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502" w:rsidRPr="00532DC4" w:rsidRDefault="002E0502" w:rsidP="002E0502">
      <w:pPr>
        <w:jc w:val="center"/>
        <w:rPr>
          <w:rFonts w:ascii="Garamond" w:hAnsi="Garamond"/>
          <w:sz w:val="18"/>
          <w:szCs w:val="18"/>
        </w:rPr>
      </w:pPr>
      <w:bookmarkStart w:id="0" w:name="_Toc42488069"/>
      <w:bookmarkStart w:id="1" w:name="_Toc42488099"/>
    </w:p>
    <w:bookmarkEnd w:id="0"/>
    <w:p w:rsidR="003C059D" w:rsidRPr="009C2AE4" w:rsidRDefault="001F5C52" w:rsidP="003C059D">
      <w:pPr>
        <w:jc w:val="center"/>
        <w:rPr>
          <w:rFonts w:ascii="Garamond" w:hAnsi="Garamond"/>
          <w:sz w:val="18"/>
          <w:szCs w:val="18"/>
        </w:rPr>
      </w:pPr>
      <w:r>
        <w:rPr>
          <w:rFonts w:ascii="Garamond" w:hAnsi="Garamond"/>
          <w:noProof/>
          <w:sz w:val="18"/>
          <w:szCs w:val="18"/>
        </w:rPr>
        <w:drawing>
          <wp:anchor distT="0" distB="0" distL="114300" distR="114300" simplePos="0" relativeHeight="251653120" behindDoc="1" locked="0" layoutInCell="1" allowOverlap="1">
            <wp:simplePos x="0" y="0"/>
            <wp:positionH relativeFrom="column">
              <wp:posOffset>2583180</wp:posOffset>
            </wp:positionH>
            <wp:positionV relativeFrom="paragraph">
              <wp:posOffset>-273050</wp:posOffset>
            </wp:positionV>
            <wp:extent cx="857250" cy="857250"/>
            <wp:effectExtent l="0" t="0" r="0" b="0"/>
            <wp:wrapNone/>
            <wp:docPr id="15" name="Picture 15"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lex_logo500x5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59D" w:rsidRPr="009C2AE4" w:rsidRDefault="003C059D" w:rsidP="003C059D">
      <w:pPr>
        <w:jc w:val="right"/>
        <w:rPr>
          <w:rFonts w:ascii="Garamond" w:hAnsi="Garamond"/>
        </w:rPr>
      </w:pPr>
    </w:p>
    <w:p w:rsidR="003C059D" w:rsidRDefault="003C059D" w:rsidP="003C059D">
      <w:pPr>
        <w:jc w:val="right"/>
        <w:rPr>
          <w:rFonts w:ascii="Garamond" w:hAnsi="Garamond"/>
        </w:rPr>
      </w:pPr>
    </w:p>
    <w:p w:rsidR="003C059D" w:rsidRPr="009C2AE4" w:rsidRDefault="003C059D" w:rsidP="003C059D">
      <w:pPr>
        <w:jc w:val="right"/>
        <w:rPr>
          <w:rFonts w:ascii="Garamond" w:hAnsi="Garamond"/>
        </w:rPr>
      </w:pPr>
    </w:p>
    <w:p w:rsidR="003C059D" w:rsidRPr="009C2AE4" w:rsidRDefault="003C059D" w:rsidP="003C059D">
      <w:pPr>
        <w:pBdr>
          <w:top w:val="single" w:sz="4" w:space="0" w:color="auto"/>
        </w:pBdr>
        <w:jc w:val="center"/>
        <w:rPr>
          <w:b/>
          <w:bCs/>
          <w:caps/>
          <w:sz w:val="22"/>
          <w:szCs w:val="22"/>
        </w:rPr>
      </w:pPr>
      <w:r w:rsidRPr="009C2AE4">
        <w:rPr>
          <w:b/>
          <w:bCs/>
          <w:caps/>
          <w:sz w:val="22"/>
          <w:szCs w:val="22"/>
        </w:rPr>
        <w:t>European Union Rule of Law Mission in Kosovo</w:t>
      </w:r>
    </w:p>
    <w:p w:rsidR="003C059D" w:rsidRPr="009C2AE4" w:rsidRDefault="003C059D" w:rsidP="003C059D">
      <w:pPr>
        <w:jc w:val="center"/>
        <w:rPr>
          <w:b/>
          <w:bCs/>
          <w:caps/>
          <w:sz w:val="22"/>
          <w:szCs w:val="22"/>
        </w:rPr>
      </w:pPr>
      <w:r w:rsidRPr="009C2AE4">
        <w:rPr>
          <w:b/>
          <w:bCs/>
          <w:caps/>
          <w:sz w:val="22"/>
          <w:szCs w:val="22"/>
        </w:rPr>
        <w:t>EULEX Kosovo</w:t>
      </w:r>
    </w:p>
    <w:p w:rsidR="003C059D" w:rsidRPr="009C2AE4" w:rsidRDefault="003C059D" w:rsidP="003C059D">
      <w:pPr>
        <w:jc w:val="center"/>
        <w:rPr>
          <w:iCs/>
          <w:lang w:val="pt-BR"/>
        </w:rPr>
      </w:pPr>
      <w:r w:rsidRPr="009C2AE4">
        <w:rPr>
          <w:iCs/>
          <w:lang w:val="pt-BR"/>
        </w:rPr>
        <w:t xml:space="preserve">Ndertesa Farmed </w:t>
      </w:r>
    </w:p>
    <w:p w:rsidR="003C059D" w:rsidRPr="009C2AE4" w:rsidRDefault="003C059D" w:rsidP="003C059D">
      <w:pPr>
        <w:jc w:val="center"/>
        <w:rPr>
          <w:iCs/>
          <w:lang w:val="pt-BR"/>
        </w:rPr>
      </w:pPr>
      <w:r w:rsidRPr="009C2AE4">
        <w:rPr>
          <w:iCs/>
          <w:lang w:val="pt-BR"/>
        </w:rPr>
        <w:t>“Muharrem Fejza” p.n.</w:t>
      </w:r>
    </w:p>
    <w:p w:rsidR="003C059D" w:rsidRPr="009C2AE4" w:rsidRDefault="003C059D" w:rsidP="003C059D">
      <w:pPr>
        <w:jc w:val="center"/>
        <w:rPr>
          <w:iCs/>
          <w:lang w:val="pt-BR"/>
        </w:rPr>
      </w:pPr>
      <w:r w:rsidRPr="009C2AE4">
        <w:rPr>
          <w:iCs/>
          <w:lang w:val="pt-BR"/>
        </w:rPr>
        <w:t>Lagja e Spitalit</w:t>
      </w:r>
    </w:p>
    <w:p w:rsidR="003C059D" w:rsidRPr="009C2AE4" w:rsidRDefault="003C059D" w:rsidP="003C059D">
      <w:pPr>
        <w:jc w:val="center"/>
        <w:rPr>
          <w:iCs/>
          <w:lang w:val="pt-BR"/>
        </w:rPr>
      </w:pPr>
      <w:r w:rsidRPr="009C2AE4">
        <w:rPr>
          <w:iCs/>
          <w:lang w:val="pt-BR"/>
        </w:rPr>
        <w:t>10000 Pristina, Kosovo</w:t>
      </w:r>
    </w:p>
    <w:p w:rsidR="003C059D" w:rsidRPr="009C2AE4" w:rsidRDefault="00F36F05" w:rsidP="003C059D">
      <w:pPr>
        <w:jc w:val="center"/>
        <w:rPr>
          <w:iCs/>
          <w:lang w:val="pt-BR"/>
        </w:rPr>
      </w:pPr>
      <w:hyperlink r:id="rId9" w:history="1">
        <w:r w:rsidR="003C059D" w:rsidRPr="009C2AE4">
          <w:rPr>
            <w:iCs/>
            <w:color w:val="0000FF"/>
            <w:u w:val="single"/>
            <w:lang w:val="pt-BR"/>
          </w:rPr>
          <w:t>www.eulex-kosovo.eu</w:t>
        </w:r>
      </w:hyperlink>
    </w:p>
    <w:p w:rsidR="003C059D" w:rsidRPr="00CA6C68" w:rsidRDefault="003C059D" w:rsidP="003C059D">
      <w:pPr>
        <w:tabs>
          <w:tab w:val="left" w:pos="0"/>
          <w:tab w:val="left" w:pos="567"/>
          <w:tab w:val="left" w:pos="709"/>
          <w:tab w:val="left" w:pos="851"/>
          <w:tab w:val="left" w:pos="1134"/>
          <w:tab w:val="left" w:pos="1418"/>
        </w:tabs>
        <w:rPr>
          <w:sz w:val="22"/>
          <w:szCs w:val="22"/>
          <w:lang w:val="en-GB"/>
        </w:rPr>
      </w:pPr>
    </w:p>
    <w:p w:rsidR="003C059D" w:rsidRPr="00CA6C68" w:rsidRDefault="003C059D" w:rsidP="003C059D">
      <w:pPr>
        <w:ind w:left="5103"/>
        <w:jc w:val="right"/>
        <w:rPr>
          <w:sz w:val="22"/>
          <w:szCs w:val="22"/>
          <w:lang w:val="en-GB"/>
        </w:rPr>
      </w:pPr>
      <w:r>
        <w:rPr>
          <w:sz w:val="22"/>
          <w:szCs w:val="22"/>
          <w:lang w:val="en-GB"/>
        </w:rPr>
        <w:t>Pristina</w:t>
      </w:r>
      <w:r w:rsidRPr="005D1694">
        <w:rPr>
          <w:sz w:val="22"/>
          <w:szCs w:val="22"/>
          <w:lang w:val="en-GB"/>
        </w:rPr>
        <w:t>,</w:t>
      </w:r>
      <w:r w:rsidR="00B065BF" w:rsidRPr="005D1694">
        <w:rPr>
          <w:sz w:val="22"/>
          <w:szCs w:val="22"/>
          <w:lang w:val="en-GB"/>
        </w:rPr>
        <w:t xml:space="preserve">  </w:t>
      </w:r>
      <w:r w:rsidRPr="005D1694">
        <w:rPr>
          <w:sz w:val="22"/>
          <w:szCs w:val="22"/>
          <w:lang w:val="en-GB"/>
        </w:rPr>
        <w:t xml:space="preserve"> </w:t>
      </w:r>
      <w:r w:rsidR="005D1694" w:rsidRPr="005D1694">
        <w:rPr>
          <w:sz w:val="22"/>
          <w:szCs w:val="22"/>
          <w:lang w:val="en-GB"/>
        </w:rPr>
        <w:t>05/02</w:t>
      </w:r>
      <w:r w:rsidR="006856B0" w:rsidRPr="005D1694">
        <w:rPr>
          <w:sz w:val="22"/>
          <w:szCs w:val="22"/>
          <w:lang w:val="en-GB"/>
        </w:rPr>
        <w:t>/</w:t>
      </w:r>
      <w:r w:rsidR="00F40CEB" w:rsidRPr="005D1694">
        <w:rPr>
          <w:sz w:val="22"/>
          <w:szCs w:val="22"/>
          <w:lang w:val="en-GB"/>
        </w:rPr>
        <w:t>201</w:t>
      </w:r>
      <w:r w:rsidR="006856B0" w:rsidRPr="005D1694">
        <w:rPr>
          <w:sz w:val="22"/>
          <w:szCs w:val="22"/>
          <w:lang w:val="en-GB"/>
        </w:rPr>
        <w:t>9</w:t>
      </w:r>
    </w:p>
    <w:p w:rsidR="00994F3B" w:rsidRPr="00994F3B" w:rsidRDefault="00994F3B" w:rsidP="003C059D">
      <w:pPr>
        <w:tabs>
          <w:tab w:val="left" w:pos="0"/>
          <w:tab w:val="left" w:pos="709"/>
          <w:tab w:val="left" w:pos="851"/>
          <w:tab w:val="left" w:pos="1134"/>
          <w:tab w:val="left" w:pos="1418"/>
        </w:tabs>
        <w:spacing w:before="240" w:after="240"/>
        <w:rPr>
          <w:b/>
          <w:smallCaps/>
          <w:sz w:val="22"/>
          <w:szCs w:val="22"/>
          <w:lang w:val="en-GB"/>
        </w:rPr>
      </w:pPr>
    </w:p>
    <w:p w:rsidR="003C059D" w:rsidRPr="00994F3B" w:rsidRDefault="003C059D" w:rsidP="003C059D">
      <w:pPr>
        <w:tabs>
          <w:tab w:val="left" w:pos="0"/>
          <w:tab w:val="left" w:pos="709"/>
          <w:tab w:val="left" w:pos="851"/>
          <w:tab w:val="left" w:pos="1134"/>
          <w:tab w:val="left" w:pos="1418"/>
        </w:tabs>
        <w:spacing w:before="240" w:after="240"/>
        <w:rPr>
          <w:b/>
          <w:sz w:val="22"/>
          <w:szCs w:val="22"/>
          <w:lang w:val="en-GB"/>
        </w:rPr>
      </w:pPr>
      <w:r w:rsidRPr="00994F3B">
        <w:rPr>
          <w:b/>
          <w:sz w:val="22"/>
          <w:szCs w:val="22"/>
          <w:lang w:val="en-GB"/>
        </w:rPr>
        <w:t xml:space="preserve">Our ref.: </w:t>
      </w:r>
      <w:r w:rsidR="00994F3B" w:rsidRPr="00994F3B">
        <w:rPr>
          <w:b/>
          <w:bCs/>
          <w:sz w:val="22"/>
          <w:szCs w:val="22"/>
        </w:rPr>
        <w:t>PROC/</w:t>
      </w:r>
      <w:r w:rsidR="006856B0">
        <w:rPr>
          <w:b/>
          <w:bCs/>
          <w:sz w:val="22"/>
          <w:szCs w:val="22"/>
        </w:rPr>
        <w:t>852/19</w:t>
      </w:r>
      <w:r w:rsidR="00994F3B" w:rsidRPr="00994F3B">
        <w:rPr>
          <w:b/>
          <w:bCs/>
          <w:sz w:val="22"/>
          <w:szCs w:val="22"/>
        </w:rPr>
        <w:t xml:space="preserve">/ </w:t>
      </w:r>
      <w:r w:rsidR="00F40CEB" w:rsidRPr="00803688">
        <w:rPr>
          <w:rStyle w:val="Strong"/>
          <w:lang w:val="en-GB"/>
        </w:rPr>
        <w:t xml:space="preserve">Spare Parts and Maintenance for Vehicles FWC no. </w:t>
      </w:r>
      <w:r w:rsidR="006856B0">
        <w:rPr>
          <w:rStyle w:val="Strong"/>
          <w:lang w:val="en-GB"/>
        </w:rPr>
        <w:t>3</w:t>
      </w:r>
      <w:r w:rsidR="00F40CEB" w:rsidRPr="00803688">
        <w:rPr>
          <w:rStyle w:val="Strong"/>
          <w:lang w:val="en-GB"/>
        </w:rPr>
        <w:t xml:space="preserve"> - Toyota &amp; armoured vehicles / Volkswagen group</w:t>
      </w:r>
      <w:r w:rsidR="00F40CEB" w:rsidRPr="00F36F05">
        <w:rPr>
          <w:rStyle w:val="Strong"/>
          <w:b w:val="0"/>
          <w:bCs w:val="0"/>
          <w:lang w:val="en-GB"/>
        </w:rPr>
        <w:t xml:space="preserve"> </w:t>
      </w:r>
      <w:r w:rsidR="00994F3B" w:rsidRPr="00F36F05">
        <w:rPr>
          <w:rStyle w:val="Strong"/>
          <w:b w:val="0"/>
          <w:bCs w:val="0"/>
          <w:lang w:val="en-GB"/>
        </w:rPr>
        <w:t>(</w:t>
      </w:r>
      <w:r w:rsidR="00F36F05" w:rsidRPr="00F36F05">
        <w:rPr>
          <w:rStyle w:val="Strong"/>
        </w:rPr>
        <w:t>EuropeAid/140127/ID/SUP/XK</w:t>
      </w:r>
      <w:r w:rsidR="00994F3B" w:rsidRPr="00F36F05">
        <w:rPr>
          <w:rStyle w:val="Strong"/>
          <w:b w:val="0"/>
          <w:bCs w:val="0"/>
          <w:lang w:val="en-GB"/>
        </w:rPr>
        <w:t>)</w:t>
      </w:r>
    </w:p>
    <w:p w:rsidR="003C059D" w:rsidRPr="00CA6C68" w:rsidRDefault="003C059D" w:rsidP="003C059D">
      <w:pPr>
        <w:tabs>
          <w:tab w:val="left" w:pos="0"/>
          <w:tab w:val="left" w:pos="709"/>
          <w:tab w:val="left" w:pos="851"/>
          <w:tab w:val="left" w:pos="1134"/>
          <w:tab w:val="left" w:pos="1418"/>
        </w:tabs>
        <w:rPr>
          <w:sz w:val="22"/>
          <w:szCs w:val="22"/>
          <w:lang w:val="en-GB"/>
        </w:rPr>
      </w:pPr>
      <w:r w:rsidRPr="00CA6C68">
        <w:rPr>
          <w:sz w:val="22"/>
          <w:szCs w:val="22"/>
          <w:lang w:val="en-GB"/>
        </w:rPr>
        <w:t xml:space="preserve">Dear </w:t>
      </w:r>
      <w:r>
        <w:rPr>
          <w:sz w:val="22"/>
          <w:szCs w:val="22"/>
          <w:lang w:val="en-GB"/>
        </w:rPr>
        <w:t>Sirs,</w:t>
      </w:r>
    </w:p>
    <w:p w:rsidR="003C059D" w:rsidRDefault="003C059D" w:rsidP="003C059D">
      <w:pPr>
        <w:tabs>
          <w:tab w:val="left" w:pos="709"/>
          <w:tab w:val="left" w:pos="851"/>
          <w:tab w:val="left" w:pos="1134"/>
          <w:tab w:val="left" w:pos="1418"/>
        </w:tabs>
        <w:rPr>
          <w:b/>
          <w:sz w:val="22"/>
          <w:szCs w:val="22"/>
          <w:lang w:val="en-GB"/>
        </w:rPr>
      </w:pPr>
    </w:p>
    <w:p w:rsidR="003C059D" w:rsidRDefault="003C059D" w:rsidP="003C059D">
      <w:pPr>
        <w:tabs>
          <w:tab w:val="left" w:pos="709"/>
          <w:tab w:val="left" w:pos="851"/>
          <w:tab w:val="left" w:pos="1134"/>
          <w:tab w:val="left" w:pos="1418"/>
        </w:tabs>
        <w:rPr>
          <w:b/>
          <w:sz w:val="22"/>
          <w:szCs w:val="22"/>
          <w:lang w:val="en-GB"/>
        </w:rPr>
      </w:pPr>
      <w:r w:rsidRPr="0025137A">
        <w:rPr>
          <w:b/>
          <w:sz w:val="22"/>
          <w:szCs w:val="22"/>
          <w:lang w:val="en-GB"/>
        </w:rPr>
        <w:t xml:space="preserve">SUBJECT: INVITATION TO TENDER FOR </w:t>
      </w:r>
      <w:r>
        <w:rPr>
          <w:b/>
          <w:sz w:val="22"/>
          <w:szCs w:val="22"/>
          <w:lang w:val="en-GB"/>
        </w:rPr>
        <w:t>“</w:t>
      </w:r>
      <w:r w:rsidR="00F40CEB" w:rsidRPr="00803688">
        <w:rPr>
          <w:rStyle w:val="Strong"/>
          <w:lang w:val="en-GB"/>
        </w:rPr>
        <w:t xml:space="preserve">Spare Parts and Maintenance for Vehicles FWC no. </w:t>
      </w:r>
      <w:r w:rsidR="006856B0">
        <w:rPr>
          <w:rStyle w:val="Strong"/>
          <w:lang w:val="en-GB"/>
        </w:rPr>
        <w:t>3</w:t>
      </w:r>
      <w:r w:rsidR="00F40CEB" w:rsidRPr="00803688">
        <w:rPr>
          <w:rStyle w:val="Strong"/>
          <w:lang w:val="en-GB"/>
        </w:rPr>
        <w:t xml:space="preserve"> - Toyota &amp; armoured vehicles / Volkswagen group</w:t>
      </w:r>
      <w:r>
        <w:rPr>
          <w:b/>
          <w:sz w:val="22"/>
          <w:szCs w:val="22"/>
          <w:lang w:val="en-GB"/>
        </w:rPr>
        <w:t>”</w:t>
      </w:r>
    </w:p>
    <w:p w:rsidR="003C059D" w:rsidRDefault="003C059D" w:rsidP="003C059D">
      <w:pPr>
        <w:widowControl w:val="0"/>
        <w:spacing w:before="100" w:after="100"/>
        <w:contextualSpacing/>
        <w:jc w:val="both"/>
        <w:outlineLvl w:val="0"/>
        <w:rPr>
          <w:i/>
          <w:sz w:val="22"/>
          <w:szCs w:val="22"/>
          <w:lang w:val="en-GB"/>
        </w:rPr>
      </w:pPr>
    </w:p>
    <w:p w:rsidR="00B1732D" w:rsidRPr="00CF7485" w:rsidRDefault="00B1732D" w:rsidP="00B1732D">
      <w:pPr>
        <w:spacing w:after="200" w:line="276" w:lineRule="auto"/>
        <w:jc w:val="both"/>
        <w:outlineLvl w:val="0"/>
        <w:rPr>
          <w:sz w:val="22"/>
          <w:szCs w:val="22"/>
        </w:rPr>
      </w:pPr>
      <w:r w:rsidRPr="00CF7485">
        <w:rPr>
          <w:sz w:val="22"/>
          <w:szCs w:val="22"/>
        </w:rPr>
        <w:t>Please note that the awarding of the contract is subject to the condition of:</w:t>
      </w:r>
    </w:p>
    <w:p w:rsidR="00994F3B" w:rsidRDefault="00B1732D" w:rsidP="00B1732D">
      <w:pPr>
        <w:widowControl w:val="0"/>
        <w:spacing w:before="100" w:after="100"/>
        <w:contextualSpacing/>
        <w:jc w:val="both"/>
        <w:outlineLvl w:val="0"/>
        <w:rPr>
          <w:snapToGrid w:val="0"/>
          <w:sz w:val="22"/>
          <w:szCs w:val="22"/>
          <w:lang w:val="fr-FR"/>
        </w:rPr>
      </w:pPr>
      <w:r w:rsidRPr="000F1724">
        <w:rPr>
          <w:rFonts w:eastAsia="Batang"/>
          <w:sz w:val="22"/>
          <w:szCs w:val="22"/>
          <w:lang w:val="fr-FR"/>
        </w:rPr>
        <w:t>This tender procedure is launched under suspensive clause  i.e. the contract implementation beyond the duration of the Financing Agreement (CFSP/2018/09/EULEX Kosovo), is subject to the availability of funds of EULEX Kosovo through the conclusion of a new Financing Agreement between the European Commission and EULEX.</w:t>
      </w:r>
      <w:r w:rsidRPr="008C13FA">
        <w:rPr>
          <w:sz w:val="22"/>
          <w:szCs w:val="22"/>
          <w:lang w:val="en-GB"/>
        </w:rPr>
        <w:t>This is an invitation to tender for the above mentioned supply contract.</w:t>
      </w:r>
    </w:p>
    <w:p w:rsidR="00994F3B" w:rsidRPr="00994F3B" w:rsidRDefault="00994F3B" w:rsidP="00994F3B">
      <w:pPr>
        <w:widowControl w:val="0"/>
        <w:spacing w:before="100" w:after="100"/>
        <w:contextualSpacing/>
        <w:jc w:val="both"/>
        <w:outlineLvl w:val="0"/>
        <w:rPr>
          <w:b/>
          <w:snapToGrid w:val="0"/>
          <w:sz w:val="22"/>
          <w:szCs w:val="22"/>
          <w:lang w:val="en-GB"/>
        </w:rPr>
      </w:pPr>
    </w:p>
    <w:p w:rsidR="00B1732D" w:rsidRDefault="00B1732D" w:rsidP="00B1732D">
      <w:pPr>
        <w:tabs>
          <w:tab w:val="left" w:pos="0"/>
          <w:tab w:val="left" w:pos="709"/>
          <w:tab w:val="left" w:pos="851"/>
          <w:tab w:val="left" w:pos="1134"/>
          <w:tab w:val="left" w:pos="1418"/>
        </w:tabs>
        <w:spacing w:before="240" w:after="240"/>
        <w:rPr>
          <w:sz w:val="22"/>
          <w:szCs w:val="22"/>
          <w:lang w:val="en-GB"/>
        </w:rPr>
      </w:pPr>
      <w:r w:rsidRPr="00CD4EC3">
        <w:rPr>
          <w:sz w:val="22"/>
          <w:szCs w:val="22"/>
          <w:lang w:val="en-GB"/>
        </w:rPr>
        <w:t>Dear Sir</w:t>
      </w:r>
      <w:r>
        <w:rPr>
          <w:sz w:val="22"/>
          <w:szCs w:val="22"/>
          <w:lang w:val="en-GB"/>
        </w:rPr>
        <w:t xml:space="preserve"> or Madam</w:t>
      </w:r>
      <w:r w:rsidRPr="00CD4EC3">
        <w:rPr>
          <w:sz w:val="22"/>
          <w:szCs w:val="22"/>
          <w:lang w:val="en-GB"/>
        </w:rPr>
        <w:t>,</w:t>
      </w:r>
    </w:p>
    <w:p w:rsidR="00B1732D" w:rsidRPr="00CF7485" w:rsidRDefault="00B1732D" w:rsidP="00B1732D">
      <w:pPr>
        <w:widowControl w:val="0"/>
        <w:spacing w:before="100" w:after="100"/>
        <w:contextualSpacing/>
        <w:jc w:val="both"/>
        <w:outlineLvl w:val="0"/>
        <w:rPr>
          <w:sz w:val="22"/>
          <w:szCs w:val="22"/>
          <w:lang w:val="fr-FR"/>
        </w:rPr>
      </w:pPr>
      <w:r w:rsidRPr="008C13FA">
        <w:rPr>
          <w:sz w:val="22"/>
          <w:szCs w:val="22"/>
          <w:lang w:val="en-GB"/>
        </w:rPr>
        <w:t>This is an invitation to tender for the above mentioned supply contract. Please find enclosed the</w:t>
      </w:r>
      <w:r w:rsidRPr="00875B6A">
        <w:rPr>
          <w:sz w:val="22"/>
          <w:szCs w:val="22"/>
          <w:lang w:val="en-GB"/>
        </w:rPr>
        <w:t xml:space="preserve"> following documents, which constitute the tender dossier:</w:t>
      </w:r>
    </w:p>
    <w:p w:rsidR="00B1732D" w:rsidRDefault="00B1732D" w:rsidP="00B1732D">
      <w:pPr>
        <w:tabs>
          <w:tab w:val="left" w:pos="709"/>
          <w:tab w:val="left" w:pos="851"/>
          <w:tab w:val="left" w:pos="1134"/>
          <w:tab w:val="left" w:pos="1418"/>
        </w:tabs>
        <w:rPr>
          <w:b/>
          <w:sz w:val="22"/>
          <w:szCs w:val="22"/>
          <w:lang w:val="en-GB"/>
        </w:rPr>
      </w:pPr>
      <w:r w:rsidRPr="00CD4EC3">
        <w:rPr>
          <w:sz w:val="22"/>
          <w:szCs w:val="22"/>
        </w:rPr>
        <w:t>Based on our market research you have been identified as an economic operator potentially interested in participating in the above-mentioned procedure</w:t>
      </w:r>
      <w:r>
        <w:rPr>
          <w:sz w:val="22"/>
          <w:szCs w:val="22"/>
        </w:rPr>
        <w:t>.</w:t>
      </w:r>
    </w:p>
    <w:p w:rsidR="00B1732D" w:rsidRPr="001A21CD" w:rsidRDefault="00B1732D" w:rsidP="00B1732D">
      <w:pPr>
        <w:numPr>
          <w:ilvl w:val="0"/>
          <w:numId w:val="8"/>
        </w:numPr>
        <w:tabs>
          <w:tab w:val="clear" w:pos="720"/>
        </w:tabs>
        <w:spacing w:after="80"/>
        <w:rPr>
          <w:sz w:val="22"/>
          <w:szCs w:val="22"/>
          <w:lang w:val="en-GB"/>
        </w:rPr>
      </w:pPr>
      <w:r w:rsidRPr="001A21CD">
        <w:rPr>
          <w:sz w:val="22"/>
          <w:szCs w:val="22"/>
          <w:lang w:val="en-GB"/>
        </w:rPr>
        <w:t xml:space="preserve">Instructions to tenderers </w:t>
      </w:r>
    </w:p>
    <w:p w:rsidR="00B1732D" w:rsidRPr="001A21CD" w:rsidRDefault="00B1732D" w:rsidP="00B1732D">
      <w:pPr>
        <w:numPr>
          <w:ilvl w:val="0"/>
          <w:numId w:val="8"/>
        </w:numPr>
        <w:tabs>
          <w:tab w:val="clear" w:pos="720"/>
        </w:tabs>
        <w:spacing w:after="80"/>
        <w:rPr>
          <w:sz w:val="22"/>
          <w:szCs w:val="22"/>
          <w:lang w:val="en-GB"/>
        </w:rPr>
      </w:pPr>
      <w:r w:rsidRPr="001A21CD">
        <w:rPr>
          <w:sz w:val="22"/>
          <w:szCs w:val="22"/>
          <w:lang w:val="en-GB"/>
        </w:rPr>
        <w:t>Draft contract and special conditions, including annexes</w:t>
      </w:r>
    </w:p>
    <w:p w:rsidR="00B1732D" w:rsidRPr="00FE5194" w:rsidRDefault="00B1732D" w:rsidP="00545B4B">
      <w:pPr>
        <w:pStyle w:val="TOC1"/>
        <w:numPr>
          <w:ilvl w:val="0"/>
          <w:numId w:val="16"/>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FE5194">
        <w:rPr>
          <w:rFonts w:ascii="Times New Roman" w:hAnsi="Times New Roman"/>
          <w:b w:val="0"/>
          <w:i w:val="0"/>
          <w:caps w:val="0"/>
          <w:sz w:val="22"/>
          <w:szCs w:val="22"/>
          <w:lang w:val="en-GB"/>
        </w:rPr>
        <w:t>Draft contract</w:t>
      </w:r>
    </w:p>
    <w:p w:rsidR="00B1732D" w:rsidRPr="00FE5194" w:rsidRDefault="00B1732D" w:rsidP="00545B4B">
      <w:pPr>
        <w:numPr>
          <w:ilvl w:val="0"/>
          <w:numId w:val="16"/>
        </w:numPr>
        <w:tabs>
          <w:tab w:val="left" w:pos="993"/>
          <w:tab w:val="left" w:pos="2694"/>
        </w:tabs>
        <w:spacing w:after="80"/>
        <w:ind w:left="993"/>
        <w:rPr>
          <w:sz w:val="22"/>
          <w:szCs w:val="22"/>
          <w:lang w:val="en-GB"/>
        </w:rPr>
      </w:pPr>
      <w:r w:rsidRPr="00FE5194">
        <w:rPr>
          <w:sz w:val="22"/>
          <w:szCs w:val="22"/>
          <w:lang w:val="en-GB"/>
        </w:rPr>
        <w:t>Special conditions</w:t>
      </w:r>
    </w:p>
    <w:p w:rsidR="00B1732D" w:rsidRPr="00FE5194" w:rsidRDefault="00B1732D" w:rsidP="00545B4B">
      <w:pPr>
        <w:numPr>
          <w:ilvl w:val="0"/>
          <w:numId w:val="16"/>
        </w:numPr>
        <w:tabs>
          <w:tab w:val="left" w:pos="993"/>
          <w:tab w:val="left" w:pos="1985"/>
        </w:tabs>
        <w:spacing w:after="80"/>
        <w:ind w:left="993"/>
        <w:rPr>
          <w:sz w:val="22"/>
          <w:szCs w:val="22"/>
          <w:lang w:val="en-GB"/>
        </w:rPr>
      </w:pPr>
      <w:r>
        <w:rPr>
          <w:sz w:val="22"/>
          <w:szCs w:val="22"/>
          <w:lang w:val="en-GB"/>
        </w:rPr>
        <w:t>Annex I</w:t>
      </w:r>
      <w:r w:rsidRPr="00FE5194">
        <w:rPr>
          <w:sz w:val="22"/>
          <w:szCs w:val="22"/>
          <w:lang w:val="en-GB"/>
        </w:rPr>
        <w:t>:</w:t>
      </w:r>
      <w:r w:rsidRPr="00FE5194">
        <w:rPr>
          <w:sz w:val="22"/>
          <w:szCs w:val="22"/>
          <w:lang w:val="en-GB"/>
        </w:rPr>
        <w:tab/>
        <w:t xml:space="preserve">general conditions </w:t>
      </w:r>
    </w:p>
    <w:p w:rsidR="00B1732D" w:rsidRPr="00FE5194" w:rsidRDefault="00B1732D" w:rsidP="00545B4B">
      <w:pPr>
        <w:numPr>
          <w:ilvl w:val="0"/>
          <w:numId w:val="16"/>
        </w:numPr>
        <w:tabs>
          <w:tab w:val="left" w:pos="993"/>
          <w:tab w:val="left" w:pos="2410"/>
        </w:tabs>
        <w:spacing w:after="80"/>
        <w:ind w:left="993"/>
        <w:rPr>
          <w:sz w:val="22"/>
          <w:szCs w:val="22"/>
          <w:lang w:val="en-GB"/>
        </w:rPr>
      </w:pPr>
      <w:r>
        <w:rPr>
          <w:sz w:val="22"/>
          <w:szCs w:val="22"/>
          <w:lang w:val="en-GB"/>
        </w:rPr>
        <w:t>Annex II</w:t>
      </w:r>
      <w:r w:rsidRPr="00FE5194">
        <w:rPr>
          <w:sz w:val="22"/>
          <w:szCs w:val="22"/>
          <w:lang w:val="en-GB"/>
        </w:rPr>
        <w:t xml:space="preserve"> +</w:t>
      </w:r>
      <w:r>
        <w:rPr>
          <w:sz w:val="22"/>
          <w:szCs w:val="22"/>
          <w:lang w:val="en-GB"/>
        </w:rPr>
        <w:t xml:space="preserve"> III</w:t>
      </w:r>
      <w:r w:rsidRPr="00FE5194">
        <w:rPr>
          <w:sz w:val="22"/>
          <w:szCs w:val="22"/>
          <w:lang w:val="en-GB"/>
        </w:rPr>
        <w:t>:</w:t>
      </w:r>
      <w:r w:rsidRPr="00FE5194">
        <w:rPr>
          <w:sz w:val="22"/>
          <w:szCs w:val="22"/>
          <w:lang w:val="en-GB"/>
        </w:rPr>
        <w:tab/>
        <w:t xml:space="preserve">technical specifications + technical offer (to be tailored to the specific project) </w:t>
      </w:r>
    </w:p>
    <w:p w:rsidR="00B1732D" w:rsidRPr="00FE5194" w:rsidRDefault="00B1732D" w:rsidP="00545B4B">
      <w:pPr>
        <w:numPr>
          <w:ilvl w:val="0"/>
          <w:numId w:val="16"/>
        </w:numPr>
        <w:tabs>
          <w:tab w:val="left" w:pos="993"/>
          <w:tab w:val="left" w:pos="1985"/>
        </w:tabs>
        <w:spacing w:after="80"/>
        <w:ind w:left="993"/>
        <w:rPr>
          <w:sz w:val="22"/>
          <w:szCs w:val="22"/>
          <w:lang w:val="en-GB"/>
        </w:rPr>
      </w:pPr>
      <w:r>
        <w:rPr>
          <w:sz w:val="22"/>
          <w:szCs w:val="22"/>
          <w:lang w:val="en-GB"/>
        </w:rPr>
        <w:t>Annex IV</w:t>
      </w:r>
      <w:r w:rsidRPr="00FE5194">
        <w:rPr>
          <w:sz w:val="22"/>
          <w:szCs w:val="22"/>
          <w:lang w:val="en-GB"/>
        </w:rPr>
        <w:t>:</w:t>
      </w:r>
      <w:r w:rsidRPr="00FE5194">
        <w:rPr>
          <w:sz w:val="22"/>
          <w:szCs w:val="22"/>
          <w:lang w:val="en-GB"/>
        </w:rPr>
        <w:tab/>
        <w:t>budget breakdown (model financial offer)</w:t>
      </w:r>
    </w:p>
    <w:p w:rsidR="00B1732D" w:rsidRPr="00FE5194" w:rsidRDefault="00B1732D" w:rsidP="00545B4B">
      <w:pPr>
        <w:numPr>
          <w:ilvl w:val="0"/>
          <w:numId w:val="16"/>
        </w:numPr>
        <w:tabs>
          <w:tab w:val="left" w:pos="993"/>
          <w:tab w:val="left" w:pos="1985"/>
        </w:tabs>
        <w:spacing w:after="80"/>
        <w:ind w:left="993"/>
        <w:rPr>
          <w:sz w:val="22"/>
          <w:szCs w:val="22"/>
          <w:lang w:val="en-GB"/>
        </w:rPr>
      </w:pPr>
      <w:r>
        <w:rPr>
          <w:sz w:val="22"/>
          <w:szCs w:val="22"/>
          <w:lang w:val="en-GB"/>
        </w:rPr>
        <w:t>Annex V</w:t>
      </w:r>
      <w:r w:rsidRPr="00FE5194">
        <w:rPr>
          <w:sz w:val="22"/>
          <w:szCs w:val="22"/>
          <w:lang w:val="en-GB"/>
        </w:rPr>
        <w:t>:</w:t>
      </w:r>
      <w:r w:rsidRPr="00FE5194">
        <w:rPr>
          <w:sz w:val="22"/>
          <w:szCs w:val="22"/>
          <w:lang w:val="en-GB"/>
        </w:rPr>
        <w:tab/>
        <w:t>forms</w:t>
      </w:r>
    </w:p>
    <w:p w:rsidR="00B1732D" w:rsidRPr="00FE5194" w:rsidRDefault="00B1732D" w:rsidP="00B1732D">
      <w:pPr>
        <w:numPr>
          <w:ilvl w:val="0"/>
          <w:numId w:val="8"/>
        </w:numPr>
        <w:tabs>
          <w:tab w:val="clear" w:pos="720"/>
          <w:tab w:val="left" w:pos="567"/>
        </w:tabs>
        <w:spacing w:after="80"/>
        <w:rPr>
          <w:sz w:val="22"/>
          <w:szCs w:val="22"/>
          <w:lang w:val="en-GB"/>
        </w:rPr>
      </w:pPr>
      <w:r w:rsidRPr="00FE5194">
        <w:rPr>
          <w:sz w:val="22"/>
          <w:szCs w:val="22"/>
          <w:lang w:val="en-GB"/>
        </w:rPr>
        <w:t>Further information</w:t>
      </w:r>
    </w:p>
    <w:p w:rsidR="00B1732D" w:rsidRPr="00FE5194" w:rsidRDefault="00B1732D" w:rsidP="00545B4B">
      <w:pPr>
        <w:pStyle w:val="TOC1"/>
        <w:numPr>
          <w:ilvl w:val="0"/>
          <w:numId w:val="16"/>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FE5194">
        <w:rPr>
          <w:rFonts w:ascii="Times New Roman" w:hAnsi="Times New Roman"/>
          <w:b w:val="0"/>
          <w:i w:val="0"/>
          <w:caps w:val="0"/>
          <w:sz w:val="22"/>
          <w:szCs w:val="22"/>
          <w:lang w:val="en-GB"/>
        </w:rPr>
        <w:t>Administrative compliance grid</w:t>
      </w:r>
    </w:p>
    <w:p w:rsidR="00B1732D" w:rsidRPr="00FE5194" w:rsidRDefault="00B1732D" w:rsidP="00545B4B">
      <w:pPr>
        <w:pStyle w:val="TOC1"/>
        <w:numPr>
          <w:ilvl w:val="0"/>
          <w:numId w:val="16"/>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FE5194">
        <w:rPr>
          <w:rFonts w:ascii="Times New Roman" w:hAnsi="Times New Roman"/>
          <w:b w:val="0"/>
          <w:i w:val="0"/>
          <w:caps w:val="0"/>
          <w:sz w:val="22"/>
          <w:szCs w:val="22"/>
          <w:lang w:val="en-GB"/>
        </w:rPr>
        <w:t>Evaluation grid</w:t>
      </w:r>
    </w:p>
    <w:p w:rsidR="00B1732D" w:rsidRDefault="00B1732D" w:rsidP="00B1732D">
      <w:pPr>
        <w:numPr>
          <w:ilvl w:val="0"/>
          <w:numId w:val="8"/>
        </w:numPr>
        <w:tabs>
          <w:tab w:val="clear" w:pos="720"/>
        </w:tabs>
        <w:spacing w:after="80"/>
        <w:rPr>
          <w:sz w:val="22"/>
          <w:szCs w:val="22"/>
          <w:lang w:val="en-GB"/>
        </w:rPr>
      </w:pPr>
      <w:r w:rsidRPr="001A21CD">
        <w:rPr>
          <w:sz w:val="22"/>
          <w:szCs w:val="22"/>
          <w:lang w:val="en-GB"/>
        </w:rPr>
        <w:t>Tender form for a supply contract</w:t>
      </w:r>
    </w:p>
    <w:p w:rsidR="00B1732D" w:rsidRDefault="00B1732D" w:rsidP="00B1732D">
      <w:pPr>
        <w:tabs>
          <w:tab w:val="left" w:pos="709"/>
          <w:tab w:val="left" w:pos="851"/>
          <w:tab w:val="left" w:pos="1134"/>
          <w:tab w:val="left" w:pos="1418"/>
        </w:tabs>
        <w:spacing w:after="60"/>
        <w:jc w:val="both"/>
        <w:rPr>
          <w:sz w:val="22"/>
          <w:szCs w:val="22"/>
          <w:lang w:val="en-GB"/>
        </w:rPr>
      </w:pPr>
      <w:r w:rsidRPr="009011EB">
        <w:rPr>
          <w:sz w:val="22"/>
          <w:szCs w:val="22"/>
          <w:lang w:val="en-GB"/>
        </w:rPr>
        <w:t>Annex 1 - Declaration of honour on exclusion and selection criteria…..</w:t>
      </w:r>
      <w:r w:rsidRPr="000C352B">
        <w:rPr>
          <w:sz w:val="22"/>
          <w:szCs w:val="22"/>
          <w:lang w:val="en-GB"/>
        </w:rPr>
        <w:t>Form a.14</w:t>
      </w:r>
    </w:p>
    <w:p w:rsidR="00B1732D" w:rsidRPr="003E75FF" w:rsidRDefault="00B1732D" w:rsidP="00B1732D">
      <w:pPr>
        <w:tabs>
          <w:tab w:val="left" w:pos="709"/>
          <w:tab w:val="left" w:pos="851"/>
          <w:tab w:val="left" w:pos="1134"/>
          <w:tab w:val="left" w:pos="1418"/>
        </w:tabs>
        <w:snapToGrid w:val="0"/>
        <w:spacing w:after="60"/>
        <w:jc w:val="both"/>
        <w:rPr>
          <w:sz w:val="22"/>
          <w:szCs w:val="22"/>
          <w:lang w:val="en-GB"/>
        </w:rPr>
      </w:pPr>
      <w:r w:rsidRPr="003E75FF">
        <w:rPr>
          <w:sz w:val="22"/>
          <w:szCs w:val="22"/>
          <w:lang w:val="en-GB"/>
        </w:rPr>
        <w:t xml:space="preserve">For full information about procurement procedures please consult the Practical Guide and its annexes, which can be downloaded from the following web page: </w:t>
      </w:r>
      <w:hyperlink r:id="rId10" w:history="1">
        <w:r w:rsidRPr="003E75FF">
          <w:rPr>
            <w:color w:val="0000FF"/>
            <w:sz w:val="22"/>
            <w:szCs w:val="22"/>
            <w:u w:val="single"/>
            <w:lang w:val="en-GB"/>
          </w:rPr>
          <w:t>http://ec.europa.eu/europeaid/prag/document.do</w:t>
        </w:r>
      </w:hyperlink>
      <w:r w:rsidRPr="003E75FF">
        <w:rPr>
          <w:sz w:val="22"/>
          <w:szCs w:val="22"/>
          <w:lang w:val="en-GB"/>
        </w:rPr>
        <w:t xml:space="preserve"> </w:t>
      </w:r>
    </w:p>
    <w:p w:rsidR="00994F3B" w:rsidRPr="00994F3B" w:rsidRDefault="00994F3B" w:rsidP="00994F3B">
      <w:pPr>
        <w:tabs>
          <w:tab w:val="left" w:pos="709"/>
          <w:tab w:val="left" w:pos="851"/>
          <w:tab w:val="left" w:pos="1134"/>
          <w:tab w:val="left" w:pos="1418"/>
        </w:tabs>
        <w:spacing w:before="120" w:after="60"/>
        <w:jc w:val="both"/>
        <w:rPr>
          <w:snapToGrid w:val="0"/>
          <w:sz w:val="22"/>
          <w:szCs w:val="22"/>
          <w:lang w:val="en-GB"/>
        </w:rPr>
      </w:pPr>
      <w:r w:rsidRPr="00994F3B">
        <w:rPr>
          <w:snapToGrid w:val="0"/>
          <w:sz w:val="22"/>
          <w:szCs w:val="22"/>
          <w:lang w:val="en-GB"/>
        </w:rPr>
        <w:t xml:space="preserve"> </w:t>
      </w:r>
    </w:p>
    <w:p w:rsidR="00B1732D" w:rsidRPr="005D1694" w:rsidRDefault="00B1732D" w:rsidP="00B1732D">
      <w:pPr>
        <w:jc w:val="both"/>
        <w:rPr>
          <w:b/>
          <w:sz w:val="22"/>
          <w:szCs w:val="22"/>
          <w:lang w:val="en-GB"/>
        </w:rPr>
      </w:pPr>
      <w:r w:rsidRPr="00CA6C68">
        <w:rPr>
          <w:sz w:val="22"/>
          <w:szCs w:val="22"/>
          <w:lang w:val="en-GB"/>
        </w:rPr>
        <w:lastRenderedPageBreak/>
        <w:t xml:space="preserve">We look forward to receiving your tender </w:t>
      </w:r>
      <w:r>
        <w:rPr>
          <w:sz w:val="22"/>
          <w:szCs w:val="22"/>
          <w:lang w:val="en-GB"/>
        </w:rPr>
        <w:t xml:space="preserve">before </w:t>
      </w:r>
      <w:r w:rsidR="005D1694" w:rsidRPr="005D1694">
        <w:rPr>
          <w:b/>
          <w:sz w:val="22"/>
          <w:szCs w:val="22"/>
          <w:lang w:val="en-GB"/>
        </w:rPr>
        <w:t>14</w:t>
      </w:r>
      <w:r w:rsidR="005D1694" w:rsidRPr="005D1694">
        <w:rPr>
          <w:b/>
          <w:sz w:val="22"/>
          <w:szCs w:val="22"/>
          <w:vertAlign w:val="superscript"/>
          <w:lang w:val="en-GB"/>
        </w:rPr>
        <w:t>th</w:t>
      </w:r>
      <w:r w:rsidR="005D1694">
        <w:rPr>
          <w:b/>
          <w:sz w:val="22"/>
          <w:szCs w:val="22"/>
          <w:lang w:val="en-GB"/>
        </w:rPr>
        <w:t xml:space="preserve"> </w:t>
      </w:r>
      <w:r w:rsidR="005D1694" w:rsidRPr="005D1694">
        <w:rPr>
          <w:b/>
          <w:sz w:val="22"/>
          <w:szCs w:val="22"/>
          <w:lang w:val="en-GB"/>
        </w:rPr>
        <w:t xml:space="preserve">of March </w:t>
      </w:r>
      <w:r w:rsidRPr="005D1694">
        <w:rPr>
          <w:b/>
          <w:sz w:val="22"/>
          <w:szCs w:val="22"/>
          <w:lang w:val="en-GB"/>
        </w:rPr>
        <w:t>2019</w:t>
      </w:r>
      <w:r>
        <w:rPr>
          <w:b/>
          <w:sz w:val="22"/>
          <w:szCs w:val="22"/>
          <w:lang w:val="en-GB"/>
        </w:rPr>
        <w:t xml:space="preserve"> </w:t>
      </w:r>
      <w:r w:rsidRPr="00505A69">
        <w:rPr>
          <w:b/>
          <w:sz w:val="22"/>
          <w:szCs w:val="22"/>
          <w:lang w:val="en-GB"/>
        </w:rPr>
        <w:t>at 15:00 hrs</w:t>
      </w:r>
      <w:r w:rsidRPr="002166FE">
        <w:rPr>
          <w:sz w:val="22"/>
          <w:szCs w:val="22"/>
          <w:lang w:val="en-GB"/>
        </w:rPr>
        <w:t xml:space="preserve"> at at</w:t>
      </w:r>
      <w:r w:rsidRPr="008D2446">
        <w:rPr>
          <w:sz w:val="22"/>
          <w:szCs w:val="22"/>
          <w:lang w:val="en-GB"/>
        </w:rPr>
        <w:t xml:space="preserve"> EULEX Kosovo – Procurement Section, Ndertesa Farmed, “Muharrem Fejza” p.n., P.O. Box 268, Lagjja e Spitalit, 10000 Pristina, Kosovo. </w:t>
      </w:r>
    </w:p>
    <w:p w:rsidR="00B1732D" w:rsidRDefault="00B1732D" w:rsidP="00B1732D">
      <w:pPr>
        <w:jc w:val="both"/>
        <w:rPr>
          <w:sz w:val="22"/>
          <w:szCs w:val="22"/>
          <w:lang w:val="en-GB"/>
        </w:rPr>
      </w:pPr>
    </w:p>
    <w:p w:rsidR="00B1732D" w:rsidRDefault="00B1732D" w:rsidP="00B1732D">
      <w:pPr>
        <w:jc w:val="both"/>
        <w:rPr>
          <w:sz w:val="22"/>
          <w:szCs w:val="22"/>
          <w:lang w:val="en-GB"/>
        </w:rPr>
      </w:pPr>
      <w:r>
        <w:rPr>
          <w:sz w:val="22"/>
          <w:szCs w:val="22"/>
          <w:lang w:val="en-GB"/>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994F3B" w:rsidRPr="00994F3B" w:rsidRDefault="00B1732D" w:rsidP="00B1732D">
      <w:pPr>
        <w:spacing w:before="120" w:after="120"/>
        <w:jc w:val="both"/>
        <w:rPr>
          <w:snapToGrid w:val="0"/>
          <w:sz w:val="22"/>
          <w:szCs w:val="22"/>
          <w:lang w:val="en-GB"/>
        </w:rPr>
      </w:pPr>
      <w:r w:rsidRPr="008D2446">
        <w:rPr>
          <w:sz w:val="22"/>
          <w:szCs w:val="22"/>
          <w:lang w:val="en-GB"/>
        </w:rPr>
        <w:t>If you decide not to submit a tender, we would be grateful if you could inform us in writing, indicating the reasons for your decision</w:t>
      </w:r>
      <w:r>
        <w:rPr>
          <w:sz w:val="22"/>
          <w:szCs w:val="22"/>
          <w:lang w:val="en-GB"/>
        </w:rPr>
        <w:t>.</w:t>
      </w:r>
      <w:r w:rsidRPr="00CA6C68">
        <w:rPr>
          <w:sz w:val="22"/>
          <w:szCs w:val="22"/>
          <w:lang w:val="en-GB"/>
        </w:rPr>
        <w:t xml:space="preserve"> </w:t>
      </w:r>
      <w:r w:rsidR="00994F3B" w:rsidRPr="00994F3B">
        <w:rPr>
          <w:snapToGrid w:val="0"/>
          <w:sz w:val="22"/>
          <w:szCs w:val="22"/>
          <w:lang w:val="en-GB"/>
        </w:rPr>
        <w:t xml:space="preserve"> </w:t>
      </w:r>
    </w:p>
    <w:p w:rsidR="00F40CEB" w:rsidRDefault="00F40CEB" w:rsidP="00994F3B">
      <w:pPr>
        <w:spacing w:before="120" w:after="120"/>
        <w:jc w:val="both"/>
        <w:rPr>
          <w:snapToGrid w:val="0"/>
          <w:sz w:val="22"/>
          <w:szCs w:val="22"/>
          <w:lang w:val="en-GB"/>
        </w:rPr>
      </w:pPr>
    </w:p>
    <w:p w:rsidR="00F40CEB" w:rsidRDefault="00F40CEB" w:rsidP="00994F3B">
      <w:pPr>
        <w:spacing w:before="120" w:after="120"/>
        <w:jc w:val="both"/>
        <w:rPr>
          <w:snapToGrid w:val="0"/>
          <w:sz w:val="22"/>
          <w:szCs w:val="22"/>
          <w:lang w:val="en-GB"/>
        </w:rPr>
      </w:pPr>
    </w:p>
    <w:p w:rsidR="00994F3B" w:rsidRDefault="00994F3B" w:rsidP="00994F3B">
      <w:pPr>
        <w:spacing w:before="120" w:after="120"/>
        <w:jc w:val="both"/>
        <w:rPr>
          <w:b/>
          <w:snapToGrid w:val="0"/>
          <w:sz w:val="22"/>
          <w:szCs w:val="22"/>
          <w:lang w:val="en-GB"/>
        </w:rPr>
      </w:pPr>
      <w:r w:rsidRPr="00994F3B">
        <w:rPr>
          <w:snapToGrid w:val="0"/>
          <w:sz w:val="22"/>
          <w:szCs w:val="22"/>
          <w:lang w:val="en-GB"/>
        </w:rPr>
        <w:t>Yours sincerely</w:t>
      </w:r>
      <w:r w:rsidRPr="00994F3B">
        <w:rPr>
          <w:b/>
          <w:snapToGrid w:val="0"/>
          <w:sz w:val="22"/>
          <w:szCs w:val="22"/>
          <w:lang w:val="en-GB"/>
        </w:rPr>
        <w:t xml:space="preserve">, </w:t>
      </w:r>
    </w:p>
    <w:p w:rsidR="00F40CEB" w:rsidRDefault="00F40CEB" w:rsidP="00994F3B">
      <w:pPr>
        <w:spacing w:before="120" w:after="120"/>
        <w:jc w:val="both"/>
        <w:rPr>
          <w:b/>
          <w:snapToGrid w:val="0"/>
          <w:sz w:val="22"/>
          <w:szCs w:val="22"/>
          <w:lang w:val="en-GB"/>
        </w:rPr>
      </w:pPr>
    </w:p>
    <w:p w:rsidR="00F40CEB" w:rsidRPr="00994F3B" w:rsidRDefault="00F40CEB" w:rsidP="00994F3B">
      <w:pPr>
        <w:spacing w:before="120" w:after="120"/>
        <w:jc w:val="both"/>
        <w:rPr>
          <w:snapToGrid w:val="0"/>
          <w:sz w:val="22"/>
          <w:szCs w:val="22"/>
          <w:lang w:val="en-GB"/>
        </w:rPr>
      </w:pPr>
    </w:p>
    <w:p w:rsidR="00994F3B" w:rsidRPr="00994F3B" w:rsidRDefault="00994F3B" w:rsidP="00994F3B">
      <w:pPr>
        <w:tabs>
          <w:tab w:val="left" w:pos="1582"/>
        </w:tabs>
        <w:jc w:val="both"/>
        <w:rPr>
          <w:b/>
          <w:snapToGrid w:val="0"/>
          <w:sz w:val="22"/>
          <w:szCs w:val="22"/>
          <w:lang w:val="en-GB"/>
        </w:rPr>
      </w:pPr>
      <w:r w:rsidRPr="00994F3B">
        <w:rPr>
          <w:b/>
          <w:snapToGrid w:val="0"/>
          <w:sz w:val="22"/>
          <w:szCs w:val="22"/>
          <w:lang w:val="en-GB"/>
        </w:rPr>
        <w:t>Sean Kerins</w:t>
      </w:r>
      <w:r w:rsidRPr="00994F3B">
        <w:rPr>
          <w:b/>
          <w:snapToGrid w:val="0"/>
          <w:sz w:val="22"/>
          <w:szCs w:val="22"/>
          <w:lang w:val="en-GB"/>
        </w:rPr>
        <w:tab/>
      </w:r>
    </w:p>
    <w:p w:rsidR="00994F3B" w:rsidRPr="00994F3B" w:rsidRDefault="00994F3B" w:rsidP="00994F3B">
      <w:pPr>
        <w:tabs>
          <w:tab w:val="left" w:pos="1582"/>
        </w:tabs>
        <w:jc w:val="both"/>
        <w:rPr>
          <w:b/>
          <w:snapToGrid w:val="0"/>
          <w:sz w:val="22"/>
          <w:szCs w:val="22"/>
          <w:lang w:val="en-GB"/>
        </w:rPr>
      </w:pPr>
      <w:r w:rsidRPr="00994F3B">
        <w:rPr>
          <w:snapToGrid w:val="0"/>
          <w:sz w:val="22"/>
          <w:szCs w:val="22"/>
          <w:lang w:val="en-GB"/>
        </w:rPr>
        <w:t>Head of Mission Support Department - EULEX KOSOVO</w:t>
      </w:r>
    </w:p>
    <w:p w:rsidR="00994F3B" w:rsidRPr="00994F3B" w:rsidRDefault="00994F3B" w:rsidP="00994F3B">
      <w:pPr>
        <w:jc w:val="both"/>
        <w:rPr>
          <w:snapToGrid w:val="0"/>
          <w:sz w:val="22"/>
          <w:szCs w:val="22"/>
          <w:lang w:val="en-GB"/>
        </w:rPr>
      </w:pPr>
    </w:p>
    <w:p w:rsidR="00994F3B" w:rsidRPr="00994F3B" w:rsidRDefault="00994F3B" w:rsidP="00994F3B">
      <w:pPr>
        <w:jc w:val="both"/>
        <w:rPr>
          <w:snapToGrid w:val="0"/>
          <w:sz w:val="22"/>
          <w:szCs w:val="22"/>
          <w:lang w:val="en-GB"/>
        </w:rPr>
      </w:pPr>
    </w:p>
    <w:p w:rsidR="00357B13" w:rsidRDefault="003C059D" w:rsidP="006D6C57">
      <w:pPr>
        <w:rPr>
          <w:b/>
          <w:sz w:val="22"/>
          <w:szCs w:val="22"/>
          <w:lang w:val="en-GB"/>
        </w:rPr>
      </w:pPr>
      <w:r>
        <w:rPr>
          <w:b/>
          <w:sz w:val="22"/>
          <w:szCs w:val="22"/>
          <w:lang w:val="en-GB"/>
        </w:rPr>
        <w:br w:type="page"/>
      </w:r>
    </w:p>
    <w:p w:rsidR="00357B13" w:rsidRDefault="00357B13" w:rsidP="00357B13">
      <w:pPr>
        <w:jc w:val="center"/>
        <w:rPr>
          <w:b/>
          <w:sz w:val="22"/>
          <w:szCs w:val="22"/>
          <w:lang w:val="en-GB"/>
        </w:rPr>
      </w:pPr>
    </w:p>
    <w:p w:rsidR="003C059D" w:rsidRPr="00E82463" w:rsidRDefault="003C059D" w:rsidP="00357B13">
      <w:pPr>
        <w:jc w:val="center"/>
        <w:rPr>
          <w:sz w:val="28"/>
          <w:szCs w:val="28"/>
          <w:lang w:val="en-GB"/>
        </w:rPr>
      </w:pPr>
      <w:r w:rsidRPr="00E82463">
        <w:rPr>
          <w:sz w:val="28"/>
          <w:szCs w:val="28"/>
          <w:lang w:val="en-GB"/>
        </w:rPr>
        <w:t>A.</w:t>
      </w:r>
      <w:r w:rsidRPr="00E82463">
        <w:rPr>
          <w:sz w:val="28"/>
          <w:szCs w:val="28"/>
          <w:lang w:val="en-GB"/>
        </w:rPr>
        <w:tab/>
        <w:t>INSTRUCTIONS TO TENDERERS</w:t>
      </w:r>
    </w:p>
    <w:p w:rsidR="00086AF6" w:rsidRPr="00086AF6" w:rsidRDefault="003C059D" w:rsidP="00086AF6">
      <w:pPr>
        <w:tabs>
          <w:tab w:val="left" w:pos="0"/>
          <w:tab w:val="left" w:pos="709"/>
          <w:tab w:val="left" w:pos="851"/>
          <w:tab w:val="left" w:pos="1134"/>
          <w:tab w:val="left" w:pos="1418"/>
        </w:tabs>
        <w:spacing w:before="240" w:after="240"/>
        <w:rPr>
          <w:b/>
          <w:sz w:val="22"/>
          <w:szCs w:val="22"/>
          <w:lang w:val="en-GB"/>
        </w:rPr>
      </w:pPr>
      <w:r w:rsidRPr="00086AF6">
        <w:rPr>
          <w:b/>
          <w:szCs w:val="28"/>
          <w:lang w:val="en-GB"/>
        </w:rPr>
        <w:t xml:space="preserve">PUBLICATION REF.: </w:t>
      </w:r>
      <w:r w:rsidR="006856B0" w:rsidRPr="00994F3B">
        <w:rPr>
          <w:b/>
          <w:bCs/>
          <w:sz w:val="22"/>
          <w:szCs w:val="22"/>
        </w:rPr>
        <w:t>PROC/</w:t>
      </w:r>
      <w:r w:rsidR="006856B0">
        <w:rPr>
          <w:b/>
          <w:bCs/>
          <w:sz w:val="22"/>
          <w:szCs w:val="22"/>
        </w:rPr>
        <w:t>852/19</w:t>
      </w:r>
      <w:r w:rsidR="006856B0" w:rsidRPr="00994F3B">
        <w:rPr>
          <w:b/>
          <w:bCs/>
          <w:sz w:val="22"/>
          <w:szCs w:val="22"/>
        </w:rPr>
        <w:t xml:space="preserve">/ </w:t>
      </w:r>
      <w:r w:rsidR="006856B0" w:rsidRPr="00803688">
        <w:rPr>
          <w:rStyle w:val="Strong"/>
          <w:lang w:val="en-GB"/>
        </w:rPr>
        <w:t xml:space="preserve">Spare Parts and Maintenance for Vehicles FWC no. </w:t>
      </w:r>
      <w:r w:rsidR="006856B0">
        <w:rPr>
          <w:rStyle w:val="Strong"/>
          <w:lang w:val="en-GB"/>
        </w:rPr>
        <w:t>3</w:t>
      </w:r>
      <w:r w:rsidR="006856B0" w:rsidRPr="00803688">
        <w:rPr>
          <w:rStyle w:val="Strong"/>
          <w:lang w:val="en-GB"/>
        </w:rPr>
        <w:t xml:space="preserve"> - Toyota &amp; armoured vehicles / Volkswagen group</w:t>
      </w:r>
      <w:r w:rsidR="006856B0" w:rsidRPr="00F36F05">
        <w:rPr>
          <w:rStyle w:val="Strong"/>
          <w:b w:val="0"/>
          <w:bCs w:val="0"/>
          <w:lang w:val="en-GB"/>
        </w:rPr>
        <w:t xml:space="preserve"> (</w:t>
      </w:r>
      <w:r w:rsidR="00F36F05" w:rsidRPr="00F36F05">
        <w:rPr>
          <w:rStyle w:val="Strong"/>
        </w:rPr>
        <w:t>EuropeAid/140127/ID/SUP/XK</w:t>
      </w:r>
      <w:r w:rsidR="006856B0" w:rsidRPr="00F36F05">
        <w:rPr>
          <w:rStyle w:val="Strong"/>
          <w:b w:val="0"/>
          <w:bCs w:val="0"/>
          <w:lang w:val="en-GB"/>
        </w:rPr>
        <w:t>)</w:t>
      </w:r>
    </w:p>
    <w:p w:rsidR="00086AF6" w:rsidRPr="00DF24EE" w:rsidRDefault="00086AF6" w:rsidP="00086AF6">
      <w:pPr>
        <w:snapToGrid w:val="0"/>
        <w:spacing w:after="240"/>
        <w:jc w:val="both"/>
        <w:rPr>
          <w:sz w:val="22"/>
          <w:szCs w:val="20"/>
          <w:lang w:val="en-GB"/>
        </w:rPr>
      </w:pPr>
      <w:bookmarkStart w:id="2" w:name="_Toc42488070"/>
      <w:r w:rsidRPr="00DF24EE">
        <w:rPr>
          <w:sz w:val="22"/>
          <w:szCs w:val="20"/>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086AF6" w:rsidRPr="00875B6A" w:rsidRDefault="00086AF6" w:rsidP="00086AF6">
      <w:pPr>
        <w:pStyle w:val="Subtitle"/>
        <w:widowControl w:val="0"/>
        <w:spacing w:before="0" w:after="240"/>
        <w:jc w:val="both"/>
        <w:rPr>
          <w:rFonts w:ascii="Times New Roman" w:hAnsi="Times New Roman"/>
          <w:sz w:val="22"/>
          <w:szCs w:val="22"/>
          <w:lang w:val="en-GB"/>
        </w:rPr>
      </w:pPr>
      <w:r w:rsidRPr="00653E46">
        <w:rPr>
          <w:rFonts w:ascii="Times New Roman" w:hAnsi="Times New Roman"/>
          <w:b w:val="0"/>
          <w:snapToGrid/>
          <w:sz w:val="22"/>
          <w:szCs w:val="22"/>
          <w:lang w:val="en-GB"/>
        </w:rPr>
        <w:t xml:space="preserve">These Instructions set out the rules for the submission, selection and implementation of contracts financed under this call for tenders, in conformity with the Practical Guide (available on the Internet at: </w:t>
      </w:r>
      <w:hyperlink r:id="rId11" w:history="1">
        <w:r w:rsidRPr="00653E46">
          <w:rPr>
            <w:rFonts w:ascii="Times New Roman" w:hAnsi="Times New Roman"/>
            <w:b w:val="0"/>
            <w:snapToGrid/>
            <w:color w:val="0000FF"/>
            <w:sz w:val="22"/>
            <w:szCs w:val="22"/>
            <w:u w:val="single"/>
            <w:lang w:val="en-GB"/>
          </w:rPr>
          <w:t>http://ec.europa.eu/europeaid/prag/document.do</w:t>
        </w:r>
      </w:hyperlink>
      <w:r w:rsidRPr="00653E46">
        <w:rPr>
          <w:rFonts w:ascii="Times New Roman" w:hAnsi="Times New Roman"/>
          <w:b w:val="0"/>
          <w:snapToGrid/>
          <w:sz w:val="22"/>
          <w:szCs w:val="22"/>
          <w:lang w:val="en-GB"/>
        </w:rPr>
        <w:t>).</w:t>
      </w:r>
    </w:p>
    <w:p w:rsidR="003C059D" w:rsidRPr="00E82463" w:rsidRDefault="003C059D" w:rsidP="00AC2A46">
      <w:pPr>
        <w:pStyle w:val="StyleHeading1TimesNewRoman14ptItalic"/>
        <w:numPr>
          <w:ilvl w:val="0"/>
          <w:numId w:val="15"/>
        </w:numPr>
      </w:pPr>
      <w:r w:rsidRPr="00E82463">
        <w:t>Supplies to be provided</w:t>
      </w:r>
      <w:bookmarkEnd w:id="2"/>
    </w:p>
    <w:p w:rsidR="003C059D" w:rsidRDefault="00CB11D5" w:rsidP="00545B4B">
      <w:pPr>
        <w:pStyle w:val="Heading2"/>
        <w:numPr>
          <w:ilvl w:val="1"/>
          <w:numId w:val="15"/>
        </w:numPr>
        <w:tabs>
          <w:tab w:val="left" w:pos="709"/>
        </w:tabs>
        <w:jc w:val="both"/>
        <w:rPr>
          <w:rFonts w:ascii="Times New Roman" w:hAnsi="Times New Roman"/>
          <w:b w:val="0"/>
          <w:i w:val="0"/>
          <w:sz w:val="22"/>
          <w:szCs w:val="22"/>
        </w:rPr>
      </w:pPr>
      <w:bookmarkStart w:id="3" w:name="_Ref499723935"/>
      <w:bookmarkStart w:id="4" w:name="_Ref500330319"/>
      <w:r w:rsidRPr="00CB11D5">
        <w:rPr>
          <w:rFonts w:ascii="Times New Roman" w:hAnsi="Times New Roman"/>
          <w:b w:val="0"/>
          <w:i w:val="0"/>
          <w:sz w:val="22"/>
          <w:szCs w:val="22"/>
        </w:rPr>
        <w:t xml:space="preserve">The subject of the framework contract is the supply and delivery of spare parts as well as the performance of some ancillary services </w:t>
      </w:r>
      <w:r w:rsidRPr="00F40CEB">
        <w:rPr>
          <w:rFonts w:ascii="Times New Roman" w:hAnsi="Times New Roman"/>
          <w:b w:val="0"/>
          <w:i w:val="0"/>
          <w:sz w:val="22"/>
          <w:szCs w:val="22"/>
        </w:rPr>
        <w:t>for</w:t>
      </w:r>
      <w:r w:rsidR="00F40CEB" w:rsidRPr="00F40CEB">
        <w:rPr>
          <w:rFonts w:ascii="Times New Roman" w:hAnsi="Times New Roman"/>
          <w:b w:val="0"/>
          <w:i w:val="0"/>
          <w:sz w:val="22"/>
          <w:szCs w:val="22"/>
        </w:rPr>
        <w:t xml:space="preserve"> </w:t>
      </w:r>
      <w:r w:rsidR="00F40CEB" w:rsidRPr="00F40CEB">
        <w:rPr>
          <w:rFonts w:ascii="Times New Roman" w:hAnsi="Times New Roman"/>
          <w:b w:val="0"/>
          <w:bCs w:val="0"/>
          <w:i w:val="0"/>
          <w:sz w:val="22"/>
          <w:szCs w:val="22"/>
        </w:rPr>
        <w:t>Toyota &amp; armoured vehicles / Volkswagen group</w:t>
      </w:r>
      <w:r w:rsidRPr="00F40CEB">
        <w:rPr>
          <w:rFonts w:ascii="Times New Roman" w:hAnsi="Times New Roman"/>
          <w:b w:val="0"/>
          <w:i w:val="0"/>
          <w:sz w:val="22"/>
          <w:szCs w:val="22"/>
        </w:rPr>
        <w:t xml:space="preserve"> vehicles (installation of s</w:t>
      </w:r>
      <w:r w:rsidRPr="00E21A63">
        <w:rPr>
          <w:rFonts w:ascii="Times New Roman" w:hAnsi="Times New Roman"/>
          <w:b w:val="0"/>
          <w:i w:val="0"/>
          <w:sz w:val="22"/>
          <w:szCs w:val="22"/>
        </w:rPr>
        <w:t>pare parts, maintenance, repair of vehicles, technical examination, etc.) by</w:t>
      </w:r>
      <w:r w:rsidRPr="00CB11D5">
        <w:rPr>
          <w:rFonts w:ascii="Times New Roman" w:hAnsi="Times New Roman"/>
          <w:b w:val="0"/>
          <w:i w:val="0"/>
          <w:sz w:val="22"/>
          <w:szCs w:val="22"/>
        </w:rPr>
        <w:t xml:space="preserve"> the Contractor (</w:t>
      </w:r>
      <w:r w:rsidRPr="00CB11D5">
        <w:rPr>
          <w:rFonts w:ascii="Times New Roman" w:hAnsi="Times New Roman"/>
          <w:b w:val="0"/>
          <w:sz w:val="22"/>
          <w:szCs w:val="22"/>
        </w:rPr>
        <w:t>see the draft contract, special clauses, and Annex II and III of the Tender Dossier for the relevant description of the items and ancillary services</w:t>
      </w:r>
      <w:r w:rsidRPr="00CB11D5">
        <w:rPr>
          <w:rFonts w:ascii="Times New Roman" w:hAnsi="Times New Roman"/>
          <w:b w:val="0"/>
          <w:sz w:val="22"/>
          <w:szCs w:val="22"/>
          <w:lang w:val="en-GB"/>
        </w:rPr>
        <w:t xml:space="preserve"> and the yearly estimated quantities that may be ordered during the duration of the framework contract</w:t>
      </w:r>
      <w:r w:rsidRPr="00CB11D5">
        <w:rPr>
          <w:rFonts w:ascii="Times New Roman" w:hAnsi="Times New Roman"/>
          <w:b w:val="0"/>
          <w:sz w:val="22"/>
          <w:szCs w:val="22"/>
        </w:rPr>
        <w:t>)</w:t>
      </w:r>
      <w:r w:rsidR="00086AF6">
        <w:rPr>
          <w:rFonts w:ascii="Times New Roman" w:hAnsi="Times New Roman"/>
          <w:b w:val="0"/>
          <w:i w:val="0"/>
          <w:sz w:val="22"/>
          <w:szCs w:val="22"/>
        </w:rPr>
        <w:t xml:space="preserve">:  </w:t>
      </w:r>
      <w:r w:rsidR="00086AF6" w:rsidRPr="00086AF6">
        <w:rPr>
          <w:rFonts w:ascii="Times New Roman" w:hAnsi="Times New Roman"/>
          <w:b w:val="0"/>
          <w:i w:val="0"/>
          <w:sz w:val="22"/>
          <w:szCs w:val="22"/>
        </w:rPr>
        <w:t>in 2 (two) lots</w:t>
      </w:r>
      <w:r w:rsidR="00086AF6">
        <w:rPr>
          <w:rFonts w:ascii="Times New Roman" w:hAnsi="Times New Roman"/>
          <w:b w:val="0"/>
          <w:i w:val="0"/>
          <w:sz w:val="22"/>
          <w:szCs w:val="22"/>
        </w:rPr>
        <w:t xml:space="preserve">, </w:t>
      </w:r>
      <w:r w:rsidRPr="00CB11D5">
        <w:rPr>
          <w:rFonts w:ascii="Times New Roman" w:hAnsi="Times New Roman"/>
          <w:b w:val="0"/>
          <w:i w:val="0"/>
          <w:sz w:val="22"/>
          <w:szCs w:val="22"/>
        </w:rPr>
        <w:t xml:space="preserve">at EULEX Kosovo, Pristina, </w:t>
      </w:r>
      <w:r w:rsidRPr="00CB11D5">
        <w:rPr>
          <w:rFonts w:ascii="Times New Roman" w:hAnsi="Times New Roman"/>
          <w:b w:val="0"/>
          <w:i w:val="0"/>
          <w:sz w:val="22"/>
          <w:szCs w:val="22"/>
          <w:lang w:val="en-GB"/>
        </w:rPr>
        <w:t>DAP</w:t>
      </w:r>
      <w:r w:rsidRPr="00CB11D5">
        <w:rPr>
          <w:rFonts w:ascii="Times New Roman" w:hAnsi="Times New Roman"/>
          <w:b w:val="0"/>
          <w:i w:val="0"/>
          <w:sz w:val="22"/>
          <w:szCs w:val="22"/>
          <w:vertAlign w:val="superscript"/>
          <w:lang w:val="en-GB"/>
        </w:rPr>
        <w:footnoteReference w:id="1"/>
      </w:r>
      <w:r w:rsidRPr="00CB11D5">
        <w:rPr>
          <w:rFonts w:ascii="Times New Roman" w:hAnsi="Times New Roman"/>
          <w:b w:val="0"/>
          <w:i w:val="0"/>
          <w:sz w:val="22"/>
          <w:szCs w:val="22"/>
        </w:rPr>
        <w:t>.</w:t>
      </w:r>
    </w:p>
    <w:p w:rsidR="00086AF6" w:rsidRPr="00086AF6" w:rsidRDefault="00086AF6" w:rsidP="00086AF6"/>
    <w:tbl>
      <w:tblPr>
        <w:tblW w:w="8222" w:type="dxa"/>
        <w:tblInd w:w="675" w:type="dxa"/>
        <w:tblLook w:val="01E0" w:firstRow="1" w:lastRow="1" w:firstColumn="1" w:lastColumn="1" w:noHBand="0" w:noVBand="0"/>
      </w:tblPr>
      <w:tblGrid>
        <w:gridCol w:w="1674"/>
        <w:gridCol w:w="6548"/>
      </w:tblGrid>
      <w:tr w:rsidR="00086AF6" w:rsidRPr="00086AF6" w:rsidTr="00BF5799">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86AF6" w:rsidRPr="00086AF6" w:rsidRDefault="00086AF6" w:rsidP="00086AF6">
            <w:pPr>
              <w:widowControl w:val="0"/>
              <w:tabs>
                <w:tab w:val="num" w:pos="567"/>
              </w:tabs>
              <w:spacing w:before="60" w:after="60"/>
              <w:jc w:val="center"/>
              <w:rPr>
                <w:sz w:val="22"/>
                <w:szCs w:val="22"/>
                <w:lang w:val="en-GB"/>
              </w:rPr>
            </w:pPr>
            <w:r w:rsidRPr="00086AF6">
              <w:rPr>
                <w:sz w:val="22"/>
                <w:szCs w:val="22"/>
                <w:lang w:val="en-GB"/>
              </w:rPr>
              <w:t>Lot 1</w:t>
            </w:r>
          </w:p>
        </w:tc>
        <w:tc>
          <w:tcPr>
            <w:tcW w:w="6548" w:type="dxa"/>
            <w:tcBorders>
              <w:top w:val="single" w:sz="4" w:space="0" w:color="auto"/>
              <w:left w:val="single" w:sz="4" w:space="0" w:color="auto"/>
              <w:bottom w:val="single" w:sz="4" w:space="0" w:color="auto"/>
              <w:right w:val="single" w:sz="4" w:space="0" w:color="auto"/>
            </w:tcBorders>
            <w:shd w:val="clear" w:color="auto" w:fill="auto"/>
            <w:vAlign w:val="center"/>
          </w:tcPr>
          <w:p w:rsidR="00086AF6" w:rsidRPr="00F40CEB" w:rsidRDefault="00F40CEB" w:rsidP="00F40CEB">
            <w:pPr>
              <w:widowControl w:val="0"/>
              <w:tabs>
                <w:tab w:val="num" w:pos="567"/>
              </w:tabs>
              <w:spacing w:before="60" w:after="60"/>
              <w:jc w:val="center"/>
              <w:rPr>
                <w:sz w:val="22"/>
                <w:szCs w:val="22"/>
                <w:lang w:val="en-GB"/>
              </w:rPr>
            </w:pPr>
            <w:r w:rsidRPr="00F40CEB">
              <w:rPr>
                <w:bCs/>
                <w:sz w:val="22"/>
                <w:szCs w:val="22"/>
              </w:rPr>
              <w:t xml:space="preserve">Toyota &amp; armoured vehicles </w:t>
            </w:r>
          </w:p>
        </w:tc>
      </w:tr>
      <w:tr w:rsidR="00086AF6" w:rsidRPr="00086AF6" w:rsidTr="00BF5799">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86AF6" w:rsidRPr="00086AF6" w:rsidRDefault="00086AF6" w:rsidP="00086AF6">
            <w:pPr>
              <w:widowControl w:val="0"/>
              <w:tabs>
                <w:tab w:val="num" w:pos="567"/>
              </w:tabs>
              <w:spacing w:before="60" w:after="60"/>
              <w:jc w:val="center"/>
              <w:rPr>
                <w:sz w:val="22"/>
                <w:szCs w:val="22"/>
                <w:lang w:val="en-GB"/>
              </w:rPr>
            </w:pPr>
            <w:r w:rsidRPr="00086AF6">
              <w:rPr>
                <w:sz w:val="22"/>
                <w:szCs w:val="22"/>
                <w:lang w:val="en-GB"/>
              </w:rPr>
              <w:t>Lot 2</w:t>
            </w:r>
          </w:p>
        </w:tc>
        <w:tc>
          <w:tcPr>
            <w:tcW w:w="6548" w:type="dxa"/>
            <w:tcBorders>
              <w:top w:val="single" w:sz="4" w:space="0" w:color="auto"/>
              <w:left w:val="single" w:sz="4" w:space="0" w:color="auto"/>
              <w:bottom w:val="single" w:sz="4" w:space="0" w:color="auto"/>
              <w:right w:val="single" w:sz="4" w:space="0" w:color="auto"/>
            </w:tcBorders>
            <w:shd w:val="clear" w:color="auto" w:fill="auto"/>
            <w:vAlign w:val="center"/>
          </w:tcPr>
          <w:p w:rsidR="00086AF6" w:rsidRPr="00F40CEB" w:rsidRDefault="00F40CEB" w:rsidP="00F40CEB">
            <w:pPr>
              <w:widowControl w:val="0"/>
              <w:tabs>
                <w:tab w:val="num" w:pos="567"/>
              </w:tabs>
              <w:spacing w:before="60" w:after="60"/>
              <w:jc w:val="center"/>
              <w:rPr>
                <w:sz w:val="22"/>
                <w:szCs w:val="22"/>
                <w:lang w:val="en-GB"/>
              </w:rPr>
            </w:pPr>
            <w:r w:rsidRPr="00F40CEB">
              <w:rPr>
                <w:bCs/>
                <w:sz w:val="22"/>
                <w:szCs w:val="22"/>
              </w:rPr>
              <w:t>Volkswagen group</w:t>
            </w:r>
            <w:r w:rsidR="00086AF6" w:rsidRPr="00F40CEB">
              <w:rPr>
                <w:sz w:val="22"/>
                <w:szCs w:val="22"/>
                <w:lang w:val="en-GB"/>
              </w:rPr>
              <w:t xml:space="preserve"> </w:t>
            </w:r>
          </w:p>
        </w:tc>
      </w:tr>
    </w:tbl>
    <w:p w:rsidR="00086AF6" w:rsidRPr="00086AF6" w:rsidRDefault="00086AF6" w:rsidP="00086AF6">
      <w:pPr>
        <w:ind w:left="567"/>
      </w:pPr>
    </w:p>
    <w:p w:rsidR="00CB11D5" w:rsidRDefault="00CB11D5" w:rsidP="003C059D">
      <w:pPr>
        <w:pStyle w:val="Heading2"/>
        <w:tabs>
          <w:tab w:val="left" w:pos="709"/>
        </w:tabs>
        <w:ind w:left="709" w:hanging="567"/>
        <w:jc w:val="both"/>
        <w:rPr>
          <w:rFonts w:ascii="Times New Roman" w:hAnsi="Times New Roman"/>
          <w:b w:val="0"/>
          <w:i w:val="0"/>
          <w:sz w:val="22"/>
          <w:lang w:val="en-GB"/>
        </w:rPr>
      </w:pPr>
      <w:r>
        <w:rPr>
          <w:rFonts w:ascii="Times New Roman" w:hAnsi="Times New Roman"/>
          <w:b w:val="0"/>
          <w:i w:val="0"/>
          <w:sz w:val="22"/>
          <w:lang w:val="en-GB"/>
        </w:rPr>
        <w:tab/>
      </w:r>
      <w:r w:rsidRPr="00CB11D5">
        <w:rPr>
          <w:rFonts w:ascii="Times New Roman" w:hAnsi="Times New Roman"/>
          <w:b w:val="0"/>
          <w:i w:val="0"/>
          <w:sz w:val="22"/>
          <w:lang w:val="en-GB"/>
        </w:rPr>
        <w:t>The signature of the framework contract imposes no obligation on the Contracting Authority to purchase the quantities as estimated in Annex II and III.</w:t>
      </w:r>
      <w:r w:rsidR="003C059D" w:rsidRPr="00E62D70">
        <w:rPr>
          <w:rFonts w:ascii="Times New Roman" w:hAnsi="Times New Roman"/>
          <w:b w:val="0"/>
          <w:i w:val="0"/>
          <w:sz w:val="22"/>
          <w:lang w:val="en-GB"/>
        </w:rPr>
        <w:tab/>
      </w:r>
    </w:p>
    <w:p w:rsidR="003C059D" w:rsidRPr="00E62D70" w:rsidRDefault="00CB11D5" w:rsidP="003C059D">
      <w:pPr>
        <w:pStyle w:val="Heading2"/>
        <w:tabs>
          <w:tab w:val="left" w:pos="709"/>
        </w:tabs>
        <w:ind w:left="709" w:hanging="567"/>
        <w:jc w:val="both"/>
        <w:rPr>
          <w:rFonts w:ascii="Times New Roman" w:hAnsi="Times New Roman"/>
          <w:b w:val="0"/>
          <w:i w:val="0"/>
          <w:sz w:val="22"/>
          <w:lang w:val="en-GB"/>
        </w:rPr>
      </w:pPr>
      <w:r>
        <w:rPr>
          <w:rFonts w:ascii="Times New Roman" w:hAnsi="Times New Roman"/>
          <w:b w:val="0"/>
          <w:i w:val="0"/>
          <w:sz w:val="22"/>
          <w:lang w:val="en-GB"/>
        </w:rPr>
        <w:tab/>
      </w:r>
      <w:r w:rsidR="003C059D" w:rsidRPr="00E62D70">
        <w:rPr>
          <w:rFonts w:ascii="Times New Roman" w:hAnsi="Times New Roman"/>
          <w:b w:val="0"/>
          <w:i w:val="0"/>
          <w:sz w:val="22"/>
          <w:lang w:val="en-GB"/>
        </w:rPr>
        <w:t xml:space="preserve">Deliveries of spare parts and performance of ancillary services shall ONLY take place following the issuance of “Purchase Order/Work Orders” to be issued by the Contracting Authority during the duration of this framework contract. </w:t>
      </w:r>
    </w:p>
    <w:p w:rsidR="003C059D" w:rsidRPr="00E62D70" w:rsidRDefault="003C059D" w:rsidP="003C059D">
      <w:pPr>
        <w:pStyle w:val="Heading2"/>
        <w:tabs>
          <w:tab w:val="left" w:pos="709"/>
        </w:tabs>
        <w:ind w:left="709" w:hanging="567"/>
        <w:jc w:val="both"/>
        <w:rPr>
          <w:rFonts w:ascii="Times New Roman" w:hAnsi="Times New Roman"/>
          <w:b w:val="0"/>
          <w:i w:val="0"/>
          <w:sz w:val="22"/>
          <w:szCs w:val="22"/>
          <w:lang w:val="en-GB"/>
        </w:rPr>
      </w:pPr>
      <w:r w:rsidRPr="00E62D70">
        <w:rPr>
          <w:rFonts w:ascii="Times New Roman" w:hAnsi="Times New Roman"/>
          <w:b w:val="0"/>
          <w:i w:val="0"/>
          <w:sz w:val="22"/>
          <w:lang w:val="en-GB"/>
        </w:rPr>
        <w:tab/>
      </w:r>
      <w:r w:rsidR="00B074A8" w:rsidRPr="00B074A8">
        <w:rPr>
          <w:rFonts w:ascii="Times New Roman" w:hAnsi="Times New Roman"/>
          <w:b w:val="0"/>
          <w:i w:val="0"/>
          <w:sz w:val="22"/>
          <w:lang w:val="en-GB"/>
        </w:rPr>
        <w:t xml:space="preserve">Deliveries of spare </w:t>
      </w:r>
      <w:r w:rsidR="00504BBB">
        <w:rPr>
          <w:rFonts w:ascii="Times New Roman" w:hAnsi="Times New Roman"/>
          <w:b w:val="0"/>
          <w:i w:val="0"/>
          <w:sz w:val="22"/>
          <w:lang w:val="en-GB"/>
        </w:rPr>
        <w:t>parts shall take place within 20</w:t>
      </w:r>
      <w:r w:rsidR="00B074A8" w:rsidRPr="00B074A8">
        <w:rPr>
          <w:rFonts w:ascii="Times New Roman" w:hAnsi="Times New Roman"/>
          <w:b w:val="0"/>
          <w:i w:val="0"/>
          <w:sz w:val="22"/>
          <w:lang w:val="en-GB"/>
        </w:rPr>
        <w:t xml:space="preserve"> (calendar) days after the receipt by the contractor of a “Purchase Order/Work Order”, counted since the day the offer was accepted by Contracting Authority. Exceptionally, particularly in case of slow mowing items, based on thoroughly justified Contractor’s request and upon approval of the Project Manager, this dead</w:t>
      </w:r>
      <w:r w:rsidR="00B074A8">
        <w:rPr>
          <w:rFonts w:ascii="Times New Roman" w:hAnsi="Times New Roman"/>
          <w:b w:val="0"/>
          <w:i w:val="0"/>
          <w:sz w:val="22"/>
          <w:lang w:val="en-GB"/>
        </w:rPr>
        <w:t xml:space="preserve">line may be extended to 90 </w:t>
      </w:r>
      <w:r w:rsidR="00B074A8" w:rsidRPr="00B074A8">
        <w:rPr>
          <w:rFonts w:ascii="Times New Roman" w:hAnsi="Times New Roman"/>
          <w:b w:val="0"/>
          <w:i w:val="0"/>
          <w:sz w:val="22"/>
          <w:lang w:val="en-GB"/>
        </w:rPr>
        <w:t>(ninety) calendar days.</w:t>
      </w:r>
      <w:r w:rsidRPr="00E62D70">
        <w:rPr>
          <w:rFonts w:ascii="Times New Roman" w:hAnsi="Times New Roman"/>
          <w:b w:val="0"/>
          <w:i w:val="0"/>
          <w:sz w:val="22"/>
          <w:lang w:val="en-GB"/>
        </w:rPr>
        <w:tab/>
      </w:r>
      <w:r w:rsidR="00E21A63">
        <w:rPr>
          <w:rFonts w:ascii="Times New Roman" w:hAnsi="Times New Roman"/>
          <w:b w:val="0"/>
          <w:i w:val="0"/>
          <w:sz w:val="22"/>
          <w:lang w:val="en-GB"/>
        </w:rPr>
        <w:t xml:space="preserve"> </w:t>
      </w:r>
      <w:r w:rsidRPr="00E21A63">
        <w:rPr>
          <w:rFonts w:ascii="Times New Roman" w:hAnsi="Times New Roman"/>
          <w:b w:val="0"/>
          <w:i w:val="0"/>
          <w:sz w:val="22"/>
          <w:lang w:val="en-GB"/>
        </w:rPr>
        <w:t xml:space="preserve">Ancillary services shall be performed in accordance with the terms of the special conditions of the contract, (see also the “sequence of events and description of ancillary services” attached to the technical </w:t>
      </w:r>
      <w:r w:rsidR="00E21A63">
        <w:rPr>
          <w:rFonts w:ascii="Times New Roman" w:hAnsi="Times New Roman"/>
          <w:b w:val="0"/>
          <w:i w:val="0"/>
          <w:sz w:val="22"/>
          <w:lang w:val="en-GB"/>
        </w:rPr>
        <w:t xml:space="preserve">specifications, annex II+III). </w:t>
      </w:r>
      <w:r w:rsidR="00AF4409">
        <w:rPr>
          <w:rFonts w:ascii="Times New Roman" w:hAnsi="Times New Roman"/>
          <w:b w:val="0"/>
          <w:i w:val="0"/>
          <w:sz w:val="22"/>
          <w:szCs w:val="22"/>
          <w:lang w:val="en-GB"/>
        </w:rPr>
        <w:t xml:space="preserve"> </w:t>
      </w:r>
      <w:r w:rsidR="00AF4409" w:rsidRPr="00AF4409">
        <w:rPr>
          <w:rFonts w:ascii="Times New Roman" w:hAnsi="Times New Roman"/>
          <w:b w:val="0"/>
          <w:i w:val="0"/>
          <w:sz w:val="22"/>
          <w:szCs w:val="22"/>
          <w:lang w:val="en-GB"/>
        </w:rPr>
        <w:t>The place of acceptance of the supplies shall be E</w:t>
      </w:r>
      <w:r w:rsidR="00AF4409">
        <w:rPr>
          <w:rFonts w:ascii="Times New Roman" w:hAnsi="Times New Roman"/>
          <w:b w:val="0"/>
          <w:i w:val="0"/>
          <w:sz w:val="22"/>
          <w:szCs w:val="22"/>
          <w:lang w:val="en-GB"/>
        </w:rPr>
        <w:t xml:space="preserve">ULEX Kosovo Warehouse, Pristina, </w:t>
      </w:r>
      <w:r w:rsidR="00AF4409" w:rsidRPr="00AF4409">
        <w:rPr>
          <w:rFonts w:ascii="Times New Roman" w:hAnsi="Times New Roman"/>
          <w:b w:val="0"/>
          <w:i w:val="0"/>
          <w:sz w:val="22"/>
          <w:szCs w:val="22"/>
          <w:lang w:val="en-GB"/>
        </w:rPr>
        <w:t>Kosovo</w:t>
      </w:r>
      <w:r w:rsidR="00AF4409">
        <w:rPr>
          <w:rFonts w:ascii="Times New Roman" w:hAnsi="Times New Roman"/>
          <w:b w:val="0"/>
          <w:i w:val="0"/>
          <w:sz w:val="22"/>
          <w:szCs w:val="22"/>
          <w:lang w:val="en-GB"/>
        </w:rPr>
        <w:t>.</w:t>
      </w:r>
    </w:p>
    <w:p w:rsidR="003C059D" w:rsidRPr="00E62D70" w:rsidRDefault="003C059D" w:rsidP="003C059D">
      <w:pPr>
        <w:pStyle w:val="Heading2"/>
        <w:keepNext w:val="0"/>
        <w:ind w:left="720" w:hanging="720"/>
        <w:jc w:val="both"/>
        <w:rPr>
          <w:rFonts w:ascii="Times New Roman" w:hAnsi="Times New Roman"/>
          <w:b w:val="0"/>
          <w:i w:val="0"/>
          <w:sz w:val="22"/>
          <w:lang w:val="en-GB"/>
        </w:rPr>
      </w:pPr>
      <w:r w:rsidRPr="00E62D70">
        <w:rPr>
          <w:rFonts w:ascii="Times New Roman" w:hAnsi="Times New Roman"/>
          <w:b w:val="0"/>
          <w:i w:val="0"/>
          <w:sz w:val="22"/>
          <w:lang w:val="en-GB"/>
        </w:rPr>
        <w:t>1.2</w:t>
      </w:r>
      <w:r w:rsidRPr="00E62D70">
        <w:rPr>
          <w:rFonts w:ascii="Times New Roman" w:hAnsi="Times New Roman"/>
          <w:b w:val="0"/>
          <w:i w:val="0"/>
          <w:sz w:val="22"/>
          <w:lang w:val="en-GB"/>
        </w:rPr>
        <w:tab/>
        <w:t>The supplies must comply fully with the technical specifications set out in the tender dossier (technical annex) and conform in all respects with the drawings, quantities, models, samples, measurements and other instructions.</w:t>
      </w:r>
    </w:p>
    <w:bookmarkEnd w:id="3"/>
    <w:bookmarkEnd w:id="4"/>
    <w:p w:rsidR="00357B13" w:rsidRPr="00F40CEB" w:rsidRDefault="003C059D" w:rsidP="00F40CEB">
      <w:pPr>
        <w:pStyle w:val="Heading2"/>
        <w:keepNext w:val="0"/>
        <w:tabs>
          <w:tab w:val="left" w:pos="709"/>
        </w:tabs>
        <w:ind w:left="567" w:hanging="567"/>
        <w:jc w:val="both"/>
        <w:rPr>
          <w:rFonts w:ascii="Times New Roman" w:hAnsi="Times New Roman"/>
          <w:b w:val="0"/>
          <w:i w:val="0"/>
          <w:sz w:val="22"/>
          <w:lang w:val="en-GB"/>
        </w:rPr>
      </w:pPr>
      <w:r w:rsidRPr="00E62D70">
        <w:rPr>
          <w:rFonts w:ascii="Times New Roman" w:hAnsi="Times New Roman"/>
          <w:b w:val="0"/>
          <w:i w:val="0"/>
          <w:sz w:val="22"/>
          <w:lang w:val="en-GB"/>
        </w:rPr>
        <w:t>1.3</w:t>
      </w:r>
      <w:r w:rsidRPr="00E62D70">
        <w:rPr>
          <w:rFonts w:ascii="Times New Roman" w:hAnsi="Times New Roman"/>
          <w:b w:val="0"/>
          <w:i w:val="0"/>
          <w:sz w:val="22"/>
          <w:lang w:val="en-GB"/>
        </w:rPr>
        <w:tab/>
      </w:r>
      <w:r w:rsidRPr="00E62D70">
        <w:rPr>
          <w:rFonts w:ascii="Times New Roman" w:hAnsi="Times New Roman"/>
          <w:b w:val="0"/>
          <w:i w:val="0"/>
          <w:sz w:val="22"/>
          <w:lang w:val="en-GB"/>
        </w:rPr>
        <w:tab/>
        <w:t>Tenderers are not authorised to tender for a variant solution in addition to the present tender.</w:t>
      </w:r>
      <w:r w:rsidRPr="00E62D70">
        <w:rPr>
          <w:rFonts w:ascii="Times New Roman" w:hAnsi="Times New Roman"/>
          <w:b w:val="0"/>
          <w:i w:val="0"/>
          <w:sz w:val="22"/>
          <w:lang w:val="en-GB"/>
        </w:rPr>
        <w:br/>
      </w:r>
    </w:p>
    <w:p w:rsidR="003C059D" w:rsidRPr="00E82463" w:rsidRDefault="003C059D" w:rsidP="00AC2A46">
      <w:pPr>
        <w:pStyle w:val="StyleHeading1TimesNewRoman14ptItalic"/>
        <w:numPr>
          <w:ilvl w:val="0"/>
          <w:numId w:val="15"/>
        </w:numPr>
      </w:pPr>
      <w:bookmarkStart w:id="5" w:name="_Toc42488071"/>
      <w:r w:rsidRPr="00E82463">
        <w:lastRenderedPageBreak/>
        <w:t>Timetable</w:t>
      </w:r>
      <w:bookmarkEnd w:id="5"/>
    </w:p>
    <w:p w:rsidR="00B074A8" w:rsidRDefault="00B074A8" w:rsidP="003C059D">
      <w:pPr>
        <w:tabs>
          <w:tab w:val="left" w:pos="851"/>
        </w:tabs>
        <w:jc w:val="both"/>
        <w:rPr>
          <w:b/>
        </w:rPr>
      </w:pPr>
      <w:bookmarkStart w:id="6" w:name="_Ref500317541"/>
    </w:p>
    <w:p w:rsidR="00B074A8" w:rsidRDefault="00B074A8" w:rsidP="003C059D">
      <w:pPr>
        <w:tabs>
          <w:tab w:val="left" w:pos="851"/>
        </w:tabs>
        <w:jc w:val="both"/>
        <w:rPr>
          <w: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985"/>
        <w:gridCol w:w="2268"/>
      </w:tblGrid>
      <w:tr w:rsidR="00B074A8" w:rsidRPr="00B074A8" w:rsidTr="00BF5799">
        <w:tc>
          <w:tcPr>
            <w:tcW w:w="4536" w:type="dxa"/>
            <w:tcBorders>
              <w:bottom w:val="nil"/>
            </w:tcBorders>
          </w:tcPr>
          <w:p w:rsidR="00B074A8" w:rsidRPr="00B074A8" w:rsidRDefault="00B074A8" w:rsidP="00B074A8">
            <w:pPr>
              <w:keepNext/>
              <w:spacing w:before="120" w:after="120"/>
              <w:jc w:val="both"/>
              <w:rPr>
                <w:snapToGrid w:val="0"/>
                <w:sz w:val="22"/>
                <w:szCs w:val="22"/>
                <w:lang w:val="en-GB"/>
              </w:rPr>
            </w:pPr>
          </w:p>
        </w:tc>
        <w:tc>
          <w:tcPr>
            <w:tcW w:w="1985" w:type="dxa"/>
            <w:shd w:val="pct10" w:color="auto" w:fill="FFFFFF"/>
          </w:tcPr>
          <w:p w:rsidR="00B074A8" w:rsidRPr="00B074A8" w:rsidRDefault="00B074A8" w:rsidP="00B074A8">
            <w:pPr>
              <w:keepNext/>
              <w:spacing w:before="120" w:after="120"/>
              <w:jc w:val="both"/>
              <w:rPr>
                <w:b/>
                <w:snapToGrid w:val="0"/>
                <w:sz w:val="22"/>
                <w:szCs w:val="22"/>
                <w:lang w:val="en-GB"/>
              </w:rPr>
            </w:pPr>
            <w:r w:rsidRPr="00B074A8">
              <w:rPr>
                <w:b/>
                <w:snapToGrid w:val="0"/>
                <w:sz w:val="22"/>
                <w:szCs w:val="22"/>
                <w:lang w:val="en-GB"/>
              </w:rPr>
              <w:t>DATE</w:t>
            </w:r>
          </w:p>
        </w:tc>
        <w:tc>
          <w:tcPr>
            <w:tcW w:w="2268" w:type="dxa"/>
            <w:tcBorders>
              <w:bottom w:val="nil"/>
            </w:tcBorders>
            <w:shd w:val="pct10" w:color="auto" w:fill="FFFFFF"/>
          </w:tcPr>
          <w:p w:rsidR="00B074A8" w:rsidRPr="00B074A8" w:rsidRDefault="00B074A8" w:rsidP="00B074A8">
            <w:pPr>
              <w:spacing w:before="120" w:after="120"/>
              <w:jc w:val="both"/>
              <w:rPr>
                <w:b/>
                <w:snapToGrid w:val="0"/>
                <w:sz w:val="22"/>
                <w:szCs w:val="22"/>
                <w:lang w:val="en-GB"/>
              </w:rPr>
            </w:pPr>
            <w:r w:rsidRPr="00B074A8">
              <w:rPr>
                <w:b/>
                <w:snapToGrid w:val="0"/>
                <w:sz w:val="22"/>
                <w:szCs w:val="22"/>
                <w:lang w:val="en-GB"/>
              </w:rPr>
              <w:t>TIME*</w:t>
            </w:r>
          </w:p>
        </w:tc>
      </w:tr>
      <w:tr w:rsidR="00B074A8" w:rsidRPr="00B074A8" w:rsidTr="00BF5799">
        <w:tc>
          <w:tcPr>
            <w:tcW w:w="4536" w:type="dxa"/>
            <w:shd w:val="pct10" w:color="auto" w:fill="FFFFFF"/>
          </w:tcPr>
          <w:p w:rsidR="00B074A8" w:rsidRPr="00B074A8" w:rsidRDefault="00B074A8" w:rsidP="00B074A8">
            <w:pPr>
              <w:spacing w:before="120" w:after="120"/>
              <w:jc w:val="both"/>
              <w:rPr>
                <w:b/>
                <w:snapToGrid w:val="0"/>
                <w:sz w:val="22"/>
                <w:szCs w:val="22"/>
                <w:lang w:val="en-GB"/>
              </w:rPr>
            </w:pPr>
            <w:r w:rsidRPr="00B074A8">
              <w:rPr>
                <w:b/>
                <w:snapToGrid w:val="0"/>
                <w:sz w:val="22"/>
                <w:szCs w:val="22"/>
                <w:lang w:val="en-GB"/>
              </w:rPr>
              <w:t>Clarification meeting / site visit (if any)</w:t>
            </w:r>
          </w:p>
        </w:tc>
        <w:tc>
          <w:tcPr>
            <w:tcW w:w="1985" w:type="dxa"/>
          </w:tcPr>
          <w:p w:rsidR="00B074A8" w:rsidRPr="00B074A8" w:rsidRDefault="00B074A8" w:rsidP="00B074A8">
            <w:pPr>
              <w:spacing w:before="120" w:after="120"/>
              <w:rPr>
                <w:snapToGrid w:val="0"/>
                <w:sz w:val="22"/>
                <w:szCs w:val="22"/>
                <w:lang w:val="en-GB"/>
              </w:rPr>
            </w:pPr>
            <w:r w:rsidRPr="00B074A8">
              <w:rPr>
                <w:snapToGrid w:val="0"/>
                <w:sz w:val="22"/>
                <w:szCs w:val="22"/>
                <w:lang w:val="en-GB"/>
              </w:rPr>
              <w:t xml:space="preserve">Not applicable </w:t>
            </w:r>
          </w:p>
        </w:tc>
        <w:tc>
          <w:tcPr>
            <w:tcW w:w="2268" w:type="dxa"/>
          </w:tcPr>
          <w:p w:rsidR="00B074A8" w:rsidRPr="00B074A8" w:rsidRDefault="00B074A8" w:rsidP="00B074A8">
            <w:pPr>
              <w:spacing w:before="120" w:after="120"/>
              <w:jc w:val="both"/>
              <w:rPr>
                <w:snapToGrid w:val="0"/>
                <w:sz w:val="22"/>
                <w:szCs w:val="22"/>
                <w:lang w:val="en-GB"/>
              </w:rPr>
            </w:pPr>
            <w:r w:rsidRPr="00B074A8">
              <w:rPr>
                <w:snapToGrid w:val="0"/>
                <w:sz w:val="22"/>
                <w:szCs w:val="22"/>
                <w:lang w:val="en-GB"/>
              </w:rPr>
              <w:t>Not applicable</w:t>
            </w:r>
          </w:p>
        </w:tc>
      </w:tr>
      <w:tr w:rsidR="00B074A8" w:rsidRPr="00B074A8" w:rsidTr="005D1694">
        <w:tc>
          <w:tcPr>
            <w:tcW w:w="4536" w:type="dxa"/>
            <w:shd w:val="pct10" w:color="auto" w:fill="FFFFFF"/>
          </w:tcPr>
          <w:p w:rsidR="00B074A8" w:rsidRPr="00B074A8" w:rsidRDefault="00B074A8" w:rsidP="00B074A8">
            <w:pPr>
              <w:keepNext/>
              <w:spacing w:before="120" w:after="120"/>
              <w:rPr>
                <w:b/>
                <w:snapToGrid w:val="0"/>
                <w:sz w:val="22"/>
                <w:szCs w:val="22"/>
                <w:lang w:val="en-GB"/>
              </w:rPr>
            </w:pPr>
            <w:r w:rsidRPr="00B074A8">
              <w:rPr>
                <w:b/>
                <w:snapToGrid w:val="0"/>
                <w:sz w:val="22"/>
                <w:szCs w:val="22"/>
                <w:lang w:val="en-GB"/>
              </w:rPr>
              <w:t>Deadline for requesting clarifications from the Contracting Authority</w:t>
            </w:r>
          </w:p>
        </w:tc>
        <w:tc>
          <w:tcPr>
            <w:tcW w:w="1985" w:type="dxa"/>
            <w:shd w:val="clear" w:color="auto" w:fill="auto"/>
          </w:tcPr>
          <w:p w:rsidR="00B074A8" w:rsidRPr="005D1694" w:rsidRDefault="005D1694" w:rsidP="00B074A8">
            <w:pPr>
              <w:spacing w:before="120" w:after="120"/>
              <w:rPr>
                <w:b/>
                <w:snapToGrid w:val="0"/>
                <w:sz w:val="22"/>
                <w:szCs w:val="22"/>
                <w:lang w:val="sv-SE"/>
              </w:rPr>
            </w:pPr>
            <w:r w:rsidRPr="005D1694">
              <w:rPr>
                <w:b/>
                <w:snapToGrid w:val="0"/>
                <w:sz w:val="22"/>
                <w:szCs w:val="22"/>
                <w:lang w:val="sv-SE"/>
              </w:rPr>
              <w:t>21/02</w:t>
            </w:r>
            <w:r w:rsidR="0030219C" w:rsidRPr="005D1694">
              <w:rPr>
                <w:b/>
                <w:snapToGrid w:val="0"/>
                <w:sz w:val="22"/>
                <w:szCs w:val="22"/>
                <w:lang w:val="sv-SE"/>
              </w:rPr>
              <w:t>/2019</w:t>
            </w:r>
          </w:p>
        </w:tc>
        <w:tc>
          <w:tcPr>
            <w:tcW w:w="2268" w:type="dxa"/>
            <w:shd w:val="clear" w:color="auto" w:fill="auto"/>
          </w:tcPr>
          <w:p w:rsidR="00B074A8" w:rsidRPr="005D1694" w:rsidRDefault="00B074A8" w:rsidP="00B074A8">
            <w:pPr>
              <w:spacing w:before="120" w:after="120"/>
              <w:jc w:val="both"/>
              <w:rPr>
                <w:b/>
                <w:snapToGrid w:val="0"/>
                <w:sz w:val="22"/>
                <w:szCs w:val="22"/>
                <w:lang w:val="sv-SE"/>
              </w:rPr>
            </w:pPr>
            <w:r w:rsidRPr="005D1694">
              <w:rPr>
                <w:b/>
                <w:snapToGrid w:val="0"/>
                <w:sz w:val="22"/>
                <w:szCs w:val="22"/>
                <w:lang w:val="sv-SE"/>
              </w:rPr>
              <w:t>17:00 hrs</w:t>
            </w:r>
          </w:p>
        </w:tc>
      </w:tr>
      <w:tr w:rsidR="00B074A8" w:rsidRPr="00B074A8" w:rsidTr="005D1694">
        <w:tc>
          <w:tcPr>
            <w:tcW w:w="4536" w:type="dxa"/>
            <w:shd w:val="pct10" w:color="auto" w:fill="FFFFFF"/>
          </w:tcPr>
          <w:p w:rsidR="00B074A8" w:rsidRPr="00B074A8" w:rsidRDefault="00B074A8" w:rsidP="00B074A8">
            <w:pPr>
              <w:spacing w:before="120" w:after="120"/>
              <w:rPr>
                <w:b/>
                <w:snapToGrid w:val="0"/>
                <w:sz w:val="22"/>
                <w:szCs w:val="22"/>
                <w:lang w:val="en-GB"/>
              </w:rPr>
            </w:pPr>
            <w:r w:rsidRPr="00B074A8">
              <w:rPr>
                <w:b/>
                <w:snapToGrid w:val="0"/>
                <w:sz w:val="22"/>
                <w:szCs w:val="22"/>
                <w:lang w:val="en-GB"/>
              </w:rPr>
              <w:t>Last date on which clarifications are issued by the Contracting Authority</w:t>
            </w:r>
          </w:p>
        </w:tc>
        <w:tc>
          <w:tcPr>
            <w:tcW w:w="1985" w:type="dxa"/>
            <w:shd w:val="clear" w:color="auto" w:fill="auto"/>
          </w:tcPr>
          <w:p w:rsidR="00B074A8" w:rsidRPr="005D1694" w:rsidRDefault="005D1694" w:rsidP="00B074A8">
            <w:pPr>
              <w:spacing w:before="120" w:after="120"/>
              <w:rPr>
                <w:b/>
                <w:snapToGrid w:val="0"/>
                <w:sz w:val="22"/>
                <w:szCs w:val="22"/>
                <w:lang w:val="sv-SE"/>
              </w:rPr>
            </w:pPr>
            <w:r w:rsidRPr="005D1694">
              <w:rPr>
                <w:b/>
                <w:snapToGrid w:val="0"/>
                <w:sz w:val="22"/>
                <w:szCs w:val="22"/>
                <w:lang w:val="sv-SE"/>
              </w:rPr>
              <w:t>01/03</w:t>
            </w:r>
            <w:r w:rsidR="0030219C" w:rsidRPr="005D1694">
              <w:rPr>
                <w:b/>
                <w:snapToGrid w:val="0"/>
                <w:sz w:val="22"/>
                <w:szCs w:val="22"/>
                <w:lang w:val="sv-SE"/>
              </w:rPr>
              <w:t>/2019</w:t>
            </w:r>
          </w:p>
        </w:tc>
        <w:tc>
          <w:tcPr>
            <w:tcW w:w="2268" w:type="dxa"/>
            <w:shd w:val="clear" w:color="auto" w:fill="auto"/>
          </w:tcPr>
          <w:p w:rsidR="00B074A8" w:rsidRPr="005D1694" w:rsidRDefault="00B074A8" w:rsidP="00B074A8">
            <w:pPr>
              <w:spacing w:before="120" w:after="120"/>
              <w:jc w:val="both"/>
              <w:rPr>
                <w:b/>
                <w:snapToGrid w:val="0"/>
                <w:sz w:val="22"/>
                <w:szCs w:val="22"/>
                <w:lang w:val="sv-SE"/>
              </w:rPr>
            </w:pPr>
            <w:r w:rsidRPr="005D1694">
              <w:rPr>
                <w:b/>
                <w:snapToGrid w:val="0"/>
                <w:sz w:val="22"/>
                <w:szCs w:val="22"/>
                <w:lang w:val="sv-SE"/>
              </w:rPr>
              <w:t>17:00 hrs</w:t>
            </w:r>
          </w:p>
        </w:tc>
      </w:tr>
      <w:tr w:rsidR="00B074A8" w:rsidRPr="00B074A8" w:rsidTr="005D1694">
        <w:tc>
          <w:tcPr>
            <w:tcW w:w="4536" w:type="dxa"/>
            <w:shd w:val="pct10" w:color="auto" w:fill="FFFFFF"/>
          </w:tcPr>
          <w:p w:rsidR="00B074A8" w:rsidRPr="00B074A8" w:rsidRDefault="00B074A8" w:rsidP="00B074A8">
            <w:pPr>
              <w:spacing w:before="120" w:after="120"/>
              <w:jc w:val="both"/>
              <w:rPr>
                <w:b/>
                <w:snapToGrid w:val="0"/>
                <w:sz w:val="22"/>
                <w:szCs w:val="22"/>
                <w:lang w:val="en-GB"/>
              </w:rPr>
            </w:pPr>
            <w:r w:rsidRPr="00B074A8">
              <w:rPr>
                <w:b/>
                <w:snapToGrid w:val="0"/>
                <w:sz w:val="22"/>
                <w:szCs w:val="22"/>
                <w:lang w:val="en-GB"/>
              </w:rPr>
              <w:t>Deadline for submission of tenders</w:t>
            </w:r>
          </w:p>
        </w:tc>
        <w:tc>
          <w:tcPr>
            <w:tcW w:w="1985" w:type="dxa"/>
            <w:shd w:val="clear" w:color="auto" w:fill="auto"/>
          </w:tcPr>
          <w:p w:rsidR="00B074A8" w:rsidRPr="005D1694" w:rsidRDefault="005D1694" w:rsidP="00F40CEB">
            <w:pPr>
              <w:spacing w:before="120" w:after="120"/>
              <w:rPr>
                <w:b/>
                <w:snapToGrid w:val="0"/>
                <w:sz w:val="22"/>
                <w:szCs w:val="22"/>
                <w:lang w:val="sv-SE"/>
              </w:rPr>
            </w:pPr>
            <w:r w:rsidRPr="005D1694">
              <w:rPr>
                <w:b/>
                <w:snapToGrid w:val="0"/>
                <w:sz w:val="22"/>
                <w:szCs w:val="22"/>
                <w:lang w:val="sv-SE"/>
              </w:rPr>
              <w:t>14/03</w:t>
            </w:r>
            <w:r w:rsidR="0030219C" w:rsidRPr="005D1694">
              <w:rPr>
                <w:b/>
                <w:snapToGrid w:val="0"/>
                <w:sz w:val="22"/>
                <w:szCs w:val="22"/>
                <w:lang w:val="sv-SE"/>
              </w:rPr>
              <w:t>/2019</w:t>
            </w:r>
          </w:p>
        </w:tc>
        <w:tc>
          <w:tcPr>
            <w:tcW w:w="2268" w:type="dxa"/>
            <w:shd w:val="clear" w:color="auto" w:fill="auto"/>
          </w:tcPr>
          <w:p w:rsidR="00B074A8" w:rsidRPr="005D1694" w:rsidRDefault="00B074A8" w:rsidP="00B074A8">
            <w:pPr>
              <w:spacing w:before="120" w:after="120"/>
              <w:jc w:val="both"/>
              <w:rPr>
                <w:b/>
                <w:snapToGrid w:val="0"/>
                <w:sz w:val="22"/>
                <w:szCs w:val="22"/>
                <w:lang w:val="sv-SE"/>
              </w:rPr>
            </w:pPr>
            <w:r w:rsidRPr="005D1694">
              <w:rPr>
                <w:b/>
                <w:snapToGrid w:val="0"/>
                <w:sz w:val="22"/>
                <w:szCs w:val="22"/>
                <w:lang w:val="sv-SE"/>
              </w:rPr>
              <w:t>15:00 hrs</w:t>
            </w:r>
          </w:p>
        </w:tc>
      </w:tr>
      <w:tr w:rsidR="00B074A8" w:rsidRPr="00B074A8" w:rsidTr="005D1694">
        <w:tc>
          <w:tcPr>
            <w:tcW w:w="4536" w:type="dxa"/>
            <w:shd w:val="pct10" w:color="auto" w:fill="FFFFFF"/>
          </w:tcPr>
          <w:p w:rsidR="00B074A8" w:rsidRPr="00B074A8" w:rsidRDefault="00B074A8" w:rsidP="00B074A8">
            <w:pPr>
              <w:spacing w:before="120" w:after="120"/>
              <w:jc w:val="both"/>
              <w:rPr>
                <w:b/>
                <w:snapToGrid w:val="0"/>
                <w:sz w:val="22"/>
                <w:szCs w:val="22"/>
                <w:lang w:val="en-GB"/>
              </w:rPr>
            </w:pPr>
            <w:r w:rsidRPr="00B074A8">
              <w:rPr>
                <w:b/>
                <w:snapToGrid w:val="0"/>
                <w:sz w:val="22"/>
                <w:szCs w:val="22"/>
                <w:lang w:val="en-GB"/>
              </w:rPr>
              <w:t>Tender opening session</w:t>
            </w:r>
          </w:p>
        </w:tc>
        <w:tc>
          <w:tcPr>
            <w:tcW w:w="1985" w:type="dxa"/>
            <w:shd w:val="clear" w:color="auto" w:fill="auto"/>
          </w:tcPr>
          <w:p w:rsidR="00B074A8" w:rsidRPr="005D1694" w:rsidRDefault="005D1694" w:rsidP="00B074A8">
            <w:pPr>
              <w:spacing w:before="120" w:after="120"/>
              <w:rPr>
                <w:b/>
                <w:snapToGrid w:val="0"/>
                <w:sz w:val="22"/>
                <w:szCs w:val="22"/>
                <w:lang w:val="sv-SE"/>
              </w:rPr>
            </w:pPr>
            <w:r w:rsidRPr="005D1694">
              <w:rPr>
                <w:b/>
                <w:snapToGrid w:val="0"/>
                <w:sz w:val="22"/>
                <w:szCs w:val="22"/>
                <w:lang w:val="sv-SE"/>
              </w:rPr>
              <w:t>14/03/2019</w:t>
            </w:r>
          </w:p>
        </w:tc>
        <w:tc>
          <w:tcPr>
            <w:tcW w:w="2268" w:type="dxa"/>
            <w:shd w:val="clear" w:color="auto" w:fill="auto"/>
          </w:tcPr>
          <w:p w:rsidR="00B074A8" w:rsidRPr="005D1694" w:rsidRDefault="00B074A8" w:rsidP="00B074A8">
            <w:pPr>
              <w:spacing w:before="120" w:after="120"/>
              <w:jc w:val="both"/>
              <w:rPr>
                <w:b/>
                <w:snapToGrid w:val="0"/>
                <w:sz w:val="22"/>
                <w:szCs w:val="22"/>
                <w:lang w:val="sv-SE"/>
              </w:rPr>
            </w:pPr>
            <w:r w:rsidRPr="005D1694">
              <w:rPr>
                <w:b/>
                <w:snapToGrid w:val="0"/>
                <w:sz w:val="22"/>
                <w:szCs w:val="22"/>
                <w:lang w:val="sv-SE"/>
              </w:rPr>
              <w:t>15:30 hrs</w:t>
            </w:r>
          </w:p>
        </w:tc>
      </w:tr>
      <w:tr w:rsidR="00B074A8" w:rsidRPr="00B074A8" w:rsidTr="005D1694">
        <w:tc>
          <w:tcPr>
            <w:tcW w:w="4536" w:type="dxa"/>
            <w:shd w:val="pct10" w:color="auto" w:fill="FFFFFF"/>
          </w:tcPr>
          <w:p w:rsidR="00B074A8" w:rsidRPr="00B074A8" w:rsidRDefault="00B074A8" w:rsidP="00B074A8">
            <w:pPr>
              <w:tabs>
                <w:tab w:val="left" w:pos="851"/>
              </w:tabs>
              <w:spacing w:before="120" w:after="120"/>
              <w:jc w:val="both"/>
              <w:rPr>
                <w:b/>
                <w:snapToGrid w:val="0"/>
                <w:sz w:val="22"/>
                <w:szCs w:val="22"/>
                <w:lang w:val="en-GB"/>
              </w:rPr>
            </w:pPr>
            <w:r w:rsidRPr="00B074A8">
              <w:rPr>
                <w:b/>
                <w:snapToGrid w:val="0"/>
                <w:sz w:val="22"/>
                <w:szCs w:val="22"/>
                <w:lang w:val="en-GB"/>
              </w:rPr>
              <w:t>Notification of award to the successful tenderer</w:t>
            </w:r>
          </w:p>
        </w:tc>
        <w:tc>
          <w:tcPr>
            <w:tcW w:w="1985" w:type="dxa"/>
            <w:shd w:val="clear" w:color="auto" w:fill="auto"/>
          </w:tcPr>
          <w:p w:rsidR="00B074A8" w:rsidRPr="005D1694" w:rsidRDefault="005D1694" w:rsidP="00B074A8">
            <w:pPr>
              <w:tabs>
                <w:tab w:val="left" w:pos="851"/>
              </w:tabs>
              <w:spacing w:before="120" w:after="120"/>
              <w:rPr>
                <w:b/>
                <w:snapToGrid w:val="0"/>
                <w:sz w:val="22"/>
                <w:szCs w:val="22"/>
                <w:lang w:val="en-GB"/>
              </w:rPr>
            </w:pPr>
            <w:r w:rsidRPr="005D1694">
              <w:rPr>
                <w:b/>
                <w:snapToGrid w:val="0"/>
                <w:sz w:val="22"/>
                <w:szCs w:val="22"/>
                <w:lang w:val="en-GB"/>
              </w:rPr>
              <w:t xml:space="preserve">April/May </w:t>
            </w:r>
            <w:r w:rsidR="00F40CEB" w:rsidRPr="005D1694">
              <w:rPr>
                <w:b/>
                <w:snapToGrid w:val="0"/>
                <w:sz w:val="22"/>
                <w:szCs w:val="22"/>
                <w:lang w:val="en-GB"/>
              </w:rPr>
              <w:t>201</w:t>
            </w:r>
            <w:r w:rsidR="0030219C" w:rsidRPr="005D1694">
              <w:rPr>
                <w:b/>
                <w:snapToGrid w:val="0"/>
                <w:sz w:val="22"/>
                <w:szCs w:val="22"/>
                <w:lang w:val="en-GB"/>
              </w:rPr>
              <w:t>9</w:t>
            </w:r>
          </w:p>
        </w:tc>
        <w:tc>
          <w:tcPr>
            <w:tcW w:w="2268" w:type="dxa"/>
            <w:shd w:val="clear" w:color="auto" w:fill="auto"/>
          </w:tcPr>
          <w:p w:rsidR="00B074A8" w:rsidRPr="005D1694" w:rsidRDefault="00B074A8" w:rsidP="00B074A8">
            <w:pPr>
              <w:tabs>
                <w:tab w:val="left" w:pos="851"/>
              </w:tabs>
              <w:spacing w:before="120" w:after="120"/>
              <w:jc w:val="both"/>
              <w:rPr>
                <w:snapToGrid w:val="0"/>
                <w:sz w:val="22"/>
                <w:szCs w:val="22"/>
                <w:lang w:val="en-GB"/>
              </w:rPr>
            </w:pPr>
          </w:p>
        </w:tc>
      </w:tr>
      <w:tr w:rsidR="00B074A8" w:rsidRPr="00B074A8" w:rsidTr="005D1694">
        <w:tc>
          <w:tcPr>
            <w:tcW w:w="4536" w:type="dxa"/>
            <w:shd w:val="pct10" w:color="auto" w:fill="FFFFFF"/>
          </w:tcPr>
          <w:p w:rsidR="00B074A8" w:rsidRPr="00B074A8" w:rsidRDefault="00B074A8" w:rsidP="00B074A8">
            <w:pPr>
              <w:tabs>
                <w:tab w:val="left" w:pos="851"/>
              </w:tabs>
              <w:spacing w:before="120" w:after="120"/>
              <w:jc w:val="both"/>
              <w:rPr>
                <w:b/>
                <w:snapToGrid w:val="0"/>
                <w:sz w:val="22"/>
                <w:szCs w:val="22"/>
                <w:lang w:val="en-GB"/>
              </w:rPr>
            </w:pPr>
            <w:r w:rsidRPr="00B074A8">
              <w:rPr>
                <w:b/>
                <w:snapToGrid w:val="0"/>
                <w:sz w:val="22"/>
                <w:szCs w:val="22"/>
                <w:lang w:val="en-GB"/>
              </w:rPr>
              <w:t>Signature of the contract</w:t>
            </w:r>
          </w:p>
        </w:tc>
        <w:tc>
          <w:tcPr>
            <w:tcW w:w="1985" w:type="dxa"/>
            <w:shd w:val="clear" w:color="auto" w:fill="auto"/>
          </w:tcPr>
          <w:p w:rsidR="00B074A8" w:rsidRPr="005D1694" w:rsidRDefault="005D1694" w:rsidP="00B074A8">
            <w:pPr>
              <w:tabs>
                <w:tab w:val="left" w:pos="851"/>
              </w:tabs>
              <w:spacing w:before="120" w:after="120"/>
              <w:rPr>
                <w:b/>
                <w:snapToGrid w:val="0"/>
                <w:sz w:val="22"/>
                <w:szCs w:val="22"/>
                <w:lang w:val="en-GB"/>
              </w:rPr>
            </w:pPr>
            <w:r w:rsidRPr="005D1694">
              <w:rPr>
                <w:b/>
                <w:snapToGrid w:val="0"/>
                <w:sz w:val="22"/>
                <w:szCs w:val="22"/>
                <w:lang w:val="en-GB"/>
              </w:rPr>
              <w:t>May/June</w:t>
            </w:r>
            <w:r w:rsidR="0030219C" w:rsidRPr="005D1694">
              <w:rPr>
                <w:b/>
                <w:snapToGrid w:val="0"/>
                <w:sz w:val="22"/>
                <w:szCs w:val="22"/>
                <w:lang w:val="en-GB"/>
              </w:rPr>
              <w:t xml:space="preserve"> 2019</w:t>
            </w:r>
          </w:p>
        </w:tc>
        <w:tc>
          <w:tcPr>
            <w:tcW w:w="2268" w:type="dxa"/>
            <w:shd w:val="clear" w:color="auto" w:fill="auto"/>
          </w:tcPr>
          <w:p w:rsidR="00B074A8" w:rsidRPr="005D1694" w:rsidRDefault="00B074A8" w:rsidP="00B074A8">
            <w:pPr>
              <w:tabs>
                <w:tab w:val="left" w:pos="851"/>
              </w:tabs>
              <w:spacing w:before="120" w:after="120"/>
              <w:jc w:val="both"/>
              <w:rPr>
                <w:snapToGrid w:val="0"/>
                <w:sz w:val="22"/>
                <w:szCs w:val="22"/>
                <w:lang w:val="en-GB"/>
              </w:rPr>
            </w:pPr>
          </w:p>
        </w:tc>
      </w:tr>
    </w:tbl>
    <w:p w:rsidR="00B074A8" w:rsidRDefault="00B074A8" w:rsidP="003C059D">
      <w:pPr>
        <w:tabs>
          <w:tab w:val="left" w:pos="851"/>
        </w:tabs>
        <w:jc w:val="both"/>
        <w:rPr>
          <w:b/>
        </w:rPr>
      </w:pPr>
    </w:p>
    <w:p w:rsidR="00B074A8" w:rsidRDefault="00B074A8" w:rsidP="003C059D">
      <w:pPr>
        <w:tabs>
          <w:tab w:val="left" w:pos="851"/>
        </w:tabs>
        <w:jc w:val="both"/>
        <w:rPr>
          <w:b/>
        </w:rPr>
      </w:pPr>
    </w:p>
    <w:p w:rsidR="003C059D" w:rsidRPr="00E82463" w:rsidRDefault="003C059D" w:rsidP="003C059D">
      <w:pPr>
        <w:tabs>
          <w:tab w:val="left" w:pos="851"/>
        </w:tabs>
        <w:jc w:val="both"/>
        <w:rPr>
          <w:b/>
        </w:rPr>
      </w:pPr>
      <w:r w:rsidRPr="00E82463">
        <w:rPr>
          <w:b/>
        </w:rPr>
        <w:t xml:space="preserve"> * All times are in the time zone of the country of the Contracting Authority</w:t>
      </w:r>
      <w:r>
        <w:rPr>
          <w:b/>
        </w:rPr>
        <w:t xml:space="preserve"> </w:t>
      </w:r>
      <w:r w:rsidRPr="00E82463">
        <w:rPr>
          <w:b/>
        </w:rPr>
        <w:t>Provisional date</w:t>
      </w:r>
    </w:p>
    <w:p w:rsidR="003C059D" w:rsidRPr="00E82463" w:rsidRDefault="003C059D" w:rsidP="00AC2A46">
      <w:pPr>
        <w:pStyle w:val="StyleHeading1TimesNewRoman14ptItalic"/>
        <w:numPr>
          <w:ilvl w:val="0"/>
          <w:numId w:val="15"/>
        </w:numPr>
      </w:pPr>
      <w:bookmarkStart w:id="7" w:name="_Toc42488072"/>
      <w:bookmarkEnd w:id="6"/>
      <w:r w:rsidRPr="00E82463">
        <w:t>Participation</w:t>
      </w:r>
      <w:bookmarkEnd w:id="7"/>
    </w:p>
    <w:p w:rsidR="0030219C" w:rsidRPr="00512D0C" w:rsidRDefault="0030219C" w:rsidP="00545B4B">
      <w:pPr>
        <w:pStyle w:val="PRAGHeading2"/>
        <w:numPr>
          <w:ilvl w:val="1"/>
          <w:numId w:val="15"/>
        </w:numPr>
        <w:jc w:val="both"/>
        <w:rPr>
          <w:sz w:val="22"/>
          <w:szCs w:val="22"/>
          <w:lang w:val="en-GB"/>
        </w:rPr>
      </w:pPr>
      <w:r w:rsidRPr="00512D0C">
        <w:rPr>
          <w:sz w:val="22"/>
          <w:szCs w:val="22"/>
          <w:lang w:val="en-GB"/>
        </w:rPr>
        <w:t>Participation is open only to the invited tenderers either natural persons and/or legal persons participating either individually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p>
    <w:p w:rsidR="0030219C" w:rsidRPr="00512D0C" w:rsidRDefault="0030219C" w:rsidP="0030219C">
      <w:pPr>
        <w:pStyle w:val="PRAGHeading2"/>
        <w:numPr>
          <w:ilvl w:val="0"/>
          <w:numId w:val="0"/>
        </w:numPr>
        <w:ind w:left="284" w:firstLine="283"/>
        <w:jc w:val="both"/>
        <w:rPr>
          <w:sz w:val="22"/>
          <w:szCs w:val="22"/>
          <w:lang w:val="en-GB"/>
        </w:rPr>
      </w:pPr>
      <w:r w:rsidRPr="00512D0C">
        <w:rPr>
          <w:sz w:val="22"/>
          <w:szCs w:val="22"/>
          <w:lang w:val="en-GB"/>
        </w:rPr>
        <w:t>No rules of origin is applied.</w:t>
      </w:r>
    </w:p>
    <w:p w:rsidR="0030219C" w:rsidRPr="0030219C" w:rsidRDefault="0030219C" w:rsidP="0030219C">
      <w:pPr>
        <w:pStyle w:val="PRAGHeading2"/>
        <w:numPr>
          <w:ilvl w:val="0"/>
          <w:numId w:val="0"/>
        </w:numPr>
        <w:ind w:left="567" w:hanging="567"/>
        <w:jc w:val="both"/>
        <w:rPr>
          <w:sz w:val="22"/>
          <w:szCs w:val="22"/>
          <w:lang w:val="en-GB"/>
        </w:rPr>
      </w:pPr>
      <w:r w:rsidRPr="00E82463">
        <w:rPr>
          <w:sz w:val="22"/>
          <w:lang w:val="en-GB"/>
        </w:rPr>
        <w:t>3.2</w:t>
      </w:r>
      <w:r w:rsidRPr="00E82463">
        <w:rPr>
          <w:sz w:val="22"/>
          <w:lang w:val="en-GB"/>
        </w:rPr>
        <w:tab/>
      </w:r>
      <w:r w:rsidRPr="00E82463">
        <w:rPr>
          <w:sz w:val="22"/>
          <w:szCs w:val="22"/>
          <w:lang w:val="en-GB"/>
        </w:rPr>
        <w:t xml:space="preserve">These terms refer to all nationals of the above states and to all legal entities, companies or partnerships </w:t>
      </w:r>
      <w:r w:rsidRPr="000076C2">
        <w:rPr>
          <w:sz w:val="22"/>
          <w:lang w:val="en-GB"/>
        </w:rPr>
        <w:t xml:space="preserve">effectively </w:t>
      </w:r>
      <w:r w:rsidRPr="00E82463">
        <w:rPr>
          <w:sz w:val="22"/>
          <w:szCs w:val="22"/>
          <w:lang w:val="en-GB"/>
        </w:rPr>
        <w:t>established in the above states. For the purposes of proving compliance with this rule, tenderers being legal persons, must present the documents required under that country’s law.</w:t>
      </w:r>
    </w:p>
    <w:p w:rsidR="0030219C" w:rsidRPr="0030219C" w:rsidRDefault="0030219C" w:rsidP="0030219C">
      <w:pPr>
        <w:pStyle w:val="PRAGHeading2"/>
        <w:numPr>
          <w:ilvl w:val="0"/>
          <w:numId w:val="0"/>
        </w:numPr>
        <w:ind w:left="567" w:hanging="567"/>
        <w:jc w:val="both"/>
        <w:rPr>
          <w:sz w:val="22"/>
          <w:szCs w:val="22"/>
          <w:lang w:val="en-GB"/>
        </w:rPr>
      </w:pPr>
      <w:r w:rsidRPr="0030219C">
        <w:rPr>
          <w:sz w:val="22"/>
          <w:szCs w:val="22"/>
          <w:lang w:val="en-GB"/>
        </w:rPr>
        <w:t>3.3</w:t>
      </w:r>
      <w:r w:rsidRPr="0030219C">
        <w:rPr>
          <w:sz w:val="22"/>
          <w:szCs w:val="22"/>
          <w:lang w:val="en-GB"/>
        </w:rPr>
        <w:tab/>
        <w:t>The eligibility requirement detailed in subclauses 3.1 and 3.2 applies to all members of a joint venture/consortium and all subcontractors, as well as to all entities upon whose capacity the tenderer relies for the selection criteria. Every tenderer, member of a joint venture/consortium, every capacity-providing entity, every subcontractor providing more than 10 % of the supplies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rsidR="0030219C" w:rsidRPr="0030219C" w:rsidRDefault="0030219C" w:rsidP="0030219C">
      <w:pPr>
        <w:pStyle w:val="PRAGHeading2"/>
        <w:numPr>
          <w:ilvl w:val="0"/>
          <w:numId w:val="0"/>
        </w:numPr>
        <w:ind w:left="567" w:hanging="567"/>
        <w:jc w:val="both"/>
        <w:rPr>
          <w:sz w:val="22"/>
          <w:szCs w:val="22"/>
          <w:lang w:val="en-GB"/>
        </w:rPr>
      </w:pPr>
      <w:r w:rsidRPr="0030219C">
        <w:rPr>
          <w:sz w:val="22"/>
          <w:szCs w:val="22"/>
          <w:lang w:val="en-GB"/>
        </w:rPr>
        <w:t>3.4</w:t>
      </w:r>
      <w:r w:rsidRPr="0030219C">
        <w:rPr>
          <w:sz w:val="22"/>
          <w:szCs w:val="22"/>
          <w:lang w:val="en-GB"/>
        </w:rPr>
        <w:tab/>
        <w:t xml:space="preserve">Natural or legal persons are not entitled to participate in this tender procedure or be awarded a contract if they are in any of the situations mentioned in Sections 2.4. (EU restrictive measures),  2.6.10.1. (exclusion criteria) or 2.6.10.1.2. (rejection from a procedure) of the practical guide. Should they do so, their tender will be considered unsuitable or irregular respectively. </w:t>
      </w:r>
      <w:r w:rsidRPr="003F6D98">
        <w:rPr>
          <w:sz w:val="22"/>
          <w:szCs w:val="22"/>
          <w:lang w:val="en-GB"/>
        </w:rPr>
        <w:t xml:space="preserve">In the cases listed in Section </w:t>
      </w:r>
      <w:r>
        <w:rPr>
          <w:sz w:val="22"/>
          <w:szCs w:val="22"/>
          <w:lang w:val="en-GB"/>
        </w:rPr>
        <w:t>2.6.10.1.</w:t>
      </w:r>
      <w:r w:rsidRPr="003F6D98">
        <w:rPr>
          <w:sz w:val="22"/>
          <w:szCs w:val="22"/>
          <w:lang w:val="en-GB"/>
        </w:rPr>
        <w:t xml:space="preserve"> of the </w:t>
      </w:r>
      <w:r w:rsidRPr="00C348C0">
        <w:rPr>
          <w:sz w:val="22"/>
          <w:szCs w:val="22"/>
          <w:lang w:val="en-GB"/>
        </w:rPr>
        <w:t>practical guide</w:t>
      </w:r>
      <w:r w:rsidRPr="003F6D98">
        <w:rPr>
          <w:sz w:val="22"/>
          <w:szCs w:val="22"/>
          <w:lang w:val="en-GB"/>
        </w:rPr>
        <w:t xml:space="preserve"> tenderers may also be excluded from EU financed procedures and be subject to financial penalties</w:t>
      </w:r>
      <w:r>
        <w:rPr>
          <w:sz w:val="22"/>
          <w:szCs w:val="22"/>
          <w:lang w:val="en-GB"/>
        </w:rPr>
        <w:t xml:space="preserve"> up</w:t>
      </w:r>
      <w:r w:rsidRPr="003F6D98">
        <w:rPr>
          <w:sz w:val="22"/>
          <w:szCs w:val="22"/>
          <w:lang w:val="en-GB"/>
        </w:rPr>
        <w:t xml:space="preserve"> to 10</w:t>
      </w:r>
      <w:r w:rsidRPr="0030219C">
        <w:rPr>
          <w:sz w:val="22"/>
          <w:szCs w:val="22"/>
          <w:lang w:val="en-GB"/>
        </w:rPr>
        <w:t> </w:t>
      </w:r>
      <w:r w:rsidRPr="003F6D98">
        <w:rPr>
          <w:sz w:val="22"/>
          <w:szCs w:val="22"/>
          <w:lang w:val="en-GB"/>
        </w:rPr>
        <w:t>% of the total value of the contract in</w:t>
      </w:r>
      <w:r w:rsidRPr="0030219C">
        <w:rPr>
          <w:sz w:val="22"/>
          <w:szCs w:val="22"/>
          <w:lang w:val="en-GB"/>
        </w:rPr>
        <w:t xml:space="preserve"> </w:t>
      </w:r>
      <w:r>
        <w:rPr>
          <w:sz w:val="22"/>
          <w:szCs w:val="22"/>
          <w:lang w:val="en-GB"/>
        </w:rPr>
        <w:t>accordance with the Financial Regulation in force</w:t>
      </w:r>
      <w:r w:rsidRPr="003F6D98">
        <w:rPr>
          <w:sz w:val="22"/>
          <w:szCs w:val="22"/>
          <w:lang w:val="en-GB"/>
        </w:rPr>
        <w:t>. This information may be published on the</w:t>
      </w:r>
      <w:r>
        <w:rPr>
          <w:sz w:val="22"/>
          <w:szCs w:val="22"/>
          <w:lang w:val="en-GB"/>
        </w:rPr>
        <w:t xml:space="preserve"> </w:t>
      </w:r>
      <w:r w:rsidRPr="003F6D98">
        <w:rPr>
          <w:sz w:val="22"/>
          <w:szCs w:val="22"/>
          <w:lang w:val="en-GB"/>
        </w:rPr>
        <w:t>Commission website in accordance with</w:t>
      </w:r>
      <w:r>
        <w:rPr>
          <w:sz w:val="22"/>
          <w:szCs w:val="22"/>
          <w:lang w:val="en-GB"/>
        </w:rPr>
        <w:t xml:space="preserve"> the Financial Regulation in force</w:t>
      </w:r>
      <w:r w:rsidRPr="003F6D98">
        <w:rPr>
          <w:sz w:val="22"/>
          <w:szCs w:val="22"/>
          <w:lang w:val="en-GB"/>
        </w:rPr>
        <w:t>.</w:t>
      </w:r>
      <w:r>
        <w:rPr>
          <w:sz w:val="22"/>
          <w:szCs w:val="22"/>
          <w:lang w:val="en-GB"/>
        </w:rPr>
        <w:t xml:space="preserve"> </w:t>
      </w:r>
      <w:r w:rsidRPr="0030219C">
        <w:rPr>
          <w:sz w:val="22"/>
          <w:szCs w:val="22"/>
          <w:lang w:val="en-GB"/>
        </w:rPr>
        <w:t xml:space="preserve">Tenderers must provide </w:t>
      </w:r>
      <w:r w:rsidRPr="0030219C">
        <w:rPr>
          <w:sz w:val="22"/>
          <w:szCs w:val="22"/>
          <w:lang w:val="en-GB"/>
        </w:rPr>
        <w:lastRenderedPageBreak/>
        <w:t>declarations on honour</w:t>
      </w:r>
      <w:r w:rsidRPr="0030219C">
        <w:rPr>
          <w:szCs w:val="22"/>
        </w:rPr>
        <w:footnoteReference w:id="2"/>
      </w:r>
      <w:r w:rsidRPr="0030219C">
        <w:rPr>
          <w:sz w:val="22"/>
          <w:szCs w:val="22"/>
          <w:lang w:val="en-GB"/>
        </w:rPr>
        <w:t xml:space="preserve"> that they are not in any of these exclusion situations. The declarations must cover all the members of a joint venture/consortium. Tenderers who make false declarations may also incur financial penalties and exclusion in accordance with the Financial Regulation in force . Their tender will be considered irregular.</w:t>
      </w:r>
    </w:p>
    <w:p w:rsidR="0030219C" w:rsidRPr="00E82463" w:rsidRDefault="0030219C" w:rsidP="0030219C">
      <w:pPr>
        <w:pStyle w:val="PRAGHeading2"/>
        <w:numPr>
          <w:ilvl w:val="0"/>
          <w:numId w:val="0"/>
        </w:numPr>
        <w:ind w:left="644"/>
        <w:jc w:val="both"/>
        <w:rPr>
          <w:sz w:val="22"/>
          <w:szCs w:val="22"/>
          <w:lang w:val="en-GB"/>
        </w:rPr>
      </w:pPr>
      <w:r w:rsidRPr="0030219C">
        <w:rPr>
          <w:sz w:val="22"/>
          <w:szCs w:val="22"/>
          <w:lang w:val="en-GB"/>
        </w:rPr>
        <w:t>The exclusion situations referred to above also apply to all members of a joint venture/consortium, all subcontractors and all suppliers to tenderers, as well as to all entities upon whose capacity the tenderer relies for the selection criteria. When requested</w:t>
      </w:r>
      <w:r w:rsidRPr="00E82463">
        <w:rPr>
          <w:sz w:val="22"/>
          <w:szCs w:val="22"/>
          <w:lang w:val="en-GB"/>
        </w:rPr>
        <w:t xml:space="preserve"> by the </w:t>
      </w:r>
      <w:r>
        <w:rPr>
          <w:sz w:val="22"/>
          <w:szCs w:val="22"/>
          <w:lang w:val="en-GB"/>
        </w:rPr>
        <w:t>c</w:t>
      </w:r>
      <w:r w:rsidRPr="00E82463">
        <w:rPr>
          <w:sz w:val="22"/>
          <w:szCs w:val="22"/>
          <w:lang w:val="en-GB"/>
        </w:rPr>
        <w:t xml:space="preserve">ontracting </w:t>
      </w:r>
      <w:r>
        <w:rPr>
          <w:sz w:val="22"/>
          <w:szCs w:val="22"/>
          <w:lang w:val="en-GB"/>
        </w:rPr>
        <w:t>a</w:t>
      </w:r>
      <w:r w:rsidRPr="00E82463">
        <w:rPr>
          <w:sz w:val="22"/>
          <w:szCs w:val="22"/>
          <w:lang w:val="en-GB"/>
        </w:rPr>
        <w:t xml:space="preserve">uthority, tenderers/contractors must submit declarations from the intended subcontractors that they are not in any of the exclusion situations. In cases of doubt over declarations, the </w:t>
      </w:r>
      <w:r>
        <w:rPr>
          <w:sz w:val="22"/>
          <w:szCs w:val="22"/>
          <w:lang w:val="en-GB"/>
        </w:rPr>
        <w:t>c</w:t>
      </w:r>
      <w:r w:rsidRPr="00E82463">
        <w:rPr>
          <w:sz w:val="22"/>
          <w:szCs w:val="22"/>
          <w:lang w:val="en-GB"/>
        </w:rPr>
        <w:t xml:space="preserve">ontracting </w:t>
      </w:r>
      <w:r>
        <w:rPr>
          <w:sz w:val="22"/>
          <w:szCs w:val="22"/>
          <w:lang w:val="en-GB"/>
        </w:rPr>
        <w:t>a</w:t>
      </w:r>
      <w:r w:rsidRPr="00E82463">
        <w:rPr>
          <w:sz w:val="22"/>
          <w:szCs w:val="22"/>
          <w:lang w:val="en-GB"/>
        </w:rPr>
        <w:t>uthority will request documentary evidence that subcontractors are not in a situation that excludes them.</w:t>
      </w:r>
    </w:p>
    <w:p w:rsidR="0030219C" w:rsidRPr="0030219C" w:rsidRDefault="0030219C" w:rsidP="00545B4B">
      <w:pPr>
        <w:pStyle w:val="PRAGHeading2"/>
        <w:numPr>
          <w:ilvl w:val="1"/>
          <w:numId w:val="29"/>
        </w:numPr>
        <w:jc w:val="both"/>
        <w:rPr>
          <w:sz w:val="22"/>
          <w:szCs w:val="22"/>
          <w:lang w:val="en-GB"/>
        </w:rPr>
      </w:pPr>
      <w:r w:rsidRPr="00E82463">
        <w:rPr>
          <w:sz w:val="22"/>
          <w:szCs w:val="22"/>
          <w:lang w:val="en-GB"/>
        </w:rPr>
        <w:t xml:space="preserve">To be eligible to take part in this tender procedure, tenderers must prove to the satisfaction of the </w:t>
      </w:r>
      <w:r w:rsidRPr="0030219C">
        <w:rPr>
          <w:sz w:val="22"/>
          <w:szCs w:val="22"/>
          <w:lang w:val="en-GB"/>
        </w:rPr>
        <w:t>contracting authority that they comply with the necessary legal, technical and financial requirements and have the means to carry out the contract effectively.</w:t>
      </w:r>
    </w:p>
    <w:p w:rsidR="003C059D" w:rsidRPr="0030219C" w:rsidRDefault="0002181C" w:rsidP="00545B4B">
      <w:pPr>
        <w:pStyle w:val="PRAGHeading2"/>
        <w:numPr>
          <w:ilvl w:val="1"/>
          <w:numId w:val="29"/>
        </w:numPr>
        <w:jc w:val="both"/>
        <w:rPr>
          <w:sz w:val="22"/>
          <w:szCs w:val="22"/>
          <w:lang w:val="en-GB"/>
        </w:rPr>
      </w:pPr>
      <w:r w:rsidRPr="00846D60">
        <w:rPr>
          <w:sz w:val="22"/>
          <w:szCs w:val="22"/>
          <w:lang w:val="en-GB"/>
        </w:rPr>
        <w:t xml:space="preserve">Subcontracting is allowed but the contractor will retain full liability towards the contracting authority for performance of the contract as a whole. </w:t>
      </w:r>
      <w:r w:rsidR="0030219C" w:rsidRPr="000C352B">
        <w:rPr>
          <w:sz w:val="22"/>
          <w:szCs w:val="22"/>
          <w:lang w:val="en-GB"/>
        </w:rPr>
        <w:t>Where tenders include subcontracting, it is recommended that the contractual arrangements between tenderers and their subcontractors include mediation, according to national and international practices, as a method of dispute resolution.</w:t>
      </w:r>
    </w:p>
    <w:p w:rsidR="003C059D" w:rsidRPr="00E82463" w:rsidRDefault="003C059D" w:rsidP="00AC2A46">
      <w:pPr>
        <w:pStyle w:val="StyleHeading1TimesNewRoman14ptItalic"/>
      </w:pPr>
      <w:bookmarkStart w:id="8" w:name="_Toc42488073"/>
      <w:r w:rsidRPr="00E82463">
        <w:t>Origin</w:t>
      </w:r>
      <w:bookmarkEnd w:id="8"/>
    </w:p>
    <w:p w:rsidR="003C059D" w:rsidRPr="00E62D70" w:rsidRDefault="003C059D" w:rsidP="003C059D">
      <w:pPr>
        <w:pStyle w:val="Heading2"/>
        <w:keepNext w:val="0"/>
        <w:numPr>
          <w:ilvl w:val="1"/>
          <w:numId w:val="0"/>
        </w:numPr>
        <w:ind w:left="567" w:hanging="567"/>
        <w:jc w:val="both"/>
        <w:rPr>
          <w:rFonts w:ascii="Times New Roman" w:hAnsi="Times New Roman"/>
          <w:b w:val="0"/>
          <w:i w:val="0"/>
          <w:sz w:val="22"/>
          <w:szCs w:val="22"/>
          <w:lang w:val="en-GB"/>
        </w:rPr>
      </w:pPr>
      <w:r w:rsidRPr="00E62D70">
        <w:rPr>
          <w:rFonts w:ascii="Times New Roman" w:hAnsi="Times New Roman"/>
          <w:b w:val="0"/>
          <w:i w:val="0"/>
          <w:sz w:val="22"/>
          <w:lang w:val="en-GB"/>
        </w:rPr>
        <w:t>4.1</w:t>
      </w:r>
      <w:r w:rsidRPr="00E62D70">
        <w:rPr>
          <w:rFonts w:ascii="Times New Roman" w:hAnsi="Times New Roman"/>
          <w:b w:val="0"/>
          <w:i w:val="0"/>
          <w:sz w:val="22"/>
          <w:lang w:val="en-GB"/>
        </w:rPr>
        <w:tab/>
      </w:r>
      <w:r w:rsidRPr="00E62D70">
        <w:rPr>
          <w:rFonts w:ascii="Times New Roman" w:hAnsi="Times New Roman"/>
          <w:b w:val="0"/>
          <w:i w:val="0"/>
          <w:sz w:val="22"/>
          <w:szCs w:val="22"/>
          <w:lang w:val="en-GB"/>
        </w:rPr>
        <w:t>No rule of origin is applied.</w:t>
      </w:r>
    </w:p>
    <w:p w:rsidR="003C059D" w:rsidRPr="00E82463" w:rsidRDefault="003C059D" w:rsidP="00AC2A46">
      <w:pPr>
        <w:pStyle w:val="StyleHeading1TimesNewRoman14ptItalic"/>
      </w:pPr>
      <w:bookmarkStart w:id="9" w:name="_Toc42488074"/>
      <w:r w:rsidRPr="00E82463">
        <w:t>Type of contract</w:t>
      </w:r>
      <w:bookmarkEnd w:id="9"/>
    </w:p>
    <w:p w:rsidR="003C059D" w:rsidRDefault="003C059D" w:rsidP="00545B4B">
      <w:pPr>
        <w:pStyle w:val="Heading2"/>
        <w:numPr>
          <w:ilvl w:val="1"/>
          <w:numId w:val="29"/>
        </w:numPr>
        <w:jc w:val="both"/>
        <w:rPr>
          <w:rFonts w:ascii="Times New Roman" w:hAnsi="Times New Roman"/>
          <w:b w:val="0"/>
          <w:i w:val="0"/>
          <w:sz w:val="22"/>
          <w:lang w:val="en-GB"/>
        </w:rPr>
      </w:pPr>
      <w:r w:rsidRPr="00E62D70">
        <w:rPr>
          <w:rFonts w:ascii="Times New Roman" w:hAnsi="Times New Roman"/>
          <w:b w:val="0"/>
          <w:i w:val="0"/>
          <w:sz w:val="22"/>
          <w:lang w:val="en-GB"/>
        </w:rPr>
        <w:t>Framework contract with unit-price per itemised expenditure.</w:t>
      </w:r>
    </w:p>
    <w:p w:rsidR="00B074A8" w:rsidRPr="00B074A8" w:rsidRDefault="00B074A8" w:rsidP="00B074A8">
      <w:pPr>
        <w:rPr>
          <w:lang w:val="en-GB"/>
        </w:rPr>
      </w:pPr>
    </w:p>
    <w:p w:rsidR="00B074A8" w:rsidRDefault="00B074A8" w:rsidP="00545B4B">
      <w:pPr>
        <w:numPr>
          <w:ilvl w:val="1"/>
          <w:numId w:val="29"/>
        </w:numPr>
        <w:tabs>
          <w:tab w:val="left" w:pos="720"/>
        </w:tabs>
        <w:jc w:val="both"/>
        <w:rPr>
          <w:sz w:val="22"/>
          <w:szCs w:val="22"/>
          <w:lang w:val="en-GB"/>
        </w:rPr>
      </w:pPr>
      <w:r w:rsidRPr="008302D6">
        <w:rPr>
          <w:sz w:val="22"/>
          <w:lang w:val="en-GB"/>
        </w:rPr>
        <w:t xml:space="preserve">The quantities estimated and specified in ANNEX II +III are only indicative quantities and do </w:t>
      </w:r>
      <w:r w:rsidRPr="00B455EC">
        <w:rPr>
          <w:sz w:val="22"/>
          <w:lang w:val="en-GB"/>
        </w:rPr>
        <w:t>NOT compel the contracting authority to buy any of them. The contracting authority may at its own discretion purchase fewer or more quantities that the estimated quantities per item. I.e. the contracting authority may purchase fewer quantities than those estimated for some items while in the meantime purchasing more quantities than those estimated for other items. The overall financial ceiling of purchase being the maximum budget available for the framework contract.</w:t>
      </w:r>
      <w:r w:rsidRPr="001902B1">
        <w:rPr>
          <w:sz w:val="22"/>
          <w:szCs w:val="22"/>
          <w:lang w:val="en-GB"/>
        </w:rPr>
        <w:t xml:space="preserve"> </w:t>
      </w:r>
    </w:p>
    <w:p w:rsidR="00B074A8" w:rsidRDefault="00B074A8" w:rsidP="00B074A8">
      <w:pPr>
        <w:pStyle w:val="ListParagraph"/>
        <w:rPr>
          <w:sz w:val="22"/>
          <w:szCs w:val="22"/>
          <w:lang w:val="en-GB"/>
        </w:rPr>
      </w:pPr>
    </w:p>
    <w:p w:rsidR="00B074A8" w:rsidRDefault="00B074A8" w:rsidP="00545B4B">
      <w:pPr>
        <w:numPr>
          <w:ilvl w:val="1"/>
          <w:numId w:val="29"/>
        </w:numPr>
        <w:jc w:val="both"/>
        <w:rPr>
          <w:sz w:val="22"/>
          <w:szCs w:val="22"/>
          <w:lang w:val="en-GB"/>
        </w:rPr>
      </w:pPr>
      <w:r w:rsidRPr="001902B1">
        <w:rPr>
          <w:sz w:val="22"/>
          <w:szCs w:val="22"/>
          <w:lang w:val="en-GB"/>
        </w:rPr>
        <w:t>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w:t>
      </w:r>
    </w:p>
    <w:p w:rsidR="00B074A8" w:rsidRPr="001902B1" w:rsidRDefault="00B074A8" w:rsidP="00B074A8">
      <w:pPr>
        <w:ind w:left="567"/>
        <w:jc w:val="both"/>
        <w:rPr>
          <w:sz w:val="22"/>
          <w:szCs w:val="22"/>
          <w:lang w:val="en-GB"/>
        </w:rPr>
      </w:pPr>
    </w:p>
    <w:p w:rsidR="00B074A8" w:rsidRPr="00E21A63" w:rsidRDefault="00B074A8" w:rsidP="00545B4B">
      <w:pPr>
        <w:numPr>
          <w:ilvl w:val="1"/>
          <w:numId w:val="29"/>
        </w:numPr>
        <w:jc w:val="both"/>
        <w:rPr>
          <w:sz w:val="22"/>
          <w:szCs w:val="22"/>
          <w:lang w:val="en-GB"/>
        </w:rPr>
      </w:pPr>
      <w:r w:rsidRPr="001902B1">
        <w:rPr>
          <w:sz w:val="22"/>
          <w:szCs w:val="22"/>
          <w:lang w:val="en-GB"/>
        </w:rPr>
        <w:t>Payments and/or pre-financing will only be made by the Contracting Authority on the basis of the actual amount of the Purchase Orders to be issued during the duration of the framework contract. Actually, no pre-financing or payment shall be made on the only basis of the signature of this framework contract.</w:t>
      </w:r>
    </w:p>
    <w:p w:rsidR="00B074A8" w:rsidRPr="001902B1" w:rsidRDefault="00B074A8" w:rsidP="00B074A8">
      <w:pPr>
        <w:ind w:left="567"/>
        <w:jc w:val="both"/>
        <w:rPr>
          <w:sz w:val="22"/>
          <w:szCs w:val="22"/>
          <w:lang w:val="en-GB"/>
        </w:rPr>
      </w:pPr>
    </w:p>
    <w:p w:rsidR="00B074A8" w:rsidRDefault="00B074A8" w:rsidP="00545B4B">
      <w:pPr>
        <w:numPr>
          <w:ilvl w:val="1"/>
          <w:numId w:val="29"/>
        </w:numPr>
        <w:tabs>
          <w:tab w:val="left" w:pos="720"/>
        </w:tabs>
        <w:jc w:val="both"/>
        <w:rPr>
          <w:sz w:val="22"/>
          <w:szCs w:val="22"/>
          <w:lang w:val="en-GB"/>
        </w:rPr>
      </w:pPr>
      <w:r w:rsidRPr="001902B1">
        <w:rPr>
          <w:sz w:val="22"/>
          <w:szCs w:val="22"/>
          <w:lang w:val="en-GB"/>
        </w:rPr>
        <w:t xml:space="preserve">The framework contract shall be concluded for a period </w:t>
      </w:r>
      <w:r w:rsidRPr="00D02D6D">
        <w:rPr>
          <w:sz w:val="22"/>
          <w:szCs w:val="22"/>
          <w:lang w:val="en-GB"/>
        </w:rPr>
        <w:t xml:space="preserve">of </w:t>
      </w:r>
      <w:r w:rsidRPr="00D02D6D">
        <w:rPr>
          <w:b/>
          <w:sz w:val="22"/>
          <w:szCs w:val="22"/>
          <w:lang w:val="en-GB"/>
        </w:rPr>
        <w:t>one (1) year</w:t>
      </w:r>
      <w:r w:rsidRPr="00D02D6D">
        <w:rPr>
          <w:sz w:val="22"/>
          <w:szCs w:val="22"/>
          <w:lang w:val="en-GB"/>
        </w:rPr>
        <w:t xml:space="preserve">, </w:t>
      </w:r>
      <w:r w:rsidRPr="001902B1">
        <w:rPr>
          <w:sz w:val="22"/>
          <w:szCs w:val="22"/>
          <w:lang w:val="en-GB"/>
        </w:rPr>
        <w:t>with effect on the date on which it enters into force, (although the Framework contract may be terminated at short notice. See article 36 of the special conditions of the draft contract).</w:t>
      </w:r>
    </w:p>
    <w:p w:rsidR="00B074A8" w:rsidRDefault="00B074A8" w:rsidP="00B074A8">
      <w:pPr>
        <w:tabs>
          <w:tab w:val="left" w:pos="720"/>
        </w:tabs>
        <w:ind w:left="567"/>
        <w:jc w:val="both"/>
        <w:rPr>
          <w:sz w:val="22"/>
          <w:szCs w:val="22"/>
          <w:lang w:val="en-GB"/>
        </w:rPr>
      </w:pPr>
    </w:p>
    <w:p w:rsidR="003C059D" w:rsidRPr="00E82463" w:rsidRDefault="003C059D" w:rsidP="00AC2A46">
      <w:pPr>
        <w:pStyle w:val="StyleHeading1TimesNewRoman14ptItalic"/>
      </w:pPr>
      <w:bookmarkStart w:id="10" w:name="_Toc42488075"/>
      <w:r w:rsidRPr="00E82463">
        <w:t>Currency</w:t>
      </w:r>
      <w:bookmarkEnd w:id="10"/>
    </w:p>
    <w:p w:rsidR="003C059D" w:rsidRPr="00E62D70" w:rsidRDefault="003C059D" w:rsidP="003C059D">
      <w:pPr>
        <w:pStyle w:val="Heading2"/>
        <w:keepNext w:val="0"/>
        <w:ind w:left="567"/>
        <w:jc w:val="both"/>
        <w:rPr>
          <w:rFonts w:ascii="Times New Roman" w:hAnsi="Times New Roman"/>
          <w:b w:val="0"/>
          <w:i w:val="0"/>
          <w:sz w:val="22"/>
          <w:lang w:val="en-GB"/>
        </w:rPr>
      </w:pPr>
      <w:r w:rsidRPr="00E62D70">
        <w:rPr>
          <w:rFonts w:ascii="Times New Roman" w:hAnsi="Times New Roman"/>
          <w:b w:val="0"/>
          <w:i w:val="0"/>
          <w:sz w:val="22"/>
          <w:lang w:val="en-GB"/>
        </w:rPr>
        <w:t xml:space="preserve">Tenders must be presented in </w:t>
      </w:r>
      <w:r w:rsidRPr="00B074A8">
        <w:rPr>
          <w:rFonts w:ascii="Times New Roman" w:hAnsi="Times New Roman"/>
          <w:bCs w:val="0"/>
          <w:i w:val="0"/>
          <w:sz w:val="22"/>
          <w:lang w:val="en-GB"/>
        </w:rPr>
        <w:t>euro</w:t>
      </w:r>
      <w:r w:rsidRPr="00B074A8">
        <w:rPr>
          <w:rFonts w:ascii="Times New Roman" w:hAnsi="Times New Roman"/>
          <w:i w:val="0"/>
          <w:sz w:val="22"/>
          <w:lang w:val="en-GB"/>
        </w:rPr>
        <w:t>.</w:t>
      </w:r>
      <w:r w:rsidRPr="00E62D70">
        <w:rPr>
          <w:rStyle w:val="FootnoteReference"/>
          <w:rFonts w:ascii="Times New Roman" w:hAnsi="Times New Roman"/>
          <w:b w:val="0"/>
          <w:i w:val="0"/>
          <w:sz w:val="22"/>
          <w:lang w:val="en-GB"/>
        </w:rPr>
        <w:footnoteReference w:id="3"/>
      </w:r>
    </w:p>
    <w:p w:rsidR="003C059D" w:rsidRDefault="003C059D" w:rsidP="00AC2A46">
      <w:pPr>
        <w:pStyle w:val="StyleHeading1TimesNewRoman14ptItalic"/>
      </w:pPr>
      <w:bookmarkStart w:id="11" w:name="_Toc42488076"/>
      <w:r w:rsidRPr="00E82463">
        <w:t>Lots</w:t>
      </w:r>
      <w:bookmarkEnd w:id="11"/>
    </w:p>
    <w:p w:rsidR="00B074A8" w:rsidRPr="00B074A8" w:rsidRDefault="00B074A8" w:rsidP="00B074A8">
      <w:pPr>
        <w:pStyle w:val="Heading2"/>
        <w:keepNext w:val="0"/>
        <w:tabs>
          <w:tab w:val="num" w:pos="567"/>
        </w:tabs>
        <w:ind w:left="567" w:hanging="567"/>
        <w:jc w:val="both"/>
        <w:rPr>
          <w:rFonts w:ascii="Times New Roman" w:hAnsi="Times New Roman"/>
          <w:b w:val="0"/>
          <w:i w:val="0"/>
          <w:sz w:val="22"/>
          <w:lang w:val="en-GB"/>
        </w:rPr>
      </w:pPr>
      <w:r w:rsidRPr="00B074A8">
        <w:rPr>
          <w:rFonts w:ascii="Times New Roman" w:hAnsi="Times New Roman"/>
          <w:b w:val="0"/>
          <w:i w:val="0"/>
          <w:sz w:val="22"/>
          <w:lang w:val="en-GB"/>
        </w:rPr>
        <w:t>7.1</w:t>
      </w:r>
      <w:r w:rsidRPr="00B074A8">
        <w:rPr>
          <w:rFonts w:ascii="Times New Roman" w:hAnsi="Times New Roman"/>
          <w:b w:val="0"/>
          <w:i w:val="0"/>
          <w:sz w:val="22"/>
          <w:lang w:val="en-GB"/>
        </w:rPr>
        <w:tab/>
        <w:t>The tenderer may submit a tender for one lot, several or all of the lots.</w:t>
      </w:r>
    </w:p>
    <w:p w:rsidR="00B074A8" w:rsidRPr="00B074A8" w:rsidRDefault="00B074A8" w:rsidP="00B074A8">
      <w:pPr>
        <w:pStyle w:val="Heading2"/>
        <w:keepNext w:val="0"/>
        <w:tabs>
          <w:tab w:val="num" w:pos="567"/>
        </w:tabs>
        <w:ind w:left="567" w:hanging="567"/>
        <w:jc w:val="both"/>
        <w:rPr>
          <w:rFonts w:ascii="Times New Roman" w:hAnsi="Times New Roman"/>
          <w:b w:val="0"/>
          <w:i w:val="0"/>
          <w:sz w:val="22"/>
          <w:lang w:val="en-GB"/>
        </w:rPr>
      </w:pPr>
      <w:r w:rsidRPr="00B074A8">
        <w:rPr>
          <w:rFonts w:ascii="Times New Roman" w:hAnsi="Times New Roman"/>
          <w:b w:val="0"/>
          <w:i w:val="0"/>
          <w:sz w:val="22"/>
          <w:lang w:val="en-GB"/>
        </w:rPr>
        <w:lastRenderedPageBreak/>
        <w:t>7.2</w:t>
      </w:r>
      <w:r w:rsidRPr="00B074A8">
        <w:rPr>
          <w:rFonts w:ascii="Times New Roman" w:hAnsi="Times New Roman"/>
          <w:b w:val="0"/>
          <w:i w:val="0"/>
          <w:sz w:val="22"/>
          <w:lang w:val="en-GB"/>
        </w:rPr>
        <w:tab/>
        <w:t>Each lot will form a separate contract and the quantities indicated for different lots will be indivisible. The tenderer must offer the whole of the quantity or quantities indicated for each lot. Under no circumstances must tenders be considered for part of the quantities required. If the tenderer is awarded more than one lot, a single contract may be concluded covering all those lots.</w:t>
      </w:r>
    </w:p>
    <w:p w:rsidR="00B074A8" w:rsidRPr="00B074A8" w:rsidRDefault="00B074A8" w:rsidP="00B074A8">
      <w:pPr>
        <w:pStyle w:val="Heading2"/>
        <w:keepNext w:val="0"/>
        <w:tabs>
          <w:tab w:val="num" w:pos="567"/>
        </w:tabs>
        <w:ind w:left="567" w:hanging="567"/>
        <w:jc w:val="both"/>
        <w:rPr>
          <w:rFonts w:ascii="Times New Roman" w:hAnsi="Times New Roman"/>
          <w:b w:val="0"/>
          <w:i w:val="0"/>
          <w:sz w:val="22"/>
          <w:lang w:val="en-GB"/>
        </w:rPr>
      </w:pPr>
      <w:r w:rsidRPr="00B074A8">
        <w:rPr>
          <w:rFonts w:ascii="Times New Roman" w:hAnsi="Times New Roman"/>
          <w:b w:val="0"/>
          <w:i w:val="0"/>
          <w:sz w:val="22"/>
          <w:lang w:val="en-GB"/>
        </w:rPr>
        <w:t>7.3</w:t>
      </w:r>
      <w:r w:rsidRPr="00B074A8">
        <w:rPr>
          <w:rFonts w:ascii="Times New Roman" w:hAnsi="Times New Roman"/>
          <w:b w:val="0"/>
          <w:i w:val="0"/>
          <w:sz w:val="22"/>
          <w:lang w:val="en-GB"/>
        </w:rPr>
        <w:tab/>
        <w:t>A tenderer may include in its tender the overall discount it would grant in the event of some or all of the lots for which it has submitted a tender being awarded. The discount should be clearly indicated for each lot in such a way that it can be announced during the public tender opening session.</w:t>
      </w:r>
    </w:p>
    <w:p w:rsidR="00B074A8" w:rsidRPr="00B074A8" w:rsidRDefault="00B074A8" w:rsidP="00B074A8">
      <w:pPr>
        <w:pStyle w:val="Heading2"/>
        <w:keepNext w:val="0"/>
        <w:tabs>
          <w:tab w:val="num" w:pos="567"/>
        </w:tabs>
        <w:ind w:left="567" w:hanging="567"/>
        <w:jc w:val="both"/>
        <w:rPr>
          <w:rFonts w:ascii="Times New Roman" w:hAnsi="Times New Roman"/>
          <w:b w:val="0"/>
          <w:i w:val="0"/>
          <w:sz w:val="22"/>
          <w:lang w:val="en-GB"/>
        </w:rPr>
      </w:pPr>
      <w:r w:rsidRPr="00B074A8">
        <w:rPr>
          <w:rFonts w:ascii="Times New Roman" w:hAnsi="Times New Roman"/>
          <w:b w:val="0"/>
          <w:i w:val="0"/>
          <w:sz w:val="22"/>
          <w:lang w:val="en-GB"/>
        </w:rPr>
        <w:t>7.4</w:t>
      </w:r>
      <w:r w:rsidRPr="00B074A8">
        <w:rPr>
          <w:rFonts w:ascii="Times New Roman" w:hAnsi="Times New Roman"/>
          <w:b w:val="0"/>
          <w:i w:val="0"/>
          <w:sz w:val="22"/>
          <w:lang w:val="en-GB"/>
        </w:rPr>
        <w:tab/>
        <w:t>Contracts will be awarded lot by lot, but the Contracting Authority may select the most favourable overall solution after taking account of any discounts offered.</w:t>
      </w:r>
    </w:p>
    <w:p w:rsidR="00B074A8" w:rsidRPr="00E82463" w:rsidRDefault="00B074A8" w:rsidP="00AC2A46">
      <w:pPr>
        <w:pStyle w:val="StyleHeading1TimesNewRoman14ptItalic"/>
        <w:numPr>
          <w:ilvl w:val="0"/>
          <w:numId w:val="0"/>
        </w:numPr>
        <w:ind w:left="720"/>
      </w:pPr>
    </w:p>
    <w:p w:rsidR="003C059D" w:rsidRPr="00E82463" w:rsidRDefault="003C059D" w:rsidP="00AC2A46">
      <w:pPr>
        <w:pStyle w:val="StyleHeading1TimesNewRoman14ptItalic"/>
      </w:pPr>
      <w:bookmarkStart w:id="12" w:name="_Toc42488077"/>
      <w:r w:rsidRPr="00E82463">
        <w:t>Period of validity</w:t>
      </w:r>
      <w:bookmarkEnd w:id="12"/>
    </w:p>
    <w:p w:rsidR="0030219C" w:rsidRPr="0030219C" w:rsidRDefault="0030219C" w:rsidP="0030219C">
      <w:pPr>
        <w:pStyle w:val="Heading2"/>
        <w:keepNext w:val="0"/>
        <w:tabs>
          <w:tab w:val="num" w:pos="567"/>
        </w:tabs>
        <w:ind w:left="567" w:hanging="567"/>
        <w:jc w:val="both"/>
        <w:rPr>
          <w:rFonts w:ascii="Times New Roman" w:hAnsi="Times New Roman"/>
          <w:b w:val="0"/>
          <w:i w:val="0"/>
          <w:sz w:val="22"/>
          <w:lang w:val="en-GB"/>
        </w:rPr>
      </w:pPr>
      <w:bookmarkStart w:id="13" w:name="_Toc42488078"/>
      <w:bookmarkStart w:id="14" w:name="_Ref500330462"/>
      <w:r w:rsidRPr="0030219C">
        <w:rPr>
          <w:rFonts w:ascii="Times New Roman" w:hAnsi="Times New Roman"/>
          <w:b w:val="0"/>
          <w:i w:val="0"/>
          <w:sz w:val="22"/>
          <w:lang w:val="en-GB"/>
        </w:rPr>
        <w:t>8.1</w:t>
      </w:r>
      <w:r w:rsidRPr="00E82463">
        <w:rPr>
          <w:rFonts w:ascii="Times New Roman" w:hAnsi="Times New Roman"/>
          <w:sz w:val="22"/>
          <w:lang w:val="en-GB"/>
        </w:rPr>
        <w:tab/>
      </w:r>
      <w:r w:rsidRPr="0030219C">
        <w:rPr>
          <w:rFonts w:ascii="Times New Roman" w:hAnsi="Times New Roman"/>
          <w:b w:val="0"/>
          <w:i w:val="0"/>
          <w:sz w:val="22"/>
          <w:lang w:val="en-GB"/>
        </w:rPr>
        <w:tab/>
        <w:t>Tenderers will be bound by their tenders for a period of 90 days from the deadline for the submission of tenders.</w:t>
      </w:r>
    </w:p>
    <w:p w:rsidR="0030219C" w:rsidRPr="0030219C" w:rsidRDefault="0030219C" w:rsidP="0030219C">
      <w:pPr>
        <w:pStyle w:val="Heading2"/>
        <w:keepNext w:val="0"/>
        <w:tabs>
          <w:tab w:val="num" w:pos="567"/>
        </w:tabs>
        <w:ind w:left="567" w:hanging="567"/>
        <w:jc w:val="both"/>
        <w:rPr>
          <w:rFonts w:ascii="Times New Roman" w:hAnsi="Times New Roman"/>
          <w:b w:val="0"/>
          <w:i w:val="0"/>
          <w:sz w:val="22"/>
          <w:lang w:val="en-GB"/>
        </w:rPr>
      </w:pPr>
      <w:r w:rsidRPr="0030219C">
        <w:rPr>
          <w:rFonts w:ascii="Times New Roman" w:hAnsi="Times New Roman"/>
          <w:b w:val="0"/>
          <w:i w:val="0"/>
          <w:sz w:val="22"/>
          <w:lang w:val="en-GB"/>
        </w:rPr>
        <w:t>8.2</w:t>
      </w:r>
      <w:r w:rsidRPr="0030219C">
        <w:rPr>
          <w:rFonts w:ascii="Times New Roman" w:hAnsi="Times New Roman"/>
          <w:b w:val="0"/>
          <w:i w:val="0"/>
          <w:sz w:val="22"/>
          <w:lang w:val="en-GB"/>
        </w:rPr>
        <w:tab/>
        <w:t>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2.6.10.1.1. of the practical guide, the contracting authority may, before the validity period expires, request an extension of the validity of the tenders up to the adoption of that recommendation.</w:t>
      </w:r>
    </w:p>
    <w:p w:rsidR="00B074A8" w:rsidRPr="0030219C" w:rsidRDefault="0030219C" w:rsidP="0030219C">
      <w:pPr>
        <w:pStyle w:val="Heading2"/>
        <w:keepNext w:val="0"/>
        <w:tabs>
          <w:tab w:val="num" w:pos="567"/>
        </w:tabs>
        <w:ind w:left="567" w:hanging="567"/>
        <w:jc w:val="both"/>
        <w:rPr>
          <w:rFonts w:ascii="Times New Roman" w:hAnsi="Times New Roman"/>
          <w:b w:val="0"/>
          <w:i w:val="0"/>
          <w:sz w:val="22"/>
          <w:lang w:val="en-GB"/>
        </w:rPr>
      </w:pPr>
      <w:r w:rsidRPr="0030219C">
        <w:rPr>
          <w:rFonts w:ascii="Times New Roman" w:hAnsi="Times New Roman"/>
          <w:b w:val="0"/>
          <w:i w:val="0"/>
          <w:sz w:val="22"/>
          <w:lang w:val="en-GB"/>
        </w:rPr>
        <w:t>8.3</w:t>
      </w:r>
      <w:r w:rsidRPr="0030219C">
        <w:rPr>
          <w:rFonts w:ascii="Times New Roman" w:hAnsi="Times New Roman"/>
          <w:b w:val="0"/>
          <w:i w:val="0"/>
          <w:sz w:val="22"/>
          <w:lang w:val="en-GB"/>
        </w:rPr>
        <w:tab/>
        <w:t>The successful tenderer will be bound by its tender for a further period of 60 days. The further period is added to the validity period of the tender irrespective of the date of notification</w:t>
      </w:r>
      <w:r w:rsidR="00B074A8" w:rsidRPr="0030219C">
        <w:rPr>
          <w:rFonts w:ascii="Times New Roman" w:hAnsi="Times New Roman"/>
          <w:b w:val="0"/>
          <w:i w:val="0"/>
          <w:sz w:val="22"/>
          <w:lang w:val="en-GB"/>
        </w:rPr>
        <w:t>.</w:t>
      </w:r>
    </w:p>
    <w:p w:rsidR="003C059D" w:rsidRPr="00E82463" w:rsidRDefault="003C059D" w:rsidP="00AC2A46">
      <w:pPr>
        <w:pStyle w:val="StyleHeading1TimesNewRoman14ptItalic"/>
      </w:pPr>
      <w:r w:rsidRPr="00E82463">
        <w:t xml:space="preserve">Language of </w:t>
      </w:r>
      <w:bookmarkEnd w:id="13"/>
      <w:r w:rsidRPr="00E82463">
        <w:t>tenders</w:t>
      </w:r>
    </w:p>
    <w:bookmarkEnd w:id="14"/>
    <w:p w:rsidR="00B074A8" w:rsidRPr="00B074A8" w:rsidRDefault="00342948" w:rsidP="00B074A8">
      <w:pPr>
        <w:pStyle w:val="Heading2"/>
        <w:ind w:left="567" w:hanging="567"/>
        <w:jc w:val="both"/>
        <w:rPr>
          <w:rFonts w:ascii="Times New Roman" w:hAnsi="Times New Roman" w:cs="Times New Roman"/>
          <w:b w:val="0"/>
          <w:bCs w:val="0"/>
          <w:i w:val="0"/>
          <w:iCs w:val="0"/>
          <w:snapToGrid w:val="0"/>
          <w:sz w:val="22"/>
          <w:szCs w:val="20"/>
          <w:lang w:val="en-GB"/>
        </w:rPr>
      </w:pPr>
      <w:r w:rsidRPr="00342948">
        <w:rPr>
          <w:rFonts w:ascii="Times New Roman" w:hAnsi="Times New Roman"/>
          <w:b w:val="0"/>
          <w:i w:val="0"/>
          <w:sz w:val="22"/>
          <w:lang w:val="en-GB"/>
        </w:rPr>
        <w:t>9.1</w:t>
      </w:r>
      <w:r w:rsidRPr="00342948">
        <w:rPr>
          <w:rFonts w:ascii="Times New Roman" w:hAnsi="Times New Roman"/>
          <w:b w:val="0"/>
          <w:i w:val="0"/>
          <w:sz w:val="22"/>
          <w:lang w:val="en-GB"/>
        </w:rPr>
        <w:tab/>
      </w:r>
      <w:bookmarkStart w:id="15" w:name="_Toc42488079"/>
      <w:r w:rsidR="00B074A8" w:rsidRPr="00B074A8">
        <w:rPr>
          <w:rFonts w:ascii="Times New Roman" w:hAnsi="Times New Roman" w:cs="Times New Roman"/>
          <w:b w:val="0"/>
          <w:bCs w:val="0"/>
          <w:i w:val="0"/>
          <w:iCs w:val="0"/>
          <w:snapToGrid w:val="0"/>
          <w:sz w:val="22"/>
          <w:szCs w:val="20"/>
          <w:lang w:val="en-GB"/>
        </w:rPr>
        <w:t>The tenders, all correspondence and documents related to the tender exchanged by the tenderer and the Contracting Authority must be written in the language of the procedure, which is English.</w:t>
      </w:r>
    </w:p>
    <w:p w:rsidR="00B074A8" w:rsidRDefault="00B074A8" w:rsidP="00B074A8">
      <w:pPr>
        <w:spacing w:before="120" w:after="120"/>
        <w:ind w:left="567" w:hanging="567"/>
        <w:jc w:val="both"/>
        <w:outlineLvl w:val="1"/>
        <w:rPr>
          <w:snapToGrid w:val="0"/>
          <w:sz w:val="22"/>
          <w:szCs w:val="20"/>
          <w:lang w:val="en-GB"/>
        </w:rPr>
      </w:pPr>
      <w:r w:rsidRPr="00B074A8">
        <w:rPr>
          <w:snapToGrid w:val="0"/>
          <w:sz w:val="22"/>
          <w:szCs w:val="20"/>
          <w:lang w:val="en-GB"/>
        </w:rPr>
        <w:t xml:space="preserve">          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B074A8" w:rsidRPr="00B074A8" w:rsidRDefault="00B074A8" w:rsidP="00B074A8">
      <w:pPr>
        <w:spacing w:before="120" w:after="120"/>
        <w:ind w:left="567" w:hanging="567"/>
        <w:jc w:val="both"/>
        <w:outlineLvl w:val="1"/>
        <w:rPr>
          <w:snapToGrid w:val="0"/>
          <w:sz w:val="22"/>
          <w:szCs w:val="20"/>
          <w:lang w:val="en-GB"/>
        </w:rPr>
      </w:pPr>
    </w:p>
    <w:bookmarkEnd w:id="15"/>
    <w:p w:rsidR="00B074A8" w:rsidRPr="00B074A8" w:rsidRDefault="00B074A8" w:rsidP="00545B4B">
      <w:pPr>
        <w:keepNext/>
        <w:numPr>
          <w:ilvl w:val="0"/>
          <w:numId w:val="29"/>
        </w:numPr>
        <w:spacing w:before="120" w:after="120"/>
        <w:jc w:val="both"/>
        <w:outlineLvl w:val="0"/>
        <w:rPr>
          <w:b/>
          <w:bCs/>
          <w:iCs/>
          <w:snapToGrid w:val="0"/>
          <w:lang w:val="en-GB"/>
        </w:rPr>
      </w:pPr>
      <w:r w:rsidRPr="00B074A8">
        <w:rPr>
          <w:b/>
          <w:bCs/>
          <w:iCs/>
          <w:snapToGrid w:val="0"/>
          <w:lang w:val="en-GB"/>
        </w:rPr>
        <w:lastRenderedPageBreak/>
        <w:t>Submission of tenders</w:t>
      </w:r>
    </w:p>
    <w:p w:rsidR="0030219C" w:rsidRPr="0030219C" w:rsidRDefault="0030219C" w:rsidP="0030219C">
      <w:pPr>
        <w:pStyle w:val="Heading2"/>
        <w:ind w:left="567" w:hanging="567"/>
        <w:jc w:val="both"/>
        <w:rPr>
          <w:rFonts w:ascii="Times New Roman" w:hAnsi="Times New Roman" w:cs="Times New Roman"/>
          <w:b w:val="0"/>
          <w:bCs w:val="0"/>
          <w:i w:val="0"/>
          <w:iCs w:val="0"/>
          <w:snapToGrid w:val="0"/>
          <w:sz w:val="22"/>
          <w:szCs w:val="20"/>
          <w:lang w:val="en-GB"/>
        </w:rPr>
      </w:pPr>
      <w:bookmarkStart w:id="16" w:name="_Ref500330141"/>
      <w:r w:rsidRPr="0030219C">
        <w:rPr>
          <w:rFonts w:ascii="Times New Roman" w:hAnsi="Times New Roman" w:cs="Times New Roman"/>
          <w:b w:val="0"/>
          <w:bCs w:val="0"/>
          <w:i w:val="0"/>
          <w:iCs w:val="0"/>
          <w:snapToGrid w:val="0"/>
          <w:sz w:val="22"/>
          <w:szCs w:val="20"/>
          <w:lang w:val="en-GB"/>
        </w:rPr>
        <w:t>10.1</w:t>
      </w:r>
      <w:r w:rsidRPr="0030219C">
        <w:rPr>
          <w:rFonts w:ascii="Times New Roman" w:hAnsi="Times New Roman" w:cs="Times New Roman"/>
          <w:b w:val="0"/>
          <w:bCs w:val="0"/>
          <w:i w:val="0"/>
          <w:iCs w:val="0"/>
          <w:snapToGrid w:val="0"/>
          <w:sz w:val="22"/>
          <w:szCs w:val="20"/>
          <w:lang w:val="en-GB"/>
        </w:rPr>
        <w:tab/>
        <w:t>The Contracting Authority must receive the tenders before the deadline specified in 10.3. They must include all the documents specified in point 11 of these Instructions and be sent to the following address:</w:t>
      </w:r>
    </w:p>
    <w:p w:rsidR="0030219C" w:rsidRPr="0030219C" w:rsidRDefault="0030219C" w:rsidP="0030219C">
      <w:pPr>
        <w:pStyle w:val="Heading2"/>
        <w:spacing w:before="0"/>
        <w:ind w:left="567" w:hanging="567"/>
        <w:jc w:val="center"/>
        <w:rPr>
          <w:rFonts w:ascii="Times New Roman" w:hAnsi="Times New Roman" w:cs="Times New Roman"/>
          <w:bCs w:val="0"/>
          <w:i w:val="0"/>
          <w:iCs w:val="0"/>
          <w:snapToGrid w:val="0"/>
          <w:sz w:val="22"/>
          <w:szCs w:val="20"/>
          <w:lang w:val="en-GB"/>
        </w:rPr>
      </w:pPr>
      <w:r w:rsidRPr="0030219C">
        <w:rPr>
          <w:rFonts w:ascii="Times New Roman" w:hAnsi="Times New Roman" w:cs="Times New Roman"/>
          <w:bCs w:val="0"/>
          <w:i w:val="0"/>
          <w:iCs w:val="0"/>
          <w:snapToGrid w:val="0"/>
          <w:sz w:val="22"/>
          <w:szCs w:val="20"/>
          <w:lang w:val="en-GB"/>
        </w:rPr>
        <w:t>EULEX Kosovo – Procurement Section</w:t>
      </w:r>
    </w:p>
    <w:p w:rsidR="0030219C" w:rsidRPr="0030219C" w:rsidRDefault="0030219C" w:rsidP="0030219C">
      <w:pPr>
        <w:pStyle w:val="Heading2"/>
        <w:spacing w:before="0"/>
        <w:ind w:left="567" w:hanging="567"/>
        <w:jc w:val="center"/>
        <w:rPr>
          <w:rFonts w:ascii="Times New Roman" w:hAnsi="Times New Roman" w:cs="Times New Roman"/>
          <w:bCs w:val="0"/>
          <w:i w:val="0"/>
          <w:iCs w:val="0"/>
          <w:snapToGrid w:val="0"/>
          <w:sz w:val="22"/>
          <w:szCs w:val="20"/>
          <w:lang w:val="en-GB"/>
        </w:rPr>
      </w:pPr>
      <w:r w:rsidRPr="0030219C">
        <w:rPr>
          <w:rFonts w:ascii="Times New Roman" w:hAnsi="Times New Roman" w:cs="Times New Roman"/>
          <w:bCs w:val="0"/>
          <w:i w:val="0"/>
          <w:iCs w:val="0"/>
          <w:snapToGrid w:val="0"/>
          <w:sz w:val="22"/>
          <w:szCs w:val="20"/>
          <w:lang w:val="en-GB"/>
        </w:rPr>
        <w:t>Ndërtesa Farmed</w:t>
      </w:r>
    </w:p>
    <w:p w:rsidR="0030219C" w:rsidRPr="0030219C" w:rsidRDefault="0030219C" w:rsidP="0030219C">
      <w:pPr>
        <w:pStyle w:val="Heading2"/>
        <w:spacing w:before="0"/>
        <w:ind w:left="567" w:hanging="567"/>
        <w:jc w:val="center"/>
        <w:rPr>
          <w:rFonts w:ascii="Times New Roman" w:hAnsi="Times New Roman" w:cs="Times New Roman"/>
          <w:bCs w:val="0"/>
          <w:i w:val="0"/>
          <w:iCs w:val="0"/>
          <w:snapToGrid w:val="0"/>
          <w:sz w:val="22"/>
          <w:szCs w:val="20"/>
          <w:lang w:val="en-GB"/>
        </w:rPr>
      </w:pPr>
      <w:r w:rsidRPr="0030219C">
        <w:rPr>
          <w:rFonts w:ascii="Times New Roman" w:hAnsi="Times New Roman" w:cs="Times New Roman"/>
          <w:bCs w:val="0"/>
          <w:i w:val="0"/>
          <w:iCs w:val="0"/>
          <w:snapToGrid w:val="0"/>
          <w:sz w:val="22"/>
          <w:szCs w:val="20"/>
          <w:lang w:val="en-GB"/>
        </w:rPr>
        <w:t>“Muharrem Fejza” p.n.</w:t>
      </w:r>
    </w:p>
    <w:p w:rsidR="0030219C" w:rsidRPr="0030219C" w:rsidRDefault="0030219C" w:rsidP="0030219C">
      <w:pPr>
        <w:pStyle w:val="Heading2"/>
        <w:spacing w:before="0"/>
        <w:ind w:left="567" w:hanging="567"/>
        <w:jc w:val="center"/>
        <w:rPr>
          <w:rFonts w:ascii="Times New Roman" w:hAnsi="Times New Roman" w:cs="Times New Roman"/>
          <w:bCs w:val="0"/>
          <w:i w:val="0"/>
          <w:iCs w:val="0"/>
          <w:snapToGrid w:val="0"/>
          <w:sz w:val="22"/>
          <w:szCs w:val="20"/>
          <w:lang w:val="en-GB"/>
        </w:rPr>
      </w:pPr>
      <w:r w:rsidRPr="0030219C">
        <w:rPr>
          <w:rFonts w:ascii="Times New Roman" w:hAnsi="Times New Roman" w:cs="Times New Roman"/>
          <w:bCs w:val="0"/>
          <w:i w:val="0"/>
          <w:iCs w:val="0"/>
          <w:snapToGrid w:val="0"/>
          <w:sz w:val="22"/>
          <w:szCs w:val="20"/>
          <w:lang w:val="en-GB"/>
        </w:rPr>
        <w:t>Lagja e Spitalit, P.O. Box 268</w:t>
      </w:r>
    </w:p>
    <w:p w:rsidR="0030219C" w:rsidRPr="0030219C" w:rsidRDefault="0030219C" w:rsidP="0030219C">
      <w:pPr>
        <w:pStyle w:val="Heading2"/>
        <w:spacing w:before="0"/>
        <w:ind w:left="567" w:hanging="567"/>
        <w:jc w:val="center"/>
        <w:rPr>
          <w:rFonts w:ascii="Times New Roman" w:hAnsi="Times New Roman" w:cs="Times New Roman"/>
          <w:bCs w:val="0"/>
          <w:i w:val="0"/>
          <w:iCs w:val="0"/>
          <w:snapToGrid w:val="0"/>
          <w:sz w:val="22"/>
          <w:szCs w:val="20"/>
          <w:lang w:val="en-GB"/>
        </w:rPr>
      </w:pPr>
      <w:r w:rsidRPr="0030219C">
        <w:rPr>
          <w:rFonts w:ascii="Times New Roman" w:hAnsi="Times New Roman" w:cs="Times New Roman"/>
          <w:bCs w:val="0"/>
          <w:i w:val="0"/>
          <w:iCs w:val="0"/>
          <w:snapToGrid w:val="0"/>
          <w:sz w:val="22"/>
          <w:szCs w:val="20"/>
          <w:lang w:val="en-GB"/>
        </w:rPr>
        <w:t>10000 Pristina, Kosovo</w:t>
      </w:r>
    </w:p>
    <w:p w:rsidR="0030219C" w:rsidRPr="0030219C" w:rsidRDefault="0030219C" w:rsidP="0030219C">
      <w:pPr>
        <w:pStyle w:val="Heading2"/>
        <w:ind w:left="567" w:hanging="567"/>
        <w:jc w:val="both"/>
        <w:rPr>
          <w:rFonts w:ascii="Times New Roman" w:hAnsi="Times New Roman" w:cs="Times New Roman"/>
          <w:b w:val="0"/>
          <w:bCs w:val="0"/>
          <w:i w:val="0"/>
          <w:iCs w:val="0"/>
          <w:snapToGrid w:val="0"/>
          <w:sz w:val="22"/>
          <w:szCs w:val="20"/>
          <w:lang w:val="en-GB"/>
        </w:rPr>
      </w:pPr>
      <w:r w:rsidRPr="0030219C">
        <w:rPr>
          <w:rFonts w:ascii="Times New Roman" w:hAnsi="Times New Roman" w:cs="Times New Roman"/>
          <w:b w:val="0"/>
          <w:bCs w:val="0"/>
          <w:i w:val="0"/>
          <w:iCs w:val="0"/>
          <w:snapToGrid w:val="0"/>
          <w:sz w:val="22"/>
          <w:szCs w:val="20"/>
          <w:lang w:val="en-GB"/>
        </w:rPr>
        <w:t>Tenders must comply with the following conditions:</w:t>
      </w:r>
    </w:p>
    <w:p w:rsidR="00B074A8" w:rsidRPr="0030219C" w:rsidRDefault="0030219C" w:rsidP="0030219C">
      <w:pPr>
        <w:pStyle w:val="Heading2"/>
        <w:ind w:left="567" w:hanging="567"/>
        <w:jc w:val="both"/>
        <w:rPr>
          <w:rFonts w:ascii="Times New Roman" w:hAnsi="Times New Roman" w:cs="Times New Roman"/>
          <w:b w:val="0"/>
          <w:bCs w:val="0"/>
          <w:i w:val="0"/>
          <w:iCs w:val="0"/>
          <w:snapToGrid w:val="0"/>
          <w:sz w:val="22"/>
          <w:szCs w:val="20"/>
          <w:lang w:val="en-GB"/>
        </w:rPr>
      </w:pPr>
      <w:r w:rsidRPr="0030219C">
        <w:rPr>
          <w:rFonts w:ascii="Times New Roman" w:hAnsi="Times New Roman" w:cs="Times New Roman"/>
          <w:b w:val="0"/>
          <w:bCs w:val="0"/>
          <w:i w:val="0"/>
          <w:iCs w:val="0"/>
          <w:snapToGrid w:val="0"/>
          <w:sz w:val="22"/>
          <w:szCs w:val="20"/>
          <w:lang w:val="en-GB"/>
        </w:rPr>
        <w:t>10.2</w:t>
      </w:r>
      <w:r w:rsidRPr="0030219C">
        <w:rPr>
          <w:rFonts w:ascii="Times New Roman" w:hAnsi="Times New Roman" w:cs="Times New Roman"/>
          <w:b w:val="0"/>
          <w:bCs w:val="0"/>
          <w:i w:val="0"/>
          <w:iCs w:val="0"/>
          <w:snapToGrid w:val="0"/>
          <w:sz w:val="22"/>
          <w:szCs w:val="20"/>
          <w:lang w:val="en-GB"/>
        </w:rPr>
        <w:tab/>
        <w:t>All tenders must be submitted in one (1) original, marked ‘original’, and three (3) copies signed in the same way as the original and marked ‘copy’.</w:t>
      </w:r>
    </w:p>
    <w:bookmarkEnd w:id="16"/>
    <w:p w:rsidR="0030219C" w:rsidRPr="0030219C" w:rsidRDefault="0030219C" w:rsidP="0030219C">
      <w:pPr>
        <w:pStyle w:val="Heading2"/>
        <w:ind w:left="567" w:hanging="567"/>
        <w:jc w:val="both"/>
        <w:rPr>
          <w:rFonts w:ascii="Times New Roman" w:hAnsi="Times New Roman" w:cs="Times New Roman"/>
          <w:b w:val="0"/>
          <w:bCs w:val="0"/>
          <w:i w:val="0"/>
          <w:iCs w:val="0"/>
          <w:snapToGrid w:val="0"/>
          <w:sz w:val="22"/>
          <w:szCs w:val="20"/>
          <w:lang w:val="en-GB"/>
        </w:rPr>
      </w:pPr>
      <w:r w:rsidRPr="0030219C">
        <w:rPr>
          <w:rFonts w:ascii="Times New Roman" w:hAnsi="Times New Roman" w:cs="Times New Roman"/>
          <w:b w:val="0"/>
          <w:bCs w:val="0"/>
          <w:i w:val="0"/>
          <w:iCs w:val="0"/>
          <w:snapToGrid w:val="0"/>
          <w:sz w:val="22"/>
          <w:szCs w:val="20"/>
          <w:lang w:val="en-GB"/>
        </w:rPr>
        <w:t>10.3</w:t>
      </w:r>
      <w:r w:rsidRPr="0030219C">
        <w:rPr>
          <w:rFonts w:ascii="Times New Roman" w:hAnsi="Times New Roman" w:cs="Times New Roman"/>
          <w:b w:val="0"/>
          <w:bCs w:val="0"/>
          <w:i w:val="0"/>
          <w:iCs w:val="0"/>
          <w:snapToGrid w:val="0"/>
          <w:sz w:val="22"/>
          <w:szCs w:val="20"/>
          <w:lang w:val="en-GB"/>
        </w:rPr>
        <w:tab/>
        <w:t xml:space="preserve">All tenders must be submitted to EULEX Kosovo - Procurement Section, Ndertesa Farmed, “Muharrem Fejza” p.n. Lagja e Spitalit, 10000 Pristina, Kosovo before the deadline </w:t>
      </w:r>
      <w:r w:rsidRPr="0030219C">
        <w:rPr>
          <w:rFonts w:ascii="Times New Roman" w:hAnsi="Times New Roman" w:cs="Times New Roman"/>
          <w:b w:val="0"/>
          <w:bCs w:val="0"/>
          <w:i w:val="0"/>
          <w:iCs w:val="0"/>
          <w:snapToGrid w:val="0"/>
          <w:sz w:val="22"/>
          <w:szCs w:val="20"/>
          <w:lang w:val="en-GB"/>
        </w:rPr>
        <w:br/>
      </w:r>
      <w:r w:rsidR="005D1694" w:rsidRPr="005D1694">
        <w:rPr>
          <w:rFonts w:ascii="Times New Roman" w:hAnsi="Times New Roman" w:cs="Times New Roman"/>
          <w:b w:val="0"/>
          <w:bCs w:val="0"/>
          <w:i w:val="0"/>
          <w:iCs w:val="0"/>
          <w:snapToGrid w:val="0"/>
          <w:sz w:val="22"/>
          <w:szCs w:val="20"/>
          <w:lang w:val="en-GB"/>
        </w:rPr>
        <w:t>14th of March 2019</w:t>
      </w:r>
      <w:r>
        <w:rPr>
          <w:rFonts w:ascii="Times New Roman" w:hAnsi="Times New Roman" w:cs="Times New Roman"/>
          <w:b w:val="0"/>
          <w:bCs w:val="0"/>
          <w:i w:val="0"/>
          <w:iCs w:val="0"/>
          <w:snapToGrid w:val="0"/>
          <w:sz w:val="22"/>
          <w:szCs w:val="20"/>
          <w:lang w:val="en-GB"/>
        </w:rPr>
        <w:t xml:space="preserve"> </w:t>
      </w:r>
      <w:r w:rsidRPr="0030219C">
        <w:rPr>
          <w:rFonts w:ascii="Times New Roman" w:hAnsi="Times New Roman" w:cs="Times New Roman"/>
          <w:b w:val="0"/>
          <w:bCs w:val="0"/>
          <w:i w:val="0"/>
          <w:iCs w:val="0"/>
          <w:snapToGrid w:val="0"/>
          <w:sz w:val="22"/>
          <w:szCs w:val="20"/>
          <w:lang w:val="en-GB"/>
        </w:rPr>
        <w:t>at 15:00hrs:</w:t>
      </w:r>
    </w:p>
    <w:p w:rsidR="0030219C" w:rsidRPr="0030219C" w:rsidRDefault="0030219C" w:rsidP="0030219C">
      <w:pPr>
        <w:pStyle w:val="Heading2"/>
        <w:ind w:left="567" w:hanging="567"/>
        <w:jc w:val="both"/>
        <w:rPr>
          <w:rFonts w:ascii="Times New Roman" w:hAnsi="Times New Roman" w:cs="Times New Roman"/>
          <w:b w:val="0"/>
          <w:bCs w:val="0"/>
          <w:i w:val="0"/>
          <w:iCs w:val="0"/>
          <w:snapToGrid w:val="0"/>
          <w:sz w:val="22"/>
          <w:szCs w:val="20"/>
          <w:lang w:val="en-GB"/>
        </w:rPr>
      </w:pPr>
      <w:r w:rsidRPr="0030219C">
        <w:rPr>
          <w:rFonts w:ascii="Times New Roman" w:hAnsi="Times New Roman" w:cs="Times New Roman"/>
          <w:b w:val="0"/>
          <w:bCs w:val="0"/>
          <w:i w:val="0"/>
          <w:iCs w:val="0"/>
          <w:snapToGrid w:val="0"/>
          <w:sz w:val="22"/>
          <w:szCs w:val="20"/>
          <w:lang w:val="en-GB"/>
        </w:rPr>
        <w:tab/>
        <w:t>(a) either by post or by courier service, in which case the evidence shall be constituted by the postmark or the date of the deposit slip</w:t>
      </w:r>
      <w:r w:rsidRPr="0030219C">
        <w:rPr>
          <w:rFonts w:cs="Times New Roman"/>
          <w:b w:val="0"/>
          <w:bCs w:val="0"/>
          <w:i w:val="0"/>
          <w:iCs w:val="0"/>
          <w:snapToGrid w:val="0"/>
          <w:szCs w:val="20"/>
        </w:rPr>
        <w:footnoteReference w:id="4"/>
      </w:r>
    </w:p>
    <w:p w:rsidR="0030219C" w:rsidRPr="0030219C" w:rsidRDefault="0030219C" w:rsidP="0030219C">
      <w:pPr>
        <w:pStyle w:val="Heading2"/>
        <w:ind w:left="567" w:hanging="567"/>
        <w:jc w:val="both"/>
        <w:rPr>
          <w:rFonts w:ascii="Times New Roman" w:hAnsi="Times New Roman" w:cs="Times New Roman"/>
          <w:b w:val="0"/>
          <w:bCs w:val="0"/>
          <w:i w:val="0"/>
          <w:iCs w:val="0"/>
          <w:snapToGrid w:val="0"/>
          <w:sz w:val="22"/>
          <w:szCs w:val="20"/>
          <w:lang w:val="en-GB"/>
        </w:rPr>
      </w:pPr>
      <w:r w:rsidRPr="0030219C">
        <w:rPr>
          <w:rFonts w:ascii="Times New Roman" w:hAnsi="Times New Roman" w:cs="Times New Roman"/>
          <w:b w:val="0"/>
          <w:bCs w:val="0"/>
          <w:i w:val="0"/>
          <w:iCs w:val="0"/>
          <w:snapToGrid w:val="0"/>
          <w:sz w:val="22"/>
          <w:szCs w:val="20"/>
          <w:lang w:val="en-GB"/>
        </w:rPr>
        <w:tab/>
        <w:t xml:space="preserve">(b) or by hand-delivery to the premises of the contracting authority by the participant in person or by an agent, in which case the evidence shall be constituted by the acknowledgment of receipt. </w:t>
      </w:r>
    </w:p>
    <w:p w:rsidR="00B074A8" w:rsidRPr="00B074A8" w:rsidRDefault="0030219C" w:rsidP="0030219C">
      <w:pPr>
        <w:keepNext/>
        <w:spacing w:before="120" w:after="120"/>
        <w:ind w:left="567"/>
        <w:jc w:val="both"/>
        <w:outlineLvl w:val="1"/>
        <w:rPr>
          <w:snapToGrid w:val="0"/>
          <w:sz w:val="22"/>
          <w:szCs w:val="20"/>
          <w:lang w:val="en-GB"/>
        </w:rPr>
      </w:pPr>
      <w:r w:rsidRPr="00C348C0">
        <w:rPr>
          <w:sz w:val="22"/>
          <w:szCs w:val="22"/>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w:t>
      </w:r>
      <w:r>
        <w:rPr>
          <w:sz w:val="22"/>
          <w:szCs w:val="22"/>
        </w:rPr>
        <w:t xml:space="preserve"> </w:t>
      </w:r>
      <w:r w:rsidRPr="00B60082">
        <w:rPr>
          <w:sz w:val="22"/>
          <w:szCs w:val="22"/>
        </w:rPr>
        <w:t>(for instance when applications or tenders are received after the evaluation committee has finished its works and evaluating them would imply re-calling the evaluation committee)</w:t>
      </w:r>
      <w:r>
        <w:rPr>
          <w:sz w:val="22"/>
          <w:szCs w:val="22"/>
        </w:rPr>
        <w:t xml:space="preserve"> </w:t>
      </w:r>
      <w:r w:rsidRPr="00C348C0">
        <w:rPr>
          <w:sz w:val="22"/>
          <w:szCs w:val="22"/>
        </w:rPr>
        <w:t>or jeopardise decisions already taken and notified</w:t>
      </w:r>
      <w:r w:rsidRPr="008B2A9C">
        <w:t>.</w:t>
      </w:r>
    </w:p>
    <w:p w:rsidR="00B074A8" w:rsidRPr="00B074A8" w:rsidRDefault="00B074A8" w:rsidP="00B074A8">
      <w:pPr>
        <w:keepNext/>
        <w:spacing w:before="120" w:after="120"/>
        <w:ind w:left="567" w:hanging="567"/>
        <w:outlineLvl w:val="1"/>
        <w:rPr>
          <w:snapToGrid w:val="0"/>
          <w:sz w:val="22"/>
          <w:szCs w:val="20"/>
          <w:lang w:val="en-GB"/>
        </w:rPr>
      </w:pPr>
      <w:r w:rsidRPr="00B074A8">
        <w:rPr>
          <w:snapToGrid w:val="0"/>
          <w:sz w:val="22"/>
          <w:szCs w:val="20"/>
          <w:lang w:val="en-GB"/>
        </w:rPr>
        <w:t>10.4</w:t>
      </w:r>
      <w:r w:rsidRPr="00B074A8">
        <w:rPr>
          <w:snapToGrid w:val="0"/>
          <w:sz w:val="22"/>
          <w:szCs w:val="20"/>
          <w:lang w:val="en-GB"/>
        </w:rPr>
        <w:tab/>
        <w:t>All tenders, including annexes and all supporting documents, must be submitted in a sealed envelope bearing only:</w:t>
      </w:r>
    </w:p>
    <w:p w:rsidR="00B074A8" w:rsidRPr="00B074A8" w:rsidRDefault="00B074A8" w:rsidP="00B074A8">
      <w:pPr>
        <w:tabs>
          <w:tab w:val="left" w:pos="709"/>
          <w:tab w:val="left" w:pos="1134"/>
        </w:tabs>
        <w:spacing w:before="120" w:after="120"/>
        <w:ind w:left="567"/>
        <w:rPr>
          <w:snapToGrid w:val="0"/>
          <w:sz w:val="22"/>
          <w:szCs w:val="20"/>
          <w:lang w:val="sv-SE"/>
        </w:rPr>
      </w:pPr>
      <w:r w:rsidRPr="00B074A8">
        <w:rPr>
          <w:snapToGrid w:val="0"/>
          <w:sz w:val="22"/>
          <w:szCs w:val="20"/>
          <w:lang w:val="sv-SE"/>
        </w:rPr>
        <w:t>a)</w:t>
      </w:r>
      <w:r w:rsidRPr="00B074A8">
        <w:rPr>
          <w:snapToGrid w:val="0"/>
          <w:sz w:val="22"/>
          <w:szCs w:val="20"/>
          <w:lang w:val="sv-SE"/>
        </w:rPr>
        <w:tab/>
        <w:t>the above address;</w:t>
      </w:r>
    </w:p>
    <w:p w:rsidR="00B074A8" w:rsidRPr="00B074A8" w:rsidRDefault="00B074A8" w:rsidP="001A3094">
      <w:pPr>
        <w:tabs>
          <w:tab w:val="left" w:pos="1134"/>
        </w:tabs>
        <w:spacing w:before="120" w:after="120"/>
        <w:ind w:left="567"/>
        <w:jc w:val="both"/>
        <w:rPr>
          <w:snapToGrid w:val="0"/>
          <w:sz w:val="22"/>
          <w:szCs w:val="20"/>
          <w:lang w:val="sv-SE"/>
        </w:rPr>
      </w:pPr>
      <w:r w:rsidRPr="00B074A8">
        <w:rPr>
          <w:snapToGrid w:val="0"/>
          <w:sz w:val="22"/>
          <w:szCs w:val="20"/>
          <w:lang w:val="sv-SE"/>
        </w:rPr>
        <w:t>b)</w:t>
      </w:r>
      <w:r w:rsidRPr="00B074A8">
        <w:rPr>
          <w:snapToGrid w:val="0"/>
          <w:sz w:val="22"/>
          <w:szCs w:val="20"/>
          <w:lang w:val="sv-SE"/>
        </w:rPr>
        <w:tab/>
        <w:t>the reference code of this tender procedure, (i.e.</w:t>
      </w:r>
      <w:r w:rsidRPr="00F40CEB">
        <w:rPr>
          <w:snapToGrid w:val="0"/>
          <w:sz w:val="22"/>
          <w:szCs w:val="20"/>
          <w:lang w:val="sv-SE"/>
        </w:rPr>
        <w:t xml:space="preserve"> </w:t>
      </w:r>
      <w:r w:rsidR="006856B0" w:rsidRPr="00994F3B">
        <w:rPr>
          <w:b/>
          <w:bCs/>
          <w:sz w:val="22"/>
          <w:szCs w:val="22"/>
        </w:rPr>
        <w:t>PROC/</w:t>
      </w:r>
      <w:r w:rsidR="006856B0">
        <w:rPr>
          <w:b/>
          <w:bCs/>
          <w:sz w:val="22"/>
          <w:szCs w:val="22"/>
        </w:rPr>
        <w:t>852/19</w:t>
      </w:r>
      <w:r w:rsidR="006856B0" w:rsidRPr="00994F3B">
        <w:rPr>
          <w:b/>
          <w:bCs/>
          <w:sz w:val="22"/>
          <w:szCs w:val="22"/>
        </w:rPr>
        <w:t xml:space="preserve">/ </w:t>
      </w:r>
      <w:r w:rsidR="006856B0" w:rsidRPr="00803688">
        <w:rPr>
          <w:rStyle w:val="Strong"/>
          <w:lang w:val="en-GB"/>
        </w:rPr>
        <w:t>Spare Parts and Maintenance for Vehicles FWC no.</w:t>
      </w:r>
      <w:r w:rsidR="006856B0">
        <w:rPr>
          <w:rStyle w:val="Strong"/>
          <w:lang w:val="en-GB"/>
        </w:rPr>
        <w:t xml:space="preserve"> 3</w:t>
      </w:r>
      <w:r w:rsidR="006856B0" w:rsidRPr="00803688">
        <w:rPr>
          <w:rStyle w:val="Strong"/>
          <w:lang w:val="en-GB"/>
        </w:rPr>
        <w:t xml:space="preserve"> - Toyota &amp; armoured vehicles / Volkswagen group</w:t>
      </w:r>
      <w:r w:rsidR="006856B0" w:rsidRPr="00F36F05">
        <w:rPr>
          <w:rStyle w:val="Strong"/>
          <w:b w:val="0"/>
          <w:bCs w:val="0"/>
          <w:lang w:val="en-GB"/>
        </w:rPr>
        <w:t xml:space="preserve"> (</w:t>
      </w:r>
      <w:r w:rsidR="00F36F05" w:rsidRPr="00F36F05">
        <w:rPr>
          <w:rStyle w:val="Strong"/>
        </w:rPr>
        <w:t>EuropeAid/140127/ID/SUP/XK</w:t>
      </w:r>
      <w:r w:rsidR="00F40CEB" w:rsidRPr="00F36F05">
        <w:rPr>
          <w:rStyle w:val="Strong"/>
          <w:lang w:val="en-GB"/>
        </w:rPr>
        <w:t>)</w:t>
      </w:r>
      <w:r w:rsidRPr="00F36F05">
        <w:rPr>
          <w:rStyle w:val="Strong"/>
          <w:lang w:val="en-GB"/>
        </w:rPr>
        <w:t>);</w:t>
      </w:r>
    </w:p>
    <w:p w:rsidR="00B074A8" w:rsidRPr="00B074A8" w:rsidRDefault="00B074A8" w:rsidP="00B074A8">
      <w:pPr>
        <w:tabs>
          <w:tab w:val="left" w:pos="1134"/>
        </w:tabs>
        <w:spacing w:before="120" w:after="120"/>
        <w:ind w:left="567"/>
        <w:rPr>
          <w:snapToGrid w:val="0"/>
          <w:sz w:val="22"/>
          <w:szCs w:val="20"/>
          <w:lang w:val="sv-SE"/>
        </w:rPr>
      </w:pPr>
      <w:r w:rsidRPr="00B074A8">
        <w:rPr>
          <w:snapToGrid w:val="0"/>
          <w:sz w:val="22"/>
          <w:szCs w:val="20"/>
          <w:lang w:val="sv-SE"/>
        </w:rPr>
        <w:t>c)</w:t>
      </w:r>
      <w:r w:rsidRPr="00B074A8">
        <w:rPr>
          <w:snapToGrid w:val="0"/>
          <w:sz w:val="22"/>
          <w:szCs w:val="20"/>
          <w:lang w:val="sv-SE"/>
        </w:rPr>
        <w:tab/>
        <w:t>where applicable, the number of the lot(s) tendered for;</w:t>
      </w:r>
    </w:p>
    <w:p w:rsidR="00B074A8" w:rsidRPr="00B074A8" w:rsidRDefault="00B074A8" w:rsidP="00B074A8">
      <w:pPr>
        <w:tabs>
          <w:tab w:val="left" w:pos="1134"/>
        </w:tabs>
        <w:spacing w:before="120" w:after="120"/>
        <w:ind w:left="1134" w:hanging="567"/>
        <w:rPr>
          <w:snapToGrid w:val="0"/>
          <w:sz w:val="22"/>
          <w:szCs w:val="20"/>
          <w:lang w:val="sv-SE"/>
        </w:rPr>
      </w:pPr>
      <w:r w:rsidRPr="00B074A8">
        <w:rPr>
          <w:snapToGrid w:val="0"/>
          <w:sz w:val="22"/>
          <w:szCs w:val="20"/>
          <w:lang w:val="sv-SE"/>
        </w:rPr>
        <w:t>d)</w:t>
      </w:r>
      <w:r w:rsidRPr="00B074A8">
        <w:rPr>
          <w:snapToGrid w:val="0"/>
          <w:sz w:val="22"/>
          <w:szCs w:val="20"/>
          <w:lang w:val="sv-SE"/>
        </w:rPr>
        <w:tab/>
        <w:t>the words ‘Not to be opened before the tender opening session’ in the language of the tender dossier and “Te mos hapet para sesionit te hapjes” and “Ne otvori pre otvarajuce sesije”.</w:t>
      </w:r>
    </w:p>
    <w:p w:rsidR="00B074A8" w:rsidRPr="00B074A8" w:rsidRDefault="00B074A8" w:rsidP="00B074A8">
      <w:pPr>
        <w:tabs>
          <w:tab w:val="left" w:pos="1134"/>
        </w:tabs>
        <w:spacing w:before="120" w:after="120"/>
        <w:ind w:left="567"/>
        <w:rPr>
          <w:snapToGrid w:val="0"/>
          <w:sz w:val="22"/>
          <w:szCs w:val="20"/>
          <w:lang w:val="sv-SE"/>
        </w:rPr>
      </w:pPr>
      <w:r w:rsidRPr="00B074A8">
        <w:rPr>
          <w:snapToGrid w:val="0"/>
          <w:sz w:val="22"/>
          <w:szCs w:val="20"/>
          <w:lang w:val="sv-SE"/>
        </w:rPr>
        <w:t>e)</w:t>
      </w:r>
      <w:r w:rsidRPr="00B074A8">
        <w:rPr>
          <w:snapToGrid w:val="0"/>
          <w:sz w:val="22"/>
          <w:szCs w:val="20"/>
          <w:lang w:val="sv-SE"/>
        </w:rPr>
        <w:tab/>
        <w:t>the name of the tenderer.</w:t>
      </w:r>
    </w:p>
    <w:p w:rsidR="00342948" w:rsidRPr="00B074A8" w:rsidRDefault="00B074A8" w:rsidP="00B074A8">
      <w:pPr>
        <w:snapToGrid w:val="0"/>
        <w:spacing w:before="120" w:after="120"/>
        <w:ind w:left="567"/>
        <w:jc w:val="both"/>
        <w:outlineLvl w:val="0"/>
        <w:rPr>
          <w:sz w:val="20"/>
          <w:szCs w:val="20"/>
          <w:lang w:val="en-GB"/>
        </w:rPr>
      </w:pPr>
      <w:r w:rsidRPr="00B074A8">
        <w:rPr>
          <w:sz w:val="22"/>
          <w:szCs w:val="20"/>
          <w:lang w:val="en-GB"/>
        </w:rPr>
        <w:t>The technical and financial offers must be placed together in a sealed envelope. The envelope should then be placed in another single sealed envelope/package, unless their volume requires a separate submission for each lot.</w:t>
      </w:r>
    </w:p>
    <w:p w:rsidR="003C059D" w:rsidRPr="00076D98" w:rsidRDefault="003C059D" w:rsidP="00AC2A46">
      <w:pPr>
        <w:pStyle w:val="StyleHeading1TimesNewRoman14ptItalic"/>
      </w:pPr>
      <w:bookmarkStart w:id="17" w:name="_Toc42488080"/>
      <w:r w:rsidRPr="00076D98">
        <w:t>Content of tenders</w:t>
      </w:r>
      <w:bookmarkEnd w:id="17"/>
    </w:p>
    <w:p w:rsidR="00076D98" w:rsidRPr="00076D98" w:rsidRDefault="00076D98" w:rsidP="00076D98">
      <w:pPr>
        <w:ind w:left="567"/>
        <w:jc w:val="both"/>
        <w:outlineLvl w:val="0"/>
        <w:rPr>
          <w:sz w:val="22"/>
          <w:szCs w:val="22"/>
          <w:lang w:val="en-GB"/>
        </w:rPr>
      </w:pPr>
      <w:r w:rsidRPr="00076D98">
        <w:rPr>
          <w:sz w:val="22"/>
          <w:szCs w:val="22"/>
          <w:lang w:val="en-GB"/>
        </w:rPr>
        <w:t>Failure to fulfil the below requirements will constitute an irregularity and may result in rejection of the tender. All tenders submitted must comply with the requirements in the tender dossier and comprise:</w:t>
      </w:r>
    </w:p>
    <w:p w:rsidR="003C059D" w:rsidRPr="00076D98" w:rsidRDefault="003C059D" w:rsidP="003C059D">
      <w:pPr>
        <w:ind w:left="567"/>
        <w:jc w:val="both"/>
        <w:outlineLvl w:val="0"/>
        <w:rPr>
          <w:sz w:val="22"/>
          <w:szCs w:val="22"/>
          <w:lang w:val="en-GB"/>
        </w:rPr>
      </w:pPr>
    </w:p>
    <w:p w:rsidR="003C059D" w:rsidRPr="00076D98" w:rsidRDefault="003C059D" w:rsidP="003C059D">
      <w:pPr>
        <w:ind w:left="567"/>
        <w:jc w:val="both"/>
        <w:outlineLvl w:val="0"/>
        <w:rPr>
          <w:b/>
          <w:sz w:val="22"/>
          <w:szCs w:val="22"/>
          <w:u w:val="single"/>
        </w:rPr>
      </w:pPr>
      <w:r w:rsidRPr="00076D98">
        <w:rPr>
          <w:b/>
          <w:sz w:val="22"/>
          <w:szCs w:val="22"/>
          <w:u w:val="single"/>
        </w:rPr>
        <w:t>Part 1: Technical offer:</w:t>
      </w:r>
    </w:p>
    <w:p w:rsidR="00076D98" w:rsidRPr="00076D98" w:rsidRDefault="00076D98" w:rsidP="003C059D">
      <w:pPr>
        <w:ind w:left="567"/>
        <w:jc w:val="both"/>
        <w:outlineLvl w:val="0"/>
        <w:rPr>
          <w:b/>
          <w:sz w:val="22"/>
          <w:szCs w:val="22"/>
          <w:u w:val="single"/>
        </w:rPr>
      </w:pPr>
    </w:p>
    <w:p w:rsidR="003C059D" w:rsidRPr="00076D98" w:rsidRDefault="003C059D" w:rsidP="003C059D">
      <w:pPr>
        <w:pStyle w:val="Heading2"/>
        <w:keepNext w:val="0"/>
        <w:numPr>
          <w:ilvl w:val="0"/>
          <w:numId w:val="7"/>
        </w:numPr>
        <w:tabs>
          <w:tab w:val="clear" w:pos="1211"/>
          <w:tab w:val="num" w:pos="1134"/>
        </w:tabs>
        <w:spacing w:before="0" w:after="0"/>
        <w:ind w:left="1135" w:hanging="568"/>
        <w:jc w:val="both"/>
        <w:rPr>
          <w:rFonts w:ascii="Times New Roman" w:hAnsi="Times New Roman"/>
          <w:b w:val="0"/>
          <w:i w:val="0"/>
          <w:sz w:val="22"/>
          <w:szCs w:val="22"/>
          <w:lang w:val="en-GB"/>
        </w:rPr>
      </w:pPr>
      <w:r w:rsidRPr="00076D98">
        <w:rPr>
          <w:rFonts w:ascii="Times New Roman" w:hAnsi="Times New Roman"/>
          <w:b w:val="0"/>
          <w:i w:val="0"/>
          <w:sz w:val="22"/>
          <w:szCs w:val="22"/>
          <w:lang w:val="en-GB"/>
        </w:rPr>
        <w:t xml:space="preserve">a </w:t>
      </w:r>
      <w:r w:rsidRPr="00076D98">
        <w:rPr>
          <w:rFonts w:ascii="Times New Roman" w:hAnsi="Times New Roman"/>
          <w:i w:val="0"/>
          <w:sz w:val="22"/>
          <w:szCs w:val="22"/>
          <w:lang w:val="en-GB"/>
        </w:rPr>
        <w:t>detailed description of the supplies</w:t>
      </w:r>
      <w:r w:rsidRPr="00076D98">
        <w:rPr>
          <w:rFonts w:ascii="Times New Roman" w:hAnsi="Times New Roman"/>
          <w:b w:val="0"/>
          <w:i w:val="0"/>
          <w:sz w:val="22"/>
          <w:szCs w:val="22"/>
          <w:lang w:val="en-GB"/>
        </w:rPr>
        <w:t xml:space="preserve"> tendered in conformity with the technical specifications, including any relevant documents (</w:t>
      </w:r>
      <w:r w:rsidRPr="00076D98">
        <w:rPr>
          <w:rFonts w:ascii="Times New Roman" w:hAnsi="Times New Roman"/>
          <w:sz w:val="22"/>
          <w:szCs w:val="22"/>
          <w:lang w:val="en-GB"/>
        </w:rPr>
        <w:t xml:space="preserve">genuine spare parts are </w:t>
      </w:r>
      <w:r w:rsidRPr="00076D98">
        <w:rPr>
          <w:rFonts w:ascii="Times New Roman" w:hAnsi="Times New Roman"/>
          <w:i w:val="0"/>
          <w:sz w:val="22"/>
          <w:szCs w:val="22"/>
          <w:lang w:val="en-GB"/>
        </w:rPr>
        <w:t>required).</w:t>
      </w:r>
      <w:r w:rsidRPr="00076D98">
        <w:rPr>
          <w:rFonts w:ascii="Times New Roman" w:hAnsi="Times New Roman"/>
          <w:b w:val="0"/>
          <w:sz w:val="22"/>
          <w:szCs w:val="22"/>
          <w:lang w:val="en-GB"/>
        </w:rPr>
        <w:t xml:space="preserve"> </w:t>
      </w:r>
    </w:p>
    <w:p w:rsidR="003C059D" w:rsidRPr="00076D98" w:rsidRDefault="003C059D" w:rsidP="003C059D">
      <w:pPr>
        <w:rPr>
          <w:sz w:val="22"/>
          <w:szCs w:val="22"/>
          <w:lang w:val="en-GB"/>
        </w:rPr>
      </w:pPr>
    </w:p>
    <w:p w:rsidR="00076D98" w:rsidRPr="00076D98" w:rsidRDefault="00076D98" w:rsidP="00545B4B">
      <w:pPr>
        <w:numPr>
          <w:ilvl w:val="0"/>
          <w:numId w:val="22"/>
        </w:numPr>
        <w:tabs>
          <w:tab w:val="clear" w:pos="1211"/>
          <w:tab w:val="num" w:pos="786"/>
        </w:tabs>
        <w:ind w:left="1135" w:hanging="568"/>
        <w:jc w:val="both"/>
        <w:outlineLvl w:val="1"/>
        <w:rPr>
          <w:sz w:val="22"/>
          <w:szCs w:val="22"/>
          <w:lang w:val="en-GB"/>
        </w:rPr>
      </w:pPr>
      <w:r w:rsidRPr="00076D98">
        <w:rPr>
          <w:sz w:val="22"/>
          <w:szCs w:val="22"/>
          <w:lang w:val="en-GB"/>
        </w:rPr>
        <w:t xml:space="preserve">      a </w:t>
      </w:r>
      <w:r w:rsidRPr="00076D98">
        <w:rPr>
          <w:b/>
          <w:bCs/>
          <w:sz w:val="22"/>
          <w:szCs w:val="22"/>
          <w:lang w:val="en-GB"/>
        </w:rPr>
        <w:t>detailed technical proposal related to performance of  ancillary services</w:t>
      </w:r>
      <w:r w:rsidRPr="00076D98">
        <w:rPr>
          <w:sz w:val="22"/>
          <w:szCs w:val="22"/>
          <w:lang w:val="en-GB"/>
        </w:rPr>
        <w:t>, based on the terms of the reference, manufacturer service plan,  special conditions and of the  “sequence of events and description of ancillary services” attached to the technical specifications.</w:t>
      </w:r>
    </w:p>
    <w:p w:rsidR="003C059D" w:rsidRPr="00076D98" w:rsidRDefault="003C059D" w:rsidP="003C059D">
      <w:pPr>
        <w:ind w:left="567"/>
        <w:jc w:val="both"/>
        <w:rPr>
          <w:sz w:val="22"/>
          <w:szCs w:val="22"/>
          <w:lang w:val="en-GB"/>
        </w:rPr>
      </w:pPr>
    </w:p>
    <w:p w:rsidR="003C059D" w:rsidRPr="00076D98" w:rsidRDefault="00342948" w:rsidP="003C059D">
      <w:pPr>
        <w:ind w:left="567"/>
        <w:jc w:val="both"/>
        <w:rPr>
          <w:sz w:val="22"/>
          <w:szCs w:val="22"/>
          <w:lang w:val="en-GB"/>
        </w:rPr>
      </w:pPr>
      <w:r w:rsidRPr="00076D98">
        <w:rPr>
          <w:sz w:val="22"/>
          <w:szCs w:val="22"/>
        </w:rPr>
        <w:t>The technical offer should be presented as per template (Annex II+III*, Contractor’s technical offer) adding separate sheets for details if necessary.</w:t>
      </w:r>
    </w:p>
    <w:p w:rsidR="003C059D" w:rsidRPr="00076D98" w:rsidRDefault="003C059D" w:rsidP="003C059D">
      <w:pPr>
        <w:ind w:left="567"/>
        <w:jc w:val="both"/>
        <w:rPr>
          <w:sz w:val="22"/>
          <w:szCs w:val="22"/>
          <w:u w:val="single"/>
          <w:lang w:val="en-GB"/>
        </w:rPr>
      </w:pPr>
    </w:p>
    <w:p w:rsidR="003C059D" w:rsidRPr="00076D98" w:rsidRDefault="003C059D" w:rsidP="003C059D">
      <w:pPr>
        <w:ind w:left="567" w:firstLine="153"/>
        <w:jc w:val="both"/>
        <w:outlineLvl w:val="0"/>
        <w:rPr>
          <w:b/>
          <w:sz w:val="22"/>
          <w:szCs w:val="22"/>
          <w:u w:val="single"/>
          <w:lang w:val="en-GB"/>
        </w:rPr>
      </w:pPr>
      <w:r w:rsidRPr="00076D98">
        <w:rPr>
          <w:b/>
          <w:sz w:val="22"/>
          <w:szCs w:val="22"/>
          <w:u w:val="single"/>
          <w:lang w:val="en-GB"/>
        </w:rPr>
        <w:t>Part 2: Financial offer:</w:t>
      </w:r>
    </w:p>
    <w:p w:rsidR="003C059D" w:rsidRPr="00B3747F" w:rsidRDefault="003C059D" w:rsidP="003C059D">
      <w:pPr>
        <w:ind w:left="567" w:firstLine="153"/>
        <w:jc w:val="both"/>
        <w:outlineLvl w:val="0"/>
        <w:rPr>
          <w:b/>
          <w:sz w:val="22"/>
          <w:szCs w:val="22"/>
          <w:lang w:val="en-GB"/>
        </w:rPr>
      </w:pPr>
    </w:p>
    <w:p w:rsidR="003C059D" w:rsidRPr="0030219C" w:rsidRDefault="003C059D" w:rsidP="003C059D">
      <w:pPr>
        <w:numPr>
          <w:ilvl w:val="0"/>
          <w:numId w:val="7"/>
        </w:numPr>
        <w:tabs>
          <w:tab w:val="num" w:pos="1134"/>
        </w:tabs>
        <w:ind w:left="1135" w:hanging="568"/>
        <w:outlineLvl w:val="1"/>
        <w:rPr>
          <w:rFonts w:cs="Arial"/>
          <w:bCs/>
          <w:iCs/>
          <w:sz w:val="22"/>
          <w:szCs w:val="22"/>
          <w:lang w:val="en-GB"/>
        </w:rPr>
      </w:pPr>
      <w:r w:rsidRPr="0030219C">
        <w:rPr>
          <w:rFonts w:cs="Arial"/>
          <w:bCs/>
          <w:iCs/>
          <w:sz w:val="22"/>
          <w:szCs w:val="22"/>
          <w:lang w:val="en-GB"/>
        </w:rPr>
        <w:t>A financial offer calculated on a basis of DAP</w:t>
      </w:r>
      <w:r w:rsidRPr="0030219C">
        <w:rPr>
          <w:rFonts w:cs="Arial"/>
          <w:bCs/>
          <w:iCs/>
          <w:sz w:val="22"/>
          <w:szCs w:val="22"/>
          <w:vertAlign w:val="superscript"/>
        </w:rPr>
        <w:footnoteReference w:id="5"/>
      </w:r>
      <w:r w:rsidRPr="0030219C">
        <w:rPr>
          <w:rFonts w:cs="Arial"/>
          <w:bCs/>
          <w:iCs/>
          <w:sz w:val="22"/>
          <w:szCs w:val="22"/>
          <w:lang w:val="en-GB"/>
        </w:rPr>
        <w:t xml:space="preserve"> for the supplies and ancillary services tendered;</w:t>
      </w:r>
    </w:p>
    <w:p w:rsidR="003C059D" w:rsidRPr="0030219C" w:rsidRDefault="003C059D" w:rsidP="003C059D">
      <w:pPr>
        <w:ind w:left="567"/>
        <w:rPr>
          <w:sz w:val="22"/>
          <w:szCs w:val="22"/>
          <w:lang w:val="en-GB"/>
        </w:rPr>
      </w:pPr>
    </w:p>
    <w:p w:rsidR="00076D98" w:rsidRPr="0030219C" w:rsidRDefault="00076D98" w:rsidP="00FE2078">
      <w:pPr>
        <w:ind w:left="567"/>
        <w:jc w:val="both"/>
        <w:rPr>
          <w:b/>
          <w:sz w:val="22"/>
          <w:szCs w:val="22"/>
          <w:lang w:val="en-GB"/>
        </w:rPr>
      </w:pPr>
      <w:r w:rsidRPr="0030219C">
        <w:rPr>
          <w:b/>
          <w:sz w:val="22"/>
          <w:szCs w:val="22"/>
          <w:lang w:val="en-GB"/>
        </w:rPr>
        <w:t>Please note that the cost of the pick-up and drop off of vehicles shall NOT be mentioned as a cost in the financial offer and that it shall never appear on any invoice during the implementation period of the contract, neither added to the number of hours of labor. i.e.  the estimated unit-cost for the pick-up and drop off of all vehicles shall be deemed to have been estimated by the contractor  at the time of the submission of its financial offer and integrated into its financial proposals related to the unit price for the working hours, and/or for the spare parts.</w:t>
      </w:r>
    </w:p>
    <w:p w:rsidR="00076D98" w:rsidRPr="0030219C" w:rsidRDefault="00076D98" w:rsidP="00076D98">
      <w:pPr>
        <w:ind w:left="567"/>
        <w:rPr>
          <w:sz w:val="22"/>
          <w:szCs w:val="22"/>
          <w:lang w:val="en-GB"/>
        </w:rPr>
      </w:pPr>
    </w:p>
    <w:p w:rsidR="00076D98" w:rsidRPr="0030219C" w:rsidRDefault="00076D98" w:rsidP="00076D98">
      <w:pPr>
        <w:ind w:left="567"/>
        <w:rPr>
          <w:sz w:val="22"/>
          <w:szCs w:val="22"/>
          <w:lang w:val="en-GB"/>
        </w:rPr>
      </w:pPr>
      <w:r w:rsidRPr="0030219C">
        <w:rPr>
          <w:sz w:val="22"/>
          <w:szCs w:val="22"/>
          <w:lang w:val="en-GB"/>
        </w:rPr>
        <w:t>This financial offer should be presented as per template (annex IV*, budget breakdown), and if necessary completed by separate sheets for the details.</w:t>
      </w:r>
    </w:p>
    <w:p w:rsidR="00076D98" w:rsidRPr="0030219C" w:rsidRDefault="00076D98" w:rsidP="00076D98">
      <w:pPr>
        <w:ind w:left="567"/>
        <w:rPr>
          <w:sz w:val="22"/>
          <w:szCs w:val="22"/>
          <w:lang w:val="en-GB"/>
        </w:rPr>
      </w:pPr>
    </w:p>
    <w:p w:rsidR="00076D98" w:rsidRPr="0030219C" w:rsidRDefault="00076D98" w:rsidP="00545B4B">
      <w:pPr>
        <w:numPr>
          <w:ilvl w:val="0"/>
          <w:numId w:val="22"/>
        </w:numPr>
        <w:tabs>
          <w:tab w:val="clear" w:pos="1211"/>
          <w:tab w:val="num" w:pos="786"/>
        </w:tabs>
        <w:ind w:left="1208" w:hanging="641"/>
        <w:rPr>
          <w:b/>
          <w:bCs/>
          <w:sz w:val="22"/>
          <w:szCs w:val="22"/>
          <w:u w:val="single"/>
          <w:lang w:val="en-GB"/>
        </w:rPr>
      </w:pPr>
      <w:r w:rsidRPr="0030219C">
        <w:rPr>
          <w:b/>
          <w:bCs/>
          <w:sz w:val="22"/>
          <w:szCs w:val="22"/>
          <w:u w:val="single"/>
          <w:lang w:val="en-GB"/>
        </w:rPr>
        <w:t xml:space="preserve">An electronic version of the financial offer </w:t>
      </w:r>
    </w:p>
    <w:p w:rsidR="00076D98" w:rsidRPr="0030219C" w:rsidRDefault="00076D98" w:rsidP="00076D98">
      <w:pPr>
        <w:ind w:left="567"/>
        <w:jc w:val="both"/>
        <w:rPr>
          <w:sz w:val="22"/>
          <w:szCs w:val="22"/>
          <w:lang w:val="en-GB"/>
        </w:rPr>
      </w:pPr>
    </w:p>
    <w:p w:rsidR="00076D98" w:rsidRPr="0030219C" w:rsidRDefault="00076D98" w:rsidP="00076D98">
      <w:pPr>
        <w:ind w:left="567"/>
        <w:jc w:val="both"/>
        <w:rPr>
          <w:sz w:val="22"/>
          <w:szCs w:val="22"/>
          <w:lang w:val="en-GB"/>
        </w:rPr>
      </w:pPr>
      <w:r w:rsidRPr="0030219C">
        <w:rPr>
          <w:sz w:val="22"/>
          <w:szCs w:val="22"/>
        </w:rPr>
        <w:t>The technical offer should be presented as per template (Annex II+III*, Contractor’s technical offer) adding separate sheets for details if necessary.</w:t>
      </w:r>
    </w:p>
    <w:p w:rsidR="003C059D" w:rsidRPr="0030219C" w:rsidRDefault="003C059D" w:rsidP="00E21A63">
      <w:pPr>
        <w:rPr>
          <w:b/>
          <w:sz w:val="22"/>
          <w:szCs w:val="22"/>
          <w:lang w:val="en-GB"/>
        </w:rPr>
      </w:pPr>
    </w:p>
    <w:p w:rsidR="00076D98" w:rsidRPr="00875B6A" w:rsidRDefault="00076D98" w:rsidP="00076D98">
      <w:pPr>
        <w:ind w:left="567"/>
        <w:rPr>
          <w:b/>
          <w:sz w:val="22"/>
          <w:szCs w:val="22"/>
          <w:u w:val="single"/>
          <w:lang w:val="en-GB"/>
        </w:rPr>
      </w:pPr>
      <w:r w:rsidRPr="00875B6A">
        <w:rPr>
          <w:b/>
          <w:sz w:val="22"/>
          <w:szCs w:val="22"/>
          <w:u w:val="single"/>
          <w:lang w:val="en-GB"/>
        </w:rPr>
        <w:t>Part 3: Documentation:</w:t>
      </w:r>
    </w:p>
    <w:p w:rsidR="00076D98" w:rsidRPr="00875B6A" w:rsidRDefault="00076D98" w:rsidP="00076D98">
      <w:pPr>
        <w:tabs>
          <w:tab w:val="left" w:pos="993"/>
        </w:tabs>
        <w:ind w:left="567"/>
        <w:rPr>
          <w:sz w:val="22"/>
          <w:szCs w:val="22"/>
          <w:lang w:val="en-GB"/>
        </w:rPr>
      </w:pPr>
      <w:r w:rsidRPr="00875B6A">
        <w:rPr>
          <w:sz w:val="22"/>
          <w:szCs w:val="22"/>
          <w:lang w:val="en-GB"/>
        </w:rPr>
        <w:t>To be supplied using the templates attached*:</w:t>
      </w:r>
    </w:p>
    <w:p w:rsidR="00076D98" w:rsidRDefault="00076D98" w:rsidP="00076D98">
      <w:pPr>
        <w:numPr>
          <w:ilvl w:val="0"/>
          <w:numId w:val="7"/>
        </w:numPr>
        <w:tabs>
          <w:tab w:val="clear" w:pos="1211"/>
          <w:tab w:val="num" w:pos="1134"/>
        </w:tabs>
        <w:spacing w:before="120"/>
        <w:ind w:left="1134" w:hanging="567"/>
        <w:jc w:val="both"/>
        <w:rPr>
          <w:sz w:val="22"/>
          <w:szCs w:val="22"/>
          <w:lang w:val="en-GB"/>
        </w:rPr>
      </w:pPr>
      <w:r w:rsidRPr="00875B6A">
        <w:rPr>
          <w:sz w:val="22"/>
          <w:szCs w:val="22"/>
          <w:lang w:val="en-GB"/>
        </w:rPr>
        <w:t xml:space="preserve">The tender guarantee, for </w:t>
      </w:r>
    </w:p>
    <w:p w:rsidR="00076D98" w:rsidRPr="00875B6A" w:rsidRDefault="00076D98" w:rsidP="00076D98">
      <w:pPr>
        <w:numPr>
          <w:ilvl w:val="0"/>
          <w:numId w:val="7"/>
        </w:numPr>
        <w:tabs>
          <w:tab w:val="clear" w:pos="1211"/>
          <w:tab w:val="num" w:pos="1134"/>
        </w:tabs>
        <w:spacing w:before="120"/>
        <w:ind w:left="1134" w:hanging="567"/>
        <w:jc w:val="both"/>
        <w:rPr>
          <w:sz w:val="22"/>
          <w:szCs w:val="22"/>
          <w:lang w:val="en-GB"/>
        </w:rPr>
      </w:pPr>
    </w:p>
    <w:tbl>
      <w:tblPr>
        <w:tblW w:w="7655" w:type="dxa"/>
        <w:tblInd w:w="1242" w:type="dxa"/>
        <w:tblLook w:val="01E0" w:firstRow="1" w:lastRow="1" w:firstColumn="1" w:lastColumn="1" w:noHBand="0" w:noVBand="0"/>
      </w:tblPr>
      <w:tblGrid>
        <w:gridCol w:w="851"/>
        <w:gridCol w:w="5386"/>
        <w:gridCol w:w="1418"/>
      </w:tblGrid>
      <w:tr w:rsidR="00076D98" w:rsidRPr="00875B6A" w:rsidTr="00BF5799">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076D98" w:rsidRPr="00E556D4" w:rsidRDefault="00076D98" w:rsidP="00BF5799">
            <w:pPr>
              <w:spacing w:afterAutospacing="1"/>
              <w:rPr>
                <w:sz w:val="22"/>
                <w:szCs w:val="22"/>
                <w:lang w:val="en-GB"/>
              </w:rPr>
            </w:pPr>
            <w:r w:rsidRPr="00E556D4">
              <w:rPr>
                <w:sz w:val="22"/>
                <w:szCs w:val="22"/>
                <w:lang w:val="en-GB"/>
              </w:rPr>
              <w:t>Lot 1</w:t>
            </w:r>
          </w:p>
        </w:tc>
        <w:tc>
          <w:tcPr>
            <w:tcW w:w="5386" w:type="dxa"/>
            <w:tcBorders>
              <w:top w:val="single" w:sz="4" w:space="0" w:color="auto"/>
              <w:left w:val="single" w:sz="4" w:space="0" w:color="auto"/>
              <w:bottom w:val="single" w:sz="4" w:space="0" w:color="auto"/>
              <w:right w:val="single" w:sz="4" w:space="0" w:color="auto"/>
            </w:tcBorders>
            <w:vAlign w:val="center"/>
          </w:tcPr>
          <w:p w:rsidR="00076D98" w:rsidRPr="00E556D4" w:rsidRDefault="00F40CEB" w:rsidP="00F40CEB">
            <w:pPr>
              <w:spacing w:afterAutospacing="1"/>
              <w:rPr>
                <w:sz w:val="22"/>
                <w:szCs w:val="22"/>
                <w:lang w:val="en-GB"/>
              </w:rPr>
            </w:pPr>
            <w:r w:rsidRPr="00F40CEB">
              <w:rPr>
                <w:b/>
                <w:bCs/>
                <w:sz w:val="22"/>
                <w:szCs w:val="22"/>
              </w:rPr>
              <w:t xml:space="preserve">Toyota &amp; armoured vehicles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76D98" w:rsidRPr="005D1694" w:rsidRDefault="00076D98" w:rsidP="00DD2433">
            <w:pPr>
              <w:jc w:val="center"/>
              <w:rPr>
                <w:b/>
                <w:bCs/>
                <w:sz w:val="22"/>
                <w:szCs w:val="22"/>
              </w:rPr>
            </w:pPr>
            <w:r w:rsidRPr="005D1694">
              <w:rPr>
                <w:b/>
                <w:bCs/>
                <w:sz w:val="22"/>
                <w:szCs w:val="22"/>
              </w:rPr>
              <w:t xml:space="preserve">€ </w:t>
            </w:r>
            <w:r w:rsidR="00DD2433" w:rsidRPr="005D1694">
              <w:rPr>
                <w:b/>
                <w:bCs/>
                <w:sz w:val="22"/>
                <w:szCs w:val="22"/>
              </w:rPr>
              <w:t>3,000.00</w:t>
            </w:r>
          </w:p>
        </w:tc>
      </w:tr>
      <w:tr w:rsidR="00076D98" w:rsidRPr="00875B6A" w:rsidTr="00BF5799">
        <w:tc>
          <w:tcPr>
            <w:tcW w:w="851" w:type="dxa"/>
            <w:tcBorders>
              <w:top w:val="single" w:sz="4" w:space="0" w:color="auto"/>
              <w:left w:val="single" w:sz="4" w:space="0" w:color="auto"/>
              <w:bottom w:val="single" w:sz="4" w:space="0" w:color="auto"/>
              <w:right w:val="single" w:sz="4" w:space="0" w:color="auto"/>
            </w:tcBorders>
            <w:shd w:val="clear" w:color="auto" w:fill="auto"/>
          </w:tcPr>
          <w:p w:rsidR="00076D98" w:rsidRPr="00B80DF6" w:rsidRDefault="00076D98" w:rsidP="00BF5799">
            <w:pPr>
              <w:spacing w:afterAutospacing="1"/>
              <w:rPr>
                <w:sz w:val="22"/>
                <w:szCs w:val="22"/>
                <w:lang w:val="en-GB"/>
              </w:rPr>
            </w:pPr>
            <w:r w:rsidRPr="00B80DF6">
              <w:rPr>
                <w:sz w:val="22"/>
                <w:szCs w:val="22"/>
                <w:lang w:val="en-GB"/>
              </w:rPr>
              <w:t>Lot 2</w:t>
            </w:r>
          </w:p>
        </w:tc>
        <w:tc>
          <w:tcPr>
            <w:tcW w:w="5386" w:type="dxa"/>
            <w:tcBorders>
              <w:top w:val="single" w:sz="4" w:space="0" w:color="auto"/>
              <w:left w:val="single" w:sz="4" w:space="0" w:color="auto"/>
              <w:bottom w:val="single" w:sz="4" w:space="0" w:color="auto"/>
              <w:right w:val="single" w:sz="4" w:space="0" w:color="auto"/>
            </w:tcBorders>
            <w:vAlign w:val="center"/>
          </w:tcPr>
          <w:p w:rsidR="00076D98" w:rsidRPr="00B80DF6" w:rsidRDefault="00F40CEB" w:rsidP="00F40CEB">
            <w:pPr>
              <w:spacing w:afterAutospacing="1"/>
              <w:rPr>
                <w:sz w:val="22"/>
                <w:szCs w:val="22"/>
                <w:lang w:val="en-GB"/>
              </w:rPr>
            </w:pPr>
            <w:r w:rsidRPr="00F40CEB">
              <w:rPr>
                <w:b/>
                <w:bCs/>
                <w:sz w:val="22"/>
                <w:szCs w:val="22"/>
              </w:rPr>
              <w:t>Volkswagen group</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76D98" w:rsidRPr="005D1694" w:rsidRDefault="00076D98" w:rsidP="00DD2433">
            <w:pPr>
              <w:jc w:val="center"/>
              <w:rPr>
                <w:b/>
                <w:bCs/>
                <w:sz w:val="22"/>
                <w:szCs w:val="22"/>
              </w:rPr>
            </w:pPr>
            <w:r w:rsidRPr="005D1694">
              <w:rPr>
                <w:b/>
                <w:bCs/>
                <w:sz w:val="22"/>
                <w:szCs w:val="22"/>
              </w:rPr>
              <w:t>€</w:t>
            </w:r>
            <w:r w:rsidR="00DD2433" w:rsidRPr="005D1694">
              <w:rPr>
                <w:b/>
                <w:bCs/>
                <w:sz w:val="22"/>
                <w:szCs w:val="22"/>
              </w:rPr>
              <w:t xml:space="preserve"> 540.00</w:t>
            </w:r>
          </w:p>
        </w:tc>
      </w:tr>
    </w:tbl>
    <w:p w:rsidR="00076D98" w:rsidRPr="004618D9" w:rsidRDefault="00076D98" w:rsidP="00076D98">
      <w:pPr>
        <w:numPr>
          <w:ilvl w:val="0"/>
          <w:numId w:val="7"/>
        </w:numPr>
        <w:snapToGrid w:val="0"/>
        <w:spacing w:before="120" w:after="120"/>
        <w:jc w:val="both"/>
        <w:rPr>
          <w:sz w:val="22"/>
          <w:szCs w:val="22"/>
          <w:lang w:val="en-GB"/>
        </w:rPr>
      </w:pPr>
      <w:r w:rsidRPr="0020185D">
        <w:rPr>
          <w:sz w:val="22"/>
          <w:szCs w:val="22"/>
          <w:lang w:val="en-GB"/>
        </w:rPr>
        <w:t>The ‘</w:t>
      </w:r>
      <w:r w:rsidRPr="00FB777C">
        <w:rPr>
          <w:b/>
          <w:sz w:val="22"/>
          <w:szCs w:val="22"/>
          <w:u w:val="single"/>
          <w:lang w:val="en-GB"/>
        </w:rPr>
        <w:t>Tender Form for a Supply Contract’</w:t>
      </w:r>
      <w:r w:rsidRPr="0020185D">
        <w:rPr>
          <w:sz w:val="22"/>
          <w:szCs w:val="22"/>
          <w:lang w:val="en-GB"/>
        </w:rPr>
        <w:t xml:space="preserve">, together with its Annex 1 </w:t>
      </w:r>
      <w:r w:rsidRPr="00FB777C">
        <w:rPr>
          <w:b/>
          <w:sz w:val="22"/>
          <w:szCs w:val="22"/>
          <w:u w:val="single"/>
          <w:lang w:val="en-GB"/>
        </w:rPr>
        <w:t>'Declaration of honour on exclusion criteria and selection criteria</w:t>
      </w:r>
      <w:r w:rsidRPr="0020185D">
        <w:rPr>
          <w:sz w:val="22"/>
          <w:szCs w:val="22"/>
          <w:lang w:val="en-GB"/>
        </w:rPr>
        <w:t>', both duly completed, which includes the</w:t>
      </w:r>
      <w:r w:rsidRPr="0020185D">
        <w:rPr>
          <w:sz w:val="22"/>
          <w:szCs w:val="22"/>
          <w:u w:val="single"/>
          <w:lang w:val="en-GB"/>
        </w:rPr>
        <w:t xml:space="preserve"> </w:t>
      </w:r>
      <w:r w:rsidRPr="0020185D">
        <w:rPr>
          <w:sz w:val="22"/>
          <w:szCs w:val="22"/>
          <w:lang w:val="en-GB"/>
        </w:rPr>
        <w:t>tenderer’s declaration, point 7, (from each member if a consortium):</w:t>
      </w:r>
    </w:p>
    <w:p w:rsidR="00076D98" w:rsidRDefault="00076D98" w:rsidP="00076D98">
      <w:pPr>
        <w:numPr>
          <w:ilvl w:val="0"/>
          <w:numId w:val="7"/>
        </w:numPr>
        <w:snapToGrid w:val="0"/>
        <w:spacing w:after="240"/>
        <w:jc w:val="both"/>
        <w:rPr>
          <w:sz w:val="22"/>
          <w:szCs w:val="22"/>
        </w:rPr>
      </w:pPr>
      <w:r>
        <w:rPr>
          <w:sz w:val="22"/>
          <w:szCs w:val="22"/>
        </w:rPr>
        <w:t>The details of the bank account into which payments should be made (</w:t>
      </w:r>
      <w:r w:rsidRPr="00FB777C">
        <w:rPr>
          <w:b/>
          <w:sz w:val="22"/>
          <w:szCs w:val="22"/>
          <w:u w:val="single"/>
        </w:rPr>
        <w:t>financial identification form</w:t>
      </w:r>
      <w:r>
        <w:rPr>
          <w:sz w:val="22"/>
          <w:szCs w:val="22"/>
        </w:rPr>
        <w:t xml:space="preserve"> – document c4o1_fif_en)</w:t>
      </w:r>
      <w:r>
        <w:t xml:space="preserve"> (</w:t>
      </w:r>
      <w:r>
        <w:rPr>
          <w:sz w:val="22"/>
          <w:szCs w:val="22"/>
        </w:rPr>
        <w:t>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rsidR="00076D98" w:rsidRPr="004618D9" w:rsidRDefault="00076D98" w:rsidP="00076D98">
      <w:pPr>
        <w:numPr>
          <w:ilvl w:val="0"/>
          <w:numId w:val="7"/>
        </w:numPr>
        <w:snapToGrid w:val="0"/>
        <w:spacing w:before="120" w:after="120"/>
        <w:jc w:val="both"/>
        <w:rPr>
          <w:sz w:val="22"/>
          <w:szCs w:val="22"/>
        </w:rPr>
      </w:pPr>
      <w:r>
        <w:rPr>
          <w:sz w:val="22"/>
          <w:szCs w:val="22"/>
        </w:rPr>
        <w:t xml:space="preserve">The </w:t>
      </w:r>
      <w:r w:rsidRPr="00FB777C">
        <w:rPr>
          <w:b/>
          <w:sz w:val="22"/>
          <w:szCs w:val="22"/>
          <w:u w:val="single"/>
        </w:rPr>
        <w:t>legal entity file</w:t>
      </w:r>
      <w:r>
        <w:rPr>
          <w:sz w:val="22"/>
          <w:szCs w:val="22"/>
        </w:rPr>
        <w:t xml:space="preserve"> (document c4o2_lefind_en) and the supporting documents (Tenderers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p>
    <w:p w:rsidR="003C059D" w:rsidRPr="00C55A4A" w:rsidRDefault="003C059D" w:rsidP="003C059D">
      <w:pPr>
        <w:tabs>
          <w:tab w:val="left" w:pos="993"/>
        </w:tabs>
        <w:ind w:left="567"/>
        <w:rPr>
          <w:sz w:val="22"/>
          <w:szCs w:val="22"/>
          <w:lang w:val="en-GB"/>
        </w:rPr>
      </w:pPr>
      <w:r w:rsidRPr="00C55A4A">
        <w:rPr>
          <w:sz w:val="22"/>
          <w:szCs w:val="22"/>
          <w:lang w:val="en-GB"/>
        </w:rPr>
        <w:t>To be supplied in free-text format:</w:t>
      </w:r>
    </w:p>
    <w:p w:rsidR="003C059D" w:rsidRPr="003F62D4" w:rsidRDefault="003C059D" w:rsidP="003C059D">
      <w:pPr>
        <w:numPr>
          <w:ilvl w:val="0"/>
          <w:numId w:val="7"/>
        </w:numPr>
        <w:tabs>
          <w:tab w:val="num" w:pos="1134"/>
        </w:tabs>
        <w:spacing w:before="120"/>
        <w:ind w:left="1135" w:hanging="568"/>
        <w:jc w:val="both"/>
        <w:rPr>
          <w:sz w:val="22"/>
          <w:szCs w:val="22"/>
          <w:lang w:val="en-GB"/>
        </w:rPr>
      </w:pPr>
      <w:r w:rsidRPr="003F62D4">
        <w:rPr>
          <w:sz w:val="22"/>
          <w:szCs w:val="22"/>
          <w:lang w:val="en-GB"/>
        </w:rPr>
        <w:lastRenderedPageBreak/>
        <w:t xml:space="preserve">A </w:t>
      </w:r>
      <w:r w:rsidRPr="00342948">
        <w:rPr>
          <w:b/>
          <w:sz w:val="22"/>
          <w:szCs w:val="22"/>
          <w:u w:val="single"/>
          <w:lang w:val="en-GB"/>
        </w:rPr>
        <w:t>description of the warranty conditions</w:t>
      </w:r>
      <w:r w:rsidRPr="003F62D4">
        <w:rPr>
          <w:sz w:val="22"/>
          <w:szCs w:val="22"/>
          <w:lang w:val="en-GB"/>
        </w:rPr>
        <w:t>, which must be in accordance with the conditions laid down in Article 32 of the General Conditions</w:t>
      </w:r>
      <w:r w:rsidRPr="003F62D4">
        <w:rPr>
          <w:color w:val="339966"/>
          <w:sz w:val="22"/>
          <w:szCs w:val="22"/>
          <w:u w:val="single"/>
          <w:lang w:val="en-GB"/>
        </w:rPr>
        <w:t>.</w:t>
      </w:r>
    </w:p>
    <w:p w:rsidR="003C059D" w:rsidRPr="003F62D4" w:rsidRDefault="003C059D" w:rsidP="003C059D">
      <w:pPr>
        <w:numPr>
          <w:ilvl w:val="0"/>
          <w:numId w:val="7"/>
        </w:numPr>
        <w:tabs>
          <w:tab w:val="num" w:pos="1134"/>
        </w:tabs>
        <w:spacing w:before="120"/>
        <w:ind w:left="1135" w:hanging="568"/>
        <w:jc w:val="both"/>
        <w:rPr>
          <w:sz w:val="22"/>
          <w:szCs w:val="22"/>
          <w:lang w:val="en-GB"/>
        </w:rPr>
      </w:pPr>
      <w:r w:rsidRPr="003F62D4">
        <w:rPr>
          <w:sz w:val="22"/>
          <w:szCs w:val="22"/>
          <w:lang w:val="en-GB"/>
        </w:rPr>
        <w:t xml:space="preserve">A </w:t>
      </w:r>
      <w:r w:rsidRPr="00342948">
        <w:rPr>
          <w:b/>
          <w:sz w:val="22"/>
          <w:szCs w:val="22"/>
          <w:u w:val="single"/>
          <w:lang w:val="en-GB"/>
        </w:rPr>
        <w:t>description of the organisation of the commercial warranty</w:t>
      </w:r>
      <w:r w:rsidRPr="003F62D4">
        <w:rPr>
          <w:sz w:val="22"/>
          <w:szCs w:val="22"/>
          <w:lang w:val="en-GB"/>
        </w:rPr>
        <w:t xml:space="preserve"> tendered in accordance with the conditions laid down in Article 32 of the Special Conditions.</w:t>
      </w:r>
    </w:p>
    <w:p w:rsidR="003C059D" w:rsidRPr="00504BBB" w:rsidRDefault="00342948" w:rsidP="00504BBB">
      <w:pPr>
        <w:numPr>
          <w:ilvl w:val="0"/>
          <w:numId w:val="7"/>
        </w:numPr>
        <w:tabs>
          <w:tab w:val="num" w:pos="1134"/>
        </w:tabs>
        <w:spacing w:before="120"/>
        <w:ind w:left="1135" w:hanging="568"/>
        <w:jc w:val="both"/>
        <w:rPr>
          <w:sz w:val="22"/>
          <w:szCs w:val="22"/>
          <w:lang w:val="en-GB"/>
        </w:rPr>
      </w:pPr>
      <w:r w:rsidRPr="00342948">
        <w:rPr>
          <w:b/>
          <w:sz w:val="22"/>
          <w:szCs w:val="22"/>
          <w:u w:val="single"/>
        </w:rPr>
        <w:t>Duly authorised signature:</w:t>
      </w:r>
      <w:r w:rsidRPr="00E82463">
        <w:rPr>
          <w:sz w:val="22"/>
          <w:szCs w:val="22"/>
        </w:rPr>
        <w:t xml:space="preserve"> an official document (statutes, power of attorney, notary statement, etc.) proving that the person who signs on behalf of the company</w:t>
      </w:r>
      <w:r>
        <w:rPr>
          <w:sz w:val="22"/>
          <w:szCs w:val="22"/>
        </w:rPr>
        <w:t xml:space="preserve">, </w:t>
      </w:r>
      <w:r w:rsidRPr="00E82463">
        <w:rPr>
          <w:sz w:val="22"/>
          <w:szCs w:val="22"/>
        </w:rPr>
        <w:t>joint venture</w:t>
      </w:r>
      <w:r>
        <w:rPr>
          <w:sz w:val="22"/>
          <w:szCs w:val="22"/>
        </w:rPr>
        <w:t xml:space="preserve"> or </w:t>
      </w:r>
      <w:r w:rsidRPr="00E82463">
        <w:rPr>
          <w:sz w:val="22"/>
          <w:szCs w:val="22"/>
        </w:rPr>
        <w:t>consortium is duly authorised to do so.</w:t>
      </w:r>
    </w:p>
    <w:p w:rsidR="00846D60" w:rsidRPr="00846D60" w:rsidRDefault="00846D60" w:rsidP="00846D60">
      <w:pPr>
        <w:pStyle w:val="Blockquote"/>
        <w:widowControl/>
        <w:numPr>
          <w:ilvl w:val="0"/>
          <w:numId w:val="7"/>
        </w:numPr>
        <w:snapToGrid w:val="0"/>
        <w:ind w:right="26"/>
        <w:jc w:val="both"/>
        <w:rPr>
          <w:rFonts w:ascii="Times New Roman" w:hAnsi="Times New Roman"/>
          <w:color w:val="000000" w:themeColor="text1"/>
          <w:sz w:val="22"/>
          <w:szCs w:val="22"/>
        </w:rPr>
      </w:pPr>
      <w:r w:rsidRPr="00846D60">
        <w:rPr>
          <w:rFonts w:ascii="Times New Roman" w:hAnsi="Times New Roman"/>
          <w:color w:val="000000" w:themeColor="text1"/>
          <w:sz w:val="22"/>
          <w:szCs w:val="22"/>
        </w:rPr>
        <w:t xml:space="preserve">For Lot 1 and Lot 2 Tenderers must provide a statement confirming that the tenderer has the following minimum equipment requirements: well-lit and ventilated mechanical workshop, </w:t>
      </w:r>
      <w:r w:rsidRPr="00846D60">
        <w:rPr>
          <w:rFonts w:ascii="Times New Roman" w:hAnsi="Times New Roman"/>
          <w:b/>
          <w:bCs/>
          <w:color w:val="000000" w:themeColor="text1"/>
          <w:sz w:val="22"/>
          <w:szCs w:val="22"/>
        </w:rPr>
        <w:t>2 (two) vehicle post lifts, light  truck lift (ramp or inspection pit), diagnostic tools allowing full identification and repair of the mechanical, electrical and electronic faults of the vehicles</w:t>
      </w:r>
      <w:r w:rsidRPr="00846D60">
        <w:rPr>
          <w:rFonts w:ascii="Times New Roman" w:hAnsi="Times New Roman"/>
          <w:color w:val="000000" w:themeColor="text1"/>
          <w:sz w:val="22"/>
          <w:szCs w:val="22"/>
        </w:rPr>
        <w:t xml:space="preserve"> specified in the Annex II+III of the Technical Specifications.</w:t>
      </w:r>
      <w:r w:rsidRPr="00846D60">
        <w:rPr>
          <w:rFonts w:ascii="Times New Roman" w:hAnsi="Times New Roman"/>
          <w:color w:val="000000" w:themeColor="text1"/>
          <w:sz w:val="22"/>
          <w:szCs w:val="22"/>
          <w:highlight w:val="yellow"/>
        </w:rPr>
        <w:t xml:space="preserve"> </w:t>
      </w:r>
    </w:p>
    <w:p w:rsidR="00846D60" w:rsidRPr="00846D60" w:rsidRDefault="00846D60" w:rsidP="00846D60">
      <w:pPr>
        <w:pStyle w:val="Blockquote"/>
        <w:widowControl/>
        <w:numPr>
          <w:ilvl w:val="0"/>
          <w:numId w:val="7"/>
        </w:numPr>
        <w:snapToGrid w:val="0"/>
        <w:ind w:right="1"/>
        <w:jc w:val="both"/>
        <w:rPr>
          <w:rFonts w:ascii="Times New Roman" w:hAnsi="Times New Roman"/>
          <w:color w:val="000000" w:themeColor="text1"/>
          <w:sz w:val="22"/>
          <w:szCs w:val="22"/>
          <w:lang w:val="en-GB"/>
        </w:rPr>
      </w:pPr>
      <w:r w:rsidRPr="00846D60">
        <w:rPr>
          <w:rFonts w:ascii="Times New Roman" w:hAnsi="Times New Roman"/>
          <w:color w:val="000000" w:themeColor="text1"/>
          <w:sz w:val="22"/>
          <w:szCs w:val="22"/>
          <w:lang w:val="en-GB"/>
        </w:rPr>
        <w:t>For Lot 1 Tenderers must be authorized</w:t>
      </w:r>
      <w:ins w:id="18" w:author="Aisling Vitija" w:date="2019-01-29T15:12:00Z">
        <w:r>
          <w:rPr>
            <w:rFonts w:ascii="Times New Roman" w:hAnsi="Times New Roman"/>
            <w:color w:val="000000" w:themeColor="text1"/>
            <w:sz w:val="22"/>
            <w:szCs w:val="22"/>
            <w:lang w:val="en-GB"/>
          </w:rPr>
          <w:t xml:space="preserve"> </w:t>
        </w:r>
      </w:ins>
      <w:r w:rsidRPr="00846D60">
        <w:rPr>
          <w:rFonts w:ascii="Times New Roman" w:hAnsi="Times New Roman"/>
          <w:color w:val="000000" w:themeColor="text1"/>
          <w:sz w:val="22"/>
          <w:szCs w:val="22"/>
          <w:lang w:val="en-GB"/>
        </w:rPr>
        <w:t>(</w:t>
      </w:r>
      <w:del w:id="19" w:author="Aisling Vitija" w:date="2019-01-29T15:12:00Z">
        <w:r w:rsidRPr="00846D60" w:rsidDel="00846D60">
          <w:rPr>
            <w:rFonts w:ascii="Times New Roman" w:hAnsi="Times New Roman"/>
            <w:color w:val="000000" w:themeColor="text1"/>
            <w:sz w:val="22"/>
            <w:szCs w:val="22"/>
            <w:lang w:val="en-GB"/>
          </w:rPr>
          <w:delText xml:space="preserve"> </w:delText>
        </w:r>
      </w:del>
      <w:r w:rsidRPr="00846D60">
        <w:rPr>
          <w:rFonts w:ascii="Times New Roman" w:hAnsi="Times New Roman"/>
          <w:color w:val="000000" w:themeColor="text1"/>
          <w:sz w:val="22"/>
          <w:szCs w:val="22"/>
          <w:lang w:val="en-GB"/>
        </w:rPr>
        <w:t>e.g. authorization letter) by to sell the spare parts as well as provide maintenance for the vehicles of the particular make through official distribution chain  appropriate for  territory of Kosovo. The authorization  must be certified (validated)  by representative of  Toyota  After Sales Department appropriate for territory of Kosovo.</w:t>
      </w:r>
      <w:r w:rsidRPr="00846D60">
        <w:rPr>
          <w:rFonts w:ascii="Times New Roman" w:hAnsi="Times New Roman"/>
          <w:color w:val="000000" w:themeColor="text1"/>
          <w:sz w:val="22"/>
          <w:szCs w:val="22"/>
          <w:highlight w:val="yellow"/>
          <w:lang w:val="en-GB"/>
        </w:rPr>
        <w:t xml:space="preserve"> </w:t>
      </w:r>
    </w:p>
    <w:p w:rsidR="00846D60" w:rsidRPr="00846D60" w:rsidRDefault="00846D60" w:rsidP="00846D60">
      <w:pPr>
        <w:pStyle w:val="Blockquote"/>
        <w:widowControl/>
        <w:numPr>
          <w:ilvl w:val="0"/>
          <w:numId w:val="7"/>
        </w:numPr>
        <w:snapToGrid w:val="0"/>
        <w:ind w:right="1"/>
        <w:jc w:val="both"/>
        <w:rPr>
          <w:rFonts w:ascii="Times New Roman" w:hAnsi="Times New Roman"/>
          <w:color w:val="000000" w:themeColor="text1"/>
          <w:sz w:val="22"/>
          <w:szCs w:val="22"/>
          <w:lang w:val="en-GB"/>
        </w:rPr>
      </w:pPr>
      <w:r w:rsidRPr="00846D60">
        <w:rPr>
          <w:rFonts w:ascii="Times New Roman" w:hAnsi="Times New Roman"/>
          <w:color w:val="000000" w:themeColor="text1"/>
          <w:sz w:val="22"/>
          <w:szCs w:val="22"/>
          <w:lang w:val="en-GB"/>
        </w:rPr>
        <w:t>For Lot 2 Tenderers must be authorized (e.g. authorization letter) by to sell the spare parts as well as provide maintenance for the vehicles of the particular make through official distribution chain  appropriate for  territory of Kosovo. The authorization  must be certified (validated)  by representative of  Volkswagen Group   After Sales Department  appropriate for territory of Kosovo.</w:t>
      </w:r>
      <w:r w:rsidRPr="00846D60">
        <w:rPr>
          <w:rFonts w:ascii="Times New Roman" w:hAnsi="Times New Roman"/>
          <w:color w:val="000000" w:themeColor="text1"/>
          <w:sz w:val="22"/>
          <w:szCs w:val="22"/>
          <w:highlight w:val="yellow"/>
          <w:lang w:val="en-GB"/>
        </w:rPr>
        <w:t xml:space="preserve"> </w:t>
      </w:r>
    </w:p>
    <w:p w:rsidR="00766328" w:rsidRPr="00512D0C" w:rsidRDefault="00766328" w:rsidP="00766328">
      <w:pPr>
        <w:numPr>
          <w:ilvl w:val="0"/>
          <w:numId w:val="7"/>
        </w:numPr>
        <w:spacing w:before="120" w:after="120"/>
        <w:jc w:val="both"/>
        <w:rPr>
          <w:sz w:val="22"/>
          <w:szCs w:val="22"/>
        </w:rPr>
      </w:pPr>
      <w:r w:rsidRPr="00512D0C">
        <w:rPr>
          <w:b/>
          <w:sz w:val="22"/>
          <w:szCs w:val="22"/>
        </w:rPr>
        <w:t>Documentary proof</w:t>
      </w:r>
      <w:r w:rsidRPr="00512D0C">
        <w:rPr>
          <w:sz w:val="22"/>
          <w:szCs w:val="22"/>
        </w:rPr>
        <w:t xml:space="preserve"> or statements required under the law of the country in which the company (or each of the companies for consortia) is established, to show that it is not in any of the exclusion situations listed in section </w:t>
      </w:r>
      <w:r>
        <w:rPr>
          <w:sz w:val="22"/>
        </w:rPr>
        <w:t>2.6.10.1.</w:t>
      </w:r>
      <w:r w:rsidRPr="00E82463">
        <w:rPr>
          <w:sz w:val="22"/>
        </w:rPr>
        <w:t xml:space="preserve"> </w:t>
      </w:r>
      <w:r w:rsidRPr="00512D0C">
        <w:rPr>
          <w:sz w:val="22"/>
          <w:szCs w:val="22"/>
        </w:rPr>
        <w:t xml:space="preserve">of the Practical Guide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rsidR="00766328" w:rsidRPr="00512D0C" w:rsidRDefault="00766328" w:rsidP="00766328">
      <w:pPr>
        <w:ind w:left="567"/>
        <w:jc w:val="both"/>
        <w:rPr>
          <w:color w:val="000000"/>
          <w:sz w:val="22"/>
          <w:szCs w:val="22"/>
        </w:rPr>
      </w:pPr>
      <w:r w:rsidRPr="00512D0C">
        <w:rPr>
          <w:color w:val="000000"/>
          <w:sz w:val="22"/>
          <w:szCs w:val="22"/>
        </w:rPr>
        <w:t>If the nature of your entity is such that it cannot fall into the exclusion situations and/or cannot provide the documents indicated above (for instance, national public administrations and international organisations), please provide a declaration explaining this situation.</w:t>
      </w:r>
    </w:p>
    <w:p w:rsidR="00766328" w:rsidRPr="00512D0C" w:rsidRDefault="00766328" w:rsidP="00766328">
      <w:pPr>
        <w:ind w:left="567"/>
        <w:jc w:val="both"/>
        <w:rPr>
          <w:color w:val="000000"/>
          <w:sz w:val="22"/>
          <w:szCs w:val="22"/>
        </w:rPr>
      </w:pPr>
      <w:r w:rsidRPr="00512D0C">
        <w:rPr>
          <w:color w:val="000000"/>
          <w:sz w:val="22"/>
          <w:szCs w:val="22"/>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766328" w:rsidRPr="00512D0C" w:rsidRDefault="00766328" w:rsidP="00766328">
      <w:pPr>
        <w:numPr>
          <w:ilvl w:val="0"/>
          <w:numId w:val="7"/>
        </w:numPr>
        <w:spacing w:before="120" w:after="120"/>
        <w:jc w:val="both"/>
        <w:rPr>
          <w:color w:val="000000"/>
          <w:sz w:val="22"/>
          <w:szCs w:val="22"/>
        </w:rPr>
      </w:pPr>
      <w:r w:rsidRPr="00512D0C">
        <w:rPr>
          <w:b/>
          <w:sz w:val="22"/>
          <w:szCs w:val="22"/>
        </w:rPr>
        <w:t>Documentary evidence</w:t>
      </w:r>
      <w:r w:rsidRPr="00512D0C">
        <w:rPr>
          <w:sz w:val="22"/>
          <w:szCs w:val="22"/>
        </w:rPr>
        <w:t xml:space="preserve"> of the financial and economic capacity as well as the technical and professional capacity according to the selection criteria specified i</w:t>
      </w:r>
      <w:r>
        <w:rPr>
          <w:sz w:val="22"/>
          <w:szCs w:val="22"/>
        </w:rPr>
        <w:t xml:space="preserve">n the Selection Criteria notice </w:t>
      </w:r>
      <w:r w:rsidRPr="00512D0C">
        <w:rPr>
          <w:sz w:val="22"/>
          <w:szCs w:val="22"/>
        </w:rPr>
        <w:t xml:space="preserve">(see further point </w:t>
      </w:r>
      <w:r>
        <w:rPr>
          <w:sz w:val="22"/>
          <w:lang w:val="en-GB"/>
        </w:rPr>
        <w:t>2.6.11.</w:t>
      </w:r>
      <w:r w:rsidRPr="00512D0C">
        <w:rPr>
          <w:sz w:val="22"/>
          <w:szCs w:val="22"/>
        </w:rPr>
        <w:t xml:space="preserve"> of the Practical Guide).</w:t>
      </w:r>
    </w:p>
    <w:p w:rsidR="00766328" w:rsidRPr="00512D0C" w:rsidRDefault="00766328" w:rsidP="00766328">
      <w:pPr>
        <w:ind w:left="567"/>
        <w:jc w:val="both"/>
        <w:rPr>
          <w:sz w:val="22"/>
          <w:szCs w:val="22"/>
        </w:rPr>
      </w:pPr>
      <w:r w:rsidRPr="00512D0C">
        <w:rPr>
          <w:sz w:val="22"/>
          <w:szCs w:val="22"/>
        </w:rPr>
        <w:t>If the documentary evidence submitted is not written in one of the official languages of the European Union, a translation into the language of the procedure must be attached. Where the documents are in an official language of the European Union other than the one of the procedure, it is however strongly recommended to provide a translation into the language of the procedure, in order to facilitate the evaluation of the documents. Documentary proof or statements may be in original or copy. If copies are submitted, the originals must be available to send to the Contracting Authority upon request.</w:t>
      </w:r>
    </w:p>
    <w:p w:rsidR="00766328" w:rsidRPr="00512D0C" w:rsidRDefault="00766328" w:rsidP="00766328">
      <w:pPr>
        <w:ind w:left="567"/>
        <w:jc w:val="both"/>
        <w:outlineLvl w:val="0"/>
        <w:rPr>
          <w:sz w:val="22"/>
          <w:szCs w:val="22"/>
        </w:rPr>
      </w:pPr>
      <w:r w:rsidRPr="00512D0C">
        <w:rPr>
          <w:sz w:val="22"/>
          <w:szCs w:val="22"/>
        </w:rPr>
        <w:t>Tenderers are reminded that the provision of false information in this tender procedure may lead to the rejection of their tender and to their exclusion from EU-funded procedures and contracts.</w:t>
      </w:r>
    </w:p>
    <w:p w:rsidR="00766328" w:rsidRPr="00E82463" w:rsidRDefault="00766328" w:rsidP="00766328">
      <w:pPr>
        <w:ind w:left="567"/>
        <w:jc w:val="both"/>
        <w:outlineLvl w:val="0"/>
        <w:rPr>
          <w:sz w:val="22"/>
          <w:szCs w:val="22"/>
        </w:rPr>
      </w:pPr>
      <w:r w:rsidRPr="00E82463">
        <w:rPr>
          <w:sz w:val="22"/>
          <w:szCs w:val="22"/>
        </w:rPr>
        <w:t>Remarks:</w:t>
      </w:r>
    </w:p>
    <w:p w:rsidR="00766328" w:rsidRPr="00E82463" w:rsidRDefault="00766328" w:rsidP="00766328">
      <w:pPr>
        <w:ind w:left="567"/>
        <w:rPr>
          <w:sz w:val="22"/>
          <w:szCs w:val="22"/>
        </w:rPr>
      </w:pPr>
      <w:r w:rsidRPr="00E82463">
        <w:rPr>
          <w:sz w:val="22"/>
          <w:szCs w:val="22"/>
        </w:rPr>
        <w:t>Tenderers are requested to follow this order of presentation.</w:t>
      </w:r>
    </w:p>
    <w:p w:rsidR="00DC09E6" w:rsidRPr="00DC09E6" w:rsidRDefault="00766328" w:rsidP="00766328">
      <w:pPr>
        <w:ind w:left="567"/>
        <w:rPr>
          <w:sz w:val="22"/>
          <w:szCs w:val="22"/>
          <w:u w:val="single"/>
          <w:lang w:val="en-GB"/>
        </w:rPr>
      </w:pPr>
      <w:r w:rsidRPr="00E82463">
        <w:rPr>
          <w:sz w:val="22"/>
          <w:szCs w:val="22"/>
        </w:rPr>
        <w:t xml:space="preserve">Annex* refers to templates attached to the tender dossier. These templates are also available on: </w:t>
      </w:r>
      <w:hyperlink r:id="rId12" w:history="1">
        <w:r w:rsidRPr="009F3276">
          <w:rPr>
            <w:rStyle w:val="Hyperlink"/>
            <w:sz w:val="22"/>
            <w:szCs w:val="22"/>
            <w:lang w:eastAsia="en-GB"/>
          </w:rPr>
          <w:t>http://ec.europa.eu/europeaid/prag/annexes.do?group=C</w:t>
        </w:r>
      </w:hyperlink>
    </w:p>
    <w:p w:rsidR="003C059D" w:rsidRPr="003F62D4" w:rsidRDefault="003C059D" w:rsidP="003C059D">
      <w:pPr>
        <w:ind w:left="567"/>
        <w:rPr>
          <w:sz w:val="22"/>
          <w:szCs w:val="22"/>
          <w:lang w:eastAsia="en-GB"/>
        </w:rPr>
      </w:pPr>
    </w:p>
    <w:p w:rsidR="003C059D" w:rsidRDefault="003C059D" w:rsidP="00AC2A46">
      <w:pPr>
        <w:pStyle w:val="StyleHeading1TimesNewRoman14ptItalic"/>
      </w:pPr>
      <w:bookmarkStart w:id="20" w:name="_Toc42488081"/>
      <w:r w:rsidRPr="003F62D4">
        <w:lastRenderedPageBreak/>
        <w:t>Taxes and other charges</w:t>
      </w:r>
      <w:bookmarkEnd w:id="20"/>
    </w:p>
    <w:p w:rsidR="00766328" w:rsidRPr="00766328" w:rsidRDefault="00766328" w:rsidP="00766328">
      <w:pPr>
        <w:pStyle w:val="Heading2"/>
        <w:tabs>
          <w:tab w:val="num" w:pos="567"/>
        </w:tabs>
        <w:spacing w:before="0" w:after="0"/>
        <w:ind w:left="567"/>
        <w:jc w:val="both"/>
        <w:rPr>
          <w:rFonts w:ascii="Times New Roman" w:hAnsi="Times New Roman"/>
          <w:b w:val="0"/>
          <w:i w:val="0"/>
          <w:sz w:val="22"/>
          <w:lang w:val="en-GB"/>
        </w:rPr>
      </w:pPr>
      <w:r w:rsidRPr="00766328">
        <w:rPr>
          <w:rFonts w:ascii="Times New Roman" w:hAnsi="Times New Roman"/>
          <w:b w:val="0"/>
          <w:i w:val="0"/>
          <w:sz w:val="22"/>
          <w:lang w:val="en-GB"/>
        </w:rPr>
        <w:t>The applicable tax and customs arrangements are the following:</w:t>
      </w:r>
    </w:p>
    <w:p w:rsidR="00766328" w:rsidRPr="00766328" w:rsidRDefault="00766328" w:rsidP="00766328">
      <w:pPr>
        <w:pStyle w:val="Heading2"/>
        <w:tabs>
          <w:tab w:val="num" w:pos="567"/>
        </w:tabs>
        <w:spacing w:before="0" w:after="0"/>
        <w:ind w:left="567"/>
        <w:jc w:val="both"/>
        <w:rPr>
          <w:rFonts w:ascii="Times New Roman" w:hAnsi="Times New Roman"/>
          <w:b w:val="0"/>
          <w:i w:val="0"/>
          <w:sz w:val="22"/>
          <w:lang w:val="en-GB"/>
        </w:rPr>
      </w:pPr>
    </w:p>
    <w:p w:rsidR="00766328" w:rsidRPr="00766328" w:rsidRDefault="00766328" w:rsidP="00766328">
      <w:pPr>
        <w:pStyle w:val="Heading2"/>
        <w:tabs>
          <w:tab w:val="num" w:pos="567"/>
        </w:tabs>
        <w:spacing w:before="0" w:after="0"/>
        <w:ind w:left="567"/>
        <w:jc w:val="both"/>
        <w:rPr>
          <w:rFonts w:ascii="Times New Roman" w:hAnsi="Times New Roman"/>
          <w:b w:val="0"/>
          <w:i w:val="0"/>
          <w:sz w:val="22"/>
          <w:lang w:val="en-GB"/>
        </w:rPr>
      </w:pPr>
      <w:r w:rsidRPr="00766328">
        <w:rPr>
          <w:rFonts w:ascii="Times New Roman" w:hAnsi="Times New Roman"/>
          <w:b w:val="0"/>
          <w:i w:val="0"/>
          <w:sz w:val="22"/>
          <w:lang w:val="en-GB"/>
        </w:rPr>
        <w:t>For supplies manufactured locally, all internal fiscal charges applicable to their manufacture, including VAT, shall be excluded.</w:t>
      </w:r>
    </w:p>
    <w:p w:rsidR="00766328" w:rsidRPr="00766328" w:rsidRDefault="00766328" w:rsidP="00766328">
      <w:pPr>
        <w:pStyle w:val="Heading2"/>
        <w:tabs>
          <w:tab w:val="num" w:pos="567"/>
        </w:tabs>
        <w:spacing w:before="0" w:after="0"/>
        <w:ind w:left="567"/>
        <w:jc w:val="both"/>
        <w:rPr>
          <w:rFonts w:ascii="Times New Roman" w:hAnsi="Times New Roman"/>
          <w:b w:val="0"/>
          <w:i w:val="0"/>
          <w:sz w:val="22"/>
          <w:lang w:val="en-GB"/>
        </w:rPr>
      </w:pPr>
    </w:p>
    <w:p w:rsidR="00766328" w:rsidRPr="00766328" w:rsidRDefault="00766328" w:rsidP="00766328">
      <w:pPr>
        <w:pStyle w:val="Heading2"/>
        <w:tabs>
          <w:tab w:val="num" w:pos="567"/>
        </w:tabs>
        <w:spacing w:before="0" w:after="0"/>
        <w:ind w:left="567"/>
        <w:jc w:val="both"/>
        <w:rPr>
          <w:rFonts w:ascii="Times New Roman" w:hAnsi="Times New Roman"/>
          <w:b w:val="0"/>
          <w:i w:val="0"/>
          <w:sz w:val="22"/>
          <w:lang w:val="en-GB"/>
        </w:rPr>
      </w:pPr>
      <w:r w:rsidRPr="00766328">
        <w:rPr>
          <w:rFonts w:ascii="Times New Roman" w:hAnsi="Times New Roman"/>
          <w:b w:val="0"/>
          <w:i w:val="0"/>
          <w:sz w:val="22"/>
          <w:lang w:val="en-GB"/>
        </w:rPr>
        <w:t>For supplies to be imported into the country of the Contracting Authority, all duties and taxes applicable to their importation, including VAT shall be excluded.</w:t>
      </w:r>
    </w:p>
    <w:p w:rsidR="00766328" w:rsidRPr="00766328" w:rsidRDefault="00766328" w:rsidP="00766328">
      <w:pPr>
        <w:pStyle w:val="Heading2"/>
        <w:keepNext w:val="0"/>
        <w:tabs>
          <w:tab w:val="num" w:pos="567"/>
        </w:tabs>
        <w:spacing w:before="0" w:after="0"/>
        <w:ind w:left="567"/>
        <w:jc w:val="both"/>
        <w:rPr>
          <w:rFonts w:ascii="Times New Roman" w:hAnsi="Times New Roman"/>
          <w:b w:val="0"/>
          <w:i w:val="0"/>
          <w:sz w:val="22"/>
          <w:lang w:val="en-GB"/>
        </w:rPr>
      </w:pPr>
    </w:p>
    <w:p w:rsidR="00DC09E6" w:rsidRPr="00766328" w:rsidRDefault="00766328" w:rsidP="00766328">
      <w:pPr>
        <w:pStyle w:val="Heading2"/>
        <w:keepNext w:val="0"/>
        <w:widowControl w:val="0"/>
        <w:ind w:left="567"/>
        <w:jc w:val="both"/>
        <w:rPr>
          <w:rFonts w:ascii="Times New Roman" w:hAnsi="Times New Roman"/>
          <w:b w:val="0"/>
          <w:i w:val="0"/>
          <w:sz w:val="22"/>
          <w:lang w:val="en-GB"/>
        </w:rPr>
      </w:pPr>
      <w:r w:rsidRPr="00766328">
        <w:rPr>
          <w:rFonts w:ascii="Times New Roman" w:hAnsi="Times New Roman"/>
          <w:b w:val="0"/>
          <w:i w:val="0"/>
          <w:sz w:val="22"/>
          <w:lang w:val="en-GB"/>
        </w:rPr>
        <w:t>Whatever the origin of the supplies, the contract shall be exempt from stamp and registration duties.</w:t>
      </w:r>
    </w:p>
    <w:p w:rsidR="003C059D" w:rsidRPr="00E82463" w:rsidRDefault="003C059D" w:rsidP="00AC2A46">
      <w:pPr>
        <w:pStyle w:val="StyleHeading1TimesNewRoman14ptItalic"/>
      </w:pPr>
      <w:bookmarkStart w:id="21" w:name="_Toc42488082"/>
      <w:r w:rsidRPr="00E82463">
        <w:t>Additional information before the deadline for submission of tenders</w:t>
      </w:r>
      <w:bookmarkEnd w:id="21"/>
    </w:p>
    <w:p w:rsidR="00766328" w:rsidRPr="00E82463" w:rsidRDefault="00766328" w:rsidP="00766328">
      <w:pPr>
        <w:ind w:left="360"/>
        <w:jc w:val="both"/>
      </w:pPr>
      <w:bookmarkStart w:id="22" w:name="_Toc42488083"/>
      <w:r w:rsidRPr="00E82463">
        <w:rPr>
          <w:sz w:val="22"/>
        </w:rPr>
        <w:t>The tender dossier should be so clear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p>
    <w:p w:rsidR="00766328" w:rsidRPr="004B2511" w:rsidRDefault="00766328" w:rsidP="00766328">
      <w:pPr>
        <w:pStyle w:val="BodyText"/>
        <w:ind w:left="360"/>
        <w:jc w:val="both"/>
        <w:rPr>
          <w:rFonts w:ascii="Times New Roman" w:hAnsi="Times New Roman"/>
          <w:sz w:val="22"/>
        </w:rPr>
      </w:pPr>
      <w:r w:rsidRPr="004B2511">
        <w:rPr>
          <w:rFonts w:ascii="Times New Roman" w:hAnsi="Times New Roman"/>
          <w:sz w:val="22"/>
        </w:rPr>
        <w:t xml:space="preserve">Tenderers may submit questions in writing to the following address up to 21 days before the deadline for submission of tenders, </w:t>
      </w:r>
      <w:r w:rsidRPr="004B2511">
        <w:rPr>
          <w:rFonts w:ascii="Times New Roman" w:hAnsi="Times New Roman"/>
          <w:b/>
          <w:sz w:val="22"/>
        </w:rPr>
        <w:t>specifying the publication reference and the contract title</w:t>
      </w:r>
      <w:r w:rsidRPr="004B2511">
        <w:rPr>
          <w:rFonts w:ascii="Times New Roman" w:hAnsi="Times New Roman"/>
          <w:sz w:val="22"/>
        </w:rPr>
        <w:t>:</w:t>
      </w:r>
    </w:p>
    <w:p w:rsidR="00766328" w:rsidRPr="004B2511" w:rsidRDefault="00766328" w:rsidP="00766328">
      <w:pPr>
        <w:pStyle w:val="BodyText"/>
        <w:spacing w:before="0" w:after="0"/>
        <w:ind w:left="360"/>
        <w:jc w:val="center"/>
        <w:rPr>
          <w:rFonts w:ascii="Times New Roman" w:hAnsi="Times New Roman"/>
          <w:b/>
          <w:sz w:val="22"/>
        </w:rPr>
      </w:pPr>
      <w:r w:rsidRPr="004B2511">
        <w:rPr>
          <w:rFonts w:ascii="Times New Roman" w:hAnsi="Times New Roman"/>
          <w:b/>
          <w:sz w:val="22"/>
        </w:rPr>
        <w:t>EULEX Kosovo – Procurement Section</w:t>
      </w:r>
    </w:p>
    <w:p w:rsidR="00766328" w:rsidRPr="004B2511" w:rsidRDefault="00766328" w:rsidP="00766328">
      <w:pPr>
        <w:pStyle w:val="BodyText"/>
        <w:spacing w:before="0" w:after="0"/>
        <w:ind w:left="360"/>
        <w:jc w:val="center"/>
        <w:rPr>
          <w:rFonts w:ascii="Times New Roman" w:hAnsi="Times New Roman"/>
          <w:b/>
          <w:sz w:val="22"/>
        </w:rPr>
      </w:pPr>
      <w:r w:rsidRPr="004B2511">
        <w:rPr>
          <w:rFonts w:ascii="Times New Roman" w:hAnsi="Times New Roman"/>
          <w:b/>
          <w:sz w:val="22"/>
        </w:rPr>
        <w:t>Ndërtesa Farmed</w:t>
      </w:r>
    </w:p>
    <w:p w:rsidR="00766328" w:rsidRPr="004B2511" w:rsidRDefault="00766328" w:rsidP="00766328">
      <w:pPr>
        <w:pStyle w:val="BodyText"/>
        <w:spacing w:before="0" w:after="0"/>
        <w:ind w:left="360"/>
        <w:jc w:val="center"/>
        <w:rPr>
          <w:rFonts w:ascii="Times New Roman" w:hAnsi="Times New Roman"/>
          <w:b/>
          <w:sz w:val="22"/>
        </w:rPr>
      </w:pPr>
      <w:r w:rsidRPr="004B2511">
        <w:rPr>
          <w:rFonts w:ascii="Times New Roman" w:hAnsi="Times New Roman"/>
          <w:b/>
          <w:sz w:val="22"/>
        </w:rPr>
        <w:t>“Muharrem Fejza” p.n.</w:t>
      </w:r>
    </w:p>
    <w:p w:rsidR="00766328" w:rsidRPr="004B2511" w:rsidRDefault="00766328" w:rsidP="00766328">
      <w:pPr>
        <w:pStyle w:val="BodyText"/>
        <w:spacing w:before="0" w:after="0"/>
        <w:ind w:left="360"/>
        <w:jc w:val="center"/>
        <w:rPr>
          <w:rFonts w:ascii="Times New Roman" w:hAnsi="Times New Roman"/>
          <w:b/>
          <w:sz w:val="22"/>
        </w:rPr>
      </w:pPr>
      <w:r w:rsidRPr="004B2511">
        <w:rPr>
          <w:rFonts w:ascii="Times New Roman" w:hAnsi="Times New Roman"/>
          <w:b/>
          <w:sz w:val="22"/>
        </w:rPr>
        <w:t>Lagja e Spitalit, P.O. Box 268</w:t>
      </w:r>
    </w:p>
    <w:p w:rsidR="00766328" w:rsidRPr="004B2511" w:rsidRDefault="00766328" w:rsidP="00766328">
      <w:pPr>
        <w:pStyle w:val="BodyText"/>
        <w:spacing w:before="0" w:after="0"/>
        <w:ind w:left="360"/>
        <w:jc w:val="center"/>
        <w:rPr>
          <w:rFonts w:ascii="Times New Roman" w:hAnsi="Times New Roman"/>
          <w:b/>
          <w:sz w:val="22"/>
        </w:rPr>
      </w:pPr>
      <w:r w:rsidRPr="004B2511">
        <w:rPr>
          <w:rFonts w:ascii="Times New Roman" w:hAnsi="Times New Roman"/>
          <w:b/>
          <w:sz w:val="22"/>
        </w:rPr>
        <w:t>10000 Pristina, Kosovo</w:t>
      </w:r>
    </w:p>
    <w:p w:rsidR="00766328" w:rsidRPr="004B2511" w:rsidRDefault="00766328" w:rsidP="00766328">
      <w:pPr>
        <w:pStyle w:val="BodyText"/>
        <w:spacing w:before="0" w:after="0"/>
        <w:ind w:left="360"/>
        <w:jc w:val="center"/>
        <w:rPr>
          <w:rFonts w:ascii="Times New Roman" w:hAnsi="Times New Roman"/>
          <w:b/>
          <w:sz w:val="22"/>
        </w:rPr>
      </w:pPr>
      <w:r w:rsidRPr="004B2511">
        <w:rPr>
          <w:rFonts w:ascii="Times New Roman" w:hAnsi="Times New Roman"/>
          <w:b/>
          <w:sz w:val="22"/>
        </w:rPr>
        <w:t xml:space="preserve">E-mail: </w:t>
      </w:r>
      <w:hyperlink r:id="rId13" w:history="1">
        <w:r w:rsidRPr="00F140B4">
          <w:rPr>
            <w:rStyle w:val="Hyperlink"/>
            <w:rFonts w:ascii="Times New Roman" w:hAnsi="Times New Roman"/>
            <w:b/>
            <w:sz w:val="22"/>
          </w:rPr>
          <w:t>tenders@eulex-kosovo.eu</w:t>
        </w:r>
      </w:hyperlink>
    </w:p>
    <w:p w:rsidR="00766328" w:rsidRPr="004B2511" w:rsidRDefault="00766328" w:rsidP="00766328">
      <w:pPr>
        <w:pStyle w:val="BodyText"/>
        <w:spacing w:before="0" w:after="0"/>
        <w:ind w:left="360"/>
        <w:rPr>
          <w:rFonts w:ascii="Times New Roman" w:hAnsi="Times New Roman"/>
          <w:sz w:val="22"/>
        </w:rPr>
      </w:pPr>
    </w:p>
    <w:p w:rsidR="00766328" w:rsidRPr="004B2511" w:rsidRDefault="00766328" w:rsidP="00766328">
      <w:pPr>
        <w:pStyle w:val="BodyText"/>
        <w:ind w:left="360"/>
        <w:jc w:val="both"/>
        <w:rPr>
          <w:rFonts w:ascii="Times New Roman" w:hAnsi="Times New Roman"/>
          <w:sz w:val="22"/>
        </w:rPr>
      </w:pPr>
      <w:r w:rsidRPr="004B2511">
        <w:rPr>
          <w:rFonts w:ascii="Times New Roman" w:hAnsi="Times New Roman"/>
          <w:sz w:val="22"/>
        </w:rPr>
        <w:t>The Contracting Authority has no obligation to provide clarifications after this date.</w:t>
      </w:r>
    </w:p>
    <w:p w:rsidR="00766328" w:rsidRPr="00E82463" w:rsidRDefault="00766328" w:rsidP="00766328">
      <w:pPr>
        <w:pStyle w:val="BodyText"/>
        <w:ind w:left="360"/>
        <w:jc w:val="both"/>
        <w:rPr>
          <w:rFonts w:ascii="Times New Roman" w:hAnsi="Times New Roman"/>
          <w:sz w:val="22"/>
        </w:rPr>
      </w:pPr>
      <w:r w:rsidRPr="004B2511">
        <w:rPr>
          <w:rFonts w:ascii="Times New Roman" w:hAnsi="Times New Roman"/>
          <w:sz w:val="22"/>
        </w:rPr>
        <w:t>Any clarification of the tender dossier will be sent simultaniously to all invited tenderers at the latest 11 days before the deadline for submission of tenders</w:t>
      </w:r>
      <w:r w:rsidRPr="00E82463">
        <w:rPr>
          <w:rFonts w:ascii="Times New Roman" w:hAnsi="Times New Roman"/>
          <w:sz w:val="22"/>
        </w:rPr>
        <w:t>.</w:t>
      </w:r>
    </w:p>
    <w:p w:rsidR="00DB3B87" w:rsidRDefault="00766328" w:rsidP="00766328">
      <w:pPr>
        <w:pStyle w:val="BodyText"/>
        <w:widowControl w:val="0"/>
        <w:ind w:left="360"/>
        <w:jc w:val="both"/>
        <w:rPr>
          <w:rFonts w:ascii="Times New Roman" w:hAnsi="Times New Roman"/>
          <w:sz w:val="22"/>
          <w:lang w:val="en-GB"/>
        </w:rPr>
      </w:pPr>
      <w:r w:rsidRPr="00E82463">
        <w:rPr>
          <w:rFonts w:ascii="Times New Roman" w:hAnsi="Times New Roman"/>
          <w:sz w:val="22"/>
        </w:rPr>
        <w:t>Any prospective tenderers seeking to arrange individual meetings with either the Contracting Authority and/or the European Commission during the tender period may be excluded from the tender procedure.</w:t>
      </w:r>
    </w:p>
    <w:bookmarkEnd w:id="22"/>
    <w:p w:rsidR="00DB3B87" w:rsidRPr="003B39B0" w:rsidRDefault="00DB3B87" w:rsidP="00AC2A46">
      <w:pPr>
        <w:pStyle w:val="StyleHeading1TimesNewRoman14ptItalic"/>
      </w:pPr>
      <w:r w:rsidRPr="00875B6A">
        <w:t>Clarification meeting / site visit</w:t>
      </w:r>
    </w:p>
    <w:p w:rsidR="00DB3B87" w:rsidRPr="00875B6A" w:rsidRDefault="00DB3B87" w:rsidP="00AC2A46">
      <w:pPr>
        <w:pStyle w:val="StyleHeading1TimesNewRoman14ptItalic"/>
        <w:numPr>
          <w:ilvl w:val="0"/>
          <w:numId w:val="0"/>
        </w:numPr>
        <w:ind w:left="567"/>
      </w:pPr>
      <w:r w:rsidRPr="00875B6A">
        <w:t>No clarification meeting / site visit planned. Visits by individual prospective tenderers during the tender period cannot be organised.</w:t>
      </w:r>
    </w:p>
    <w:p w:rsidR="00DB3B87" w:rsidRPr="00875B6A" w:rsidRDefault="00DB3B87" w:rsidP="00AC2A46">
      <w:pPr>
        <w:pStyle w:val="StyleHeading1TimesNewRoman14ptItalic"/>
      </w:pPr>
      <w:bookmarkStart w:id="23" w:name="_Toc42488084"/>
      <w:r w:rsidRPr="00875B6A">
        <w:t>Alteration or withdrawal of tenders</w:t>
      </w:r>
      <w:bookmarkEnd w:id="23"/>
    </w:p>
    <w:p w:rsidR="00766328" w:rsidRPr="00766328" w:rsidRDefault="00766328" w:rsidP="00766328">
      <w:pPr>
        <w:pStyle w:val="Heading2"/>
        <w:keepLines/>
        <w:ind w:left="567" w:hanging="567"/>
        <w:jc w:val="both"/>
        <w:rPr>
          <w:rFonts w:ascii="Times New Roman" w:hAnsi="Times New Roman"/>
          <w:b w:val="0"/>
          <w:i w:val="0"/>
          <w:lang w:val="en-GB"/>
        </w:rPr>
      </w:pPr>
      <w:r w:rsidRPr="00766328">
        <w:rPr>
          <w:rFonts w:ascii="Times New Roman" w:hAnsi="Times New Roman"/>
          <w:b w:val="0"/>
          <w:i w:val="0"/>
          <w:sz w:val="22"/>
          <w:lang w:val="en-GB"/>
        </w:rPr>
        <w:t>15.1   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rsidR="00766328" w:rsidRPr="00766328" w:rsidRDefault="00766328" w:rsidP="00766328">
      <w:pPr>
        <w:pStyle w:val="Heading2"/>
        <w:keepNext w:val="0"/>
        <w:ind w:left="567" w:hanging="567"/>
        <w:jc w:val="both"/>
        <w:rPr>
          <w:rFonts w:ascii="Times New Roman" w:hAnsi="Times New Roman"/>
          <w:b w:val="0"/>
          <w:i w:val="0"/>
          <w:lang w:val="en-GB"/>
        </w:rPr>
      </w:pPr>
      <w:r w:rsidRPr="00766328">
        <w:rPr>
          <w:rFonts w:ascii="Times New Roman" w:hAnsi="Times New Roman"/>
          <w:b w:val="0"/>
          <w:i w:val="0"/>
          <w:sz w:val="22"/>
          <w:lang w:val="en-GB"/>
        </w:rPr>
        <w:t>15.2</w:t>
      </w:r>
      <w:r w:rsidRPr="00766328">
        <w:rPr>
          <w:rFonts w:ascii="Times New Roman" w:hAnsi="Times New Roman"/>
          <w:b w:val="0"/>
          <w:i w:val="0"/>
          <w:sz w:val="22"/>
          <w:lang w:val="en-GB"/>
        </w:rPr>
        <w:tab/>
        <w:t>Any such notification of alteration or withdrawal must be prepared and submitted in accordance with Article 10. The outer envelope must be marked ‘Alteration’ or ‘Withdrawal’ as appropriate.</w:t>
      </w:r>
    </w:p>
    <w:p w:rsidR="003C059D" w:rsidRPr="00766328" w:rsidRDefault="00766328" w:rsidP="00766328">
      <w:pPr>
        <w:pStyle w:val="Heading2"/>
        <w:keepNext w:val="0"/>
        <w:ind w:left="567" w:hanging="567"/>
        <w:jc w:val="both"/>
        <w:rPr>
          <w:rFonts w:ascii="Times New Roman" w:hAnsi="Times New Roman"/>
          <w:b w:val="0"/>
          <w:i w:val="0"/>
          <w:lang w:val="en-GB"/>
        </w:rPr>
      </w:pPr>
      <w:r w:rsidRPr="00766328">
        <w:rPr>
          <w:rFonts w:ascii="Times New Roman" w:hAnsi="Times New Roman"/>
          <w:b w:val="0"/>
          <w:i w:val="0"/>
          <w:sz w:val="22"/>
          <w:lang w:val="en-GB"/>
        </w:rPr>
        <w:t>15.3</w:t>
      </w:r>
      <w:r w:rsidRPr="00766328">
        <w:rPr>
          <w:rFonts w:ascii="Times New Roman" w:hAnsi="Times New Roman"/>
          <w:b w:val="0"/>
          <w:i w:val="0"/>
          <w:sz w:val="22"/>
          <w:lang w:val="en-GB"/>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rsidR="00DB3B87" w:rsidRPr="00D87F59" w:rsidRDefault="00DB3B87" w:rsidP="00AC2A46">
      <w:pPr>
        <w:pStyle w:val="StyleHeading1TimesNewRoman14ptItalic"/>
        <w:numPr>
          <w:ilvl w:val="0"/>
          <w:numId w:val="0"/>
        </w:numPr>
        <w:ind w:left="567"/>
      </w:pPr>
    </w:p>
    <w:p w:rsidR="00DB3B87" w:rsidRPr="00875B6A" w:rsidRDefault="00DB3B87" w:rsidP="00AC2A46">
      <w:pPr>
        <w:pStyle w:val="StyleHeading1TimesNewRoman14ptItalic"/>
      </w:pPr>
      <w:bookmarkStart w:id="24" w:name="_Toc42488085"/>
      <w:bookmarkStart w:id="25" w:name="_Toc42488086"/>
      <w:r w:rsidRPr="00875B6A">
        <w:t>Costs of preparing tenders</w:t>
      </w:r>
      <w:bookmarkEnd w:id="24"/>
    </w:p>
    <w:p w:rsidR="00DB3B87" w:rsidRPr="00875B6A" w:rsidRDefault="00DB3B87" w:rsidP="00DB3B87">
      <w:pPr>
        <w:tabs>
          <w:tab w:val="left" w:pos="567"/>
        </w:tabs>
        <w:ind w:left="567"/>
        <w:jc w:val="both"/>
        <w:rPr>
          <w:sz w:val="22"/>
          <w:lang w:val="en-GB"/>
        </w:rPr>
      </w:pPr>
      <w:r w:rsidRPr="00875B6A">
        <w:rPr>
          <w:sz w:val="22"/>
          <w:lang w:val="en-GB"/>
        </w:rPr>
        <w:t>No costs incurred by the tenderer in preparing and submitting the tender are reimbursable. All such costs will be borne by the tenderer.</w:t>
      </w:r>
    </w:p>
    <w:p w:rsidR="003C059D" w:rsidRPr="00E82463" w:rsidRDefault="003C059D" w:rsidP="00AC2A46">
      <w:pPr>
        <w:pStyle w:val="StyleHeading1TimesNewRoman14ptItalic"/>
      </w:pPr>
      <w:r w:rsidRPr="00E82463">
        <w:lastRenderedPageBreak/>
        <w:t>Ownership of tenders</w:t>
      </w:r>
      <w:bookmarkEnd w:id="25"/>
    </w:p>
    <w:p w:rsidR="00DB3B87" w:rsidRPr="00875B6A" w:rsidRDefault="00DB3B87" w:rsidP="00DB3B87">
      <w:pPr>
        <w:ind w:left="567"/>
        <w:jc w:val="both"/>
        <w:rPr>
          <w:sz w:val="22"/>
          <w:lang w:val="en-GB"/>
        </w:rPr>
      </w:pPr>
      <w:bookmarkStart w:id="26" w:name="_Toc42488087"/>
      <w:r w:rsidRPr="00875B6A">
        <w:rPr>
          <w:sz w:val="22"/>
          <w:lang w:val="en-GB"/>
        </w:rPr>
        <w:t>The Contracting Authority retains ownership of all tenders received under this tender procedure. Consequently, tenderers have no right to have their tenders returned to them.</w:t>
      </w:r>
    </w:p>
    <w:p w:rsidR="003C059D" w:rsidRPr="00E82463" w:rsidRDefault="003C059D" w:rsidP="00AC2A46">
      <w:pPr>
        <w:pStyle w:val="StyleHeading1TimesNewRoman14ptItalic"/>
      </w:pPr>
      <w:r w:rsidRPr="00E82463">
        <w:t>Joint venture or consortium</w:t>
      </w:r>
      <w:bookmarkEnd w:id="26"/>
    </w:p>
    <w:p w:rsidR="00766328" w:rsidRPr="00766328" w:rsidRDefault="00766328" w:rsidP="00766328">
      <w:pPr>
        <w:pStyle w:val="Heading2"/>
        <w:keepNext w:val="0"/>
        <w:ind w:left="567" w:hanging="567"/>
        <w:jc w:val="both"/>
        <w:rPr>
          <w:rFonts w:ascii="Times New Roman" w:hAnsi="Times New Roman"/>
          <w:b w:val="0"/>
          <w:i w:val="0"/>
          <w:lang w:val="en-GB"/>
        </w:rPr>
      </w:pPr>
      <w:bookmarkStart w:id="27" w:name="_Toc42488088"/>
      <w:r w:rsidRPr="00766328">
        <w:rPr>
          <w:rFonts w:ascii="Times New Roman" w:hAnsi="Times New Roman"/>
          <w:b w:val="0"/>
          <w:i w:val="0"/>
          <w:sz w:val="22"/>
          <w:lang w:val="en-GB"/>
        </w:rPr>
        <w:t>18.1  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 authority.</w:t>
      </w:r>
    </w:p>
    <w:p w:rsidR="00DB3B87" w:rsidRPr="00DB3B87" w:rsidRDefault="00766328" w:rsidP="00766328">
      <w:pPr>
        <w:pStyle w:val="Heading2"/>
        <w:keepNext w:val="0"/>
        <w:ind w:left="567" w:hanging="567"/>
        <w:jc w:val="both"/>
        <w:rPr>
          <w:rFonts w:ascii="Times New Roman" w:hAnsi="Times New Roman"/>
          <w:b w:val="0"/>
          <w:i w:val="0"/>
          <w:lang w:val="en-GB"/>
        </w:rPr>
      </w:pPr>
      <w:r w:rsidRPr="00766328">
        <w:rPr>
          <w:rFonts w:ascii="Times New Roman" w:hAnsi="Times New Roman"/>
          <w:b w:val="0"/>
          <w:i w:val="0"/>
          <w:sz w:val="22"/>
          <w:lang w:val="en-GB"/>
        </w:rPr>
        <w:t>18.2</w:t>
      </w:r>
      <w:r w:rsidRPr="00766328">
        <w:rPr>
          <w:rFonts w:ascii="Times New Roman" w:hAnsi="Times New Roman"/>
          <w:b w:val="0"/>
          <w:i w:val="0"/>
          <w:sz w:val="22"/>
          <w:lang w:val="en-GB"/>
        </w:rPr>
        <w:tab/>
        <w:t>The 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r w:rsidRPr="00E82463">
        <w:rPr>
          <w:rFonts w:ascii="Times New Roman" w:hAnsi="Times New Roman"/>
          <w:sz w:val="22"/>
          <w:lang w:val="en-GB"/>
        </w:rPr>
        <w:t>.</w:t>
      </w:r>
    </w:p>
    <w:p w:rsidR="003C059D" w:rsidRPr="00E82463" w:rsidRDefault="003C059D" w:rsidP="00AC2A46">
      <w:pPr>
        <w:pStyle w:val="StyleHeading1TimesNewRoman14ptItalic"/>
      </w:pPr>
      <w:r w:rsidRPr="00E82463">
        <w:t>Opening of tenders</w:t>
      </w:r>
      <w:bookmarkEnd w:id="27"/>
    </w:p>
    <w:p w:rsidR="00DB3B87" w:rsidRPr="00DB3B87" w:rsidRDefault="00DB3B87" w:rsidP="00DB3B87">
      <w:pPr>
        <w:pStyle w:val="Heading2"/>
        <w:keepNext w:val="0"/>
        <w:ind w:left="567" w:hanging="567"/>
        <w:jc w:val="both"/>
        <w:rPr>
          <w:rFonts w:ascii="Times New Roman" w:hAnsi="Times New Roman"/>
          <w:b w:val="0"/>
          <w:i w:val="0"/>
          <w:sz w:val="22"/>
          <w:lang w:val="en-GB"/>
        </w:rPr>
      </w:pPr>
      <w:bookmarkStart w:id="28" w:name="_Toc42488089"/>
      <w:r w:rsidRPr="00DB3B87">
        <w:rPr>
          <w:rFonts w:ascii="Times New Roman" w:hAnsi="Times New Roman"/>
          <w:b w:val="0"/>
          <w:i w:val="0"/>
          <w:sz w:val="22"/>
          <w:lang w:val="en-GB"/>
        </w:rPr>
        <w:t>19.1</w:t>
      </w:r>
      <w:r w:rsidRPr="00DB3B87">
        <w:rPr>
          <w:rFonts w:ascii="Times New Roman" w:hAnsi="Times New Roman"/>
          <w:b w:val="0"/>
          <w:i w:val="0"/>
          <w:sz w:val="22"/>
          <w:lang w:val="en-GB"/>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rsidR="00DB3B87" w:rsidRPr="00DB3B87" w:rsidRDefault="00DB3B87" w:rsidP="00DB3B87">
      <w:pPr>
        <w:pStyle w:val="Heading2"/>
        <w:keepNext w:val="0"/>
        <w:ind w:left="567" w:hanging="567"/>
        <w:jc w:val="both"/>
        <w:rPr>
          <w:rFonts w:ascii="Times New Roman" w:hAnsi="Times New Roman"/>
          <w:b w:val="0"/>
          <w:i w:val="0"/>
          <w:lang w:val="en-GB"/>
        </w:rPr>
      </w:pPr>
      <w:r w:rsidRPr="00DB3B87">
        <w:rPr>
          <w:rFonts w:ascii="Times New Roman" w:hAnsi="Times New Roman"/>
          <w:b w:val="0"/>
          <w:i w:val="0"/>
          <w:sz w:val="22"/>
          <w:lang w:val="en-GB"/>
        </w:rPr>
        <w:t>19.2</w:t>
      </w:r>
      <w:r w:rsidRPr="00DB3B87">
        <w:rPr>
          <w:rFonts w:ascii="Times New Roman" w:hAnsi="Times New Roman"/>
          <w:b w:val="0"/>
          <w:i w:val="0"/>
          <w:sz w:val="22"/>
          <w:lang w:val="en-GB"/>
        </w:rPr>
        <w:tab/>
        <w:t xml:space="preserve">The tenders will be opened in public session on </w:t>
      </w:r>
      <w:r w:rsidR="005D1694" w:rsidRPr="005D1694">
        <w:rPr>
          <w:rFonts w:ascii="Times New Roman" w:hAnsi="Times New Roman"/>
          <w:b w:val="0"/>
          <w:i w:val="0"/>
          <w:sz w:val="22"/>
          <w:u w:val="single"/>
          <w:lang w:val="en-GB"/>
        </w:rPr>
        <w:t>14th of March 2019</w:t>
      </w:r>
      <w:r w:rsidR="005D1694">
        <w:rPr>
          <w:rFonts w:ascii="Times New Roman" w:hAnsi="Times New Roman"/>
          <w:b w:val="0"/>
          <w:i w:val="0"/>
          <w:sz w:val="22"/>
          <w:u w:val="single"/>
          <w:lang w:val="en-GB"/>
        </w:rPr>
        <w:t xml:space="preserve"> </w:t>
      </w:r>
      <w:r w:rsidRPr="00DB3B87">
        <w:rPr>
          <w:rFonts w:ascii="Times New Roman" w:hAnsi="Times New Roman"/>
          <w:b w:val="0"/>
          <w:i w:val="0"/>
          <w:sz w:val="22"/>
          <w:u w:val="single"/>
          <w:lang w:val="en-GB"/>
        </w:rPr>
        <w:t>at 15:30</w:t>
      </w:r>
      <w:r w:rsidR="00766328">
        <w:rPr>
          <w:rFonts w:ascii="Times New Roman" w:hAnsi="Times New Roman"/>
          <w:b w:val="0"/>
          <w:i w:val="0"/>
          <w:sz w:val="22"/>
          <w:u w:val="single"/>
          <w:lang w:val="en-GB"/>
        </w:rPr>
        <w:t xml:space="preserve"> </w:t>
      </w:r>
      <w:r w:rsidRPr="00DB3B87">
        <w:rPr>
          <w:rFonts w:ascii="Times New Roman" w:hAnsi="Times New Roman"/>
          <w:b w:val="0"/>
          <w:i w:val="0"/>
          <w:sz w:val="22"/>
          <w:u w:val="single"/>
          <w:lang w:val="en-GB"/>
        </w:rPr>
        <w:t>hrs</w:t>
      </w:r>
      <w:r w:rsidRPr="00DB3B87">
        <w:rPr>
          <w:rFonts w:ascii="Times New Roman" w:hAnsi="Times New Roman"/>
          <w:b w:val="0"/>
          <w:i w:val="0"/>
          <w:sz w:val="22"/>
          <w:lang w:val="en-GB"/>
        </w:rPr>
        <w:t xml:space="preserve"> </w:t>
      </w:r>
      <w:r w:rsidRPr="00DB3B87">
        <w:rPr>
          <w:rFonts w:ascii="Times New Roman" w:hAnsi="Times New Roman"/>
          <w:b w:val="0"/>
          <w:i w:val="0"/>
          <w:sz w:val="22"/>
          <w:u w:val="single"/>
          <w:lang w:val="en-GB"/>
        </w:rPr>
        <w:t>at EULEX Kosovo - Procurement Section, Ndertesa Farmed, “Muharrem Fejza” p.n. Lagja e Spitalit, 10000 Pristina, Kosovo</w:t>
      </w:r>
      <w:r w:rsidRPr="00DB3B87">
        <w:rPr>
          <w:rFonts w:ascii="Times New Roman" w:hAnsi="Times New Roman"/>
          <w:b w:val="0"/>
          <w:i w:val="0"/>
          <w:sz w:val="22"/>
          <w:lang w:val="en-GB"/>
        </w:rPr>
        <w:t xml:space="preserve"> by the committee appointed for the purpose. The committee will draw up minutes of the meeting, which will be available on request.</w:t>
      </w:r>
    </w:p>
    <w:p w:rsidR="00DB3B87" w:rsidRPr="00DB3B87" w:rsidRDefault="00DB3B87" w:rsidP="00DB3B87">
      <w:pPr>
        <w:pStyle w:val="Heading2"/>
        <w:keepNext w:val="0"/>
        <w:ind w:left="567" w:hanging="567"/>
        <w:jc w:val="both"/>
        <w:rPr>
          <w:rFonts w:ascii="Times New Roman" w:hAnsi="Times New Roman"/>
          <w:b w:val="0"/>
          <w:i w:val="0"/>
          <w:sz w:val="22"/>
          <w:lang w:val="en-GB"/>
        </w:rPr>
      </w:pPr>
      <w:r w:rsidRPr="00DB3B87">
        <w:rPr>
          <w:rFonts w:ascii="Times New Roman" w:hAnsi="Times New Roman"/>
          <w:b w:val="0"/>
          <w:i w:val="0"/>
          <w:sz w:val="22"/>
          <w:lang w:val="en-GB"/>
        </w:rPr>
        <w:t>19.3</w:t>
      </w:r>
      <w:r w:rsidRPr="00DB3B87">
        <w:rPr>
          <w:rFonts w:ascii="Times New Roman" w:hAnsi="Times New Roman"/>
          <w:b w:val="0"/>
          <w:i w:val="0"/>
          <w:sz w:val="22"/>
          <w:lang w:val="en-GB"/>
        </w:rPr>
        <w:tab/>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rsidR="00DB3B87" w:rsidRPr="00DB3B87" w:rsidRDefault="00DB3B87" w:rsidP="00DB3B87">
      <w:pPr>
        <w:pStyle w:val="Heading2"/>
        <w:keepNext w:val="0"/>
        <w:ind w:left="567" w:hanging="567"/>
        <w:jc w:val="both"/>
        <w:rPr>
          <w:rFonts w:ascii="Times New Roman" w:hAnsi="Times New Roman"/>
          <w:b w:val="0"/>
          <w:i w:val="0"/>
          <w:sz w:val="22"/>
          <w:lang w:val="en-GB"/>
        </w:rPr>
      </w:pPr>
      <w:r w:rsidRPr="00DB3B87">
        <w:rPr>
          <w:rFonts w:ascii="Times New Roman" w:hAnsi="Times New Roman"/>
          <w:b w:val="0"/>
          <w:i w:val="0"/>
          <w:sz w:val="22"/>
          <w:lang w:val="en-GB"/>
        </w:rPr>
        <w:t>19.4</w:t>
      </w:r>
      <w:r w:rsidRPr="00DB3B87">
        <w:rPr>
          <w:rFonts w:ascii="Times New Roman" w:hAnsi="Times New Roman"/>
          <w:b w:val="0"/>
          <w:i w:val="0"/>
          <w:sz w:val="22"/>
          <w:lang w:val="en-GB"/>
        </w:rPr>
        <w:tab/>
        <w:t>After the public opening of the tenders, no information relating to the examination, clarification, evaluation and comparison of tenders, or recommendations concerning the award of the contract can be disclosed until after the contract has been awarded.</w:t>
      </w:r>
    </w:p>
    <w:p w:rsidR="00DB3B87" w:rsidRPr="00DB3B87" w:rsidRDefault="00DB3B87" w:rsidP="00DB3B87">
      <w:pPr>
        <w:pStyle w:val="Heading2"/>
        <w:keepNext w:val="0"/>
        <w:ind w:left="567" w:hanging="567"/>
        <w:jc w:val="both"/>
        <w:rPr>
          <w:rFonts w:ascii="Times New Roman" w:hAnsi="Times New Roman"/>
          <w:b w:val="0"/>
          <w:i w:val="0"/>
          <w:sz w:val="22"/>
          <w:lang w:val="en-GB"/>
        </w:rPr>
      </w:pPr>
      <w:r w:rsidRPr="00DB3B87">
        <w:rPr>
          <w:rFonts w:ascii="Times New Roman" w:hAnsi="Times New Roman"/>
          <w:b w:val="0"/>
          <w:i w:val="0"/>
          <w:sz w:val="22"/>
          <w:lang w:val="en-GB"/>
        </w:rPr>
        <w:t>19.5</w:t>
      </w:r>
      <w:r w:rsidRPr="00DB3B87">
        <w:rPr>
          <w:rFonts w:ascii="Times New Roman" w:hAnsi="Times New Roman"/>
          <w:b w:val="0"/>
          <w:i w:val="0"/>
          <w:sz w:val="22"/>
          <w:lang w:val="en-GB"/>
        </w:rPr>
        <w:tab/>
        <w:t>Any attempt 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rsidR="00DB3B87" w:rsidRPr="00DB3B87" w:rsidRDefault="00DB3B87" w:rsidP="00DB3B87">
      <w:pPr>
        <w:pStyle w:val="Heading2"/>
        <w:keepNext w:val="0"/>
        <w:ind w:left="567" w:hanging="567"/>
        <w:jc w:val="both"/>
        <w:rPr>
          <w:rFonts w:ascii="Times New Roman" w:hAnsi="Times New Roman"/>
          <w:b w:val="0"/>
          <w:i w:val="0"/>
          <w:lang w:val="en-GB"/>
        </w:rPr>
      </w:pPr>
      <w:r w:rsidRPr="00DB3B87">
        <w:rPr>
          <w:rFonts w:ascii="Times New Roman" w:hAnsi="Times New Roman"/>
          <w:b w:val="0"/>
          <w:i w:val="0"/>
          <w:sz w:val="22"/>
          <w:lang w:val="en-GB"/>
        </w:rPr>
        <w:t>19.6</w:t>
      </w:r>
      <w:r w:rsidRPr="00DB3B87">
        <w:rPr>
          <w:rFonts w:ascii="Times New Roman" w:hAnsi="Times New Roman"/>
          <w:b w:val="0"/>
          <w:i w:val="0"/>
          <w:sz w:val="22"/>
          <w:lang w:val="en-GB"/>
        </w:rPr>
        <w:tab/>
        <w:t>All tenders 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p>
    <w:bookmarkEnd w:id="28"/>
    <w:p w:rsidR="00766328" w:rsidRPr="00E82463" w:rsidRDefault="00766328" w:rsidP="00AC2A46">
      <w:pPr>
        <w:pStyle w:val="StyleHeading1TimesNewRoman14ptItalic"/>
      </w:pPr>
      <w:r w:rsidRPr="00E82463">
        <w:t>Evaluation of tenders</w:t>
      </w:r>
    </w:p>
    <w:p w:rsidR="00766328" w:rsidRPr="0094178B" w:rsidRDefault="00766328" w:rsidP="00766328">
      <w:pPr>
        <w:pStyle w:val="Heading2"/>
        <w:ind w:left="567" w:hanging="567"/>
        <w:jc w:val="both"/>
        <w:rPr>
          <w:rFonts w:ascii="Times New Roman" w:hAnsi="Times New Roman"/>
          <w:sz w:val="22"/>
          <w:lang w:val="en-GB"/>
        </w:rPr>
      </w:pPr>
      <w:r w:rsidRPr="00766328">
        <w:rPr>
          <w:rFonts w:ascii="Times New Roman" w:hAnsi="Times New Roman"/>
          <w:b w:val="0"/>
          <w:i w:val="0"/>
          <w:sz w:val="22"/>
          <w:lang w:val="en-GB"/>
        </w:rPr>
        <w:t>20.1</w:t>
      </w:r>
      <w:r w:rsidRPr="0094178B">
        <w:rPr>
          <w:rFonts w:ascii="Times New Roman" w:hAnsi="Times New Roman"/>
          <w:sz w:val="22"/>
          <w:lang w:val="en-GB"/>
        </w:rPr>
        <w:tab/>
      </w:r>
      <w:r w:rsidRPr="00766328">
        <w:rPr>
          <w:rFonts w:ascii="Times New Roman" w:hAnsi="Times New Roman"/>
          <w:b w:val="0"/>
          <w:i w:val="0"/>
          <w:sz w:val="22"/>
          <w:lang w:val="en-GB"/>
        </w:rPr>
        <w:t>Examination of the administrative conformity of tenders</w:t>
      </w:r>
    </w:p>
    <w:p w:rsidR="00766328" w:rsidRPr="0094178B" w:rsidRDefault="00766328" w:rsidP="00766328">
      <w:pPr>
        <w:ind w:left="567"/>
        <w:jc w:val="both"/>
        <w:outlineLvl w:val="0"/>
      </w:pPr>
      <w:r w:rsidRPr="0094178B">
        <w:rPr>
          <w:sz w:val="22"/>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rsidR="00766328" w:rsidRPr="0094178B" w:rsidRDefault="00766328" w:rsidP="00766328">
      <w:pPr>
        <w:ind w:left="567"/>
        <w:jc w:val="both"/>
        <w:outlineLvl w:val="0"/>
      </w:pPr>
      <w:r w:rsidRPr="0094178B">
        <w:rPr>
          <w:sz w:val="22"/>
        </w:rPr>
        <w:lastRenderedPageBreak/>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766328" w:rsidRDefault="00766328" w:rsidP="00766328">
      <w:pPr>
        <w:ind w:left="567"/>
        <w:jc w:val="both"/>
        <w:outlineLvl w:val="0"/>
        <w:rPr>
          <w:sz w:val="22"/>
        </w:rPr>
      </w:pPr>
      <w:r w:rsidRPr="0094178B">
        <w:rPr>
          <w:sz w:val="22"/>
        </w:rPr>
        <w:t>If a tender does not comply with the tender dossier, it will be rejected immediately and may not subsequently be made to comply by correcting it or withdrawing the departure or restriction.</w:t>
      </w:r>
    </w:p>
    <w:p w:rsidR="00766328" w:rsidRPr="0094178B" w:rsidRDefault="00766328" w:rsidP="00766328">
      <w:pPr>
        <w:ind w:left="567"/>
        <w:jc w:val="both"/>
        <w:outlineLvl w:val="0"/>
        <w:rPr>
          <w:sz w:val="22"/>
        </w:rPr>
      </w:pPr>
    </w:p>
    <w:p w:rsidR="00766328" w:rsidRPr="0094178B" w:rsidRDefault="00766328" w:rsidP="00766328">
      <w:pPr>
        <w:keepNext/>
        <w:ind w:left="567" w:hanging="567"/>
        <w:jc w:val="both"/>
        <w:outlineLvl w:val="1"/>
        <w:rPr>
          <w:sz w:val="22"/>
          <w:lang w:val="en-GB"/>
        </w:rPr>
      </w:pPr>
      <w:r w:rsidRPr="0094178B">
        <w:rPr>
          <w:sz w:val="22"/>
          <w:lang w:val="en-GB"/>
        </w:rPr>
        <w:t>20.2</w:t>
      </w:r>
      <w:r w:rsidRPr="0094178B">
        <w:rPr>
          <w:sz w:val="22"/>
          <w:lang w:val="en-GB"/>
        </w:rPr>
        <w:tab/>
      </w:r>
      <w:r w:rsidRPr="00766328">
        <w:rPr>
          <w:b/>
          <w:sz w:val="22"/>
          <w:lang w:val="en-GB"/>
        </w:rPr>
        <w:t>Technical evaluation</w:t>
      </w:r>
    </w:p>
    <w:p w:rsidR="00766328" w:rsidRPr="0094178B" w:rsidRDefault="00766328" w:rsidP="00766328">
      <w:pPr>
        <w:ind w:left="567"/>
        <w:jc w:val="both"/>
        <w:outlineLvl w:val="0"/>
        <w:rPr>
          <w:sz w:val="22"/>
        </w:rPr>
      </w:pPr>
      <w:bookmarkStart w:id="29" w:name="_Ref500330647"/>
      <w:r w:rsidRPr="0094178B">
        <w:rPr>
          <w:sz w:val="22"/>
        </w:rPr>
        <w:t>After analysing the tenders deemed to comply in administrative terms, the evaluation committee will rule on the technical admissibility of each tender, classifying it as technically compliant or non-compliant.</w:t>
      </w:r>
    </w:p>
    <w:p w:rsidR="00766328" w:rsidRPr="0094178B" w:rsidRDefault="00766328" w:rsidP="00766328">
      <w:pPr>
        <w:ind w:left="567"/>
        <w:jc w:val="both"/>
        <w:outlineLvl w:val="1"/>
        <w:rPr>
          <w:sz w:val="22"/>
          <w:szCs w:val="22"/>
          <w:lang w:val="en-GB"/>
        </w:rPr>
      </w:pPr>
      <w:r w:rsidRPr="0094178B">
        <w:rPr>
          <w:sz w:val="22"/>
          <w:szCs w:val="22"/>
          <w:lang w:val="en-GB"/>
        </w:rPr>
        <w:t>The minimum qualifications required (see selection criteria in contract notice point 16) are to be evaluated at the start of this stage.</w:t>
      </w:r>
    </w:p>
    <w:bookmarkEnd w:id="29"/>
    <w:p w:rsidR="00766328" w:rsidRDefault="00766328" w:rsidP="00766328">
      <w:pPr>
        <w:ind w:left="567"/>
        <w:jc w:val="both"/>
        <w:outlineLvl w:val="0"/>
        <w:rPr>
          <w:sz w:val="22"/>
        </w:rPr>
      </w:pPr>
      <w:r w:rsidRPr="0094178B">
        <w:rPr>
          <w:sz w:val="22"/>
        </w:rPr>
        <w:t>Where contracts include after-sales service and/or training, the technical quality of such services will also be evaluated by using yes/no criteria as specified in the tender dossier.</w:t>
      </w:r>
    </w:p>
    <w:p w:rsidR="00766328" w:rsidRPr="0094178B" w:rsidRDefault="00766328" w:rsidP="00766328">
      <w:pPr>
        <w:ind w:left="567"/>
        <w:jc w:val="both"/>
        <w:outlineLvl w:val="0"/>
        <w:rPr>
          <w:sz w:val="22"/>
        </w:rPr>
      </w:pPr>
    </w:p>
    <w:p w:rsidR="00766328" w:rsidRDefault="00766328" w:rsidP="00766328">
      <w:pPr>
        <w:keepNext/>
        <w:ind w:left="567" w:hanging="567"/>
        <w:jc w:val="both"/>
        <w:outlineLvl w:val="1"/>
        <w:rPr>
          <w:sz w:val="22"/>
          <w:lang w:val="en-GB"/>
        </w:rPr>
      </w:pPr>
      <w:r w:rsidRPr="0094178B">
        <w:rPr>
          <w:sz w:val="22"/>
          <w:lang w:val="en-GB"/>
        </w:rPr>
        <w:t>20.3</w:t>
      </w:r>
      <w:r w:rsidRPr="0094178B">
        <w:rPr>
          <w:sz w:val="22"/>
          <w:lang w:val="en-GB"/>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rsidR="00766328" w:rsidRPr="0094178B" w:rsidRDefault="00766328" w:rsidP="00766328">
      <w:pPr>
        <w:keepNext/>
        <w:ind w:left="567" w:hanging="567"/>
        <w:jc w:val="both"/>
        <w:outlineLvl w:val="1"/>
        <w:rPr>
          <w:lang w:val="en-GB"/>
        </w:rPr>
      </w:pPr>
    </w:p>
    <w:p w:rsidR="00766328" w:rsidRPr="0094178B" w:rsidRDefault="00766328" w:rsidP="00766328">
      <w:pPr>
        <w:keepNext/>
        <w:ind w:left="567" w:hanging="567"/>
        <w:jc w:val="both"/>
        <w:outlineLvl w:val="1"/>
        <w:rPr>
          <w:sz w:val="22"/>
          <w:lang w:val="en-GB"/>
        </w:rPr>
      </w:pPr>
      <w:r w:rsidRPr="0094178B">
        <w:rPr>
          <w:sz w:val="22"/>
          <w:lang w:val="en-GB"/>
        </w:rPr>
        <w:t>20.4</w:t>
      </w:r>
      <w:r w:rsidRPr="0094178B">
        <w:rPr>
          <w:sz w:val="22"/>
          <w:lang w:val="en-GB"/>
        </w:rPr>
        <w:tab/>
      </w:r>
      <w:r w:rsidRPr="00766328">
        <w:rPr>
          <w:b/>
          <w:sz w:val="22"/>
          <w:lang w:val="en-GB"/>
        </w:rPr>
        <w:t>Financial evaluation</w:t>
      </w:r>
    </w:p>
    <w:p w:rsidR="00766328" w:rsidRPr="0094178B" w:rsidRDefault="00766328" w:rsidP="00766328">
      <w:pPr>
        <w:tabs>
          <w:tab w:val="left" w:pos="851"/>
        </w:tabs>
        <w:ind w:left="851" w:hanging="284"/>
        <w:jc w:val="both"/>
        <w:rPr>
          <w:sz w:val="22"/>
        </w:rPr>
      </w:pPr>
      <w:r w:rsidRPr="0094178B">
        <w:rPr>
          <w:sz w:val="22"/>
        </w:rPr>
        <w:t>a)</w:t>
      </w:r>
      <w:r w:rsidRPr="0094178B">
        <w:rPr>
          <w:sz w:val="22"/>
        </w:rPr>
        <w:tab/>
        <w:t>Tenders found to be technically compliant will be checked for any arithmetical errors in computation and summation. Errors will be corrected by the evaluation committee as follows:</w:t>
      </w:r>
    </w:p>
    <w:p w:rsidR="00766328" w:rsidRPr="0094178B" w:rsidRDefault="00766328" w:rsidP="00766328">
      <w:pPr>
        <w:tabs>
          <w:tab w:val="left" w:pos="1418"/>
        </w:tabs>
        <w:ind w:left="1418" w:hanging="284"/>
        <w:jc w:val="both"/>
        <w:outlineLvl w:val="0"/>
        <w:rPr>
          <w:sz w:val="22"/>
        </w:rPr>
      </w:pPr>
      <w:r w:rsidRPr="0094178B">
        <w:rPr>
          <w:sz w:val="22"/>
        </w:rPr>
        <w:t>-</w:t>
      </w:r>
      <w:r w:rsidRPr="0094178B">
        <w:rPr>
          <w:sz w:val="22"/>
        </w:rPr>
        <w:tab/>
        <w:t>where there is a discrepancy between amounts in figures and in words, the amount in words will be the amount taken into account;</w:t>
      </w:r>
    </w:p>
    <w:p w:rsidR="00766328" w:rsidRPr="0094178B" w:rsidRDefault="00766328" w:rsidP="00766328">
      <w:pPr>
        <w:tabs>
          <w:tab w:val="left" w:pos="1418"/>
        </w:tabs>
        <w:ind w:left="1418" w:hanging="284"/>
        <w:jc w:val="both"/>
        <w:outlineLvl w:val="0"/>
        <w:rPr>
          <w:sz w:val="22"/>
        </w:rPr>
      </w:pPr>
      <w:r w:rsidRPr="0094178B">
        <w:rPr>
          <w:sz w:val="22"/>
        </w:rPr>
        <w:t>-</w:t>
      </w:r>
      <w:r w:rsidRPr="0094178B">
        <w:rPr>
          <w:sz w:val="22"/>
        </w:rPr>
        <w:tab/>
        <w:t>except for lump-sum contracts, where there is a discrepancy between a unit price and the total amount derived from the multiplication of the unit price and the quantity, the unit price as quoted will be the price taken into account.</w:t>
      </w:r>
    </w:p>
    <w:p w:rsidR="00766328" w:rsidRPr="0094178B" w:rsidRDefault="00766328" w:rsidP="00766328">
      <w:pPr>
        <w:tabs>
          <w:tab w:val="left" w:pos="851"/>
        </w:tabs>
        <w:ind w:left="851" w:hanging="284"/>
        <w:jc w:val="both"/>
        <w:rPr>
          <w:sz w:val="22"/>
        </w:rPr>
      </w:pPr>
      <w:r w:rsidRPr="0094178B">
        <w:rPr>
          <w:sz w:val="22"/>
        </w:rPr>
        <w:t>b)</w:t>
      </w:r>
      <w:r w:rsidRPr="0094178B">
        <w:rPr>
          <w:sz w:val="22"/>
        </w:rPr>
        <w:tab/>
        <w:t>Amounts corrected in this way will be binding on the tenderer. If the tenderer does not accept them, its tender will be rejected.</w:t>
      </w:r>
    </w:p>
    <w:p w:rsidR="00766328" w:rsidRDefault="00766328" w:rsidP="00766328">
      <w:pPr>
        <w:tabs>
          <w:tab w:val="left" w:pos="851"/>
        </w:tabs>
        <w:ind w:left="851" w:hanging="284"/>
        <w:jc w:val="both"/>
        <w:rPr>
          <w:sz w:val="22"/>
        </w:rPr>
      </w:pPr>
      <w:r w:rsidRPr="0094178B">
        <w:rPr>
          <w:sz w:val="22"/>
        </w:rPr>
        <w:t>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p>
    <w:p w:rsidR="00766328" w:rsidRPr="0094178B" w:rsidRDefault="00766328" w:rsidP="00766328">
      <w:pPr>
        <w:tabs>
          <w:tab w:val="left" w:pos="851"/>
        </w:tabs>
        <w:ind w:left="851" w:hanging="284"/>
        <w:jc w:val="both"/>
        <w:rPr>
          <w:sz w:val="22"/>
        </w:rPr>
      </w:pPr>
    </w:p>
    <w:p w:rsidR="00766328" w:rsidRPr="0094178B" w:rsidRDefault="00766328" w:rsidP="00766328">
      <w:pPr>
        <w:keepNext/>
        <w:ind w:left="567" w:hanging="567"/>
        <w:jc w:val="both"/>
        <w:outlineLvl w:val="1"/>
        <w:rPr>
          <w:sz w:val="22"/>
          <w:lang w:val="en-GB"/>
        </w:rPr>
      </w:pPr>
      <w:r w:rsidRPr="0094178B">
        <w:rPr>
          <w:sz w:val="22"/>
          <w:lang w:val="en-GB"/>
        </w:rPr>
        <w:t>20.5</w:t>
      </w:r>
      <w:r w:rsidRPr="0094178B">
        <w:rPr>
          <w:sz w:val="22"/>
          <w:lang w:val="en-GB"/>
        </w:rPr>
        <w:tab/>
      </w:r>
      <w:r w:rsidRPr="00766328">
        <w:rPr>
          <w:b/>
          <w:sz w:val="22"/>
          <w:lang w:val="en-GB"/>
        </w:rPr>
        <w:t>Variant solutions</w:t>
      </w:r>
    </w:p>
    <w:p w:rsidR="00766328" w:rsidRDefault="00766328" w:rsidP="00766328">
      <w:pPr>
        <w:ind w:left="567"/>
        <w:jc w:val="both"/>
        <w:rPr>
          <w:sz w:val="22"/>
        </w:rPr>
      </w:pPr>
      <w:r w:rsidRPr="0094178B">
        <w:rPr>
          <w:sz w:val="22"/>
        </w:rPr>
        <w:t>Variant solutions will not be taken into consideration.</w:t>
      </w:r>
    </w:p>
    <w:p w:rsidR="00766328" w:rsidRPr="0094178B" w:rsidRDefault="00766328" w:rsidP="00766328">
      <w:pPr>
        <w:ind w:left="567"/>
        <w:jc w:val="both"/>
        <w:rPr>
          <w:sz w:val="22"/>
        </w:rPr>
      </w:pPr>
    </w:p>
    <w:p w:rsidR="00766328" w:rsidRPr="0094178B" w:rsidRDefault="00766328" w:rsidP="00766328">
      <w:pPr>
        <w:keepNext/>
        <w:ind w:left="567" w:hanging="567"/>
        <w:jc w:val="both"/>
        <w:outlineLvl w:val="1"/>
        <w:rPr>
          <w:sz w:val="22"/>
          <w:lang w:val="en-GB"/>
        </w:rPr>
      </w:pPr>
      <w:r w:rsidRPr="0094178B">
        <w:rPr>
          <w:sz w:val="22"/>
          <w:lang w:val="en-GB"/>
        </w:rPr>
        <w:t>20.6</w:t>
      </w:r>
      <w:r w:rsidRPr="0094178B">
        <w:rPr>
          <w:sz w:val="22"/>
          <w:lang w:val="en-GB"/>
        </w:rPr>
        <w:tab/>
      </w:r>
      <w:r w:rsidRPr="00766328">
        <w:rPr>
          <w:b/>
          <w:sz w:val="22"/>
          <w:lang w:val="en-GB"/>
        </w:rPr>
        <w:t>Award criteria</w:t>
      </w:r>
    </w:p>
    <w:p w:rsidR="00766328" w:rsidRDefault="00766328" w:rsidP="00766328">
      <w:pPr>
        <w:ind w:left="567" w:firstLine="11"/>
        <w:jc w:val="both"/>
        <w:outlineLvl w:val="0"/>
        <w:rPr>
          <w:sz w:val="22"/>
        </w:rPr>
      </w:pPr>
      <w:r w:rsidRPr="0094178B">
        <w:rPr>
          <w:sz w:val="22"/>
        </w:rPr>
        <w:t>The sole award criterion will be the price. The contract will be awarded to the lowest compliant tender.</w:t>
      </w:r>
    </w:p>
    <w:p w:rsidR="003C059D" w:rsidRPr="00E82463" w:rsidRDefault="003C059D" w:rsidP="003C059D">
      <w:pPr>
        <w:ind w:left="567" w:firstLine="11"/>
        <w:jc w:val="both"/>
        <w:outlineLvl w:val="0"/>
      </w:pPr>
    </w:p>
    <w:p w:rsidR="00766328" w:rsidRPr="00207DC7" w:rsidRDefault="00766328" w:rsidP="00766328">
      <w:pPr>
        <w:jc w:val="both"/>
        <w:rPr>
          <w:b/>
        </w:rPr>
      </w:pPr>
      <w:bookmarkStart w:id="30" w:name="_Toc41467299"/>
      <w:bookmarkStart w:id="31" w:name="_Toc42488091"/>
      <w:r w:rsidRPr="00BE59BD">
        <w:rPr>
          <w:b/>
        </w:rPr>
        <w:t>2</w:t>
      </w:r>
      <w:r>
        <w:rPr>
          <w:b/>
        </w:rPr>
        <w:t xml:space="preserve">1.     </w:t>
      </w:r>
      <w:r w:rsidRPr="00BE59BD">
        <w:rPr>
          <w:b/>
        </w:rPr>
        <w:t>Notification of award</w:t>
      </w:r>
    </w:p>
    <w:p w:rsidR="00766328" w:rsidRPr="00207DC7" w:rsidRDefault="00766328" w:rsidP="00766328">
      <w:pPr>
        <w:ind w:left="567"/>
        <w:jc w:val="both"/>
        <w:rPr>
          <w:sz w:val="22"/>
          <w:szCs w:val="22"/>
        </w:rPr>
      </w:pPr>
      <w:r>
        <w:rPr>
          <w:sz w:val="22"/>
          <w:szCs w:val="22"/>
        </w:rPr>
        <w:t xml:space="preserve">The contracting authority will inform all tenderers simultaneously and individually of the award decision. The tender guarantees of the unsuccessful tenderers will be released once the contract is signed. </w:t>
      </w:r>
    </w:p>
    <w:p w:rsidR="00766328" w:rsidRPr="00045956" w:rsidRDefault="00766328" w:rsidP="00AC2A46">
      <w:pPr>
        <w:pStyle w:val="StyleHeading1TimesNewRoman14ptItalic"/>
        <w:numPr>
          <w:ilvl w:val="0"/>
          <w:numId w:val="32"/>
        </w:numPr>
      </w:pPr>
      <w:bookmarkStart w:id="32" w:name="_Toc41467298"/>
      <w:bookmarkStart w:id="33" w:name="_Toc42488090"/>
      <w:r w:rsidRPr="00045956">
        <w:t>Signature of the contract and performance guarantee</w:t>
      </w:r>
      <w:bookmarkStart w:id="34" w:name="_Ref500418776"/>
      <w:bookmarkEnd w:id="32"/>
      <w:bookmarkEnd w:id="33"/>
    </w:p>
    <w:p w:rsidR="00766328" w:rsidRPr="00E82463" w:rsidRDefault="00766328" w:rsidP="00766328">
      <w:pPr>
        <w:ind w:left="567" w:hanging="567"/>
        <w:jc w:val="both"/>
      </w:pPr>
      <w:r w:rsidRPr="00E82463">
        <w:rPr>
          <w:sz w:val="22"/>
        </w:rPr>
        <w:t>2</w:t>
      </w:r>
      <w:r w:rsidR="00AC2A46">
        <w:rPr>
          <w:sz w:val="22"/>
        </w:rPr>
        <w:t>2</w:t>
      </w:r>
      <w:r w:rsidRPr="00E82463">
        <w:rPr>
          <w:sz w:val="22"/>
        </w:rPr>
        <w:t>.1</w:t>
      </w:r>
      <w:r w:rsidRPr="00E82463">
        <w:rPr>
          <w:sz w:val="22"/>
        </w:rPr>
        <w:tab/>
        <w:t xml:space="preserve">The successful tenderer will be informed in writing that its tender has been accepted (notification of award). Before the Contracting Authority signs the contract with the successful tenderer, the successful tenderer must provide the </w:t>
      </w:r>
      <w:r w:rsidRPr="00E82463">
        <w:rPr>
          <w:b/>
          <w:sz w:val="22"/>
        </w:rPr>
        <w:t>documentary proof</w:t>
      </w:r>
      <w:r w:rsidRPr="00E82463">
        <w:rPr>
          <w:sz w:val="22"/>
        </w:rPr>
        <w:t xml:space="preserve"> or statements required under the law of </w:t>
      </w:r>
      <w:r w:rsidRPr="00E82463">
        <w:rPr>
          <w:sz w:val="22"/>
        </w:rPr>
        <w:lastRenderedPageBreak/>
        <w:t xml:space="preserve">the country in which the company (or each of the companies in case of a consortium) is </w:t>
      </w:r>
      <w:r w:rsidRPr="000076C2">
        <w:rPr>
          <w:sz w:val="22"/>
        </w:rPr>
        <w:t xml:space="preserve">effectively </w:t>
      </w:r>
      <w:r w:rsidRPr="00E82463">
        <w:rPr>
          <w:sz w:val="22"/>
        </w:rPr>
        <w:t>established, to show that it is not in any of the exclusion situations listed in section 2.3.3 of the Practical Guide. This evidence or these documents or statements must carry a date not earlier than one year before the date of submission of the tender. In addition, a statement must be provided that the situations described in these documents have not changed since then.</w:t>
      </w:r>
    </w:p>
    <w:p w:rsidR="00766328" w:rsidRPr="00766328" w:rsidRDefault="00766328" w:rsidP="00766328">
      <w:pPr>
        <w:pStyle w:val="Heading2"/>
        <w:keepNext w:val="0"/>
        <w:ind w:left="567" w:hanging="567"/>
        <w:jc w:val="both"/>
        <w:rPr>
          <w:rFonts w:ascii="Times New Roman" w:hAnsi="Times New Roman"/>
          <w:b w:val="0"/>
          <w:i w:val="0"/>
          <w:sz w:val="22"/>
          <w:lang w:val="en-GB"/>
        </w:rPr>
      </w:pPr>
      <w:r w:rsidRPr="00766328">
        <w:rPr>
          <w:rFonts w:ascii="Times New Roman" w:hAnsi="Times New Roman"/>
          <w:b w:val="0"/>
          <w:i w:val="0"/>
          <w:sz w:val="22"/>
          <w:lang w:val="en-GB"/>
        </w:rPr>
        <w:t>2</w:t>
      </w:r>
      <w:r w:rsidR="00AC2A46">
        <w:rPr>
          <w:rFonts w:ascii="Times New Roman" w:hAnsi="Times New Roman"/>
          <w:b w:val="0"/>
          <w:i w:val="0"/>
          <w:sz w:val="22"/>
          <w:lang w:val="en-GB"/>
        </w:rPr>
        <w:t>2</w:t>
      </w:r>
      <w:r w:rsidRPr="00766328">
        <w:rPr>
          <w:rFonts w:ascii="Times New Roman" w:hAnsi="Times New Roman"/>
          <w:b w:val="0"/>
          <w:i w:val="0"/>
          <w:sz w:val="22"/>
          <w:lang w:val="en-GB"/>
        </w:rPr>
        <w:t>.2</w:t>
      </w:r>
      <w:r w:rsidRPr="00E82463">
        <w:rPr>
          <w:rFonts w:ascii="Times New Roman" w:hAnsi="Times New Roman"/>
          <w:sz w:val="22"/>
          <w:lang w:val="en-GB"/>
        </w:rPr>
        <w:tab/>
      </w:r>
      <w:r w:rsidRPr="00766328">
        <w:rPr>
          <w:rFonts w:ascii="Times New Roman" w:hAnsi="Times New Roman"/>
          <w:b w:val="0"/>
          <w:i w:val="0"/>
          <w:sz w:val="22"/>
          <w:lang w:val="en-GB"/>
        </w:rPr>
        <w:t>The successful tenderer must also provide evidence of financial and economic standing and technical and professional capacity according to the selection criteria for this call for tenders specified in the contract notice, point 16. The documentary proofs required are listed in section 2.4.11 of the Practical Guide.</w:t>
      </w:r>
    </w:p>
    <w:p w:rsidR="00766328" w:rsidRPr="00766328" w:rsidRDefault="00766328" w:rsidP="00766328">
      <w:pPr>
        <w:pStyle w:val="Heading2"/>
        <w:keepNext w:val="0"/>
        <w:ind w:left="567" w:hanging="567"/>
        <w:jc w:val="both"/>
        <w:rPr>
          <w:rFonts w:ascii="Times New Roman" w:hAnsi="Times New Roman"/>
          <w:b w:val="0"/>
          <w:i w:val="0"/>
          <w:sz w:val="22"/>
          <w:lang w:val="en-GB"/>
        </w:rPr>
      </w:pPr>
      <w:r w:rsidRPr="00766328">
        <w:rPr>
          <w:rFonts w:ascii="Times New Roman" w:hAnsi="Times New Roman"/>
          <w:b w:val="0"/>
          <w:i w:val="0"/>
          <w:sz w:val="22"/>
          <w:lang w:val="en-GB"/>
        </w:rPr>
        <w:t>2</w:t>
      </w:r>
      <w:r w:rsidR="00AC2A46">
        <w:rPr>
          <w:rFonts w:ascii="Times New Roman" w:hAnsi="Times New Roman"/>
          <w:b w:val="0"/>
          <w:i w:val="0"/>
          <w:sz w:val="22"/>
          <w:lang w:val="en-GB"/>
        </w:rPr>
        <w:t>2</w:t>
      </w:r>
      <w:r w:rsidRPr="00766328">
        <w:rPr>
          <w:rFonts w:ascii="Times New Roman" w:hAnsi="Times New Roman"/>
          <w:b w:val="0"/>
          <w:i w:val="0"/>
          <w:sz w:val="22"/>
          <w:lang w:val="en-GB"/>
        </w:rPr>
        <w:t>.3</w:t>
      </w:r>
      <w:r w:rsidRPr="00766328">
        <w:rPr>
          <w:rFonts w:ascii="Times New Roman" w:hAnsi="Times New Roman"/>
          <w:b w:val="0"/>
          <w:i w:val="0"/>
          <w:sz w:val="22"/>
          <w:lang w:val="en-GB"/>
        </w:rPr>
        <w:tab/>
        <w:t>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rsidR="00766328" w:rsidRDefault="00766328" w:rsidP="00766328">
      <w:pPr>
        <w:ind w:left="567"/>
        <w:jc w:val="both"/>
        <w:rPr>
          <w:sz w:val="22"/>
          <w:lang w:val="en-GB"/>
        </w:rPr>
      </w:pPr>
      <w:r w:rsidRPr="00F05D78">
        <w:rPr>
          <w:sz w:val="22"/>
          <w:lang w:val="en-GB"/>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AC2A46" w:rsidRDefault="00AC2A46" w:rsidP="00AC2A46">
      <w:pPr>
        <w:ind w:left="567"/>
      </w:pPr>
      <w: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bookmarkEnd w:id="34"/>
    <w:p w:rsidR="00766328" w:rsidRPr="00C70C7A" w:rsidRDefault="00766328" w:rsidP="00766328">
      <w:pPr>
        <w:ind w:left="567" w:hanging="567"/>
        <w:jc w:val="both"/>
        <w:outlineLvl w:val="1"/>
        <w:rPr>
          <w:sz w:val="22"/>
          <w:szCs w:val="22"/>
          <w:lang w:val="en-GB"/>
        </w:rPr>
      </w:pPr>
    </w:p>
    <w:p w:rsidR="00766328" w:rsidRDefault="00766328" w:rsidP="00766328">
      <w:pPr>
        <w:ind w:left="567" w:hanging="567"/>
        <w:jc w:val="both"/>
        <w:rPr>
          <w:sz w:val="22"/>
        </w:rPr>
      </w:pPr>
      <w:r w:rsidRPr="0094178B">
        <w:rPr>
          <w:sz w:val="22"/>
        </w:rPr>
        <w:t>22.</w:t>
      </w:r>
      <w:r w:rsidR="00AC2A46">
        <w:rPr>
          <w:sz w:val="22"/>
        </w:rPr>
        <w:t>4</w:t>
      </w:r>
      <w:r w:rsidRPr="0094178B">
        <w:rPr>
          <w:sz w:val="22"/>
        </w:rPr>
        <w:tab/>
        <w:t xml:space="preserve">The successful tenderer will be informed in writing that its tender has been accepted (notification of award). Upon request of the contracting authority and before the signature of the contract with the successful tenderer, the successful tenderer shall provide the </w:t>
      </w:r>
      <w:r w:rsidRPr="0094178B">
        <w:rPr>
          <w:b/>
          <w:sz w:val="22"/>
        </w:rPr>
        <w:t>documentary proof</w:t>
      </w:r>
      <w:r w:rsidRPr="0094178B">
        <w:rPr>
          <w:sz w:val="22"/>
        </w:rPr>
        <w:t xml:space="preserve"> or statements required under the law of the country in which the company (or each of the companies in case of a consortium) is effectively established, to show that it is not in any of the exclusion situations listed in Section 2.6.10.1. of the practical guide. This evidence or these documents or statements must carry a date not earlier than one year before the date of submission of the tender. In addition, a statement shall be provided that the situations described in these documents have not changed since then.</w:t>
      </w:r>
    </w:p>
    <w:p w:rsidR="00766328" w:rsidRPr="0094178B" w:rsidRDefault="00766328" w:rsidP="00766328">
      <w:pPr>
        <w:ind w:left="567" w:hanging="567"/>
        <w:jc w:val="both"/>
        <w:rPr>
          <w:sz w:val="22"/>
        </w:rPr>
      </w:pPr>
    </w:p>
    <w:p w:rsidR="00766328" w:rsidRDefault="00766328" w:rsidP="00766328">
      <w:pPr>
        <w:ind w:left="567" w:hanging="567"/>
        <w:jc w:val="both"/>
        <w:rPr>
          <w:sz w:val="22"/>
        </w:rPr>
      </w:pPr>
      <w:r w:rsidRPr="0094178B">
        <w:rPr>
          <w:sz w:val="22"/>
        </w:rPr>
        <w:tab/>
        <w:t xml:space="preserve">For contracts with a value of less than EUR 300 000, the contracting authority may, depending on its assessment of the risks, decide not to require proofs for selection criteria. </w:t>
      </w:r>
    </w:p>
    <w:p w:rsidR="00766328" w:rsidRPr="0094178B" w:rsidRDefault="00766328" w:rsidP="00766328">
      <w:pPr>
        <w:ind w:left="567" w:hanging="567"/>
        <w:jc w:val="both"/>
      </w:pPr>
    </w:p>
    <w:p w:rsidR="00766328" w:rsidRDefault="00766328" w:rsidP="00766328">
      <w:pPr>
        <w:ind w:left="567" w:hanging="567"/>
        <w:jc w:val="both"/>
        <w:outlineLvl w:val="1"/>
        <w:rPr>
          <w:sz w:val="22"/>
          <w:lang w:val="en-GB"/>
        </w:rPr>
      </w:pPr>
      <w:r w:rsidRPr="0094178B">
        <w:rPr>
          <w:sz w:val="22"/>
          <w:lang w:val="en-GB"/>
        </w:rPr>
        <w:t>22.3</w:t>
      </w:r>
      <w:r w:rsidRPr="0094178B">
        <w:rPr>
          <w:sz w:val="22"/>
          <w:lang w:val="en-GB"/>
        </w:rPr>
        <w:tab/>
        <w:t>Upon request of the contracting authority, the successful tenderer shall also provide evidence of financial and economic standing and technical and professional capacity according to the selection criteria for this call for tenders specified in the contract notice, point 16. The documentary proofs required are listed in Section 2.6.11. of the practical guide.</w:t>
      </w:r>
    </w:p>
    <w:p w:rsidR="00766328" w:rsidRPr="0094178B" w:rsidRDefault="00766328" w:rsidP="00766328">
      <w:pPr>
        <w:ind w:left="567" w:hanging="567"/>
        <w:jc w:val="both"/>
        <w:outlineLvl w:val="1"/>
        <w:rPr>
          <w:sz w:val="22"/>
          <w:lang w:val="en-GB"/>
        </w:rPr>
      </w:pPr>
    </w:p>
    <w:p w:rsidR="00766328" w:rsidRDefault="00766328" w:rsidP="00766328">
      <w:pPr>
        <w:ind w:left="567"/>
        <w:rPr>
          <w:sz w:val="22"/>
          <w:szCs w:val="22"/>
        </w:rPr>
      </w:pPr>
      <w:r w:rsidRPr="0094178B">
        <w:rPr>
          <w:sz w:val="22"/>
          <w:szCs w:val="22"/>
        </w:rPr>
        <w:t>The contracting authority may, depending on its assessment of the risks, decide not to require proofs for financial and economic standing and technical and professional capacity.</w:t>
      </w:r>
    </w:p>
    <w:p w:rsidR="00766328" w:rsidRPr="0094178B" w:rsidRDefault="00766328" w:rsidP="00766328">
      <w:pPr>
        <w:ind w:left="567"/>
        <w:rPr>
          <w:sz w:val="22"/>
          <w:szCs w:val="22"/>
        </w:rPr>
      </w:pPr>
    </w:p>
    <w:p w:rsidR="00766328" w:rsidRPr="0094178B" w:rsidRDefault="00766328" w:rsidP="00766328">
      <w:pPr>
        <w:ind w:left="567" w:hanging="567"/>
        <w:jc w:val="both"/>
        <w:outlineLvl w:val="1"/>
        <w:rPr>
          <w:sz w:val="22"/>
          <w:lang w:val="en-GB"/>
        </w:rPr>
      </w:pPr>
      <w:r w:rsidRPr="0094178B">
        <w:rPr>
          <w:sz w:val="22"/>
          <w:lang w:val="en-GB"/>
        </w:rPr>
        <w:t>22.4</w:t>
      </w:r>
      <w:r w:rsidRPr="0094178B">
        <w:rPr>
          <w:sz w:val="22"/>
          <w:lang w:val="en-GB"/>
        </w:rPr>
        <w:tab/>
        <w:t>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rsidR="00766328" w:rsidRDefault="00766328" w:rsidP="00766328">
      <w:pPr>
        <w:ind w:left="567"/>
        <w:jc w:val="both"/>
        <w:rPr>
          <w:color w:val="000000"/>
          <w:sz w:val="22"/>
          <w:szCs w:val="22"/>
        </w:rPr>
      </w:pPr>
      <w:r w:rsidRPr="0094178B">
        <w:rPr>
          <w:color w:val="000000"/>
          <w:sz w:val="22"/>
          <w:szCs w:val="22"/>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766328" w:rsidRPr="0094178B" w:rsidRDefault="00766328" w:rsidP="00766328">
      <w:pPr>
        <w:ind w:left="567"/>
        <w:jc w:val="both"/>
        <w:rPr>
          <w:sz w:val="22"/>
          <w:szCs w:val="22"/>
        </w:rPr>
      </w:pPr>
    </w:p>
    <w:p w:rsidR="00766328" w:rsidRDefault="00766328" w:rsidP="00766328">
      <w:pPr>
        <w:ind w:left="567"/>
        <w:jc w:val="both"/>
        <w:rPr>
          <w:sz w:val="22"/>
        </w:rPr>
      </w:pPr>
      <w:r w:rsidRPr="0094178B">
        <w:rPr>
          <w:sz w:val="22"/>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766328" w:rsidRPr="0094178B" w:rsidRDefault="00766328" w:rsidP="00766328">
      <w:pPr>
        <w:ind w:left="567"/>
        <w:jc w:val="both"/>
        <w:rPr>
          <w:sz w:val="22"/>
        </w:rPr>
      </w:pPr>
    </w:p>
    <w:p w:rsidR="00766328" w:rsidRDefault="00766328" w:rsidP="00766328">
      <w:pPr>
        <w:ind w:left="567" w:hanging="567"/>
        <w:jc w:val="both"/>
        <w:outlineLvl w:val="0"/>
        <w:rPr>
          <w:sz w:val="22"/>
          <w:szCs w:val="22"/>
        </w:rPr>
      </w:pPr>
      <w:r w:rsidRPr="0094178B">
        <w:rPr>
          <w:sz w:val="22"/>
          <w:szCs w:val="22"/>
        </w:rPr>
        <w:t>22.5</w:t>
      </w:r>
      <w:r w:rsidRPr="0094178B">
        <w:t xml:space="preserve"> </w:t>
      </w:r>
      <w:r w:rsidRPr="0094178B">
        <w:tab/>
      </w:r>
      <w:r w:rsidRPr="0094178B">
        <w:rPr>
          <w:sz w:val="22"/>
          <w:szCs w:val="22"/>
        </w:rPr>
        <w:t>The contracting authority reserves the right to vary quantities specified in the tender by +/- 100</w:t>
      </w:r>
      <w:r w:rsidRPr="0094178B">
        <w:rPr>
          <w:w w:val="50"/>
          <w:sz w:val="22"/>
          <w:szCs w:val="22"/>
        </w:rPr>
        <w:t> </w:t>
      </w:r>
      <w:r w:rsidRPr="0094178B">
        <w:rPr>
          <w:sz w:val="22"/>
          <w:szCs w:val="22"/>
        </w:rPr>
        <w:t>% at the time of contracting and during the validity of the contract. The total value of the supplies may not, as a result of the variation rise or fall by more than 25</w:t>
      </w:r>
      <w:r w:rsidRPr="0094178B">
        <w:rPr>
          <w:w w:val="50"/>
          <w:sz w:val="22"/>
          <w:szCs w:val="22"/>
        </w:rPr>
        <w:t> </w:t>
      </w:r>
      <w:r w:rsidRPr="0094178B">
        <w:rPr>
          <w:sz w:val="22"/>
          <w:szCs w:val="22"/>
        </w:rPr>
        <w:t xml:space="preserve">% of the original financial offer in the tender. The unit prices quoted in the tender shall be used. </w:t>
      </w:r>
    </w:p>
    <w:p w:rsidR="00766328" w:rsidRPr="0094178B" w:rsidRDefault="00766328" w:rsidP="00766328">
      <w:pPr>
        <w:ind w:left="567" w:hanging="567"/>
        <w:jc w:val="both"/>
        <w:outlineLvl w:val="0"/>
        <w:rPr>
          <w:sz w:val="22"/>
        </w:rPr>
      </w:pPr>
    </w:p>
    <w:p w:rsidR="00766328" w:rsidRDefault="00766328" w:rsidP="00766328">
      <w:pPr>
        <w:ind w:left="567" w:hanging="567"/>
        <w:jc w:val="both"/>
        <w:outlineLvl w:val="1"/>
        <w:rPr>
          <w:sz w:val="22"/>
          <w:lang w:val="en-GB"/>
        </w:rPr>
      </w:pPr>
      <w:r w:rsidRPr="0094178B">
        <w:rPr>
          <w:sz w:val="22"/>
          <w:szCs w:val="22"/>
          <w:lang w:val="en-GB"/>
        </w:rPr>
        <w:t>22.6</w:t>
      </w:r>
      <w:r w:rsidRPr="0094178B">
        <w:rPr>
          <w:sz w:val="22"/>
          <w:lang w:val="en-GB"/>
        </w:rPr>
        <w:tab/>
        <w:t>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rsidR="00AC2A46" w:rsidRPr="0094178B" w:rsidRDefault="00AC2A46" w:rsidP="00766328">
      <w:pPr>
        <w:ind w:left="567" w:hanging="567"/>
        <w:jc w:val="both"/>
        <w:outlineLvl w:val="1"/>
        <w:rPr>
          <w:lang w:val="en-GB"/>
        </w:rPr>
      </w:pPr>
    </w:p>
    <w:p w:rsidR="00766328" w:rsidRDefault="00766328" w:rsidP="00766328">
      <w:pPr>
        <w:ind w:left="567" w:hanging="567"/>
        <w:jc w:val="both"/>
        <w:outlineLvl w:val="1"/>
        <w:rPr>
          <w:sz w:val="22"/>
          <w:lang w:val="en-GB"/>
        </w:rPr>
      </w:pPr>
      <w:r w:rsidRPr="0094178B">
        <w:rPr>
          <w:sz w:val="22"/>
          <w:szCs w:val="22"/>
          <w:lang w:val="en-GB"/>
        </w:rPr>
        <w:t>22.7</w:t>
      </w:r>
      <w:r w:rsidRPr="0094178B">
        <w:rPr>
          <w:sz w:val="22"/>
          <w:lang w:val="en-GB"/>
        </w:rPr>
        <w:tab/>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rsidR="00766328" w:rsidRPr="0094178B" w:rsidRDefault="00766328" w:rsidP="00766328">
      <w:pPr>
        <w:ind w:left="567" w:hanging="567"/>
        <w:jc w:val="both"/>
        <w:outlineLvl w:val="1"/>
        <w:rPr>
          <w:sz w:val="22"/>
          <w:lang w:val="en-GB"/>
        </w:rPr>
      </w:pPr>
    </w:p>
    <w:p w:rsidR="00766328" w:rsidRDefault="00766328" w:rsidP="00766328">
      <w:pPr>
        <w:ind w:left="567" w:hanging="567"/>
        <w:jc w:val="both"/>
        <w:outlineLvl w:val="1"/>
        <w:rPr>
          <w:sz w:val="22"/>
          <w:lang w:val="en-GB"/>
        </w:rPr>
      </w:pPr>
      <w:r w:rsidRPr="00766328">
        <w:rPr>
          <w:sz w:val="22"/>
          <w:lang w:val="en-GB"/>
        </w:rPr>
        <w:t>22.8</w:t>
      </w:r>
      <w:r w:rsidRPr="00766328">
        <w:rPr>
          <w:sz w:val="22"/>
          <w:lang w:val="en-GB"/>
        </w:rPr>
        <w:tab/>
        <w:t xml:space="preserve">A </w:t>
      </w:r>
      <w:r w:rsidRPr="009E528D">
        <w:rPr>
          <w:sz w:val="22"/>
          <w:lang w:val="en-GB"/>
        </w:rPr>
        <w:t xml:space="preserve">performance guarantee will be required only if the value of the individual Purchase Order is equal or above 20.000 Euros at the time of the issuance of the Purchase Order referred to in the contract and it is set at </w:t>
      </w:r>
      <w:r w:rsidRPr="00766328">
        <w:rPr>
          <w:sz w:val="22"/>
          <w:lang w:val="en-GB"/>
        </w:rPr>
        <w:t xml:space="preserve">5 % </w:t>
      </w:r>
      <w:r w:rsidRPr="009E528D">
        <w:rPr>
          <w:sz w:val="22"/>
          <w:lang w:val="en-GB"/>
        </w:rPr>
        <w:t>of the amount of the Purchase Order. The Performance Guarantee must be presented in the form specified in the annex to the tender dossier. It will be released within 60 days of the issue of the final acceptance certificate by the Contracting Authority, except for the proportion assigned to after-sales service.</w:t>
      </w:r>
    </w:p>
    <w:p w:rsidR="00766328" w:rsidRDefault="00766328" w:rsidP="00AC2A46">
      <w:pPr>
        <w:pStyle w:val="StyleHeading1TimesNewRoman14ptItalic"/>
        <w:numPr>
          <w:ilvl w:val="0"/>
          <w:numId w:val="0"/>
        </w:numPr>
        <w:ind w:left="360"/>
      </w:pPr>
    </w:p>
    <w:p w:rsidR="003C059D" w:rsidRPr="00E82463" w:rsidRDefault="00766328" w:rsidP="00AC2A46">
      <w:pPr>
        <w:pStyle w:val="StyleHeading1TimesNewRoman14ptItalic"/>
        <w:numPr>
          <w:ilvl w:val="0"/>
          <w:numId w:val="0"/>
        </w:numPr>
        <w:ind w:left="360"/>
      </w:pPr>
      <w:r>
        <w:t xml:space="preserve">23   </w:t>
      </w:r>
      <w:r w:rsidR="003C059D" w:rsidRPr="00E82463">
        <w:t>Tender guarantee</w:t>
      </w:r>
      <w:bookmarkEnd w:id="30"/>
      <w:bookmarkEnd w:id="31"/>
    </w:p>
    <w:p w:rsidR="00043CC5" w:rsidRDefault="00043CC5" w:rsidP="00043CC5">
      <w:pPr>
        <w:ind w:left="567"/>
        <w:jc w:val="both"/>
        <w:outlineLvl w:val="0"/>
        <w:rPr>
          <w:sz w:val="22"/>
          <w:lang w:val="en-GB"/>
        </w:rPr>
      </w:pPr>
      <w:r w:rsidRPr="00DB5E06">
        <w:rPr>
          <w:sz w:val="22"/>
          <w:lang w:val="en-GB"/>
        </w:rPr>
        <w:t xml:space="preserve">The tender guarantee referred to in Article 11 above is set at </w:t>
      </w:r>
      <w:r w:rsidRPr="00DB5E06">
        <w:rPr>
          <w:b/>
          <w:sz w:val="22"/>
          <w:lang w:val="en-GB"/>
        </w:rPr>
        <w:t>(see below table with the amount per lot)</w:t>
      </w:r>
      <w:r w:rsidRPr="00DB5E06">
        <w:rPr>
          <w:sz w:val="22"/>
          <w:lang w:val="en-GB"/>
        </w:rPr>
        <w:t xml:space="preserve"> and must be presented in the form specified in the annex to the tender dossier. It must remain valid for 45 days beyond the period of validity of the tender. Tender guarantees provided by tenderers who have not been selected will be returned together with the information letter that the tenderer has been unsuccessful. The tender guarantee of the successful tenderer will be released on signing of the contract, once the performance guarantee has been submitted.</w:t>
      </w:r>
    </w:p>
    <w:p w:rsidR="00043CC5" w:rsidRDefault="00043CC5" w:rsidP="00043CC5">
      <w:pPr>
        <w:ind w:left="567"/>
        <w:jc w:val="both"/>
        <w:outlineLvl w:val="0"/>
        <w:rPr>
          <w:sz w:val="22"/>
          <w:lang w:val="en-GB"/>
        </w:rPr>
      </w:pPr>
    </w:p>
    <w:tbl>
      <w:tblPr>
        <w:tblW w:w="7655" w:type="dxa"/>
        <w:tblInd w:w="1242" w:type="dxa"/>
        <w:tblLook w:val="01E0" w:firstRow="1" w:lastRow="1" w:firstColumn="1" w:lastColumn="1" w:noHBand="0" w:noVBand="0"/>
      </w:tblPr>
      <w:tblGrid>
        <w:gridCol w:w="851"/>
        <w:gridCol w:w="5386"/>
        <w:gridCol w:w="1418"/>
      </w:tblGrid>
      <w:tr w:rsidR="00043CC5" w:rsidRPr="00CA3264" w:rsidTr="00BF5799">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043CC5" w:rsidRPr="00E556D4" w:rsidRDefault="00043CC5" w:rsidP="00BF5799">
            <w:pPr>
              <w:spacing w:afterAutospacing="1"/>
              <w:rPr>
                <w:sz w:val="22"/>
                <w:szCs w:val="22"/>
                <w:lang w:val="en-GB"/>
              </w:rPr>
            </w:pPr>
            <w:r w:rsidRPr="00E556D4">
              <w:rPr>
                <w:sz w:val="22"/>
                <w:szCs w:val="22"/>
                <w:lang w:val="en-GB"/>
              </w:rPr>
              <w:t>Lot 1</w:t>
            </w:r>
          </w:p>
        </w:tc>
        <w:tc>
          <w:tcPr>
            <w:tcW w:w="5386" w:type="dxa"/>
            <w:tcBorders>
              <w:top w:val="single" w:sz="4" w:space="0" w:color="auto"/>
              <w:left w:val="single" w:sz="4" w:space="0" w:color="auto"/>
              <w:bottom w:val="single" w:sz="4" w:space="0" w:color="auto"/>
              <w:right w:val="single" w:sz="4" w:space="0" w:color="auto"/>
            </w:tcBorders>
            <w:vAlign w:val="center"/>
          </w:tcPr>
          <w:p w:rsidR="00043CC5" w:rsidRPr="00846D60" w:rsidRDefault="00F40CEB" w:rsidP="00F40CEB">
            <w:pPr>
              <w:spacing w:before="240" w:after="240"/>
              <w:jc w:val="center"/>
              <w:rPr>
                <w:sz w:val="22"/>
                <w:szCs w:val="22"/>
                <w:lang w:val="en-GB"/>
              </w:rPr>
            </w:pPr>
            <w:r w:rsidRPr="00846D60">
              <w:rPr>
                <w:bCs/>
                <w:sz w:val="22"/>
                <w:szCs w:val="22"/>
              </w:rPr>
              <w:t>Toyota &amp; armoured vehicles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3CC5" w:rsidRPr="00846D60" w:rsidRDefault="00043CC5" w:rsidP="00F40CEB">
            <w:pPr>
              <w:spacing w:afterAutospacing="1"/>
              <w:jc w:val="center"/>
              <w:rPr>
                <w:bCs/>
                <w:sz w:val="22"/>
                <w:szCs w:val="22"/>
              </w:rPr>
            </w:pPr>
            <w:r w:rsidRPr="00846D60">
              <w:rPr>
                <w:bCs/>
                <w:sz w:val="22"/>
                <w:szCs w:val="22"/>
              </w:rPr>
              <w:t xml:space="preserve">€ </w:t>
            </w:r>
            <w:r w:rsidR="00DD2433" w:rsidRPr="00846D60">
              <w:rPr>
                <w:bCs/>
                <w:sz w:val="22"/>
                <w:szCs w:val="22"/>
              </w:rPr>
              <w:t>3,000.00</w:t>
            </w:r>
          </w:p>
          <w:p w:rsidR="00F40CEB" w:rsidRPr="00846D60" w:rsidRDefault="00F40CEB" w:rsidP="00F40CEB">
            <w:pPr>
              <w:spacing w:afterAutospacing="1"/>
              <w:jc w:val="center"/>
              <w:rPr>
                <w:bCs/>
                <w:sz w:val="22"/>
                <w:szCs w:val="22"/>
              </w:rPr>
            </w:pPr>
          </w:p>
        </w:tc>
      </w:tr>
      <w:tr w:rsidR="00043CC5" w:rsidRPr="00CA3264" w:rsidTr="00BF5799">
        <w:tc>
          <w:tcPr>
            <w:tcW w:w="851" w:type="dxa"/>
            <w:tcBorders>
              <w:top w:val="single" w:sz="4" w:space="0" w:color="auto"/>
              <w:left w:val="single" w:sz="4" w:space="0" w:color="auto"/>
              <w:bottom w:val="single" w:sz="4" w:space="0" w:color="auto"/>
              <w:right w:val="single" w:sz="4" w:space="0" w:color="auto"/>
            </w:tcBorders>
            <w:shd w:val="clear" w:color="auto" w:fill="auto"/>
          </w:tcPr>
          <w:p w:rsidR="00043CC5" w:rsidRPr="00DD3C75" w:rsidRDefault="00043CC5" w:rsidP="00BF5799">
            <w:pPr>
              <w:spacing w:afterAutospacing="1"/>
              <w:rPr>
                <w:sz w:val="22"/>
                <w:szCs w:val="22"/>
                <w:lang w:val="en-GB"/>
              </w:rPr>
            </w:pPr>
            <w:r w:rsidRPr="00DD3C75">
              <w:rPr>
                <w:sz w:val="22"/>
                <w:szCs w:val="22"/>
                <w:lang w:val="en-GB"/>
              </w:rPr>
              <w:t>Lot 2</w:t>
            </w:r>
          </w:p>
        </w:tc>
        <w:tc>
          <w:tcPr>
            <w:tcW w:w="5386" w:type="dxa"/>
            <w:tcBorders>
              <w:top w:val="single" w:sz="4" w:space="0" w:color="auto"/>
              <w:left w:val="single" w:sz="4" w:space="0" w:color="auto"/>
              <w:bottom w:val="single" w:sz="4" w:space="0" w:color="auto"/>
              <w:right w:val="single" w:sz="4" w:space="0" w:color="auto"/>
            </w:tcBorders>
            <w:vAlign w:val="center"/>
          </w:tcPr>
          <w:p w:rsidR="00F40CEB" w:rsidRPr="00846D60" w:rsidRDefault="00F40CEB" w:rsidP="00F40CEB">
            <w:pPr>
              <w:spacing w:before="240" w:after="240"/>
              <w:jc w:val="center"/>
              <w:rPr>
                <w:bCs/>
                <w:sz w:val="22"/>
                <w:szCs w:val="22"/>
              </w:rPr>
            </w:pPr>
            <w:r w:rsidRPr="00846D60">
              <w:rPr>
                <w:bCs/>
                <w:sz w:val="22"/>
                <w:szCs w:val="22"/>
              </w:rPr>
              <w:t>Volkswagen group</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3CC5" w:rsidRPr="00846D60" w:rsidRDefault="00043CC5" w:rsidP="00DD2433">
            <w:pPr>
              <w:spacing w:afterAutospacing="1"/>
              <w:jc w:val="center"/>
              <w:rPr>
                <w:bCs/>
                <w:sz w:val="22"/>
                <w:szCs w:val="22"/>
              </w:rPr>
            </w:pPr>
            <w:r w:rsidRPr="00846D60">
              <w:rPr>
                <w:bCs/>
                <w:sz w:val="22"/>
                <w:szCs w:val="22"/>
              </w:rPr>
              <w:t>€</w:t>
            </w:r>
            <w:r w:rsidR="00DD2433" w:rsidRPr="00846D60">
              <w:rPr>
                <w:bCs/>
                <w:sz w:val="22"/>
                <w:szCs w:val="22"/>
              </w:rPr>
              <w:t>540.00</w:t>
            </w:r>
          </w:p>
        </w:tc>
      </w:tr>
    </w:tbl>
    <w:p w:rsidR="00B835A4" w:rsidRDefault="00B835A4" w:rsidP="003C059D">
      <w:pPr>
        <w:ind w:left="567"/>
        <w:jc w:val="both"/>
        <w:outlineLvl w:val="0"/>
        <w:rPr>
          <w:sz w:val="22"/>
        </w:rPr>
      </w:pPr>
    </w:p>
    <w:p w:rsidR="00766328" w:rsidRDefault="00766328" w:rsidP="00766328">
      <w:pPr>
        <w:ind w:left="567" w:hanging="567"/>
        <w:jc w:val="both"/>
        <w:outlineLvl w:val="0"/>
        <w:rPr>
          <w:b/>
          <w:lang w:val="en-GB"/>
        </w:rPr>
      </w:pPr>
      <w:r w:rsidRPr="0094178B">
        <w:rPr>
          <w:b/>
          <w:lang w:val="en-GB"/>
        </w:rPr>
        <w:t>24. Ethics clauses and code of conduct</w:t>
      </w:r>
    </w:p>
    <w:p w:rsidR="00766328" w:rsidRPr="0094178B" w:rsidRDefault="00766328" w:rsidP="00766328">
      <w:pPr>
        <w:ind w:left="567" w:hanging="567"/>
        <w:jc w:val="both"/>
        <w:outlineLvl w:val="0"/>
        <w:rPr>
          <w:b/>
          <w:lang w:val="en-GB"/>
        </w:rPr>
      </w:pPr>
    </w:p>
    <w:p w:rsidR="00766328" w:rsidRPr="0094178B" w:rsidRDefault="00766328" w:rsidP="00766328">
      <w:pPr>
        <w:ind w:left="567" w:hanging="567"/>
        <w:jc w:val="both"/>
        <w:outlineLvl w:val="1"/>
        <w:rPr>
          <w:sz w:val="22"/>
          <w:u w:val="single"/>
          <w:lang w:val="en-GB"/>
        </w:rPr>
      </w:pPr>
      <w:r w:rsidRPr="0094178B">
        <w:rPr>
          <w:sz w:val="22"/>
          <w:lang w:val="en-GB"/>
        </w:rPr>
        <w:t>24.1</w:t>
      </w:r>
      <w:r w:rsidRPr="0094178B">
        <w:rPr>
          <w:sz w:val="22"/>
          <w:lang w:val="en-GB"/>
        </w:rPr>
        <w:tab/>
      </w:r>
      <w:r w:rsidRPr="0094178B">
        <w:rPr>
          <w:sz w:val="22"/>
          <w:u w:val="single"/>
          <w:lang w:val="en-GB"/>
        </w:rPr>
        <w:t>Absence of conflict of interest</w:t>
      </w:r>
    </w:p>
    <w:p w:rsidR="00766328" w:rsidRDefault="00766328" w:rsidP="00766328">
      <w:pPr>
        <w:keepNext/>
        <w:ind w:left="420"/>
        <w:jc w:val="both"/>
        <w:rPr>
          <w:sz w:val="22"/>
          <w:szCs w:val="22"/>
        </w:rPr>
      </w:pPr>
      <w:r w:rsidRPr="0094178B">
        <w:rPr>
          <w:sz w:val="22"/>
          <w:szCs w:val="22"/>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rsidR="00766328" w:rsidRPr="0094178B" w:rsidRDefault="00766328" w:rsidP="00766328">
      <w:pPr>
        <w:keepNext/>
        <w:ind w:left="420"/>
        <w:jc w:val="both"/>
        <w:rPr>
          <w:sz w:val="22"/>
          <w:szCs w:val="22"/>
        </w:rPr>
      </w:pPr>
    </w:p>
    <w:p w:rsidR="00766328" w:rsidRPr="0094178B" w:rsidRDefault="00766328" w:rsidP="00766328">
      <w:pPr>
        <w:ind w:left="567" w:hanging="567"/>
        <w:jc w:val="both"/>
        <w:outlineLvl w:val="1"/>
        <w:rPr>
          <w:sz w:val="22"/>
          <w:lang w:val="en-GB"/>
        </w:rPr>
      </w:pPr>
      <w:r w:rsidRPr="0094178B">
        <w:rPr>
          <w:sz w:val="22"/>
          <w:lang w:val="en-GB"/>
        </w:rPr>
        <w:t>24.2</w:t>
      </w:r>
      <w:r w:rsidRPr="0094178B">
        <w:rPr>
          <w:sz w:val="22"/>
          <w:lang w:val="en-GB"/>
        </w:rPr>
        <w:tab/>
      </w:r>
      <w:r w:rsidRPr="0094178B">
        <w:rPr>
          <w:sz w:val="22"/>
          <w:u w:val="single"/>
          <w:lang w:val="en-GB"/>
        </w:rPr>
        <w:t>Respect for human rights as well as environmental legislation and core labour standards</w:t>
      </w:r>
      <w:r w:rsidRPr="0094178B">
        <w:rPr>
          <w:sz w:val="22"/>
          <w:lang w:val="en-GB"/>
        </w:rPr>
        <w:t xml:space="preserve"> </w:t>
      </w:r>
    </w:p>
    <w:p w:rsidR="00766328" w:rsidRDefault="00766328" w:rsidP="00766328">
      <w:pPr>
        <w:keepNext/>
        <w:ind w:left="420"/>
        <w:jc w:val="both"/>
        <w:rPr>
          <w:sz w:val="22"/>
          <w:szCs w:val="22"/>
        </w:rPr>
      </w:pPr>
      <w:r w:rsidRPr="0094178B">
        <w:rPr>
          <w:sz w:val="22"/>
          <w:szCs w:val="22"/>
        </w:rPr>
        <w:t xml:space="preserve">The tenderer and its staff must comply with human rights.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w:t>
      </w:r>
      <w:r w:rsidRPr="0094178B">
        <w:rPr>
          <w:sz w:val="22"/>
          <w:szCs w:val="22"/>
        </w:rPr>
        <w:lastRenderedPageBreak/>
        <w:t>conventions (such as the conventions on freedom of association and collective bargaining; elimination of forced and compulsory labour; abolition of child labour).</w:t>
      </w:r>
    </w:p>
    <w:p w:rsidR="00766328" w:rsidRPr="0094178B" w:rsidRDefault="00766328" w:rsidP="00766328">
      <w:pPr>
        <w:keepNext/>
        <w:ind w:left="420"/>
        <w:jc w:val="both"/>
        <w:rPr>
          <w:sz w:val="22"/>
          <w:szCs w:val="22"/>
        </w:rPr>
      </w:pPr>
    </w:p>
    <w:p w:rsidR="00766328" w:rsidRPr="0094178B" w:rsidRDefault="00766328" w:rsidP="00766328">
      <w:pPr>
        <w:keepNext/>
        <w:pBdr>
          <w:top w:val="single" w:sz="4" w:space="0" w:color="auto"/>
          <w:left w:val="single" w:sz="4" w:space="4" w:color="auto"/>
          <w:bottom w:val="single" w:sz="4" w:space="1" w:color="auto"/>
          <w:right w:val="single" w:sz="4" w:space="4" w:color="auto"/>
        </w:pBdr>
        <w:ind w:left="420"/>
        <w:jc w:val="both"/>
        <w:rPr>
          <w:b/>
          <w:sz w:val="22"/>
          <w:szCs w:val="22"/>
        </w:rPr>
      </w:pPr>
      <w:r w:rsidRPr="0094178B">
        <w:rPr>
          <w:b/>
          <w:sz w:val="22"/>
          <w:szCs w:val="22"/>
        </w:rPr>
        <w:t>Zero tolerance for sexual exploitation and sexual abuse:</w:t>
      </w:r>
    </w:p>
    <w:p w:rsidR="00766328" w:rsidRPr="0094178B" w:rsidRDefault="00766328" w:rsidP="00766328">
      <w:pPr>
        <w:keepNext/>
        <w:pBdr>
          <w:top w:val="single" w:sz="4" w:space="0" w:color="auto"/>
          <w:left w:val="single" w:sz="4" w:space="4" w:color="auto"/>
          <w:bottom w:val="single" w:sz="4" w:space="1" w:color="auto"/>
          <w:right w:val="single" w:sz="4" w:space="4" w:color="auto"/>
        </w:pBdr>
        <w:ind w:left="420"/>
        <w:jc w:val="both"/>
        <w:rPr>
          <w:sz w:val="22"/>
          <w:szCs w:val="22"/>
        </w:rPr>
      </w:pPr>
      <w:r w:rsidRPr="0094178B">
        <w:rPr>
          <w:sz w:val="22"/>
          <w:szCs w:val="22"/>
        </w:rPr>
        <w:t xml:space="preserve">The European Commission applies a policy of 'zero tolerance' in relation to all wrongful conduct which has an impact on the professional credibility of the tenderer. </w:t>
      </w:r>
    </w:p>
    <w:p w:rsidR="00766328" w:rsidRPr="0094178B" w:rsidRDefault="00766328" w:rsidP="00766328">
      <w:pPr>
        <w:keepNext/>
        <w:pBdr>
          <w:top w:val="single" w:sz="4" w:space="0" w:color="auto"/>
          <w:left w:val="single" w:sz="4" w:space="4" w:color="auto"/>
          <w:bottom w:val="single" w:sz="4" w:space="1" w:color="auto"/>
          <w:right w:val="single" w:sz="4" w:space="4" w:color="auto"/>
        </w:pBdr>
        <w:ind w:left="420"/>
        <w:jc w:val="both"/>
        <w:rPr>
          <w:sz w:val="22"/>
          <w:szCs w:val="22"/>
        </w:rPr>
      </w:pPr>
      <w:r w:rsidRPr="0094178B">
        <w:rPr>
          <w:sz w:val="22"/>
          <w:szCs w:val="22"/>
        </w:rPr>
        <w:t xml:space="preserve">Physical abuse or punishment, or threats of physical abuse, sexual abuse or exploitation, harassment and verbal abuse, as well as other forms of intimidation shall be prohibited. </w:t>
      </w:r>
    </w:p>
    <w:p w:rsidR="00766328" w:rsidRPr="0094178B" w:rsidRDefault="00766328" w:rsidP="00766328">
      <w:pPr>
        <w:keepNext/>
        <w:ind w:left="420"/>
        <w:jc w:val="both"/>
        <w:rPr>
          <w:sz w:val="22"/>
          <w:szCs w:val="22"/>
        </w:rPr>
      </w:pPr>
    </w:p>
    <w:p w:rsidR="00766328" w:rsidRPr="0094178B" w:rsidRDefault="00766328" w:rsidP="00766328">
      <w:pPr>
        <w:ind w:left="567" w:hanging="567"/>
        <w:jc w:val="both"/>
        <w:outlineLvl w:val="1"/>
        <w:rPr>
          <w:sz w:val="22"/>
          <w:u w:val="single"/>
          <w:lang w:val="en-GB"/>
        </w:rPr>
      </w:pPr>
      <w:r w:rsidRPr="0094178B">
        <w:rPr>
          <w:sz w:val="22"/>
          <w:lang w:val="en-GB"/>
        </w:rPr>
        <w:t>24.3</w:t>
      </w:r>
      <w:r w:rsidRPr="0094178B">
        <w:rPr>
          <w:lang w:val="en-GB"/>
        </w:rPr>
        <w:t xml:space="preserve"> </w:t>
      </w:r>
      <w:r w:rsidRPr="0094178B">
        <w:rPr>
          <w:sz w:val="22"/>
          <w:u w:val="single"/>
          <w:lang w:val="en-GB"/>
        </w:rPr>
        <w:t>Anti-corruption and anti-bribery</w:t>
      </w:r>
    </w:p>
    <w:p w:rsidR="00766328" w:rsidRDefault="00766328" w:rsidP="00766328">
      <w:pPr>
        <w:ind w:left="420"/>
        <w:jc w:val="both"/>
        <w:rPr>
          <w:sz w:val="22"/>
          <w:szCs w:val="22"/>
        </w:rPr>
      </w:pPr>
      <w:r w:rsidRPr="0094178B">
        <w:rPr>
          <w:sz w:val="22"/>
          <w:szCs w:val="22"/>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rsidR="00766328" w:rsidRPr="0094178B" w:rsidRDefault="00766328" w:rsidP="00766328">
      <w:pPr>
        <w:ind w:left="420"/>
        <w:jc w:val="both"/>
        <w:rPr>
          <w:sz w:val="22"/>
          <w:szCs w:val="22"/>
        </w:rPr>
      </w:pPr>
    </w:p>
    <w:p w:rsidR="00766328" w:rsidRPr="0094178B" w:rsidRDefault="00766328" w:rsidP="00766328">
      <w:pPr>
        <w:ind w:left="567" w:hanging="567"/>
        <w:jc w:val="both"/>
        <w:outlineLvl w:val="1"/>
        <w:rPr>
          <w:sz w:val="22"/>
          <w:lang w:val="en-GB"/>
        </w:rPr>
      </w:pPr>
      <w:r w:rsidRPr="0094178B">
        <w:rPr>
          <w:sz w:val="22"/>
          <w:lang w:val="en-GB"/>
        </w:rPr>
        <w:t>24.4</w:t>
      </w:r>
      <w:r w:rsidRPr="0094178B">
        <w:rPr>
          <w:sz w:val="22"/>
          <w:lang w:val="en-GB"/>
        </w:rPr>
        <w:tab/>
      </w:r>
      <w:r w:rsidRPr="0094178B">
        <w:rPr>
          <w:sz w:val="22"/>
          <w:u w:val="single"/>
          <w:lang w:val="en-GB"/>
        </w:rPr>
        <w:t>Unusual commercial expenses</w:t>
      </w:r>
      <w:r w:rsidRPr="0094178B">
        <w:rPr>
          <w:sz w:val="22"/>
          <w:lang w:val="en-GB"/>
        </w:rPr>
        <w:t xml:space="preserve"> </w:t>
      </w:r>
    </w:p>
    <w:p w:rsidR="00766328" w:rsidRPr="0094178B" w:rsidRDefault="00766328" w:rsidP="00766328">
      <w:pPr>
        <w:ind w:left="397"/>
        <w:jc w:val="both"/>
        <w:rPr>
          <w:sz w:val="22"/>
          <w:szCs w:val="22"/>
        </w:rPr>
      </w:pPr>
      <w:r w:rsidRPr="0094178B">
        <w:rPr>
          <w:sz w:val="22"/>
          <w:szCs w:val="22"/>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rsidR="00766328" w:rsidRDefault="00766328" w:rsidP="00766328">
      <w:pPr>
        <w:ind w:left="397"/>
        <w:jc w:val="both"/>
        <w:rPr>
          <w:sz w:val="22"/>
          <w:szCs w:val="22"/>
        </w:rPr>
      </w:pPr>
      <w:r w:rsidRPr="0094178B">
        <w:rPr>
          <w:sz w:val="22"/>
          <w:szCs w:val="22"/>
        </w:rPr>
        <w:t>Contractors found to have paid unusual commercial expenses on projects funded by the European Union are liable, depending on the seriousness of the facts observed, to have their contracts terminated or to be permanently excluded from receiving EU funds.</w:t>
      </w:r>
    </w:p>
    <w:p w:rsidR="00766328" w:rsidRPr="0094178B" w:rsidRDefault="00766328" w:rsidP="00766328">
      <w:pPr>
        <w:ind w:left="397"/>
        <w:jc w:val="both"/>
        <w:rPr>
          <w:sz w:val="22"/>
          <w:szCs w:val="22"/>
        </w:rPr>
      </w:pPr>
    </w:p>
    <w:p w:rsidR="00766328" w:rsidRPr="0094178B" w:rsidRDefault="00766328" w:rsidP="00766328">
      <w:pPr>
        <w:ind w:left="567" w:hanging="567"/>
        <w:jc w:val="both"/>
        <w:outlineLvl w:val="1"/>
        <w:rPr>
          <w:sz w:val="22"/>
          <w:u w:val="single"/>
          <w:lang w:val="en-GB"/>
        </w:rPr>
      </w:pPr>
      <w:r w:rsidRPr="0094178B">
        <w:rPr>
          <w:sz w:val="22"/>
          <w:lang w:val="en-GB"/>
        </w:rPr>
        <w:t>24.5</w:t>
      </w:r>
      <w:r w:rsidRPr="0094178B">
        <w:rPr>
          <w:sz w:val="22"/>
          <w:lang w:val="en-GB"/>
        </w:rPr>
        <w:tab/>
      </w:r>
      <w:r w:rsidRPr="0094178B">
        <w:rPr>
          <w:sz w:val="22"/>
          <w:u w:val="single"/>
          <w:lang w:val="en-GB"/>
        </w:rPr>
        <w:t>Breach of obligations, irregularities or fraud</w:t>
      </w:r>
    </w:p>
    <w:p w:rsidR="00766328" w:rsidRPr="0094178B" w:rsidRDefault="00766328" w:rsidP="00766328">
      <w:pPr>
        <w:ind w:left="397"/>
        <w:jc w:val="both"/>
        <w:rPr>
          <w:sz w:val="22"/>
          <w:szCs w:val="22"/>
        </w:rPr>
      </w:pPr>
      <w:r w:rsidRPr="0094178B">
        <w:rPr>
          <w:sz w:val="22"/>
          <w:szCs w:val="22"/>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p>
    <w:p w:rsidR="00766328" w:rsidRPr="0094178B" w:rsidRDefault="00766328" w:rsidP="00766328">
      <w:pPr>
        <w:keepNext/>
        <w:spacing w:before="240" w:after="240"/>
        <w:jc w:val="both"/>
        <w:outlineLvl w:val="0"/>
        <w:rPr>
          <w:b/>
          <w:lang w:val="en-GB"/>
        </w:rPr>
      </w:pPr>
      <w:bookmarkStart w:id="35" w:name="_Toc42488093"/>
      <w:r w:rsidRPr="0094178B">
        <w:rPr>
          <w:b/>
          <w:lang w:val="en-GB"/>
        </w:rPr>
        <w:t>25.</w:t>
      </w:r>
      <w:r w:rsidRPr="0094178B">
        <w:rPr>
          <w:b/>
          <w:lang w:val="en-GB"/>
        </w:rPr>
        <w:tab/>
        <w:t>Cancellation of the tender procedure</w:t>
      </w:r>
      <w:bookmarkEnd w:id="35"/>
    </w:p>
    <w:p w:rsidR="00766328" w:rsidRPr="0094178B" w:rsidRDefault="00766328" w:rsidP="00766328">
      <w:pPr>
        <w:ind w:left="567"/>
        <w:jc w:val="both"/>
      </w:pPr>
      <w:r w:rsidRPr="0094178B">
        <w:rPr>
          <w:sz w:val="22"/>
        </w:rPr>
        <w:t>If a tender procedure is cancelled, tenderers will be notified by the contracting authority. If the tender procedure is cancelled before the tender opening session the sealed envelopes will be returned, unopened, to the tenderers.</w:t>
      </w:r>
    </w:p>
    <w:p w:rsidR="00766328" w:rsidRPr="0094178B" w:rsidRDefault="00766328" w:rsidP="00766328">
      <w:pPr>
        <w:ind w:left="567"/>
        <w:jc w:val="both"/>
        <w:rPr>
          <w:sz w:val="22"/>
        </w:rPr>
      </w:pPr>
      <w:r w:rsidRPr="0094178B">
        <w:rPr>
          <w:sz w:val="22"/>
        </w:rPr>
        <w:t>Cancellation may occur, for example, if:</w:t>
      </w:r>
    </w:p>
    <w:p w:rsidR="00766328" w:rsidRPr="0094178B" w:rsidRDefault="00766328" w:rsidP="00545B4B">
      <w:pPr>
        <w:numPr>
          <w:ilvl w:val="0"/>
          <w:numId w:val="17"/>
        </w:numPr>
        <w:tabs>
          <w:tab w:val="left" w:pos="1134"/>
        </w:tabs>
        <w:spacing w:before="120"/>
        <w:ind w:left="1134"/>
        <w:jc w:val="both"/>
        <w:rPr>
          <w:sz w:val="22"/>
        </w:rPr>
      </w:pPr>
      <w:r w:rsidRPr="0094178B">
        <w:rPr>
          <w:sz w:val="22"/>
        </w:rPr>
        <w:t xml:space="preserve">the tender procedure has been unsuccessful, namely where no </w:t>
      </w:r>
      <w:r w:rsidRPr="0094178B">
        <w:rPr>
          <w:sz w:val="22"/>
          <w:szCs w:val="22"/>
        </w:rPr>
        <w:t>suitable,</w:t>
      </w:r>
      <w:r w:rsidRPr="0094178B">
        <w:rPr>
          <w:sz w:val="22"/>
        </w:rPr>
        <w:t xml:space="preserve"> qualitatively or financially </w:t>
      </w:r>
      <w:r w:rsidRPr="0094178B">
        <w:rPr>
          <w:sz w:val="22"/>
          <w:szCs w:val="22"/>
        </w:rPr>
        <w:t>acceptable</w:t>
      </w:r>
      <w:r w:rsidRPr="0094178B">
        <w:rPr>
          <w:sz w:val="22"/>
        </w:rPr>
        <w:t xml:space="preserve"> tender has been received or there has been no valid response at all;</w:t>
      </w:r>
    </w:p>
    <w:p w:rsidR="00766328" w:rsidRPr="0094178B" w:rsidRDefault="00766328" w:rsidP="00545B4B">
      <w:pPr>
        <w:numPr>
          <w:ilvl w:val="0"/>
          <w:numId w:val="17"/>
        </w:numPr>
        <w:tabs>
          <w:tab w:val="left" w:pos="1134"/>
        </w:tabs>
        <w:spacing w:before="120"/>
        <w:ind w:left="1134"/>
        <w:jc w:val="both"/>
        <w:rPr>
          <w:sz w:val="22"/>
        </w:rPr>
      </w:pPr>
      <w:r w:rsidRPr="0094178B">
        <w:rPr>
          <w:sz w:val="22"/>
        </w:rPr>
        <w:t>the economic or technical parameters of the project have changed fundamentally;</w:t>
      </w:r>
    </w:p>
    <w:p w:rsidR="00766328" w:rsidRPr="0094178B" w:rsidRDefault="00766328" w:rsidP="00545B4B">
      <w:pPr>
        <w:numPr>
          <w:ilvl w:val="0"/>
          <w:numId w:val="17"/>
        </w:numPr>
        <w:tabs>
          <w:tab w:val="left" w:pos="1134"/>
        </w:tabs>
        <w:spacing w:before="120"/>
        <w:ind w:left="1134"/>
        <w:jc w:val="both"/>
        <w:rPr>
          <w:sz w:val="22"/>
        </w:rPr>
      </w:pPr>
      <w:r w:rsidRPr="0094178B">
        <w:rPr>
          <w:sz w:val="22"/>
        </w:rPr>
        <w:t xml:space="preserve">exceptional circumstances or </w:t>
      </w:r>
      <w:r w:rsidRPr="0094178B">
        <w:rPr>
          <w:i/>
          <w:sz w:val="22"/>
        </w:rPr>
        <w:t>force majeure</w:t>
      </w:r>
      <w:r w:rsidRPr="0094178B">
        <w:rPr>
          <w:sz w:val="22"/>
        </w:rPr>
        <w:t xml:space="preserve"> render normal implementation of the project impossible;</w:t>
      </w:r>
    </w:p>
    <w:p w:rsidR="00766328" w:rsidRPr="0094178B" w:rsidRDefault="00766328" w:rsidP="00545B4B">
      <w:pPr>
        <w:numPr>
          <w:ilvl w:val="0"/>
          <w:numId w:val="17"/>
        </w:numPr>
        <w:tabs>
          <w:tab w:val="left" w:pos="1134"/>
        </w:tabs>
        <w:spacing w:before="120"/>
        <w:ind w:left="1134"/>
        <w:jc w:val="both"/>
        <w:rPr>
          <w:sz w:val="22"/>
        </w:rPr>
      </w:pPr>
      <w:r w:rsidRPr="0094178B">
        <w:rPr>
          <w:sz w:val="22"/>
        </w:rPr>
        <w:t xml:space="preserve">all technically </w:t>
      </w:r>
      <w:r w:rsidRPr="0094178B">
        <w:rPr>
          <w:sz w:val="22"/>
          <w:szCs w:val="22"/>
        </w:rPr>
        <w:t>acceptable</w:t>
      </w:r>
      <w:r w:rsidRPr="0094178B">
        <w:rPr>
          <w:sz w:val="22"/>
        </w:rPr>
        <w:t xml:space="preserve"> tenders exceed the financial resources available;</w:t>
      </w:r>
    </w:p>
    <w:p w:rsidR="00766328" w:rsidRPr="0094178B" w:rsidRDefault="00766328" w:rsidP="00545B4B">
      <w:pPr>
        <w:numPr>
          <w:ilvl w:val="0"/>
          <w:numId w:val="17"/>
        </w:numPr>
        <w:tabs>
          <w:tab w:val="left" w:pos="1134"/>
        </w:tabs>
        <w:spacing w:before="120" w:after="120"/>
        <w:ind w:left="1134"/>
        <w:jc w:val="both"/>
        <w:rPr>
          <w:sz w:val="22"/>
        </w:rPr>
      </w:pPr>
      <w:r w:rsidRPr="0094178B">
        <w:rPr>
          <w:sz w:val="22"/>
        </w:rPr>
        <w:t xml:space="preserve">there have been </w:t>
      </w:r>
      <w:r w:rsidRPr="0094178B">
        <w:rPr>
          <w:sz w:val="22"/>
          <w:szCs w:val="22"/>
        </w:rPr>
        <w:t xml:space="preserve">breach of obligations, </w:t>
      </w:r>
      <w:r w:rsidRPr="0094178B">
        <w:rPr>
          <w:sz w:val="22"/>
        </w:rPr>
        <w:t xml:space="preserve">irregularities </w:t>
      </w:r>
      <w:r w:rsidRPr="0094178B">
        <w:rPr>
          <w:sz w:val="22"/>
          <w:szCs w:val="22"/>
        </w:rPr>
        <w:t xml:space="preserve">or frauds </w:t>
      </w:r>
      <w:r w:rsidRPr="0094178B">
        <w:rPr>
          <w:sz w:val="22"/>
        </w:rPr>
        <w:t>in the procedure, in particular where these have prevented fair competition;</w:t>
      </w:r>
    </w:p>
    <w:p w:rsidR="00766328" w:rsidRPr="005027F2" w:rsidRDefault="00766328" w:rsidP="00545B4B">
      <w:pPr>
        <w:numPr>
          <w:ilvl w:val="0"/>
          <w:numId w:val="17"/>
        </w:numPr>
        <w:tabs>
          <w:tab w:val="left" w:pos="1134"/>
        </w:tabs>
        <w:spacing w:before="120" w:after="120"/>
        <w:ind w:left="1134"/>
        <w:jc w:val="both"/>
        <w:rPr>
          <w:sz w:val="22"/>
          <w:szCs w:val="22"/>
        </w:rPr>
      </w:pPr>
      <w:r w:rsidRPr="0094178B">
        <w:rPr>
          <w:sz w:val="22"/>
          <w:szCs w:val="22"/>
          <w:lang w:eastAsia="en-GB"/>
        </w:rPr>
        <w:t xml:space="preserve">the award is not in compliance with sound financial management, </w:t>
      </w:r>
      <w:r w:rsidRPr="0094178B">
        <w:rPr>
          <w:sz w:val="22"/>
          <w:szCs w:val="22"/>
        </w:rPr>
        <w:t>i.e. does not respect the principles of economy, efficiency and effectiveness (e.g. the price proposed by the tenderer to whom the contract is to be awarded is objectively disproportionate with regard to the price of the market)</w:t>
      </w:r>
      <w:r w:rsidRPr="0094178B">
        <w:rPr>
          <w:sz w:val="22"/>
          <w:szCs w:val="22"/>
          <w:lang w:eastAsia="en-GB"/>
        </w:rPr>
        <w:t>.</w:t>
      </w:r>
    </w:p>
    <w:p w:rsidR="00766328" w:rsidRPr="00351000" w:rsidRDefault="00766328" w:rsidP="00545B4B">
      <w:pPr>
        <w:pStyle w:val="BodyText2"/>
        <w:numPr>
          <w:ilvl w:val="0"/>
          <w:numId w:val="17"/>
        </w:numPr>
        <w:tabs>
          <w:tab w:val="left" w:pos="0"/>
          <w:tab w:val="left" w:pos="630"/>
        </w:tabs>
        <w:spacing w:before="120" w:after="120"/>
        <w:rPr>
          <w:sz w:val="22"/>
          <w:szCs w:val="22"/>
        </w:rPr>
      </w:pPr>
      <w:r w:rsidRPr="00351000">
        <w:rPr>
          <w:sz w:val="22"/>
          <w:szCs w:val="22"/>
        </w:rPr>
        <w:lastRenderedPageBreak/>
        <w:t>The Commission decision concerning the financing agreement is not taken or if the financing agreement is not signed, (given that this procedure is launched under “suspensive clause”)</w:t>
      </w:r>
      <w:r>
        <w:rPr>
          <w:sz w:val="22"/>
          <w:szCs w:val="22"/>
        </w:rPr>
        <w:t>.</w:t>
      </w:r>
    </w:p>
    <w:p w:rsidR="00766328" w:rsidRPr="0094178B" w:rsidRDefault="00766328" w:rsidP="00766328">
      <w:pPr>
        <w:tabs>
          <w:tab w:val="left" w:pos="567"/>
        </w:tabs>
        <w:ind w:left="567"/>
        <w:jc w:val="both"/>
        <w:rPr>
          <w:b/>
          <w:sz w:val="22"/>
          <w:szCs w:val="22"/>
          <w:lang w:eastAsia="en-GB"/>
        </w:rPr>
      </w:pPr>
      <w:r w:rsidRPr="0094178B">
        <w:rPr>
          <w:b/>
          <w:sz w:val="22"/>
          <w:szCs w:val="22"/>
          <w:lang w:eastAsia="en-GB"/>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rsidR="00766328" w:rsidRPr="0094178B" w:rsidRDefault="00766328" w:rsidP="00766328">
      <w:pPr>
        <w:keepNext/>
        <w:spacing w:before="240" w:after="240"/>
        <w:ind w:left="567" w:hanging="567"/>
        <w:jc w:val="both"/>
        <w:outlineLvl w:val="0"/>
        <w:rPr>
          <w:b/>
          <w:lang w:val="en-GB"/>
        </w:rPr>
      </w:pPr>
      <w:r w:rsidRPr="0094178B">
        <w:rPr>
          <w:b/>
          <w:lang w:val="en-GB"/>
        </w:rPr>
        <w:t xml:space="preserve">26. </w:t>
      </w:r>
      <w:r w:rsidRPr="0094178B">
        <w:rPr>
          <w:b/>
          <w:lang w:val="en-GB"/>
        </w:rPr>
        <w:tab/>
        <w:t>Appeals</w:t>
      </w:r>
    </w:p>
    <w:p w:rsidR="00766328" w:rsidRPr="0094178B" w:rsidRDefault="00766328" w:rsidP="00766328">
      <w:pPr>
        <w:ind w:left="567"/>
        <w:jc w:val="both"/>
        <w:rPr>
          <w:sz w:val="22"/>
          <w:szCs w:val="22"/>
          <w:lang w:eastAsia="en-GB"/>
        </w:rPr>
      </w:pPr>
      <w:r w:rsidRPr="0094178B">
        <w:rPr>
          <w:sz w:val="22"/>
          <w:szCs w:val="22"/>
          <w:lang w:eastAsia="en-GB"/>
        </w:rPr>
        <w:t>Tenderers believing that they have been harmed by an error or irregularity during the award process may file a complaint. See Section 2.12. of the practical guide.</w:t>
      </w:r>
    </w:p>
    <w:p w:rsidR="00766328" w:rsidRPr="0094178B" w:rsidRDefault="00766328" w:rsidP="00766328">
      <w:pPr>
        <w:keepNext/>
        <w:spacing w:before="240" w:after="240"/>
        <w:jc w:val="both"/>
        <w:outlineLvl w:val="0"/>
        <w:rPr>
          <w:b/>
          <w:lang w:val="en-GB"/>
        </w:rPr>
      </w:pPr>
      <w:r w:rsidRPr="0094178B">
        <w:rPr>
          <w:b/>
          <w:lang w:val="en-GB"/>
        </w:rPr>
        <w:t>27.</w:t>
      </w:r>
      <w:r w:rsidRPr="0094178B">
        <w:rPr>
          <w:b/>
          <w:lang w:val="en-GB"/>
        </w:rPr>
        <w:tab/>
        <w:t>Data protection</w:t>
      </w:r>
    </w:p>
    <w:p w:rsidR="00766328" w:rsidRPr="0094178B" w:rsidRDefault="00766328" w:rsidP="00766328">
      <w:pPr>
        <w:tabs>
          <w:tab w:val="num" w:pos="567"/>
        </w:tabs>
        <w:ind w:left="567"/>
        <w:jc w:val="both"/>
        <w:rPr>
          <w:sz w:val="22"/>
          <w:szCs w:val="22"/>
          <w:lang w:eastAsia="en-GB"/>
        </w:rPr>
      </w:pPr>
      <w:r w:rsidRPr="0094178B">
        <w:rPr>
          <w:sz w:val="22"/>
          <w:szCs w:val="22"/>
          <w:lang w:eastAsia="en-GB"/>
        </w:rPr>
        <w:t>If processing your reply to the invitation to tender involves the recording and processing of personal data (such as names, addresses and CVs), they will be processed</w:t>
      </w:r>
      <w:r w:rsidRPr="0094178B">
        <w:rPr>
          <w:sz w:val="22"/>
          <w:szCs w:val="22"/>
          <w:vertAlign w:val="superscript"/>
          <w:lang w:eastAsia="en-GB"/>
        </w:rPr>
        <w:footnoteReference w:id="6"/>
      </w:r>
      <w:r w:rsidRPr="0094178B">
        <w:rPr>
          <w:sz w:val="22"/>
          <w:szCs w:val="22"/>
          <w:lang w:eastAsia="en-GB"/>
        </w:rPr>
        <w:t xml:space="preserve">   solely for the purposes of the management and monitoring of the tender and of the contract by the data controller without prejudice to possible transmission to the bodies in charge of monitoring or inspection tasks in application of EU law. In addition, as the contract relates to an external action to support development cooperation in Partner Countries outside the EU and as the EU, represented by the European Commission, is acting as contracting authority on behalf and for the benefit of the Partner Countries, transmission of personal data may occur to the Partner Country, solely for the purpose of implementing the financing agreement concluded between the EU and the Partner Country with regard to this tender procedure. Details concerning processing of your personal data are available on the privacy statement at </w:t>
      </w:r>
    </w:p>
    <w:p w:rsidR="00766328" w:rsidRPr="0094178B" w:rsidRDefault="00766328" w:rsidP="00766328">
      <w:pPr>
        <w:tabs>
          <w:tab w:val="num" w:pos="567"/>
        </w:tabs>
        <w:ind w:left="567"/>
        <w:jc w:val="both"/>
        <w:rPr>
          <w:sz w:val="22"/>
          <w:szCs w:val="22"/>
          <w:lang w:eastAsia="en-GB"/>
        </w:rPr>
      </w:pPr>
    </w:p>
    <w:p w:rsidR="00766328" w:rsidRPr="0094178B" w:rsidRDefault="00766328" w:rsidP="00766328">
      <w:pPr>
        <w:tabs>
          <w:tab w:val="num" w:pos="567"/>
        </w:tabs>
        <w:ind w:left="567"/>
        <w:jc w:val="both"/>
        <w:rPr>
          <w:sz w:val="22"/>
          <w:szCs w:val="22"/>
          <w:lang w:eastAsia="en-GB"/>
        </w:rPr>
      </w:pPr>
      <w:r w:rsidRPr="0094178B">
        <w:rPr>
          <w:sz w:val="22"/>
          <w:szCs w:val="22"/>
          <w:lang w:eastAsia="en-GB"/>
        </w:rPr>
        <w:t xml:space="preserve">http://ec.europa.eu/europeaid/prag/annexes.do?chapterTitleCode=A   </w:t>
      </w:r>
      <w:r w:rsidRPr="0094178B">
        <w:rPr>
          <w:sz w:val="22"/>
          <w:szCs w:val="22"/>
          <w:vertAlign w:val="superscript"/>
          <w:lang w:eastAsia="en-GB"/>
        </w:rPr>
        <w:footnoteReference w:id="7"/>
      </w:r>
    </w:p>
    <w:p w:rsidR="00766328" w:rsidRPr="0094178B" w:rsidRDefault="00766328" w:rsidP="00766328">
      <w:pPr>
        <w:tabs>
          <w:tab w:val="num" w:pos="567"/>
        </w:tabs>
        <w:ind w:left="567"/>
        <w:jc w:val="both"/>
        <w:rPr>
          <w:sz w:val="22"/>
          <w:szCs w:val="22"/>
          <w:lang w:eastAsia="en-GB"/>
        </w:rPr>
      </w:pPr>
    </w:p>
    <w:p w:rsidR="00766328" w:rsidRPr="0094178B" w:rsidRDefault="00766328" w:rsidP="00766328">
      <w:pPr>
        <w:tabs>
          <w:tab w:val="num" w:pos="567"/>
        </w:tabs>
        <w:ind w:left="567"/>
        <w:jc w:val="both"/>
        <w:rPr>
          <w:sz w:val="22"/>
          <w:szCs w:val="22"/>
          <w:lang w:eastAsia="en-GB"/>
        </w:rPr>
      </w:pPr>
      <w:r w:rsidRPr="0094178B">
        <w:rPr>
          <w:sz w:val="22"/>
          <w:szCs w:val="22"/>
          <w:lang w:eastAsia="en-GB"/>
        </w:rPr>
        <w:t>In cases where you are processing personal data in the context of participation to a tender (e.g. CVs of both key and technical experts) and/or implementation of a contract (e.g. replacement of experts) you shall accordingly inform the data subjects of the details of the processing and communicate the above mentioned privacy statement to them.</w:t>
      </w:r>
    </w:p>
    <w:p w:rsidR="00766328" w:rsidRPr="0094178B" w:rsidRDefault="00766328" w:rsidP="00766328">
      <w:pPr>
        <w:tabs>
          <w:tab w:val="num" w:pos="567"/>
        </w:tabs>
        <w:ind w:left="567"/>
        <w:jc w:val="both"/>
        <w:rPr>
          <w:sz w:val="22"/>
          <w:szCs w:val="22"/>
          <w:lang w:eastAsia="en-GB"/>
        </w:rPr>
      </w:pPr>
    </w:p>
    <w:p w:rsidR="00766328" w:rsidRPr="0094178B" w:rsidRDefault="00766328" w:rsidP="00766328">
      <w:pPr>
        <w:keepNext/>
        <w:spacing w:before="240" w:after="240"/>
        <w:jc w:val="both"/>
        <w:outlineLvl w:val="0"/>
        <w:rPr>
          <w:b/>
          <w:bCs/>
          <w:lang w:val="en-GB"/>
        </w:rPr>
      </w:pPr>
      <w:r w:rsidRPr="0094178B">
        <w:rPr>
          <w:b/>
          <w:lang w:val="en-GB"/>
        </w:rPr>
        <w:t>28.</w:t>
      </w:r>
      <w:r w:rsidRPr="0094178B">
        <w:rPr>
          <w:b/>
          <w:lang w:val="en-GB"/>
        </w:rPr>
        <w:tab/>
        <w:t>Early detection and exclusion system</w:t>
      </w:r>
    </w:p>
    <w:p w:rsidR="004F46E8" w:rsidRDefault="00766328" w:rsidP="00766328">
      <w:pPr>
        <w:spacing w:before="120" w:after="120"/>
        <w:ind w:left="567"/>
        <w:jc w:val="both"/>
        <w:rPr>
          <w:sz w:val="22"/>
          <w:szCs w:val="22"/>
        </w:rPr>
      </w:pPr>
      <w:r w:rsidRPr="0094178B">
        <w:rPr>
          <w:sz w:val="22"/>
          <w:szCs w:val="22"/>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w:t>
      </w:r>
      <w:r>
        <w:rPr>
          <w:sz w:val="22"/>
          <w:szCs w:val="22"/>
        </w:rPr>
        <w:t>tion of a procurement contract.</w:t>
      </w:r>
    </w:p>
    <w:p w:rsidR="00766328" w:rsidRDefault="00766328" w:rsidP="00766328">
      <w:pPr>
        <w:spacing w:before="120" w:after="120"/>
        <w:ind w:left="567"/>
        <w:jc w:val="both"/>
        <w:rPr>
          <w:sz w:val="22"/>
          <w:szCs w:val="22"/>
        </w:rPr>
      </w:pPr>
    </w:p>
    <w:p w:rsidR="00766328" w:rsidRDefault="00766328" w:rsidP="00766328">
      <w:pPr>
        <w:spacing w:before="120" w:after="120"/>
        <w:ind w:left="567"/>
        <w:jc w:val="both"/>
        <w:rPr>
          <w:sz w:val="22"/>
          <w:szCs w:val="22"/>
        </w:rPr>
      </w:pPr>
    </w:p>
    <w:p w:rsidR="00766328" w:rsidRDefault="00766328" w:rsidP="00766328">
      <w:pPr>
        <w:spacing w:before="120" w:after="120"/>
        <w:ind w:left="567"/>
        <w:jc w:val="both"/>
        <w:rPr>
          <w:sz w:val="22"/>
          <w:szCs w:val="22"/>
        </w:rPr>
      </w:pPr>
    </w:p>
    <w:p w:rsidR="00766328" w:rsidRDefault="00766328" w:rsidP="00766328">
      <w:pPr>
        <w:spacing w:before="120" w:after="120"/>
        <w:ind w:left="567"/>
        <w:jc w:val="both"/>
        <w:rPr>
          <w:sz w:val="22"/>
          <w:szCs w:val="22"/>
        </w:rPr>
      </w:pPr>
    </w:p>
    <w:p w:rsidR="00766328" w:rsidRDefault="00766328" w:rsidP="00766328">
      <w:pPr>
        <w:spacing w:before="120" w:after="120"/>
        <w:ind w:left="567"/>
        <w:jc w:val="both"/>
        <w:rPr>
          <w:sz w:val="22"/>
          <w:szCs w:val="22"/>
        </w:rPr>
      </w:pPr>
    </w:p>
    <w:p w:rsidR="00766328" w:rsidRDefault="00766328" w:rsidP="00766328">
      <w:pPr>
        <w:spacing w:before="120" w:after="120"/>
        <w:ind w:left="567"/>
        <w:jc w:val="both"/>
        <w:rPr>
          <w:sz w:val="22"/>
          <w:szCs w:val="22"/>
        </w:rPr>
      </w:pPr>
    </w:p>
    <w:p w:rsidR="003C059D" w:rsidRDefault="003C059D" w:rsidP="00FE2078">
      <w:pPr>
        <w:spacing w:before="120" w:after="120"/>
        <w:ind w:left="567"/>
        <w:jc w:val="both"/>
        <w:rPr>
          <w:sz w:val="22"/>
          <w:szCs w:val="22"/>
        </w:rPr>
      </w:pPr>
    </w:p>
    <w:p w:rsidR="003C059D" w:rsidRPr="00764FC7" w:rsidRDefault="003C059D" w:rsidP="003C059D">
      <w:pPr>
        <w:pStyle w:val="Heading1"/>
        <w:numPr>
          <w:ilvl w:val="0"/>
          <w:numId w:val="0"/>
        </w:numPr>
        <w:tabs>
          <w:tab w:val="left" w:pos="709"/>
          <w:tab w:val="left" w:pos="851"/>
        </w:tabs>
        <w:spacing w:before="0" w:after="0"/>
        <w:ind w:right="-142"/>
        <w:jc w:val="center"/>
        <w:rPr>
          <w:rFonts w:ascii="Times New Roman" w:hAnsi="Times New Roman"/>
          <w:sz w:val="32"/>
          <w:szCs w:val="32"/>
          <w:lang w:val="en-GB"/>
        </w:rPr>
      </w:pPr>
      <w:bookmarkStart w:id="36" w:name="_Toc42488094"/>
      <w:r w:rsidRPr="00764FC7">
        <w:rPr>
          <w:rFonts w:ascii="Times New Roman" w:hAnsi="Times New Roman"/>
          <w:i/>
          <w:sz w:val="32"/>
          <w:szCs w:val="32"/>
          <w:lang w:val="en-GB"/>
        </w:rPr>
        <w:t>B.</w:t>
      </w:r>
      <w:r w:rsidRPr="00764FC7">
        <w:rPr>
          <w:rFonts w:ascii="Times New Roman" w:hAnsi="Times New Roman"/>
          <w:i/>
          <w:sz w:val="32"/>
          <w:szCs w:val="32"/>
          <w:lang w:val="en-GB"/>
        </w:rPr>
        <w:tab/>
      </w:r>
      <w:r w:rsidRPr="00AB1631">
        <w:rPr>
          <w:rFonts w:ascii="Times New Roman" w:hAnsi="Times New Roman"/>
          <w:i/>
          <w:sz w:val="32"/>
          <w:szCs w:val="32"/>
          <w:highlight w:val="yellow"/>
          <w:lang w:val="en-GB"/>
        </w:rPr>
        <w:t>DRAFT</w:t>
      </w:r>
      <w:r w:rsidRPr="00764FC7">
        <w:rPr>
          <w:rFonts w:ascii="Times New Roman" w:hAnsi="Times New Roman"/>
          <w:i/>
          <w:sz w:val="32"/>
          <w:szCs w:val="32"/>
          <w:lang w:val="en-GB"/>
        </w:rPr>
        <w:t xml:space="preserve"> </w:t>
      </w:r>
      <w:r>
        <w:rPr>
          <w:rFonts w:ascii="Times New Roman" w:hAnsi="Times New Roman"/>
          <w:i/>
          <w:sz w:val="32"/>
          <w:szCs w:val="32"/>
          <w:lang w:val="en-GB"/>
        </w:rPr>
        <w:t xml:space="preserve">FRAMEWORK </w:t>
      </w:r>
      <w:r w:rsidRPr="00764FC7">
        <w:rPr>
          <w:rFonts w:ascii="Times New Roman" w:hAnsi="Times New Roman"/>
          <w:i/>
          <w:sz w:val="32"/>
          <w:szCs w:val="32"/>
          <w:lang w:val="en-GB"/>
        </w:rPr>
        <w:t>CONTRACT AND SPECIAL CONDITIONS, INCLUDING ANNEXES</w:t>
      </w:r>
      <w:bookmarkEnd w:id="36"/>
    </w:p>
    <w:p w:rsidR="003C059D" w:rsidRPr="00764FC7" w:rsidRDefault="003C059D" w:rsidP="003C059D">
      <w:pPr>
        <w:rPr>
          <w:szCs w:val="32"/>
          <w:lang w:val="en-GB"/>
        </w:rPr>
      </w:pPr>
    </w:p>
    <w:p w:rsidR="003C059D" w:rsidRPr="00560327" w:rsidRDefault="003C059D" w:rsidP="003C059D">
      <w:pPr>
        <w:pStyle w:val="Heading1"/>
        <w:numPr>
          <w:ilvl w:val="0"/>
          <w:numId w:val="0"/>
        </w:numPr>
        <w:jc w:val="center"/>
        <w:rPr>
          <w:rFonts w:ascii="Times New Roman" w:hAnsi="Times New Roman"/>
          <w:iCs/>
          <w:sz w:val="28"/>
          <w:szCs w:val="28"/>
          <w:lang w:val="en-GB"/>
        </w:rPr>
      </w:pPr>
      <w:bookmarkStart w:id="37" w:name="_Toc42488095"/>
      <w:r w:rsidRPr="00AB1631">
        <w:rPr>
          <w:rFonts w:ascii="Times New Roman" w:hAnsi="Times New Roman"/>
          <w:iCs/>
          <w:sz w:val="28"/>
          <w:szCs w:val="28"/>
          <w:highlight w:val="yellow"/>
          <w:lang w:val="en-GB"/>
        </w:rPr>
        <w:t>DRAFT</w:t>
      </w:r>
      <w:r w:rsidRPr="00560327">
        <w:rPr>
          <w:rFonts w:ascii="Times New Roman" w:hAnsi="Times New Roman"/>
          <w:iCs/>
          <w:sz w:val="28"/>
          <w:szCs w:val="28"/>
          <w:lang w:val="en-GB"/>
        </w:rPr>
        <w:t xml:space="preserve"> </w:t>
      </w:r>
      <w:r>
        <w:rPr>
          <w:rFonts w:ascii="Times New Roman" w:hAnsi="Times New Roman"/>
          <w:iCs/>
          <w:sz w:val="28"/>
          <w:szCs w:val="28"/>
          <w:lang w:val="en-GB"/>
        </w:rPr>
        <w:t xml:space="preserve">FRAMEWORK </w:t>
      </w:r>
      <w:r w:rsidRPr="00560327">
        <w:rPr>
          <w:rFonts w:ascii="Times New Roman" w:hAnsi="Times New Roman"/>
          <w:iCs/>
          <w:sz w:val="28"/>
          <w:szCs w:val="28"/>
          <w:lang w:val="en-GB"/>
        </w:rPr>
        <w:t>CONTRACT</w:t>
      </w:r>
      <w:bookmarkEnd w:id="37"/>
    </w:p>
    <w:p w:rsidR="003C059D" w:rsidRPr="007B70EE" w:rsidRDefault="003C059D" w:rsidP="003C059D">
      <w:pPr>
        <w:rPr>
          <w:lang w:val="en-GB"/>
        </w:rPr>
      </w:pPr>
    </w:p>
    <w:p w:rsidR="003C059D" w:rsidRPr="009B30FB" w:rsidRDefault="003C059D" w:rsidP="003C059D">
      <w:pPr>
        <w:pStyle w:val="oddl-nadpis"/>
        <w:keepNext w:val="0"/>
        <w:widowControl/>
        <w:jc w:val="center"/>
        <w:rPr>
          <w:rFonts w:ascii="Times New Roman" w:hAnsi="Times New Roman"/>
          <w:sz w:val="28"/>
          <w:szCs w:val="28"/>
          <w:lang w:val="en-GB"/>
        </w:rPr>
      </w:pPr>
      <w:r w:rsidRPr="009B30FB">
        <w:rPr>
          <w:rFonts w:ascii="Times New Roman" w:hAnsi="Times New Roman"/>
          <w:sz w:val="28"/>
          <w:szCs w:val="28"/>
          <w:lang w:val="en-GB"/>
        </w:rPr>
        <w:t xml:space="preserve">SUPPLY </w:t>
      </w:r>
      <w:r>
        <w:rPr>
          <w:rFonts w:ascii="Times New Roman" w:hAnsi="Times New Roman"/>
          <w:sz w:val="28"/>
          <w:szCs w:val="28"/>
          <w:lang w:val="en-GB"/>
        </w:rPr>
        <w:t xml:space="preserve">FRAMEWORK </w:t>
      </w:r>
      <w:r w:rsidRPr="009B30FB">
        <w:rPr>
          <w:rFonts w:ascii="Times New Roman" w:hAnsi="Times New Roman"/>
          <w:sz w:val="28"/>
          <w:szCs w:val="28"/>
          <w:lang w:val="en-GB"/>
        </w:rPr>
        <w:t xml:space="preserve">CONTRACT FOR EUROPEAN </w:t>
      </w:r>
    </w:p>
    <w:p w:rsidR="003C059D" w:rsidRPr="009B30FB" w:rsidRDefault="003C059D" w:rsidP="003C059D">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UNION</w:t>
      </w:r>
      <w:r w:rsidRPr="009B30FB">
        <w:rPr>
          <w:rFonts w:ascii="Times New Roman" w:hAnsi="Times New Roman"/>
          <w:sz w:val="28"/>
          <w:szCs w:val="28"/>
          <w:lang w:val="en-GB"/>
        </w:rPr>
        <w:t xml:space="preserve"> EXTERNAL ACTIONS</w:t>
      </w:r>
    </w:p>
    <w:p w:rsidR="007376B0" w:rsidRPr="00086AF6" w:rsidRDefault="003C059D" w:rsidP="007376B0">
      <w:pPr>
        <w:tabs>
          <w:tab w:val="left" w:pos="0"/>
          <w:tab w:val="left" w:pos="709"/>
          <w:tab w:val="left" w:pos="851"/>
          <w:tab w:val="left" w:pos="1134"/>
          <w:tab w:val="left" w:pos="1418"/>
        </w:tabs>
        <w:spacing w:before="240" w:after="240"/>
        <w:jc w:val="center"/>
        <w:rPr>
          <w:b/>
          <w:sz w:val="22"/>
          <w:szCs w:val="22"/>
          <w:lang w:val="en-GB"/>
        </w:rPr>
      </w:pPr>
      <w:r w:rsidRPr="009B30FB">
        <w:rPr>
          <w:b/>
          <w:smallCaps/>
          <w:sz w:val="28"/>
          <w:szCs w:val="28"/>
        </w:rPr>
        <w:t>N</w:t>
      </w:r>
      <w:r w:rsidRPr="009B30FB">
        <w:rPr>
          <w:smallCaps/>
          <w:sz w:val="28"/>
          <w:szCs w:val="28"/>
        </w:rPr>
        <w:t>o</w:t>
      </w:r>
      <w:r>
        <w:rPr>
          <w:smallCaps/>
          <w:sz w:val="28"/>
          <w:szCs w:val="28"/>
        </w:rPr>
        <w:t xml:space="preserve">. </w:t>
      </w:r>
      <w:r w:rsidRPr="009B30FB">
        <w:rPr>
          <w:smallCaps/>
          <w:sz w:val="28"/>
          <w:szCs w:val="28"/>
        </w:rPr>
        <w:t xml:space="preserve"> </w:t>
      </w:r>
      <w:r w:rsidR="006856B0" w:rsidRPr="00994F3B">
        <w:rPr>
          <w:b/>
          <w:bCs/>
          <w:sz w:val="22"/>
          <w:szCs w:val="22"/>
        </w:rPr>
        <w:t>PROC/</w:t>
      </w:r>
      <w:r w:rsidR="006856B0">
        <w:rPr>
          <w:b/>
          <w:bCs/>
          <w:sz w:val="22"/>
          <w:szCs w:val="22"/>
        </w:rPr>
        <w:t>852/19</w:t>
      </w:r>
      <w:r w:rsidR="006856B0" w:rsidRPr="00994F3B">
        <w:rPr>
          <w:b/>
          <w:bCs/>
          <w:sz w:val="22"/>
          <w:szCs w:val="22"/>
        </w:rPr>
        <w:t xml:space="preserve">/ </w:t>
      </w:r>
      <w:r w:rsidR="006856B0" w:rsidRPr="00803688">
        <w:rPr>
          <w:rStyle w:val="Strong"/>
          <w:lang w:val="en-GB"/>
        </w:rPr>
        <w:t xml:space="preserve">Spare Parts and Maintenance for Vehicles FWC no. </w:t>
      </w:r>
      <w:r w:rsidR="006856B0">
        <w:rPr>
          <w:rStyle w:val="Strong"/>
          <w:lang w:val="en-GB"/>
        </w:rPr>
        <w:t>3</w:t>
      </w:r>
      <w:r w:rsidR="006856B0" w:rsidRPr="00803688">
        <w:rPr>
          <w:rStyle w:val="Strong"/>
          <w:lang w:val="en-GB"/>
        </w:rPr>
        <w:t xml:space="preserve"> - Toyota &amp; armoured vehicles / Volkswagen group</w:t>
      </w:r>
      <w:r w:rsidR="006856B0" w:rsidRPr="00F36F05">
        <w:rPr>
          <w:rStyle w:val="Strong"/>
          <w:b w:val="0"/>
          <w:bCs w:val="0"/>
          <w:lang w:val="en-GB"/>
        </w:rPr>
        <w:t xml:space="preserve"> (</w:t>
      </w:r>
      <w:r w:rsidR="00F36F05" w:rsidRPr="00F36F05">
        <w:rPr>
          <w:rStyle w:val="Strong"/>
        </w:rPr>
        <w:t>EuropeAid/140127/ID/SUP/XK</w:t>
      </w:r>
      <w:r w:rsidR="006856B0" w:rsidRPr="00F36F05">
        <w:rPr>
          <w:rStyle w:val="Strong"/>
          <w:b w:val="0"/>
          <w:bCs w:val="0"/>
          <w:lang w:val="en-GB"/>
        </w:rPr>
        <w:t>)</w:t>
      </w:r>
      <w:r w:rsidR="007376B0">
        <w:rPr>
          <w:b/>
          <w:bCs/>
          <w:sz w:val="22"/>
          <w:szCs w:val="22"/>
        </w:rPr>
        <w:t xml:space="preserve"> </w:t>
      </w:r>
    </w:p>
    <w:p w:rsidR="003C059D" w:rsidRPr="00A940DC" w:rsidRDefault="003C059D" w:rsidP="007376B0">
      <w:pPr>
        <w:pStyle w:val="oddl-nadpis"/>
        <w:keepNext w:val="0"/>
        <w:widowControl/>
        <w:jc w:val="center"/>
        <w:rPr>
          <w:lang w:val="en-GB"/>
        </w:rPr>
      </w:pPr>
    </w:p>
    <w:p w:rsidR="003C059D" w:rsidRPr="00A940DC" w:rsidRDefault="003C059D" w:rsidP="003C059D">
      <w:pPr>
        <w:spacing w:after="720"/>
        <w:jc w:val="center"/>
        <w:rPr>
          <w:b/>
          <w:lang w:val="en-GB"/>
        </w:rPr>
      </w:pPr>
      <w:r w:rsidRPr="00A940DC">
        <w:rPr>
          <w:b/>
          <w:smallCaps/>
          <w:sz w:val="28"/>
          <w:lang w:val="en-GB"/>
        </w:rPr>
        <w:t>financed from the E</w:t>
      </w:r>
      <w:r>
        <w:rPr>
          <w:b/>
          <w:smallCaps/>
          <w:sz w:val="28"/>
          <w:lang w:val="en-GB"/>
        </w:rPr>
        <w:t>U</w:t>
      </w:r>
      <w:r w:rsidRPr="00A940DC">
        <w:rPr>
          <w:b/>
          <w:smallCaps/>
          <w:sz w:val="28"/>
          <w:lang w:val="en-GB"/>
        </w:rPr>
        <w:t xml:space="preserve"> General </w:t>
      </w:r>
      <w:r w:rsidRPr="00B83B99">
        <w:rPr>
          <w:b/>
          <w:smallCaps/>
          <w:sz w:val="28"/>
          <w:lang w:val="en-GB"/>
        </w:rPr>
        <w:t>Budget</w:t>
      </w:r>
    </w:p>
    <w:p w:rsidR="003C059D" w:rsidRPr="003664B5" w:rsidRDefault="009E07DD" w:rsidP="003C059D">
      <w:pPr>
        <w:widowControl w:val="0"/>
        <w:snapToGrid w:val="0"/>
        <w:spacing w:before="100" w:after="100"/>
        <w:jc w:val="both"/>
        <w:rPr>
          <w:sz w:val="22"/>
          <w:szCs w:val="22"/>
          <w:lang w:val="en-GB"/>
        </w:rPr>
      </w:pPr>
      <w:r w:rsidRPr="001A6649">
        <w:rPr>
          <w:b/>
          <w:sz w:val="22"/>
          <w:szCs w:val="22"/>
        </w:rPr>
        <w:t xml:space="preserve">European Union Rule of Law Mission in Kosovo (EULEX), </w:t>
      </w:r>
      <w:r w:rsidRPr="001A6649">
        <w:rPr>
          <w:sz w:val="22"/>
          <w:szCs w:val="22"/>
        </w:rPr>
        <w:t>with its address at Ndertesa Farmed “Muharrem Fejza” p.n. Lagja e Spitalit 10000 Pristina, Kosovo, represented for the purpose of this contract under delegated authority by the Head of Mission Support Department, Mr. Sean Kerins</w:t>
      </w:r>
    </w:p>
    <w:p w:rsidR="003C059D" w:rsidRPr="00387E08" w:rsidRDefault="003C059D" w:rsidP="003C059D">
      <w:pPr>
        <w:rPr>
          <w:sz w:val="22"/>
          <w:szCs w:val="22"/>
          <w:lang w:val="en-GB"/>
        </w:rPr>
      </w:pPr>
      <w:r w:rsidRPr="009B30FB">
        <w:rPr>
          <w:sz w:val="22"/>
          <w:szCs w:val="22"/>
          <w:lang w:val="en-GB"/>
        </w:rPr>
        <w:t>("The Contracting Authority"),</w:t>
      </w:r>
    </w:p>
    <w:p w:rsidR="003C059D" w:rsidRPr="009B30FB" w:rsidRDefault="003C059D" w:rsidP="003C059D">
      <w:pPr>
        <w:jc w:val="right"/>
        <w:rPr>
          <w:sz w:val="22"/>
          <w:szCs w:val="22"/>
          <w:lang w:val="en-GB"/>
        </w:rPr>
      </w:pPr>
      <w:r w:rsidRPr="009B30FB">
        <w:rPr>
          <w:sz w:val="22"/>
          <w:szCs w:val="22"/>
          <w:lang w:val="en-GB"/>
        </w:rPr>
        <w:t>of the one part,</w:t>
      </w:r>
    </w:p>
    <w:p w:rsidR="003C059D" w:rsidRPr="009B30FB" w:rsidRDefault="003C059D" w:rsidP="003C059D">
      <w:pPr>
        <w:rPr>
          <w:sz w:val="22"/>
          <w:szCs w:val="22"/>
          <w:lang w:val="en-GB"/>
        </w:rPr>
      </w:pPr>
      <w:r w:rsidRPr="009B30FB">
        <w:rPr>
          <w:sz w:val="22"/>
          <w:szCs w:val="22"/>
          <w:lang w:val="en-GB"/>
        </w:rPr>
        <w:t>and</w:t>
      </w:r>
    </w:p>
    <w:p w:rsidR="003C059D" w:rsidRPr="009B30FB" w:rsidRDefault="003C059D" w:rsidP="003C059D">
      <w:pPr>
        <w:spacing w:before="240"/>
        <w:rPr>
          <w:sz w:val="22"/>
          <w:szCs w:val="22"/>
          <w:lang w:val="en-GB"/>
        </w:rPr>
      </w:pPr>
      <w:r w:rsidRPr="009B30FB">
        <w:rPr>
          <w:sz w:val="22"/>
          <w:szCs w:val="22"/>
          <w:lang w:val="en-GB"/>
        </w:rPr>
        <w:t xml:space="preserve">&lt;Full official name of Contractor&gt; </w:t>
      </w:r>
    </w:p>
    <w:p w:rsidR="003C059D" w:rsidRPr="009B30FB" w:rsidRDefault="003C059D" w:rsidP="003C059D">
      <w:pPr>
        <w:jc w:val="both"/>
        <w:rPr>
          <w:sz w:val="22"/>
          <w:szCs w:val="22"/>
          <w:lang w:val="en-GB"/>
        </w:rPr>
      </w:pPr>
      <w:r w:rsidRPr="009B30FB">
        <w:rPr>
          <w:sz w:val="22"/>
          <w:szCs w:val="22"/>
          <w:lang w:val="en-GB"/>
        </w:rPr>
        <w:t>[Legal status/title]</w:t>
      </w:r>
      <w:r w:rsidRPr="009B30FB">
        <w:rPr>
          <w:rStyle w:val="FootnoteReference"/>
          <w:sz w:val="22"/>
          <w:szCs w:val="22"/>
          <w:lang w:val="en-GB"/>
        </w:rPr>
        <w:footnoteReference w:id="8"/>
      </w:r>
    </w:p>
    <w:p w:rsidR="003C059D" w:rsidRPr="009B30FB" w:rsidRDefault="003C059D" w:rsidP="003C059D">
      <w:pPr>
        <w:jc w:val="both"/>
        <w:rPr>
          <w:sz w:val="22"/>
          <w:szCs w:val="22"/>
          <w:lang w:val="en-GB"/>
        </w:rPr>
      </w:pPr>
      <w:r w:rsidRPr="009B30FB">
        <w:rPr>
          <w:sz w:val="22"/>
          <w:szCs w:val="22"/>
          <w:lang w:val="en-GB"/>
        </w:rPr>
        <w:t>[Official registration number]</w:t>
      </w:r>
      <w:r w:rsidRPr="009B30FB">
        <w:rPr>
          <w:rStyle w:val="FootnoteReference"/>
          <w:sz w:val="22"/>
          <w:szCs w:val="22"/>
          <w:lang w:val="en-GB"/>
        </w:rPr>
        <w:footnoteReference w:id="9"/>
      </w:r>
    </w:p>
    <w:p w:rsidR="003C059D" w:rsidRPr="009B30FB" w:rsidRDefault="003C059D" w:rsidP="003C059D">
      <w:pPr>
        <w:jc w:val="both"/>
        <w:rPr>
          <w:sz w:val="22"/>
          <w:szCs w:val="22"/>
          <w:lang w:val="en-GB"/>
        </w:rPr>
      </w:pPr>
      <w:r w:rsidRPr="009B30FB">
        <w:rPr>
          <w:sz w:val="22"/>
          <w:szCs w:val="22"/>
          <w:lang w:val="en-GB"/>
        </w:rPr>
        <w:t>[Full official address]</w:t>
      </w:r>
    </w:p>
    <w:p w:rsidR="003C059D" w:rsidRPr="009B30FB" w:rsidRDefault="003C059D" w:rsidP="003C059D">
      <w:pPr>
        <w:jc w:val="both"/>
        <w:rPr>
          <w:sz w:val="22"/>
          <w:szCs w:val="22"/>
          <w:lang w:val="en-GB"/>
        </w:rPr>
      </w:pPr>
      <w:r w:rsidRPr="009B30FB">
        <w:rPr>
          <w:sz w:val="22"/>
          <w:szCs w:val="22"/>
          <w:lang w:val="en-GB"/>
        </w:rPr>
        <w:t>[VAT number]</w:t>
      </w:r>
      <w:r w:rsidRPr="009B30FB">
        <w:rPr>
          <w:rStyle w:val="FootnoteReference"/>
          <w:sz w:val="22"/>
          <w:szCs w:val="22"/>
          <w:lang w:val="en-GB"/>
        </w:rPr>
        <w:footnoteReference w:id="10"/>
      </w:r>
      <w:r w:rsidRPr="009B30FB">
        <w:rPr>
          <w:sz w:val="22"/>
          <w:szCs w:val="22"/>
          <w:lang w:val="en-GB"/>
        </w:rPr>
        <w:t>, (“the Contractor”)</w:t>
      </w:r>
    </w:p>
    <w:p w:rsidR="003C059D" w:rsidRPr="009B30FB" w:rsidRDefault="003C059D" w:rsidP="003C059D">
      <w:pPr>
        <w:tabs>
          <w:tab w:val="left" w:pos="-1440"/>
          <w:tab w:val="left" w:pos="-720"/>
          <w:tab w:val="left" w:pos="828"/>
          <w:tab w:val="left" w:pos="1044"/>
          <w:tab w:val="left" w:pos="1260"/>
          <w:tab w:val="left" w:pos="1476"/>
          <w:tab w:val="left" w:pos="1692"/>
          <w:tab w:val="left" w:pos="2160"/>
        </w:tabs>
        <w:spacing w:after="240"/>
        <w:jc w:val="right"/>
        <w:rPr>
          <w:sz w:val="22"/>
          <w:szCs w:val="22"/>
          <w:lang w:val="en-GB"/>
        </w:rPr>
      </w:pPr>
      <w:r w:rsidRPr="009B30FB">
        <w:rPr>
          <w:sz w:val="22"/>
          <w:szCs w:val="22"/>
          <w:lang w:val="en-GB"/>
        </w:rPr>
        <w:t>of the other part,</w:t>
      </w:r>
    </w:p>
    <w:p w:rsidR="003C059D" w:rsidRPr="009B30FB" w:rsidRDefault="003C059D" w:rsidP="003C059D">
      <w:pPr>
        <w:tabs>
          <w:tab w:val="left" w:pos="-1440"/>
          <w:tab w:val="left" w:pos="-720"/>
          <w:tab w:val="left" w:pos="828"/>
          <w:tab w:val="left" w:pos="1044"/>
          <w:tab w:val="left" w:pos="1260"/>
          <w:tab w:val="left" w:pos="1476"/>
          <w:tab w:val="left" w:pos="1692"/>
          <w:tab w:val="left" w:pos="2160"/>
        </w:tabs>
        <w:jc w:val="right"/>
        <w:rPr>
          <w:sz w:val="22"/>
          <w:szCs w:val="22"/>
          <w:lang w:val="en-GB"/>
        </w:rPr>
      </w:pPr>
    </w:p>
    <w:p w:rsidR="003C059D" w:rsidRPr="009B30FB" w:rsidRDefault="003C059D" w:rsidP="003C059D">
      <w:pPr>
        <w:spacing w:after="240"/>
        <w:rPr>
          <w:sz w:val="22"/>
          <w:szCs w:val="22"/>
          <w:lang w:val="en-GB"/>
        </w:rPr>
      </w:pPr>
      <w:r w:rsidRPr="009B30FB">
        <w:rPr>
          <w:sz w:val="22"/>
          <w:szCs w:val="22"/>
          <w:lang w:val="en-GB"/>
        </w:rPr>
        <w:t>have agreed as follows:</w:t>
      </w:r>
    </w:p>
    <w:p w:rsidR="007376B0" w:rsidRDefault="003C059D" w:rsidP="007376B0">
      <w:pPr>
        <w:jc w:val="center"/>
        <w:outlineLvl w:val="0"/>
        <w:rPr>
          <w:b/>
          <w:bCs/>
        </w:rPr>
      </w:pPr>
      <w:r w:rsidRPr="007376B0">
        <w:rPr>
          <w:b/>
          <w:lang w:val="en-GB"/>
        </w:rPr>
        <w:t xml:space="preserve">CONTRACT TITLE: </w:t>
      </w:r>
      <w:r w:rsidR="006856B0" w:rsidRPr="00994F3B">
        <w:rPr>
          <w:b/>
          <w:bCs/>
          <w:sz w:val="22"/>
          <w:szCs w:val="22"/>
        </w:rPr>
        <w:t>PROC/</w:t>
      </w:r>
      <w:r w:rsidR="006856B0">
        <w:rPr>
          <w:b/>
          <w:bCs/>
          <w:sz w:val="22"/>
          <w:szCs w:val="22"/>
        </w:rPr>
        <w:t>852/19</w:t>
      </w:r>
      <w:r w:rsidR="006856B0" w:rsidRPr="00994F3B">
        <w:rPr>
          <w:b/>
          <w:bCs/>
          <w:sz w:val="22"/>
          <w:szCs w:val="22"/>
        </w:rPr>
        <w:t xml:space="preserve">/ </w:t>
      </w:r>
      <w:r w:rsidR="006856B0" w:rsidRPr="00803688">
        <w:rPr>
          <w:rStyle w:val="Strong"/>
          <w:lang w:val="en-GB"/>
        </w:rPr>
        <w:t xml:space="preserve">Spare Parts and Maintenance for Vehicles FWC no. </w:t>
      </w:r>
      <w:r w:rsidR="006856B0">
        <w:rPr>
          <w:rStyle w:val="Strong"/>
          <w:lang w:val="en-GB"/>
        </w:rPr>
        <w:t>3</w:t>
      </w:r>
      <w:r w:rsidR="006856B0" w:rsidRPr="00803688">
        <w:rPr>
          <w:rStyle w:val="Strong"/>
          <w:lang w:val="en-GB"/>
        </w:rPr>
        <w:t xml:space="preserve"> - Toyota &amp; armoured vehicles / Volkswagen group</w:t>
      </w:r>
      <w:r w:rsidR="006856B0" w:rsidRPr="00F36F05">
        <w:rPr>
          <w:rStyle w:val="Strong"/>
          <w:b w:val="0"/>
          <w:bCs w:val="0"/>
          <w:lang w:val="en-GB"/>
        </w:rPr>
        <w:t xml:space="preserve"> (</w:t>
      </w:r>
      <w:r w:rsidR="00F36F05" w:rsidRPr="00F36F05">
        <w:rPr>
          <w:rStyle w:val="Strong"/>
        </w:rPr>
        <w:t>EuropeAid/140127/ID/SUP/XK</w:t>
      </w:r>
      <w:r w:rsidR="00F36F05">
        <w:rPr>
          <w:rStyle w:val="Strong"/>
        </w:rPr>
        <w:t>)</w:t>
      </w:r>
    </w:p>
    <w:p w:rsidR="007376B0" w:rsidRPr="007376B0" w:rsidRDefault="007376B0" w:rsidP="007376B0">
      <w:pPr>
        <w:jc w:val="center"/>
        <w:outlineLvl w:val="0"/>
        <w:rPr>
          <w:b/>
          <w:bCs/>
        </w:rPr>
      </w:pPr>
    </w:p>
    <w:p w:rsidR="003C059D" w:rsidRDefault="003C059D" w:rsidP="007376B0">
      <w:pPr>
        <w:jc w:val="center"/>
        <w:outlineLvl w:val="0"/>
        <w:rPr>
          <w:b/>
          <w:sz w:val="22"/>
          <w:lang w:val="en-GB"/>
        </w:rPr>
      </w:pPr>
      <w:r w:rsidRPr="007B70EE">
        <w:rPr>
          <w:b/>
          <w:sz w:val="22"/>
          <w:lang w:val="en-GB"/>
        </w:rPr>
        <w:t>Identification number</w:t>
      </w:r>
      <w:r>
        <w:rPr>
          <w:b/>
          <w:sz w:val="22"/>
          <w:lang w:val="en-GB"/>
        </w:rPr>
        <w:t xml:space="preserve">: </w:t>
      </w:r>
      <w:r w:rsidR="007376B0">
        <w:rPr>
          <w:b/>
          <w:sz w:val="22"/>
          <w:lang w:val="en-GB"/>
        </w:rPr>
        <w:t>PROC/</w:t>
      </w:r>
      <w:r w:rsidR="006856B0">
        <w:rPr>
          <w:b/>
          <w:sz w:val="22"/>
          <w:lang w:val="en-GB"/>
        </w:rPr>
        <w:t>852/19</w:t>
      </w:r>
    </w:p>
    <w:p w:rsidR="007376B0" w:rsidRPr="007B70EE" w:rsidRDefault="007376B0" w:rsidP="007376B0">
      <w:pPr>
        <w:jc w:val="center"/>
        <w:outlineLvl w:val="0"/>
        <w:rPr>
          <w:b/>
          <w:sz w:val="22"/>
          <w:lang w:val="en-GB"/>
        </w:rPr>
      </w:pPr>
    </w:p>
    <w:p w:rsidR="003C059D" w:rsidRPr="003A4EB0" w:rsidRDefault="003C059D" w:rsidP="003C059D">
      <w:pPr>
        <w:ind w:left="1276" w:hanging="1276"/>
        <w:outlineLvl w:val="0"/>
        <w:rPr>
          <w:lang w:val="en-GB"/>
        </w:rPr>
      </w:pPr>
      <w:r w:rsidRPr="003A4EB0">
        <w:rPr>
          <w:b/>
          <w:lang w:val="en-GB"/>
        </w:rPr>
        <w:t>Article 1</w:t>
      </w:r>
      <w:r w:rsidRPr="003A4EB0">
        <w:rPr>
          <w:b/>
          <w:lang w:val="en-GB"/>
        </w:rPr>
        <w:tab/>
        <w:t>Subject</w:t>
      </w:r>
    </w:p>
    <w:p w:rsidR="003C059D" w:rsidRDefault="003C059D" w:rsidP="003C059D">
      <w:pPr>
        <w:jc w:val="both"/>
        <w:outlineLvl w:val="0"/>
        <w:rPr>
          <w:sz w:val="22"/>
          <w:szCs w:val="22"/>
        </w:rPr>
      </w:pPr>
    </w:p>
    <w:p w:rsidR="003C059D" w:rsidRDefault="00E9439B" w:rsidP="00545B4B">
      <w:pPr>
        <w:numPr>
          <w:ilvl w:val="1"/>
          <w:numId w:val="23"/>
        </w:numPr>
        <w:jc w:val="both"/>
        <w:rPr>
          <w:sz w:val="22"/>
          <w:szCs w:val="22"/>
        </w:rPr>
      </w:pPr>
      <w:r w:rsidRPr="00EA512F">
        <w:rPr>
          <w:sz w:val="22"/>
          <w:szCs w:val="22"/>
        </w:rPr>
        <w:t>The subject of the framework contract is the supply and delivery of spare parts as well as the performance of some ancillary services</w:t>
      </w:r>
      <w:r>
        <w:rPr>
          <w:sz w:val="22"/>
          <w:szCs w:val="22"/>
        </w:rPr>
        <w:t xml:space="preserve"> </w:t>
      </w:r>
      <w:r w:rsidRPr="00F40CEB">
        <w:rPr>
          <w:sz w:val="22"/>
          <w:szCs w:val="22"/>
        </w:rPr>
        <w:t xml:space="preserve">for </w:t>
      </w:r>
      <w:r w:rsidR="00F40CEB" w:rsidRPr="00F40CEB">
        <w:rPr>
          <w:bCs/>
          <w:sz w:val="22"/>
          <w:szCs w:val="22"/>
        </w:rPr>
        <w:t>Toyota &amp; armoured vehicles / Volkswagen group</w:t>
      </w:r>
      <w:r w:rsidR="00F40CEB" w:rsidRPr="00994F3B">
        <w:rPr>
          <w:b/>
          <w:bCs/>
          <w:sz w:val="22"/>
          <w:szCs w:val="22"/>
        </w:rPr>
        <w:t xml:space="preserve"> </w:t>
      </w:r>
      <w:r w:rsidRPr="00EA512F">
        <w:rPr>
          <w:sz w:val="22"/>
          <w:szCs w:val="22"/>
        </w:rPr>
        <w:t xml:space="preserve">(installation of spare parts, maintenance, repair of vehicles, </w:t>
      </w:r>
      <w:r>
        <w:rPr>
          <w:sz w:val="22"/>
          <w:szCs w:val="22"/>
        </w:rPr>
        <w:t xml:space="preserve">technical examination, </w:t>
      </w:r>
      <w:r w:rsidRPr="00EA512F">
        <w:rPr>
          <w:sz w:val="22"/>
          <w:szCs w:val="22"/>
        </w:rPr>
        <w:t>etc.) by the Contractor (</w:t>
      </w:r>
      <w:r w:rsidRPr="00EA512F">
        <w:rPr>
          <w:i/>
          <w:sz w:val="22"/>
          <w:szCs w:val="22"/>
        </w:rPr>
        <w:t>see the draft contract, special clauses, and Annex II and III of the Tender Dossier for the relevant description of the items and ancillary services</w:t>
      </w:r>
      <w:r w:rsidRPr="00EA512F">
        <w:rPr>
          <w:i/>
          <w:sz w:val="22"/>
          <w:szCs w:val="22"/>
          <w:lang w:val="en-GB"/>
        </w:rPr>
        <w:t xml:space="preserve"> and the </w:t>
      </w:r>
      <w:r>
        <w:rPr>
          <w:i/>
          <w:sz w:val="22"/>
          <w:szCs w:val="22"/>
          <w:lang w:val="en-GB"/>
        </w:rPr>
        <w:t xml:space="preserve">yearly </w:t>
      </w:r>
      <w:r w:rsidRPr="00EA512F">
        <w:rPr>
          <w:i/>
          <w:sz w:val="22"/>
          <w:szCs w:val="22"/>
          <w:lang w:val="en-GB"/>
        </w:rPr>
        <w:t>estimated quantities that may be ordered during the duration of the framework contract</w:t>
      </w:r>
      <w:r w:rsidRPr="00EA512F">
        <w:rPr>
          <w:sz w:val="22"/>
          <w:szCs w:val="22"/>
        </w:rPr>
        <w:t xml:space="preserve">):  </w:t>
      </w:r>
      <w:r w:rsidR="00410239">
        <w:rPr>
          <w:sz w:val="22"/>
          <w:szCs w:val="22"/>
        </w:rPr>
        <w:t>in two lots</w:t>
      </w:r>
      <w:r w:rsidRPr="00EA512F">
        <w:rPr>
          <w:sz w:val="22"/>
          <w:szCs w:val="22"/>
        </w:rPr>
        <w:t xml:space="preserve"> at EULEX Kosovo, Pristina, </w:t>
      </w:r>
      <w:r w:rsidRPr="00EA512F">
        <w:rPr>
          <w:sz w:val="22"/>
          <w:szCs w:val="22"/>
          <w:lang w:val="en-GB"/>
        </w:rPr>
        <w:t>DAP</w:t>
      </w:r>
      <w:r w:rsidRPr="00EA512F">
        <w:rPr>
          <w:sz w:val="22"/>
          <w:szCs w:val="22"/>
          <w:vertAlign w:val="superscript"/>
          <w:lang w:val="en-GB"/>
        </w:rPr>
        <w:footnoteReference w:id="11"/>
      </w:r>
      <w:r w:rsidRPr="00EA512F">
        <w:rPr>
          <w:sz w:val="22"/>
          <w:szCs w:val="22"/>
        </w:rPr>
        <w:t>.</w:t>
      </w:r>
    </w:p>
    <w:tbl>
      <w:tblPr>
        <w:tblW w:w="8222" w:type="dxa"/>
        <w:tblInd w:w="675" w:type="dxa"/>
        <w:tblLook w:val="01E0" w:firstRow="1" w:lastRow="1" w:firstColumn="1" w:lastColumn="1" w:noHBand="0" w:noVBand="0"/>
      </w:tblPr>
      <w:tblGrid>
        <w:gridCol w:w="1674"/>
        <w:gridCol w:w="6548"/>
      </w:tblGrid>
      <w:tr w:rsidR="00410239" w:rsidRPr="00410239" w:rsidTr="00BF5799">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410239" w:rsidRPr="00410239" w:rsidRDefault="00410239" w:rsidP="00410239">
            <w:pPr>
              <w:widowControl w:val="0"/>
              <w:tabs>
                <w:tab w:val="num" w:pos="567"/>
              </w:tabs>
              <w:spacing w:before="60" w:after="60"/>
              <w:jc w:val="center"/>
              <w:rPr>
                <w:sz w:val="22"/>
                <w:szCs w:val="22"/>
                <w:lang w:val="en-GB"/>
              </w:rPr>
            </w:pPr>
            <w:r w:rsidRPr="00410239">
              <w:rPr>
                <w:sz w:val="22"/>
                <w:szCs w:val="22"/>
                <w:lang w:val="en-GB"/>
              </w:rPr>
              <w:t>Lot 1</w:t>
            </w:r>
          </w:p>
        </w:tc>
        <w:tc>
          <w:tcPr>
            <w:tcW w:w="6548" w:type="dxa"/>
            <w:tcBorders>
              <w:top w:val="single" w:sz="4" w:space="0" w:color="auto"/>
              <w:left w:val="single" w:sz="4" w:space="0" w:color="auto"/>
              <w:bottom w:val="single" w:sz="4" w:space="0" w:color="auto"/>
              <w:right w:val="single" w:sz="4" w:space="0" w:color="auto"/>
            </w:tcBorders>
            <w:vAlign w:val="center"/>
          </w:tcPr>
          <w:p w:rsidR="00410239" w:rsidRPr="00410239" w:rsidRDefault="00F40CEB" w:rsidP="00F40CEB">
            <w:pPr>
              <w:widowControl w:val="0"/>
              <w:spacing w:before="60" w:after="60"/>
              <w:jc w:val="center"/>
              <w:rPr>
                <w:sz w:val="22"/>
                <w:szCs w:val="22"/>
                <w:lang w:val="en-GB"/>
              </w:rPr>
            </w:pPr>
            <w:r>
              <w:rPr>
                <w:rStyle w:val="Strong"/>
                <w:lang w:val="en-GB"/>
              </w:rPr>
              <w:t xml:space="preserve">Toyota &amp; armoured vehicles </w:t>
            </w:r>
            <w:r w:rsidRPr="00803688">
              <w:rPr>
                <w:rStyle w:val="Strong"/>
                <w:lang w:val="en-GB"/>
              </w:rPr>
              <w:t xml:space="preserve"> </w:t>
            </w:r>
          </w:p>
        </w:tc>
      </w:tr>
      <w:tr w:rsidR="00410239" w:rsidRPr="00410239" w:rsidTr="00BF5799">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410239" w:rsidRPr="00410239" w:rsidRDefault="00410239" w:rsidP="00410239">
            <w:pPr>
              <w:widowControl w:val="0"/>
              <w:tabs>
                <w:tab w:val="num" w:pos="567"/>
              </w:tabs>
              <w:spacing w:before="60" w:after="60"/>
              <w:jc w:val="center"/>
              <w:rPr>
                <w:sz w:val="22"/>
                <w:szCs w:val="22"/>
                <w:lang w:val="en-GB"/>
              </w:rPr>
            </w:pPr>
            <w:r w:rsidRPr="00410239">
              <w:rPr>
                <w:sz w:val="22"/>
                <w:szCs w:val="22"/>
                <w:lang w:val="en-GB"/>
              </w:rPr>
              <w:lastRenderedPageBreak/>
              <w:t>Lot 2</w:t>
            </w:r>
          </w:p>
        </w:tc>
        <w:tc>
          <w:tcPr>
            <w:tcW w:w="6548" w:type="dxa"/>
            <w:tcBorders>
              <w:top w:val="single" w:sz="4" w:space="0" w:color="auto"/>
              <w:left w:val="single" w:sz="4" w:space="0" w:color="auto"/>
              <w:bottom w:val="single" w:sz="4" w:space="0" w:color="auto"/>
              <w:right w:val="single" w:sz="4" w:space="0" w:color="auto"/>
            </w:tcBorders>
            <w:vAlign w:val="center"/>
          </w:tcPr>
          <w:p w:rsidR="00410239" w:rsidRPr="00410239" w:rsidRDefault="00F40CEB" w:rsidP="00F40CEB">
            <w:pPr>
              <w:widowControl w:val="0"/>
              <w:tabs>
                <w:tab w:val="num" w:pos="567"/>
              </w:tabs>
              <w:spacing w:before="60" w:after="60"/>
              <w:jc w:val="center"/>
              <w:rPr>
                <w:sz w:val="22"/>
                <w:szCs w:val="22"/>
                <w:lang w:val="en-GB"/>
              </w:rPr>
            </w:pPr>
            <w:r w:rsidRPr="00803688">
              <w:rPr>
                <w:rStyle w:val="Strong"/>
                <w:lang w:val="en-GB"/>
              </w:rPr>
              <w:t>Volkswagen group</w:t>
            </w:r>
            <w:r>
              <w:rPr>
                <w:sz w:val="22"/>
                <w:szCs w:val="22"/>
                <w:lang w:val="en-GB"/>
              </w:rPr>
              <w:t xml:space="preserve"> </w:t>
            </w:r>
          </w:p>
        </w:tc>
      </w:tr>
    </w:tbl>
    <w:p w:rsidR="00410239" w:rsidRPr="00E45093" w:rsidRDefault="00410239" w:rsidP="00410239">
      <w:pPr>
        <w:ind w:left="360"/>
        <w:jc w:val="both"/>
        <w:rPr>
          <w:rStyle w:val="Strong"/>
          <w:sz w:val="22"/>
          <w:szCs w:val="22"/>
          <w:lang w:val="en-GB"/>
        </w:rPr>
      </w:pPr>
    </w:p>
    <w:p w:rsidR="003C059D" w:rsidRDefault="003C059D" w:rsidP="003C059D">
      <w:pPr>
        <w:ind w:left="720" w:hanging="720"/>
        <w:jc w:val="both"/>
        <w:rPr>
          <w:sz w:val="22"/>
          <w:szCs w:val="22"/>
          <w:lang w:val="en-GB"/>
        </w:rPr>
      </w:pPr>
    </w:p>
    <w:p w:rsidR="003C059D" w:rsidRPr="00EA512F" w:rsidRDefault="003C059D" w:rsidP="003C059D">
      <w:pPr>
        <w:ind w:left="720" w:hanging="720"/>
        <w:jc w:val="both"/>
        <w:rPr>
          <w:sz w:val="22"/>
          <w:szCs w:val="22"/>
        </w:rPr>
      </w:pPr>
      <w:r w:rsidRPr="00AB1631">
        <w:rPr>
          <w:sz w:val="22"/>
          <w:szCs w:val="22"/>
          <w:lang w:val="en-GB"/>
        </w:rPr>
        <w:t>1.2</w:t>
      </w:r>
      <w:r w:rsidRPr="00AB1631">
        <w:rPr>
          <w:sz w:val="22"/>
          <w:szCs w:val="22"/>
          <w:lang w:val="en-GB"/>
        </w:rPr>
        <w:tab/>
      </w:r>
      <w:r w:rsidRPr="008919DB">
        <w:rPr>
          <w:sz w:val="22"/>
          <w:szCs w:val="22"/>
        </w:rPr>
        <w:t>The framework contract will be implemented by “Purchase Order/Work Order”. i.e. whenever the Contracting Authority intends to acquire items pursuant to this framework contact and/or request the performance of ancillary services, it shall send a “Purchase Order/Work Order” to the contractor, specifying the quantities of items to be supplied</w:t>
      </w:r>
      <w:r w:rsidRPr="008919DB">
        <w:rPr>
          <w:iCs/>
          <w:sz w:val="22"/>
          <w:szCs w:val="22"/>
          <w:lang w:val="en-GB"/>
        </w:rPr>
        <w:t xml:space="preserve"> and/or specifying the scope of services to be performed</w:t>
      </w:r>
      <w:r w:rsidRPr="008919DB">
        <w:rPr>
          <w:sz w:val="22"/>
          <w:szCs w:val="22"/>
        </w:rPr>
        <w:t>. Deliveries and performance of ancillary services shall take place in accordance with the terms and conditions of the special and general conditions, supplemented and/or amended by the specific terms for each particular delivery or performance of ancillary services as set out in the “Purchase Order/Work Order”.</w:t>
      </w:r>
      <w:r w:rsidRPr="00EA512F">
        <w:rPr>
          <w:sz w:val="22"/>
          <w:szCs w:val="22"/>
        </w:rPr>
        <w:t xml:space="preserve"> </w:t>
      </w:r>
    </w:p>
    <w:p w:rsidR="00410239" w:rsidRPr="00410239" w:rsidRDefault="00410239" w:rsidP="00410239">
      <w:pPr>
        <w:spacing w:before="120" w:after="120"/>
        <w:ind w:left="720" w:hanging="720"/>
        <w:jc w:val="both"/>
        <w:rPr>
          <w:snapToGrid w:val="0"/>
          <w:sz w:val="22"/>
          <w:szCs w:val="20"/>
          <w:lang w:val="en-GB"/>
        </w:rPr>
      </w:pPr>
      <w:r w:rsidRPr="00410239">
        <w:rPr>
          <w:snapToGrid w:val="0"/>
          <w:sz w:val="22"/>
          <w:szCs w:val="20"/>
          <w:lang w:val="en-GB"/>
        </w:rPr>
        <w:t>1.3</w:t>
      </w:r>
      <w:r w:rsidRPr="00410239">
        <w:rPr>
          <w:snapToGrid w:val="0"/>
          <w:sz w:val="22"/>
          <w:szCs w:val="20"/>
          <w:lang w:val="en-GB"/>
        </w:rPr>
        <w:tab/>
        <w:t xml:space="preserve">The quantities estimated and specified in ANNEX II +III are only indicative quantities and do NOT compel the contracting authority to buy any of them The contracting authority may at its own discretion purchase fewer or more quantities that those estimated quantities per item. The overall financial ceiling being the maximum budget available for this framework contract as expressed in article 3.1 below. </w:t>
      </w:r>
    </w:p>
    <w:p w:rsidR="00410239" w:rsidRPr="00410239" w:rsidRDefault="00410239" w:rsidP="00410239">
      <w:pPr>
        <w:spacing w:before="120" w:after="120"/>
        <w:ind w:left="720" w:hanging="720"/>
        <w:jc w:val="both"/>
        <w:rPr>
          <w:snapToGrid w:val="0"/>
          <w:sz w:val="22"/>
          <w:szCs w:val="20"/>
          <w:lang w:val="en-GB"/>
        </w:rPr>
      </w:pPr>
      <w:r w:rsidRPr="00410239">
        <w:rPr>
          <w:snapToGrid w:val="0"/>
          <w:sz w:val="22"/>
          <w:szCs w:val="20"/>
          <w:lang w:val="en-GB"/>
        </w:rPr>
        <w:t>1.4</w:t>
      </w:r>
      <w:r w:rsidRPr="00410239">
        <w:rPr>
          <w:snapToGrid w:val="0"/>
          <w:sz w:val="22"/>
          <w:szCs w:val="20"/>
          <w:lang w:val="en-GB"/>
        </w:rPr>
        <w:tab/>
        <w:t xml:space="preserve">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 </w:t>
      </w:r>
    </w:p>
    <w:p w:rsidR="00410239" w:rsidRPr="00410239" w:rsidRDefault="00410239" w:rsidP="00410239">
      <w:pPr>
        <w:spacing w:before="120" w:after="120"/>
        <w:ind w:left="720" w:hanging="720"/>
        <w:jc w:val="both"/>
        <w:rPr>
          <w:snapToGrid w:val="0"/>
          <w:sz w:val="22"/>
          <w:szCs w:val="20"/>
          <w:lang w:val="en-GB"/>
        </w:rPr>
      </w:pPr>
      <w:r w:rsidRPr="00410239">
        <w:rPr>
          <w:snapToGrid w:val="0"/>
          <w:sz w:val="22"/>
          <w:szCs w:val="20"/>
          <w:lang w:val="en-GB"/>
        </w:rPr>
        <w:t>1.5</w:t>
      </w:r>
      <w:r w:rsidRPr="00410239">
        <w:rPr>
          <w:snapToGrid w:val="0"/>
          <w:sz w:val="22"/>
          <w:szCs w:val="20"/>
          <w:lang w:val="en-GB"/>
        </w:rPr>
        <w:tab/>
        <w:t xml:space="preserve">The framework contract shall be concluded for a period of </w:t>
      </w:r>
      <w:r w:rsidRPr="00410239">
        <w:rPr>
          <w:b/>
          <w:snapToGrid w:val="0"/>
          <w:sz w:val="22"/>
          <w:szCs w:val="20"/>
          <w:u w:val="single"/>
          <w:lang w:val="en-GB"/>
        </w:rPr>
        <w:t>one (1) year</w:t>
      </w:r>
      <w:r w:rsidRPr="00410239">
        <w:rPr>
          <w:snapToGrid w:val="0"/>
          <w:sz w:val="22"/>
          <w:szCs w:val="20"/>
          <w:lang w:val="en-GB"/>
        </w:rPr>
        <w:t xml:space="preserve"> with effect on the date on which it </w:t>
      </w:r>
      <w:r w:rsidR="00FD30FF">
        <w:rPr>
          <w:snapToGrid w:val="0"/>
          <w:sz w:val="22"/>
          <w:szCs w:val="20"/>
          <w:lang w:val="en-GB"/>
        </w:rPr>
        <w:t>commences</w:t>
      </w:r>
      <w:r w:rsidRPr="00410239">
        <w:rPr>
          <w:snapToGrid w:val="0"/>
          <w:sz w:val="22"/>
          <w:szCs w:val="20"/>
          <w:lang w:val="en-GB"/>
        </w:rPr>
        <w:t xml:space="preserve">, (although the Framework contract may be terminated at short notice. See article 36 of the special conditions). </w:t>
      </w:r>
    </w:p>
    <w:p w:rsidR="008919DB" w:rsidRPr="008919DB" w:rsidRDefault="008919DB" w:rsidP="008919DB">
      <w:pPr>
        <w:spacing w:before="120" w:after="120"/>
        <w:ind w:left="720" w:hanging="720"/>
        <w:jc w:val="both"/>
        <w:rPr>
          <w:snapToGrid w:val="0"/>
          <w:sz w:val="22"/>
          <w:szCs w:val="20"/>
          <w:lang w:val="en-GB"/>
        </w:rPr>
      </w:pPr>
      <w:r>
        <w:rPr>
          <w:snapToGrid w:val="0"/>
          <w:sz w:val="22"/>
          <w:szCs w:val="20"/>
          <w:lang w:val="en-GB"/>
        </w:rPr>
        <w:t>1.</w:t>
      </w:r>
      <w:r w:rsidR="00DD2433">
        <w:rPr>
          <w:snapToGrid w:val="0"/>
          <w:sz w:val="22"/>
          <w:szCs w:val="20"/>
          <w:lang w:val="en-GB"/>
        </w:rPr>
        <w:t>6</w:t>
      </w:r>
      <w:r>
        <w:rPr>
          <w:snapToGrid w:val="0"/>
          <w:sz w:val="22"/>
          <w:szCs w:val="20"/>
          <w:lang w:val="en-GB"/>
        </w:rPr>
        <w:t xml:space="preserve">       </w:t>
      </w:r>
      <w:r w:rsidRPr="008919DB">
        <w:rPr>
          <w:snapToGrid w:val="0"/>
          <w:sz w:val="22"/>
          <w:szCs w:val="20"/>
          <w:lang w:val="en-GB"/>
        </w:rPr>
        <w:t xml:space="preserve"> </w:t>
      </w:r>
      <w:r w:rsidR="00410239" w:rsidRPr="00410239">
        <w:rPr>
          <w:snapToGrid w:val="0"/>
          <w:sz w:val="22"/>
          <w:szCs w:val="20"/>
          <w:lang w:val="en-GB"/>
        </w:rPr>
        <w:t>The place of acceptance of the supplies shall be EULEX Kosovo Warehouse, Pristina-Kosovo, the time</w:t>
      </w:r>
      <w:r w:rsidR="00504BBB">
        <w:rPr>
          <w:snapToGrid w:val="0"/>
          <w:sz w:val="22"/>
          <w:szCs w:val="20"/>
          <w:lang w:val="en-GB"/>
        </w:rPr>
        <w:t xml:space="preserve"> limits for delivery shall be 20</w:t>
      </w:r>
      <w:r w:rsidR="00410239" w:rsidRPr="00410239">
        <w:rPr>
          <w:snapToGrid w:val="0"/>
          <w:sz w:val="22"/>
          <w:szCs w:val="20"/>
          <w:lang w:val="en-GB"/>
        </w:rPr>
        <w:t xml:space="preserve"> (</w:t>
      </w:r>
      <w:r w:rsidR="006A4D21">
        <w:rPr>
          <w:snapToGrid w:val="0"/>
          <w:sz w:val="22"/>
          <w:szCs w:val="20"/>
          <w:lang w:val="en-GB"/>
        </w:rPr>
        <w:t>twenty</w:t>
      </w:r>
      <w:r w:rsidR="00410239" w:rsidRPr="00410239">
        <w:rPr>
          <w:snapToGrid w:val="0"/>
          <w:sz w:val="22"/>
          <w:szCs w:val="20"/>
          <w:lang w:val="en-GB"/>
        </w:rPr>
        <w:t xml:space="preserve">) calendar days from the reception by the contractor of a Purchase Order placed by the Contracting Authority and the Incoterm applicable shall </w:t>
      </w:r>
      <w:r w:rsidRPr="008919DB">
        <w:rPr>
          <w:sz w:val="22"/>
          <w:szCs w:val="22"/>
          <w:lang w:val="en-GB"/>
        </w:rPr>
        <w:t>DAP</w:t>
      </w:r>
      <w:r w:rsidRPr="00CB11D5">
        <w:rPr>
          <w:b/>
          <w:i/>
          <w:sz w:val="22"/>
          <w:szCs w:val="22"/>
          <w:vertAlign w:val="superscript"/>
          <w:lang w:val="en-GB"/>
        </w:rPr>
        <w:footnoteReference w:id="12"/>
      </w:r>
      <w:r w:rsidRPr="00CB11D5">
        <w:rPr>
          <w:b/>
          <w:i/>
          <w:sz w:val="22"/>
          <w:szCs w:val="22"/>
        </w:rPr>
        <w:t>.</w:t>
      </w:r>
      <w:r>
        <w:rPr>
          <w:b/>
          <w:i/>
          <w:sz w:val="22"/>
          <w:szCs w:val="22"/>
        </w:rPr>
        <w:t xml:space="preserve"> </w:t>
      </w:r>
      <w:r w:rsidRPr="008919DB">
        <w:rPr>
          <w:snapToGrid w:val="0"/>
          <w:sz w:val="22"/>
          <w:szCs w:val="20"/>
          <w:lang w:val="en-GB"/>
        </w:rPr>
        <w:t>Exceptionally, particularly in case of slow mowing items, based on thoroughly justified Contractor’s request and upon approval of the Project Manager, this deadline may be extended to 90 (ninety) calendar days. Ancillary services shall be performed in accordance with the terms of the special conditions of the contract, (see also the “sequence of events and description of ancillary services” attached to the technical specifications, annex II+III).</w:t>
      </w:r>
    </w:p>
    <w:p w:rsidR="00410239" w:rsidRPr="00410239" w:rsidRDefault="00DD2433" w:rsidP="00410239">
      <w:pPr>
        <w:spacing w:before="120" w:after="120"/>
        <w:ind w:left="720" w:hanging="720"/>
        <w:jc w:val="both"/>
        <w:rPr>
          <w:snapToGrid w:val="0"/>
          <w:sz w:val="22"/>
          <w:szCs w:val="20"/>
          <w:lang w:val="en-GB"/>
        </w:rPr>
      </w:pPr>
      <w:r>
        <w:rPr>
          <w:snapToGrid w:val="0"/>
          <w:sz w:val="22"/>
          <w:szCs w:val="20"/>
          <w:lang w:val="en-GB"/>
        </w:rPr>
        <w:t>1.7</w:t>
      </w:r>
      <w:r w:rsidR="00410239" w:rsidRPr="00410239">
        <w:rPr>
          <w:snapToGrid w:val="0"/>
          <w:sz w:val="22"/>
          <w:szCs w:val="20"/>
          <w:lang w:val="en-GB"/>
        </w:rPr>
        <w:t xml:space="preserve"> </w:t>
      </w:r>
      <w:r w:rsidR="00410239" w:rsidRPr="00410239">
        <w:rPr>
          <w:snapToGrid w:val="0"/>
          <w:sz w:val="22"/>
          <w:szCs w:val="20"/>
          <w:lang w:val="en-GB"/>
        </w:rPr>
        <w:tab/>
        <w:t>The Contractor shall comply strictly with the terms of the Special Conditions and the technical annex.</w:t>
      </w:r>
    </w:p>
    <w:p w:rsidR="003C059D" w:rsidRPr="00AB1631" w:rsidRDefault="003C059D" w:rsidP="003C059D">
      <w:pPr>
        <w:ind w:left="720" w:hanging="720"/>
        <w:jc w:val="both"/>
        <w:rPr>
          <w:sz w:val="22"/>
          <w:szCs w:val="22"/>
        </w:rPr>
      </w:pPr>
    </w:p>
    <w:p w:rsidR="003C059D" w:rsidRPr="00764FC7" w:rsidRDefault="003C059D" w:rsidP="003C059D">
      <w:pPr>
        <w:ind w:left="720" w:hanging="720"/>
        <w:jc w:val="both"/>
        <w:outlineLvl w:val="0"/>
        <w:rPr>
          <w:b/>
          <w:lang w:val="en-GB"/>
        </w:rPr>
      </w:pPr>
      <w:r w:rsidRPr="003A4EB0">
        <w:rPr>
          <w:b/>
          <w:lang w:val="en-GB"/>
        </w:rPr>
        <w:t>Article 2</w:t>
      </w:r>
      <w:r w:rsidRPr="003A4EB0">
        <w:rPr>
          <w:b/>
          <w:lang w:val="en-GB"/>
        </w:rPr>
        <w:tab/>
        <w:t>Origin</w:t>
      </w:r>
    </w:p>
    <w:p w:rsidR="003C059D" w:rsidRDefault="003C059D" w:rsidP="003C059D">
      <w:pPr>
        <w:jc w:val="both"/>
        <w:rPr>
          <w:sz w:val="22"/>
          <w:lang w:val="en-GB"/>
        </w:rPr>
      </w:pPr>
    </w:p>
    <w:p w:rsidR="003C059D" w:rsidRPr="00C132C9" w:rsidRDefault="003C059D" w:rsidP="003C059D">
      <w:pPr>
        <w:jc w:val="both"/>
        <w:rPr>
          <w:sz w:val="22"/>
          <w:szCs w:val="22"/>
        </w:rPr>
      </w:pPr>
      <w:r>
        <w:rPr>
          <w:sz w:val="22"/>
          <w:lang w:val="en-GB"/>
        </w:rPr>
        <w:t>2.1</w:t>
      </w:r>
      <w:r>
        <w:rPr>
          <w:sz w:val="22"/>
          <w:lang w:val="en-GB"/>
        </w:rPr>
        <w:tab/>
      </w:r>
      <w:r w:rsidRPr="00C132C9">
        <w:rPr>
          <w:sz w:val="22"/>
          <w:lang w:val="en-GB"/>
        </w:rPr>
        <w:t>No rule of origin is applied</w:t>
      </w:r>
      <w:r w:rsidRPr="00C132C9">
        <w:rPr>
          <w:sz w:val="22"/>
          <w:szCs w:val="22"/>
        </w:rPr>
        <w:t>.</w:t>
      </w:r>
    </w:p>
    <w:p w:rsidR="003C059D" w:rsidRDefault="003C059D" w:rsidP="003C059D">
      <w:pPr>
        <w:ind w:left="567" w:hanging="567"/>
        <w:jc w:val="both"/>
        <w:outlineLvl w:val="0"/>
        <w:rPr>
          <w:b/>
          <w:lang w:val="en-GB"/>
        </w:rPr>
      </w:pPr>
    </w:p>
    <w:p w:rsidR="003C059D" w:rsidRPr="00C132C9" w:rsidRDefault="003C059D" w:rsidP="003C059D">
      <w:pPr>
        <w:ind w:left="567" w:hanging="567"/>
        <w:jc w:val="both"/>
        <w:outlineLvl w:val="0"/>
        <w:rPr>
          <w:b/>
          <w:sz w:val="28"/>
          <w:szCs w:val="28"/>
          <w:lang w:val="en-GB"/>
        </w:rPr>
      </w:pPr>
      <w:r w:rsidRPr="00C132C9">
        <w:rPr>
          <w:b/>
          <w:sz w:val="28"/>
          <w:szCs w:val="28"/>
          <w:lang w:val="en-GB"/>
        </w:rPr>
        <w:t>Article 3</w:t>
      </w:r>
      <w:r w:rsidRPr="00C132C9">
        <w:rPr>
          <w:b/>
          <w:sz w:val="28"/>
          <w:szCs w:val="28"/>
          <w:lang w:val="en-GB"/>
        </w:rPr>
        <w:tab/>
        <w:t>Price</w:t>
      </w:r>
    </w:p>
    <w:p w:rsidR="003C059D" w:rsidRPr="00C132C9" w:rsidRDefault="003C059D" w:rsidP="003C059D">
      <w:pPr>
        <w:ind w:left="720" w:hanging="720"/>
        <w:jc w:val="both"/>
        <w:rPr>
          <w:sz w:val="22"/>
          <w:szCs w:val="22"/>
        </w:rPr>
      </w:pPr>
    </w:p>
    <w:p w:rsidR="003C059D" w:rsidRPr="003F62D4" w:rsidRDefault="003C059D" w:rsidP="003C059D">
      <w:pPr>
        <w:ind w:left="720" w:hanging="720"/>
        <w:jc w:val="both"/>
        <w:rPr>
          <w:b/>
          <w:sz w:val="22"/>
          <w:szCs w:val="22"/>
        </w:rPr>
      </w:pPr>
      <w:r w:rsidRPr="00AC57A9">
        <w:rPr>
          <w:b/>
          <w:sz w:val="22"/>
          <w:szCs w:val="22"/>
        </w:rPr>
        <w:t>3.</w:t>
      </w:r>
      <w:r w:rsidRPr="003F62D4">
        <w:rPr>
          <w:b/>
          <w:sz w:val="22"/>
          <w:szCs w:val="22"/>
        </w:rPr>
        <w:t>1. Price for Spare parts.</w:t>
      </w:r>
    </w:p>
    <w:p w:rsidR="003C059D" w:rsidRPr="003F62D4" w:rsidRDefault="003C059D" w:rsidP="003C059D">
      <w:pPr>
        <w:ind w:left="720" w:hanging="720"/>
        <w:jc w:val="both"/>
        <w:rPr>
          <w:sz w:val="22"/>
          <w:szCs w:val="22"/>
        </w:rPr>
      </w:pPr>
    </w:p>
    <w:p w:rsidR="003C059D" w:rsidRPr="00E45093" w:rsidRDefault="003C059D" w:rsidP="003C059D">
      <w:pPr>
        <w:jc w:val="both"/>
        <w:rPr>
          <w:b/>
          <w:sz w:val="22"/>
          <w:szCs w:val="22"/>
        </w:rPr>
      </w:pPr>
      <w:r w:rsidRPr="00E45093">
        <w:rPr>
          <w:b/>
          <w:sz w:val="22"/>
          <w:szCs w:val="22"/>
        </w:rPr>
        <w:t xml:space="preserve">3.1. 1 </w:t>
      </w:r>
      <w:r w:rsidRPr="00E45093">
        <w:rPr>
          <w:b/>
          <w:sz w:val="22"/>
          <w:szCs w:val="22"/>
        </w:rPr>
        <w:tab/>
      </w:r>
      <w:r w:rsidRPr="00E45093">
        <w:rPr>
          <w:b/>
          <w:sz w:val="22"/>
          <w:szCs w:val="22"/>
          <w:u w:val="single"/>
        </w:rPr>
        <w:t>Genuine spare parts listed in the financial offer.</w:t>
      </w:r>
      <w:r w:rsidRPr="00E45093">
        <w:rPr>
          <w:b/>
          <w:sz w:val="22"/>
          <w:szCs w:val="22"/>
        </w:rPr>
        <w:t xml:space="preserve"> </w:t>
      </w:r>
    </w:p>
    <w:p w:rsidR="003C059D" w:rsidRPr="00E45093" w:rsidRDefault="003C059D" w:rsidP="003C059D">
      <w:pPr>
        <w:ind w:left="720" w:hanging="720"/>
        <w:jc w:val="both"/>
        <w:rPr>
          <w:sz w:val="22"/>
          <w:szCs w:val="22"/>
        </w:rPr>
      </w:pPr>
    </w:p>
    <w:p w:rsidR="003C059D" w:rsidRPr="00E45093" w:rsidRDefault="00E9439B" w:rsidP="003C059D">
      <w:pPr>
        <w:ind w:left="720" w:hanging="720"/>
        <w:jc w:val="both"/>
        <w:rPr>
          <w:sz w:val="22"/>
          <w:szCs w:val="22"/>
        </w:rPr>
      </w:pPr>
      <w:r>
        <w:rPr>
          <w:sz w:val="22"/>
          <w:szCs w:val="22"/>
        </w:rPr>
        <w:tab/>
        <w:t>T</w:t>
      </w:r>
      <w:r w:rsidR="003C059D" w:rsidRPr="00E45093">
        <w:rPr>
          <w:sz w:val="22"/>
          <w:szCs w:val="22"/>
        </w:rPr>
        <w:t xml:space="preserve">he price for the spare parts shall be the unit prices of the Genuine Spare Parts listed in the financial offer: The prices in the financial offer shall be the sole remuneration owed by the Contracting Authority to the Contractor under the framework contract. A price revision clause, in article 15 of the special conditions, may be applied after the first year, should the Contracting Authority decide to extend this </w:t>
      </w:r>
      <w:r w:rsidR="003C059D" w:rsidRPr="00E45093">
        <w:rPr>
          <w:sz w:val="22"/>
          <w:szCs w:val="22"/>
        </w:rPr>
        <w:tab/>
        <w:t>Framework Contract in accordance with Article 1.6 of the contract.</w:t>
      </w:r>
    </w:p>
    <w:p w:rsidR="003C059D" w:rsidRPr="00E45093" w:rsidRDefault="003C059D" w:rsidP="003C059D">
      <w:pPr>
        <w:ind w:left="720" w:hanging="720"/>
        <w:rPr>
          <w:sz w:val="22"/>
          <w:szCs w:val="22"/>
        </w:rPr>
      </w:pPr>
    </w:p>
    <w:p w:rsidR="003C059D" w:rsidRPr="00E45093" w:rsidRDefault="003C059D" w:rsidP="003C059D">
      <w:pPr>
        <w:jc w:val="both"/>
        <w:rPr>
          <w:b/>
          <w:sz w:val="22"/>
          <w:szCs w:val="22"/>
          <w:u w:val="single"/>
        </w:rPr>
      </w:pPr>
      <w:r w:rsidRPr="00E45093">
        <w:rPr>
          <w:b/>
          <w:sz w:val="22"/>
          <w:szCs w:val="22"/>
        </w:rPr>
        <w:t xml:space="preserve">3.1.2. </w:t>
      </w:r>
      <w:r w:rsidRPr="00E45093">
        <w:rPr>
          <w:b/>
          <w:sz w:val="22"/>
          <w:szCs w:val="22"/>
          <w:u w:val="single"/>
        </w:rPr>
        <w:t>Genuine spare parts NOT listed in the financial offer</w:t>
      </w:r>
    </w:p>
    <w:p w:rsidR="003C059D" w:rsidRPr="00E45093" w:rsidRDefault="003C059D" w:rsidP="003C059D">
      <w:pPr>
        <w:jc w:val="both"/>
        <w:rPr>
          <w:b/>
          <w:sz w:val="22"/>
          <w:szCs w:val="22"/>
          <w:u w:val="single"/>
        </w:rPr>
      </w:pPr>
    </w:p>
    <w:p w:rsidR="003C059D" w:rsidRPr="00E45093" w:rsidRDefault="003C059D" w:rsidP="00AC2A46">
      <w:pPr>
        <w:ind w:left="720"/>
        <w:jc w:val="both"/>
        <w:rPr>
          <w:sz w:val="22"/>
          <w:szCs w:val="22"/>
        </w:rPr>
      </w:pPr>
      <w:r w:rsidRPr="00E45093">
        <w:rPr>
          <w:sz w:val="22"/>
          <w:szCs w:val="22"/>
        </w:rPr>
        <w:lastRenderedPageBreak/>
        <w:t>Genuine Spare Parts NOT listed in the financial offer: The unit price shall be the one calculated,in euros, as an arithmetic product of the Contractor’s purchase price indicated in the invoice attached to Contractor’s Customs declarations multiplied by a commercial index (GCI) clearly indicated in tenderer’s financial offer (prices must not be higher than the ones specified to in the manufacturer’s price list in force at the time of the issuance of the Purchase Order/Work Order on the territory of Kosovo), in Euros.</w:t>
      </w:r>
    </w:p>
    <w:p w:rsidR="003C059D" w:rsidRPr="00E45093" w:rsidRDefault="003C059D" w:rsidP="003C059D">
      <w:pPr>
        <w:ind w:left="2160" w:hanging="1440"/>
        <w:rPr>
          <w:sz w:val="22"/>
          <w:szCs w:val="22"/>
        </w:rPr>
      </w:pPr>
    </w:p>
    <w:p w:rsidR="003C059D" w:rsidRPr="00E45093" w:rsidRDefault="003C059D" w:rsidP="003E396C">
      <w:pPr>
        <w:rPr>
          <w:b/>
          <w:sz w:val="22"/>
          <w:szCs w:val="22"/>
        </w:rPr>
      </w:pPr>
      <w:r w:rsidRPr="00E45093">
        <w:rPr>
          <w:b/>
          <w:sz w:val="22"/>
          <w:szCs w:val="22"/>
        </w:rPr>
        <w:t xml:space="preserve">3.1.3. </w:t>
      </w:r>
      <w:r w:rsidRPr="00E45093">
        <w:rPr>
          <w:b/>
          <w:sz w:val="22"/>
          <w:szCs w:val="22"/>
          <w:u w:val="single"/>
        </w:rPr>
        <w:t>OEM spare parts.</w:t>
      </w:r>
    </w:p>
    <w:p w:rsidR="003C059D" w:rsidRPr="00E45093" w:rsidRDefault="003C059D" w:rsidP="003C059D">
      <w:pPr>
        <w:ind w:left="720" w:hanging="720"/>
        <w:jc w:val="both"/>
        <w:rPr>
          <w:sz w:val="22"/>
          <w:szCs w:val="22"/>
        </w:rPr>
      </w:pPr>
    </w:p>
    <w:p w:rsidR="003C059D" w:rsidRDefault="003C059D" w:rsidP="00AC2A46">
      <w:pPr>
        <w:ind w:left="720" w:hanging="720"/>
        <w:jc w:val="both"/>
        <w:rPr>
          <w:sz w:val="22"/>
          <w:szCs w:val="22"/>
        </w:rPr>
      </w:pPr>
      <w:r w:rsidRPr="00E45093">
        <w:rPr>
          <w:sz w:val="22"/>
          <w:szCs w:val="22"/>
        </w:rPr>
        <w:tab/>
        <w:t>Over execusion of the contract Project Manager, may accept the EOM spare parts as replacement for genuine spare parts, whenever technically and economically justified.  The unit price shall be the one calculated, in euros, as an arithmetic product of the Contractor’s purchase price indicated in the invoice attached to Contractor’s Customs declarations multiplied by a commercial index (OCI) clearly indicated in tenderer’s financial offer.</w:t>
      </w:r>
    </w:p>
    <w:p w:rsidR="003E396C" w:rsidRPr="00E45093" w:rsidRDefault="003E396C" w:rsidP="003C059D">
      <w:pPr>
        <w:ind w:left="2160" w:hanging="1440"/>
        <w:jc w:val="both"/>
        <w:rPr>
          <w:sz w:val="22"/>
          <w:szCs w:val="22"/>
        </w:rPr>
      </w:pPr>
    </w:p>
    <w:p w:rsidR="003C059D" w:rsidRPr="00E45093" w:rsidRDefault="003C059D" w:rsidP="003C059D">
      <w:pPr>
        <w:jc w:val="both"/>
        <w:rPr>
          <w:b/>
          <w:sz w:val="22"/>
          <w:szCs w:val="22"/>
        </w:rPr>
      </w:pPr>
      <w:r w:rsidRPr="00E45093">
        <w:rPr>
          <w:b/>
          <w:sz w:val="22"/>
          <w:szCs w:val="22"/>
        </w:rPr>
        <w:t xml:space="preserve">3.2. </w:t>
      </w:r>
      <w:r w:rsidRPr="00E45093">
        <w:rPr>
          <w:b/>
          <w:sz w:val="22"/>
          <w:szCs w:val="22"/>
          <w:u w:val="single"/>
        </w:rPr>
        <w:t>Price for Labor</w:t>
      </w:r>
      <w:r w:rsidRPr="00E45093">
        <w:rPr>
          <w:b/>
          <w:sz w:val="22"/>
          <w:szCs w:val="22"/>
        </w:rPr>
        <w:t>.</w:t>
      </w:r>
    </w:p>
    <w:p w:rsidR="003E396C" w:rsidRDefault="003C059D" w:rsidP="00AC2A46">
      <w:pPr>
        <w:ind w:left="720" w:hanging="720"/>
        <w:jc w:val="both"/>
        <w:rPr>
          <w:sz w:val="22"/>
          <w:szCs w:val="22"/>
        </w:rPr>
      </w:pPr>
      <w:r>
        <w:rPr>
          <w:sz w:val="22"/>
          <w:szCs w:val="22"/>
        </w:rPr>
        <w:tab/>
      </w:r>
      <w:r w:rsidRPr="00E45093">
        <w:rPr>
          <w:sz w:val="22"/>
          <w:szCs w:val="22"/>
        </w:rPr>
        <w:t xml:space="preserve">3.2.1. </w:t>
      </w:r>
      <w:r w:rsidRPr="00E45093">
        <w:rPr>
          <w:sz w:val="22"/>
          <w:szCs w:val="22"/>
        </w:rPr>
        <w:tab/>
        <w:t>For Labor the cost shall be determined by multiplying the</w:t>
      </w:r>
      <w:r w:rsidR="003E396C">
        <w:rPr>
          <w:sz w:val="22"/>
          <w:szCs w:val="22"/>
        </w:rPr>
        <w:t xml:space="preserve"> unit price per </w:t>
      </w:r>
      <w:r w:rsidRPr="00E45093">
        <w:rPr>
          <w:sz w:val="22"/>
          <w:szCs w:val="22"/>
        </w:rPr>
        <w:t>working hour as specified in the financial offer wi</w:t>
      </w:r>
      <w:r w:rsidR="003E396C">
        <w:rPr>
          <w:sz w:val="22"/>
          <w:szCs w:val="22"/>
        </w:rPr>
        <w:t xml:space="preserve">th the amount of working hours </w:t>
      </w:r>
      <w:r w:rsidRPr="00E45093">
        <w:rPr>
          <w:sz w:val="22"/>
          <w:szCs w:val="22"/>
        </w:rPr>
        <w:t>specified on the invoice (as approved by the project manager), in Euros.</w:t>
      </w:r>
    </w:p>
    <w:p w:rsidR="003C059D" w:rsidRPr="00E45093" w:rsidRDefault="003C059D" w:rsidP="00AC2A46">
      <w:pPr>
        <w:ind w:left="720" w:hanging="720"/>
        <w:jc w:val="both"/>
        <w:rPr>
          <w:sz w:val="22"/>
          <w:szCs w:val="22"/>
        </w:rPr>
      </w:pPr>
      <w:r w:rsidRPr="00E45093">
        <w:rPr>
          <w:sz w:val="22"/>
          <w:szCs w:val="22"/>
        </w:rPr>
        <w:t xml:space="preserve"> </w:t>
      </w:r>
    </w:p>
    <w:p w:rsidR="003C059D" w:rsidRDefault="003E396C" w:rsidP="00AC2A46">
      <w:pPr>
        <w:ind w:left="720" w:hanging="720"/>
        <w:jc w:val="both"/>
        <w:rPr>
          <w:sz w:val="22"/>
          <w:szCs w:val="22"/>
        </w:rPr>
      </w:pPr>
      <w:r>
        <w:rPr>
          <w:sz w:val="22"/>
          <w:szCs w:val="22"/>
        </w:rPr>
        <w:tab/>
      </w:r>
      <w:r w:rsidR="003C059D" w:rsidRPr="00E45093">
        <w:rPr>
          <w:sz w:val="22"/>
          <w:szCs w:val="22"/>
        </w:rPr>
        <w:t xml:space="preserve">3.2.2. </w:t>
      </w:r>
      <w:r w:rsidR="003C059D" w:rsidRPr="00E45093">
        <w:rPr>
          <w:sz w:val="22"/>
          <w:szCs w:val="22"/>
        </w:rPr>
        <w:tab/>
        <w:t>The number of hours of labor shall be calculat</w:t>
      </w:r>
      <w:r>
        <w:rPr>
          <w:sz w:val="22"/>
          <w:szCs w:val="22"/>
        </w:rPr>
        <w:t xml:space="preserve">ed using the </w:t>
      </w:r>
      <w:r>
        <w:rPr>
          <w:sz w:val="22"/>
          <w:szCs w:val="22"/>
        </w:rPr>
        <w:tab/>
        <w:t xml:space="preserve"> </w:t>
      </w:r>
      <w:r w:rsidR="003C059D" w:rsidRPr="00E45093">
        <w:rPr>
          <w:sz w:val="22"/>
          <w:szCs w:val="22"/>
        </w:rPr>
        <w:t>Manufacturer’s Norm and Rate Schedule. The quot</w:t>
      </w:r>
      <w:r>
        <w:rPr>
          <w:sz w:val="22"/>
          <w:szCs w:val="22"/>
        </w:rPr>
        <w:t xml:space="preserve">ation will be sent to Project </w:t>
      </w:r>
      <w:r w:rsidR="003C059D" w:rsidRPr="00E45093">
        <w:rPr>
          <w:sz w:val="22"/>
          <w:szCs w:val="22"/>
        </w:rPr>
        <w:t>Manager for approval in advance of any repair taking place.</w:t>
      </w:r>
    </w:p>
    <w:p w:rsidR="003E396C" w:rsidRPr="00E45093" w:rsidRDefault="003E396C" w:rsidP="00AC2A46">
      <w:pPr>
        <w:ind w:left="720" w:hanging="720"/>
        <w:jc w:val="both"/>
        <w:rPr>
          <w:sz w:val="22"/>
          <w:szCs w:val="22"/>
        </w:rPr>
      </w:pPr>
    </w:p>
    <w:p w:rsidR="003C059D" w:rsidRDefault="00574C6A" w:rsidP="00AC2A46">
      <w:pPr>
        <w:ind w:left="720" w:hanging="720"/>
        <w:jc w:val="both"/>
        <w:rPr>
          <w:sz w:val="22"/>
          <w:szCs w:val="22"/>
        </w:rPr>
      </w:pPr>
      <w:r>
        <w:rPr>
          <w:sz w:val="22"/>
          <w:szCs w:val="22"/>
        </w:rPr>
        <w:t>3.2.3</w:t>
      </w:r>
      <w:r w:rsidR="003C059D" w:rsidRPr="00E45093">
        <w:rPr>
          <w:sz w:val="22"/>
          <w:szCs w:val="22"/>
        </w:rPr>
        <w:t xml:space="preserve">. </w:t>
      </w:r>
      <w:r w:rsidR="003C059D" w:rsidRPr="00E45093">
        <w:rPr>
          <w:sz w:val="22"/>
          <w:szCs w:val="22"/>
        </w:rPr>
        <w:tab/>
        <w:t xml:space="preserve">The price per hour of labour shall be firm and shall not be subject to </w:t>
      </w:r>
      <w:r w:rsidR="003E396C">
        <w:rPr>
          <w:sz w:val="22"/>
          <w:szCs w:val="22"/>
        </w:rPr>
        <w:tab/>
      </w:r>
      <w:r w:rsidR="003C059D" w:rsidRPr="00E45093">
        <w:rPr>
          <w:sz w:val="22"/>
          <w:szCs w:val="22"/>
        </w:rPr>
        <w:t xml:space="preserve">revision for Work Order placed during the period of implementation of the framework contract. </w:t>
      </w:r>
    </w:p>
    <w:p w:rsidR="003E396C" w:rsidRPr="00E45093" w:rsidRDefault="003E396C" w:rsidP="003E396C">
      <w:pPr>
        <w:ind w:left="2157"/>
        <w:jc w:val="both"/>
        <w:rPr>
          <w:sz w:val="22"/>
          <w:szCs w:val="22"/>
        </w:rPr>
      </w:pPr>
    </w:p>
    <w:p w:rsidR="003C059D" w:rsidRDefault="003C059D" w:rsidP="003C059D">
      <w:pPr>
        <w:jc w:val="both"/>
        <w:rPr>
          <w:b/>
          <w:sz w:val="22"/>
          <w:szCs w:val="22"/>
        </w:rPr>
      </w:pPr>
      <w:r w:rsidRPr="00E45093">
        <w:rPr>
          <w:b/>
          <w:sz w:val="22"/>
          <w:szCs w:val="22"/>
        </w:rPr>
        <w:t>3.3. Technical examination (MOT).</w:t>
      </w:r>
    </w:p>
    <w:p w:rsidR="003C059D" w:rsidRPr="00E45093" w:rsidRDefault="003C059D" w:rsidP="003C059D">
      <w:pPr>
        <w:jc w:val="both"/>
        <w:rPr>
          <w:b/>
          <w:sz w:val="22"/>
          <w:szCs w:val="22"/>
        </w:rPr>
      </w:pPr>
    </w:p>
    <w:p w:rsidR="003C059D" w:rsidRPr="00E45093" w:rsidRDefault="003C059D" w:rsidP="003C059D">
      <w:pPr>
        <w:ind w:left="1437" w:hanging="870"/>
        <w:jc w:val="both"/>
        <w:rPr>
          <w:sz w:val="22"/>
          <w:szCs w:val="22"/>
        </w:rPr>
      </w:pPr>
      <w:r w:rsidRPr="00E45093">
        <w:rPr>
          <w:sz w:val="22"/>
          <w:szCs w:val="22"/>
        </w:rPr>
        <w:t xml:space="preserve">3.3.1. </w:t>
      </w:r>
      <w:r w:rsidRPr="00E45093">
        <w:rPr>
          <w:sz w:val="22"/>
          <w:szCs w:val="22"/>
        </w:rPr>
        <w:tab/>
        <w:t>The price for technical examination (MOT) shall be flat rate for all type of the vehicles serviced under that contract, in euro per vehicle.</w:t>
      </w:r>
    </w:p>
    <w:p w:rsidR="003C059D" w:rsidRPr="00E45093" w:rsidRDefault="003C059D" w:rsidP="003C059D">
      <w:pPr>
        <w:ind w:left="567" w:hanging="567"/>
        <w:jc w:val="both"/>
        <w:rPr>
          <w:sz w:val="22"/>
          <w:szCs w:val="22"/>
        </w:rPr>
      </w:pPr>
    </w:p>
    <w:p w:rsidR="003C059D" w:rsidRPr="00C132C9" w:rsidRDefault="003C059D" w:rsidP="003C059D">
      <w:pPr>
        <w:ind w:left="567" w:hanging="567"/>
        <w:jc w:val="both"/>
        <w:rPr>
          <w:sz w:val="22"/>
          <w:szCs w:val="22"/>
        </w:rPr>
      </w:pPr>
    </w:p>
    <w:p w:rsidR="003C059D" w:rsidRDefault="003C059D" w:rsidP="003C059D">
      <w:pPr>
        <w:ind w:left="709" w:hanging="709"/>
        <w:jc w:val="both"/>
        <w:rPr>
          <w:sz w:val="22"/>
          <w:lang w:val="en-GB"/>
        </w:rPr>
      </w:pPr>
      <w:r w:rsidRPr="00D50588">
        <w:rPr>
          <w:b/>
          <w:sz w:val="22"/>
          <w:lang w:val="en-GB"/>
        </w:rPr>
        <w:t>3.4</w:t>
      </w:r>
      <w:r w:rsidRPr="003A4EB0">
        <w:rPr>
          <w:sz w:val="22"/>
          <w:lang w:val="en-GB"/>
        </w:rPr>
        <w:tab/>
      </w:r>
      <w:r w:rsidRPr="007B70EE">
        <w:rPr>
          <w:sz w:val="22"/>
          <w:lang w:val="en-GB"/>
        </w:rPr>
        <w:t>The price of the supplies shall be that shown on the financial offer (specimen in Annex IV). The total</w:t>
      </w:r>
      <w:r w:rsidR="00E860F3">
        <w:rPr>
          <w:sz w:val="22"/>
          <w:lang w:val="en-GB"/>
        </w:rPr>
        <w:t xml:space="preserve"> yearly</w:t>
      </w:r>
      <w:r w:rsidRPr="007B70EE">
        <w:rPr>
          <w:sz w:val="22"/>
          <w:lang w:val="en-GB"/>
        </w:rPr>
        <w:t xml:space="preserve"> maximum contract price</w:t>
      </w:r>
      <w:r w:rsidR="00CF336D" w:rsidRPr="00CF336D">
        <w:rPr>
          <w:b/>
          <w:sz w:val="22"/>
          <w:lang w:val="en-GB"/>
        </w:rPr>
        <w:t xml:space="preserve"> </w:t>
      </w:r>
      <w:r w:rsidRPr="007B70EE">
        <w:rPr>
          <w:sz w:val="22"/>
          <w:lang w:val="en-GB"/>
        </w:rPr>
        <w:t xml:space="preserve">shall be </w:t>
      </w:r>
      <w:r w:rsidRPr="00EA512F">
        <w:rPr>
          <w:sz w:val="22"/>
          <w:highlight w:val="yellow"/>
          <w:lang w:val="en-GB"/>
        </w:rPr>
        <w:t xml:space="preserve">xxxxx </w:t>
      </w:r>
      <w:r w:rsidR="00E860F3">
        <w:rPr>
          <w:sz w:val="22"/>
          <w:highlight w:val="yellow"/>
          <w:lang w:val="en-GB"/>
        </w:rPr>
        <w:t>&lt;</w:t>
      </w:r>
      <w:r w:rsidRPr="00EA512F">
        <w:rPr>
          <w:sz w:val="22"/>
          <w:highlight w:val="yellow"/>
          <w:lang w:val="en-GB"/>
        </w:rPr>
        <w:t>euros&gt;.</w:t>
      </w:r>
    </w:p>
    <w:p w:rsidR="003E396C" w:rsidRPr="007B70EE" w:rsidRDefault="003E396C" w:rsidP="003C059D">
      <w:pPr>
        <w:ind w:left="709" w:hanging="709"/>
        <w:jc w:val="both"/>
        <w:rPr>
          <w:sz w:val="22"/>
          <w:lang w:val="en-GB"/>
        </w:rPr>
      </w:pPr>
    </w:p>
    <w:p w:rsidR="003C059D" w:rsidRDefault="003C059D" w:rsidP="003C059D">
      <w:pPr>
        <w:ind w:left="709" w:hanging="709"/>
        <w:jc w:val="both"/>
        <w:rPr>
          <w:sz w:val="22"/>
          <w:lang w:val="en-GB"/>
        </w:rPr>
      </w:pPr>
      <w:r w:rsidRPr="00D50588">
        <w:rPr>
          <w:b/>
          <w:sz w:val="22"/>
          <w:lang w:val="en-GB"/>
        </w:rPr>
        <w:t>3.5</w:t>
      </w:r>
      <w:r w:rsidRPr="003A4EB0">
        <w:rPr>
          <w:sz w:val="22"/>
          <w:lang w:val="en-GB"/>
        </w:rPr>
        <w:t xml:space="preserve"> </w:t>
      </w:r>
      <w:r w:rsidRPr="003A4EB0">
        <w:rPr>
          <w:sz w:val="22"/>
          <w:lang w:val="en-GB"/>
        </w:rPr>
        <w:tab/>
      </w:r>
      <w:r w:rsidRPr="007B70EE">
        <w:rPr>
          <w:sz w:val="22"/>
          <w:lang w:val="en-GB"/>
        </w:rPr>
        <w:t>Payments shall be made in accordance with the General and/or Special Conditions (Articles 26 to 28).</w:t>
      </w:r>
    </w:p>
    <w:p w:rsidR="003E396C" w:rsidRPr="00326BE0" w:rsidRDefault="003E396C" w:rsidP="003C059D">
      <w:pPr>
        <w:ind w:left="709" w:hanging="709"/>
        <w:jc w:val="both"/>
        <w:rPr>
          <w:sz w:val="22"/>
          <w:lang w:val="en-GB"/>
        </w:rPr>
      </w:pPr>
    </w:p>
    <w:p w:rsidR="003C059D" w:rsidRDefault="003C059D" w:rsidP="003C059D">
      <w:pPr>
        <w:ind w:left="1276" w:hanging="1276"/>
        <w:outlineLvl w:val="0"/>
        <w:rPr>
          <w:b/>
          <w:lang w:val="en-GB"/>
        </w:rPr>
      </w:pPr>
      <w:r w:rsidRPr="003A4EB0">
        <w:rPr>
          <w:b/>
          <w:lang w:val="en-GB"/>
        </w:rPr>
        <w:t>Article 4</w:t>
      </w:r>
      <w:r w:rsidRPr="003A4EB0">
        <w:rPr>
          <w:b/>
          <w:lang w:val="en-GB"/>
        </w:rPr>
        <w:tab/>
        <w:t>Order of precedence of contract documents</w:t>
      </w:r>
    </w:p>
    <w:p w:rsidR="003E396C" w:rsidRPr="00764FC7" w:rsidRDefault="003E396C" w:rsidP="003C059D">
      <w:pPr>
        <w:ind w:left="1276" w:hanging="1276"/>
        <w:outlineLvl w:val="0"/>
        <w:rPr>
          <w:b/>
          <w:lang w:val="en-GB"/>
        </w:rPr>
      </w:pPr>
    </w:p>
    <w:p w:rsidR="003C059D" w:rsidRPr="007B70EE" w:rsidRDefault="003C059D" w:rsidP="003C059D">
      <w:pPr>
        <w:jc w:val="both"/>
        <w:rPr>
          <w:sz w:val="22"/>
          <w:lang w:val="en-GB"/>
        </w:rPr>
      </w:pPr>
      <w:r w:rsidRPr="007B70EE">
        <w:rPr>
          <w:sz w:val="22"/>
          <w:lang w:val="en-GB"/>
        </w:rPr>
        <w:t>The contract is made up of the following documents, in order of precedence:</w:t>
      </w:r>
    </w:p>
    <w:p w:rsidR="003C059D" w:rsidRPr="007B70EE" w:rsidRDefault="003C059D" w:rsidP="003C059D">
      <w:pPr>
        <w:numPr>
          <w:ilvl w:val="0"/>
          <w:numId w:val="5"/>
        </w:numPr>
        <w:spacing w:before="120"/>
        <w:ind w:left="709" w:hanging="425"/>
        <w:jc w:val="both"/>
        <w:rPr>
          <w:sz w:val="22"/>
          <w:lang w:val="en-GB"/>
        </w:rPr>
      </w:pPr>
      <w:r w:rsidRPr="007B70EE">
        <w:rPr>
          <w:sz w:val="22"/>
          <w:lang w:val="en-GB"/>
        </w:rPr>
        <w:t>the contract agreement;</w:t>
      </w:r>
    </w:p>
    <w:p w:rsidR="003C059D" w:rsidRPr="007B70EE" w:rsidRDefault="003C059D" w:rsidP="003C059D">
      <w:pPr>
        <w:numPr>
          <w:ilvl w:val="0"/>
          <w:numId w:val="5"/>
        </w:numPr>
        <w:spacing w:before="120"/>
        <w:ind w:left="709" w:hanging="425"/>
        <w:jc w:val="both"/>
        <w:rPr>
          <w:sz w:val="22"/>
          <w:lang w:val="en-GB"/>
        </w:rPr>
      </w:pPr>
      <w:r w:rsidRPr="007B70EE">
        <w:rPr>
          <w:sz w:val="22"/>
          <w:lang w:val="en-GB"/>
        </w:rPr>
        <w:t>the Special Conditions</w:t>
      </w:r>
    </w:p>
    <w:p w:rsidR="003C059D" w:rsidRPr="007B70EE" w:rsidRDefault="003C059D" w:rsidP="003C059D">
      <w:pPr>
        <w:numPr>
          <w:ilvl w:val="0"/>
          <w:numId w:val="5"/>
        </w:numPr>
        <w:spacing w:before="120"/>
        <w:ind w:left="709" w:hanging="425"/>
        <w:jc w:val="both"/>
        <w:rPr>
          <w:sz w:val="22"/>
          <w:lang w:val="en-GB"/>
        </w:rPr>
      </w:pPr>
      <w:r w:rsidRPr="007B70EE">
        <w:rPr>
          <w:sz w:val="22"/>
          <w:lang w:val="en-GB"/>
        </w:rPr>
        <w:t>the General Conditions (Annex I);</w:t>
      </w:r>
    </w:p>
    <w:p w:rsidR="003C059D" w:rsidRPr="00A940DC" w:rsidRDefault="003C059D" w:rsidP="003C059D">
      <w:pPr>
        <w:numPr>
          <w:ilvl w:val="0"/>
          <w:numId w:val="5"/>
        </w:numPr>
        <w:spacing w:before="120"/>
        <w:ind w:left="709" w:hanging="425"/>
        <w:jc w:val="both"/>
        <w:rPr>
          <w:sz w:val="22"/>
          <w:lang w:val="en-GB"/>
        </w:rPr>
      </w:pPr>
      <w:r w:rsidRPr="007B70EE">
        <w:rPr>
          <w:sz w:val="22"/>
          <w:lang w:val="en-GB"/>
        </w:rPr>
        <w:t xml:space="preserve">the Technical Specifications (Annex </w:t>
      </w:r>
      <w:r w:rsidRPr="00A940DC">
        <w:rPr>
          <w:sz w:val="22"/>
          <w:lang w:val="en-GB"/>
        </w:rPr>
        <w:t>II [including clarifications before the deadline for submission of tenders and minutes from the information meeting/site visit];</w:t>
      </w:r>
    </w:p>
    <w:p w:rsidR="003C059D" w:rsidRPr="00A940DC" w:rsidRDefault="003C059D" w:rsidP="003C059D">
      <w:pPr>
        <w:numPr>
          <w:ilvl w:val="0"/>
          <w:numId w:val="5"/>
        </w:numPr>
        <w:spacing w:before="120"/>
        <w:ind w:left="709" w:hanging="425"/>
        <w:jc w:val="both"/>
        <w:rPr>
          <w:sz w:val="22"/>
          <w:lang w:val="en-GB"/>
        </w:rPr>
      </w:pPr>
      <w:r w:rsidRPr="00A940DC">
        <w:rPr>
          <w:sz w:val="22"/>
          <w:lang w:val="en-GB"/>
        </w:rPr>
        <w:t>the Technical Offer (Annex III [including clarifications from the tenderer provided during tender evaluation];</w:t>
      </w:r>
    </w:p>
    <w:p w:rsidR="003C059D" w:rsidRPr="00A940DC" w:rsidRDefault="003C059D" w:rsidP="003C059D">
      <w:pPr>
        <w:numPr>
          <w:ilvl w:val="0"/>
          <w:numId w:val="5"/>
        </w:numPr>
        <w:spacing w:before="120"/>
        <w:ind w:left="709" w:hanging="425"/>
        <w:jc w:val="both"/>
        <w:rPr>
          <w:sz w:val="22"/>
          <w:lang w:val="en-GB"/>
        </w:rPr>
      </w:pPr>
      <w:r w:rsidRPr="00A940DC">
        <w:rPr>
          <w:sz w:val="22"/>
          <w:lang w:val="en-GB"/>
        </w:rPr>
        <w:t>the budget breakdown (Annex IV);</w:t>
      </w:r>
    </w:p>
    <w:p w:rsidR="003C059D" w:rsidRDefault="003C059D" w:rsidP="003C059D">
      <w:pPr>
        <w:numPr>
          <w:ilvl w:val="0"/>
          <w:numId w:val="5"/>
        </w:numPr>
        <w:spacing w:before="120" w:after="120"/>
        <w:ind w:left="709" w:hanging="425"/>
        <w:jc w:val="both"/>
        <w:rPr>
          <w:sz w:val="22"/>
          <w:lang w:val="en-GB"/>
        </w:rPr>
      </w:pPr>
      <w:r>
        <w:rPr>
          <w:sz w:val="22"/>
          <w:lang w:val="en-GB"/>
        </w:rPr>
        <w:t>Specified f</w:t>
      </w:r>
      <w:r w:rsidRPr="00A940DC">
        <w:rPr>
          <w:sz w:val="22"/>
          <w:lang w:val="en-GB"/>
        </w:rPr>
        <w:t>orms and other relevant documents (Annex V)</w:t>
      </w:r>
      <w:r>
        <w:rPr>
          <w:sz w:val="22"/>
          <w:lang w:val="en-GB"/>
        </w:rPr>
        <w:t>;</w:t>
      </w:r>
    </w:p>
    <w:p w:rsidR="003C059D" w:rsidRDefault="003C059D" w:rsidP="003C059D">
      <w:pPr>
        <w:numPr>
          <w:ilvl w:val="0"/>
          <w:numId w:val="5"/>
        </w:numPr>
        <w:spacing w:before="120" w:after="120"/>
        <w:ind w:left="709" w:hanging="425"/>
        <w:jc w:val="both"/>
        <w:rPr>
          <w:sz w:val="22"/>
          <w:lang w:val="en-GB"/>
        </w:rPr>
      </w:pPr>
      <w:r>
        <w:rPr>
          <w:sz w:val="22"/>
          <w:lang w:val="en-GB"/>
        </w:rPr>
        <w:t>Purchase Order (Annex VIa) and Work Order (Annex VIb)</w:t>
      </w:r>
      <w:r w:rsidRPr="00A940DC">
        <w:rPr>
          <w:sz w:val="22"/>
          <w:lang w:val="en-GB"/>
        </w:rPr>
        <w:t>;</w:t>
      </w:r>
    </w:p>
    <w:p w:rsidR="00ED7EEA" w:rsidRPr="00ED7EEA" w:rsidRDefault="00ED7EEA" w:rsidP="00ED7EEA">
      <w:pPr>
        <w:numPr>
          <w:ilvl w:val="0"/>
          <w:numId w:val="5"/>
        </w:numPr>
        <w:tabs>
          <w:tab w:val="left" w:pos="993"/>
          <w:tab w:val="left" w:pos="1985"/>
        </w:tabs>
        <w:spacing w:after="80"/>
        <w:rPr>
          <w:sz w:val="22"/>
          <w:szCs w:val="22"/>
          <w:lang w:val="en-GB"/>
        </w:rPr>
      </w:pPr>
      <w:r w:rsidRPr="00ED7EEA">
        <w:rPr>
          <w:sz w:val="22"/>
          <w:szCs w:val="22"/>
          <w:lang w:val="en-GB"/>
        </w:rPr>
        <w:t>List of Slow moving items</w:t>
      </w:r>
      <w:r>
        <w:rPr>
          <w:sz w:val="22"/>
          <w:szCs w:val="22"/>
          <w:lang w:val="en-GB"/>
        </w:rPr>
        <w:t xml:space="preserve"> </w:t>
      </w:r>
      <w:r>
        <w:rPr>
          <w:sz w:val="22"/>
          <w:lang w:val="en-GB"/>
        </w:rPr>
        <w:t>(Annex VII).</w:t>
      </w:r>
    </w:p>
    <w:p w:rsidR="003C059D" w:rsidRDefault="003C059D" w:rsidP="003C059D">
      <w:pPr>
        <w:numPr>
          <w:ilvl w:val="0"/>
          <w:numId w:val="5"/>
        </w:numPr>
        <w:spacing w:before="120" w:after="120"/>
        <w:ind w:left="709" w:hanging="425"/>
        <w:jc w:val="both"/>
        <w:rPr>
          <w:sz w:val="22"/>
          <w:lang w:val="en-GB"/>
        </w:rPr>
      </w:pPr>
      <w:r>
        <w:rPr>
          <w:sz w:val="22"/>
          <w:lang w:val="en-GB"/>
        </w:rPr>
        <w:t>Provisional/Final Acceptance Certificate (Annex VII</w:t>
      </w:r>
      <w:r w:rsidR="00ED7EEA">
        <w:rPr>
          <w:sz w:val="22"/>
          <w:lang w:val="en-GB"/>
        </w:rPr>
        <w:t>I</w:t>
      </w:r>
      <w:r>
        <w:rPr>
          <w:sz w:val="22"/>
          <w:lang w:val="en-GB"/>
        </w:rPr>
        <w:t>).</w:t>
      </w:r>
    </w:p>
    <w:p w:rsidR="00ED7EEA" w:rsidRPr="00A940DC" w:rsidRDefault="00ED7EEA" w:rsidP="00ED7EEA">
      <w:pPr>
        <w:spacing w:before="120" w:after="120"/>
        <w:ind w:left="709"/>
        <w:jc w:val="both"/>
        <w:rPr>
          <w:sz w:val="22"/>
          <w:lang w:val="en-GB"/>
        </w:rPr>
      </w:pPr>
    </w:p>
    <w:p w:rsidR="003C059D" w:rsidRDefault="003C059D" w:rsidP="003C059D">
      <w:pPr>
        <w:jc w:val="both"/>
        <w:outlineLvl w:val="0"/>
        <w:rPr>
          <w:sz w:val="22"/>
          <w:lang w:val="en-GB"/>
        </w:rPr>
      </w:pPr>
      <w:r w:rsidRPr="007B70EE">
        <w:rPr>
          <w:sz w:val="22"/>
          <w:lang w:val="en-GB"/>
        </w:rPr>
        <w:lastRenderedPageBreak/>
        <w:t xml:space="preserve">The various documents making up the contract shall be deemed to be mutually explanatory; in cases of ambiguity or divergence, they </w:t>
      </w:r>
      <w:r>
        <w:rPr>
          <w:sz w:val="22"/>
          <w:lang w:val="en-GB"/>
        </w:rPr>
        <w:t xml:space="preserve">shall prevail </w:t>
      </w:r>
      <w:r w:rsidRPr="007B70EE">
        <w:rPr>
          <w:sz w:val="22"/>
          <w:lang w:val="en-GB"/>
        </w:rPr>
        <w:t xml:space="preserve">in the order in which they appear above. </w:t>
      </w:r>
    </w:p>
    <w:p w:rsidR="003C059D" w:rsidRDefault="003C059D" w:rsidP="003C059D">
      <w:pPr>
        <w:outlineLvl w:val="0"/>
        <w:rPr>
          <w:sz w:val="22"/>
          <w:szCs w:val="22"/>
          <w:lang w:val="en-GB"/>
        </w:rPr>
      </w:pPr>
    </w:p>
    <w:p w:rsidR="003C059D" w:rsidRPr="00C2775A" w:rsidRDefault="003C059D" w:rsidP="003C059D">
      <w:pPr>
        <w:keepNext/>
        <w:jc w:val="both"/>
        <w:rPr>
          <w:sz w:val="22"/>
          <w:lang w:val="en-GB"/>
        </w:rPr>
      </w:pPr>
      <w:r w:rsidRPr="00C2775A">
        <w:rPr>
          <w:sz w:val="22"/>
          <w:lang w:val="en-GB"/>
        </w:rPr>
        <w:t>Done in English in four</w:t>
      </w:r>
      <w:r w:rsidR="000145E9">
        <w:rPr>
          <w:sz w:val="22"/>
          <w:lang w:val="en-GB"/>
        </w:rPr>
        <w:t xml:space="preserve"> (4)</w:t>
      </w:r>
      <w:r w:rsidRPr="00C2775A">
        <w:rPr>
          <w:sz w:val="22"/>
          <w:lang w:val="en-GB"/>
        </w:rPr>
        <w:t xml:space="preserve"> originals, three </w:t>
      </w:r>
      <w:r w:rsidR="000145E9">
        <w:rPr>
          <w:sz w:val="22"/>
          <w:lang w:val="en-GB"/>
        </w:rPr>
        <w:t xml:space="preserve">(3) </w:t>
      </w:r>
      <w:r w:rsidRPr="00C2775A">
        <w:rPr>
          <w:sz w:val="22"/>
          <w:lang w:val="en-GB"/>
        </w:rPr>
        <w:t>originals for the Contracting Authority and one</w:t>
      </w:r>
      <w:r w:rsidR="000145E9">
        <w:rPr>
          <w:sz w:val="22"/>
          <w:lang w:val="en-GB"/>
        </w:rPr>
        <w:t xml:space="preserve"> (1)</w:t>
      </w:r>
      <w:r w:rsidRPr="00C2775A">
        <w:rPr>
          <w:sz w:val="22"/>
          <w:lang w:val="en-GB"/>
        </w:rPr>
        <w:t xml:space="preserve"> original for the Contractor.</w:t>
      </w:r>
    </w:p>
    <w:p w:rsidR="003C059D" w:rsidRPr="00C2775A" w:rsidRDefault="003C059D" w:rsidP="003C059D">
      <w:pPr>
        <w:keepNext/>
        <w:jc w:val="both"/>
        <w:rPr>
          <w:sz w:val="22"/>
          <w:lang w:val="en-GB"/>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3C059D" w:rsidRPr="00C2775A" w:rsidTr="001C0668">
        <w:trPr>
          <w:trHeight w:val="520"/>
        </w:trPr>
        <w:tc>
          <w:tcPr>
            <w:tcW w:w="4680" w:type="dxa"/>
            <w:gridSpan w:val="2"/>
          </w:tcPr>
          <w:p w:rsidR="003C059D" w:rsidRPr="00C2775A" w:rsidRDefault="003C059D" w:rsidP="001C0668">
            <w:pPr>
              <w:keepNext/>
              <w:ind w:left="567" w:hanging="567"/>
              <w:jc w:val="both"/>
              <w:rPr>
                <w:b/>
                <w:sz w:val="28"/>
                <w:szCs w:val="28"/>
              </w:rPr>
            </w:pPr>
            <w:r w:rsidRPr="00C2775A">
              <w:rPr>
                <w:b/>
                <w:sz w:val="28"/>
                <w:szCs w:val="28"/>
              </w:rPr>
              <w:t>For the Contractor</w:t>
            </w:r>
          </w:p>
        </w:tc>
        <w:tc>
          <w:tcPr>
            <w:tcW w:w="4500" w:type="dxa"/>
            <w:gridSpan w:val="2"/>
          </w:tcPr>
          <w:p w:rsidR="003C059D" w:rsidRPr="00C2775A" w:rsidRDefault="003C059D" w:rsidP="001C0668">
            <w:pPr>
              <w:keepNext/>
              <w:ind w:left="567" w:hanging="567"/>
              <w:jc w:val="both"/>
              <w:rPr>
                <w:b/>
                <w:sz w:val="28"/>
                <w:szCs w:val="28"/>
              </w:rPr>
            </w:pPr>
            <w:r w:rsidRPr="00C2775A">
              <w:rPr>
                <w:b/>
                <w:sz w:val="28"/>
                <w:szCs w:val="28"/>
              </w:rPr>
              <w:t>For the Contracting Authority</w:t>
            </w:r>
          </w:p>
        </w:tc>
      </w:tr>
      <w:tr w:rsidR="003C059D" w:rsidRPr="00C2775A" w:rsidTr="001C0668">
        <w:trPr>
          <w:cantSplit/>
          <w:trHeight w:val="555"/>
        </w:trPr>
        <w:tc>
          <w:tcPr>
            <w:tcW w:w="1260" w:type="dxa"/>
          </w:tcPr>
          <w:p w:rsidR="003C059D" w:rsidRPr="00C2775A" w:rsidRDefault="003C059D" w:rsidP="001C0668">
            <w:pPr>
              <w:keepNext/>
              <w:ind w:left="567" w:hanging="567"/>
              <w:jc w:val="both"/>
              <w:rPr>
                <w:sz w:val="22"/>
              </w:rPr>
            </w:pPr>
            <w:r w:rsidRPr="00C2775A">
              <w:rPr>
                <w:sz w:val="22"/>
              </w:rPr>
              <w:t>Name:</w:t>
            </w:r>
          </w:p>
        </w:tc>
        <w:tc>
          <w:tcPr>
            <w:tcW w:w="3420" w:type="dxa"/>
          </w:tcPr>
          <w:p w:rsidR="003C059D" w:rsidRPr="00C2775A" w:rsidRDefault="003C059D" w:rsidP="001C0668">
            <w:pPr>
              <w:keepNext/>
              <w:ind w:left="567" w:hanging="567"/>
              <w:jc w:val="both"/>
              <w:rPr>
                <w:sz w:val="22"/>
              </w:rPr>
            </w:pPr>
          </w:p>
        </w:tc>
        <w:tc>
          <w:tcPr>
            <w:tcW w:w="1260" w:type="dxa"/>
          </w:tcPr>
          <w:p w:rsidR="003C059D" w:rsidRPr="00C2775A" w:rsidRDefault="003C059D" w:rsidP="001C0668">
            <w:pPr>
              <w:keepNext/>
              <w:ind w:left="567" w:hanging="567"/>
              <w:jc w:val="both"/>
              <w:rPr>
                <w:sz w:val="22"/>
              </w:rPr>
            </w:pPr>
            <w:r w:rsidRPr="00C2775A">
              <w:rPr>
                <w:sz w:val="22"/>
              </w:rPr>
              <w:t>Name:</w:t>
            </w:r>
          </w:p>
        </w:tc>
        <w:tc>
          <w:tcPr>
            <w:tcW w:w="3240" w:type="dxa"/>
          </w:tcPr>
          <w:p w:rsidR="003C059D" w:rsidRPr="00C2775A" w:rsidRDefault="003E396C" w:rsidP="001C0668">
            <w:pPr>
              <w:keepNext/>
              <w:ind w:left="567" w:hanging="567"/>
              <w:jc w:val="both"/>
              <w:rPr>
                <w:sz w:val="22"/>
              </w:rPr>
            </w:pPr>
            <w:r>
              <w:rPr>
                <w:b/>
                <w:sz w:val="22"/>
                <w:szCs w:val="22"/>
                <w:lang w:val="en-GB"/>
              </w:rPr>
              <w:t>Sean Kerins</w:t>
            </w:r>
          </w:p>
        </w:tc>
      </w:tr>
      <w:tr w:rsidR="003C059D" w:rsidRPr="00C2775A" w:rsidTr="001C0668">
        <w:trPr>
          <w:cantSplit/>
          <w:trHeight w:val="577"/>
        </w:trPr>
        <w:tc>
          <w:tcPr>
            <w:tcW w:w="1260" w:type="dxa"/>
          </w:tcPr>
          <w:p w:rsidR="003C059D" w:rsidRPr="00C2775A" w:rsidRDefault="003C059D" w:rsidP="001C0668">
            <w:pPr>
              <w:keepNext/>
              <w:jc w:val="both"/>
              <w:rPr>
                <w:sz w:val="22"/>
              </w:rPr>
            </w:pPr>
          </w:p>
          <w:p w:rsidR="003C059D" w:rsidRPr="00C2775A" w:rsidRDefault="003C059D" w:rsidP="001C0668">
            <w:pPr>
              <w:keepNext/>
              <w:ind w:left="567" w:hanging="567"/>
              <w:jc w:val="both"/>
              <w:rPr>
                <w:sz w:val="22"/>
              </w:rPr>
            </w:pPr>
            <w:r w:rsidRPr="00C2775A">
              <w:rPr>
                <w:sz w:val="22"/>
              </w:rPr>
              <w:t>Title:</w:t>
            </w:r>
          </w:p>
        </w:tc>
        <w:tc>
          <w:tcPr>
            <w:tcW w:w="3420" w:type="dxa"/>
          </w:tcPr>
          <w:p w:rsidR="003C059D" w:rsidRPr="00C2775A" w:rsidRDefault="003C059D" w:rsidP="001C0668">
            <w:pPr>
              <w:keepNext/>
              <w:ind w:left="567" w:hanging="567"/>
              <w:jc w:val="both"/>
              <w:rPr>
                <w:sz w:val="22"/>
              </w:rPr>
            </w:pPr>
          </w:p>
        </w:tc>
        <w:tc>
          <w:tcPr>
            <w:tcW w:w="1260" w:type="dxa"/>
          </w:tcPr>
          <w:p w:rsidR="003C059D" w:rsidRPr="00C2775A" w:rsidRDefault="003C059D" w:rsidP="001C0668">
            <w:pPr>
              <w:keepNext/>
              <w:ind w:left="567" w:hanging="567"/>
              <w:jc w:val="both"/>
              <w:rPr>
                <w:sz w:val="22"/>
              </w:rPr>
            </w:pPr>
          </w:p>
          <w:p w:rsidR="003C059D" w:rsidRPr="00C2775A" w:rsidRDefault="003C059D" w:rsidP="001C0668">
            <w:pPr>
              <w:keepNext/>
              <w:jc w:val="both"/>
              <w:rPr>
                <w:sz w:val="22"/>
              </w:rPr>
            </w:pPr>
            <w:r w:rsidRPr="00C2775A">
              <w:rPr>
                <w:sz w:val="22"/>
              </w:rPr>
              <w:t>Title:</w:t>
            </w:r>
          </w:p>
        </w:tc>
        <w:tc>
          <w:tcPr>
            <w:tcW w:w="3240" w:type="dxa"/>
          </w:tcPr>
          <w:p w:rsidR="003C059D" w:rsidRPr="00C2775A" w:rsidRDefault="003E396C" w:rsidP="001C0668">
            <w:pPr>
              <w:keepNext/>
              <w:ind w:left="48"/>
              <w:rPr>
                <w:sz w:val="22"/>
              </w:rPr>
            </w:pPr>
            <w:r w:rsidRPr="00C2775A">
              <w:rPr>
                <w:sz w:val="22"/>
                <w:lang w:val="en-GB"/>
              </w:rPr>
              <w:t>Head of</w:t>
            </w:r>
            <w:r>
              <w:rPr>
                <w:sz w:val="22"/>
                <w:lang w:val="en-GB"/>
              </w:rPr>
              <w:t xml:space="preserve"> Mission Support Department  -</w:t>
            </w:r>
            <w:r w:rsidRPr="00C2775A">
              <w:rPr>
                <w:sz w:val="22"/>
                <w:lang w:val="en-GB"/>
              </w:rPr>
              <w:t xml:space="preserve"> EULEX Kosovo</w:t>
            </w:r>
          </w:p>
        </w:tc>
      </w:tr>
      <w:tr w:rsidR="003C059D" w:rsidRPr="00C2775A" w:rsidTr="001C0668">
        <w:trPr>
          <w:cantSplit/>
          <w:trHeight w:val="878"/>
        </w:trPr>
        <w:tc>
          <w:tcPr>
            <w:tcW w:w="1260" w:type="dxa"/>
          </w:tcPr>
          <w:p w:rsidR="003C059D" w:rsidRPr="00C2775A" w:rsidRDefault="003C059D" w:rsidP="001C0668">
            <w:pPr>
              <w:ind w:left="567" w:hanging="567"/>
              <w:jc w:val="both"/>
              <w:rPr>
                <w:sz w:val="22"/>
              </w:rPr>
            </w:pPr>
          </w:p>
          <w:p w:rsidR="003C059D" w:rsidRPr="00C2775A" w:rsidRDefault="003C059D" w:rsidP="001C0668">
            <w:pPr>
              <w:ind w:left="567" w:hanging="567"/>
              <w:jc w:val="both"/>
              <w:rPr>
                <w:sz w:val="22"/>
              </w:rPr>
            </w:pPr>
          </w:p>
          <w:p w:rsidR="003C059D" w:rsidRPr="00C2775A" w:rsidRDefault="003C059D" w:rsidP="001C0668">
            <w:pPr>
              <w:ind w:left="567" w:hanging="567"/>
              <w:jc w:val="both"/>
              <w:rPr>
                <w:sz w:val="22"/>
              </w:rPr>
            </w:pPr>
            <w:r w:rsidRPr="00C2775A">
              <w:rPr>
                <w:sz w:val="22"/>
              </w:rPr>
              <w:t>Signature:</w:t>
            </w:r>
          </w:p>
        </w:tc>
        <w:tc>
          <w:tcPr>
            <w:tcW w:w="3420" w:type="dxa"/>
            <w:vAlign w:val="bottom"/>
          </w:tcPr>
          <w:p w:rsidR="003C059D" w:rsidRPr="00C2775A" w:rsidRDefault="003C059D" w:rsidP="001C0668">
            <w:pPr>
              <w:ind w:left="567" w:hanging="567"/>
              <w:rPr>
                <w:sz w:val="22"/>
              </w:rPr>
            </w:pPr>
            <w:r w:rsidRPr="00C2775A">
              <w:rPr>
                <w:sz w:val="22"/>
              </w:rPr>
              <w:t>___________________</w:t>
            </w:r>
          </w:p>
        </w:tc>
        <w:tc>
          <w:tcPr>
            <w:tcW w:w="1260" w:type="dxa"/>
          </w:tcPr>
          <w:p w:rsidR="003C059D" w:rsidRPr="00C2775A" w:rsidRDefault="003C059D" w:rsidP="001C0668">
            <w:pPr>
              <w:ind w:left="567" w:hanging="567"/>
              <w:jc w:val="both"/>
              <w:rPr>
                <w:sz w:val="22"/>
              </w:rPr>
            </w:pPr>
          </w:p>
          <w:p w:rsidR="003C059D" w:rsidRPr="00C2775A" w:rsidRDefault="003C059D" w:rsidP="001C0668">
            <w:pPr>
              <w:ind w:left="567" w:hanging="567"/>
              <w:jc w:val="both"/>
              <w:rPr>
                <w:sz w:val="22"/>
              </w:rPr>
            </w:pPr>
          </w:p>
          <w:p w:rsidR="003C059D" w:rsidRPr="00C2775A" w:rsidRDefault="003C059D" w:rsidP="001C0668">
            <w:pPr>
              <w:ind w:left="567" w:hanging="567"/>
              <w:jc w:val="both"/>
              <w:rPr>
                <w:sz w:val="22"/>
              </w:rPr>
            </w:pPr>
            <w:r w:rsidRPr="00C2775A">
              <w:rPr>
                <w:sz w:val="22"/>
              </w:rPr>
              <w:t>Signature:</w:t>
            </w:r>
          </w:p>
        </w:tc>
        <w:tc>
          <w:tcPr>
            <w:tcW w:w="3240" w:type="dxa"/>
            <w:vAlign w:val="bottom"/>
          </w:tcPr>
          <w:p w:rsidR="003C059D" w:rsidRPr="00C2775A" w:rsidRDefault="003C059D" w:rsidP="001C0668">
            <w:pPr>
              <w:ind w:left="567" w:hanging="567"/>
              <w:rPr>
                <w:sz w:val="22"/>
              </w:rPr>
            </w:pPr>
            <w:r w:rsidRPr="00C2775A">
              <w:rPr>
                <w:sz w:val="22"/>
              </w:rPr>
              <w:t>___________________</w:t>
            </w:r>
          </w:p>
        </w:tc>
      </w:tr>
      <w:tr w:rsidR="003C059D" w:rsidRPr="00C2775A" w:rsidTr="001C0668">
        <w:trPr>
          <w:cantSplit/>
          <w:trHeight w:val="428"/>
        </w:trPr>
        <w:tc>
          <w:tcPr>
            <w:tcW w:w="1260" w:type="dxa"/>
          </w:tcPr>
          <w:p w:rsidR="003C059D" w:rsidRPr="00C2775A" w:rsidRDefault="003C059D" w:rsidP="001C0668">
            <w:pPr>
              <w:ind w:left="567" w:hanging="567"/>
              <w:jc w:val="both"/>
              <w:rPr>
                <w:sz w:val="22"/>
              </w:rPr>
            </w:pPr>
          </w:p>
          <w:p w:rsidR="003C059D" w:rsidRPr="00C2775A" w:rsidRDefault="003C059D" w:rsidP="001C0668">
            <w:pPr>
              <w:ind w:left="567" w:hanging="567"/>
              <w:jc w:val="both"/>
              <w:rPr>
                <w:sz w:val="22"/>
              </w:rPr>
            </w:pPr>
            <w:r w:rsidRPr="00C2775A">
              <w:rPr>
                <w:sz w:val="22"/>
              </w:rPr>
              <w:t>Date:</w:t>
            </w:r>
          </w:p>
        </w:tc>
        <w:tc>
          <w:tcPr>
            <w:tcW w:w="3420" w:type="dxa"/>
          </w:tcPr>
          <w:p w:rsidR="003C059D" w:rsidRPr="00C2775A" w:rsidRDefault="003C059D" w:rsidP="001C0668">
            <w:pPr>
              <w:ind w:left="567" w:hanging="567"/>
              <w:jc w:val="both"/>
              <w:rPr>
                <w:sz w:val="22"/>
              </w:rPr>
            </w:pPr>
          </w:p>
        </w:tc>
        <w:tc>
          <w:tcPr>
            <w:tcW w:w="1260" w:type="dxa"/>
          </w:tcPr>
          <w:p w:rsidR="003C059D" w:rsidRPr="00C2775A" w:rsidRDefault="003C059D" w:rsidP="001C0668">
            <w:pPr>
              <w:ind w:left="567" w:hanging="567"/>
              <w:jc w:val="both"/>
              <w:rPr>
                <w:sz w:val="22"/>
              </w:rPr>
            </w:pPr>
          </w:p>
          <w:p w:rsidR="003C059D" w:rsidRPr="00C2775A" w:rsidRDefault="003C059D" w:rsidP="001C0668">
            <w:pPr>
              <w:ind w:left="567" w:hanging="567"/>
              <w:jc w:val="both"/>
              <w:rPr>
                <w:sz w:val="22"/>
              </w:rPr>
            </w:pPr>
            <w:r w:rsidRPr="00C2775A">
              <w:rPr>
                <w:sz w:val="22"/>
              </w:rPr>
              <w:t>Date:</w:t>
            </w:r>
          </w:p>
        </w:tc>
        <w:tc>
          <w:tcPr>
            <w:tcW w:w="3240" w:type="dxa"/>
          </w:tcPr>
          <w:p w:rsidR="003C059D" w:rsidRPr="00C2775A" w:rsidRDefault="003C059D" w:rsidP="001C0668">
            <w:pPr>
              <w:ind w:left="567" w:hanging="567"/>
              <w:jc w:val="both"/>
              <w:rPr>
                <w:sz w:val="22"/>
              </w:rPr>
            </w:pPr>
          </w:p>
        </w:tc>
      </w:tr>
    </w:tbl>
    <w:p w:rsidR="003C059D" w:rsidRDefault="003C059D" w:rsidP="003C059D">
      <w:pPr>
        <w:spacing w:before="68"/>
        <w:ind w:right="2294"/>
        <w:jc w:val="center"/>
        <w:rPr>
          <w:b/>
          <w:sz w:val="22"/>
          <w:szCs w:val="22"/>
          <w:lang w:val="en-GB"/>
        </w:rPr>
      </w:pPr>
    </w:p>
    <w:p w:rsidR="003C059D" w:rsidRPr="00204516" w:rsidRDefault="003C059D" w:rsidP="003C059D">
      <w:pPr>
        <w:pStyle w:val="Heading1"/>
        <w:keepNext w:val="0"/>
        <w:numPr>
          <w:ilvl w:val="0"/>
          <w:numId w:val="0"/>
        </w:numPr>
        <w:jc w:val="center"/>
        <w:rPr>
          <w:rFonts w:ascii="Times New Roman" w:hAnsi="Times New Roman"/>
          <w:i/>
          <w:sz w:val="28"/>
          <w:szCs w:val="28"/>
          <w:lang w:val="en-GB"/>
        </w:rPr>
      </w:pPr>
      <w:r>
        <w:rPr>
          <w:rFonts w:ascii="Times New Roman" w:hAnsi="Times New Roman"/>
          <w:b w:val="0"/>
          <w:sz w:val="22"/>
          <w:szCs w:val="22"/>
          <w:lang w:val="en-GB"/>
        </w:rPr>
        <w:br w:type="page"/>
      </w:r>
      <w:bookmarkStart w:id="38" w:name="_Toc42488096"/>
      <w:r w:rsidRPr="00204516">
        <w:rPr>
          <w:rFonts w:ascii="Times New Roman" w:hAnsi="Times New Roman"/>
          <w:i/>
          <w:sz w:val="28"/>
          <w:szCs w:val="28"/>
          <w:lang w:val="en-GB"/>
        </w:rPr>
        <w:lastRenderedPageBreak/>
        <w:t>SPECIAL CONDITIONS</w:t>
      </w:r>
      <w:bookmarkEnd w:id="38"/>
    </w:p>
    <w:p w:rsidR="003C059D" w:rsidRPr="00204516" w:rsidRDefault="003C059D" w:rsidP="003C059D">
      <w:pPr>
        <w:spacing w:before="240"/>
        <w:ind w:left="567" w:hanging="567"/>
        <w:outlineLvl w:val="0"/>
        <w:rPr>
          <w:b/>
          <w:sz w:val="28"/>
          <w:szCs w:val="28"/>
          <w:lang w:val="en-GB"/>
        </w:rPr>
      </w:pPr>
      <w:r w:rsidRPr="00204516">
        <w:rPr>
          <w:b/>
          <w:sz w:val="28"/>
          <w:szCs w:val="28"/>
          <w:lang w:val="en-GB"/>
        </w:rPr>
        <w:t>CONTENTS</w:t>
      </w:r>
    </w:p>
    <w:p w:rsidR="003C059D" w:rsidRPr="00204516" w:rsidRDefault="003C059D" w:rsidP="003C059D">
      <w:pPr>
        <w:jc w:val="both"/>
        <w:rPr>
          <w:sz w:val="22"/>
          <w:szCs w:val="22"/>
          <w:lang w:val="en-GB"/>
        </w:rPr>
      </w:pPr>
      <w:r w:rsidRPr="00204516">
        <w:rPr>
          <w:sz w:val="22"/>
          <w:szCs w:val="22"/>
          <w:lang w:val="en-GB"/>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p w:rsidR="003C059D" w:rsidRPr="00204516" w:rsidRDefault="003C059D" w:rsidP="003C059D">
      <w:pPr>
        <w:spacing w:before="240"/>
        <w:ind w:left="1134" w:hanging="1134"/>
        <w:jc w:val="both"/>
        <w:rPr>
          <w:b/>
          <w:lang w:val="en-GB"/>
        </w:rPr>
      </w:pPr>
      <w:bookmarkStart w:id="39" w:name="_Toc124934896"/>
      <w:r w:rsidRPr="00204516">
        <w:rPr>
          <w:b/>
          <w:lang w:val="en-GB"/>
        </w:rPr>
        <w:t>Article 2</w:t>
      </w:r>
      <w:r w:rsidRPr="00204516">
        <w:rPr>
          <w:b/>
          <w:lang w:val="en-GB"/>
        </w:rPr>
        <w:tab/>
        <w:t>L</w:t>
      </w:r>
      <w:bookmarkEnd w:id="39"/>
      <w:r w:rsidRPr="00204516">
        <w:rPr>
          <w:b/>
          <w:lang w:val="en-GB"/>
        </w:rPr>
        <w:t>anguage of the Contract</w:t>
      </w:r>
    </w:p>
    <w:p w:rsidR="003C059D" w:rsidRPr="00204516" w:rsidRDefault="003C059D" w:rsidP="003C059D">
      <w:pPr>
        <w:ind w:left="1134" w:hanging="567"/>
        <w:rPr>
          <w:sz w:val="22"/>
          <w:szCs w:val="22"/>
          <w:lang w:val="en-GB"/>
        </w:rPr>
      </w:pPr>
      <w:r w:rsidRPr="00204516">
        <w:rPr>
          <w:sz w:val="22"/>
          <w:szCs w:val="22"/>
          <w:lang w:val="en-GB"/>
        </w:rPr>
        <w:t>2.1</w:t>
      </w:r>
      <w:r w:rsidRPr="00204516">
        <w:rPr>
          <w:sz w:val="22"/>
          <w:szCs w:val="22"/>
          <w:lang w:val="en-GB"/>
        </w:rPr>
        <w:tab/>
        <w:t>The language used shall be English.</w:t>
      </w:r>
    </w:p>
    <w:p w:rsidR="003C059D" w:rsidRPr="00204516" w:rsidRDefault="003C059D" w:rsidP="003C059D">
      <w:pPr>
        <w:spacing w:before="240"/>
        <w:ind w:left="1134" w:hanging="1134"/>
        <w:jc w:val="both"/>
        <w:rPr>
          <w:b/>
          <w:lang w:val="en-GB"/>
        </w:rPr>
      </w:pPr>
      <w:bookmarkStart w:id="40" w:name="_Toc124934897"/>
      <w:r w:rsidRPr="00204516">
        <w:rPr>
          <w:b/>
          <w:lang w:val="en-GB"/>
        </w:rPr>
        <w:t>Article 4</w:t>
      </w:r>
      <w:r w:rsidRPr="00204516">
        <w:rPr>
          <w:b/>
          <w:lang w:val="en-GB"/>
        </w:rPr>
        <w:tab/>
        <w:t>Communications</w:t>
      </w:r>
      <w:bookmarkEnd w:id="40"/>
    </w:p>
    <w:p w:rsidR="003C059D" w:rsidRPr="00C2775A" w:rsidRDefault="003C059D" w:rsidP="003C059D">
      <w:pPr>
        <w:spacing w:before="240"/>
        <w:ind w:left="1134" w:hanging="567"/>
        <w:jc w:val="both"/>
        <w:rPr>
          <w:b/>
          <w:lang w:val="en-GB"/>
        </w:rPr>
      </w:pPr>
      <w:r>
        <w:rPr>
          <w:sz w:val="22"/>
          <w:szCs w:val="22"/>
          <w:lang w:val="en-GB"/>
        </w:rPr>
        <w:t>4</w:t>
      </w:r>
      <w:r w:rsidRPr="00C50C60">
        <w:rPr>
          <w:sz w:val="22"/>
          <w:szCs w:val="22"/>
          <w:lang w:val="en-GB"/>
        </w:rPr>
        <w:t>.1</w:t>
      </w:r>
      <w:r w:rsidRPr="00C50C60">
        <w:rPr>
          <w:sz w:val="22"/>
          <w:szCs w:val="22"/>
          <w:lang w:val="en-GB"/>
        </w:rPr>
        <w:tab/>
      </w:r>
      <w:r w:rsidRPr="00D32BAB">
        <w:rPr>
          <w:sz w:val="22"/>
          <w:lang w:val="en-GB"/>
        </w:rPr>
        <w:t>Any written communication relating to this Contract between the Contracting Authority and/or the Project Manager, on the one hand, and the Contractor on the other must state the Contract title and identification number, and must be sent by post, fax, e-mail or by hand.</w:t>
      </w:r>
    </w:p>
    <w:p w:rsidR="003E396C" w:rsidRDefault="003E396C" w:rsidP="003C059D">
      <w:pPr>
        <w:ind w:left="709" w:hanging="142"/>
        <w:jc w:val="both"/>
        <w:rPr>
          <w:sz w:val="22"/>
          <w:szCs w:val="22"/>
          <w:u w:val="single"/>
        </w:rPr>
      </w:pPr>
    </w:p>
    <w:p w:rsidR="003C059D" w:rsidRPr="00D32BAB" w:rsidRDefault="003C059D" w:rsidP="003C059D">
      <w:pPr>
        <w:ind w:left="709" w:hanging="142"/>
        <w:jc w:val="both"/>
        <w:rPr>
          <w:sz w:val="22"/>
          <w:szCs w:val="22"/>
          <w:u w:val="single"/>
        </w:rPr>
      </w:pPr>
      <w:r w:rsidRPr="00D32BAB">
        <w:rPr>
          <w:sz w:val="22"/>
          <w:szCs w:val="22"/>
          <w:u w:val="single"/>
        </w:rPr>
        <w:t>For the Contracting Authority:</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00"/>
      </w:tblGrid>
      <w:tr w:rsidR="003C059D" w:rsidRPr="00D32BAB" w:rsidTr="001C0668">
        <w:tc>
          <w:tcPr>
            <w:tcW w:w="1953" w:type="dxa"/>
            <w:shd w:val="pct10" w:color="auto" w:fill="FFFFFF"/>
          </w:tcPr>
          <w:p w:rsidR="003C059D" w:rsidRPr="00D32BAB" w:rsidRDefault="003C059D" w:rsidP="001C0668">
            <w:pPr>
              <w:spacing w:before="40" w:after="40"/>
              <w:rPr>
                <w:b/>
                <w:sz w:val="22"/>
                <w:szCs w:val="22"/>
              </w:rPr>
            </w:pPr>
            <w:r w:rsidRPr="00D32BAB">
              <w:rPr>
                <w:b/>
                <w:sz w:val="22"/>
                <w:szCs w:val="22"/>
              </w:rPr>
              <w:t>Name:</w:t>
            </w:r>
          </w:p>
        </w:tc>
        <w:tc>
          <w:tcPr>
            <w:tcW w:w="5400" w:type="dxa"/>
          </w:tcPr>
          <w:p w:rsidR="003C059D" w:rsidRPr="00D32BAB" w:rsidRDefault="003C059D" w:rsidP="001C0668">
            <w:pPr>
              <w:spacing w:before="40" w:after="40"/>
              <w:rPr>
                <w:sz w:val="22"/>
                <w:szCs w:val="22"/>
              </w:rPr>
            </w:pPr>
            <w:r w:rsidRPr="00D32BAB">
              <w:rPr>
                <w:sz w:val="22"/>
                <w:szCs w:val="22"/>
              </w:rPr>
              <w:t>European Union Rule of Law Mission in</w:t>
            </w:r>
            <w:r w:rsidRPr="00D32BAB">
              <w:rPr>
                <w:b/>
                <w:bCs/>
                <w:caps/>
                <w:sz w:val="22"/>
                <w:szCs w:val="22"/>
              </w:rPr>
              <w:t xml:space="preserve"> </w:t>
            </w:r>
            <w:r w:rsidRPr="00D32BAB">
              <w:rPr>
                <w:sz w:val="22"/>
                <w:szCs w:val="22"/>
              </w:rPr>
              <w:t>Kosovo</w:t>
            </w:r>
          </w:p>
          <w:p w:rsidR="003C059D" w:rsidRPr="00D32BAB" w:rsidRDefault="003C059D" w:rsidP="001C0668">
            <w:pPr>
              <w:spacing w:before="40" w:after="40"/>
              <w:rPr>
                <w:sz w:val="22"/>
                <w:szCs w:val="22"/>
              </w:rPr>
            </w:pPr>
            <w:r w:rsidRPr="00D32BAB">
              <w:rPr>
                <w:sz w:val="22"/>
                <w:szCs w:val="22"/>
              </w:rPr>
              <w:t xml:space="preserve">Attn: </w:t>
            </w:r>
            <w:r w:rsidRPr="005426C7">
              <w:rPr>
                <w:sz w:val="22"/>
                <w:szCs w:val="22"/>
                <w:highlight w:val="yellow"/>
              </w:rPr>
              <w:t>xxxxx</w:t>
            </w:r>
          </w:p>
        </w:tc>
      </w:tr>
      <w:tr w:rsidR="003C059D" w:rsidRPr="00D32BAB" w:rsidTr="001C0668">
        <w:tc>
          <w:tcPr>
            <w:tcW w:w="1953" w:type="dxa"/>
            <w:shd w:val="pct10" w:color="auto" w:fill="FFFFFF"/>
          </w:tcPr>
          <w:p w:rsidR="003C059D" w:rsidRPr="00D32BAB" w:rsidRDefault="003C059D" w:rsidP="001C0668">
            <w:pPr>
              <w:spacing w:before="40" w:after="40"/>
              <w:rPr>
                <w:b/>
                <w:sz w:val="22"/>
                <w:szCs w:val="22"/>
              </w:rPr>
            </w:pPr>
            <w:r w:rsidRPr="00D32BAB">
              <w:rPr>
                <w:b/>
                <w:sz w:val="22"/>
                <w:szCs w:val="22"/>
              </w:rPr>
              <w:t>Address:</w:t>
            </w:r>
          </w:p>
        </w:tc>
        <w:tc>
          <w:tcPr>
            <w:tcW w:w="5400" w:type="dxa"/>
          </w:tcPr>
          <w:p w:rsidR="003C059D" w:rsidRPr="00D32BAB" w:rsidRDefault="003C059D" w:rsidP="001C0668">
            <w:pPr>
              <w:jc w:val="center"/>
              <w:rPr>
                <w:sz w:val="22"/>
                <w:szCs w:val="22"/>
              </w:rPr>
            </w:pPr>
            <w:r w:rsidRPr="00D32BAB">
              <w:rPr>
                <w:sz w:val="22"/>
                <w:szCs w:val="22"/>
              </w:rPr>
              <w:t>European Union Rule of Law Mission in</w:t>
            </w:r>
            <w:r w:rsidRPr="00D32BAB">
              <w:rPr>
                <w:b/>
                <w:bCs/>
                <w:caps/>
                <w:sz w:val="22"/>
                <w:szCs w:val="22"/>
              </w:rPr>
              <w:t xml:space="preserve"> </w:t>
            </w:r>
            <w:r w:rsidRPr="00D32BAB">
              <w:rPr>
                <w:sz w:val="22"/>
                <w:szCs w:val="22"/>
              </w:rPr>
              <w:t>Kosovo</w:t>
            </w:r>
          </w:p>
          <w:p w:rsidR="003C059D" w:rsidRPr="00D32BAB" w:rsidRDefault="003C059D" w:rsidP="001C0668">
            <w:pPr>
              <w:autoSpaceDE w:val="0"/>
              <w:autoSpaceDN w:val="0"/>
              <w:adjustRightInd w:val="0"/>
              <w:jc w:val="center"/>
              <w:rPr>
                <w:sz w:val="22"/>
                <w:szCs w:val="22"/>
              </w:rPr>
            </w:pPr>
            <w:r w:rsidRPr="005426C7">
              <w:rPr>
                <w:sz w:val="22"/>
                <w:szCs w:val="22"/>
                <w:highlight w:val="yellow"/>
              </w:rPr>
              <w:t>xxxxxxxxxx</w:t>
            </w:r>
          </w:p>
          <w:p w:rsidR="003C059D" w:rsidRPr="00D32BAB" w:rsidRDefault="003C059D" w:rsidP="001C0668">
            <w:pPr>
              <w:jc w:val="center"/>
              <w:rPr>
                <w:bCs/>
                <w:sz w:val="22"/>
                <w:szCs w:val="22"/>
              </w:rPr>
            </w:pPr>
            <w:r w:rsidRPr="00D32BAB">
              <w:rPr>
                <w:bCs/>
                <w:sz w:val="22"/>
                <w:szCs w:val="22"/>
              </w:rPr>
              <w:t>Ndërtesa Farmed</w:t>
            </w:r>
          </w:p>
          <w:p w:rsidR="003C059D" w:rsidRPr="00D32BAB" w:rsidRDefault="003C059D" w:rsidP="001C0668">
            <w:pPr>
              <w:jc w:val="center"/>
              <w:rPr>
                <w:bCs/>
                <w:sz w:val="22"/>
                <w:szCs w:val="22"/>
              </w:rPr>
            </w:pPr>
            <w:r w:rsidRPr="00D32BAB">
              <w:rPr>
                <w:bCs/>
                <w:sz w:val="22"/>
                <w:szCs w:val="22"/>
              </w:rPr>
              <w:t>“Muharrem Fejza” p.n.</w:t>
            </w:r>
          </w:p>
          <w:p w:rsidR="003C059D" w:rsidRPr="00D32BAB" w:rsidRDefault="003C059D" w:rsidP="001C0668">
            <w:pPr>
              <w:jc w:val="center"/>
              <w:rPr>
                <w:bCs/>
                <w:sz w:val="22"/>
                <w:szCs w:val="22"/>
              </w:rPr>
            </w:pPr>
            <w:r w:rsidRPr="00D32BAB">
              <w:rPr>
                <w:bCs/>
                <w:sz w:val="22"/>
                <w:szCs w:val="22"/>
              </w:rPr>
              <w:t>Lagja e Spitalit</w:t>
            </w:r>
          </w:p>
          <w:p w:rsidR="003C059D" w:rsidRPr="00D32BAB" w:rsidRDefault="003C059D" w:rsidP="001C0668">
            <w:pPr>
              <w:jc w:val="center"/>
              <w:rPr>
                <w:sz w:val="22"/>
                <w:szCs w:val="22"/>
              </w:rPr>
            </w:pPr>
            <w:r w:rsidRPr="00D32BAB">
              <w:rPr>
                <w:bCs/>
                <w:sz w:val="22"/>
                <w:szCs w:val="22"/>
              </w:rPr>
              <w:t>10000 Pristina, Kosovo</w:t>
            </w:r>
          </w:p>
        </w:tc>
      </w:tr>
      <w:tr w:rsidR="003C059D" w:rsidRPr="00D32BAB" w:rsidTr="001C0668">
        <w:tc>
          <w:tcPr>
            <w:tcW w:w="1953" w:type="dxa"/>
            <w:shd w:val="pct10" w:color="auto" w:fill="FFFFFF"/>
          </w:tcPr>
          <w:p w:rsidR="003C059D" w:rsidRPr="00D32BAB" w:rsidRDefault="003C059D" w:rsidP="001C0668">
            <w:pPr>
              <w:spacing w:before="40" w:after="40"/>
              <w:rPr>
                <w:b/>
                <w:sz w:val="22"/>
                <w:szCs w:val="22"/>
              </w:rPr>
            </w:pPr>
            <w:r w:rsidRPr="00D32BAB">
              <w:rPr>
                <w:b/>
                <w:sz w:val="22"/>
                <w:szCs w:val="22"/>
              </w:rPr>
              <w:t>Telephone:</w:t>
            </w:r>
          </w:p>
        </w:tc>
        <w:tc>
          <w:tcPr>
            <w:tcW w:w="5400" w:type="dxa"/>
          </w:tcPr>
          <w:p w:rsidR="003C059D" w:rsidRPr="00D32BAB" w:rsidRDefault="003C059D" w:rsidP="001C0668">
            <w:pPr>
              <w:spacing w:before="40" w:after="40"/>
              <w:rPr>
                <w:sz w:val="22"/>
                <w:szCs w:val="22"/>
              </w:rPr>
            </w:pPr>
          </w:p>
        </w:tc>
      </w:tr>
      <w:tr w:rsidR="003C059D" w:rsidRPr="00D32BAB" w:rsidTr="001C0668">
        <w:tc>
          <w:tcPr>
            <w:tcW w:w="1953" w:type="dxa"/>
            <w:shd w:val="pct10" w:color="auto" w:fill="FFFFFF"/>
          </w:tcPr>
          <w:p w:rsidR="003C059D" w:rsidRPr="00D32BAB" w:rsidRDefault="003C059D" w:rsidP="001C0668">
            <w:pPr>
              <w:spacing w:before="40" w:after="40"/>
              <w:rPr>
                <w:b/>
                <w:sz w:val="22"/>
                <w:szCs w:val="22"/>
              </w:rPr>
            </w:pPr>
            <w:r w:rsidRPr="00D32BAB">
              <w:rPr>
                <w:b/>
                <w:sz w:val="22"/>
                <w:szCs w:val="22"/>
              </w:rPr>
              <w:t>Fax:</w:t>
            </w:r>
          </w:p>
        </w:tc>
        <w:tc>
          <w:tcPr>
            <w:tcW w:w="5400" w:type="dxa"/>
          </w:tcPr>
          <w:p w:rsidR="003C059D" w:rsidRPr="00D32BAB" w:rsidRDefault="003C059D" w:rsidP="001C0668">
            <w:pPr>
              <w:spacing w:before="40" w:after="40"/>
              <w:rPr>
                <w:sz w:val="22"/>
                <w:szCs w:val="22"/>
              </w:rPr>
            </w:pPr>
          </w:p>
        </w:tc>
      </w:tr>
    </w:tbl>
    <w:p w:rsidR="003C059D" w:rsidRDefault="003C059D" w:rsidP="003C059D">
      <w:pPr>
        <w:ind w:left="709" w:hanging="142"/>
        <w:jc w:val="both"/>
        <w:rPr>
          <w:sz w:val="22"/>
          <w:szCs w:val="22"/>
          <w:u w:val="single"/>
        </w:rPr>
      </w:pPr>
    </w:p>
    <w:p w:rsidR="003C059D" w:rsidRPr="00D32BAB" w:rsidRDefault="003C059D" w:rsidP="003C059D">
      <w:pPr>
        <w:ind w:left="709" w:hanging="142"/>
        <w:jc w:val="both"/>
        <w:rPr>
          <w:sz w:val="22"/>
          <w:szCs w:val="22"/>
          <w:u w:val="single"/>
        </w:rPr>
      </w:pPr>
      <w:r w:rsidRPr="00D32BAB">
        <w:rPr>
          <w:sz w:val="22"/>
          <w:szCs w:val="22"/>
          <w:u w:val="single"/>
        </w:rPr>
        <w:t>For the Contractor: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18"/>
      </w:tblGrid>
      <w:tr w:rsidR="003C059D" w:rsidRPr="00D32BAB" w:rsidTr="001C0668">
        <w:tc>
          <w:tcPr>
            <w:tcW w:w="1953" w:type="dxa"/>
            <w:shd w:val="pct10" w:color="auto" w:fill="FFFFFF"/>
          </w:tcPr>
          <w:p w:rsidR="003C059D" w:rsidRPr="00D32BAB" w:rsidRDefault="003C059D" w:rsidP="001C0668">
            <w:pPr>
              <w:spacing w:before="40" w:after="40"/>
              <w:rPr>
                <w:b/>
                <w:sz w:val="22"/>
                <w:szCs w:val="22"/>
              </w:rPr>
            </w:pPr>
            <w:r w:rsidRPr="00D32BAB">
              <w:rPr>
                <w:b/>
                <w:sz w:val="22"/>
                <w:szCs w:val="22"/>
              </w:rPr>
              <w:t>Name:</w:t>
            </w:r>
          </w:p>
        </w:tc>
        <w:tc>
          <w:tcPr>
            <w:tcW w:w="5418" w:type="dxa"/>
          </w:tcPr>
          <w:p w:rsidR="003C059D" w:rsidRPr="00D32BAB" w:rsidRDefault="003C059D" w:rsidP="001C0668">
            <w:pPr>
              <w:spacing w:before="40" w:after="40"/>
              <w:rPr>
                <w:sz w:val="22"/>
                <w:szCs w:val="22"/>
              </w:rPr>
            </w:pPr>
          </w:p>
        </w:tc>
      </w:tr>
      <w:tr w:rsidR="003C059D" w:rsidRPr="00D32BAB" w:rsidTr="001C0668">
        <w:tc>
          <w:tcPr>
            <w:tcW w:w="1953" w:type="dxa"/>
            <w:shd w:val="pct10" w:color="auto" w:fill="FFFFFF"/>
          </w:tcPr>
          <w:p w:rsidR="003C059D" w:rsidRPr="00D32BAB" w:rsidRDefault="003C059D" w:rsidP="001C0668">
            <w:pPr>
              <w:spacing w:before="40" w:after="40"/>
              <w:rPr>
                <w:b/>
                <w:sz w:val="22"/>
                <w:szCs w:val="22"/>
              </w:rPr>
            </w:pPr>
            <w:r w:rsidRPr="00D32BAB">
              <w:rPr>
                <w:b/>
                <w:sz w:val="22"/>
                <w:szCs w:val="22"/>
              </w:rPr>
              <w:t>Address:</w:t>
            </w:r>
          </w:p>
        </w:tc>
        <w:tc>
          <w:tcPr>
            <w:tcW w:w="5418" w:type="dxa"/>
          </w:tcPr>
          <w:p w:rsidR="003C059D" w:rsidRPr="00D32BAB" w:rsidRDefault="003C059D" w:rsidP="001C0668">
            <w:pPr>
              <w:spacing w:before="40" w:after="40"/>
              <w:rPr>
                <w:sz w:val="22"/>
                <w:szCs w:val="22"/>
              </w:rPr>
            </w:pPr>
          </w:p>
        </w:tc>
      </w:tr>
      <w:tr w:rsidR="003C059D" w:rsidRPr="00D32BAB" w:rsidTr="001C0668">
        <w:tc>
          <w:tcPr>
            <w:tcW w:w="1953" w:type="dxa"/>
            <w:shd w:val="pct10" w:color="auto" w:fill="FFFFFF"/>
          </w:tcPr>
          <w:p w:rsidR="003C059D" w:rsidRPr="00D32BAB" w:rsidRDefault="003C059D" w:rsidP="001C0668">
            <w:pPr>
              <w:spacing w:before="40" w:after="40"/>
              <w:rPr>
                <w:b/>
                <w:sz w:val="22"/>
                <w:szCs w:val="22"/>
              </w:rPr>
            </w:pPr>
            <w:r w:rsidRPr="00D32BAB">
              <w:rPr>
                <w:b/>
                <w:sz w:val="22"/>
                <w:szCs w:val="22"/>
              </w:rPr>
              <w:t>Telephone:</w:t>
            </w:r>
          </w:p>
        </w:tc>
        <w:tc>
          <w:tcPr>
            <w:tcW w:w="5418" w:type="dxa"/>
          </w:tcPr>
          <w:p w:rsidR="003C059D" w:rsidRPr="00D32BAB" w:rsidRDefault="003C059D" w:rsidP="001C0668">
            <w:pPr>
              <w:spacing w:before="40" w:after="40"/>
              <w:rPr>
                <w:sz w:val="22"/>
                <w:szCs w:val="22"/>
              </w:rPr>
            </w:pPr>
          </w:p>
        </w:tc>
      </w:tr>
      <w:tr w:rsidR="003C059D" w:rsidRPr="00D32BAB" w:rsidTr="001C0668">
        <w:tc>
          <w:tcPr>
            <w:tcW w:w="1953" w:type="dxa"/>
            <w:shd w:val="pct10" w:color="auto" w:fill="FFFFFF"/>
          </w:tcPr>
          <w:p w:rsidR="003C059D" w:rsidRPr="00D32BAB" w:rsidRDefault="003C059D" w:rsidP="001C0668">
            <w:pPr>
              <w:spacing w:before="40" w:after="40"/>
              <w:rPr>
                <w:b/>
                <w:sz w:val="22"/>
                <w:szCs w:val="22"/>
              </w:rPr>
            </w:pPr>
            <w:r w:rsidRPr="00D32BAB">
              <w:rPr>
                <w:b/>
                <w:sz w:val="22"/>
                <w:szCs w:val="22"/>
              </w:rPr>
              <w:t>Fax:</w:t>
            </w:r>
          </w:p>
        </w:tc>
        <w:tc>
          <w:tcPr>
            <w:tcW w:w="5418" w:type="dxa"/>
          </w:tcPr>
          <w:p w:rsidR="003C059D" w:rsidRPr="00D32BAB" w:rsidRDefault="003C059D" w:rsidP="001C0668">
            <w:pPr>
              <w:spacing w:before="40" w:after="40"/>
              <w:rPr>
                <w:sz w:val="22"/>
                <w:szCs w:val="22"/>
              </w:rPr>
            </w:pPr>
          </w:p>
        </w:tc>
      </w:tr>
      <w:tr w:rsidR="003C059D" w:rsidRPr="00D32BAB" w:rsidTr="001C0668">
        <w:tc>
          <w:tcPr>
            <w:tcW w:w="1953" w:type="dxa"/>
            <w:shd w:val="pct10" w:color="auto" w:fill="FFFFFF"/>
          </w:tcPr>
          <w:p w:rsidR="003C059D" w:rsidRPr="00D32BAB" w:rsidRDefault="003C059D" w:rsidP="001C0668">
            <w:pPr>
              <w:spacing w:before="40" w:after="40"/>
              <w:rPr>
                <w:b/>
                <w:sz w:val="22"/>
                <w:szCs w:val="22"/>
              </w:rPr>
            </w:pPr>
            <w:r w:rsidRPr="00D32BAB">
              <w:rPr>
                <w:b/>
                <w:sz w:val="22"/>
                <w:szCs w:val="22"/>
              </w:rPr>
              <w:t>e-mail:</w:t>
            </w:r>
          </w:p>
        </w:tc>
        <w:tc>
          <w:tcPr>
            <w:tcW w:w="5418" w:type="dxa"/>
          </w:tcPr>
          <w:p w:rsidR="003C059D" w:rsidRPr="00D32BAB" w:rsidRDefault="003C059D" w:rsidP="001C0668">
            <w:pPr>
              <w:spacing w:before="40" w:after="40"/>
            </w:pPr>
          </w:p>
        </w:tc>
      </w:tr>
    </w:tbl>
    <w:p w:rsidR="003C059D" w:rsidRPr="00204516" w:rsidRDefault="003C059D" w:rsidP="003C059D">
      <w:pPr>
        <w:keepNext/>
        <w:spacing w:before="240"/>
        <w:ind w:left="1134" w:hanging="1134"/>
        <w:jc w:val="both"/>
        <w:rPr>
          <w:b/>
          <w:lang w:val="en-GB"/>
        </w:rPr>
      </w:pPr>
      <w:bookmarkStart w:id="41" w:name="_Toc124934900"/>
      <w:r w:rsidRPr="00204516">
        <w:rPr>
          <w:b/>
          <w:lang w:val="en-GB"/>
        </w:rPr>
        <w:t>Article 10</w:t>
      </w:r>
      <w:r w:rsidRPr="00204516">
        <w:rPr>
          <w:b/>
          <w:lang w:val="en-GB"/>
        </w:rPr>
        <w:tab/>
        <w:t>Origin</w:t>
      </w:r>
      <w:bookmarkEnd w:id="41"/>
    </w:p>
    <w:p w:rsidR="003C059D" w:rsidRPr="00204516" w:rsidRDefault="003C059D" w:rsidP="003C059D">
      <w:pPr>
        <w:numPr>
          <w:ilvl w:val="1"/>
          <w:numId w:val="0"/>
        </w:numPr>
        <w:ind w:left="1134" w:hanging="708"/>
        <w:jc w:val="both"/>
        <w:outlineLvl w:val="1"/>
        <w:rPr>
          <w:sz w:val="22"/>
          <w:szCs w:val="22"/>
          <w:lang w:val="en-GB"/>
        </w:rPr>
      </w:pPr>
      <w:r w:rsidRPr="00204516">
        <w:rPr>
          <w:sz w:val="22"/>
          <w:szCs w:val="22"/>
          <w:lang w:val="en-GB"/>
        </w:rPr>
        <w:t>10.1</w:t>
      </w:r>
      <w:r w:rsidRPr="00204516">
        <w:rPr>
          <w:sz w:val="22"/>
          <w:szCs w:val="22"/>
          <w:lang w:val="en-GB"/>
        </w:rPr>
        <w:tab/>
      </w:r>
      <w:r w:rsidRPr="00C6470B">
        <w:rPr>
          <w:sz w:val="22"/>
          <w:szCs w:val="22"/>
          <w:lang w:val="en-GB"/>
        </w:rPr>
        <w:t xml:space="preserve">The rule of origin </w:t>
      </w:r>
      <w:r>
        <w:rPr>
          <w:sz w:val="22"/>
          <w:szCs w:val="22"/>
          <w:lang w:val="en-GB"/>
        </w:rPr>
        <w:t>does not apply.</w:t>
      </w:r>
    </w:p>
    <w:p w:rsidR="003C059D" w:rsidRPr="00204516" w:rsidRDefault="003C059D" w:rsidP="003C059D">
      <w:pPr>
        <w:spacing w:before="240"/>
        <w:ind w:left="1134" w:hanging="1134"/>
        <w:jc w:val="both"/>
        <w:rPr>
          <w:b/>
          <w:lang w:val="en-GB"/>
        </w:rPr>
      </w:pPr>
      <w:bookmarkStart w:id="42" w:name="_Toc124934901"/>
      <w:r w:rsidRPr="00204516">
        <w:rPr>
          <w:b/>
          <w:lang w:val="en-GB"/>
        </w:rPr>
        <w:t>Article 11</w:t>
      </w:r>
      <w:r w:rsidRPr="00204516">
        <w:rPr>
          <w:b/>
          <w:lang w:val="en-GB"/>
        </w:rPr>
        <w:tab/>
        <w:t>Performance guarantee</w:t>
      </w:r>
      <w:bookmarkEnd w:id="42"/>
    </w:p>
    <w:p w:rsidR="003C059D" w:rsidRPr="00DB00E8" w:rsidRDefault="003C059D" w:rsidP="00DB00E8">
      <w:pPr>
        <w:keepNext/>
        <w:keepLines/>
        <w:ind w:left="284"/>
        <w:jc w:val="both"/>
        <w:outlineLvl w:val="0"/>
        <w:rPr>
          <w:bCs/>
          <w:lang w:val="en-GB"/>
        </w:rPr>
      </w:pPr>
      <w:r w:rsidRPr="00204516">
        <w:rPr>
          <w:sz w:val="22"/>
          <w:szCs w:val="22"/>
          <w:lang w:val="en-GB"/>
        </w:rPr>
        <w:t>11.1</w:t>
      </w:r>
      <w:r w:rsidR="000145E9">
        <w:rPr>
          <w:sz w:val="22"/>
          <w:szCs w:val="22"/>
          <w:lang w:val="en-GB"/>
        </w:rPr>
        <w:t xml:space="preserve">    </w:t>
      </w:r>
      <w:r w:rsidR="000145E9">
        <w:rPr>
          <w:sz w:val="22"/>
        </w:rPr>
        <w:t>A</w:t>
      </w:r>
      <w:r w:rsidR="000145E9" w:rsidRPr="00E62D70">
        <w:rPr>
          <w:sz w:val="22"/>
        </w:rPr>
        <w:t xml:space="preserve"> performance guarantee </w:t>
      </w:r>
      <w:r w:rsidR="000145E9">
        <w:rPr>
          <w:sz w:val="22"/>
        </w:rPr>
        <w:t xml:space="preserve">will be required only if the value of the individual Purchase Order is equal or above 20.000 Euros at the time of the issuance of the Purchase Order </w:t>
      </w:r>
      <w:r w:rsidR="000145E9" w:rsidRPr="00E62D70">
        <w:rPr>
          <w:sz w:val="22"/>
        </w:rPr>
        <w:t xml:space="preserve">referred to in the </w:t>
      </w:r>
      <w:r w:rsidR="000145E9">
        <w:rPr>
          <w:sz w:val="22"/>
        </w:rPr>
        <w:t>contract and it</w:t>
      </w:r>
      <w:r w:rsidR="000145E9" w:rsidRPr="00E62D70">
        <w:rPr>
          <w:sz w:val="22"/>
        </w:rPr>
        <w:t xml:space="preserve"> is set at </w:t>
      </w:r>
      <w:r w:rsidR="000145E9" w:rsidRPr="006D6C57">
        <w:rPr>
          <w:b/>
          <w:sz w:val="22"/>
          <w:u w:val="single"/>
        </w:rPr>
        <w:t xml:space="preserve">5 % </w:t>
      </w:r>
      <w:r w:rsidR="000145E9" w:rsidRPr="00E62D70">
        <w:rPr>
          <w:sz w:val="22"/>
        </w:rPr>
        <w:t xml:space="preserve">of the amount of the </w:t>
      </w:r>
      <w:r w:rsidR="000145E9">
        <w:rPr>
          <w:sz w:val="22"/>
        </w:rPr>
        <w:t>Purchase Order. The Performance Guarantee</w:t>
      </w:r>
      <w:r w:rsidR="000145E9" w:rsidRPr="00E62D70">
        <w:rPr>
          <w:sz w:val="22"/>
        </w:rPr>
        <w:t xml:space="preserve"> must be presented in the form specified in the annex to the tender dossier. It will be released within </w:t>
      </w:r>
      <w:r w:rsidR="00886D24">
        <w:rPr>
          <w:sz w:val="22"/>
        </w:rPr>
        <w:t>60</w:t>
      </w:r>
      <w:r w:rsidR="000145E9" w:rsidRPr="0062767E">
        <w:rPr>
          <w:sz w:val="22"/>
        </w:rPr>
        <w:t xml:space="preserve"> days</w:t>
      </w:r>
      <w:r w:rsidR="000145E9" w:rsidRPr="00E62D70">
        <w:rPr>
          <w:sz w:val="22"/>
        </w:rPr>
        <w:t xml:space="preserve"> of the issue of the final acceptance certificate by the Contracting Authority, except for the proportion assigned to after-sales service.</w:t>
      </w:r>
    </w:p>
    <w:p w:rsidR="003C059D" w:rsidRPr="00204516" w:rsidRDefault="003C059D" w:rsidP="003C059D">
      <w:pPr>
        <w:spacing w:before="240"/>
        <w:ind w:left="1134" w:hanging="1134"/>
        <w:jc w:val="both"/>
        <w:rPr>
          <w:b/>
          <w:lang w:val="en-GB"/>
        </w:rPr>
      </w:pPr>
      <w:bookmarkStart w:id="43" w:name="_Toc124934902"/>
      <w:r w:rsidRPr="00204516">
        <w:rPr>
          <w:b/>
          <w:lang w:val="en-GB"/>
        </w:rPr>
        <w:t>Article 12</w:t>
      </w:r>
      <w:r w:rsidRPr="00204516">
        <w:rPr>
          <w:b/>
          <w:lang w:val="en-GB"/>
        </w:rPr>
        <w:tab/>
        <w:t>Liabilities and Insurance</w:t>
      </w:r>
      <w:bookmarkEnd w:id="43"/>
    </w:p>
    <w:p w:rsidR="003C059D" w:rsidRDefault="003C059D" w:rsidP="003C059D">
      <w:pPr>
        <w:ind w:left="709" w:hanging="709"/>
        <w:jc w:val="both"/>
        <w:rPr>
          <w:sz w:val="22"/>
          <w:szCs w:val="22"/>
        </w:rPr>
      </w:pPr>
      <w:r w:rsidRPr="00C6470B">
        <w:rPr>
          <w:sz w:val="22"/>
          <w:szCs w:val="22"/>
        </w:rPr>
        <w:t>12.1</w:t>
      </w:r>
      <w:r w:rsidRPr="00C6470B">
        <w:rPr>
          <w:sz w:val="22"/>
          <w:szCs w:val="22"/>
        </w:rPr>
        <w:tab/>
      </w:r>
      <w:r w:rsidRPr="00C6470B">
        <w:rPr>
          <w:sz w:val="22"/>
          <w:szCs w:val="22"/>
          <w:lang w:val="en-GB"/>
        </w:rPr>
        <w:t>The</w:t>
      </w:r>
      <w:r w:rsidRPr="00C6470B">
        <w:rPr>
          <w:sz w:val="22"/>
          <w:szCs w:val="22"/>
        </w:rPr>
        <w:t xml:space="preserve"> contractor shall insure for replacement value of the goods until delivery.</w:t>
      </w:r>
    </w:p>
    <w:p w:rsidR="003C059D" w:rsidRDefault="003C059D" w:rsidP="003C059D">
      <w:pPr>
        <w:ind w:left="709" w:hanging="709"/>
        <w:jc w:val="both"/>
        <w:rPr>
          <w:sz w:val="22"/>
          <w:szCs w:val="22"/>
        </w:rPr>
      </w:pPr>
    </w:p>
    <w:p w:rsidR="003C059D" w:rsidRPr="00175FE7" w:rsidRDefault="003C059D" w:rsidP="003C059D">
      <w:pPr>
        <w:ind w:left="709" w:hanging="709"/>
        <w:jc w:val="both"/>
        <w:rPr>
          <w:sz w:val="22"/>
          <w:szCs w:val="22"/>
        </w:rPr>
      </w:pPr>
      <w:r w:rsidRPr="00175FE7">
        <w:rPr>
          <w:sz w:val="22"/>
          <w:szCs w:val="22"/>
        </w:rPr>
        <w:t>12.2</w:t>
      </w:r>
      <w:r w:rsidRPr="00175FE7">
        <w:rPr>
          <w:sz w:val="22"/>
          <w:szCs w:val="22"/>
        </w:rPr>
        <w:tab/>
        <w:t xml:space="preserve">The </w:t>
      </w:r>
      <w:r w:rsidRPr="00175FE7">
        <w:rPr>
          <w:sz w:val="22"/>
          <w:szCs w:val="22"/>
          <w:lang w:val="en-GB"/>
        </w:rPr>
        <w:t>contractor</w:t>
      </w:r>
      <w:r w:rsidRPr="00175FE7">
        <w:rPr>
          <w:sz w:val="22"/>
          <w:szCs w:val="22"/>
        </w:rPr>
        <w:t xml:space="preserve"> will be wholly responsible for the vehicles while they are on their premises and must be insured accordingly. Any damage incurred will be rectified by the contractor at his own cost. </w:t>
      </w:r>
    </w:p>
    <w:p w:rsidR="003C059D" w:rsidRPr="00175FE7" w:rsidRDefault="003C059D" w:rsidP="003C059D">
      <w:pPr>
        <w:jc w:val="both"/>
        <w:rPr>
          <w:sz w:val="22"/>
          <w:szCs w:val="22"/>
        </w:rPr>
      </w:pPr>
    </w:p>
    <w:p w:rsidR="003C059D" w:rsidRDefault="003C059D" w:rsidP="003C059D">
      <w:pPr>
        <w:ind w:left="709" w:hanging="709"/>
        <w:jc w:val="both"/>
        <w:rPr>
          <w:sz w:val="22"/>
          <w:szCs w:val="22"/>
        </w:rPr>
      </w:pPr>
      <w:r w:rsidRPr="00175FE7">
        <w:rPr>
          <w:sz w:val="22"/>
          <w:szCs w:val="22"/>
        </w:rPr>
        <w:lastRenderedPageBreak/>
        <w:t>12.3</w:t>
      </w:r>
      <w:r w:rsidRPr="00175FE7">
        <w:rPr>
          <w:sz w:val="22"/>
          <w:szCs w:val="22"/>
        </w:rPr>
        <w:tab/>
        <w:t xml:space="preserve">The </w:t>
      </w:r>
      <w:r w:rsidRPr="00175FE7">
        <w:rPr>
          <w:sz w:val="22"/>
          <w:szCs w:val="22"/>
          <w:lang w:val="en-GB"/>
        </w:rPr>
        <w:t>contractor</w:t>
      </w:r>
      <w:r w:rsidRPr="00175FE7">
        <w:rPr>
          <w:sz w:val="22"/>
          <w:szCs w:val="22"/>
        </w:rPr>
        <w:t xml:space="preserve"> must ensure that all his staff carrying out the pick up, drop off and roads tests of the vehicles are fully insured and hold a valid driving license for the category of vehicle being driven.</w:t>
      </w:r>
      <w:r w:rsidRPr="00E6563B">
        <w:rPr>
          <w:sz w:val="22"/>
          <w:szCs w:val="22"/>
        </w:rPr>
        <w:t xml:space="preserve"> </w:t>
      </w:r>
    </w:p>
    <w:p w:rsidR="003C059D" w:rsidRDefault="003C059D" w:rsidP="003C059D">
      <w:pPr>
        <w:ind w:left="709" w:hanging="709"/>
        <w:jc w:val="both"/>
        <w:rPr>
          <w:sz w:val="22"/>
          <w:szCs w:val="22"/>
        </w:rPr>
      </w:pPr>
    </w:p>
    <w:p w:rsidR="003C059D" w:rsidRPr="00204516" w:rsidRDefault="003C059D" w:rsidP="003C059D">
      <w:pPr>
        <w:spacing w:before="240"/>
        <w:ind w:left="1134" w:hanging="1134"/>
        <w:jc w:val="both"/>
        <w:rPr>
          <w:b/>
          <w:lang w:val="en-GB"/>
        </w:rPr>
      </w:pPr>
      <w:bookmarkStart w:id="44" w:name="_Toc124934905"/>
      <w:r w:rsidRPr="00204516">
        <w:rPr>
          <w:b/>
          <w:lang w:val="en-GB"/>
        </w:rPr>
        <w:t>Article 15</w:t>
      </w:r>
      <w:r w:rsidRPr="00204516">
        <w:rPr>
          <w:b/>
          <w:lang w:val="en-GB"/>
        </w:rPr>
        <w:tab/>
        <w:t>Sufficiency of tender prices</w:t>
      </w:r>
      <w:bookmarkEnd w:id="44"/>
      <w:r w:rsidRPr="00204516">
        <w:rPr>
          <w:b/>
          <w:lang w:val="en-GB"/>
        </w:rPr>
        <w:tab/>
      </w:r>
    </w:p>
    <w:p w:rsidR="003C059D" w:rsidRDefault="003C059D" w:rsidP="003C059D">
      <w:pPr>
        <w:rPr>
          <w:b/>
          <w:sz w:val="22"/>
          <w:szCs w:val="22"/>
          <w:u w:val="single"/>
          <w:lang w:val="en-GB"/>
        </w:rPr>
      </w:pPr>
    </w:p>
    <w:p w:rsidR="003C059D" w:rsidRDefault="003C059D" w:rsidP="003C059D">
      <w:pPr>
        <w:rPr>
          <w:b/>
          <w:sz w:val="22"/>
          <w:szCs w:val="22"/>
          <w:u w:val="single"/>
          <w:lang w:val="en-GB"/>
        </w:rPr>
      </w:pPr>
      <w:r w:rsidRPr="00E6563B">
        <w:rPr>
          <w:b/>
          <w:sz w:val="22"/>
          <w:szCs w:val="22"/>
          <w:u w:val="single"/>
          <w:lang w:val="en-GB"/>
        </w:rPr>
        <w:t xml:space="preserve">Tender prices of spare parts </w:t>
      </w:r>
    </w:p>
    <w:p w:rsidR="003E396C" w:rsidRPr="00E6563B" w:rsidRDefault="003E396C" w:rsidP="003C059D">
      <w:pPr>
        <w:rPr>
          <w:b/>
          <w:sz w:val="22"/>
          <w:szCs w:val="22"/>
          <w:u w:val="single"/>
          <w:lang w:val="en-GB"/>
        </w:rPr>
      </w:pPr>
    </w:p>
    <w:p w:rsidR="003E396C" w:rsidRDefault="003C059D" w:rsidP="003C059D">
      <w:pPr>
        <w:jc w:val="both"/>
        <w:rPr>
          <w:sz w:val="22"/>
          <w:szCs w:val="22"/>
          <w:lang w:val="en-GB"/>
        </w:rPr>
      </w:pPr>
      <w:r w:rsidRPr="00E45093">
        <w:rPr>
          <w:sz w:val="22"/>
          <w:szCs w:val="22"/>
          <w:lang w:val="en-GB"/>
        </w:rPr>
        <w:t xml:space="preserve">15.1.1. The tender price for the spare parts shall be the unit prices of the </w:t>
      </w:r>
      <w:r w:rsidRPr="00E45093">
        <w:rPr>
          <w:sz w:val="22"/>
          <w:szCs w:val="22"/>
          <w:lang w:val="en-GB"/>
        </w:rPr>
        <w:tab/>
        <w:t xml:space="preserve">Genuine Spare Parts listed in </w:t>
      </w:r>
      <w:r w:rsidRPr="00E45093">
        <w:rPr>
          <w:sz w:val="22"/>
          <w:szCs w:val="22"/>
          <w:lang w:val="en-GB"/>
        </w:rPr>
        <w:tab/>
        <w:t>the financial offer.The offered prices must not be higher than the ones specified in Man</w:t>
      </w:r>
      <w:r w:rsidR="00BC746F">
        <w:rPr>
          <w:sz w:val="22"/>
          <w:szCs w:val="22"/>
          <w:lang w:val="en-GB"/>
        </w:rPr>
        <w:t xml:space="preserve">ufacturer </w:t>
      </w:r>
      <w:r w:rsidR="00BC746F">
        <w:rPr>
          <w:sz w:val="22"/>
          <w:szCs w:val="22"/>
          <w:lang w:val="en-GB"/>
        </w:rPr>
        <w:tab/>
        <w:t>prices list for terit</w:t>
      </w:r>
      <w:r w:rsidRPr="00E45093">
        <w:rPr>
          <w:sz w:val="22"/>
          <w:szCs w:val="22"/>
          <w:lang w:val="en-GB"/>
        </w:rPr>
        <w:t xml:space="preserve">ory of Kosovo. Apart from the unit price, relevant to particular spare part,  </w:t>
      </w:r>
      <w:r w:rsidRPr="00E45093">
        <w:rPr>
          <w:sz w:val="22"/>
          <w:szCs w:val="22"/>
          <w:lang w:val="en-GB"/>
        </w:rPr>
        <w:tab/>
        <w:t xml:space="preserve">the tenderer is obliged to clearly indicate two commercial indexes: GCI and OCI </w:t>
      </w:r>
      <w:r w:rsidRPr="00E45093">
        <w:rPr>
          <w:sz w:val="22"/>
          <w:szCs w:val="22"/>
          <w:lang w:val="en-GB"/>
        </w:rPr>
        <w:tab/>
        <w:t xml:space="preserve">(respectively </w:t>
      </w:r>
      <w:r w:rsidRPr="00E45093">
        <w:rPr>
          <w:sz w:val="22"/>
          <w:szCs w:val="22"/>
          <w:lang w:val="en-GB"/>
        </w:rPr>
        <w:tab/>
        <w:t xml:space="preserve">for genuine spare parts and OEM spare parts) that would be applied in contract’s </w:t>
      </w:r>
      <w:r w:rsidRPr="00E45093">
        <w:rPr>
          <w:sz w:val="22"/>
          <w:szCs w:val="22"/>
          <w:lang w:val="en-GB"/>
        </w:rPr>
        <w:tab/>
        <w:t xml:space="preserve">execution in </w:t>
      </w:r>
      <w:r w:rsidR="003E396C">
        <w:rPr>
          <w:sz w:val="22"/>
          <w:szCs w:val="22"/>
          <w:lang w:val="en-GB"/>
        </w:rPr>
        <w:t xml:space="preserve">   </w:t>
      </w:r>
    </w:p>
    <w:p w:rsidR="003C059D" w:rsidRDefault="003E396C" w:rsidP="003C059D">
      <w:pPr>
        <w:jc w:val="both"/>
        <w:rPr>
          <w:sz w:val="22"/>
          <w:szCs w:val="22"/>
          <w:lang w:val="en-GB"/>
        </w:rPr>
      </w:pPr>
      <w:r>
        <w:rPr>
          <w:sz w:val="22"/>
          <w:szCs w:val="22"/>
          <w:lang w:val="en-GB"/>
        </w:rPr>
        <w:t xml:space="preserve">            </w:t>
      </w:r>
      <w:r w:rsidR="003C059D" w:rsidRPr="00E45093">
        <w:rPr>
          <w:sz w:val="22"/>
          <w:szCs w:val="22"/>
          <w:lang w:val="en-GB"/>
        </w:rPr>
        <w:t xml:space="preserve">the event of suplly of spare parts NOT listed in Fianacial Offer. </w:t>
      </w:r>
    </w:p>
    <w:p w:rsidR="003E396C" w:rsidRPr="00E45093" w:rsidRDefault="003E396C" w:rsidP="003C059D">
      <w:pPr>
        <w:jc w:val="both"/>
        <w:rPr>
          <w:sz w:val="22"/>
          <w:szCs w:val="22"/>
          <w:lang w:val="en-GB"/>
        </w:rPr>
      </w:pPr>
    </w:p>
    <w:p w:rsidR="003C059D" w:rsidRPr="00E45093" w:rsidRDefault="00AC2A46" w:rsidP="003C059D">
      <w:pPr>
        <w:jc w:val="both"/>
        <w:rPr>
          <w:sz w:val="22"/>
          <w:szCs w:val="22"/>
          <w:lang w:val="en-GB"/>
        </w:rPr>
      </w:pPr>
      <w:r>
        <w:rPr>
          <w:sz w:val="22"/>
          <w:szCs w:val="22"/>
          <w:lang w:val="en-GB"/>
        </w:rPr>
        <w:t xml:space="preserve"> </w:t>
      </w:r>
      <w:r w:rsidR="003C059D" w:rsidRPr="00E45093">
        <w:rPr>
          <w:sz w:val="22"/>
          <w:szCs w:val="22"/>
          <w:lang w:val="en-GB"/>
        </w:rPr>
        <w:t>Note.</w:t>
      </w:r>
    </w:p>
    <w:p w:rsidR="003C059D" w:rsidRDefault="003C059D" w:rsidP="003C059D">
      <w:pPr>
        <w:jc w:val="both"/>
        <w:rPr>
          <w:b/>
          <w:sz w:val="22"/>
          <w:szCs w:val="22"/>
          <w:lang w:val="en-GB"/>
        </w:rPr>
      </w:pPr>
      <w:r w:rsidRPr="00E45093">
        <w:rPr>
          <w:b/>
          <w:sz w:val="22"/>
          <w:szCs w:val="22"/>
          <w:lang w:val="en-GB"/>
        </w:rPr>
        <w:t>In case of armored vehciles, the genuine spare parts are considered those ones that have been installed by armoured vehicle Manufacturer upon the first assembly of the vehicle or have been introduced by vechicle manufacturer over the lenght of particular model production.</w:t>
      </w:r>
    </w:p>
    <w:p w:rsidR="003E396C" w:rsidRPr="00E45093" w:rsidRDefault="003E396C" w:rsidP="003C059D">
      <w:pPr>
        <w:jc w:val="both"/>
        <w:rPr>
          <w:b/>
          <w:sz w:val="22"/>
          <w:szCs w:val="22"/>
          <w:lang w:val="en-GB"/>
        </w:rPr>
      </w:pPr>
    </w:p>
    <w:p w:rsidR="003C059D" w:rsidRPr="00E45093" w:rsidRDefault="003C059D" w:rsidP="003C059D">
      <w:pPr>
        <w:jc w:val="both"/>
        <w:rPr>
          <w:sz w:val="22"/>
          <w:szCs w:val="22"/>
          <w:lang w:val="en-GB"/>
        </w:rPr>
      </w:pPr>
      <w:r w:rsidRPr="00E45093">
        <w:rPr>
          <w:b/>
          <w:sz w:val="22"/>
          <w:szCs w:val="22"/>
          <w:lang w:val="en-GB"/>
        </w:rPr>
        <w:t>15.2. Price for Labor</w:t>
      </w:r>
      <w:r w:rsidRPr="00E45093">
        <w:rPr>
          <w:sz w:val="22"/>
          <w:szCs w:val="22"/>
          <w:lang w:val="en-GB"/>
        </w:rPr>
        <w:t>.</w:t>
      </w:r>
    </w:p>
    <w:p w:rsidR="003C059D" w:rsidRDefault="003C059D" w:rsidP="003C059D">
      <w:pPr>
        <w:jc w:val="both"/>
        <w:rPr>
          <w:sz w:val="22"/>
          <w:szCs w:val="22"/>
          <w:lang w:val="en-GB"/>
        </w:rPr>
      </w:pPr>
      <w:r w:rsidRPr="00E45093">
        <w:rPr>
          <w:sz w:val="22"/>
          <w:szCs w:val="22"/>
          <w:lang w:val="en-GB"/>
        </w:rPr>
        <w:tab/>
        <w:t xml:space="preserve">The Labor price, offered by Tenderer shall be determined by multiplying the unit price per </w:t>
      </w:r>
      <w:r w:rsidRPr="00E45093">
        <w:rPr>
          <w:sz w:val="22"/>
          <w:szCs w:val="22"/>
          <w:lang w:val="en-GB"/>
        </w:rPr>
        <w:tab/>
        <w:t xml:space="preserve">amount </w:t>
      </w:r>
      <w:r w:rsidRPr="00E45093">
        <w:rPr>
          <w:sz w:val="22"/>
          <w:szCs w:val="22"/>
          <w:lang w:val="en-GB"/>
        </w:rPr>
        <w:tab/>
        <w:t>of working hours as specified in the financial offer, in Euros.</w:t>
      </w:r>
    </w:p>
    <w:p w:rsidR="003E396C" w:rsidRPr="00E45093" w:rsidRDefault="003E396C" w:rsidP="003C059D">
      <w:pPr>
        <w:jc w:val="both"/>
        <w:rPr>
          <w:sz w:val="22"/>
          <w:szCs w:val="22"/>
          <w:lang w:val="en-GB"/>
        </w:rPr>
      </w:pPr>
    </w:p>
    <w:p w:rsidR="003C059D" w:rsidRPr="00E45093" w:rsidRDefault="003C059D" w:rsidP="003C059D">
      <w:pPr>
        <w:jc w:val="both"/>
        <w:rPr>
          <w:sz w:val="22"/>
          <w:szCs w:val="22"/>
          <w:lang w:val="en-GB"/>
        </w:rPr>
      </w:pPr>
      <w:r w:rsidRPr="00E45093">
        <w:rPr>
          <w:b/>
          <w:sz w:val="22"/>
          <w:szCs w:val="22"/>
          <w:lang w:val="en-GB"/>
        </w:rPr>
        <w:t>15.2. Price for MOT</w:t>
      </w:r>
      <w:r w:rsidRPr="00E45093">
        <w:rPr>
          <w:sz w:val="22"/>
          <w:szCs w:val="22"/>
          <w:lang w:val="en-GB"/>
        </w:rPr>
        <w:t>.</w:t>
      </w:r>
    </w:p>
    <w:p w:rsidR="003C059D" w:rsidRPr="00E45093" w:rsidRDefault="003C059D" w:rsidP="003C059D">
      <w:pPr>
        <w:jc w:val="both"/>
        <w:rPr>
          <w:sz w:val="22"/>
          <w:szCs w:val="22"/>
          <w:lang w:val="en-GB"/>
        </w:rPr>
      </w:pPr>
      <w:r w:rsidRPr="00E45093">
        <w:rPr>
          <w:sz w:val="22"/>
          <w:szCs w:val="22"/>
          <w:lang w:val="en-GB"/>
        </w:rPr>
        <w:tab/>
        <w:t>The price offred</w:t>
      </w:r>
      <w:r w:rsidRPr="00E45093">
        <w:t xml:space="preserve"> </w:t>
      </w:r>
      <w:r w:rsidRPr="00E45093">
        <w:rPr>
          <w:sz w:val="22"/>
          <w:szCs w:val="22"/>
          <w:lang w:val="en-GB"/>
        </w:rPr>
        <w:t xml:space="preserve">for technical examination (MOT) shall be flat rate for all type of the </w:t>
      </w:r>
      <w:r w:rsidRPr="00E45093">
        <w:rPr>
          <w:sz w:val="22"/>
          <w:szCs w:val="22"/>
          <w:lang w:val="en-GB"/>
        </w:rPr>
        <w:tab/>
        <w:t>vehicles serviced under that contract, in euro per vehicle.</w:t>
      </w:r>
    </w:p>
    <w:p w:rsidR="0023485F" w:rsidRDefault="003C059D" w:rsidP="0023485F">
      <w:pPr>
        <w:jc w:val="both"/>
        <w:rPr>
          <w:sz w:val="22"/>
          <w:szCs w:val="22"/>
          <w:lang w:val="en-GB"/>
        </w:rPr>
      </w:pPr>
      <w:r w:rsidRPr="00E45093">
        <w:rPr>
          <w:sz w:val="22"/>
          <w:szCs w:val="22"/>
          <w:lang w:val="en-GB"/>
        </w:rPr>
        <w:tab/>
      </w:r>
    </w:p>
    <w:p w:rsidR="003C059D" w:rsidRPr="00204516" w:rsidRDefault="003C059D" w:rsidP="0023485F">
      <w:pPr>
        <w:jc w:val="both"/>
        <w:rPr>
          <w:b/>
          <w:lang w:val="en-GB"/>
        </w:rPr>
      </w:pPr>
      <w:r w:rsidRPr="00DD1366">
        <w:rPr>
          <w:b/>
          <w:lang w:val="en-GB"/>
        </w:rPr>
        <w:t>Article 16</w:t>
      </w:r>
      <w:r w:rsidRPr="00DD1366">
        <w:rPr>
          <w:b/>
          <w:lang w:val="en-GB"/>
        </w:rPr>
        <w:tab/>
        <w:t>Tax and customs arrangements</w:t>
      </w:r>
    </w:p>
    <w:p w:rsidR="003C059D" w:rsidRPr="003B6BCD" w:rsidRDefault="003C059D" w:rsidP="003C059D">
      <w:pPr>
        <w:spacing w:before="240"/>
        <w:ind w:left="1134" w:hanging="1134"/>
        <w:jc w:val="both"/>
        <w:rPr>
          <w:sz w:val="22"/>
          <w:szCs w:val="22"/>
          <w:lang w:val="en-GB"/>
        </w:rPr>
      </w:pPr>
      <w:bookmarkStart w:id="45" w:name="_Toc124934907"/>
      <w:r w:rsidRPr="003B6BCD">
        <w:rPr>
          <w:sz w:val="22"/>
          <w:szCs w:val="22"/>
          <w:lang w:val="en-GB"/>
        </w:rPr>
        <w:t xml:space="preserve">16.1 </w:t>
      </w:r>
      <w:r w:rsidRPr="003B6BCD">
        <w:rPr>
          <w:sz w:val="22"/>
          <w:szCs w:val="22"/>
          <w:lang w:val="en-GB"/>
        </w:rPr>
        <w:tab/>
        <w:t>The terms of delivery of the goods shall be DAP (Delivered At Place) - Incoterms 2010 International Chamber of commerce</w:t>
      </w:r>
    </w:p>
    <w:p w:rsidR="003C059D" w:rsidRPr="003B6BCD" w:rsidRDefault="003C059D" w:rsidP="003C059D">
      <w:pPr>
        <w:spacing w:before="240"/>
        <w:ind w:left="1134" w:hanging="1134"/>
        <w:jc w:val="both"/>
        <w:rPr>
          <w:sz w:val="22"/>
          <w:szCs w:val="22"/>
          <w:lang w:val="en-GB"/>
        </w:rPr>
      </w:pPr>
      <w:r w:rsidRPr="003B6BCD">
        <w:rPr>
          <w:sz w:val="22"/>
          <w:szCs w:val="22"/>
          <w:lang w:val="en-GB"/>
        </w:rPr>
        <w:t>16.2</w:t>
      </w:r>
      <w:r w:rsidRPr="003B6BCD">
        <w:rPr>
          <w:sz w:val="22"/>
          <w:szCs w:val="22"/>
          <w:lang w:val="en-GB"/>
        </w:rPr>
        <w:tab/>
        <w:t>For supplies manufactured locally, all internal fiscal charges applicable to t</w:t>
      </w:r>
      <w:r>
        <w:rPr>
          <w:sz w:val="22"/>
          <w:szCs w:val="22"/>
          <w:lang w:val="en-GB"/>
        </w:rPr>
        <w:t>heir manufacture, including VAT</w:t>
      </w:r>
      <w:r w:rsidRPr="003B6BCD">
        <w:rPr>
          <w:sz w:val="22"/>
          <w:szCs w:val="22"/>
          <w:lang w:val="en-GB"/>
        </w:rPr>
        <w:t>, shall be excluded.</w:t>
      </w:r>
    </w:p>
    <w:p w:rsidR="003C059D" w:rsidRPr="003B6BCD" w:rsidRDefault="003C059D" w:rsidP="003C059D">
      <w:pPr>
        <w:spacing w:before="240"/>
        <w:ind w:left="1134"/>
        <w:jc w:val="both"/>
        <w:rPr>
          <w:sz w:val="22"/>
          <w:szCs w:val="22"/>
          <w:lang w:val="en-GB"/>
        </w:rPr>
      </w:pPr>
      <w:r w:rsidRPr="003B6BCD">
        <w:rPr>
          <w:sz w:val="22"/>
          <w:szCs w:val="22"/>
          <w:lang w:val="en-GB"/>
        </w:rPr>
        <w:t>For supplies to be imported into the country of the Contracting Authority, all duties and taxes applicable to their importation, including VAT shall be excluded.</w:t>
      </w:r>
    </w:p>
    <w:p w:rsidR="003C059D" w:rsidRDefault="003C059D" w:rsidP="003C059D">
      <w:pPr>
        <w:spacing w:before="240"/>
        <w:ind w:left="1134"/>
        <w:jc w:val="both"/>
        <w:rPr>
          <w:sz w:val="22"/>
          <w:szCs w:val="22"/>
          <w:lang w:val="en-GB"/>
        </w:rPr>
      </w:pPr>
      <w:r w:rsidRPr="003B6BCD">
        <w:rPr>
          <w:sz w:val="22"/>
          <w:szCs w:val="22"/>
          <w:lang w:val="en-GB"/>
        </w:rPr>
        <w:t>Whatever the origin of the supplies, the contract shall be exempt from stamp and registration duties.</w:t>
      </w:r>
    </w:p>
    <w:p w:rsidR="003C059D" w:rsidRPr="00204516" w:rsidRDefault="003C059D" w:rsidP="003C059D">
      <w:pPr>
        <w:spacing w:before="240"/>
        <w:jc w:val="both"/>
        <w:rPr>
          <w:b/>
          <w:lang w:val="en-GB"/>
        </w:rPr>
      </w:pPr>
      <w:r w:rsidRPr="00204516">
        <w:rPr>
          <w:b/>
          <w:lang w:val="en-GB"/>
        </w:rPr>
        <w:t>Article 18</w:t>
      </w:r>
      <w:r w:rsidRPr="00204516">
        <w:rPr>
          <w:b/>
          <w:lang w:val="en-GB"/>
        </w:rPr>
        <w:tab/>
        <w:t>Commencement order</w:t>
      </w:r>
      <w:bookmarkEnd w:id="45"/>
      <w:r w:rsidRPr="00204516">
        <w:rPr>
          <w:b/>
          <w:lang w:val="en-GB"/>
        </w:rPr>
        <w:t xml:space="preserve"> </w:t>
      </w:r>
    </w:p>
    <w:p w:rsidR="003C059D" w:rsidRDefault="003C059D" w:rsidP="003C059D">
      <w:pPr>
        <w:jc w:val="both"/>
        <w:rPr>
          <w:sz w:val="22"/>
          <w:szCs w:val="22"/>
        </w:rPr>
      </w:pPr>
      <w:bookmarkStart w:id="46" w:name="_Toc124934909"/>
      <w:bookmarkStart w:id="47" w:name="_Toc124934908"/>
    </w:p>
    <w:p w:rsidR="00543A47" w:rsidRPr="003B6BCD" w:rsidRDefault="003C059D" w:rsidP="00766328">
      <w:pPr>
        <w:ind w:left="720" w:hanging="720"/>
        <w:jc w:val="both"/>
        <w:rPr>
          <w:sz w:val="22"/>
          <w:szCs w:val="22"/>
        </w:rPr>
      </w:pPr>
      <w:r w:rsidRPr="003B6BCD">
        <w:rPr>
          <w:sz w:val="22"/>
          <w:szCs w:val="22"/>
        </w:rPr>
        <w:t>18.1.</w:t>
      </w:r>
      <w:r w:rsidRPr="003B6BCD">
        <w:rPr>
          <w:sz w:val="22"/>
          <w:szCs w:val="22"/>
        </w:rPr>
        <w:tab/>
      </w:r>
      <w:r w:rsidR="00543A47">
        <w:t xml:space="preserve">The Contracting Authority shall inform the Contractor by </w:t>
      </w:r>
      <w:r w:rsidR="004A68C0" w:rsidRPr="004A68C0">
        <w:rPr>
          <w:b/>
        </w:rPr>
        <w:t>Administrative Order</w:t>
      </w:r>
      <w:r w:rsidR="004A68C0">
        <w:t xml:space="preserve"> </w:t>
      </w:r>
      <w:r w:rsidR="00543A47">
        <w:t>of the date on which implementation of the tasks shall begin.</w:t>
      </w:r>
    </w:p>
    <w:p w:rsidR="003C059D" w:rsidRPr="003B6BCD" w:rsidRDefault="003C059D" w:rsidP="003C059D">
      <w:pPr>
        <w:jc w:val="both"/>
        <w:rPr>
          <w:sz w:val="22"/>
          <w:szCs w:val="22"/>
        </w:rPr>
      </w:pPr>
    </w:p>
    <w:p w:rsidR="003C059D" w:rsidRPr="003B6BCD" w:rsidRDefault="003C059D" w:rsidP="003C059D">
      <w:pPr>
        <w:ind w:left="720" w:hanging="720"/>
        <w:jc w:val="both"/>
        <w:rPr>
          <w:sz w:val="22"/>
          <w:szCs w:val="22"/>
        </w:rPr>
      </w:pPr>
      <w:r w:rsidRPr="003B6BCD">
        <w:rPr>
          <w:sz w:val="22"/>
          <w:szCs w:val="22"/>
        </w:rPr>
        <w:t>18.2.</w:t>
      </w:r>
      <w:r w:rsidRPr="003B6BCD">
        <w:rPr>
          <w:sz w:val="22"/>
          <w:szCs w:val="22"/>
        </w:rPr>
        <w:tab/>
        <w:t>The framework contract will be implemented by means of “</w:t>
      </w:r>
      <w:r>
        <w:rPr>
          <w:sz w:val="22"/>
          <w:szCs w:val="22"/>
        </w:rPr>
        <w:t>Purchase Order/Work Order</w:t>
      </w:r>
      <w:r w:rsidRPr="003B6BCD">
        <w:rPr>
          <w:sz w:val="22"/>
          <w:szCs w:val="22"/>
        </w:rPr>
        <w:t>” which implementation date (governing the delivery period of spare parts or the performance of the ancillary services), will start on the date of reception by the Contractor of the “</w:t>
      </w:r>
      <w:r>
        <w:rPr>
          <w:sz w:val="22"/>
          <w:szCs w:val="22"/>
        </w:rPr>
        <w:t>Purchase Order/Work Order</w:t>
      </w:r>
      <w:r w:rsidRPr="003B6BCD">
        <w:rPr>
          <w:sz w:val="22"/>
          <w:szCs w:val="22"/>
        </w:rPr>
        <w:t xml:space="preserve">”. </w:t>
      </w:r>
    </w:p>
    <w:p w:rsidR="003C059D" w:rsidRPr="003B6BCD" w:rsidRDefault="003C059D" w:rsidP="003C059D">
      <w:pPr>
        <w:ind w:left="720" w:hanging="720"/>
        <w:jc w:val="both"/>
        <w:rPr>
          <w:sz w:val="22"/>
          <w:szCs w:val="22"/>
        </w:rPr>
      </w:pPr>
    </w:p>
    <w:p w:rsidR="003C059D" w:rsidRPr="003B6BCD" w:rsidRDefault="003C059D" w:rsidP="003C059D">
      <w:pPr>
        <w:ind w:left="720" w:hanging="720"/>
        <w:jc w:val="both"/>
        <w:rPr>
          <w:sz w:val="22"/>
          <w:szCs w:val="22"/>
        </w:rPr>
      </w:pPr>
      <w:r w:rsidRPr="003B6BCD">
        <w:rPr>
          <w:sz w:val="22"/>
          <w:szCs w:val="22"/>
        </w:rPr>
        <w:t xml:space="preserve">18.3. </w:t>
      </w:r>
      <w:r w:rsidRPr="003B6BCD">
        <w:rPr>
          <w:sz w:val="22"/>
          <w:szCs w:val="22"/>
        </w:rPr>
        <w:tab/>
        <w:t>The Contracting authority will request a quotation for repair work in writing. The quotation will be sent to EULEX Transport HQ for approval in advance of any repair taking place.</w:t>
      </w:r>
    </w:p>
    <w:p w:rsidR="003C059D" w:rsidRPr="003B6BCD" w:rsidRDefault="003C059D" w:rsidP="003C059D">
      <w:pPr>
        <w:ind w:left="720" w:hanging="720"/>
        <w:jc w:val="both"/>
        <w:rPr>
          <w:sz w:val="22"/>
          <w:szCs w:val="22"/>
        </w:rPr>
      </w:pPr>
    </w:p>
    <w:p w:rsidR="003C059D" w:rsidRPr="003B6BCD" w:rsidRDefault="003C059D" w:rsidP="003C059D">
      <w:pPr>
        <w:ind w:left="720" w:hanging="720"/>
        <w:jc w:val="both"/>
        <w:rPr>
          <w:sz w:val="22"/>
          <w:szCs w:val="22"/>
        </w:rPr>
      </w:pPr>
      <w:r w:rsidRPr="003B6BCD">
        <w:rPr>
          <w:sz w:val="22"/>
          <w:szCs w:val="22"/>
        </w:rPr>
        <w:t xml:space="preserve">18.4. </w:t>
      </w:r>
      <w:r w:rsidRPr="003B6BCD">
        <w:rPr>
          <w:sz w:val="22"/>
          <w:szCs w:val="22"/>
        </w:rPr>
        <w:tab/>
        <w:t xml:space="preserve">Under no circumstances may </w:t>
      </w:r>
      <w:r>
        <w:rPr>
          <w:sz w:val="22"/>
          <w:szCs w:val="22"/>
        </w:rPr>
        <w:t>Purchase Order/Work Order</w:t>
      </w:r>
      <w:r w:rsidRPr="003B6BCD">
        <w:rPr>
          <w:sz w:val="22"/>
          <w:szCs w:val="22"/>
        </w:rPr>
        <w:t xml:space="preserve"> be placed before the date on which the framework contract enters into force and/or after the framework contract expires.</w:t>
      </w:r>
    </w:p>
    <w:p w:rsidR="003C059D" w:rsidRDefault="003C059D" w:rsidP="003C059D">
      <w:pPr>
        <w:ind w:left="720" w:hanging="720"/>
        <w:jc w:val="both"/>
        <w:rPr>
          <w:sz w:val="22"/>
          <w:szCs w:val="22"/>
        </w:rPr>
      </w:pPr>
    </w:p>
    <w:p w:rsidR="003C059D" w:rsidRPr="006D4441" w:rsidRDefault="003C059D" w:rsidP="003C059D">
      <w:pPr>
        <w:spacing w:before="240"/>
        <w:ind w:left="1134" w:hanging="1134"/>
        <w:jc w:val="both"/>
        <w:rPr>
          <w:b/>
        </w:rPr>
      </w:pPr>
      <w:r w:rsidRPr="006D4441">
        <w:rPr>
          <w:b/>
        </w:rPr>
        <w:lastRenderedPageBreak/>
        <w:t>Article 19</w:t>
      </w:r>
      <w:r w:rsidRPr="006D4441">
        <w:rPr>
          <w:b/>
        </w:rPr>
        <w:tab/>
        <w:t>Period of implementation of the tasks</w:t>
      </w:r>
    </w:p>
    <w:p w:rsidR="003C059D" w:rsidRPr="003D0FE9" w:rsidRDefault="003C059D" w:rsidP="003C059D">
      <w:pPr>
        <w:tabs>
          <w:tab w:val="num" w:pos="1276"/>
        </w:tabs>
        <w:ind w:left="1134" w:hanging="709"/>
        <w:jc w:val="both"/>
        <w:rPr>
          <w:sz w:val="22"/>
          <w:szCs w:val="22"/>
        </w:rPr>
      </w:pPr>
      <w:r w:rsidRPr="006D4441">
        <w:rPr>
          <w:sz w:val="22"/>
          <w:szCs w:val="22"/>
          <w:lang w:val="en-GB"/>
        </w:rPr>
        <w:t>19.1</w:t>
      </w:r>
      <w:r w:rsidRPr="006D4441">
        <w:rPr>
          <w:sz w:val="22"/>
          <w:szCs w:val="22"/>
          <w:lang w:val="en-GB"/>
        </w:rPr>
        <w:tab/>
      </w:r>
      <w:r w:rsidRPr="006D4441">
        <w:rPr>
          <w:sz w:val="22"/>
          <w:szCs w:val="22"/>
        </w:rPr>
        <w:t xml:space="preserve">The </w:t>
      </w:r>
      <w:r w:rsidRPr="006D4441">
        <w:rPr>
          <w:sz w:val="22"/>
          <w:szCs w:val="22"/>
          <w:lang w:val="en-GB"/>
        </w:rPr>
        <w:t>framework</w:t>
      </w:r>
      <w:r w:rsidRPr="006D4441">
        <w:rPr>
          <w:sz w:val="22"/>
          <w:szCs w:val="22"/>
        </w:rPr>
        <w:t xml:space="preserve"> contract shall be concluded for </w:t>
      </w:r>
      <w:r w:rsidRPr="004D052A">
        <w:rPr>
          <w:color w:val="000000"/>
          <w:sz w:val="22"/>
          <w:szCs w:val="22"/>
        </w:rPr>
        <w:t xml:space="preserve">a period of </w:t>
      </w:r>
      <w:r w:rsidR="009F1636" w:rsidRPr="004D052A">
        <w:rPr>
          <w:b/>
          <w:color w:val="000000"/>
          <w:sz w:val="22"/>
          <w:szCs w:val="22"/>
          <w:u w:val="single"/>
        </w:rPr>
        <w:t xml:space="preserve">1 </w:t>
      </w:r>
      <w:r w:rsidRPr="004D052A">
        <w:rPr>
          <w:b/>
          <w:color w:val="000000"/>
          <w:sz w:val="22"/>
          <w:szCs w:val="22"/>
          <w:u w:val="single"/>
        </w:rPr>
        <w:t>(</w:t>
      </w:r>
      <w:r w:rsidR="009F1636" w:rsidRPr="004D052A">
        <w:rPr>
          <w:b/>
          <w:color w:val="000000"/>
          <w:sz w:val="22"/>
          <w:szCs w:val="22"/>
          <w:u w:val="single"/>
        </w:rPr>
        <w:t>one</w:t>
      </w:r>
      <w:r w:rsidRPr="004D052A">
        <w:rPr>
          <w:b/>
          <w:color w:val="000000"/>
          <w:sz w:val="22"/>
          <w:szCs w:val="22"/>
          <w:u w:val="single"/>
        </w:rPr>
        <w:t>) year</w:t>
      </w:r>
      <w:r w:rsidRPr="004D052A">
        <w:rPr>
          <w:color w:val="000000"/>
          <w:sz w:val="22"/>
          <w:szCs w:val="22"/>
        </w:rPr>
        <w:t>,</w:t>
      </w:r>
      <w:r w:rsidRPr="003D0FE9">
        <w:rPr>
          <w:sz w:val="22"/>
          <w:szCs w:val="22"/>
        </w:rPr>
        <w:t xml:space="preserve"> with effect on the date on which it commences, (although the Framework contract may be terminated at short notice. See article 36 of the special conditions).</w:t>
      </w:r>
    </w:p>
    <w:bookmarkEnd w:id="46"/>
    <w:p w:rsidR="003C059D" w:rsidRPr="00343A5B" w:rsidRDefault="003C059D" w:rsidP="003C059D">
      <w:pPr>
        <w:spacing w:before="240"/>
        <w:jc w:val="both"/>
        <w:rPr>
          <w:b/>
          <w:lang w:val="en-GB"/>
        </w:rPr>
      </w:pPr>
      <w:r w:rsidRPr="00343A5B">
        <w:rPr>
          <w:b/>
          <w:lang w:val="en-GB"/>
        </w:rPr>
        <w:t>Article 22</w:t>
      </w:r>
      <w:r w:rsidRPr="00343A5B">
        <w:rPr>
          <w:b/>
          <w:lang w:val="en-GB"/>
        </w:rPr>
        <w:tab/>
        <w:t>Amendments</w:t>
      </w:r>
    </w:p>
    <w:p w:rsidR="003C059D" w:rsidRDefault="003C059D" w:rsidP="003C059D">
      <w:pPr>
        <w:ind w:left="1134" w:hanging="709"/>
        <w:jc w:val="both"/>
        <w:rPr>
          <w:sz w:val="22"/>
          <w:szCs w:val="22"/>
          <w:lang w:val="en-GB"/>
        </w:rPr>
      </w:pPr>
      <w:r>
        <w:rPr>
          <w:sz w:val="22"/>
          <w:szCs w:val="22"/>
          <w:lang w:val="en-GB"/>
        </w:rPr>
        <w:t>22.1</w:t>
      </w:r>
      <w:r w:rsidRPr="00343A5B">
        <w:rPr>
          <w:sz w:val="22"/>
          <w:szCs w:val="22"/>
          <w:lang w:val="en-GB"/>
        </w:rPr>
        <w:tab/>
      </w:r>
      <w:r w:rsidRPr="00D32BAB">
        <w:rPr>
          <w:sz w:val="22"/>
          <w:szCs w:val="22"/>
          <w:lang w:val="en-GB"/>
        </w:rPr>
        <w:t>Provisions of Article 22 of the general conditions related to variations are not applicable to the present framework contract</w:t>
      </w:r>
      <w:r w:rsidRPr="00343A5B">
        <w:rPr>
          <w:sz w:val="22"/>
          <w:szCs w:val="22"/>
          <w:lang w:val="en-GB"/>
        </w:rPr>
        <w:t>.</w:t>
      </w:r>
    </w:p>
    <w:p w:rsidR="00BC746F" w:rsidRPr="00343A5B" w:rsidRDefault="00BC746F" w:rsidP="003C059D">
      <w:pPr>
        <w:ind w:left="1134" w:hanging="709"/>
        <w:jc w:val="both"/>
        <w:rPr>
          <w:sz w:val="22"/>
          <w:szCs w:val="22"/>
          <w:lang w:val="en-GB"/>
        </w:rPr>
      </w:pPr>
    </w:p>
    <w:p w:rsidR="003C059D" w:rsidRPr="00255A2B" w:rsidRDefault="003C059D" w:rsidP="003C059D">
      <w:pPr>
        <w:pStyle w:val="Heading5"/>
        <w:spacing w:before="120" w:after="120"/>
        <w:ind w:left="1008" w:hanging="1008"/>
        <w:rPr>
          <w:i w:val="0"/>
          <w:sz w:val="24"/>
          <w:szCs w:val="24"/>
          <w:lang w:val="en-GB"/>
        </w:rPr>
      </w:pPr>
      <w:bookmarkStart w:id="48" w:name="_Toc124934910"/>
      <w:bookmarkStart w:id="49" w:name="_Toc124934912"/>
      <w:bookmarkEnd w:id="47"/>
      <w:r w:rsidRPr="00255A2B">
        <w:rPr>
          <w:i w:val="0"/>
          <w:sz w:val="24"/>
          <w:szCs w:val="24"/>
          <w:lang w:val="en-GB"/>
        </w:rPr>
        <w:t>Article 2</w:t>
      </w:r>
      <w:r w:rsidR="00BC746F" w:rsidRPr="00255A2B">
        <w:rPr>
          <w:i w:val="0"/>
          <w:sz w:val="24"/>
          <w:szCs w:val="24"/>
          <w:lang w:val="en-GB"/>
        </w:rPr>
        <w:t>4</w:t>
      </w:r>
      <w:r w:rsidRPr="00255A2B">
        <w:rPr>
          <w:i w:val="0"/>
          <w:sz w:val="24"/>
          <w:szCs w:val="24"/>
          <w:lang w:val="en-GB"/>
        </w:rPr>
        <w:t xml:space="preserve"> </w:t>
      </w:r>
      <w:r w:rsidRPr="00255A2B">
        <w:rPr>
          <w:i w:val="0"/>
          <w:sz w:val="24"/>
          <w:szCs w:val="24"/>
          <w:lang w:val="en-GB"/>
        </w:rPr>
        <w:tab/>
        <w:t>Quality of supplies</w:t>
      </w:r>
      <w:bookmarkEnd w:id="48"/>
      <w:r w:rsidRPr="00255A2B">
        <w:rPr>
          <w:i w:val="0"/>
          <w:sz w:val="24"/>
          <w:szCs w:val="24"/>
          <w:lang w:val="en-GB"/>
        </w:rPr>
        <w:t xml:space="preserve"> and ancillary services.</w:t>
      </w:r>
    </w:p>
    <w:p w:rsidR="003C059D" w:rsidRPr="00255A2B" w:rsidRDefault="003C059D" w:rsidP="003C059D">
      <w:pPr>
        <w:ind w:left="720" w:hanging="720"/>
        <w:jc w:val="both"/>
        <w:rPr>
          <w:b/>
          <w:sz w:val="22"/>
          <w:szCs w:val="22"/>
        </w:rPr>
      </w:pPr>
      <w:r w:rsidRPr="00255A2B">
        <w:rPr>
          <w:b/>
          <w:sz w:val="22"/>
          <w:szCs w:val="22"/>
        </w:rPr>
        <w:t>A.</w:t>
      </w:r>
      <w:r w:rsidRPr="00255A2B">
        <w:rPr>
          <w:b/>
          <w:sz w:val="22"/>
          <w:szCs w:val="22"/>
        </w:rPr>
        <w:tab/>
        <w:t xml:space="preserve">Quality of Ancillary Services. </w:t>
      </w:r>
    </w:p>
    <w:p w:rsidR="003C059D" w:rsidRPr="006335E4" w:rsidRDefault="003C059D" w:rsidP="003C059D">
      <w:pPr>
        <w:jc w:val="both"/>
        <w:rPr>
          <w:sz w:val="22"/>
          <w:szCs w:val="22"/>
        </w:rPr>
      </w:pPr>
      <w:r w:rsidRPr="00255A2B">
        <w:rPr>
          <w:sz w:val="22"/>
          <w:szCs w:val="22"/>
        </w:rPr>
        <w:t>24.1</w:t>
      </w:r>
      <w:r w:rsidRPr="00BC746F">
        <w:rPr>
          <w:b/>
          <w:color w:val="FF0000"/>
          <w:sz w:val="22"/>
          <w:szCs w:val="22"/>
        </w:rPr>
        <w:t xml:space="preserve"> </w:t>
      </w:r>
      <w:r w:rsidRPr="006335E4">
        <w:rPr>
          <w:sz w:val="22"/>
          <w:szCs w:val="22"/>
        </w:rPr>
        <w:t xml:space="preserve">The contractor will perform all services to the highest quality and at least to a level that is in accordance with the vehicle manufacturer’s Workshop Manual and any changes or alteration as defined by the Contracting authority.  </w:t>
      </w:r>
    </w:p>
    <w:p w:rsidR="003C059D" w:rsidRPr="006335E4" w:rsidRDefault="003C059D" w:rsidP="003C059D">
      <w:pPr>
        <w:ind w:left="720" w:hanging="720"/>
        <w:jc w:val="both"/>
        <w:rPr>
          <w:sz w:val="22"/>
          <w:szCs w:val="22"/>
        </w:rPr>
      </w:pPr>
      <w:r w:rsidRPr="006335E4">
        <w:rPr>
          <w:sz w:val="22"/>
          <w:szCs w:val="22"/>
        </w:rPr>
        <w:t>24.2</w:t>
      </w:r>
      <w:r w:rsidRPr="006335E4">
        <w:rPr>
          <w:sz w:val="22"/>
          <w:szCs w:val="22"/>
        </w:rPr>
        <w:tab/>
        <w:t>Where no specific instructions are provided by the manufacturer, the Service Provider will maintain a standard in keeping with the highest levels in the automotive industry, based on the vehicle road worthiness testing to Belgium acceptable standards.</w:t>
      </w:r>
    </w:p>
    <w:p w:rsidR="003C059D" w:rsidRPr="006335E4" w:rsidRDefault="003C059D" w:rsidP="003C059D">
      <w:pPr>
        <w:ind w:left="720" w:hanging="720"/>
        <w:jc w:val="both"/>
        <w:rPr>
          <w:sz w:val="22"/>
          <w:szCs w:val="22"/>
        </w:rPr>
      </w:pPr>
      <w:r w:rsidRPr="006335E4">
        <w:rPr>
          <w:sz w:val="22"/>
          <w:szCs w:val="22"/>
        </w:rPr>
        <w:t>24.3</w:t>
      </w:r>
      <w:r w:rsidRPr="006335E4">
        <w:rPr>
          <w:sz w:val="22"/>
          <w:szCs w:val="22"/>
        </w:rPr>
        <w:tab/>
        <w:t>The interior of the vehicles will be protected at all times using seat covers and other protection to ensure that the interior furnishings are not damaged or soiled in any way.</w:t>
      </w:r>
    </w:p>
    <w:p w:rsidR="003C059D" w:rsidRPr="006335E4" w:rsidRDefault="003C059D" w:rsidP="003C059D">
      <w:pPr>
        <w:rPr>
          <w:sz w:val="22"/>
          <w:szCs w:val="22"/>
        </w:rPr>
      </w:pPr>
      <w:r w:rsidRPr="006335E4">
        <w:rPr>
          <w:sz w:val="22"/>
          <w:szCs w:val="22"/>
        </w:rPr>
        <w:t xml:space="preserve">24.4  </w:t>
      </w:r>
      <w:r w:rsidRPr="006335E4">
        <w:rPr>
          <w:sz w:val="22"/>
          <w:szCs w:val="22"/>
        </w:rPr>
        <w:tab/>
        <w:t>Basic Scheduled service:</w:t>
      </w:r>
      <w:r>
        <w:rPr>
          <w:sz w:val="22"/>
          <w:szCs w:val="22"/>
        </w:rPr>
        <w:t xml:space="preserve">                </w:t>
      </w:r>
    </w:p>
    <w:p w:rsidR="003C059D" w:rsidRPr="006335E4" w:rsidRDefault="003C059D" w:rsidP="003C059D">
      <w:pPr>
        <w:ind w:firstLine="709"/>
        <w:rPr>
          <w:sz w:val="22"/>
          <w:szCs w:val="22"/>
        </w:rPr>
      </w:pPr>
      <w:r w:rsidRPr="006335E4">
        <w:rPr>
          <w:sz w:val="22"/>
          <w:szCs w:val="22"/>
        </w:rPr>
        <w:t xml:space="preserve">Areas to be covered during a basic scheduled service (provisional list):   </w:t>
      </w:r>
    </w:p>
    <w:p w:rsidR="003C059D" w:rsidRPr="006335E4" w:rsidRDefault="003C059D" w:rsidP="00BF5799">
      <w:pPr>
        <w:numPr>
          <w:ilvl w:val="0"/>
          <w:numId w:val="10"/>
        </w:numPr>
        <w:spacing w:before="120" w:after="120"/>
        <w:jc w:val="both"/>
        <w:rPr>
          <w:sz w:val="22"/>
          <w:szCs w:val="22"/>
        </w:rPr>
      </w:pPr>
      <w:r w:rsidRPr="006335E4">
        <w:rPr>
          <w:sz w:val="22"/>
          <w:szCs w:val="22"/>
        </w:rPr>
        <w:t>All Oils and Fluids</w:t>
      </w:r>
    </w:p>
    <w:p w:rsidR="003C059D" w:rsidRPr="006335E4" w:rsidRDefault="003C059D" w:rsidP="00BF5799">
      <w:pPr>
        <w:numPr>
          <w:ilvl w:val="0"/>
          <w:numId w:val="10"/>
        </w:numPr>
        <w:spacing w:before="120" w:after="120"/>
        <w:jc w:val="both"/>
        <w:rPr>
          <w:sz w:val="22"/>
          <w:szCs w:val="22"/>
        </w:rPr>
      </w:pPr>
      <w:r w:rsidRPr="006335E4">
        <w:rPr>
          <w:sz w:val="22"/>
          <w:szCs w:val="22"/>
        </w:rPr>
        <w:t>All Filters</w:t>
      </w:r>
    </w:p>
    <w:p w:rsidR="003C059D" w:rsidRPr="006335E4" w:rsidRDefault="003C059D" w:rsidP="00BF5799">
      <w:pPr>
        <w:numPr>
          <w:ilvl w:val="0"/>
          <w:numId w:val="10"/>
        </w:numPr>
        <w:spacing w:before="120" w:after="120"/>
        <w:jc w:val="both"/>
        <w:rPr>
          <w:sz w:val="22"/>
          <w:szCs w:val="22"/>
        </w:rPr>
      </w:pPr>
      <w:r w:rsidRPr="006335E4">
        <w:rPr>
          <w:sz w:val="22"/>
          <w:szCs w:val="22"/>
        </w:rPr>
        <w:t>Electrical System</w:t>
      </w:r>
    </w:p>
    <w:p w:rsidR="003C059D" w:rsidRPr="006335E4" w:rsidRDefault="003C059D" w:rsidP="00BF5799">
      <w:pPr>
        <w:numPr>
          <w:ilvl w:val="0"/>
          <w:numId w:val="10"/>
        </w:numPr>
        <w:spacing w:before="120" w:after="120"/>
        <w:jc w:val="both"/>
        <w:rPr>
          <w:sz w:val="22"/>
          <w:szCs w:val="22"/>
        </w:rPr>
      </w:pPr>
      <w:r w:rsidRPr="006335E4">
        <w:rPr>
          <w:sz w:val="22"/>
          <w:szCs w:val="22"/>
        </w:rPr>
        <w:t>Brakes</w:t>
      </w:r>
    </w:p>
    <w:p w:rsidR="003C059D" w:rsidRPr="006335E4" w:rsidRDefault="003C059D" w:rsidP="00BF5799">
      <w:pPr>
        <w:numPr>
          <w:ilvl w:val="0"/>
          <w:numId w:val="10"/>
        </w:numPr>
        <w:spacing w:before="120" w:after="120"/>
        <w:jc w:val="both"/>
        <w:rPr>
          <w:sz w:val="22"/>
          <w:szCs w:val="22"/>
        </w:rPr>
      </w:pPr>
      <w:r w:rsidRPr="006335E4">
        <w:rPr>
          <w:sz w:val="22"/>
          <w:szCs w:val="22"/>
        </w:rPr>
        <w:t>Steering Suspension</w:t>
      </w:r>
    </w:p>
    <w:p w:rsidR="003C059D" w:rsidRPr="006335E4" w:rsidRDefault="003C059D" w:rsidP="00BF5799">
      <w:pPr>
        <w:numPr>
          <w:ilvl w:val="0"/>
          <w:numId w:val="10"/>
        </w:numPr>
        <w:spacing w:before="120" w:after="120"/>
        <w:jc w:val="both"/>
        <w:rPr>
          <w:sz w:val="22"/>
          <w:szCs w:val="22"/>
        </w:rPr>
      </w:pPr>
      <w:r w:rsidRPr="006335E4">
        <w:rPr>
          <w:sz w:val="22"/>
          <w:szCs w:val="22"/>
        </w:rPr>
        <w:t>Transmission</w:t>
      </w:r>
    </w:p>
    <w:p w:rsidR="003C059D" w:rsidRPr="006335E4" w:rsidRDefault="003C059D" w:rsidP="00BF5799">
      <w:pPr>
        <w:numPr>
          <w:ilvl w:val="0"/>
          <w:numId w:val="10"/>
        </w:numPr>
        <w:spacing w:before="120" w:after="120"/>
        <w:jc w:val="both"/>
        <w:rPr>
          <w:sz w:val="22"/>
          <w:szCs w:val="22"/>
        </w:rPr>
      </w:pPr>
      <w:r w:rsidRPr="006335E4">
        <w:rPr>
          <w:sz w:val="22"/>
          <w:szCs w:val="22"/>
        </w:rPr>
        <w:t>Full inspection of the chassis, body and safety features of the vehicle must be incorporated into each scheduled maintenance.</w:t>
      </w:r>
    </w:p>
    <w:p w:rsidR="003C059D" w:rsidRPr="006335E4" w:rsidRDefault="003C059D" w:rsidP="00BF5799">
      <w:pPr>
        <w:numPr>
          <w:ilvl w:val="0"/>
          <w:numId w:val="10"/>
        </w:numPr>
        <w:spacing w:before="120" w:after="120"/>
        <w:jc w:val="both"/>
        <w:rPr>
          <w:sz w:val="22"/>
          <w:szCs w:val="22"/>
        </w:rPr>
      </w:pPr>
      <w:r w:rsidRPr="006335E4">
        <w:rPr>
          <w:sz w:val="22"/>
          <w:szCs w:val="22"/>
        </w:rPr>
        <w:t xml:space="preserve">The Basic Schedule Service also includes the transport of the vehicle to the contractor’s premises and the drop off after completion of the services (the transport and drop off apply to all vehicles except for trucks and for any armored one). </w:t>
      </w:r>
    </w:p>
    <w:p w:rsidR="003C059D" w:rsidRDefault="003C059D" w:rsidP="003C059D">
      <w:pPr>
        <w:ind w:left="720" w:hanging="720"/>
        <w:jc w:val="both"/>
        <w:rPr>
          <w:sz w:val="22"/>
          <w:szCs w:val="22"/>
        </w:rPr>
      </w:pPr>
      <w:r w:rsidRPr="006335E4">
        <w:rPr>
          <w:sz w:val="22"/>
          <w:szCs w:val="22"/>
        </w:rPr>
        <w:t>24.5</w:t>
      </w:r>
      <w:r w:rsidRPr="006335E4">
        <w:rPr>
          <w:sz w:val="22"/>
          <w:szCs w:val="22"/>
        </w:rPr>
        <w:tab/>
        <w:t>The contractor will not touch or tamper with any part of a vehicle that does not require inspection as part of the provision of any service under this contract. The contractor will be responsible for the repair or replacement of any parts that are damaged through such unauthorized tampering.</w:t>
      </w:r>
    </w:p>
    <w:p w:rsidR="00DD6683" w:rsidRPr="006335E4" w:rsidRDefault="00DD6683" w:rsidP="003C059D">
      <w:pPr>
        <w:ind w:left="720" w:hanging="720"/>
        <w:jc w:val="both"/>
        <w:rPr>
          <w:sz w:val="22"/>
          <w:szCs w:val="22"/>
        </w:rPr>
      </w:pPr>
    </w:p>
    <w:p w:rsidR="003C059D" w:rsidRDefault="003C059D" w:rsidP="003C059D">
      <w:pPr>
        <w:ind w:left="720" w:hanging="720"/>
        <w:jc w:val="both"/>
        <w:rPr>
          <w:sz w:val="22"/>
          <w:szCs w:val="22"/>
        </w:rPr>
      </w:pPr>
      <w:r w:rsidRPr="006335E4">
        <w:rPr>
          <w:sz w:val="22"/>
          <w:szCs w:val="22"/>
        </w:rPr>
        <w:t>24.6</w:t>
      </w:r>
      <w:r w:rsidRPr="006335E4">
        <w:rPr>
          <w:sz w:val="22"/>
          <w:szCs w:val="22"/>
        </w:rPr>
        <w:tab/>
        <w:t xml:space="preserve">The contractor will be responsible for returning the vehicle to the Contracting Authority’s facilities after completion of repairs or service, except trucks and armoured vehciles. As such, the Service Provider must ensure that all his staff carrying out these functions are fully insured and hold a valid driving license for the category of vehicle being driven. </w:t>
      </w:r>
    </w:p>
    <w:p w:rsidR="00DD6683" w:rsidRPr="006335E4" w:rsidRDefault="00DD6683" w:rsidP="003C059D">
      <w:pPr>
        <w:ind w:left="720" w:hanging="720"/>
        <w:jc w:val="both"/>
        <w:rPr>
          <w:sz w:val="22"/>
          <w:szCs w:val="22"/>
        </w:rPr>
      </w:pPr>
    </w:p>
    <w:p w:rsidR="003C059D" w:rsidRPr="006335E4" w:rsidRDefault="003C059D" w:rsidP="003C059D">
      <w:pPr>
        <w:ind w:left="720" w:hanging="720"/>
        <w:jc w:val="both"/>
        <w:rPr>
          <w:b/>
          <w:sz w:val="22"/>
          <w:szCs w:val="22"/>
        </w:rPr>
      </w:pPr>
      <w:r w:rsidRPr="006335E4">
        <w:rPr>
          <w:b/>
          <w:sz w:val="22"/>
          <w:szCs w:val="22"/>
        </w:rPr>
        <w:t xml:space="preserve">B. </w:t>
      </w:r>
      <w:r w:rsidRPr="006335E4">
        <w:rPr>
          <w:b/>
          <w:sz w:val="22"/>
          <w:szCs w:val="22"/>
        </w:rPr>
        <w:tab/>
        <w:t xml:space="preserve">Quality of spare parts.  </w:t>
      </w:r>
    </w:p>
    <w:p w:rsidR="003C059D" w:rsidRPr="006335E4" w:rsidRDefault="003C059D" w:rsidP="00DD6683">
      <w:pPr>
        <w:ind w:left="720" w:hanging="720"/>
        <w:jc w:val="both"/>
        <w:rPr>
          <w:sz w:val="22"/>
          <w:szCs w:val="22"/>
        </w:rPr>
      </w:pPr>
      <w:r w:rsidRPr="006335E4">
        <w:rPr>
          <w:sz w:val="22"/>
          <w:szCs w:val="22"/>
        </w:rPr>
        <w:t>24.7</w:t>
      </w:r>
      <w:r w:rsidRPr="006335E4">
        <w:rPr>
          <w:sz w:val="22"/>
          <w:szCs w:val="22"/>
        </w:rPr>
        <w:tab/>
        <w:t>As a ru</w:t>
      </w:r>
      <w:r w:rsidR="00EE4B55">
        <w:rPr>
          <w:sz w:val="22"/>
          <w:szCs w:val="22"/>
        </w:rPr>
        <w:t>le</w:t>
      </w:r>
      <w:r w:rsidRPr="006335E4">
        <w:rPr>
          <w:sz w:val="22"/>
          <w:szCs w:val="22"/>
        </w:rPr>
        <w:t>, only vehicle’s Genuine Manufacturer’s parts and materials shall be used. Whenever technicaclly and economically justified, OEM (Original Equipment Manufacturer) spare parts might be offered (only over execution of the contract not at the tendering stage), provided Eulex Project Manger consent.</w:t>
      </w:r>
    </w:p>
    <w:p w:rsidR="003C059D" w:rsidRPr="00ED7EEA" w:rsidRDefault="003C059D" w:rsidP="00ED7EEA">
      <w:pPr>
        <w:spacing w:before="240"/>
        <w:ind w:left="1134" w:hanging="1134"/>
        <w:jc w:val="both"/>
        <w:rPr>
          <w:b/>
          <w:lang w:val="en-GB"/>
        </w:rPr>
      </w:pPr>
      <w:r w:rsidRPr="00ED7EEA">
        <w:rPr>
          <w:b/>
          <w:lang w:val="en-GB"/>
        </w:rPr>
        <w:t>Article 25</w:t>
      </w:r>
      <w:r w:rsidRPr="00ED7EEA">
        <w:rPr>
          <w:b/>
          <w:lang w:val="en-GB"/>
        </w:rPr>
        <w:tab/>
        <w:t xml:space="preserve"> Inspection and testing</w:t>
      </w:r>
    </w:p>
    <w:p w:rsidR="003C059D" w:rsidRDefault="003C059D" w:rsidP="003C059D">
      <w:pPr>
        <w:ind w:left="720" w:hanging="720"/>
        <w:jc w:val="both"/>
        <w:rPr>
          <w:sz w:val="22"/>
          <w:szCs w:val="22"/>
        </w:rPr>
      </w:pPr>
      <w:r w:rsidRPr="006335E4">
        <w:rPr>
          <w:sz w:val="22"/>
          <w:szCs w:val="22"/>
        </w:rPr>
        <w:t>25.1</w:t>
      </w:r>
      <w:r w:rsidRPr="006335E4">
        <w:rPr>
          <w:sz w:val="22"/>
          <w:szCs w:val="22"/>
        </w:rPr>
        <w:tab/>
        <w:t xml:space="preserve">Inspection and testing will take place upon delivery of spare parts or return of serviced/repaired vehicles (and in accordance with Article 25 of the General Conditions at the delivery address specified in the purchase order).  </w:t>
      </w:r>
    </w:p>
    <w:p w:rsidR="00DD6683" w:rsidRPr="006335E4" w:rsidRDefault="00DD6683" w:rsidP="003C059D">
      <w:pPr>
        <w:ind w:left="720" w:hanging="720"/>
        <w:jc w:val="both"/>
        <w:rPr>
          <w:sz w:val="22"/>
          <w:szCs w:val="22"/>
        </w:rPr>
      </w:pPr>
    </w:p>
    <w:p w:rsidR="003C059D" w:rsidRPr="006335E4" w:rsidRDefault="003C059D" w:rsidP="003C059D">
      <w:pPr>
        <w:ind w:left="720" w:hanging="720"/>
        <w:jc w:val="both"/>
        <w:rPr>
          <w:sz w:val="22"/>
          <w:szCs w:val="22"/>
        </w:rPr>
      </w:pPr>
      <w:r w:rsidRPr="006335E4">
        <w:rPr>
          <w:sz w:val="22"/>
          <w:szCs w:val="22"/>
        </w:rPr>
        <w:t>25.2.</w:t>
      </w:r>
      <w:r w:rsidRPr="006335E4">
        <w:rPr>
          <w:sz w:val="22"/>
          <w:szCs w:val="22"/>
        </w:rPr>
        <w:tab/>
        <w:t>All service and repair work must be approved by a EULEX Project Manager. Any unsatisfactory work will be rectified by the Contractor at its own expenses.</w:t>
      </w:r>
    </w:p>
    <w:p w:rsidR="003C059D" w:rsidRPr="006335E4" w:rsidRDefault="003C059D" w:rsidP="003C059D">
      <w:pPr>
        <w:ind w:left="720" w:hanging="720"/>
        <w:jc w:val="both"/>
        <w:rPr>
          <w:sz w:val="22"/>
          <w:szCs w:val="22"/>
        </w:rPr>
      </w:pPr>
      <w:r w:rsidRPr="006335E4">
        <w:rPr>
          <w:sz w:val="22"/>
          <w:szCs w:val="22"/>
        </w:rPr>
        <w:lastRenderedPageBreak/>
        <w:t xml:space="preserve">25.3. </w:t>
      </w:r>
      <w:r w:rsidRPr="006335E4">
        <w:rPr>
          <w:sz w:val="22"/>
          <w:szCs w:val="22"/>
        </w:rPr>
        <w:tab/>
        <w:t>The Certificate of Provisional Acceptance must be issued and signed by both the contractor and the Contracting Authority after delivery of the spare parts to EULEX Transport.</w:t>
      </w:r>
    </w:p>
    <w:p w:rsidR="003C059D" w:rsidRPr="006335E4" w:rsidRDefault="003C059D" w:rsidP="003C059D">
      <w:pPr>
        <w:spacing w:before="240"/>
        <w:ind w:left="567" w:hanging="567"/>
        <w:jc w:val="both"/>
        <w:rPr>
          <w:b/>
          <w:sz w:val="22"/>
          <w:szCs w:val="22"/>
          <w:lang w:val="en-GB"/>
        </w:rPr>
      </w:pPr>
      <w:r w:rsidRPr="006335E4">
        <w:rPr>
          <w:sz w:val="22"/>
          <w:szCs w:val="22"/>
        </w:rPr>
        <w:t>25.4.</w:t>
      </w:r>
      <w:r w:rsidRPr="006335E4">
        <w:rPr>
          <w:sz w:val="22"/>
          <w:szCs w:val="22"/>
        </w:rPr>
        <w:tab/>
        <w:t>EULEX has the right to independently test the spare parts provided by the contractor to ascertain they are vehicle’s Genuine Manufacturer’s parts and materails (or OEM when relevant).  Should such a test reveal these standards are not met, EULEX has the right to request the removal of such spare-part and have them replaced at no cost to EULEX, including any transportation or handling costs.</w:t>
      </w:r>
    </w:p>
    <w:p w:rsidR="003C059D" w:rsidRPr="003F62D4" w:rsidRDefault="003C059D" w:rsidP="003C059D">
      <w:pPr>
        <w:spacing w:before="240"/>
        <w:ind w:left="1134" w:hanging="1134"/>
        <w:jc w:val="both"/>
        <w:rPr>
          <w:b/>
          <w:lang w:val="en-GB"/>
        </w:rPr>
      </w:pPr>
      <w:r w:rsidRPr="003F62D4">
        <w:rPr>
          <w:b/>
          <w:lang w:val="en-GB"/>
        </w:rPr>
        <w:t>Article 26</w:t>
      </w:r>
      <w:r w:rsidRPr="003F62D4">
        <w:rPr>
          <w:b/>
          <w:lang w:val="en-GB"/>
        </w:rPr>
        <w:tab/>
      </w:r>
      <w:bookmarkEnd w:id="49"/>
      <w:r w:rsidRPr="003F62D4">
        <w:rPr>
          <w:b/>
          <w:lang w:val="en-GB"/>
        </w:rPr>
        <w:t>General principles for payments</w:t>
      </w:r>
    </w:p>
    <w:p w:rsidR="003C059D" w:rsidRPr="003F62D4" w:rsidRDefault="003C059D" w:rsidP="003C059D">
      <w:pPr>
        <w:tabs>
          <w:tab w:val="right" w:pos="9885"/>
        </w:tabs>
        <w:ind w:left="1134" w:hanging="709"/>
        <w:jc w:val="both"/>
        <w:rPr>
          <w:sz w:val="22"/>
          <w:szCs w:val="22"/>
          <w:lang w:val="en-GB"/>
        </w:rPr>
      </w:pPr>
      <w:r w:rsidRPr="003F62D4">
        <w:rPr>
          <w:sz w:val="22"/>
          <w:szCs w:val="22"/>
          <w:lang w:val="en-GB"/>
        </w:rPr>
        <w:t>26.1</w:t>
      </w:r>
      <w:r w:rsidRPr="003F62D4">
        <w:rPr>
          <w:sz w:val="22"/>
          <w:szCs w:val="22"/>
          <w:lang w:val="en-GB"/>
        </w:rPr>
        <w:tab/>
        <w:t>Payments shall be made in Euros.</w:t>
      </w:r>
    </w:p>
    <w:p w:rsidR="003C059D" w:rsidRPr="003F62D4" w:rsidRDefault="003C059D" w:rsidP="003C059D">
      <w:pPr>
        <w:tabs>
          <w:tab w:val="left" w:pos="1134"/>
        </w:tabs>
        <w:ind w:left="1134" w:hanging="1134"/>
        <w:jc w:val="both"/>
        <w:rPr>
          <w:sz w:val="22"/>
          <w:szCs w:val="22"/>
        </w:rPr>
      </w:pPr>
      <w:r w:rsidRPr="003F62D4">
        <w:rPr>
          <w:sz w:val="22"/>
          <w:szCs w:val="22"/>
          <w:lang w:val="en-GB"/>
        </w:rPr>
        <w:tab/>
        <w:t>Payments</w:t>
      </w:r>
      <w:r w:rsidRPr="003F62D4">
        <w:rPr>
          <w:sz w:val="22"/>
          <w:szCs w:val="22"/>
        </w:rPr>
        <w:t xml:space="preserve"> shall be authorised and made by the Contracting Authority. </w:t>
      </w:r>
    </w:p>
    <w:p w:rsidR="003C059D" w:rsidRPr="006335E4" w:rsidRDefault="003C059D" w:rsidP="003C059D">
      <w:pPr>
        <w:ind w:left="1440" w:hanging="720"/>
        <w:jc w:val="both"/>
        <w:rPr>
          <w:sz w:val="22"/>
          <w:szCs w:val="22"/>
          <w:lang w:val="en-GB"/>
        </w:rPr>
      </w:pPr>
      <w:r w:rsidRPr="003F62D4">
        <w:rPr>
          <w:sz w:val="22"/>
          <w:szCs w:val="22"/>
        </w:rPr>
        <w:t xml:space="preserve">26.2 </w:t>
      </w:r>
      <w:r w:rsidRPr="003F62D4">
        <w:rPr>
          <w:sz w:val="22"/>
          <w:szCs w:val="22"/>
        </w:rPr>
        <w:tab/>
      </w:r>
      <w:r w:rsidRPr="006335E4">
        <w:rPr>
          <w:sz w:val="22"/>
          <w:szCs w:val="22"/>
          <w:lang w:val="en-GB"/>
        </w:rPr>
        <w:t xml:space="preserve">No pre-financing shall be made. In the event of particularly hight value of the </w:t>
      </w:r>
      <w:r w:rsidRPr="006335E4">
        <w:rPr>
          <w:sz w:val="22"/>
          <w:szCs w:val="22"/>
          <w:lang w:val="en-GB"/>
        </w:rPr>
        <w:tab/>
        <w:t xml:space="preserve">order (more that 15 percent of the contract value), request for prepayment might be granted upon </w:t>
      </w:r>
      <w:r w:rsidRPr="006335E4">
        <w:rPr>
          <w:sz w:val="22"/>
          <w:szCs w:val="22"/>
          <w:lang w:val="en-GB"/>
        </w:rPr>
        <w:tab/>
        <w:t>the consent of Project Manager.</w:t>
      </w:r>
    </w:p>
    <w:p w:rsidR="003C059D" w:rsidRPr="006335E4" w:rsidRDefault="003C059D" w:rsidP="003C059D">
      <w:pPr>
        <w:ind w:left="1440" w:hanging="720"/>
        <w:jc w:val="both"/>
        <w:rPr>
          <w:sz w:val="22"/>
          <w:szCs w:val="22"/>
          <w:lang w:val="en-GB"/>
        </w:rPr>
      </w:pPr>
      <w:r w:rsidRPr="003F62D4">
        <w:rPr>
          <w:sz w:val="22"/>
          <w:szCs w:val="22"/>
        </w:rPr>
        <w:t xml:space="preserve"> </w:t>
      </w:r>
      <w:r w:rsidRPr="006335E4">
        <w:rPr>
          <w:sz w:val="22"/>
          <w:szCs w:val="22"/>
          <w:lang w:val="en-GB"/>
        </w:rPr>
        <w:t xml:space="preserve">26.3 Request for payments shall only be made on the basis of the amount value of a valid Purchase Order issued by the contracting authority.  </w:t>
      </w:r>
    </w:p>
    <w:p w:rsidR="003C059D" w:rsidRPr="006335E4" w:rsidRDefault="003C059D" w:rsidP="003C059D">
      <w:pPr>
        <w:ind w:left="1440" w:hanging="720"/>
        <w:jc w:val="both"/>
        <w:rPr>
          <w:sz w:val="22"/>
          <w:szCs w:val="22"/>
          <w:lang w:val="en-GB"/>
        </w:rPr>
      </w:pPr>
      <w:r>
        <w:rPr>
          <w:sz w:val="22"/>
          <w:szCs w:val="22"/>
          <w:lang w:val="en-GB"/>
        </w:rPr>
        <w:t>26.4</w:t>
      </w:r>
      <w:r w:rsidRPr="006335E4">
        <w:rPr>
          <w:sz w:val="22"/>
          <w:szCs w:val="22"/>
          <w:lang w:val="en-GB"/>
        </w:rPr>
        <w:t>.</w:t>
      </w:r>
      <w:r w:rsidRPr="006335E4">
        <w:rPr>
          <w:sz w:val="22"/>
          <w:szCs w:val="22"/>
          <w:lang w:val="en-GB"/>
        </w:rPr>
        <w:tab/>
        <w:t xml:space="preserve">In order to obtain payments, the Contractor must forward to the authority referred to in paragraph 26.1 above, (in addition to the performance guarantee), the invoice(s) in triplicate following provisional acceptance of the supplies and/or ancillary services. </w:t>
      </w:r>
    </w:p>
    <w:p w:rsidR="003C059D" w:rsidRPr="006335E4" w:rsidRDefault="003C059D" w:rsidP="003C059D">
      <w:pPr>
        <w:ind w:left="1440" w:hanging="720"/>
        <w:jc w:val="both"/>
        <w:rPr>
          <w:sz w:val="22"/>
          <w:szCs w:val="22"/>
          <w:lang w:val="en-GB"/>
        </w:rPr>
      </w:pPr>
      <w:r w:rsidRPr="006335E4">
        <w:rPr>
          <w:sz w:val="22"/>
          <w:szCs w:val="22"/>
          <w:lang w:val="en-GB"/>
        </w:rPr>
        <w:t>26.</w:t>
      </w:r>
      <w:r>
        <w:rPr>
          <w:sz w:val="22"/>
          <w:szCs w:val="22"/>
          <w:lang w:val="en-GB"/>
        </w:rPr>
        <w:t>5</w:t>
      </w:r>
      <w:r w:rsidRPr="006335E4">
        <w:rPr>
          <w:sz w:val="22"/>
          <w:szCs w:val="22"/>
          <w:lang w:val="en-GB"/>
        </w:rPr>
        <w:t>.</w:t>
      </w:r>
      <w:r w:rsidRPr="006335E4">
        <w:rPr>
          <w:sz w:val="22"/>
          <w:szCs w:val="22"/>
          <w:lang w:val="en-GB"/>
        </w:rPr>
        <w:tab/>
        <w:t xml:space="preserve">Invoices will be paid on a monthly basis in arrears of the work being completed. Invoices should be submitted by the 5th of the following month. Each monthly bill should include the discount percentage from the Manufacturer’s price list as offered in the contract by the Contractor. </w:t>
      </w:r>
    </w:p>
    <w:p w:rsidR="003C059D" w:rsidRPr="006335E4" w:rsidRDefault="003C059D" w:rsidP="003C059D">
      <w:pPr>
        <w:ind w:left="1440" w:hanging="720"/>
        <w:jc w:val="both"/>
        <w:rPr>
          <w:sz w:val="22"/>
          <w:szCs w:val="22"/>
          <w:lang w:val="en-GB"/>
        </w:rPr>
      </w:pPr>
      <w:r w:rsidRPr="006335E4">
        <w:rPr>
          <w:sz w:val="22"/>
          <w:szCs w:val="22"/>
          <w:lang w:val="en-GB"/>
        </w:rPr>
        <w:t>26.</w:t>
      </w:r>
      <w:r>
        <w:rPr>
          <w:sz w:val="22"/>
          <w:szCs w:val="22"/>
          <w:lang w:val="en-GB"/>
        </w:rPr>
        <w:t>6</w:t>
      </w:r>
      <w:r w:rsidRPr="006335E4">
        <w:rPr>
          <w:sz w:val="22"/>
          <w:szCs w:val="22"/>
          <w:lang w:val="en-GB"/>
        </w:rPr>
        <w:t xml:space="preserve">. </w:t>
      </w:r>
      <w:r w:rsidRPr="006335E4">
        <w:rPr>
          <w:sz w:val="22"/>
          <w:szCs w:val="22"/>
          <w:lang w:val="en-GB"/>
        </w:rPr>
        <w:tab/>
        <w:t>Invoicing.</w:t>
      </w:r>
    </w:p>
    <w:p w:rsidR="003C059D" w:rsidRPr="006335E4" w:rsidRDefault="003C059D" w:rsidP="003C059D">
      <w:pPr>
        <w:ind w:left="1440" w:hanging="720"/>
        <w:jc w:val="both"/>
        <w:rPr>
          <w:sz w:val="22"/>
          <w:szCs w:val="22"/>
          <w:lang w:val="en-GB"/>
        </w:rPr>
      </w:pPr>
      <w:r w:rsidRPr="006335E4">
        <w:rPr>
          <w:sz w:val="22"/>
          <w:szCs w:val="22"/>
          <w:lang w:val="en-GB"/>
        </w:rPr>
        <w:t>i.</w:t>
      </w:r>
      <w:r w:rsidRPr="006335E4">
        <w:rPr>
          <w:sz w:val="22"/>
          <w:szCs w:val="22"/>
          <w:lang w:val="en-GB"/>
        </w:rPr>
        <w:tab/>
        <w:t>All invoicing must include original and copy along with the purchase order number and all relevant back up paperwork.</w:t>
      </w:r>
    </w:p>
    <w:p w:rsidR="003C059D" w:rsidRPr="006335E4" w:rsidRDefault="003C059D" w:rsidP="003C059D">
      <w:pPr>
        <w:ind w:left="1440" w:hanging="720"/>
        <w:jc w:val="both"/>
        <w:rPr>
          <w:sz w:val="22"/>
          <w:szCs w:val="22"/>
          <w:lang w:val="en-GB"/>
        </w:rPr>
      </w:pPr>
      <w:r w:rsidRPr="006335E4">
        <w:rPr>
          <w:sz w:val="22"/>
          <w:szCs w:val="22"/>
          <w:lang w:val="en-GB"/>
        </w:rPr>
        <w:t>ii.</w:t>
      </w:r>
      <w:r w:rsidRPr="006335E4">
        <w:rPr>
          <w:sz w:val="22"/>
          <w:szCs w:val="22"/>
          <w:lang w:val="en-GB"/>
        </w:rPr>
        <w:tab/>
        <w:t xml:space="preserve">Invoices shall clearly separate the spare parts from the Labour cost and must include (as applicable): </w:t>
      </w:r>
    </w:p>
    <w:p w:rsidR="003C059D" w:rsidRPr="006335E4" w:rsidRDefault="003C059D" w:rsidP="003C059D">
      <w:pPr>
        <w:tabs>
          <w:tab w:val="num" w:pos="720"/>
        </w:tabs>
        <w:ind w:left="1440" w:hanging="720"/>
        <w:jc w:val="both"/>
        <w:rPr>
          <w:sz w:val="22"/>
          <w:szCs w:val="22"/>
          <w:lang w:val="en-GB"/>
        </w:rPr>
      </w:pPr>
      <w:r w:rsidRPr="006335E4">
        <w:rPr>
          <w:sz w:val="22"/>
          <w:szCs w:val="22"/>
          <w:lang w:val="en-GB"/>
        </w:rPr>
        <w:t>The complete list of parts that have been replaced</w:t>
      </w:r>
    </w:p>
    <w:p w:rsidR="00AA15F3" w:rsidRPr="006335E4" w:rsidRDefault="003C059D" w:rsidP="00AA15F3">
      <w:pPr>
        <w:tabs>
          <w:tab w:val="num" w:pos="720"/>
        </w:tabs>
        <w:ind w:left="1440" w:hanging="720"/>
        <w:jc w:val="both"/>
        <w:rPr>
          <w:sz w:val="22"/>
          <w:szCs w:val="22"/>
          <w:lang w:val="en-GB"/>
        </w:rPr>
      </w:pPr>
      <w:r w:rsidRPr="006335E4">
        <w:rPr>
          <w:sz w:val="22"/>
          <w:szCs w:val="22"/>
          <w:lang w:val="en-GB"/>
        </w:rPr>
        <w:t xml:space="preserve">The cost of these parts, in accordance with the terms of article 3.1 of the draft framework contract, </w:t>
      </w:r>
    </w:p>
    <w:p w:rsidR="003C059D" w:rsidRPr="006335E4" w:rsidRDefault="003C059D" w:rsidP="003C059D">
      <w:pPr>
        <w:tabs>
          <w:tab w:val="num" w:pos="720"/>
        </w:tabs>
        <w:ind w:left="1440" w:hanging="720"/>
        <w:jc w:val="both"/>
        <w:rPr>
          <w:sz w:val="22"/>
          <w:szCs w:val="22"/>
          <w:lang w:val="en-GB"/>
        </w:rPr>
      </w:pPr>
      <w:r w:rsidRPr="006335E4">
        <w:rPr>
          <w:sz w:val="22"/>
          <w:szCs w:val="22"/>
          <w:lang w:val="en-GB"/>
        </w:rPr>
        <w:t>The total cost of labour.</w:t>
      </w:r>
    </w:p>
    <w:p w:rsidR="003C059D" w:rsidRPr="006335E4" w:rsidRDefault="003C059D" w:rsidP="003C059D">
      <w:pPr>
        <w:tabs>
          <w:tab w:val="num" w:pos="720"/>
        </w:tabs>
        <w:ind w:left="1440" w:hanging="720"/>
        <w:jc w:val="both"/>
        <w:rPr>
          <w:sz w:val="22"/>
          <w:szCs w:val="22"/>
          <w:lang w:val="en-GB"/>
        </w:rPr>
      </w:pPr>
      <w:r w:rsidRPr="006335E4">
        <w:rPr>
          <w:sz w:val="22"/>
          <w:szCs w:val="22"/>
          <w:lang w:val="en-GB"/>
        </w:rPr>
        <w:t>Any other charges for services performed.</w:t>
      </w:r>
    </w:p>
    <w:p w:rsidR="003C059D" w:rsidRPr="006335E4" w:rsidRDefault="003C059D" w:rsidP="003C059D">
      <w:pPr>
        <w:tabs>
          <w:tab w:val="num" w:pos="720"/>
        </w:tabs>
        <w:ind w:left="1440" w:hanging="720"/>
        <w:jc w:val="both"/>
        <w:rPr>
          <w:sz w:val="22"/>
          <w:szCs w:val="22"/>
          <w:lang w:val="en-GB"/>
        </w:rPr>
      </w:pPr>
      <w:r>
        <w:rPr>
          <w:sz w:val="22"/>
          <w:szCs w:val="22"/>
          <w:lang w:val="en-GB"/>
        </w:rPr>
        <w:tab/>
      </w:r>
      <w:r w:rsidRPr="006335E4">
        <w:rPr>
          <w:sz w:val="22"/>
          <w:szCs w:val="22"/>
          <w:lang w:val="en-GB"/>
        </w:rPr>
        <w:t>The cost of the pick up and drop off shall NOT be mentioned as</w:t>
      </w:r>
      <w:r>
        <w:rPr>
          <w:sz w:val="22"/>
          <w:szCs w:val="22"/>
          <w:lang w:val="en-GB"/>
        </w:rPr>
        <w:t xml:space="preserve"> a cost on the invoice, neither </w:t>
      </w:r>
      <w:r w:rsidRPr="006335E4">
        <w:rPr>
          <w:sz w:val="22"/>
          <w:szCs w:val="22"/>
          <w:lang w:val="en-GB"/>
        </w:rPr>
        <w:t xml:space="preserve">added to the number of hours of labor. I.e. ,  the estimated unit-cost for the pick up and drop off shall be deemed to have been estimated by the contractor  at the time of the submission of its financial offer and integrated into its financial proposals related to the unit price for the working hours, and/or for the spare parts. </w:t>
      </w:r>
    </w:p>
    <w:p w:rsidR="003C059D" w:rsidRPr="006335E4" w:rsidRDefault="003C059D" w:rsidP="003C059D">
      <w:pPr>
        <w:spacing w:before="240"/>
        <w:ind w:left="1134" w:hanging="1134"/>
        <w:jc w:val="both"/>
        <w:rPr>
          <w:b/>
          <w:sz w:val="22"/>
          <w:szCs w:val="22"/>
          <w:lang w:val="en-GB"/>
        </w:rPr>
      </w:pPr>
      <w:bookmarkStart w:id="50" w:name="_Toc124934914"/>
      <w:bookmarkStart w:id="51" w:name="_Toc124934915"/>
      <w:r w:rsidRPr="006335E4">
        <w:rPr>
          <w:b/>
          <w:sz w:val="22"/>
          <w:szCs w:val="22"/>
          <w:lang w:val="en-GB"/>
        </w:rPr>
        <w:t>Article 29</w:t>
      </w:r>
      <w:r w:rsidRPr="006335E4">
        <w:rPr>
          <w:b/>
          <w:sz w:val="22"/>
          <w:szCs w:val="22"/>
          <w:lang w:val="en-GB"/>
        </w:rPr>
        <w:tab/>
        <w:t>Delivery of spare parts and schedule for the performance of ancillary services.</w:t>
      </w:r>
    </w:p>
    <w:p w:rsidR="003C059D" w:rsidRPr="006335E4" w:rsidRDefault="003C059D" w:rsidP="003C059D">
      <w:pPr>
        <w:ind w:left="720" w:hanging="720"/>
        <w:jc w:val="both"/>
        <w:rPr>
          <w:sz w:val="22"/>
          <w:szCs w:val="22"/>
        </w:rPr>
      </w:pPr>
      <w:r w:rsidRPr="006335E4">
        <w:rPr>
          <w:sz w:val="22"/>
          <w:szCs w:val="22"/>
        </w:rPr>
        <w:t>29.1.</w:t>
      </w:r>
      <w:r w:rsidRPr="006335E4">
        <w:rPr>
          <w:sz w:val="22"/>
          <w:szCs w:val="22"/>
        </w:rPr>
        <w:tab/>
        <w:t>The Contractor shall bear all risks relating to the goods until provisional acceptance at destination. The supplies shall be packaged so as to prevent their damage or deterioration in transit to their destination.</w:t>
      </w:r>
    </w:p>
    <w:p w:rsidR="003C059D" w:rsidRPr="006335E4" w:rsidRDefault="003C059D" w:rsidP="00BF5799">
      <w:pPr>
        <w:numPr>
          <w:ilvl w:val="1"/>
          <w:numId w:val="9"/>
        </w:numPr>
        <w:jc w:val="both"/>
        <w:rPr>
          <w:b/>
          <w:sz w:val="22"/>
          <w:szCs w:val="22"/>
        </w:rPr>
      </w:pPr>
      <w:r w:rsidRPr="006335E4">
        <w:rPr>
          <w:b/>
          <w:sz w:val="22"/>
          <w:szCs w:val="22"/>
        </w:rPr>
        <w:t>Delivery of spare parts.</w:t>
      </w:r>
    </w:p>
    <w:p w:rsidR="003C059D" w:rsidRDefault="003C059D" w:rsidP="00DD6683">
      <w:pPr>
        <w:ind w:left="720"/>
        <w:jc w:val="both"/>
        <w:rPr>
          <w:sz w:val="22"/>
          <w:szCs w:val="22"/>
        </w:rPr>
      </w:pPr>
      <w:r w:rsidRPr="006335E4">
        <w:rPr>
          <w:sz w:val="22"/>
          <w:szCs w:val="22"/>
        </w:rPr>
        <w:t xml:space="preserve">The place of acceptance of spare parts shall be at EULEX Transport, Pristina, Kosovo. </w:t>
      </w:r>
      <w:r w:rsidR="00DD6683" w:rsidRPr="00DD6683">
        <w:rPr>
          <w:sz w:val="22"/>
          <w:szCs w:val="22"/>
        </w:rPr>
        <w:t xml:space="preserve">Deliveries of spare </w:t>
      </w:r>
      <w:r w:rsidR="00504BBB">
        <w:rPr>
          <w:sz w:val="22"/>
          <w:szCs w:val="22"/>
        </w:rPr>
        <w:t xml:space="preserve">parts shall take place </w:t>
      </w:r>
      <w:r w:rsidR="00504BBB" w:rsidRPr="004A68C0">
        <w:rPr>
          <w:b/>
          <w:sz w:val="22"/>
          <w:szCs w:val="22"/>
        </w:rPr>
        <w:t>within 20</w:t>
      </w:r>
      <w:r w:rsidR="00DD6683" w:rsidRPr="004A68C0">
        <w:rPr>
          <w:b/>
          <w:sz w:val="22"/>
          <w:szCs w:val="22"/>
        </w:rPr>
        <w:t xml:space="preserve"> (calendar) days</w:t>
      </w:r>
      <w:r w:rsidR="00DD6683" w:rsidRPr="00DD6683">
        <w:rPr>
          <w:sz w:val="22"/>
          <w:szCs w:val="22"/>
        </w:rPr>
        <w:t xml:space="preserve"> after the receipt by the contractor of a “Purchase Order/Work Order”, counted since the day the offer was accepted by Contracting Authority. Exceptionally, particularly in case of slow mowing items, based on thoroughly justified Contractor’s request and upon approval of the Project Manager, this deadline may be extended to 90 (ninety) calendar days.</w:t>
      </w:r>
      <w:r w:rsidR="00DD6683">
        <w:rPr>
          <w:sz w:val="22"/>
          <w:szCs w:val="22"/>
        </w:rPr>
        <w:t xml:space="preserve"> ).  T</w:t>
      </w:r>
      <w:r w:rsidR="00DD6683" w:rsidRPr="006335E4">
        <w:rPr>
          <w:sz w:val="22"/>
          <w:szCs w:val="22"/>
        </w:rPr>
        <w:t>he Incoterm applicable shall be DAP (delivered duty unpaid)</w:t>
      </w:r>
      <w:r w:rsidR="00DD6683" w:rsidRPr="006335E4">
        <w:rPr>
          <w:sz w:val="22"/>
          <w:szCs w:val="22"/>
        </w:rPr>
        <w:footnoteReference w:id="13"/>
      </w:r>
      <w:r w:rsidR="00DD6683" w:rsidRPr="006335E4">
        <w:rPr>
          <w:sz w:val="22"/>
          <w:szCs w:val="22"/>
        </w:rPr>
        <w:t>.</w:t>
      </w:r>
      <w:r w:rsidR="00DD6683">
        <w:rPr>
          <w:sz w:val="22"/>
          <w:szCs w:val="22"/>
        </w:rPr>
        <w:t xml:space="preserve"> </w:t>
      </w:r>
      <w:r w:rsidR="00DD6683" w:rsidRPr="00DD6683">
        <w:rPr>
          <w:sz w:val="22"/>
          <w:szCs w:val="22"/>
        </w:rPr>
        <w:t>Ancillary services shall be performed in accordance with the terms of the special conditions of the contract, (see also the “sequence of events and description of ancillary services” attached to the technical s</w:t>
      </w:r>
      <w:r w:rsidR="00DD6683">
        <w:rPr>
          <w:sz w:val="22"/>
          <w:szCs w:val="22"/>
        </w:rPr>
        <w:t xml:space="preserve">pecifications, annex II+III. </w:t>
      </w:r>
    </w:p>
    <w:p w:rsidR="00DD6683" w:rsidRPr="006335E4" w:rsidRDefault="00DD6683" w:rsidP="00DD6683">
      <w:pPr>
        <w:ind w:left="720"/>
        <w:jc w:val="both"/>
        <w:rPr>
          <w:sz w:val="22"/>
          <w:szCs w:val="22"/>
        </w:rPr>
      </w:pPr>
    </w:p>
    <w:p w:rsidR="003C059D" w:rsidRDefault="003C059D" w:rsidP="00574DF0">
      <w:pPr>
        <w:numPr>
          <w:ilvl w:val="1"/>
          <w:numId w:val="9"/>
        </w:numPr>
        <w:jc w:val="both"/>
        <w:rPr>
          <w:b/>
          <w:sz w:val="22"/>
          <w:szCs w:val="22"/>
          <w:lang w:val="en-GB"/>
        </w:rPr>
      </w:pPr>
      <w:r w:rsidRPr="006335E4">
        <w:rPr>
          <w:b/>
          <w:sz w:val="22"/>
          <w:szCs w:val="22"/>
          <w:lang w:val="en-GB"/>
        </w:rPr>
        <w:t>Schedule for the performance of ancillary services.</w:t>
      </w:r>
    </w:p>
    <w:p w:rsidR="00574DF0" w:rsidRPr="006335E4" w:rsidRDefault="00574DF0" w:rsidP="00DD2433">
      <w:pPr>
        <w:ind w:left="720"/>
        <w:jc w:val="both"/>
        <w:rPr>
          <w:b/>
          <w:sz w:val="22"/>
          <w:szCs w:val="22"/>
          <w:lang w:val="en-GB"/>
        </w:rPr>
      </w:pPr>
    </w:p>
    <w:p w:rsidR="003C059D" w:rsidRDefault="003C059D" w:rsidP="003C059D">
      <w:pPr>
        <w:ind w:left="720" w:hanging="720"/>
        <w:jc w:val="both"/>
        <w:rPr>
          <w:sz w:val="22"/>
          <w:szCs w:val="22"/>
        </w:rPr>
      </w:pPr>
      <w:r w:rsidRPr="006335E4">
        <w:rPr>
          <w:sz w:val="22"/>
          <w:szCs w:val="22"/>
        </w:rPr>
        <w:lastRenderedPageBreak/>
        <w:t xml:space="preserve">29.3.1. </w:t>
      </w:r>
      <w:r w:rsidRPr="006335E4">
        <w:rPr>
          <w:sz w:val="22"/>
          <w:szCs w:val="22"/>
        </w:rPr>
        <w:tab/>
      </w:r>
      <w:r w:rsidR="00574DF0">
        <w:t xml:space="preserve">The Contracting Authority </w:t>
      </w:r>
      <w:r w:rsidR="00574DF0">
        <w:rPr>
          <w:b/>
          <w:bCs/>
        </w:rPr>
        <w:t>will make available, at a pre-booked time and date,</w:t>
      </w:r>
      <w:r w:rsidR="00574DF0">
        <w:t xml:space="preserve"> to the contractor any vehicle that is due to have scheduled maintenance or servicing. The Contracting Authority will endeavor to make the vehicles available for scheduled maintenance and servicing at staggered intervals to avoid overbooking. However, for operational reasons, some vehicles may not be available for scheduled maintenance and the Contracting Authority is under no obligation to make the vehicle available</w:t>
      </w:r>
      <w:r w:rsidRPr="006335E4">
        <w:rPr>
          <w:sz w:val="22"/>
          <w:szCs w:val="22"/>
        </w:rPr>
        <w:t>.</w:t>
      </w:r>
    </w:p>
    <w:p w:rsidR="00DD6683" w:rsidRPr="006335E4" w:rsidRDefault="00DD6683" w:rsidP="003C059D">
      <w:pPr>
        <w:ind w:left="720" w:hanging="720"/>
        <w:jc w:val="both"/>
        <w:rPr>
          <w:sz w:val="22"/>
          <w:szCs w:val="22"/>
        </w:rPr>
      </w:pPr>
    </w:p>
    <w:p w:rsidR="003C059D" w:rsidRDefault="003C059D" w:rsidP="003C059D">
      <w:pPr>
        <w:ind w:left="720" w:hanging="720"/>
        <w:jc w:val="both"/>
        <w:rPr>
          <w:sz w:val="22"/>
          <w:szCs w:val="22"/>
        </w:rPr>
      </w:pPr>
      <w:r w:rsidRPr="006335E4">
        <w:rPr>
          <w:sz w:val="22"/>
          <w:szCs w:val="22"/>
        </w:rPr>
        <w:t xml:space="preserve">29.3.2. </w:t>
      </w:r>
      <w:r w:rsidRPr="006335E4">
        <w:rPr>
          <w:sz w:val="22"/>
          <w:szCs w:val="22"/>
        </w:rPr>
        <w:tab/>
      </w:r>
      <w:r w:rsidR="00574DF0">
        <w:t>The contractor will be notified by EULEX Transport when a vehicle is due for maintenance or repair. The contractor will be responsible for the collection of the vehicle from the Contracting Authority’s Transport in Pristina and he will transport the vehicle to his own premises and drop it off after completion of the services</w:t>
      </w:r>
      <w:r w:rsidRPr="006335E4">
        <w:rPr>
          <w:sz w:val="22"/>
          <w:szCs w:val="22"/>
        </w:rPr>
        <w:t>.</w:t>
      </w:r>
    </w:p>
    <w:p w:rsidR="00DD6683" w:rsidRPr="006335E4" w:rsidRDefault="00DD6683" w:rsidP="003C059D">
      <w:pPr>
        <w:ind w:left="720" w:hanging="720"/>
        <w:jc w:val="both"/>
        <w:rPr>
          <w:sz w:val="22"/>
          <w:szCs w:val="22"/>
        </w:rPr>
      </w:pPr>
    </w:p>
    <w:p w:rsidR="003C059D" w:rsidRDefault="003C059D" w:rsidP="003C059D">
      <w:pPr>
        <w:ind w:left="720" w:hanging="720"/>
        <w:jc w:val="both"/>
        <w:rPr>
          <w:sz w:val="22"/>
          <w:szCs w:val="22"/>
        </w:rPr>
      </w:pPr>
      <w:r w:rsidRPr="006335E4">
        <w:rPr>
          <w:sz w:val="22"/>
          <w:szCs w:val="22"/>
        </w:rPr>
        <w:t xml:space="preserve">29.3.3. </w:t>
      </w:r>
      <w:r w:rsidRPr="006335E4">
        <w:rPr>
          <w:sz w:val="22"/>
          <w:szCs w:val="22"/>
        </w:rPr>
        <w:tab/>
      </w:r>
      <w:r w:rsidR="00574DF0">
        <w:t>The pick up and drop off of vehicles does not apply to any truck or armoured vehicle</w:t>
      </w:r>
      <w:r w:rsidRPr="006335E4">
        <w:rPr>
          <w:sz w:val="22"/>
          <w:szCs w:val="22"/>
        </w:rPr>
        <w:t>.</w:t>
      </w:r>
    </w:p>
    <w:p w:rsidR="00574DF0" w:rsidRPr="006335E4" w:rsidRDefault="00574DF0" w:rsidP="003C059D">
      <w:pPr>
        <w:ind w:left="720" w:hanging="720"/>
        <w:jc w:val="both"/>
        <w:rPr>
          <w:sz w:val="22"/>
          <w:szCs w:val="22"/>
        </w:rPr>
      </w:pPr>
    </w:p>
    <w:p w:rsidR="00BC746F" w:rsidRDefault="003C059D" w:rsidP="00BC746F">
      <w:pPr>
        <w:ind w:left="720" w:hanging="720"/>
        <w:jc w:val="both"/>
        <w:rPr>
          <w:sz w:val="22"/>
          <w:szCs w:val="22"/>
        </w:rPr>
      </w:pPr>
      <w:r w:rsidRPr="006335E4">
        <w:rPr>
          <w:sz w:val="22"/>
          <w:szCs w:val="22"/>
        </w:rPr>
        <w:t xml:space="preserve">29.3.4. </w:t>
      </w:r>
      <w:r w:rsidR="00574DF0">
        <w:t>Repairs will be completed in the shortest possible time using, where available, parts that are held in stock by the contractor. Where a part is not in stock, the contractor will confirm in writing to the Contracting Authority when the part will be available (within the set limits for spare parts supply).</w:t>
      </w:r>
    </w:p>
    <w:p w:rsidR="00DD6683" w:rsidRDefault="00DD6683" w:rsidP="00BC746F">
      <w:pPr>
        <w:ind w:left="720" w:hanging="720"/>
        <w:jc w:val="both"/>
        <w:rPr>
          <w:sz w:val="22"/>
          <w:szCs w:val="22"/>
        </w:rPr>
      </w:pPr>
    </w:p>
    <w:p w:rsidR="003C059D" w:rsidRPr="006335E4" w:rsidRDefault="003C059D" w:rsidP="00BC746F">
      <w:pPr>
        <w:ind w:left="720" w:hanging="720"/>
        <w:jc w:val="both"/>
        <w:rPr>
          <w:sz w:val="22"/>
          <w:szCs w:val="22"/>
        </w:rPr>
      </w:pPr>
      <w:r w:rsidRPr="006335E4">
        <w:rPr>
          <w:sz w:val="22"/>
          <w:szCs w:val="22"/>
        </w:rPr>
        <w:t>29.3.6.</w:t>
      </w:r>
      <w:r w:rsidR="00BC746F">
        <w:rPr>
          <w:sz w:val="22"/>
          <w:szCs w:val="22"/>
        </w:rPr>
        <w:t xml:space="preserve"> </w:t>
      </w:r>
      <w:r w:rsidR="00574DF0">
        <w:t>The Service Provider should give priority to EULEX vehicles that are waiting for repair or maintenance.</w:t>
      </w:r>
    </w:p>
    <w:bookmarkEnd w:id="50"/>
    <w:p w:rsidR="003C059D" w:rsidRPr="006335E4" w:rsidRDefault="003C059D" w:rsidP="003C059D">
      <w:pPr>
        <w:spacing w:before="240"/>
        <w:ind w:left="1134" w:hanging="1134"/>
        <w:jc w:val="both"/>
        <w:rPr>
          <w:b/>
          <w:sz w:val="22"/>
          <w:szCs w:val="22"/>
          <w:lang w:val="en-GB"/>
        </w:rPr>
      </w:pPr>
      <w:r w:rsidRPr="006335E4">
        <w:rPr>
          <w:b/>
          <w:sz w:val="22"/>
          <w:szCs w:val="22"/>
          <w:lang w:val="en-GB"/>
        </w:rPr>
        <w:t>Article 31</w:t>
      </w:r>
      <w:r w:rsidRPr="006335E4">
        <w:rPr>
          <w:b/>
          <w:sz w:val="22"/>
          <w:szCs w:val="22"/>
          <w:lang w:val="en-GB"/>
        </w:rPr>
        <w:tab/>
        <w:t>Provisional acceptance</w:t>
      </w:r>
    </w:p>
    <w:p w:rsidR="003C059D" w:rsidRDefault="003C059D" w:rsidP="003C059D">
      <w:pPr>
        <w:jc w:val="both"/>
        <w:rPr>
          <w:sz w:val="22"/>
          <w:szCs w:val="22"/>
          <w:lang w:val="en-GB"/>
        </w:rPr>
      </w:pPr>
      <w:r w:rsidRPr="006335E4">
        <w:rPr>
          <w:sz w:val="22"/>
          <w:szCs w:val="22"/>
          <w:lang w:val="en-GB"/>
        </w:rPr>
        <w:t xml:space="preserve">The Certificate of Provisional Acceptance must be issued using the template in Annex C11. </w:t>
      </w:r>
    </w:p>
    <w:p w:rsidR="00554F77" w:rsidRPr="006335E4" w:rsidRDefault="00554F77" w:rsidP="003C059D">
      <w:pPr>
        <w:jc w:val="both"/>
        <w:rPr>
          <w:i/>
          <w:sz w:val="22"/>
          <w:szCs w:val="22"/>
          <w:highlight w:val="lightGray"/>
          <w:lang w:val="en-GB"/>
        </w:rPr>
      </w:pPr>
    </w:p>
    <w:p w:rsidR="003C059D" w:rsidRPr="006335E4" w:rsidRDefault="003C059D" w:rsidP="003C059D">
      <w:pPr>
        <w:jc w:val="both"/>
        <w:rPr>
          <w:b/>
          <w:sz w:val="22"/>
          <w:szCs w:val="22"/>
          <w:lang w:val="en-GB"/>
        </w:rPr>
      </w:pPr>
      <w:r w:rsidRPr="006335E4">
        <w:rPr>
          <w:b/>
          <w:sz w:val="22"/>
          <w:szCs w:val="22"/>
          <w:lang w:val="en-GB"/>
        </w:rPr>
        <w:t>31.1. Provis</w:t>
      </w:r>
      <w:r>
        <w:rPr>
          <w:b/>
          <w:sz w:val="22"/>
          <w:szCs w:val="22"/>
          <w:lang w:val="en-GB"/>
        </w:rPr>
        <w:t>ional acceptance of Spare parts</w:t>
      </w:r>
    </w:p>
    <w:p w:rsidR="00DD2433" w:rsidRDefault="003C059D" w:rsidP="003C059D">
      <w:pPr>
        <w:jc w:val="both"/>
        <w:rPr>
          <w:sz w:val="22"/>
          <w:szCs w:val="22"/>
          <w:lang w:val="en-GB"/>
        </w:rPr>
      </w:pPr>
      <w:r w:rsidRPr="006335E4">
        <w:rPr>
          <w:sz w:val="22"/>
          <w:szCs w:val="22"/>
          <w:lang w:val="en-GB"/>
        </w:rPr>
        <w:t>The Certificate of Provisional Acceptance must be issued and signed by both the contractor and the Contracting Authority after delivery of the spare parts to EULEX Transport.</w:t>
      </w:r>
    </w:p>
    <w:p w:rsidR="00DD2433" w:rsidRDefault="00DD2433" w:rsidP="003C059D">
      <w:pPr>
        <w:jc w:val="both"/>
        <w:rPr>
          <w:sz w:val="22"/>
          <w:szCs w:val="22"/>
          <w:lang w:val="en-GB"/>
        </w:rPr>
      </w:pPr>
    </w:p>
    <w:p w:rsidR="00554F77" w:rsidRPr="006335E4" w:rsidRDefault="00554F77" w:rsidP="003C059D">
      <w:pPr>
        <w:jc w:val="both"/>
        <w:rPr>
          <w:sz w:val="22"/>
          <w:szCs w:val="22"/>
          <w:lang w:val="en-GB"/>
        </w:rPr>
      </w:pPr>
    </w:p>
    <w:p w:rsidR="003C059D" w:rsidRPr="006335E4" w:rsidRDefault="003C059D" w:rsidP="003C059D">
      <w:pPr>
        <w:jc w:val="both"/>
        <w:rPr>
          <w:b/>
          <w:sz w:val="22"/>
          <w:szCs w:val="22"/>
          <w:lang w:val="en-GB"/>
        </w:rPr>
      </w:pPr>
      <w:r w:rsidRPr="006335E4">
        <w:rPr>
          <w:b/>
          <w:sz w:val="22"/>
          <w:szCs w:val="22"/>
          <w:lang w:val="en-GB"/>
        </w:rPr>
        <w:t>31.2. Provisional acceptance of</w:t>
      </w:r>
      <w:r w:rsidRPr="006335E4">
        <w:rPr>
          <w:sz w:val="22"/>
          <w:szCs w:val="22"/>
          <w:lang w:val="en-GB"/>
        </w:rPr>
        <w:t xml:space="preserve"> </w:t>
      </w:r>
      <w:r w:rsidRPr="006335E4">
        <w:rPr>
          <w:b/>
          <w:sz w:val="22"/>
          <w:szCs w:val="22"/>
          <w:lang w:val="en-GB"/>
        </w:rPr>
        <w:t xml:space="preserve">Ancillary services. </w:t>
      </w:r>
    </w:p>
    <w:p w:rsidR="003C059D" w:rsidRPr="006335E4" w:rsidRDefault="003C059D" w:rsidP="003C059D">
      <w:pPr>
        <w:ind w:left="567" w:hanging="567"/>
        <w:jc w:val="both"/>
        <w:rPr>
          <w:sz w:val="22"/>
          <w:szCs w:val="22"/>
        </w:rPr>
      </w:pPr>
      <w:r w:rsidRPr="006335E4">
        <w:rPr>
          <w:sz w:val="22"/>
          <w:szCs w:val="22"/>
        </w:rPr>
        <w:t>a.</w:t>
      </w:r>
      <w:r w:rsidRPr="006335E4">
        <w:rPr>
          <w:sz w:val="22"/>
          <w:szCs w:val="22"/>
        </w:rPr>
        <w:tab/>
        <w:t xml:space="preserve">All invoicing must be presented to the Project Manager, when the vehicle is returned after works, as proof that this work has been carried out satisfactorily, using the format specified in article 26.5). </w:t>
      </w:r>
    </w:p>
    <w:p w:rsidR="003C059D" w:rsidRPr="006335E4" w:rsidRDefault="003C059D" w:rsidP="003C059D">
      <w:pPr>
        <w:ind w:left="567" w:hanging="567"/>
        <w:jc w:val="both"/>
        <w:rPr>
          <w:sz w:val="22"/>
          <w:szCs w:val="22"/>
        </w:rPr>
      </w:pPr>
      <w:r w:rsidRPr="006335E4">
        <w:rPr>
          <w:sz w:val="22"/>
          <w:szCs w:val="22"/>
        </w:rPr>
        <w:t>b.</w:t>
      </w:r>
      <w:r w:rsidRPr="006335E4">
        <w:rPr>
          <w:sz w:val="22"/>
          <w:szCs w:val="22"/>
        </w:rPr>
        <w:tab/>
        <w:t>All service and repair work must be approved by a EULEX Project Manager. Any unsatisfactory work as identified by the EULEX Transport staff will be rectified at the Service Providers expense.</w:t>
      </w:r>
    </w:p>
    <w:p w:rsidR="00960625" w:rsidRPr="006335E4" w:rsidRDefault="003C059D" w:rsidP="002460CB">
      <w:pPr>
        <w:ind w:left="567" w:hanging="567"/>
        <w:jc w:val="both"/>
        <w:rPr>
          <w:sz w:val="22"/>
          <w:szCs w:val="22"/>
        </w:rPr>
      </w:pPr>
      <w:r w:rsidRPr="006335E4">
        <w:rPr>
          <w:sz w:val="22"/>
          <w:szCs w:val="22"/>
        </w:rPr>
        <w:t>c.</w:t>
      </w:r>
      <w:r w:rsidRPr="006335E4">
        <w:rPr>
          <w:sz w:val="22"/>
          <w:szCs w:val="22"/>
        </w:rPr>
        <w:tab/>
        <w:t>The Certificate of Service/Repair Acceptance must be issued and signed by both the Contractor and the Contracting Authority after the serviced vehicle has been delivered back to the EULEX facilities.The form of such certification is a subject of consent between Contra</w:t>
      </w:r>
      <w:r w:rsidR="008D19A2">
        <w:rPr>
          <w:sz w:val="22"/>
          <w:szCs w:val="22"/>
        </w:rPr>
        <w:t>c</w:t>
      </w:r>
      <w:r w:rsidRPr="006335E4">
        <w:rPr>
          <w:sz w:val="22"/>
          <w:szCs w:val="22"/>
        </w:rPr>
        <w:t>tor and Contracting Authority.</w:t>
      </w:r>
    </w:p>
    <w:p w:rsidR="003C059D" w:rsidRPr="006335E4" w:rsidRDefault="003C059D" w:rsidP="003C059D">
      <w:pPr>
        <w:rPr>
          <w:highlight w:val="green"/>
        </w:rPr>
      </w:pPr>
    </w:p>
    <w:p w:rsidR="003C059D" w:rsidRPr="004A4E84" w:rsidRDefault="003C059D" w:rsidP="003C059D">
      <w:pPr>
        <w:outlineLvl w:val="4"/>
        <w:rPr>
          <w:b/>
          <w:bCs/>
          <w:iCs/>
          <w:lang w:val="en-GB"/>
        </w:rPr>
      </w:pPr>
      <w:r w:rsidRPr="004A4E84">
        <w:rPr>
          <w:b/>
          <w:bCs/>
          <w:iCs/>
          <w:lang w:val="en-GB"/>
        </w:rPr>
        <w:t>Article 32</w:t>
      </w:r>
      <w:r w:rsidRPr="004A4E84">
        <w:rPr>
          <w:b/>
          <w:bCs/>
          <w:iCs/>
          <w:lang w:val="en-GB"/>
        </w:rPr>
        <w:tab/>
        <w:t>Warranty</w:t>
      </w:r>
    </w:p>
    <w:p w:rsidR="003C059D" w:rsidRDefault="003C059D" w:rsidP="003C059D">
      <w:pPr>
        <w:ind w:left="720" w:hanging="720"/>
        <w:jc w:val="both"/>
        <w:rPr>
          <w:sz w:val="22"/>
          <w:szCs w:val="22"/>
        </w:rPr>
      </w:pPr>
    </w:p>
    <w:p w:rsidR="003C059D" w:rsidRPr="003F62D4" w:rsidRDefault="003C059D" w:rsidP="003C059D">
      <w:pPr>
        <w:ind w:left="720" w:hanging="720"/>
        <w:jc w:val="both"/>
        <w:rPr>
          <w:sz w:val="22"/>
          <w:szCs w:val="22"/>
        </w:rPr>
      </w:pPr>
      <w:r w:rsidRPr="004A4E84">
        <w:rPr>
          <w:sz w:val="22"/>
          <w:szCs w:val="22"/>
        </w:rPr>
        <w:t>32.1</w:t>
      </w:r>
      <w:r w:rsidRPr="004A4E84">
        <w:rPr>
          <w:sz w:val="22"/>
          <w:szCs w:val="22"/>
        </w:rPr>
        <w:tab/>
      </w:r>
      <w:r w:rsidRPr="003F62D4">
        <w:rPr>
          <w:sz w:val="22"/>
          <w:szCs w:val="22"/>
        </w:rPr>
        <w:t xml:space="preserve">The Contractor shall warrant that the supplies are new, unused, of the most recent models and incorporate all recent improvements in design and materials. The Contractor shall further warrant that none of the supplies have any defect arising from design, materials or workmanship. This warranty shall remain valid for </w:t>
      </w:r>
      <w:r w:rsidRPr="003F62D4">
        <w:rPr>
          <w:b/>
          <w:sz w:val="22"/>
          <w:szCs w:val="22"/>
        </w:rPr>
        <w:t>1 (one) year</w:t>
      </w:r>
      <w:r w:rsidRPr="003F62D4">
        <w:rPr>
          <w:sz w:val="22"/>
          <w:szCs w:val="22"/>
        </w:rPr>
        <w:t xml:space="preserve"> after provisional acceptance.</w:t>
      </w:r>
    </w:p>
    <w:p w:rsidR="003C059D" w:rsidRPr="003F62D4" w:rsidRDefault="003C059D" w:rsidP="003C059D">
      <w:pPr>
        <w:ind w:left="720" w:hanging="720"/>
        <w:jc w:val="both"/>
        <w:rPr>
          <w:sz w:val="22"/>
          <w:szCs w:val="22"/>
        </w:rPr>
      </w:pPr>
    </w:p>
    <w:p w:rsidR="003C059D" w:rsidRPr="004A4E84" w:rsidRDefault="003C059D" w:rsidP="003C059D">
      <w:pPr>
        <w:ind w:left="720" w:hanging="720"/>
        <w:jc w:val="both"/>
        <w:rPr>
          <w:sz w:val="22"/>
          <w:szCs w:val="22"/>
        </w:rPr>
      </w:pPr>
      <w:r w:rsidRPr="003F62D4">
        <w:rPr>
          <w:sz w:val="22"/>
          <w:szCs w:val="22"/>
        </w:rPr>
        <w:t>32.2</w:t>
      </w:r>
      <w:r w:rsidRPr="003F62D4">
        <w:rPr>
          <w:sz w:val="22"/>
          <w:szCs w:val="22"/>
        </w:rPr>
        <w:tab/>
        <w:t xml:space="preserve">The commercial warranty as shown in the technical offer must be valid for </w:t>
      </w:r>
      <w:r w:rsidRPr="003F62D4">
        <w:rPr>
          <w:b/>
          <w:sz w:val="22"/>
          <w:szCs w:val="22"/>
        </w:rPr>
        <w:t>1 (one) year</w:t>
      </w:r>
      <w:r w:rsidRPr="003F62D4">
        <w:rPr>
          <w:sz w:val="22"/>
          <w:szCs w:val="22"/>
        </w:rPr>
        <w:t xml:space="preserve"> after provisional acceptance.</w:t>
      </w:r>
    </w:p>
    <w:p w:rsidR="003C059D" w:rsidRPr="004A4E84" w:rsidRDefault="003C059D" w:rsidP="003C059D">
      <w:pPr>
        <w:jc w:val="both"/>
        <w:rPr>
          <w:sz w:val="22"/>
          <w:szCs w:val="22"/>
        </w:rPr>
      </w:pPr>
    </w:p>
    <w:p w:rsidR="003C059D" w:rsidRDefault="003C059D" w:rsidP="003C059D">
      <w:pPr>
        <w:outlineLvl w:val="4"/>
        <w:rPr>
          <w:b/>
          <w:bCs/>
          <w:iCs/>
          <w:lang w:val="en-GB"/>
        </w:rPr>
      </w:pPr>
      <w:r w:rsidRPr="004A4E84">
        <w:rPr>
          <w:b/>
          <w:bCs/>
          <w:iCs/>
          <w:lang w:val="en-GB"/>
        </w:rPr>
        <w:t>Article 36 - Termination by the Contracting Authority</w:t>
      </w:r>
    </w:p>
    <w:p w:rsidR="003C059D" w:rsidRPr="004A4E84" w:rsidRDefault="003C059D" w:rsidP="003C059D">
      <w:pPr>
        <w:outlineLvl w:val="4"/>
        <w:rPr>
          <w:b/>
          <w:bCs/>
          <w:iCs/>
          <w:lang w:val="en-GB"/>
        </w:rPr>
      </w:pPr>
    </w:p>
    <w:p w:rsidR="003C059D" w:rsidRPr="004A4E84" w:rsidRDefault="003C059D" w:rsidP="003C059D">
      <w:pPr>
        <w:ind w:left="720" w:hanging="720"/>
        <w:jc w:val="both"/>
        <w:rPr>
          <w:sz w:val="22"/>
          <w:szCs w:val="22"/>
        </w:rPr>
      </w:pPr>
      <w:r w:rsidRPr="004A4E84">
        <w:rPr>
          <w:sz w:val="22"/>
          <w:szCs w:val="22"/>
        </w:rPr>
        <w:t>1.</w:t>
      </w:r>
      <w:r w:rsidRPr="004A4E84">
        <w:rPr>
          <w:sz w:val="22"/>
          <w:szCs w:val="22"/>
        </w:rPr>
        <w:tab/>
        <w:t xml:space="preserve">The framework contract is of </w:t>
      </w:r>
      <w:r>
        <w:rPr>
          <w:sz w:val="22"/>
          <w:szCs w:val="22"/>
        </w:rPr>
        <w:t>one</w:t>
      </w:r>
      <w:r w:rsidR="00FD30FF">
        <w:rPr>
          <w:sz w:val="22"/>
          <w:szCs w:val="22"/>
        </w:rPr>
        <w:t xml:space="preserve"> (1)</w:t>
      </w:r>
      <w:r>
        <w:rPr>
          <w:sz w:val="22"/>
          <w:szCs w:val="22"/>
        </w:rPr>
        <w:t xml:space="preserve"> </w:t>
      </w:r>
      <w:r w:rsidRPr="004A4E84">
        <w:rPr>
          <w:sz w:val="22"/>
          <w:szCs w:val="22"/>
        </w:rPr>
        <w:t xml:space="preserve">year duration starting from its </w:t>
      </w:r>
      <w:r w:rsidR="00FD30FF">
        <w:rPr>
          <w:sz w:val="22"/>
          <w:szCs w:val="22"/>
        </w:rPr>
        <w:t>commencement date</w:t>
      </w:r>
      <w:r w:rsidRPr="004A4E84">
        <w:rPr>
          <w:sz w:val="22"/>
          <w:szCs w:val="22"/>
        </w:rPr>
        <w:t xml:space="preserve">. In addition to the grounds for termination defined in the General Conditions, the Contracting Authority may terminate the contract after giving </w:t>
      </w:r>
      <w:r w:rsidRPr="00B347A2">
        <w:rPr>
          <w:b/>
          <w:sz w:val="22"/>
          <w:szCs w:val="22"/>
          <w:u w:val="single"/>
        </w:rPr>
        <w:t>30 days' notice</w:t>
      </w:r>
      <w:r w:rsidRPr="004A4E84">
        <w:rPr>
          <w:b/>
          <w:sz w:val="22"/>
          <w:szCs w:val="22"/>
        </w:rPr>
        <w:t xml:space="preserve"> </w:t>
      </w:r>
      <w:r w:rsidRPr="004A4E84">
        <w:rPr>
          <w:sz w:val="22"/>
          <w:szCs w:val="22"/>
        </w:rPr>
        <w:t>to the Contractor, in case EULEX’s mandate was not to be prolonged and/or in case of budgetary issues affecting the financing of the project.</w:t>
      </w:r>
    </w:p>
    <w:p w:rsidR="003C059D" w:rsidRPr="004A4E84" w:rsidRDefault="003C059D" w:rsidP="003C059D">
      <w:pPr>
        <w:ind w:left="720" w:hanging="720"/>
        <w:jc w:val="both"/>
        <w:rPr>
          <w:sz w:val="22"/>
          <w:szCs w:val="22"/>
        </w:rPr>
      </w:pPr>
    </w:p>
    <w:p w:rsidR="003C059D" w:rsidRPr="004A4E84" w:rsidRDefault="003C059D" w:rsidP="003C059D">
      <w:pPr>
        <w:ind w:left="720" w:hanging="720"/>
        <w:jc w:val="both"/>
        <w:rPr>
          <w:sz w:val="22"/>
          <w:szCs w:val="22"/>
        </w:rPr>
      </w:pPr>
      <w:r w:rsidRPr="004A4E84">
        <w:rPr>
          <w:sz w:val="22"/>
          <w:szCs w:val="22"/>
        </w:rPr>
        <w:t>2.</w:t>
      </w:r>
      <w:r w:rsidRPr="004A4E84">
        <w:rPr>
          <w:sz w:val="22"/>
          <w:szCs w:val="22"/>
        </w:rPr>
        <w:tab/>
        <w:t>In case of termination of the framework contract on such grounds, the Contractor shall NOT be entitled to claim any indemnity for loss suffered.</w:t>
      </w:r>
    </w:p>
    <w:p w:rsidR="003C059D" w:rsidRPr="004A4E84" w:rsidRDefault="003C059D" w:rsidP="003C059D">
      <w:pPr>
        <w:ind w:left="720" w:hanging="720"/>
        <w:jc w:val="both"/>
        <w:rPr>
          <w:sz w:val="22"/>
          <w:szCs w:val="22"/>
        </w:rPr>
      </w:pPr>
    </w:p>
    <w:p w:rsidR="003C059D" w:rsidRPr="004A4E84" w:rsidRDefault="003C059D" w:rsidP="003C059D">
      <w:pPr>
        <w:ind w:left="720" w:hanging="720"/>
        <w:jc w:val="both"/>
        <w:rPr>
          <w:sz w:val="22"/>
          <w:szCs w:val="22"/>
        </w:rPr>
      </w:pPr>
      <w:r w:rsidRPr="004A4E84">
        <w:rPr>
          <w:sz w:val="22"/>
          <w:szCs w:val="22"/>
        </w:rPr>
        <w:t>3.</w:t>
      </w:r>
      <w:r w:rsidRPr="004A4E84">
        <w:rPr>
          <w:sz w:val="22"/>
          <w:szCs w:val="22"/>
        </w:rPr>
        <w:tab/>
        <w:t xml:space="preserve">The Contractor shall only be entitled to claim for sums owing to it for supplies already delivered and/or for supplies pending delivery following the receipt by the Contractor (before the date of notification of the termination of the framework contract) of a valid Purchase (Work) Order issued by the Contracting Authority. </w:t>
      </w:r>
    </w:p>
    <w:p w:rsidR="003C059D" w:rsidRPr="00204516" w:rsidRDefault="003C059D" w:rsidP="003C059D">
      <w:pPr>
        <w:spacing w:before="240"/>
        <w:ind w:left="1134" w:hanging="1134"/>
        <w:jc w:val="both"/>
        <w:rPr>
          <w:b/>
          <w:lang w:val="en-GB"/>
        </w:rPr>
      </w:pPr>
      <w:bookmarkStart w:id="52" w:name="_Toc124934917"/>
      <w:bookmarkEnd w:id="51"/>
      <w:r w:rsidRPr="00204516">
        <w:rPr>
          <w:b/>
          <w:lang w:val="en-GB"/>
        </w:rPr>
        <w:t>Article 40</w:t>
      </w:r>
      <w:r w:rsidRPr="00204516">
        <w:rPr>
          <w:b/>
          <w:lang w:val="en-GB"/>
        </w:rPr>
        <w:tab/>
        <w:t>Settlement of disputes</w:t>
      </w:r>
      <w:bookmarkEnd w:id="52"/>
    </w:p>
    <w:p w:rsidR="003C059D" w:rsidRPr="006335E4" w:rsidRDefault="003C059D" w:rsidP="003C059D">
      <w:pPr>
        <w:ind w:left="720" w:hanging="720"/>
        <w:jc w:val="both"/>
        <w:rPr>
          <w:sz w:val="22"/>
          <w:szCs w:val="22"/>
          <w:lang w:val="en-GB"/>
        </w:rPr>
      </w:pPr>
      <w:r>
        <w:rPr>
          <w:sz w:val="22"/>
          <w:szCs w:val="22"/>
          <w:lang w:val="en-GB"/>
        </w:rPr>
        <w:t>40.4</w:t>
      </w:r>
      <w:r>
        <w:rPr>
          <w:sz w:val="22"/>
          <w:szCs w:val="22"/>
          <w:lang w:val="en-GB"/>
        </w:rPr>
        <w:tab/>
      </w:r>
      <w:r w:rsidRPr="00204516">
        <w:rPr>
          <w:sz w:val="22"/>
          <w:szCs w:val="22"/>
          <w:lang w:val="en-GB"/>
        </w:rPr>
        <w:t>Any disputes arising out of or relating to this Contract which cannot be settled amicably shall be referred to the exclusive jurisdiction of</w:t>
      </w:r>
      <w:r w:rsidRPr="00204516">
        <w:rPr>
          <w:i/>
          <w:sz w:val="22"/>
          <w:szCs w:val="22"/>
          <w:lang w:val="en-GB"/>
        </w:rPr>
        <w:t xml:space="preserve"> </w:t>
      </w:r>
      <w:r w:rsidRPr="00204516">
        <w:rPr>
          <w:sz w:val="22"/>
          <w:szCs w:val="22"/>
          <w:lang w:val="en-GB"/>
        </w:rPr>
        <w:t>t</w:t>
      </w:r>
      <w:r>
        <w:rPr>
          <w:sz w:val="22"/>
          <w:szCs w:val="22"/>
          <w:lang w:val="en-GB"/>
        </w:rPr>
        <w:t>he courts of Brussels, Belgium.</w:t>
      </w:r>
    </w:p>
    <w:p w:rsidR="00766328" w:rsidRPr="00C90732" w:rsidRDefault="003C059D" w:rsidP="004A68C0">
      <w:pPr>
        <w:spacing w:before="54"/>
        <w:ind w:left="2312" w:right="2294"/>
        <w:rPr>
          <w:sz w:val="20"/>
          <w:szCs w:val="20"/>
        </w:rPr>
      </w:pPr>
      <w:r>
        <w:rPr>
          <w:b/>
          <w:sz w:val="22"/>
          <w:szCs w:val="22"/>
          <w:lang w:val="en-GB"/>
        </w:rPr>
        <w:br w:type="page"/>
      </w:r>
      <w:bookmarkStart w:id="53" w:name="_Toc42488098"/>
      <w:r w:rsidR="00766328" w:rsidRPr="00C90732">
        <w:rPr>
          <w:b/>
          <w:bCs/>
          <w:spacing w:val="-1"/>
          <w:sz w:val="20"/>
          <w:szCs w:val="20"/>
        </w:rPr>
        <w:lastRenderedPageBreak/>
        <w:t>ANN</w:t>
      </w:r>
      <w:r w:rsidR="00766328" w:rsidRPr="00C90732">
        <w:rPr>
          <w:b/>
          <w:bCs/>
          <w:sz w:val="20"/>
          <w:szCs w:val="20"/>
        </w:rPr>
        <w:t>EX</w:t>
      </w:r>
      <w:r w:rsidR="00766328" w:rsidRPr="00C90732">
        <w:rPr>
          <w:b/>
          <w:bCs/>
          <w:spacing w:val="-1"/>
          <w:sz w:val="20"/>
          <w:szCs w:val="20"/>
        </w:rPr>
        <w:t xml:space="preserve"> </w:t>
      </w:r>
      <w:r w:rsidR="00766328" w:rsidRPr="00C90732">
        <w:rPr>
          <w:b/>
          <w:bCs/>
          <w:sz w:val="20"/>
          <w:szCs w:val="20"/>
        </w:rPr>
        <w:t>I: GE</w:t>
      </w:r>
      <w:r w:rsidR="00766328" w:rsidRPr="00C90732">
        <w:rPr>
          <w:b/>
          <w:bCs/>
          <w:spacing w:val="-1"/>
          <w:sz w:val="20"/>
          <w:szCs w:val="20"/>
        </w:rPr>
        <w:t>N</w:t>
      </w:r>
      <w:r w:rsidR="00766328" w:rsidRPr="00C90732">
        <w:rPr>
          <w:b/>
          <w:bCs/>
          <w:sz w:val="20"/>
          <w:szCs w:val="20"/>
        </w:rPr>
        <w:t>E</w:t>
      </w:r>
      <w:r w:rsidR="00766328" w:rsidRPr="00C90732">
        <w:rPr>
          <w:b/>
          <w:bCs/>
          <w:spacing w:val="-1"/>
          <w:sz w:val="20"/>
          <w:szCs w:val="20"/>
        </w:rPr>
        <w:t>RA</w:t>
      </w:r>
      <w:r w:rsidR="00766328" w:rsidRPr="00C90732">
        <w:rPr>
          <w:b/>
          <w:bCs/>
          <w:sz w:val="20"/>
          <w:szCs w:val="20"/>
        </w:rPr>
        <w:t xml:space="preserve">L </w:t>
      </w:r>
      <w:r w:rsidR="00766328" w:rsidRPr="00C90732">
        <w:rPr>
          <w:b/>
          <w:bCs/>
          <w:spacing w:val="-2"/>
          <w:sz w:val="20"/>
          <w:szCs w:val="20"/>
        </w:rPr>
        <w:t>C</w:t>
      </w:r>
      <w:r w:rsidR="00766328" w:rsidRPr="00C90732">
        <w:rPr>
          <w:b/>
          <w:bCs/>
          <w:sz w:val="20"/>
          <w:szCs w:val="20"/>
        </w:rPr>
        <w:t>O</w:t>
      </w:r>
      <w:r w:rsidR="00766328" w:rsidRPr="00C90732">
        <w:rPr>
          <w:b/>
          <w:bCs/>
          <w:spacing w:val="-1"/>
          <w:sz w:val="20"/>
          <w:szCs w:val="20"/>
        </w:rPr>
        <w:t>ND</w:t>
      </w:r>
      <w:r w:rsidR="00766328" w:rsidRPr="00C90732">
        <w:rPr>
          <w:b/>
          <w:bCs/>
          <w:spacing w:val="1"/>
          <w:sz w:val="20"/>
          <w:szCs w:val="20"/>
        </w:rPr>
        <w:t>I</w:t>
      </w:r>
      <w:r w:rsidR="00766328" w:rsidRPr="00C90732">
        <w:rPr>
          <w:b/>
          <w:bCs/>
          <w:sz w:val="20"/>
          <w:szCs w:val="20"/>
        </w:rPr>
        <w:t>T</w:t>
      </w:r>
      <w:r w:rsidR="00766328" w:rsidRPr="00C90732">
        <w:rPr>
          <w:b/>
          <w:bCs/>
          <w:spacing w:val="1"/>
          <w:sz w:val="20"/>
          <w:szCs w:val="20"/>
        </w:rPr>
        <w:t>I</w:t>
      </w:r>
      <w:r w:rsidR="00766328" w:rsidRPr="00C90732">
        <w:rPr>
          <w:b/>
          <w:bCs/>
          <w:sz w:val="20"/>
          <w:szCs w:val="20"/>
        </w:rPr>
        <w:t>O</w:t>
      </w:r>
      <w:r w:rsidR="00766328" w:rsidRPr="00C90732">
        <w:rPr>
          <w:b/>
          <w:bCs/>
          <w:spacing w:val="-1"/>
          <w:sz w:val="20"/>
          <w:szCs w:val="20"/>
        </w:rPr>
        <w:t>N</w:t>
      </w:r>
      <w:r w:rsidR="00766328" w:rsidRPr="00C90732">
        <w:rPr>
          <w:b/>
          <w:bCs/>
          <w:sz w:val="20"/>
          <w:szCs w:val="20"/>
        </w:rPr>
        <w:t>S</w:t>
      </w:r>
    </w:p>
    <w:p w:rsidR="00766328" w:rsidRPr="00C90732" w:rsidRDefault="00766328" w:rsidP="004A68C0">
      <w:pPr>
        <w:spacing w:before="1" w:line="240" w:lineRule="exact"/>
        <w:rPr>
          <w:sz w:val="20"/>
          <w:szCs w:val="20"/>
        </w:rPr>
      </w:pPr>
    </w:p>
    <w:p w:rsidR="00766328" w:rsidRPr="00C90732" w:rsidRDefault="00766328" w:rsidP="004A68C0">
      <w:pPr>
        <w:ind w:left="129" w:right="111"/>
        <w:rPr>
          <w:sz w:val="20"/>
          <w:szCs w:val="20"/>
        </w:rPr>
      </w:pPr>
      <w:r w:rsidRPr="00C90732">
        <w:rPr>
          <w:b/>
          <w:bCs/>
          <w:spacing w:val="-3"/>
          <w:sz w:val="20"/>
          <w:szCs w:val="20"/>
        </w:rPr>
        <w:t>F</w:t>
      </w:r>
      <w:r w:rsidRPr="00C90732">
        <w:rPr>
          <w:b/>
          <w:bCs/>
          <w:sz w:val="20"/>
          <w:szCs w:val="20"/>
        </w:rPr>
        <w:t>OR</w:t>
      </w:r>
      <w:r w:rsidRPr="00C90732">
        <w:rPr>
          <w:b/>
          <w:bCs/>
          <w:spacing w:val="-1"/>
          <w:sz w:val="20"/>
          <w:szCs w:val="20"/>
        </w:rPr>
        <w:t xml:space="preserve"> </w:t>
      </w:r>
      <w:r w:rsidRPr="00C90732">
        <w:rPr>
          <w:b/>
          <w:bCs/>
          <w:spacing w:val="1"/>
          <w:sz w:val="20"/>
          <w:szCs w:val="20"/>
        </w:rPr>
        <w:t>S</w:t>
      </w:r>
      <w:r w:rsidRPr="00C90732">
        <w:rPr>
          <w:b/>
          <w:bCs/>
          <w:spacing w:val="2"/>
          <w:sz w:val="20"/>
          <w:szCs w:val="20"/>
        </w:rPr>
        <w:t>U</w:t>
      </w:r>
      <w:r w:rsidRPr="00C90732">
        <w:rPr>
          <w:b/>
          <w:bCs/>
          <w:sz w:val="20"/>
          <w:szCs w:val="20"/>
        </w:rPr>
        <w:t>P</w:t>
      </w:r>
      <w:r w:rsidRPr="00C90732">
        <w:rPr>
          <w:b/>
          <w:bCs/>
          <w:spacing w:val="-3"/>
          <w:sz w:val="20"/>
          <w:szCs w:val="20"/>
        </w:rPr>
        <w:t>P</w:t>
      </w:r>
      <w:r w:rsidRPr="00C90732">
        <w:rPr>
          <w:b/>
          <w:bCs/>
          <w:sz w:val="20"/>
          <w:szCs w:val="20"/>
        </w:rPr>
        <w:t>LY</w:t>
      </w:r>
      <w:r w:rsidRPr="00C90732">
        <w:rPr>
          <w:b/>
          <w:bCs/>
          <w:spacing w:val="-5"/>
          <w:sz w:val="20"/>
          <w:szCs w:val="20"/>
        </w:rPr>
        <w:t xml:space="preserve"> </w:t>
      </w:r>
      <w:r w:rsidRPr="00C90732">
        <w:rPr>
          <w:b/>
          <w:bCs/>
          <w:spacing w:val="-1"/>
          <w:sz w:val="20"/>
          <w:szCs w:val="20"/>
        </w:rPr>
        <w:t>C</w:t>
      </w:r>
      <w:r w:rsidRPr="00C90732">
        <w:rPr>
          <w:b/>
          <w:bCs/>
          <w:sz w:val="20"/>
          <w:szCs w:val="20"/>
        </w:rPr>
        <w:t>ONT</w:t>
      </w:r>
      <w:r w:rsidRPr="00C90732">
        <w:rPr>
          <w:b/>
          <w:bCs/>
          <w:spacing w:val="2"/>
          <w:sz w:val="20"/>
          <w:szCs w:val="20"/>
        </w:rPr>
        <w:t>R</w:t>
      </w:r>
      <w:r w:rsidRPr="00C90732">
        <w:rPr>
          <w:b/>
          <w:bCs/>
          <w:sz w:val="20"/>
          <w:szCs w:val="20"/>
        </w:rPr>
        <w:t>A</w:t>
      </w:r>
      <w:r w:rsidRPr="00C90732">
        <w:rPr>
          <w:b/>
          <w:bCs/>
          <w:spacing w:val="-1"/>
          <w:sz w:val="20"/>
          <w:szCs w:val="20"/>
        </w:rPr>
        <w:t>C</w:t>
      </w:r>
      <w:r w:rsidRPr="00C90732">
        <w:rPr>
          <w:b/>
          <w:bCs/>
          <w:sz w:val="20"/>
          <w:szCs w:val="20"/>
        </w:rPr>
        <w:t>TS</w:t>
      </w:r>
      <w:r w:rsidRPr="00C90732">
        <w:rPr>
          <w:b/>
          <w:bCs/>
          <w:spacing w:val="-6"/>
          <w:sz w:val="20"/>
          <w:szCs w:val="20"/>
        </w:rPr>
        <w:t xml:space="preserve"> </w:t>
      </w:r>
      <w:r w:rsidRPr="00C90732">
        <w:rPr>
          <w:b/>
          <w:bCs/>
          <w:spacing w:val="-3"/>
          <w:sz w:val="20"/>
          <w:szCs w:val="20"/>
        </w:rPr>
        <w:t>F</w:t>
      </w:r>
      <w:r w:rsidRPr="00C90732">
        <w:rPr>
          <w:b/>
          <w:bCs/>
          <w:sz w:val="20"/>
          <w:szCs w:val="20"/>
        </w:rPr>
        <w:t>IN</w:t>
      </w:r>
      <w:r w:rsidRPr="00C90732">
        <w:rPr>
          <w:b/>
          <w:bCs/>
          <w:spacing w:val="-1"/>
          <w:sz w:val="20"/>
          <w:szCs w:val="20"/>
        </w:rPr>
        <w:t>A</w:t>
      </w:r>
      <w:r w:rsidRPr="00C90732">
        <w:rPr>
          <w:b/>
          <w:bCs/>
          <w:spacing w:val="2"/>
          <w:sz w:val="20"/>
          <w:szCs w:val="20"/>
        </w:rPr>
        <w:t>N</w:t>
      </w:r>
      <w:r w:rsidRPr="00C90732">
        <w:rPr>
          <w:b/>
          <w:bCs/>
          <w:sz w:val="20"/>
          <w:szCs w:val="20"/>
        </w:rPr>
        <w:t>CED</w:t>
      </w:r>
      <w:r w:rsidRPr="00C90732">
        <w:rPr>
          <w:b/>
          <w:bCs/>
          <w:spacing w:val="-1"/>
          <w:sz w:val="20"/>
          <w:szCs w:val="20"/>
        </w:rPr>
        <w:t xml:space="preserve"> </w:t>
      </w:r>
      <w:r w:rsidRPr="00C90732">
        <w:rPr>
          <w:b/>
          <w:bCs/>
          <w:sz w:val="20"/>
          <w:szCs w:val="20"/>
        </w:rPr>
        <w:t>BY</w:t>
      </w:r>
      <w:r w:rsidRPr="00C90732">
        <w:rPr>
          <w:b/>
          <w:bCs/>
          <w:spacing w:val="2"/>
          <w:sz w:val="20"/>
          <w:szCs w:val="20"/>
        </w:rPr>
        <w:t xml:space="preserve"> </w:t>
      </w:r>
      <w:r w:rsidRPr="00C90732">
        <w:rPr>
          <w:b/>
          <w:bCs/>
          <w:sz w:val="20"/>
          <w:szCs w:val="20"/>
        </w:rPr>
        <w:t>THE</w:t>
      </w:r>
      <w:r w:rsidRPr="00C90732">
        <w:rPr>
          <w:b/>
          <w:bCs/>
          <w:spacing w:val="-4"/>
          <w:sz w:val="20"/>
          <w:szCs w:val="20"/>
        </w:rPr>
        <w:t xml:space="preserve"> </w:t>
      </w:r>
      <w:r w:rsidRPr="00C90732">
        <w:rPr>
          <w:b/>
          <w:bCs/>
          <w:sz w:val="20"/>
          <w:szCs w:val="20"/>
        </w:rPr>
        <w:t>EU</w:t>
      </w:r>
      <w:r w:rsidRPr="00C90732">
        <w:rPr>
          <w:b/>
          <w:bCs/>
          <w:spacing w:val="-1"/>
          <w:sz w:val="20"/>
          <w:szCs w:val="20"/>
        </w:rPr>
        <w:t>R</w:t>
      </w:r>
      <w:r w:rsidRPr="00C90732">
        <w:rPr>
          <w:b/>
          <w:bCs/>
          <w:sz w:val="20"/>
          <w:szCs w:val="20"/>
        </w:rPr>
        <w:t>O</w:t>
      </w:r>
      <w:r w:rsidRPr="00C90732">
        <w:rPr>
          <w:b/>
          <w:bCs/>
          <w:spacing w:val="-2"/>
          <w:sz w:val="20"/>
          <w:szCs w:val="20"/>
        </w:rPr>
        <w:t>P</w:t>
      </w:r>
      <w:r w:rsidRPr="00C90732">
        <w:rPr>
          <w:b/>
          <w:bCs/>
          <w:sz w:val="20"/>
          <w:szCs w:val="20"/>
        </w:rPr>
        <w:t>EAN</w:t>
      </w:r>
      <w:r w:rsidRPr="00C90732">
        <w:rPr>
          <w:b/>
          <w:bCs/>
          <w:spacing w:val="-4"/>
          <w:sz w:val="20"/>
          <w:szCs w:val="20"/>
        </w:rPr>
        <w:t xml:space="preserve"> </w:t>
      </w:r>
      <w:r w:rsidRPr="00C90732">
        <w:rPr>
          <w:b/>
          <w:bCs/>
          <w:sz w:val="20"/>
          <w:szCs w:val="20"/>
        </w:rPr>
        <w:t>U</w:t>
      </w:r>
      <w:r w:rsidRPr="00C90732">
        <w:rPr>
          <w:b/>
          <w:bCs/>
          <w:spacing w:val="-1"/>
          <w:sz w:val="20"/>
          <w:szCs w:val="20"/>
        </w:rPr>
        <w:t>N</w:t>
      </w:r>
      <w:r w:rsidRPr="00C90732">
        <w:rPr>
          <w:b/>
          <w:bCs/>
          <w:spacing w:val="2"/>
          <w:sz w:val="20"/>
          <w:szCs w:val="20"/>
        </w:rPr>
        <w:t>I</w:t>
      </w:r>
      <w:r w:rsidRPr="00C90732">
        <w:rPr>
          <w:b/>
          <w:bCs/>
          <w:sz w:val="20"/>
          <w:szCs w:val="20"/>
        </w:rPr>
        <w:t>ON</w:t>
      </w:r>
      <w:r w:rsidRPr="00C90732">
        <w:rPr>
          <w:b/>
          <w:bCs/>
          <w:spacing w:val="1"/>
          <w:sz w:val="20"/>
          <w:szCs w:val="20"/>
        </w:rPr>
        <w:t xml:space="preserve"> </w:t>
      </w:r>
      <w:r w:rsidRPr="00C90732">
        <w:rPr>
          <w:b/>
          <w:bCs/>
          <w:sz w:val="20"/>
          <w:szCs w:val="20"/>
        </w:rPr>
        <w:t>OR BY</w:t>
      </w:r>
      <w:r w:rsidRPr="00C90732">
        <w:rPr>
          <w:b/>
          <w:bCs/>
          <w:spacing w:val="-2"/>
          <w:sz w:val="20"/>
          <w:szCs w:val="20"/>
        </w:rPr>
        <w:t xml:space="preserve"> </w:t>
      </w:r>
      <w:r w:rsidRPr="00C90732">
        <w:rPr>
          <w:b/>
          <w:bCs/>
          <w:w w:val="99"/>
          <w:sz w:val="20"/>
          <w:szCs w:val="20"/>
        </w:rPr>
        <w:t>T</w:t>
      </w:r>
      <w:r w:rsidRPr="00C90732">
        <w:rPr>
          <w:b/>
          <w:bCs/>
          <w:spacing w:val="1"/>
          <w:w w:val="99"/>
          <w:sz w:val="20"/>
          <w:szCs w:val="20"/>
        </w:rPr>
        <w:t>H</w:t>
      </w:r>
      <w:r w:rsidRPr="00C90732">
        <w:rPr>
          <w:b/>
          <w:bCs/>
          <w:w w:val="99"/>
          <w:sz w:val="20"/>
          <w:szCs w:val="20"/>
        </w:rPr>
        <w:t xml:space="preserve">E </w:t>
      </w:r>
      <w:r w:rsidRPr="00C90732">
        <w:rPr>
          <w:b/>
          <w:bCs/>
          <w:spacing w:val="1"/>
          <w:sz w:val="20"/>
          <w:szCs w:val="20"/>
        </w:rPr>
        <w:t>E</w:t>
      </w:r>
      <w:r w:rsidRPr="00C90732">
        <w:rPr>
          <w:b/>
          <w:bCs/>
          <w:sz w:val="20"/>
          <w:szCs w:val="20"/>
        </w:rPr>
        <w:t>U</w:t>
      </w:r>
      <w:r w:rsidRPr="00C90732">
        <w:rPr>
          <w:b/>
          <w:bCs/>
          <w:spacing w:val="-1"/>
          <w:sz w:val="20"/>
          <w:szCs w:val="20"/>
        </w:rPr>
        <w:t>R</w:t>
      </w:r>
      <w:r w:rsidRPr="00C90732">
        <w:rPr>
          <w:b/>
          <w:bCs/>
          <w:sz w:val="20"/>
          <w:szCs w:val="20"/>
        </w:rPr>
        <w:t>O</w:t>
      </w:r>
      <w:r w:rsidRPr="00C90732">
        <w:rPr>
          <w:b/>
          <w:bCs/>
          <w:spacing w:val="-2"/>
          <w:sz w:val="20"/>
          <w:szCs w:val="20"/>
        </w:rPr>
        <w:t>P</w:t>
      </w:r>
      <w:r w:rsidRPr="00C90732">
        <w:rPr>
          <w:b/>
          <w:bCs/>
          <w:sz w:val="20"/>
          <w:szCs w:val="20"/>
        </w:rPr>
        <w:t>EAN</w:t>
      </w:r>
      <w:r w:rsidRPr="00C90732">
        <w:rPr>
          <w:b/>
          <w:bCs/>
          <w:spacing w:val="-8"/>
          <w:sz w:val="20"/>
          <w:szCs w:val="20"/>
        </w:rPr>
        <w:t xml:space="preserve"> </w:t>
      </w:r>
      <w:r w:rsidRPr="00C90732">
        <w:rPr>
          <w:b/>
          <w:bCs/>
          <w:spacing w:val="-1"/>
          <w:sz w:val="20"/>
          <w:szCs w:val="20"/>
        </w:rPr>
        <w:t>D</w:t>
      </w:r>
      <w:r w:rsidRPr="00C90732">
        <w:rPr>
          <w:b/>
          <w:bCs/>
          <w:sz w:val="20"/>
          <w:szCs w:val="20"/>
        </w:rPr>
        <w:t>EVE</w:t>
      </w:r>
      <w:r w:rsidRPr="00C90732">
        <w:rPr>
          <w:b/>
          <w:bCs/>
          <w:spacing w:val="1"/>
          <w:sz w:val="20"/>
          <w:szCs w:val="20"/>
        </w:rPr>
        <w:t>L</w:t>
      </w:r>
      <w:r w:rsidRPr="00C90732">
        <w:rPr>
          <w:b/>
          <w:bCs/>
          <w:spacing w:val="3"/>
          <w:sz w:val="20"/>
          <w:szCs w:val="20"/>
        </w:rPr>
        <w:t>O</w:t>
      </w:r>
      <w:r w:rsidRPr="00C90732">
        <w:rPr>
          <w:b/>
          <w:bCs/>
          <w:spacing w:val="-3"/>
          <w:sz w:val="20"/>
          <w:szCs w:val="20"/>
        </w:rPr>
        <w:t>P</w:t>
      </w:r>
      <w:r w:rsidRPr="00C90732">
        <w:rPr>
          <w:b/>
          <w:bCs/>
          <w:spacing w:val="-1"/>
          <w:sz w:val="20"/>
          <w:szCs w:val="20"/>
        </w:rPr>
        <w:t>M</w:t>
      </w:r>
      <w:r w:rsidRPr="00C90732">
        <w:rPr>
          <w:b/>
          <w:bCs/>
          <w:sz w:val="20"/>
          <w:szCs w:val="20"/>
        </w:rPr>
        <w:t>ENT</w:t>
      </w:r>
      <w:r w:rsidRPr="00C90732">
        <w:rPr>
          <w:b/>
          <w:bCs/>
          <w:spacing w:val="-5"/>
          <w:sz w:val="20"/>
          <w:szCs w:val="20"/>
        </w:rPr>
        <w:t xml:space="preserve"> </w:t>
      </w:r>
      <w:r w:rsidRPr="00C90732">
        <w:rPr>
          <w:b/>
          <w:bCs/>
          <w:spacing w:val="-3"/>
          <w:w w:val="99"/>
          <w:sz w:val="20"/>
          <w:szCs w:val="20"/>
        </w:rPr>
        <w:t>F</w:t>
      </w:r>
      <w:r w:rsidRPr="00C90732">
        <w:rPr>
          <w:b/>
          <w:bCs/>
          <w:spacing w:val="2"/>
          <w:sz w:val="20"/>
          <w:szCs w:val="20"/>
        </w:rPr>
        <w:t>U</w:t>
      </w:r>
      <w:r w:rsidRPr="00C90732">
        <w:rPr>
          <w:b/>
          <w:bCs/>
          <w:sz w:val="20"/>
          <w:szCs w:val="20"/>
        </w:rPr>
        <w:t>ND</w:t>
      </w:r>
    </w:p>
    <w:p w:rsidR="00766328" w:rsidRPr="00C90732" w:rsidRDefault="00766328" w:rsidP="004A68C0">
      <w:pPr>
        <w:spacing w:before="19" w:line="220" w:lineRule="exact"/>
        <w:rPr>
          <w:sz w:val="20"/>
          <w:szCs w:val="20"/>
        </w:rPr>
      </w:pPr>
    </w:p>
    <w:p w:rsidR="00766328" w:rsidRPr="00C90732" w:rsidRDefault="00766328" w:rsidP="004A68C0">
      <w:pPr>
        <w:spacing w:line="271" w:lineRule="exact"/>
        <w:ind w:left="4020" w:right="4003"/>
        <w:rPr>
          <w:sz w:val="20"/>
          <w:szCs w:val="20"/>
        </w:rPr>
      </w:pPr>
      <w:r w:rsidRPr="00C90732">
        <w:rPr>
          <w:b/>
          <w:bCs/>
          <w:position w:val="-1"/>
          <w:sz w:val="20"/>
          <w:szCs w:val="20"/>
          <w:u w:val="thick" w:color="000000"/>
        </w:rPr>
        <w:t>CONT</w:t>
      </w:r>
      <w:r w:rsidRPr="00C90732">
        <w:rPr>
          <w:b/>
          <w:bCs/>
          <w:spacing w:val="1"/>
          <w:position w:val="-1"/>
          <w:sz w:val="20"/>
          <w:szCs w:val="20"/>
          <w:u w:val="thick" w:color="000000"/>
        </w:rPr>
        <w:t>E</w:t>
      </w:r>
      <w:r w:rsidRPr="00C90732">
        <w:rPr>
          <w:b/>
          <w:bCs/>
          <w:position w:val="-1"/>
          <w:sz w:val="20"/>
          <w:szCs w:val="20"/>
          <w:u w:val="thick" w:color="000000"/>
        </w:rPr>
        <w:t>NT</w:t>
      </w:r>
    </w:p>
    <w:p w:rsidR="00766328" w:rsidRPr="00C90732" w:rsidRDefault="00766328" w:rsidP="004A68C0">
      <w:pPr>
        <w:spacing w:before="11" w:line="240" w:lineRule="exact"/>
        <w:rPr>
          <w:sz w:val="20"/>
          <w:szCs w:val="20"/>
        </w:rPr>
      </w:pPr>
    </w:p>
    <w:p w:rsidR="00766328" w:rsidRPr="00C90732" w:rsidRDefault="00766328" w:rsidP="004A68C0">
      <w:pPr>
        <w:spacing w:before="33"/>
        <w:ind w:left="82" w:right="63"/>
        <w:rPr>
          <w:sz w:val="20"/>
          <w:szCs w:val="20"/>
        </w:rPr>
      </w:pPr>
      <w:r w:rsidRPr="00C90732">
        <w:rPr>
          <w:b/>
          <w:bCs/>
          <w:sz w:val="20"/>
          <w:szCs w:val="20"/>
        </w:rPr>
        <w:t>PR</w:t>
      </w:r>
      <w:r w:rsidRPr="00C90732">
        <w:rPr>
          <w:b/>
          <w:bCs/>
          <w:spacing w:val="-1"/>
          <w:sz w:val="20"/>
          <w:szCs w:val="20"/>
        </w:rPr>
        <w:t>E</w:t>
      </w:r>
      <w:r w:rsidRPr="00C90732">
        <w:rPr>
          <w:b/>
          <w:bCs/>
          <w:spacing w:val="1"/>
          <w:sz w:val="20"/>
          <w:szCs w:val="20"/>
        </w:rPr>
        <w:t>L</w:t>
      </w:r>
      <w:r w:rsidRPr="00C90732">
        <w:rPr>
          <w:b/>
          <w:bCs/>
          <w:spacing w:val="-1"/>
          <w:sz w:val="20"/>
          <w:szCs w:val="20"/>
        </w:rPr>
        <w:t>I</w:t>
      </w:r>
      <w:r w:rsidRPr="00C90732">
        <w:rPr>
          <w:b/>
          <w:bCs/>
          <w:spacing w:val="4"/>
          <w:sz w:val="20"/>
          <w:szCs w:val="20"/>
        </w:rPr>
        <w:t>M</w:t>
      </w:r>
      <w:r w:rsidRPr="00C90732">
        <w:rPr>
          <w:b/>
          <w:bCs/>
          <w:spacing w:val="-1"/>
          <w:sz w:val="20"/>
          <w:szCs w:val="20"/>
        </w:rPr>
        <w:t>I</w:t>
      </w:r>
      <w:r w:rsidRPr="00C90732">
        <w:rPr>
          <w:b/>
          <w:bCs/>
          <w:sz w:val="20"/>
          <w:szCs w:val="20"/>
        </w:rPr>
        <w:t>NARY</w:t>
      </w:r>
      <w:r w:rsidRPr="00C90732">
        <w:rPr>
          <w:b/>
          <w:bCs/>
          <w:spacing w:val="-14"/>
          <w:sz w:val="20"/>
          <w:szCs w:val="20"/>
        </w:rPr>
        <w:t xml:space="preserve"> </w:t>
      </w:r>
      <w:r w:rsidRPr="00C90732">
        <w:rPr>
          <w:b/>
          <w:bCs/>
          <w:w w:val="99"/>
          <w:sz w:val="20"/>
          <w:szCs w:val="20"/>
        </w:rPr>
        <w:t>PR</w:t>
      </w:r>
      <w:r w:rsidRPr="00C90732">
        <w:rPr>
          <w:b/>
          <w:bCs/>
          <w:spacing w:val="1"/>
          <w:w w:val="99"/>
          <w:sz w:val="20"/>
          <w:szCs w:val="20"/>
        </w:rPr>
        <w:t>O</w:t>
      </w:r>
      <w:r w:rsidRPr="00C90732">
        <w:rPr>
          <w:b/>
          <w:bCs/>
          <w:w w:val="99"/>
          <w:sz w:val="20"/>
          <w:szCs w:val="20"/>
        </w:rPr>
        <w:t>VI</w:t>
      </w:r>
      <w:r w:rsidRPr="00C90732">
        <w:rPr>
          <w:b/>
          <w:bCs/>
          <w:spacing w:val="1"/>
          <w:w w:val="99"/>
          <w:sz w:val="20"/>
          <w:szCs w:val="20"/>
        </w:rPr>
        <w:t>S</w:t>
      </w:r>
      <w:r w:rsidRPr="00C90732">
        <w:rPr>
          <w:b/>
          <w:bCs/>
          <w:spacing w:val="2"/>
          <w:w w:val="99"/>
          <w:sz w:val="20"/>
          <w:szCs w:val="20"/>
        </w:rPr>
        <w:t>I</w:t>
      </w:r>
      <w:r w:rsidRPr="00C90732">
        <w:rPr>
          <w:b/>
          <w:bCs/>
          <w:spacing w:val="3"/>
          <w:w w:val="99"/>
          <w:sz w:val="20"/>
          <w:szCs w:val="20"/>
        </w:rPr>
        <w:t>O</w:t>
      </w:r>
      <w:r w:rsidRPr="00C90732">
        <w:rPr>
          <w:b/>
          <w:bCs/>
          <w:w w:val="99"/>
          <w:sz w:val="20"/>
          <w:szCs w:val="20"/>
        </w:rPr>
        <w:t>NS</w:t>
      </w:r>
      <w:r w:rsidRPr="00C90732">
        <w:rPr>
          <w:b/>
          <w:bCs/>
          <w:spacing w:val="-34"/>
          <w:sz w:val="20"/>
          <w:szCs w:val="20"/>
        </w:rPr>
        <w:t xml:space="preserve"> </w:t>
      </w:r>
      <w:r w:rsidRPr="00C90732">
        <w:rPr>
          <w:b/>
          <w:bCs/>
          <w:spacing w:val="1"/>
          <w:w w:val="99"/>
          <w:sz w:val="20"/>
          <w:szCs w:val="20"/>
        </w:rPr>
        <w:t>..........................................................................................................................</w:t>
      </w:r>
      <w:r w:rsidRPr="00C90732">
        <w:rPr>
          <w:b/>
          <w:bCs/>
          <w:spacing w:val="6"/>
          <w:w w:val="99"/>
          <w:sz w:val="20"/>
          <w:szCs w:val="20"/>
        </w:rPr>
        <w:t>.</w:t>
      </w:r>
      <w:r w:rsidRPr="00C90732">
        <w:rPr>
          <w:b/>
          <w:bCs/>
          <w:w w:val="99"/>
          <w:sz w:val="20"/>
          <w:szCs w:val="20"/>
        </w:rPr>
        <w:t>3</w:t>
      </w:r>
    </w:p>
    <w:p w:rsidR="00766328" w:rsidRPr="00C90732" w:rsidRDefault="00766328" w:rsidP="004A68C0">
      <w:pPr>
        <w:spacing w:line="228" w:lineRule="exact"/>
        <w:ind w:left="278" w:right="63"/>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z w:val="20"/>
          <w:szCs w:val="20"/>
        </w:rPr>
        <w:t>1</w:t>
      </w:r>
      <w:r w:rsidRPr="00C90732">
        <w:rPr>
          <w:b/>
          <w:bCs/>
          <w:spacing w:val="-9"/>
          <w:sz w:val="20"/>
          <w:szCs w:val="20"/>
        </w:rPr>
        <w:t xml:space="preserve"> </w:t>
      </w:r>
      <w:r w:rsidRPr="00C90732">
        <w:rPr>
          <w:b/>
          <w:bCs/>
          <w:sz w:val="20"/>
          <w:szCs w:val="20"/>
        </w:rPr>
        <w:t xml:space="preserve">-  </w:t>
      </w:r>
      <w:r w:rsidRPr="00C90732">
        <w:rPr>
          <w:b/>
          <w:bCs/>
          <w:spacing w:val="44"/>
          <w:sz w:val="20"/>
          <w:szCs w:val="20"/>
        </w:rPr>
        <w:t xml:space="preserve"> </w:t>
      </w:r>
      <w:r w:rsidRPr="00C90732">
        <w:rPr>
          <w:sz w:val="20"/>
          <w:szCs w:val="20"/>
        </w:rPr>
        <w:t>DEF</w:t>
      </w:r>
      <w:r w:rsidRPr="00C90732">
        <w:rPr>
          <w:spacing w:val="-4"/>
          <w:sz w:val="20"/>
          <w:szCs w:val="20"/>
        </w:rPr>
        <w:t>I</w:t>
      </w:r>
      <w:r w:rsidRPr="00C90732">
        <w:rPr>
          <w:spacing w:val="4"/>
          <w:sz w:val="20"/>
          <w:szCs w:val="20"/>
        </w:rPr>
        <w:t>N</w:t>
      </w:r>
      <w:r w:rsidRPr="00C90732">
        <w:rPr>
          <w:spacing w:val="-3"/>
          <w:sz w:val="20"/>
          <w:szCs w:val="20"/>
        </w:rPr>
        <w:t>I</w:t>
      </w:r>
      <w:r w:rsidRPr="00C90732">
        <w:rPr>
          <w:sz w:val="20"/>
          <w:szCs w:val="20"/>
        </w:rPr>
        <w:t>T</w:t>
      </w:r>
      <w:r w:rsidRPr="00C90732">
        <w:rPr>
          <w:spacing w:val="-3"/>
          <w:sz w:val="20"/>
          <w:szCs w:val="20"/>
        </w:rPr>
        <w:t>I</w:t>
      </w:r>
      <w:r w:rsidRPr="00C90732">
        <w:rPr>
          <w:spacing w:val="1"/>
          <w:sz w:val="20"/>
          <w:szCs w:val="20"/>
        </w:rPr>
        <w:t>O</w:t>
      </w:r>
      <w:r w:rsidRPr="00C90732">
        <w:rPr>
          <w:spacing w:val="-1"/>
          <w:sz w:val="20"/>
          <w:szCs w:val="20"/>
        </w:rPr>
        <w:t>N</w:t>
      </w:r>
      <w:r w:rsidRPr="00C90732">
        <w:rPr>
          <w:sz w:val="20"/>
          <w:szCs w:val="20"/>
        </w:rPr>
        <w:t>S</w:t>
      </w:r>
      <w:r w:rsidRPr="00C90732">
        <w:rPr>
          <w:spacing w:val="3"/>
          <w:sz w:val="20"/>
          <w:szCs w:val="20"/>
        </w:rPr>
        <w:t xml:space="preserve"> </w:t>
      </w:r>
      <w:r w:rsidRPr="00C90732">
        <w:rPr>
          <w:spacing w:val="1"/>
          <w:w w:val="99"/>
          <w:sz w:val="20"/>
          <w:szCs w:val="20"/>
        </w:rPr>
        <w:t>................................................................................................................................</w:t>
      </w:r>
      <w:r w:rsidRPr="00C90732">
        <w:rPr>
          <w:spacing w:val="5"/>
          <w:w w:val="99"/>
          <w:sz w:val="20"/>
          <w:szCs w:val="20"/>
        </w:rPr>
        <w:t>.</w:t>
      </w:r>
      <w:r w:rsidRPr="00C90732">
        <w:rPr>
          <w:w w:val="99"/>
          <w:sz w:val="20"/>
          <w:szCs w:val="20"/>
        </w:rPr>
        <w:t>3</w:t>
      </w:r>
    </w:p>
    <w:p w:rsidR="00766328" w:rsidRPr="00C90732" w:rsidRDefault="00766328" w:rsidP="004A68C0">
      <w:pPr>
        <w:ind w:left="278" w:right="63"/>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z w:val="20"/>
          <w:szCs w:val="20"/>
        </w:rPr>
        <w:t>2</w:t>
      </w:r>
      <w:r w:rsidRPr="00C90732">
        <w:rPr>
          <w:b/>
          <w:bCs/>
          <w:spacing w:val="-9"/>
          <w:sz w:val="20"/>
          <w:szCs w:val="20"/>
        </w:rPr>
        <w:t xml:space="preserve"> </w:t>
      </w:r>
      <w:r w:rsidRPr="00C90732">
        <w:rPr>
          <w:b/>
          <w:bCs/>
          <w:sz w:val="20"/>
          <w:szCs w:val="20"/>
        </w:rPr>
        <w:t xml:space="preserve">-  </w:t>
      </w:r>
      <w:r w:rsidRPr="00C90732">
        <w:rPr>
          <w:b/>
          <w:bCs/>
          <w:spacing w:val="44"/>
          <w:sz w:val="20"/>
          <w:szCs w:val="20"/>
        </w:rPr>
        <w:t xml:space="preserve"> </w:t>
      </w:r>
      <w:r w:rsidRPr="00C90732">
        <w:rPr>
          <w:spacing w:val="1"/>
          <w:sz w:val="20"/>
          <w:szCs w:val="20"/>
        </w:rPr>
        <w:t>L</w:t>
      </w:r>
      <w:r w:rsidRPr="00C90732">
        <w:rPr>
          <w:spacing w:val="-3"/>
          <w:sz w:val="20"/>
          <w:szCs w:val="20"/>
        </w:rPr>
        <w:t>A</w:t>
      </w:r>
      <w:r w:rsidRPr="00C90732">
        <w:rPr>
          <w:spacing w:val="1"/>
          <w:sz w:val="20"/>
          <w:szCs w:val="20"/>
        </w:rPr>
        <w:t>N</w:t>
      </w:r>
      <w:r w:rsidRPr="00C90732">
        <w:rPr>
          <w:spacing w:val="-1"/>
          <w:sz w:val="20"/>
          <w:szCs w:val="20"/>
        </w:rPr>
        <w:t>G</w:t>
      </w:r>
      <w:r w:rsidRPr="00C90732">
        <w:rPr>
          <w:spacing w:val="1"/>
          <w:sz w:val="20"/>
          <w:szCs w:val="20"/>
        </w:rPr>
        <w:t>U</w:t>
      </w:r>
      <w:r w:rsidRPr="00C90732">
        <w:rPr>
          <w:spacing w:val="-1"/>
          <w:sz w:val="20"/>
          <w:szCs w:val="20"/>
        </w:rPr>
        <w:t>A</w:t>
      </w:r>
      <w:r w:rsidRPr="00C90732">
        <w:rPr>
          <w:spacing w:val="-3"/>
          <w:sz w:val="20"/>
          <w:szCs w:val="20"/>
        </w:rPr>
        <w:t>G</w:t>
      </w:r>
      <w:r w:rsidRPr="00C90732">
        <w:rPr>
          <w:sz w:val="20"/>
          <w:szCs w:val="20"/>
        </w:rPr>
        <w:t xml:space="preserve">E </w:t>
      </w:r>
      <w:r w:rsidRPr="00C90732">
        <w:rPr>
          <w:spacing w:val="-1"/>
          <w:sz w:val="20"/>
          <w:szCs w:val="20"/>
        </w:rPr>
        <w:t>O</w:t>
      </w:r>
      <w:r w:rsidRPr="00C90732">
        <w:rPr>
          <w:sz w:val="20"/>
          <w:szCs w:val="20"/>
        </w:rPr>
        <w:t xml:space="preserve">F </w:t>
      </w:r>
      <w:r w:rsidRPr="00C90732">
        <w:rPr>
          <w:spacing w:val="-2"/>
          <w:sz w:val="20"/>
          <w:szCs w:val="20"/>
        </w:rPr>
        <w:t>T</w:t>
      </w:r>
      <w:r w:rsidRPr="00C90732">
        <w:rPr>
          <w:spacing w:val="-1"/>
          <w:sz w:val="20"/>
          <w:szCs w:val="20"/>
        </w:rPr>
        <w:t>H</w:t>
      </w:r>
      <w:r w:rsidRPr="00C90732">
        <w:rPr>
          <w:sz w:val="20"/>
          <w:szCs w:val="20"/>
        </w:rPr>
        <w:t>E</w:t>
      </w:r>
      <w:r w:rsidRPr="00C90732">
        <w:rPr>
          <w:spacing w:val="3"/>
          <w:sz w:val="20"/>
          <w:szCs w:val="20"/>
        </w:rPr>
        <w:t xml:space="preserve"> </w:t>
      </w:r>
      <w:r w:rsidRPr="00C90732">
        <w:rPr>
          <w:spacing w:val="-1"/>
          <w:sz w:val="20"/>
          <w:szCs w:val="20"/>
        </w:rPr>
        <w:t>CO</w:t>
      </w:r>
      <w:r w:rsidRPr="00C90732">
        <w:rPr>
          <w:spacing w:val="1"/>
          <w:sz w:val="20"/>
          <w:szCs w:val="20"/>
        </w:rPr>
        <w:t>N</w:t>
      </w:r>
      <w:r w:rsidRPr="00C90732">
        <w:rPr>
          <w:spacing w:val="-2"/>
          <w:sz w:val="20"/>
          <w:szCs w:val="20"/>
        </w:rPr>
        <w:t>T</w:t>
      </w:r>
      <w:r w:rsidRPr="00C90732">
        <w:rPr>
          <w:spacing w:val="3"/>
          <w:sz w:val="20"/>
          <w:szCs w:val="20"/>
        </w:rPr>
        <w:t>R</w:t>
      </w:r>
      <w:r w:rsidRPr="00C90732">
        <w:rPr>
          <w:spacing w:val="-3"/>
          <w:sz w:val="20"/>
          <w:szCs w:val="20"/>
        </w:rPr>
        <w:t>A</w:t>
      </w:r>
      <w:r w:rsidRPr="00C90732">
        <w:rPr>
          <w:spacing w:val="1"/>
          <w:sz w:val="20"/>
          <w:szCs w:val="20"/>
        </w:rPr>
        <w:t>C</w:t>
      </w:r>
      <w:r w:rsidRPr="00C90732">
        <w:rPr>
          <w:sz w:val="20"/>
          <w:szCs w:val="20"/>
        </w:rPr>
        <w:t>T</w:t>
      </w:r>
      <w:r w:rsidRPr="00C90732">
        <w:rPr>
          <w:spacing w:val="-2"/>
          <w:sz w:val="20"/>
          <w:szCs w:val="20"/>
        </w:rPr>
        <w:t xml:space="preserve"> </w:t>
      </w:r>
      <w:r w:rsidRPr="00C90732">
        <w:rPr>
          <w:spacing w:val="1"/>
          <w:w w:val="99"/>
          <w:sz w:val="20"/>
          <w:szCs w:val="20"/>
        </w:rPr>
        <w:t>....................................................................................................</w:t>
      </w:r>
      <w:r w:rsidRPr="00C90732">
        <w:rPr>
          <w:spacing w:val="5"/>
          <w:w w:val="99"/>
          <w:sz w:val="20"/>
          <w:szCs w:val="20"/>
        </w:rPr>
        <w:t>.</w:t>
      </w:r>
      <w:r w:rsidRPr="00C90732">
        <w:rPr>
          <w:w w:val="99"/>
          <w:sz w:val="20"/>
          <w:szCs w:val="20"/>
        </w:rPr>
        <w:t>3</w:t>
      </w:r>
    </w:p>
    <w:p w:rsidR="00766328" w:rsidRPr="00C90732" w:rsidRDefault="00766328" w:rsidP="004A68C0">
      <w:pPr>
        <w:spacing w:line="228" w:lineRule="exact"/>
        <w:ind w:left="278" w:right="63"/>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z w:val="20"/>
          <w:szCs w:val="20"/>
        </w:rPr>
        <w:t>3</w:t>
      </w:r>
      <w:r w:rsidRPr="00C90732">
        <w:rPr>
          <w:b/>
          <w:bCs/>
          <w:spacing w:val="-9"/>
          <w:sz w:val="20"/>
          <w:szCs w:val="20"/>
        </w:rPr>
        <w:t xml:space="preserve"> </w:t>
      </w:r>
      <w:r w:rsidRPr="00C90732">
        <w:rPr>
          <w:b/>
          <w:bCs/>
          <w:sz w:val="20"/>
          <w:szCs w:val="20"/>
        </w:rPr>
        <w:t xml:space="preserve">-  </w:t>
      </w:r>
      <w:r w:rsidRPr="00C90732">
        <w:rPr>
          <w:b/>
          <w:bCs/>
          <w:spacing w:val="44"/>
          <w:sz w:val="20"/>
          <w:szCs w:val="20"/>
        </w:rPr>
        <w:t xml:space="preserve"> </w:t>
      </w:r>
      <w:r w:rsidRPr="00C90732">
        <w:rPr>
          <w:sz w:val="20"/>
          <w:szCs w:val="20"/>
        </w:rPr>
        <w:t>O</w:t>
      </w:r>
      <w:r w:rsidRPr="00C90732">
        <w:rPr>
          <w:spacing w:val="1"/>
          <w:sz w:val="20"/>
          <w:szCs w:val="20"/>
        </w:rPr>
        <w:t>R</w:t>
      </w:r>
      <w:r w:rsidRPr="00C90732">
        <w:rPr>
          <w:spacing w:val="-1"/>
          <w:sz w:val="20"/>
          <w:szCs w:val="20"/>
        </w:rPr>
        <w:t>D</w:t>
      </w:r>
      <w:r w:rsidRPr="00C90732">
        <w:rPr>
          <w:sz w:val="20"/>
          <w:szCs w:val="20"/>
        </w:rPr>
        <w:t>ER</w:t>
      </w:r>
      <w:r w:rsidRPr="00C90732">
        <w:rPr>
          <w:spacing w:val="1"/>
          <w:sz w:val="20"/>
          <w:szCs w:val="20"/>
        </w:rPr>
        <w:t xml:space="preserve"> </w:t>
      </w:r>
      <w:r w:rsidRPr="00C90732">
        <w:rPr>
          <w:spacing w:val="-1"/>
          <w:sz w:val="20"/>
          <w:szCs w:val="20"/>
        </w:rPr>
        <w:t>O</w:t>
      </w:r>
      <w:r w:rsidRPr="00C90732">
        <w:rPr>
          <w:sz w:val="20"/>
          <w:szCs w:val="20"/>
        </w:rPr>
        <w:t>F</w:t>
      </w:r>
      <w:r w:rsidRPr="00C90732">
        <w:rPr>
          <w:spacing w:val="-2"/>
          <w:sz w:val="20"/>
          <w:szCs w:val="20"/>
        </w:rPr>
        <w:t xml:space="preserve"> </w:t>
      </w:r>
      <w:r w:rsidRPr="00C90732">
        <w:rPr>
          <w:spacing w:val="-1"/>
          <w:sz w:val="20"/>
          <w:szCs w:val="20"/>
        </w:rPr>
        <w:t>P</w:t>
      </w:r>
      <w:r w:rsidRPr="00C90732">
        <w:rPr>
          <w:spacing w:val="1"/>
          <w:sz w:val="20"/>
          <w:szCs w:val="20"/>
        </w:rPr>
        <w:t>R</w:t>
      </w:r>
      <w:r w:rsidRPr="00C90732">
        <w:rPr>
          <w:spacing w:val="-2"/>
          <w:sz w:val="20"/>
          <w:szCs w:val="20"/>
        </w:rPr>
        <w:t>E</w:t>
      </w:r>
      <w:r w:rsidRPr="00C90732">
        <w:rPr>
          <w:spacing w:val="1"/>
          <w:sz w:val="20"/>
          <w:szCs w:val="20"/>
        </w:rPr>
        <w:t>C</w:t>
      </w:r>
      <w:r w:rsidRPr="00C90732">
        <w:rPr>
          <w:sz w:val="20"/>
          <w:szCs w:val="20"/>
        </w:rPr>
        <w:t>E</w:t>
      </w:r>
      <w:r w:rsidRPr="00C90732">
        <w:rPr>
          <w:spacing w:val="-1"/>
          <w:sz w:val="20"/>
          <w:szCs w:val="20"/>
        </w:rPr>
        <w:t>D</w:t>
      </w:r>
      <w:r w:rsidRPr="00C90732">
        <w:rPr>
          <w:sz w:val="20"/>
          <w:szCs w:val="20"/>
        </w:rPr>
        <w:t>E</w:t>
      </w:r>
      <w:r w:rsidRPr="00C90732">
        <w:rPr>
          <w:spacing w:val="-1"/>
          <w:sz w:val="20"/>
          <w:szCs w:val="20"/>
        </w:rPr>
        <w:t>N</w:t>
      </w:r>
      <w:r w:rsidRPr="00C90732">
        <w:rPr>
          <w:spacing w:val="-2"/>
          <w:sz w:val="20"/>
          <w:szCs w:val="20"/>
        </w:rPr>
        <w:t>C</w:t>
      </w:r>
      <w:r w:rsidRPr="00C90732">
        <w:rPr>
          <w:sz w:val="20"/>
          <w:szCs w:val="20"/>
        </w:rPr>
        <w:t>E</w:t>
      </w:r>
      <w:r w:rsidRPr="00C90732">
        <w:rPr>
          <w:spacing w:val="1"/>
          <w:sz w:val="20"/>
          <w:szCs w:val="20"/>
        </w:rPr>
        <w:t xml:space="preserve"> O</w:t>
      </w:r>
      <w:r w:rsidRPr="00C90732">
        <w:rPr>
          <w:sz w:val="20"/>
          <w:szCs w:val="20"/>
        </w:rPr>
        <w:t>F</w:t>
      </w:r>
      <w:r w:rsidRPr="00C90732">
        <w:rPr>
          <w:spacing w:val="-2"/>
          <w:sz w:val="20"/>
          <w:szCs w:val="20"/>
        </w:rPr>
        <w:t xml:space="preserve"> </w:t>
      </w:r>
      <w:r w:rsidRPr="00C90732">
        <w:rPr>
          <w:spacing w:val="-1"/>
          <w:sz w:val="20"/>
          <w:szCs w:val="20"/>
        </w:rPr>
        <w:t>C</w:t>
      </w:r>
      <w:r w:rsidRPr="00C90732">
        <w:rPr>
          <w:spacing w:val="1"/>
          <w:sz w:val="20"/>
          <w:szCs w:val="20"/>
        </w:rPr>
        <w:t>O</w:t>
      </w:r>
      <w:r w:rsidRPr="00C90732">
        <w:rPr>
          <w:spacing w:val="-1"/>
          <w:sz w:val="20"/>
          <w:szCs w:val="20"/>
        </w:rPr>
        <w:t>N</w:t>
      </w:r>
      <w:r w:rsidRPr="00C90732">
        <w:rPr>
          <w:spacing w:val="-2"/>
          <w:sz w:val="20"/>
          <w:szCs w:val="20"/>
        </w:rPr>
        <w:t>T</w:t>
      </w:r>
      <w:r w:rsidRPr="00C90732">
        <w:rPr>
          <w:spacing w:val="1"/>
          <w:sz w:val="20"/>
          <w:szCs w:val="20"/>
        </w:rPr>
        <w:t>R</w:t>
      </w:r>
      <w:r w:rsidRPr="00C90732">
        <w:rPr>
          <w:spacing w:val="-3"/>
          <w:sz w:val="20"/>
          <w:szCs w:val="20"/>
        </w:rPr>
        <w:t>A</w:t>
      </w:r>
      <w:r w:rsidRPr="00C90732">
        <w:rPr>
          <w:spacing w:val="3"/>
          <w:sz w:val="20"/>
          <w:szCs w:val="20"/>
        </w:rPr>
        <w:t>C</w:t>
      </w:r>
      <w:r w:rsidRPr="00C90732">
        <w:rPr>
          <w:sz w:val="20"/>
          <w:szCs w:val="20"/>
        </w:rPr>
        <w:t>T</w:t>
      </w:r>
      <w:r w:rsidRPr="00C90732">
        <w:rPr>
          <w:spacing w:val="-3"/>
          <w:sz w:val="20"/>
          <w:szCs w:val="20"/>
        </w:rPr>
        <w:t xml:space="preserve"> </w:t>
      </w:r>
      <w:r w:rsidRPr="00C90732">
        <w:rPr>
          <w:spacing w:val="-1"/>
          <w:sz w:val="20"/>
          <w:szCs w:val="20"/>
        </w:rPr>
        <w:t>DO</w:t>
      </w:r>
      <w:r w:rsidRPr="00C90732">
        <w:rPr>
          <w:spacing w:val="1"/>
          <w:sz w:val="20"/>
          <w:szCs w:val="20"/>
        </w:rPr>
        <w:t>C</w:t>
      </w:r>
      <w:r w:rsidRPr="00C90732">
        <w:rPr>
          <w:spacing w:val="-1"/>
          <w:sz w:val="20"/>
          <w:szCs w:val="20"/>
        </w:rPr>
        <w:t>U</w:t>
      </w:r>
      <w:r w:rsidRPr="00C90732">
        <w:rPr>
          <w:spacing w:val="1"/>
          <w:sz w:val="20"/>
          <w:szCs w:val="20"/>
        </w:rPr>
        <w:t>M</w:t>
      </w:r>
      <w:r w:rsidRPr="00C90732">
        <w:rPr>
          <w:sz w:val="20"/>
          <w:szCs w:val="20"/>
        </w:rPr>
        <w:t>E</w:t>
      </w:r>
      <w:r w:rsidRPr="00C90732">
        <w:rPr>
          <w:spacing w:val="-1"/>
          <w:sz w:val="20"/>
          <w:szCs w:val="20"/>
        </w:rPr>
        <w:t>N</w:t>
      </w:r>
      <w:r w:rsidRPr="00C90732">
        <w:rPr>
          <w:spacing w:val="-2"/>
          <w:sz w:val="20"/>
          <w:szCs w:val="20"/>
        </w:rPr>
        <w:t>T</w:t>
      </w:r>
      <w:r w:rsidRPr="00C90732">
        <w:rPr>
          <w:sz w:val="20"/>
          <w:szCs w:val="20"/>
        </w:rPr>
        <w:t>S</w:t>
      </w:r>
      <w:r w:rsidRPr="00C90732">
        <w:rPr>
          <w:spacing w:val="4"/>
          <w:sz w:val="20"/>
          <w:szCs w:val="20"/>
        </w:rPr>
        <w:t xml:space="preserve"> </w:t>
      </w:r>
      <w:r w:rsidRPr="00C90732">
        <w:rPr>
          <w:spacing w:val="1"/>
          <w:w w:val="99"/>
          <w:sz w:val="20"/>
          <w:szCs w:val="20"/>
        </w:rPr>
        <w:t>...................................................................</w:t>
      </w:r>
      <w:r w:rsidRPr="00C90732">
        <w:rPr>
          <w:spacing w:val="5"/>
          <w:w w:val="99"/>
          <w:sz w:val="20"/>
          <w:szCs w:val="20"/>
        </w:rPr>
        <w:t>.</w:t>
      </w:r>
      <w:r w:rsidRPr="00C90732">
        <w:rPr>
          <w:w w:val="99"/>
          <w:sz w:val="20"/>
          <w:szCs w:val="20"/>
        </w:rPr>
        <w:t>3</w:t>
      </w:r>
    </w:p>
    <w:p w:rsidR="00766328" w:rsidRPr="00C90732" w:rsidRDefault="00766328" w:rsidP="004A68C0">
      <w:pPr>
        <w:ind w:left="278" w:right="63"/>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z w:val="20"/>
          <w:szCs w:val="20"/>
        </w:rPr>
        <w:t>4</w:t>
      </w:r>
      <w:r w:rsidRPr="00C90732">
        <w:rPr>
          <w:b/>
          <w:bCs/>
          <w:spacing w:val="-9"/>
          <w:sz w:val="20"/>
          <w:szCs w:val="20"/>
        </w:rPr>
        <w:t xml:space="preserve"> </w:t>
      </w:r>
      <w:r w:rsidRPr="00C90732">
        <w:rPr>
          <w:b/>
          <w:bCs/>
          <w:sz w:val="20"/>
          <w:szCs w:val="20"/>
        </w:rPr>
        <w:t xml:space="preserve">-  </w:t>
      </w:r>
      <w:r w:rsidRPr="00C90732">
        <w:rPr>
          <w:b/>
          <w:bCs/>
          <w:spacing w:val="44"/>
          <w:sz w:val="20"/>
          <w:szCs w:val="20"/>
        </w:rPr>
        <w:t xml:space="preserve"> </w:t>
      </w:r>
      <w:r w:rsidRPr="00C90732">
        <w:rPr>
          <w:spacing w:val="-1"/>
          <w:w w:val="99"/>
          <w:sz w:val="20"/>
          <w:szCs w:val="20"/>
        </w:rPr>
        <w:t>CO</w:t>
      </w:r>
      <w:r w:rsidRPr="00C90732">
        <w:rPr>
          <w:spacing w:val="1"/>
          <w:w w:val="99"/>
          <w:sz w:val="20"/>
          <w:szCs w:val="20"/>
        </w:rPr>
        <w:t>MM</w:t>
      </w:r>
      <w:r w:rsidRPr="00C90732">
        <w:rPr>
          <w:spacing w:val="-1"/>
          <w:w w:val="99"/>
          <w:sz w:val="20"/>
          <w:szCs w:val="20"/>
        </w:rPr>
        <w:t>U</w:t>
      </w:r>
      <w:r w:rsidRPr="00C90732">
        <w:rPr>
          <w:spacing w:val="1"/>
          <w:w w:val="99"/>
          <w:sz w:val="20"/>
          <w:szCs w:val="20"/>
        </w:rPr>
        <w:t>N</w:t>
      </w:r>
      <w:r w:rsidRPr="00C90732">
        <w:rPr>
          <w:spacing w:val="-5"/>
          <w:w w:val="99"/>
          <w:sz w:val="20"/>
          <w:szCs w:val="20"/>
        </w:rPr>
        <w:t>I</w:t>
      </w:r>
      <w:r w:rsidRPr="00C90732">
        <w:rPr>
          <w:spacing w:val="1"/>
          <w:w w:val="99"/>
          <w:sz w:val="20"/>
          <w:szCs w:val="20"/>
        </w:rPr>
        <w:t>C</w:t>
      </w:r>
      <w:r w:rsidRPr="00C90732">
        <w:rPr>
          <w:spacing w:val="-1"/>
          <w:w w:val="99"/>
          <w:sz w:val="20"/>
          <w:szCs w:val="20"/>
        </w:rPr>
        <w:t>A</w:t>
      </w:r>
      <w:r w:rsidRPr="00C90732">
        <w:rPr>
          <w:w w:val="99"/>
          <w:sz w:val="20"/>
          <w:szCs w:val="20"/>
        </w:rPr>
        <w:t>T</w:t>
      </w:r>
      <w:r w:rsidRPr="00C90732">
        <w:rPr>
          <w:spacing w:val="-3"/>
          <w:w w:val="99"/>
          <w:sz w:val="20"/>
          <w:szCs w:val="20"/>
        </w:rPr>
        <w:t>I</w:t>
      </w:r>
      <w:r w:rsidRPr="00C90732">
        <w:rPr>
          <w:spacing w:val="1"/>
          <w:w w:val="99"/>
          <w:sz w:val="20"/>
          <w:szCs w:val="20"/>
        </w:rPr>
        <w:t>O</w:t>
      </w:r>
      <w:r w:rsidRPr="00C90732">
        <w:rPr>
          <w:spacing w:val="-1"/>
          <w:w w:val="99"/>
          <w:sz w:val="20"/>
          <w:szCs w:val="20"/>
        </w:rPr>
        <w:t>N</w:t>
      </w:r>
      <w:r w:rsidRPr="00C90732">
        <w:rPr>
          <w:w w:val="99"/>
          <w:sz w:val="20"/>
          <w:szCs w:val="20"/>
        </w:rPr>
        <w:t>S</w:t>
      </w:r>
      <w:r w:rsidRPr="00C90732">
        <w:rPr>
          <w:spacing w:val="-15"/>
          <w:w w:val="99"/>
          <w:sz w:val="20"/>
          <w:szCs w:val="20"/>
        </w:rPr>
        <w:t xml:space="preserve"> </w:t>
      </w:r>
      <w:r w:rsidRPr="00C90732">
        <w:rPr>
          <w:spacing w:val="1"/>
          <w:w w:val="99"/>
          <w:sz w:val="20"/>
          <w:szCs w:val="20"/>
        </w:rPr>
        <w:t>.......................................................................................................................</w:t>
      </w:r>
      <w:r w:rsidRPr="00C90732">
        <w:rPr>
          <w:spacing w:val="5"/>
          <w:w w:val="99"/>
          <w:sz w:val="20"/>
          <w:szCs w:val="20"/>
        </w:rPr>
        <w:t>.</w:t>
      </w:r>
      <w:r w:rsidRPr="00C90732">
        <w:rPr>
          <w:w w:val="99"/>
          <w:sz w:val="20"/>
          <w:szCs w:val="20"/>
        </w:rPr>
        <w:t>3</w:t>
      </w:r>
    </w:p>
    <w:p w:rsidR="00766328" w:rsidRPr="00C90732" w:rsidRDefault="00766328" w:rsidP="004A68C0">
      <w:pPr>
        <w:ind w:left="278" w:right="63"/>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z w:val="20"/>
          <w:szCs w:val="20"/>
        </w:rPr>
        <w:t>5</w:t>
      </w:r>
      <w:r w:rsidRPr="00C90732">
        <w:rPr>
          <w:b/>
          <w:bCs/>
          <w:spacing w:val="-9"/>
          <w:sz w:val="20"/>
          <w:szCs w:val="20"/>
        </w:rPr>
        <w:t xml:space="preserve"> </w:t>
      </w:r>
      <w:r w:rsidRPr="00C90732">
        <w:rPr>
          <w:b/>
          <w:bCs/>
          <w:sz w:val="20"/>
          <w:szCs w:val="20"/>
        </w:rPr>
        <w:t xml:space="preserve">-  </w:t>
      </w:r>
      <w:r w:rsidRPr="00C90732">
        <w:rPr>
          <w:b/>
          <w:bCs/>
          <w:spacing w:val="44"/>
          <w:sz w:val="20"/>
          <w:szCs w:val="20"/>
        </w:rPr>
        <w:t xml:space="preserve"> </w:t>
      </w:r>
      <w:r w:rsidRPr="00C90732">
        <w:rPr>
          <w:spacing w:val="-2"/>
          <w:w w:val="99"/>
          <w:sz w:val="20"/>
          <w:szCs w:val="20"/>
        </w:rPr>
        <w:t>A</w:t>
      </w:r>
      <w:r w:rsidRPr="00C90732">
        <w:rPr>
          <w:spacing w:val="-1"/>
          <w:sz w:val="20"/>
          <w:szCs w:val="20"/>
        </w:rPr>
        <w:t>S</w:t>
      </w:r>
      <w:r w:rsidRPr="00C90732">
        <w:rPr>
          <w:spacing w:val="4"/>
          <w:sz w:val="20"/>
          <w:szCs w:val="20"/>
        </w:rPr>
        <w:t>S</w:t>
      </w:r>
      <w:r w:rsidRPr="00C90732">
        <w:rPr>
          <w:spacing w:val="-3"/>
          <w:sz w:val="20"/>
          <w:szCs w:val="20"/>
        </w:rPr>
        <w:t>I</w:t>
      </w:r>
      <w:r w:rsidRPr="00C90732">
        <w:rPr>
          <w:spacing w:val="-1"/>
          <w:sz w:val="20"/>
          <w:szCs w:val="20"/>
        </w:rPr>
        <w:t>GN</w:t>
      </w:r>
      <w:r w:rsidRPr="00C90732">
        <w:rPr>
          <w:spacing w:val="1"/>
          <w:sz w:val="20"/>
          <w:szCs w:val="20"/>
        </w:rPr>
        <w:t>M</w:t>
      </w:r>
      <w:r w:rsidRPr="00C90732">
        <w:rPr>
          <w:sz w:val="20"/>
          <w:szCs w:val="20"/>
        </w:rPr>
        <w:t>E</w:t>
      </w:r>
      <w:r w:rsidRPr="00C90732">
        <w:rPr>
          <w:spacing w:val="-1"/>
          <w:sz w:val="20"/>
          <w:szCs w:val="20"/>
        </w:rPr>
        <w:t>N</w:t>
      </w:r>
      <w:r w:rsidRPr="00C90732">
        <w:rPr>
          <w:spacing w:val="6"/>
          <w:sz w:val="20"/>
          <w:szCs w:val="20"/>
        </w:rPr>
        <w:t>T</w:t>
      </w:r>
      <w:r w:rsidRPr="00C90732">
        <w:rPr>
          <w:spacing w:val="1"/>
          <w:w w:val="99"/>
          <w:sz w:val="20"/>
          <w:szCs w:val="20"/>
        </w:rPr>
        <w:t>................................................................................................................................</w:t>
      </w:r>
      <w:r w:rsidRPr="00C90732">
        <w:rPr>
          <w:spacing w:val="5"/>
          <w:w w:val="99"/>
          <w:sz w:val="20"/>
          <w:szCs w:val="20"/>
        </w:rPr>
        <w:t>.</w:t>
      </w:r>
      <w:r w:rsidRPr="00C90732">
        <w:rPr>
          <w:w w:val="99"/>
          <w:sz w:val="20"/>
          <w:szCs w:val="20"/>
        </w:rPr>
        <w:t>4</w:t>
      </w:r>
    </w:p>
    <w:p w:rsidR="00766328" w:rsidRPr="00C90732" w:rsidRDefault="00766328" w:rsidP="004A68C0">
      <w:pPr>
        <w:ind w:left="278" w:right="63"/>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z w:val="20"/>
          <w:szCs w:val="20"/>
        </w:rPr>
        <w:t>6</w:t>
      </w:r>
      <w:r w:rsidRPr="00C90732">
        <w:rPr>
          <w:b/>
          <w:bCs/>
          <w:spacing w:val="-9"/>
          <w:sz w:val="20"/>
          <w:szCs w:val="20"/>
        </w:rPr>
        <w:t xml:space="preserve"> </w:t>
      </w:r>
      <w:r w:rsidRPr="00C90732">
        <w:rPr>
          <w:b/>
          <w:bCs/>
          <w:sz w:val="20"/>
          <w:szCs w:val="20"/>
        </w:rPr>
        <w:t xml:space="preserve">-  </w:t>
      </w:r>
      <w:r w:rsidRPr="00C90732">
        <w:rPr>
          <w:b/>
          <w:bCs/>
          <w:spacing w:val="44"/>
          <w:sz w:val="20"/>
          <w:szCs w:val="20"/>
        </w:rPr>
        <w:t xml:space="preserve"> </w:t>
      </w:r>
      <w:r w:rsidRPr="00C90732">
        <w:rPr>
          <w:sz w:val="20"/>
          <w:szCs w:val="20"/>
        </w:rPr>
        <w:t>S</w:t>
      </w:r>
      <w:r w:rsidRPr="00C90732">
        <w:rPr>
          <w:spacing w:val="-1"/>
          <w:sz w:val="20"/>
          <w:szCs w:val="20"/>
        </w:rPr>
        <w:t>U</w:t>
      </w:r>
      <w:r w:rsidRPr="00C90732">
        <w:rPr>
          <w:spacing w:val="1"/>
          <w:sz w:val="20"/>
          <w:szCs w:val="20"/>
        </w:rPr>
        <w:t>BC</w:t>
      </w:r>
      <w:r w:rsidRPr="00C90732">
        <w:rPr>
          <w:spacing w:val="-1"/>
          <w:sz w:val="20"/>
          <w:szCs w:val="20"/>
        </w:rPr>
        <w:t>ON</w:t>
      </w:r>
      <w:r w:rsidRPr="00C90732">
        <w:rPr>
          <w:spacing w:val="-2"/>
          <w:sz w:val="20"/>
          <w:szCs w:val="20"/>
        </w:rPr>
        <w:t>T</w:t>
      </w:r>
      <w:r w:rsidRPr="00C90732">
        <w:rPr>
          <w:spacing w:val="1"/>
          <w:sz w:val="20"/>
          <w:szCs w:val="20"/>
        </w:rPr>
        <w:t>R</w:t>
      </w:r>
      <w:r w:rsidRPr="00C90732">
        <w:rPr>
          <w:spacing w:val="-3"/>
          <w:sz w:val="20"/>
          <w:szCs w:val="20"/>
        </w:rPr>
        <w:t>A</w:t>
      </w:r>
      <w:r w:rsidRPr="00C90732">
        <w:rPr>
          <w:spacing w:val="1"/>
          <w:sz w:val="20"/>
          <w:szCs w:val="20"/>
        </w:rPr>
        <w:t>C</w:t>
      </w:r>
      <w:r w:rsidRPr="00C90732">
        <w:rPr>
          <w:sz w:val="20"/>
          <w:szCs w:val="20"/>
        </w:rPr>
        <w:t>T</w:t>
      </w:r>
      <w:r w:rsidRPr="00C90732">
        <w:rPr>
          <w:spacing w:val="-3"/>
          <w:sz w:val="20"/>
          <w:szCs w:val="20"/>
        </w:rPr>
        <w:t>I</w:t>
      </w:r>
      <w:r w:rsidRPr="00C90732">
        <w:rPr>
          <w:spacing w:val="1"/>
          <w:sz w:val="20"/>
          <w:szCs w:val="20"/>
        </w:rPr>
        <w:t>N</w:t>
      </w:r>
      <w:r w:rsidRPr="00C90732">
        <w:rPr>
          <w:sz w:val="20"/>
          <w:szCs w:val="20"/>
        </w:rPr>
        <w:t xml:space="preserve">G </w:t>
      </w:r>
      <w:r w:rsidRPr="00C90732">
        <w:rPr>
          <w:spacing w:val="1"/>
          <w:w w:val="99"/>
          <w:sz w:val="20"/>
          <w:szCs w:val="20"/>
        </w:rPr>
        <w:t>.......................................................................................................................</w:t>
      </w:r>
      <w:r w:rsidRPr="00C90732">
        <w:rPr>
          <w:spacing w:val="5"/>
          <w:w w:val="99"/>
          <w:sz w:val="20"/>
          <w:szCs w:val="20"/>
        </w:rPr>
        <w:t>.</w:t>
      </w:r>
      <w:r w:rsidRPr="00C90732">
        <w:rPr>
          <w:w w:val="99"/>
          <w:sz w:val="20"/>
          <w:szCs w:val="20"/>
        </w:rPr>
        <w:t>4</w:t>
      </w:r>
    </w:p>
    <w:p w:rsidR="00766328" w:rsidRPr="00C90732" w:rsidRDefault="00766328" w:rsidP="004A68C0">
      <w:pPr>
        <w:spacing w:before="43"/>
        <w:ind w:left="82" w:right="63"/>
        <w:rPr>
          <w:sz w:val="20"/>
          <w:szCs w:val="20"/>
        </w:rPr>
      </w:pPr>
      <w:r w:rsidRPr="00C90732">
        <w:rPr>
          <w:b/>
          <w:bCs/>
          <w:spacing w:val="1"/>
          <w:sz w:val="20"/>
          <w:szCs w:val="20"/>
        </w:rPr>
        <w:t>OB</w:t>
      </w:r>
      <w:r w:rsidRPr="00C90732">
        <w:rPr>
          <w:b/>
          <w:bCs/>
          <w:spacing w:val="-1"/>
          <w:sz w:val="20"/>
          <w:szCs w:val="20"/>
        </w:rPr>
        <w:t>LIG</w:t>
      </w:r>
      <w:r w:rsidRPr="00C90732">
        <w:rPr>
          <w:b/>
          <w:bCs/>
          <w:spacing w:val="2"/>
          <w:sz w:val="20"/>
          <w:szCs w:val="20"/>
        </w:rPr>
        <w:t>A</w:t>
      </w:r>
      <w:r w:rsidRPr="00C90732">
        <w:rPr>
          <w:b/>
          <w:bCs/>
          <w:spacing w:val="-1"/>
          <w:sz w:val="20"/>
          <w:szCs w:val="20"/>
        </w:rPr>
        <w:t>TI</w:t>
      </w:r>
      <w:r w:rsidRPr="00C90732">
        <w:rPr>
          <w:b/>
          <w:bCs/>
          <w:spacing w:val="1"/>
          <w:sz w:val="20"/>
          <w:szCs w:val="20"/>
        </w:rPr>
        <w:t>O</w:t>
      </w:r>
      <w:r w:rsidRPr="00C90732">
        <w:rPr>
          <w:b/>
          <w:bCs/>
          <w:spacing w:val="2"/>
          <w:sz w:val="20"/>
          <w:szCs w:val="20"/>
        </w:rPr>
        <w:t>N</w:t>
      </w:r>
      <w:r w:rsidRPr="00C90732">
        <w:rPr>
          <w:b/>
          <w:bCs/>
          <w:sz w:val="20"/>
          <w:szCs w:val="20"/>
        </w:rPr>
        <w:t>S</w:t>
      </w:r>
      <w:r w:rsidRPr="00C90732">
        <w:rPr>
          <w:b/>
          <w:bCs/>
          <w:spacing w:val="-14"/>
          <w:sz w:val="20"/>
          <w:szCs w:val="20"/>
        </w:rPr>
        <w:t xml:space="preserve"> </w:t>
      </w:r>
      <w:r w:rsidRPr="00C90732">
        <w:rPr>
          <w:b/>
          <w:bCs/>
          <w:spacing w:val="1"/>
          <w:sz w:val="20"/>
          <w:szCs w:val="20"/>
        </w:rPr>
        <w:t>O</w:t>
      </w:r>
      <w:r w:rsidRPr="00C90732">
        <w:rPr>
          <w:b/>
          <w:bCs/>
          <w:sz w:val="20"/>
          <w:szCs w:val="20"/>
        </w:rPr>
        <w:t>F</w:t>
      </w:r>
      <w:r w:rsidRPr="00C90732">
        <w:rPr>
          <w:b/>
          <w:bCs/>
          <w:spacing w:val="-2"/>
          <w:sz w:val="20"/>
          <w:szCs w:val="20"/>
        </w:rPr>
        <w:t xml:space="preserve"> </w:t>
      </w:r>
      <w:r w:rsidRPr="00C90732">
        <w:rPr>
          <w:b/>
          <w:bCs/>
          <w:spacing w:val="-1"/>
          <w:sz w:val="20"/>
          <w:szCs w:val="20"/>
        </w:rPr>
        <w:t>T</w:t>
      </w:r>
      <w:r w:rsidRPr="00C90732">
        <w:rPr>
          <w:b/>
          <w:bCs/>
          <w:spacing w:val="1"/>
          <w:sz w:val="20"/>
          <w:szCs w:val="20"/>
        </w:rPr>
        <w:t>H</w:t>
      </w:r>
      <w:r w:rsidRPr="00C90732">
        <w:rPr>
          <w:b/>
          <w:bCs/>
          <w:sz w:val="20"/>
          <w:szCs w:val="20"/>
        </w:rPr>
        <w:t>E</w:t>
      </w:r>
      <w:r w:rsidRPr="00C90732">
        <w:rPr>
          <w:b/>
          <w:bCs/>
          <w:spacing w:val="-5"/>
          <w:sz w:val="20"/>
          <w:szCs w:val="20"/>
        </w:rPr>
        <w:t xml:space="preserve"> </w:t>
      </w:r>
      <w:r w:rsidRPr="00C90732">
        <w:rPr>
          <w:b/>
          <w:bCs/>
          <w:spacing w:val="4"/>
          <w:sz w:val="20"/>
          <w:szCs w:val="20"/>
        </w:rPr>
        <w:t>C</w:t>
      </w:r>
      <w:r w:rsidRPr="00C90732">
        <w:rPr>
          <w:b/>
          <w:bCs/>
          <w:spacing w:val="1"/>
          <w:sz w:val="20"/>
          <w:szCs w:val="20"/>
        </w:rPr>
        <w:t>O</w:t>
      </w:r>
      <w:r w:rsidRPr="00C90732">
        <w:rPr>
          <w:b/>
          <w:bCs/>
          <w:sz w:val="20"/>
          <w:szCs w:val="20"/>
        </w:rPr>
        <w:t>N</w:t>
      </w:r>
      <w:r w:rsidRPr="00C90732">
        <w:rPr>
          <w:b/>
          <w:bCs/>
          <w:spacing w:val="-1"/>
          <w:sz w:val="20"/>
          <w:szCs w:val="20"/>
        </w:rPr>
        <w:t>T</w:t>
      </w:r>
      <w:r w:rsidRPr="00C90732">
        <w:rPr>
          <w:b/>
          <w:bCs/>
          <w:sz w:val="20"/>
          <w:szCs w:val="20"/>
        </w:rPr>
        <w:t>RA</w:t>
      </w:r>
      <w:r w:rsidRPr="00C90732">
        <w:rPr>
          <w:b/>
          <w:bCs/>
          <w:spacing w:val="3"/>
          <w:sz w:val="20"/>
          <w:szCs w:val="20"/>
        </w:rPr>
        <w:t>C</w:t>
      </w:r>
      <w:r w:rsidRPr="00C90732">
        <w:rPr>
          <w:b/>
          <w:bCs/>
          <w:spacing w:val="-1"/>
          <w:sz w:val="20"/>
          <w:szCs w:val="20"/>
        </w:rPr>
        <w:t>TI</w:t>
      </w:r>
      <w:r w:rsidRPr="00C90732">
        <w:rPr>
          <w:b/>
          <w:bCs/>
          <w:spacing w:val="2"/>
          <w:sz w:val="20"/>
          <w:szCs w:val="20"/>
        </w:rPr>
        <w:t>N</w:t>
      </w:r>
      <w:r w:rsidRPr="00C90732">
        <w:rPr>
          <w:b/>
          <w:bCs/>
          <w:sz w:val="20"/>
          <w:szCs w:val="20"/>
        </w:rPr>
        <w:t>G</w:t>
      </w:r>
      <w:r w:rsidRPr="00C90732">
        <w:rPr>
          <w:b/>
          <w:bCs/>
          <w:spacing w:val="-16"/>
          <w:sz w:val="20"/>
          <w:szCs w:val="20"/>
        </w:rPr>
        <w:t xml:space="preserve"> </w:t>
      </w:r>
      <w:r w:rsidRPr="00C90732">
        <w:rPr>
          <w:b/>
          <w:bCs/>
          <w:w w:val="99"/>
          <w:sz w:val="20"/>
          <w:szCs w:val="20"/>
        </w:rPr>
        <w:t>A</w:t>
      </w:r>
      <w:r w:rsidRPr="00C90732">
        <w:rPr>
          <w:b/>
          <w:bCs/>
          <w:spacing w:val="3"/>
          <w:w w:val="99"/>
          <w:sz w:val="20"/>
          <w:szCs w:val="20"/>
        </w:rPr>
        <w:t>U</w:t>
      </w:r>
      <w:r w:rsidRPr="00C90732">
        <w:rPr>
          <w:b/>
          <w:bCs/>
          <w:spacing w:val="-1"/>
          <w:w w:val="99"/>
          <w:sz w:val="20"/>
          <w:szCs w:val="20"/>
        </w:rPr>
        <w:t>T</w:t>
      </w:r>
      <w:r w:rsidRPr="00C90732">
        <w:rPr>
          <w:b/>
          <w:bCs/>
          <w:spacing w:val="1"/>
          <w:w w:val="99"/>
          <w:sz w:val="20"/>
          <w:szCs w:val="20"/>
        </w:rPr>
        <w:t>HO</w:t>
      </w:r>
      <w:r w:rsidRPr="00C90732">
        <w:rPr>
          <w:b/>
          <w:bCs/>
          <w:w w:val="99"/>
          <w:sz w:val="20"/>
          <w:szCs w:val="20"/>
        </w:rPr>
        <w:t>R</w:t>
      </w:r>
      <w:r w:rsidRPr="00C90732">
        <w:rPr>
          <w:b/>
          <w:bCs/>
          <w:spacing w:val="2"/>
          <w:w w:val="99"/>
          <w:sz w:val="20"/>
          <w:szCs w:val="20"/>
        </w:rPr>
        <w:t>I</w:t>
      </w:r>
      <w:r w:rsidRPr="00C90732">
        <w:rPr>
          <w:b/>
          <w:bCs/>
          <w:spacing w:val="-1"/>
          <w:w w:val="99"/>
          <w:sz w:val="20"/>
          <w:szCs w:val="20"/>
        </w:rPr>
        <w:t>T</w:t>
      </w:r>
      <w:r w:rsidRPr="00C90732">
        <w:rPr>
          <w:b/>
          <w:bCs/>
          <w:spacing w:val="12"/>
          <w:w w:val="99"/>
          <w:sz w:val="20"/>
          <w:szCs w:val="20"/>
        </w:rPr>
        <w:t>Y</w:t>
      </w:r>
      <w:r w:rsidRPr="00C90732">
        <w:rPr>
          <w:b/>
          <w:bCs/>
          <w:spacing w:val="1"/>
          <w:w w:val="99"/>
          <w:sz w:val="20"/>
          <w:szCs w:val="20"/>
        </w:rPr>
        <w:t>............................................................................</w:t>
      </w:r>
      <w:r w:rsidRPr="00C90732">
        <w:rPr>
          <w:b/>
          <w:bCs/>
          <w:spacing w:val="5"/>
          <w:w w:val="99"/>
          <w:sz w:val="20"/>
          <w:szCs w:val="20"/>
        </w:rPr>
        <w:t>.</w:t>
      </w:r>
      <w:r w:rsidRPr="00C90732">
        <w:rPr>
          <w:b/>
          <w:bCs/>
          <w:w w:val="99"/>
          <w:sz w:val="20"/>
          <w:szCs w:val="20"/>
        </w:rPr>
        <w:t>5</w:t>
      </w:r>
    </w:p>
    <w:p w:rsidR="00766328" w:rsidRPr="00C90732" w:rsidRDefault="00766328" w:rsidP="004A68C0">
      <w:pPr>
        <w:spacing w:line="226" w:lineRule="exact"/>
        <w:ind w:left="278" w:right="63"/>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z w:val="20"/>
          <w:szCs w:val="20"/>
        </w:rPr>
        <w:t>7</w:t>
      </w:r>
      <w:r w:rsidRPr="00C90732">
        <w:rPr>
          <w:b/>
          <w:bCs/>
          <w:spacing w:val="-9"/>
          <w:sz w:val="20"/>
          <w:szCs w:val="20"/>
        </w:rPr>
        <w:t xml:space="preserve"> </w:t>
      </w:r>
      <w:r w:rsidRPr="00C90732">
        <w:rPr>
          <w:b/>
          <w:bCs/>
          <w:sz w:val="20"/>
          <w:szCs w:val="20"/>
        </w:rPr>
        <w:t xml:space="preserve">-  </w:t>
      </w:r>
      <w:r w:rsidRPr="00C90732">
        <w:rPr>
          <w:b/>
          <w:bCs/>
          <w:spacing w:val="44"/>
          <w:sz w:val="20"/>
          <w:szCs w:val="20"/>
        </w:rPr>
        <w:t xml:space="preserve"> </w:t>
      </w:r>
      <w:r w:rsidRPr="00C90732">
        <w:rPr>
          <w:sz w:val="20"/>
          <w:szCs w:val="20"/>
        </w:rPr>
        <w:t>S</w:t>
      </w:r>
      <w:r w:rsidRPr="00C90732">
        <w:rPr>
          <w:spacing w:val="-1"/>
          <w:sz w:val="20"/>
          <w:szCs w:val="20"/>
        </w:rPr>
        <w:t>UP</w:t>
      </w:r>
      <w:r w:rsidRPr="00C90732">
        <w:rPr>
          <w:spacing w:val="2"/>
          <w:sz w:val="20"/>
          <w:szCs w:val="20"/>
        </w:rPr>
        <w:t>P</w:t>
      </w:r>
      <w:r w:rsidRPr="00C90732">
        <w:rPr>
          <w:spacing w:val="-2"/>
          <w:sz w:val="20"/>
          <w:szCs w:val="20"/>
        </w:rPr>
        <w:t>L</w:t>
      </w:r>
      <w:r w:rsidRPr="00C90732">
        <w:rPr>
          <w:sz w:val="20"/>
          <w:szCs w:val="20"/>
        </w:rPr>
        <w:t>Y</w:t>
      </w:r>
      <w:r w:rsidRPr="00C90732">
        <w:rPr>
          <w:spacing w:val="-1"/>
          <w:sz w:val="20"/>
          <w:szCs w:val="20"/>
        </w:rPr>
        <w:t xml:space="preserve"> O</w:t>
      </w:r>
      <w:r w:rsidRPr="00C90732">
        <w:rPr>
          <w:sz w:val="20"/>
          <w:szCs w:val="20"/>
        </w:rPr>
        <w:t>F</w:t>
      </w:r>
      <w:r w:rsidRPr="00C90732">
        <w:rPr>
          <w:spacing w:val="-2"/>
          <w:sz w:val="20"/>
          <w:szCs w:val="20"/>
        </w:rPr>
        <w:t xml:space="preserve"> </w:t>
      </w:r>
      <w:r w:rsidRPr="00C90732">
        <w:rPr>
          <w:spacing w:val="-1"/>
          <w:sz w:val="20"/>
          <w:szCs w:val="20"/>
        </w:rPr>
        <w:t>DO</w:t>
      </w:r>
      <w:r w:rsidRPr="00C90732">
        <w:rPr>
          <w:spacing w:val="1"/>
          <w:sz w:val="20"/>
          <w:szCs w:val="20"/>
        </w:rPr>
        <w:t>C</w:t>
      </w:r>
      <w:r w:rsidRPr="00C90732">
        <w:rPr>
          <w:spacing w:val="-1"/>
          <w:sz w:val="20"/>
          <w:szCs w:val="20"/>
        </w:rPr>
        <w:t>U</w:t>
      </w:r>
      <w:r w:rsidRPr="00C90732">
        <w:rPr>
          <w:spacing w:val="1"/>
          <w:sz w:val="20"/>
          <w:szCs w:val="20"/>
        </w:rPr>
        <w:t>M</w:t>
      </w:r>
      <w:r w:rsidRPr="00C90732">
        <w:rPr>
          <w:sz w:val="20"/>
          <w:szCs w:val="20"/>
        </w:rPr>
        <w:t>E</w:t>
      </w:r>
      <w:r w:rsidRPr="00C90732">
        <w:rPr>
          <w:spacing w:val="-1"/>
          <w:sz w:val="20"/>
          <w:szCs w:val="20"/>
        </w:rPr>
        <w:t>N</w:t>
      </w:r>
      <w:r w:rsidRPr="00C90732">
        <w:rPr>
          <w:spacing w:val="-2"/>
          <w:sz w:val="20"/>
          <w:szCs w:val="20"/>
        </w:rPr>
        <w:t>T</w:t>
      </w:r>
      <w:r w:rsidRPr="00C90732">
        <w:rPr>
          <w:sz w:val="20"/>
          <w:szCs w:val="20"/>
        </w:rPr>
        <w:t>S</w:t>
      </w:r>
      <w:r w:rsidRPr="00C90732">
        <w:rPr>
          <w:spacing w:val="-12"/>
          <w:sz w:val="20"/>
          <w:szCs w:val="20"/>
        </w:rPr>
        <w:t xml:space="preserve"> </w:t>
      </w:r>
      <w:r w:rsidRPr="00C90732">
        <w:rPr>
          <w:spacing w:val="1"/>
          <w:w w:val="99"/>
          <w:sz w:val="20"/>
          <w:szCs w:val="20"/>
        </w:rPr>
        <w:t>...............................................................................................................</w:t>
      </w:r>
      <w:r w:rsidRPr="00C90732">
        <w:rPr>
          <w:spacing w:val="5"/>
          <w:w w:val="99"/>
          <w:sz w:val="20"/>
          <w:szCs w:val="20"/>
        </w:rPr>
        <w:t>.</w:t>
      </w:r>
      <w:r w:rsidRPr="00C90732">
        <w:rPr>
          <w:w w:val="99"/>
          <w:sz w:val="20"/>
          <w:szCs w:val="20"/>
        </w:rPr>
        <w:t>5</w:t>
      </w:r>
    </w:p>
    <w:p w:rsidR="00766328" w:rsidRPr="00C90732" w:rsidRDefault="00766328" w:rsidP="004A68C0">
      <w:pPr>
        <w:ind w:left="278" w:right="63"/>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z w:val="20"/>
          <w:szCs w:val="20"/>
        </w:rPr>
        <w:t>8</w:t>
      </w:r>
      <w:r w:rsidRPr="00C90732">
        <w:rPr>
          <w:b/>
          <w:bCs/>
          <w:spacing w:val="-9"/>
          <w:sz w:val="20"/>
          <w:szCs w:val="20"/>
        </w:rPr>
        <w:t xml:space="preserve"> </w:t>
      </w:r>
      <w:r w:rsidRPr="00C90732">
        <w:rPr>
          <w:b/>
          <w:bCs/>
          <w:sz w:val="20"/>
          <w:szCs w:val="20"/>
        </w:rPr>
        <w:t xml:space="preserve">-  </w:t>
      </w:r>
      <w:r w:rsidRPr="00C90732">
        <w:rPr>
          <w:b/>
          <w:bCs/>
          <w:spacing w:val="44"/>
          <w:sz w:val="20"/>
          <w:szCs w:val="20"/>
        </w:rPr>
        <w:t xml:space="preserve"> </w:t>
      </w:r>
      <w:r w:rsidRPr="00C90732">
        <w:rPr>
          <w:spacing w:val="-2"/>
          <w:sz w:val="20"/>
          <w:szCs w:val="20"/>
        </w:rPr>
        <w:t>A</w:t>
      </w:r>
      <w:r w:rsidRPr="00C90732">
        <w:rPr>
          <w:spacing w:val="-1"/>
          <w:sz w:val="20"/>
          <w:szCs w:val="20"/>
        </w:rPr>
        <w:t>S</w:t>
      </w:r>
      <w:r w:rsidRPr="00C90732">
        <w:rPr>
          <w:spacing w:val="4"/>
          <w:sz w:val="20"/>
          <w:szCs w:val="20"/>
        </w:rPr>
        <w:t>S</w:t>
      </w:r>
      <w:r w:rsidRPr="00C90732">
        <w:rPr>
          <w:spacing w:val="-3"/>
          <w:sz w:val="20"/>
          <w:szCs w:val="20"/>
        </w:rPr>
        <w:t>I</w:t>
      </w:r>
      <w:r w:rsidRPr="00C90732">
        <w:rPr>
          <w:spacing w:val="-1"/>
          <w:sz w:val="20"/>
          <w:szCs w:val="20"/>
        </w:rPr>
        <w:t>S</w:t>
      </w:r>
      <w:r w:rsidRPr="00C90732">
        <w:rPr>
          <w:sz w:val="20"/>
          <w:szCs w:val="20"/>
        </w:rPr>
        <w:t>T</w:t>
      </w:r>
      <w:r w:rsidRPr="00C90732">
        <w:rPr>
          <w:spacing w:val="-1"/>
          <w:sz w:val="20"/>
          <w:szCs w:val="20"/>
        </w:rPr>
        <w:t>AN</w:t>
      </w:r>
      <w:r w:rsidRPr="00C90732">
        <w:rPr>
          <w:spacing w:val="1"/>
          <w:sz w:val="20"/>
          <w:szCs w:val="20"/>
        </w:rPr>
        <w:t>C</w:t>
      </w:r>
      <w:r w:rsidRPr="00C90732">
        <w:rPr>
          <w:sz w:val="20"/>
          <w:szCs w:val="20"/>
        </w:rPr>
        <w:t xml:space="preserve">E </w:t>
      </w:r>
      <w:r w:rsidRPr="00C90732">
        <w:rPr>
          <w:spacing w:val="-1"/>
          <w:sz w:val="20"/>
          <w:szCs w:val="20"/>
        </w:rPr>
        <w:t>W</w:t>
      </w:r>
      <w:r w:rsidRPr="00C90732">
        <w:rPr>
          <w:spacing w:val="-3"/>
          <w:sz w:val="20"/>
          <w:szCs w:val="20"/>
        </w:rPr>
        <w:t>I</w:t>
      </w:r>
      <w:r w:rsidRPr="00C90732">
        <w:rPr>
          <w:sz w:val="20"/>
          <w:szCs w:val="20"/>
        </w:rPr>
        <w:t>TH</w:t>
      </w:r>
      <w:r w:rsidRPr="00C90732">
        <w:rPr>
          <w:spacing w:val="2"/>
          <w:sz w:val="20"/>
          <w:szCs w:val="20"/>
        </w:rPr>
        <w:t xml:space="preserve"> </w:t>
      </w:r>
      <w:r w:rsidRPr="00C90732">
        <w:rPr>
          <w:spacing w:val="-5"/>
          <w:sz w:val="20"/>
          <w:szCs w:val="20"/>
        </w:rPr>
        <w:t>L</w:t>
      </w:r>
      <w:r w:rsidRPr="00C90732">
        <w:rPr>
          <w:spacing w:val="-1"/>
          <w:sz w:val="20"/>
          <w:szCs w:val="20"/>
        </w:rPr>
        <w:t>O</w:t>
      </w:r>
      <w:r w:rsidRPr="00C90732">
        <w:rPr>
          <w:spacing w:val="3"/>
          <w:sz w:val="20"/>
          <w:szCs w:val="20"/>
        </w:rPr>
        <w:t>C</w:t>
      </w:r>
      <w:r w:rsidRPr="00C90732">
        <w:rPr>
          <w:spacing w:val="-1"/>
          <w:sz w:val="20"/>
          <w:szCs w:val="20"/>
        </w:rPr>
        <w:t>A</w:t>
      </w:r>
      <w:r w:rsidRPr="00C90732">
        <w:rPr>
          <w:sz w:val="20"/>
          <w:szCs w:val="20"/>
        </w:rPr>
        <w:t>L</w:t>
      </w:r>
      <w:r w:rsidRPr="00C90732">
        <w:rPr>
          <w:spacing w:val="-2"/>
          <w:sz w:val="20"/>
          <w:szCs w:val="20"/>
        </w:rPr>
        <w:t xml:space="preserve"> </w:t>
      </w:r>
      <w:r w:rsidRPr="00C90732">
        <w:rPr>
          <w:spacing w:val="1"/>
          <w:sz w:val="20"/>
          <w:szCs w:val="20"/>
        </w:rPr>
        <w:t>R</w:t>
      </w:r>
      <w:r w:rsidRPr="00C90732">
        <w:rPr>
          <w:sz w:val="20"/>
          <w:szCs w:val="20"/>
        </w:rPr>
        <w:t>E</w:t>
      </w:r>
      <w:r w:rsidRPr="00C90732">
        <w:rPr>
          <w:spacing w:val="-1"/>
          <w:sz w:val="20"/>
          <w:szCs w:val="20"/>
        </w:rPr>
        <w:t>G</w:t>
      </w:r>
      <w:r w:rsidRPr="00C90732">
        <w:rPr>
          <w:spacing w:val="1"/>
          <w:sz w:val="20"/>
          <w:szCs w:val="20"/>
        </w:rPr>
        <w:t>U</w:t>
      </w:r>
      <w:r w:rsidRPr="00C90732">
        <w:rPr>
          <w:spacing w:val="-2"/>
          <w:sz w:val="20"/>
          <w:szCs w:val="20"/>
        </w:rPr>
        <w:t>L</w:t>
      </w:r>
      <w:r w:rsidRPr="00C90732">
        <w:rPr>
          <w:spacing w:val="-1"/>
          <w:sz w:val="20"/>
          <w:szCs w:val="20"/>
        </w:rPr>
        <w:t>A</w:t>
      </w:r>
      <w:r w:rsidRPr="00C90732">
        <w:rPr>
          <w:sz w:val="20"/>
          <w:szCs w:val="20"/>
        </w:rPr>
        <w:t>T</w:t>
      </w:r>
      <w:r w:rsidRPr="00C90732">
        <w:rPr>
          <w:spacing w:val="-3"/>
          <w:sz w:val="20"/>
          <w:szCs w:val="20"/>
        </w:rPr>
        <w:t>I</w:t>
      </w:r>
      <w:r w:rsidRPr="00C90732">
        <w:rPr>
          <w:spacing w:val="-1"/>
          <w:sz w:val="20"/>
          <w:szCs w:val="20"/>
        </w:rPr>
        <w:t>ON</w:t>
      </w:r>
      <w:r w:rsidRPr="00C90732">
        <w:rPr>
          <w:sz w:val="20"/>
          <w:szCs w:val="20"/>
        </w:rPr>
        <w:t>S</w:t>
      </w:r>
      <w:r w:rsidRPr="00C90732">
        <w:rPr>
          <w:spacing w:val="8"/>
          <w:sz w:val="20"/>
          <w:szCs w:val="20"/>
        </w:rPr>
        <w:t xml:space="preserve"> </w:t>
      </w:r>
      <w:r w:rsidRPr="00C90732">
        <w:rPr>
          <w:spacing w:val="1"/>
          <w:w w:val="99"/>
          <w:sz w:val="20"/>
          <w:szCs w:val="20"/>
        </w:rPr>
        <w:t>.....................................................................................</w:t>
      </w:r>
      <w:r w:rsidRPr="00C90732">
        <w:rPr>
          <w:spacing w:val="5"/>
          <w:w w:val="99"/>
          <w:sz w:val="20"/>
          <w:szCs w:val="20"/>
        </w:rPr>
        <w:t>.</w:t>
      </w:r>
      <w:r w:rsidRPr="00C90732">
        <w:rPr>
          <w:w w:val="99"/>
          <w:sz w:val="20"/>
          <w:szCs w:val="20"/>
        </w:rPr>
        <w:t>5</w:t>
      </w:r>
    </w:p>
    <w:p w:rsidR="00766328" w:rsidRPr="00C90732" w:rsidRDefault="00766328" w:rsidP="004A68C0">
      <w:pPr>
        <w:spacing w:before="43"/>
        <w:ind w:left="82" w:right="63"/>
        <w:rPr>
          <w:sz w:val="20"/>
          <w:szCs w:val="20"/>
        </w:rPr>
      </w:pPr>
      <w:r w:rsidRPr="00C90732">
        <w:rPr>
          <w:b/>
          <w:bCs/>
          <w:spacing w:val="1"/>
          <w:sz w:val="20"/>
          <w:szCs w:val="20"/>
        </w:rPr>
        <w:t>OB</w:t>
      </w:r>
      <w:r w:rsidRPr="00C90732">
        <w:rPr>
          <w:b/>
          <w:bCs/>
          <w:spacing w:val="-1"/>
          <w:sz w:val="20"/>
          <w:szCs w:val="20"/>
        </w:rPr>
        <w:t>LIG</w:t>
      </w:r>
      <w:r w:rsidRPr="00C90732">
        <w:rPr>
          <w:b/>
          <w:bCs/>
          <w:spacing w:val="2"/>
          <w:sz w:val="20"/>
          <w:szCs w:val="20"/>
        </w:rPr>
        <w:t>A</w:t>
      </w:r>
      <w:r w:rsidRPr="00C90732">
        <w:rPr>
          <w:b/>
          <w:bCs/>
          <w:spacing w:val="-1"/>
          <w:sz w:val="20"/>
          <w:szCs w:val="20"/>
        </w:rPr>
        <w:t>TI</w:t>
      </w:r>
      <w:r w:rsidRPr="00C90732">
        <w:rPr>
          <w:b/>
          <w:bCs/>
          <w:spacing w:val="1"/>
          <w:sz w:val="20"/>
          <w:szCs w:val="20"/>
        </w:rPr>
        <w:t>O</w:t>
      </w:r>
      <w:r w:rsidRPr="00C90732">
        <w:rPr>
          <w:b/>
          <w:bCs/>
          <w:spacing w:val="2"/>
          <w:sz w:val="20"/>
          <w:szCs w:val="20"/>
        </w:rPr>
        <w:t>N</w:t>
      </w:r>
      <w:r w:rsidRPr="00C90732">
        <w:rPr>
          <w:b/>
          <w:bCs/>
          <w:sz w:val="20"/>
          <w:szCs w:val="20"/>
        </w:rPr>
        <w:t>S</w:t>
      </w:r>
      <w:r w:rsidRPr="00C90732">
        <w:rPr>
          <w:b/>
          <w:bCs/>
          <w:spacing w:val="-14"/>
          <w:sz w:val="20"/>
          <w:szCs w:val="20"/>
        </w:rPr>
        <w:t xml:space="preserve"> </w:t>
      </w:r>
      <w:r w:rsidRPr="00C90732">
        <w:rPr>
          <w:b/>
          <w:bCs/>
          <w:spacing w:val="1"/>
          <w:sz w:val="20"/>
          <w:szCs w:val="20"/>
        </w:rPr>
        <w:t>O</w:t>
      </w:r>
      <w:r w:rsidRPr="00C90732">
        <w:rPr>
          <w:b/>
          <w:bCs/>
          <w:sz w:val="20"/>
          <w:szCs w:val="20"/>
        </w:rPr>
        <w:t>F</w:t>
      </w:r>
      <w:r w:rsidRPr="00C90732">
        <w:rPr>
          <w:b/>
          <w:bCs/>
          <w:spacing w:val="-2"/>
          <w:sz w:val="20"/>
          <w:szCs w:val="20"/>
        </w:rPr>
        <w:t xml:space="preserve"> </w:t>
      </w:r>
      <w:r w:rsidRPr="00C90732">
        <w:rPr>
          <w:b/>
          <w:bCs/>
          <w:spacing w:val="-1"/>
          <w:sz w:val="20"/>
          <w:szCs w:val="20"/>
        </w:rPr>
        <w:t>T</w:t>
      </w:r>
      <w:r w:rsidRPr="00C90732">
        <w:rPr>
          <w:b/>
          <w:bCs/>
          <w:spacing w:val="1"/>
          <w:sz w:val="20"/>
          <w:szCs w:val="20"/>
        </w:rPr>
        <w:t>H</w:t>
      </w:r>
      <w:r w:rsidRPr="00C90732">
        <w:rPr>
          <w:b/>
          <w:bCs/>
          <w:sz w:val="20"/>
          <w:szCs w:val="20"/>
        </w:rPr>
        <w:t>E</w:t>
      </w:r>
      <w:r w:rsidRPr="00C90732">
        <w:rPr>
          <w:b/>
          <w:bCs/>
          <w:spacing w:val="-5"/>
          <w:sz w:val="20"/>
          <w:szCs w:val="20"/>
        </w:rPr>
        <w:t xml:space="preserve"> </w:t>
      </w:r>
      <w:r w:rsidRPr="00C90732">
        <w:rPr>
          <w:b/>
          <w:bCs/>
          <w:spacing w:val="4"/>
          <w:w w:val="99"/>
          <w:sz w:val="20"/>
          <w:szCs w:val="20"/>
        </w:rPr>
        <w:t>C</w:t>
      </w:r>
      <w:r w:rsidRPr="00C90732">
        <w:rPr>
          <w:b/>
          <w:bCs/>
          <w:spacing w:val="1"/>
          <w:w w:val="99"/>
          <w:sz w:val="20"/>
          <w:szCs w:val="20"/>
        </w:rPr>
        <w:t>O</w:t>
      </w:r>
      <w:r w:rsidRPr="00C90732">
        <w:rPr>
          <w:b/>
          <w:bCs/>
          <w:w w:val="99"/>
          <w:sz w:val="20"/>
          <w:szCs w:val="20"/>
        </w:rPr>
        <w:t>N</w:t>
      </w:r>
      <w:r w:rsidRPr="00C90732">
        <w:rPr>
          <w:b/>
          <w:bCs/>
          <w:spacing w:val="-1"/>
          <w:w w:val="99"/>
          <w:sz w:val="20"/>
          <w:szCs w:val="20"/>
        </w:rPr>
        <w:t>T</w:t>
      </w:r>
      <w:r w:rsidRPr="00C90732">
        <w:rPr>
          <w:b/>
          <w:bCs/>
          <w:w w:val="99"/>
          <w:sz w:val="20"/>
          <w:szCs w:val="20"/>
        </w:rPr>
        <w:t>RA</w:t>
      </w:r>
      <w:r w:rsidRPr="00C90732">
        <w:rPr>
          <w:b/>
          <w:bCs/>
          <w:spacing w:val="3"/>
          <w:w w:val="99"/>
          <w:sz w:val="20"/>
          <w:szCs w:val="20"/>
        </w:rPr>
        <w:t>C</w:t>
      </w:r>
      <w:r w:rsidRPr="00C90732">
        <w:rPr>
          <w:b/>
          <w:bCs/>
          <w:spacing w:val="-1"/>
          <w:w w:val="99"/>
          <w:sz w:val="20"/>
          <w:szCs w:val="20"/>
        </w:rPr>
        <w:t>T</w:t>
      </w:r>
      <w:r w:rsidRPr="00C90732">
        <w:rPr>
          <w:b/>
          <w:bCs/>
          <w:spacing w:val="1"/>
          <w:w w:val="99"/>
          <w:sz w:val="20"/>
          <w:szCs w:val="20"/>
        </w:rPr>
        <w:t>O</w:t>
      </w:r>
      <w:r w:rsidRPr="00C90732">
        <w:rPr>
          <w:b/>
          <w:bCs/>
          <w:spacing w:val="11"/>
          <w:w w:val="99"/>
          <w:sz w:val="20"/>
          <w:szCs w:val="20"/>
        </w:rPr>
        <w:t>R</w:t>
      </w:r>
      <w:r w:rsidRPr="00C90732">
        <w:rPr>
          <w:b/>
          <w:bCs/>
          <w:spacing w:val="1"/>
          <w:w w:val="99"/>
          <w:sz w:val="20"/>
          <w:szCs w:val="20"/>
        </w:rPr>
        <w:t>.......................................................................................................</w:t>
      </w:r>
      <w:r w:rsidRPr="00C90732">
        <w:rPr>
          <w:b/>
          <w:bCs/>
          <w:spacing w:val="5"/>
          <w:w w:val="99"/>
          <w:sz w:val="20"/>
          <w:szCs w:val="20"/>
        </w:rPr>
        <w:t>.</w:t>
      </w:r>
      <w:r w:rsidRPr="00C90732">
        <w:rPr>
          <w:b/>
          <w:bCs/>
          <w:w w:val="99"/>
          <w:sz w:val="20"/>
          <w:szCs w:val="20"/>
        </w:rPr>
        <w:t>6</w:t>
      </w:r>
    </w:p>
    <w:p w:rsidR="00766328" w:rsidRPr="00C90732" w:rsidRDefault="00766328" w:rsidP="004A68C0">
      <w:pPr>
        <w:spacing w:line="226" w:lineRule="exact"/>
        <w:ind w:left="278" w:right="63"/>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z w:val="20"/>
          <w:szCs w:val="20"/>
        </w:rPr>
        <w:t>9</w:t>
      </w:r>
      <w:r w:rsidRPr="00C90732">
        <w:rPr>
          <w:b/>
          <w:bCs/>
          <w:spacing w:val="-9"/>
          <w:sz w:val="20"/>
          <w:szCs w:val="20"/>
        </w:rPr>
        <w:t xml:space="preserve"> </w:t>
      </w:r>
      <w:r w:rsidRPr="00C90732">
        <w:rPr>
          <w:b/>
          <w:bCs/>
          <w:sz w:val="20"/>
          <w:szCs w:val="20"/>
        </w:rPr>
        <w:t xml:space="preserve">-  </w:t>
      </w:r>
      <w:r w:rsidRPr="00C90732">
        <w:rPr>
          <w:b/>
          <w:bCs/>
          <w:spacing w:val="44"/>
          <w:sz w:val="20"/>
          <w:szCs w:val="20"/>
        </w:rPr>
        <w:t xml:space="preserve"> </w:t>
      </w:r>
      <w:r w:rsidRPr="00C90732">
        <w:rPr>
          <w:sz w:val="20"/>
          <w:szCs w:val="20"/>
        </w:rPr>
        <w:t>GE</w:t>
      </w:r>
      <w:r w:rsidRPr="00C90732">
        <w:rPr>
          <w:spacing w:val="-1"/>
          <w:sz w:val="20"/>
          <w:szCs w:val="20"/>
        </w:rPr>
        <w:t>N</w:t>
      </w:r>
      <w:r w:rsidRPr="00C90732">
        <w:rPr>
          <w:sz w:val="20"/>
          <w:szCs w:val="20"/>
        </w:rPr>
        <w:t>E</w:t>
      </w:r>
      <w:r w:rsidRPr="00C90732">
        <w:rPr>
          <w:spacing w:val="1"/>
          <w:sz w:val="20"/>
          <w:szCs w:val="20"/>
        </w:rPr>
        <w:t>R</w:t>
      </w:r>
      <w:r w:rsidRPr="00C90732">
        <w:rPr>
          <w:spacing w:val="-1"/>
          <w:sz w:val="20"/>
          <w:szCs w:val="20"/>
        </w:rPr>
        <w:t>A</w:t>
      </w:r>
      <w:r w:rsidRPr="00C90732">
        <w:rPr>
          <w:sz w:val="20"/>
          <w:szCs w:val="20"/>
        </w:rPr>
        <w:t>L</w:t>
      </w:r>
      <w:r w:rsidRPr="00C90732">
        <w:rPr>
          <w:spacing w:val="-5"/>
          <w:sz w:val="20"/>
          <w:szCs w:val="20"/>
        </w:rPr>
        <w:t xml:space="preserve"> </w:t>
      </w:r>
      <w:r w:rsidRPr="00C90732">
        <w:rPr>
          <w:w w:val="99"/>
          <w:sz w:val="20"/>
          <w:szCs w:val="20"/>
        </w:rPr>
        <w:t>O</w:t>
      </w:r>
      <w:r w:rsidRPr="00C90732">
        <w:rPr>
          <w:spacing w:val="3"/>
          <w:sz w:val="20"/>
          <w:szCs w:val="20"/>
        </w:rPr>
        <w:t>B</w:t>
      </w:r>
      <w:r w:rsidRPr="00C90732">
        <w:rPr>
          <w:spacing w:val="-2"/>
          <w:sz w:val="20"/>
          <w:szCs w:val="20"/>
        </w:rPr>
        <w:t>L</w:t>
      </w:r>
      <w:r w:rsidRPr="00C90732">
        <w:rPr>
          <w:spacing w:val="-1"/>
          <w:sz w:val="20"/>
          <w:szCs w:val="20"/>
        </w:rPr>
        <w:t>IGA</w:t>
      </w:r>
      <w:r w:rsidRPr="00C90732">
        <w:rPr>
          <w:spacing w:val="2"/>
          <w:sz w:val="20"/>
          <w:szCs w:val="20"/>
        </w:rPr>
        <w:t>T</w:t>
      </w:r>
      <w:r w:rsidRPr="00C90732">
        <w:rPr>
          <w:spacing w:val="-3"/>
          <w:sz w:val="20"/>
          <w:szCs w:val="20"/>
        </w:rPr>
        <w:t>I</w:t>
      </w:r>
      <w:r w:rsidRPr="00C90732">
        <w:rPr>
          <w:spacing w:val="-1"/>
          <w:sz w:val="20"/>
          <w:szCs w:val="20"/>
        </w:rPr>
        <w:t>ON</w:t>
      </w:r>
      <w:r w:rsidRPr="00C90732">
        <w:rPr>
          <w:spacing w:val="5"/>
          <w:sz w:val="20"/>
          <w:szCs w:val="20"/>
        </w:rPr>
        <w:t>S</w:t>
      </w:r>
      <w:r w:rsidRPr="00C90732">
        <w:rPr>
          <w:spacing w:val="1"/>
          <w:w w:val="99"/>
          <w:sz w:val="20"/>
          <w:szCs w:val="20"/>
        </w:rPr>
        <w:t>...............................................................................................................</w:t>
      </w:r>
      <w:r w:rsidRPr="00C90732">
        <w:rPr>
          <w:spacing w:val="5"/>
          <w:w w:val="99"/>
          <w:sz w:val="20"/>
          <w:szCs w:val="20"/>
        </w:rPr>
        <w:t>.</w:t>
      </w:r>
      <w:r w:rsidRPr="00C90732">
        <w:rPr>
          <w:w w:val="99"/>
          <w:sz w:val="20"/>
          <w:szCs w:val="20"/>
        </w:rPr>
        <w:t>6</w:t>
      </w:r>
    </w:p>
    <w:p w:rsidR="00766328" w:rsidRPr="00C90732" w:rsidRDefault="00766328" w:rsidP="004A68C0">
      <w:pPr>
        <w:ind w:left="278" w:right="63"/>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1</w:t>
      </w:r>
      <w:r w:rsidRPr="00C90732">
        <w:rPr>
          <w:b/>
          <w:bCs/>
          <w:sz w:val="20"/>
          <w:szCs w:val="20"/>
        </w:rPr>
        <w:t>0</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O</w:t>
      </w:r>
      <w:r w:rsidRPr="00C90732">
        <w:rPr>
          <w:spacing w:val="3"/>
          <w:sz w:val="20"/>
          <w:szCs w:val="20"/>
        </w:rPr>
        <w:t>R</w:t>
      </w:r>
      <w:r w:rsidRPr="00C90732">
        <w:rPr>
          <w:spacing w:val="-3"/>
          <w:sz w:val="20"/>
          <w:szCs w:val="20"/>
        </w:rPr>
        <w:t>I</w:t>
      </w:r>
      <w:r w:rsidRPr="00C90732">
        <w:rPr>
          <w:spacing w:val="-1"/>
          <w:sz w:val="20"/>
          <w:szCs w:val="20"/>
        </w:rPr>
        <w:t>G</w:t>
      </w:r>
      <w:r w:rsidRPr="00C90732">
        <w:rPr>
          <w:spacing w:val="-3"/>
          <w:sz w:val="20"/>
          <w:szCs w:val="20"/>
        </w:rPr>
        <w:t>I</w:t>
      </w:r>
      <w:r w:rsidRPr="00C90732">
        <w:rPr>
          <w:sz w:val="20"/>
          <w:szCs w:val="20"/>
        </w:rPr>
        <w:t>N</w:t>
      </w:r>
      <w:r w:rsidRPr="00C90732">
        <w:rPr>
          <w:spacing w:val="-15"/>
          <w:sz w:val="20"/>
          <w:szCs w:val="20"/>
        </w:rPr>
        <w:t xml:space="preserve"> </w:t>
      </w:r>
      <w:r w:rsidRPr="00C90732">
        <w:rPr>
          <w:spacing w:val="1"/>
          <w:w w:val="99"/>
          <w:sz w:val="20"/>
          <w:szCs w:val="20"/>
        </w:rPr>
        <w:t>.........................................................................................................................................</w:t>
      </w:r>
      <w:r w:rsidRPr="00C90732">
        <w:rPr>
          <w:spacing w:val="5"/>
          <w:w w:val="99"/>
          <w:sz w:val="20"/>
          <w:szCs w:val="20"/>
        </w:rPr>
        <w:t>.</w:t>
      </w:r>
      <w:r w:rsidRPr="00C90732">
        <w:rPr>
          <w:w w:val="99"/>
          <w:sz w:val="20"/>
          <w:szCs w:val="20"/>
        </w:rPr>
        <w:t>9</w:t>
      </w:r>
    </w:p>
    <w:p w:rsidR="00766328" w:rsidRPr="00C90732" w:rsidRDefault="00766328" w:rsidP="004A68C0">
      <w:pPr>
        <w:ind w:left="278" w:right="63"/>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1</w:t>
      </w:r>
      <w:r w:rsidRPr="00C90732">
        <w:rPr>
          <w:b/>
          <w:bCs/>
          <w:sz w:val="20"/>
          <w:szCs w:val="20"/>
        </w:rPr>
        <w:t>1</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sz w:val="20"/>
          <w:szCs w:val="20"/>
        </w:rPr>
        <w:t>P</w:t>
      </w:r>
      <w:r w:rsidRPr="00C90732">
        <w:rPr>
          <w:sz w:val="20"/>
          <w:szCs w:val="20"/>
        </w:rPr>
        <w:t>E</w:t>
      </w:r>
      <w:r w:rsidRPr="00C90732">
        <w:rPr>
          <w:spacing w:val="1"/>
          <w:sz w:val="20"/>
          <w:szCs w:val="20"/>
        </w:rPr>
        <w:t>R</w:t>
      </w:r>
      <w:r w:rsidRPr="00C90732">
        <w:rPr>
          <w:spacing w:val="-3"/>
          <w:sz w:val="20"/>
          <w:szCs w:val="20"/>
        </w:rPr>
        <w:t>F</w:t>
      </w:r>
      <w:r w:rsidRPr="00C90732">
        <w:rPr>
          <w:spacing w:val="-1"/>
          <w:sz w:val="20"/>
          <w:szCs w:val="20"/>
        </w:rPr>
        <w:t>O</w:t>
      </w:r>
      <w:r w:rsidRPr="00C90732">
        <w:rPr>
          <w:spacing w:val="1"/>
          <w:sz w:val="20"/>
          <w:szCs w:val="20"/>
        </w:rPr>
        <w:t>RM</w:t>
      </w:r>
      <w:r w:rsidRPr="00C90732">
        <w:rPr>
          <w:spacing w:val="-3"/>
          <w:sz w:val="20"/>
          <w:szCs w:val="20"/>
        </w:rPr>
        <w:t>A</w:t>
      </w:r>
      <w:r w:rsidRPr="00C90732">
        <w:rPr>
          <w:spacing w:val="-1"/>
          <w:sz w:val="20"/>
          <w:szCs w:val="20"/>
        </w:rPr>
        <w:t>N</w:t>
      </w:r>
      <w:r w:rsidRPr="00C90732">
        <w:rPr>
          <w:spacing w:val="1"/>
          <w:sz w:val="20"/>
          <w:szCs w:val="20"/>
        </w:rPr>
        <w:t>C</w:t>
      </w:r>
      <w:r w:rsidRPr="00C90732">
        <w:rPr>
          <w:sz w:val="20"/>
          <w:szCs w:val="20"/>
        </w:rPr>
        <w:t xml:space="preserve">E </w:t>
      </w:r>
      <w:r w:rsidRPr="00C90732">
        <w:rPr>
          <w:spacing w:val="-3"/>
          <w:sz w:val="20"/>
          <w:szCs w:val="20"/>
        </w:rPr>
        <w:t>G</w:t>
      </w:r>
      <w:r w:rsidRPr="00C90732">
        <w:rPr>
          <w:spacing w:val="-1"/>
          <w:sz w:val="20"/>
          <w:szCs w:val="20"/>
        </w:rPr>
        <w:t>U</w:t>
      </w:r>
      <w:r w:rsidRPr="00C90732">
        <w:rPr>
          <w:spacing w:val="-3"/>
          <w:sz w:val="20"/>
          <w:szCs w:val="20"/>
        </w:rPr>
        <w:t>A</w:t>
      </w:r>
      <w:r w:rsidRPr="00C90732">
        <w:rPr>
          <w:spacing w:val="3"/>
          <w:sz w:val="20"/>
          <w:szCs w:val="20"/>
        </w:rPr>
        <w:t>R</w:t>
      </w:r>
      <w:r w:rsidRPr="00C90732">
        <w:rPr>
          <w:spacing w:val="-3"/>
          <w:sz w:val="20"/>
          <w:szCs w:val="20"/>
        </w:rPr>
        <w:t>A</w:t>
      </w:r>
      <w:r w:rsidRPr="00C90732">
        <w:rPr>
          <w:spacing w:val="1"/>
          <w:sz w:val="20"/>
          <w:szCs w:val="20"/>
        </w:rPr>
        <w:t>N</w:t>
      </w:r>
      <w:r w:rsidRPr="00C90732">
        <w:rPr>
          <w:spacing w:val="-2"/>
          <w:sz w:val="20"/>
          <w:szCs w:val="20"/>
        </w:rPr>
        <w:t>T</w:t>
      </w:r>
      <w:r w:rsidRPr="00C90732">
        <w:rPr>
          <w:sz w:val="20"/>
          <w:szCs w:val="20"/>
        </w:rPr>
        <w:t>E</w:t>
      </w:r>
      <w:r w:rsidRPr="00C90732">
        <w:rPr>
          <w:spacing w:val="5"/>
          <w:sz w:val="20"/>
          <w:szCs w:val="20"/>
        </w:rPr>
        <w:t>E</w:t>
      </w:r>
      <w:r w:rsidRPr="00C90732">
        <w:rPr>
          <w:spacing w:val="1"/>
          <w:w w:val="99"/>
          <w:sz w:val="20"/>
          <w:szCs w:val="20"/>
        </w:rPr>
        <w:t>.........................................................................................................</w:t>
      </w:r>
      <w:r w:rsidRPr="00C90732">
        <w:rPr>
          <w:spacing w:val="5"/>
          <w:w w:val="99"/>
          <w:sz w:val="20"/>
          <w:szCs w:val="20"/>
        </w:rPr>
        <w:t>.</w:t>
      </w:r>
      <w:r w:rsidRPr="00C90732">
        <w:rPr>
          <w:w w:val="99"/>
          <w:sz w:val="20"/>
          <w:szCs w:val="20"/>
        </w:rPr>
        <w:t>9</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1</w:t>
      </w:r>
      <w:r w:rsidRPr="00C90732">
        <w:rPr>
          <w:b/>
          <w:bCs/>
          <w:sz w:val="20"/>
          <w:szCs w:val="20"/>
        </w:rPr>
        <w:t>2</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1"/>
          <w:sz w:val="20"/>
          <w:szCs w:val="20"/>
        </w:rPr>
        <w:t>L</w:t>
      </w:r>
      <w:r w:rsidRPr="00C90732">
        <w:rPr>
          <w:spacing w:val="-3"/>
          <w:sz w:val="20"/>
          <w:szCs w:val="20"/>
        </w:rPr>
        <w:t>I</w:t>
      </w:r>
      <w:r w:rsidRPr="00C90732">
        <w:rPr>
          <w:spacing w:val="-1"/>
          <w:sz w:val="20"/>
          <w:szCs w:val="20"/>
        </w:rPr>
        <w:t>A</w:t>
      </w:r>
      <w:r w:rsidRPr="00C90732">
        <w:rPr>
          <w:spacing w:val="3"/>
          <w:sz w:val="20"/>
          <w:szCs w:val="20"/>
        </w:rPr>
        <w:t>B</w:t>
      </w:r>
      <w:r w:rsidRPr="00C90732">
        <w:rPr>
          <w:spacing w:val="-1"/>
          <w:sz w:val="20"/>
          <w:szCs w:val="20"/>
        </w:rPr>
        <w:t>I</w:t>
      </w:r>
      <w:r w:rsidRPr="00C90732">
        <w:rPr>
          <w:sz w:val="20"/>
          <w:szCs w:val="20"/>
        </w:rPr>
        <w:t>L</w:t>
      </w:r>
      <w:r w:rsidRPr="00C90732">
        <w:rPr>
          <w:spacing w:val="-3"/>
          <w:sz w:val="20"/>
          <w:szCs w:val="20"/>
        </w:rPr>
        <w:t>I</w:t>
      </w:r>
      <w:r w:rsidRPr="00C90732">
        <w:rPr>
          <w:spacing w:val="2"/>
          <w:sz w:val="20"/>
          <w:szCs w:val="20"/>
        </w:rPr>
        <w:t>T</w:t>
      </w:r>
      <w:r w:rsidRPr="00C90732">
        <w:rPr>
          <w:spacing w:val="-3"/>
          <w:sz w:val="20"/>
          <w:szCs w:val="20"/>
        </w:rPr>
        <w:t>I</w:t>
      </w:r>
      <w:r w:rsidRPr="00C90732">
        <w:rPr>
          <w:sz w:val="20"/>
          <w:szCs w:val="20"/>
        </w:rPr>
        <w:t>ES</w:t>
      </w:r>
      <w:r w:rsidRPr="00C90732">
        <w:rPr>
          <w:spacing w:val="-1"/>
          <w:sz w:val="20"/>
          <w:szCs w:val="20"/>
        </w:rPr>
        <w:t xml:space="preserve"> AN</w:t>
      </w:r>
      <w:r w:rsidRPr="00C90732">
        <w:rPr>
          <w:sz w:val="20"/>
          <w:szCs w:val="20"/>
        </w:rPr>
        <w:t>D</w:t>
      </w:r>
      <w:r w:rsidRPr="00C90732">
        <w:rPr>
          <w:spacing w:val="1"/>
          <w:sz w:val="20"/>
          <w:szCs w:val="20"/>
        </w:rPr>
        <w:t xml:space="preserve"> I</w:t>
      </w:r>
      <w:r w:rsidRPr="00C90732">
        <w:rPr>
          <w:spacing w:val="-1"/>
          <w:sz w:val="20"/>
          <w:szCs w:val="20"/>
        </w:rPr>
        <w:t>NSU</w:t>
      </w:r>
      <w:r w:rsidRPr="00C90732">
        <w:rPr>
          <w:spacing w:val="1"/>
          <w:sz w:val="20"/>
          <w:szCs w:val="20"/>
        </w:rPr>
        <w:t>R</w:t>
      </w:r>
      <w:r w:rsidRPr="00C90732">
        <w:rPr>
          <w:spacing w:val="-3"/>
          <w:sz w:val="20"/>
          <w:szCs w:val="20"/>
        </w:rPr>
        <w:t>A</w:t>
      </w:r>
      <w:r w:rsidRPr="00C90732">
        <w:rPr>
          <w:spacing w:val="-1"/>
          <w:sz w:val="20"/>
          <w:szCs w:val="20"/>
        </w:rPr>
        <w:t>N</w:t>
      </w:r>
      <w:r w:rsidRPr="00C90732">
        <w:rPr>
          <w:spacing w:val="1"/>
          <w:sz w:val="20"/>
          <w:szCs w:val="20"/>
        </w:rPr>
        <w:t>C</w:t>
      </w:r>
      <w:r w:rsidRPr="00C90732">
        <w:rPr>
          <w:sz w:val="20"/>
          <w:szCs w:val="20"/>
        </w:rPr>
        <w:t>E</w:t>
      </w:r>
      <w:r w:rsidRPr="00C90732">
        <w:rPr>
          <w:spacing w:val="-9"/>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10</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1</w:t>
      </w:r>
      <w:r w:rsidRPr="00C90732">
        <w:rPr>
          <w:b/>
          <w:bCs/>
          <w:sz w:val="20"/>
          <w:szCs w:val="20"/>
        </w:rPr>
        <w:t>3</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sz w:val="20"/>
          <w:szCs w:val="20"/>
        </w:rPr>
        <w:t>P</w:t>
      </w:r>
      <w:r w:rsidRPr="00C90732">
        <w:rPr>
          <w:spacing w:val="1"/>
          <w:sz w:val="20"/>
          <w:szCs w:val="20"/>
        </w:rPr>
        <w:t>R</w:t>
      </w:r>
      <w:r w:rsidRPr="00C90732">
        <w:rPr>
          <w:spacing w:val="-1"/>
          <w:sz w:val="20"/>
          <w:szCs w:val="20"/>
        </w:rPr>
        <w:t>O</w:t>
      </w:r>
      <w:r w:rsidRPr="00C90732">
        <w:rPr>
          <w:spacing w:val="-3"/>
          <w:sz w:val="20"/>
          <w:szCs w:val="20"/>
        </w:rPr>
        <w:t>G</w:t>
      </w:r>
      <w:r w:rsidRPr="00C90732">
        <w:rPr>
          <w:spacing w:val="1"/>
          <w:sz w:val="20"/>
          <w:szCs w:val="20"/>
        </w:rPr>
        <w:t>R</w:t>
      </w:r>
      <w:r w:rsidRPr="00C90732">
        <w:rPr>
          <w:spacing w:val="-3"/>
          <w:sz w:val="20"/>
          <w:szCs w:val="20"/>
        </w:rPr>
        <w:t>A</w:t>
      </w:r>
      <w:r w:rsidRPr="00C90732">
        <w:rPr>
          <w:spacing w:val="1"/>
          <w:sz w:val="20"/>
          <w:szCs w:val="20"/>
        </w:rPr>
        <w:t>MM</w:t>
      </w:r>
      <w:r w:rsidRPr="00C90732">
        <w:rPr>
          <w:sz w:val="20"/>
          <w:szCs w:val="20"/>
        </w:rPr>
        <w:t xml:space="preserve">E </w:t>
      </w:r>
      <w:r w:rsidRPr="00C90732">
        <w:rPr>
          <w:spacing w:val="-1"/>
          <w:sz w:val="20"/>
          <w:szCs w:val="20"/>
        </w:rPr>
        <w:t>O</w:t>
      </w:r>
      <w:r w:rsidRPr="00C90732">
        <w:rPr>
          <w:sz w:val="20"/>
          <w:szCs w:val="20"/>
        </w:rPr>
        <w:t xml:space="preserve">F </w:t>
      </w:r>
      <w:r w:rsidRPr="00C90732">
        <w:rPr>
          <w:spacing w:val="-5"/>
          <w:sz w:val="20"/>
          <w:szCs w:val="20"/>
        </w:rPr>
        <w:t>I</w:t>
      </w:r>
      <w:r w:rsidRPr="00C90732">
        <w:rPr>
          <w:spacing w:val="1"/>
          <w:sz w:val="20"/>
          <w:szCs w:val="20"/>
        </w:rPr>
        <w:t>M</w:t>
      </w:r>
      <w:r w:rsidRPr="00C90732">
        <w:rPr>
          <w:spacing w:val="2"/>
          <w:sz w:val="20"/>
          <w:szCs w:val="20"/>
        </w:rPr>
        <w:t>P</w:t>
      </w:r>
      <w:r w:rsidRPr="00C90732">
        <w:rPr>
          <w:spacing w:val="-5"/>
          <w:sz w:val="20"/>
          <w:szCs w:val="20"/>
        </w:rPr>
        <w:t>L</w:t>
      </w:r>
      <w:r w:rsidRPr="00C90732">
        <w:rPr>
          <w:sz w:val="20"/>
          <w:szCs w:val="20"/>
        </w:rPr>
        <w:t>E</w:t>
      </w:r>
      <w:r w:rsidRPr="00C90732">
        <w:rPr>
          <w:spacing w:val="1"/>
          <w:sz w:val="20"/>
          <w:szCs w:val="20"/>
        </w:rPr>
        <w:t>M</w:t>
      </w:r>
      <w:r w:rsidRPr="00C90732">
        <w:rPr>
          <w:sz w:val="20"/>
          <w:szCs w:val="20"/>
        </w:rPr>
        <w:t>E</w:t>
      </w:r>
      <w:r w:rsidRPr="00C90732">
        <w:rPr>
          <w:spacing w:val="1"/>
          <w:sz w:val="20"/>
          <w:szCs w:val="20"/>
        </w:rPr>
        <w:t>N</w:t>
      </w:r>
      <w:r w:rsidRPr="00C90732">
        <w:rPr>
          <w:sz w:val="20"/>
          <w:szCs w:val="20"/>
        </w:rPr>
        <w:t>T</w:t>
      </w:r>
      <w:r w:rsidRPr="00C90732">
        <w:rPr>
          <w:spacing w:val="-1"/>
          <w:sz w:val="20"/>
          <w:szCs w:val="20"/>
        </w:rPr>
        <w:t>A</w:t>
      </w:r>
      <w:r w:rsidRPr="00C90732">
        <w:rPr>
          <w:sz w:val="20"/>
          <w:szCs w:val="20"/>
        </w:rPr>
        <w:t>T</w:t>
      </w:r>
      <w:r w:rsidRPr="00C90732">
        <w:rPr>
          <w:spacing w:val="-3"/>
          <w:sz w:val="20"/>
          <w:szCs w:val="20"/>
        </w:rPr>
        <w:t>I</w:t>
      </w:r>
      <w:r w:rsidRPr="00C90732">
        <w:rPr>
          <w:spacing w:val="-1"/>
          <w:sz w:val="20"/>
          <w:szCs w:val="20"/>
        </w:rPr>
        <w:t>O</w:t>
      </w:r>
      <w:r w:rsidRPr="00C90732">
        <w:rPr>
          <w:sz w:val="20"/>
          <w:szCs w:val="20"/>
        </w:rPr>
        <w:t xml:space="preserve">N </w:t>
      </w:r>
      <w:r w:rsidRPr="00C90732">
        <w:rPr>
          <w:spacing w:val="1"/>
          <w:sz w:val="20"/>
          <w:szCs w:val="20"/>
        </w:rPr>
        <w:t>O</w:t>
      </w:r>
      <w:r w:rsidRPr="00C90732">
        <w:rPr>
          <w:sz w:val="20"/>
          <w:szCs w:val="20"/>
        </w:rPr>
        <w:t xml:space="preserve">F </w:t>
      </w:r>
      <w:r w:rsidRPr="00C90732">
        <w:rPr>
          <w:spacing w:val="-2"/>
          <w:sz w:val="20"/>
          <w:szCs w:val="20"/>
        </w:rPr>
        <w:t>T</w:t>
      </w:r>
      <w:r w:rsidRPr="00C90732">
        <w:rPr>
          <w:spacing w:val="-1"/>
          <w:sz w:val="20"/>
          <w:szCs w:val="20"/>
        </w:rPr>
        <w:t>H</w:t>
      </w:r>
      <w:r w:rsidRPr="00C90732">
        <w:rPr>
          <w:sz w:val="20"/>
          <w:szCs w:val="20"/>
        </w:rPr>
        <w:t>E</w:t>
      </w:r>
      <w:r w:rsidRPr="00C90732">
        <w:rPr>
          <w:spacing w:val="1"/>
          <w:sz w:val="20"/>
          <w:szCs w:val="20"/>
        </w:rPr>
        <w:t xml:space="preserve"> </w:t>
      </w:r>
      <w:r w:rsidRPr="00C90732">
        <w:rPr>
          <w:sz w:val="20"/>
          <w:szCs w:val="20"/>
        </w:rPr>
        <w:t>T</w:t>
      </w:r>
      <w:r w:rsidRPr="00C90732">
        <w:rPr>
          <w:spacing w:val="-3"/>
          <w:sz w:val="20"/>
          <w:szCs w:val="20"/>
        </w:rPr>
        <w:t>A</w:t>
      </w:r>
      <w:r w:rsidRPr="00C90732">
        <w:rPr>
          <w:spacing w:val="2"/>
          <w:sz w:val="20"/>
          <w:szCs w:val="20"/>
        </w:rPr>
        <w:t>S</w:t>
      </w:r>
      <w:r w:rsidRPr="00C90732">
        <w:rPr>
          <w:spacing w:val="-3"/>
          <w:sz w:val="20"/>
          <w:szCs w:val="20"/>
        </w:rPr>
        <w:t>K</w:t>
      </w:r>
      <w:r w:rsidRPr="00C90732">
        <w:rPr>
          <w:sz w:val="20"/>
          <w:szCs w:val="20"/>
        </w:rPr>
        <w:t>S</w:t>
      </w:r>
      <w:r w:rsidRPr="00C90732">
        <w:rPr>
          <w:spacing w:val="-10"/>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12</w:t>
      </w:r>
    </w:p>
    <w:p w:rsidR="00766328" w:rsidRPr="00C90732" w:rsidRDefault="00766328" w:rsidP="004A68C0">
      <w:pPr>
        <w:spacing w:line="228" w:lineRule="exact"/>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1</w:t>
      </w:r>
      <w:r w:rsidRPr="00C90732">
        <w:rPr>
          <w:b/>
          <w:bCs/>
          <w:sz w:val="20"/>
          <w:szCs w:val="20"/>
        </w:rPr>
        <w:t>4</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1"/>
          <w:sz w:val="20"/>
          <w:szCs w:val="20"/>
        </w:rPr>
        <w:t>CO</w:t>
      </w:r>
      <w:r w:rsidRPr="00C90732">
        <w:rPr>
          <w:spacing w:val="1"/>
          <w:sz w:val="20"/>
          <w:szCs w:val="20"/>
        </w:rPr>
        <w:t>N</w:t>
      </w:r>
      <w:r w:rsidRPr="00C90732">
        <w:rPr>
          <w:spacing w:val="-2"/>
          <w:sz w:val="20"/>
          <w:szCs w:val="20"/>
        </w:rPr>
        <w:t>T</w:t>
      </w:r>
      <w:r w:rsidRPr="00C90732">
        <w:rPr>
          <w:spacing w:val="1"/>
          <w:sz w:val="20"/>
          <w:szCs w:val="20"/>
        </w:rPr>
        <w:t>R</w:t>
      </w:r>
      <w:r w:rsidRPr="00C90732">
        <w:rPr>
          <w:spacing w:val="-3"/>
          <w:sz w:val="20"/>
          <w:szCs w:val="20"/>
        </w:rPr>
        <w:t>A</w:t>
      </w:r>
      <w:r w:rsidRPr="00C90732">
        <w:rPr>
          <w:spacing w:val="1"/>
          <w:sz w:val="20"/>
          <w:szCs w:val="20"/>
        </w:rPr>
        <w:t>C</w:t>
      </w:r>
      <w:r w:rsidRPr="00C90732">
        <w:rPr>
          <w:sz w:val="20"/>
          <w:szCs w:val="20"/>
        </w:rPr>
        <w:t>T</w:t>
      </w:r>
      <w:r w:rsidRPr="00C90732">
        <w:rPr>
          <w:spacing w:val="-1"/>
          <w:sz w:val="20"/>
          <w:szCs w:val="20"/>
        </w:rPr>
        <w:t>O</w:t>
      </w:r>
      <w:r w:rsidRPr="00C90732">
        <w:rPr>
          <w:spacing w:val="2"/>
          <w:sz w:val="20"/>
          <w:szCs w:val="20"/>
        </w:rPr>
        <w:t>R</w:t>
      </w:r>
      <w:r w:rsidRPr="00C90732">
        <w:rPr>
          <w:spacing w:val="-2"/>
          <w:sz w:val="20"/>
          <w:szCs w:val="20"/>
        </w:rPr>
        <w:t>'</w:t>
      </w:r>
      <w:r w:rsidRPr="00C90732">
        <w:rPr>
          <w:sz w:val="20"/>
          <w:szCs w:val="20"/>
        </w:rPr>
        <w:t>S</w:t>
      </w:r>
      <w:r w:rsidRPr="00C90732">
        <w:rPr>
          <w:spacing w:val="-2"/>
          <w:sz w:val="20"/>
          <w:szCs w:val="20"/>
        </w:rPr>
        <w:t xml:space="preserve"> </w:t>
      </w:r>
      <w:r w:rsidRPr="00C90732">
        <w:rPr>
          <w:spacing w:val="-1"/>
          <w:sz w:val="20"/>
          <w:szCs w:val="20"/>
        </w:rPr>
        <w:t>D</w:t>
      </w:r>
      <w:r w:rsidRPr="00C90732">
        <w:rPr>
          <w:spacing w:val="3"/>
          <w:sz w:val="20"/>
          <w:szCs w:val="20"/>
        </w:rPr>
        <w:t>R</w:t>
      </w:r>
      <w:r w:rsidRPr="00C90732">
        <w:rPr>
          <w:spacing w:val="-3"/>
          <w:sz w:val="20"/>
          <w:szCs w:val="20"/>
        </w:rPr>
        <w:t>A</w:t>
      </w:r>
      <w:r w:rsidRPr="00C90732">
        <w:rPr>
          <w:spacing w:val="2"/>
          <w:sz w:val="20"/>
          <w:szCs w:val="20"/>
        </w:rPr>
        <w:t>W</w:t>
      </w:r>
      <w:r w:rsidRPr="00C90732">
        <w:rPr>
          <w:spacing w:val="-3"/>
          <w:sz w:val="20"/>
          <w:szCs w:val="20"/>
        </w:rPr>
        <w:t>I</w:t>
      </w:r>
      <w:r w:rsidRPr="00C90732">
        <w:rPr>
          <w:spacing w:val="1"/>
          <w:sz w:val="20"/>
          <w:szCs w:val="20"/>
        </w:rPr>
        <w:t>N</w:t>
      </w:r>
      <w:r w:rsidRPr="00C90732">
        <w:rPr>
          <w:spacing w:val="-3"/>
          <w:sz w:val="20"/>
          <w:szCs w:val="20"/>
        </w:rPr>
        <w:t>G</w:t>
      </w:r>
      <w:r w:rsidRPr="00C90732">
        <w:rPr>
          <w:sz w:val="20"/>
          <w:szCs w:val="20"/>
        </w:rPr>
        <w:t>S</w:t>
      </w:r>
      <w:r w:rsidRPr="00C90732">
        <w:rPr>
          <w:spacing w:val="-1"/>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13</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1</w:t>
      </w:r>
      <w:r w:rsidRPr="00C90732">
        <w:rPr>
          <w:b/>
          <w:bCs/>
          <w:sz w:val="20"/>
          <w:szCs w:val="20"/>
        </w:rPr>
        <w:t>5</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S</w:t>
      </w:r>
      <w:r w:rsidRPr="00C90732">
        <w:rPr>
          <w:spacing w:val="1"/>
          <w:sz w:val="20"/>
          <w:szCs w:val="20"/>
        </w:rPr>
        <w:t>U</w:t>
      </w:r>
      <w:r w:rsidRPr="00C90732">
        <w:rPr>
          <w:spacing w:val="-1"/>
          <w:sz w:val="20"/>
          <w:szCs w:val="20"/>
        </w:rPr>
        <w:t>FF</w:t>
      </w:r>
      <w:r w:rsidRPr="00C90732">
        <w:rPr>
          <w:spacing w:val="-5"/>
          <w:sz w:val="20"/>
          <w:szCs w:val="20"/>
        </w:rPr>
        <w:t>I</w:t>
      </w:r>
      <w:r w:rsidRPr="00C90732">
        <w:rPr>
          <w:spacing w:val="5"/>
          <w:sz w:val="20"/>
          <w:szCs w:val="20"/>
        </w:rPr>
        <w:t>C</w:t>
      </w:r>
      <w:r w:rsidRPr="00C90732">
        <w:rPr>
          <w:spacing w:val="-5"/>
          <w:sz w:val="20"/>
          <w:szCs w:val="20"/>
        </w:rPr>
        <w:t>I</w:t>
      </w:r>
      <w:r w:rsidRPr="00C90732">
        <w:rPr>
          <w:sz w:val="20"/>
          <w:szCs w:val="20"/>
        </w:rPr>
        <w:t>E</w:t>
      </w:r>
      <w:r w:rsidRPr="00C90732">
        <w:rPr>
          <w:spacing w:val="-1"/>
          <w:sz w:val="20"/>
          <w:szCs w:val="20"/>
        </w:rPr>
        <w:t>N</w:t>
      </w:r>
      <w:r w:rsidRPr="00C90732">
        <w:rPr>
          <w:spacing w:val="1"/>
          <w:sz w:val="20"/>
          <w:szCs w:val="20"/>
        </w:rPr>
        <w:t>C</w:t>
      </w:r>
      <w:r w:rsidRPr="00C90732">
        <w:rPr>
          <w:sz w:val="20"/>
          <w:szCs w:val="20"/>
        </w:rPr>
        <w:t>Y</w:t>
      </w:r>
      <w:r w:rsidRPr="00C90732">
        <w:rPr>
          <w:spacing w:val="-1"/>
          <w:sz w:val="20"/>
          <w:szCs w:val="20"/>
        </w:rPr>
        <w:t xml:space="preserve"> </w:t>
      </w:r>
      <w:r w:rsidRPr="00C90732">
        <w:rPr>
          <w:spacing w:val="1"/>
          <w:sz w:val="20"/>
          <w:szCs w:val="20"/>
        </w:rPr>
        <w:t>O</w:t>
      </w:r>
      <w:r w:rsidRPr="00C90732">
        <w:rPr>
          <w:sz w:val="20"/>
          <w:szCs w:val="20"/>
        </w:rPr>
        <w:t>F</w:t>
      </w:r>
      <w:r w:rsidRPr="00C90732">
        <w:rPr>
          <w:spacing w:val="-2"/>
          <w:sz w:val="20"/>
          <w:szCs w:val="20"/>
        </w:rPr>
        <w:t xml:space="preserve"> T</w:t>
      </w:r>
      <w:r w:rsidRPr="00C90732">
        <w:rPr>
          <w:sz w:val="20"/>
          <w:szCs w:val="20"/>
        </w:rPr>
        <w:t>E</w:t>
      </w:r>
      <w:r w:rsidRPr="00C90732">
        <w:rPr>
          <w:spacing w:val="-1"/>
          <w:sz w:val="20"/>
          <w:szCs w:val="20"/>
        </w:rPr>
        <w:t>ND</w:t>
      </w:r>
      <w:r w:rsidRPr="00C90732">
        <w:rPr>
          <w:sz w:val="20"/>
          <w:szCs w:val="20"/>
        </w:rPr>
        <w:t>ER</w:t>
      </w:r>
      <w:r w:rsidRPr="00C90732">
        <w:rPr>
          <w:spacing w:val="4"/>
          <w:sz w:val="20"/>
          <w:szCs w:val="20"/>
        </w:rPr>
        <w:t xml:space="preserve"> </w:t>
      </w:r>
      <w:r w:rsidRPr="00C90732">
        <w:rPr>
          <w:spacing w:val="-1"/>
          <w:sz w:val="20"/>
          <w:szCs w:val="20"/>
        </w:rPr>
        <w:t>P</w:t>
      </w:r>
      <w:r w:rsidRPr="00C90732">
        <w:rPr>
          <w:spacing w:val="3"/>
          <w:sz w:val="20"/>
          <w:szCs w:val="20"/>
        </w:rPr>
        <w:t>R</w:t>
      </w:r>
      <w:r w:rsidRPr="00C90732">
        <w:rPr>
          <w:spacing w:val="-5"/>
          <w:sz w:val="20"/>
          <w:szCs w:val="20"/>
        </w:rPr>
        <w:t>I</w:t>
      </w:r>
      <w:r w:rsidRPr="00C90732">
        <w:rPr>
          <w:spacing w:val="1"/>
          <w:sz w:val="20"/>
          <w:szCs w:val="20"/>
        </w:rPr>
        <w:t>C</w:t>
      </w:r>
      <w:r w:rsidRPr="00C90732">
        <w:rPr>
          <w:sz w:val="20"/>
          <w:szCs w:val="20"/>
        </w:rPr>
        <w:t>ES</w:t>
      </w:r>
      <w:r w:rsidRPr="00C90732">
        <w:rPr>
          <w:spacing w:val="-14"/>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14</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1</w:t>
      </w:r>
      <w:r w:rsidRPr="00C90732">
        <w:rPr>
          <w:b/>
          <w:bCs/>
          <w:sz w:val="20"/>
          <w:szCs w:val="20"/>
        </w:rPr>
        <w:t>6</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3"/>
          <w:sz w:val="20"/>
          <w:szCs w:val="20"/>
        </w:rPr>
        <w:t>T</w:t>
      </w:r>
      <w:r w:rsidRPr="00C90732">
        <w:rPr>
          <w:spacing w:val="-3"/>
          <w:sz w:val="20"/>
          <w:szCs w:val="20"/>
        </w:rPr>
        <w:t>A</w:t>
      </w:r>
      <w:r w:rsidRPr="00C90732">
        <w:rPr>
          <w:sz w:val="20"/>
          <w:szCs w:val="20"/>
        </w:rPr>
        <w:t>X</w:t>
      </w:r>
      <w:r w:rsidRPr="00C90732">
        <w:rPr>
          <w:spacing w:val="-1"/>
          <w:sz w:val="20"/>
          <w:szCs w:val="20"/>
        </w:rPr>
        <w:t xml:space="preserve"> </w:t>
      </w:r>
      <w:r w:rsidRPr="00C90732">
        <w:rPr>
          <w:spacing w:val="-3"/>
          <w:sz w:val="20"/>
          <w:szCs w:val="20"/>
        </w:rPr>
        <w:t>A</w:t>
      </w:r>
      <w:r w:rsidRPr="00C90732">
        <w:rPr>
          <w:spacing w:val="-1"/>
          <w:sz w:val="20"/>
          <w:szCs w:val="20"/>
        </w:rPr>
        <w:t>N</w:t>
      </w:r>
      <w:r w:rsidRPr="00C90732">
        <w:rPr>
          <w:sz w:val="20"/>
          <w:szCs w:val="20"/>
        </w:rPr>
        <w:t xml:space="preserve">D </w:t>
      </w:r>
      <w:r w:rsidRPr="00C90732">
        <w:rPr>
          <w:spacing w:val="1"/>
          <w:sz w:val="20"/>
          <w:szCs w:val="20"/>
        </w:rPr>
        <w:t>C</w:t>
      </w:r>
      <w:r w:rsidRPr="00C90732">
        <w:rPr>
          <w:spacing w:val="-1"/>
          <w:sz w:val="20"/>
          <w:szCs w:val="20"/>
        </w:rPr>
        <w:t>US</w:t>
      </w:r>
      <w:r w:rsidRPr="00C90732">
        <w:rPr>
          <w:sz w:val="20"/>
          <w:szCs w:val="20"/>
        </w:rPr>
        <w:t>T</w:t>
      </w:r>
      <w:r w:rsidRPr="00C90732">
        <w:rPr>
          <w:spacing w:val="-1"/>
          <w:sz w:val="20"/>
          <w:szCs w:val="20"/>
        </w:rPr>
        <w:t>O</w:t>
      </w:r>
      <w:r w:rsidRPr="00C90732">
        <w:rPr>
          <w:spacing w:val="1"/>
          <w:sz w:val="20"/>
          <w:szCs w:val="20"/>
        </w:rPr>
        <w:t>M</w:t>
      </w:r>
      <w:r w:rsidRPr="00C90732">
        <w:rPr>
          <w:sz w:val="20"/>
          <w:szCs w:val="20"/>
        </w:rPr>
        <w:t xml:space="preserve">S </w:t>
      </w:r>
      <w:r w:rsidRPr="00C90732">
        <w:rPr>
          <w:spacing w:val="-3"/>
          <w:sz w:val="20"/>
          <w:szCs w:val="20"/>
        </w:rPr>
        <w:t>A</w:t>
      </w:r>
      <w:r w:rsidRPr="00C90732">
        <w:rPr>
          <w:spacing w:val="1"/>
          <w:sz w:val="20"/>
          <w:szCs w:val="20"/>
        </w:rPr>
        <w:t>RR</w:t>
      </w:r>
      <w:r w:rsidRPr="00C90732">
        <w:rPr>
          <w:spacing w:val="-3"/>
          <w:sz w:val="20"/>
          <w:szCs w:val="20"/>
        </w:rPr>
        <w:t>A</w:t>
      </w:r>
      <w:r w:rsidRPr="00C90732">
        <w:rPr>
          <w:spacing w:val="4"/>
          <w:sz w:val="20"/>
          <w:szCs w:val="20"/>
        </w:rPr>
        <w:t>N</w:t>
      </w:r>
      <w:r w:rsidRPr="00C90732">
        <w:rPr>
          <w:spacing w:val="-3"/>
          <w:sz w:val="20"/>
          <w:szCs w:val="20"/>
        </w:rPr>
        <w:t>G</w:t>
      </w:r>
      <w:r w:rsidRPr="00C90732">
        <w:rPr>
          <w:spacing w:val="2"/>
          <w:sz w:val="20"/>
          <w:szCs w:val="20"/>
        </w:rPr>
        <w:t>E</w:t>
      </w:r>
      <w:r w:rsidRPr="00C90732">
        <w:rPr>
          <w:spacing w:val="1"/>
          <w:sz w:val="20"/>
          <w:szCs w:val="20"/>
        </w:rPr>
        <w:t>M</w:t>
      </w:r>
      <w:r w:rsidRPr="00C90732">
        <w:rPr>
          <w:sz w:val="20"/>
          <w:szCs w:val="20"/>
        </w:rPr>
        <w:t>E</w:t>
      </w:r>
      <w:r w:rsidRPr="00C90732">
        <w:rPr>
          <w:spacing w:val="-1"/>
          <w:sz w:val="20"/>
          <w:szCs w:val="20"/>
        </w:rPr>
        <w:t>N</w:t>
      </w:r>
      <w:r w:rsidRPr="00C90732">
        <w:rPr>
          <w:spacing w:val="-2"/>
          <w:sz w:val="20"/>
          <w:szCs w:val="20"/>
        </w:rPr>
        <w:t>T</w:t>
      </w:r>
      <w:r w:rsidRPr="00C90732">
        <w:rPr>
          <w:sz w:val="20"/>
          <w:szCs w:val="20"/>
        </w:rPr>
        <w:t>S</w:t>
      </w:r>
      <w:r w:rsidRPr="00C90732">
        <w:rPr>
          <w:spacing w:val="-2"/>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14</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1</w:t>
      </w:r>
      <w:r w:rsidRPr="00C90732">
        <w:rPr>
          <w:b/>
          <w:bCs/>
          <w:sz w:val="20"/>
          <w:szCs w:val="20"/>
        </w:rPr>
        <w:t>7</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sz w:val="20"/>
          <w:szCs w:val="20"/>
        </w:rPr>
        <w:t>P</w:t>
      </w:r>
      <w:r w:rsidRPr="00C90732">
        <w:rPr>
          <w:spacing w:val="-3"/>
          <w:sz w:val="20"/>
          <w:szCs w:val="20"/>
        </w:rPr>
        <w:t>A</w:t>
      </w:r>
      <w:r w:rsidRPr="00C90732">
        <w:rPr>
          <w:spacing w:val="-2"/>
          <w:sz w:val="20"/>
          <w:szCs w:val="20"/>
        </w:rPr>
        <w:t>T</w:t>
      </w:r>
      <w:r w:rsidRPr="00C90732">
        <w:rPr>
          <w:sz w:val="20"/>
          <w:szCs w:val="20"/>
        </w:rPr>
        <w:t>E</w:t>
      </w:r>
      <w:r w:rsidRPr="00C90732">
        <w:rPr>
          <w:spacing w:val="1"/>
          <w:sz w:val="20"/>
          <w:szCs w:val="20"/>
        </w:rPr>
        <w:t>N</w:t>
      </w:r>
      <w:r w:rsidRPr="00C90732">
        <w:rPr>
          <w:spacing w:val="-2"/>
          <w:sz w:val="20"/>
          <w:szCs w:val="20"/>
        </w:rPr>
        <w:t>T</w:t>
      </w:r>
      <w:r w:rsidRPr="00C90732">
        <w:rPr>
          <w:sz w:val="20"/>
          <w:szCs w:val="20"/>
        </w:rPr>
        <w:t>S</w:t>
      </w:r>
      <w:r w:rsidRPr="00C90732">
        <w:rPr>
          <w:spacing w:val="1"/>
          <w:sz w:val="20"/>
          <w:szCs w:val="20"/>
        </w:rPr>
        <w:t xml:space="preserve"> </w:t>
      </w:r>
      <w:r w:rsidRPr="00C90732">
        <w:rPr>
          <w:spacing w:val="-3"/>
          <w:sz w:val="20"/>
          <w:szCs w:val="20"/>
        </w:rPr>
        <w:t>A</w:t>
      </w:r>
      <w:r w:rsidRPr="00C90732">
        <w:rPr>
          <w:spacing w:val="-1"/>
          <w:sz w:val="20"/>
          <w:szCs w:val="20"/>
        </w:rPr>
        <w:t>N</w:t>
      </w:r>
      <w:r w:rsidRPr="00C90732">
        <w:rPr>
          <w:sz w:val="20"/>
          <w:szCs w:val="20"/>
        </w:rPr>
        <w:t>D</w:t>
      </w:r>
      <w:r w:rsidRPr="00C90732">
        <w:rPr>
          <w:spacing w:val="2"/>
          <w:sz w:val="20"/>
          <w:szCs w:val="20"/>
        </w:rPr>
        <w:t xml:space="preserve"> </w:t>
      </w:r>
      <w:r w:rsidRPr="00C90732">
        <w:rPr>
          <w:sz w:val="20"/>
          <w:szCs w:val="20"/>
        </w:rPr>
        <w:t>L</w:t>
      </w:r>
      <w:r w:rsidRPr="00C90732">
        <w:rPr>
          <w:spacing w:val="-5"/>
          <w:sz w:val="20"/>
          <w:szCs w:val="20"/>
        </w:rPr>
        <w:t>I</w:t>
      </w:r>
      <w:r w:rsidRPr="00C90732">
        <w:rPr>
          <w:spacing w:val="1"/>
          <w:sz w:val="20"/>
          <w:szCs w:val="20"/>
        </w:rPr>
        <w:t>C</w:t>
      </w:r>
      <w:r w:rsidRPr="00C90732">
        <w:rPr>
          <w:sz w:val="20"/>
          <w:szCs w:val="20"/>
        </w:rPr>
        <w:t>E</w:t>
      </w:r>
      <w:r w:rsidRPr="00C90732">
        <w:rPr>
          <w:spacing w:val="-1"/>
          <w:sz w:val="20"/>
          <w:szCs w:val="20"/>
        </w:rPr>
        <w:t>N</w:t>
      </w:r>
      <w:r w:rsidRPr="00C90732">
        <w:rPr>
          <w:spacing w:val="1"/>
          <w:sz w:val="20"/>
          <w:szCs w:val="20"/>
        </w:rPr>
        <w:t>C</w:t>
      </w:r>
      <w:r w:rsidRPr="00C90732">
        <w:rPr>
          <w:sz w:val="20"/>
          <w:szCs w:val="20"/>
        </w:rPr>
        <w:t>E</w:t>
      </w:r>
      <w:r w:rsidRPr="00C90732">
        <w:rPr>
          <w:spacing w:val="8"/>
          <w:sz w:val="20"/>
          <w:szCs w:val="20"/>
        </w:rPr>
        <w:t>S</w:t>
      </w:r>
      <w:r w:rsidRPr="00C90732">
        <w:rPr>
          <w:spacing w:val="1"/>
          <w:w w:val="99"/>
          <w:sz w:val="20"/>
          <w:szCs w:val="20"/>
        </w:rPr>
        <w:t>.............................................................................................................</w:t>
      </w:r>
      <w:r w:rsidRPr="00C90732">
        <w:rPr>
          <w:spacing w:val="8"/>
          <w:w w:val="99"/>
          <w:sz w:val="20"/>
          <w:szCs w:val="20"/>
        </w:rPr>
        <w:t>.</w:t>
      </w:r>
      <w:r w:rsidRPr="00C90732">
        <w:rPr>
          <w:spacing w:val="1"/>
          <w:w w:val="99"/>
          <w:sz w:val="20"/>
          <w:szCs w:val="20"/>
        </w:rPr>
        <w:t>14</w:t>
      </w:r>
    </w:p>
    <w:p w:rsidR="00766328" w:rsidRPr="00C90732" w:rsidRDefault="00766328" w:rsidP="004A68C0">
      <w:pPr>
        <w:spacing w:before="43"/>
        <w:ind w:left="82" w:right="59"/>
        <w:rPr>
          <w:sz w:val="20"/>
          <w:szCs w:val="20"/>
        </w:rPr>
      </w:pPr>
      <w:r w:rsidRPr="00C90732">
        <w:rPr>
          <w:b/>
          <w:bCs/>
          <w:spacing w:val="-1"/>
          <w:sz w:val="20"/>
          <w:szCs w:val="20"/>
        </w:rPr>
        <w:t>I</w:t>
      </w:r>
      <w:r w:rsidRPr="00C90732">
        <w:rPr>
          <w:b/>
          <w:bCs/>
          <w:spacing w:val="4"/>
          <w:sz w:val="20"/>
          <w:szCs w:val="20"/>
        </w:rPr>
        <w:t>M</w:t>
      </w:r>
      <w:r w:rsidRPr="00C90732">
        <w:rPr>
          <w:b/>
          <w:bCs/>
          <w:sz w:val="20"/>
          <w:szCs w:val="20"/>
        </w:rPr>
        <w:t>P</w:t>
      </w:r>
      <w:r w:rsidRPr="00C90732">
        <w:rPr>
          <w:b/>
          <w:bCs/>
          <w:spacing w:val="-1"/>
          <w:sz w:val="20"/>
          <w:szCs w:val="20"/>
        </w:rPr>
        <w:t>LE</w:t>
      </w:r>
      <w:r w:rsidRPr="00C90732">
        <w:rPr>
          <w:b/>
          <w:bCs/>
          <w:spacing w:val="4"/>
          <w:sz w:val="20"/>
          <w:szCs w:val="20"/>
        </w:rPr>
        <w:t>M</w:t>
      </w:r>
      <w:r w:rsidRPr="00C90732">
        <w:rPr>
          <w:b/>
          <w:bCs/>
          <w:spacing w:val="-1"/>
          <w:sz w:val="20"/>
          <w:szCs w:val="20"/>
        </w:rPr>
        <w:t>E</w:t>
      </w:r>
      <w:r w:rsidRPr="00C90732">
        <w:rPr>
          <w:b/>
          <w:bCs/>
          <w:sz w:val="20"/>
          <w:szCs w:val="20"/>
        </w:rPr>
        <w:t>N</w:t>
      </w:r>
      <w:r w:rsidRPr="00C90732">
        <w:rPr>
          <w:b/>
          <w:bCs/>
          <w:spacing w:val="-1"/>
          <w:sz w:val="20"/>
          <w:szCs w:val="20"/>
        </w:rPr>
        <w:t>T</w:t>
      </w:r>
      <w:r w:rsidRPr="00C90732">
        <w:rPr>
          <w:b/>
          <w:bCs/>
          <w:sz w:val="20"/>
          <w:szCs w:val="20"/>
        </w:rPr>
        <w:t>A</w:t>
      </w:r>
      <w:r w:rsidRPr="00C90732">
        <w:rPr>
          <w:b/>
          <w:bCs/>
          <w:spacing w:val="-1"/>
          <w:sz w:val="20"/>
          <w:szCs w:val="20"/>
        </w:rPr>
        <w:t>TI</w:t>
      </w:r>
      <w:r w:rsidRPr="00C90732">
        <w:rPr>
          <w:b/>
          <w:bCs/>
          <w:spacing w:val="1"/>
          <w:sz w:val="20"/>
          <w:szCs w:val="20"/>
        </w:rPr>
        <w:t>O</w:t>
      </w:r>
      <w:r w:rsidRPr="00C90732">
        <w:rPr>
          <w:b/>
          <w:bCs/>
          <w:sz w:val="20"/>
          <w:szCs w:val="20"/>
        </w:rPr>
        <w:t>N</w:t>
      </w:r>
      <w:r w:rsidRPr="00C90732">
        <w:rPr>
          <w:b/>
          <w:bCs/>
          <w:spacing w:val="-19"/>
          <w:sz w:val="20"/>
          <w:szCs w:val="20"/>
        </w:rPr>
        <w:t xml:space="preserve"> </w:t>
      </w:r>
      <w:r w:rsidRPr="00C90732">
        <w:rPr>
          <w:b/>
          <w:bCs/>
          <w:spacing w:val="1"/>
          <w:sz w:val="20"/>
          <w:szCs w:val="20"/>
        </w:rPr>
        <w:t>O</w:t>
      </w:r>
      <w:r w:rsidRPr="00C90732">
        <w:rPr>
          <w:b/>
          <w:bCs/>
          <w:sz w:val="20"/>
          <w:szCs w:val="20"/>
        </w:rPr>
        <w:t>F</w:t>
      </w:r>
      <w:r w:rsidRPr="00C90732">
        <w:rPr>
          <w:b/>
          <w:bCs/>
          <w:spacing w:val="-2"/>
          <w:sz w:val="20"/>
          <w:szCs w:val="20"/>
        </w:rPr>
        <w:t xml:space="preserve"> </w:t>
      </w:r>
      <w:r w:rsidRPr="00C90732">
        <w:rPr>
          <w:b/>
          <w:bCs/>
          <w:spacing w:val="1"/>
          <w:sz w:val="20"/>
          <w:szCs w:val="20"/>
        </w:rPr>
        <w:t>T</w:t>
      </w:r>
      <w:r w:rsidRPr="00C90732">
        <w:rPr>
          <w:b/>
          <w:bCs/>
          <w:spacing w:val="3"/>
          <w:sz w:val="20"/>
          <w:szCs w:val="20"/>
        </w:rPr>
        <w:t>H</w:t>
      </w:r>
      <w:r w:rsidRPr="00C90732">
        <w:rPr>
          <w:b/>
          <w:bCs/>
          <w:sz w:val="20"/>
          <w:szCs w:val="20"/>
        </w:rPr>
        <w:t>E</w:t>
      </w:r>
      <w:r w:rsidRPr="00C90732">
        <w:rPr>
          <w:b/>
          <w:bCs/>
          <w:spacing w:val="-5"/>
          <w:sz w:val="20"/>
          <w:szCs w:val="20"/>
        </w:rPr>
        <w:t xml:space="preserve"> </w:t>
      </w:r>
      <w:r w:rsidRPr="00C90732">
        <w:rPr>
          <w:b/>
          <w:bCs/>
          <w:spacing w:val="-1"/>
          <w:sz w:val="20"/>
          <w:szCs w:val="20"/>
        </w:rPr>
        <w:t>T</w:t>
      </w:r>
      <w:r w:rsidRPr="00C90732">
        <w:rPr>
          <w:b/>
          <w:bCs/>
          <w:sz w:val="20"/>
          <w:szCs w:val="20"/>
        </w:rPr>
        <w:t>AS</w:t>
      </w:r>
      <w:r w:rsidRPr="00C90732">
        <w:rPr>
          <w:b/>
          <w:bCs/>
          <w:spacing w:val="3"/>
          <w:sz w:val="20"/>
          <w:szCs w:val="20"/>
        </w:rPr>
        <w:t>K</w:t>
      </w:r>
      <w:r w:rsidRPr="00C90732">
        <w:rPr>
          <w:b/>
          <w:bCs/>
          <w:sz w:val="20"/>
          <w:szCs w:val="20"/>
        </w:rPr>
        <w:t>S</w:t>
      </w:r>
      <w:r w:rsidRPr="00C90732">
        <w:rPr>
          <w:b/>
          <w:bCs/>
          <w:spacing w:val="-7"/>
          <w:sz w:val="20"/>
          <w:szCs w:val="20"/>
        </w:rPr>
        <w:t xml:space="preserve"> </w:t>
      </w:r>
      <w:r w:rsidRPr="00C90732">
        <w:rPr>
          <w:b/>
          <w:bCs/>
          <w:sz w:val="20"/>
          <w:szCs w:val="20"/>
        </w:rPr>
        <w:t>AND</w:t>
      </w:r>
      <w:r w:rsidRPr="00C90732">
        <w:rPr>
          <w:b/>
          <w:bCs/>
          <w:spacing w:val="-4"/>
          <w:sz w:val="20"/>
          <w:szCs w:val="20"/>
        </w:rPr>
        <w:t xml:space="preserve"> </w:t>
      </w:r>
      <w:r w:rsidRPr="00C90732">
        <w:rPr>
          <w:b/>
          <w:bCs/>
          <w:spacing w:val="2"/>
          <w:w w:val="99"/>
          <w:sz w:val="20"/>
          <w:szCs w:val="20"/>
        </w:rPr>
        <w:t>D</w:t>
      </w:r>
      <w:r w:rsidRPr="00C90732">
        <w:rPr>
          <w:b/>
          <w:bCs/>
          <w:spacing w:val="-1"/>
          <w:w w:val="99"/>
          <w:sz w:val="20"/>
          <w:szCs w:val="20"/>
        </w:rPr>
        <w:t>EL</w:t>
      </w:r>
      <w:r w:rsidRPr="00C90732">
        <w:rPr>
          <w:b/>
          <w:bCs/>
          <w:w w:val="99"/>
          <w:sz w:val="20"/>
          <w:szCs w:val="20"/>
        </w:rPr>
        <w:t>A</w:t>
      </w:r>
      <w:r w:rsidRPr="00C90732">
        <w:rPr>
          <w:b/>
          <w:bCs/>
          <w:spacing w:val="3"/>
          <w:w w:val="99"/>
          <w:sz w:val="20"/>
          <w:szCs w:val="20"/>
        </w:rPr>
        <w:t>Y</w:t>
      </w:r>
      <w:r w:rsidRPr="00C90732">
        <w:rPr>
          <w:b/>
          <w:bCs/>
          <w:w w:val="99"/>
          <w:sz w:val="20"/>
          <w:szCs w:val="20"/>
        </w:rPr>
        <w:t>S</w:t>
      </w:r>
      <w:r w:rsidRPr="00C90732">
        <w:rPr>
          <w:b/>
          <w:bCs/>
          <w:spacing w:val="-25"/>
          <w:sz w:val="20"/>
          <w:szCs w:val="20"/>
        </w:rPr>
        <w:t xml:space="preserve"> </w:t>
      </w:r>
      <w:r w:rsidRPr="00C90732">
        <w:rPr>
          <w:b/>
          <w:bCs/>
          <w:spacing w:val="1"/>
          <w:w w:val="99"/>
          <w:sz w:val="20"/>
          <w:szCs w:val="20"/>
        </w:rPr>
        <w:t>................................................................................</w:t>
      </w:r>
      <w:r w:rsidRPr="00C90732">
        <w:rPr>
          <w:b/>
          <w:bCs/>
          <w:spacing w:val="8"/>
          <w:w w:val="99"/>
          <w:sz w:val="20"/>
          <w:szCs w:val="20"/>
        </w:rPr>
        <w:t>.</w:t>
      </w:r>
      <w:r w:rsidRPr="00C90732">
        <w:rPr>
          <w:b/>
          <w:bCs/>
          <w:spacing w:val="1"/>
          <w:w w:val="99"/>
          <w:sz w:val="20"/>
          <w:szCs w:val="20"/>
        </w:rPr>
        <w:t>15</w:t>
      </w:r>
    </w:p>
    <w:p w:rsidR="00766328" w:rsidRPr="00C90732" w:rsidRDefault="00766328" w:rsidP="004A68C0">
      <w:pPr>
        <w:spacing w:line="226" w:lineRule="exact"/>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1</w:t>
      </w:r>
      <w:r w:rsidRPr="00C90732">
        <w:rPr>
          <w:b/>
          <w:bCs/>
          <w:sz w:val="20"/>
          <w:szCs w:val="20"/>
        </w:rPr>
        <w:t>8</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1"/>
          <w:sz w:val="20"/>
          <w:szCs w:val="20"/>
        </w:rPr>
        <w:t>CO</w:t>
      </w:r>
      <w:r w:rsidRPr="00C90732">
        <w:rPr>
          <w:spacing w:val="1"/>
          <w:sz w:val="20"/>
          <w:szCs w:val="20"/>
        </w:rPr>
        <w:t>MM</w:t>
      </w:r>
      <w:r w:rsidRPr="00C90732">
        <w:rPr>
          <w:sz w:val="20"/>
          <w:szCs w:val="20"/>
        </w:rPr>
        <w:t>E</w:t>
      </w:r>
      <w:r w:rsidRPr="00C90732">
        <w:rPr>
          <w:spacing w:val="-1"/>
          <w:sz w:val="20"/>
          <w:szCs w:val="20"/>
        </w:rPr>
        <w:t>N</w:t>
      </w:r>
      <w:r w:rsidRPr="00C90732">
        <w:rPr>
          <w:spacing w:val="-2"/>
          <w:sz w:val="20"/>
          <w:szCs w:val="20"/>
        </w:rPr>
        <w:t>C</w:t>
      </w:r>
      <w:r w:rsidRPr="00C90732">
        <w:rPr>
          <w:sz w:val="20"/>
          <w:szCs w:val="20"/>
        </w:rPr>
        <w:t>E</w:t>
      </w:r>
      <w:r w:rsidRPr="00C90732">
        <w:rPr>
          <w:spacing w:val="-1"/>
          <w:sz w:val="20"/>
          <w:szCs w:val="20"/>
        </w:rPr>
        <w:t>M</w:t>
      </w:r>
      <w:r w:rsidRPr="00C90732">
        <w:rPr>
          <w:sz w:val="20"/>
          <w:szCs w:val="20"/>
        </w:rPr>
        <w:t>E</w:t>
      </w:r>
      <w:r w:rsidRPr="00C90732">
        <w:rPr>
          <w:spacing w:val="-1"/>
          <w:sz w:val="20"/>
          <w:szCs w:val="20"/>
        </w:rPr>
        <w:t>N</w:t>
      </w:r>
      <w:r w:rsidRPr="00C90732">
        <w:rPr>
          <w:sz w:val="20"/>
          <w:szCs w:val="20"/>
        </w:rPr>
        <w:t>T</w:t>
      </w:r>
      <w:r w:rsidRPr="00C90732">
        <w:rPr>
          <w:spacing w:val="-3"/>
          <w:sz w:val="20"/>
          <w:szCs w:val="20"/>
        </w:rPr>
        <w:t xml:space="preserve"> </w:t>
      </w:r>
      <w:r w:rsidRPr="00C90732">
        <w:rPr>
          <w:spacing w:val="-1"/>
          <w:sz w:val="20"/>
          <w:szCs w:val="20"/>
        </w:rPr>
        <w:t>O</w:t>
      </w:r>
      <w:r w:rsidRPr="00C90732">
        <w:rPr>
          <w:spacing w:val="1"/>
          <w:sz w:val="20"/>
          <w:szCs w:val="20"/>
        </w:rPr>
        <w:t>R</w:t>
      </w:r>
      <w:r w:rsidRPr="00C90732">
        <w:rPr>
          <w:spacing w:val="-1"/>
          <w:sz w:val="20"/>
          <w:szCs w:val="20"/>
        </w:rPr>
        <w:t>D</w:t>
      </w:r>
      <w:r w:rsidRPr="00C90732">
        <w:rPr>
          <w:sz w:val="20"/>
          <w:szCs w:val="20"/>
        </w:rPr>
        <w:t>ER</w:t>
      </w:r>
      <w:r w:rsidRPr="00C90732">
        <w:rPr>
          <w:spacing w:val="-4"/>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15</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1</w:t>
      </w:r>
      <w:r w:rsidRPr="00C90732">
        <w:rPr>
          <w:b/>
          <w:bCs/>
          <w:sz w:val="20"/>
          <w:szCs w:val="20"/>
        </w:rPr>
        <w:t>9</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sz w:val="20"/>
          <w:szCs w:val="20"/>
        </w:rPr>
        <w:t>P</w:t>
      </w:r>
      <w:r w:rsidRPr="00C90732">
        <w:rPr>
          <w:sz w:val="20"/>
          <w:szCs w:val="20"/>
        </w:rPr>
        <w:t>E</w:t>
      </w:r>
      <w:r w:rsidRPr="00C90732">
        <w:rPr>
          <w:spacing w:val="1"/>
          <w:sz w:val="20"/>
          <w:szCs w:val="20"/>
        </w:rPr>
        <w:t>R</w:t>
      </w:r>
      <w:r w:rsidRPr="00C90732">
        <w:rPr>
          <w:spacing w:val="-5"/>
          <w:sz w:val="20"/>
          <w:szCs w:val="20"/>
        </w:rPr>
        <w:t>I</w:t>
      </w:r>
      <w:r w:rsidRPr="00C90732">
        <w:rPr>
          <w:spacing w:val="-1"/>
          <w:sz w:val="20"/>
          <w:szCs w:val="20"/>
        </w:rPr>
        <w:t>O</w:t>
      </w:r>
      <w:r w:rsidRPr="00C90732">
        <w:rPr>
          <w:sz w:val="20"/>
          <w:szCs w:val="20"/>
        </w:rPr>
        <w:t>D</w:t>
      </w:r>
      <w:r w:rsidRPr="00C90732">
        <w:rPr>
          <w:spacing w:val="-1"/>
          <w:sz w:val="20"/>
          <w:szCs w:val="20"/>
        </w:rPr>
        <w:t xml:space="preserve"> </w:t>
      </w:r>
      <w:r w:rsidRPr="00C90732">
        <w:rPr>
          <w:spacing w:val="1"/>
          <w:sz w:val="20"/>
          <w:szCs w:val="20"/>
        </w:rPr>
        <w:t>O</w:t>
      </w:r>
      <w:r w:rsidRPr="00C90732">
        <w:rPr>
          <w:sz w:val="20"/>
          <w:szCs w:val="20"/>
        </w:rPr>
        <w:t xml:space="preserve">F </w:t>
      </w:r>
      <w:r w:rsidRPr="00C90732">
        <w:rPr>
          <w:spacing w:val="-5"/>
          <w:sz w:val="20"/>
          <w:szCs w:val="20"/>
        </w:rPr>
        <w:t>I</w:t>
      </w:r>
      <w:r w:rsidRPr="00C90732">
        <w:rPr>
          <w:spacing w:val="1"/>
          <w:sz w:val="20"/>
          <w:szCs w:val="20"/>
        </w:rPr>
        <w:t>M</w:t>
      </w:r>
      <w:r w:rsidRPr="00C90732">
        <w:rPr>
          <w:spacing w:val="2"/>
          <w:sz w:val="20"/>
          <w:szCs w:val="20"/>
        </w:rPr>
        <w:t>P</w:t>
      </w:r>
      <w:r w:rsidRPr="00C90732">
        <w:rPr>
          <w:spacing w:val="-2"/>
          <w:sz w:val="20"/>
          <w:szCs w:val="20"/>
        </w:rPr>
        <w:t>L</w:t>
      </w:r>
      <w:r w:rsidRPr="00C90732">
        <w:rPr>
          <w:sz w:val="20"/>
          <w:szCs w:val="20"/>
        </w:rPr>
        <w:t>E</w:t>
      </w:r>
      <w:r w:rsidRPr="00C90732">
        <w:rPr>
          <w:spacing w:val="1"/>
          <w:sz w:val="20"/>
          <w:szCs w:val="20"/>
        </w:rPr>
        <w:t>M</w:t>
      </w:r>
      <w:r w:rsidRPr="00C90732">
        <w:rPr>
          <w:sz w:val="20"/>
          <w:szCs w:val="20"/>
        </w:rPr>
        <w:t>E</w:t>
      </w:r>
      <w:r w:rsidRPr="00C90732">
        <w:rPr>
          <w:spacing w:val="-1"/>
          <w:sz w:val="20"/>
          <w:szCs w:val="20"/>
        </w:rPr>
        <w:t>N</w:t>
      </w:r>
      <w:r w:rsidRPr="00C90732">
        <w:rPr>
          <w:sz w:val="20"/>
          <w:szCs w:val="20"/>
        </w:rPr>
        <w:t>T</w:t>
      </w:r>
      <w:r w:rsidRPr="00C90732">
        <w:rPr>
          <w:spacing w:val="-3"/>
          <w:sz w:val="20"/>
          <w:szCs w:val="20"/>
        </w:rPr>
        <w:t>A</w:t>
      </w:r>
      <w:r w:rsidRPr="00C90732">
        <w:rPr>
          <w:spacing w:val="4"/>
          <w:sz w:val="20"/>
          <w:szCs w:val="20"/>
        </w:rPr>
        <w:t>T</w:t>
      </w:r>
      <w:r w:rsidRPr="00C90732">
        <w:rPr>
          <w:spacing w:val="-3"/>
          <w:sz w:val="20"/>
          <w:szCs w:val="20"/>
        </w:rPr>
        <w:t>I</w:t>
      </w:r>
      <w:r w:rsidRPr="00C90732">
        <w:rPr>
          <w:spacing w:val="-1"/>
          <w:sz w:val="20"/>
          <w:szCs w:val="20"/>
        </w:rPr>
        <w:t>O</w:t>
      </w:r>
      <w:r w:rsidRPr="00C90732">
        <w:rPr>
          <w:sz w:val="20"/>
          <w:szCs w:val="20"/>
        </w:rPr>
        <w:t>N</w:t>
      </w:r>
      <w:r w:rsidRPr="00C90732">
        <w:rPr>
          <w:spacing w:val="2"/>
          <w:sz w:val="20"/>
          <w:szCs w:val="20"/>
        </w:rPr>
        <w:t xml:space="preserve"> </w:t>
      </w:r>
      <w:r w:rsidRPr="00C90732">
        <w:rPr>
          <w:spacing w:val="-1"/>
          <w:sz w:val="20"/>
          <w:szCs w:val="20"/>
        </w:rPr>
        <w:t>O</w:t>
      </w:r>
      <w:r w:rsidRPr="00C90732">
        <w:rPr>
          <w:sz w:val="20"/>
          <w:szCs w:val="20"/>
        </w:rPr>
        <w:t xml:space="preserve">F </w:t>
      </w:r>
      <w:r w:rsidRPr="00C90732">
        <w:rPr>
          <w:spacing w:val="-2"/>
          <w:sz w:val="20"/>
          <w:szCs w:val="20"/>
        </w:rPr>
        <w:t>T</w:t>
      </w:r>
      <w:r w:rsidRPr="00C90732">
        <w:rPr>
          <w:spacing w:val="-1"/>
          <w:sz w:val="20"/>
          <w:szCs w:val="20"/>
        </w:rPr>
        <w:t>H</w:t>
      </w:r>
      <w:r w:rsidRPr="00C90732">
        <w:rPr>
          <w:sz w:val="20"/>
          <w:szCs w:val="20"/>
        </w:rPr>
        <w:t>E</w:t>
      </w:r>
      <w:r w:rsidRPr="00C90732">
        <w:rPr>
          <w:spacing w:val="1"/>
          <w:sz w:val="20"/>
          <w:szCs w:val="20"/>
        </w:rPr>
        <w:t xml:space="preserve"> </w:t>
      </w:r>
      <w:r w:rsidRPr="00C90732">
        <w:rPr>
          <w:sz w:val="20"/>
          <w:szCs w:val="20"/>
        </w:rPr>
        <w:t>T</w:t>
      </w:r>
      <w:r w:rsidRPr="00C90732">
        <w:rPr>
          <w:spacing w:val="-3"/>
          <w:sz w:val="20"/>
          <w:szCs w:val="20"/>
        </w:rPr>
        <w:t>A</w:t>
      </w:r>
      <w:r w:rsidRPr="00C90732">
        <w:rPr>
          <w:spacing w:val="2"/>
          <w:sz w:val="20"/>
          <w:szCs w:val="20"/>
        </w:rPr>
        <w:t>S</w:t>
      </w:r>
      <w:r w:rsidRPr="00C90732">
        <w:rPr>
          <w:spacing w:val="-3"/>
          <w:sz w:val="20"/>
          <w:szCs w:val="20"/>
        </w:rPr>
        <w:t>K</w:t>
      </w:r>
      <w:r w:rsidRPr="00C90732">
        <w:rPr>
          <w:sz w:val="20"/>
          <w:szCs w:val="20"/>
        </w:rPr>
        <w:t>S</w:t>
      </w:r>
      <w:r w:rsidRPr="00C90732">
        <w:rPr>
          <w:spacing w:val="-11"/>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15</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2</w:t>
      </w:r>
      <w:r w:rsidRPr="00C90732">
        <w:rPr>
          <w:b/>
          <w:bCs/>
          <w:sz w:val="20"/>
          <w:szCs w:val="20"/>
        </w:rPr>
        <w:t>0</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1"/>
          <w:sz w:val="20"/>
          <w:szCs w:val="20"/>
        </w:rPr>
        <w:t>E</w:t>
      </w:r>
      <w:r w:rsidRPr="00C90732">
        <w:rPr>
          <w:spacing w:val="-1"/>
          <w:sz w:val="20"/>
          <w:szCs w:val="20"/>
        </w:rPr>
        <w:t>X</w:t>
      </w:r>
      <w:r w:rsidRPr="00C90732">
        <w:rPr>
          <w:spacing w:val="-2"/>
          <w:sz w:val="20"/>
          <w:szCs w:val="20"/>
        </w:rPr>
        <w:t>T</w:t>
      </w:r>
      <w:r w:rsidRPr="00C90732">
        <w:rPr>
          <w:sz w:val="20"/>
          <w:szCs w:val="20"/>
        </w:rPr>
        <w:t>E</w:t>
      </w:r>
      <w:r w:rsidRPr="00C90732">
        <w:rPr>
          <w:spacing w:val="-1"/>
          <w:sz w:val="20"/>
          <w:szCs w:val="20"/>
        </w:rPr>
        <w:t>N</w:t>
      </w:r>
      <w:r w:rsidRPr="00C90732">
        <w:rPr>
          <w:spacing w:val="2"/>
          <w:sz w:val="20"/>
          <w:szCs w:val="20"/>
        </w:rPr>
        <w:t>S</w:t>
      </w:r>
      <w:r w:rsidRPr="00C90732">
        <w:rPr>
          <w:spacing w:val="-3"/>
          <w:sz w:val="20"/>
          <w:szCs w:val="20"/>
        </w:rPr>
        <w:t>I</w:t>
      </w:r>
      <w:r w:rsidRPr="00C90732">
        <w:rPr>
          <w:spacing w:val="-1"/>
          <w:sz w:val="20"/>
          <w:szCs w:val="20"/>
        </w:rPr>
        <w:t>O</w:t>
      </w:r>
      <w:r w:rsidRPr="00C90732">
        <w:rPr>
          <w:sz w:val="20"/>
          <w:szCs w:val="20"/>
        </w:rPr>
        <w:t>N</w:t>
      </w:r>
      <w:r w:rsidRPr="00C90732">
        <w:rPr>
          <w:spacing w:val="-1"/>
          <w:sz w:val="20"/>
          <w:szCs w:val="20"/>
        </w:rPr>
        <w:t xml:space="preserve"> </w:t>
      </w:r>
      <w:r w:rsidRPr="00C90732">
        <w:rPr>
          <w:spacing w:val="1"/>
          <w:sz w:val="20"/>
          <w:szCs w:val="20"/>
        </w:rPr>
        <w:t>O</w:t>
      </w:r>
      <w:r w:rsidRPr="00C90732">
        <w:rPr>
          <w:sz w:val="20"/>
          <w:szCs w:val="20"/>
        </w:rPr>
        <w:t>F</w:t>
      </w:r>
      <w:r w:rsidRPr="00C90732">
        <w:rPr>
          <w:spacing w:val="-2"/>
          <w:sz w:val="20"/>
          <w:szCs w:val="20"/>
        </w:rPr>
        <w:t xml:space="preserve"> </w:t>
      </w:r>
      <w:r w:rsidRPr="00C90732">
        <w:rPr>
          <w:spacing w:val="-1"/>
          <w:sz w:val="20"/>
          <w:szCs w:val="20"/>
        </w:rPr>
        <w:t>P</w:t>
      </w:r>
      <w:r w:rsidRPr="00C90732">
        <w:rPr>
          <w:sz w:val="20"/>
          <w:szCs w:val="20"/>
        </w:rPr>
        <w:t>E</w:t>
      </w:r>
      <w:r w:rsidRPr="00C90732">
        <w:rPr>
          <w:spacing w:val="3"/>
          <w:sz w:val="20"/>
          <w:szCs w:val="20"/>
        </w:rPr>
        <w:t>R</w:t>
      </w:r>
      <w:r w:rsidRPr="00C90732">
        <w:rPr>
          <w:spacing w:val="-5"/>
          <w:sz w:val="20"/>
          <w:szCs w:val="20"/>
        </w:rPr>
        <w:t>I</w:t>
      </w:r>
      <w:r w:rsidRPr="00C90732">
        <w:rPr>
          <w:spacing w:val="1"/>
          <w:sz w:val="20"/>
          <w:szCs w:val="20"/>
        </w:rPr>
        <w:t>O</w:t>
      </w:r>
      <w:r w:rsidRPr="00C90732">
        <w:rPr>
          <w:sz w:val="20"/>
          <w:szCs w:val="20"/>
        </w:rPr>
        <w:t xml:space="preserve">D </w:t>
      </w:r>
      <w:r w:rsidRPr="00C90732">
        <w:rPr>
          <w:spacing w:val="-1"/>
          <w:sz w:val="20"/>
          <w:szCs w:val="20"/>
        </w:rPr>
        <w:t>O</w:t>
      </w:r>
      <w:r w:rsidRPr="00C90732">
        <w:rPr>
          <w:sz w:val="20"/>
          <w:szCs w:val="20"/>
        </w:rPr>
        <w:t xml:space="preserve">F </w:t>
      </w:r>
      <w:r w:rsidRPr="00C90732">
        <w:rPr>
          <w:spacing w:val="-3"/>
          <w:sz w:val="20"/>
          <w:szCs w:val="20"/>
        </w:rPr>
        <w:t>I</w:t>
      </w:r>
      <w:r w:rsidRPr="00C90732">
        <w:rPr>
          <w:spacing w:val="1"/>
          <w:sz w:val="20"/>
          <w:szCs w:val="20"/>
        </w:rPr>
        <w:t>M</w:t>
      </w:r>
      <w:r w:rsidRPr="00C90732">
        <w:rPr>
          <w:spacing w:val="2"/>
          <w:sz w:val="20"/>
          <w:szCs w:val="20"/>
        </w:rPr>
        <w:t>P</w:t>
      </w:r>
      <w:r w:rsidRPr="00C90732">
        <w:rPr>
          <w:sz w:val="20"/>
          <w:szCs w:val="20"/>
        </w:rPr>
        <w:t>LE</w:t>
      </w:r>
      <w:r w:rsidRPr="00C90732">
        <w:rPr>
          <w:spacing w:val="1"/>
          <w:sz w:val="20"/>
          <w:szCs w:val="20"/>
        </w:rPr>
        <w:t>M</w:t>
      </w:r>
      <w:r w:rsidRPr="00C90732">
        <w:rPr>
          <w:sz w:val="20"/>
          <w:szCs w:val="20"/>
        </w:rPr>
        <w:t>E</w:t>
      </w:r>
      <w:r w:rsidRPr="00C90732">
        <w:rPr>
          <w:spacing w:val="-1"/>
          <w:sz w:val="20"/>
          <w:szCs w:val="20"/>
        </w:rPr>
        <w:t>N</w:t>
      </w:r>
      <w:r w:rsidRPr="00C90732">
        <w:rPr>
          <w:spacing w:val="-2"/>
          <w:sz w:val="20"/>
          <w:szCs w:val="20"/>
        </w:rPr>
        <w:t>T</w:t>
      </w:r>
      <w:r w:rsidRPr="00C90732">
        <w:rPr>
          <w:spacing w:val="-3"/>
          <w:sz w:val="20"/>
          <w:szCs w:val="20"/>
        </w:rPr>
        <w:t>A</w:t>
      </w:r>
      <w:r w:rsidRPr="00C90732">
        <w:rPr>
          <w:spacing w:val="2"/>
          <w:sz w:val="20"/>
          <w:szCs w:val="20"/>
        </w:rPr>
        <w:t>T</w:t>
      </w:r>
      <w:r w:rsidRPr="00C90732">
        <w:rPr>
          <w:spacing w:val="-3"/>
          <w:sz w:val="20"/>
          <w:szCs w:val="20"/>
        </w:rPr>
        <w:t>I</w:t>
      </w:r>
      <w:r w:rsidRPr="00C90732">
        <w:rPr>
          <w:spacing w:val="-1"/>
          <w:sz w:val="20"/>
          <w:szCs w:val="20"/>
        </w:rPr>
        <w:t>O</w:t>
      </w:r>
      <w:r w:rsidRPr="00C90732">
        <w:rPr>
          <w:sz w:val="20"/>
          <w:szCs w:val="20"/>
        </w:rPr>
        <w:t xml:space="preserve">N </w:t>
      </w:r>
      <w:r w:rsidRPr="00C90732">
        <w:rPr>
          <w:spacing w:val="1"/>
          <w:sz w:val="20"/>
          <w:szCs w:val="20"/>
        </w:rPr>
        <w:t>O</w:t>
      </w:r>
      <w:r w:rsidRPr="00C90732">
        <w:rPr>
          <w:sz w:val="20"/>
          <w:szCs w:val="20"/>
        </w:rPr>
        <w:t>F</w:t>
      </w:r>
      <w:r w:rsidRPr="00C90732">
        <w:rPr>
          <w:spacing w:val="-2"/>
          <w:sz w:val="20"/>
          <w:szCs w:val="20"/>
        </w:rPr>
        <w:t xml:space="preserve"> T</w:t>
      </w:r>
      <w:r w:rsidRPr="00C90732">
        <w:rPr>
          <w:spacing w:val="-1"/>
          <w:sz w:val="20"/>
          <w:szCs w:val="20"/>
        </w:rPr>
        <w:t>H</w:t>
      </w:r>
      <w:r w:rsidRPr="00C90732">
        <w:rPr>
          <w:sz w:val="20"/>
          <w:szCs w:val="20"/>
        </w:rPr>
        <w:t>E</w:t>
      </w:r>
      <w:r w:rsidRPr="00C90732">
        <w:rPr>
          <w:spacing w:val="3"/>
          <w:sz w:val="20"/>
          <w:szCs w:val="20"/>
        </w:rPr>
        <w:t xml:space="preserve"> </w:t>
      </w:r>
      <w:r w:rsidRPr="00C90732">
        <w:rPr>
          <w:sz w:val="20"/>
          <w:szCs w:val="20"/>
        </w:rPr>
        <w:t>T</w:t>
      </w:r>
      <w:r w:rsidRPr="00C90732">
        <w:rPr>
          <w:spacing w:val="-1"/>
          <w:sz w:val="20"/>
          <w:szCs w:val="20"/>
        </w:rPr>
        <w:t>A</w:t>
      </w:r>
      <w:r w:rsidRPr="00C90732">
        <w:rPr>
          <w:spacing w:val="2"/>
          <w:sz w:val="20"/>
          <w:szCs w:val="20"/>
        </w:rPr>
        <w:t>S</w:t>
      </w:r>
      <w:r w:rsidRPr="00C90732">
        <w:rPr>
          <w:spacing w:val="-3"/>
          <w:sz w:val="20"/>
          <w:szCs w:val="20"/>
        </w:rPr>
        <w:t>K</w:t>
      </w:r>
      <w:r w:rsidRPr="00C90732">
        <w:rPr>
          <w:spacing w:val="4"/>
          <w:sz w:val="20"/>
          <w:szCs w:val="20"/>
        </w:rPr>
        <w:t>S</w:t>
      </w:r>
      <w:r w:rsidRPr="00C90732">
        <w:rPr>
          <w:spacing w:val="1"/>
          <w:w w:val="99"/>
          <w:sz w:val="20"/>
          <w:szCs w:val="20"/>
        </w:rPr>
        <w:t>.......................................................</w:t>
      </w:r>
      <w:r w:rsidRPr="00C90732">
        <w:rPr>
          <w:spacing w:val="8"/>
          <w:w w:val="99"/>
          <w:sz w:val="20"/>
          <w:szCs w:val="20"/>
        </w:rPr>
        <w:t>.</w:t>
      </w:r>
      <w:r w:rsidRPr="00C90732">
        <w:rPr>
          <w:spacing w:val="1"/>
          <w:w w:val="99"/>
          <w:sz w:val="20"/>
          <w:szCs w:val="20"/>
        </w:rPr>
        <w:t>16</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2</w:t>
      </w:r>
      <w:r w:rsidRPr="00C90732">
        <w:rPr>
          <w:b/>
          <w:bCs/>
          <w:sz w:val="20"/>
          <w:szCs w:val="20"/>
        </w:rPr>
        <w:t>1</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D</w:t>
      </w:r>
      <w:r w:rsidRPr="00C90732">
        <w:rPr>
          <w:spacing w:val="2"/>
          <w:sz w:val="20"/>
          <w:szCs w:val="20"/>
        </w:rPr>
        <w:t>E</w:t>
      </w:r>
      <w:r w:rsidRPr="00C90732">
        <w:rPr>
          <w:spacing w:val="-2"/>
          <w:sz w:val="20"/>
          <w:szCs w:val="20"/>
        </w:rPr>
        <w:t>L</w:t>
      </w:r>
      <w:r w:rsidRPr="00C90732">
        <w:rPr>
          <w:spacing w:val="-3"/>
          <w:sz w:val="20"/>
          <w:szCs w:val="20"/>
        </w:rPr>
        <w:t>A</w:t>
      </w:r>
      <w:r w:rsidRPr="00C90732">
        <w:rPr>
          <w:spacing w:val="-1"/>
          <w:sz w:val="20"/>
          <w:szCs w:val="20"/>
        </w:rPr>
        <w:t>Y</w:t>
      </w:r>
      <w:r w:rsidRPr="00C90732">
        <w:rPr>
          <w:sz w:val="20"/>
          <w:szCs w:val="20"/>
        </w:rPr>
        <w:t>S</w:t>
      </w:r>
      <w:r w:rsidRPr="00C90732">
        <w:rPr>
          <w:spacing w:val="1"/>
          <w:sz w:val="20"/>
          <w:szCs w:val="20"/>
        </w:rPr>
        <w:t xml:space="preserve"> </w:t>
      </w:r>
      <w:r w:rsidRPr="00C90732">
        <w:rPr>
          <w:spacing w:val="-3"/>
          <w:sz w:val="20"/>
          <w:szCs w:val="20"/>
        </w:rPr>
        <w:t>I</w:t>
      </w:r>
      <w:r w:rsidRPr="00C90732">
        <w:rPr>
          <w:sz w:val="20"/>
          <w:szCs w:val="20"/>
        </w:rPr>
        <w:t>N</w:t>
      </w:r>
      <w:r w:rsidRPr="00C90732">
        <w:rPr>
          <w:spacing w:val="2"/>
          <w:sz w:val="20"/>
          <w:szCs w:val="20"/>
        </w:rPr>
        <w:t xml:space="preserve"> </w:t>
      </w:r>
      <w:r w:rsidRPr="00C90732">
        <w:rPr>
          <w:spacing w:val="-5"/>
          <w:sz w:val="20"/>
          <w:szCs w:val="20"/>
        </w:rPr>
        <w:t>I</w:t>
      </w:r>
      <w:r w:rsidRPr="00C90732">
        <w:rPr>
          <w:spacing w:val="1"/>
          <w:sz w:val="20"/>
          <w:szCs w:val="20"/>
        </w:rPr>
        <w:t>M</w:t>
      </w:r>
      <w:r w:rsidRPr="00C90732">
        <w:rPr>
          <w:spacing w:val="2"/>
          <w:sz w:val="20"/>
          <w:szCs w:val="20"/>
        </w:rPr>
        <w:t>P</w:t>
      </w:r>
      <w:r w:rsidRPr="00C90732">
        <w:rPr>
          <w:spacing w:val="-2"/>
          <w:sz w:val="20"/>
          <w:szCs w:val="20"/>
        </w:rPr>
        <w:t>L</w:t>
      </w:r>
      <w:r w:rsidRPr="00C90732">
        <w:rPr>
          <w:sz w:val="20"/>
          <w:szCs w:val="20"/>
        </w:rPr>
        <w:t>E</w:t>
      </w:r>
      <w:r w:rsidRPr="00C90732">
        <w:rPr>
          <w:spacing w:val="1"/>
          <w:sz w:val="20"/>
          <w:szCs w:val="20"/>
        </w:rPr>
        <w:t>M</w:t>
      </w:r>
      <w:r w:rsidRPr="00C90732">
        <w:rPr>
          <w:sz w:val="20"/>
          <w:szCs w:val="20"/>
        </w:rPr>
        <w:t>E</w:t>
      </w:r>
      <w:r w:rsidRPr="00C90732">
        <w:rPr>
          <w:spacing w:val="-1"/>
          <w:sz w:val="20"/>
          <w:szCs w:val="20"/>
        </w:rPr>
        <w:t>N</w:t>
      </w:r>
      <w:r w:rsidRPr="00C90732">
        <w:rPr>
          <w:sz w:val="20"/>
          <w:szCs w:val="20"/>
        </w:rPr>
        <w:t>T</w:t>
      </w:r>
      <w:r w:rsidRPr="00C90732">
        <w:rPr>
          <w:spacing w:val="-3"/>
          <w:sz w:val="20"/>
          <w:szCs w:val="20"/>
        </w:rPr>
        <w:t>A</w:t>
      </w:r>
      <w:r w:rsidRPr="00C90732">
        <w:rPr>
          <w:spacing w:val="4"/>
          <w:sz w:val="20"/>
          <w:szCs w:val="20"/>
        </w:rPr>
        <w:t>T</w:t>
      </w:r>
      <w:r w:rsidRPr="00C90732">
        <w:rPr>
          <w:spacing w:val="-3"/>
          <w:sz w:val="20"/>
          <w:szCs w:val="20"/>
        </w:rPr>
        <w:t>I</w:t>
      </w:r>
      <w:r w:rsidRPr="00C90732">
        <w:rPr>
          <w:spacing w:val="-1"/>
          <w:sz w:val="20"/>
          <w:szCs w:val="20"/>
        </w:rPr>
        <w:t>O</w:t>
      </w:r>
      <w:r w:rsidRPr="00C90732">
        <w:rPr>
          <w:sz w:val="20"/>
          <w:szCs w:val="20"/>
        </w:rPr>
        <w:t>N</w:t>
      </w:r>
      <w:r w:rsidRPr="00C90732">
        <w:rPr>
          <w:spacing w:val="2"/>
          <w:sz w:val="20"/>
          <w:szCs w:val="20"/>
        </w:rPr>
        <w:t xml:space="preserve"> </w:t>
      </w:r>
      <w:r w:rsidRPr="00C90732">
        <w:rPr>
          <w:spacing w:val="-1"/>
          <w:sz w:val="20"/>
          <w:szCs w:val="20"/>
        </w:rPr>
        <w:t>O</w:t>
      </w:r>
      <w:r w:rsidRPr="00C90732">
        <w:rPr>
          <w:sz w:val="20"/>
          <w:szCs w:val="20"/>
        </w:rPr>
        <w:t xml:space="preserve">F </w:t>
      </w:r>
      <w:r w:rsidRPr="00C90732">
        <w:rPr>
          <w:spacing w:val="-2"/>
          <w:sz w:val="20"/>
          <w:szCs w:val="20"/>
        </w:rPr>
        <w:t>T</w:t>
      </w:r>
      <w:r w:rsidRPr="00C90732">
        <w:rPr>
          <w:spacing w:val="-1"/>
          <w:sz w:val="20"/>
          <w:szCs w:val="20"/>
        </w:rPr>
        <w:t>H</w:t>
      </w:r>
      <w:r w:rsidRPr="00C90732">
        <w:rPr>
          <w:sz w:val="20"/>
          <w:szCs w:val="20"/>
        </w:rPr>
        <w:t>E</w:t>
      </w:r>
      <w:r w:rsidRPr="00C90732">
        <w:rPr>
          <w:spacing w:val="1"/>
          <w:sz w:val="20"/>
          <w:szCs w:val="20"/>
        </w:rPr>
        <w:t xml:space="preserve"> </w:t>
      </w:r>
      <w:r w:rsidRPr="00C90732">
        <w:rPr>
          <w:sz w:val="20"/>
          <w:szCs w:val="20"/>
        </w:rPr>
        <w:t>T</w:t>
      </w:r>
      <w:r w:rsidRPr="00C90732">
        <w:rPr>
          <w:spacing w:val="-3"/>
          <w:sz w:val="20"/>
          <w:szCs w:val="20"/>
        </w:rPr>
        <w:t>A</w:t>
      </w:r>
      <w:r w:rsidRPr="00C90732">
        <w:rPr>
          <w:spacing w:val="2"/>
          <w:sz w:val="20"/>
          <w:szCs w:val="20"/>
        </w:rPr>
        <w:t>S</w:t>
      </w:r>
      <w:r w:rsidRPr="00C90732">
        <w:rPr>
          <w:spacing w:val="-3"/>
          <w:sz w:val="20"/>
          <w:szCs w:val="20"/>
        </w:rPr>
        <w:t>K</w:t>
      </w:r>
      <w:r w:rsidRPr="00C90732">
        <w:rPr>
          <w:spacing w:val="5"/>
          <w:sz w:val="20"/>
          <w:szCs w:val="20"/>
        </w:rPr>
        <w:t>S</w:t>
      </w:r>
      <w:r w:rsidRPr="00C90732">
        <w:rPr>
          <w:spacing w:val="1"/>
          <w:w w:val="99"/>
          <w:sz w:val="20"/>
          <w:szCs w:val="20"/>
        </w:rPr>
        <w:t>..............................................................................</w:t>
      </w:r>
      <w:r w:rsidRPr="00C90732">
        <w:rPr>
          <w:spacing w:val="8"/>
          <w:w w:val="99"/>
          <w:sz w:val="20"/>
          <w:szCs w:val="20"/>
        </w:rPr>
        <w:t>.</w:t>
      </w:r>
      <w:r w:rsidRPr="00C90732">
        <w:rPr>
          <w:spacing w:val="1"/>
          <w:w w:val="99"/>
          <w:sz w:val="20"/>
          <w:szCs w:val="20"/>
        </w:rPr>
        <w:t>16</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2</w:t>
      </w:r>
      <w:r w:rsidRPr="00C90732">
        <w:rPr>
          <w:b/>
          <w:bCs/>
          <w:sz w:val="20"/>
          <w:szCs w:val="20"/>
        </w:rPr>
        <w:t>2</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w w:val="99"/>
          <w:sz w:val="20"/>
          <w:szCs w:val="20"/>
        </w:rPr>
        <w:t>A</w:t>
      </w:r>
      <w:r w:rsidRPr="00C90732">
        <w:rPr>
          <w:spacing w:val="1"/>
          <w:sz w:val="20"/>
          <w:szCs w:val="20"/>
        </w:rPr>
        <w:t>M</w:t>
      </w:r>
      <w:r w:rsidRPr="00C90732">
        <w:rPr>
          <w:sz w:val="20"/>
          <w:szCs w:val="20"/>
        </w:rPr>
        <w:t>E</w:t>
      </w:r>
      <w:r w:rsidRPr="00C90732">
        <w:rPr>
          <w:spacing w:val="-1"/>
          <w:sz w:val="20"/>
          <w:szCs w:val="20"/>
        </w:rPr>
        <w:t>ND</w:t>
      </w:r>
      <w:r w:rsidRPr="00C90732">
        <w:rPr>
          <w:spacing w:val="1"/>
          <w:sz w:val="20"/>
          <w:szCs w:val="20"/>
        </w:rPr>
        <w:t>M</w:t>
      </w:r>
      <w:r w:rsidRPr="00C90732">
        <w:rPr>
          <w:sz w:val="20"/>
          <w:szCs w:val="20"/>
        </w:rPr>
        <w:t>E</w:t>
      </w:r>
      <w:r w:rsidRPr="00C90732">
        <w:rPr>
          <w:spacing w:val="-1"/>
          <w:sz w:val="20"/>
          <w:szCs w:val="20"/>
        </w:rPr>
        <w:t>N</w:t>
      </w:r>
      <w:r w:rsidRPr="00C90732">
        <w:rPr>
          <w:spacing w:val="-2"/>
          <w:sz w:val="20"/>
          <w:szCs w:val="20"/>
        </w:rPr>
        <w:t>T</w:t>
      </w:r>
      <w:r w:rsidRPr="00C90732">
        <w:rPr>
          <w:spacing w:val="10"/>
          <w:sz w:val="20"/>
          <w:szCs w:val="20"/>
        </w:rPr>
        <w:t>S</w:t>
      </w:r>
      <w:r w:rsidRPr="00C90732">
        <w:rPr>
          <w:spacing w:val="1"/>
          <w:w w:val="99"/>
          <w:sz w:val="20"/>
          <w:szCs w:val="20"/>
        </w:rPr>
        <w:t>............................................................................................................................</w:t>
      </w:r>
      <w:r w:rsidRPr="00C90732">
        <w:rPr>
          <w:spacing w:val="8"/>
          <w:w w:val="99"/>
          <w:sz w:val="20"/>
          <w:szCs w:val="20"/>
        </w:rPr>
        <w:t>.</w:t>
      </w:r>
      <w:r w:rsidRPr="00C90732">
        <w:rPr>
          <w:spacing w:val="1"/>
          <w:w w:val="99"/>
          <w:sz w:val="20"/>
          <w:szCs w:val="20"/>
        </w:rPr>
        <w:t>17</w:t>
      </w:r>
    </w:p>
    <w:p w:rsidR="00766328" w:rsidRPr="00C90732" w:rsidRDefault="00766328" w:rsidP="004A68C0">
      <w:pPr>
        <w:spacing w:line="228" w:lineRule="exact"/>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2</w:t>
      </w:r>
      <w:r w:rsidRPr="00C90732">
        <w:rPr>
          <w:b/>
          <w:bCs/>
          <w:sz w:val="20"/>
          <w:szCs w:val="20"/>
        </w:rPr>
        <w:t>3</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S</w:t>
      </w:r>
      <w:r w:rsidRPr="00C90732">
        <w:rPr>
          <w:spacing w:val="-1"/>
          <w:sz w:val="20"/>
          <w:szCs w:val="20"/>
        </w:rPr>
        <w:t>USP</w:t>
      </w:r>
      <w:r w:rsidRPr="00C90732">
        <w:rPr>
          <w:sz w:val="20"/>
          <w:szCs w:val="20"/>
        </w:rPr>
        <w:t>E</w:t>
      </w:r>
      <w:r w:rsidRPr="00C90732">
        <w:rPr>
          <w:spacing w:val="-1"/>
          <w:sz w:val="20"/>
          <w:szCs w:val="20"/>
        </w:rPr>
        <w:t>N</w:t>
      </w:r>
      <w:r w:rsidRPr="00C90732">
        <w:rPr>
          <w:spacing w:val="2"/>
          <w:sz w:val="20"/>
          <w:szCs w:val="20"/>
        </w:rPr>
        <w:t>S</w:t>
      </w:r>
      <w:r w:rsidRPr="00C90732">
        <w:rPr>
          <w:spacing w:val="-3"/>
          <w:sz w:val="20"/>
          <w:szCs w:val="20"/>
        </w:rPr>
        <w:t>I</w:t>
      </w:r>
      <w:r w:rsidRPr="00C90732">
        <w:rPr>
          <w:spacing w:val="-1"/>
          <w:sz w:val="20"/>
          <w:szCs w:val="20"/>
        </w:rPr>
        <w:t>O</w:t>
      </w:r>
      <w:r w:rsidRPr="00C90732">
        <w:rPr>
          <w:sz w:val="20"/>
          <w:szCs w:val="20"/>
        </w:rPr>
        <w:t>N</w:t>
      </w:r>
      <w:r w:rsidRPr="00C90732">
        <w:rPr>
          <w:spacing w:val="-15"/>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19</w:t>
      </w:r>
    </w:p>
    <w:p w:rsidR="00766328" w:rsidRPr="00C90732" w:rsidRDefault="00766328" w:rsidP="004A68C0">
      <w:pPr>
        <w:spacing w:before="44"/>
        <w:ind w:left="82" w:right="59"/>
        <w:rPr>
          <w:sz w:val="20"/>
          <w:szCs w:val="20"/>
        </w:rPr>
      </w:pPr>
      <w:r w:rsidRPr="00C90732">
        <w:rPr>
          <w:b/>
          <w:bCs/>
          <w:spacing w:val="4"/>
          <w:sz w:val="20"/>
          <w:szCs w:val="20"/>
        </w:rPr>
        <w:t>M</w:t>
      </w:r>
      <w:r w:rsidRPr="00C90732">
        <w:rPr>
          <w:b/>
          <w:bCs/>
          <w:sz w:val="20"/>
          <w:szCs w:val="20"/>
        </w:rPr>
        <w:t>A</w:t>
      </w:r>
      <w:r w:rsidRPr="00C90732">
        <w:rPr>
          <w:b/>
          <w:bCs/>
          <w:spacing w:val="-1"/>
          <w:sz w:val="20"/>
          <w:szCs w:val="20"/>
        </w:rPr>
        <w:t>TE</w:t>
      </w:r>
      <w:r w:rsidRPr="00C90732">
        <w:rPr>
          <w:b/>
          <w:bCs/>
          <w:sz w:val="20"/>
          <w:szCs w:val="20"/>
        </w:rPr>
        <w:t>RIA</w:t>
      </w:r>
      <w:r w:rsidRPr="00C90732">
        <w:rPr>
          <w:b/>
          <w:bCs/>
          <w:spacing w:val="1"/>
          <w:sz w:val="20"/>
          <w:szCs w:val="20"/>
        </w:rPr>
        <w:t>L</w:t>
      </w:r>
      <w:r w:rsidRPr="00C90732">
        <w:rPr>
          <w:b/>
          <w:bCs/>
          <w:sz w:val="20"/>
          <w:szCs w:val="20"/>
        </w:rPr>
        <w:t>S</w:t>
      </w:r>
      <w:r w:rsidRPr="00C90732">
        <w:rPr>
          <w:b/>
          <w:bCs/>
          <w:spacing w:val="-12"/>
          <w:sz w:val="20"/>
          <w:szCs w:val="20"/>
        </w:rPr>
        <w:t xml:space="preserve"> </w:t>
      </w:r>
      <w:r w:rsidRPr="00C90732">
        <w:rPr>
          <w:b/>
          <w:bCs/>
          <w:sz w:val="20"/>
          <w:szCs w:val="20"/>
        </w:rPr>
        <w:t>AND</w:t>
      </w:r>
      <w:r w:rsidRPr="00C90732">
        <w:rPr>
          <w:b/>
          <w:bCs/>
          <w:spacing w:val="-4"/>
          <w:sz w:val="20"/>
          <w:szCs w:val="20"/>
        </w:rPr>
        <w:t xml:space="preserve"> </w:t>
      </w:r>
      <w:r w:rsidRPr="00C90732">
        <w:rPr>
          <w:b/>
          <w:bCs/>
          <w:w w:val="99"/>
          <w:sz w:val="20"/>
          <w:szCs w:val="20"/>
        </w:rPr>
        <w:t>W</w:t>
      </w:r>
      <w:r w:rsidRPr="00C90732">
        <w:rPr>
          <w:b/>
          <w:bCs/>
          <w:spacing w:val="1"/>
          <w:w w:val="99"/>
          <w:sz w:val="20"/>
          <w:szCs w:val="20"/>
        </w:rPr>
        <w:t>O</w:t>
      </w:r>
      <w:r w:rsidRPr="00C90732">
        <w:rPr>
          <w:b/>
          <w:bCs/>
          <w:w w:val="99"/>
          <w:sz w:val="20"/>
          <w:szCs w:val="20"/>
        </w:rPr>
        <w:t>R</w:t>
      </w:r>
      <w:r w:rsidRPr="00C90732">
        <w:rPr>
          <w:b/>
          <w:bCs/>
          <w:spacing w:val="3"/>
          <w:w w:val="99"/>
          <w:sz w:val="20"/>
          <w:szCs w:val="20"/>
        </w:rPr>
        <w:t>K</w:t>
      </w:r>
      <w:r w:rsidRPr="00C90732">
        <w:rPr>
          <w:b/>
          <w:bCs/>
          <w:spacing w:val="4"/>
          <w:w w:val="99"/>
          <w:sz w:val="20"/>
          <w:szCs w:val="20"/>
        </w:rPr>
        <w:t>M</w:t>
      </w:r>
      <w:r w:rsidRPr="00C90732">
        <w:rPr>
          <w:b/>
          <w:bCs/>
          <w:spacing w:val="2"/>
          <w:w w:val="99"/>
          <w:sz w:val="20"/>
          <w:szCs w:val="20"/>
        </w:rPr>
        <w:t>A</w:t>
      </w:r>
      <w:r w:rsidRPr="00C90732">
        <w:rPr>
          <w:b/>
          <w:bCs/>
          <w:w w:val="99"/>
          <w:sz w:val="20"/>
          <w:szCs w:val="20"/>
        </w:rPr>
        <w:t>NS</w:t>
      </w:r>
      <w:r w:rsidRPr="00C90732">
        <w:rPr>
          <w:b/>
          <w:bCs/>
          <w:spacing w:val="1"/>
          <w:w w:val="99"/>
          <w:sz w:val="20"/>
          <w:szCs w:val="20"/>
        </w:rPr>
        <w:t>H</w:t>
      </w:r>
      <w:r w:rsidRPr="00C90732">
        <w:rPr>
          <w:b/>
          <w:bCs/>
          <w:spacing w:val="-1"/>
          <w:w w:val="99"/>
          <w:sz w:val="20"/>
          <w:szCs w:val="20"/>
        </w:rPr>
        <w:t>I</w:t>
      </w:r>
      <w:r w:rsidRPr="00C90732">
        <w:rPr>
          <w:b/>
          <w:bCs/>
          <w:w w:val="99"/>
          <w:sz w:val="20"/>
          <w:szCs w:val="20"/>
        </w:rPr>
        <w:t>P</w:t>
      </w:r>
      <w:r w:rsidRPr="00C90732">
        <w:rPr>
          <w:b/>
          <w:bCs/>
          <w:spacing w:val="-23"/>
          <w:sz w:val="20"/>
          <w:szCs w:val="20"/>
        </w:rPr>
        <w:t xml:space="preserve"> </w:t>
      </w:r>
      <w:r w:rsidRPr="00C90732">
        <w:rPr>
          <w:b/>
          <w:bCs/>
          <w:spacing w:val="1"/>
          <w:w w:val="99"/>
          <w:sz w:val="20"/>
          <w:szCs w:val="20"/>
        </w:rPr>
        <w:t>............................................................................................................</w:t>
      </w:r>
      <w:r w:rsidRPr="00C90732">
        <w:rPr>
          <w:b/>
          <w:bCs/>
          <w:spacing w:val="8"/>
          <w:w w:val="99"/>
          <w:sz w:val="20"/>
          <w:szCs w:val="20"/>
        </w:rPr>
        <w:t>.</w:t>
      </w:r>
      <w:r w:rsidRPr="00C90732">
        <w:rPr>
          <w:b/>
          <w:bCs/>
          <w:spacing w:val="1"/>
          <w:w w:val="99"/>
          <w:sz w:val="20"/>
          <w:szCs w:val="20"/>
        </w:rPr>
        <w:t>20</w:t>
      </w:r>
    </w:p>
    <w:p w:rsidR="00766328" w:rsidRPr="00C90732" w:rsidRDefault="00766328" w:rsidP="004A68C0">
      <w:pPr>
        <w:spacing w:line="228" w:lineRule="exact"/>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2</w:t>
      </w:r>
      <w:r w:rsidRPr="00C90732">
        <w:rPr>
          <w:b/>
          <w:bCs/>
          <w:sz w:val="20"/>
          <w:szCs w:val="20"/>
        </w:rPr>
        <w:t>4</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Q</w:t>
      </w:r>
      <w:r w:rsidRPr="00C90732">
        <w:rPr>
          <w:spacing w:val="-1"/>
          <w:sz w:val="20"/>
          <w:szCs w:val="20"/>
        </w:rPr>
        <w:t>UA</w:t>
      </w:r>
      <w:r w:rsidRPr="00C90732">
        <w:rPr>
          <w:sz w:val="20"/>
          <w:szCs w:val="20"/>
        </w:rPr>
        <w:t>L</w:t>
      </w:r>
      <w:r w:rsidRPr="00C90732">
        <w:rPr>
          <w:spacing w:val="-3"/>
          <w:sz w:val="20"/>
          <w:szCs w:val="20"/>
        </w:rPr>
        <w:t>I</w:t>
      </w:r>
      <w:r w:rsidRPr="00C90732">
        <w:rPr>
          <w:sz w:val="20"/>
          <w:szCs w:val="20"/>
        </w:rPr>
        <w:t>TY</w:t>
      </w:r>
      <w:r w:rsidRPr="00C90732">
        <w:rPr>
          <w:spacing w:val="-1"/>
          <w:sz w:val="20"/>
          <w:szCs w:val="20"/>
        </w:rPr>
        <w:t xml:space="preserve"> </w:t>
      </w:r>
      <w:r w:rsidRPr="00C90732">
        <w:rPr>
          <w:spacing w:val="1"/>
          <w:sz w:val="20"/>
          <w:szCs w:val="20"/>
        </w:rPr>
        <w:t>O</w:t>
      </w:r>
      <w:r w:rsidRPr="00C90732">
        <w:rPr>
          <w:sz w:val="20"/>
          <w:szCs w:val="20"/>
        </w:rPr>
        <w:t>F</w:t>
      </w:r>
      <w:r w:rsidRPr="00C90732">
        <w:rPr>
          <w:spacing w:val="-2"/>
          <w:sz w:val="20"/>
          <w:szCs w:val="20"/>
        </w:rPr>
        <w:t xml:space="preserve"> </w:t>
      </w:r>
      <w:r w:rsidRPr="00C90732">
        <w:rPr>
          <w:spacing w:val="-1"/>
          <w:sz w:val="20"/>
          <w:szCs w:val="20"/>
        </w:rPr>
        <w:t>SUP</w:t>
      </w:r>
      <w:r w:rsidRPr="00C90732">
        <w:rPr>
          <w:spacing w:val="2"/>
          <w:sz w:val="20"/>
          <w:szCs w:val="20"/>
        </w:rPr>
        <w:t>P</w:t>
      </w:r>
      <w:r w:rsidRPr="00C90732">
        <w:rPr>
          <w:sz w:val="20"/>
          <w:szCs w:val="20"/>
        </w:rPr>
        <w:t>L</w:t>
      </w:r>
      <w:r w:rsidRPr="00C90732">
        <w:rPr>
          <w:spacing w:val="-3"/>
          <w:sz w:val="20"/>
          <w:szCs w:val="20"/>
        </w:rPr>
        <w:t>I</w:t>
      </w:r>
      <w:r w:rsidRPr="00C90732">
        <w:rPr>
          <w:sz w:val="20"/>
          <w:szCs w:val="20"/>
        </w:rPr>
        <w:t>ES</w:t>
      </w:r>
      <w:r w:rsidRPr="00C90732">
        <w:rPr>
          <w:spacing w:val="-10"/>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20</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2</w:t>
      </w:r>
      <w:r w:rsidRPr="00C90732">
        <w:rPr>
          <w:b/>
          <w:bCs/>
          <w:sz w:val="20"/>
          <w:szCs w:val="20"/>
        </w:rPr>
        <w:t>5</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1"/>
          <w:sz w:val="20"/>
          <w:szCs w:val="20"/>
        </w:rPr>
        <w:t>I</w:t>
      </w:r>
      <w:r w:rsidRPr="00C90732">
        <w:rPr>
          <w:spacing w:val="-1"/>
          <w:sz w:val="20"/>
          <w:szCs w:val="20"/>
        </w:rPr>
        <w:t>NSP</w:t>
      </w:r>
      <w:r w:rsidRPr="00C90732">
        <w:rPr>
          <w:sz w:val="20"/>
          <w:szCs w:val="20"/>
        </w:rPr>
        <w:t>E</w:t>
      </w:r>
      <w:r w:rsidRPr="00C90732">
        <w:rPr>
          <w:spacing w:val="1"/>
          <w:sz w:val="20"/>
          <w:szCs w:val="20"/>
        </w:rPr>
        <w:t>C</w:t>
      </w:r>
      <w:r w:rsidRPr="00C90732">
        <w:rPr>
          <w:sz w:val="20"/>
          <w:szCs w:val="20"/>
        </w:rPr>
        <w:t>T</w:t>
      </w:r>
      <w:r w:rsidRPr="00C90732">
        <w:rPr>
          <w:spacing w:val="-5"/>
          <w:sz w:val="20"/>
          <w:szCs w:val="20"/>
        </w:rPr>
        <w:t>I</w:t>
      </w:r>
      <w:r w:rsidRPr="00C90732">
        <w:rPr>
          <w:spacing w:val="-1"/>
          <w:sz w:val="20"/>
          <w:szCs w:val="20"/>
        </w:rPr>
        <w:t>O</w:t>
      </w:r>
      <w:r w:rsidRPr="00C90732">
        <w:rPr>
          <w:sz w:val="20"/>
          <w:szCs w:val="20"/>
        </w:rPr>
        <w:t>N</w:t>
      </w:r>
      <w:r w:rsidRPr="00C90732">
        <w:rPr>
          <w:spacing w:val="1"/>
          <w:sz w:val="20"/>
          <w:szCs w:val="20"/>
        </w:rPr>
        <w:t xml:space="preserve"> </w:t>
      </w:r>
      <w:r w:rsidRPr="00C90732">
        <w:rPr>
          <w:spacing w:val="-3"/>
          <w:sz w:val="20"/>
          <w:szCs w:val="20"/>
        </w:rPr>
        <w:t>A</w:t>
      </w:r>
      <w:r w:rsidRPr="00C90732">
        <w:rPr>
          <w:spacing w:val="1"/>
          <w:sz w:val="20"/>
          <w:szCs w:val="20"/>
        </w:rPr>
        <w:t>N</w:t>
      </w:r>
      <w:r w:rsidRPr="00C90732">
        <w:rPr>
          <w:sz w:val="20"/>
          <w:szCs w:val="20"/>
        </w:rPr>
        <w:t xml:space="preserve">D </w:t>
      </w:r>
      <w:r w:rsidRPr="00C90732">
        <w:rPr>
          <w:spacing w:val="-2"/>
          <w:sz w:val="20"/>
          <w:szCs w:val="20"/>
        </w:rPr>
        <w:t>T</w:t>
      </w:r>
      <w:r w:rsidRPr="00C90732">
        <w:rPr>
          <w:sz w:val="20"/>
          <w:szCs w:val="20"/>
        </w:rPr>
        <w:t>E</w:t>
      </w:r>
      <w:r w:rsidRPr="00C90732">
        <w:rPr>
          <w:spacing w:val="2"/>
          <w:sz w:val="20"/>
          <w:szCs w:val="20"/>
        </w:rPr>
        <w:t>S</w:t>
      </w:r>
      <w:r w:rsidRPr="00C90732">
        <w:rPr>
          <w:sz w:val="20"/>
          <w:szCs w:val="20"/>
        </w:rPr>
        <w:t>T</w:t>
      </w:r>
      <w:r w:rsidRPr="00C90732">
        <w:rPr>
          <w:spacing w:val="-3"/>
          <w:sz w:val="20"/>
          <w:szCs w:val="20"/>
        </w:rPr>
        <w:t>I</w:t>
      </w:r>
      <w:r w:rsidRPr="00C90732">
        <w:rPr>
          <w:spacing w:val="3"/>
          <w:sz w:val="20"/>
          <w:szCs w:val="20"/>
        </w:rPr>
        <w:t>N</w:t>
      </w:r>
      <w:r w:rsidRPr="00C90732">
        <w:rPr>
          <w:sz w:val="20"/>
          <w:szCs w:val="20"/>
        </w:rPr>
        <w:t>G</w:t>
      </w:r>
      <w:r w:rsidRPr="00C90732">
        <w:rPr>
          <w:spacing w:val="-7"/>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20</w:t>
      </w:r>
    </w:p>
    <w:p w:rsidR="00766328" w:rsidRPr="00C90732" w:rsidRDefault="00766328" w:rsidP="004A68C0">
      <w:pPr>
        <w:spacing w:before="43"/>
        <w:ind w:left="82" w:right="59"/>
        <w:rPr>
          <w:sz w:val="20"/>
          <w:szCs w:val="20"/>
        </w:rPr>
      </w:pPr>
      <w:r w:rsidRPr="00C90732">
        <w:rPr>
          <w:b/>
          <w:bCs/>
          <w:w w:val="99"/>
          <w:sz w:val="20"/>
          <w:szCs w:val="20"/>
        </w:rPr>
        <w:t>PAY</w:t>
      </w:r>
      <w:r w:rsidRPr="00C90732">
        <w:rPr>
          <w:b/>
          <w:bCs/>
          <w:spacing w:val="4"/>
          <w:w w:val="99"/>
          <w:sz w:val="20"/>
          <w:szCs w:val="20"/>
        </w:rPr>
        <w:t>M</w:t>
      </w:r>
      <w:r w:rsidRPr="00C90732">
        <w:rPr>
          <w:b/>
          <w:bCs/>
          <w:spacing w:val="-1"/>
          <w:w w:val="99"/>
          <w:sz w:val="20"/>
          <w:szCs w:val="20"/>
        </w:rPr>
        <w:t>E</w:t>
      </w:r>
      <w:r w:rsidRPr="00C90732">
        <w:rPr>
          <w:b/>
          <w:bCs/>
          <w:w w:val="99"/>
          <w:sz w:val="20"/>
          <w:szCs w:val="20"/>
        </w:rPr>
        <w:t>N</w:t>
      </w:r>
      <w:r w:rsidRPr="00C90732">
        <w:rPr>
          <w:b/>
          <w:bCs/>
          <w:spacing w:val="-1"/>
          <w:w w:val="99"/>
          <w:sz w:val="20"/>
          <w:szCs w:val="20"/>
        </w:rPr>
        <w:t>T</w:t>
      </w:r>
      <w:r w:rsidRPr="00C90732">
        <w:rPr>
          <w:b/>
          <w:bCs/>
          <w:w w:val="99"/>
          <w:sz w:val="20"/>
          <w:szCs w:val="20"/>
        </w:rPr>
        <w:t>S</w:t>
      </w:r>
      <w:r w:rsidRPr="00C90732">
        <w:rPr>
          <w:b/>
          <w:bCs/>
          <w:spacing w:val="-16"/>
          <w:w w:val="99"/>
          <w:sz w:val="20"/>
          <w:szCs w:val="20"/>
        </w:rPr>
        <w:t xml:space="preserve"> </w:t>
      </w:r>
      <w:r w:rsidRPr="00C90732">
        <w:rPr>
          <w:b/>
          <w:bCs/>
          <w:spacing w:val="1"/>
          <w:w w:val="99"/>
          <w:sz w:val="20"/>
          <w:szCs w:val="20"/>
        </w:rPr>
        <w:t>........................................................................................................................................................</w:t>
      </w:r>
      <w:r w:rsidRPr="00C90732">
        <w:rPr>
          <w:b/>
          <w:bCs/>
          <w:spacing w:val="8"/>
          <w:w w:val="99"/>
          <w:sz w:val="20"/>
          <w:szCs w:val="20"/>
        </w:rPr>
        <w:t>.</w:t>
      </w:r>
      <w:r w:rsidRPr="00C90732">
        <w:rPr>
          <w:b/>
          <w:bCs/>
          <w:spacing w:val="1"/>
          <w:w w:val="99"/>
          <w:sz w:val="20"/>
          <w:szCs w:val="20"/>
        </w:rPr>
        <w:t>21</w:t>
      </w:r>
    </w:p>
    <w:p w:rsidR="00766328" w:rsidRPr="00C90732" w:rsidRDefault="00766328" w:rsidP="004A68C0">
      <w:pPr>
        <w:spacing w:line="226" w:lineRule="exact"/>
        <w:ind w:left="278" w:right="60"/>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2</w:t>
      </w:r>
      <w:r w:rsidRPr="00C90732">
        <w:rPr>
          <w:b/>
          <w:bCs/>
          <w:sz w:val="20"/>
          <w:szCs w:val="20"/>
        </w:rPr>
        <w:t>6</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GE</w:t>
      </w:r>
      <w:r w:rsidRPr="00C90732">
        <w:rPr>
          <w:spacing w:val="-1"/>
          <w:sz w:val="20"/>
          <w:szCs w:val="20"/>
        </w:rPr>
        <w:t>N</w:t>
      </w:r>
      <w:r w:rsidRPr="00C90732">
        <w:rPr>
          <w:sz w:val="20"/>
          <w:szCs w:val="20"/>
        </w:rPr>
        <w:t>E</w:t>
      </w:r>
      <w:r w:rsidRPr="00C90732">
        <w:rPr>
          <w:spacing w:val="1"/>
          <w:sz w:val="20"/>
          <w:szCs w:val="20"/>
        </w:rPr>
        <w:t>R</w:t>
      </w:r>
      <w:r w:rsidRPr="00C90732">
        <w:rPr>
          <w:spacing w:val="-1"/>
          <w:sz w:val="20"/>
          <w:szCs w:val="20"/>
        </w:rPr>
        <w:t>A</w:t>
      </w:r>
      <w:r w:rsidRPr="00C90732">
        <w:rPr>
          <w:sz w:val="20"/>
          <w:szCs w:val="20"/>
        </w:rPr>
        <w:t>L</w:t>
      </w:r>
      <w:r w:rsidRPr="00C90732">
        <w:rPr>
          <w:spacing w:val="-5"/>
          <w:sz w:val="20"/>
          <w:szCs w:val="20"/>
        </w:rPr>
        <w:t xml:space="preserve"> </w:t>
      </w:r>
      <w:r w:rsidRPr="00C90732">
        <w:rPr>
          <w:spacing w:val="-1"/>
          <w:sz w:val="20"/>
          <w:szCs w:val="20"/>
        </w:rPr>
        <w:t>P</w:t>
      </w:r>
      <w:r w:rsidRPr="00C90732">
        <w:rPr>
          <w:spacing w:val="3"/>
          <w:sz w:val="20"/>
          <w:szCs w:val="20"/>
        </w:rPr>
        <w:t>R</w:t>
      </w:r>
      <w:r w:rsidRPr="00C90732">
        <w:rPr>
          <w:spacing w:val="-3"/>
          <w:sz w:val="20"/>
          <w:szCs w:val="20"/>
        </w:rPr>
        <w:t>I</w:t>
      </w:r>
      <w:r w:rsidRPr="00C90732">
        <w:rPr>
          <w:spacing w:val="-1"/>
          <w:sz w:val="20"/>
          <w:szCs w:val="20"/>
        </w:rPr>
        <w:t>N</w:t>
      </w:r>
      <w:r w:rsidRPr="00C90732">
        <w:rPr>
          <w:spacing w:val="3"/>
          <w:sz w:val="20"/>
          <w:szCs w:val="20"/>
        </w:rPr>
        <w:t>C</w:t>
      </w:r>
      <w:r w:rsidRPr="00C90732">
        <w:rPr>
          <w:spacing w:val="-5"/>
          <w:sz w:val="20"/>
          <w:szCs w:val="20"/>
        </w:rPr>
        <w:t>I</w:t>
      </w:r>
      <w:r w:rsidRPr="00C90732">
        <w:rPr>
          <w:spacing w:val="2"/>
          <w:sz w:val="20"/>
          <w:szCs w:val="20"/>
        </w:rPr>
        <w:t>P</w:t>
      </w:r>
      <w:r w:rsidRPr="00C90732">
        <w:rPr>
          <w:spacing w:val="-2"/>
          <w:sz w:val="20"/>
          <w:szCs w:val="20"/>
        </w:rPr>
        <w:t>L</w:t>
      </w:r>
      <w:r w:rsidRPr="00C90732">
        <w:rPr>
          <w:sz w:val="20"/>
          <w:szCs w:val="20"/>
        </w:rPr>
        <w:t>ES</w:t>
      </w:r>
      <w:r w:rsidRPr="00C90732">
        <w:rPr>
          <w:spacing w:val="-29"/>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2</w:t>
      </w:r>
      <w:r w:rsidRPr="00C90732">
        <w:rPr>
          <w:w w:val="99"/>
          <w:sz w:val="20"/>
          <w:szCs w:val="20"/>
        </w:rPr>
        <w:t>1</w:t>
      </w:r>
    </w:p>
    <w:p w:rsidR="00766328" w:rsidRPr="00C90732" w:rsidRDefault="00766328" w:rsidP="004A68C0">
      <w:pPr>
        <w:ind w:left="278" w:right="59"/>
        <w:rPr>
          <w:sz w:val="20"/>
          <w:szCs w:val="20"/>
        </w:rPr>
      </w:pPr>
      <w:r w:rsidRPr="00C90732">
        <w:rPr>
          <w:b/>
          <w:bCs/>
          <w:sz w:val="20"/>
          <w:szCs w:val="20"/>
        </w:rPr>
        <w:lastRenderedPageBreak/>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2</w:t>
      </w:r>
      <w:r w:rsidRPr="00C90732">
        <w:rPr>
          <w:b/>
          <w:bCs/>
          <w:sz w:val="20"/>
          <w:szCs w:val="20"/>
        </w:rPr>
        <w:t>7</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sz w:val="20"/>
          <w:szCs w:val="20"/>
        </w:rPr>
        <w:t>P</w:t>
      </w:r>
      <w:r w:rsidRPr="00C90732">
        <w:rPr>
          <w:spacing w:val="-3"/>
          <w:sz w:val="20"/>
          <w:szCs w:val="20"/>
        </w:rPr>
        <w:t>A</w:t>
      </w:r>
      <w:r w:rsidRPr="00C90732">
        <w:rPr>
          <w:spacing w:val="-1"/>
          <w:sz w:val="20"/>
          <w:szCs w:val="20"/>
        </w:rPr>
        <w:t>Y</w:t>
      </w:r>
      <w:r w:rsidRPr="00C90732">
        <w:rPr>
          <w:spacing w:val="1"/>
          <w:sz w:val="20"/>
          <w:szCs w:val="20"/>
        </w:rPr>
        <w:t>M</w:t>
      </w:r>
      <w:r w:rsidRPr="00C90732">
        <w:rPr>
          <w:sz w:val="20"/>
          <w:szCs w:val="20"/>
        </w:rPr>
        <w:t>E</w:t>
      </w:r>
      <w:r w:rsidRPr="00C90732">
        <w:rPr>
          <w:spacing w:val="-1"/>
          <w:sz w:val="20"/>
          <w:szCs w:val="20"/>
        </w:rPr>
        <w:t>N</w:t>
      </w:r>
      <w:r w:rsidRPr="00C90732">
        <w:rPr>
          <w:sz w:val="20"/>
          <w:szCs w:val="20"/>
        </w:rPr>
        <w:t>T</w:t>
      </w:r>
      <w:r w:rsidRPr="00C90732">
        <w:rPr>
          <w:spacing w:val="-3"/>
          <w:sz w:val="20"/>
          <w:szCs w:val="20"/>
        </w:rPr>
        <w:t xml:space="preserve"> </w:t>
      </w:r>
      <w:r w:rsidRPr="00C90732">
        <w:rPr>
          <w:spacing w:val="-2"/>
          <w:sz w:val="20"/>
          <w:szCs w:val="20"/>
        </w:rPr>
        <w:t>T</w:t>
      </w:r>
      <w:r w:rsidRPr="00C90732">
        <w:rPr>
          <w:sz w:val="20"/>
          <w:szCs w:val="20"/>
        </w:rPr>
        <w:t>O T</w:t>
      </w:r>
      <w:r w:rsidRPr="00C90732">
        <w:rPr>
          <w:spacing w:val="1"/>
          <w:sz w:val="20"/>
          <w:szCs w:val="20"/>
        </w:rPr>
        <w:t>H</w:t>
      </w:r>
      <w:r w:rsidRPr="00C90732">
        <w:rPr>
          <w:spacing w:val="-5"/>
          <w:sz w:val="20"/>
          <w:szCs w:val="20"/>
        </w:rPr>
        <w:t>I</w:t>
      </w:r>
      <w:r w:rsidRPr="00C90732">
        <w:rPr>
          <w:spacing w:val="1"/>
          <w:sz w:val="20"/>
          <w:szCs w:val="20"/>
        </w:rPr>
        <w:t>R</w:t>
      </w:r>
      <w:r w:rsidRPr="00C90732">
        <w:rPr>
          <w:sz w:val="20"/>
          <w:szCs w:val="20"/>
        </w:rPr>
        <w:t xml:space="preserve">D </w:t>
      </w:r>
      <w:r w:rsidRPr="00C90732">
        <w:rPr>
          <w:spacing w:val="2"/>
          <w:sz w:val="20"/>
          <w:szCs w:val="20"/>
        </w:rPr>
        <w:t>P</w:t>
      </w:r>
      <w:r w:rsidRPr="00C90732">
        <w:rPr>
          <w:spacing w:val="-3"/>
          <w:sz w:val="20"/>
          <w:szCs w:val="20"/>
        </w:rPr>
        <w:t>A</w:t>
      </w:r>
      <w:r w:rsidRPr="00C90732">
        <w:rPr>
          <w:spacing w:val="3"/>
          <w:sz w:val="20"/>
          <w:szCs w:val="20"/>
        </w:rPr>
        <w:t>R</w:t>
      </w:r>
      <w:r w:rsidRPr="00C90732">
        <w:rPr>
          <w:spacing w:val="2"/>
          <w:sz w:val="20"/>
          <w:szCs w:val="20"/>
        </w:rPr>
        <w:t>T</w:t>
      </w:r>
      <w:r w:rsidRPr="00C90732">
        <w:rPr>
          <w:spacing w:val="-5"/>
          <w:sz w:val="20"/>
          <w:szCs w:val="20"/>
        </w:rPr>
        <w:t>I</w:t>
      </w:r>
      <w:r w:rsidRPr="00C90732">
        <w:rPr>
          <w:spacing w:val="2"/>
          <w:sz w:val="20"/>
          <w:szCs w:val="20"/>
        </w:rPr>
        <w:t>E</w:t>
      </w:r>
      <w:r w:rsidRPr="00C90732">
        <w:rPr>
          <w:spacing w:val="9"/>
          <w:sz w:val="20"/>
          <w:szCs w:val="20"/>
        </w:rPr>
        <w:t>S</w:t>
      </w:r>
      <w:r w:rsidRPr="00C90732">
        <w:rPr>
          <w:spacing w:val="1"/>
          <w:w w:val="99"/>
          <w:sz w:val="20"/>
          <w:szCs w:val="20"/>
        </w:rPr>
        <w:t>......................................................................................................</w:t>
      </w:r>
      <w:r w:rsidRPr="00C90732">
        <w:rPr>
          <w:spacing w:val="8"/>
          <w:w w:val="99"/>
          <w:sz w:val="20"/>
          <w:szCs w:val="20"/>
        </w:rPr>
        <w:t>.</w:t>
      </w:r>
      <w:r w:rsidRPr="00C90732">
        <w:rPr>
          <w:spacing w:val="1"/>
          <w:w w:val="99"/>
          <w:sz w:val="20"/>
          <w:szCs w:val="20"/>
        </w:rPr>
        <w:t>23</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2</w:t>
      </w:r>
      <w:r w:rsidRPr="00C90732">
        <w:rPr>
          <w:b/>
          <w:bCs/>
          <w:sz w:val="20"/>
          <w:szCs w:val="20"/>
        </w:rPr>
        <w:t>8</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D</w:t>
      </w:r>
      <w:r w:rsidRPr="00C90732">
        <w:rPr>
          <w:spacing w:val="2"/>
          <w:sz w:val="20"/>
          <w:szCs w:val="20"/>
        </w:rPr>
        <w:t>E</w:t>
      </w:r>
      <w:r w:rsidRPr="00C90732">
        <w:rPr>
          <w:spacing w:val="-2"/>
          <w:sz w:val="20"/>
          <w:szCs w:val="20"/>
        </w:rPr>
        <w:t>L</w:t>
      </w:r>
      <w:r w:rsidRPr="00C90732">
        <w:rPr>
          <w:spacing w:val="-3"/>
          <w:sz w:val="20"/>
          <w:szCs w:val="20"/>
        </w:rPr>
        <w:t>A</w:t>
      </w:r>
      <w:r w:rsidRPr="00C90732">
        <w:rPr>
          <w:spacing w:val="-1"/>
          <w:sz w:val="20"/>
          <w:szCs w:val="20"/>
        </w:rPr>
        <w:t>Y</w:t>
      </w:r>
      <w:r w:rsidRPr="00C90732">
        <w:rPr>
          <w:sz w:val="20"/>
          <w:szCs w:val="20"/>
        </w:rPr>
        <w:t>ED</w:t>
      </w:r>
      <w:r w:rsidRPr="00C90732">
        <w:rPr>
          <w:spacing w:val="-1"/>
          <w:sz w:val="20"/>
          <w:szCs w:val="20"/>
        </w:rPr>
        <w:t xml:space="preserve"> </w:t>
      </w:r>
      <w:r w:rsidRPr="00C90732">
        <w:rPr>
          <w:spacing w:val="2"/>
          <w:sz w:val="20"/>
          <w:szCs w:val="20"/>
        </w:rPr>
        <w:t>P</w:t>
      </w:r>
      <w:r w:rsidRPr="00C90732">
        <w:rPr>
          <w:spacing w:val="-3"/>
          <w:sz w:val="20"/>
          <w:szCs w:val="20"/>
        </w:rPr>
        <w:t>A</w:t>
      </w:r>
      <w:r w:rsidRPr="00C90732">
        <w:rPr>
          <w:spacing w:val="-1"/>
          <w:sz w:val="20"/>
          <w:szCs w:val="20"/>
        </w:rPr>
        <w:t>Y</w:t>
      </w:r>
      <w:r w:rsidRPr="00C90732">
        <w:rPr>
          <w:spacing w:val="1"/>
          <w:sz w:val="20"/>
          <w:szCs w:val="20"/>
        </w:rPr>
        <w:t>M</w:t>
      </w:r>
      <w:r w:rsidRPr="00C90732">
        <w:rPr>
          <w:sz w:val="20"/>
          <w:szCs w:val="20"/>
        </w:rPr>
        <w:t>E</w:t>
      </w:r>
      <w:r w:rsidRPr="00C90732">
        <w:rPr>
          <w:spacing w:val="-1"/>
          <w:sz w:val="20"/>
          <w:szCs w:val="20"/>
        </w:rPr>
        <w:t>N</w:t>
      </w:r>
      <w:r w:rsidRPr="00C90732">
        <w:rPr>
          <w:spacing w:val="-2"/>
          <w:sz w:val="20"/>
          <w:szCs w:val="20"/>
        </w:rPr>
        <w:t>T</w:t>
      </w:r>
      <w:r w:rsidRPr="00C90732">
        <w:rPr>
          <w:sz w:val="20"/>
          <w:szCs w:val="20"/>
        </w:rPr>
        <w:t>S</w:t>
      </w:r>
      <w:r w:rsidRPr="00C90732">
        <w:rPr>
          <w:spacing w:val="-3"/>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23</w:t>
      </w:r>
    </w:p>
    <w:p w:rsidR="00766328" w:rsidRPr="00C90732" w:rsidRDefault="00766328" w:rsidP="004A68C0">
      <w:pPr>
        <w:spacing w:before="43"/>
        <w:ind w:left="82" w:right="59"/>
        <w:rPr>
          <w:sz w:val="20"/>
          <w:szCs w:val="20"/>
        </w:rPr>
      </w:pPr>
      <w:r w:rsidRPr="00C90732">
        <w:rPr>
          <w:b/>
          <w:bCs/>
          <w:sz w:val="20"/>
          <w:szCs w:val="20"/>
        </w:rPr>
        <w:t>ACCE</w:t>
      </w:r>
      <w:r w:rsidRPr="00C90732">
        <w:rPr>
          <w:b/>
          <w:bCs/>
          <w:spacing w:val="3"/>
          <w:sz w:val="20"/>
          <w:szCs w:val="20"/>
        </w:rPr>
        <w:t>P</w:t>
      </w:r>
      <w:r w:rsidRPr="00C90732">
        <w:rPr>
          <w:b/>
          <w:bCs/>
          <w:spacing w:val="-1"/>
          <w:sz w:val="20"/>
          <w:szCs w:val="20"/>
        </w:rPr>
        <w:t>T</w:t>
      </w:r>
      <w:r w:rsidRPr="00C90732">
        <w:rPr>
          <w:b/>
          <w:bCs/>
          <w:sz w:val="20"/>
          <w:szCs w:val="20"/>
        </w:rPr>
        <w:t>AN</w:t>
      </w:r>
      <w:r w:rsidRPr="00C90732">
        <w:rPr>
          <w:b/>
          <w:bCs/>
          <w:spacing w:val="3"/>
          <w:sz w:val="20"/>
          <w:szCs w:val="20"/>
        </w:rPr>
        <w:t>C</w:t>
      </w:r>
      <w:r w:rsidRPr="00C90732">
        <w:rPr>
          <w:b/>
          <w:bCs/>
          <w:sz w:val="20"/>
          <w:szCs w:val="20"/>
        </w:rPr>
        <w:t>E</w:t>
      </w:r>
      <w:r w:rsidRPr="00C90732">
        <w:rPr>
          <w:b/>
          <w:bCs/>
          <w:spacing w:val="-15"/>
          <w:sz w:val="20"/>
          <w:szCs w:val="20"/>
        </w:rPr>
        <w:t xml:space="preserve"> </w:t>
      </w:r>
      <w:r w:rsidRPr="00C90732">
        <w:rPr>
          <w:b/>
          <w:bCs/>
          <w:sz w:val="20"/>
          <w:szCs w:val="20"/>
        </w:rPr>
        <w:t>AND</w:t>
      </w:r>
      <w:r w:rsidRPr="00C90732">
        <w:rPr>
          <w:b/>
          <w:bCs/>
          <w:spacing w:val="-3"/>
          <w:sz w:val="20"/>
          <w:szCs w:val="20"/>
        </w:rPr>
        <w:t xml:space="preserve"> </w:t>
      </w:r>
      <w:r w:rsidRPr="00C90732">
        <w:rPr>
          <w:b/>
          <w:bCs/>
          <w:spacing w:val="4"/>
          <w:w w:val="99"/>
          <w:sz w:val="20"/>
          <w:szCs w:val="20"/>
        </w:rPr>
        <w:t>M</w:t>
      </w:r>
      <w:r w:rsidRPr="00C90732">
        <w:rPr>
          <w:b/>
          <w:bCs/>
          <w:w w:val="99"/>
          <w:sz w:val="20"/>
          <w:szCs w:val="20"/>
        </w:rPr>
        <w:t>AINT</w:t>
      </w:r>
      <w:r w:rsidRPr="00C90732">
        <w:rPr>
          <w:b/>
          <w:bCs/>
          <w:spacing w:val="1"/>
          <w:w w:val="99"/>
          <w:sz w:val="20"/>
          <w:szCs w:val="20"/>
        </w:rPr>
        <w:t>E</w:t>
      </w:r>
      <w:r w:rsidRPr="00C90732">
        <w:rPr>
          <w:b/>
          <w:bCs/>
          <w:w w:val="99"/>
          <w:sz w:val="20"/>
          <w:szCs w:val="20"/>
        </w:rPr>
        <w:t>NAN</w:t>
      </w:r>
      <w:r w:rsidRPr="00C90732">
        <w:rPr>
          <w:b/>
          <w:bCs/>
          <w:spacing w:val="3"/>
          <w:w w:val="99"/>
          <w:sz w:val="20"/>
          <w:szCs w:val="20"/>
        </w:rPr>
        <w:t>C</w:t>
      </w:r>
      <w:r w:rsidRPr="00C90732">
        <w:rPr>
          <w:b/>
          <w:bCs/>
          <w:w w:val="99"/>
          <w:sz w:val="20"/>
          <w:szCs w:val="20"/>
        </w:rPr>
        <w:t>E</w:t>
      </w:r>
      <w:r w:rsidRPr="00C90732">
        <w:rPr>
          <w:b/>
          <w:bCs/>
          <w:spacing w:val="-31"/>
          <w:sz w:val="20"/>
          <w:szCs w:val="20"/>
        </w:rPr>
        <w:t xml:space="preserve"> </w:t>
      </w:r>
      <w:r w:rsidRPr="00C90732">
        <w:rPr>
          <w:b/>
          <w:bCs/>
          <w:spacing w:val="1"/>
          <w:w w:val="99"/>
          <w:sz w:val="20"/>
          <w:szCs w:val="20"/>
        </w:rPr>
        <w:t>..........................................................................................................</w:t>
      </w:r>
      <w:r w:rsidRPr="00C90732">
        <w:rPr>
          <w:b/>
          <w:bCs/>
          <w:spacing w:val="8"/>
          <w:w w:val="99"/>
          <w:sz w:val="20"/>
          <w:szCs w:val="20"/>
        </w:rPr>
        <w:t>.</w:t>
      </w:r>
      <w:r w:rsidRPr="00C90732">
        <w:rPr>
          <w:b/>
          <w:bCs/>
          <w:spacing w:val="1"/>
          <w:w w:val="99"/>
          <w:sz w:val="20"/>
          <w:szCs w:val="20"/>
        </w:rPr>
        <w:t>24</w:t>
      </w:r>
    </w:p>
    <w:p w:rsidR="00766328" w:rsidRPr="00C90732" w:rsidRDefault="00766328" w:rsidP="004A68C0">
      <w:pPr>
        <w:spacing w:line="226" w:lineRule="exact"/>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2</w:t>
      </w:r>
      <w:r w:rsidRPr="00C90732">
        <w:rPr>
          <w:b/>
          <w:bCs/>
          <w:sz w:val="20"/>
          <w:szCs w:val="20"/>
        </w:rPr>
        <w:t>9</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D</w:t>
      </w:r>
      <w:r w:rsidRPr="00C90732">
        <w:rPr>
          <w:spacing w:val="2"/>
          <w:sz w:val="20"/>
          <w:szCs w:val="20"/>
        </w:rPr>
        <w:t>E</w:t>
      </w:r>
      <w:r w:rsidRPr="00C90732">
        <w:rPr>
          <w:spacing w:val="-2"/>
          <w:sz w:val="20"/>
          <w:szCs w:val="20"/>
        </w:rPr>
        <w:t>L</w:t>
      </w:r>
      <w:r w:rsidRPr="00C90732">
        <w:rPr>
          <w:spacing w:val="-3"/>
          <w:sz w:val="20"/>
          <w:szCs w:val="20"/>
        </w:rPr>
        <w:t>I</w:t>
      </w:r>
      <w:r w:rsidRPr="00C90732">
        <w:rPr>
          <w:spacing w:val="-1"/>
          <w:sz w:val="20"/>
          <w:szCs w:val="20"/>
        </w:rPr>
        <w:t>V</w:t>
      </w:r>
      <w:r w:rsidRPr="00C90732">
        <w:rPr>
          <w:sz w:val="20"/>
          <w:szCs w:val="20"/>
        </w:rPr>
        <w:t>E</w:t>
      </w:r>
      <w:r w:rsidRPr="00C90732">
        <w:rPr>
          <w:spacing w:val="1"/>
          <w:sz w:val="20"/>
          <w:szCs w:val="20"/>
        </w:rPr>
        <w:t>R</w:t>
      </w:r>
      <w:r w:rsidRPr="00C90732">
        <w:rPr>
          <w:sz w:val="20"/>
          <w:szCs w:val="20"/>
        </w:rPr>
        <w:t>Y</w:t>
      </w:r>
      <w:r w:rsidRPr="00C90732">
        <w:rPr>
          <w:spacing w:val="-6"/>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24</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3</w:t>
      </w:r>
      <w:r w:rsidRPr="00C90732">
        <w:rPr>
          <w:b/>
          <w:bCs/>
          <w:sz w:val="20"/>
          <w:szCs w:val="20"/>
        </w:rPr>
        <w:t>0</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VE</w:t>
      </w:r>
      <w:r w:rsidRPr="00C90732">
        <w:rPr>
          <w:spacing w:val="3"/>
          <w:sz w:val="20"/>
          <w:szCs w:val="20"/>
        </w:rPr>
        <w:t>R</w:t>
      </w:r>
      <w:r w:rsidRPr="00C90732">
        <w:rPr>
          <w:spacing w:val="-3"/>
          <w:sz w:val="20"/>
          <w:szCs w:val="20"/>
        </w:rPr>
        <w:t>I</w:t>
      </w:r>
      <w:r w:rsidRPr="00C90732">
        <w:rPr>
          <w:spacing w:val="-1"/>
          <w:sz w:val="20"/>
          <w:szCs w:val="20"/>
        </w:rPr>
        <w:t>F</w:t>
      </w:r>
      <w:r w:rsidRPr="00C90732">
        <w:rPr>
          <w:spacing w:val="-5"/>
          <w:sz w:val="20"/>
          <w:szCs w:val="20"/>
        </w:rPr>
        <w:t>I</w:t>
      </w:r>
      <w:r w:rsidRPr="00C90732">
        <w:rPr>
          <w:spacing w:val="3"/>
          <w:sz w:val="20"/>
          <w:szCs w:val="20"/>
        </w:rPr>
        <w:t>C</w:t>
      </w:r>
      <w:r w:rsidRPr="00C90732">
        <w:rPr>
          <w:spacing w:val="-1"/>
          <w:sz w:val="20"/>
          <w:szCs w:val="20"/>
        </w:rPr>
        <w:t>A</w:t>
      </w:r>
      <w:r w:rsidRPr="00C90732">
        <w:rPr>
          <w:sz w:val="20"/>
          <w:szCs w:val="20"/>
        </w:rPr>
        <w:t>T</w:t>
      </w:r>
      <w:r w:rsidRPr="00C90732">
        <w:rPr>
          <w:spacing w:val="-3"/>
          <w:sz w:val="20"/>
          <w:szCs w:val="20"/>
        </w:rPr>
        <w:t>I</w:t>
      </w:r>
      <w:r w:rsidRPr="00C90732">
        <w:rPr>
          <w:spacing w:val="1"/>
          <w:sz w:val="20"/>
          <w:szCs w:val="20"/>
        </w:rPr>
        <w:t>O</w:t>
      </w:r>
      <w:r w:rsidRPr="00C90732">
        <w:rPr>
          <w:sz w:val="20"/>
          <w:szCs w:val="20"/>
        </w:rPr>
        <w:t>N</w:t>
      </w:r>
      <w:r w:rsidRPr="00C90732">
        <w:rPr>
          <w:spacing w:val="-1"/>
          <w:sz w:val="20"/>
          <w:szCs w:val="20"/>
        </w:rPr>
        <w:t xml:space="preserve"> OP</w:t>
      </w:r>
      <w:r w:rsidRPr="00C90732">
        <w:rPr>
          <w:sz w:val="20"/>
          <w:szCs w:val="20"/>
        </w:rPr>
        <w:t>E</w:t>
      </w:r>
      <w:r w:rsidRPr="00C90732">
        <w:rPr>
          <w:spacing w:val="1"/>
          <w:sz w:val="20"/>
          <w:szCs w:val="20"/>
        </w:rPr>
        <w:t>R</w:t>
      </w:r>
      <w:r w:rsidRPr="00C90732">
        <w:rPr>
          <w:spacing w:val="-1"/>
          <w:sz w:val="20"/>
          <w:szCs w:val="20"/>
        </w:rPr>
        <w:t>A</w:t>
      </w:r>
      <w:r w:rsidRPr="00C90732">
        <w:rPr>
          <w:sz w:val="20"/>
          <w:szCs w:val="20"/>
        </w:rPr>
        <w:t>T</w:t>
      </w:r>
      <w:r w:rsidRPr="00C90732">
        <w:rPr>
          <w:spacing w:val="-3"/>
          <w:sz w:val="20"/>
          <w:szCs w:val="20"/>
        </w:rPr>
        <w:t>I</w:t>
      </w:r>
      <w:r w:rsidRPr="00C90732">
        <w:rPr>
          <w:spacing w:val="1"/>
          <w:sz w:val="20"/>
          <w:szCs w:val="20"/>
        </w:rPr>
        <w:t>O</w:t>
      </w:r>
      <w:r w:rsidRPr="00C90732">
        <w:rPr>
          <w:spacing w:val="-1"/>
          <w:sz w:val="20"/>
          <w:szCs w:val="20"/>
        </w:rPr>
        <w:t>N</w:t>
      </w:r>
      <w:r w:rsidRPr="00C90732">
        <w:rPr>
          <w:sz w:val="20"/>
          <w:szCs w:val="20"/>
        </w:rPr>
        <w:t>S</w:t>
      </w:r>
      <w:r w:rsidRPr="00C90732">
        <w:rPr>
          <w:spacing w:val="3"/>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24</w:t>
      </w:r>
    </w:p>
    <w:p w:rsidR="00766328" w:rsidRPr="00C90732" w:rsidRDefault="00766328" w:rsidP="004A68C0">
      <w:pPr>
        <w:spacing w:line="228" w:lineRule="exact"/>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3</w:t>
      </w:r>
      <w:r w:rsidRPr="00C90732">
        <w:rPr>
          <w:b/>
          <w:bCs/>
          <w:sz w:val="20"/>
          <w:szCs w:val="20"/>
        </w:rPr>
        <w:t>1</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sz w:val="20"/>
          <w:szCs w:val="20"/>
        </w:rPr>
        <w:t>P</w:t>
      </w:r>
      <w:r w:rsidRPr="00C90732">
        <w:rPr>
          <w:spacing w:val="1"/>
          <w:sz w:val="20"/>
          <w:szCs w:val="20"/>
        </w:rPr>
        <w:t>R</w:t>
      </w:r>
      <w:r w:rsidRPr="00C90732">
        <w:rPr>
          <w:spacing w:val="-1"/>
          <w:sz w:val="20"/>
          <w:szCs w:val="20"/>
        </w:rPr>
        <w:t>OV</w:t>
      </w:r>
      <w:r w:rsidRPr="00C90732">
        <w:rPr>
          <w:spacing w:val="-5"/>
          <w:sz w:val="20"/>
          <w:szCs w:val="20"/>
        </w:rPr>
        <w:t>I</w:t>
      </w:r>
      <w:r w:rsidRPr="00C90732">
        <w:rPr>
          <w:spacing w:val="4"/>
          <w:sz w:val="20"/>
          <w:szCs w:val="20"/>
        </w:rPr>
        <w:t>S</w:t>
      </w:r>
      <w:r w:rsidRPr="00C90732">
        <w:rPr>
          <w:spacing w:val="-3"/>
          <w:sz w:val="20"/>
          <w:szCs w:val="20"/>
        </w:rPr>
        <w:t>I</w:t>
      </w:r>
      <w:r w:rsidRPr="00C90732">
        <w:rPr>
          <w:spacing w:val="-1"/>
          <w:sz w:val="20"/>
          <w:szCs w:val="20"/>
        </w:rPr>
        <w:t>O</w:t>
      </w:r>
      <w:r w:rsidRPr="00C90732">
        <w:rPr>
          <w:spacing w:val="1"/>
          <w:sz w:val="20"/>
          <w:szCs w:val="20"/>
        </w:rPr>
        <w:t>N</w:t>
      </w:r>
      <w:r w:rsidRPr="00C90732">
        <w:rPr>
          <w:spacing w:val="-1"/>
          <w:sz w:val="20"/>
          <w:szCs w:val="20"/>
        </w:rPr>
        <w:t>A</w:t>
      </w:r>
      <w:r w:rsidRPr="00C90732">
        <w:rPr>
          <w:sz w:val="20"/>
          <w:szCs w:val="20"/>
        </w:rPr>
        <w:t>L</w:t>
      </w:r>
      <w:r w:rsidRPr="00C90732">
        <w:rPr>
          <w:spacing w:val="-3"/>
          <w:sz w:val="20"/>
          <w:szCs w:val="20"/>
        </w:rPr>
        <w:t xml:space="preserve"> A</w:t>
      </w:r>
      <w:r w:rsidRPr="00C90732">
        <w:rPr>
          <w:spacing w:val="1"/>
          <w:sz w:val="20"/>
          <w:szCs w:val="20"/>
        </w:rPr>
        <w:t>CC</w:t>
      </w:r>
      <w:r w:rsidRPr="00C90732">
        <w:rPr>
          <w:sz w:val="20"/>
          <w:szCs w:val="20"/>
        </w:rPr>
        <w:t>EPT</w:t>
      </w:r>
      <w:r w:rsidRPr="00C90732">
        <w:rPr>
          <w:spacing w:val="-4"/>
          <w:sz w:val="20"/>
          <w:szCs w:val="20"/>
        </w:rPr>
        <w:t>A</w:t>
      </w:r>
      <w:r w:rsidRPr="00C90732">
        <w:rPr>
          <w:spacing w:val="-1"/>
          <w:sz w:val="20"/>
          <w:szCs w:val="20"/>
        </w:rPr>
        <w:t>N</w:t>
      </w:r>
      <w:r w:rsidRPr="00C90732">
        <w:rPr>
          <w:spacing w:val="3"/>
          <w:sz w:val="20"/>
          <w:szCs w:val="20"/>
        </w:rPr>
        <w:t>C</w:t>
      </w:r>
      <w:r w:rsidRPr="00C90732">
        <w:rPr>
          <w:sz w:val="20"/>
          <w:szCs w:val="20"/>
        </w:rPr>
        <w:t>E</w:t>
      </w:r>
      <w:r w:rsidRPr="00C90732">
        <w:rPr>
          <w:spacing w:val="8"/>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25</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3</w:t>
      </w:r>
      <w:r w:rsidRPr="00C90732">
        <w:rPr>
          <w:b/>
          <w:bCs/>
          <w:sz w:val="20"/>
          <w:szCs w:val="20"/>
        </w:rPr>
        <w:t>2</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sz w:val="20"/>
          <w:szCs w:val="20"/>
        </w:rPr>
        <w:t>W</w:t>
      </w:r>
      <w:r w:rsidRPr="00C90732">
        <w:rPr>
          <w:spacing w:val="-3"/>
          <w:sz w:val="20"/>
          <w:szCs w:val="20"/>
        </w:rPr>
        <w:t>A</w:t>
      </w:r>
      <w:r w:rsidRPr="00C90732">
        <w:rPr>
          <w:spacing w:val="1"/>
          <w:sz w:val="20"/>
          <w:szCs w:val="20"/>
        </w:rPr>
        <w:t>RR</w:t>
      </w:r>
      <w:r w:rsidRPr="00C90732">
        <w:rPr>
          <w:spacing w:val="-3"/>
          <w:sz w:val="20"/>
          <w:szCs w:val="20"/>
        </w:rPr>
        <w:t>A</w:t>
      </w:r>
      <w:r w:rsidRPr="00C90732">
        <w:rPr>
          <w:spacing w:val="1"/>
          <w:sz w:val="20"/>
          <w:szCs w:val="20"/>
        </w:rPr>
        <w:t>N</w:t>
      </w:r>
      <w:r w:rsidRPr="00C90732">
        <w:rPr>
          <w:spacing w:val="-2"/>
          <w:sz w:val="20"/>
          <w:szCs w:val="20"/>
        </w:rPr>
        <w:t>T</w:t>
      </w:r>
      <w:r w:rsidRPr="00C90732">
        <w:rPr>
          <w:sz w:val="20"/>
          <w:szCs w:val="20"/>
        </w:rPr>
        <w:t>Y</w:t>
      </w:r>
      <w:r w:rsidRPr="00C90732">
        <w:rPr>
          <w:spacing w:val="-2"/>
          <w:sz w:val="20"/>
          <w:szCs w:val="20"/>
        </w:rPr>
        <w:t xml:space="preserve"> </w:t>
      </w:r>
      <w:r w:rsidRPr="00C90732">
        <w:rPr>
          <w:spacing w:val="-1"/>
          <w:sz w:val="20"/>
          <w:szCs w:val="20"/>
        </w:rPr>
        <w:t>O</w:t>
      </w:r>
      <w:r w:rsidRPr="00C90732">
        <w:rPr>
          <w:spacing w:val="3"/>
          <w:sz w:val="20"/>
          <w:szCs w:val="20"/>
        </w:rPr>
        <w:t>B</w:t>
      </w:r>
      <w:r w:rsidRPr="00C90732">
        <w:rPr>
          <w:spacing w:val="-2"/>
          <w:sz w:val="20"/>
          <w:szCs w:val="20"/>
        </w:rPr>
        <w:t>L</w:t>
      </w:r>
      <w:r w:rsidRPr="00C90732">
        <w:rPr>
          <w:spacing w:val="-3"/>
          <w:sz w:val="20"/>
          <w:szCs w:val="20"/>
        </w:rPr>
        <w:t>I</w:t>
      </w:r>
      <w:r w:rsidRPr="00C90732">
        <w:rPr>
          <w:spacing w:val="-1"/>
          <w:sz w:val="20"/>
          <w:szCs w:val="20"/>
        </w:rPr>
        <w:t>GA</w:t>
      </w:r>
      <w:r w:rsidRPr="00C90732">
        <w:rPr>
          <w:spacing w:val="2"/>
          <w:sz w:val="20"/>
          <w:szCs w:val="20"/>
        </w:rPr>
        <w:t>T</w:t>
      </w:r>
      <w:r w:rsidRPr="00C90732">
        <w:rPr>
          <w:spacing w:val="-3"/>
          <w:sz w:val="20"/>
          <w:szCs w:val="20"/>
        </w:rPr>
        <w:t>I</w:t>
      </w:r>
      <w:r w:rsidRPr="00C90732">
        <w:rPr>
          <w:spacing w:val="1"/>
          <w:sz w:val="20"/>
          <w:szCs w:val="20"/>
        </w:rPr>
        <w:t>O</w:t>
      </w:r>
      <w:r w:rsidRPr="00C90732">
        <w:rPr>
          <w:spacing w:val="-1"/>
          <w:sz w:val="20"/>
          <w:szCs w:val="20"/>
        </w:rPr>
        <w:t>N</w:t>
      </w:r>
      <w:r w:rsidRPr="00C90732">
        <w:rPr>
          <w:sz w:val="20"/>
          <w:szCs w:val="20"/>
        </w:rPr>
        <w:t>S</w:t>
      </w:r>
      <w:r w:rsidRPr="00C90732">
        <w:rPr>
          <w:spacing w:val="10"/>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26</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3</w:t>
      </w:r>
      <w:r w:rsidRPr="00C90732">
        <w:rPr>
          <w:b/>
          <w:bCs/>
          <w:sz w:val="20"/>
          <w:szCs w:val="20"/>
        </w:rPr>
        <w:t>3</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A</w:t>
      </w:r>
      <w:r w:rsidRPr="00C90732">
        <w:rPr>
          <w:spacing w:val="-1"/>
          <w:sz w:val="20"/>
          <w:szCs w:val="20"/>
        </w:rPr>
        <w:t>F</w:t>
      </w:r>
      <w:r w:rsidRPr="00C90732">
        <w:rPr>
          <w:spacing w:val="-2"/>
          <w:sz w:val="20"/>
          <w:szCs w:val="20"/>
        </w:rPr>
        <w:t>T</w:t>
      </w:r>
      <w:r w:rsidRPr="00C90732">
        <w:rPr>
          <w:sz w:val="20"/>
          <w:szCs w:val="20"/>
        </w:rPr>
        <w:t>E</w:t>
      </w:r>
      <w:r w:rsidRPr="00C90732">
        <w:rPr>
          <w:spacing w:val="1"/>
          <w:sz w:val="20"/>
          <w:szCs w:val="20"/>
        </w:rPr>
        <w:t>R</w:t>
      </w:r>
      <w:r w:rsidRPr="00C90732">
        <w:rPr>
          <w:spacing w:val="-2"/>
          <w:sz w:val="20"/>
          <w:szCs w:val="20"/>
        </w:rPr>
        <w:t>-</w:t>
      </w:r>
      <w:r w:rsidRPr="00C90732">
        <w:rPr>
          <w:spacing w:val="2"/>
          <w:sz w:val="20"/>
          <w:szCs w:val="20"/>
        </w:rPr>
        <w:t>S</w:t>
      </w:r>
      <w:r w:rsidRPr="00C90732">
        <w:rPr>
          <w:spacing w:val="-1"/>
          <w:sz w:val="20"/>
          <w:szCs w:val="20"/>
        </w:rPr>
        <w:t>A</w:t>
      </w:r>
      <w:r w:rsidRPr="00C90732">
        <w:rPr>
          <w:spacing w:val="-2"/>
          <w:sz w:val="20"/>
          <w:szCs w:val="20"/>
        </w:rPr>
        <w:t>L</w:t>
      </w:r>
      <w:r w:rsidRPr="00C90732">
        <w:rPr>
          <w:sz w:val="20"/>
          <w:szCs w:val="20"/>
        </w:rPr>
        <w:t>ES</w:t>
      </w:r>
      <w:r w:rsidRPr="00C90732">
        <w:rPr>
          <w:spacing w:val="-2"/>
          <w:sz w:val="20"/>
          <w:szCs w:val="20"/>
        </w:rPr>
        <w:t xml:space="preserve"> </w:t>
      </w:r>
      <w:r w:rsidRPr="00C90732">
        <w:rPr>
          <w:sz w:val="20"/>
          <w:szCs w:val="20"/>
        </w:rPr>
        <w:t>SER</w:t>
      </w:r>
      <w:r w:rsidRPr="00C90732">
        <w:rPr>
          <w:spacing w:val="2"/>
          <w:sz w:val="20"/>
          <w:szCs w:val="20"/>
        </w:rPr>
        <w:t>V</w:t>
      </w:r>
      <w:r w:rsidRPr="00C90732">
        <w:rPr>
          <w:spacing w:val="-5"/>
          <w:sz w:val="20"/>
          <w:szCs w:val="20"/>
        </w:rPr>
        <w:t>I</w:t>
      </w:r>
      <w:r w:rsidRPr="00C90732">
        <w:rPr>
          <w:spacing w:val="1"/>
          <w:sz w:val="20"/>
          <w:szCs w:val="20"/>
        </w:rPr>
        <w:t>C</w:t>
      </w:r>
      <w:r w:rsidRPr="00C90732">
        <w:rPr>
          <w:sz w:val="20"/>
          <w:szCs w:val="20"/>
        </w:rPr>
        <w:t>E</w:t>
      </w:r>
      <w:r w:rsidRPr="00C90732">
        <w:rPr>
          <w:spacing w:val="-15"/>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27</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3</w:t>
      </w:r>
      <w:r w:rsidRPr="00C90732">
        <w:rPr>
          <w:b/>
          <w:bCs/>
          <w:sz w:val="20"/>
          <w:szCs w:val="20"/>
        </w:rPr>
        <w:t>4</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sz w:val="20"/>
          <w:szCs w:val="20"/>
        </w:rPr>
        <w:t>F</w:t>
      </w:r>
      <w:r w:rsidRPr="00C90732">
        <w:rPr>
          <w:spacing w:val="-3"/>
          <w:sz w:val="20"/>
          <w:szCs w:val="20"/>
        </w:rPr>
        <w:t>I</w:t>
      </w:r>
      <w:r w:rsidRPr="00C90732">
        <w:rPr>
          <w:spacing w:val="1"/>
          <w:sz w:val="20"/>
          <w:szCs w:val="20"/>
        </w:rPr>
        <w:t>N</w:t>
      </w:r>
      <w:r w:rsidRPr="00C90732">
        <w:rPr>
          <w:spacing w:val="-1"/>
          <w:sz w:val="20"/>
          <w:szCs w:val="20"/>
        </w:rPr>
        <w:t>A</w:t>
      </w:r>
      <w:r w:rsidRPr="00C90732">
        <w:rPr>
          <w:sz w:val="20"/>
          <w:szCs w:val="20"/>
        </w:rPr>
        <w:t>L</w:t>
      </w:r>
      <w:r w:rsidRPr="00C90732">
        <w:rPr>
          <w:spacing w:val="-3"/>
          <w:sz w:val="20"/>
          <w:szCs w:val="20"/>
        </w:rPr>
        <w:t xml:space="preserve"> A</w:t>
      </w:r>
      <w:r w:rsidRPr="00C90732">
        <w:rPr>
          <w:spacing w:val="1"/>
          <w:sz w:val="20"/>
          <w:szCs w:val="20"/>
        </w:rPr>
        <w:t>CC</w:t>
      </w:r>
      <w:r w:rsidRPr="00C90732">
        <w:rPr>
          <w:sz w:val="20"/>
          <w:szCs w:val="20"/>
        </w:rPr>
        <w:t>EPT</w:t>
      </w:r>
      <w:r w:rsidRPr="00C90732">
        <w:rPr>
          <w:spacing w:val="-4"/>
          <w:sz w:val="20"/>
          <w:szCs w:val="20"/>
        </w:rPr>
        <w:t>A</w:t>
      </w:r>
      <w:r w:rsidRPr="00C90732">
        <w:rPr>
          <w:spacing w:val="-1"/>
          <w:sz w:val="20"/>
          <w:szCs w:val="20"/>
        </w:rPr>
        <w:t>N</w:t>
      </w:r>
      <w:r w:rsidRPr="00C90732">
        <w:rPr>
          <w:spacing w:val="1"/>
          <w:sz w:val="20"/>
          <w:szCs w:val="20"/>
        </w:rPr>
        <w:t>C</w:t>
      </w:r>
      <w:r w:rsidRPr="00C90732">
        <w:rPr>
          <w:sz w:val="20"/>
          <w:szCs w:val="20"/>
        </w:rPr>
        <w:t xml:space="preserve">E </w:t>
      </w:r>
      <w:r w:rsidRPr="00C90732">
        <w:rPr>
          <w:spacing w:val="1"/>
          <w:w w:val="99"/>
          <w:sz w:val="20"/>
          <w:szCs w:val="20"/>
        </w:rPr>
        <w:t>...................................................................................................................</w:t>
      </w:r>
      <w:r w:rsidRPr="00C90732">
        <w:rPr>
          <w:spacing w:val="8"/>
          <w:w w:val="99"/>
          <w:sz w:val="20"/>
          <w:szCs w:val="20"/>
        </w:rPr>
        <w:t>.</w:t>
      </w:r>
      <w:r w:rsidRPr="00C90732">
        <w:rPr>
          <w:spacing w:val="1"/>
          <w:w w:val="99"/>
          <w:sz w:val="20"/>
          <w:szCs w:val="20"/>
        </w:rPr>
        <w:t>27</w:t>
      </w:r>
    </w:p>
    <w:p w:rsidR="00766328" w:rsidRPr="00C90732" w:rsidRDefault="00766328" w:rsidP="004A68C0">
      <w:pPr>
        <w:spacing w:before="43"/>
        <w:ind w:left="82" w:right="59"/>
        <w:rPr>
          <w:sz w:val="20"/>
          <w:szCs w:val="20"/>
        </w:rPr>
      </w:pPr>
      <w:r w:rsidRPr="00C90732">
        <w:rPr>
          <w:b/>
          <w:bCs/>
          <w:spacing w:val="1"/>
          <w:sz w:val="20"/>
          <w:szCs w:val="20"/>
        </w:rPr>
        <w:t>B</w:t>
      </w:r>
      <w:r w:rsidRPr="00C90732">
        <w:rPr>
          <w:b/>
          <w:bCs/>
          <w:sz w:val="20"/>
          <w:szCs w:val="20"/>
        </w:rPr>
        <w:t>R</w:t>
      </w:r>
      <w:r w:rsidRPr="00C90732">
        <w:rPr>
          <w:b/>
          <w:bCs/>
          <w:spacing w:val="-1"/>
          <w:sz w:val="20"/>
          <w:szCs w:val="20"/>
        </w:rPr>
        <w:t>E</w:t>
      </w:r>
      <w:r w:rsidRPr="00C90732">
        <w:rPr>
          <w:b/>
          <w:bCs/>
          <w:sz w:val="20"/>
          <w:szCs w:val="20"/>
        </w:rPr>
        <w:t>ACH</w:t>
      </w:r>
      <w:r w:rsidRPr="00C90732">
        <w:rPr>
          <w:b/>
          <w:bCs/>
          <w:spacing w:val="-8"/>
          <w:sz w:val="20"/>
          <w:szCs w:val="20"/>
        </w:rPr>
        <w:t xml:space="preserve"> </w:t>
      </w:r>
      <w:r w:rsidRPr="00C90732">
        <w:rPr>
          <w:b/>
          <w:bCs/>
          <w:spacing w:val="1"/>
          <w:sz w:val="20"/>
          <w:szCs w:val="20"/>
        </w:rPr>
        <w:t>O</w:t>
      </w:r>
      <w:r w:rsidRPr="00C90732">
        <w:rPr>
          <w:b/>
          <w:bCs/>
          <w:sz w:val="20"/>
          <w:szCs w:val="20"/>
        </w:rPr>
        <w:t>F</w:t>
      </w:r>
      <w:r w:rsidRPr="00C90732">
        <w:rPr>
          <w:b/>
          <w:bCs/>
          <w:spacing w:val="-2"/>
          <w:sz w:val="20"/>
          <w:szCs w:val="20"/>
        </w:rPr>
        <w:t xml:space="preserve"> </w:t>
      </w:r>
      <w:r w:rsidRPr="00C90732">
        <w:rPr>
          <w:b/>
          <w:bCs/>
          <w:sz w:val="20"/>
          <w:szCs w:val="20"/>
        </w:rPr>
        <w:t>C</w:t>
      </w:r>
      <w:r w:rsidRPr="00C90732">
        <w:rPr>
          <w:b/>
          <w:bCs/>
          <w:spacing w:val="1"/>
          <w:sz w:val="20"/>
          <w:szCs w:val="20"/>
        </w:rPr>
        <w:t>O</w:t>
      </w:r>
      <w:r w:rsidRPr="00C90732">
        <w:rPr>
          <w:b/>
          <w:bCs/>
          <w:sz w:val="20"/>
          <w:szCs w:val="20"/>
        </w:rPr>
        <w:t>N</w:t>
      </w:r>
      <w:r w:rsidRPr="00C90732">
        <w:rPr>
          <w:b/>
          <w:bCs/>
          <w:spacing w:val="-1"/>
          <w:sz w:val="20"/>
          <w:szCs w:val="20"/>
        </w:rPr>
        <w:t>T</w:t>
      </w:r>
      <w:r w:rsidRPr="00C90732">
        <w:rPr>
          <w:b/>
          <w:bCs/>
          <w:sz w:val="20"/>
          <w:szCs w:val="20"/>
        </w:rPr>
        <w:t>RA</w:t>
      </w:r>
      <w:r w:rsidRPr="00C90732">
        <w:rPr>
          <w:b/>
          <w:bCs/>
          <w:spacing w:val="3"/>
          <w:sz w:val="20"/>
          <w:szCs w:val="20"/>
        </w:rPr>
        <w:t>C</w:t>
      </w:r>
      <w:r w:rsidRPr="00C90732">
        <w:rPr>
          <w:b/>
          <w:bCs/>
          <w:sz w:val="20"/>
          <w:szCs w:val="20"/>
        </w:rPr>
        <w:t>T</w:t>
      </w:r>
      <w:r w:rsidRPr="00C90732">
        <w:rPr>
          <w:b/>
          <w:bCs/>
          <w:spacing w:val="-9"/>
          <w:sz w:val="20"/>
          <w:szCs w:val="20"/>
        </w:rPr>
        <w:t xml:space="preserve"> </w:t>
      </w:r>
      <w:r w:rsidRPr="00C90732">
        <w:rPr>
          <w:b/>
          <w:bCs/>
          <w:spacing w:val="2"/>
          <w:sz w:val="20"/>
          <w:szCs w:val="20"/>
        </w:rPr>
        <w:t>A</w:t>
      </w:r>
      <w:r w:rsidRPr="00C90732">
        <w:rPr>
          <w:b/>
          <w:bCs/>
          <w:sz w:val="20"/>
          <w:szCs w:val="20"/>
        </w:rPr>
        <w:t>ND</w:t>
      </w:r>
      <w:r w:rsidRPr="00C90732">
        <w:rPr>
          <w:b/>
          <w:bCs/>
          <w:spacing w:val="-3"/>
          <w:sz w:val="20"/>
          <w:szCs w:val="20"/>
        </w:rPr>
        <w:t xml:space="preserve"> </w:t>
      </w:r>
      <w:r w:rsidRPr="00C90732">
        <w:rPr>
          <w:b/>
          <w:bCs/>
          <w:spacing w:val="1"/>
          <w:w w:val="99"/>
          <w:sz w:val="20"/>
          <w:szCs w:val="20"/>
        </w:rPr>
        <w:t>T</w:t>
      </w:r>
      <w:r w:rsidRPr="00C90732">
        <w:rPr>
          <w:b/>
          <w:bCs/>
          <w:spacing w:val="-1"/>
          <w:w w:val="99"/>
          <w:sz w:val="20"/>
          <w:szCs w:val="20"/>
        </w:rPr>
        <w:t>E</w:t>
      </w:r>
      <w:r w:rsidRPr="00C90732">
        <w:rPr>
          <w:b/>
          <w:bCs/>
          <w:w w:val="99"/>
          <w:sz w:val="20"/>
          <w:szCs w:val="20"/>
        </w:rPr>
        <w:t>R</w:t>
      </w:r>
      <w:r w:rsidRPr="00C90732">
        <w:rPr>
          <w:b/>
          <w:bCs/>
          <w:spacing w:val="4"/>
          <w:w w:val="99"/>
          <w:sz w:val="20"/>
          <w:szCs w:val="20"/>
        </w:rPr>
        <w:t>M</w:t>
      </w:r>
      <w:r w:rsidRPr="00C90732">
        <w:rPr>
          <w:b/>
          <w:bCs/>
          <w:spacing w:val="-1"/>
          <w:w w:val="99"/>
          <w:sz w:val="20"/>
          <w:szCs w:val="20"/>
        </w:rPr>
        <w:t>I</w:t>
      </w:r>
      <w:r w:rsidRPr="00C90732">
        <w:rPr>
          <w:b/>
          <w:bCs/>
          <w:w w:val="99"/>
          <w:sz w:val="20"/>
          <w:szCs w:val="20"/>
        </w:rPr>
        <w:t>NAT</w:t>
      </w:r>
      <w:r w:rsidRPr="00C90732">
        <w:rPr>
          <w:b/>
          <w:bCs/>
          <w:spacing w:val="-1"/>
          <w:w w:val="99"/>
          <w:sz w:val="20"/>
          <w:szCs w:val="20"/>
        </w:rPr>
        <w:t>I</w:t>
      </w:r>
      <w:r w:rsidRPr="00C90732">
        <w:rPr>
          <w:b/>
          <w:bCs/>
          <w:spacing w:val="1"/>
          <w:w w:val="99"/>
          <w:sz w:val="20"/>
          <w:szCs w:val="20"/>
        </w:rPr>
        <w:t>O</w:t>
      </w:r>
      <w:r w:rsidRPr="00C90732">
        <w:rPr>
          <w:b/>
          <w:bCs/>
          <w:w w:val="99"/>
          <w:sz w:val="20"/>
          <w:szCs w:val="20"/>
        </w:rPr>
        <w:t>N</w:t>
      </w:r>
      <w:r w:rsidRPr="00C90732">
        <w:rPr>
          <w:b/>
          <w:bCs/>
          <w:spacing w:val="-5"/>
          <w:w w:val="99"/>
          <w:sz w:val="20"/>
          <w:szCs w:val="20"/>
        </w:rPr>
        <w:t xml:space="preserve"> </w:t>
      </w:r>
      <w:r w:rsidRPr="00C90732">
        <w:rPr>
          <w:b/>
          <w:bCs/>
          <w:spacing w:val="1"/>
          <w:w w:val="99"/>
          <w:sz w:val="20"/>
          <w:szCs w:val="20"/>
        </w:rPr>
        <w:t>.......................................................................................</w:t>
      </w:r>
      <w:r w:rsidRPr="00C90732">
        <w:rPr>
          <w:b/>
          <w:bCs/>
          <w:spacing w:val="8"/>
          <w:w w:val="99"/>
          <w:sz w:val="20"/>
          <w:szCs w:val="20"/>
        </w:rPr>
        <w:t>.</w:t>
      </w:r>
      <w:r w:rsidRPr="00C90732">
        <w:rPr>
          <w:b/>
          <w:bCs/>
          <w:spacing w:val="1"/>
          <w:w w:val="99"/>
          <w:sz w:val="20"/>
          <w:szCs w:val="20"/>
        </w:rPr>
        <w:t>28</w:t>
      </w:r>
    </w:p>
    <w:p w:rsidR="00766328" w:rsidRPr="00C90732" w:rsidRDefault="00766328" w:rsidP="004A68C0">
      <w:pPr>
        <w:spacing w:line="226" w:lineRule="exact"/>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3</w:t>
      </w:r>
      <w:r w:rsidRPr="00C90732">
        <w:rPr>
          <w:b/>
          <w:bCs/>
          <w:sz w:val="20"/>
          <w:szCs w:val="20"/>
        </w:rPr>
        <w:t>5</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sz w:val="20"/>
          <w:szCs w:val="20"/>
        </w:rPr>
        <w:t>B</w:t>
      </w:r>
      <w:r w:rsidRPr="00C90732">
        <w:rPr>
          <w:spacing w:val="1"/>
          <w:sz w:val="20"/>
          <w:szCs w:val="20"/>
        </w:rPr>
        <w:t>R</w:t>
      </w:r>
      <w:r w:rsidRPr="00C90732">
        <w:rPr>
          <w:sz w:val="20"/>
          <w:szCs w:val="20"/>
        </w:rPr>
        <w:t>E</w:t>
      </w:r>
      <w:r w:rsidRPr="00C90732">
        <w:rPr>
          <w:spacing w:val="-3"/>
          <w:sz w:val="20"/>
          <w:szCs w:val="20"/>
        </w:rPr>
        <w:t>A</w:t>
      </w:r>
      <w:r w:rsidRPr="00C90732">
        <w:rPr>
          <w:spacing w:val="1"/>
          <w:sz w:val="20"/>
          <w:szCs w:val="20"/>
        </w:rPr>
        <w:t>C</w:t>
      </w:r>
      <w:r w:rsidRPr="00C90732">
        <w:rPr>
          <w:sz w:val="20"/>
          <w:szCs w:val="20"/>
        </w:rPr>
        <w:t>H</w:t>
      </w:r>
      <w:r w:rsidRPr="00C90732">
        <w:rPr>
          <w:spacing w:val="-1"/>
          <w:sz w:val="20"/>
          <w:szCs w:val="20"/>
        </w:rPr>
        <w:t xml:space="preserve"> O</w:t>
      </w:r>
      <w:r w:rsidRPr="00C90732">
        <w:rPr>
          <w:sz w:val="20"/>
          <w:szCs w:val="20"/>
        </w:rPr>
        <w:t>F</w:t>
      </w:r>
      <w:r w:rsidRPr="00C90732">
        <w:rPr>
          <w:spacing w:val="-2"/>
          <w:sz w:val="20"/>
          <w:szCs w:val="20"/>
        </w:rPr>
        <w:t xml:space="preserve"> </w:t>
      </w:r>
      <w:r w:rsidRPr="00C90732">
        <w:rPr>
          <w:spacing w:val="1"/>
          <w:sz w:val="20"/>
          <w:szCs w:val="20"/>
        </w:rPr>
        <w:t>C</w:t>
      </w:r>
      <w:r w:rsidRPr="00C90732">
        <w:rPr>
          <w:spacing w:val="-1"/>
          <w:sz w:val="20"/>
          <w:szCs w:val="20"/>
        </w:rPr>
        <w:t>ON</w:t>
      </w:r>
      <w:r w:rsidRPr="00C90732">
        <w:rPr>
          <w:spacing w:val="-2"/>
          <w:sz w:val="20"/>
          <w:szCs w:val="20"/>
        </w:rPr>
        <w:t>T</w:t>
      </w:r>
      <w:r w:rsidRPr="00C90732">
        <w:rPr>
          <w:spacing w:val="1"/>
          <w:sz w:val="20"/>
          <w:szCs w:val="20"/>
        </w:rPr>
        <w:t>R</w:t>
      </w:r>
      <w:r w:rsidRPr="00C90732">
        <w:rPr>
          <w:spacing w:val="-3"/>
          <w:sz w:val="20"/>
          <w:szCs w:val="20"/>
        </w:rPr>
        <w:t>A</w:t>
      </w:r>
      <w:r w:rsidRPr="00C90732">
        <w:rPr>
          <w:spacing w:val="1"/>
          <w:sz w:val="20"/>
          <w:szCs w:val="20"/>
        </w:rPr>
        <w:t>C</w:t>
      </w:r>
      <w:r w:rsidRPr="00C90732">
        <w:rPr>
          <w:spacing w:val="2"/>
          <w:sz w:val="20"/>
          <w:szCs w:val="20"/>
        </w:rPr>
        <w:t>T</w:t>
      </w:r>
      <w:r w:rsidRPr="00C90732">
        <w:rPr>
          <w:spacing w:val="1"/>
          <w:w w:val="99"/>
          <w:sz w:val="20"/>
          <w:szCs w:val="20"/>
        </w:rPr>
        <w:t>...............................................................................................................</w:t>
      </w:r>
      <w:r w:rsidRPr="00C90732">
        <w:rPr>
          <w:spacing w:val="8"/>
          <w:w w:val="99"/>
          <w:sz w:val="20"/>
          <w:szCs w:val="20"/>
        </w:rPr>
        <w:t>.</w:t>
      </w:r>
      <w:r w:rsidRPr="00C90732">
        <w:rPr>
          <w:spacing w:val="1"/>
          <w:w w:val="99"/>
          <w:sz w:val="20"/>
          <w:szCs w:val="20"/>
        </w:rPr>
        <w:t>28</w:t>
      </w:r>
    </w:p>
    <w:p w:rsidR="00766328" w:rsidRPr="00C90732" w:rsidRDefault="00766328" w:rsidP="004A68C0">
      <w:pPr>
        <w:spacing w:before="1"/>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3</w:t>
      </w:r>
      <w:r w:rsidRPr="00C90732">
        <w:rPr>
          <w:b/>
          <w:bCs/>
          <w:sz w:val="20"/>
          <w:szCs w:val="20"/>
        </w:rPr>
        <w:t>6</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3"/>
          <w:sz w:val="20"/>
          <w:szCs w:val="20"/>
        </w:rPr>
        <w:t>T</w:t>
      </w:r>
      <w:r w:rsidRPr="00C90732">
        <w:rPr>
          <w:spacing w:val="-2"/>
          <w:sz w:val="20"/>
          <w:szCs w:val="20"/>
        </w:rPr>
        <w:t>ER</w:t>
      </w:r>
      <w:r w:rsidRPr="00C90732">
        <w:rPr>
          <w:spacing w:val="3"/>
          <w:sz w:val="20"/>
          <w:szCs w:val="20"/>
        </w:rPr>
        <w:t>M</w:t>
      </w:r>
      <w:r w:rsidRPr="00C90732">
        <w:rPr>
          <w:spacing w:val="-5"/>
          <w:sz w:val="20"/>
          <w:szCs w:val="20"/>
        </w:rPr>
        <w:t>I</w:t>
      </w:r>
      <w:r w:rsidRPr="00C90732">
        <w:rPr>
          <w:spacing w:val="1"/>
          <w:sz w:val="20"/>
          <w:szCs w:val="20"/>
        </w:rPr>
        <w:t>N</w:t>
      </w:r>
      <w:r w:rsidRPr="00C90732">
        <w:rPr>
          <w:spacing w:val="-1"/>
          <w:sz w:val="20"/>
          <w:szCs w:val="20"/>
        </w:rPr>
        <w:t>A</w:t>
      </w:r>
      <w:r w:rsidRPr="00C90732">
        <w:rPr>
          <w:sz w:val="20"/>
          <w:szCs w:val="20"/>
        </w:rPr>
        <w:t>T</w:t>
      </w:r>
      <w:r w:rsidRPr="00C90732">
        <w:rPr>
          <w:spacing w:val="-3"/>
          <w:sz w:val="20"/>
          <w:szCs w:val="20"/>
        </w:rPr>
        <w:t>I</w:t>
      </w:r>
      <w:r w:rsidRPr="00C90732">
        <w:rPr>
          <w:spacing w:val="-1"/>
          <w:sz w:val="20"/>
          <w:szCs w:val="20"/>
        </w:rPr>
        <w:t>O</w:t>
      </w:r>
      <w:r w:rsidRPr="00C90732">
        <w:rPr>
          <w:sz w:val="20"/>
          <w:szCs w:val="20"/>
        </w:rPr>
        <w:t>N</w:t>
      </w:r>
      <w:r w:rsidRPr="00C90732">
        <w:rPr>
          <w:spacing w:val="-1"/>
          <w:sz w:val="20"/>
          <w:szCs w:val="20"/>
        </w:rPr>
        <w:t xml:space="preserve"> </w:t>
      </w:r>
      <w:r w:rsidRPr="00C90732">
        <w:rPr>
          <w:spacing w:val="1"/>
          <w:sz w:val="20"/>
          <w:szCs w:val="20"/>
        </w:rPr>
        <w:t>B</w:t>
      </w:r>
      <w:r w:rsidRPr="00C90732">
        <w:rPr>
          <w:sz w:val="20"/>
          <w:szCs w:val="20"/>
        </w:rPr>
        <w:t xml:space="preserve">Y </w:t>
      </w:r>
      <w:r w:rsidRPr="00C90732">
        <w:rPr>
          <w:spacing w:val="-2"/>
          <w:sz w:val="20"/>
          <w:szCs w:val="20"/>
        </w:rPr>
        <w:t>T</w:t>
      </w:r>
      <w:r w:rsidRPr="00C90732">
        <w:rPr>
          <w:spacing w:val="-1"/>
          <w:sz w:val="20"/>
          <w:szCs w:val="20"/>
        </w:rPr>
        <w:t>H</w:t>
      </w:r>
      <w:r w:rsidRPr="00C90732">
        <w:rPr>
          <w:sz w:val="20"/>
          <w:szCs w:val="20"/>
        </w:rPr>
        <w:t>E</w:t>
      </w:r>
      <w:r w:rsidRPr="00C90732">
        <w:rPr>
          <w:spacing w:val="3"/>
          <w:sz w:val="20"/>
          <w:szCs w:val="20"/>
        </w:rPr>
        <w:t xml:space="preserve"> </w:t>
      </w:r>
      <w:r w:rsidRPr="00C90732">
        <w:rPr>
          <w:spacing w:val="-1"/>
          <w:sz w:val="20"/>
          <w:szCs w:val="20"/>
        </w:rPr>
        <w:t>CO</w:t>
      </w:r>
      <w:r w:rsidRPr="00C90732">
        <w:rPr>
          <w:spacing w:val="1"/>
          <w:sz w:val="20"/>
          <w:szCs w:val="20"/>
        </w:rPr>
        <w:t>N</w:t>
      </w:r>
      <w:r w:rsidRPr="00C90732">
        <w:rPr>
          <w:spacing w:val="-2"/>
          <w:sz w:val="20"/>
          <w:szCs w:val="20"/>
        </w:rPr>
        <w:t>T</w:t>
      </w:r>
      <w:r w:rsidRPr="00C90732">
        <w:rPr>
          <w:spacing w:val="1"/>
          <w:sz w:val="20"/>
          <w:szCs w:val="20"/>
        </w:rPr>
        <w:t>R</w:t>
      </w:r>
      <w:r w:rsidRPr="00C90732">
        <w:rPr>
          <w:spacing w:val="-3"/>
          <w:sz w:val="20"/>
          <w:szCs w:val="20"/>
        </w:rPr>
        <w:t>A</w:t>
      </w:r>
      <w:r w:rsidRPr="00C90732">
        <w:rPr>
          <w:spacing w:val="1"/>
          <w:sz w:val="20"/>
          <w:szCs w:val="20"/>
        </w:rPr>
        <w:t>C</w:t>
      </w:r>
      <w:r w:rsidRPr="00C90732">
        <w:rPr>
          <w:spacing w:val="2"/>
          <w:sz w:val="20"/>
          <w:szCs w:val="20"/>
        </w:rPr>
        <w:t>T</w:t>
      </w:r>
      <w:r w:rsidRPr="00C90732">
        <w:rPr>
          <w:spacing w:val="-3"/>
          <w:sz w:val="20"/>
          <w:szCs w:val="20"/>
        </w:rPr>
        <w:t>I</w:t>
      </w:r>
      <w:r w:rsidRPr="00C90732">
        <w:rPr>
          <w:spacing w:val="1"/>
          <w:sz w:val="20"/>
          <w:szCs w:val="20"/>
        </w:rPr>
        <w:t>N</w:t>
      </w:r>
      <w:r w:rsidRPr="00C90732">
        <w:rPr>
          <w:sz w:val="20"/>
          <w:szCs w:val="20"/>
        </w:rPr>
        <w:t xml:space="preserve">G </w:t>
      </w:r>
      <w:r w:rsidRPr="00C90732">
        <w:rPr>
          <w:spacing w:val="-2"/>
          <w:sz w:val="20"/>
          <w:szCs w:val="20"/>
        </w:rPr>
        <w:t>A</w:t>
      </w:r>
      <w:r w:rsidRPr="00C90732">
        <w:rPr>
          <w:spacing w:val="1"/>
          <w:sz w:val="20"/>
          <w:szCs w:val="20"/>
        </w:rPr>
        <w:t>U</w:t>
      </w:r>
      <w:r w:rsidRPr="00C90732">
        <w:rPr>
          <w:spacing w:val="-2"/>
          <w:sz w:val="20"/>
          <w:szCs w:val="20"/>
        </w:rPr>
        <w:t>T</w:t>
      </w:r>
      <w:r w:rsidRPr="00C90732">
        <w:rPr>
          <w:spacing w:val="-1"/>
          <w:sz w:val="20"/>
          <w:szCs w:val="20"/>
        </w:rPr>
        <w:t>HO</w:t>
      </w:r>
      <w:r w:rsidRPr="00C90732">
        <w:rPr>
          <w:spacing w:val="3"/>
          <w:sz w:val="20"/>
          <w:szCs w:val="20"/>
        </w:rPr>
        <w:t>R</w:t>
      </w:r>
      <w:r w:rsidRPr="00C90732">
        <w:rPr>
          <w:spacing w:val="-3"/>
          <w:sz w:val="20"/>
          <w:szCs w:val="20"/>
        </w:rPr>
        <w:t>I</w:t>
      </w:r>
      <w:r w:rsidRPr="00C90732">
        <w:rPr>
          <w:spacing w:val="-2"/>
          <w:sz w:val="20"/>
          <w:szCs w:val="20"/>
        </w:rPr>
        <w:t>T</w:t>
      </w:r>
      <w:r w:rsidRPr="00C90732">
        <w:rPr>
          <w:sz w:val="20"/>
          <w:szCs w:val="20"/>
        </w:rPr>
        <w:t>Y</w:t>
      </w:r>
      <w:r w:rsidRPr="00C90732">
        <w:rPr>
          <w:spacing w:val="-12"/>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28</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3</w:t>
      </w:r>
      <w:r w:rsidRPr="00C90732">
        <w:rPr>
          <w:b/>
          <w:bCs/>
          <w:sz w:val="20"/>
          <w:szCs w:val="20"/>
        </w:rPr>
        <w:t>7</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3"/>
          <w:sz w:val="20"/>
          <w:szCs w:val="20"/>
        </w:rPr>
        <w:t>T</w:t>
      </w:r>
      <w:r w:rsidRPr="00C90732">
        <w:rPr>
          <w:spacing w:val="-2"/>
          <w:sz w:val="20"/>
          <w:szCs w:val="20"/>
        </w:rPr>
        <w:t>ER</w:t>
      </w:r>
      <w:r w:rsidRPr="00C90732">
        <w:rPr>
          <w:spacing w:val="3"/>
          <w:sz w:val="20"/>
          <w:szCs w:val="20"/>
        </w:rPr>
        <w:t>M</w:t>
      </w:r>
      <w:r w:rsidRPr="00C90732">
        <w:rPr>
          <w:spacing w:val="-5"/>
          <w:sz w:val="20"/>
          <w:szCs w:val="20"/>
        </w:rPr>
        <w:t>I</w:t>
      </w:r>
      <w:r w:rsidRPr="00C90732">
        <w:rPr>
          <w:spacing w:val="1"/>
          <w:sz w:val="20"/>
          <w:szCs w:val="20"/>
        </w:rPr>
        <w:t>N</w:t>
      </w:r>
      <w:r w:rsidRPr="00C90732">
        <w:rPr>
          <w:spacing w:val="-1"/>
          <w:sz w:val="20"/>
          <w:szCs w:val="20"/>
        </w:rPr>
        <w:t>A</w:t>
      </w:r>
      <w:r w:rsidRPr="00C90732">
        <w:rPr>
          <w:sz w:val="20"/>
          <w:szCs w:val="20"/>
        </w:rPr>
        <w:t>T</w:t>
      </w:r>
      <w:r w:rsidRPr="00C90732">
        <w:rPr>
          <w:spacing w:val="-3"/>
          <w:sz w:val="20"/>
          <w:szCs w:val="20"/>
        </w:rPr>
        <w:t>I</w:t>
      </w:r>
      <w:r w:rsidRPr="00C90732">
        <w:rPr>
          <w:spacing w:val="-1"/>
          <w:sz w:val="20"/>
          <w:szCs w:val="20"/>
        </w:rPr>
        <w:t>O</w:t>
      </w:r>
      <w:r w:rsidRPr="00C90732">
        <w:rPr>
          <w:sz w:val="20"/>
          <w:szCs w:val="20"/>
        </w:rPr>
        <w:t>N</w:t>
      </w:r>
      <w:r w:rsidRPr="00C90732">
        <w:rPr>
          <w:spacing w:val="-1"/>
          <w:sz w:val="20"/>
          <w:szCs w:val="20"/>
        </w:rPr>
        <w:t xml:space="preserve"> </w:t>
      </w:r>
      <w:r w:rsidRPr="00C90732">
        <w:rPr>
          <w:spacing w:val="1"/>
          <w:sz w:val="20"/>
          <w:szCs w:val="20"/>
        </w:rPr>
        <w:t>B</w:t>
      </w:r>
      <w:r w:rsidRPr="00C90732">
        <w:rPr>
          <w:sz w:val="20"/>
          <w:szCs w:val="20"/>
        </w:rPr>
        <w:t xml:space="preserve">Y </w:t>
      </w:r>
      <w:r w:rsidRPr="00C90732">
        <w:rPr>
          <w:spacing w:val="-2"/>
          <w:sz w:val="20"/>
          <w:szCs w:val="20"/>
        </w:rPr>
        <w:t>T</w:t>
      </w:r>
      <w:r w:rsidRPr="00C90732">
        <w:rPr>
          <w:spacing w:val="-1"/>
          <w:sz w:val="20"/>
          <w:szCs w:val="20"/>
        </w:rPr>
        <w:t>H</w:t>
      </w:r>
      <w:r w:rsidRPr="00C90732">
        <w:rPr>
          <w:sz w:val="20"/>
          <w:szCs w:val="20"/>
        </w:rPr>
        <w:t>E</w:t>
      </w:r>
      <w:r w:rsidRPr="00C90732">
        <w:rPr>
          <w:spacing w:val="3"/>
          <w:sz w:val="20"/>
          <w:szCs w:val="20"/>
        </w:rPr>
        <w:t xml:space="preserve"> </w:t>
      </w:r>
      <w:r w:rsidRPr="00C90732">
        <w:rPr>
          <w:spacing w:val="-1"/>
          <w:sz w:val="20"/>
          <w:szCs w:val="20"/>
        </w:rPr>
        <w:t>CO</w:t>
      </w:r>
      <w:r w:rsidRPr="00C90732">
        <w:rPr>
          <w:spacing w:val="1"/>
          <w:sz w:val="20"/>
          <w:szCs w:val="20"/>
        </w:rPr>
        <w:t>N</w:t>
      </w:r>
      <w:r w:rsidRPr="00C90732">
        <w:rPr>
          <w:spacing w:val="-2"/>
          <w:sz w:val="20"/>
          <w:szCs w:val="20"/>
        </w:rPr>
        <w:t>T</w:t>
      </w:r>
      <w:r w:rsidRPr="00C90732">
        <w:rPr>
          <w:spacing w:val="1"/>
          <w:sz w:val="20"/>
          <w:szCs w:val="20"/>
        </w:rPr>
        <w:t>R</w:t>
      </w:r>
      <w:r w:rsidRPr="00C90732">
        <w:rPr>
          <w:spacing w:val="-3"/>
          <w:sz w:val="20"/>
          <w:szCs w:val="20"/>
        </w:rPr>
        <w:t>A</w:t>
      </w:r>
      <w:r w:rsidRPr="00C90732">
        <w:rPr>
          <w:spacing w:val="1"/>
          <w:sz w:val="20"/>
          <w:szCs w:val="20"/>
        </w:rPr>
        <w:t>C</w:t>
      </w:r>
      <w:r w:rsidRPr="00C90732">
        <w:rPr>
          <w:spacing w:val="-2"/>
          <w:sz w:val="20"/>
          <w:szCs w:val="20"/>
        </w:rPr>
        <w:t>T</w:t>
      </w:r>
      <w:r w:rsidRPr="00C90732">
        <w:rPr>
          <w:spacing w:val="-1"/>
          <w:sz w:val="20"/>
          <w:szCs w:val="20"/>
        </w:rPr>
        <w:t>O</w:t>
      </w:r>
      <w:r w:rsidRPr="00C90732">
        <w:rPr>
          <w:sz w:val="20"/>
          <w:szCs w:val="20"/>
        </w:rPr>
        <w:t>R</w:t>
      </w:r>
      <w:r w:rsidRPr="00C90732">
        <w:rPr>
          <w:spacing w:val="-6"/>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30</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3</w:t>
      </w:r>
      <w:r w:rsidRPr="00C90732">
        <w:rPr>
          <w:b/>
          <w:bCs/>
          <w:sz w:val="20"/>
          <w:szCs w:val="20"/>
        </w:rPr>
        <w:t>8</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F</w:t>
      </w:r>
      <w:r w:rsidRPr="00C90732">
        <w:rPr>
          <w:spacing w:val="-1"/>
          <w:sz w:val="20"/>
          <w:szCs w:val="20"/>
        </w:rPr>
        <w:t>O</w:t>
      </w:r>
      <w:r w:rsidRPr="00C90732">
        <w:rPr>
          <w:spacing w:val="1"/>
          <w:sz w:val="20"/>
          <w:szCs w:val="20"/>
        </w:rPr>
        <w:t>RC</w:t>
      </w:r>
      <w:r w:rsidRPr="00C90732">
        <w:rPr>
          <w:sz w:val="20"/>
          <w:szCs w:val="20"/>
        </w:rPr>
        <w:t>E</w:t>
      </w:r>
      <w:r w:rsidRPr="00C90732">
        <w:rPr>
          <w:spacing w:val="-2"/>
          <w:sz w:val="20"/>
          <w:szCs w:val="20"/>
        </w:rPr>
        <w:t xml:space="preserve"> </w:t>
      </w:r>
      <w:r w:rsidRPr="00C90732">
        <w:rPr>
          <w:spacing w:val="1"/>
          <w:sz w:val="20"/>
          <w:szCs w:val="20"/>
        </w:rPr>
        <w:t>M</w:t>
      </w:r>
      <w:r w:rsidRPr="00C90732">
        <w:rPr>
          <w:spacing w:val="-3"/>
          <w:sz w:val="20"/>
          <w:szCs w:val="20"/>
        </w:rPr>
        <w:t>A</w:t>
      </w:r>
      <w:r w:rsidRPr="00C90732">
        <w:rPr>
          <w:sz w:val="20"/>
          <w:szCs w:val="20"/>
        </w:rPr>
        <w:t>JE</w:t>
      </w:r>
      <w:r w:rsidRPr="00C90732">
        <w:rPr>
          <w:spacing w:val="-1"/>
          <w:sz w:val="20"/>
          <w:szCs w:val="20"/>
        </w:rPr>
        <w:t>U</w:t>
      </w:r>
      <w:r w:rsidRPr="00C90732">
        <w:rPr>
          <w:spacing w:val="1"/>
          <w:sz w:val="20"/>
          <w:szCs w:val="20"/>
        </w:rPr>
        <w:t>RE</w:t>
      </w:r>
      <w:r w:rsidRPr="00C90732">
        <w:rPr>
          <w:spacing w:val="1"/>
          <w:w w:val="99"/>
          <w:sz w:val="20"/>
          <w:szCs w:val="20"/>
        </w:rPr>
        <w:t>.........................................................................................................................</w:t>
      </w:r>
      <w:r w:rsidRPr="00C90732">
        <w:rPr>
          <w:spacing w:val="8"/>
          <w:w w:val="99"/>
          <w:sz w:val="20"/>
          <w:szCs w:val="20"/>
        </w:rPr>
        <w:t>.</w:t>
      </w:r>
      <w:r w:rsidRPr="00C90732">
        <w:rPr>
          <w:spacing w:val="1"/>
          <w:w w:val="99"/>
          <w:sz w:val="20"/>
          <w:szCs w:val="20"/>
        </w:rPr>
        <w:t>31</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3</w:t>
      </w:r>
      <w:r w:rsidRPr="00C90732">
        <w:rPr>
          <w:b/>
          <w:bCs/>
          <w:sz w:val="20"/>
          <w:szCs w:val="20"/>
        </w:rPr>
        <w:t>9</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w w:val="99"/>
          <w:sz w:val="20"/>
          <w:szCs w:val="20"/>
        </w:rPr>
        <w:t>D</w:t>
      </w:r>
      <w:r w:rsidRPr="00C90732">
        <w:rPr>
          <w:sz w:val="20"/>
          <w:szCs w:val="20"/>
        </w:rPr>
        <w:t>E</w:t>
      </w:r>
      <w:r w:rsidRPr="00C90732">
        <w:rPr>
          <w:spacing w:val="1"/>
          <w:sz w:val="20"/>
          <w:szCs w:val="20"/>
        </w:rPr>
        <w:t>C</w:t>
      </w:r>
      <w:r w:rsidRPr="00C90732">
        <w:rPr>
          <w:sz w:val="20"/>
          <w:szCs w:val="20"/>
        </w:rPr>
        <w:t>E</w:t>
      </w:r>
      <w:r w:rsidRPr="00C90732">
        <w:rPr>
          <w:spacing w:val="-3"/>
          <w:sz w:val="20"/>
          <w:szCs w:val="20"/>
        </w:rPr>
        <w:t>A</w:t>
      </w:r>
      <w:r w:rsidRPr="00C90732">
        <w:rPr>
          <w:spacing w:val="-1"/>
          <w:sz w:val="20"/>
          <w:szCs w:val="20"/>
        </w:rPr>
        <w:t>S</w:t>
      </w:r>
      <w:r w:rsidRPr="00C90732">
        <w:rPr>
          <w:sz w:val="20"/>
          <w:szCs w:val="20"/>
        </w:rPr>
        <w:t>E</w:t>
      </w:r>
      <w:r w:rsidRPr="00C90732">
        <w:rPr>
          <w:spacing w:val="-25"/>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31</w:t>
      </w:r>
    </w:p>
    <w:p w:rsidR="00766328" w:rsidRPr="00C90732" w:rsidRDefault="00766328" w:rsidP="004A68C0">
      <w:pPr>
        <w:spacing w:before="43"/>
        <w:ind w:left="82" w:right="59"/>
        <w:rPr>
          <w:sz w:val="20"/>
          <w:szCs w:val="20"/>
        </w:rPr>
      </w:pPr>
      <w:r w:rsidRPr="00C90732">
        <w:rPr>
          <w:b/>
          <w:bCs/>
          <w:sz w:val="20"/>
          <w:szCs w:val="20"/>
        </w:rPr>
        <w:t>S</w:t>
      </w:r>
      <w:r w:rsidRPr="00C90732">
        <w:rPr>
          <w:b/>
          <w:bCs/>
          <w:spacing w:val="1"/>
          <w:sz w:val="20"/>
          <w:szCs w:val="20"/>
        </w:rPr>
        <w:t>E</w:t>
      </w:r>
      <w:r w:rsidRPr="00C90732">
        <w:rPr>
          <w:b/>
          <w:bCs/>
          <w:spacing w:val="-1"/>
          <w:sz w:val="20"/>
          <w:szCs w:val="20"/>
        </w:rPr>
        <w:t>T</w:t>
      </w:r>
      <w:r w:rsidRPr="00C90732">
        <w:rPr>
          <w:b/>
          <w:bCs/>
          <w:spacing w:val="1"/>
          <w:sz w:val="20"/>
          <w:szCs w:val="20"/>
        </w:rPr>
        <w:t>T</w:t>
      </w:r>
      <w:r w:rsidRPr="00C90732">
        <w:rPr>
          <w:b/>
          <w:bCs/>
          <w:spacing w:val="-1"/>
          <w:sz w:val="20"/>
          <w:szCs w:val="20"/>
        </w:rPr>
        <w:t>LE</w:t>
      </w:r>
      <w:r w:rsidRPr="00C90732">
        <w:rPr>
          <w:b/>
          <w:bCs/>
          <w:spacing w:val="4"/>
          <w:sz w:val="20"/>
          <w:szCs w:val="20"/>
        </w:rPr>
        <w:t>M</w:t>
      </w:r>
      <w:r w:rsidRPr="00C90732">
        <w:rPr>
          <w:b/>
          <w:bCs/>
          <w:spacing w:val="-1"/>
          <w:sz w:val="20"/>
          <w:szCs w:val="20"/>
        </w:rPr>
        <w:t>E</w:t>
      </w:r>
      <w:r w:rsidRPr="00C90732">
        <w:rPr>
          <w:b/>
          <w:bCs/>
          <w:sz w:val="20"/>
          <w:szCs w:val="20"/>
        </w:rPr>
        <w:t>NT</w:t>
      </w:r>
      <w:r w:rsidRPr="00C90732">
        <w:rPr>
          <w:b/>
          <w:bCs/>
          <w:spacing w:val="-14"/>
          <w:sz w:val="20"/>
          <w:szCs w:val="20"/>
        </w:rPr>
        <w:t xml:space="preserve"> </w:t>
      </w:r>
      <w:r w:rsidRPr="00C90732">
        <w:rPr>
          <w:b/>
          <w:bCs/>
          <w:spacing w:val="1"/>
          <w:sz w:val="20"/>
          <w:szCs w:val="20"/>
        </w:rPr>
        <w:t>O</w:t>
      </w:r>
      <w:r w:rsidRPr="00C90732">
        <w:rPr>
          <w:b/>
          <w:bCs/>
          <w:sz w:val="20"/>
          <w:szCs w:val="20"/>
        </w:rPr>
        <w:t>F</w:t>
      </w:r>
      <w:r w:rsidRPr="00C90732">
        <w:rPr>
          <w:b/>
          <w:bCs/>
          <w:spacing w:val="-2"/>
          <w:sz w:val="20"/>
          <w:szCs w:val="20"/>
        </w:rPr>
        <w:t xml:space="preserve"> </w:t>
      </w:r>
      <w:r w:rsidRPr="00C90732">
        <w:rPr>
          <w:b/>
          <w:bCs/>
          <w:sz w:val="20"/>
          <w:szCs w:val="20"/>
        </w:rPr>
        <w:t>D</w:t>
      </w:r>
      <w:r w:rsidRPr="00C90732">
        <w:rPr>
          <w:b/>
          <w:bCs/>
          <w:spacing w:val="2"/>
          <w:sz w:val="20"/>
          <w:szCs w:val="20"/>
        </w:rPr>
        <w:t>I</w:t>
      </w:r>
      <w:r w:rsidRPr="00C90732">
        <w:rPr>
          <w:b/>
          <w:bCs/>
          <w:sz w:val="20"/>
          <w:szCs w:val="20"/>
        </w:rPr>
        <w:t>SP</w:t>
      </w:r>
      <w:r w:rsidRPr="00C90732">
        <w:rPr>
          <w:b/>
          <w:bCs/>
          <w:spacing w:val="3"/>
          <w:sz w:val="20"/>
          <w:szCs w:val="20"/>
        </w:rPr>
        <w:t>U</w:t>
      </w:r>
      <w:r w:rsidRPr="00C90732">
        <w:rPr>
          <w:b/>
          <w:bCs/>
          <w:spacing w:val="1"/>
          <w:sz w:val="20"/>
          <w:szCs w:val="20"/>
        </w:rPr>
        <w:t>TE</w:t>
      </w:r>
      <w:r w:rsidRPr="00C90732">
        <w:rPr>
          <w:b/>
          <w:bCs/>
          <w:sz w:val="20"/>
          <w:szCs w:val="20"/>
        </w:rPr>
        <w:t>S</w:t>
      </w:r>
      <w:r w:rsidRPr="00C90732">
        <w:rPr>
          <w:b/>
          <w:bCs/>
          <w:spacing w:val="-10"/>
          <w:sz w:val="20"/>
          <w:szCs w:val="20"/>
        </w:rPr>
        <w:t xml:space="preserve"> </w:t>
      </w:r>
      <w:r w:rsidRPr="00C90732">
        <w:rPr>
          <w:b/>
          <w:bCs/>
          <w:sz w:val="20"/>
          <w:szCs w:val="20"/>
        </w:rPr>
        <w:t>AND</w:t>
      </w:r>
      <w:r w:rsidRPr="00C90732">
        <w:rPr>
          <w:b/>
          <w:bCs/>
          <w:spacing w:val="-4"/>
          <w:sz w:val="20"/>
          <w:szCs w:val="20"/>
        </w:rPr>
        <w:t xml:space="preserve"> </w:t>
      </w:r>
      <w:r w:rsidRPr="00C90732">
        <w:rPr>
          <w:b/>
          <w:bCs/>
          <w:sz w:val="20"/>
          <w:szCs w:val="20"/>
        </w:rPr>
        <w:t>A</w:t>
      </w:r>
      <w:r w:rsidRPr="00C90732">
        <w:rPr>
          <w:b/>
          <w:bCs/>
          <w:spacing w:val="1"/>
          <w:sz w:val="20"/>
          <w:szCs w:val="20"/>
        </w:rPr>
        <w:t>P</w:t>
      </w:r>
      <w:r w:rsidRPr="00C90732">
        <w:rPr>
          <w:b/>
          <w:bCs/>
          <w:sz w:val="20"/>
          <w:szCs w:val="20"/>
        </w:rPr>
        <w:t>P</w:t>
      </w:r>
      <w:r w:rsidRPr="00C90732">
        <w:rPr>
          <w:b/>
          <w:bCs/>
          <w:spacing w:val="1"/>
          <w:sz w:val="20"/>
          <w:szCs w:val="20"/>
        </w:rPr>
        <w:t>L</w:t>
      </w:r>
      <w:r w:rsidRPr="00C90732">
        <w:rPr>
          <w:b/>
          <w:bCs/>
          <w:spacing w:val="-1"/>
          <w:sz w:val="20"/>
          <w:szCs w:val="20"/>
        </w:rPr>
        <w:t>I</w:t>
      </w:r>
      <w:r w:rsidRPr="00C90732">
        <w:rPr>
          <w:b/>
          <w:bCs/>
          <w:sz w:val="20"/>
          <w:szCs w:val="20"/>
        </w:rPr>
        <w:t>CA</w:t>
      </w:r>
      <w:r w:rsidRPr="00C90732">
        <w:rPr>
          <w:b/>
          <w:bCs/>
          <w:spacing w:val="2"/>
          <w:sz w:val="20"/>
          <w:szCs w:val="20"/>
        </w:rPr>
        <w:t>B</w:t>
      </w:r>
      <w:r w:rsidRPr="00C90732">
        <w:rPr>
          <w:b/>
          <w:bCs/>
          <w:spacing w:val="1"/>
          <w:sz w:val="20"/>
          <w:szCs w:val="20"/>
        </w:rPr>
        <w:t>L</w:t>
      </w:r>
      <w:r w:rsidRPr="00C90732">
        <w:rPr>
          <w:b/>
          <w:bCs/>
          <w:sz w:val="20"/>
          <w:szCs w:val="20"/>
        </w:rPr>
        <w:t>E</w:t>
      </w:r>
      <w:r w:rsidRPr="00C90732">
        <w:rPr>
          <w:b/>
          <w:bCs/>
          <w:spacing w:val="-14"/>
          <w:sz w:val="20"/>
          <w:szCs w:val="20"/>
        </w:rPr>
        <w:t xml:space="preserve"> </w:t>
      </w:r>
      <w:r w:rsidRPr="00C90732">
        <w:rPr>
          <w:b/>
          <w:bCs/>
          <w:spacing w:val="1"/>
          <w:w w:val="99"/>
          <w:sz w:val="20"/>
          <w:szCs w:val="20"/>
        </w:rPr>
        <w:t>L</w:t>
      </w:r>
      <w:r w:rsidRPr="00C90732">
        <w:rPr>
          <w:b/>
          <w:bCs/>
          <w:spacing w:val="2"/>
          <w:w w:val="99"/>
          <w:sz w:val="20"/>
          <w:szCs w:val="20"/>
        </w:rPr>
        <w:t>A</w:t>
      </w:r>
      <w:r w:rsidRPr="00C90732">
        <w:rPr>
          <w:b/>
          <w:bCs/>
          <w:spacing w:val="3"/>
          <w:w w:val="99"/>
          <w:sz w:val="20"/>
          <w:szCs w:val="20"/>
        </w:rPr>
        <w:t>W</w:t>
      </w:r>
      <w:r w:rsidRPr="00C90732">
        <w:rPr>
          <w:b/>
          <w:bCs/>
          <w:spacing w:val="1"/>
          <w:w w:val="99"/>
          <w:sz w:val="20"/>
          <w:szCs w:val="20"/>
        </w:rPr>
        <w:t>..........................................................................</w:t>
      </w:r>
      <w:r w:rsidRPr="00C90732">
        <w:rPr>
          <w:b/>
          <w:bCs/>
          <w:spacing w:val="8"/>
          <w:w w:val="99"/>
          <w:sz w:val="20"/>
          <w:szCs w:val="20"/>
        </w:rPr>
        <w:t>.</w:t>
      </w:r>
      <w:r w:rsidRPr="00C90732">
        <w:rPr>
          <w:b/>
          <w:bCs/>
          <w:spacing w:val="1"/>
          <w:w w:val="99"/>
          <w:sz w:val="20"/>
          <w:szCs w:val="20"/>
        </w:rPr>
        <w:t>32</w:t>
      </w:r>
    </w:p>
    <w:p w:rsidR="00766328" w:rsidRPr="00C90732" w:rsidRDefault="00766328" w:rsidP="004A68C0">
      <w:pPr>
        <w:spacing w:line="226" w:lineRule="exact"/>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4</w:t>
      </w:r>
      <w:r w:rsidRPr="00C90732">
        <w:rPr>
          <w:b/>
          <w:bCs/>
          <w:sz w:val="20"/>
          <w:szCs w:val="20"/>
        </w:rPr>
        <w:t>0</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SETT</w:t>
      </w:r>
      <w:r w:rsidRPr="00C90732">
        <w:rPr>
          <w:spacing w:val="-4"/>
          <w:sz w:val="20"/>
          <w:szCs w:val="20"/>
        </w:rPr>
        <w:t>L</w:t>
      </w:r>
      <w:r w:rsidRPr="00C90732">
        <w:rPr>
          <w:sz w:val="20"/>
          <w:szCs w:val="20"/>
        </w:rPr>
        <w:t>E</w:t>
      </w:r>
      <w:r w:rsidRPr="00C90732">
        <w:rPr>
          <w:spacing w:val="1"/>
          <w:sz w:val="20"/>
          <w:szCs w:val="20"/>
        </w:rPr>
        <w:t>M</w:t>
      </w:r>
      <w:r w:rsidRPr="00C90732">
        <w:rPr>
          <w:sz w:val="20"/>
          <w:szCs w:val="20"/>
        </w:rPr>
        <w:t>E</w:t>
      </w:r>
      <w:r w:rsidRPr="00C90732">
        <w:rPr>
          <w:spacing w:val="-1"/>
          <w:sz w:val="20"/>
          <w:szCs w:val="20"/>
        </w:rPr>
        <w:t>N</w:t>
      </w:r>
      <w:r w:rsidRPr="00C90732">
        <w:rPr>
          <w:sz w:val="20"/>
          <w:szCs w:val="20"/>
        </w:rPr>
        <w:t>T</w:t>
      </w:r>
      <w:r w:rsidRPr="00C90732">
        <w:rPr>
          <w:spacing w:val="-3"/>
          <w:sz w:val="20"/>
          <w:szCs w:val="20"/>
        </w:rPr>
        <w:t xml:space="preserve"> </w:t>
      </w:r>
      <w:r w:rsidRPr="00C90732">
        <w:rPr>
          <w:spacing w:val="1"/>
          <w:sz w:val="20"/>
          <w:szCs w:val="20"/>
        </w:rPr>
        <w:t>O</w:t>
      </w:r>
      <w:r w:rsidRPr="00C90732">
        <w:rPr>
          <w:sz w:val="20"/>
          <w:szCs w:val="20"/>
        </w:rPr>
        <w:t>F</w:t>
      </w:r>
      <w:r w:rsidRPr="00C90732">
        <w:rPr>
          <w:spacing w:val="-2"/>
          <w:sz w:val="20"/>
          <w:szCs w:val="20"/>
        </w:rPr>
        <w:t xml:space="preserve"> </w:t>
      </w:r>
      <w:r w:rsidRPr="00C90732">
        <w:rPr>
          <w:spacing w:val="1"/>
          <w:sz w:val="20"/>
          <w:szCs w:val="20"/>
        </w:rPr>
        <w:t>D</w:t>
      </w:r>
      <w:r w:rsidRPr="00C90732">
        <w:rPr>
          <w:spacing w:val="-3"/>
          <w:sz w:val="20"/>
          <w:szCs w:val="20"/>
        </w:rPr>
        <w:t>I</w:t>
      </w:r>
      <w:r w:rsidRPr="00C90732">
        <w:rPr>
          <w:spacing w:val="-1"/>
          <w:sz w:val="20"/>
          <w:szCs w:val="20"/>
        </w:rPr>
        <w:t>SP</w:t>
      </w:r>
      <w:r w:rsidRPr="00C90732">
        <w:rPr>
          <w:spacing w:val="1"/>
          <w:sz w:val="20"/>
          <w:szCs w:val="20"/>
        </w:rPr>
        <w:t>U</w:t>
      </w:r>
      <w:r w:rsidRPr="00C90732">
        <w:rPr>
          <w:spacing w:val="-2"/>
          <w:sz w:val="20"/>
          <w:szCs w:val="20"/>
        </w:rPr>
        <w:t>T</w:t>
      </w:r>
      <w:r w:rsidRPr="00C90732">
        <w:rPr>
          <w:spacing w:val="2"/>
          <w:sz w:val="20"/>
          <w:szCs w:val="20"/>
        </w:rPr>
        <w:t>E</w:t>
      </w:r>
      <w:r w:rsidRPr="00C90732">
        <w:rPr>
          <w:sz w:val="20"/>
          <w:szCs w:val="20"/>
        </w:rPr>
        <w:t xml:space="preserve">S </w:t>
      </w:r>
      <w:r w:rsidRPr="00C90732">
        <w:rPr>
          <w:spacing w:val="1"/>
          <w:w w:val="99"/>
          <w:sz w:val="20"/>
          <w:szCs w:val="20"/>
        </w:rPr>
        <w:t>.........................................................................................................</w:t>
      </w:r>
      <w:r w:rsidRPr="00C90732">
        <w:rPr>
          <w:spacing w:val="8"/>
          <w:w w:val="99"/>
          <w:sz w:val="20"/>
          <w:szCs w:val="20"/>
        </w:rPr>
        <w:t>.</w:t>
      </w:r>
      <w:r w:rsidRPr="00C90732">
        <w:rPr>
          <w:spacing w:val="1"/>
          <w:w w:val="99"/>
          <w:sz w:val="20"/>
          <w:szCs w:val="20"/>
        </w:rPr>
        <w:t>32</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4</w:t>
      </w:r>
      <w:r w:rsidRPr="00C90732">
        <w:rPr>
          <w:b/>
          <w:bCs/>
          <w:sz w:val="20"/>
          <w:szCs w:val="20"/>
        </w:rPr>
        <w:t>1</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sz w:val="20"/>
          <w:szCs w:val="20"/>
        </w:rPr>
        <w:t>A</w:t>
      </w:r>
      <w:r w:rsidRPr="00C90732">
        <w:rPr>
          <w:spacing w:val="-1"/>
          <w:sz w:val="20"/>
          <w:szCs w:val="20"/>
        </w:rPr>
        <w:t>P</w:t>
      </w:r>
      <w:r w:rsidRPr="00C90732">
        <w:rPr>
          <w:spacing w:val="2"/>
          <w:sz w:val="20"/>
          <w:szCs w:val="20"/>
        </w:rPr>
        <w:t>P</w:t>
      </w:r>
      <w:r w:rsidRPr="00C90732">
        <w:rPr>
          <w:sz w:val="20"/>
          <w:szCs w:val="20"/>
        </w:rPr>
        <w:t>L</w:t>
      </w:r>
      <w:r w:rsidRPr="00C90732">
        <w:rPr>
          <w:spacing w:val="-3"/>
          <w:sz w:val="20"/>
          <w:szCs w:val="20"/>
        </w:rPr>
        <w:t>I</w:t>
      </w:r>
      <w:r w:rsidRPr="00C90732">
        <w:rPr>
          <w:spacing w:val="3"/>
          <w:sz w:val="20"/>
          <w:szCs w:val="20"/>
        </w:rPr>
        <w:t>C</w:t>
      </w:r>
      <w:r w:rsidRPr="00C90732">
        <w:rPr>
          <w:spacing w:val="-3"/>
          <w:sz w:val="20"/>
          <w:szCs w:val="20"/>
        </w:rPr>
        <w:t>A</w:t>
      </w:r>
      <w:r w:rsidRPr="00C90732">
        <w:rPr>
          <w:spacing w:val="3"/>
          <w:sz w:val="20"/>
          <w:szCs w:val="20"/>
        </w:rPr>
        <w:t>B</w:t>
      </w:r>
      <w:r w:rsidRPr="00C90732">
        <w:rPr>
          <w:spacing w:val="-5"/>
          <w:sz w:val="20"/>
          <w:szCs w:val="20"/>
        </w:rPr>
        <w:t>L</w:t>
      </w:r>
      <w:r w:rsidRPr="00C90732">
        <w:rPr>
          <w:sz w:val="20"/>
          <w:szCs w:val="20"/>
        </w:rPr>
        <w:t>E</w:t>
      </w:r>
      <w:r w:rsidRPr="00C90732">
        <w:rPr>
          <w:spacing w:val="2"/>
          <w:sz w:val="20"/>
          <w:szCs w:val="20"/>
        </w:rPr>
        <w:t xml:space="preserve"> </w:t>
      </w:r>
      <w:r w:rsidRPr="00C90732">
        <w:rPr>
          <w:spacing w:val="-2"/>
          <w:sz w:val="20"/>
          <w:szCs w:val="20"/>
        </w:rPr>
        <w:t>L</w:t>
      </w:r>
      <w:r w:rsidRPr="00C90732">
        <w:rPr>
          <w:spacing w:val="-1"/>
          <w:sz w:val="20"/>
          <w:szCs w:val="20"/>
        </w:rPr>
        <w:t>A</w:t>
      </w:r>
      <w:r w:rsidRPr="00C90732">
        <w:rPr>
          <w:sz w:val="20"/>
          <w:szCs w:val="20"/>
        </w:rPr>
        <w:t>W</w:t>
      </w:r>
      <w:r w:rsidRPr="00C90732">
        <w:rPr>
          <w:spacing w:val="-22"/>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32</w:t>
      </w:r>
    </w:p>
    <w:p w:rsidR="00766328" w:rsidRPr="00C90732" w:rsidRDefault="00766328" w:rsidP="004A68C0">
      <w:pPr>
        <w:spacing w:before="43"/>
        <w:ind w:left="82" w:right="59"/>
        <w:rPr>
          <w:sz w:val="20"/>
          <w:szCs w:val="20"/>
        </w:rPr>
      </w:pPr>
      <w:r w:rsidRPr="00C90732">
        <w:rPr>
          <w:b/>
          <w:bCs/>
          <w:sz w:val="20"/>
          <w:szCs w:val="20"/>
        </w:rPr>
        <w:t>F</w:t>
      </w:r>
      <w:r w:rsidRPr="00C90732">
        <w:rPr>
          <w:b/>
          <w:bCs/>
          <w:spacing w:val="-1"/>
          <w:sz w:val="20"/>
          <w:szCs w:val="20"/>
        </w:rPr>
        <w:t>I</w:t>
      </w:r>
      <w:r w:rsidRPr="00C90732">
        <w:rPr>
          <w:b/>
          <w:bCs/>
          <w:sz w:val="20"/>
          <w:szCs w:val="20"/>
        </w:rPr>
        <w:t>NAL</w:t>
      </w:r>
      <w:r w:rsidRPr="00C90732">
        <w:rPr>
          <w:b/>
          <w:bCs/>
          <w:spacing w:val="-6"/>
          <w:sz w:val="20"/>
          <w:szCs w:val="20"/>
        </w:rPr>
        <w:t xml:space="preserve"> </w:t>
      </w:r>
      <w:r w:rsidRPr="00C90732">
        <w:rPr>
          <w:b/>
          <w:bCs/>
          <w:spacing w:val="1"/>
          <w:sz w:val="20"/>
          <w:szCs w:val="20"/>
        </w:rPr>
        <w:t>P</w:t>
      </w:r>
      <w:r w:rsidRPr="00C90732">
        <w:rPr>
          <w:b/>
          <w:bCs/>
          <w:sz w:val="20"/>
          <w:szCs w:val="20"/>
        </w:rPr>
        <w:t>R</w:t>
      </w:r>
      <w:r w:rsidRPr="00C90732">
        <w:rPr>
          <w:b/>
          <w:bCs/>
          <w:spacing w:val="1"/>
          <w:sz w:val="20"/>
          <w:szCs w:val="20"/>
        </w:rPr>
        <w:t>O</w:t>
      </w:r>
      <w:r w:rsidRPr="00C90732">
        <w:rPr>
          <w:b/>
          <w:bCs/>
          <w:spacing w:val="2"/>
          <w:sz w:val="20"/>
          <w:szCs w:val="20"/>
        </w:rPr>
        <w:t>V</w:t>
      </w:r>
      <w:r w:rsidRPr="00C90732">
        <w:rPr>
          <w:b/>
          <w:bCs/>
          <w:spacing w:val="-1"/>
          <w:sz w:val="20"/>
          <w:szCs w:val="20"/>
        </w:rPr>
        <w:t>I</w:t>
      </w:r>
      <w:r w:rsidRPr="00C90732">
        <w:rPr>
          <w:b/>
          <w:bCs/>
          <w:sz w:val="20"/>
          <w:szCs w:val="20"/>
        </w:rPr>
        <w:t>S</w:t>
      </w:r>
      <w:r w:rsidRPr="00C90732">
        <w:rPr>
          <w:b/>
          <w:bCs/>
          <w:spacing w:val="-1"/>
          <w:sz w:val="20"/>
          <w:szCs w:val="20"/>
        </w:rPr>
        <w:t>I</w:t>
      </w:r>
      <w:r w:rsidRPr="00C90732">
        <w:rPr>
          <w:b/>
          <w:bCs/>
          <w:spacing w:val="1"/>
          <w:sz w:val="20"/>
          <w:szCs w:val="20"/>
        </w:rPr>
        <w:t>O</w:t>
      </w:r>
      <w:r w:rsidRPr="00C90732">
        <w:rPr>
          <w:b/>
          <w:bCs/>
          <w:spacing w:val="2"/>
          <w:sz w:val="20"/>
          <w:szCs w:val="20"/>
        </w:rPr>
        <w:t>N</w:t>
      </w:r>
      <w:r w:rsidRPr="00C90732">
        <w:rPr>
          <w:b/>
          <w:bCs/>
          <w:sz w:val="20"/>
          <w:szCs w:val="20"/>
        </w:rPr>
        <w:t>S</w:t>
      </w:r>
      <w:r w:rsidRPr="00C90732">
        <w:rPr>
          <w:b/>
          <w:bCs/>
          <w:spacing w:val="-16"/>
          <w:sz w:val="20"/>
          <w:szCs w:val="20"/>
        </w:rPr>
        <w:t xml:space="preserve"> </w:t>
      </w:r>
      <w:r w:rsidRPr="00C90732">
        <w:rPr>
          <w:b/>
          <w:bCs/>
          <w:spacing w:val="1"/>
          <w:w w:val="99"/>
          <w:sz w:val="20"/>
          <w:szCs w:val="20"/>
        </w:rPr>
        <w:t>........................................................................................................................................</w:t>
      </w:r>
      <w:r w:rsidRPr="00C90732">
        <w:rPr>
          <w:b/>
          <w:bCs/>
          <w:spacing w:val="8"/>
          <w:w w:val="99"/>
          <w:sz w:val="20"/>
          <w:szCs w:val="20"/>
        </w:rPr>
        <w:t>.</w:t>
      </w:r>
      <w:r w:rsidRPr="00C90732">
        <w:rPr>
          <w:b/>
          <w:bCs/>
          <w:spacing w:val="1"/>
          <w:w w:val="99"/>
          <w:sz w:val="20"/>
          <w:szCs w:val="20"/>
        </w:rPr>
        <w:t>33</w:t>
      </w:r>
    </w:p>
    <w:p w:rsidR="00766328" w:rsidRPr="00C90732" w:rsidRDefault="00766328" w:rsidP="004A68C0">
      <w:pPr>
        <w:spacing w:line="226" w:lineRule="exact"/>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4</w:t>
      </w:r>
      <w:r w:rsidRPr="00C90732">
        <w:rPr>
          <w:b/>
          <w:bCs/>
          <w:sz w:val="20"/>
          <w:szCs w:val="20"/>
        </w:rPr>
        <w:t>2</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pacing w:val="-2"/>
          <w:sz w:val="20"/>
          <w:szCs w:val="20"/>
        </w:rPr>
        <w:t>A</w:t>
      </w:r>
      <w:r w:rsidRPr="00C90732">
        <w:rPr>
          <w:spacing w:val="-1"/>
          <w:sz w:val="20"/>
          <w:szCs w:val="20"/>
        </w:rPr>
        <w:t>D</w:t>
      </w:r>
      <w:r w:rsidRPr="00C90732">
        <w:rPr>
          <w:spacing w:val="3"/>
          <w:sz w:val="20"/>
          <w:szCs w:val="20"/>
        </w:rPr>
        <w:t>M</w:t>
      </w:r>
      <w:r w:rsidRPr="00C90732">
        <w:rPr>
          <w:spacing w:val="-3"/>
          <w:sz w:val="20"/>
          <w:szCs w:val="20"/>
        </w:rPr>
        <w:t>I</w:t>
      </w:r>
      <w:r w:rsidRPr="00C90732">
        <w:rPr>
          <w:spacing w:val="1"/>
          <w:sz w:val="20"/>
          <w:szCs w:val="20"/>
        </w:rPr>
        <w:t>N</w:t>
      </w:r>
      <w:r w:rsidRPr="00C90732">
        <w:rPr>
          <w:spacing w:val="-3"/>
          <w:sz w:val="20"/>
          <w:szCs w:val="20"/>
        </w:rPr>
        <w:t>I</w:t>
      </w:r>
      <w:r w:rsidRPr="00C90732">
        <w:rPr>
          <w:spacing w:val="2"/>
          <w:sz w:val="20"/>
          <w:szCs w:val="20"/>
        </w:rPr>
        <w:t>S</w:t>
      </w:r>
      <w:r w:rsidRPr="00C90732">
        <w:rPr>
          <w:spacing w:val="-2"/>
          <w:sz w:val="20"/>
          <w:szCs w:val="20"/>
        </w:rPr>
        <w:t>T</w:t>
      </w:r>
      <w:r w:rsidRPr="00C90732">
        <w:rPr>
          <w:spacing w:val="3"/>
          <w:sz w:val="20"/>
          <w:szCs w:val="20"/>
        </w:rPr>
        <w:t>R</w:t>
      </w:r>
      <w:r w:rsidRPr="00C90732">
        <w:rPr>
          <w:spacing w:val="-3"/>
          <w:sz w:val="20"/>
          <w:szCs w:val="20"/>
        </w:rPr>
        <w:t>A</w:t>
      </w:r>
      <w:r w:rsidRPr="00C90732">
        <w:rPr>
          <w:spacing w:val="2"/>
          <w:sz w:val="20"/>
          <w:szCs w:val="20"/>
        </w:rPr>
        <w:t>T</w:t>
      </w:r>
      <w:r w:rsidRPr="00C90732">
        <w:rPr>
          <w:spacing w:val="-3"/>
          <w:sz w:val="20"/>
          <w:szCs w:val="20"/>
        </w:rPr>
        <w:t>I</w:t>
      </w:r>
      <w:r w:rsidRPr="00C90732">
        <w:rPr>
          <w:spacing w:val="-1"/>
          <w:sz w:val="20"/>
          <w:szCs w:val="20"/>
        </w:rPr>
        <w:t>V</w:t>
      </w:r>
      <w:r w:rsidRPr="00C90732">
        <w:rPr>
          <w:sz w:val="20"/>
          <w:szCs w:val="20"/>
        </w:rPr>
        <w:t xml:space="preserve">E </w:t>
      </w:r>
      <w:r w:rsidRPr="00C90732">
        <w:rPr>
          <w:spacing w:val="-1"/>
          <w:sz w:val="20"/>
          <w:szCs w:val="20"/>
        </w:rPr>
        <w:t>S</w:t>
      </w:r>
      <w:r w:rsidRPr="00C90732">
        <w:rPr>
          <w:spacing w:val="-3"/>
          <w:sz w:val="20"/>
          <w:szCs w:val="20"/>
        </w:rPr>
        <w:t>A</w:t>
      </w:r>
      <w:r w:rsidRPr="00C90732">
        <w:rPr>
          <w:spacing w:val="-1"/>
          <w:sz w:val="20"/>
          <w:szCs w:val="20"/>
        </w:rPr>
        <w:t>N</w:t>
      </w:r>
      <w:r w:rsidRPr="00C90732">
        <w:rPr>
          <w:spacing w:val="3"/>
          <w:sz w:val="20"/>
          <w:szCs w:val="20"/>
        </w:rPr>
        <w:t>C</w:t>
      </w:r>
      <w:r w:rsidRPr="00C90732">
        <w:rPr>
          <w:sz w:val="20"/>
          <w:szCs w:val="20"/>
        </w:rPr>
        <w:t>T</w:t>
      </w:r>
      <w:r w:rsidRPr="00C90732">
        <w:rPr>
          <w:spacing w:val="-1"/>
          <w:sz w:val="20"/>
          <w:szCs w:val="20"/>
        </w:rPr>
        <w:t>ION</w:t>
      </w:r>
      <w:r w:rsidRPr="00C90732">
        <w:rPr>
          <w:sz w:val="20"/>
          <w:szCs w:val="20"/>
        </w:rPr>
        <w:t>S</w:t>
      </w:r>
      <w:r w:rsidRPr="00C90732">
        <w:rPr>
          <w:spacing w:val="3"/>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33</w:t>
      </w:r>
    </w:p>
    <w:p w:rsidR="00766328" w:rsidRPr="00C90732" w:rsidRDefault="00766328" w:rsidP="004A68C0">
      <w:pPr>
        <w:ind w:left="278" w:right="59"/>
        <w:rPr>
          <w:sz w:val="20"/>
          <w:szCs w:val="20"/>
        </w:rPr>
      </w:pPr>
      <w:r w:rsidRPr="00C90732">
        <w:rPr>
          <w:b/>
          <w:bCs/>
          <w:sz w:val="20"/>
          <w:szCs w:val="20"/>
        </w:rPr>
        <w:t>A</w:t>
      </w:r>
      <w:r w:rsidRPr="00C90732">
        <w:rPr>
          <w:b/>
          <w:bCs/>
          <w:spacing w:val="-1"/>
          <w:sz w:val="20"/>
          <w:szCs w:val="20"/>
        </w:rPr>
        <w:t>R</w:t>
      </w:r>
      <w:r w:rsidRPr="00C90732">
        <w:rPr>
          <w:b/>
          <w:bCs/>
          <w:spacing w:val="1"/>
          <w:sz w:val="20"/>
          <w:szCs w:val="20"/>
        </w:rPr>
        <w:t>T</w:t>
      </w:r>
      <w:r w:rsidRPr="00C90732">
        <w:rPr>
          <w:b/>
          <w:bCs/>
          <w:sz w:val="20"/>
          <w:szCs w:val="20"/>
        </w:rPr>
        <w:t>I</w:t>
      </w:r>
      <w:r w:rsidRPr="00C90732">
        <w:rPr>
          <w:b/>
          <w:bCs/>
          <w:spacing w:val="-1"/>
          <w:sz w:val="20"/>
          <w:szCs w:val="20"/>
        </w:rPr>
        <w:t>C</w:t>
      </w:r>
      <w:r w:rsidRPr="00C90732">
        <w:rPr>
          <w:b/>
          <w:bCs/>
          <w:spacing w:val="1"/>
          <w:sz w:val="20"/>
          <w:szCs w:val="20"/>
        </w:rPr>
        <w:t>L</w:t>
      </w:r>
      <w:r w:rsidRPr="00C90732">
        <w:rPr>
          <w:b/>
          <w:bCs/>
          <w:sz w:val="20"/>
          <w:szCs w:val="20"/>
        </w:rPr>
        <w:t>E</w:t>
      </w:r>
      <w:r w:rsidRPr="00C90732">
        <w:rPr>
          <w:b/>
          <w:bCs/>
          <w:spacing w:val="-2"/>
          <w:sz w:val="20"/>
          <w:szCs w:val="20"/>
        </w:rPr>
        <w:t xml:space="preserve"> </w:t>
      </w:r>
      <w:r w:rsidRPr="00C90732">
        <w:rPr>
          <w:b/>
          <w:bCs/>
          <w:spacing w:val="1"/>
          <w:sz w:val="20"/>
          <w:szCs w:val="20"/>
        </w:rPr>
        <w:t>4</w:t>
      </w:r>
      <w:r w:rsidRPr="00C90732">
        <w:rPr>
          <w:b/>
          <w:bCs/>
          <w:sz w:val="20"/>
          <w:szCs w:val="20"/>
        </w:rPr>
        <w:t>3</w:t>
      </w:r>
      <w:r w:rsidRPr="00C90732">
        <w:rPr>
          <w:b/>
          <w:bCs/>
          <w:spacing w:val="-12"/>
          <w:sz w:val="20"/>
          <w:szCs w:val="20"/>
        </w:rPr>
        <w:t xml:space="preserve"> </w:t>
      </w:r>
      <w:r w:rsidRPr="00C90732">
        <w:rPr>
          <w:b/>
          <w:bCs/>
          <w:sz w:val="20"/>
          <w:szCs w:val="20"/>
        </w:rPr>
        <w:t>-</w:t>
      </w:r>
      <w:r w:rsidRPr="00C90732">
        <w:rPr>
          <w:b/>
          <w:bCs/>
          <w:spacing w:val="46"/>
          <w:sz w:val="20"/>
          <w:szCs w:val="20"/>
        </w:rPr>
        <w:t xml:space="preserve"> </w:t>
      </w:r>
      <w:r w:rsidRPr="00C90732">
        <w:rPr>
          <w:sz w:val="20"/>
          <w:szCs w:val="20"/>
        </w:rPr>
        <w:t>VE</w:t>
      </w:r>
      <w:r w:rsidRPr="00C90732">
        <w:rPr>
          <w:spacing w:val="3"/>
          <w:sz w:val="20"/>
          <w:szCs w:val="20"/>
        </w:rPr>
        <w:t>R</w:t>
      </w:r>
      <w:r w:rsidRPr="00C90732">
        <w:rPr>
          <w:spacing w:val="-3"/>
          <w:sz w:val="20"/>
          <w:szCs w:val="20"/>
        </w:rPr>
        <w:t>I</w:t>
      </w:r>
      <w:r w:rsidRPr="00C90732">
        <w:rPr>
          <w:spacing w:val="-1"/>
          <w:sz w:val="20"/>
          <w:szCs w:val="20"/>
        </w:rPr>
        <w:t>F</w:t>
      </w:r>
      <w:r w:rsidRPr="00C90732">
        <w:rPr>
          <w:spacing w:val="-5"/>
          <w:sz w:val="20"/>
          <w:szCs w:val="20"/>
        </w:rPr>
        <w:t>I</w:t>
      </w:r>
      <w:r w:rsidRPr="00C90732">
        <w:rPr>
          <w:spacing w:val="3"/>
          <w:sz w:val="20"/>
          <w:szCs w:val="20"/>
        </w:rPr>
        <w:t>C</w:t>
      </w:r>
      <w:r w:rsidRPr="00C90732">
        <w:rPr>
          <w:spacing w:val="-1"/>
          <w:sz w:val="20"/>
          <w:szCs w:val="20"/>
        </w:rPr>
        <w:t>A</w:t>
      </w:r>
      <w:r w:rsidRPr="00C90732">
        <w:rPr>
          <w:sz w:val="20"/>
          <w:szCs w:val="20"/>
        </w:rPr>
        <w:t>T</w:t>
      </w:r>
      <w:r w:rsidRPr="00C90732">
        <w:rPr>
          <w:spacing w:val="-3"/>
          <w:sz w:val="20"/>
          <w:szCs w:val="20"/>
        </w:rPr>
        <w:t>I</w:t>
      </w:r>
      <w:r w:rsidRPr="00C90732">
        <w:rPr>
          <w:spacing w:val="1"/>
          <w:sz w:val="20"/>
          <w:szCs w:val="20"/>
        </w:rPr>
        <w:t>O</w:t>
      </w:r>
      <w:r w:rsidRPr="00C90732">
        <w:rPr>
          <w:spacing w:val="-1"/>
          <w:sz w:val="20"/>
          <w:szCs w:val="20"/>
        </w:rPr>
        <w:t>N</w:t>
      </w:r>
      <w:r w:rsidRPr="00C90732">
        <w:rPr>
          <w:spacing w:val="1"/>
          <w:sz w:val="20"/>
          <w:szCs w:val="20"/>
        </w:rPr>
        <w:t>S</w:t>
      </w:r>
      <w:r w:rsidRPr="00C90732">
        <w:rPr>
          <w:sz w:val="20"/>
          <w:szCs w:val="20"/>
        </w:rPr>
        <w:t>,</w:t>
      </w:r>
      <w:r w:rsidRPr="00C90732">
        <w:rPr>
          <w:spacing w:val="-11"/>
          <w:sz w:val="20"/>
          <w:szCs w:val="20"/>
        </w:rPr>
        <w:t xml:space="preserve"> </w:t>
      </w:r>
      <w:r w:rsidRPr="00C90732">
        <w:rPr>
          <w:spacing w:val="1"/>
          <w:sz w:val="20"/>
          <w:szCs w:val="20"/>
        </w:rPr>
        <w:t>C</w:t>
      </w:r>
      <w:r w:rsidRPr="00C90732">
        <w:rPr>
          <w:spacing w:val="-1"/>
          <w:sz w:val="20"/>
          <w:szCs w:val="20"/>
        </w:rPr>
        <w:t>H</w:t>
      </w:r>
      <w:r w:rsidRPr="00C90732">
        <w:rPr>
          <w:sz w:val="20"/>
          <w:szCs w:val="20"/>
        </w:rPr>
        <w:t>E</w:t>
      </w:r>
      <w:r w:rsidRPr="00C90732">
        <w:rPr>
          <w:spacing w:val="1"/>
          <w:sz w:val="20"/>
          <w:szCs w:val="20"/>
        </w:rPr>
        <w:t>C</w:t>
      </w:r>
      <w:r w:rsidRPr="00C90732">
        <w:rPr>
          <w:spacing w:val="-3"/>
          <w:sz w:val="20"/>
          <w:szCs w:val="20"/>
        </w:rPr>
        <w:t>K</w:t>
      </w:r>
      <w:r w:rsidRPr="00C90732">
        <w:rPr>
          <w:sz w:val="20"/>
          <w:szCs w:val="20"/>
        </w:rPr>
        <w:t xml:space="preserve">S </w:t>
      </w:r>
      <w:r w:rsidRPr="00C90732">
        <w:rPr>
          <w:spacing w:val="-3"/>
          <w:sz w:val="20"/>
          <w:szCs w:val="20"/>
        </w:rPr>
        <w:t>A</w:t>
      </w:r>
      <w:r w:rsidRPr="00C90732">
        <w:rPr>
          <w:spacing w:val="-1"/>
          <w:sz w:val="20"/>
          <w:szCs w:val="20"/>
        </w:rPr>
        <w:t>N</w:t>
      </w:r>
      <w:r w:rsidRPr="00C90732">
        <w:rPr>
          <w:sz w:val="20"/>
          <w:szCs w:val="20"/>
        </w:rPr>
        <w:t>D</w:t>
      </w:r>
      <w:r w:rsidRPr="00C90732">
        <w:rPr>
          <w:spacing w:val="2"/>
          <w:sz w:val="20"/>
          <w:szCs w:val="20"/>
        </w:rPr>
        <w:t xml:space="preserve"> </w:t>
      </w:r>
      <w:r w:rsidRPr="00C90732">
        <w:rPr>
          <w:spacing w:val="-3"/>
          <w:sz w:val="20"/>
          <w:szCs w:val="20"/>
        </w:rPr>
        <w:t>A</w:t>
      </w:r>
      <w:r w:rsidRPr="00C90732">
        <w:rPr>
          <w:spacing w:val="-1"/>
          <w:sz w:val="20"/>
          <w:szCs w:val="20"/>
        </w:rPr>
        <w:t>U</w:t>
      </w:r>
      <w:r w:rsidRPr="00C90732">
        <w:rPr>
          <w:spacing w:val="4"/>
          <w:sz w:val="20"/>
          <w:szCs w:val="20"/>
        </w:rPr>
        <w:t>D</w:t>
      </w:r>
      <w:r w:rsidRPr="00C90732">
        <w:rPr>
          <w:spacing w:val="-3"/>
          <w:sz w:val="20"/>
          <w:szCs w:val="20"/>
        </w:rPr>
        <w:t>I</w:t>
      </w:r>
      <w:r w:rsidRPr="00C90732">
        <w:rPr>
          <w:spacing w:val="-2"/>
          <w:sz w:val="20"/>
          <w:szCs w:val="20"/>
        </w:rPr>
        <w:t>T</w:t>
      </w:r>
      <w:r w:rsidRPr="00C90732">
        <w:rPr>
          <w:sz w:val="20"/>
          <w:szCs w:val="20"/>
        </w:rPr>
        <w:t xml:space="preserve">S </w:t>
      </w:r>
      <w:r w:rsidRPr="00C90732">
        <w:rPr>
          <w:spacing w:val="2"/>
          <w:sz w:val="20"/>
          <w:szCs w:val="20"/>
        </w:rPr>
        <w:t>B</w:t>
      </w:r>
      <w:r w:rsidRPr="00C90732">
        <w:rPr>
          <w:sz w:val="20"/>
          <w:szCs w:val="20"/>
        </w:rPr>
        <w:t xml:space="preserve">Y </w:t>
      </w:r>
      <w:r w:rsidRPr="00C90732">
        <w:rPr>
          <w:spacing w:val="1"/>
          <w:sz w:val="20"/>
          <w:szCs w:val="20"/>
        </w:rPr>
        <w:t>E</w:t>
      </w:r>
      <w:r w:rsidRPr="00C90732">
        <w:rPr>
          <w:spacing w:val="-1"/>
          <w:sz w:val="20"/>
          <w:szCs w:val="20"/>
        </w:rPr>
        <w:t>U</w:t>
      </w:r>
      <w:r w:rsidRPr="00C90732">
        <w:rPr>
          <w:spacing w:val="1"/>
          <w:sz w:val="20"/>
          <w:szCs w:val="20"/>
        </w:rPr>
        <w:t>R</w:t>
      </w:r>
      <w:r w:rsidRPr="00C90732">
        <w:rPr>
          <w:spacing w:val="-1"/>
          <w:sz w:val="20"/>
          <w:szCs w:val="20"/>
        </w:rPr>
        <w:t>OP</w:t>
      </w:r>
      <w:r w:rsidRPr="00C90732">
        <w:rPr>
          <w:sz w:val="20"/>
          <w:szCs w:val="20"/>
        </w:rPr>
        <w:t>E</w:t>
      </w:r>
      <w:r w:rsidRPr="00C90732">
        <w:rPr>
          <w:spacing w:val="-3"/>
          <w:sz w:val="20"/>
          <w:szCs w:val="20"/>
        </w:rPr>
        <w:t>A</w:t>
      </w:r>
      <w:r w:rsidRPr="00C90732">
        <w:rPr>
          <w:sz w:val="20"/>
          <w:szCs w:val="20"/>
        </w:rPr>
        <w:t>N U</w:t>
      </w:r>
      <w:r w:rsidRPr="00C90732">
        <w:rPr>
          <w:spacing w:val="1"/>
          <w:sz w:val="20"/>
          <w:szCs w:val="20"/>
        </w:rPr>
        <w:t>N</w:t>
      </w:r>
      <w:r w:rsidRPr="00C90732">
        <w:rPr>
          <w:spacing w:val="-3"/>
          <w:sz w:val="20"/>
          <w:szCs w:val="20"/>
        </w:rPr>
        <w:t>I</w:t>
      </w:r>
      <w:r w:rsidRPr="00C90732">
        <w:rPr>
          <w:spacing w:val="1"/>
          <w:sz w:val="20"/>
          <w:szCs w:val="20"/>
        </w:rPr>
        <w:t>O</w:t>
      </w:r>
      <w:r w:rsidRPr="00C90732">
        <w:rPr>
          <w:sz w:val="20"/>
          <w:szCs w:val="20"/>
        </w:rPr>
        <w:t>N</w:t>
      </w:r>
      <w:r w:rsidRPr="00C90732">
        <w:rPr>
          <w:spacing w:val="-1"/>
          <w:sz w:val="20"/>
          <w:szCs w:val="20"/>
        </w:rPr>
        <w:t xml:space="preserve"> </w:t>
      </w:r>
      <w:r w:rsidRPr="00C90732">
        <w:rPr>
          <w:spacing w:val="1"/>
          <w:sz w:val="20"/>
          <w:szCs w:val="20"/>
        </w:rPr>
        <w:t>B</w:t>
      </w:r>
      <w:r w:rsidRPr="00C90732">
        <w:rPr>
          <w:spacing w:val="-1"/>
          <w:sz w:val="20"/>
          <w:szCs w:val="20"/>
        </w:rPr>
        <w:t>O</w:t>
      </w:r>
      <w:r w:rsidRPr="00C90732">
        <w:rPr>
          <w:spacing w:val="1"/>
          <w:sz w:val="20"/>
          <w:szCs w:val="20"/>
        </w:rPr>
        <w:t>D</w:t>
      </w:r>
      <w:r w:rsidRPr="00C90732">
        <w:rPr>
          <w:spacing w:val="-5"/>
          <w:sz w:val="20"/>
          <w:szCs w:val="20"/>
        </w:rPr>
        <w:t>I</w:t>
      </w:r>
      <w:r w:rsidRPr="00C90732">
        <w:rPr>
          <w:sz w:val="20"/>
          <w:szCs w:val="20"/>
        </w:rPr>
        <w:t>ES</w:t>
      </w:r>
      <w:r w:rsidRPr="00C90732">
        <w:rPr>
          <w:spacing w:val="9"/>
          <w:sz w:val="20"/>
          <w:szCs w:val="20"/>
        </w:rPr>
        <w:t xml:space="preserve"> </w:t>
      </w:r>
      <w:r w:rsidRPr="00C90732">
        <w:rPr>
          <w:spacing w:val="1"/>
          <w:w w:val="99"/>
          <w:sz w:val="20"/>
          <w:szCs w:val="20"/>
        </w:rPr>
        <w:t>........................................</w:t>
      </w:r>
      <w:r w:rsidRPr="00C90732">
        <w:rPr>
          <w:spacing w:val="8"/>
          <w:w w:val="99"/>
          <w:sz w:val="20"/>
          <w:szCs w:val="20"/>
        </w:rPr>
        <w:t>.</w:t>
      </w:r>
      <w:r w:rsidRPr="00C90732">
        <w:rPr>
          <w:spacing w:val="1"/>
          <w:w w:val="99"/>
          <w:sz w:val="20"/>
          <w:szCs w:val="20"/>
        </w:rPr>
        <w:t>33</w:t>
      </w:r>
    </w:p>
    <w:p w:rsidR="00766328" w:rsidRPr="00BE59BD" w:rsidRDefault="00766328" w:rsidP="004A68C0">
      <w:pPr>
        <w:spacing w:before="85"/>
        <w:ind w:left="312" w:right="-20"/>
        <w:rPr>
          <w:sz w:val="16"/>
          <w:szCs w:val="16"/>
        </w:rPr>
      </w:pPr>
      <w:r w:rsidRPr="00C90732">
        <w:rPr>
          <w:w w:val="112"/>
          <w:sz w:val="20"/>
          <w:szCs w:val="20"/>
        </w:rPr>
        <w:t>ARTICLE</w:t>
      </w:r>
      <w:r w:rsidRPr="00C90732">
        <w:rPr>
          <w:spacing w:val="-1"/>
          <w:w w:val="112"/>
          <w:sz w:val="20"/>
          <w:szCs w:val="20"/>
        </w:rPr>
        <w:t xml:space="preserve"> </w:t>
      </w:r>
      <w:r w:rsidRPr="00C90732">
        <w:rPr>
          <w:w w:val="141"/>
          <w:sz w:val="20"/>
          <w:szCs w:val="20"/>
        </w:rPr>
        <w:t>44-</w:t>
      </w:r>
      <w:r w:rsidRPr="00C90732">
        <w:rPr>
          <w:spacing w:val="40"/>
          <w:w w:val="141"/>
          <w:sz w:val="20"/>
          <w:szCs w:val="20"/>
        </w:rPr>
        <w:t xml:space="preserve"> </w:t>
      </w:r>
      <w:r w:rsidRPr="00C90732">
        <w:rPr>
          <w:sz w:val="20"/>
          <w:szCs w:val="20"/>
        </w:rPr>
        <w:t>DATA</w:t>
      </w:r>
      <w:r w:rsidRPr="00C90732">
        <w:rPr>
          <w:spacing w:val="24"/>
          <w:sz w:val="20"/>
          <w:szCs w:val="20"/>
        </w:rPr>
        <w:t xml:space="preserve"> </w:t>
      </w:r>
      <w:r w:rsidRPr="00C90732">
        <w:rPr>
          <w:sz w:val="20"/>
          <w:szCs w:val="20"/>
        </w:rPr>
        <w:t>PROTECTION</w:t>
      </w:r>
      <w:r w:rsidRPr="00C90732">
        <w:rPr>
          <w:spacing w:val="16"/>
          <w:sz w:val="20"/>
          <w:szCs w:val="20"/>
        </w:rPr>
        <w:t xml:space="preserve"> </w:t>
      </w:r>
      <w:r w:rsidRPr="00C90732">
        <w:rPr>
          <w:w w:val="126"/>
          <w:sz w:val="20"/>
          <w:szCs w:val="20"/>
        </w:rPr>
        <w:t>.....................................................................................................................</w:t>
      </w:r>
      <w:r w:rsidRPr="00BE59BD">
        <w:rPr>
          <w:spacing w:val="-18"/>
          <w:sz w:val="16"/>
          <w:szCs w:val="16"/>
        </w:rPr>
        <w:t xml:space="preserve"> </w:t>
      </w:r>
      <w:r w:rsidRPr="00BE59BD">
        <w:rPr>
          <w:w w:val="126"/>
          <w:sz w:val="16"/>
          <w:szCs w:val="16"/>
        </w:rPr>
        <w:t>34</w:t>
      </w:r>
    </w:p>
    <w:p w:rsidR="00766328" w:rsidRPr="00BE59BD" w:rsidRDefault="00766328" w:rsidP="00766328">
      <w:pPr>
        <w:sectPr w:rsidR="00766328" w:rsidRPr="00BE59BD" w:rsidSect="00766328">
          <w:footerReference w:type="default" r:id="rId14"/>
          <w:pgSz w:w="11920" w:h="16840"/>
          <w:pgMar w:top="820" w:right="1280" w:bottom="700" w:left="1300" w:header="0" w:footer="501" w:gutter="0"/>
          <w:cols w:space="720"/>
        </w:sectPr>
      </w:pPr>
    </w:p>
    <w:p w:rsidR="00766328" w:rsidRPr="00BE59BD" w:rsidRDefault="00766328" w:rsidP="00766328">
      <w:pPr>
        <w:spacing w:before="69" w:line="316" w:lineRule="exact"/>
        <w:ind w:left="2726" w:right="-20"/>
        <w:rPr>
          <w:sz w:val="28"/>
          <w:szCs w:val="28"/>
        </w:rPr>
      </w:pPr>
      <w:r w:rsidRPr="00BE59BD">
        <w:rPr>
          <w:b/>
          <w:bCs/>
          <w:spacing w:val="-1"/>
          <w:position w:val="-1"/>
          <w:sz w:val="28"/>
          <w:szCs w:val="28"/>
        </w:rPr>
        <w:lastRenderedPageBreak/>
        <w:t>PR</w:t>
      </w:r>
      <w:r w:rsidRPr="00BE59BD">
        <w:rPr>
          <w:b/>
          <w:bCs/>
          <w:position w:val="-1"/>
          <w:sz w:val="28"/>
          <w:szCs w:val="28"/>
        </w:rPr>
        <w:t>EL</w:t>
      </w:r>
      <w:r w:rsidRPr="00BE59BD">
        <w:rPr>
          <w:b/>
          <w:bCs/>
          <w:spacing w:val="1"/>
          <w:position w:val="-1"/>
          <w:sz w:val="28"/>
          <w:szCs w:val="28"/>
        </w:rPr>
        <w:t>I</w:t>
      </w:r>
      <w:r w:rsidRPr="00BE59BD">
        <w:rPr>
          <w:b/>
          <w:bCs/>
          <w:spacing w:val="-1"/>
          <w:position w:val="-1"/>
          <w:sz w:val="28"/>
          <w:szCs w:val="28"/>
        </w:rPr>
        <w:t>M</w:t>
      </w:r>
      <w:r w:rsidRPr="00BE59BD">
        <w:rPr>
          <w:b/>
          <w:bCs/>
          <w:spacing w:val="1"/>
          <w:position w:val="-1"/>
          <w:sz w:val="28"/>
          <w:szCs w:val="28"/>
        </w:rPr>
        <w:t>I</w:t>
      </w:r>
      <w:r w:rsidRPr="00BE59BD">
        <w:rPr>
          <w:b/>
          <w:bCs/>
          <w:spacing w:val="-1"/>
          <w:position w:val="-1"/>
          <w:sz w:val="28"/>
          <w:szCs w:val="28"/>
        </w:rPr>
        <w:t>NAR</w:t>
      </w:r>
      <w:r w:rsidRPr="00BE59BD">
        <w:rPr>
          <w:b/>
          <w:bCs/>
          <w:position w:val="-1"/>
          <w:sz w:val="28"/>
          <w:szCs w:val="28"/>
        </w:rPr>
        <w:t>Y</w:t>
      </w:r>
      <w:r w:rsidRPr="00BE59BD">
        <w:rPr>
          <w:b/>
          <w:bCs/>
          <w:spacing w:val="-1"/>
          <w:position w:val="-1"/>
          <w:sz w:val="28"/>
          <w:szCs w:val="28"/>
        </w:rPr>
        <w:t xml:space="preserve"> </w:t>
      </w:r>
      <w:r w:rsidRPr="00BE59BD">
        <w:rPr>
          <w:b/>
          <w:bCs/>
          <w:position w:val="-1"/>
          <w:sz w:val="28"/>
          <w:szCs w:val="28"/>
        </w:rPr>
        <w:t>PRO</w:t>
      </w:r>
      <w:r w:rsidRPr="00BE59BD">
        <w:rPr>
          <w:b/>
          <w:bCs/>
          <w:spacing w:val="-2"/>
          <w:position w:val="-1"/>
          <w:sz w:val="28"/>
          <w:szCs w:val="28"/>
        </w:rPr>
        <w:t>V</w:t>
      </w:r>
      <w:r w:rsidRPr="00BE59BD">
        <w:rPr>
          <w:b/>
          <w:bCs/>
          <w:spacing w:val="1"/>
          <w:position w:val="-1"/>
          <w:sz w:val="28"/>
          <w:szCs w:val="28"/>
        </w:rPr>
        <w:t>I</w:t>
      </w:r>
      <w:r w:rsidRPr="00BE59BD">
        <w:rPr>
          <w:b/>
          <w:bCs/>
          <w:position w:val="-1"/>
          <w:sz w:val="28"/>
          <w:szCs w:val="28"/>
        </w:rPr>
        <w:t>S</w:t>
      </w:r>
      <w:r w:rsidRPr="00BE59BD">
        <w:rPr>
          <w:b/>
          <w:bCs/>
          <w:spacing w:val="1"/>
          <w:position w:val="-1"/>
          <w:sz w:val="28"/>
          <w:szCs w:val="28"/>
        </w:rPr>
        <w:t>I</w:t>
      </w:r>
      <w:r w:rsidRPr="00BE59BD">
        <w:rPr>
          <w:b/>
          <w:bCs/>
          <w:position w:val="-1"/>
          <w:sz w:val="28"/>
          <w:szCs w:val="28"/>
        </w:rPr>
        <w:t>O</w:t>
      </w:r>
      <w:r w:rsidRPr="00BE59BD">
        <w:rPr>
          <w:b/>
          <w:bCs/>
          <w:spacing w:val="-1"/>
          <w:position w:val="-1"/>
          <w:sz w:val="28"/>
          <w:szCs w:val="28"/>
        </w:rPr>
        <w:t>N</w:t>
      </w:r>
      <w:r w:rsidRPr="00BE59BD">
        <w:rPr>
          <w:b/>
          <w:bCs/>
          <w:position w:val="-1"/>
          <w:sz w:val="28"/>
          <w:szCs w:val="28"/>
        </w:rPr>
        <w:t>S</w:t>
      </w: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before="18" w:line="200" w:lineRule="exact"/>
      </w:pPr>
    </w:p>
    <w:p w:rsidR="00766328" w:rsidRPr="00BE59BD" w:rsidRDefault="00766328" w:rsidP="00766328">
      <w:pPr>
        <w:spacing w:before="29"/>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1</w:t>
      </w:r>
      <w:r w:rsidRPr="00BE59BD">
        <w:rPr>
          <w:b/>
          <w:bCs/>
          <w:spacing w:val="2"/>
        </w:rPr>
        <w:t xml:space="preserve"> </w:t>
      </w:r>
      <w:r w:rsidRPr="00BE59BD">
        <w:rPr>
          <w:b/>
          <w:bCs/>
        </w:rPr>
        <w:t>-</w:t>
      </w:r>
      <w:r w:rsidRPr="00BE59BD">
        <w:rPr>
          <w:b/>
          <w:bCs/>
          <w:spacing w:val="47"/>
        </w:rPr>
        <w:t xml:space="preserve"> </w:t>
      </w:r>
      <w:r w:rsidRPr="00BE59BD">
        <w:rPr>
          <w:b/>
          <w:bCs/>
        </w:rPr>
        <w:t>D</w:t>
      </w:r>
      <w:r w:rsidRPr="00BE59BD">
        <w:rPr>
          <w:b/>
          <w:bCs/>
          <w:spacing w:val="-1"/>
        </w:rPr>
        <w:t>e</w:t>
      </w:r>
      <w:r w:rsidRPr="00BE59BD">
        <w:rPr>
          <w:b/>
          <w:bCs/>
          <w:spacing w:val="1"/>
        </w:rPr>
        <w:t>f</w:t>
      </w:r>
      <w:r w:rsidRPr="00BE59BD">
        <w:rPr>
          <w:b/>
          <w:bCs/>
        </w:rPr>
        <w:t>i</w:t>
      </w:r>
      <w:r w:rsidRPr="00BE59BD">
        <w:rPr>
          <w:b/>
          <w:bCs/>
          <w:spacing w:val="1"/>
        </w:rPr>
        <w:t>n</w:t>
      </w:r>
      <w:r w:rsidRPr="00BE59BD">
        <w:rPr>
          <w:b/>
          <w:bCs/>
        </w:rPr>
        <w:t>itio</w:t>
      </w:r>
      <w:r w:rsidRPr="00BE59BD">
        <w:rPr>
          <w:b/>
          <w:bCs/>
          <w:spacing w:val="1"/>
        </w:rPr>
        <w:t>n</w:t>
      </w:r>
      <w:r w:rsidRPr="00BE59BD">
        <w:rPr>
          <w:b/>
          <w:bCs/>
        </w:rPr>
        <w:t>s</w:t>
      </w:r>
    </w:p>
    <w:p w:rsidR="00766328" w:rsidRPr="00BE59BD" w:rsidRDefault="00766328" w:rsidP="00766328">
      <w:pPr>
        <w:spacing w:before="18" w:line="220" w:lineRule="exact"/>
      </w:pPr>
    </w:p>
    <w:p w:rsidR="00766328" w:rsidRPr="00BE59BD" w:rsidRDefault="00766328" w:rsidP="00766328">
      <w:pPr>
        <w:tabs>
          <w:tab w:val="left" w:pos="1240"/>
        </w:tabs>
        <w:spacing w:line="252" w:lineRule="exact"/>
        <w:ind w:left="1249" w:right="61" w:hanging="737"/>
        <w:jc w:val="both"/>
      </w:pPr>
      <w:r w:rsidRPr="00BE59BD">
        <w:rPr>
          <w:sz w:val="22"/>
          <w:szCs w:val="22"/>
        </w:rPr>
        <w:t>1.1.</w:t>
      </w:r>
      <w:r w:rsidRPr="00BE59BD">
        <w:rPr>
          <w:sz w:val="22"/>
          <w:szCs w:val="22"/>
        </w:rPr>
        <w:tab/>
      </w:r>
      <w:r w:rsidRPr="00BE59BD">
        <w:rPr>
          <w:spacing w:val="2"/>
          <w:sz w:val="22"/>
          <w:szCs w:val="22"/>
        </w:rPr>
        <w:t>T</w:t>
      </w:r>
      <w:r w:rsidRPr="00BE59BD">
        <w:rPr>
          <w:sz w:val="22"/>
          <w:szCs w:val="22"/>
        </w:rPr>
        <w:t>he</w:t>
      </w:r>
      <w:r w:rsidRPr="00BE59BD">
        <w:rPr>
          <w:spacing w:val="3"/>
          <w:sz w:val="22"/>
          <w:szCs w:val="22"/>
        </w:rPr>
        <w:t xml:space="preserve"> </w:t>
      </w:r>
      <w:r w:rsidRPr="00BE59BD">
        <w:rPr>
          <w:sz w:val="22"/>
          <w:szCs w:val="22"/>
        </w:rPr>
        <w:t>he</w:t>
      </w:r>
      <w:r w:rsidRPr="00BE59BD">
        <w:rPr>
          <w:spacing w:val="1"/>
          <w:sz w:val="22"/>
          <w:szCs w:val="22"/>
        </w:rPr>
        <w:t>a</w:t>
      </w:r>
      <w:r w:rsidRPr="00BE59BD">
        <w:rPr>
          <w:spacing w:val="-2"/>
          <w:sz w:val="22"/>
          <w:szCs w:val="22"/>
        </w:rPr>
        <w:t>d</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5"/>
          <w:sz w:val="22"/>
          <w:szCs w:val="22"/>
        </w:rPr>
        <w:t xml:space="preserve"> </w:t>
      </w:r>
      <w:r w:rsidRPr="00BE59BD">
        <w:rPr>
          <w:sz w:val="22"/>
          <w:szCs w:val="22"/>
        </w:rPr>
        <w:t>and</w:t>
      </w:r>
      <w:r w:rsidRPr="00BE59BD">
        <w:rPr>
          <w:spacing w:val="3"/>
          <w:sz w:val="22"/>
          <w:szCs w:val="22"/>
        </w:rPr>
        <w:t xml:space="preserve"> </w:t>
      </w:r>
      <w:r w:rsidRPr="00BE59BD">
        <w:rPr>
          <w:spacing w:val="1"/>
          <w:sz w:val="22"/>
          <w:szCs w:val="22"/>
        </w:rPr>
        <w:t>t</w:t>
      </w:r>
      <w:r w:rsidRPr="00BE59BD">
        <w:rPr>
          <w:spacing w:val="-1"/>
          <w:sz w:val="22"/>
          <w:szCs w:val="22"/>
        </w:rPr>
        <w:t>i</w:t>
      </w:r>
      <w:r w:rsidRPr="00BE59BD">
        <w:rPr>
          <w:spacing w:val="1"/>
          <w:sz w:val="22"/>
          <w:szCs w:val="22"/>
        </w:rPr>
        <w:t>tl</w:t>
      </w:r>
      <w:r w:rsidRPr="00BE59BD">
        <w:rPr>
          <w:spacing w:val="-2"/>
          <w:sz w:val="22"/>
          <w:szCs w:val="22"/>
        </w:rPr>
        <w:t>e</w:t>
      </w:r>
      <w:r w:rsidRPr="00BE59BD">
        <w:rPr>
          <w:sz w:val="22"/>
          <w:szCs w:val="22"/>
        </w:rPr>
        <w:t>s</w:t>
      </w:r>
      <w:r w:rsidRPr="00BE59BD">
        <w:rPr>
          <w:spacing w:val="5"/>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s</w:t>
      </w:r>
      <w:r w:rsidRPr="00BE59BD">
        <w:rPr>
          <w:sz w:val="22"/>
          <w:szCs w:val="22"/>
        </w:rPr>
        <w:t>e</w:t>
      </w:r>
      <w:r w:rsidRPr="00BE59BD">
        <w:rPr>
          <w:spacing w:val="8"/>
          <w:sz w:val="22"/>
          <w:szCs w:val="22"/>
        </w:rPr>
        <w:t xml:space="preserve"> </w:t>
      </w:r>
      <w:r w:rsidRPr="00BE59BD">
        <w:rPr>
          <w:spacing w:val="-2"/>
          <w:sz w:val="22"/>
          <w:szCs w:val="22"/>
        </w:rPr>
        <w:t>g</w:t>
      </w:r>
      <w:r w:rsidRPr="00BE59BD">
        <w:rPr>
          <w:sz w:val="22"/>
          <w:szCs w:val="22"/>
        </w:rPr>
        <w:t>en</w:t>
      </w:r>
      <w:r w:rsidRPr="00BE59BD">
        <w:rPr>
          <w:spacing w:val="1"/>
          <w:sz w:val="22"/>
          <w:szCs w:val="22"/>
        </w:rPr>
        <w:t>e</w:t>
      </w:r>
      <w:r w:rsidRPr="00BE59BD">
        <w:rPr>
          <w:spacing w:val="-2"/>
          <w:sz w:val="22"/>
          <w:szCs w:val="22"/>
        </w:rPr>
        <w:t>r</w:t>
      </w:r>
      <w:r w:rsidRPr="00BE59BD">
        <w:rPr>
          <w:sz w:val="22"/>
          <w:szCs w:val="22"/>
        </w:rPr>
        <w:t>al</w:t>
      </w:r>
      <w:r w:rsidRPr="00BE59BD">
        <w:rPr>
          <w:spacing w:val="4"/>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6"/>
          <w:sz w:val="22"/>
          <w:szCs w:val="22"/>
        </w:rPr>
        <w:t xml:space="preserve"> </w:t>
      </w:r>
      <w:r w:rsidRPr="00BE59BD">
        <w:rPr>
          <w:sz w:val="22"/>
          <w:szCs w:val="22"/>
        </w:rPr>
        <w:t>be</w:t>
      </w:r>
      <w:r w:rsidRPr="00BE59BD">
        <w:rPr>
          <w:spacing w:val="3"/>
          <w:sz w:val="22"/>
          <w:szCs w:val="22"/>
        </w:rPr>
        <w:t xml:space="preserv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en</w:t>
      </w:r>
      <w:r w:rsidRPr="00BE59BD">
        <w:rPr>
          <w:spacing w:val="5"/>
          <w:sz w:val="22"/>
          <w:szCs w:val="22"/>
        </w:rPr>
        <w:t xml:space="preserve"> </w:t>
      </w:r>
      <w:r w:rsidRPr="00BE59BD">
        <w:rPr>
          <w:sz w:val="22"/>
          <w:szCs w:val="22"/>
        </w:rPr>
        <w:t>as</w:t>
      </w:r>
      <w:r w:rsidRPr="00BE59BD">
        <w:rPr>
          <w:spacing w:val="5"/>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z w:val="22"/>
          <w:szCs w:val="22"/>
        </w:rPr>
        <w:t>t</w:t>
      </w:r>
      <w:r w:rsidRPr="00BE59BD">
        <w:rPr>
          <w:spacing w:val="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of</w:t>
      </w:r>
      <w:r w:rsidRPr="00BE59BD">
        <w:rPr>
          <w:spacing w:val="5"/>
          <w:sz w:val="22"/>
          <w:szCs w:val="22"/>
        </w:rPr>
        <w:t xml:space="preserve"> </w:t>
      </w:r>
      <w:r w:rsidRPr="00BE59BD">
        <w:rPr>
          <w:sz w:val="22"/>
          <w:szCs w:val="22"/>
        </w:rPr>
        <w:t>or</w:t>
      </w:r>
      <w:r w:rsidRPr="00BE59BD">
        <w:rPr>
          <w:spacing w:val="5"/>
          <w:sz w:val="22"/>
          <w:szCs w:val="22"/>
        </w:rPr>
        <w:t xml:space="preserve"> </w:t>
      </w:r>
      <w:r w:rsidRPr="00BE59BD">
        <w:rPr>
          <w:spacing w:val="-2"/>
          <w:sz w:val="22"/>
          <w:szCs w:val="22"/>
        </w:rPr>
        <w:t>b</w:t>
      </w:r>
      <w:r w:rsidRPr="00BE59BD">
        <w:rPr>
          <w:sz w:val="22"/>
          <w:szCs w:val="22"/>
        </w:rPr>
        <w:t xml:space="preserve">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 xml:space="preserve">en </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 xml:space="preserve">o </w:t>
      </w:r>
      <w:r w:rsidRPr="00BE59BD">
        <w:rPr>
          <w:spacing w:val="-2"/>
          <w:sz w:val="22"/>
          <w:szCs w:val="22"/>
        </w:rPr>
        <w:t>c</w:t>
      </w:r>
      <w:r w:rsidRPr="00BE59BD">
        <w:rPr>
          <w:sz w:val="22"/>
          <w:szCs w:val="22"/>
        </w:rPr>
        <w:t>on</w:t>
      </w:r>
      <w:r w:rsidRPr="00BE59BD">
        <w:rPr>
          <w:spacing w:val="-2"/>
          <w:sz w:val="22"/>
          <w:szCs w:val="22"/>
        </w:rPr>
        <w:t>s</w:t>
      </w:r>
      <w:r w:rsidRPr="00BE59BD">
        <w:rPr>
          <w:spacing w:val="1"/>
          <w:sz w:val="22"/>
          <w:szCs w:val="22"/>
        </w:rPr>
        <w:t>i</w:t>
      </w:r>
      <w:r w:rsidRPr="00BE59BD">
        <w:rPr>
          <w:sz w:val="22"/>
          <w:szCs w:val="22"/>
        </w:rPr>
        <w:t>de</w:t>
      </w:r>
      <w:r w:rsidRPr="00BE59BD">
        <w:rPr>
          <w:spacing w:val="-1"/>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i</w:t>
      </w:r>
      <w:r w:rsidRPr="00BE59BD">
        <w:rPr>
          <w:spacing w:val="-2"/>
          <w:sz w:val="22"/>
          <w:szCs w:val="22"/>
        </w:rPr>
        <w:t>n</w:t>
      </w:r>
      <w:r w:rsidRPr="00BE59BD">
        <w:rPr>
          <w:spacing w:val="1"/>
          <w:sz w:val="22"/>
          <w:szCs w:val="22"/>
        </w:rPr>
        <w:t>t</w:t>
      </w:r>
      <w:r w:rsidRPr="00BE59BD">
        <w:rPr>
          <w:spacing w:val="-2"/>
          <w:sz w:val="22"/>
          <w:szCs w:val="22"/>
        </w:rPr>
        <w:t>e</w:t>
      </w:r>
      <w:r w:rsidRPr="00BE59BD">
        <w:rPr>
          <w:spacing w:val="1"/>
          <w:sz w:val="22"/>
          <w:szCs w:val="22"/>
        </w:rPr>
        <w:t>r</w:t>
      </w:r>
      <w:r w:rsidRPr="00BE59BD">
        <w:rPr>
          <w:sz w:val="22"/>
          <w:szCs w:val="22"/>
        </w:rPr>
        <w:t>p</w:t>
      </w:r>
      <w:r w:rsidRPr="00BE59BD">
        <w:rPr>
          <w:spacing w:val="-2"/>
          <w:sz w:val="22"/>
          <w:szCs w:val="22"/>
        </w:rPr>
        <w:t>r</w:t>
      </w:r>
      <w:r w:rsidRPr="00BE59BD">
        <w:rPr>
          <w:sz w:val="22"/>
          <w:szCs w:val="22"/>
        </w:rPr>
        <w:t>e</w:t>
      </w:r>
      <w:r w:rsidRPr="00BE59BD">
        <w:rPr>
          <w:spacing w:val="1"/>
          <w:sz w:val="22"/>
          <w:szCs w:val="22"/>
        </w:rPr>
        <w:t>t</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 of</w:t>
      </w:r>
      <w:r w:rsidRPr="00BE59BD">
        <w:rPr>
          <w:spacing w:val="-1"/>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16" w:line="220" w:lineRule="exact"/>
      </w:pPr>
    </w:p>
    <w:p w:rsidR="00766328" w:rsidRPr="00BE59BD" w:rsidRDefault="00766328" w:rsidP="00766328">
      <w:pPr>
        <w:tabs>
          <w:tab w:val="left" w:pos="1240"/>
        </w:tabs>
        <w:ind w:left="1249" w:right="61" w:hanging="737"/>
        <w:jc w:val="both"/>
      </w:pPr>
      <w:r w:rsidRPr="00BE59BD">
        <w:rPr>
          <w:sz w:val="22"/>
          <w:szCs w:val="22"/>
        </w:rPr>
        <w:t>1.2.</w:t>
      </w:r>
      <w:r w:rsidRPr="00BE59BD">
        <w:rPr>
          <w:sz w:val="22"/>
          <w:szCs w:val="22"/>
        </w:rPr>
        <w:tab/>
        <w:t>Whe</w:t>
      </w:r>
      <w:r w:rsidRPr="00BE59BD">
        <w:rPr>
          <w:spacing w:val="-1"/>
          <w:sz w:val="22"/>
          <w:szCs w:val="22"/>
        </w:rPr>
        <w:t>r</w:t>
      </w:r>
      <w:r w:rsidRPr="00BE59BD">
        <w:rPr>
          <w:sz w:val="22"/>
          <w:szCs w:val="22"/>
        </w:rPr>
        <w:t>e</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2"/>
          <w:sz w:val="22"/>
          <w:szCs w:val="22"/>
        </w:rPr>
        <w:t>e</w:t>
      </w:r>
      <w:r w:rsidRPr="00BE59BD">
        <w:rPr>
          <w:sz w:val="22"/>
          <w:szCs w:val="22"/>
        </w:rPr>
        <w:t>xt</w:t>
      </w:r>
      <w:r w:rsidRPr="00BE59BD">
        <w:rPr>
          <w:spacing w:val="6"/>
          <w:sz w:val="22"/>
          <w:szCs w:val="22"/>
        </w:rPr>
        <w:t xml:space="preserve"> </w:t>
      </w:r>
      <w:r w:rsidRPr="00BE59BD">
        <w:rPr>
          <w:sz w:val="22"/>
          <w:szCs w:val="22"/>
        </w:rPr>
        <w:t>so</w:t>
      </w:r>
      <w:r w:rsidRPr="00BE59BD">
        <w:rPr>
          <w:spacing w:val="8"/>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pacing w:val="-1"/>
          <w:sz w:val="22"/>
          <w:szCs w:val="22"/>
        </w:rPr>
        <w:t>m</w:t>
      </w:r>
      <w:r w:rsidRPr="00BE59BD">
        <w:rPr>
          <w:spacing w:val="1"/>
          <w:sz w:val="22"/>
          <w:szCs w:val="22"/>
        </w:rPr>
        <w:t>it</w:t>
      </w:r>
      <w:r w:rsidRPr="00BE59BD">
        <w:rPr>
          <w:sz w:val="22"/>
          <w:szCs w:val="22"/>
        </w:rPr>
        <w:t>s,</w:t>
      </w:r>
      <w:r w:rsidRPr="00BE59BD">
        <w:rPr>
          <w:spacing w:val="5"/>
          <w:sz w:val="22"/>
          <w:szCs w:val="22"/>
        </w:rPr>
        <w:t xml:space="preserve"> </w:t>
      </w:r>
      <w:r w:rsidRPr="00BE59BD">
        <w:rPr>
          <w:spacing w:val="-1"/>
          <w:sz w:val="22"/>
          <w:szCs w:val="22"/>
        </w:rPr>
        <w:t>w</w:t>
      </w:r>
      <w:r w:rsidRPr="00BE59BD">
        <w:rPr>
          <w:sz w:val="22"/>
          <w:szCs w:val="22"/>
        </w:rPr>
        <w:t>o</w:t>
      </w:r>
      <w:r w:rsidRPr="00BE59BD">
        <w:rPr>
          <w:spacing w:val="1"/>
          <w:sz w:val="22"/>
          <w:szCs w:val="22"/>
        </w:rPr>
        <w:t>r</w:t>
      </w:r>
      <w:r w:rsidRPr="00BE59BD">
        <w:rPr>
          <w:sz w:val="22"/>
          <w:szCs w:val="22"/>
        </w:rPr>
        <w:t>ds</w:t>
      </w:r>
      <w:r w:rsidRPr="00BE59BD">
        <w:rPr>
          <w:spacing w:val="5"/>
          <w:sz w:val="22"/>
          <w:szCs w:val="22"/>
        </w:rPr>
        <w:t xml:space="preserve"> </w:t>
      </w:r>
      <w:r w:rsidRPr="00BE59BD">
        <w:rPr>
          <w:spacing w:val="1"/>
          <w:sz w:val="22"/>
          <w:szCs w:val="22"/>
        </w:rPr>
        <w:t>i</w:t>
      </w:r>
      <w:r w:rsidRPr="00BE59BD">
        <w:rPr>
          <w:sz w:val="22"/>
          <w:szCs w:val="22"/>
        </w:rPr>
        <w:t>n</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s</w:t>
      </w:r>
      <w:r w:rsidRPr="00BE59BD">
        <w:rPr>
          <w:spacing w:val="-1"/>
          <w:sz w:val="22"/>
          <w:szCs w:val="22"/>
        </w:rPr>
        <w:t>i</w:t>
      </w:r>
      <w:r w:rsidRPr="00BE59BD">
        <w:rPr>
          <w:spacing w:val="4"/>
          <w:sz w:val="22"/>
          <w:szCs w:val="22"/>
        </w:rPr>
        <w:t>n</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ar</w:t>
      </w:r>
      <w:r w:rsidRPr="00BE59BD">
        <w:rPr>
          <w:spacing w:val="6"/>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z w:val="22"/>
          <w:szCs w:val="22"/>
        </w:rPr>
        <w:t>be</w:t>
      </w:r>
      <w:r w:rsidRPr="00BE59BD">
        <w:rPr>
          <w:spacing w:val="8"/>
          <w:sz w:val="22"/>
          <w:szCs w:val="22"/>
        </w:rPr>
        <w:t xml:space="preserve"> </w:t>
      </w:r>
      <w:r w:rsidRPr="00BE59BD">
        <w:rPr>
          <w:spacing w:val="-2"/>
          <w:sz w:val="22"/>
          <w:szCs w:val="22"/>
        </w:rPr>
        <w:t>d</w:t>
      </w:r>
      <w:r w:rsidRPr="00BE59BD">
        <w:rPr>
          <w:sz w:val="22"/>
          <w:szCs w:val="22"/>
        </w:rPr>
        <w:t>e</w:t>
      </w:r>
      <w:r w:rsidRPr="00BE59BD">
        <w:rPr>
          <w:spacing w:val="1"/>
          <w:sz w:val="22"/>
          <w:szCs w:val="22"/>
        </w:rPr>
        <w:t>e</w:t>
      </w:r>
      <w:r w:rsidRPr="00BE59BD">
        <w:rPr>
          <w:spacing w:val="-4"/>
          <w:sz w:val="22"/>
          <w:szCs w:val="22"/>
        </w:rPr>
        <w:t>m</w:t>
      </w:r>
      <w:r w:rsidRPr="00BE59BD">
        <w:rPr>
          <w:sz w:val="22"/>
          <w:szCs w:val="22"/>
        </w:rPr>
        <w:t>ed</w:t>
      </w:r>
      <w:r w:rsidRPr="00BE59BD">
        <w:rPr>
          <w:spacing w:val="8"/>
          <w:sz w:val="22"/>
          <w:szCs w:val="22"/>
        </w:rPr>
        <w:t xml:space="preserve"> </w:t>
      </w:r>
      <w:r w:rsidRPr="00BE59BD">
        <w:rPr>
          <w:spacing w:val="1"/>
          <w:sz w:val="22"/>
          <w:szCs w:val="22"/>
        </w:rPr>
        <w:t>t</w:t>
      </w:r>
      <w:r w:rsidRPr="00BE59BD">
        <w:rPr>
          <w:sz w:val="22"/>
          <w:szCs w:val="22"/>
        </w:rPr>
        <w:t>o</w:t>
      </w:r>
      <w:r w:rsidRPr="00BE59BD">
        <w:rPr>
          <w:spacing w:val="7"/>
          <w:sz w:val="22"/>
          <w:szCs w:val="22"/>
        </w:rPr>
        <w:t xml:space="preserve"> </w:t>
      </w:r>
      <w:r w:rsidRPr="00BE59BD">
        <w:rPr>
          <w:spacing w:val="-1"/>
          <w:sz w:val="22"/>
          <w:szCs w:val="22"/>
        </w:rPr>
        <w:t>i</w:t>
      </w:r>
      <w:r w:rsidRPr="00BE59BD">
        <w:rPr>
          <w:sz w:val="22"/>
          <w:szCs w:val="22"/>
        </w:rPr>
        <w:t>nc</w:t>
      </w:r>
      <w:r w:rsidRPr="00BE59BD">
        <w:rPr>
          <w:spacing w:val="-1"/>
          <w:sz w:val="22"/>
          <w:szCs w:val="22"/>
        </w:rPr>
        <w:t>l</w:t>
      </w:r>
      <w:r w:rsidRPr="00BE59BD">
        <w:rPr>
          <w:sz w:val="22"/>
          <w:szCs w:val="22"/>
        </w:rPr>
        <w:t>ude</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8"/>
          <w:sz w:val="22"/>
          <w:szCs w:val="22"/>
        </w:rPr>
        <w:t xml:space="preserve"> </w:t>
      </w:r>
      <w:r w:rsidRPr="00BE59BD">
        <w:rPr>
          <w:sz w:val="22"/>
          <w:szCs w:val="22"/>
        </w:rPr>
        <w:t>p</w:t>
      </w:r>
      <w:r w:rsidRPr="00BE59BD">
        <w:rPr>
          <w:spacing w:val="1"/>
          <w:sz w:val="22"/>
          <w:szCs w:val="22"/>
        </w:rPr>
        <w:t>l</w:t>
      </w:r>
      <w:r w:rsidRPr="00BE59BD">
        <w:rPr>
          <w:spacing w:val="-2"/>
          <w:sz w:val="22"/>
          <w:szCs w:val="22"/>
        </w:rPr>
        <w:t>u</w:t>
      </w:r>
      <w:r w:rsidRPr="00BE59BD">
        <w:rPr>
          <w:spacing w:val="1"/>
          <w:sz w:val="22"/>
          <w:szCs w:val="22"/>
        </w:rPr>
        <w:t>r</w:t>
      </w:r>
      <w:r w:rsidRPr="00BE59BD">
        <w:rPr>
          <w:spacing w:val="-2"/>
          <w:sz w:val="22"/>
          <w:szCs w:val="22"/>
        </w:rPr>
        <w:t>a</w:t>
      </w:r>
      <w:r w:rsidRPr="00BE59BD">
        <w:rPr>
          <w:sz w:val="22"/>
          <w:szCs w:val="22"/>
        </w:rPr>
        <w:t>l and</w:t>
      </w:r>
      <w:r w:rsidRPr="00BE59BD">
        <w:rPr>
          <w:spacing w:val="2"/>
          <w:sz w:val="22"/>
          <w:szCs w:val="22"/>
        </w:rPr>
        <w:t xml:space="preserve"> </w:t>
      </w:r>
      <w:r w:rsidRPr="00BE59BD">
        <w:rPr>
          <w:spacing w:val="-2"/>
          <w:sz w:val="22"/>
          <w:szCs w:val="22"/>
        </w:rPr>
        <w:t>v</w:t>
      </w:r>
      <w:r w:rsidRPr="00BE59BD">
        <w:rPr>
          <w:spacing w:val="1"/>
          <w:sz w:val="22"/>
          <w:szCs w:val="22"/>
        </w:rPr>
        <w:t>i</w:t>
      </w:r>
      <w:r w:rsidRPr="00BE59BD">
        <w:rPr>
          <w:sz w:val="22"/>
          <w:szCs w:val="22"/>
        </w:rPr>
        <w:t>ce</w:t>
      </w:r>
      <w:r w:rsidRPr="00BE59BD">
        <w:rPr>
          <w:spacing w:val="2"/>
          <w:sz w:val="22"/>
          <w:szCs w:val="22"/>
        </w:rPr>
        <w:t xml:space="preserve"> </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s</w:t>
      </w:r>
      <w:r w:rsidRPr="00BE59BD">
        <w:rPr>
          <w:spacing w:val="1"/>
          <w:sz w:val="22"/>
          <w:szCs w:val="22"/>
        </w:rPr>
        <w:t>a</w:t>
      </w:r>
      <w:r w:rsidRPr="00BE59BD">
        <w:rPr>
          <w:sz w:val="22"/>
          <w:szCs w:val="22"/>
        </w:rPr>
        <w:t>,</w:t>
      </w:r>
      <w:r w:rsidRPr="00BE59BD">
        <w:rPr>
          <w:spacing w:val="1"/>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w</w:t>
      </w:r>
      <w:r w:rsidRPr="00BE59BD">
        <w:rPr>
          <w:spacing w:val="-2"/>
          <w:sz w:val="22"/>
          <w:szCs w:val="22"/>
        </w:rPr>
        <w:t>o</w:t>
      </w:r>
      <w:r w:rsidRPr="00BE59BD">
        <w:rPr>
          <w:spacing w:val="1"/>
          <w:sz w:val="22"/>
          <w:szCs w:val="22"/>
        </w:rPr>
        <w:t>r</w:t>
      </w:r>
      <w:r w:rsidRPr="00BE59BD">
        <w:rPr>
          <w:sz w:val="22"/>
          <w:szCs w:val="22"/>
        </w:rPr>
        <w:t xml:space="preserve">ds </w:t>
      </w:r>
      <w:r w:rsidRPr="00BE59BD">
        <w:rPr>
          <w:spacing w:val="1"/>
          <w:sz w:val="22"/>
          <w:szCs w:val="22"/>
        </w:rPr>
        <w:t>i</w:t>
      </w:r>
      <w:r w:rsidRPr="00BE59BD">
        <w:rPr>
          <w:sz w:val="22"/>
          <w:szCs w:val="22"/>
        </w:rPr>
        <w:t>n</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pacing w:val="-4"/>
          <w:sz w:val="22"/>
          <w:szCs w:val="22"/>
        </w:rPr>
        <w:t>m</w:t>
      </w:r>
      <w:r w:rsidRPr="00BE59BD">
        <w:rPr>
          <w:sz w:val="22"/>
          <w:szCs w:val="22"/>
        </w:rPr>
        <w:t>a</w:t>
      </w:r>
      <w:r w:rsidRPr="00BE59BD">
        <w:rPr>
          <w:spacing w:val="1"/>
          <w:sz w:val="22"/>
          <w:szCs w:val="22"/>
        </w:rPr>
        <w:t>s</w:t>
      </w:r>
      <w:r w:rsidRPr="00BE59BD">
        <w:rPr>
          <w:sz w:val="22"/>
          <w:szCs w:val="22"/>
        </w:rPr>
        <w:t>cu</w:t>
      </w:r>
      <w:r w:rsidRPr="00BE59BD">
        <w:rPr>
          <w:spacing w:val="-1"/>
          <w:sz w:val="22"/>
          <w:szCs w:val="22"/>
        </w:rPr>
        <w:t>l</w:t>
      </w:r>
      <w:r w:rsidRPr="00BE59BD">
        <w:rPr>
          <w:spacing w:val="1"/>
          <w:sz w:val="22"/>
          <w:szCs w:val="22"/>
        </w:rPr>
        <w:t>i</w:t>
      </w:r>
      <w:r w:rsidRPr="00BE59BD">
        <w:rPr>
          <w:sz w:val="22"/>
          <w:szCs w:val="22"/>
        </w:rPr>
        <w:t>ne</w:t>
      </w:r>
      <w:r w:rsidRPr="00BE59BD">
        <w:rPr>
          <w:spacing w:val="2"/>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2"/>
          <w:sz w:val="22"/>
          <w:szCs w:val="22"/>
        </w:rPr>
        <w:t xml:space="preserve"> </w:t>
      </w:r>
      <w:r w:rsidRPr="00BE59BD">
        <w:rPr>
          <w:sz w:val="22"/>
          <w:szCs w:val="22"/>
        </w:rPr>
        <w:t>be</w:t>
      </w:r>
      <w:r w:rsidRPr="00BE59BD">
        <w:rPr>
          <w:spacing w:val="2"/>
          <w:sz w:val="22"/>
          <w:szCs w:val="22"/>
        </w:rPr>
        <w:t xml:space="preserve"> </w:t>
      </w:r>
      <w:r w:rsidRPr="00BE59BD">
        <w:rPr>
          <w:spacing w:val="-2"/>
          <w:sz w:val="22"/>
          <w:szCs w:val="22"/>
        </w:rPr>
        <w:t>d</w:t>
      </w:r>
      <w:r w:rsidRPr="00BE59BD">
        <w:rPr>
          <w:sz w:val="22"/>
          <w:szCs w:val="22"/>
        </w:rPr>
        <w:t>e</w:t>
      </w:r>
      <w:r w:rsidRPr="00BE59BD">
        <w:rPr>
          <w:spacing w:val="1"/>
          <w:sz w:val="22"/>
          <w:szCs w:val="22"/>
        </w:rPr>
        <w:t>e</w:t>
      </w:r>
      <w:r w:rsidRPr="00BE59BD">
        <w:rPr>
          <w:spacing w:val="-4"/>
          <w:sz w:val="22"/>
          <w:szCs w:val="22"/>
        </w:rPr>
        <w:t>m</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1"/>
          <w:sz w:val="22"/>
          <w:szCs w:val="22"/>
        </w:rPr>
        <w:t xml:space="preserve"> i</w:t>
      </w:r>
      <w:r w:rsidRPr="00BE59BD">
        <w:rPr>
          <w:sz w:val="22"/>
          <w:szCs w:val="22"/>
        </w:rPr>
        <w:t>nc</w:t>
      </w:r>
      <w:r w:rsidRPr="00BE59BD">
        <w:rPr>
          <w:spacing w:val="-1"/>
          <w:sz w:val="22"/>
          <w:szCs w:val="22"/>
        </w:rPr>
        <w:t>l</w:t>
      </w:r>
      <w:r w:rsidRPr="00BE59BD">
        <w:rPr>
          <w:sz w:val="22"/>
          <w:szCs w:val="22"/>
        </w:rPr>
        <w:t>ude</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pacing w:val="1"/>
          <w:sz w:val="22"/>
          <w:szCs w:val="22"/>
        </w:rPr>
        <w:t>f</w:t>
      </w:r>
      <w:r w:rsidRPr="00BE59BD">
        <w:rPr>
          <w:sz w:val="22"/>
          <w:szCs w:val="22"/>
        </w:rPr>
        <w:t>e</w:t>
      </w:r>
      <w:r w:rsidRPr="00BE59BD">
        <w:rPr>
          <w:spacing w:val="-3"/>
          <w:sz w:val="22"/>
          <w:szCs w:val="22"/>
        </w:rPr>
        <w:t>m</w:t>
      </w:r>
      <w:r w:rsidRPr="00BE59BD">
        <w:rPr>
          <w:spacing w:val="1"/>
          <w:sz w:val="22"/>
          <w:szCs w:val="22"/>
        </w:rPr>
        <w:t>i</w:t>
      </w:r>
      <w:r w:rsidRPr="00BE59BD">
        <w:rPr>
          <w:spacing w:val="-2"/>
          <w:sz w:val="22"/>
          <w:szCs w:val="22"/>
        </w:rPr>
        <w:t>n</w:t>
      </w:r>
      <w:r w:rsidRPr="00BE59BD">
        <w:rPr>
          <w:spacing w:val="1"/>
          <w:sz w:val="22"/>
          <w:szCs w:val="22"/>
        </w:rPr>
        <w:t>i</w:t>
      </w:r>
      <w:r w:rsidRPr="00BE59BD">
        <w:rPr>
          <w:sz w:val="22"/>
          <w:szCs w:val="22"/>
        </w:rPr>
        <w:t>ne</w:t>
      </w:r>
      <w:r w:rsidRPr="00BE59BD">
        <w:rPr>
          <w:spacing w:val="2"/>
          <w:sz w:val="22"/>
          <w:szCs w:val="22"/>
        </w:rPr>
        <w:t xml:space="preserve"> </w:t>
      </w:r>
      <w:r w:rsidRPr="00BE59BD">
        <w:rPr>
          <w:sz w:val="22"/>
          <w:szCs w:val="22"/>
        </w:rPr>
        <w:t xml:space="preserve">and </w:t>
      </w:r>
      <w:r w:rsidRPr="00BE59BD">
        <w:rPr>
          <w:spacing w:val="-2"/>
          <w:sz w:val="22"/>
          <w:szCs w:val="22"/>
        </w:rPr>
        <w:t>v</w:t>
      </w:r>
      <w:r w:rsidRPr="00BE59BD">
        <w:rPr>
          <w:spacing w:val="1"/>
          <w:sz w:val="22"/>
          <w:szCs w:val="22"/>
        </w:rPr>
        <w:t>i</w:t>
      </w:r>
      <w:r w:rsidRPr="00BE59BD">
        <w:rPr>
          <w:sz w:val="22"/>
          <w:szCs w:val="22"/>
        </w:rPr>
        <w:t>ce</w:t>
      </w:r>
      <w:r w:rsidRPr="00BE59BD">
        <w:rPr>
          <w:spacing w:val="1"/>
          <w:sz w:val="22"/>
          <w:szCs w:val="22"/>
        </w:rPr>
        <w:t xml:space="preserve"> </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s</w:t>
      </w:r>
      <w:r w:rsidRPr="00BE59BD">
        <w:rPr>
          <w:spacing w:val="1"/>
          <w:sz w:val="22"/>
          <w:szCs w:val="22"/>
        </w:rPr>
        <w:t>a</w:t>
      </w:r>
      <w:r w:rsidRPr="00BE59BD">
        <w:rPr>
          <w:sz w:val="22"/>
          <w:szCs w:val="22"/>
        </w:rPr>
        <w:t>.</w:t>
      </w:r>
    </w:p>
    <w:p w:rsidR="00766328" w:rsidRPr="00BE59BD" w:rsidRDefault="00766328" w:rsidP="00766328">
      <w:pPr>
        <w:spacing w:before="5" w:line="240" w:lineRule="exact"/>
      </w:pPr>
    </w:p>
    <w:p w:rsidR="00766328" w:rsidRPr="00BE59BD" w:rsidRDefault="00766328" w:rsidP="00766328">
      <w:pPr>
        <w:tabs>
          <w:tab w:val="left" w:pos="1240"/>
        </w:tabs>
        <w:spacing w:line="252" w:lineRule="exact"/>
        <w:ind w:left="1249" w:right="62" w:hanging="737"/>
        <w:jc w:val="both"/>
      </w:pPr>
      <w:r w:rsidRPr="00BE59BD">
        <w:rPr>
          <w:sz w:val="22"/>
          <w:szCs w:val="22"/>
        </w:rPr>
        <w:t>1.3.</w:t>
      </w:r>
      <w:r w:rsidRPr="00BE59BD">
        <w:rPr>
          <w:sz w:val="22"/>
          <w:szCs w:val="22"/>
        </w:rPr>
        <w:tab/>
        <w:t>Wo</w:t>
      </w:r>
      <w:r w:rsidRPr="00BE59BD">
        <w:rPr>
          <w:spacing w:val="1"/>
          <w:sz w:val="22"/>
          <w:szCs w:val="22"/>
        </w:rPr>
        <w:t>r</w:t>
      </w:r>
      <w:r w:rsidRPr="00BE59BD">
        <w:rPr>
          <w:spacing w:val="-2"/>
          <w:sz w:val="22"/>
          <w:szCs w:val="22"/>
        </w:rPr>
        <w:t>d</w:t>
      </w:r>
      <w:r w:rsidRPr="00BE59BD">
        <w:rPr>
          <w:sz w:val="22"/>
          <w:szCs w:val="22"/>
        </w:rPr>
        <w:t xml:space="preserve">s </w:t>
      </w:r>
      <w:r w:rsidRPr="00BE59BD">
        <w:rPr>
          <w:spacing w:val="25"/>
          <w:sz w:val="22"/>
          <w:szCs w:val="22"/>
        </w:rPr>
        <w:t xml:space="preserve"> </w:t>
      </w:r>
      <w:r w:rsidRPr="00BE59BD">
        <w:rPr>
          <w:sz w:val="22"/>
          <w:szCs w:val="22"/>
        </w:rPr>
        <w:t>d</w:t>
      </w:r>
      <w:r w:rsidRPr="00BE59BD">
        <w:rPr>
          <w:spacing w:val="-2"/>
          <w:sz w:val="22"/>
          <w:szCs w:val="22"/>
        </w:rPr>
        <w:t>e</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22"/>
          <w:sz w:val="22"/>
          <w:szCs w:val="22"/>
        </w:rPr>
        <w:t xml:space="preserve"> </w:t>
      </w:r>
      <w:r w:rsidRPr="00BE59BD">
        <w:rPr>
          <w:sz w:val="22"/>
          <w:szCs w:val="22"/>
        </w:rPr>
        <w:t>pe</w:t>
      </w:r>
      <w:r w:rsidRPr="00BE59BD">
        <w:rPr>
          <w:spacing w:val="1"/>
          <w:sz w:val="22"/>
          <w:szCs w:val="22"/>
        </w:rPr>
        <w:t>r</w:t>
      </w:r>
      <w:r w:rsidRPr="00BE59BD">
        <w:rPr>
          <w:spacing w:val="-2"/>
          <w:sz w:val="22"/>
          <w:szCs w:val="22"/>
        </w:rPr>
        <w:t>s</w:t>
      </w:r>
      <w:r w:rsidRPr="00BE59BD">
        <w:rPr>
          <w:sz w:val="22"/>
          <w:szCs w:val="22"/>
        </w:rPr>
        <w:t>o</w:t>
      </w:r>
      <w:r w:rsidRPr="00BE59BD">
        <w:rPr>
          <w:spacing w:val="-2"/>
          <w:sz w:val="22"/>
          <w:szCs w:val="22"/>
        </w:rPr>
        <w:t>n</w:t>
      </w:r>
      <w:r w:rsidRPr="00BE59BD">
        <w:rPr>
          <w:sz w:val="22"/>
          <w:szCs w:val="22"/>
        </w:rPr>
        <w:t xml:space="preserve">s </w:t>
      </w:r>
      <w:r w:rsidRPr="00BE59BD">
        <w:rPr>
          <w:spacing w:val="25"/>
          <w:sz w:val="22"/>
          <w:szCs w:val="22"/>
        </w:rPr>
        <w:t xml:space="preserve"> </w:t>
      </w:r>
      <w:r w:rsidRPr="00BE59BD">
        <w:rPr>
          <w:sz w:val="22"/>
          <w:szCs w:val="22"/>
        </w:rPr>
        <w:t xml:space="preserve">or </w:t>
      </w:r>
      <w:r w:rsidRPr="00BE59BD">
        <w:rPr>
          <w:spacing w:val="25"/>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 xml:space="preserve">es </w:t>
      </w:r>
      <w:r w:rsidRPr="00BE59BD">
        <w:rPr>
          <w:spacing w:val="25"/>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25"/>
          <w:sz w:val="22"/>
          <w:szCs w:val="22"/>
        </w:rPr>
        <w:t xml:space="preserve"> </w:t>
      </w:r>
      <w:r w:rsidRPr="00BE59BD">
        <w:rPr>
          <w:spacing w:val="-1"/>
          <w:sz w:val="22"/>
          <w:szCs w:val="22"/>
        </w:rPr>
        <w:t>i</w:t>
      </w:r>
      <w:r w:rsidRPr="00BE59BD">
        <w:rPr>
          <w:sz w:val="22"/>
          <w:szCs w:val="22"/>
        </w:rPr>
        <w:t>nc</w:t>
      </w:r>
      <w:r w:rsidRPr="00BE59BD">
        <w:rPr>
          <w:spacing w:val="-1"/>
          <w:sz w:val="22"/>
          <w:szCs w:val="22"/>
        </w:rPr>
        <w:t>l</w:t>
      </w:r>
      <w:r w:rsidRPr="00BE59BD">
        <w:rPr>
          <w:sz w:val="22"/>
          <w:szCs w:val="22"/>
        </w:rPr>
        <w:t xml:space="preserve">ude </w:t>
      </w:r>
      <w:r w:rsidRPr="00BE59BD">
        <w:rPr>
          <w:spacing w:val="22"/>
          <w:sz w:val="22"/>
          <w:szCs w:val="22"/>
        </w:rPr>
        <w:t xml:space="preserve"> </w:t>
      </w:r>
      <w:r w:rsidRPr="00BE59BD">
        <w:rPr>
          <w:spacing w:val="1"/>
          <w:sz w:val="22"/>
          <w:szCs w:val="22"/>
        </w:rPr>
        <w:t>f</w:t>
      </w:r>
      <w:r w:rsidRPr="00BE59BD">
        <w:rPr>
          <w:spacing w:val="-1"/>
          <w:sz w:val="22"/>
          <w:szCs w:val="22"/>
        </w:rPr>
        <w:t>i</w:t>
      </w:r>
      <w:r w:rsidRPr="00BE59BD">
        <w:rPr>
          <w:spacing w:val="1"/>
          <w:sz w:val="22"/>
          <w:szCs w:val="22"/>
        </w:rPr>
        <w:t>r</w:t>
      </w:r>
      <w:r w:rsidRPr="00BE59BD">
        <w:rPr>
          <w:spacing w:val="-4"/>
          <w:sz w:val="22"/>
          <w:szCs w:val="22"/>
        </w:rPr>
        <w:t>m</w:t>
      </w:r>
      <w:r w:rsidRPr="00BE59BD">
        <w:rPr>
          <w:sz w:val="22"/>
          <w:szCs w:val="22"/>
        </w:rPr>
        <w:t xml:space="preserve">s </w:t>
      </w:r>
      <w:r w:rsidRPr="00BE59BD">
        <w:rPr>
          <w:spacing w:val="25"/>
          <w:sz w:val="22"/>
          <w:szCs w:val="22"/>
        </w:rPr>
        <w:t xml:space="preserve"> </w:t>
      </w:r>
      <w:r w:rsidRPr="00BE59BD">
        <w:rPr>
          <w:sz w:val="22"/>
          <w:szCs w:val="22"/>
        </w:rPr>
        <w:t xml:space="preserve">and </w:t>
      </w:r>
      <w:r w:rsidRPr="00BE59BD">
        <w:rPr>
          <w:spacing w:val="25"/>
          <w:sz w:val="22"/>
          <w:szCs w:val="22"/>
        </w:rPr>
        <w:t xml:space="preserve"> </w:t>
      </w:r>
      <w:r w:rsidRPr="00BE59BD">
        <w:rPr>
          <w:sz w:val="22"/>
          <w:szCs w:val="22"/>
        </w:rPr>
        <w:t>co</w:t>
      </w:r>
      <w:r w:rsidRPr="00BE59BD">
        <w:rPr>
          <w:spacing w:val="-3"/>
          <w:sz w:val="22"/>
          <w:szCs w:val="22"/>
        </w:rPr>
        <w:t>m</w:t>
      </w:r>
      <w:r w:rsidRPr="00BE59BD">
        <w:rPr>
          <w:sz w:val="22"/>
          <w:szCs w:val="22"/>
        </w:rPr>
        <w:t>pan</w:t>
      </w:r>
      <w:r w:rsidRPr="00BE59BD">
        <w:rPr>
          <w:spacing w:val="1"/>
          <w:sz w:val="22"/>
          <w:szCs w:val="22"/>
        </w:rPr>
        <w:t>i</w:t>
      </w:r>
      <w:r w:rsidRPr="00BE59BD">
        <w:rPr>
          <w:sz w:val="22"/>
          <w:szCs w:val="22"/>
        </w:rPr>
        <w:t xml:space="preserve">es </w:t>
      </w:r>
      <w:r w:rsidRPr="00BE59BD">
        <w:rPr>
          <w:spacing w:val="23"/>
          <w:sz w:val="22"/>
          <w:szCs w:val="22"/>
        </w:rPr>
        <w:t xml:space="preserve"> </w:t>
      </w:r>
      <w:r w:rsidRPr="00BE59BD">
        <w:rPr>
          <w:spacing w:val="-2"/>
          <w:sz w:val="22"/>
          <w:szCs w:val="22"/>
        </w:rPr>
        <w:t>a</w:t>
      </w:r>
      <w:r w:rsidRPr="00BE59BD">
        <w:rPr>
          <w:sz w:val="22"/>
          <w:szCs w:val="22"/>
        </w:rPr>
        <w:t xml:space="preserve">nd </w:t>
      </w:r>
      <w:r w:rsidRPr="00BE59BD">
        <w:rPr>
          <w:spacing w:val="24"/>
          <w:sz w:val="22"/>
          <w:szCs w:val="22"/>
        </w:rPr>
        <w:t xml:space="preserve"> </w:t>
      </w:r>
      <w:r w:rsidRPr="00BE59BD">
        <w:rPr>
          <w:sz w:val="22"/>
          <w:szCs w:val="22"/>
        </w:rPr>
        <w:t>any o</w:t>
      </w:r>
      <w:r w:rsidRPr="00BE59BD">
        <w:rPr>
          <w:spacing w:val="1"/>
          <w:sz w:val="22"/>
          <w:szCs w:val="22"/>
        </w:rPr>
        <w:t>r</w:t>
      </w:r>
      <w:r w:rsidRPr="00BE59BD">
        <w:rPr>
          <w:spacing w:val="-2"/>
          <w:sz w:val="22"/>
          <w:szCs w:val="22"/>
        </w:rPr>
        <w:t>g</w:t>
      </w:r>
      <w:r w:rsidRPr="00BE59BD">
        <w:rPr>
          <w:sz w:val="22"/>
          <w:szCs w:val="22"/>
        </w:rPr>
        <w:t>an</w:t>
      </w:r>
      <w:r w:rsidRPr="00BE59BD">
        <w:rPr>
          <w:spacing w:val="1"/>
          <w:sz w:val="22"/>
          <w:szCs w:val="22"/>
        </w:rPr>
        <w:t>i</w:t>
      </w:r>
      <w:r w:rsidRPr="00BE59BD">
        <w:rPr>
          <w:sz w:val="22"/>
          <w:szCs w:val="22"/>
        </w:rPr>
        <w:t>s</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 ha</w:t>
      </w:r>
      <w:r w:rsidRPr="00BE59BD">
        <w:rPr>
          <w:spacing w:val="-2"/>
          <w:sz w:val="22"/>
          <w:szCs w:val="22"/>
        </w:rPr>
        <w:t>v</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l</w:t>
      </w:r>
      <w:r w:rsidRPr="00BE59BD">
        <w:rPr>
          <w:sz w:val="22"/>
          <w:szCs w:val="22"/>
        </w:rPr>
        <w:t>e</w:t>
      </w:r>
      <w:r w:rsidRPr="00BE59BD">
        <w:rPr>
          <w:spacing w:val="-2"/>
          <w:sz w:val="22"/>
          <w:szCs w:val="22"/>
        </w:rPr>
        <w:t>g</w:t>
      </w:r>
      <w:r w:rsidRPr="00BE59BD">
        <w:rPr>
          <w:sz w:val="22"/>
          <w:szCs w:val="22"/>
        </w:rPr>
        <w:t>al</w:t>
      </w:r>
      <w:r w:rsidRPr="00BE59BD">
        <w:rPr>
          <w:spacing w:val="-1"/>
          <w:sz w:val="22"/>
          <w:szCs w:val="22"/>
        </w:rPr>
        <w:t xml:space="preserve"> </w:t>
      </w:r>
      <w:r w:rsidRPr="00BE59BD">
        <w:rPr>
          <w:spacing w:val="-2"/>
          <w:sz w:val="22"/>
          <w:szCs w:val="22"/>
        </w:rPr>
        <w:t>c</w:t>
      </w:r>
      <w:r w:rsidRPr="00BE59BD">
        <w:rPr>
          <w:sz w:val="22"/>
          <w:szCs w:val="22"/>
        </w:rPr>
        <w:t>ap</w:t>
      </w:r>
      <w:r w:rsidRPr="00BE59BD">
        <w:rPr>
          <w:spacing w:val="1"/>
          <w:sz w:val="22"/>
          <w:szCs w:val="22"/>
        </w:rPr>
        <w:t>a</w:t>
      </w:r>
      <w:r w:rsidRPr="00BE59BD">
        <w:rPr>
          <w:spacing w:val="-2"/>
          <w:sz w:val="22"/>
          <w:szCs w:val="22"/>
        </w:rPr>
        <w:t>c</w:t>
      </w:r>
      <w:r w:rsidRPr="00BE59BD">
        <w:rPr>
          <w:spacing w:val="1"/>
          <w:sz w:val="22"/>
          <w:szCs w:val="22"/>
        </w:rPr>
        <w:t>it</w:t>
      </w:r>
      <w:r w:rsidRPr="00BE59BD">
        <w:rPr>
          <w:sz w:val="22"/>
          <w:szCs w:val="22"/>
        </w:rPr>
        <w:t>y.</w:t>
      </w:r>
    </w:p>
    <w:p w:rsidR="00766328" w:rsidRPr="00BE59BD" w:rsidRDefault="00766328" w:rsidP="00766328">
      <w:pPr>
        <w:spacing w:before="17" w:line="220" w:lineRule="exact"/>
      </w:pPr>
    </w:p>
    <w:p w:rsidR="00766328" w:rsidRPr="00BE59BD" w:rsidRDefault="00766328" w:rsidP="00766328">
      <w:pPr>
        <w:tabs>
          <w:tab w:val="left" w:pos="1240"/>
        </w:tabs>
        <w:ind w:left="512" w:right="-20"/>
      </w:pPr>
      <w:r w:rsidRPr="00BE59BD">
        <w:rPr>
          <w:sz w:val="22"/>
          <w:szCs w:val="22"/>
        </w:rPr>
        <w:t>1.4.</w:t>
      </w:r>
      <w:r w:rsidRPr="00BE59BD">
        <w:rPr>
          <w:sz w:val="22"/>
          <w:szCs w:val="22"/>
        </w:rPr>
        <w:tab/>
      </w: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d</w:t>
      </w:r>
      <w:r w:rsidRPr="00BE59BD">
        <w:rPr>
          <w:spacing w:val="-2"/>
          <w:sz w:val="22"/>
          <w:szCs w:val="22"/>
        </w:rPr>
        <w:t>e</w:t>
      </w:r>
      <w:r w:rsidRPr="00BE59BD">
        <w:rPr>
          <w:spacing w:val="1"/>
          <w:sz w:val="22"/>
          <w:szCs w:val="22"/>
        </w:rPr>
        <w:t>fi</w:t>
      </w:r>
      <w:r w:rsidRPr="00BE59BD">
        <w:rPr>
          <w:spacing w:val="-2"/>
          <w:sz w:val="22"/>
          <w:szCs w:val="22"/>
        </w:rPr>
        <w:t>n</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z w:val="22"/>
          <w:szCs w:val="22"/>
        </w:rPr>
        <w:t xml:space="preserve">he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z w:val="22"/>
          <w:szCs w:val="22"/>
        </w:rPr>
        <w:t>s</w:t>
      </w:r>
      <w:r w:rsidRPr="00BE59BD">
        <w:rPr>
          <w:spacing w:val="4"/>
          <w:sz w:val="22"/>
          <w:szCs w:val="22"/>
        </w:rPr>
        <w:t xml:space="preserve"> </w:t>
      </w:r>
      <w:r w:rsidRPr="00BE59BD">
        <w:rPr>
          <w:sz w:val="22"/>
          <w:szCs w:val="22"/>
        </w:rPr>
        <w:t>us</w:t>
      </w:r>
      <w:r w:rsidRPr="00BE59BD">
        <w:rPr>
          <w:spacing w:val="1"/>
          <w:sz w:val="22"/>
          <w:szCs w:val="22"/>
        </w:rPr>
        <w:t>e</w:t>
      </w:r>
      <w:r w:rsidRPr="00BE59BD">
        <w:rPr>
          <w:sz w:val="22"/>
          <w:szCs w:val="22"/>
        </w:rPr>
        <w:t xml:space="preserve">d </w:t>
      </w:r>
      <w:r w:rsidRPr="00BE59BD">
        <w:rPr>
          <w:spacing w:val="1"/>
          <w:sz w:val="22"/>
          <w:szCs w:val="22"/>
        </w:rPr>
        <w:t>t</w:t>
      </w:r>
      <w:r w:rsidRPr="00BE59BD">
        <w:rPr>
          <w:sz w:val="22"/>
          <w:szCs w:val="22"/>
        </w:rPr>
        <w:t>h</w:t>
      </w:r>
      <w:r w:rsidRPr="00BE59BD">
        <w:rPr>
          <w:spacing w:val="1"/>
          <w:sz w:val="22"/>
          <w:szCs w:val="22"/>
        </w:rPr>
        <w:t>r</w:t>
      </w:r>
      <w:r w:rsidRPr="00BE59BD">
        <w:rPr>
          <w:spacing w:val="-2"/>
          <w:sz w:val="22"/>
          <w:szCs w:val="22"/>
        </w:rPr>
        <w:t>o</w:t>
      </w:r>
      <w:r w:rsidRPr="00BE59BD">
        <w:rPr>
          <w:sz w:val="22"/>
          <w:szCs w:val="22"/>
        </w:rPr>
        <w:t>u</w:t>
      </w:r>
      <w:r w:rsidRPr="00BE59BD">
        <w:rPr>
          <w:spacing w:val="-2"/>
          <w:sz w:val="22"/>
          <w:szCs w:val="22"/>
        </w:rPr>
        <w:t>g</w:t>
      </w:r>
      <w:r w:rsidRPr="00BE59BD">
        <w:rPr>
          <w:sz w:val="22"/>
          <w:szCs w:val="22"/>
        </w:rPr>
        <w:t>hout</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2"/>
          <w:sz w:val="22"/>
          <w:szCs w:val="22"/>
        </w:rPr>
        <w:t>s</w:t>
      </w:r>
      <w:r w:rsidRPr="00BE59BD">
        <w:rPr>
          <w:sz w:val="22"/>
          <w:szCs w:val="22"/>
        </w:rPr>
        <w:t>e</w:t>
      </w:r>
      <w:r w:rsidRPr="00BE59BD">
        <w:rPr>
          <w:spacing w:val="3"/>
          <w:sz w:val="22"/>
          <w:szCs w:val="22"/>
        </w:rPr>
        <w:t xml:space="preserve"> </w:t>
      </w:r>
      <w:r w:rsidRPr="00BE59BD">
        <w:rPr>
          <w:spacing w:val="-2"/>
          <w:sz w:val="22"/>
          <w:szCs w:val="22"/>
        </w:rPr>
        <w:t>g</w:t>
      </w:r>
      <w:r w:rsidRPr="00BE59BD">
        <w:rPr>
          <w:sz w:val="22"/>
          <w:szCs w:val="22"/>
        </w:rPr>
        <w:t>en</w:t>
      </w:r>
      <w:r w:rsidRPr="00BE59BD">
        <w:rPr>
          <w:spacing w:val="1"/>
          <w:sz w:val="22"/>
          <w:szCs w:val="22"/>
        </w:rPr>
        <w:t>er</w:t>
      </w:r>
      <w:r w:rsidRPr="00BE59BD">
        <w:rPr>
          <w:spacing w:val="-2"/>
          <w:sz w:val="22"/>
          <w:szCs w:val="22"/>
        </w:rPr>
        <w:t>a</w:t>
      </w:r>
      <w:r w:rsidRPr="00BE59BD">
        <w:rPr>
          <w:sz w:val="22"/>
          <w:szCs w:val="22"/>
        </w:rPr>
        <w:t>l</w:t>
      </w:r>
      <w:r w:rsidRPr="00BE59BD">
        <w:rPr>
          <w:spacing w:val="4"/>
          <w:sz w:val="22"/>
          <w:szCs w:val="22"/>
        </w:rPr>
        <w:t xml:space="preserve"> </w:t>
      </w:r>
      <w:r w:rsidRPr="00BE59BD">
        <w:rPr>
          <w:sz w:val="22"/>
          <w:szCs w:val="22"/>
        </w:rPr>
        <w:t>co</w:t>
      </w:r>
      <w:r w:rsidRPr="00BE59BD">
        <w:rPr>
          <w:spacing w:val="-2"/>
          <w:sz w:val="22"/>
          <w:szCs w:val="22"/>
        </w:rPr>
        <w:t>n</w:t>
      </w:r>
      <w:r w:rsidRPr="00BE59BD">
        <w:rPr>
          <w:sz w:val="22"/>
          <w:szCs w:val="22"/>
        </w:rPr>
        <w:t>d</w:t>
      </w:r>
      <w:r w:rsidRPr="00BE59BD">
        <w:rPr>
          <w:spacing w:val="-1"/>
          <w:sz w:val="22"/>
          <w:szCs w:val="22"/>
        </w:rPr>
        <w:t>i</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pacing w:val="-2"/>
          <w:sz w:val="22"/>
          <w:szCs w:val="22"/>
        </w:rPr>
        <w:t>a</w:t>
      </w:r>
      <w:r w:rsidRPr="00BE59BD">
        <w:rPr>
          <w:spacing w:val="1"/>
          <w:sz w:val="22"/>
          <w:szCs w:val="22"/>
        </w:rPr>
        <w:t>r</w:t>
      </w:r>
      <w:r w:rsidRPr="00BE59BD">
        <w:rPr>
          <w:sz w:val="22"/>
          <w:szCs w:val="22"/>
        </w:rPr>
        <w:t xml:space="preserve">e </w:t>
      </w:r>
      <w:r w:rsidRPr="00BE59BD">
        <w:rPr>
          <w:spacing w:val="1"/>
          <w:sz w:val="22"/>
          <w:szCs w:val="22"/>
        </w:rPr>
        <w:t>l</w:t>
      </w:r>
      <w:r w:rsidRPr="00BE59BD">
        <w:rPr>
          <w:sz w:val="22"/>
          <w:szCs w:val="22"/>
        </w:rPr>
        <w:t>a</w:t>
      </w:r>
      <w:r w:rsidRPr="00BE59BD">
        <w:rPr>
          <w:spacing w:val="-1"/>
          <w:sz w:val="22"/>
          <w:szCs w:val="22"/>
        </w:rPr>
        <w:t>i</w:t>
      </w:r>
      <w:r w:rsidRPr="00BE59BD">
        <w:rPr>
          <w:sz w:val="22"/>
          <w:szCs w:val="22"/>
        </w:rPr>
        <w:t>d</w:t>
      </w:r>
      <w:r w:rsidRPr="00BE59BD">
        <w:rPr>
          <w:spacing w:val="2"/>
          <w:sz w:val="22"/>
          <w:szCs w:val="22"/>
        </w:rPr>
        <w:t xml:space="preserve"> </w:t>
      </w:r>
      <w:r w:rsidRPr="00BE59BD">
        <w:rPr>
          <w:sz w:val="22"/>
          <w:szCs w:val="22"/>
        </w:rPr>
        <w:t>do</w:t>
      </w:r>
      <w:r w:rsidRPr="00BE59BD">
        <w:rPr>
          <w:spacing w:val="-3"/>
          <w:sz w:val="22"/>
          <w:szCs w:val="22"/>
        </w:rPr>
        <w:t>w</w:t>
      </w:r>
      <w:r w:rsidRPr="00BE59BD">
        <w:rPr>
          <w:sz w:val="22"/>
          <w:szCs w:val="22"/>
        </w:rPr>
        <w:t>n</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p>
    <w:p w:rsidR="00766328" w:rsidRPr="00BE59BD" w:rsidRDefault="00766328" w:rsidP="00766328">
      <w:pPr>
        <w:spacing w:before="5" w:line="252" w:lineRule="exact"/>
        <w:ind w:left="1249" w:right="56"/>
      </w:pPr>
      <w:r w:rsidRPr="00BE59BD">
        <w:rPr>
          <w:spacing w:val="1"/>
          <w:sz w:val="22"/>
          <w:szCs w:val="22"/>
        </w:rPr>
        <w:t>‘</w:t>
      </w:r>
      <w:r w:rsidRPr="00BE59BD">
        <w:rPr>
          <w:spacing w:val="-1"/>
          <w:sz w:val="22"/>
          <w:szCs w:val="22"/>
        </w:rPr>
        <w:t>G</w:t>
      </w:r>
      <w:r w:rsidRPr="00BE59BD">
        <w:rPr>
          <w:spacing w:val="1"/>
          <w:sz w:val="22"/>
          <w:szCs w:val="22"/>
        </w:rPr>
        <w:t>l</w:t>
      </w:r>
      <w:r w:rsidRPr="00BE59BD">
        <w:rPr>
          <w:sz w:val="22"/>
          <w:szCs w:val="22"/>
        </w:rPr>
        <w:t>o</w:t>
      </w:r>
      <w:r w:rsidRPr="00BE59BD">
        <w:rPr>
          <w:spacing w:val="-2"/>
          <w:sz w:val="22"/>
          <w:szCs w:val="22"/>
        </w:rPr>
        <w:t>s</w:t>
      </w:r>
      <w:r w:rsidRPr="00BE59BD">
        <w:rPr>
          <w:sz w:val="22"/>
          <w:szCs w:val="22"/>
        </w:rPr>
        <w:t>s</w:t>
      </w:r>
      <w:r w:rsidRPr="00BE59BD">
        <w:rPr>
          <w:spacing w:val="1"/>
          <w:sz w:val="22"/>
          <w:szCs w:val="22"/>
        </w:rPr>
        <w:t>ar</w:t>
      </w:r>
      <w:r w:rsidRPr="00BE59BD">
        <w:rPr>
          <w:sz w:val="22"/>
          <w:szCs w:val="22"/>
        </w:rPr>
        <w:t>y of</w:t>
      </w:r>
      <w:r w:rsidRPr="00BE59BD">
        <w:rPr>
          <w:spacing w:val="1"/>
          <w:sz w:val="22"/>
          <w:szCs w:val="22"/>
        </w:rPr>
        <w:t xml:space="preserve"> t</w:t>
      </w:r>
      <w:r w:rsidRPr="00BE59BD">
        <w:rPr>
          <w:sz w:val="22"/>
          <w:szCs w:val="22"/>
        </w:rPr>
        <w:t>e</w:t>
      </w:r>
      <w:r w:rsidRPr="00BE59BD">
        <w:rPr>
          <w:spacing w:val="1"/>
          <w:sz w:val="22"/>
          <w:szCs w:val="22"/>
        </w:rPr>
        <w:t>r</w:t>
      </w:r>
      <w:r w:rsidRPr="00BE59BD">
        <w:rPr>
          <w:spacing w:val="-4"/>
          <w:sz w:val="22"/>
          <w:szCs w:val="22"/>
        </w:rPr>
        <w:t>m</w:t>
      </w:r>
      <w:r w:rsidRPr="00BE59BD">
        <w:rPr>
          <w:spacing w:val="2"/>
          <w:sz w:val="22"/>
          <w:szCs w:val="22"/>
        </w:rPr>
        <w:t>s</w:t>
      </w:r>
      <w:r w:rsidRPr="00BE59BD">
        <w:rPr>
          <w:spacing w:val="1"/>
          <w:sz w:val="22"/>
          <w:szCs w:val="22"/>
        </w:rPr>
        <w:t>’</w:t>
      </w:r>
      <w:r w:rsidRPr="00BE59BD">
        <w:rPr>
          <w:sz w:val="22"/>
          <w:szCs w:val="22"/>
        </w:rPr>
        <w:t>,</w:t>
      </w:r>
      <w:r w:rsidRPr="00BE59BD">
        <w:rPr>
          <w:spacing w:val="3"/>
          <w:sz w:val="22"/>
          <w:szCs w:val="22"/>
        </w:rPr>
        <w:t xml:space="preserve"> </w:t>
      </w:r>
      <w:r w:rsidRPr="00BE59BD">
        <w:rPr>
          <w:spacing w:val="-1"/>
          <w:sz w:val="22"/>
          <w:szCs w:val="22"/>
        </w:rPr>
        <w:t>A</w:t>
      </w:r>
      <w:r w:rsidRPr="00BE59BD">
        <w:rPr>
          <w:sz w:val="22"/>
          <w:szCs w:val="22"/>
        </w:rPr>
        <w:t>nn</w:t>
      </w:r>
      <w:r w:rsidRPr="00BE59BD">
        <w:rPr>
          <w:spacing w:val="-2"/>
          <w:sz w:val="22"/>
          <w:szCs w:val="22"/>
        </w:rPr>
        <w:t>e</w:t>
      </w:r>
      <w:r w:rsidRPr="00BE59BD">
        <w:rPr>
          <w:sz w:val="22"/>
          <w:szCs w:val="22"/>
        </w:rPr>
        <w:t xml:space="preserve">x </w:t>
      </w:r>
      <w:r w:rsidRPr="00BE59BD">
        <w:rPr>
          <w:spacing w:val="-1"/>
          <w:sz w:val="22"/>
          <w:szCs w:val="22"/>
        </w:rPr>
        <w:t>A</w:t>
      </w:r>
      <w:r w:rsidRPr="00BE59BD">
        <w:rPr>
          <w:sz w:val="22"/>
          <w:szCs w:val="22"/>
        </w:rPr>
        <w:t>1a</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pacing w:val="-2"/>
          <w:sz w:val="22"/>
          <w:szCs w:val="22"/>
        </w:rPr>
        <w:t>c</w:t>
      </w:r>
      <w:r w:rsidRPr="00BE59BD">
        <w:rPr>
          <w:sz w:val="22"/>
          <w:szCs w:val="22"/>
        </w:rPr>
        <w:t>al</w:t>
      </w:r>
      <w:r w:rsidRPr="00BE59BD">
        <w:rPr>
          <w:spacing w:val="5"/>
          <w:sz w:val="22"/>
          <w:szCs w:val="22"/>
        </w:rPr>
        <w:t xml:space="preserve"> </w:t>
      </w:r>
      <w:r w:rsidRPr="00BE59BD">
        <w:rPr>
          <w:spacing w:val="-2"/>
          <w:sz w:val="22"/>
          <w:szCs w:val="22"/>
        </w:rPr>
        <w:t>g</w:t>
      </w:r>
      <w:r w:rsidRPr="00BE59BD">
        <w:rPr>
          <w:sz w:val="22"/>
          <w:szCs w:val="22"/>
        </w:rPr>
        <w:t>u</w:t>
      </w:r>
      <w:r w:rsidRPr="00BE59BD">
        <w:rPr>
          <w:spacing w:val="1"/>
          <w:sz w:val="22"/>
          <w:szCs w:val="22"/>
        </w:rPr>
        <w:t>i</w:t>
      </w:r>
      <w:r w:rsidRPr="00BE59BD">
        <w:rPr>
          <w:spacing w:val="-2"/>
          <w:sz w:val="22"/>
          <w:szCs w:val="22"/>
        </w:rPr>
        <w:t>d</w:t>
      </w:r>
      <w:r w:rsidRPr="00BE59BD">
        <w:rPr>
          <w:spacing w:val="1"/>
          <w:sz w:val="22"/>
          <w:szCs w:val="22"/>
        </w:rPr>
        <w:t>e</w:t>
      </w:r>
      <w:r w:rsidRPr="00BE59BD">
        <w:rPr>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s</w:t>
      </w:r>
      <w:r w:rsidRPr="00BE59BD">
        <w:rPr>
          <w:spacing w:val="3"/>
          <w:sz w:val="22"/>
          <w:szCs w:val="22"/>
        </w:rPr>
        <w:t xml:space="preserve"> </w:t>
      </w:r>
      <w:r w:rsidRPr="00BE59BD">
        <w:rPr>
          <w:sz w:val="22"/>
          <w:szCs w:val="22"/>
        </w:rPr>
        <w:t>an</w:t>
      </w:r>
      <w:r w:rsidRPr="00BE59BD">
        <w:rPr>
          <w:spacing w:val="3"/>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e</w:t>
      </w:r>
      <w:r w:rsidRPr="00BE59BD">
        <w:rPr>
          <w:spacing w:val="-2"/>
          <w:sz w:val="22"/>
          <w:szCs w:val="22"/>
        </w:rPr>
        <w:t>g</w:t>
      </w:r>
      <w:r w:rsidRPr="00BE59BD">
        <w:rPr>
          <w:spacing w:val="1"/>
          <w:sz w:val="22"/>
          <w:szCs w:val="22"/>
        </w:rPr>
        <w:t>r</w:t>
      </w:r>
      <w:r w:rsidRPr="00BE59BD">
        <w:rPr>
          <w:sz w:val="22"/>
          <w:szCs w:val="22"/>
        </w:rPr>
        <w:t>al</w:t>
      </w:r>
      <w:r w:rsidRPr="00BE59BD">
        <w:rPr>
          <w:spacing w:val="1"/>
          <w:sz w:val="22"/>
          <w:szCs w:val="22"/>
        </w:rPr>
        <w:t xml:space="preserve"> </w:t>
      </w:r>
      <w:r w:rsidRPr="00BE59BD">
        <w:rPr>
          <w:sz w:val="22"/>
          <w:szCs w:val="22"/>
        </w:rPr>
        <w:t>pa</w:t>
      </w:r>
      <w:r w:rsidRPr="00BE59BD">
        <w:rPr>
          <w:spacing w:val="-1"/>
          <w:sz w:val="22"/>
          <w:szCs w:val="22"/>
        </w:rPr>
        <w:t>r</w:t>
      </w:r>
      <w:r w:rsidRPr="00BE59BD">
        <w:rPr>
          <w:sz w:val="22"/>
          <w:szCs w:val="22"/>
        </w:rPr>
        <w:t>t</w:t>
      </w:r>
      <w:r w:rsidRPr="00BE59BD">
        <w:rPr>
          <w:spacing w:val="3"/>
          <w:sz w:val="22"/>
          <w:szCs w:val="22"/>
        </w:rPr>
        <w:t xml:space="preserve"> </w:t>
      </w:r>
      <w:r w:rsidRPr="00BE59BD">
        <w:rPr>
          <w:sz w:val="22"/>
          <w:szCs w:val="22"/>
        </w:rPr>
        <w:t>of</w:t>
      </w:r>
      <w:r w:rsidRPr="00BE59BD">
        <w:rPr>
          <w:spacing w:val="1"/>
          <w:sz w:val="22"/>
          <w:szCs w:val="22"/>
        </w:rPr>
        <w:t xml:space="preserve"> t</w:t>
      </w:r>
      <w:r w:rsidRPr="00BE59BD">
        <w:rPr>
          <w:spacing w:val="3"/>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2</w:t>
      </w:r>
      <w:r w:rsidRPr="00BE59BD">
        <w:rPr>
          <w:b/>
          <w:bCs/>
          <w:spacing w:val="2"/>
        </w:rPr>
        <w:t xml:space="preserve"> </w:t>
      </w:r>
      <w:r w:rsidRPr="00BE59BD">
        <w:rPr>
          <w:b/>
          <w:bCs/>
        </w:rPr>
        <w:t>-</w:t>
      </w:r>
      <w:r w:rsidRPr="00BE59BD">
        <w:rPr>
          <w:b/>
          <w:bCs/>
          <w:spacing w:val="47"/>
        </w:rPr>
        <w:t xml:space="preserve"> </w:t>
      </w:r>
      <w:r w:rsidRPr="00BE59BD">
        <w:rPr>
          <w:b/>
          <w:bCs/>
        </w:rPr>
        <w:t>La</w:t>
      </w:r>
      <w:r w:rsidRPr="00BE59BD">
        <w:rPr>
          <w:b/>
          <w:bCs/>
          <w:spacing w:val="1"/>
        </w:rPr>
        <w:t>n</w:t>
      </w:r>
      <w:r w:rsidRPr="00BE59BD">
        <w:rPr>
          <w:b/>
          <w:bCs/>
        </w:rPr>
        <w:t>g</w:t>
      </w:r>
      <w:r w:rsidRPr="00BE59BD">
        <w:rPr>
          <w:b/>
          <w:bCs/>
          <w:spacing w:val="1"/>
        </w:rPr>
        <w:t>u</w:t>
      </w:r>
      <w:r w:rsidRPr="00BE59BD">
        <w:rPr>
          <w:b/>
          <w:bCs/>
        </w:rPr>
        <w:t>age</w:t>
      </w:r>
      <w:r w:rsidRPr="00BE59BD">
        <w:rPr>
          <w:b/>
          <w:bCs/>
          <w:spacing w:val="-6"/>
        </w:rPr>
        <w:t xml:space="preserve"> </w:t>
      </w:r>
      <w:r w:rsidRPr="00BE59BD">
        <w:rPr>
          <w:b/>
          <w:bCs/>
        </w:rPr>
        <w:t>of</w:t>
      </w:r>
      <w:r w:rsidRPr="00BE59BD">
        <w:rPr>
          <w:b/>
          <w:bCs/>
          <w:spacing w:val="1"/>
        </w:rPr>
        <w:t xml:space="preserve"> </w:t>
      </w:r>
      <w:r w:rsidRPr="00BE59BD">
        <w:rPr>
          <w:b/>
          <w:bCs/>
        </w:rPr>
        <w:t>the</w:t>
      </w:r>
      <w:r w:rsidRPr="00BE59BD">
        <w:rPr>
          <w:b/>
          <w:bCs/>
          <w:spacing w:val="1"/>
        </w:rPr>
        <w:t xml:space="preserve"> </w:t>
      </w:r>
      <w:r w:rsidRPr="00BE59BD">
        <w:rPr>
          <w:b/>
          <w:bCs/>
          <w:spacing w:val="-1"/>
        </w:rPr>
        <w:t>c</w:t>
      </w:r>
      <w:r w:rsidRPr="00BE59BD">
        <w:rPr>
          <w:b/>
          <w:bCs/>
        </w:rPr>
        <w:t>o</w:t>
      </w:r>
      <w:r w:rsidRPr="00BE59BD">
        <w:rPr>
          <w:b/>
          <w:bCs/>
          <w:spacing w:val="1"/>
        </w:rPr>
        <w:t>n</w:t>
      </w:r>
      <w:r w:rsidRPr="00BE59BD">
        <w:rPr>
          <w:b/>
          <w:bCs/>
        </w:rPr>
        <w:t>t</w:t>
      </w:r>
      <w:r w:rsidRPr="00BE59BD">
        <w:rPr>
          <w:b/>
          <w:bCs/>
          <w:spacing w:val="-2"/>
        </w:rPr>
        <w:t>r</w:t>
      </w:r>
      <w:r w:rsidRPr="00BE59BD">
        <w:rPr>
          <w:b/>
          <w:bCs/>
        </w:rPr>
        <w:t>a</w:t>
      </w:r>
      <w:r w:rsidRPr="00BE59BD">
        <w:rPr>
          <w:b/>
          <w:bCs/>
          <w:spacing w:val="-1"/>
        </w:rPr>
        <w:t>c</w:t>
      </w:r>
      <w:r w:rsidRPr="00BE59BD">
        <w:rPr>
          <w:b/>
          <w:bCs/>
        </w:rPr>
        <w:t>t</w:t>
      </w:r>
    </w:p>
    <w:p w:rsidR="00766328" w:rsidRPr="00BE59BD" w:rsidRDefault="00766328" w:rsidP="00766328">
      <w:pPr>
        <w:spacing w:before="18" w:line="220" w:lineRule="exact"/>
      </w:pPr>
    </w:p>
    <w:p w:rsidR="00766328" w:rsidRPr="00BE59BD" w:rsidRDefault="00766328" w:rsidP="00766328">
      <w:pPr>
        <w:tabs>
          <w:tab w:val="left" w:pos="1240"/>
        </w:tabs>
        <w:spacing w:line="252" w:lineRule="exact"/>
        <w:ind w:left="1249" w:right="56" w:hanging="737"/>
        <w:jc w:val="both"/>
      </w:pPr>
      <w:r w:rsidRPr="00BE59BD">
        <w:rPr>
          <w:sz w:val="22"/>
          <w:szCs w:val="22"/>
        </w:rPr>
        <w:t>2.1.</w:t>
      </w:r>
      <w:r w:rsidRPr="00BE59BD">
        <w:rPr>
          <w:sz w:val="22"/>
          <w:szCs w:val="22"/>
        </w:rPr>
        <w:tab/>
      </w:r>
      <w:r w:rsidRPr="00BE59BD">
        <w:rPr>
          <w:spacing w:val="2"/>
          <w:sz w:val="22"/>
          <w:szCs w:val="22"/>
        </w:rPr>
        <w:t>T</w:t>
      </w:r>
      <w:r w:rsidRPr="00BE59BD">
        <w:rPr>
          <w:sz w:val="22"/>
          <w:szCs w:val="22"/>
        </w:rPr>
        <w:t xml:space="preserve">he </w:t>
      </w:r>
      <w:r w:rsidRPr="00BE59BD">
        <w:rPr>
          <w:spacing w:val="27"/>
          <w:sz w:val="22"/>
          <w:szCs w:val="22"/>
        </w:rPr>
        <w:t xml:space="preserve"> </w:t>
      </w:r>
      <w:r w:rsidRPr="00BE59BD">
        <w:rPr>
          <w:spacing w:val="-1"/>
          <w:sz w:val="22"/>
          <w:szCs w:val="22"/>
        </w:rPr>
        <w:t>l</w:t>
      </w:r>
      <w:r w:rsidRPr="00BE59BD">
        <w:rPr>
          <w:sz w:val="22"/>
          <w:szCs w:val="22"/>
        </w:rPr>
        <w:t>an</w:t>
      </w:r>
      <w:r w:rsidRPr="00BE59BD">
        <w:rPr>
          <w:spacing w:val="-2"/>
          <w:sz w:val="22"/>
          <w:szCs w:val="22"/>
        </w:rPr>
        <w:t>g</w:t>
      </w:r>
      <w:r w:rsidRPr="00BE59BD">
        <w:rPr>
          <w:sz w:val="22"/>
          <w:szCs w:val="22"/>
        </w:rPr>
        <w:t>ua</w:t>
      </w:r>
      <w:r w:rsidRPr="00BE59BD">
        <w:rPr>
          <w:spacing w:val="-2"/>
          <w:sz w:val="22"/>
          <w:szCs w:val="22"/>
        </w:rPr>
        <w:t>g</w:t>
      </w:r>
      <w:r w:rsidRPr="00BE59BD">
        <w:rPr>
          <w:sz w:val="22"/>
          <w:szCs w:val="22"/>
        </w:rPr>
        <w:t xml:space="preserve">e </w:t>
      </w:r>
      <w:r w:rsidRPr="00BE59BD">
        <w:rPr>
          <w:spacing w:val="29"/>
          <w:sz w:val="22"/>
          <w:szCs w:val="22"/>
        </w:rPr>
        <w:t xml:space="preserve"> </w:t>
      </w:r>
      <w:r w:rsidRPr="00BE59BD">
        <w:rPr>
          <w:sz w:val="22"/>
          <w:szCs w:val="22"/>
        </w:rPr>
        <w:t xml:space="preserve">of </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29"/>
          <w:sz w:val="22"/>
          <w:szCs w:val="22"/>
        </w:rPr>
        <w:t xml:space="preserve"> </w:t>
      </w:r>
      <w:r w:rsidRPr="00BE59BD">
        <w:rPr>
          <w:spacing w:val="-2"/>
          <w:sz w:val="22"/>
          <w:szCs w:val="22"/>
        </w:rPr>
        <w:t>co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 xml:space="preserve">ct </w:t>
      </w:r>
      <w:r w:rsidRPr="00BE59BD">
        <w:rPr>
          <w:spacing w:val="28"/>
          <w:sz w:val="22"/>
          <w:szCs w:val="22"/>
        </w:rPr>
        <w:t xml:space="preserve"> </w:t>
      </w:r>
      <w:r w:rsidRPr="00BE59BD">
        <w:rPr>
          <w:sz w:val="22"/>
          <w:szCs w:val="22"/>
        </w:rPr>
        <w:t xml:space="preserve">and </w:t>
      </w:r>
      <w:r w:rsidRPr="00BE59BD">
        <w:rPr>
          <w:spacing w:val="27"/>
          <w:sz w:val="22"/>
          <w:szCs w:val="22"/>
        </w:rPr>
        <w:t xml:space="preserve"> </w:t>
      </w:r>
      <w:r w:rsidRPr="00BE59BD">
        <w:rPr>
          <w:sz w:val="22"/>
          <w:szCs w:val="22"/>
        </w:rPr>
        <w:t xml:space="preserve">of </w:t>
      </w:r>
      <w:r w:rsidRPr="00BE59BD">
        <w:rPr>
          <w:spacing w:val="27"/>
          <w:sz w:val="22"/>
          <w:szCs w:val="22"/>
        </w:rPr>
        <w:t xml:space="preserve"> </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28"/>
          <w:sz w:val="22"/>
          <w:szCs w:val="22"/>
        </w:rPr>
        <w:t xml:space="preserve"> </w:t>
      </w:r>
      <w:r w:rsidRPr="00BE59BD">
        <w:rPr>
          <w:sz w:val="22"/>
          <w:szCs w:val="22"/>
        </w:rPr>
        <w:t>co</w:t>
      </w:r>
      <w:r w:rsidRPr="00BE59BD">
        <w:rPr>
          <w:spacing w:val="-3"/>
          <w:sz w:val="22"/>
          <w:szCs w:val="22"/>
        </w:rPr>
        <w:t>m</w:t>
      </w:r>
      <w:r w:rsidRPr="00BE59BD">
        <w:rPr>
          <w:spacing w:val="-4"/>
          <w:sz w:val="22"/>
          <w:szCs w:val="22"/>
        </w:rPr>
        <w:t>m</w:t>
      </w:r>
      <w:r w:rsidRPr="00BE59BD">
        <w:rPr>
          <w:spacing w:val="2"/>
          <w:sz w:val="22"/>
          <w:szCs w:val="22"/>
        </w:rPr>
        <w:t>u</w:t>
      </w:r>
      <w:r w:rsidRPr="00BE59BD">
        <w:rPr>
          <w:sz w:val="22"/>
          <w:szCs w:val="22"/>
        </w:rPr>
        <w:t>n</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27"/>
          <w:sz w:val="22"/>
          <w:szCs w:val="22"/>
        </w:rPr>
        <w:t xml:space="preserve"> </w:t>
      </w:r>
      <w:r w:rsidRPr="00BE59BD">
        <w:rPr>
          <w:sz w:val="22"/>
          <w:szCs w:val="22"/>
        </w:rPr>
        <w:t>be</w:t>
      </w:r>
      <w:r w:rsidRPr="00BE59BD">
        <w:rPr>
          <w:spacing w:val="1"/>
          <w:sz w:val="22"/>
          <w:szCs w:val="22"/>
        </w:rPr>
        <w:t>t</w:t>
      </w:r>
      <w:r w:rsidRPr="00BE59BD">
        <w:rPr>
          <w:spacing w:val="-3"/>
          <w:sz w:val="22"/>
          <w:szCs w:val="22"/>
        </w:rPr>
        <w:t>w</w:t>
      </w:r>
      <w:r w:rsidRPr="00BE59BD">
        <w:rPr>
          <w:sz w:val="22"/>
          <w:szCs w:val="22"/>
        </w:rPr>
        <w:t>e</w:t>
      </w:r>
      <w:r w:rsidRPr="00BE59BD">
        <w:rPr>
          <w:spacing w:val="1"/>
          <w:sz w:val="22"/>
          <w:szCs w:val="22"/>
        </w:rPr>
        <w:t>e</w:t>
      </w:r>
      <w:r w:rsidRPr="00BE59BD">
        <w:rPr>
          <w:sz w:val="22"/>
          <w:szCs w:val="22"/>
        </w:rPr>
        <w:t xml:space="preserve">n </w:t>
      </w:r>
      <w:r w:rsidRPr="00BE59BD">
        <w:rPr>
          <w:spacing w:val="26"/>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3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2"/>
          <w:sz w:val="22"/>
          <w:szCs w:val="22"/>
        </w:rPr>
        <w:t>r</w:t>
      </w:r>
      <w:r w:rsidRPr="00BE59BD">
        <w:rPr>
          <w:sz w:val="22"/>
          <w:szCs w:val="22"/>
        </w:rPr>
        <w:t>,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and</w:t>
      </w:r>
      <w:r w:rsidRPr="00BE59BD">
        <w:rPr>
          <w:spacing w:val="4"/>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3"/>
          <w:sz w:val="22"/>
          <w:szCs w:val="22"/>
        </w:rPr>
        <w:t>j</w:t>
      </w:r>
      <w:r w:rsidRPr="00BE59BD">
        <w:rPr>
          <w:spacing w:val="-2"/>
          <w:sz w:val="22"/>
          <w:szCs w:val="22"/>
        </w:rPr>
        <w:t>e</w:t>
      </w:r>
      <w:r w:rsidRPr="00BE59BD">
        <w:rPr>
          <w:sz w:val="22"/>
          <w:szCs w:val="22"/>
        </w:rPr>
        <w:t>ct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
          <w:sz w:val="22"/>
          <w:szCs w:val="22"/>
        </w:rPr>
        <w:t xml:space="preserve"> </w:t>
      </w:r>
      <w:r w:rsidRPr="00BE59BD">
        <w:rPr>
          <w:sz w:val="22"/>
          <w:szCs w:val="22"/>
        </w:rPr>
        <w:t xml:space="preserve">or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 xml:space="preserve">r </w:t>
      </w:r>
      <w:r w:rsidRPr="00BE59BD">
        <w:rPr>
          <w:spacing w:val="1"/>
          <w:sz w:val="22"/>
          <w:szCs w:val="22"/>
        </w:rPr>
        <w:t>r</w:t>
      </w:r>
      <w:r w:rsidRPr="00BE59BD">
        <w:rPr>
          <w:sz w:val="22"/>
          <w:szCs w:val="22"/>
        </w:rPr>
        <w:t>e</w:t>
      </w:r>
      <w:r w:rsidRPr="00BE59BD">
        <w:rPr>
          <w:spacing w:val="-2"/>
          <w:sz w:val="22"/>
          <w:szCs w:val="22"/>
        </w:rPr>
        <w:t>pr</w:t>
      </w:r>
      <w:r w:rsidRPr="00BE59BD">
        <w:rPr>
          <w:sz w:val="22"/>
          <w:szCs w:val="22"/>
        </w:rPr>
        <w:t>e</w:t>
      </w:r>
      <w:r w:rsidRPr="00BE59BD">
        <w:rPr>
          <w:spacing w:val="1"/>
          <w:sz w:val="22"/>
          <w:szCs w:val="22"/>
        </w:rPr>
        <w:t>s</w:t>
      </w:r>
      <w:r w:rsidRPr="00BE59BD">
        <w:rPr>
          <w:sz w:val="22"/>
          <w:szCs w:val="22"/>
        </w:rPr>
        <w:t>e</w:t>
      </w:r>
      <w:r w:rsidRPr="00BE59BD">
        <w:rPr>
          <w:spacing w:val="-2"/>
          <w:sz w:val="22"/>
          <w:szCs w:val="22"/>
        </w:rPr>
        <w:t>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es</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z w:val="22"/>
          <w:szCs w:val="22"/>
        </w:rPr>
        <w:t>as</w:t>
      </w:r>
      <w:r w:rsidRPr="00BE59BD">
        <w:rPr>
          <w:spacing w:val="1"/>
          <w:sz w:val="22"/>
          <w:szCs w:val="22"/>
        </w:rPr>
        <w:t xml:space="preserve"> </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pacing w:val="-2"/>
          <w:sz w:val="22"/>
          <w:szCs w:val="22"/>
        </w:rPr>
        <w:t>e</w:t>
      </w:r>
      <w:r w:rsidRPr="00BE59BD">
        <w:rPr>
          <w:sz w:val="22"/>
          <w:szCs w:val="22"/>
        </w:rPr>
        <w:t>d</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 spe</w:t>
      </w:r>
      <w:r w:rsidRPr="00BE59BD">
        <w:rPr>
          <w:spacing w:val="-2"/>
          <w:sz w:val="22"/>
          <w:szCs w:val="22"/>
        </w:rPr>
        <w:t>c</w:t>
      </w:r>
      <w:r w:rsidRPr="00BE59BD">
        <w:rPr>
          <w:spacing w:val="1"/>
          <w:sz w:val="22"/>
          <w:szCs w:val="22"/>
        </w:rPr>
        <w:t>i</w:t>
      </w:r>
      <w:r w:rsidRPr="00BE59BD">
        <w:rPr>
          <w:sz w:val="22"/>
          <w:szCs w:val="22"/>
        </w:rPr>
        <w:t>al 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pacing w:val="1"/>
          <w:sz w:val="22"/>
          <w:szCs w:val="22"/>
        </w:rPr>
        <w:t>s</w:t>
      </w:r>
      <w:r w:rsidRPr="00BE59BD">
        <w:rPr>
          <w:sz w:val="22"/>
          <w:szCs w:val="22"/>
        </w:rPr>
        <w:t>.</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3</w:t>
      </w:r>
      <w:r w:rsidRPr="00BE59BD">
        <w:rPr>
          <w:b/>
          <w:bCs/>
          <w:spacing w:val="2"/>
        </w:rPr>
        <w:t xml:space="preserve"> </w:t>
      </w:r>
      <w:r w:rsidRPr="00BE59BD">
        <w:rPr>
          <w:b/>
          <w:bCs/>
        </w:rPr>
        <w:t>-</w:t>
      </w:r>
      <w:r w:rsidRPr="00BE59BD">
        <w:rPr>
          <w:b/>
          <w:bCs/>
          <w:spacing w:val="47"/>
        </w:rPr>
        <w:t xml:space="preserve"> </w:t>
      </w:r>
      <w:r w:rsidRPr="00BE59BD">
        <w:rPr>
          <w:b/>
          <w:bCs/>
        </w:rPr>
        <w:t>Order</w:t>
      </w:r>
      <w:r w:rsidRPr="00BE59BD">
        <w:rPr>
          <w:b/>
          <w:bCs/>
          <w:spacing w:val="-7"/>
        </w:rPr>
        <w:t xml:space="preserve"> </w:t>
      </w:r>
      <w:r w:rsidRPr="00BE59BD">
        <w:rPr>
          <w:b/>
          <w:bCs/>
        </w:rPr>
        <w:t>of</w:t>
      </w:r>
      <w:r w:rsidRPr="00BE59BD">
        <w:rPr>
          <w:b/>
          <w:bCs/>
          <w:spacing w:val="1"/>
        </w:rPr>
        <w:t xml:space="preserve"> p</w:t>
      </w:r>
      <w:r w:rsidRPr="00BE59BD">
        <w:rPr>
          <w:b/>
          <w:bCs/>
          <w:spacing w:val="-1"/>
        </w:rPr>
        <w:t>rece</w:t>
      </w:r>
      <w:r w:rsidRPr="00BE59BD">
        <w:rPr>
          <w:b/>
          <w:bCs/>
          <w:spacing w:val="1"/>
        </w:rPr>
        <w:t>d</w:t>
      </w:r>
      <w:r w:rsidRPr="00BE59BD">
        <w:rPr>
          <w:b/>
          <w:bCs/>
          <w:spacing w:val="-1"/>
        </w:rPr>
        <w:t>e</w:t>
      </w:r>
      <w:r w:rsidRPr="00BE59BD">
        <w:rPr>
          <w:b/>
          <w:bCs/>
          <w:spacing w:val="1"/>
        </w:rPr>
        <w:t>n</w:t>
      </w:r>
      <w:r w:rsidRPr="00BE59BD">
        <w:rPr>
          <w:b/>
          <w:bCs/>
          <w:spacing w:val="-1"/>
        </w:rPr>
        <w:t>c</w:t>
      </w:r>
      <w:r w:rsidRPr="00BE59BD">
        <w:rPr>
          <w:b/>
          <w:bCs/>
        </w:rPr>
        <w:t>e</w:t>
      </w:r>
      <w:r w:rsidRPr="00BE59BD">
        <w:rPr>
          <w:b/>
          <w:bCs/>
          <w:spacing w:val="-8"/>
        </w:rPr>
        <w:t xml:space="preserve"> </w:t>
      </w:r>
      <w:r w:rsidRPr="00BE59BD">
        <w:rPr>
          <w:b/>
          <w:bCs/>
        </w:rPr>
        <w:t>of</w:t>
      </w:r>
      <w:r w:rsidRPr="00BE59BD">
        <w:rPr>
          <w:b/>
          <w:bCs/>
          <w:spacing w:val="6"/>
        </w:rPr>
        <w:t xml:space="preserve"> </w:t>
      </w:r>
      <w:r w:rsidRPr="00BE59BD">
        <w:rPr>
          <w:b/>
          <w:bCs/>
          <w:spacing w:val="-1"/>
        </w:rPr>
        <w:t>c</w:t>
      </w:r>
      <w:r w:rsidRPr="00BE59BD">
        <w:rPr>
          <w:b/>
          <w:bCs/>
        </w:rPr>
        <w:t>o</w:t>
      </w:r>
      <w:r w:rsidRPr="00BE59BD">
        <w:rPr>
          <w:b/>
          <w:bCs/>
          <w:spacing w:val="1"/>
        </w:rPr>
        <w:t>n</w:t>
      </w:r>
      <w:r w:rsidRPr="00BE59BD">
        <w:rPr>
          <w:b/>
          <w:bCs/>
        </w:rPr>
        <w:t>t</w:t>
      </w:r>
      <w:r w:rsidRPr="00BE59BD">
        <w:rPr>
          <w:b/>
          <w:bCs/>
          <w:spacing w:val="-2"/>
        </w:rPr>
        <w:t>r</w:t>
      </w:r>
      <w:r w:rsidRPr="00BE59BD">
        <w:rPr>
          <w:b/>
          <w:bCs/>
        </w:rPr>
        <w:t>a</w:t>
      </w:r>
      <w:r w:rsidRPr="00BE59BD">
        <w:rPr>
          <w:b/>
          <w:bCs/>
          <w:spacing w:val="-1"/>
        </w:rPr>
        <w:t>c</w:t>
      </w:r>
      <w:r w:rsidRPr="00BE59BD">
        <w:rPr>
          <w:b/>
          <w:bCs/>
        </w:rPr>
        <w:t>t</w:t>
      </w:r>
      <w:r w:rsidRPr="00BE59BD">
        <w:rPr>
          <w:b/>
          <w:bCs/>
          <w:spacing w:val="-5"/>
        </w:rPr>
        <w:t xml:space="preserve"> </w:t>
      </w:r>
      <w:r w:rsidRPr="00BE59BD">
        <w:rPr>
          <w:b/>
          <w:bCs/>
          <w:spacing w:val="1"/>
        </w:rPr>
        <w:t>d</w:t>
      </w:r>
      <w:r w:rsidRPr="00BE59BD">
        <w:rPr>
          <w:b/>
          <w:bCs/>
        </w:rPr>
        <w:t>o</w:t>
      </w:r>
      <w:r w:rsidRPr="00BE59BD">
        <w:rPr>
          <w:b/>
          <w:bCs/>
          <w:spacing w:val="-1"/>
        </w:rPr>
        <w:t>c</w:t>
      </w:r>
      <w:r w:rsidRPr="00BE59BD">
        <w:rPr>
          <w:b/>
          <w:bCs/>
          <w:spacing w:val="3"/>
        </w:rPr>
        <w:t>u</w:t>
      </w:r>
      <w:r w:rsidRPr="00BE59BD">
        <w:rPr>
          <w:b/>
          <w:bCs/>
          <w:spacing w:val="-1"/>
        </w:rPr>
        <w:t>me</w:t>
      </w:r>
      <w:r w:rsidRPr="00BE59BD">
        <w:rPr>
          <w:b/>
          <w:bCs/>
          <w:spacing w:val="1"/>
        </w:rPr>
        <w:t>n</w:t>
      </w:r>
      <w:r w:rsidRPr="00BE59BD">
        <w:rPr>
          <w:b/>
          <w:bCs/>
        </w:rPr>
        <w:t>ts</w:t>
      </w:r>
    </w:p>
    <w:p w:rsidR="00766328" w:rsidRPr="00BE59BD" w:rsidRDefault="00766328" w:rsidP="00766328">
      <w:pPr>
        <w:spacing w:before="15" w:line="220" w:lineRule="exact"/>
      </w:pPr>
    </w:p>
    <w:p w:rsidR="00766328" w:rsidRPr="00BE59BD" w:rsidRDefault="00766328" w:rsidP="00766328">
      <w:pPr>
        <w:tabs>
          <w:tab w:val="left" w:pos="1240"/>
        </w:tabs>
        <w:ind w:left="512" w:right="-20"/>
      </w:pPr>
      <w:r w:rsidRPr="00BE59BD">
        <w:rPr>
          <w:sz w:val="22"/>
          <w:szCs w:val="22"/>
        </w:rPr>
        <w:t>3.1.</w:t>
      </w:r>
      <w:r w:rsidRPr="00BE59BD">
        <w:rPr>
          <w:sz w:val="22"/>
          <w:szCs w:val="22"/>
        </w:rPr>
        <w:tab/>
      </w: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o</w:t>
      </w:r>
      <w:r w:rsidRPr="00BE59BD">
        <w:rPr>
          <w:spacing w:val="1"/>
          <w:sz w:val="22"/>
          <w:szCs w:val="22"/>
        </w:rPr>
        <w:t>r</w:t>
      </w:r>
      <w:r w:rsidRPr="00BE59BD">
        <w:rPr>
          <w:spacing w:val="-2"/>
          <w:sz w:val="22"/>
          <w:szCs w:val="22"/>
        </w:rPr>
        <w:t>d</w:t>
      </w:r>
      <w:r w:rsidRPr="00BE59BD">
        <w:rPr>
          <w:sz w:val="22"/>
          <w:szCs w:val="22"/>
        </w:rPr>
        <w:t>er</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z w:val="22"/>
          <w:szCs w:val="22"/>
        </w:rPr>
        <w:t>e</w:t>
      </w:r>
      <w:r w:rsidRPr="00BE59BD">
        <w:rPr>
          <w:spacing w:val="-2"/>
          <w:sz w:val="22"/>
          <w:szCs w:val="22"/>
        </w:rPr>
        <w:t>c</w:t>
      </w:r>
      <w:r w:rsidRPr="00BE59BD">
        <w:rPr>
          <w:sz w:val="22"/>
          <w:szCs w:val="22"/>
        </w:rPr>
        <w:t>ed</w:t>
      </w:r>
      <w:r w:rsidRPr="00BE59BD">
        <w:rPr>
          <w:spacing w:val="1"/>
          <w:sz w:val="22"/>
          <w:szCs w:val="22"/>
        </w:rPr>
        <w:t>e</w:t>
      </w:r>
      <w:r w:rsidRPr="00BE59BD">
        <w:rPr>
          <w:sz w:val="22"/>
          <w:szCs w:val="22"/>
        </w:rPr>
        <w:t>n</w:t>
      </w:r>
      <w:r w:rsidRPr="00BE59BD">
        <w:rPr>
          <w:spacing w:val="-2"/>
          <w:sz w:val="22"/>
          <w:szCs w:val="22"/>
        </w:rPr>
        <w:t>c</w:t>
      </w:r>
      <w:r w:rsidRPr="00BE59BD">
        <w:rPr>
          <w:sz w:val="22"/>
          <w:szCs w:val="22"/>
        </w:rPr>
        <w:t>e of</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1"/>
          <w:sz w:val="22"/>
          <w:szCs w:val="22"/>
        </w:rPr>
        <w:t xml:space="preserve"> </w:t>
      </w:r>
      <w:r w:rsidRPr="00BE59BD">
        <w:rPr>
          <w:sz w:val="22"/>
          <w:szCs w:val="22"/>
        </w:rPr>
        <w:t>d</w:t>
      </w:r>
      <w:r w:rsidRPr="00BE59BD">
        <w:rPr>
          <w:spacing w:val="-2"/>
          <w:sz w:val="22"/>
          <w:szCs w:val="22"/>
        </w:rPr>
        <w:t>o</w:t>
      </w:r>
      <w:r w:rsidRPr="00BE59BD">
        <w:rPr>
          <w:sz w:val="22"/>
          <w:szCs w:val="22"/>
        </w:rPr>
        <w:t>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2"/>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 xml:space="preserve">be </w:t>
      </w:r>
      <w:r w:rsidRPr="00BE59BD">
        <w:rPr>
          <w:spacing w:val="-2"/>
          <w:sz w:val="22"/>
          <w:szCs w:val="22"/>
        </w:rPr>
        <w:t>s</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ed</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5" w:line="160" w:lineRule="exact"/>
        <w:rPr>
          <w:sz w:val="16"/>
          <w:szCs w:val="16"/>
        </w:rPr>
      </w:pPr>
    </w:p>
    <w:p w:rsidR="00766328" w:rsidRPr="00BE59BD" w:rsidRDefault="00766328" w:rsidP="00766328">
      <w:pPr>
        <w:spacing w:line="200" w:lineRule="exact"/>
      </w:pPr>
    </w:p>
    <w:p w:rsidR="00766328" w:rsidRPr="00BE59BD" w:rsidRDefault="00766328" w:rsidP="00766328">
      <w:pPr>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4</w:t>
      </w:r>
      <w:r w:rsidRPr="00BE59BD">
        <w:rPr>
          <w:b/>
          <w:bCs/>
          <w:spacing w:val="2"/>
        </w:rPr>
        <w:t xml:space="preserve"> </w:t>
      </w:r>
      <w:r w:rsidRPr="00BE59BD">
        <w:rPr>
          <w:b/>
          <w:bCs/>
        </w:rPr>
        <w:t>-</w:t>
      </w:r>
      <w:r w:rsidRPr="00BE59BD">
        <w:rPr>
          <w:b/>
          <w:bCs/>
          <w:spacing w:val="47"/>
        </w:rPr>
        <w:t xml:space="preserve"> </w:t>
      </w:r>
      <w:r w:rsidRPr="00BE59BD">
        <w:rPr>
          <w:b/>
          <w:bCs/>
        </w:rPr>
        <w:t>C</w:t>
      </w:r>
      <w:r w:rsidRPr="00BE59BD">
        <w:rPr>
          <w:b/>
          <w:bCs/>
          <w:spacing w:val="2"/>
        </w:rPr>
        <w:t>o</w:t>
      </w:r>
      <w:r w:rsidRPr="00BE59BD">
        <w:rPr>
          <w:b/>
          <w:bCs/>
          <w:spacing w:val="-1"/>
        </w:rPr>
        <w:t>m</w:t>
      </w:r>
      <w:r w:rsidRPr="00BE59BD">
        <w:rPr>
          <w:b/>
          <w:bCs/>
          <w:spacing w:val="-3"/>
        </w:rPr>
        <w:t>m</w:t>
      </w:r>
      <w:r w:rsidRPr="00BE59BD">
        <w:rPr>
          <w:b/>
          <w:bCs/>
          <w:spacing w:val="1"/>
        </w:rPr>
        <w:t>un</w:t>
      </w:r>
      <w:r w:rsidRPr="00BE59BD">
        <w:rPr>
          <w:b/>
          <w:bCs/>
        </w:rPr>
        <w:t>ica</w:t>
      </w:r>
      <w:r w:rsidRPr="00BE59BD">
        <w:rPr>
          <w:b/>
          <w:bCs/>
          <w:spacing w:val="-1"/>
        </w:rPr>
        <w:t>t</w:t>
      </w:r>
      <w:r w:rsidRPr="00BE59BD">
        <w:rPr>
          <w:b/>
          <w:bCs/>
        </w:rPr>
        <w:t>io</w:t>
      </w:r>
      <w:r w:rsidRPr="00BE59BD">
        <w:rPr>
          <w:b/>
          <w:bCs/>
          <w:spacing w:val="1"/>
        </w:rPr>
        <w:t>n</w:t>
      </w:r>
      <w:r w:rsidRPr="00BE59BD">
        <w:rPr>
          <w:b/>
          <w:bCs/>
        </w:rPr>
        <w:t>s</w:t>
      </w:r>
    </w:p>
    <w:p w:rsidR="00766328" w:rsidRPr="00BE59BD" w:rsidRDefault="00766328" w:rsidP="00766328">
      <w:pPr>
        <w:spacing w:before="15" w:line="220" w:lineRule="exact"/>
      </w:pPr>
    </w:p>
    <w:p w:rsidR="00766328" w:rsidRPr="00BE59BD" w:rsidRDefault="00766328" w:rsidP="00766328">
      <w:pPr>
        <w:tabs>
          <w:tab w:val="left" w:pos="1240"/>
        </w:tabs>
        <w:ind w:left="1249" w:right="57" w:hanging="737"/>
        <w:jc w:val="both"/>
      </w:pPr>
      <w:r w:rsidRPr="00BE59BD">
        <w:rPr>
          <w:sz w:val="22"/>
          <w:szCs w:val="22"/>
        </w:rPr>
        <w:t>4.1.</w:t>
      </w:r>
      <w:r w:rsidRPr="00BE59BD">
        <w:rPr>
          <w:sz w:val="22"/>
          <w:szCs w:val="22"/>
        </w:rPr>
        <w:tab/>
      </w:r>
      <w:r w:rsidRPr="00BE59BD">
        <w:rPr>
          <w:spacing w:val="-1"/>
          <w:sz w:val="22"/>
          <w:szCs w:val="22"/>
        </w:rPr>
        <w:t>A</w:t>
      </w:r>
      <w:r w:rsidRPr="00BE59BD">
        <w:rPr>
          <w:sz w:val="22"/>
          <w:szCs w:val="22"/>
        </w:rPr>
        <w:t>ny</w:t>
      </w:r>
      <w:r w:rsidRPr="00BE59BD">
        <w:rPr>
          <w:spacing w:val="9"/>
          <w:sz w:val="22"/>
          <w:szCs w:val="22"/>
        </w:rPr>
        <w:t xml:space="preserve"> </w:t>
      </w:r>
      <w:r w:rsidRPr="00BE59BD">
        <w:rPr>
          <w:spacing w:val="-1"/>
          <w:sz w:val="22"/>
          <w:szCs w:val="22"/>
        </w:rPr>
        <w:t>w</w:t>
      </w:r>
      <w:r w:rsidRPr="00BE59BD">
        <w:rPr>
          <w:spacing w:val="1"/>
          <w:sz w:val="22"/>
          <w:szCs w:val="22"/>
        </w:rPr>
        <w:t>rit</w:t>
      </w:r>
      <w:r w:rsidRPr="00BE59BD">
        <w:rPr>
          <w:spacing w:val="-1"/>
          <w:sz w:val="22"/>
          <w:szCs w:val="22"/>
        </w:rPr>
        <w:t>t</w:t>
      </w:r>
      <w:r w:rsidRPr="00BE59BD">
        <w:rPr>
          <w:sz w:val="22"/>
          <w:szCs w:val="22"/>
        </w:rPr>
        <w:t>en</w:t>
      </w:r>
      <w:r w:rsidRPr="00BE59BD">
        <w:rPr>
          <w:spacing w:val="12"/>
          <w:sz w:val="22"/>
          <w:szCs w:val="22"/>
        </w:rPr>
        <w:t xml:space="preserve"> </w:t>
      </w:r>
      <w:r w:rsidRPr="00BE59BD">
        <w:rPr>
          <w:spacing w:val="-2"/>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z w:val="22"/>
          <w:szCs w:val="22"/>
        </w:rPr>
        <w:t>un</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w:t>
      </w:r>
      <w:r w:rsidRPr="00BE59BD">
        <w:rPr>
          <w:spacing w:val="1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w:t>
      </w:r>
      <w:r w:rsidRPr="00BE59BD">
        <w:rPr>
          <w:spacing w:val="-2"/>
          <w:sz w:val="22"/>
          <w:szCs w:val="22"/>
        </w:rPr>
        <w:t>a</w:t>
      </w:r>
      <w:r w:rsidRPr="00BE59BD">
        <w:rPr>
          <w:spacing w:val="1"/>
          <w:sz w:val="22"/>
          <w:szCs w:val="22"/>
        </w:rPr>
        <w:t>ti</w:t>
      </w:r>
      <w:r w:rsidRPr="00BE59BD">
        <w:rPr>
          <w:sz w:val="22"/>
          <w:szCs w:val="22"/>
        </w:rPr>
        <w:t>ng</w:t>
      </w:r>
      <w:r w:rsidRPr="00BE59BD">
        <w:rPr>
          <w:spacing w:val="9"/>
          <w:sz w:val="22"/>
          <w:szCs w:val="22"/>
        </w:rPr>
        <w:t xml:space="preserve"> </w:t>
      </w:r>
      <w:r w:rsidRPr="00BE59BD">
        <w:rPr>
          <w:spacing w:val="-1"/>
          <w:sz w:val="22"/>
          <w:szCs w:val="22"/>
        </w:rPr>
        <w:t>t</w:t>
      </w:r>
      <w:r w:rsidRPr="00BE59BD">
        <w:rPr>
          <w:sz w:val="22"/>
          <w:szCs w:val="22"/>
        </w:rPr>
        <w:t>o</w:t>
      </w:r>
      <w:r w:rsidRPr="00BE59BD">
        <w:rPr>
          <w:spacing w:val="12"/>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w:t>
      </w:r>
      <w:r w:rsidRPr="00BE59BD">
        <w:rPr>
          <w:spacing w:val="1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3"/>
          <w:sz w:val="22"/>
          <w:szCs w:val="22"/>
        </w:rPr>
        <w:t xml:space="preserve"> </w:t>
      </w:r>
      <w:r w:rsidRPr="00BE59BD">
        <w:rPr>
          <w:spacing w:val="-2"/>
          <w:sz w:val="22"/>
          <w:szCs w:val="22"/>
        </w:rPr>
        <w:t>b</w:t>
      </w:r>
      <w:r w:rsidRPr="00BE59BD">
        <w:rPr>
          <w:sz w:val="22"/>
          <w:szCs w:val="22"/>
        </w:rPr>
        <w:t>e</w:t>
      </w:r>
      <w:r w:rsidRPr="00BE59BD">
        <w:rPr>
          <w:spacing w:val="1"/>
          <w:sz w:val="22"/>
          <w:szCs w:val="22"/>
        </w:rPr>
        <w:t>t</w:t>
      </w:r>
      <w:r w:rsidRPr="00BE59BD">
        <w:rPr>
          <w:spacing w:val="-1"/>
          <w:sz w:val="22"/>
          <w:szCs w:val="22"/>
        </w:rPr>
        <w:t>w</w:t>
      </w:r>
      <w:r w:rsidRPr="00BE59BD">
        <w:rPr>
          <w:sz w:val="22"/>
          <w:szCs w:val="22"/>
        </w:rPr>
        <w:t>e</w:t>
      </w:r>
      <w:r w:rsidRPr="00BE59BD">
        <w:rPr>
          <w:spacing w:val="1"/>
          <w:sz w:val="22"/>
          <w:szCs w:val="22"/>
        </w:rPr>
        <w:t>e</w:t>
      </w:r>
      <w:r w:rsidRPr="00BE59BD">
        <w:rPr>
          <w:sz w:val="22"/>
          <w:szCs w:val="22"/>
        </w:rPr>
        <w:t>n</w:t>
      </w:r>
      <w:r w:rsidRPr="00BE59BD">
        <w:rPr>
          <w:spacing w:val="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9"/>
          <w:sz w:val="22"/>
          <w:szCs w:val="22"/>
        </w:rPr>
        <w:t xml:space="preserve"> </w:t>
      </w:r>
      <w:r w:rsidRPr="00BE59BD">
        <w:rPr>
          <w:sz w:val="22"/>
          <w:szCs w:val="22"/>
        </w:rPr>
        <w:t xml:space="preserve">or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5"/>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3"/>
          <w:sz w:val="22"/>
          <w:szCs w:val="22"/>
        </w:rPr>
        <w:t xml:space="preserve"> </w:t>
      </w:r>
      <w:r w:rsidRPr="00BE59BD">
        <w:rPr>
          <w:spacing w:val="-2"/>
          <w:sz w:val="22"/>
          <w:szCs w:val="22"/>
        </w:rPr>
        <w:t>a</w:t>
      </w:r>
      <w:r w:rsidRPr="00BE59BD">
        <w:rPr>
          <w:sz w:val="22"/>
          <w:szCs w:val="22"/>
        </w:rPr>
        <w:t xml:space="preserve">nd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pacing w:val="-2"/>
          <w:sz w:val="22"/>
          <w:szCs w:val="22"/>
        </w:rPr>
        <w:t>s</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e</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2"/>
          <w:sz w:val="22"/>
          <w:szCs w:val="22"/>
        </w:rPr>
        <w:t xml:space="preserve"> </w:t>
      </w:r>
      <w:r w:rsidRPr="00BE59BD">
        <w:rPr>
          <w:spacing w:val="1"/>
          <w:sz w:val="22"/>
          <w:szCs w:val="22"/>
        </w:rPr>
        <w:t>t</w:t>
      </w:r>
      <w:r w:rsidRPr="00BE59BD">
        <w:rPr>
          <w:spacing w:val="-1"/>
          <w:sz w:val="22"/>
          <w:szCs w:val="22"/>
        </w:rPr>
        <w:t>i</w:t>
      </w:r>
      <w:r w:rsidRPr="00BE59BD">
        <w:rPr>
          <w:spacing w:val="1"/>
          <w:sz w:val="22"/>
          <w:szCs w:val="22"/>
        </w:rPr>
        <w:t>tl</w:t>
      </w:r>
      <w:r w:rsidRPr="00BE59BD">
        <w:rPr>
          <w:sz w:val="22"/>
          <w:szCs w:val="22"/>
        </w:rPr>
        <w:t>e</w:t>
      </w:r>
      <w:r w:rsidRPr="00BE59BD">
        <w:rPr>
          <w:spacing w:val="1"/>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3"/>
          <w:sz w:val="22"/>
          <w:szCs w:val="22"/>
        </w:rPr>
        <w:t xml:space="preserve"> </w:t>
      </w:r>
      <w:r w:rsidRPr="00BE59BD">
        <w:rPr>
          <w:spacing w:val="-1"/>
          <w:sz w:val="22"/>
          <w:szCs w:val="22"/>
        </w:rPr>
        <w:t>i</w:t>
      </w:r>
      <w:r w:rsidRPr="00BE59BD">
        <w:rPr>
          <w:sz w:val="22"/>
          <w:szCs w:val="22"/>
        </w:rPr>
        <w:t>de</w:t>
      </w:r>
      <w:r w:rsidRPr="00BE59BD">
        <w:rPr>
          <w:spacing w:val="-2"/>
          <w:sz w:val="22"/>
          <w:szCs w:val="22"/>
        </w:rPr>
        <w:t>n</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 nu</w:t>
      </w:r>
      <w:r w:rsidRPr="00BE59BD">
        <w:rPr>
          <w:spacing w:val="-4"/>
          <w:sz w:val="22"/>
          <w:szCs w:val="22"/>
        </w:rPr>
        <w:t>m</w:t>
      </w:r>
      <w:r w:rsidRPr="00BE59BD">
        <w:rPr>
          <w:sz w:val="22"/>
          <w:szCs w:val="22"/>
        </w:rPr>
        <w:t>be</w:t>
      </w:r>
      <w:r w:rsidRPr="00BE59BD">
        <w:rPr>
          <w:spacing w:val="1"/>
          <w:sz w:val="22"/>
          <w:szCs w:val="22"/>
        </w:rPr>
        <w:t>r</w:t>
      </w:r>
      <w:r w:rsidRPr="00BE59BD">
        <w:rPr>
          <w:sz w:val="22"/>
          <w:szCs w:val="22"/>
        </w:rPr>
        <w:t>,</w:t>
      </w:r>
      <w:r w:rsidRPr="00BE59BD">
        <w:rPr>
          <w:spacing w:val="2"/>
          <w:sz w:val="22"/>
          <w:szCs w:val="22"/>
        </w:rPr>
        <w:t xml:space="preserve"> </w:t>
      </w:r>
      <w:r w:rsidRPr="00BE59BD">
        <w:rPr>
          <w:sz w:val="22"/>
          <w:szCs w:val="22"/>
        </w:rPr>
        <w:t>and</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be s</w:t>
      </w:r>
      <w:r w:rsidRPr="00BE59BD">
        <w:rPr>
          <w:spacing w:val="1"/>
          <w:sz w:val="22"/>
          <w:szCs w:val="22"/>
        </w:rPr>
        <w:t>e</w:t>
      </w:r>
      <w:r w:rsidRPr="00BE59BD">
        <w:rPr>
          <w:spacing w:val="-2"/>
          <w:sz w:val="22"/>
          <w:szCs w:val="22"/>
        </w:rPr>
        <w:t>n</w:t>
      </w:r>
      <w:r w:rsidRPr="00BE59BD">
        <w:rPr>
          <w:sz w:val="22"/>
          <w:szCs w:val="22"/>
        </w:rPr>
        <w:t>t</w:t>
      </w:r>
      <w:r w:rsidRPr="00BE59BD">
        <w:rPr>
          <w:spacing w:val="3"/>
          <w:sz w:val="22"/>
          <w:szCs w:val="22"/>
        </w:rPr>
        <w:t xml:space="preserve"> </w:t>
      </w:r>
      <w:r w:rsidRPr="00BE59BD">
        <w:rPr>
          <w:spacing w:val="-2"/>
          <w:sz w:val="22"/>
          <w:szCs w:val="22"/>
        </w:rPr>
        <w:t>b</w:t>
      </w:r>
      <w:r w:rsidRPr="00BE59BD">
        <w:rPr>
          <w:sz w:val="22"/>
          <w:szCs w:val="22"/>
        </w:rPr>
        <w:t>y pos</w:t>
      </w:r>
      <w:r w:rsidRPr="00BE59BD">
        <w:rPr>
          <w:spacing w:val="1"/>
          <w:sz w:val="22"/>
          <w:szCs w:val="22"/>
        </w:rPr>
        <w:t>t</w:t>
      </w:r>
      <w:r w:rsidRPr="00BE59BD">
        <w:rPr>
          <w:sz w:val="22"/>
          <w:szCs w:val="22"/>
        </w:rPr>
        <w:t>,</w:t>
      </w:r>
      <w:r w:rsidRPr="00BE59BD">
        <w:rPr>
          <w:spacing w:val="2"/>
          <w:sz w:val="22"/>
          <w:szCs w:val="22"/>
        </w:rPr>
        <w:t xml:space="preserve"> </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 xml:space="preserve">e, </w:t>
      </w:r>
      <w:r w:rsidRPr="00BE59BD">
        <w:rPr>
          <w:spacing w:val="1"/>
          <w:sz w:val="22"/>
          <w:szCs w:val="22"/>
        </w:rPr>
        <w:t>t</w:t>
      </w:r>
      <w:r w:rsidRPr="00BE59BD">
        <w:rPr>
          <w:spacing w:val="-2"/>
          <w:sz w:val="22"/>
          <w:szCs w:val="22"/>
        </w:rPr>
        <w:t>e</w:t>
      </w:r>
      <w:r w:rsidRPr="00BE59BD">
        <w:rPr>
          <w:spacing w:val="1"/>
          <w:sz w:val="22"/>
          <w:szCs w:val="22"/>
        </w:rPr>
        <w:t>l</w:t>
      </w:r>
      <w:r w:rsidRPr="00BE59BD">
        <w:rPr>
          <w:sz w:val="22"/>
          <w:szCs w:val="22"/>
        </w:rPr>
        <w:t xml:space="preserve">ex, </w:t>
      </w:r>
      <w:r w:rsidRPr="00BE59BD">
        <w:rPr>
          <w:spacing w:val="1"/>
          <w:sz w:val="22"/>
          <w:szCs w:val="22"/>
        </w:rPr>
        <w:t>f</w:t>
      </w:r>
      <w:r w:rsidRPr="00BE59BD">
        <w:rPr>
          <w:sz w:val="22"/>
          <w:szCs w:val="22"/>
        </w:rPr>
        <w:t>a</w:t>
      </w:r>
      <w:r w:rsidRPr="00BE59BD">
        <w:rPr>
          <w:spacing w:val="-2"/>
          <w:sz w:val="22"/>
          <w:szCs w:val="22"/>
        </w:rPr>
        <w:t>c</w:t>
      </w:r>
      <w:r w:rsidRPr="00BE59BD">
        <w:rPr>
          <w:sz w:val="22"/>
          <w:szCs w:val="22"/>
        </w:rPr>
        <w:t>s</w:t>
      </w:r>
      <w:r w:rsidRPr="00BE59BD">
        <w:rPr>
          <w:spacing w:val="1"/>
          <w:sz w:val="22"/>
          <w:szCs w:val="22"/>
        </w:rPr>
        <w:t>i</w:t>
      </w:r>
      <w:r w:rsidRPr="00BE59BD">
        <w:rPr>
          <w:spacing w:val="-4"/>
          <w:sz w:val="22"/>
          <w:szCs w:val="22"/>
        </w:rPr>
        <w:t>m</w:t>
      </w:r>
      <w:r w:rsidRPr="00BE59BD">
        <w:rPr>
          <w:spacing w:val="1"/>
          <w:sz w:val="22"/>
          <w:szCs w:val="22"/>
        </w:rPr>
        <w:t>il</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n</w:t>
      </w:r>
      <w:r w:rsidRPr="00BE59BD">
        <w:rPr>
          <w:sz w:val="22"/>
          <w:szCs w:val="22"/>
        </w:rPr>
        <w:t>s</w:t>
      </w:r>
      <w:r w:rsidRPr="00BE59BD">
        <w:rPr>
          <w:spacing w:val="-3"/>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w:t>
      </w:r>
      <w:r w:rsidRPr="00BE59BD">
        <w:rPr>
          <w:spacing w:val="-2"/>
          <w:sz w:val="22"/>
          <w:szCs w:val="22"/>
        </w:rPr>
        <w:t>n</w:t>
      </w:r>
      <w:r w:rsidRPr="00BE59BD">
        <w:rPr>
          <w:sz w:val="22"/>
          <w:szCs w:val="22"/>
        </w:rPr>
        <w:t>,</w:t>
      </w:r>
      <w:r w:rsidRPr="00BE59BD">
        <w:rPr>
          <w:spacing w:val="2"/>
          <w:sz w:val="22"/>
          <w:szCs w:val="22"/>
        </w:rPr>
        <w:t xml:space="preserve"> </w:t>
      </w:r>
      <w:r w:rsidRPr="00BE59BD">
        <w:rPr>
          <w:spacing w:val="5"/>
          <w:sz w:val="22"/>
          <w:szCs w:val="22"/>
        </w:rPr>
        <w:t>e</w:t>
      </w:r>
      <w:r w:rsidRPr="00BE59BD">
        <w:rPr>
          <w:spacing w:val="-1"/>
          <w:sz w:val="22"/>
          <w:szCs w:val="22"/>
        </w:rPr>
        <w:t>-</w:t>
      </w:r>
      <w:r w:rsidRPr="00BE59BD">
        <w:rPr>
          <w:spacing w:val="-4"/>
          <w:sz w:val="22"/>
          <w:szCs w:val="22"/>
        </w:rPr>
        <w:t>m</w:t>
      </w:r>
      <w:r w:rsidRPr="00BE59BD">
        <w:rPr>
          <w:sz w:val="22"/>
          <w:szCs w:val="22"/>
        </w:rPr>
        <w:t>a</w:t>
      </w:r>
      <w:r w:rsidRPr="00BE59BD">
        <w:rPr>
          <w:spacing w:val="1"/>
          <w:sz w:val="22"/>
          <w:szCs w:val="22"/>
        </w:rPr>
        <w:t>i</w:t>
      </w:r>
      <w:r w:rsidRPr="00BE59BD">
        <w:rPr>
          <w:sz w:val="22"/>
          <w:szCs w:val="22"/>
        </w:rPr>
        <w:t>l</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z w:val="22"/>
          <w:szCs w:val="22"/>
        </w:rPr>
        <w:t>so</w:t>
      </w:r>
      <w:r w:rsidRPr="00BE59BD">
        <w:rPr>
          <w:spacing w:val="-2"/>
          <w:sz w:val="22"/>
          <w:szCs w:val="22"/>
        </w:rPr>
        <w:t>na</w:t>
      </w:r>
      <w:r w:rsidRPr="00BE59BD">
        <w:rPr>
          <w:sz w:val="22"/>
          <w:szCs w:val="22"/>
        </w:rPr>
        <w:t>l 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pacing w:val="-2"/>
          <w:sz w:val="22"/>
          <w:szCs w:val="22"/>
        </w:rPr>
        <w:t>y</w:t>
      </w:r>
      <w:r w:rsidRPr="00BE59BD">
        <w:rPr>
          <w:sz w:val="22"/>
          <w:szCs w:val="22"/>
        </w:rPr>
        <w:t>,</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ap</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p</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z w:val="22"/>
          <w:szCs w:val="22"/>
        </w:rPr>
        <w:t>ad</w:t>
      </w:r>
      <w:r w:rsidRPr="00BE59BD">
        <w:rPr>
          <w:spacing w:val="-2"/>
          <w:sz w:val="22"/>
          <w:szCs w:val="22"/>
        </w:rPr>
        <w:t>d</w:t>
      </w:r>
      <w:r w:rsidRPr="00BE59BD">
        <w:rPr>
          <w:spacing w:val="1"/>
          <w:sz w:val="22"/>
          <w:szCs w:val="22"/>
        </w:rPr>
        <w:t>r</w:t>
      </w:r>
      <w:r w:rsidRPr="00BE59BD">
        <w:rPr>
          <w:spacing w:val="-2"/>
          <w:sz w:val="22"/>
          <w:szCs w:val="22"/>
        </w:rPr>
        <w:t>e</w:t>
      </w:r>
      <w:r w:rsidRPr="00BE59BD">
        <w:rPr>
          <w:sz w:val="22"/>
          <w:szCs w:val="22"/>
        </w:rPr>
        <w:t>s</w:t>
      </w:r>
      <w:r w:rsidRPr="00BE59BD">
        <w:rPr>
          <w:spacing w:val="1"/>
          <w:sz w:val="22"/>
          <w:szCs w:val="22"/>
        </w:rPr>
        <w:t>s</w:t>
      </w:r>
      <w:r w:rsidRPr="00BE59BD">
        <w:rPr>
          <w:sz w:val="22"/>
          <w:szCs w:val="22"/>
        </w:rPr>
        <w:t>es</w:t>
      </w:r>
      <w:r w:rsidRPr="00BE59BD">
        <w:rPr>
          <w:spacing w:val="1"/>
          <w:sz w:val="22"/>
          <w:szCs w:val="22"/>
        </w:rPr>
        <w:t xml:space="preserve"> </w:t>
      </w:r>
      <w:r w:rsidRPr="00BE59BD">
        <w:rPr>
          <w:sz w:val="22"/>
          <w:szCs w:val="22"/>
        </w:rPr>
        <w:t>d</w:t>
      </w:r>
      <w:r w:rsidRPr="00BE59BD">
        <w:rPr>
          <w:spacing w:val="-2"/>
          <w:sz w:val="22"/>
          <w:szCs w:val="22"/>
        </w:rPr>
        <w:t>e</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na</w:t>
      </w:r>
      <w:r w:rsidRPr="00BE59BD">
        <w:rPr>
          <w:spacing w:val="-1"/>
          <w:sz w:val="22"/>
          <w:szCs w:val="22"/>
        </w:rPr>
        <w:t>t</w:t>
      </w:r>
      <w:r w:rsidRPr="00BE59BD">
        <w:rPr>
          <w:sz w:val="22"/>
          <w:szCs w:val="22"/>
        </w:rPr>
        <w:t>ed</w:t>
      </w:r>
      <w:r w:rsidRPr="00BE59BD">
        <w:rPr>
          <w:spacing w:val="1"/>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es</w:t>
      </w:r>
      <w:r w:rsidRPr="00BE59BD">
        <w:rPr>
          <w:spacing w:val="1"/>
          <w:sz w:val="22"/>
          <w:szCs w:val="22"/>
        </w:rPr>
        <w:t xml:space="preserve"> f</w:t>
      </w:r>
      <w:r w:rsidRPr="00BE59BD">
        <w:rPr>
          <w:spacing w:val="-2"/>
          <w:sz w:val="22"/>
          <w:szCs w:val="22"/>
        </w:rPr>
        <w:t>o</w:t>
      </w:r>
      <w:r w:rsidRPr="00BE59BD">
        <w:rPr>
          <w:sz w:val="22"/>
          <w:szCs w:val="22"/>
        </w:rPr>
        <w:t>r</w:t>
      </w:r>
      <w:r w:rsidRPr="00BE59BD">
        <w:rPr>
          <w:spacing w:val="1"/>
          <w:sz w:val="22"/>
          <w:szCs w:val="22"/>
        </w:rPr>
        <w:t xml:space="preserve"> t</w:t>
      </w:r>
      <w:r w:rsidRPr="00BE59BD">
        <w:rPr>
          <w:sz w:val="22"/>
          <w:szCs w:val="22"/>
        </w:rPr>
        <w:t>h</w:t>
      </w:r>
      <w:r w:rsidRPr="00BE59BD">
        <w:rPr>
          <w:spacing w:val="-2"/>
          <w:sz w:val="22"/>
          <w:szCs w:val="22"/>
        </w:rPr>
        <w:t>a</w:t>
      </w:r>
      <w:r w:rsidRPr="00BE59BD">
        <w:rPr>
          <w:sz w:val="22"/>
          <w:szCs w:val="22"/>
        </w:rPr>
        <w:t>t</w:t>
      </w:r>
      <w:r w:rsidRPr="00BE59BD">
        <w:rPr>
          <w:spacing w:val="3"/>
          <w:sz w:val="22"/>
          <w:szCs w:val="22"/>
        </w:rPr>
        <w:t xml:space="preserve"> </w:t>
      </w:r>
      <w:r w:rsidRPr="00BE59BD">
        <w:rPr>
          <w:sz w:val="22"/>
          <w:szCs w:val="22"/>
        </w:rPr>
        <w:t>p</w:t>
      </w:r>
      <w:r w:rsidRPr="00BE59BD">
        <w:rPr>
          <w:spacing w:val="-2"/>
          <w:sz w:val="22"/>
          <w:szCs w:val="22"/>
        </w:rPr>
        <w:t>u</w:t>
      </w:r>
      <w:r w:rsidRPr="00BE59BD">
        <w:rPr>
          <w:spacing w:val="1"/>
          <w:sz w:val="22"/>
          <w:szCs w:val="22"/>
        </w:rPr>
        <w:t>r</w:t>
      </w:r>
      <w:r w:rsidRPr="00BE59BD">
        <w:rPr>
          <w:sz w:val="22"/>
          <w:szCs w:val="22"/>
        </w:rPr>
        <w:t>p</w:t>
      </w:r>
      <w:r w:rsidRPr="00BE59BD">
        <w:rPr>
          <w:spacing w:val="-2"/>
          <w:sz w:val="22"/>
          <w:szCs w:val="22"/>
        </w:rPr>
        <w:t>os</w:t>
      </w:r>
      <w:r w:rsidRPr="00BE59BD">
        <w:rPr>
          <w:sz w:val="22"/>
          <w:szCs w:val="22"/>
        </w:rPr>
        <w:t>e</w:t>
      </w:r>
      <w:r w:rsidRPr="00BE59BD">
        <w:rPr>
          <w:spacing w:val="6"/>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 spe</w:t>
      </w:r>
      <w:r w:rsidRPr="00BE59BD">
        <w:rPr>
          <w:spacing w:val="-2"/>
          <w:sz w:val="22"/>
          <w:szCs w:val="22"/>
        </w:rPr>
        <w:t>c</w:t>
      </w:r>
      <w:r w:rsidRPr="00BE59BD">
        <w:rPr>
          <w:spacing w:val="1"/>
          <w:sz w:val="22"/>
          <w:szCs w:val="22"/>
        </w:rPr>
        <w:t>i</w:t>
      </w:r>
      <w:r w:rsidRPr="00BE59BD">
        <w:rPr>
          <w:sz w:val="22"/>
          <w:szCs w:val="22"/>
        </w:rPr>
        <w:t>al 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pacing w:val="1"/>
          <w:sz w:val="22"/>
          <w:szCs w:val="22"/>
        </w:rPr>
        <w:t>s</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58" w:hanging="737"/>
        <w:jc w:val="both"/>
      </w:pPr>
      <w:r w:rsidRPr="00BE59BD">
        <w:rPr>
          <w:sz w:val="22"/>
          <w:szCs w:val="22"/>
        </w:rPr>
        <w:t>4.2.</w:t>
      </w:r>
      <w:r w:rsidRPr="00BE59BD">
        <w:rPr>
          <w:sz w:val="22"/>
          <w:szCs w:val="22"/>
        </w:rPr>
        <w:tab/>
      </w:r>
      <w:r w:rsidRPr="00BE59BD">
        <w:rPr>
          <w:spacing w:val="-4"/>
          <w:sz w:val="22"/>
          <w:szCs w:val="22"/>
        </w:rPr>
        <w:t>I</w:t>
      </w:r>
      <w:r w:rsidRPr="00BE59BD">
        <w:rPr>
          <w:sz w:val="22"/>
          <w:szCs w:val="22"/>
        </w:rPr>
        <w:t xml:space="preserve">f </w:t>
      </w:r>
      <w:r w:rsidRPr="00BE59BD">
        <w:rPr>
          <w:spacing w:val="32"/>
          <w:sz w:val="22"/>
          <w:szCs w:val="22"/>
        </w:rPr>
        <w:t xml:space="preserve"> </w:t>
      </w:r>
      <w:r w:rsidRPr="00BE59BD">
        <w:rPr>
          <w:spacing w:val="1"/>
          <w:sz w:val="22"/>
          <w:szCs w:val="22"/>
        </w:rPr>
        <w:t>t</w:t>
      </w:r>
      <w:r w:rsidRPr="00BE59BD">
        <w:rPr>
          <w:sz w:val="22"/>
          <w:szCs w:val="22"/>
        </w:rPr>
        <w:t xml:space="preserve">he </w:t>
      </w:r>
      <w:r w:rsidRPr="00BE59BD">
        <w:rPr>
          <w:spacing w:val="32"/>
          <w:sz w:val="22"/>
          <w:szCs w:val="22"/>
        </w:rPr>
        <w:t xml:space="preserve"> </w:t>
      </w:r>
      <w:r w:rsidRPr="00BE59BD">
        <w:rPr>
          <w:sz w:val="22"/>
          <w:szCs w:val="22"/>
        </w:rPr>
        <w:t>s</w:t>
      </w:r>
      <w:r w:rsidRPr="00BE59BD">
        <w:rPr>
          <w:spacing w:val="1"/>
          <w:sz w:val="22"/>
          <w:szCs w:val="22"/>
        </w:rPr>
        <w:t>e</w:t>
      </w:r>
      <w:r w:rsidRPr="00BE59BD">
        <w:rPr>
          <w:sz w:val="22"/>
          <w:szCs w:val="22"/>
        </w:rPr>
        <w:t>nd</w:t>
      </w:r>
      <w:r w:rsidRPr="00BE59BD">
        <w:rPr>
          <w:spacing w:val="-2"/>
          <w:sz w:val="22"/>
          <w:szCs w:val="22"/>
        </w:rPr>
        <w:t>e</w:t>
      </w:r>
      <w:r w:rsidRPr="00BE59BD">
        <w:rPr>
          <w:sz w:val="22"/>
          <w:szCs w:val="22"/>
        </w:rPr>
        <w:t xml:space="preserve">r </w:t>
      </w:r>
      <w:r w:rsidRPr="00BE59BD">
        <w:rPr>
          <w:spacing w:val="30"/>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w:t>
      </w:r>
      <w:r w:rsidRPr="00BE59BD">
        <w:rPr>
          <w:spacing w:val="-2"/>
          <w:sz w:val="22"/>
          <w:szCs w:val="22"/>
        </w:rPr>
        <w:t>r</w:t>
      </w:r>
      <w:r w:rsidRPr="00BE59BD">
        <w:rPr>
          <w:sz w:val="22"/>
          <w:szCs w:val="22"/>
        </w:rPr>
        <w:t xml:space="preserve">es </w:t>
      </w:r>
      <w:r w:rsidRPr="00BE59BD">
        <w:rPr>
          <w:spacing w:val="32"/>
          <w:sz w:val="22"/>
          <w:szCs w:val="22"/>
        </w:rPr>
        <w:t xml:space="preserve"> </w:t>
      </w:r>
      <w:r w:rsidRPr="00BE59BD">
        <w:rPr>
          <w:spacing w:val="-2"/>
          <w:sz w:val="22"/>
          <w:szCs w:val="22"/>
        </w:rPr>
        <w:t>ev</w:t>
      </w:r>
      <w:r w:rsidRPr="00BE59BD">
        <w:rPr>
          <w:spacing w:val="1"/>
          <w:sz w:val="22"/>
          <w:szCs w:val="22"/>
        </w:rPr>
        <w:t>i</w:t>
      </w:r>
      <w:r w:rsidRPr="00BE59BD">
        <w:rPr>
          <w:sz w:val="22"/>
          <w:szCs w:val="22"/>
        </w:rPr>
        <w:t>den</w:t>
      </w:r>
      <w:r w:rsidRPr="00BE59BD">
        <w:rPr>
          <w:spacing w:val="1"/>
          <w:sz w:val="22"/>
          <w:szCs w:val="22"/>
        </w:rPr>
        <w:t>c</w:t>
      </w:r>
      <w:r w:rsidRPr="00BE59BD">
        <w:rPr>
          <w:sz w:val="22"/>
          <w:szCs w:val="22"/>
        </w:rPr>
        <w:t xml:space="preserve">e </w:t>
      </w:r>
      <w:r w:rsidRPr="00BE59BD">
        <w:rPr>
          <w:spacing w:val="32"/>
          <w:sz w:val="22"/>
          <w:szCs w:val="22"/>
        </w:rPr>
        <w:t xml:space="preserve"> </w:t>
      </w:r>
      <w:r w:rsidRPr="00BE59BD">
        <w:rPr>
          <w:spacing w:val="-2"/>
          <w:sz w:val="22"/>
          <w:szCs w:val="22"/>
        </w:rPr>
        <w:t>o</w:t>
      </w:r>
      <w:r w:rsidRPr="00BE59BD">
        <w:rPr>
          <w:sz w:val="22"/>
          <w:szCs w:val="22"/>
        </w:rPr>
        <w:t xml:space="preserve">f </w:t>
      </w:r>
      <w:r w:rsidRPr="00BE59BD">
        <w:rPr>
          <w:spacing w:val="32"/>
          <w:sz w:val="22"/>
          <w:szCs w:val="22"/>
        </w:rPr>
        <w:t xml:space="preserve"> </w:t>
      </w:r>
      <w:r w:rsidRPr="00BE59BD">
        <w:rPr>
          <w:spacing w:val="-2"/>
          <w:sz w:val="22"/>
          <w:szCs w:val="22"/>
        </w:rPr>
        <w:t>r</w:t>
      </w:r>
      <w:r w:rsidRPr="00BE59BD">
        <w:rPr>
          <w:sz w:val="22"/>
          <w:szCs w:val="22"/>
        </w:rPr>
        <w:t>e</w:t>
      </w:r>
      <w:r w:rsidRPr="00BE59BD">
        <w:rPr>
          <w:spacing w:val="1"/>
          <w:sz w:val="22"/>
          <w:szCs w:val="22"/>
        </w:rPr>
        <w:t>c</w:t>
      </w:r>
      <w:r w:rsidRPr="00BE59BD">
        <w:rPr>
          <w:spacing w:val="-2"/>
          <w:sz w:val="22"/>
          <w:szCs w:val="22"/>
        </w:rPr>
        <w:t>e</w:t>
      </w:r>
      <w:r w:rsidRPr="00BE59BD">
        <w:rPr>
          <w:spacing w:val="1"/>
          <w:sz w:val="22"/>
          <w:szCs w:val="22"/>
        </w:rPr>
        <w:t>i</w:t>
      </w:r>
      <w:r w:rsidRPr="00BE59BD">
        <w:rPr>
          <w:sz w:val="22"/>
          <w:szCs w:val="22"/>
        </w:rPr>
        <w:t>p</w:t>
      </w:r>
      <w:r w:rsidRPr="00BE59BD">
        <w:rPr>
          <w:spacing w:val="-1"/>
          <w:sz w:val="22"/>
          <w:szCs w:val="22"/>
        </w:rPr>
        <w:t>t</w:t>
      </w:r>
      <w:r w:rsidRPr="00BE59BD">
        <w:rPr>
          <w:sz w:val="22"/>
          <w:szCs w:val="22"/>
        </w:rPr>
        <w:t xml:space="preserve">, </w:t>
      </w:r>
      <w:r w:rsidRPr="00BE59BD">
        <w:rPr>
          <w:spacing w:val="36"/>
          <w:sz w:val="22"/>
          <w:szCs w:val="22"/>
        </w:rPr>
        <w:t xml:space="preserve"> </w:t>
      </w:r>
      <w:r w:rsidRPr="00BE59BD">
        <w:rPr>
          <w:spacing w:val="-1"/>
          <w:sz w:val="22"/>
          <w:szCs w:val="22"/>
        </w:rPr>
        <w:t>i</w:t>
      </w:r>
      <w:r w:rsidRPr="00BE59BD">
        <w:rPr>
          <w:sz w:val="22"/>
          <w:szCs w:val="22"/>
        </w:rPr>
        <w:t xml:space="preserve">t </w:t>
      </w:r>
      <w:r w:rsidRPr="00BE59BD">
        <w:rPr>
          <w:spacing w:val="3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30"/>
          <w:sz w:val="22"/>
          <w:szCs w:val="22"/>
        </w:rPr>
        <w:t xml:space="preserve"> </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z w:val="22"/>
          <w:szCs w:val="22"/>
        </w:rPr>
        <w:t xml:space="preserve">e </w:t>
      </w:r>
      <w:r w:rsidRPr="00BE59BD">
        <w:rPr>
          <w:spacing w:val="32"/>
          <w:sz w:val="22"/>
          <w:szCs w:val="22"/>
        </w:rPr>
        <w:t xml:space="preserve"> </w:t>
      </w:r>
      <w:r w:rsidRPr="00BE59BD">
        <w:rPr>
          <w:sz w:val="22"/>
          <w:szCs w:val="22"/>
        </w:rPr>
        <w:t>su</w:t>
      </w:r>
      <w:r w:rsidRPr="00BE59BD">
        <w:rPr>
          <w:spacing w:val="-2"/>
          <w:sz w:val="22"/>
          <w:szCs w:val="22"/>
        </w:rPr>
        <w:t>c</w:t>
      </w:r>
      <w:r w:rsidRPr="00BE59BD">
        <w:rPr>
          <w:sz w:val="22"/>
          <w:szCs w:val="22"/>
        </w:rPr>
        <w:t xml:space="preserve">h </w:t>
      </w:r>
      <w:r w:rsidRPr="00BE59BD">
        <w:rPr>
          <w:spacing w:val="33"/>
          <w:sz w:val="22"/>
          <w:szCs w:val="22"/>
        </w:rPr>
        <w:t xml:space="preserve"> </w:t>
      </w:r>
      <w:r w:rsidRPr="00BE59BD">
        <w:rPr>
          <w:spacing w:val="-2"/>
          <w:sz w:val="22"/>
          <w:szCs w:val="22"/>
        </w:rPr>
        <w:t>r</w:t>
      </w:r>
      <w:r w:rsidRPr="00BE59BD">
        <w:rPr>
          <w:sz w:val="22"/>
          <w:szCs w:val="22"/>
        </w:rPr>
        <w:t>equ</w:t>
      </w:r>
      <w:r w:rsidRPr="00BE59BD">
        <w:rPr>
          <w:spacing w:val="-1"/>
          <w:sz w:val="22"/>
          <w:szCs w:val="22"/>
        </w:rPr>
        <w:t>i</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 xml:space="preserve">ent </w:t>
      </w:r>
      <w:r w:rsidRPr="00BE59BD">
        <w:rPr>
          <w:spacing w:val="32"/>
          <w:sz w:val="22"/>
          <w:szCs w:val="22"/>
        </w:rPr>
        <w:t xml:space="preserve"> </w:t>
      </w:r>
      <w:r w:rsidRPr="00BE59BD">
        <w:rPr>
          <w:spacing w:val="1"/>
          <w:sz w:val="22"/>
          <w:szCs w:val="22"/>
        </w:rPr>
        <w:t>i</w:t>
      </w:r>
      <w:r w:rsidRPr="00BE59BD">
        <w:rPr>
          <w:sz w:val="22"/>
          <w:szCs w:val="22"/>
        </w:rPr>
        <w:t xml:space="preserve">n </w:t>
      </w:r>
      <w:r w:rsidRPr="00BE59BD">
        <w:rPr>
          <w:spacing w:val="31"/>
          <w:sz w:val="22"/>
          <w:szCs w:val="22"/>
        </w:rPr>
        <w:t xml:space="preserve"> </w:t>
      </w:r>
      <w:r w:rsidRPr="00BE59BD">
        <w:rPr>
          <w:spacing w:val="-1"/>
          <w:sz w:val="22"/>
          <w:szCs w:val="22"/>
        </w:rPr>
        <w:t xml:space="preserve">its </w:t>
      </w:r>
      <w:r w:rsidRPr="00BE59BD">
        <w:rPr>
          <w:sz w:val="22"/>
          <w:szCs w:val="22"/>
        </w:rPr>
        <w:t>co</w:t>
      </w:r>
      <w:r w:rsidRPr="00BE59BD">
        <w:rPr>
          <w:spacing w:val="-1"/>
          <w:sz w:val="22"/>
          <w:szCs w:val="22"/>
        </w:rPr>
        <w:t>m</w:t>
      </w:r>
      <w:r w:rsidRPr="00BE59BD">
        <w:rPr>
          <w:spacing w:val="-4"/>
          <w:sz w:val="22"/>
          <w:szCs w:val="22"/>
        </w:rPr>
        <w:t>m</w:t>
      </w:r>
      <w:r w:rsidRPr="00BE59BD">
        <w:rPr>
          <w:sz w:val="22"/>
          <w:szCs w:val="22"/>
        </w:rPr>
        <w:t>un</w:t>
      </w:r>
      <w:r w:rsidRPr="00BE59BD">
        <w:rPr>
          <w:spacing w:val="1"/>
          <w:sz w:val="22"/>
          <w:szCs w:val="22"/>
        </w:rPr>
        <w:t>i</w:t>
      </w:r>
      <w:r w:rsidRPr="00BE59BD">
        <w:rPr>
          <w:sz w:val="22"/>
          <w:szCs w:val="22"/>
        </w:rPr>
        <w:t>c</w:t>
      </w:r>
      <w:r w:rsidRPr="00BE59BD">
        <w:rPr>
          <w:spacing w:val="1"/>
          <w:sz w:val="22"/>
          <w:szCs w:val="22"/>
        </w:rPr>
        <w:t>at</w:t>
      </w:r>
      <w:r w:rsidRPr="00BE59BD">
        <w:rPr>
          <w:spacing w:val="-1"/>
          <w:sz w:val="22"/>
          <w:szCs w:val="22"/>
        </w:rPr>
        <w:t>i</w:t>
      </w:r>
      <w:r w:rsidRPr="00BE59BD">
        <w:rPr>
          <w:sz w:val="22"/>
          <w:szCs w:val="22"/>
        </w:rPr>
        <w:t>on</w:t>
      </w:r>
      <w:r w:rsidRPr="00BE59BD">
        <w:rPr>
          <w:spacing w:val="19"/>
          <w:sz w:val="22"/>
          <w:szCs w:val="22"/>
        </w:rPr>
        <w:t xml:space="preserve"> </w:t>
      </w:r>
      <w:r w:rsidRPr="00BE59BD">
        <w:rPr>
          <w:sz w:val="22"/>
          <w:szCs w:val="22"/>
        </w:rPr>
        <w:t>and</w:t>
      </w:r>
      <w:r w:rsidRPr="00BE59BD">
        <w:rPr>
          <w:spacing w:val="17"/>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8"/>
          <w:sz w:val="22"/>
          <w:szCs w:val="22"/>
        </w:rPr>
        <w:t xml:space="preserve"> </w:t>
      </w:r>
      <w:r w:rsidRPr="00BE59BD">
        <w:rPr>
          <w:spacing w:val="-2"/>
          <w:sz w:val="22"/>
          <w:szCs w:val="22"/>
        </w:rPr>
        <w:t>d</w:t>
      </w:r>
      <w:r w:rsidRPr="00BE59BD">
        <w:rPr>
          <w:sz w:val="22"/>
          <w:szCs w:val="22"/>
        </w:rPr>
        <w:t>e</w:t>
      </w:r>
      <w:r w:rsidRPr="00BE59BD">
        <w:rPr>
          <w:spacing w:val="-3"/>
          <w:sz w:val="22"/>
          <w:szCs w:val="22"/>
        </w:rPr>
        <w:t>m</w:t>
      </w:r>
      <w:r w:rsidRPr="00BE59BD">
        <w:rPr>
          <w:sz w:val="22"/>
          <w:szCs w:val="22"/>
        </w:rPr>
        <w:t>and</w:t>
      </w:r>
      <w:r w:rsidRPr="00BE59BD">
        <w:rPr>
          <w:spacing w:val="20"/>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19"/>
          <w:sz w:val="22"/>
          <w:szCs w:val="22"/>
        </w:rPr>
        <w:t xml:space="preserve"> </w:t>
      </w:r>
      <w:r w:rsidRPr="00BE59BD">
        <w:rPr>
          <w:sz w:val="22"/>
          <w:szCs w:val="22"/>
        </w:rPr>
        <w:t>e</w:t>
      </w:r>
      <w:r w:rsidRPr="00BE59BD">
        <w:rPr>
          <w:spacing w:val="-2"/>
          <w:sz w:val="22"/>
          <w:szCs w:val="22"/>
        </w:rPr>
        <w:t>v</w:t>
      </w:r>
      <w:r w:rsidRPr="00BE59BD">
        <w:rPr>
          <w:spacing w:val="1"/>
          <w:sz w:val="22"/>
          <w:szCs w:val="22"/>
        </w:rPr>
        <w:t>i</w:t>
      </w:r>
      <w:r w:rsidRPr="00BE59BD">
        <w:rPr>
          <w:sz w:val="22"/>
          <w:szCs w:val="22"/>
        </w:rPr>
        <w:t>de</w:t>
      </w:r>
      <w:r w:rsidRPr="00BE59BD">
        <w:rPr>
          <w:spacing w:val="-2"/>
          <w:sz w:val="22"/>
          <w:szCs w:val="22"/>
        </w:rPr>
        <w:t>n</w:t>
      </w:r>
      <w:r w:rsidRPr="00BE59BD">
        <w:rPr>
          <w:sz w:val="22"/>
          <w:szCs w:val="22"/>
        </w:rPr>
        <w:t>ce</w:t>
      </w:r>
      <w:r w:rsidRPr="00BE59BD">
        <w:rPr>
          <w:spacing w:val="20"/>
          <w:sz w:val="22"/>
          <w:szCs w:val="22"/>
        </w:rPr>
        <w:t xml:space="preserve"> </w:t>
      </w:r>
      <w:r w:rsidRPr="00BE59BD">
        <w:rPr>
          <w:spacing w:val="-2"/>
          <w:sz w:val="22"/>
          <w:szCs w:val="22"/>
        </w:rPr>
        <w:t>o</w:t>
      </w:r>
      <w:r w:rsidRPr="00BE59BD">
        <w:rPr>
          <w:sz w:val="22"/>
          <w:szCs w:val="22"/>
        </w:rPr>
        <w:t>f</w:t>
      </w:r>
      <w:r w:rsidRPr="00BE59BD">
        <w:rPr>
          <w:spacing w:val="20"/>
          <w:sz w:val="22"/>
          <w:szCs w:val="22"/>
        </w:rPr>
        <w:t xml:space="preserve"> </w:t>
      </w:r>
      <w:r w:rsidRPr="00BE59BD">
        <w:rPr>
          <w:spacing w:val="-2"/>
          <w:sz w:val="22"/>
          <w:szCs w:val="22"/>
        </w:rPr>
        <w:t>re</w:t>
      </w:r>
      <w:r w:rsidRPr="00BE59BD">
        <w:rPr>
          <w:sz w:val="22"/>
          <w:szCs w:val="22"/>
        </w:rPr>
        <w:t>c</w:t>
      </w:r>
      <w:r w:rsidRPr="00BE59BD">
        <w:rPr>
          <w:spacing w:val="1"/>
          <w:sz w:val="22"/>
          <w:szCs w:val="22"/>
        </w:rPr>
        <w:t>ei</w:t>
      </w:r>
      <w:r w:rsidRPr="00BE59BD">
        <w:rPr>
          <w:spacing w:val="-2"/>
          <w:sz w:val="22"/>
          <w:szCs w:val="22"/>
        </w:rPr>
        <w:t>p</w:t>
      </w:r>
      <w:r w:rsidRPr="00BE59BD">
        <w:rPr>
          <w:sz w:val="22"/>
          <w:szCs w:val="22"/>
        </w:rPr>
        <w:t>t</w:t>
      </w:r>
      <w:r w:rsidRPr="00BE59BD">
        <w:rPr>
          <w:spacing w:val="20"/>
          <w:sz w:val="22"/>
          <w:szCs w:val="22"/>
        </w:rPr>
        <w:t xml:space="preserve"> </w:t>
      </w:r>
      <w:r w:rsidRPr="00BE59BD">
        <w:rPr>
          <w:spacing w:val="-1"/>
          <w:sz w:val="22"/>
          <w:szCs w:val="22"/>
        </w:rPr>
        <w:t>w</w:t>
      </w:r>
      <w:r w:rsidRPr="00BE59BD">
        <w:rPr>
          <w:sz w:val="22"/>
          <w:szCs w:val="22"/>
        </w:rPr>
        <w:t>he</w:t>
      </w:r>
      <w:r w:rsidRPr="00BE59BD">
        <w:rPr>
          <w:spacing w:val="-2"/>
          <w:sz w:val="22"/>
          <w:szCs w:val="22"/>
        </w:rPr>
        <w:t>n</w:t>
      </w:r>
      <w:r w:rsidRPr="00BE59BD">
        <w:rPr>
          <w:sz w:val="22"/>
          <w:szCs w:val="22"/>
        </w:rPr>
        <w:t>e</w:t>
      </w:r>
      <w:r w:rsidRPr="00BE59BD">
        <w:rPr>
          <w:spacing w:val="-2"/>
          <w:sz w:val="22"/>
          <w:szCs w:val="22"/>
        </w:rPr>
        <w:t>v</w:t>
      </w:r>
      <w:r w:rsidRPr="00BE59BD">
        <w:rPr>
          <w:sz w:val="22"/>
          <w:szCs w:val="22"/>
        </w:rPr>
        <w:t>er</w:t>
      </w:r>
      <w:r w:rsidRPr="00BE59BD">
        <w:rPr>
          <w:spacing w:val="2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e</w:t>
      </w:r>
      <w:r w:rsidRPr="00BE59BD">
        <w:rPr>
          <w:spacing w:val="20"/>
          <w:sz w:val="22"/>
          <w:szCs w:val="22"/>
        </w:rPr>
        <w:t xml:space="preserve"> </w:t>
      </w:r>
      <w:r w:rsidRPr="00BE59BD">
        <w:rPr>
          <w:spacing w:val="1"/>
          <w:sz w:val="22"/>
          <w:szCs w:val="22"/>
        </w:rPr>
        <w:t>i</w:t>
      </w:r>
      <w:r w:rsidRPr="00BE59BD">
        <w:rPr>
          <w:sz w:val="22"/>
          <w:szCs w:val="22"/>
        </w:rPr>
        <w:t>s</w:t>
      </w:r>
      <w:r w:rsidRPr="00BE59BD">
        <w:rPr>
          <w:spacing w:val="17"/>
          <w:sz w:val="22"/>
          <w:szCs w:val="22"/>
        </w:rPr>
        <w:t xml:space="preserve"> </w:t>
      </w:r>
      <w:r w:rsidRPr="00BE59BD">
        <w:rPr>
          <w:sz w:val="22"/>
          <w:szCs w:val="22"/>
        </w:rPr>
        <w:t>a</w:t>
      </w:r>
      <w:r w:rsidRPr="00BE59BD">
        <w:rPr>
          <w:spacing w:val="20"/>
          <w:sz w:val="22"/>
          <w:szCs w:val="22"/>
        </w:rPr>
        <w:t xml:space="preserve"> </w:t>
      </w:r>
      <w:r w:rsidRPr="00BE59BD">
        <w:rPr>
          <w:spacing w:val="-2"/>
          <w:sz w:val="22"/>
          <w:szCs w:val="22"/>
        </w:rPr>
        <w:t>d</w:t>
      </w:r>
      <w:r w:rsidRPr="00BE59BD">
        <w:rPr>
          <w:sz w:val="22"/>
          <w:szCs w:val="22"/>
        </w:rPr>
        <w:t>e</w:t>
      </w:r>
      <w:r w:rsidRPr="00BE59BD">
        <w:rPr>
          <w:spacing w:val="1"/>
          <w:sz w:val="22"/>
          <w:szCs w:val="22"/>
        </w:rPr>
        <w:t>a</w:t>
      </w:r>
      <w:r w:rsidRPr="00BE59BD">
        <w:rPr>
          <w:sz w:val="22"/>
          <w:szCs w:val="22"/>
        </w:rPr>
        <w:t>d</w:t>
      </w:r>
      <w:r w:rsidRPr="00BE59BD">
        <w:rPr>
          <w:spacing w:val="-1"/>
          <w:sz w:val="22"/>
          <w:szCs w:val="22"/>
        </w:rPr>
        <w:t>l</w:t>
      </w:r>
      <w:r w:rsidRPr="00BE59BD">
        <w:rPr>
          <w:spacing w:val="1"/>
          <w:sz w:val="22"/>
          <w:szCs w:val="22"/>
        </w:rPr>
        <w:t>i</w:t>
      </w:r>
      <w:r w:rsidRPr="00BE59BD">
        <w:rPr>
          <w:sz w:val="22"/>
          <w:szCs w:val="22"/>
        </w:rPr>
        <w:t xml:space="preserve">ne </w:t>
      </w:r>
      <w:r w:rsidRPr="00BE59BD">
        <w:rPr>
          <w:spacing w:val="1"/>
          <w:sz w:val="22"/>
          <w:szCs w:val="22"/>
        </w:rPr>
        <w:t>f</w:t>
      </w:r>
      <w:r w:rsidRPr="00BE59BD">
        <w:rPr>
          <w:sz w:val="22"/>
          <w:szCs w:val="22"/>
        </w:rPr>
        <w:t xml:space="preserve">or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r</w:t>
      </w:r>
      <w:r w:rsidRPr="00BE59BD">
        <w:rPr>
          <w:sz w:val="22"/>
          <w:szCs w:val="22"/>
        </w:rPr>
        <w:t>e</w:t>
      </w:r>
      <w:r w:rsidRPr="00BE59BD">
        <w:rPr>
          <w:spacing w:val="1"/>
          <w:sz w:val="22"/>
          <w:szCs w:val="22"/>
        </w:rPr>
        <w:t>c</w:t>
      </w:r>
      <w:r w:rsidRPr="00BE59BD">
        <w:rPr>
          <w:spacing w:val="-2"/>
          <w:sz w:val="22"/>
          <w:szCs w:val="22"/>
        </w:rPr>
        <w:t>e</w:t>
      </w:r>
      <w:r w:rsidRPr="00BE59BD">
        <w:rPr>
          <w:spacing w:val="1"/>
          <w:sz w:val="22"/>
          <w:szCs w:val="22"/>
        </w:rPr>
        <w:t>i</w:t>
      </w:r>
      <w:r w:rsidRPr="00BE59BD">
        <w:rPr>
          <w:spacing w:val="-2"/>
          <w:sz w:val="22"/>
          <w:szCs w:val="22"/>
        </w:rPr>
        <w:t>p</w:t>
      </w:r>
      <w:r w:rsidRPr="00BE59BD">
        <w:rPr>
          <w:sz w:val="22"/>
          <w:szCs w:val="22"/>
        </w:rPr>
        <w:t>t</w:t>
      </w:r>
      <w:r w:rsidRPr="00BE59BD">
        <w:rPr>
          <w:spacing w:val="3"/>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3"/>
          <w:sz w:val="22"/>
          <w:szCs w:val="22"/>
        </w:rPr>
        <w:t>m</w:t>
      </w:r>
      <w:r w:rsidRPr="00BE59BD">
        <w:rPr>
          <w:spacing w:val="-1"/>
          <w:sz w:val="22"/>
          <w:szCs w:val="22"/>
        </w:rPr>
        <w:t>m</w:t>
      </w:r>
      <w:r w:rsidRPr="00BE59BD">
        <w:rPr>
          <w:sz w:val="22"/>
          <w:szCs w:val="22"/>
        </w:rPr>
        <w:t>un</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4"/>
          <w:sz w:val="22"/>
          <w:szCs w:val="22"/>
        </w:rPr>
        <w:t>I</w:t>
      </w:r>
      <w:r w:rsidRPr="00BE59BD">
        <w:rPr>
          <w:sz w:val="22"/>
          <w:szCs w:val="22"/>
        </w:rPr>
        <w:t>n</w:t>
      </w:r>
      <w:r w:rsidRPr="00BE59BD">
        <w:rPr>
          <w:spacing w:val="2"/>
          <w:sz w:val="22"/>
          <w:szCs w:val="22"/>
        </w:rPr>
        <w:t xml:space="preserve"> </w:t>
      </w:r>
      <w:r w:rsidRPr="00BE59BD">
        <w:rPr>
          <w:sz w:val="22"/>
          <w:szCs w:val="22"/>
        </w:rPr>
        <w:t xml:space="preserve">any </w:t>
      </w:r>
      <w:r w:rsidRPr="00BE59BD">
        <w:rPr>
          <w:spacing w:val="3"/>
          <w:sz w:val="22"/>
          <w:szCs w:val="22"/>
        </w:rPr>
        <w:t>e</w:t>
      </w:r>
      <w:r w:rsidRPr="00BE59BD">
        <w:rPr>
          <w:spacing w:val="-2"/>
          <w:sz w:val="22"/>
          <w:szCs w:val="22"/>
        </w:rPr>
        <w:t>v</w:t>
      </w:r>
      <w:r w:rsidRPr="00BE59BD">
        <w:rPr>
          <w:sz w:val="22"/>
          <w:szCs w:val="22"/>
        </w:rPr>
        <w:t>en</w:t>
      </w:r>
      <w:r w:rsidRPr="00BE59BD">
        <w:rPr>
          <w:spacing w:val="1"/>
          <w:sz w:val="22"/>
          <w:szCs w:val="22"/>
        </w:rPr>
        <w:t>t</w:t>
      </w:r>
      <w:r w:rsidRPr="00BE59BD">
        <w:rPr>
          <w:sz w:val="22"/>
          <w:szCs w:val="22"/>
        </w:rPr>
        <w:t>,</w:t>
      </w:r>
      <w:r w:rsidRPr="00BE59BD">
        <w:rPr>
          <w:spacing w:val="2"/>
          <w:sz w:val="22"/>
          <w:szCs w:val="22"/>
        </w:rPr>
        <w:t xml:space="preserve"> </w:t>
      </w:r>
      <w:r w:rsidRPr="00BE59BD">
        <w:rPr>
          <w:spacing w:val="1"/>
          <w:sz w:val="22"/>
          <w:szCs w:val="22"/>
        </w:rPr>
        <w:t>t</w:t>
      </w:r>
      <w:r w:rsidRPr="00BE59BD">
        <w:rPr>
          <w:sz w:val="22"/>
          <w:szCs w:val="22"/>
        </w:rPr>
        <w:t>he s</w:t>
      </w:r>
      <w:r w:rsidRPr="00BE59BD">
        <w:rPr>
          <w:spacing w:val="1"/>
          <w:sz w:val="22"/>
          <w:szCs w:val="22"/>
        </w:rPr>
        <w:t>e</w:t>
      </w:r>
      <w:r w:rsidRPr="00BE59BD">
        <w:rPr>
          <w:sz w:val="22"/>
          <w:szCs w:val="22"/>
        </w:rPr>
        <w:t>nd</w:t>
      </w:r>
      <w:r w:rsidRPr="00BE59BD">
        <w:rPr>
          <w:spacing w:val="-2"/>
          <w:sz w:val="22"/>
          <w:szCs w:val="22"/>
        </w:rPr>
        <w:t>e</w:t>
      </w:r>
      <w:r w:rsidRPr="00BE59BD">
        <w:rPr>
          <w:sz w:val="22"/>
          <w:szCs w:val="22"/>
        </w:rPr>
        <w:t>r</w:t>
      </w:r>
      <w:r w:rsidRPr="00BE59BD">
        <w:rPr>
          <w:spacing w:val="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t</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n</w:t>
      </w:r>
      <w:r w:rsidRPr="00BE59BD">
        <w:rPr>
          <w:spacing w:val="-2"/>
          <w:sz w:val="22"/>
          <w:szCs w:val="22"/>
        </w:rPr>
        <w:t>e</w:t>
      </w:r>
      <w:r w:rsidRPr="00BE59BD">
        <w:rPr>
          <w:sz w:val="22"/>
          <w:szCs w:val="22"/>
        </w:rPr>
        <w:t>c</w:t>
      </w:r>
      <w:r w:rsidRPr="00BE59BD">
        <w:rPr>
          <w:spacing w:val="1"/>
          <w:sz w:val="22"/>
          <w:szCs w:val="22"/>
        </w:rPr>
        <w:t>e</w:t>
      </w:r>
      <w:r w:rsidRPr="00BE59BD">
        <w:rPr>
          <w:sz w:val="22"/>
          <w:szCs w:val="22"/>
        </w:rPr>
        <w:t>s</w:t>
      </w:r>
      <w:r w:rsidRPr="00BE59BD">
        <w:rPr>
          <w:spacing w:val="-1"/>
          <w:sz w:val="22"/>
          <w:szCs w:val="22"/>
        </w:rPr>
        <w:t>s</w:t>
      </w:r>
      <w:r w:rsidRPr="00BE59BD">
        <w:rPr>
          <w:sz w:val="22"/>
          <w:szCs w:val="22"/>
        </w:rPr>
        <w:t>a</w:t>
      </w:r>
      <w:r w:rsidRPr="00BE59BD">
        <w:rPr>
          <w:spacing w:val="1"/>
          <w:sz w:val="22"/>
          <w:szCs w:val="22"/>
        </w:rPr>
        <w:t>r</w:t>
      </w:r>
      <w:r w:rsidRPr="00BE59BD">
        <w:rPr>
          <w:sz w:val="22"/>
          <w:szCs w:val="22"/>
        </w:rPr>
        <w:t xml:space="preserve">y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su</w:t>
      </w:r>
      <w:r w:rsidRPr="00BE59BD">
        <w:rPr>
          <w:spacing w:val="1"/>
          <w:sz w:val="22"/>
          <w:szCs w:val="22"/>
        </w:rPr>
        <w:t>r</w:t>
      </w:r>
      <w:r w:rsidRPr="00BE59BD">
        <w:rPr>
          <w:sz w:val="22"/>
          <w:szCs w:val="22"/>
        </w:rPr>
        <w:t>es</w:t>
      </w:r>
      <w:r w:rsidRPr="00BE59BD">
        <w:rPr>
          <w:spacing w:val="-2"/>
          <w:sz w:val="22"/>
          <w:szCs w:val="22"/>
        </w:rPr>
        <w:t xml:space="preserve"> </w:t>
      </w:r>
      <w:r w:rsidRPr="00BE59BD">
        <w:rPr>
          <w:spacing w:val="1"/>
          <w:sz w:val="22"/>
          <w:szCs w:val="22"/>
        </w:rPr>
        <w:t>t</w:t>
      </w:r>
      <w:r w:rsidRPr="00BE59BD">
        <w:rPr>
          <w:sz w:val="22"/>
          <w:szCs w:val="22"/>
        </w:rPr>
        <w:t>o e</w:t>
      </w:r>
      <w:r w:rsidRPr="00BE59BD">
        <w:rPr>
          <w:spacing w:val="-2"/>
          <w:sz w:val="22"/>
          <w:szCs w:val="22"/>
        </w:rPr>
        <w:t>n</w:t>
      </w:r>
      <w:r w:rsidRPr="00BE59BD">
        <w:rPr>
          <w:sz w:val="22"/>
          <w:szCs w:val="22"/>
        </w:rPr>
        <w:t>su</w:t>
      </w:r>
      <w:r w:rsidRPr="00BE59BD">
        <w:rPr>
          <w:spacing w:val="-1"/>
          <w:sz w:val="22"/>
          <w:szCs w:val="22"/>
        </w:rPr>
        <w:t>r</w:t>
      </w:r>
      <w:r w:rsidRPr="00BE59BD">
        <w:rPr>
          <w:sz w:val="22"/>
          <w:szCs w:val="22"/>
        </w:rPr>
        <w:t xml:space="preserve">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c</w:t>
      </w:r>
      <w:r w:rsidRPr="00BE59BD">
        <w:rPr>
          <w:sz w:val="22"/>
          <w:szCs w:val="22"/>
        </w:rPr>
        <w:t>e</w:t>
      </w:r>
      <w:r w:rsidRPr="00BE59BD">
        <w:rPr>
          <w:spacing w:val="-1"/>
          <w:sz w:val="22"/>
          <w:szCs w:val="22"/>
        </w:rPr>
        <w:t>i</w:t>
      </w:r>
      <w:r w:rsidRPr="00BE59BD">
        <w:rPr>
          <w:sz w:val="22"/>
          <w:szCs w:val="22"/>
        </w:rPr>
        <w:t>pt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4"/>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z w:val="22"/>
          <w:szCs w:val="22"/>
        </w:rPr>
        <w:t>un</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w:t>
      </w:r>
    </w:p>
    <w:p w:rsidR="00766328" w:rsidRPr="00BE59BD" w:rsidRDefault="00766328" w:rsidP="00766328">
      <w:pPr>
        <w:spacing w:before="1" w:line="240" w:lineRule="exact"/>
      </w:pPr>
    </w:p>
    <w:p w:rsidR="00766328" w:rsidRPr="00BE59BD" w:rsidRDefault="00766328" w:rsidP="00766328">
      <w:pPr>
        <w:tabs>
          <w:tab w:val="left" w:pos="1240"/>
        </w:tabs>
        <w:ind w:left="1249" w:right="58" w:hanging="737"/>
        <w:jc w:val="both"/>
      </w:pPr>
      <w:r w:rsidRPr="00BE59BD">
        <w:rPr>
          <w:sz w:val="22"/>
          <w:szCs w:val="22"/>
        </w:rPr>
        <w:t>4.3.</w:t>
      </w:r>
      <w:r w:rsidRPr="00BE59BD">
        <w:rPr>
          <w:sz w:val="22"/>
          <w:szCs w:val="22"/>
        </w:rPr>
        <w:tab/>
        <w:t>Wh</w:t>
      </w:r>
      <w:r w:rsidRPr="00BE59BD">
        <w:rPr>
          <w:spacing w:val="1"/>
          <w:sz w:val="22"/>
          <w:szCs w:val="22"/>
        </w:rPr>
        <w:t>e</w:t>
      </w:r>
      <w:r w:rsidRPr="00BE59BD">
        <w:rPr>
          <w:spacing w:val="-2"/>
          <w:sz w:val="22"/>
          <w:szCs w:val="22"/>
        </w:rPr>
        <w:t>r</w:t>
      </w:r>
      <w:r w:rsidRPr="00BE59BD">
        <w:rPr>
          <w:sz w:val="22"/>
          <w:szCs w:val="22"/>
        </w:rPr>
        <w:t>e</w:t>
      </w:r>
      <w:r w:rsidRPr="00BE59BD">
        <w:rPr>
          <w:spacing w:val="-2"/>
          <w:sz w:val="22"/>
          <w:szCs w:val="22"/>
        </w:rPr>
        <w:t>v</w:t>
      </w:r>
      <w:r w:rsidRPr="00BE59BD">
        <w:rPr>
          <w:sz w:val="22"/>
          <w:szCs w:val="22"/>
        </w:rPr>
        <w:t>er</w:t>
      </w:r>
      <w:r w:rsidRPr="00BE59BD">
        <w:rPr>
          <w:spacing w:val="21"/>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24"/>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ov</w:t>
      </w:r>
      <w:r w:rsidRPr="00BE59BD">
        <w:rPr>
          <w:spacing w:val="1"/>
          <w:sz w:val="22"/>
          <w:szCs w:val="22"/>
        </w:rPr>
        <w:t>i</w:t>
      </w:r>
      <w:r w:rsidRPr="00BE59BD">
        <w:rPr>
          <w:sz w:val="22"/>
          <w:szCs w:val="22"/>
        </w:rPr>
        <w:t>des</w:t>
      </w:r>
      <w:r w:rsidRPr="00BE59BD">
        <w:rPr>
          <w:spacing w:val="20"/>
          <w:sz w:val="22"/>
          <w:szCs w:val="22"/>
        </w:rPr>
        <w:t xml:space="preserve"> </w:t>
      </w:r>
      <w:r w:rsidRPr="00BE59BD">
        <w:rPr>
          <w:spacing w:val="1"/>
          <w:sz w:val="22"/>
          <w:szCs w:val="22"/>
        </w:rPr>
        <w:t>f</w:t>
      </w:r>
      <w:r w:rsidRPr="00BE59BD">
        <w:rPr>
          <w:sz w:val="22"/>
          <w:szCs w:val="22"/>
        </w:rPr>
        <w:t>or</w:t>
      </w:r>
      <w:r w:rsidRPr="00BE59BD">
        <w:rPr>
          <w:spacing w:val="2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2"/>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pacing w:val="1"/>
          <w:sz w:val="22"/>
          <w:szCs w:val="22"/>
        </w:rPr>
        <w:t>i</w:t>
      </w:r>
      <w:r w:rsidRPr="00BE59BD">
        <w:rPr>
          <w:sz w:val="22"/>
          <w:szCs w:val="22"/>
        </w:rPr>
        <w:t>ng</w:t>
      </w:r>
      <w:r w:rsidRPr="00BE59BD">
        <w:rPr>
          <w:spacing w:val="19"/>
          <w:sz w:val="22"/>
          <w:szCs w:val="22"/>
        </w:rPr>
        <w:t xml:space="preserve"> </w:t>
      </w:r>
      <w:r w:rsidRPr="00BE59BD">
        <w:rPr>
          <w:sz w:val="22"/>
          <w:szCs w:val="22"/>
        </w:rPr>
        <w:t>or</w:t>
      </w:r>
      <w:r w:rsidRPr="00BE59BD">
        <w:rPr>
          <w:spacing w:val="20"/>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pacing w:val="-2"/>
          <w:sz w:val="22"/>
          <w:szCs w:val="22"/>
        </w:rPr>
        <w:t>u</w:t>
      </w:r>
      <w:r w:rsidRPr="00BE59BD">
        <w:rPr>
          <w:sz w:val="22"/>
          <w:szCs w:val="22"/>
        </w:rPr>
        <w:t>e</w:t>
      </w:r>
      <w:r w:rsidRPr="00BE59BD">
        <w:rPr>
          <w:spacing w:val="22"/>
          <w:sz w:val="22"/>
          <w:szCs w:val="22"/>
        </w:rPr>
        <w:t xml:space="preserve"> </w:t>
      </w:r>
      <w:r w:rsidRPr="00BE59BD">
        <w:rPr>
          <w:spacing w:val="-2"/>
          <w:sz w:val="22"/>
          <w:szCs w:val="22"/>
        </w:rPr>
        <w:t>o</w:t>
      </w:r>
      <w:r w:rsidRPr="00BE59BD">
        <w:rPr>
          <w:sz w:val="22"/>
          <w:szCs w:val="22"/>
        </w:rPr>
        <w:t>f</w:t>
      </w:r>
      <w:r w:rsidRPr="00BE59BD">
        <w:rPr>
          <w:spacing w:val="22"/>
          <w:sz w:val="22"/>
          <w:szCs w:val="22"/>
        </w:rPr>
        <w:t xml:space="preserve"> </w:t>
      </w:r>
      <w:r w:rsidRPr="00BE59BD">
        <w:rPr>
          <w:spacing w:val="-2"/>
          <w:sz w:val="22"/>
          <w:szCs w:val="22"/>
        </w:rPr>
        <w:t>a</w:t>
      </w:r>
      <w:r w:rsidRPr="00BE59BD">
        <w:rPr>
          <w:sz w:val="22"/>
          <w:szCs w:val="22"/>
        </w:rPr>
        <w:t>ny</w:t>
      </w:r>
      <w:r w:rsidRPr="00BE59BD">
        <w:rPr>
          <w:spacing w:val="19"/>
          <w:sz w:val="22"/>
          <w:szCs w:val="22"/>
        </w:rPr>
        <w:t xml:space="preserve"> </w:t>
      </w:r>
      <w:r w:rsidRPr="00BE59BD">
        <w:rPr>
          <w:sz w:val="22"/>
          <w:szCs w:val="22"/>
        </w:rPr>
        <w:t>no</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w:t>
      </w:r>
      <w:r w:rsidRPr="00BE59BD">
        <w:rPr>
          <w:spacing w:val="19"/>
          <w:sz w:val="22"/>
          <w:szCs w:val="22"/>
        </w:rPr>
        <w:t xml:space="preserve"> </w:t>
      </w:r>
      <w:r w:rsidRPr="00BE59BD">
        <w:rPr>
          <w:sz w:val="22"/>
          <w:szCs w:val="22"/>
        </w:rPr>
        <w:t>c</w:t>
      </w:r>
      <w:r w:rsidRPr="00BE59BD">
        <w:rPr>
          <w:spacing w:val="-2"/>
          <w:sz w:val="22"/>
          <w:szCs w:val="22"/>
        </w:rPr>
        <w:t>o</w:t>
      </w:r>
      <w:r w:rsidRPr="00BE59BD">
        <w:rPr>
          <w:sz w:val="22"/>
          <w:szCs w:val="22"/>
        </w:rPr>
        <w:t>ns</w:t>
      </w:r>
      <w:r w:rsidRPr="00BE59BD">
        <w:rPr>
          <w:spacing w:val="1"/>
          <w:sz w:val="22"/>
          <w:szCs w:val="22"/>
        </w:rPr>
        <w:t>e</w:t>
      </w:r>
      <w:r w:rsidRPr="00BE59BD">
        <w:rPr>
          <w:spacing w:val="-2"/>
          <w:sz w:val="22"/>
          <w:szCs w:val="22"/>
        </w:rPr>
        <w:t>n</w:t>
      </w:r>
      <w:r w:rsidRPr="00BE59BD">
        <w:rPr>
          <w:spacing w:val="1"/>
          <w:sz w:val="22"/>
          <w:szCs w:val="22"/>
        </w:rPr>
        <w:t>t</w:t>
      </w:r>
      <w:r w:rsidRPr="00BE59BD">
        <w:rPr>
          <w:sz w:val="22"/>
          <w:szCs w:val="22"/>
        </w:rPr>
        <w:t>,</w:t>
      </w:r>
      <w:r w:rsidRPr="00BE59BD">
        <w:rPr>
          <w:spacing w:val="19"/>
          <w:sz w:val="22"/>
          <w:szCs w:val="22"/>
        </w:rPr>
        <w:t xml:space="preserve"> </w:t>
      </w:r>
      <w:r w:rsidRPr="00BE59BD">
        <w:rPr>
          <w:spacing w:val="-2"/>
          <w:sz w:val="22"/>
          <w:szCs w:val="22"/>
        </w:rPr>
        <w:t>a</w:t>
      </w:r>
      <w:r w:rsidRPr="00BE59BD">
        <w:rPr>
          <w:sz w:val="22"/>
          <w:szCs w:val="22"/>
        </w:rPr>
        <w:t>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 c</w:t>
      </w:r>
      <w:r w:rsidRPr="00BE59BD">
        <w:rPr>
          <w:spacing w:val="1"/>
          <w:sz w:val="22"/>
          <w:szCs w:val="22"/>
        </w:rPr>
        <w:t>e</w:t>
      </w:r>
      <w:r w:rsidRPr="00BE59BD">
        <w:rPr>
          <w:spacing w:val="-2"/>
          <w:sz w:val="22"/>
          <w:szCs w:val="22"/>
        </w:rPr>
        <w:t>r</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 xml:space="preserve">e </w:t>
      </w:r>
      <w:r w:rsidRPr="00BE59BD">
        <w:rPr>
          <w:spacing w:val="39"/>
          <w:sz w:val="22"/>
          <w:szCs w:val="22"/>
        </w:rPr>
        <w:t xml:space="preserve"> </w:t>
      </w:r>
      <w:r w:rsidRPr="00BE59BD">
        <w:rPr>
          <w:sz w:val="22"/>
          <w:szCs w:val="22"/>
        </w:rPr>
        <w:t xml:space="preserve">or </w:t>
      </w:r>
      <w:r w:rsidRPr="00BE59BD">
        <w:rPr>
          <w:spacing w:val="39"/>
          <w:sz w:val="22"/>
          <w:szCs w:val="22"/>
        </w:rPr>
        <w:t xml:space="preserve"> </w:t>
      </w:r>
      <w:r w:rsidRPr="00BE59BD">
        <w:rPr>
          <w:spacing w:val="-2"/>
          <w:sz w:val="22"/>
          <w:szCs w:val="22"/>
        </w:rPr>
        <w:t>d</w:t>
      </w:r>
      <w:r w:rsidRPr="00BE59BD">
        <w:rPr>
          <w:sz w:val="22"/>
          <w:szCs w:val="22"/>
        </w:rPr>
        <w:t>e</w:t>
      </w:r>
      <w:r w:rsidRPr="00BE59BD">
        <w:rPr>
          <w:spacing w:val="1"/>
          <w:sz w:val="22"/>
          <w:szCs w:val="22"/>
        </w:rPr>
        <w:t>c</w:t>
      </w:r>
      <w:r w:rsidRPr="00BE59BD">
        <w:rPr>
          <w:spacing w:val="-1"/>
          <w:sz w:val="22"/>
          <w:szCs w:val="22"/>
        </w:rPr>
        <w:t>i</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 xml:space="preserve">n, </w:t>
      </w:r>
      <w:r w:rsidRPr="00BE59BD">
        <w:rPr>
          <w:spacing w:val="39"/>
          <w:sz w:val="22"/>
          <w:szCs w:val="22"/>
        </w:rPr>
        <w:t xml:space="preserve"> </w:t>
      </w:r>
      <w:r w:rsidRPr="00BE59BD">
        <w:rPr>
          <w:spacing w:val="-2"/>
          <w:sz w:val="22"/>
          <w:szCs w:val="22"/>
        </w:rPr>
        <w:t>u</w:t>
      </w:r>
      <w:r w:rsidRPr="00BE59BD">
        <w:rPr>
          <w:sz w:val="22"/>
          <w:szCs w:val="22"/>
        </w:rPr>
        <w:t>n</w:t>
      </w:r>
      <w:r w:rsidRPr="00BE59BD">
        <w:rPr>
          <w:spacing w:val="1"/>
          <w:sz w:val="22"/>
          <w:szCs w:val="22"/>
        </w:rPr>
        <w:t>l</w:t>
      </w:r>
      <w:r w:rsidRPr="00BE59BD">
        <w:rPr>
          <w:sz w:val="22"/>
          <w:szCs w:val="22"/>
        </w:rPr>
        <w:t>e</w:t>
      </w:r>
      <w:r w:rsidRPr="00BE59BD">
        <w:rPr>
          <w:spacing w:val="-2"/>
          <w:sz w:val="22"/>
          <w:szCs w:val="22"/>
        </w:rPr>
        <w:t>s</w:t>
      </w:r>
      <w:r w:rsidRPr="00BE59BD">
        <w:rPr>
          <w:sz w:val="22"/>
          <w:szCs w:val="22"/>
        </w:rPr>
        <w:t xml:space="preserve">s </w:t>
      </w:r>
      <w:r w:rsidRPr="00BE59BD">
        <w:rPr>
          <w:spacing w:val="39"/>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pacing w:val="-3"/>
          <w:sz w:val="22"/>
          <w:szCs w:val="22"/>
        </w:rPr>
        <w:t>w</w:t>
      </w:r>
      <w:r w:rsidRPr="00BE59BD">
        <w:rPr>
          <w:spacing w:val="1"/>
          <w:sz w:val="22"/>
          <w:szCs w:val="22"/>
        </w:rPr>
        <w:t>i</w:t>
      </w:r>
      <w:r w:rsidRPr="00BE59BD">
        <w:rPr>
          <w:sz w:val="22"/>
          <w:szCs w:val="22"/>
        </w:rPr>
        <w:t xml:space="preserve">se </w:t>
      </w:r>
      <w:r w:rsidRPr="00BE59BD">
        <w:rPr>
          <w:spacing w:val="39"/>
          <w:sz w:val="22"/>
          <w:szCs w:val="22"/>
        </w:rPr>
        <w:t xml:space="preserve"> </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 xml:space="preserve">ed </w:t>
      </w:r>
      <w:r w:rsidRPr="00BE59BD">
        <w:rPr>
          <w:spacing w:val="37"/>
          <w:sz w:val="22"/>
          <w:szCs w:val="22"/>
        </w:rPr>
        <w:t xml:space="preserve"> </w:t>
      </w:r>
      <w:r w:rsidRPr="00BE59BD">
        <w:rPr>
          <w:sz w:val="22"/>
          <w:szCs w:val="22"/>
        </w:rPr>
        <w:t>su</w:t>
      </w:r>
      <w:r w:rsidRPr="00BE59BD">
        <w:rPr>
          <w:spacing w:val="1"/>
          <w:sz w:val="22"/>
          <w:szCs w:val="22"/>
        </w:rPr>
        <w:t>c</w:t>
      </w:r>
      <w:r w:rsidRPr="00BE59BD">
        <w:rPr>
          <w:sz w:val="22"/>
          <w:szCs w:val="22"/>
        </w:rPr>
        <w:t xml:space="preserve">h </w:t>
      </w:r>
      <w:r w:rsidRPr="00BE59BD">
        <w:rPr>
          <w:spacing w:val="39"/>
          <w:sz w:val="22"/>
          <w:szCs w:val="22"/>
        </w:rPr>
        <w:t xml:space="preserve"> </w:t>
      </w:r>
      <w:r w:rsidRPr="00BE59BD">
        <w:rPr>
          <w:sz w:val="22"/>
          <w:szCs w:val="22"/>
        </w:rPr>
        <w:t>n</w:t>
      </w:r>
      <w:r w:rsidRPr="00BE59BD">
        <w:rPr>
          <w:spacing w:val="-2"/>
          <w:sz w:val="22"/>
          <w:szCs w:val="22"/>
        </w:rPr>
        <w:t>o</w:t>
      </w:r>
      <w:r w:rsidRPr="00BE59BD">
        <w:rPr>
          <w:spacing w:val="1"/>
          <w:sz w:val="22"/>
          <w:szCs w:val="22"/>
        </w:rPr>
        <w:t>ti</w:t>
      </w:r>
      <w:r w:rsidRPr="00BE59BD">
        <w:rPr>
          <w:spacing w:val="-2"/>
          <w:sz w:val="22"/>
          <w:szCs w:val="22"/>
        </w:rPr>
        <w:t>c</w:t>
      </w:r>
      <w:r w:rsidRPr="00BE59BD">
        <w:rPr>
          <w:sz w:val="22"/>
          <w:szCs w:val="22"/>
        </w:rPr>
        <w:t xml:space="preserve">e, </w:t>
      </w:r>
      <w:r w:rsidRPr="00BE59BD">
        <w:rPr>
          <w:spacing w:val="39"/>
          <w:sz w:val="22"/>
          <w:szCs w:val="22"/>
        </w:rPr>
        <w:t xml:space="preserve"> </w:t>
      </w:r>
      <w:r w:rsidRPr="00BE59BD">
        <w:rPr>
          <w:sz w:val="22"/>
          <w:szCs w:val="22"/>
        </w:rPr>
        <w:t>co</w:t>
      </w:r>
      <w:r w:rsidRPr="00BE59BD">
        <w:rPr>
          <w:spacing w:val="-2"/>
          <w:sz w:val="22"/>
          <w:szCs w:val="22"/>
        </w:rPr>
        <w:t>n</w:t>
      </w:r>
      <w:r w:rsidRPr="00BE59BD">
        <w:rPr>
          <w:sz w:val="22"/>
          <w:szCs w:val="22"/>
        </w:rPr>
        <w:t>s</w:t>
      </w:r>
      <w:r w:rsidRPr="00BE59BD">
        <w:rPr>
          <w:spacing w:val="1"/>
          <w:sz w:val="22"/>
          <w:szCs w:val="22"/>
        </w:rPr>
        <w:t>e</w:t>
      </w:r>
      <w:r w:rsidRPr="00BE59BD">
        <w:rPr>
          <w:spacing w:val="-2"/>
          <w:sz w:val="22"/>
          <w:szCs w:val="22"/>
        </w:rPr>
        <w:t>n</w:t>
      </w:r>
      <w:r w:rsidRPr="00BE59BD">
        <w:rPr>
          <w:spacing w:val="1"/>
          <w:sz w:val="22"/>
          <w:szCs w:val="22"/>
        </w:rPr>
        <w:t>t</w:t>
      </w:r>
      <w:r w:rsidRPr="00BE59BD">
        <w:rPr>
          <w:sz w:val="22"/>
          <w:szCs w:val="22"/>
        </w:rPr>
        <w:t xml:space="preserve">, </w:t>
      </w:r>
      <w:r w:rsidRPr="00BE59BD">
        <w:rPr>
          <w:spacing w:val="39"/>
          <w:sz w:val="22"/>
          <w:szCs w:val="22"/>
        </w:rPr>
        <w:t xml:space="preserve"> </w:t>
      </w:r>
      <w:r w:rsidRPr="00BE59BD">
        <w:rPr>
          <w:spacing w:val="-2"/>
          <w:sz w:val="22"/>
          <w:szCs w:val="22"/>
        </w:rPr>
        <w:t>a</w:t>
      </w:r>
      <w:r w:rsidRPr="00BE59BD">
        <w:rPr>
          <w:sz w:val="22"/>
          <w:szCs w:val="22"/>
        </w:rPr>
        <w:t>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 c</w:t>
      </w:r>
      <w:r w:rsidRPr="00BE59BD">
        <w:rPr>
          <w:spacing w:val="1"/>
          <w:sz w:val="22"/>
          <w:szCs w:val="22"/>
        </w:rPr>
        <w:t>e</w:t>
      </w:r>
      <w:r w:rsidRPr="00BE59BD">
        <w:rPr>
          <w:spacing w:val="-2"/>
          <w:sz w:val="22"/>
          <w:szCs w:val="22"/>
        </w:rPr>
        <w:t>r</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e</w:t>
      </w:r>
      <w:r w:rsidRPr="00BE59BD">
        <w:rPr>
          <w:spacing w:val="46"/>
          <w:sz w:val="22"/>
          <w:szCs w:val="22"/>
        </w:rPr>
        <w:t xml:space="preserve"> </w:t>
      </w:r>
      <w:r w:rsidRPr="00BE59BD">
        <w:rPr>
          <w:sz w:val="22"/>
          <w:szCs w:val="22"/>
        </w:rPr>
        <w:t>or</w:t>
      </w:r>
      <w:r w:rsidRPr="00BE59BD">
        <w:rPr>
          <w:spacing w:val="46"/>
          <w:sz w:val="22"/>
          <w:szCs w:val="22"/>
        </w:rPr>
        <w:t xml:space="preserve"> </w:t>
      </w:r>
      <w:r w:rsidRPr="00BE59BD">
        <w:rPr>
          <w:sz w:val="22"/>
          <w:szCs w:val="22"/>
        </w:rPr>
        <w:t>d</w:t>
      </w:r>
      <w:r w:rsidRPr="00BE59BD">
        <w:rPr>
          <w:spacing w:val="-2"/>
          <w:sz w:val="22"/>
          <w:szCs w:val="22"/>
        </w:rPr>
        <w:t>e</w:t>
      </w:r>
      <w:r w:rsidRPr="00BE59BD">
        <w:rPr>
          <w:sz w:val="22"/>
          <w:szCs w:val="22"/>
        </w:rPr>
        <w:t>c</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4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7"/>
          <w:sz w:val="22"/>
          <w:szCs w:val="22"/>
        </w:rPr>
        <w:t xml:space="preserve"> </w:t>
      </w:r>
      <w:r w:rsidRPr="00BE59BD">
        <w:rPr>
          <w:sz w:val="22"/>
          <w:szCs w:val="22"/>
        </w:rPr>
        <w:t>be</w:t>
      </w:r>
      <w:r w:rsidRPr="00BE59BD">
        <w:rPr>
          <w:spacing w:val="46"/>
          <w:sz w:val="22"/>
          <w:szCs w:val="22"/>
        </w:rPr>
        <w:t xml:space="preserve"> </w:t>
      </w:r>
      <w:r w:rsidRPr="00BE59BD">
        <w:rPr>
          <w:spacing w:val="1"/>
          <w:sz w:val="22"/>
          <w:szCs w:val="22"/>
        </w:rPr>
        <w:t>i</w:t>
      </w:r>
      <w:r w:rsidRPr="00BE59BD">
        <w:rPr>
          <w:sz w:val="22"/>
          <w:szCs w:val="22"/>
        </w:rPr>
        <w:t>n</w:t>
      </w:r>
      <w:r w:rsidRPr="00BE59BD">
        <w:rPr>
          <w:spacing w:val="46"/>
          <w:sz w:val="22"/>
          <w:szCs w:val="22"/>
        </w:rPr>
        <w:t xml:space="preserve"> </w:t>
      </w:r>
      <w:r w:rsidRPr="00BE59BD">
        <w:rPr>
          <w:spacing w:val="-3"/>
          <w:sz w:val="22"/>
          <w:szCs w:val="22"/>
        </w:rPr>
        <w:t>w</w:t>
      </w:r>
      <w:r w:rsidRPr="00BE59BD">
        <w:rPr>
          <w:spacing w:val="1"/>
          <w:sz w:val="22"/>
          <w:szCs w:val="22"/>
        </w:rPr>
        <w:t>r</w:t>
      </w:r>
      <w:r w:rsidRPr="00BE59BD">
        <w:rPr>
          <w:spacing w:val="-1"/>
          <w:sz w:val="22"/>
          <w:szCs w:val="22"/>
        </w:rPr>
        <w:t>i</w:t>
      </w:r>
      <w:r w:rsidRPr="00BE59BD">
        <w:rPr>
          <w:spacing w:val="1"/>
          <w:sz w:val="22"/>
          <w:szCs w:val="22"/>
        </w:rPr>
        <w:t>ti</w:t>
      </w:r>
      <w:r w:rsidRPr="00BE59BD">
        <w:rPr>
          <w:sz w:val="22"/>
          <w:szCs w:val="22"/>
        </w:rPr>
        <w:t>ng</w:t>
      </w:r>
      <w:r w:rsidRPr="00BE59BD">
        <w:rPr>
          <w:spacing w:val="43"/>
          <w:sz w:val="22"/>
          <w:szCs w:val="22"/>
        </w:rPr>
        <w:t xml:space="preserve"> </w:t>
      </w:r>
      <w:r w:rsidRPr="00BE59BD">
        <w:rPr>
          <w:sz w:val="22"/>
          <w:szCs w:val="22"/>
        </w:rPr>
        <w:t>and</w:t>
      </w:r>
      <w:r w:rsidRPr="00BE59BD">
        <w:rPr>
          <w:spacing w:val="46"/>
          <w:sz w:val="22"/>
          <w:szCs w:val="22"/>
        </w:rPr>
        <w:t xml:space="preserve"> </w:t>
      </w:r>
      <w:r w:rsidRPr="00BE59BD">
        <w:rPr>
          <w:spacing w:val="-1"/>
          <w:sz w:val="22"/>
          <w:szCs w:val="22"/>
        </w:rPr>
        <w:t>t</w:t>
      </w:r>
      <w:r w:rsidRPr="00BE59BD">
        <w:rPr>
          <w:sz w:val="22"/>
          <w:szCs w:val="22"/>
        </w:rPr>
        <w:t>he</w:t>
      </w:r>
      <w:r w:rsidRPr="00BE59BD">
        <w:rPr>
          <w:spacing w:val="46"/>
          <w:sz w:val="22"/>
          <w:szCs w:val="22"/>
        </w:rPr>
        <w:t xml:space="preserve"> </w:t>
      </w:r>
      <w:r w:rsidRPr="00BE59BD">
        <w:rPr>
          <w:spacing w:val="-3"/>
          <w:sz w:val="22"/>
          <w:szCs w:val="22"/>
        </w:rPr>
        <w:t>w</w:t>
      </w:r>
      <w:r w:rsidRPr="00BE59BD">
        <w:rPr>
          <w:sz w:val="22"/>
          <w:szCs w:val="22"/>
        </w:rPr>
        <w:t>o</w:t>
      </w:r>
      <w:r w:rsidRPr="00BE59BD">
        <w:rPr>
          <w:spacing w:val="1"/>
          <w:sz w:val="22"/>
          <w:szCs w:val="22"/>
        </w:rPr>
        <w:t>r</w:t>
      </w:r>
      <w:r w:rsidRPr="00BE59BD">
        <w:rPr>
          <w:sz w:val="22"/>
          <w:szCs w:val="22"/>
        </w:rPr>
        <w:t>ds</w:t>
      </w:r>
      <w:r w:rsidRPr="00BE59BD">
        <w:rPr>
          <w:spacing w:val="51"/>
          <w:sz w:val="22"/>
          <w:szCs w:val="22"/>
        </w:rPr>
        <w:t xml:space="preserve"> </w:t>
      </w:r>
      <w:r w:rsidRPr="00BE59BD">
        <w:rPr>
          <w:spacing w:val="-2"/>
          <w:sz w:val="22"/>
          <w:szCs w:val="22"/>
        </w:rPr>
        <w:t>‘</w:t>
      </w:r>
      <w:r w:rsidRPr="00BE59BD">
        <w:rPr>
          <w:sz w:val="22"/>
          <w:szCs w:val="22"/>
        </w:rPr>
        <w:t>no</w:t>
      </w:r>
      <w:r w:rsidRPr="00BE59BD">
        <w:rPr>
          <w:spacing w:val="-1"/>
          <w:sz w:val="22"/>
          <w:szCs w:val="22"/>
        </w:rPr>
        <w:t>t</w:t>
      </w:r>
      <w:r w:rsidRPr="00BE59BD">
        <w:rPr>
          <w:spacing w:val="1"/>
          <w:sz w:val="22"/>
          <w:szCs w:val="22"/>
        </w:rPr>
        <w:t>if</w:t>
      </w:r>
      <w:r w:rsidRPr="00BE59BD">
        <w:rPr>
          <w:spacing w:val="-2"/>
          <w:sz w:val="22"/>
          <w:szCs w:val="22"/>
        </w:rPr>
        <w:t>y</w:t>
      </w:r>
      <w:r w:rsidRPr="00BE59BD">
        <w:rPr>
          <w:spacing w:val="1"/>
          <w:sz w:val="22"/>
          <w:szCs w:val="22"/>
        </w:rPr>
        <w:t>’</w:t>
      </w:r>
      <w:r w:rsidRPr="00BE59BD">
        <w:rPr>
          <w:sz w:val="22"/>
          <w:szCs w:val="22"/>
        </w:rPr>
        <w:t>,</w:t>
      </w:r>
      <w:r w:rsidRPr="00BE59BD">
        <w:rPr>
          <w:spacing w:val="46"/>
          <w:sz w:val="22"/>
          <w:szCs w:val="22"/>
        </w:rPr>
        <w:t xml:space="preserve"> </w:t>
      </w:r>
      <w:r w:rsidRPr="00BE59BD">
        <w:rPr>
          <w:spacing w:val="-2"/>
          <w:sz w:val="22"/>
          <w:szCs w:val="22"/>
        </w:rPr>
        <w:t>‘</w:t>
      </w:r>
      <w:r w:rsidRPr="00BE59BD">
        <w:rPr>
          <w:sz w:val="22"/>
          <w:szCs w:val="22"/>
        </w:rPr>
        <w:t>con</w:t>
      </w:r>
      <w:r w:rsidRPr="00BE59BD">
        <w:rPr>
          <w:spacing w:val="-2"/>
          <w:sz w:val="22"/>
          <w:szCs w:val="22"/>
        </w:rPr>
        <w:t>s</w:t>
      </w:r>
      <w:r w:rsidRPr="00BE59BD">
        <w:rPr>
          <w:sz w:val="22"/>
          <w:szCs w:val="22"/>
        </w:rPr>
        <w:t>ent</w:t>
      </w:r>
      <w:r w:rsidRPr="00BE59BD">
        <w:rPr>
          <w:spacing w:val="1"/>
          <w:sz w:val="22"/>
          <w:szCs w:val="22"/>
        </w:rPr>
        <w:t>’</w:t>
      </w:r>
      <w:r w:rsidRPr="00BE59BD">
        <w:rPr>
          <w:sz w:val="22"/>
          <w:szCs w:val="22"/>
        </w:rPr>
        <w:t>,</w:t>
      </w:r>
      <w:r w:rsidRPr="00BE59BD">
        <w:rPr>
          <w:spacing w:val="46"/>
          <w:sz w:val="22"/>
          <w:szCs w:val="22"/>
        </w:rPr>
        <w:t xml:space="preserve"> </w:t>
      </w:r>
      <w:r w:rsidRPr="00BE59BD">
        <w:rPr>
          <w:spacing w:val="-2"/>
          <w:sz w:val="22"/>
          <w:szCs w:val="22"/>
        </w:rPr>
        <w:t>‘c</w:t>
      </w:r>
      <w:r w:rsidRPr="00BE59BD">
        <w:rPr>
          <w:sz w:val="22"/>
          <w:szCs w:val="22"/>
        </w:rPr>
        <w:t>e</w:t>
      </w:r>
      <w:r w:rsidRPr="00BE59BD">
        <w:rPr>
          <w:spacing w:val="1"/>
          <w:sz w:val="22"/>
          <w:szCs w:val="22"/>
        </w:rPr>
        <w:t>r</w:t>
      </w:r>
      <w:r w:rsidRPr="00BE59BD">
        <w:rPr>
          <w:spacing w:val="-1"/>
          <w:sz w:val="22"/>
          <w:szCs w:val="22"/>
        </w:rPr>
        <w:t>t</w:t>
      </w:r>
      <w:r w:rsidRPr="00BE59BD">
        <w:rPr>
          <w:spacing w:val="1"/>
          <w:sz w:val="22"/>
          <w:szCs w:val="22"/>
        </w:rPr>
        <w:t>if</w:t>
      </w:r>
      <w:r w:rsidRPr="00BE59BD">
        <w:rPr>
          <w:spacing w:val="-2"/>
          <w:sz w:val="22"/>
          <w:szCs w:val="22"/>
        </w:rPr>
        <w:t>y</w:t>
      </w:r>
      <w:r w:rsidRPr="00BE59BD">
        <w:rPr>
          <w:spacing w:val="1"/>
          <w:sz w:val="22"/>
          <w:szCs w:val="22"/>
        </w:rPr>
        <w:t>’</w:t>
      </w:r>
      <w:r w:rsidRPr="00BE59BD">
        <w:rPr>
          <w:sz w:val="22"/>
          <w:szCs w:val="22"/>
        </w:rPr>
        <w:t>,</w:t>
      </w:r>
    </w:p>
    <w:p w:rsidR="00766328" w:rsidRPr="00BE59BD" w:rsidRDefault="00766328" w:rsidP="00766328">
      <w:pPr>
        <w:spacing w:line="254" w:lineRule="exact"/>
        <w:ind w:left="1249" w:right="61"/>
      </w:pPr>
      <w:r w:rsidRPr="00BE59BD">
        <w:rPr>
          <w:spacing w:val="1"/>
          <w:sz w:val="22"/>
          <w:szCs w:val="22"/>
        </w:rPr>
        <w:t>‘</w:t>
      </w:r>
      <w:r w:rsidRPr="00BE59BD">
        <w:rPr>
          <w:sz w:val="22"/>
          <w:szCs w:val="22"/>
        </w:rPr>
        <w:t>ap</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e</w:t>
      </w:r>
      <w:r w:rsidRPr="00BE59BD">
        <w:rPr>
          <w:sz w:val="22"/>
          <w:szCs w:val="22"/>
        </w:rPr>
        <w:t xml:space="preserve">’ </w:t>
      </w:r>
      <w:r w:rsidRPr="00BE59BD">
        <w:rPr>
          <w:spacing w:val="18"/>
          <w:sz w:val="22"/>
          <w:szCs w:val="22"/>
        </w:rPr>
        <w:t xml:space="preserve"> </w:t>
      </w:r>
      <w:r w:rsidRPr="00BE59BD">
        <w:rPr>
          <w:sz w:val="22"/>
          <w:szCs w:val="22"/>
        </w:rPr>
        <w:t xml:space="preserve">or </w:t>
      </w:r>
      <w:r w:rsidRPr="00BE59BD">
        <w:rPr>
          <w:spacing w:val="16"/>
          <w:sz w:val="22"/>
          <w:szCs w:val="22"/>
        </w:rPr>
        <w:t xml:space="preserve"> </w:t>
      </w:r>
      <w:r w:rsidRPr="00BE59BD">
        <w:rPr>
          <w:spacing w:val="1"/>
          <w:sz w:val="22"/>
          <w:szCs w:val="22"/>
        </w:rPr>
        <w:t>‘</w:t>
      </w:r>
      <w:r w:rsidRPr="00BE59BD">
        <w:rPr>
          <w:sz w:val="22"/>
          <w:szCs w:val="22"/>
        </w:rPr>
        <w:t>de</w:t>
      </w:r>
      <w:r w:rsidRPr="00BE59BD">
        <w:rPr>
          <w:spacing w:val="-2"/>
          <w:sz w:val="22"/>
          <w:szCs w:val="22"/>
        </w:rPr>
        <w:t>c</w:t>
      </w:r>
      <w:r w:rsidRPr="00BE59BD">
        <w:rPr>
          <w:spacing w:val="1"/>
          <w:sz w:val="22"/>
          <w:szCs w:val="22"/>
        </w:rPr>
        <w:t>i</w:t>
      </w:r>
      <w:r w:rsidRPr="00BE59BD">
        <w:rPr>
          <w:sz w:val="22"/>
          <w:szCs w:val="22"/>
        </w:rPr>
        <w:t>d</w:t>
      </w:r>
      <w:r w:rsidRPr="00BE59BD">
        <w:rPr>
          <w:spacing w:val="-2"/>
          <w:sz w:val="22"/>
          <w:szCs w:val="22"/>
        </w:rPr>
        <w:t>e</w:t>
      </w:r>
      <w:r w:rsidRPr="00BE59BD">
        <w:rPr>
          <w:sz w:val="22"/>
          <w:szCs w:val="22"/>
        </w:rPr>
        <w:t xml:space="preserve">’ </w:t>
      </w:r>
      <w:r w:rsidRPr="00BE59BD">
        <w:rPr>
          <w:spacing w:val="18"/>
          <w:sz w:val="22"/>
          <w:szCs w:val="22"/>
        </w:rPr>
        <w:t xml:space="preserve"> </w:t>
      </w:r>
      <w:r w:rsidRPr="00BE59BD">
        <w:rPr>
          <w:sz w:val="22"/>
          <w:szCs w:val="22"/>
        </w:rPr>
        <w:t>s</w:t>
      </w:r>
      <w:r w:rsidRPr="00BE59BD">
        <w:rPr>
          <w:spacing w:val="-2"/>
          <w:sz w:val="22"/>
          <w:szCs w:val="22"/>
        </w:rPr>
        <w:t>ha</w:t>
      </w:r>
      <w:r w:rsidRPr="00BE59BD">
        <w:rPr>
          <w:spacing w:val="1"/>
          <w:sz w:val="22"/>
          <w:szCs w:val="22"/>
        </w:rPr>
        <w:t>l</w:t>
      </w:r>
      <w:r w:rsidRPr="00BE59BD">
        <w:rPr>
          <w:sz w:val="22"/>
          <w:szCs w:val="22"/>
        </w:rPr>
        <w:t xml:space="preserve">l </w:t>
      </w:r>
      <w:r w:rsidRPr="00BE59BD">
        <w:rPr>
          <w:spacing w:val="18"/>
          <w:sz w:val="22"/>
          <w:szCs w:val="22"/>
        </w:rPr>
        <w:t xml:space="preserve"> </w:t>
      </w:r>
      <w:r w:rsidRPr="00BE59BD">
        <w:rPr>
          <w:sz w:val="22"/>
          <w:szCs w:val="22"/>
        </w:rPr>
        <w:t xml:space="preserve">be </w:t>
      </w:r>
      <w:r w:rsidRPr="00BE59BD">
        <w:rPr>
          <w:spacing w:val="15"/>
          <w:sz w:val="22"/>
          <w:szCs w:val="22"/>
        </w:rPr>
        <w:t xml:space="preserve"> </w:t>
      </w:r>
      <w:r w:rsidRPr="00BE59BD">
        <w:rPr>
          <w:sz w:val="22"/>
          <w:szCs w:val="22"/>
        </w:rPr>
        <w:t>con</w:t>
      </w:r>
      <w:r w:rsidRPr="00BE59BD">
        <w:rPr>
          <w:spacing w:val="-2"/>
          <w:sz w:val="22"/>
          <w:szCs w:val="22"/>
        </w:rPr>
        <w:t>s</w:t>
      </w:r>
      <w:r w:rsidRPr="00BE59BD">
        <w:rPr>
          <w:spacing w:val="1"/>
          <w:sz w:val="22"/>
          <w:szCs w:val="22"/>
        </w:rPr>
        <w:t>tr</w:t>
      </w:r>
      <w:r w:rsidRPr="00BE59BD">
        <w:rPr>
          <w:spacing w:val="-2"/>
          <w:sz w:val="22"/>
          <w:szCs w:val="22"/>
        </w:rPr>
        <w:t>u</w:t>
      </w:r>
      <w:r w:rsidRPr="00BE59BD">
        <w:rPr>
          <w:sz w:val="22"/>
          <w:szCs w:val="22"/>
        </w:rPr>
        <w:t xml:space="preserve">ed </w:t>
      </w:r>
      <w:r w:rsidRPr="00BE59BD">
        <w:rPr>
          <w:spacing w:val="17"/>
          <w:sz w:val="22"/>
          <w:szCs w:val="22"/>
        </w:rPr>
        <w:t xml:space="preserve"> </w:t>
      </w:r>
      <w:r w:rsidRPr="00BE59BD">
        <w:rPr>
          <w:sz w:val="22"/>
          <w:szCs w:val="22"/>
        </w:rPr>
        <w:t>a</w:t>
      </w:r>
      <w:r w:rsidRPr="00BE59BD">
        <w:rPr>
          <w:spacing w:val="-2"/>
          <w:sz w:val="22"/>
          <w:szCs w:val="22"/>
        </w:rPr>
        <w:t>c</w:t>
      </w:r>
      <w:r w:rsidRPr="00BE59BD">
        <w:rPr>
          <w:sz w:val="22"/>
          <w:szCs w:val="22"/>
        </w:rPr>
        <w:t>co</w:t>
      </w:r>
      <w:r w:rsidRPr="00BE59BD">
        <w:rPr>
          <w:spacing w:val="-1"/>
          <w:sz w:val="22"/>
          <w:szCs w:val="22"/>
        </w:rPr>
        <w:t>r</w:t>
      </w:r>
      <w:r w:rsidRPr="00BE59BD">
        <w:rPr>
          <w:sz w:val="22"/>
          <w:szCs w:val="22"/>
        </w:rPr>
        <w:t>d</w:t>
      </w:r>
      <w:r w:rsidRPr="00BE59BD">
        <w:rPr>
          <w:spacing w:val="1"/>
          <w:sz w:val="22"/>
          <w:szCs w:val="22"/>
        </w:rPr>
        <w:t>i</w:t>
      </w:r>
      <w:r w:rsidRPr="00BE59BD">
        <w:rPr>
          <w:sz w:val="22"/>
          <w:szCs w:val="22"/>
        </w:rPr>
        <w:t>n</w:t>
      </w:r>
      <w:r w:rsidRPr="00BE59BD">
        <w:rPr>
          <w:spacing w:val="-2"/>
          <w:sz w:val="22"/>
          <w:szCs w:val="22"/>
        </w:rPr>
        <w:t>g</w:t>
      </w:r>
      <w:r w:rsidRPr="00BE59BD">
        <w:rPr>
          <w:spacing w:val="1"/>
          <w:sz w:val="22"/>
          <w:szCs w:val="22"/>
        </w:rPr>
        <w:t>l</w:t>
      </w:r>
      <w:r w:rsidRPr="00BE59BD">
        <w:rPr>
          <w:spacing w:val="-2"/>
          <w:sz w:val="22"/>
          <w:szCs w:val="22"/>
        </w:rPr>
        <w:t>y</w:t>
      </w:r>
      <w:r w:rsidRPr="00BE59BD">
        <w:rPr>
          <w:sz w:val="22"/>
          <w:szCs w:val="22"/>
        </w:rPr>
        <w:t xml:space="preserve">. </w:t>
      </w:r>
      <w:r w:rsidRPr="00BE59BD">
        <w:rPr>
          <w:spacing w:val="17"/>
          <w:sz w:val="22"/>
          <w:szCs w:val="22"/>
        </w:rPr>
        <w:t xml:space="preserve"> </w:t>
      </w:r>
      <w:r w:rsidRPr="00BE59BD">
        <w:rPr>
          <w:spacing w:val="-1"/>
          <w:sz w:val="22"/>
          <w:szCs w:val="22"/>
        </w:rPr>
        <w:t>A</w:t>
      </w:r>
      <w:r w:rsidRPr="00BE59BD">
        <w:rPr>
          <w:sz w:val="22"/>
          <w:szCs w:val="22"/>
        </w:rPr>
        <w:t xml:space="preserve">ny </w:t>
      </w:r>
      <w:r w:rsidRPr="00BE59BD">
        <w:rPr>
          <w:spacing w:val="15"/>
          <w:sz w:val="22"/>
          <w:szCs w:val="22"/>
        </w:rPr>
        <w:t xml:space="preserve"> </w:t>
      </w:r>
      <w:r w:rsidRPr="00BE59BD">
        <w:rPr>
          <w:sz w:val="22"/>
          <w:szCs w:val="22"/>
        </w:rPr>
        <w:t>su</w:t>
      </w:r>
      <w:r w:rsidRPr="00BE59BD">
        <w:rPr>
          <w:spacing w:val="1"/>
          <w:sz w:val="22"/>
          <w:szCs w:val="22"/>
        </w:rPr>
        <w:t>c</w:t>
      </w:r>
      <w:r w:rsidRPr="00BE59BD">
        <w:rPr>
          <w:sz w:val="22"/>
          <w:szCs w:val="22"/>
        </w:rPr>
        <w:t xml:space="preserve">h </w:t>
      </w:r>
      <w:r w:rsidRPr="00BE59BD">
        <w:rPr>
          <w:spacing w:val="17"/>
          <w:sz w:val="22"/>
          <w:szCs w:val="22"/>
        </w:rPr>
        <w:t xml:space="preserve"> </w:t>
      </w:r>
      <w:r w:rsidRPr="00BE59BD">
        <w:rPr>
          <w:sz w:val="22"/>
          <w:szCs w:val="22"/>
        </w:rPr>
        <w:t>con</w:t>
      </w:r>
      <w:r w:rsidRPr="00BE59BD">
        <w:rPr>
          <w:spacing w:val="1"/>
          <w:sz w:val="22"/>
          <w:szCs w:val="22"/>
        </w:rPr>
        <w:t>s</w:t>
      </w:r>
      <w:r w:rsidRPr="00BE59BD">
        <w:rPr>
          <w:sz w:val="22"/>
          <w:szCs w:val="22"/>
        </w:rPr>
        <w:t>e</w:t>
      </w:r>
      <w:r w:rsidRPr="00BE59BD">
        <w:rPr>
          <w:spacing w:val="-2"/>
          <w:sz w:val="22"/>
          <w:szCs w:val="22"/>
        </w:rPr>
        <w:t>n</w:t>
      </w:r>
      <w:r w:rsidRPr="00BE59BD">
        <w:rPr>
          <w:spacing w:val="1"/>
          <w:sz w:val="22"/>
          <w:szCs w:val="22"/>
        </w:rPr>
        <w:t>t</w:t>
      </w:r>
      <w:r w:rsidRPr="00BE59BD">
        <w:rPr>
          <w:sz w:val="22"/>
          <w:szCs w:val="22"/>
        </w:rPr>
        <w:t xml:space="preserve">, </w:t>
      </w:r>
      <w:r w:rsidRPr="00BE59BD">
        <w:rPr>
          <w:spacing w:val="17"/>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 c</w:t>
      </w:r>
      <w:r w:rsidRPr="00BE59BD">
        <w:rPr>
          <w:spacing w:val="1"/>
          <w:sz w:val="22"/>
          <w:szCs w:val="22"/>
        </w:rPr>
        <w:t>e</w:t>
      </w:r>
      <w:r w:rsidRPr="00BE59BD">
        <w:rPr>
          <w:spacing w:val="-2"/>
          <w:sz w:val="22"/>
          <w:szCs w:val="22"/>
        </w:rPr>
        <w:t>r</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e or</w:t>
      </w:r>
      <w:r w:rsidRPr="00BE59BD">
        <w:rPr>
          <w:spacing w:val="-1"/>
          <w:sz w:val="22"/>
          <w:szCs w:val="22"/>
        </w:rPr>
        <w:t xml:space="preserve"> </w:t>
      </w:r>
      <w:r w:rsidRPr="00BE59BD">
        <w:rPr>
          <w:sz w:val="22"/>
          <w:szCs w:val="22"/>
        </w:rPr>
        <w:t>de</w:t>
      </w:r>
      <w:r w:rsidRPr="00BE59BD">
        <w:rPr>
          <w:spacing w:val="-2"/>
          <w:sz w:val="22"/>
          <w:szCs w:val="22"/>
        </w:rPr>
        <w:t>c</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on 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not</w:t>
      </w:r>
      <w:r w:rsidRPr="00BE59BD">
        <w:rPr>
          <w:spacing w:val="1"/>
          <w:sz w:val="22"/>
          <w:szCs w:val="22"/>
        </w:rPr>
        <w:t xml:space="preserve"> </w:t>
      </w:r>
      <w:r w:rsidRPr="00BE59BD">
        <w:rPr>
          <w:sz w:val="22"/>
          <w:szCs w:val="22"/>
        </w:rPr>
        <w:t>u</w:t>
      </w:r>
      <w:r w:rsidRPr="00BE59BD">
        <w:rPr>
          <w:spacing w:val="-2"/>
          <w:sz w:val="22"/>
          <w:szCs w:val="22"/>
        </w:rPr>
        <w:t>n</w:t>
      </w:r>
      <w:r w:rsidRPr="00BE59BD">
        <w:rPr>
          <w:spacing w:val="1"/>
          <w:sz w:val="22"/>
          <w:szCs w:val="22"/>
        </w:rPr>
        <w:t>r</w:t>
      </w:r>
      <w:r w:rsidRPr="00BE59BD">
        <w:rPr>
          <w:sz w:val="22"/>
          <w:szCs w:val="22"/>
        </w:rPr>
        <w:t>e</w:t>
      </w:r>
      <w:r w:rsidRPr="00BE59BD">
        <w:rPr>
          <w:spacing w:val="-2"/>
          <w:sz w:val="22"/>
          <w:szCs w:val="22"/>
        </w:rPr>
        <w:t>a</w:t>
      </w:r>
      <w:r w:rsidRPr="00BE59BD">
        <w:rPr>
          <w:sz w:val="22"/>
          <w:szCs w:val="22"/>
        </w:rPr>
        <w:t>son</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y</w:t>
      </w:r>
      <w:r w:rsidRPr="00BE59BD">
        <w:rPr>
          <w:spacing w:val="-2"/>
          <w:sz w:val="22"/>
          <w:szCs w:val="22"/>
        </w:rPr>
        <w:t xml:space="preserve"> </w:t>
      </w:r>
      <w:r w:rsidRPr="00BE59BD">
        <w:rPr>
          <w:sz w:val="22"/>
          <w:szCs w:val="22"/>
        </w:rPr>
        <w:t>be w</w:t>
      </w:r>
      <w:r w:rsidRPr="00BE59BD">
        <w:rPr>
          <w:spacing w:val="-2"/>
          <w:sz w:val="22"/>
          <w:szCs w:val="22"/>
        </w:rPr>
        <w:t>i</w:t>
      </w:r>
      <w:r w:rsidRPr="00BE59BD">
        <w:rPr>
          <w:spacing w:val="1"/>
          <w:sz w:val="22"/>
          <w:szCs w:val="22"/>
        </w:rPr>
        <w:t>t</w:t>
      </w:r>
      <w:r w:rsidRPr="00BE59BD">
        <w:rPr>
          <w:sz w:val="22"/>
          <w:szCs w:val="22"/>
        </w:rPr>
        <w:t>hh</w:t>
      </w:r>
      <w:r w:rsidRPr="00BE59BD">
        <w:rPr>
          <w:spacing w:val="-2"/>
          <w:sz w:val="22"/>
          <w:szCs w:val="22"/>
        </w:rPr>
        <w:t>e</w:t>
      </w:r>
      <w:r w:rsidRPr="00BE59BD">
        <w:rPr>
          <w:spacing w:val="1"/>
          <w:sz w:val="22"/>
          <w:szCs w:val="22"/>
        </w:rPr>
        <w:t>l</w:t>
      </w:r>
      <w:r w:rsidRPr="00BE59BD">
        <w:rPr>
          <w:sz w:val="22"/>
          <w:szCs w:val="22"/>
        </w:rPr>
        <w:t>d or</w:t>
      </w:r>
      <w:r w:rsidRPr="00BE59BD">
        <w:rPr>
          <w:spacing w:val="-2"/>
          <w:sz w:val="22"/>
          <w:szCs w:val="22"/>
        </w:rPr>
        <w:t xml:space="preserve"> </w:t>
      </w:r>
      <w:r w:rsidRPr="00BE59BD">
        <w:rPr>
          <w:sz w:val="22"/>
          <w:szCs w:val="22"/>
        </w:rPr>
        <w:t>de</w:t>
      </w:r>
      <w:r w:rsidRPr="00BE59BD">
        <w:rPr>
          <w:spacing w:val="-1"/>
          <w:sz w:val="22"/>
          <w:szCs w:val="22"/>
        </w:rPr>
        <w:t>l</w:t>
      </w:r>
      <w:r w:rsidRPr="00BE59BD">
        <w:rPr>
          <w:sz w:val="22"/>
          <w:szCs w:val="22"/>
        </w:rPr>
        <w:t>a</w:t>
      </w:r>
      <w:r w:rsidRPr="00BE59BD">
        <w:rPr>
          <w:spacing w:val="-2"/>
          <w:sz w:val="22"/>
          <w:szCs w:val="22"/>
        </w:rPr>
        <w:t>y</w:t>
      </w:r>
      <w:r w:rsidRPr="00BE59BD">
        <w:rPr>
          <w:sz w:val="22"/>
          <w:szCs w:val="22"/>
        </w:rPr>
        <w:t>ed.</w:t>
      </w:r>
    </w:p>
    <w:p w:rsidR="00766328" w:rsidRPr="00BE59BD" w:rsidRDefault="00766328" w:rsidP="00766328">
      <w:pPr>
        <w:spacing w:before="16" w:line="220" w:lineRule="exact"/>
      </w:pPr>
    </w:p>
    <w:p w:rsidR="00766328" w:rsidRPr="00BE59BD" w:rsidRDefault="00766328" w:rsidP="00766328">
      <w:pPr>
        <w:tabs>
          <w:tab w:val="left" w:pos="1240"/>
        </w:tabs>
        <w:ind w:left="512" w:right="-20"/>
      </w:pPr>
      <w:r w:rsidRPr="00BE59BD">
        <w:rPr>
          <w:sz w:val="22"/>
          <w:szCs w:val="22"/>
        </w:rPr>
        <w:t>4.4.</w:t>
      </w:r>
      <w:r w:rsidRPr="00BE59BD">
        <w:rPr>
          <w:sz w:val="22"/>
          <w:szCs w:val="22"/>
        </w:rPr>
        <w:tab/>
      </w:r>
      <w:r w:rsidRPr="00BE59BD">
        <w:rPr>
          <w:spacing w:val="-1"/>
          <w:sz w:val="22"/>
          <w:szCs w:val="22"/>
        </w:rPr>
        <w:t>A</w:t>
      </w:r>
      <w:r w:rsidRPr="00BE59BD">
        <w:rPr>
          <w:sz w:val="22"/>
          <w:szCs w:val="22"/>
        </w:rPr>
        <w:t>ny</w:t>
      </w:r>
      <w:r w:rsidRPr="00BE59BD">
        <w:rPr>
          <w:spacing w:val="-2"/>
          <w:sz w:val="22"/>
          <w:szCs w:val="22"/>
        </w:rPr>
        <w:t xml:space="preserve"> </w:t>
      </w:r>
      <w:r w:rsidRPr="00BE59BD">
        <w:rPr>
          <w:sz w:val="22"/>
          <w:szCs w:val="22"/>
        </w:rPr>
        <w:t>o</w:t>
      </w:r>
      <w:r w:rsidRPr="00BE59BD">
        <w:rPr>
          <w:spacing w:val="1"/>
          <w:sz w:val="22"/>
          <w:szCs w:val="22"/>
        </w:rPr>
        <w:t>r</w:t>
      </w:r>
      <w:r w:rsidRPr="00BE59BD">
        <w:rPr>
          <w:sz w:val="22"/>
          <w:szCs w:val="22"/>
        </w:rPr>
        <w:t>al</w:t>
      </w:r>
      <w:r w:rsidRPr="00BE59BD">
        <w:rPr>
          <w:spacing w:val="1"/>
          <w:sz w:val="22"/>
          <w:szCs w:val="22"/>
        </w:rPr>
        <w:t xml:space="preserve"> i</w:t>
      </w:r>
      <w:r w:rsidRPr="00BE59BD">
        <w:rPr>
          <w:spacing w:val="-2"/>
          <w:sz w:val="22"/>
          <w:szCs w:val="22"/>
        </w:rPr>
        <w:t>n</w:t>
      </w:r>
      <w:r w:rsidRPr="00BE59BD">
        <w:rPr>
          <w:sz w:val="22"/>
          <w:szCs w:val="22"/>
        </w:rPr>
        <w:t>s</w:t>
      </w:r>
      <w:r w:rsidRPr="00BE59BD">
        <w:rPr>
          <w:spacing w:val="-1"/>
          <w:sz w:val="22"/>
          <w:szCs w:val="22"/>
        </w:rPr>
        <w:t>t</w:t>
      </w:r>
      <w:r w:rsidRPr="00BE59BD">
        <w:rPr>
          <w:spacing w:val="1"/>
          <w:sz w:val="22"/>
          <w:szCs w:val="22"/>
        </w:rPr>
        <w:t>r</w:t>
      </w:r>
      <w:r w:rsidRPr="00BE59BD">
        <w:rPr>
          <w:sz w:val="22"/>
          <w:szCs w:val="22"/>
        </w:rPr>
        <w:t>u</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 xml:space="preserve">ns </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o</w:t>
      </w:r>
      <w:r w:rsidRPr="00BE59BD">
        <w:rPr>
          <w:spacing w:val="-2"/>
          <w:sz w:val="22"/>
          <w:szCs w:val="22"/>
        </w:rPr>
        <w:t>rd</w:t>
      </w:r>
      <w:r w:rsidRPr="00BE59BD">
        <w:rPr>
          <w:sz w:val="22"/>
          <w:szCs w:val="22"/>
        </w:rPr>
        <w:t>e</w:t>
      </w:r>
      <w:r w:rsidRPr="00BE59BD">
        <w:rPr>
          <w:spacing w:val="1"/>
          <w:sz w:val="22"/>
          <w:szCs w:val="22"/>
        </w:rPr>
        <w:t>r</w:t>
      </w:r>
      <w:r w:rsidRPr="00BE59BD">
        <w:rPr>
          <w:sz w:val="22"/>
          <w:szCs w:val="22"/>
        </w:rPr>
        <w:t>s</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b</w:t>
      </w:r>
      <w:r w:rsidRPr="00BE59BD">
        <w:rPr>
          <w:sz w:val="22"/>
          <w:szCs w:val="22"/>
        </w:rPr>
        <w:t>e co</w:t>
      </w:r>
      <w:r w:rsidRPr="00BE59BD">
        <w:rPr>
          <w:spacing w:val="-2"/>
          <w:sz w:val="22"/>
          <w:szCs w:val="22"/>
        </w:rPr>
        <w:t>n</w:t>
      </w:r>
      <w:r w:rsidRPr="00BE59BD">
        <w:rPr>
          <w:spacing w:val="1"/>
          <w:sz w:val="22"/>
          <w:szCs w:val="22"/>
        </w:rPr>
        <w:t>f</w:t>
      </w:r>
      <w:r w:rsidRPr="00BE59BD">
        <w:rPr>
          <w:spacing w:val="-1"/>
          <w:sz w:val="22"/>
          <w:szCs w:val="22"/>
        </w:rPr>
        <w:t>i</w:t>
      </w:r>
      <w:r w:rsidRPr="00BE59BD">
        <w:rPr>
          <w:spacing w:val="1"/>
          <w:sz w:val="22"/>
          <w:szCs w:val="22"/>
        </w:rPr>
        <w:t>r</w:t>
      </w:r>
      <w:r w:rsidRPr="00BE59BD">
        <w:rPr>
          <w:spacing w:val="-4"/>
          <w:sz w:val="22"/>
          <w:szCs w:val="22"/>
        </w:rPr>
        <w:t>m</w:t>
      </w:r>
      <w:r w:rsidRPr="00BE59BD">
        <w:rPr>
          <w:sz w:val="22"/>
          <w:szCs w:val="22"/>
        </w:rPr>
        <w:t xml:space="preserve">ed </w:t>
      </w:r>
      <w:r w:rsidRPr="00BE59BD">
        <w:rPr>
          <w:spacing w:val="1"/>
          <w:sz w:val="22"/>
          <w:szCs w:val="22"/>
        </w:rPr>
        <w:t>i</w:t>
      </w:r>
      <w:r w:rsidRPr="00BE59BD">
        <w:rPr>
          <w:sz w:val="22"/>
          <w:szCs w:val="22"/>
        </w:rPr>
        <w:t xml:space="preserve">n </w:t>
      </w:r>
      <w:r w:rsidRPr="00BE59BD">
        <w:rPr>
          <w:spacing w:val="-3"/>
          <w:sz w:val="22"/>
          <w:szCs w:val="22"/>
        </w:rPr>
        <w:t>w</w:t>
      </w:r>
      <w:r w:rsidRPr="00BE59BD">
        <w:rPr>
          <w:spacing w:val="1"/>
          <w:sz w:val="22"/>
          <w:szCs w:val="22"/>
        </w:rPr>
        <w:t>r</w:t>
      </w:r>
      <w:r w:rsidRPr="00BE59BD">
        <w:rPr>
          <w:spacing w:val="-1"/>
          <w:sz w:val="22"/>
          <w:szCs w:val="22"/>
        </w:rPr>
        <w:t>i</w:t>
      </w:r>
      <w:r w:rsidRPr="00BE59BD">
        <w:rPr>
          <w:spacing w:val="1"/>
          <w:sz w:val="22"/>
          <w:szCs w:val="22"/>
        </w:rPr>
        <w:t>ti</w:t>
      </w:r>
      <w:r w:rsidRPr="00BE59BD">
        <w:rPr>
          <w:sz w:val="22"/>
          <w:szCs w:val="22"/>
        </w:rPr>
        <w:t>n</w:t>
      </w:r>
      <w:r w:rsidRPr="00BE59BD">
        <w:rPr>
          <w:spacing w:val="-2"/>
          <w:sz w:val="22"/>
          <w:szCs w:val="22"/>
        </w:rPr>
        <w:t>g</w:t>
      </w:r>
      <w:r w:rsidRPr="00BE59BD">
        <w:rPr>
          <w:sz w:val="22"/>
          <w:szCs w:val="22"/>
        </w:rPr>
        <w:t>.</w:t>
      </w:r>
    </w:p>
    <w:p w:rsidR="00766328" w:rsidRPr="00BE59BD" w:rsidRDefault="00766328" w:rsidP="00766328">
      <w:pPr>
        <w:spacing w:before="76"/>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5</w:t>
      </w:r>
      <w:r w:rsidRPr="00BE59BD">
        <w:rPr>
          <w:b/>
          <w:bCs/>
          <w:spacing w:val="2"/>
        </w:rPr>
        <w:t xml:space="preserve"> </w:t>
      </w:r>
      <w:r w:rsidRPr="00BE59BD">
        <w:rPr>
          <w:b/>
          <w:bCs/>
        </w:rPr>
        <w:t>-</w:t>
      </w:r>
      <w:r w:rsidRPr="00BE59BD">
        <w:rPr>
          <w:b/>
          <w:bCs/>
          <w:spacing w:val="47"/>
        </w:rPr>
        <w:t xml:space="preserve"> </w:t>
      </w:r>
      <w:r w:rsidRPr="00BE59BD">
        <w:rPr>
          <w:b/>
          <w:bCs/>
        </w:rPr>
        <w:t>Assig</w:t>
      </w:r>
      <w:r w:rsidRPr="00BE59BD">
        <w:rPr>
          <w:b/>
          <w:bCs/>
          <w:spacing w:val="1"/>
        </w:rPr>
        <w:t>n</w:t>
      </w:r>
      <w:r w:rsidRPr="00BE59BD">
        <w:rPr>
          <w:b/>
          <w:bCs/>
          <w:spacing w:val="-3"/>
        </w:rPr>
        <w:t>m</w:t>
      </w:r>
      <w:r w:rsidRPr="00BE59BD">
        <w:rPr>
          <w:b/>
          <w:bCs/>
          <w:spacing w:val="-1"/>
        </w:rPr>
        <w:t>e</w:t>
      </w:r>
      <w:r w:rsidRPr="00BE59BD">
        <w:rPr>
          <w:b/>
          <w:bCs/>
          <w:spacing w:val="1"/>
        </w:rPr>
        <w:t>n</w:t>
      </w:r>
      <w:r w:rsidRPr="00BE59BD">
        <w:rPr>
          <w:b/>
          <w:bCs/>
        </w:rPr>
        <w:t>t</w:t>
      </w:r>
    </w:p>
    <w:p w:rsidR="00766328" w:rsidRPr="00BE59BD" w:rsidRDefault="00766328" w:rsidP="00766328">
      <w:pPr>
        <w:spacing w:before="15" w:line="220" w:lineRule="exact"/>
      </w:pPr>
    </w:p>
    <w:p w:rsidR="00766328" w:rsidRPr="00BE59BD" w:rsidRDefault="00766328" w:rsidP="00766328">
      <w:pPr>
        <w:tabs>
          <w:tab w:val="left" w:pos="1240"/>
        </w:tabs>
        <w:spacing w:line="241" w:lineRule="auto"/>
        <w:ind w:left="1249" w:right="65" w:hanging="737"/>
        <w:jc w:val="both"/>
      </w:pPr>
      <w:r w:rsidRPr="00BE59BD">
        <w:rPr>
          <w:sz w:val="22"/>
          <w:szCs w:val="22"/>
        </w:rPr>
        <w:t>5.1.</w:t>
      </w:r>
      <w:r w:rsidRPr="00BE59BD">
        <w:rPr>
          <w:sz w:val="22"/>
          <w:szCs w:val="22"/>
        </w:rPr>
        <w:tab/>
      </w:r>
      <w:r w:rsidRPr="00BE59BD">
        <w:rPr>
          <w:spacing w:val="-1"/>
          <w:sz w:val="22"/>
          <w:szCs w:val="22"/>
        </w:rPr>
        <w:t>A</w:t>
      </w:r>
      <w:r w:rsidRPr="00BE59BD">
        <w:rPr>
          <w:sz w:val="22"/>
          <w:szCs w:val="22"/>
        </w:rPr>
        <w:t>n</w:t>
      </w:r>
      <w:r w:rsidRPr="00BE59BD">
        <w:rPr>
          <w:spacing w:val="29"/>
          <w:sz w:val="22"/>
          <w:szCs w:val="22"/>
        </w:rPr>
        <w:t xml:space="preserve"> </w:t>
      </w:r>
      <w:r w:rsidRPr="00BE59BD">
        <w:rPr>
          <w:sz w:val="22"/>
          <w:szCs w:val="22"/>
        </w:rPr>
        <w:t>a</w:t>
      </w:r>
      <w:r w:rsidRPr="00BE59BD">
        <w:rPr>
          <w:spacing w:val="1"/>
          <w:sz w:val="22"/>
          <w:szCs w:val="22"/>
        </w:rPr>
        <w:t>s</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4"/>
          <w:sz w:val="22"/>
          <w:szCs w:val="22"/>
        </w:rPr>
        <w:t>m</w:t>
      </w:r>
      <w:r w:rsidRPr="00BE59BD">
        <w:rPr>
          <w:sz w:val="22"/>
          <w:szCs w:val="22"/>
        </w:rPr>
        <w:t>ent</w:t>
      </w:r>
      <w:r w:rsidRPr="00BE59BD">
        <w:rPr>
          <w:spacing w:val="31"/>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30"/>
          <w:sz w:val="22"/>
          <w:szCs w:val="22"/>
        </w:rPr>
        <w:t xml:space="preserve"> </w:t>
      </w:r>
      <w:r w:rsidRPr="00BE59BD">
        <w:rPr>
          <w:sz w:val="22"/>
          <w:szCs w:val="22"/>
        </w:rPr>
        <w:t>be</w:t>
      </w:r>
      <w:r w:rsidRPr="00BE59BD">
        <w:rPr>
          <w:spacing w:val="29"/>
          <w:sz w:val="22"/>
          <w:szCs w:val="22"/>
        </w:rPr>
        <w:t xml:space="preserve"> </w:t>
      </w:r>
      <w:r w:rsidRPr="00BE59BD">
        <w:rPr>
          <w:spacing w:val="-2"/>
          <w:sz w:val="22"/>
          <w:szCs w:val="22"/>
        </w:rPr>
        <w:t>v</w:t>
      </w:r>
      <w:r w:rsidRPr="00BE59BD">
        <w:rPr>
          <w:sz w:val="22"/>
          <w:szCs w:val="22"/>
        </w:rPr>
        <w:t>a</w:t>
      </w:r>
      <w:r w:rsidRPr="00BE59BD">
        <w:rPr>
          <w:spacing w:val="1"/>
          <w:sz w:val="22"/>
          <w:szCs w:val="22"/>
        </w:rPr>
        <w:t>li</w:t>
      </w:r>
      <w:r w:rsidRPr="00BE59BD">
        <w:rPr>
          <w:sz w:val="22"/>
          <w:szCs w:val="22"/>
        </w:rPr>
        <w:t>d</w:t>
      </w:r>
      <w:r w:rsidRPr="00BE59BD">
        <w:rPr>
          <w:spacing w:val="29"/>
          <w:sz w:val="22"/>
          <w:szCs w:val="22"/>
        </w:rPr>
        <w:t xml:space="preserve"> </w:t>
      </w:r>
      <w:r w:rsidRPr="00BE59BD">
        <w:rPr>
          <w:sz w:val="22"/>
          <w:szCs w:val="22"/>
        </w:rPr>
        <w:t>o</w:t>
      </w:r>
      <w:r w:rsidRPr="00BE59BD">
        <w:rPr>
          <w:spacing w:val="-2"/>
          <w:sz w:val="22"/>
          <w:szCs w:val="22"/>
        </w:rPr>
        <w:t>n</w:t>
      </w:r>
      <w:r w:rsidRPr="00BE59BD">
        <w:rPr>
          <w:spacing w:val="1"/>
          <w:sz w:val="22"/>
          <w:szCs w:val="22"/>
        </w:rPr>
        <w:t>l</w:t>
      </w:r>
      <w:r w:rsidRPr="00BE59BD">
        <w:rPr>
          <w:sz w:val="22"/>
          <w:szCs w:val="22"/>
        </w:rPr>
        <w:t>y</w:t>
      </w:r>
      <w:r w:rsidRPr="00BE59BD">
        <w:rPr>
          <w:spacing w:val="26"/>
          <w:sz w:val="22"/>
          <w:szCs w:val="22"/>
        </w:rPr>
        <w:t xml:space="preserve"> </w:t>
      </w:r>
      <w:r w:rsidRPr="00BE59BD">
        <w:rPr>
          <w:spacing w:val="1"/>
          <w:sz w:val="22"/>
          <w:szCs w:val="22"/>
        </w:rPr>
        <w:t>i</w:t>
      </w:r>
      <w:r w:rsidRPr="00BE59BD">
        <w:rPr>
          <w:sz w:val="22"/>
          <w:szCs w:val="22"/>
        </w:rPr>
        <w:t>f</w:t>
      </w:r>
      <w:r w:rsidRPr="00BE59BD">
        <w:rPr>
          <w:spacing w:val="29"/>
          <w:sz w:val="22"/>
          <w:szCs w:val="22"/>
        </w:rPr>
        <w:t xml:space="preserve"> </w:t>
      </w:r>
      <w:r w:rsidRPr="00BE59BD">
        <w:rPr>
          <w:spacing w:val="-1"/>
          <w:sz w:val="22"/>
          <w:szCs w:val="22"/>
        </w:rPr>
        <w:t>i</w:t>
      </w:r>
      <w:r w:rsidRPr="00BE59BD">
        <w:rPr>
          <w:sz w:val="22"/>
          <w:szCs w:val="22"/>
        </w:rPr>
        <w:t>t</w:t>
      </w:r>
      <w:r w:rsidRPr="00BE59BD">
        <w:rPr>
          <w:spacing w:val="30"/>
          <w:sz w:val="22"/>
          <w:szCs w:val="22"/>
        </w:rPr>
        <w:t xml:space="preserve"> </w:t>
      </w:r>
      <w:r w:rsidRPr="00BE59BD">
        <w:rPr>
          <w:spacing w:val="1"/>
          <w:sz w:val="22"/>
          <w:szCs w:val="22"/>
        </w:rPr>
        <w:t>i</w:t>
      </w:r>
      <w:r w:rsidRPr="00BE59BD">
        <w:rPr>
          <w:sz w:val="22"/>
          <w:szCs w:val="22"/>
        </w:rPr>
        <w:t>s</w:t>
      </w:r>
      <w:r w:rsidRPr="00BE59BD">
        <w:rPr>
          <w:spacing w:val="29"/>
          <w:sz w:val="22"/>
          <w:szCs w:val="22"/>
        </w:rPr>
        <w:t xml:space="preserve"> </w:t>
      </w:r>
      <w:r w:rsidRPr="00BE59BD">
        <w:rPr>
          <w:sz w:val="22"/>
          <w:szCs w:val="22"/>
        </w:rPr>
        <w:t>a</w:t>
      </w:r>
      <w:r w:rsidRPr="00BE59BD">
        <w:rPr>
          <w:spacing w:val="29"/>
          <w:sz w:val="22"/>
          <w:szCs w:val="22"/>
        </w:rPr>
        <w:t xml:space="preserve"> </w:t>
      </w:r>
      <w:r w:rsidRPr="00BE59BD">
        <w:rPr>
          <w:spacing w:val="-1"/>
          <w:sz w:val="22"/>
          <w:szCs w:val="22"/>
        </w:rPr>
        <w:t>w</w:t>
      </w:r>
      <w:r w:rsidRPr="00BE59BD">
        <w:rPr>
          <w:spacing w:val="-2"/>
          <w:sz w:val="22"/>
          <w:szCs w:val="22"/>
        </w:rPr>
        <w:t>r</w:t>
      </w:r>
      <w:r w:rsidRPr="00BE59BD">
        <w:rPr>
          <w:spacing w:val="-1"/>
          <w:sz w:val="22"/>
          <w:szCs w:val="22"/>
        </w:rPr>
        <w:t>i</w:t>
      </w:r>
      <w:r w:rsidRPr="00BE59BD">
        <w:rPr>
          <w:spacing w:val="1"/>
          <w:sz w:val="22"/>
          <w:szCs w:val="22"/>
        </w:rPr>
        <w:t>tt</w:t>
      </w:r>
      <w:r w:rsidRPr="00BE59BD">
        <w:rPr>
          <w:spacing w:val="-2"/>
          <w:sz w:val="22"/>
          <w:szCs w:val="22"/>
        </w:rPr>
        <w:t>e</w:t>
      </w:r>
      <w:r w:rsidRPr="00BE59BD">
        <w:rPr>
          <w:sz w:val="22"/>
          <w:szCs w:val="22"/>
        </w:rPr>
        <w:t>n</w:t>
      </w:r>
      <w:r w:rsidRPr="00BE59BD">
        <w:rPr>
          <w:spacing w:val="29"/>
          <w:sz w:val="22"/>
          <w:szCs w:val="22"/>
        </w:rPr>
        <w:t xml:space="preserve"> </w:t>
      </w:r>
      <w:r w:rsidRPr="00BE59BD">
        <w:rPr>
          <w:spacing w:val="-2"/>
          <w:sz w:val="22"/>
          <w:szCs w:val="22"/>
        </w:rPr>
        <w:t>ag</w:t>
      </w:r>
      <w:r w:rsidRPr="00BE59BD">
        <w:rPr>
          <w:spacing w:val="1"/>
          <w:sz w:val="22"/>
          <w:szCs w:val="22"/>
        </w:rPr>
        <w:t>r</w:t>
      </w:r>
      <w:r w:rsidRPr="00BE59BD">
        <w:rPr>
          <w:sz w:val="22"/>
          <w:szCs w:val="22"/>
        </w:rPr>
        <w:t>e</w:t>
      </w:r>
      <w:r w:rsidRPr="00BE59BD">
        <w:rPr>
          <w:spacing w:val="1"/>
          <w:sz w:val="22"/>
          <w:szCs w:val="22"/>
        </w:rPr>
        <w:t>e</w:t>
      </w:r>
      <w:r w:rsidRPr="00BE59BD">
        <w:rPr>
          <w:spacing w:val="-4"/>
          <w:sz w:val="22"/>
          <w:szCs w:val="22"/>
        </w:rPr>
        <w:t>m</w:t>
      </w:r>
      <w:r w:rsidRPr="00BE59BD">
        <w:rPr>
          <w:sz w:val="22"/>
          <w:szCs w:val="22"/>
        </w:rPr>
        <w:t>ent</w:t>
      </w:r>
      <w:r w:rsidRPr="00BE59BD">
        <w:rPr>
          <w:spacing w:val="30"/>
          <w:sz w:val="22"/>
          <w:szCs w:val="22"/>
        </w:rPr>
        <w:t xml:space="preserve"> </w:t>
      </w:r>
      <w:r w:rsidRPr="00BE59BD">
        <w:rPr>
          <w:sz w:val="22"/>
          <w:szCs w:val="22"/>
        </w:rPr>
        <w:t>by</w:t>
      </w:r>
      <w:r w:rsidRPr="00BE59BD">
        <w:rPr>
          <w:spacing w:val="26"/>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 xml:space="preserve">r </w:t>
      </w:r>
      <w:r w:rsidRPr="00BE59BD">
        <w:rPr>
          <w:spacing w:val="1"/>
          <w:sz w:val="22"/>
          <w:szCs w:val="22"/>
        </w:rPr>
        <w:t>tr</w:t>
      </w:r>
      <w:r w:rsidRPr="00BE59BD">
        <w:rPr>
          <w:sz w:val="22"/>
          <w:szCs w:val="22"/>
        </w:rPr>
        <w:t>a</w:t>
      </w:r>
      <w:r w:rsidRPr="00BE59BD">
        <w:rPr>
          <w:spacing w:val="-2"/>
          <w:sz w:val="22"/>
          <w:szCs w:val="22"/>
        </w:rPr>
        <w:t>n</w:t>
      </w:r>
      <w:r w:rsidRPr="00BE59BD">
        <w:rPr>
          <w:sz w:val="22"/>
          <w:szCs w:val="22"/>
        </w:rPr>
        <w:t>s</w:t>
      </w:r>
      <w:r w:rsidRPr="00BE59BD">
        <w:rPr>
          <w:spacing w:val="-1"/>
          <w:sz w:val="22"/>
          <w:szCs w:val="22"/>
        </w:rPr>
        <w:t>f</w:t>
      </w:r>
      <w:r w:rsidRPr="00BE59BD">
        <w:rPr>
          <w:sz w:val="22"/>
          <w:szCs w:val="22"/>
        </w:rPr>
        <w:t>e</w:t>
      </w:r>
      <w:r w:rsidRPr="00BE59BD">
        <w:rPr>
          <w:spacing w:val="1"/>
          <w:sz w:val="22"/>
          <w:szCs w:val="22"/>
        </w:rPr>
        <w:t>r</w:t>
      </w:r>
      <w:r w:rsidRPr="00BE59BD">
        <w:rPr>
          <w:sz w:val="22"/>
          <w:szCs w:val="22"/>
        </w:rPr>
        <w:t>s</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2"/>
          <w:sz w:val="22"/>
          <w:szCs w:val="22"/>
        </w:rPr>
        <w:t xml:space="preserve"> </w:t>
      </w:r>
      <w:r w:rsidRPr="00BE59BD">
        <w:rPr>
          <w:sz w:val="22"/>
          <w:szCs w:val="22"/>
        </w:rPr>
        <w:t>or</w:t>
      </w:r>
      <w:r w:rsidRPr="00BE59BD">
        <w:rPr>
          <w:spacing w:val="-1"/>
          <w:sz w:val="22"/>
          <w:szCs w:val="22"/>
        </w:rPr>
        <w:t xml:space="preserve"> </w:t>
      </w:r>
      <w:r w:rsidRPr="00BE59BD">
        <w:rPr>
          <w:sz w:val="22"/>
          <w:szCs w:val="22"/>
        </w:rPr>
        <w:t>pa</w:t>
      </w:r>
      <w:r w:rsidRPr="00BE59BD">
        <w:rPr>
          <w:spacing w:val="-1"/>
          <w:sz w:val="22"/>
          <w:szCs w:val="22"/>
        </w:rPr>
        <w:t>r</w:t>
      </w:r>
      <w:r w:rsidRPr="00BE59BD">
        <w:rPr>
          <w:sz w:val="22"/>
          <w:szCs w:val="22"/>
        </w:rPr>
        <w:t>t</w:t>
      </w:r>
      <w:r w:rsidRPr="00BE59BD">
        <w:rPr>
          <w:spacing w:val="-1"/>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z w:val="22"/>
          <w:szCs w:val="22"/>
        </w:rPr>
        <w:t xml:space="preserve">a </w:t>
      </w:r>
      <w:r w:rsidRPr="00BE59BD">
        <w:rPr>
          <w:spacing w:val="1"/>
          <w:sz w:val="22"/>
          <w:szCs w:val="22"/>
        </w:rPr>
        <w:t>t</w:t>
      </w:r>
      <w:r w:rsidRPr="00BE59BD">
        <w:rPr>
          <w:spacing w:val="-2"/>
          <w:sz w:val="22"/>
          <w:szCs w:val="22"/>
        </w:rPr>
        <w:t>h</w:t>
      </w:r>
      <w:r w:rsidRPr="00BE59BD">
        <w:rPr>
          <w:spacing w:val="1"/>
          <w:sz w:val="22"/>
          <w:szCs w:val="22"/>
        </w:rPr>
        <w:t>i</w:t>
      </w:r>
      <w:r w:rsidRPr="00BE59BD">
        <w:rPr>
          <w:spacing w:val="-2"/>
          <w:sz w:val="22"/>
          <w:szCs w:val="22"/>
        </w:rPr>
        <w:t>r</w:t>
      </w:r>
      <w:r w:rsidRPr="00BE59BD">
        <w:rPr>
          <w:sz w:val="22"/>
          <w:szCs w:val="22"/>
        </w:rPr>
        <w:t>d p</w:t>
      </w:r>
      <w:r w:rsidRPr="00BE59BD">
        <w:rPr>
          <w:spacing w:val="-2"/>
          <w:sz w:val="22"/>
          <w:szCs w:val="22"/>
        </w:rPr>
        <w:t>a</w:t>
      </w:r>
      <w:r w:rsidRPr="00BE59BD">
        <w:rPr>
          <w:spacing w:val="1"/>
          <w:sz w:val="22"/>
          <w:szCs w:val="22"/>
        </w:rPr>
        <w:t>rt</w:t>
      </w:r>
      <w:r w:rsidRPr="00BE59BD">
        <w:rPr>
          <w:spacing w:val="-2"/>
          <w:sz w:val="22"/>
          <w:szCs w:val="22"/>
        </w:rPr>
        <w:t>y</w:t>
      </w:r>
      <w:r w:rsidRPr="00BE59BD">
        <w:rPr>
          <w:sz w:val="22"/>
          <w:szCs w:val="22"/>
        </w:rPr>
        <w:t>.</w:t>
      </w:r>
    </w:p>
    <w:p w:rsidR="00766328" w:rsidRPr="00BE59BD" w:rsidRDefault="00766328" w:rsidP="00766328">
      <w:pPr>
        <w:spacing w:before="18" w:line="220" w:lineRule="exact"/>
      </w:pPr>
    </w:p>
    <w:p w:rsidR="00766328" w:rsidRPr="00BE59BD" w:rsidRDefault="00766328" w:rsidP="00766328">
      <w:pPr>
        <w:tabs>
          <w:tab w:val="left" w:pos="1240"/>
        </w:tabs>
        <w:ind w:left="1249" w:right="57" w:hanging="737"/>
        <w:jc w:val="both"/>
      </w:pPr>
      <w:r w:rsidRPr="00BE59BD">
        <w:rPr>
          <w:sz w:val="22"/>
          <w:szCs w:val="22"/>
        </w:rPr>
        <w:lastRenderedPageBreak/>
        <w:t>5.2.</w:t>
      </w:r>
      <w:r w:rsidRPr="00BE59BD">
        <w:rPr>
          <w:sz w:val="22"/>
          <w:szCs w:val="22"/>
        </w:rPr>
        <w:tab/>
      </w:r>
      <w:r w:rsidRPr="00BE59BD">
        <w:rPr>
          <w:spacing w:val="2"/>
          <w:sz w:val="22"/>
          <w:szCs w:val="22"/>
        </w:rPr>
        <w:t>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7"/>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z w:val="22"/>
          <w:szCs w:val="22"/>
        </w:rPr>
        <w:t>no</w:t>
      </w:r>
      <w:r w:rsidRPr="00BE59BD">
        <w:rPr>
          <w:spacing w:val="1"/>
          <w:sz w:val="22"/>
          <w:szCs w:val="22"/>
        </w:rPr>
        <w:t>t</w:t>
      </w:r>
      <w:r w:rsidRPr="00BE59BD">
        <w:rPr>
          <w:sz w:val="22"/>
          <w:szCs w:val="22"/>
        </w:rPr>
        <w:t>,</w:t>
      </w:r>
      <w:r w:rsidRPr="00BE59BD">
        <w:rPr>
          <w:spacing w:val="5"/>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8"/>
          <w:sz w:val="22"/>
          <w:szCs w:val="22"/>
        </w:rPr>
        <w:t xml:space="preserve"> </w:t>
      </w:r>
      <w:r w:rsidRPr="00BE59BD">
        <w:rPr>
          <w:spacing w:val="-2"/>
          <w:sz w:val="22"/>
          <w:szCs w:val="22"/>
        </w:rPr>
        <w:t>p</w:t>
      </w:r>
      <w:r w:rsidRPr="00BE59BD">
        <w:rPr>
          <w:spacing w:val="1"/>
          <w:sz w:val="22"/>
          <w:szCs w:val="22"/>
        </w:rPr>
        <w:t>ri</w:t>
      </w:r>
      <w:r w:rsidRPr="00BE59BD">
        <w:rPr>
          <w:spacing w:val="-2"/>
          <w:sz w:val="22"/>
          <w:szCs w:val="22"/>
        </w:rPr>
        <w:t>o</w:t>
      </w:r>
      <w:r w:rsidRPr="00BE59BD">
        <w:rPr>
          <w:sz w:val="22"/>
          <w:szCs w:val="22"/>
        </w:rPr>
        <w:t>r</w:t>
      </w:r>
      <w:r w:rsidRPr="00BE59BD">
        <w:rPr>
          <w:spacing w:val="8"/>
          <w:sz w:val="22"/>
          <w:szCs w:val="22"/>
        </w:rPr>
        <w:t xml:space="preserve"> </w:t>
      </w:r>
      <w:r w:rsidRPr="00BE59BD">
        <w:rPr>
          <w:spacing w:val="-2"/>
          <w:sz w:val="22"/>
          <w:szCs w:val="22"/>
        </w:rPr>
        <w:t>c</w:t>
      </w:r>
      <w:r w:rsidRPr="00BE59BD">
        <w:rPr>
          <w:sz w:val="22"/>
          <w:szCs w:val="22"/>
        </w:rPr>
        <w:t>ons</w:t>
      </w:r>
      <w:r w:rsidRPr="00BE59BD">
        <w:rPr>
          <w:spacing w:val="-2"/>
          <w:sz w:val="22"/>
          <w:szCs w:val="22"/>
        </w:rPr>
        <w:t>e</w:t>
      </w:r>
      <w:r w:rsidRPr="00BE59BD">
        <w:rPr>
          <w:sz w:val="22"/>
          <w:szCs w:val="22"/>
        </w:rPr>
        <w:t>nt</w:t>
      </w:r>
      <w:r w:rsidRPr="00BE59BD">
        <w:rPr>
          <w:spacing w:val="8"/>
          <w:sz w:val="22"/>
          <w:szCs w:val="22"/>
        </w:rPr>
        <w:t xml:space="preserve"> </w:t>
      </w:r>
      <w:r w:rsidRPr="00BE59BD">
        <w:rPr>
          <w:spacing w:val="-2"/>
          <w:sz w:val="22"/>
          <w:szCs w:val="22"/>
        </w:rPr>
        <w:t>o</w:t>
      </w:r>
      <w:r w:rsidRPr="00BE59BD">
        <w:rPr>
          <w:sz w:val="22"/>
          <w:szCs w:val="22"/>
        </w:rPr>
        <w:t>f</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1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6"/>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z w:val="22"/>
          <w:szCs w:val="22"/>
        </w:rPr>
        <w:t>,</w:t>
      </w:r>
      <w:r w:rsidRPr="00BE59BD">
        <w:rPr>
          <w:spacing w:val="7"/>
          <w:sz w:val="22"/>
          <w:szCs w:val="22"/>
        </w:rPr>
        <w:t xml:space="preserve"> </w:t>
      </w:r>
      <w:r w:rsidRPr="00BE59BD">
        <w:rPr>
          <w:spacing w:val="-2"/>
          <w:sz w:val="22"/>
          <w:szCs w:val="22"/>
        </w:rPr>
        <w:t>as</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9"/>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any</w:t>
      </w:r>
      <w:r w:rsidRPr="00BE59BD">
        <w:rPr>
          <w:spacing w:val="1"/>
          <w:sz w:val="22"/>
          <w:szCs w:val="22"/>
        </w:rPr>
        <w:t xml:space="preserve"> </w:t>
      </w:r>
      <w:r w:rsidRPr="00BE59BD">
        <w:rPr>
          <w:sz w:val="22"/>
          <w:szCs w:val="22"/>
        </w:rPr>
        <w:t>pa</w:t>
      </w:r>
      <w:r w:rsidRPr="00BE59BD">
        <w:rPr>
          <w:spacing w:val="-1"/>
          <w:sz w:val="22"/>
          <w:szCs w:val="22"/>
        </w:rPr>
        <w:t>r</w:t>
      </w:r>
      <w:r w:rsidRPr="00BE59BD">
        <w:rPr>
          <w:sz w:val="22"/>
          <w:szCs w:val="22"/>
        </w:rPr>
        <w:t>t</w:t>
      </w:r>
      <w:r w:rsidRPr="00BE59BD">
        <w:rPr>
          <w:spacing w:val="1"/>
          <w:sz w:val="22"/>
          <w:szCs w:val="22"/>
        </w:rPr>
        <w:t xml:space="preserve"> 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z w:val="22"/>
          <w:szCs w:val="22"/>
        </w:rPr>
        <w:t>f,</w:t>
      </w:r>
      <w:r w:rsidRPr="00BE59BD">
        <w:rPr>
          <w:spacing w:val="2"/>
          <w:sz w:val="22"/>
          <w:szCs w:val="22"/>
        </w:rPr>
        <w:t xml:space="preserve"> </w:t>
      </w:r>
      <w:r w:rsidRPr="00BE59BD">
        <w:rPr>
          <w:sz w:val="22"/>
          <w:szCs w:val="22"/>
        </w:rPr>
        <w:t>or</w:t>
      </w:r>
      <w:r w:rsidRPr="00BE59BD">
        <w:rPr>
          <w:spacing w:val="3"/>
          <w:sz w:val="22"/>
          <w:szCs w:val="22"/>
        </w:rPr>
        <w:t xml:space="preserve"> </w:t>
      </w:r>
      <w:r w:rsidRPr="00BE59BD">
        <w:rPr>
          <w:sz w:val="22"/>
          <w:szCs w:val="22"/>
        </w:rPr>
        <w:t>any</w:t>
      </w:r>
      <w:r w:rsidRPr="00BE59BD">
        <w:rPr>
          <w:spacing w:val="1"/>
          <w:sz w:val="22"/>
          <w:szCs w:val="22"/>
        </w:rPr>
        <w:t xml:space="preserve"> </w:t>
      </w:r>
      <w:r w:rsidRPr="00BE59BD">
        <w:rPr>
          <w:sz w:val="22"/>
          <w:szCs w:val="22"/>
        </w:rPr>
        <w:t>be</w:t>
      </w:r>
      <w:r w:rsidRPr="00BE59BD">
        <w:rPr>
          <w:spacing w:val="-2"/>
          <w:sz w:val="22"/>
          <w:szCs w:val="22"/>
        </w:rPr>
        <w:t>n</w:t>
      </w:r>
      <w:r w:rsidRPr="00BE59BD">
        <w:rPr>
          <w:sz w:val="22"/>
          <w:szCs w:val="22"/>
        </w:rPr>
        <w:t>e</w:t>
      </w:r>
      <w:r w:rsidRPr="00BE59BD">
        <w:rPr>
          <w:spacing w:val="-1"/>
          <w:sz w:val="22"/>
          <w:szCs w:val="22"/>
        </w:rPr>
        <w:t>f</w:t>
      </w:r>
      <w:r w:rsidRPr="00BE59BD">
        <w:rPr>
          <w:spacing w:val="1"/>
          <w:sz w:val="22"/>
          <w:szCs w:val="22"/>
        </w:rPr>
        <w:t>i</w:t>
      </w:r>
      <w:r w:rsidRPr="00BE59BD">
        <w:rPr>
          <w:sz w:val="22"/>
          <w:szCs w:val="22"/>
        </w:rPr>
        <w:t>t</w:t>
      </w:r>
      <w:r w:rsidRPr="00BE59BD">
        <w:rPr>
          <w:spacing w:val="1"/>
          <w:sz w:val="22"/>
          <w:szCs w:val="22"/>
        </w:rPr>
        <w:t xml:space="preserve"> </w:t>
      </w:r>
      <w:r w:rsidRPr="00BE59BD">
        <w:rPr>
          <w:sz w:val="22"/>
          <w:szCs w:val="22"/>
        </w:rPr>
        <w:t>or</w:t>
      </w:r>
      <w:r w:rsidRPr="00BE59BD">
        <w:rPr>
          <w:spacing w:val="1"/>
          <w:sz w:val="22"/>
          <w:szCs w:val="22"/>
        </w:rPr>
        <w:t xml:space="preserve"> i</w:t>
      </w:r>
      <w:r w:rsidRPr="00BE59BD">
        <w:rPr>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t</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r</w:t>
      </w:r>
      <w:r w:rsidRPr="00BE59BD">
        <w:rPr>
          <w:sz w:val="22"/>
          <w:szCs w:val="22"/>
        </w:rPr>
        <w:t>e</w:t>
      </w:r>
      <w:r w:rsidRPr="00BE59BD">
        <w:rPr>
          <w:spacing w:val="-2"/>
          <w:sz w:val="22"/>
          <w:szCs w:val="22"/>
        </w:rPr>
        <w:t>u</w:t>
      </w:r>
      <w:r w:rsidRPr="00BE59BD">
        <w:rPr>
          <w:sz w:val="22"/>
          <w:szCs w:val="22"/>
        </w:rPr>
        <w:t>nd</w:t>
      </w:r>
      <w:r w:rsidRPr="00BE59BD">
        <w:rPr>
          <w:spacing w:val="-2"/>
          <w:sz w:val="22"/>
          <w:szCs w:val="22"/>
        </w:rPr>
        <w:t>e</w:t>
      </w:r>
      <w:r w:rsidRPr="00BE59BD">
        <w:rPr>
          <w:spacing w:val="1"/>
          <w:sz w:val="22"/>
          <w:szCs w:val="22"/>
        </w:rPr>
        <w:t>r</w:t>
      </w:r>
      <w:r w:rsidRPr="00BE59BD">
        <w:rPr>
          <w:sz w:val="22"/>
          <w:szCs w:val="22"/>
        </w:rPr>
        <w:t>,</w:t>
      </w:r>
      <w:r w:rsidRPr="00BE59BD">
        <w:rPr>
          <w:spacing w:val="2"/>
          <w:sz w:val="22"/>
          <w:szCs w:val="22"/>
        </w:rPr>
        <w:t xml:space="preserve"> </w:t>
      </w:r>
      <w:r w:rsidRPr="00BE59BD">
        <w:rPr>
          <w:sz w:val="22"/>
          <w:szCs w:val="22"/>
        </w:rPr>
        <w:t>e</w:t>
      </w:r>
      <w:r w:rsidRPr="00BE59BD">
        <w:rPr>
          <w:spacing w:val="-2"/>
          <w:sz w:val="22"/>
          <w:szCs w:val="22"/>
        </w:rPr>
        <w:t>x</w:t>
      </w:r>
      <w:r w:rsidRPr="00BE59BD">
        <w:rPr>
          <w:sz w:val="22"/>
          <w:szCs w:val="22"/>
        </w:rPr>
        <w:t>c</w:t>
      </w:r>
      <w:r w:rsidRPr="00BE59BD">
        <w:rPr>
          <w:spacing w:val="1"/>
          <w:sz w:val="22"/>
          <w:szCs w:val="22"/>
        </w:rPr>
        <w:t>e</w:t>
      </w:r>
      <w:r w:rsidRPr="00BE59BD">
        <w:rPr>
          <w:spacing w:val="-2"/>
          <w:sz w:val="22"/>
          <w:szCs w:val="22"/>
        </w:rPr>
        <w:t>p</w:t>
      </w:r>
      <w:r w:rsidRPr="00BE59BD">
        <w:rPr>
          <w:sz w:val="22"/>
          <w:szCs w:val="22"/>
        </w:rPr>
        <w:t>t</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w:t>
      </w:r>
      <w:r w:rsidRPr="00BE59BD">
        <w:rPr>
          <w:spacing w:val="1"/>
          <w:sz w:val="22"/>
          <w:szCs w:val="22"/>
        </w:rPr>
        <w:t>i</w:t>
      </w:r>
      <w:r w:rsidRPr="00BE59BD">
        <w:rPr>
          <w:sz w:val="22"/>
          <w:szCs w:val="22"/>
        </w:rPr>
        <w:t>ng c</w:t>
      </w:r>
      <w:r w:rsidRPr="00BE59BD">
        <w:rPr>
          <w:spacing w:val="1"/>
          <w:sz w:val="22"/>
          <w:szCs w:val="22"/>
        </w:rPr>
        <w:t>a</w:t>
      </w:r>
      <w:r w:rsidRPr="00BE59BD">
        <w:rPr>
          <w:sz w:val="22"/>
          <w:szCs w:val="22"/>
        </w:rPr>
        <w:t>s</w:t>
      </w:r>
      <w:r w:rsidRPr="00BE59BD">
        <w:rPr>
          <w:spacing w:val="-2"/>
          <w:sz w:val="22"/>
          <w:szCs w:val="22"/>
        </w:rPr>
        <w:t>e</w:t>
      </w:r>
      <w:r w:rsidRPr="00BE59BD">
        <w:rPr>
          <w:sz w:val="22"/>
          <w:szCs w:val="22"/>
        </w:rPr>
        <w:t>s:</w:t>
      </w:r>
    </w:p>
    <w:p w:rsidR="00766328" w:rsidRPr="00BE59BD" w:rsidRDefault="00766328" w:rsidP="00766328">
      <w:pPr>
        <w:spacing w:before="19" w:line="220" w:lineRule="exact"/>
      </w:pPr>
    </w:p>
    <w:p w:rsidR="00766328" w:rsidRPr="00BE59BD" w:rsidRDefault="00766328" w:rsidP="00766328">
      <w:pPr>
        <w:spacing w:line="241" w:lineRule="auto"/>
        <w:ind w:left="1535" w:right="61" w:hanging="286"/>
        <w:jc w:val="both"/>
      </w:pPr>
      <w:r w:rsidRPr="00BE59BD">
        <w:rPr>
          <w:sz w:val="22"/>
          <w:szCs w:val="22"/>
        </w:rPr>
        <w:t>a)  a</w:t>
      </w:r>
      <w:r w:rsidRPr="00BE59BD">
        <w:rPr>
          <w:spacing w:val="18"/>
          <w:sz w:val="22"/>
          <w:szCs w:val="22"/>
        </w:rPr>
        <w:t xml:space="preserve"> </w:t>
      </w:r>
      <w:r w:rsidRPr="00BE59BD">
        <w:rPr>
          <w:sz w:val="22"/>
          <w:szCs w:val="22"/>
        </w:rPr>
        <w:t>ch</w:t>
      </w:r>
      <w:r w:rsidRPr="00BE59BD">
        <w:rPr>
          <w:spacing w:val="-2"/>
          <w:sz w:val="22"/>
          <w:szCs w:val="22"/>
        </w:rPr>
        <w:t>a</w:t>
      </w:r>
      <w:r w:rsidRPr="00BE59BD">
        <w:rPr>
          <w:spacing w:val="1"/>
          <w:sz w:val="22"/>
          <w:szCs w:val="22"/>
        </w:rPr>
        <w:t>r</w:t>
      </w:r>
      <w:r w:rsidRPr="00BE59BD">
        <w:rPr>
          <w:spacing w:val="-2"/>
          <w:sz w:val="22"/>
          <w:szCs w:val="22"/>
        </w:rPr>
        <w:t>g</w:t>
      </w:r>
      <w:r w:rsidRPr="00BE59BD">
        <w:rPr>
          <w:sz w:val="22"/>
          <w:szCs w:val="22"/>
        </w:rPr>
        <w:t>e,</w:t>
      </w:r>
      <w:r w:rsidRPr="00BE59BD">
        <w:rPr>
          <w:spacing w:val="18"/>
          <w:sz w:val="22"/>
          <w:szCs w:val="22"/>
        </w:rPr>
        <w:t xml:space="preserve"> </w:t>
      </w:r>
      <w:r w:rsidRPr="00BE59BD">
        <w:rPr>
          <w:spacing w:val="1"/>
          <w:sz w:val="22"/>
          <w:szCs w:val="22"/>
        </w:rPr>
        <w:t>i</w:t>
      </w:r>
      <w:r w:rsidRPr="00BE59BD">
        <w:rPr>
          <w:sz w:val="22"/>
          <w:szCs w:val="22"/>
        </w:rPr>
        <w:t>n</w:t>
      </w:r>
      <w:r w:rsidRPr="00BE59BD">
        <w:rPr>
          <w:spacing w:val="18"/>
          <w:sz w:val="22"/>
          <w:szCs w:val="22"/>
        </w:rPr>
        <w:t xml:space="preserve"> </w:t>
      </w:r>
      <w:r w:rsidRPr="00BE59BD">
        <w:rPr>
          <w:spacing w:val="-2"/>
          <w:sz w:val="22"/>
          <w:szCs w:val="22"/>
        </w:rPr>
        <w:t>f</w:t>
      </w:r>
      <w:r w:rsidRPr="00BE59BD">
        <w:rPr>
          <w:sz w:val="22"/>
          <w:szCs w:val="22"/>
        </w:rPr>
        <w:t>a</w:t>
      </w:r>
      <w:r w:rsidRPr="00BE59BD">
        <w:rPr>
          <w:spacing w:val="-2"/>
          <w:sz w:val="22"/>
          <w:szCs w:val="22"/>
        </w:rPr>
        <w:t>v</w:t>
      </w:r>
      <w:r w:rsidRPr="00BE59BD">
        <w:rPr>
          <w:sz w:val="22"/>
          <w:szCs w:val="22"/>
        </w:rPr>
        <w:t>our</w:t>
      </w:r>
      <w:r w:rsidRPr="00BE59BD">
        <w:rPr>
          <w:spacing w:val="18"/>
          <w:sz w:val="22"/>
          <w:szCs w:val="22"/>
        </w:rPr>
        <w:t xml:space="preserve"> </w:t>
      </w:r>
      <w:r w:rsidRPr="00BE59BD">
        <w:rPr>
          <w:sz w:val="22"/>
          <w:szCs w:val="22"/>
        </w:rPr>
        <w:t>of</w:t>
      </w:r>
      <w:r w:rsidRPr="00BE59BD">
        <w:rPr>
          <w:spacing w:val="16"/>
          <w:sz w:val="22"/>
          <w:szCs w:val="22"/>
        </w:rPr>
        <w:t xml:space="preserve"> </w:t>
      </w:r>
      <w:r w:rsidRPr="00BE59BD">
        <w:rPr>
          <w:spacing w:val="1"/>
          <w:sz w:val="22"/>
          <w:szCs w:val="22"/>
        </w:rPr>
        <w:t>t</w:t>
      </w:r>
      <w:r w:rsidRPr="00BE59BD">
        <w:rPr>
          <w:sz w:val="22"/>
          <w:szCs w:val="22"/>
        </w:rPr>
        <w:t>he</w:t>
      </w:r>
      <w:r w:rsidRPr="00BE59BD">
        <w:rPr>
          <w:spacing w:val="19"/>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18"/>
          <w:sz w:val="22"/>
          <w:szCs w:val="22"/>
        </w:rPr>
        <w:t xml:space="preserve"> </w:t>
      </w:r>
      <w:r w:rsidRPr="00BE59BD">
        <w:rPr>
          <w:sz w:val="22"/>
          <w:szCs w:val="22"/>
        </w:rPr>
        <w:t>ban</w:t>
      </w:r>
      <w:r w:rsidRPr="00BE59BD">
        <w:rPr>
          <w:spacing w:val="-2"/>
          <w:sz w:val="22"/>
          <w:szCs w:val="22"/>
        </w:rPr>
        <w:t>k</w:t>
      </w:r>
      <w:r w:rsidRPr="00BE59BD">
        <w:rPr>
          <w:sz w:val="22"/>
          <w:szCs w:val="22"/>
        </w:rPr>
        <w:t>e</w:t>
      </w:r>
      <w:r w:rsidRPr="00BE59BD">
        <w:rPr>
          <w:spacing w:val="1"/>
          <w:sz w:val="22"/>
          <w:szCs w:val="22"/>
        </w:rPr>
        <w:t>r</w:t>
      </w:r>
      <w:r w:rsidRPr="00BE59BD">
        <w:rPr>
          <w:sz w:val="22"/>
          <w:szCs w:val="22"/>
        </w:rPr>
        <w:t>s,</w:t>
      </w:r>
      <w:r w:rsidRPr="00BE59BD">
        <w:rPr>
          <w:spacing w:val="18"/>
          <w:sz w:val="22"/>
          <w:szCs w:val="22"/>
        </w:rPr>
        <w:t xml:space="preserve"> </w:t>
      </w:r>
      <w:r w:rsidRPr="00BE59BD">
        <w:rPr>
          <w:spacing w:val="-2"/>
          <w:sz w:val="22"/>
          <w:szCs w:val="22"/>
        </w:rPr>
        <w:t>o</w:t>
      </w:r>
      <w:r w:rsidRPr="00BE59BD">
        <w:rPr>
          <w:sz w:val="22"/>
          <w:szCs w:val="22"/>
        </w:rPr>
        <w:t>f</w:t>
      </w:r>
      <w:r w:rsidRPr="00BE59BD">
        <w:rPr>
          <w:spacing w:val="18"/>
          <w:sz w:val="22"/>
          <w:szCs w:val="22"/>
        </w:rPr>
        <w:t xml:space="preserve"> </w:t>
      </w:r>
      <w:r w:rsidRPr="00BE59BD">
        <w:rPr>
          <w:sz w:val="22"/>
          <w:szCs w:val="22"/>
        </w:rPr>
        <w:t>a</w:t>
      </w:r>
      <w:r w:rsidRPr="00BE59BD">
        <w:rPr>
          <w:spacing w:val="-2"/>
          <w:sz w:val="22"/>
          <w:szCs w:val="22"/>
        </w:rPr>
        <w:t>n</w:t>
      </w:r>
      <w:r w:rsidRPr="00BE59BD">
        <w:rPr>
          <w:sz w:val="22"/>
          <w:szCs w:val="22"/>
        </w:rPr>
        <w:t>y</w:t>
      </w:r>
      <w:r w:rsidRPr="00BE59BD">
        <w:rPr>
          <w:spacing w:val="18"/>
          <w:sz w:val="22"/>
          <w:szCs w:val="22"/>
        </w:rPr>
        <w:t xml:space="preserve"> </w:t>
      </w:r>
      <w:r w:rsidRPr="00BE59BD">
        <w:rPr>
          <w:spacing w:val="-4"/>
          <w:sz w:val="22"/>
          <w:szCs w:val="22"/>
        </w:rPr>
        <w:t>m</w:t>
      </w:r>
      <w:r w:rsidRPr="00BE59BD">
        <w:rPr>
          <w:sz w:val="22"/>
          <w:szCs w:val="22"/>
        </w:rPr>
        <w:t>on</w:t>
      </w:r>
      <w:r w:rsidRPr="00BE59BD">
        <w:rPr>
          <w:spacing w:val="1"/>
          <w:sz w:val="22"/>
          <w:szCs w:val="22"/>
        </w:rPr>
        <w:t>i</w:t>
      </w:r>
      <w:r w:rsidRPr="00BE59BD">
        <w:rPr>
          <w:sz w:val="22"/>
          <w:szCs w:val="22"/>
        </w:rPr>
        <w:t>es</w:t>
      </w:r>
      <w:r w:rsidRPr="00BE59BD">
        <w:rPr>
          <w:spacing w:val="18"/>
          <w:sz w:val="22"/>
          <w:szCs w:val="22"/>
        </w:rPr>
        <w:t xml:space="preserve"> </w:t>
      </w:r>
      <w:r w:rsidRPr="00BE59BD">
        <w:rPr>
          <w:sz w:val="22"/>
          <w:szCs w:val="22"/>
        </w:rPr>
        <w:t>due</w:t>
      </w:r>
      <w:r w:rsidRPr="00BE59BD">
        <w:rPr>
          <w:spacing w:val="18"/>
          <w:sz w:val="22"/>
          <w:szCs w:val="22"/>
        </w:rPr>
        <w:t xml:space="preserve"> </w:t>
      </w:r>
      <w:r w:rsidRPr="00BE59BD">
        <w:rPr>
          <w:spacing w:val="-2"/>
          <w:sz w:val="22"/>
          <w:szCs w:val="22"/>
        </w:rPr>
        <w:t>o</w:t>
      </w:r>
      <w:r w:rsidRPr="00BE59BD">
        <w:rPr>
          <w:sz w:val="22"/>
          <w:szCs w:val="22"/>
        </w:rPr>
        <w:t>r</w:t>
      </w:r>
      <w:r w:rsidRPr="00BE59BD">
        <w:rPr>
          <w:spacing w:val="18"/>
          <w:sz w:val="22"/>
          <w:szCs w:val="22"/>
        </w:rPr>
        <w:t xml:space="preserve"> </w:t>
      </w:r>
      <w:r w:rsidRPr="00BE59BD">
        <w:rPr>
          <w:spacing w:val="1"/>
          <w:sz w:val="22"/>
          <w:szCs w:val="22"/>
        </w:rPr>
        <w:t>t</w:t>
      </w:r>
      <w:r w:rsidRPr="00BE59BD">
        <w:rPr>
          <w:sz w:val="22"/>
          <w:szCs w:val="22"/>
        </w:rPr>
        <w:t>o</w:t>
      </w:r>
      <w:r w:rsidRPr="00BE59BD">
        <w:rPr>
          <w:spacing w:val="18"/>
          <w:sz w:val="22"/>
          <w:szCs w:val="22"/>
        </w:rPr>
        <w:t xml:space="preserve"> </w:t>
      </w:r>
      <w:r w:rsidRPr="00BE59BD">
        <w:rPr>
          <w:spacing w:val="-2"/>
          <w:sz w:val="22"/>
          <w:szCs w:val="22"/>
        </w:rPr>
        <w:t>b</w:t>
      </w:r>
      <w:r w:rsidRPr="00BE59BD">
        <w:rPr>
          <w:sz w:val="22"/>
          <w:szCs w:val="22"/>
        </w:rPr>
        <w:t>e</w:t>
      </w:r>
      <w:r w:rsidRPr="00BE59BD">
        <w:rPr>
          <w:spacing w:val="1"/>
          <w:sz w:val="22"/>
          <w:szCs w:val="22"/>
        </w:rPr>
        <w:t>c</w:t>
      </w:r>
      <w:r w:rsidRPr="00BE59BD">
        <w:rPr>
          <w:sz w:val="22"/>
          <w:szCs w:val="22"/>
        </w:rPr>
        <w:t>o</w:t>
      </w:r>
      <w:r w:rsidRPr="00BE59BD">
        <w:rPr>
          <w:spacing w:val="-4"/>
          <w:sz w:val="22"/>
          <w:szCs w:val="22"/>
        </w:rPr>
        <w:t>m</w:t>
      </w:r>
      <w:r w:rsidRPr="00BE59BD">
        <w:rPr>
          <w:sz w:val="22"/>
          <w:szCs w:val="22"/>
        </w:rPr>
        <w:t>e</w:t>
      </w:r>
      <w:r w:rsidRPr="00BE59BD">
        <w:rPr>
          <w:spacing w:val="18"/>
          <w:sz w:val="22"/>
          <w:szCs w:val="22"/>
        </w:rPr>
        <w:t xml:space="preserve"> </w:t>
      </w:r>
      <w:r w:rsidRPr="00BE59BD">
        <w:rPr>
          <w:sz w:val="22"/>
          <w:szCs w:val="22"/>
        </w:rPr>
        <w:t>d</w:t>
      </w:r>
      <w:r w:rsidRPr="00BE59BD">
        <w:rPr>
          <w:spacing w:val="-2"/>
          <w:sz w:val="22"/>
          <w:szCs w:val="22"/>
        </w:rPr>
        <w:t>u</w:t>
      </w:r>
      <w:r w:rsidRPr="00BE59BD">
        <w:rPr>
          <w:sz w:val="22"/>
          <w:szCs w:val="22"/>
        </w:rPr>
        <w:t>e under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
          <w:sz w:val="22"/>
          <w:szCs w:val="22"/>
        </w:rPr>
        <w:t xml:space="preserve"> </w:t>
      </w:r>
      <w:r w:rsidRPr="00BE59BD">
        <w:rPr>
          <w:sz w:val="22"/>
          <w:szCs w:val="22"/>
        </w:rPr>
        <w:t>or</w:t>
      </w:r>
    </w:p>
    <w:p w:rsidR="00766328" w:rsidRPr="00BE59BD" w:rsidRDefault="00766328" w:rsidP="00766328">
      <w:pPr>
        <w:spacing w:before="18" w:line="220" w:lineRule="exact"/>
      </w:pPr>
    </w:p>
    <w:p w:rsidR="00766328" w:rsidRPr="00BE59BD" w:rsidRDefault="00766328" w:rsidP="00766328">
      <w:pPr>
        <w:ind w:left="1535" w:right="59" w:hanging="286"/>
        <w:jc w:val="both"/>
      </w:pPr>
      <w:r w:rsidRPr="00BE59BD">
        <w:rPr>
          <w:sz w:val="22"/>
          <w:szCs w:val="22"/>
        </w:rPr>
        <w:t>b)</w:t>
      </w:r>
      <w:r w:rsidRPr="00BE59BD">
        <w:rPr>
          <w:spacing w:val="6"/>
          <w:sz w:val="22"/>
          <w:szCs w:val="22"/>
        </w:rPr>
        <w:t xml:space="preserve"> </w:t>
      </w:r>
      <w:r w:rsidRPr="00BE59BD">
        <w:rPr>
          <w:spacing w:val="1"/>
          <w:sz w:val="22"/>
          <w:szCs w:val="22"/>
        </w:rPr>
        <w:t>t</w:t>
      </w:r>
      <w:r w:rsidRPr="00BE59BD">
        <w:rPr>
          <w:sz w:val="22"/>
          <w:szCs w:val="22"/>
        </w:rPr>
        <w:t>he a</w:t>
      </w:r>
      <w:r w:rsidRPr="00BE59BD">
        <w:rPr>
          <w:spacing w:val="1"/>
          <w:sz w:val="22"/>
          <w:szCs w:val="22"/>
        </w:rPr>
        <w:t>s</w:t>
      </w:r>
      <w:r w:rsidRPr="00BE59BD">
        <w:rPr>
          <w:spacing w:val="-2"/>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4"/>
          <w:sz w:val="22"/>
          <w:szCs w:val="22"/>
        </w:rPr>
        <w:t>m</w:t>
      </w:r>
      <w:r w:rsidRPr="00BE59BD">
        <w:rPr>
          <w:sz w:val="22"/>
          <w:szCs w:val="22"/>
        </w:rPr>
        <w:t>ent</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3"/>
          <w:sz w:val="22"/>
          <w:szCs w:val="22"/>
        </w:rPr>
        <w:t xml:space="preserve">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e</w:t>
      </w:r>
      <w:r w:rsidRPr="00BE59BD">
        <w:rPr>
          <w:spacing w:val="-1"/>
          <w:sz w:val="22"/>
          <w:szCs w:val="22"/>
        </w:rPr>
        <w:t>r</w:t>
      </w:r>
      <w:r w:rsidRPr="00BE59BD">
        <w:rPr>
          <w:sz w:val="22"/>
          <w:szCs w:val="22"/>
        </w:rPr>
        <w:t>s</w:t>
      </w:r>
      <w:r w:rsidRPr="00BE59BD">
        <w:rPr>
          <w:spacing w:val="3"/>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3"/>
          <w:sz w:val="22"/>
          <w:szCs w:val="22"/>
        </w:rPr>
        <w:t xml:space="preserve"> </w:t>
      </w:r>
      <w:r w:rsidRPr="00BE59BD">
        <w:rPr>
          <w:spacing w:val="1"/>
          <w:sz w:val="22"/>
          <w:szCs w:val="22"/>
        </w:rPr>
        <w:t>ri</w:t>
      </w:r>
      <w:r w:rsidRPr="00BE59BD">
        <w:rPr>
          <w:spacing w:val="-1"/>
          <w:sz w:val="22"/>
          <w:szCs w:val="22"/>
        </w:rPr>
        <w:t>g</w:t>
      </w:r>
      <w:r w:rsidRPr="00BE59BD">
        <w:rPr>
          <w:sz w:val="22"/>
          <w:szCs w:val="22"/>
        </w:rPr>
        <w:t>ht</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z w:val="22"/>
          <w:szCs w:val="22"/>
        </w:rPr>
        <w:t>o</w:t>
      </w:r>
      <w:r w:rsidRPr="00BE59BD">
        <w:rPr>
          <w:spacing w:val="-2"/>
          <w:sz w:val="22"/>
          <w:szCs w:val="22"/>
        </w:rPr>
        <w:t>b</w:t>
      </w:r>
      <w:r w:rsidRPr="00BE59BD">
        <w:rPr>
          <w:spacing w:val="1"/>
          <w:sz w:val="22"/>
          <w:szCs w:val="22"/>
        </w:rPr>
        <w:t>t</w:t>
      </w:r>
      <w:r w:rsidRPr="00BE59BD">
        <w:rPr>
          <w:spacing w:val="-2"/>
          <w:sz w:val="22"/>
          <w:szCs w:val="22"/>
        </w:rPr>
        <w:t>a</w:t>
      </w:r>
      <w:r w:rsidRPr="00BE59BD">
        <w:rPr>
          <w:spacing w:val="1"/>
          <w:sz w:val="22"/>
          <w:szCs w:val="22"/>
        </w:rPr>
        <w:t>i</w:t>
      </w:r>
      <w:r w:rsidRPr="00BE59BD">
        <w:rPr>
          <w:sz w:val="22"/>
          <w:szCs w:val="22"/>
        </w:rPr>
        <w:t xml:space="preserve">n </w:t>
      </w:r>
      <w:r w:rsidRPr="00BE59BD">
        <w:rPr>
          <w:spacing w:val="-2"/>
          <w:sz w:val="22"/>
          <w:szCs w:val="22"/>
        </w:rPr>
        <w:t>r</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f a</w:t>
      </w:r>
      <w:r w:rsidRPr="00BE59BD">
        <w:rPr>
          <w:spacing w:val="-2"/>
          <w:sz w:val="22"/>
          <w:szCs w:val="22"/>
        </w:rPr>
        <w:t>g</w:t>
      </w:r>
      <w:r w:rsidRPr="00BE59BD">
        <w:rPr>
          <w:sz w:val="22"/>
          <w:szCs w:val="22"/>
        </w:rPr>
        <w:t>a</w:t>
      </w:r>
      <w:r w:rsidRPr="00BE59BD">
        <w:rPr>
          <w:spacing w:val="1"/>
          <w:sz w:val="22"/>
          <w:szCs w:val="22"/>
        </w:rPr>
        <w:t>i</w:t>
      </w:r>
      <w:r w:rsidRPr="00BE59BD">
        <w:rPr>
          <w:sz w:val="22"/>
          <w:szCs w:val="22"/>
        </w:rPr>
        <w:t>nst</w:t>
      </w:r>
      <w:r w:rsidRPr="00BE59BD">
        <w:rPr>
          <w:spacing w:val="1"/>
          <w:sz w:val="22"/>
          <w:szCs w:val="22"/>
        </w:rPr>
        <w:t xml:space="preserve"> </w:t>
      </w:r>
      <w:r w:rsidRPr="00BE59BD">
        <w:rPr>
          <w:sz w:val="22"/>
          <w:szCs w:val="22"/>
        </w:rPr>
        <w:t>any</w:t>
      </w:r>
      <w:r w:rsidRPr="00BE59BD">
        <w:rPr>
          <w:spacing w:val="1"/>
          <w:sz w:val="22"/>
          <w:szCs w:val="22"/>
        </w:rPr>
        <w:t xml:space="preserve"> </w:t>
      </w:r>
      <w:r w:rsidRPr="00BE59BD">
        <w:rPr>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3"/>
          <w:sz w:val="22"/>
          <w:szCs w:val="22"/>
        </w:rPr>
        <w:t xml:space="preserve"> </w:t>
      </w:r>
      <w:r w:rsidRPr="00BE59BD">
        <w:rPr>
          <w:sz w:val="22"/>
          <w:szCs w:val="22"/>
        </w:rPr>
        <w:t>pe</w:t>
      </w:r>
      <w:r w:rsidRPr="00BE59BD">
        <w:rPr>
          <w:spacing w:val="-1"/>
          <w:sz w:val="22"/>
          <w:szCs w:val="22"/>
        </w:rPr>
        <w:t>r</w:t>
      </w:r>
      <w:r w:rsidRPr="00BE59BD">
        <w:rPr>
          <w:sz w:val="22"/>
          <w:szCs w:val="22"/>
        </w:rPr>
        <w:t xml:space="preserve">son </w:t>
      </w:r>
      <w:r w:rsidRPr="00BE59BD">
        <w:rPr>
          <w:spacing w:val="1"/>
          <w:sz w:val="22"/>
          <w:szCs w:val="22"/>
        </w:rPr>
        <w:t>li</w:t>
      </w:r>
      <w:r w:rsidRPr="00BE59BD">
        <w:rPr>
          <w:spacing w:val="-2"/>
          <w:sz w:val="22"/>
          <w:szCs w:val="22"/>
        </w:rPr>
        <w:t>a</w:t>
      </w:r>
      <w:r w:rsidRPr="00BE59BD">
        <w:rPr>
          <w:sz w:val="22"/>
          <w:szCs w:val="22"/>
        </w:rPr>
        <w:t>b</w:t>
      </w:r>
      <w:r w:rsidRPr="00BE59BD">
        <w:rPr>
          <w:spacing w:val="1"/>
          <w:sz w:val="22"/>
          <w:szCs w:val="22"/>
        </w:rPr>
        <w:t>l</w:t>
      </w:r>
      <w:r w:rsidRPr="00BE59BD">
        <w:rPr>
          <w:sz w:val="22"/>
          <w:szCs w:val="22"/>
        </w:rPr>
        <w:t xml:space="preserve">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c</w:t>
      </w:r>
      <w:r w:rsidRPr="00BE59BD">
        <w:rPr>
          <w:sz w:val="22"/>
          <w:szCs w:val="22"/>
        </w:rPr>
        <w:t>a</w:t>
      </w:r>
      <w:r w:rsidRPr="00BE59BD">
        <w:rPr>
          <w:spacing w:val="1"/>
          <w:sz w:val="22"/>
          <w:szCs w:val="22"/>
        </w:rPr>
        <w:t>s</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e</w:t>
      </w:r>
      <w:r w:rsidRPr="00BE59BD">
        <w:rPr>
          <w:spacing w:val="-1"/>
          <w:sz w:val="22"/>
          <w:szCs w:val="22"/>
        </w:rPr>
        <w:t>r</w:t>
      </w:r>
      <w:r w:rsidRPr="00BE59BD">
        <w:rPr>
          <w:sz w:val="22"/>
          <w:szCs w:val="22"/>
        </w:rPr>
        <w:t>s</w:t>
      </w:r>
      <w:r w:rsidRPr="00BE59BD">
        <w:rPr>
          <w:spacing w:val="3"/>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d</w:t>
      </w:r>
      <w:r w:rsidRPr="00BE59BD">
        <w:rPr>
          <w:spacing w:val="-1"/>
          <w:sz w:val="22"/>
          <w:szCs w:val="22"/>
        </w:rPr>
        <w:t>i</w:t>
      </w:r>
      <w:r w:rsidRPr="00BE59BD">
        <w:rPr>
          <w:sz w:val="22"/>
          <w:szCs w:val="22"/>
        </w:rPr>
        <w:t>s</w:t>
      </w:r>
      <w:r w:rsidRPr="00BE59BD">
        <w:rPr>
          <w:spacing w:val="1"/>
          <w:sz w:val="22"/>
          <w:szCs w:val="22"/>
        </w:rPr>
        <w:t>c</w:t>
      </w:r>
      <w:r w:rsidRPr="00BE59BD">
        <w:rPr>
          <w:sz w:val="22"/>
          <w:szCs w:val="22"/>
        </w:rPr>
        <w:t>h</w:t>
      </w:r>
      <w:r w:rsidRPr="00BE59BD">
        <w:rPr>
          <w:spacing w:val="-2"/>
          <w:sz w:val="22"/>
          <w:szCs w:val="22"/>
        </w:rPr>
        <w:t>a</w:t>
      </w:r>
      <w:r w:rsidRPr="00BE59BD">
        <w:rPr>
          <w:spacing w:val="1"/>
          <w:sz w:val="22"/>
          <w:szCs w:val="22"/>
        </w:rPr>
        <w:t>r</w:t>
      </w:r>
      <w:r w:rsidRPr="00BE59BD">
        <w:rPr>
          <w:spacing w:val="-2"/>
          <w:sz w:val="22"/>
          <w:szCs w:val="22"/>
        </w:rPr>
        <w:t>g</w:t>
      </w:r>
      <w:r w:rsidRPr="00BE59BD">
        <w:rPr>
          <w:sz w:val="22"/>
          <w:szCs w:val="22"/>
        </w:rPr>
        <w:t>ed</w:t>
      </w:r>
      <w:r w:rsidRPr="00BE59BD">
        <w:rPr>
          <w:spacing w:val="1"/>
          <w:sz w:val="22"/>
          <w:szCs w:val="22"/>
        </w:rPr>
        <w:t xml:space="preserve"> 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1"/>
          <w:sz w:val="22"/>
          <w:szCs w:val="22"/>
        </w:rPr>
        <w:t>l</w:t>
      </w:r>
      <w:r w:rsidRPr="00BE59BD">
        <w:rPr>
          <w:sz w:val="22"/>
          <w:szCs w:val="22"/>
        </w:rPr>
        <w:t>o</w:t>
      </w:r>
      <w:r w:rsidRPr="00BE59BD">
        <w:rPr>
          <w:spacing w:val="-2"/>
          <w:sz w:val="22"/>
          <w:szCs w:val="22"/>
        </w:rPr>
        <w:t>s</w:t>
      </w:r>
      <w:r w:rsidRPr="00BE59BD">
        <w:rPr>
          <w:sz w:val="22"/>
          <w:szCs w:val="22"/>
        </w:rPr>
        <w:t>s or</w:t>
      </w:r>
      <w:r w:rsidRPr="00BE59BD">
        <w:rPr>
          <w:spacing w:val="-1"/>
          <w:sz w:val="22"/>
          <w:szCs w:val="22"/>
        </w:rPr>
        <w:t xml:space="preserve"> l</w:t>
      </w:r>
      <w:r w:rsidRPr="00BE59BD">
        <w:rPr>
          <w:spacing w:val="1"/>
          <w:sz w:val="22"/>
          <w:szCs w:val="22"/>
        </w:rPr>
        <w:t>i</w:t>
      </w:r>
      <w:r w:rsidRPr="00BE59BD">
        <w:rPr>
          <w:sz w:val="22"/>
          <w:szCs w:val="22"/>
        </w:rPr>
        <w:t>a</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pacing w:val="-2"/>
          <w:sz w:val="22"/>
          <w:szCs w:val="22"/>
        </w:rPr>
        <w:t>y</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5.3.</w:t>
      </w:r>
      <w:r w:rsidRPr="00BE59BD">
        <w:rPr>
          <w:sz w:val="22"/>
          <w:szCs w:val="22"/>
        </w:rPr>
        <w:tab/>
        <w:t>For</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p</w:t>
      </w:r>
      <w:r w:rsidRPr="00BE59BD">
        <w:rPr>
          <w:spacing w:val="-2"/>
          <w:sz w:val="22"/>
          <w:szCs w:val="22"/>
        </w:rPr>
        <w:t>u</w:t>
      </w:r>
      <w:r w:rsidRPr="00BE59BD">
        <w:rPr>
          <w:spacing w:val="1"/>
          <w:sz w:val="22"/>
          <w:szCs w:val="22"/>
        </w:rPr>
        <w:t>r</w:t>
      </w:r>
      <w:r w:rsidRPr="00BE59BD">
        <w:rPr>
          <w:sz w:val="22"/>
          <w:szCs w:val="22"/>
        </w:rPr>
        <w:t>po</w:t>
      </w:r>
      <w:r w:rsidRPr="00BE59BD">
        <w:rPr>
          <w:spacing w:val="-2"/>
          <w:sz w:val="22"/>
          <w:szCs w:val="22"/>
        </w:rPr>
        <w:t>s</w:t>
      </w:r>
      <w:r w:rsidRPr="00BE59BD">
        <w:rPr>
          <w:sz w:val="22"/>
          <w:szCs w:val="22"/>
        </w:rPr>
        <w:t>e</w:t>
      </w:r>
      <w:r w:rsidRPr="00BE59BD">
        <w:rPr>
          <w:spacing w:val="5"/>
          <w:sz w:val="22"/>
          <w:szCs w:val="22"/>
        </w:rPr>
        <w:t xml:space="preserve"> </w:t>
      </w:r>
      <w:r w:rsidRPr="00BE59BD">
        <w:rPr>
          <w:sz w:val="22"/>
          <w:szCs w:val="22"/>
        </w:rPr>
        <w:t>of</w:t>
      </w:r>
      <w:r w:rsidRPr="00BE59BD">
        <w:rPr>
          <w:spacing w:val="5"/>
          <w:sz w:val="22"/>
          <w:szCs w:val="22"/>
        </w:rPr>
        <w:t xml:space="preserve"> </w:t>
      </w:r>
      <w:r w:rsidRPr="00BE59BD">
        <w:rPr>
          <w:spacing w:val="-1"/>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l</w:t>
      </w:r>
      <w:r w:rsidRPr="00BE59BD">
        <w:rPr>
          <w:sz w:val="22"/>
          <w:szCs w:val="22"/>
        </w:rPr>
        <w:t>e</w:t>
      </w:r>
      <w:r w:rsidRPr="00BE59BD">
        <w:rPr>
          <w:spacing w:val="3"/>
          <w:sz w:val="22"/>
          <w:szCs w:val="22"/>
        </w:rPr>
        <w:t xml:space="preserve"> </w:t>
      </w:r>
      <w:r w:rsidRPr="00BE59BD">
        <w:rPr>
          <w:sz w:val="22"/>
          <w:szCs w:val="22"/>
        </w:rPr>
        <w:t>5.2,</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ap</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al</w:t>
      </w:r>
      <w:r w:rsidRPr="00BE59BD">
        <w:rPr>
          <w:spacing w:val="6"/>
          <w:sz w:val="22"/>
          <w:szCs w:val="22"/>
        </w:rPr>
        <w:t xml:space="preserve"> </w:t>
      </w:r>
      <w:r w:rsidRPr="00BE59BD">
        <w:rPr>
          <w:sz w:val="22"/>
          <w:szCs w:val="22"/>
        </w:rPr>
        <w:t>of</w:t>
      </w:r>
      <w:r w:rsidRPr="00BE59BD">
        <w:rPr>
          <w:spacing w:val="5"/>
          <w:sz w:val="22"/>
          <w:szCs w:val="22"/>
        </w:rPr>
        <w:t xml:space="preserve"> </w:t>
      </w:r>
      <w:r w:rsidRPr="00BE59BD">
        <w:rPr>
          <w:sz w:val="22"/>
          <w:szCs w:val="22"/>
        </w:rPr>
        <w:t>an</w:t>
      </w:r>
      <w:r w:rsidRPr="00BE59BD">
        <w:rPr>
          <w:spacing w:val="5"/>
          <w:sz w:val="22"/>
          <w:szCs w:val="22"/>
        </w:rPr>
        <w:t xml:space="preserve"> </w:t>
      </w:r>
      <w:r w:rsidRPr="00BE59BD">
        <w:rPr>
          <w:spacing w:val="-2"/>
          <w:sz w:val="22"/>
          <w:szCs w:val="22"/>
        </w:rPr>
        <w:t>a</w:t>
      </w:r>
      <w:r w:rsidRPr="00BE59BD">
        <w:rPr>
          <w:sz w:val="22"/>
          <w:szCs w:val="22"/>
        </w:rPr>
        <w:t>s</w:t>
      </w:r>
      <w:r w:rsidRPr="00BE59BD">
        <w:rPr>
          <w:spacing w:val="-1"/>
          <w:sz w:val="22"/>
          <w:szCs w:val="22"/>
        </w:rPr>
        <w:t>si</w:t>
      </w:r>
      <w:r w:rsidRPr="00BE59BD">
        <w:rPr>
          <w:spacing w:val="-2"/>
          <w:sz w:val="22"/>
          <w:szCs w:val="22"/>
        </w:rPr>
        <w:t>g</w:t>
      </w:r>
      <w:r w:rsidRPr="00BE59BD">
        <w:rPr>
          <w:spacing w:val="2"/>
          <w:sz w:val="22"/>
          <w:szCs w:val="22"/>
        </w:rPr>
        <w:t>n</w:t>
      </w:r>
      <w:r w:rsidRPr="00BE59BD">
        <w:rPr>
          <w:spacing w:val="-4"/>
          <w:sz w:val="22"/>
          <w:szCs w:val="22"/>
        </w:rPr>
        <w:t>m</w:t>
      </w:r>
      <w:r w:rsidRPr="00BE59BD">
        <w:rPr>
          <w:sz w:val="22"/>
          <w:szCs w:val="22"/>
        </w:rPr>
        <w:t>ent</w:t>
      </w:r>
      <w:r w:rsidRPr="00BE59BD">
        <w:rPr>
          <w:spacing w:val="6"/>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z w:val="22"/>
          <w:szCs w:val="22"/>
        </w:rPr>
        <w:t>con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4"/>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sh</w:t>
      </w:r>
      <w:r w:rsidRPr="00BE59BD">
        <w:rPr>
          <w:spacing w:val="1"/>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3"/>
          <w:sz w:val="22"/>
          <w:szCs w:val="22"/>
        </w:rPr>
        <w:t xml:space="preserve"> </w:t>
      </w:r>
      <w:r w:rsidRPr="00BE59BD">
        <w:rPr>
          <w:spacing w:val="-2"/>
          <w:sz w:val="22"/>
          <w:szCs w:val="22"/>
        </w:rPr>
        <w:t>r</w:t>
      </w:r>
      <w:r w:rsidRPr="00BE59BD">
        <w:rPr>
          <w:sz w:val="22"/>
          <w:szCs w:val="22"/>
        </w:rPr>
        <w:t>e</w:t>
      </w:r>
      <w:r w:rsidRPr="00BE59BD">
        <w:rPr>
          <w:spacing w:val="-1"/>
          <w:sz w:val="22"/>
          <w:szCs w:val="22"/>
        </w:rPr>
        <w:t>l</w:t>
      </w:r>
      <w:r w:rsidRPr="00BE59BD">
        <w:rPr>
          <w:spacing w:val="1"/>
          <w:sz w:val="22"/>
          <w:szCs w:val="22"/>
        </w:rPr>
        <w:t>i</w:t>
      </w:r>
      <w:r w:rsidRPr="00BE59BD">
        <w:rPr>
          <w:sz w:val="22"/>
          <w:szCs w:val="22"/>
        </w:rPr>
        <w:t>e</w:t>
      </w:r>
      <w:r w:rsidRPr="00BE59BD">
        <w:rPr>
          <w:spacing w:val="-2"/>
          <w:sz w:val="22"/>
          <w:szCs w:val="22"/>
        </w:rPr>
        <w:t>v</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4"/>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ns</w:t>
      </w:r>
      <w:r w:rsidRPr="00BE59BD">
        <w:rPr>
          <w:spacing w:val="3"/>
          <w:sz w:val="22"/>
          <w:szCs w:val="22"/>
        </w:rPr>
        <w:t xml:space="preserve"> </w:t>
      </w:r>
      <w:r w:rsidRPr="00BE59BD">
        <w:rPr>
          <w:spacing w:val="-2"/>
          <w:sz w:val="22"/>
          <w:szCs w:val="22"/>
        </w:rPr>
        <w:t>fo</w:t>
      </w:r>
      <w:r w:rsidRPr="00BE59BD">
        <w:rPr>
          <w:sz w:val="22"/>
          <w:szCs w:val="22"/>
        </w:rPr>
        <w:t>r</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z w:val="22"/>
          <w:szCs w:val="22"/>
        </w:rPr>
        <w:t>t</w:t>
      </w:r>
      <w:r w:rsidRPr="00BE59BD">
        <w:rPr>
          <w:spacing w:val="1"/>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2"/>
          <w:sz w:val="22"/>
          <w:szCs w:val="22"/>
        </w:rPr>
        <w:t xml:space="preserve"> </w:t>
      </w:r>
      <w:r w:rsidRPr="00BE59BD">
        <w:rPr>
          <w:sz w:val="22"/>
          <w:szCs w:val="22"/>
        </w:rPr>
        <w:t>a</w:t>
      </w:r>
      <w:r w:rsidRPr="00BE59BD">
        <w:rPr>
          <w:spacing w:val="1"/>
          <w:sz w:val="22"/>
          <w:szCs w:val="22"/>
        </w:rPr>
        <w:t>l</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dy pe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ed or</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p</w:t>
      </w:r>
      <w:r w:rsidRPr="00BE59BD">
        <w:rPr>
          <w:sz w:val="22"/>
          <w:szCs w:val="22"/>
        </w:rPr>
        <w:t>a</w:t>
      </w:r>
      <w:r w:rsidRPr="00BE59BD">
        <w:rPr>
          <w:spacing w:val="-1"/>
          <w:sz w:val="22"/>
          <w:szCs w:val="22"/>
        </w:rPr>
        <w:t>r</w:t>
      </w:r>
      <w:r w:rsidRPr="00BE59BD">
        <w:rPr>
          <w:sz w:val="22"/>
          <w:szCs w:val="22"/>
        </w:rPr>
        <w:t>t</w:t>
      </w:r>
      <w:r w:rsidRPr="00BE59BD">
        <w:rPr>
          <w:spacing w:val="1"/>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1"/>
          <w:sz w:val="22"/>
          <w:szCs w:val="22"/>
        </w:rPr>
        <w:t xml:space="preserve"> </w:t>
      </w:r>
      <w:r w:rsidRPr="00BE59BD">
        <w:rPr>
          <w:sz w:val="22"/>
          <w:szCs w:val="22"/>
        </w:rPr>
        <w:t>a</w:t>
      </w:r>
      <w:r w:rsidRPr="00BE59BD">
        <w:rPr>
          <w:spacing w:val="-2"/>
          <w:sz w:val="22"/>
          <w:szCs w:val="22"/>
        </w:rPr>
        <w:t>s</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ned.</w:t>
      </w:r>
    </w:p>
    <w:p w:rsidR="00766328" w:rsidRPr="00BE59BD" w:rsidRDefault="00766328" w:rsidP="00766328">
      <w:pPr>
        <w:spacing w:before="1" w:line="240" w:lineRule="exact"/>
      </w:pPr>
    </w:p>
    <w:p w:rsidR="00766328" w:rsidRPr="00BE59BD" w:rsidRDefault="00766328" w:rsidP="00766328">
      <w:pPr>
        <w:tabs>
          <w:tab w:val="left" w:pos="1240"/>
        </w:tabs>
        <w:ind w:left="1249" w:right="57" w:hanging="737"/>
        <w:jc w:val="both"/>
      </w:pPr>
      <w:r w:rsidRPr="00BE59BD">
        <w:rPr>
          <w:sz w:val="22"/>
          <w:szCs w:val="22"/>
        </w:rPr>
        <w:t>5.4.</w:t>
      </w:r>
      <w:r w:rsidRPr="00BE59BD">
        <w:rPr>
          <w:sz w:val="22"/>
          <w:szCs w:val="22"/>
        </w:rPr>
        <w:tab/>
      </w:r>
      <w:r w:rsidRPr="00BE59BD">
        <w:rPr>
          <w:spacing w:val="-4"/>
          <w:sz w:val="22"/>
          <w:szCs w:val="22"/>
        </w:rPr>
        <w:t>I</w:t>
      </w:r>
      <w:r w:rsidRPr="00BE59BD">
        <w:rPr>
          <w:sz w:val="22"/>
          <w:szCs w:val="22"/>
        </w:rPr>
        <w:t>f</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6"/>
          <w:sz w:val="22"/>
          <w:szCs w:val="22"/>
        </w:rPr>
        <w:t xml:space="preserve"> </w:t>
      </w:r>
      <w:r w:rsidRPr="00BE59BD">
        <w:rPr>
          <w:sz w:val="22"/>
          <w:szCs w:val="22"/>
        </w:rPr>
        <w:t>has</w:t>
      </w:r>
      <w:r w:rsidRPr="00BE59BD">
        <w:rPr>
          <w:spacing w:val="6"/>
          <w:sz w:val="22"/>
          <w:szCs w:val="22"/>
        </w:rPr>
        <w:t xml:space="preserve"> </w:t>
      </w:r>
      <w:r w:rsidRPr="00BE59BD">
        <w:rPr>
          <w:sz w:val="22"/>
          <w:szCs w:val="22"/>
        </w:rPr>
        <w:t>a</w:t>
      </w:r>
      <w:r w:rsidRPr="00BE59BD">
        <w:rPr>
          <w:spacing w:val="-2"/>
          <w:sz w:val="22"/>
          <w:szCs w:val="22"/>
        </w:rPr>
        <w:t>s</w:t>
      </w:r>
      <w:r w:rsidRPr="00BE59BD">
        <w:rPr>
          <w:sz w:val="22"/>
          <w:szCs w:val="22"/>
        </w:rPr>
        <w:t>s</w:t>
      </w:r>
      <w:r w:rsidRPr="00BE59BD">
        <w:rPr>
          <w:spacing w:val="1"/>
          <w:sz w:val="22"/>
          <w:szCs w:val="22"/>
        </w:rPr>
        <w:t>i</w:t>
      </w:r>
      <w:r w:rsidRPr="00BE59BD">
        <w:rPr>
          <w:spacing w:val="-2"/>
          <w:sz w:val="22"/>
          <w:szCs w:val="22"/>
        </w:rPr>
        <w:t>gn</w:t>
      </w:r>
      <w:r w:rsidRPr="00BE59BD">
        <w:rPr>
          <w:sz w:val="22"/>
          <w:szCs w:val="22"/>
        </w:rPr>
        <w:t>ed</w:t>
      </w:r>
      <w:r w:rsidRPr="00BE59BD">
        <w:rPr>
          <w:spacing w:val="9"/>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ct</w:t>
      </w:r>
      <w:r w:rsidRPr="00BE59BD">
        <w:rPr>
          <w:spacing w:val="7"/>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hout</w:t>
      </w:r>
      <w:r w:rsidRPr="00BE59BD">
        <w:rPr>
          <w:spacing w:val="6"/>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1"/>
          <w:sz w:val="22"/>
          <w:szCs w:val="22"/>
        </w:rPr>
        <w:t>r</w:t>
      </w:r>
      <w:r w:rsidRPr="00BE59BD">
        <w:rPr>
          <w:spacing w:val="-1"/>
          <w:sz w:val="22"/>
          <w:szCs w:val="22"/>
        </w:rPr>
        <w:t>i</w:t>
      </w:r>
      <w:r w:rsidRPr="00BE59BD">
        <w:rPr>
          <w:sz w:val="22"/>
          <w:szCs w:val="22"/>
        </w:rPr>
        <w:t>s</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6"/>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4"/>
          <w:sz w:val="22"/>
          <w:szCs w:val="22"/>
        </w:rPr>
        <w:t>m</w:t>
      </w:r>
      <w:r w:rsidRPr="00BE59BD">
        <w:rPr>
          <w:spacing w:val="3"/>
          <w:sz w:val="22"/>
          <w:szCs w:val="22"/>
        </w:rPr>
        <w:t>a</w:t>
      </w:r>
      <w:r w:rsidRPr="00BE59BD">
        <w:rPr>
          <w:spacing w:val="-2"/>
          <w:sz w:val="22"/>
          <w:szCs w:val="22"/>
        </w:rPr>
        <w:t>y</w:t>
      </w:r>
      <w:r w:rsidRPr="00BE59BD">
        <w:rPr>
          <w:sz w:val="22"/>
          <w:szCs w:val="22"/>
        </w:rPr>
        <w:t>,</w:t>
      </w:r>
      <w:r w:rsidRPr="00BE59BD">
        <w:rPr>
          <w:spacing w:val="2"/>
          <w:sz w:val="22"/>
          <w:szCs w:val="22"/>
        </w:rPr>
        <w:t xml:space="preserve"> </w:t>
      </w:r>
      <w:r w:rsidRPr="00BE59BD">
        <w:rPr>
          <w:spacing w:val="-1"/>
          <w:sz w:val="22"/>
          <w:szCs w:val="22"/>
        </w:rPr>
        <w:t>w</w:t>
      </w:r>
      <w:r w:rsidRPr="00BE59BD">
        <w:rPr>
          <w:spacing w:val="1"/>
          <w:sz w:val="22"/>
          <w:szCs w:val="22"/>
        </w:rPr>
        <w:t>it</w:t>
      </w:r>
      <w:r w:rsidRPr="00BE59BD">
        <w:rPr>
          <w:sz w:val="22"/>
          <w:szCs w:val="22"/>
        </w:rPr>
        <w:t>ho</w:t>
      </w:r>
      <w:r w:rsidRPr="00BE59BD">
        <w:rPr>
          <w:spacing w:val="-2"/>
          <w:sz w:val="22"/>
          <w:szCs w:val="22"/>
        </w:rPr>
        <w:t>u</w:t>
      </w:r>
      <w:r w:rsidRPr="00BE59BD">
        <w:rPr>
          <w:sz w:val="22"/>
          <w:szCs w:val="22"/>
        </w:rPr>
        <w:t>t</w:t>
      </w:r>
      <w:r w:rsidRPr="00BE59BD">
        <w:rPr>
          <w:spacing w:val="1"/>
          <w:sz w:val="22"/>
          <w:szCs w:val="22"/>
        </w:rPr>
        <w:t xml:space="preserve"> 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al</w:t>
      </w:r>
      <w:r w:rsidRPr="00BE59BD">
        <w:rPr>
          <w:spacing w:val="3"/>
          <w:sz w:val="22"/>
          <w:szCs w:val="22"/>
        </w:rPr>
        <w:t xml:space="preserve"> </w:t>
      </w:r>
      <w:r w:rsidRPr="00BE59BD">
        <w:rPr>
          <w:spacing w:val="-2"/>
          <w:sz w:val="22"/>
          <w:szCs w:val="22"/>
        </w:rPr>
        <w:t>n</w:t>
      </w:r>
      <w:r w:rsidRPr="00BE59BD">
        <w:rPr>
          <w:sz w:val="22"/>
          <w:szCs w:val="22"/>
        </w:rPr>
        <w:t>o</w:t>
      </w:r>
      <w:r w:rsidRPr="00BE59BD">
        <w:rPr>
          <w:spacing w:val="-1"/>
          <w:sz w:val="22"/>
          <w:szCs w:val="22"/>
        </w:rPr>
        <w:t>t</w:t>
      </w:r>
      <w:r w:rsidRPr="00BE59BD">
        <w:rPr>
          <w:spacing w:val="1"/>
          <w:sz w:val="22"/>
          <w:szCs w:val="22"/>
        </w:rPr>
        <w:t>i</w:t>
      </w:r>
      <w:r w:rsidRPr="00BE59BD">
        <w:rPr>
          <w:sz w:val="22"/>
          <w:szCs w:val="22"/>
        </w:rPr>
        <w:t xml:space="preserve">ce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pacing w:val="1"/>
          <w:sz w:val="22"/>
          <w:szCs w:val="22"/>
        </w:rPr>
        <w:t>f</w:t>
      </w:r>
      <w:r w:rsidRPr="00BE59BD">
        <w:rPr>
          <w:sz w:val="22"/>
          <w:szCs w:val="22"/>
        </w:rPr>
        <w:t>, ap</w:t>
      </w:r>
      <w:r w:rsidRPr="00BE59BD">
        <w:rPr>
          <w:spacing w:val="-2"/>
          <w:sz w:val="22"/>
          <w:szCs w:val="22"/>
        </w:rPr>
        <w:t>p</w:t>
      </w:r>
      <w:r w:rsidRPr="00BE59BD">
        <w:rPr>
          <w:spacing w:val="1"/>
          <w:sz w:val="22"/>
          <w:szCs w:val="22"/>
        </w:rPr>
        <w:t>l</w:t>
      </w:r>
      <w:r w:rsidRPr="00BE59BD">
        <w:rPr>
          <w:sz w:val="22"/>
          <w:szCs w:val="22"/>
        </w:rPr>
        <w:t>y as</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ht</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s</w:t>
      </w:r>
      <w:r w:rsidRPr="00BE59BD">
        <w:rPr>
          <w:sz w:val="22"/>
          <w:szCs w:val="22"/>
        </w:rPr>
        <w:t>an</w:t>
      </w:r>
      <w:r w:rsidRPr="00BE59BD">
        <w:rPr>
          <w:spacing w:val="-2"/>
          <w:sz w:val="22"/>
          <w:szCs w:val="22"/>
        </w:rPr>
        <w:t>c</w:t>
      </w:r>
      <w:r w:rsidRPr="00BE59BD">
        <w:rPr>
          <w:spacing w:val="1"/>
          <w:sz w:val="22"/>
          <w:szCs w:val="22"/>
        </w:rPr>
        <w:t>t</w:t>
      </w:r>
      <w:r w:rsidRPr="00BE59BD">
        <w:rPr>
          <w:spacing w:val="7"/>
          <w:sz w:val="22"/>
          <w:szCs w:val="22"/>
        </w:rPr>
        <w:t>i</w:t>
      </w:r>
      <w:r w:rsidRPr="00BE59BD">
        <w:rPr>
          <w:sz w:val="22"/>
          <w:szCs w:val="22"/>
        </w:rPr>
        <w:t xml:space="preserve">on </w:t>
      </w:r>
      <w:r w:rsidRPr="00BE59BD">
        <w:rPr>
          <w:spacing w:val="-2"/>
          <w:sz w:val="22"/>
          <w:szCs w:val="22"/>
        </w:rPr>
        <w:t>f</w:t>
      </w:r>
      <w:r w:rsidRPr="00BE59BD">
        <w:rPr>
          <w:sz w:val="22"/>
          <w:szCs w:val="22"/>
        </w:rPr>
        <w:t>or</w:t>
      </w:r>
      <w:r w:rsidRPr="00BE59BD">
        <w:rPr>
          <w:spacing w:val="1"/>
          <w:sz w:val="22"/>
          <w:szCs w:val="22"/>
        </w:rPr>
        <w:t xml:space="preserve"> </w:t>
      </w:r>
      <w:r w:rsidRPr="00BE59BD">
        <w:rPr>
          <w:sz w:val="22"/>
          <w:szCs w:val="22"/>
        </w:rPr>
        <w:t>b</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 xml:space="preserve">ch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1"/>
          <w:sz w:val="22"/>
          <w:szCs w:val="22"/>
        </w:rPr>
        <w:t xml:space="preserve"> </w:t>
      </w:r>
      <w:r w:rsidRPr="00BE59BD">
        <w:rPr>
          <w:spacing w:val="1"/>
          <w:sz w:val="22"/>
          <w:szCs w:val="22"/>
        </w:rPr>
        <w:t>f</w:t>
      </w:r>
      <w:r w:rsidRPr="00BE59BD">
        <w:rPr>
          <w:sz w:val="22"/>
          <w:szCs w:val="22"/>
        </w:rPr>
        <w:t>or</w:t>
      </w:r>
      <w:r w:rsidRPr="00BE59BD">
        <w:rPr>
          <w:spacing w:val="-1"/>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es</w:t>
      </w:r>
      <w:r w:rsidRPr="00BE59BD">
        <w:rPr>
          <w:spacing w:val="1"/>
          <w:sz w:val="22"/>
          <w:szCs w:val="22"/>
        </w:rPr>
        <w:t xml:space="preserve"> </w:t>
      </w:r>
      <w:r w:rsidRPr="00BE59BD">
        <w:rPr>
          <w:sz w:val="22"/>
          <w:szCs w:val="22"/>
        </w:rPr>
        <w:t>35</w:t>
      </w:r>
      <w:r w:rsidRPr="00BE59BD">
        <w:rPr>
          <w:spacing w:val="-1"/>
          <w:sz w:val="22"/>
          <w:szCs w:val="22"/>
        </w:rPr>
        <w:t xml:space="preserve"> </w:t>
      </w:r>
      <w:r w:rsidRPr="00BE59BD">
        <w:rPr>
          <w:sz w:val="22"/>
          <w:szCs w:val="22"/>
        </w:rPr>
        <w:t>and 36.</w:t>
      </w:r>
    </w:p>
    <w:p w:rsidR="00766328" w:rsidRPr="00BE59BD" w:rsidRDefault="00766328" w:rsidP="00766328">
      <w:pPr>
        <w:spacing w:before="3" w:line="240" w:lineRule="exact"/>
      </w:pPr>
    </w:p>
    <w:p w:rsidR="00766328" w:rsidRPr="00BE59BD" w:rsidRDefault="00766328" w:rsidP="00766328">
      <w:pPr>
        <w:tabs>
          <w:tab w:val="left" w:pos="1240"/>
        </w:tabs>
        <w:spacing w:line="252" w:lineRule="exact"/>
        <w:ind w:left="1249" w:right="58" w:hanging="737"/>
        <w:jc w:val="both"/>
      </w:pPr>
      <w:r w:rsidRPr="00BE59BD">
        <w:rPr>
          <w:sz w:val="22"/>
          <w:szCs w:val="22"/>
        </w:rPr>
        <w:t>5.5.</w:t>
      </w:r>
      <w:r w:rsidRPr="00BE59BD">
        <w:rPr>
          <w:sz w:val="22"/>
          <w:szCs w:val="22"/>
        </w:rPr>
        <w:tab/>
      </w:r>
      <w:r w:rsidRPr="00BE59BD">
        <w:rPr>
          <w:spacing w:val="-1"/>
          <w:sz w:val="22"/>
          <w:szCs w:val="22"/>
        </w:rPr>
        <w:t>A</w:t>
      </w:r>
      <w:r w:rsidRPr="00BE59BD">
        <w:rPr>
          <w:sz w:val="22"/>
          <w:szCs w:val="22"/>
        </w:rPr>
        <w:t>s</w:t>
      </w:r>
      <w:r w:rsidRPr="00BE59BD">
        <w:rPr>
          <w:spacing w:val="1"/>
          <w:sz w:val="22"/>
          <w:szCs w:val="22"/>
        </w:rPr>
        <w:t>si</w:t>
      </w:r>
      <w:r w:rsidRPr="00BE59BD">
        <w:rPr>
          <w:spacing w:val="-2"/>
          <w:sz w:val="22"/>
          <w:szCs w:val="22"/>
        </w:rPr>
        <w:t>g</w:t>
      </w:r>
      <w:r w:rsidRPr="00BE59BD">
        <w:rPr>
          <w:sz w:val="22"/>
          <w:szCs w:val="22"/>
        </w:rPr>
        <w:t>ne</w:t>
      </w:r>
      <w:r w:rsidRPr="00BE59BD">
        <w:rPr>
          <w:spacing w:val="1"/>
          <w:sz w:val="22"/>
          <w:szCs w:val="22"/>
        </w:rPr>
        <w:t>e</w:t>
      </w:r>
      <w:r w:rsidRPr="00BE59BD">
        <w:rPr>
          <w:sz w:val="22"/>
          <w:szCs w:val="22"/>
        </w:rPr>
        <w:t>s</w:t>
      </w:r>
      <w:r w:rsidRPr="00BE59BD">
        <w:rPr>
          <w:spacing w:val="1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2"/>
          <w:sz w:val="22"/>
          <w:szCs w:val="22"/>
        </w:rPr>
        <w:t xml:space="preserve"> </w:t>
      </w:r>
      <w:r w:rsidRPr="00BE59BD">
        <w:rPr>
          <w:sz w:val="22"/>
          <w:szCs w:val="22"/>
        </w:rPr>
        <w:t>s</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s</w:t>
      </w:r>
      <w:r w:rsidRPr="00BE59BD">
        <w:rPr>
          <w:spacing w:val="1"/>
          <w:sz w:val="22"/>
          <w:szCs w:val="22"/>
        </w:rPr>
        <w:t>f</w:t>
      </w:r>
      <w:r w:rsidRPr="00BE59BD">
        <w:rPr>
          <w:sz w:val="22"/>
          <w:szCs w:val="22"/>
        </w:rPr>
        <w:t>y</w:t>
      </w:r>
      <w:r w:rsidRPr="00BE59BD">
        <w:rPr>
          <w:spacing w:val="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0"/>
          <w:sz w:val="22"/>
          <w:szCs w:val="22"/>
        </w:rPr>
        <w:t xml:space="preserve"> </w:t>
      </w:r>
      <w:r w:rsidRPr="00BE59BD">
        <w:rPr>
          <w:sz w:val="22"/>
          <w:szCs w:val="22"/>
        </w:rPr>
        <w:t>e</w:t>
      </w:r>
      <w:r w:rsidRPr="00BE59BD">
        <w:rPr>
          <w:spacing w:val="1"/>
          <w:sz w:val="22"/>
          <w:szCs w:val="22"/>
        </w:rPr>
        <w:t>li</w:t>
      </w:r>
      <w:r w:rsidRPr="00BE59BD">
        <w:rPr>
          <w:spacing w:val="-2"/>
          <w:sz w:val="22"/>
          <w:szCs w:val="22"/>
        </w:rPr>
        <w:t>g</w:t>
      </w:r>
      <w:r w:rsidRPr="00BE59BD">
        <w:rPr>
          <w:spacing w:val="1"/>
          <w:sz w:val="22"/>
          <w:szCs w:val="22"/>
        </w:rPr>
        <w:t>i</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z w:val="22"/>
          <w:szCs w:val="22"/>
        </w:rPr>
        <w:t>y</w:t>
      </w:r>
      <w:r w:rsidRPr="00BE59BD">
        <w:rPr>
          <w:spacing w:val="9"/>
          <w:sz w:val="22"/>
          <w:szCs w:val="22"/>
        </w:rPr>
        <w:t xml:space="preserve"> </w:t>
      </w:r>
      <w:r w:rsidRPr="00BE59BD">
        <w:rPr>
          <w:spacing w:val="-2"/>
          <w:sz w:val="22"/>
          <w:szCs w:val="22"/>
        </w:rPr>
        <w:t>c</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10"/>
          <w:sz w:val="22"/>
          <w:szCs w:val="22"/>
        </w:rPr>
        <w:t xml:space="preserve"> </w:t>
      </w:r>
      <w:r w:rsidRPr="00BE59BD">
        <w:rPr>
          <w:sz w:val="22"/>
          <w:szCs w:val="22"/>
        </w:rPr>
        <w:t>ap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1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3"/>
          <w:sz w:val="22"/>
          <w:szCs w:val="22"/>
        </w:rPr>
        <w:t xml:space="preserve"> </w:t>
      </w:r>
      <w:r w:rsidRPr="00BE59BD">
        <w:rPr>
          <w:spacing w:val="-1"/>
          <w:sz w:val="22"/>
          <w:szCs w:val="22"/>
        </w:rPr>
        <w:t>t</w:t>
      </w:r>
      <w:r w:rsidRPr="00BE59BD">
        <w:rPr>
          <w:sz w:val="22"/>
          <w:szCs w:val="22"/>
        </w:rPr>
        <w:t>he</w:t>
      </w:r>
      <w:r w:rsidRPr="00BE59BD">
        <w:rPr>
          <w:spacing w:val="10"/>
          <w:sz w:val="22"/>
          <w:szCs w:val="22"/>
        </w:rPr>
        <w:t xml:space="preserve"> </w:t>
      </w:r>
      <w:r w:rsidRPr="00BE59BD">
        <w:rPr>
          <w:sz w:val="22"/>
          <w:szCs w:val="22"/>
        </w:rPr>
        <w:t>award</w:t>
      </w:r>
      <w:r w:rsidRPr="00BE59BD">
        <w:rPr>
          <w:spacing w:val="10"/>
          <w:sz w:val="22"/>
          <w:szCs w:val="22"/>
        </w:rPr>
        <w:t xml:space="preserve"> </w:t>
      </w:r>
      <w:r w:rsidRPr="00BE59BD">
        <w:rPr>
          <w:sz w:val="22"/>
          <w:szCs w:val="22"/>
        </w:rPr>
        <w:t>of</w:t>
      </w:r>
      <w:r w:rsidRPr="00BE59BD">
        <w:rPr>
          <w:spacing w:val="16"/>
          <w:sz w:val="22"/>
          <w:szCs w:val="22"/>
        </w:rPr>
        <w:t xml:space="preserve"> </w:t>
      </w:r>
      <w:r w:rsidRPr="00BE59BD">
        <w:rPr>
          <w:spacing w:val="1"/>
          <w:sz w:val="22"/>
          <w:szCs w:val="22"/>
        </w:rPr>
        <w:t>t</w:t>
      </w:r>
      <w:r w:rsidRPr="00BE59BD">
        <w:rPr>
          <w:sz w:val="22"/>
          <w:szCs w:val="22"/>
        </w:rPr>
        <w:t>he</w:t>
      </w:r>
      <w:r w:rsidRPr="00BE59BD">
        <w:rPr>
          <w:spacing w:val="1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4"/>
          <w:sz w:val="22"/>
          <w:szCs w:val="22"/>
        </w:rPr>
        <w:t xml:space="preserve"> </w:t>
      </w:r>
      <w:r w:rsidRPr="00BE59BD">
        <w:rPr>
          <w:sz w:val="22"/>
          <w:szCs w:val="22"/>
        </w:rPr>
        <w:t>a</w:t>
      </w:r>
      <w:r w:rsidRPr="00BE59BD">
        <w:rPr>
          <w:spacing w:val="-2"/>
          <w:sz w:val="22"/>
          <w:szCs w:val="22"/>
        </w:rPr>
        <w:t>n</w:t>
      </w:r>
      <w:r w:rsidRPr="00BE59BD">
        <w:rPr>
          <w:sz w:val="22"/>
          <w:szCs w:val="22"/>
        </w:rPr>
        <w:t xml:space="preserve">d </w:t>
      </w:r>
      <w:r w:rsidRPr="00BE59BD">
        <w:rPr>
          <w:spacing w:val="1"/>
          <w:sz w:val="22"/>
          <w:szCs w:val="22"/>
        </w:rPr>
        <w:t>t</w:t>
      </w:r>
      <w:r w:rsidRPr="00BE59BD">
        <w:rPr>
          <w:sz w:val="22"/>
          <w:szCs w:val="22"/>
        </w:rPr>
        <w:t>hey</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n</w:t>
      </w:r>
      <w:r w:rsidRPr="00BE59BD">
        <w:rPr>
          <w:sz w:val="22"/>
          <w:szCs w:val="22"/>
        </w:rPr>
        <w:t>ot</w:t>
      </w:r>
      <w:r w:rsidRPr="00BE59BD">
        <w:rPr>
          <w:spacing w:val="-1"/>
          <w:sz w:val="22"/>
          <w:szCs w:val="22"/>
        </w:rPr>
        <w:t xml:space="preserve"> </w:t>
      </w:r>
      <w:r w:rsidRPr="00BE59BD">
        <w:rPr>
          <w:spacing w:val="1"/>
          <w:sz w:val="22"/>
          <w:szCs w:val="22"/>
        </w:rPr>
        <w:t>f</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u</w:t>
      </w:r>
      <w:r w:rsidRPr="00BE59BD">
        <w:rPr>
          <w:spacing w:val="-2"/>
          <w:sz w:val="22"/>
          <w:szCs w:val="22"/>
        </w:rPr>
        <w:t>n</w:t>
      </w:r>
      <w:r w:rsidRPr="00BE59BD">
        <w:rPr>
          <w:sz w:val="22"/>
          <w:szCs w:val="22"/>
        </w:rPr>
        <w:t>der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ex</w:t>
      </w:r>
      <w:r w:rsidRPr="00BE59BD">
        <w:rPr>
          <w:spacing w:val="1"/>
          <w:sz w:val="22"/>
          <w:szCs w:val="22"/>
        </w:rPr>
        <w:t>c</w:t>
      </w:r>
      <w:r w:rsidRPr="00BE59BD">
        <w:rPr>
          <w:spacing w:val="-1"/>
          <w:sz w:val="22"/>
          <w:szCs w:val="22"/>
        </w:rPr>
        <w:t>l</w:t>
      </w:r>
      <w:r w:rsidRPr="00BE59BD">
        <w:rPr>
          <w:sz w:val="22"/>
          <w:szCs w:val="22"/>
        </w:rPr>
        <w:t>us</w:t>
      </w:r>
      <w:r w:rsidRPr="00BE59BD">
        <w:rPr>
          <w:spacing w:val="-1"/>
          <w:sz w:val="22"/>
          <w:szCs w:val="22"/>
        </w:rPr>
        <w:t>i</w:t>
      </w:r>
      <w:r w:rsidRPr="00BE59BD">
        <w:rPr>
          <w:sz w:val="22"/>
          <w:szCs w:val="22"/>
        </w:rPr>
        <w:t xml:space="preserve">on </w:t>
      </w:r>
      <w:r w:rsidRPr="00BE59BD">
        <w:rPr>
          <w:spacing w:val="-2"/>
          <w:sz w:val="22"/>
          <w:szCs w:val="22"/>
        </w:rPr>
        <w:t>c</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2"/>
          <w:sz w:val="22"/>
          <w:szCs w:val="22"/>
        </w:rPr>
        <w:t xml:space="preserve"> </w:t>
      </w:r>
      <w:r w:rsidRPr="00BE59BD">
        <w:rPr>
          <w:sz w:val="22"/>
          <w:szCs w:val="22"/>
        </w:rPr>
        <w:t>de</w:t>
      </w:r>
      <w:r w:rsidRPr="00BE59BD">
        <w:rPr>
          <w:spacing w:val="1"/>
          <w:sz w:val="22"/>
          <w:szCs w:val="22"/>
        </w:rPr>
        <w:t>s</w:t>
      </w:r>
      <w:r w:rsidRPr="00BE59BD">
        <w:rPr>
          <w:spacing w:val="-2"/>
          <w:sz w:val="22"/>
          <w:szCs w:val="22"/>
        </w:rPr>
        <w:t>c</w:t>
      </w:r>
      <w:r w:rsidRPr="00BE59BD">
        <w:rPr>
          <w:spacing w:val="1"/>
          <w:sz w:val="22"/>
          <w:szCs w:val="22"/>
        </w:rPr>
        <w:t>r</w:t>
      </w:r>
      <w:r w:rsidRPr="00BE59BD">
        <w:rPr>
          <w:spacing w:val="-1"/>
          <w:sz w:val="22"/>
          <w:szCs w:val="22"/>
        </w:rPr>
        <w:t>i</w:t>
      </w:r>
      <w:r w:rsidRPr="00BE59BD">
        <w:rPr>
          <w:sz w:val="22"/>
          <w:szCs w:val="22"/>
        </w:rPr>
        <w:t>b</w:t>
      </w:r>
      <w:r w:rsidRPr="00BE59BD">
        <w:rPr>
          <w:spacing w:val="-2"/>
          <w:sz w:val="22"/>
          <w:szCs w:val="22"/>
        </w:rPr>
        <w:t>e</w:t>
      </w:r>
      <w:r w:rsidRPr="00BE59BD">
        <w:rPr>
          <w:sz w:val="22"/>
          <w:szCs w:val="22"/>
        </w:rPr>
        <w:t xml:space="preserve">d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t</w:t>
      </w:r>
      <w:r w:rsidRPr="00BE59BD">
        <w:rPr>
          <w:sz w:val="22"/>
          <w:szCs w:val="22"/>
        </w:rPr>
        <w:t>en</w:t>
      </w:r>
      <w:r w:rsidRPr="00BE59BD">
        <w:rPr>
          <w:spacing w:val="-2"/>
          <w:sz w:val="22"/>
          <w:szCs w:val="22"/>
        </w:rPr>
        <w:t>d</w:t>
      </w:r>
      <w:r w:rsidRPr="00BE59BD">
        <w:rPr>
          <w:sz w:val="22"/>
          <w:szCs w:val="22"/>
        </w:rPr>
        <w:t>er</w:t>
      </w:r>
      <w:r w:rsidRPr="00BE59BD">
        <w:rPr>
          <w:spacing w:val="1"/>
          <w:sz w:val="22"/>
          <w:szCs w:val="22"/>
        </w:rPr>
        <w:t xml:space="preserve"> </w:t>
      </w:r>
      <w:r w:rsidRPr="00BE59BD">
        <w:rPr>
          <w:sz w:val="22"/>
          <w:szCs w:val="22"/>
        </w:rPr>
        <w:t>d</w:t>
      </w:r>
      <w:r w:rsidRPr="00BE59BD">
        <w:rPr>
          <w:spacing w:val="-2"/>
          <w:sz w:val="22"/>
          <w:szCs w:val="22"/>
        </w:rPr>
        <w:t>o</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6</w:t>
      </w:r>
      <w:r w:rsidRPr="00BE59BD">
        <w:rPr>
          <w:b/>
          <w:bCs/>
          <w:spacing w:val="2"/>
        </w:rPr>
        <w:t xml:space="preserve"> </w:t>
      </w:r>
      <w:r w:rsidRPr="00BE59BD">
        <w:rPr>
          <w:b/>
          <w:bCs/>
        </w:rPr>
        <w:t>-</w:t>
      </w:r>
      <w:r w:rsidRPr="00BE59BD">
        <w:rPr>
          <w:b/>
          <w:bCs/>
          <w:spacing w:val="47"/>
        </w:rPr>
        <w:t xml:space="preserve"> </w:t>
      </w:r>
      <w:r w:rsidRPr="00BE59BD">
        <w:rPr>
          <w:b/>
          <w:bCs/>
          <w:spacing w:val="1"/>
        </w:rPr>
        <w:t>Sub</w:t>
      </w:r>
      <w:r w:rsidRPr="00BE59BD">
        <w:rPr>
          <w:b/>
          <w:bCs/>
          <w:spacing w:val="-1"/>
        </w:rPr>
        <w:t>c</w:t>
      </w:r>
      <w:r w:rsidRPr="00BE59BD">
        <w:rPr>
          <w:b/>
          <w:bCs/>
        </w:rPr>
        <w:t>o</w:t>
      </w:r>
      <w:r w:rsidRPr="00BE59BD">
        <w:rPr>
          <w:b/>
          <w:bCs/>
          <w:spacing w:val="1"/>
        </w:rPr>
        <w:t>n</w:t>
      </w:r>
      <w:r w:rsidRPr="00BE59BD">
        <w:rPr>
          <w:b/>
          <w:bCs/>
        </w:rPr>
        <w:t>t</w:t>
      </w:r>
      <w:r w:rsidRPr="00BE59BD">
        <w:rPr>
          <w:b/>
          <w:bCs/>
          <w:spacing w:val="-2"/>
        </w:rPr>
        <w:t>r</w:t>
      </w:r>
      <w:r w:rsidRPr="00BE59BD">
        <w:rPr>
          <w:b/>
          <w:bCs/>
        </w:rPr>
        <w:t>a</w:t>
      </w:r>
      <w:r w:rsidRPr="00BE59BD">
        <w:rPr>
          <w:b/>
          <w:bCs/>
          <w:spacing w:val="-1"/>
        </w:rPr>
        <w:t>c</w:t>
      </w:r>
      <w:r w:rsidRPr="00BE59BD">
        <w:rPr>
          <w:b/>
          <w:bCs/>
        </w:rPr>
        <w:t>ting</w:t>
      </w:r>
    </w:p>
    <w:p w:rsidR="00766328" w:rsidRPr="00BE59BD" w:rsidRDefault="00766328" w:rsidP="00766328">
      <w:pPr>
        <w:spacing w:before="18" w:line="220" w:lineRule="exact"/>
      </w:pPr>
    </w:p>
    <w:p w:rsidR="00766328" w:rsidRPr="00BE59BD" w:rsidRDefault="00766328" w:rsidP="00766328">
      <w:pPr>
        <w:tabs>
          <w:tab w:val="left" w:pos="1240"/>
        </w:tabs>
        <w:spacing w:line="252" w:lineRule="exact"/>
        <w:ind w:left="1249" w:right="58" w:hanging="737"/>
        <w:jc w:val="both"/>
      </w:pPr>
      <w:r w:rsidRPr="00BE59BD">
        <w:rPr>
          <w:sz w:val="22"/>
          <w:szCs w:val="22"/>
        </w:rPr>
        <w:t>6.1.</w:t>
      </w:r>
      <w:r w:rsidRPr="00BE59BD">
        <w:rPr>
          <w:sz w:val="22"/>
          <w:szCs w:val="22"/>
        </w:rPr>
        <w:tab/>
        <w:t>A</w:t>
      </w:r>
      <w:r w:rsidRPr="00BE59BD">
        <w:rPr>
          <w:spacing w:val="35"/>
          <w:sz w:val="22"/>
          <w:szCs w:val="22"/>
        </w:rPr>
        <w:t xml:space="preserve"> </w:t>
      </w:r>
      <w:r w:rsidRPr="00BE59BD">
        <w:rPr>
          <w:sz w:val="22"/>
          <w:szCs w:val="22"/>
        </w:rPr>
        <w:t>sub</w:t>
      </w:r>
      <w:r w:rsidRPr="00BE59BD">
        <w:rPr>
          <w:spacing w:val="1"/>
          <w:sz w:val="22"/>
          <w:szCs w:val="22"/>
        </w:rPr>
        <w:t>c</w:t>
      </w:r>
      <w:r w:rsidRPr="00BE59BD">
        <w:rPr>
          <w:sz w:val="22"/>
          <w:szCs w:val="22"/>
        </w:rPr>
        <w:t>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7"/>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7"/>
          <w:sz w:val="22"/>
          <w:szCs w:val="22"/>
        </w:rPr>
        <w:t xml:space="preserve"> </w:t>
      </w:r>
      <w:r w:rsidRPr="00BE59BD">
        <w:rPr>
          <w:spacing w:val="-2"/>
          <w:sz w:val="22"/>
          <w:szCs w:val="22"/>
        </w:rPr>
        <w:t>b</w:t>
      </w:r>
      <w:r w:rsidRPr="00BE59BD">
        <w:rPr>
          <w:sz w:val="22"/>
          <w:szCs w:val="22"/>
        </w:rPr>
        <w:t>e</w:t>
      </w:r>
      <w:r w:rsidRPr="00BE59BD">
        <w:rPr>
          <w:spacing w:val="36"/>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pacing w:val="1"/>
          <w:sz w:val="22"/>
          <w:szCs w:val="22"/>
        </w:rPr>
        <w:t>i</w:t>
      </w:r>
      <w:r w:rsidRPr="00BE59BD">
        <w:rPr>
          <w:sz w:val="22"/>
          <w:szCs w:val="22"/>
        </w:rPr>
        <w:t>d</w:t>
      </w:r>
      <w:r w:rsidRPr="00BE59BD">
        <w:rPr>
          <w:spacing w:val="36"/>
          <w:sz w:val="22"/>
          <w:szCs w:val="22"/>
        </w:rPr>
        <w:t xml:space="preserve"> </w:t>
      </w:r>
      <w:r w:rsidRPr="00BE59BD">
        <w:rPr>
          <w:sz w:val="22"/>
          <w:szCs w:val="22"/>
        </w:rPr>
        <w:t>o</w:t>
      </w:r>
      <w:r w:rsidRPr="00BE59BD">
        <w:rPr>
          <w:spacing w:val="-2"/>
          <w:sz w:val="22"/>
          <w:szCs w:val="22"/>
        </w:rPr>
        <w:t>n</w:t>
      </w:r>
      <w:r w:rsidRPr="00BE59BD">
        <w:rPr>
          <w:spacing w:val="1"/>
          <w:sz w:val="22"/>
          <w:szCs w:val="22"/>
        </w:rPr>
        <w:t>l</w:t>
      </w:r>
      <w:r w:rsidRPr="00BE59BD">
        <w:rPr>
          <w:sz w:val="22"/>
          <w:szCs w:val="22"/>
        </w:rPr>
        <w:t>y</w:t>
      </w:r>
      <w:r w:rsidRPr="00BE59BD">
        <w:rPr>
          <w:spacing w:val="34"/>
          <w:sz w:val="22"/>
          <w:szCs w:val="22"/>
        </w:rPr>
        <w:t xml:space="preserve"> </w:t>
      </w:r>
      <w:r w:rsidRPr="00BE59BD">
        <w:rPr>
          <w:spacing w:val="-1"/>
          <w:sz w:val="22"/>
          <w:szCs w:val="22"/>
        </w:rPr>
        <w:t>i</w:t>
      </w:r>
      <w:r w:rsidRPr="00BE59BD">
        <w:rPr>
          <w:sz w:val="22"/>
          <w:szCs w:val="22"/>
        </w:rPr>
        <w:t>f</w:t>
      </w:r>
      <w:r w:rsidRPr="00BE59BD">
        <w:rPr>
          <w:spacing w:val="37"/>
          <w:sz w:val="22"/>
          <w:szCs w:val="22"/>
        </w:rPr>
        <w:t xml:space="preserve"> </w:t>
      </w:r>
      <w:r w:rsidRPr="00BE59BD">
        <w:rPr>
          <w:spacing w:val="-1"/>
          <w:sz w:val="22"/>
          <w:szCs w:val="22"/>
        </w:rPr>
        <w:t>i</w:t>
      </w:r>
      <w:r w:rsidRPr="00BE59BD">
        <w:rPr>
          <w:sz w:val="22"/>
          <w:szCs w:val="22"/>
        </w:rPr>
        <w:t>t</w:t>
      </w:r>
      <w:r w:rsidRPr="00BE59BD">
        <w:rPr>
          <w:spacing w:val="34"/>
          <w:sz w:val="22"/>
          <w:szCs w:val="22"/>
        </w:rPr>
        <w:t xml:space="preserve"> </w:t>
      </w:r>
      <w:r w:rsidRPr="00BE59BD">
        <w:rPr>
          <w:spacing w:val="1"/>
          <w:sz w:val="22"/>
          <w:szCs w:val="22"/>
        </w:rPr>
        <w:t>i</w:t>
      </w:r>
      <w:r w:rsidRPr="00BE59BD">
        <w:rPr>
          <w:sz w:val="22"/>
          <w:szCs w:val="22"/>
        </w:rPr>
        <w:t>s</w:t>
      </w:r>
      <w:r w:rsidRPr="00BE59BD">
        <w:rPr>
          <w:spacing w:val="34"/>
          <w:sz w:val="22"/>
          <w:szCs w:val="22"/>
        </w:rPr>
        <w:t xml:space="preserve"> </w:t>
      </w:r>
      <w:r w:rsidRPr="00BE59BD">
        <w:rPr>
          <w:sz w:val="22"/>
          <w:szCs w:val="22"/>
        </w:rPr>
        <w:t>a</w:t>
      </w:r>
      <w:r w:rsidRPr="00BE59BD">
        <w:rPr>
          <w:spacing w:val="36"/>
          <w:sz w:val="22"/>
          <w:szCs w:val="22"/>
        </w:rPr>
        <w:t xml:space="preserve"> </w:t>
      </w:r>
      <w:r w:rsidRPr="00BE59BD">
        <w:rPr>
          <w:spacing w:val="-3"/>
          <w:sz w:val="22"/>
          <w:szCs w:val="22"/>
        </w:rPr>
        <w:t>w</w:t>
      </w:r>
      <w:r w:rsidRPr="00BE59BD">
        <w:rPr>
          <w:spacing w:val="1"/>
          <w:sz w:val="22"/>
          <w:szCs w:val="22"/>
        </w:rPr>
        <w:t>r</w:t>
      </w:r>
      <w:r w:rsidRPr="00BE59BD">
        <w:rPr>
          <w:spacing w:val="-1"/>
          <w:sz w:val="22"/>
          <w:szCs w:val="22"/>
        </w:rPr>
        <w:t>i</w:t>
      </w:r>
      <w:r w:rsidRPr="00BE59BD">
        <w:rPr>
          <w:spacing w:val="1"/>
          <w:sz w:val="22"/>
          <w:szCs w:val="22"/>
        </w:rPr>
        <w:t>t</w:t>
      </w:r>
      <w:r w:rsidRPr="00BE59BD">
        <w:rPr>
          <w:spacing w:val="-1"/>
          <w:sz w:val="22"/>
          <w:szCs w:val="22"/>
        </w:rPr>
        <w:t>t</w:t>
      </w:r>
      <w:r w:rsidRPr="00BE59BD">
        <w:rPr>
          <w:sz w:val="22"/>
          <w:szCs w:val="22"/>
        </w:rPr>
        <w:t>en</w:t>
      </w:r>
      <w:r w:rsidRPr="00BE59BD">
        <w:rPr>
          <w:spacing w:val="36"/>
          <w:sz w:val="22"/>
          <w:szCs w:val="22"/>
        </w:rPr>
        <w:t xml:space="preserve"> </w:t>
      </w:r>
      <w:r w:rsidRPr="00BE59BD">
        <w:rPr>
          <w:spacing w:val="-2"/>
          <w:sz w:val="22"/>
          <w:szCs w:val="22"/>
        </w:rPr>
        <w:t>ag</w:t>
      </w:r>
      <w:r w:rsidRPr="00BE59BD">
        <w:rPr>
          <w:spacing w:val="1"/>
          <w:sz w:val="22"/>
          <w:szCs w:val="22"/>
        </w:rPr>
        <w:t>r</w:t>
      </w:r>
      <w:r w:rsidRPr="00BE59BD">
        <w:rPr>
          <w:sz w:val="22"/>
          <w:szCs w:val="22"/>
        </w:rPr>
        <w:t>e</w:t>
      </w:r>
      <w:r w:rsidRPr="00BE59BD">
        <w:rPr>
          <w:spacing w:val="1"/>
          <w:sz w:val="22"/>
          <w:szCs w:val="22"/>
        </w:rPr>
        <w:t>e</w:t>
      </w:r>
      <w:r w:rsidRPr="00BE59BD">
        <w:rPr>
          <w:spacing w:val="-4"/>
          <w:sz w:val="22"/>
          <w:szCs w:val="22"/>
        </w:rPr>
        <w:t>m</w:t>
      </w:r>
      <w:r w:rsidRPr="00BE59BD">
        <w:rPr>
          <w:sz w:val="22"/>
          <w:szCs w:val="22"/>
        </w:rPr>
        <w:t>ent</w:t>
      </w:r>
      <w:r w:rsidRPr="00BE59BD">
        <w:rPr>
          <w:spacing w:val="37"/>
          <w:sz w:val="22"/>
          <w:szCs w:val="22"/>
        </w:rPr>
        <w:t xml:space="preserve"> </w:t>
      </w:r>
      <w:r w:rsidRPr="00BE59BD">
        <w:rPr>
          <w:sz w:val="22"/>
          <w:szCs w:val="22"/>
        </w:rPr>
        <w:t>by</w:t>
      </w:r>
      <w:r w:rsidRPr="00BE59BD">
        <w:rPr>
          <w:spacing w:val="34"/>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4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5"/>
          <w:sz w:val="22"/>
          <w:szCs w:val="22"/>
        </w:rPr>
        <w:t>o</w:t>
      </w:r>
      <w:r w:rsidRPr="00BE59BD">
        <w:rPr>
          <w:sz w:val="22"/>
          <w:szCs w:val="22"/>
        </w:rPr>
        <w:t>r en</w:t>
      </w:r>
      <w:r w:rsidRPr="00BE59BD">
        <w:rPr>
          <w:spacing w:val="1"/>
          <w:sz w:val="22"/>
          <w:szCs w:val="22"/>
        </w:rPr>
        <w:t>t</w:t>
      </w:r>
      <w:r w:rsidRPr="00BE59BD">
        <w:rPr>
          <w:spacing w:val="-2"/>
          <w:sz w:val="22"/>
          <w:szCs w:val="22"/>
        </w:rPr>
        <w:t>r</w:t>
      </w:r>
      <w:r w:rsidRPr="00BE59BD">
        <w:rPr>
          <w:sz w:val="22"/>
          <w:szCs w:val="22"/>
        </w:rPr>
        <w:t>us</w:t>
      </w:r>
      <w:r w:rsidRPr="00BE59BD">
        <w:rPr>
          <w:spacing w:val="-1"/>
          <w:sz w:val="22"/>
          <w:szCs w:val="22"/>
        </w:rPr>
        <w:t>t</w:t>
      </w:r>
      <w:r w:rsidRPr="00BE59BD">
        <w:rPr>
          <w:sz w:val="22"/>
          <w:szCs w:val="22"/>
        </w:rPr>
        <w:t>s 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 of</w:t>
      </w:r>
      <w:r w:rsidRPr="00BE59BD">
        <w:rPr>
          <w:spacing w:val="-1"/>
          <w:sz w:val="22"/>
          <w:szCs w:val="22"/>
        </w:rPr>
        <w:t xml:space="preserve"> </w:t>
      </w:r>
      <w:r w:rsidRPr="00BE59BD">
        <w:rPr>
          <w:sz w:val="22"/>
          <w:szCs w:val="22"/>
        </w:rPr>
        <w:t xml:space="preserve">a </w:t>
      </w:r>
      <w:r w:rsidRPr="00BE59BD">
        <w:rPr>
          <w:spacing w:val="-2"/>
          <w:sz w:val="22"/>
          <w:szCs w:val="22"/>
        </w:rPr>
        <w:t>p</w:t>
      </w:r>
      <w:r w:rsidRPr="00BE59BD">
        <w:rPr>
          <w:sz w:val="22"/>
          <w:szCs w:val="22"/>
        </w:rPr>
        <w:t>a</w:t>
      </w:r>
      <w:r w:rsidRPr="00BE59BD">
        <w:rPr>
          <w:spacing w:val="1"/>
          <w:sz w:val="22"/>
          <w:szCs w:val="22"/>
        </w:rPr>
        <w:t>r</w:t>
      </w:r>
      <w:r w:rsidRPr="00BE59BD">
        <w:rPr>
          <w:sz w:val="22"/>
          <w:szCs w:val="22"/>
        </w:rPr>
        <w:t>t</w:t>
      </w:r>
      <w:r w:rsidRPr="00BE59BD">
        <w:rPr>
          <w:spacing w:val="-1"/>
          <w:sz w:val="22"/>
          <w:szCs w:val="22"/>
        </w:rPr>
        <w:t xml:space="preserve"> </w:t>
      </w:r>
      <w:r w:rsidRPr="00BE59BD">
        <w:rPr>
          <w:sz w:val="22"/>
          <w:szCs w:val="22"/>
        </w:rPr>
        <w:t>of</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 xml:space="preserve">t </w:t>
      </w:r>
      <w:r w:rsidRPr="00BE59BD">
        <w:rPr>
          <w:spacing w:val="1"/>
          <w:sz w:val="22"/>
          <w:szCs w:val="22"/>
        </w:rPr>
        <w:t>t</w:t>
      </w:r>
      <w:r w:rsidRPr="00BE59BD">
        <w:rPr>
          <w:sz w:val="22"/>
          <w:szCs w:val="22"/>
        </w:rPr>
        <w:t>o a</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pacing w:val="1"/>
          <w:sz w:val="22"/>
          <w:szCs w:val="22"/>
        </w:rPr>
        <w:t>r</w:t>
      </w:r>
      <w:r w:rsidRPr="00BE59BD">
        <w:rPr>
          <w:sz w:val="22"/>
          <w:szCs w:val="22"/>
        </w:rPr>
        <w:t>d</w:t>
      </w:r>
      <w:r w:rsidRPr="00BE59BD">
        <w:rPr>
          <w:spacing w:val="-2"/>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512" w:right="-20"/>
      </w:pPr>
      <w:r w:rsidRPr="00BE59BD">
        <w:rPr>
          <w:sz w:val="22"/>
          <w:szCs w:val="22"/>
        </w:rPr>
        <w:t>6.2.</w:t>
      </w:r>
      <w:r w:rsidRPr="00BE59BD">
        <w:rPr>
          <w:sz w:val="22"/>
          <w:szCs w:val="22"/>
        </w:rPr>
        <w:tab/>
      </w:r>
      <w:r w:rsidRPr="00BE59BD">
        <w:rPr>
          <w:spacing w:val="2"/>
          <w:sz w:val="22"/>
          <w:szCs w:val="22"/>
        </w:rPr>
        <w:t>T</w:t>
      </w:r>
      <w:r w:rsidRPr="00BE59BD">
        <w:rPr>
          <w:sz w:val="22"/>
          <w:szCs w:val="22"/>
        </w:rPr>
        <w:t>he</w:t>
      </w:r>
      <w:r w:rsidRPr="00BE59BD">
        <w:rPr>
          <w:spacing w:val="15"/>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7"/>
          <w:sz w:val="22"/>
          <w:szCs w:val="22"/>
        </w:rPr>
        <w:t xml:space="preserve"> </w:t>
      </w:r>
      <w:r w:rsidRPr="00BE59BD">
        <w:rPr>
          <w:spacing w:val="-2"/>
          <w:sz w:val="22"/>
          <w:szCs w:val="22"/>
        </w:rPr>
        <w:t>r</w:t>
      </w:r>
      <w:r w:rsidRPr="00BE59BD">
        <w:rPr>
          <w:sz w:val="22"/>
          <w:szCs w:val="22"/>
        </w:rPr>
        <w:t>equ</w:t>
      </w:r>
      <w:r w:rsidRPr="00BE59BD">
        <w:rPr>
          <w:spacing w:val="-2"/>
          <w:sz w:val="22"/>
          <w:szCs w:val="22"/>
        </w:rPr>
        <w:t>es</w:t>
      </w:r>
      <w:r w:rsidRPr="00BE59BD">
        <w:rPr>
          <w:sz w:val="22"/>
          <w:szCs w:val="22"/>
        </w:rPr>
        <w:t>t</w:t>
      </w:r>
      <w:r w:rsidRPr="00BE59BD">
        <w:rPr>
          <w:spacing w:val="15"/>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6"/>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3"/>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it</w:t>
      </w:r>
      <w:r w:rsidRPr="00BE59BD">
        <w:rPr>
          <w:sz w:val="22"/>
          <w:szCs w:val="22"/>
        </w:rPr>
        <w:t>y</w:t>
      </w:r>
      <w:r w:rsidRPr="00BE59BD">
        <w:rPr>
          <w:spacing w:val="12"/>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2"/>
          <w:sz w:val="22"/>
          <w:szCs w:val="22"/>
        </w:rPr>
        <w:t>i</w:t>
      </w:r>
      <w:r w:rsidRPr="00BE59BD">
        <w:rPr>
          <w:spacing w:val="-2"/>
          <w:sz w:val="22"/>
          <w:szCs w:val="22"/>
        </w:rPr>
        <w:t>s</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14"/>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pacing w:val="-2"/>
          <w:sz w:val="22"/>
          <w:szCs w:val="22"/>
        </w:rPr>
        <w:t>s</w:t>
      </w:r>
      <w:r w:rsidRPr="00BE59BD">
        <w:rPr>
          <w:sz w:val="22"/>
          <w:szCs w:val="22"/>
        </w:rPr>
        <w:t>ub</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p>
    <w:p w:rsidR="00766328" w:rsidRPr="00BE59BD" w:rsidRDefault="00766328" w:rsidP="00766328">
      <w:pPr>
        <w:spacing w:before="3" w:line="252" w:lineRule="exact"/>
        <w:ind w:left="1249" w:right="59"/>
      </w:pPr>
      <w:r w:rsidRPr="00BE59BD">
        <w:rPr>
          <w:spacing w:val="2"/>
          <w:sz w:val="22"/>
          <w:szCs w:val="22"/>
        </w:rPr>
        <w:t>T</w:t>
      </w:r>
      <w:r w:rsidRPr="00BE59BD">
        <w:rPr>
          <w:sz w:val="22"/>
          <w:szCs w:val="22"/>
        </w:rPr>
        <w:t>he</w:t>
      </w:r>
      <w:r w:rsidRPr="00BE59BD">
        <w:rPr>
          <w:spacing w:val="53"/>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z w:val="22"/>
          <w:szCs w:val="22"/>
        </w:rPr>
        <w:t>e</w:t>
      </w:r>
      <w:r w:rsidRPr="00BE59BD">
        <w:rPr>
          <w:spacing w:val="-1"/>
          <w:sz w:val="22"/>
          <w:szCs w:val="22"/>
        </w:rPr>
        <w:t>s</w:t>
      </w:r>
      <w:r w:rsidRPr="00BE59BD">
        <w:rPr>
          <w:sz w:val="22"/>
          <w:szCs w:val="22"/>
        </w:rPr>
        <w:t xml:space="preserve">t </w:t>
      </w:r>
      <w:r w:rsidRPr="00BE59BD">
        <w:rPr>
          <w:spacing w:val="1"/>
          <w:sz w:val="22"/>
          <w:szCs w:val="22"/>
        </w:rPr>
        <w:t xml:space="preserve"> </w:t>
      </w:r>
      <w:r w:rsidRPr="00BE59BD">
        <w:rPr>
          <w:spacing w:val="-4"/>
          <w:sz w:val="22"/>
          <w:szCs w:val="22"/>
        </w:rPr>
        <w:t>m</w:t>
      </w:r>
      <w:r w:rsidRPr="00BE59BD">
        <w:rPr>
          <w:sz w:val="22"/>
          <w:szCs w:val="22"/>
        </w:rPr>
        <w:t xml:space="preserve">ust </w:t>
      </w:r>
      <w:r w:rsidRPr="00BE59BD">
        <w:rPr>
          <w:spacing w:val="2"/>
          <w:sz w:val="22"/>
          <w:szCs w:val="22"/>
        </w:rPr>
        <w:t xml:space="preserve"> </w:t>
      </w:r>
      <w:r w:rsidRPr="00BE59BD">
        <w:rPr>
          <w:spacing w:val="1"/>
          <w:sz w:val="22"/>
          <w:szCs w:val="22"/>
        </w:rPr>
        <w:t>i</w:t>
      </w:r>
      <w:r w:rsidRPr="00BE59BD">
        <w:rPr>
          <w:sz w:val="22"/>
          <w:szCs w:val="22"/>
        </w:rPr>
        <w:t>nd</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w:t>
      </w:r>
      <w:r w:rsidRPr="00BE59BD">
        <w:rPr>
          <w:spacing w:val="53"/>
          <w:sz w:val="22"/>
          <w:szCs w:val="22"/>
        </w:rPr>
        <w:t xml:space="preserve"> </w:t>
      </w:r>
      <w:r w:rsidRPr="00BE59BD">
        <w:rPr>
          <w:spacing w:val="1"/>
          <w:sz w:val="22"/>
          <w:szCs w:val="22"/>
        </w:rPr>
        <w:t>t</w:t>
      </w:r>
      <w:r w:rsidRPr="00BE59BD">
        <w:rPr>
          <w:sz w:val="22"/>
          <w:szCs w:val="22"/>
        </w:rPr>
        <w:t xml:space="preserve">he </w:t>
      </w:r>
      <w:r w:rsidRPr="00BE59BD">
        <w:rPr>
          <w:spacing w:val="3"/>
          <w:sz w:val="22"/>
          <w:szCs w:val="22"/>
        </w:rPr>
        <w:t xml:space="preserve"> </w:t>
      </w:r>
      <w:r w:rsidRPr="00BE59BD">
        <w:rPr>
          <w:spacing w:val="-2"/>
          <w:sz w:val="22"/>
          <w:szCs w:val="22"/>
        </w:rPr>
        <w:t>e</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
          <w:sz w:val="22"/>
          <w:szCs w:val="22"/>
        </w:rPr>
        <w:t xml:space="preserve"> </w:t>
      </w:r>
      <w:r w:rsidRPr="00BE59BD">
        <w:rPr>
          <w:sz w:val="22"/>
          <w:szCs w:val="22"/>
        </w:rPr>
        <w:t xml:space="preserve">of  </w:t>
      </w:r>
      <w:r w:rsidRPr="00BE59BD">
        <w:rPr>
          <w:spacing w:val="1"/>
          <w:sz w:val="22"/>
          <w:szCs w:val="22"/>
        </w:rPr>
        <w:t>t</w:t>
      </w:r>
      <w:r w:rsidRPr="00BE59BD">
        <w:rPr>
          <w:sz w:val="22"/>
          <w:szCs w:val="22"/>
        </w:rPr>
        <w:t xml:space="preserve">he </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 xml:space="preserve">t </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2"/>
          <w:sz w:val="22"/>
          <w:szCs w:val="22"/>
        </w:rPr>
        <w:t>b</w:t>
      </w:r>
      <w:r w:rsidRPr="00BE59BD">
        <w:rPr>
          <w:sz w:val="22"/>
          <w:szCs w:val="22"/>
        </w:rPr>
        <w:t xml:space="preserve">e </w:t>
      </w:r>
      <w:r w:rsidRPr="00BE59BD">
        <w:rPr>
          <w:spacing w:val="1"/>
          <w:sz w:val="22"/>
          <w:szCs w:val="22"/>
        </w:rPr>
        <w:t xml:space="preserve"> </w:t>
      </w:r>
      <w:r w:rsidRPr="00BE59BD">
        <w:rPr>
          <w:sz w:val="22"/>
          <w:szCs w:val="22"/>
        </w:rPr>
        <w:t>sub</w:t>
      </w:r>
      <w:r w:rsidRPr="00BE59BD">
        <w:rPr>
          <w:spacing w:val="1"/>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ed</w:t>
      </w:r>
      <w:r w:rsidRPr="00BE59BD">
        <w:rPr>
          <w:spacing w:val="53"/>
          <w:sz w:val="22"/>
          <w:szCs w:val="22"/>
        </w:rPr>
        <w:t xml:space="preserve"> </w:t>
      </w:r>
      <w:r w:rsidRPr="00BE59BD">
        <w:rPr>
          <w:sz w:val="22"/>
          <w:szCs w:val="22"/>
        </w:rPr>
        <w:t xml:space="preserve">and </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1"/>
          <w:sz w:val="22"/>
          <w:szCs w:val="22"/>
        </w:rPr>
        <w:t>i</w:t>
      </w:r>
      <w:r w:rsidRPr="00BE59BD">
        <w:rPr>
          <w:sz w:val="22"/>
          <w:szCs w:val="22"/>
        </w:rPr>
        <w:t>de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z w:val="22"/>
          <w:szCs w:val="22"/>
        </w:rPr>
        <w:t>y</w:t>
      </w:r>
      <w:r w:rsidRPr="00BE59BD">
        <w:rPr>
          <w:spacing w:val="14"/>
          <w:sz w:val="22"/>
          <w:szCs w:val="22"/>
        </w:rPr>
        <w:t xml:space="preserve"> </w:t>
      </w:r>
      <w:r w:rsidRPr="00BE59BD">
        <w:rPr>
          <w:sz w:val="22"/>
          <w:szCs w:val="22"/>
        </w:rPr>
        <w:t>of</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pacing w:val="-2"/>
          <w:sz w:val="22"/>
          <w:szCs w:val="22"/>
        </w:rPr>
        <w:t>s</w:t>
      </w:r>
      <w:r w:rsidRPr="00BE59BD">
        <w:rPr>
          <w:sz w:val="22"/>
          <w:szCs w:val="22"/>
        </w:rPr>
        <w:t>ubco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s.</w:t>
      </w:r>
      <w:r w:rsidRPr="00BE59BD">
        <w:rPr>
          <w:spacing w:val="15"/>
          <w:sz w:val="22"/>
          <w:szCs w:val="22"/>
        </w:rPr>
        <w:t xml:space="preserve"> </w:t>
      </w:r>
      <w:r w:rsidRPr="00BE59BD">
        <w:rPr>
          <w:spacing w:val="2"/>
          <w:sz w:val="22"/>
          <w:szCs w:val="22"/>
        </w:rPr>
        <w:t>T</w:t>
      </w:r>
      <w:r w:rsidRPr="00BE59BD">
        <w:rPr>
          <w:spacing w:val="-2"/>
          <w:sz w:val="22"/>
          <w:szCs w:val="22"/>
        </w:rPr>
        <w:t>h</w:t>
      </w:r>
      <w:r w:rsidRPr="00BE59BD">
        <w:rPr>
          <w:sz w:val="22"/>
          <w:szCs w:val="22"/>
        </w:rPr>
        <w:t>e</w:t>
      </w:r>
      <w:r w:rsidRPr="00BE59BD">
        <w:rPr>
          <w:spacing w:val="20"/>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6"/>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or</w:t>
      </w:r>
      <w:r w:rsidRPr="00BE59BD">
        <w:rPr>
          <w:spacing w:val="1"/>
          <w:sz w:val="22"/>
          <w:szCs w:val="22"/>
        </w:rPr>
        <w:t>it</w:t>
      </w:r>
      <w:r w:rsidRPr="00BE59BD">
        <w:rPr>
          <w:sz w:val="22"/>
          <w:szCs w:val="22"/>
        </w:rPr>
        <w:t>y</w:t>
      </w:r>
      <w:r w:rsidRPr="00BE59BD">
        <w:rPr>
          <w:spacing w:val="14"/>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7"/>
          <w:sz w:val="22"/>
          <w:szCs w:val="22"/>
        </w:rPr>
        <w:t xml:space="preserve"> </w:t>
      </w:r>
      <w:r w:rsidRPr="00BE59BD">
        <w:rPr>
          <w:sz w:val="22"/>
          <w:szCs w:val="22"/>
        </w:rPr>
        <w:t>no</w:t>
      </w:r>
      <w:r w:rsidRPr="00BE59BD">
        <w:rPr>
          <w:spacing w:val="-1"/>
          <w:sz w:val="22"/>
          <w:szCs w:val="22"/>
        </w:rPr>
        <w:t>t</w:t>
      </w:r>
      <w:r w:rsidRPr="00BE59BD">
        <w:rPr>
          <w:spacing w:val="1"/>
          <w:sz w:val="22"/>
          <w:szCs w:val="22"/>
        </w:rPr>
        <w:t>if</w:t>
      </w:r>
      <w:r w:rsidRPr="00BE59BD">
        <w:rPr>
          <w:sz w:val="22"/>
          <w:szCs w:val="22"/>
        </w:rPr>
        <w:t>y</w:t>
      </w:r>
      <w:r w:rsidRPr="00BE59BD">
        <w:rPr>
          <w:spacing w:val="1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9"/>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7"/>
          <w:sz w:val="22"/>
          <w:szCs w:val="22"/>
        </w:rPr>
        <w:t xml:space="preserve"> </w:t>
      </w:r>
      <w:r w:rsidRPr="00BE59BD">
        <w:rPr>
          <w:sz w:val="22"/>
          <w:szCs w:val="22"/>
        </w:rPr>
        <w:t>of</w:t>
      </w:r>
      <w:r w:rsidRPr="00BE59BD">
        <w:rPr>
          <w:spacing w:val="15"/>
          <w:sz w:val="22"/>
          <w:szCs w:val="22"/>
        </w:rPr>
        <w:t xml:space="preserve"> </w:t>
      </w:r>
      <w:r w:rsidRPr="00BE59BD">
        <w:rPr>
          <w:spacing w:val="-1"/>
          <w:sz w:val="22"/>
          <w:szCs w:val="22"/>
        </w:rPr>
        <w:t>i</w:t>
      </w:r>
      <w:r w:rsidRPr="00BE59BD">
        <w:rPr>
          <w:spacing w:val="1"/>
          <w:sz w:val="22"/>
          <w:szCs w:val="22"/>
        </w:rPr>
        <w:t>t</w:t>
      </w:r>
      <w:r w:rsidRPr="00BE59BD">
        <w:rPr>
          <w:sz w:val="22"/>
          <w:szCs w:val="22"/>
        </w:rPr>
        <w:t>s</w:t>
      </w:r>
    </w:p>
    <w:p w:rsidR="00766328" w:rsidRPr="00BE59BD" w:rsidRDefault="00766328" w:rsidP="00766328">
      <w:pPr>
        <w:spacing w:before="2" w:line="252" w:lineRule="exact"/>
        <w:ind w:left="1249" w:right="56"/>
      </w:pPr>
      <w:r w:rsidRPr="00BE59BD">
        <w:rPr>
          <w:sz w:val="22"/>
          <w:szCs w:val="22"/>
        </w:rPr>
        <w:t>de</w:t>
      </w:r>
      <w:r w:rsidRPr="00BE59BD">
        <w:rPr>
          <w:spacing w:val="1"/>
          <w:sz w:val="22"/>
          <w:szCs w:val="22"/>
        </w:rPr>
        <w:t>c</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12"/>
          <w:sz w:val="22"/>
          <w:szCs w:val="22"/>
        </w:rPr>
        <w:t xml:space="preserve"> </w:t>
      </w:r>
      <w:r w:rsidRPr="00BE59BD">
        <w:rPr>
          <w:spacing w:val="-1"/>
          <w:sz w:val="22"/>
          <w:szCs w:val="22"/>
        </w:rPr>
        <w:t>wi</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n</w:t>
      </w:r>
      <w:r w:rsidRPr="00BE59BD">
        <w:rPr>
          <w:spacing w:val="14"/>
          <w:sz w:val="22"/>
          <w:szCs w:val="22"/>
        </w:rPr>
        <w:t xml:space="preserve"> </w:t>
      </w:r>
      <w:r w:rsidRPr="00BE59BD">
        <w:rPr>
          <w:spacing w:val="-2"/>
          <w:sz w:val="22"/>
          <w:szCs w:val="22"/>
        </w:rPr>
        <w:t>3</w:t>
      </w:r>
      <w:r w:rsidRPr="00BE59BD">
        <w:rPr>
          <w:sz w:val="22"/>
          <w:szCs w:val="22"/>
        </w:rPr>
        <w:t>0</w:t>
      </w:r>
      <w:r w:rsidRPr="00BE59BD">
        <w:rPr>
          <w:spacing w:val="14"/>
          <w:sz w:val="22"/>
          <w:szCs w:val="22"/>
        </w:rPr>
        <w:t xml:space="preserve"> </w:t>
      </w:r>
      <w:r w:rsidRPr="00BE59BD">
        <w:rPr>
          <w:spacing w:val="-2"/>
          <w:sz w:val="22"/>
          <w:szCs w:val="22"/>
        </w:rPr>
        <w:t>d</w:t>
      </w:r>
      <w:r w:rsidRPr="00BE59BD">
        <w:rPr>
          <w:sz w:val="22"/>
          <w:szCs w:val="22"/>
        </w:rPr>
        <w:t>a</w:t>
      </w:r>
      <w:r w:rsidRPr="00BE59BD">
        <w:rPr>
          <w:spacing w:val="-2"/>
          <w:sz w:val="22"/>
          <w:szCs w:val="22"/>
        </w:rPr>
        <w:t>y</w:t>
      </w:r>
      <w:r w:rsidRPr="00BE59BD">
        <w:rPr>
          <w:sz w:val="22"/>
          <w:szCs w:val="22"/>
        </w:rPr>
        <w:t>s</w:t>
      </w:r>
      <w:r w:rsidRPr="00BE59BD">
        <w:rPr>
          <w:spacing w:val="15"/>
          <w:sz w:val="22"/>
          <w:szCs w:val="22"/>
        </w:rPr>
        <w:t xml:space="preserve"> </w:t>
      </w:r>
      <w:r w:rsidRPr="00BE59BD">
        <w:rPr>
          <w:sz w:val="22"/>
          <w:szCs w:val="22"/>
        </w:rPr>
        <w:t>of</w:t>
      </w:r>
      <w:r w:rsidRPr="00BE59BD">
        <w:rPr>
          <w:spacing w:val="13"/>
          <w:sz w:val="22"/>
          <w:szCs w:val="22"/>
        </w:rPr>
        <w:t xml:space="preserve"> </w:t>
      </w:r>
      <w:r w:rsidRPr="00BE59BD">
        <w:rPr>
          <w:spacing w:val="1"/>
          <w:sz w:val="22"/>
          <w:szCs w:val="22"/>
        </w:rPr>
        <w:t>r</w:t>
      </w:r>
      <w:r w:rsidRPr="00BE59BD">
        <w:rPr>
          <w:sz w:val="22"/>
          <w:szCs w:val="22"/>
        </w:rPr>
        <w:t>e</w:t>
      </w:r>
      <w:r w:rsidRPr="00BE59BD">
        <w:rPr>
          <w:spacing w:val="1"/>
          <w:sz w:val="22"/>
          <w:szCs w:val="22"/>
        </w:rPr>
        <w:t>c</w:t>
      </w:r>
      <w:r w:rsidRPr="00BE59BD">
        <w:rPr>
          <w:spacing w:val="-2"/>
          <w:sz w:val="22"/>
          <w:szCs w:val="22"/>
        </w:rPr>
        <w:t>e</w:t>
      </w:r>
      <w:r w:rsidRPr="00BE59BD">
        <w:rPr>
          <w:spacing w:val="1"/>
          <w:sz w:val="22"/>
          <w:szCs w:val="22"/>
        </w:rPr>
        <w:t>i</w:t>
      </w:r>
      <w:r w:rsidRPr="00BE59BD">
        <w:rPr>
          <w:spacing w:val="-2"/>
          <w:sz w:val="22"/>
          <w:szCs w:val="22"/>
        </w:rPr>
        <w:t>p</w:t>
      </w:r>
      <w:r w:rsidRPr="00BE59BD">
        <w:rPr>
          <w:sz w:val="22"/>
          <w:szCs w:val="22"/>
        </w:rPr>
        <w:t>t</w:t>
      </w:r>
      <w:r w:rsidRPr="00BE59BD">
        <w:rPr>
          <w:spacing w:val="15"/>
          <w:sz w:val="22"/>
          <w:szCs w:val="22"/>
        </w:rPr>
        <w:t xml:space="preserve"> </w:t>
      </w:r>
      <w:r w:rsidRPr="00BE59BD">
        <w:rPr>
          <w:spacing w:val="-2"/>
          <w:sz w:val="22"/>
          <w:szCs w:val="22"/>
        </w:rPr>
        <w:t>o</w:t>
      </w:r>
      <w:r w:rsidRPr="00BE59BD">
        <w:rPr>
          <w:sz w:val="22"/>
          <w:szCs w:val="22"/>
        </w:rPr>
        <w:t>f</w:t>
      </w:r>
      <w:r w:rsidRPr="00BE59BD">
        <w:rPr>
          <w:spacing w:val="14"/>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pacing w:val="-2"/>
          <w:sz w:val="22"/>
          <w:szCs w:val="22"/>
        </w:rPr>
        <w:t>r</w:t>
      </w:r>
      <w:r w:rsidRPr="00BE59BD">
        <w:rPr>
          <w:sz w:val="22"/>
          <w:szCs w:val="22"/>
        </w:rPr>
        <w:t>equ</w:t>
      </w:r>
      <w:r w:rsidRPr="00BE59BD">
        <w:rPr>
          <w:spacing w:val="-2"/>
          <w:sz w:val="22"/>
          <w:szCs w:val="22"/>
        </w:rPr>
        <w:t>e</w:t>
      </w:r>
      <w:r w:rsidRPr="00BE59BD">
        <w:rPr>
          <w:sz w:val="22"/>
          <w:szCs w:val="22"/>
        </w:rPr>
        <w:t>s</w:t>
      </w:r>
      <w:r w:rsidRPr="00BE59BD">
        <w:rPr>
          <w:spacing w:val="2"/>
          <w:sz w:val="22"/>
          <w:szCs w:val="22"/>
        </w:rPr>
        <w:t>t</w:t>
      </w:r>
      <w:r w:rsidRPr="00BE59BD">
        <w:rPr>
          <w:sz w:val="22"/>
          <w:szCs w:val="22"/>
        </w:rPr>
        <w:t>,</w:t>
      </w:r>
      <w:r w:rsidRPr="00BE59BD">
        <w:rPr>
          <w:spacing w:val="12"/>
          <w:sz w:val="22"/>
          <w:szCs w:val="22"/>
        </w:rPr>
        <w:t xml:space="preserve"> </w:t>
      </w:r>
      <w:r w:rsidRPr="00BE59BD">
        <w:rPr>
          <w:spacing w:val="-2"/>
          <w:sz w:val="22"/>
          <w:szCs w:val="22"/>
        </w:rPr>
        <w:t>s</w:t>
      </w:r>
      <w:r w:rsidRPr="00BE59BD">
        <w:rPr>
          <w:spacing w:val="1"/>
          <w:sz w:val="22"/>
          <w:szCs w:val="22"/>
        </w:rPr>
        <w:t>t</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ng</w:t>
      </w:r>
      <w:r w:rsidRPr="00BE59BD">
        <w:rPr>
          <w:spacing w:val="12"/>
          <w:sz w:val="22"/>
          <w:szCs w:val="22"/>
        </w:rPr>
        <w:t xml:space="preserve"> </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s</w:t>
      </w:r>
      <w:r w:rsidRPr="00BE59BD">
        <w:rPr>
          <w:spacing w:val="-2"/>
          <w:sz w:val="22"/>
          <w:szCs w:val="22"/>
        </w:rPr>
        <w:t>o</w:t>
      </w:r>
      <w:r w:rsidRPr="00BE59BD">
        <w:rPr>
          <w:sz w:val="22"/>
          <w:szCs w:val="22"/>
        </w:rPr>
        <w:t>ns</w:t>
      </w:r>
      <w:r w:rsidRPr="00BE59BD">
        <w:rPr>
          <w:spacing w:val="14"/>
          <w:sz w:val="22"/>
          <w:szCs w:val="22"/>
        </w:rPr>
        <w:t xml:space="preserve"> </w:t>
      </w:r>
      <w:r w:rsidRPr="00BE59BD">
        <w:rPr>
          <w:sz w:val="22"/>
          <w:szCs w:val="22"/>
        </w:rPr>
        <w:t>sho</w:t>
      </w:r>
      <w:r w:rsidRPr="00BE59BD">
        <w:rPr>
          <w:spacing w:val="-2"/>
          <w:sz w:val="22"/>
          <w:szCs w:val="22"/>
        </w:rPr>
        <w:t>u</w:t>
      </w:r>
      <w:r w:rsidRPr="00BE59BD">
        <w:rPr>
          <w:spacing w:val="1"/>
          <w:sz w:val="22"/>
          <w:szCs w:val="22"/>
        </w:rPr>
        <w:t>l</w:t>
      </w:r>
      <w:r w:rsidRPr="00BE59BD">
        <w:rPr>
          <w:sz w:val="22"/>
          <w:szCs w:val="22"/>
        </w:rPr>
        <w:t>d</w:t>
      </w:r>
      <w:r w:rsidRPr="00BE59BD">
        <w:rPr>
          <w:spacing w:val="13"/>
          <w:sz w:val="22"/>
          <w:szCs w:val="22"/>
        </w:rPr>
        <w:t xml:space="preserve"> </w:t>
      </w:r>
      <w:r w:rsidRPr="00BE59BD">
        <w:rPr>
          <w:spacing w:val="-1"/>
          <w:sz w:val="22"/>
          <w:szCs w:val="22"/>
        </w:rPr>
        <w:t>i</w:t>
      </w:r>
      <w:r w:rsidRPr="00BE59BD">
        <w:rPr>
          <w:sz w:val="22"/>
          <w:szCs w:val="22"/>
        </w:rPr>
        <w:t>t</w:t>
      </w:r>
      <w:r w:rsidRPr="00BE59BD">
        <w:rPr>
          <w:spacing w:val="16"/>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2"/>
          <w:sz w:val="22"/>
          <w:szCs w:val="22"/>
        </w:rPr>
        <w:t>h</w:t>
      </w:r>
      <w:r w:rsidRPr="00BE59BD">
        <w:rPr>
          <w:sz w:val="22"/>
          <w:szCs w:val="22"/>
        </w:rPr>
        <w:t>o</w:t>
      </w:r>
      <w:r w:rsidRPr="00BE59BD">
        <w:rPr>
          <w:spacing w:val="1"/>
          <w:sz w:val="22"/>
          <w:szCs w:val="22"/>
        </w:rPr>
        <w:t>l</w:t>
      </w:r>
      <w:r w:rsidRPr="00BE59BD">
        <w:rPr>
          <w:sz w:val="22"/>
          <w:szCs w:val="22"/>
        </w:rPr>
        <w:t>d</w:t>
      </w:r>
      <w:r w:rsidRPr="00BE59BD">
        <w:rPr>
          <w:spacing w:val="12"/>
          <w:sz w:val="22"/>
          <w:szCs w:val="22"/>
        </w:rPr>
        <w:t xml:space="preserve"> </w:t>
      </w:r>
      <w:r w:rsidRPr="00BE59BD">
        <w:rPr>
          <w:spacing w:val="1"/>
          <w:sz w:val="22"/>
          <w:szCs w:val="22"/>
        </w:rPr>
        <w:t>s</w:t>
      </w:r>
      <w:r w:rsidRPr="00BE59BD">
        <w:rPr>
          <w:sz w:val="22"/>
          <w:szCs w:val="22"/>
        </w:rPr>
        <w:t>u</w:t>
      </w:r>
      <w:r w:rsidRPr="00BE59BD">
        <w:rPr>
          <w:spacing w:val="-2"/>
          <w:sz w:val="22"/>
          <w:szCs w:val="22"/>
        </w:rPr>
        <w:t>c</w:t>
      </w:r>
      <w:r w:rsidRPr="00BE59BD">
        <w:rPr>
          <w:sz w:val="22"/>
          <w:szCs w:val="22"/>
        </w:rPr>
        <w:t>h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z w:val="22"/>
          <w:szCs w:val="22"/>
        </w:rPr>
        <w:t>sa</w:t>
      </w:r>
      <w:r w:rsidRPr="00BE59BD">
        <w:rPr>
          <w:spacing w:val="-1"/>
          <w:sz w:val="22"/>
          <w:szCs w:val="22"/>
        </w:rPr>
        <w:t>t</w:t>
      </w:r>
      <w:r w:rsidRPr="00BE59BD">
        <w:rPr>
          <w:spacing w:val="1"/>
          <w:sz w:val="22"/>
          <w:szCs w:val="22"/>
        </w:rPr>
        <w:t>i</w:t>
      </w:r>
      <w:r w:rsidRPr="00BE59BD">
        <w:rPr>
          <w:sz w:val="22"/>
          <w:szCs w:val="22"/>
        </w:rPr>
        <w:t>on.</w:t>
      </w:r>
    </w:p>
    <w:p w:rsidR="00766328" w:rsidRPr="00BE59BD" w:rsidRDefault="00766328" w:rsidP="00766328">
      <w:pPr>
        <w:spacing w:before="19" w:line="220" w:lineRule="exact"/>
      </w:pPr>
    </w:p>
    <w:p w:rsidR="00766328" w:rsidRPr="00BE59BD" w:rsidRDefault="00766328" w:rsidP="00766328">
      <w:pPr>
        <w:tabs>
          <w:tab w:val="left" w:pos="1240"/>
        </w:tabs>
        <w:ind w:left="512" w:right="-20"/>
      </w:pPr>
      <w:r w:rsidRPr="00BE59BD">
        <w:rPr>
          <w:sz w:val="22"/>
          <w:szCs w:val="22"/>
        </w:rPr>
        <w:t>6.3.</w:t>
      </w:r>
      <w:r w:rsidRPr="00BE59BD">
        <w:rPr>
          <w:sz w:val="22"/>
          <w:szCs w:val="22"/>
        </w:rPr>
        <w:tab/>
        <w:t>Subco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s</w:t>
      </w:r>
      <w:r w:rsidRPr="00BE59BD">
        <w:rPr>
          <w:spacing w:val="5"/>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s</w:t>
      </w:r>
      <w:r w:rsidRPr="00BE59BD">
        <w:rPr>
          <w:spacing w:val="1"/>
          <w:sz w:val="22"/>
          <w:szCs w:val="22"/>
        </w:rPr>
        <w:t>a</w:t>
      </w:r>
      <w:r w:rsidRPr="00BE59BD">
        <w:rPr>
          <w:spacing w:val="-1"/>
          <w:sz w:val="22"/>
          <w:szCs w:val="22"/>
        </w:rPr>
        <w:t>t</w:t>
      </w:r>
      <w:r w:rsidRPr="00BE59BD">
        <w:rPr>
          <w:spacing w:val="1"/>
          <w:sz w:val="22"/>
          <w:szCs w:val="22"/>
        </w:rPr>
        <w:t>i</w:t>
      </w:r>
      <w:r w:rsidRPr="00BE59BD">
        <w:rPr>
          <w:spacing w:val="-2"/>
          <w:sz w:val="22"/>
          <w:szCs w:val="22"/>
        </w:rPr>
        <w:t>s</w:t>
      </w:r>
      <w:r w:rsidRPr="00BE59BD">
        <w:rPr>
          <w:spacing w:val="1"/>
          <w:sz w:val="22"/>
          <w:szCs w:val="22"/>
        </w:rPr>
        <w:t>f</w:t>
      </w:r>
      <w:r w:rsidRPr="00BE59BD">
        <w:rPr>
          <w:sz w:val="22"/>
          <w:szCs w:val="22"/>
        </w:rPr>
        <w:t xml:space="preserve">y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g</w:t>
      </w:r>
      <w:r w:rsidRPr="00BE59BD">
        <w:rPr>
          <w:spacing w:val="1"/>
          <w:sz w:val="22"/>
          <w:szCs w:val="22"/>
        </w:rPr>
        <w:t>i</w:t>
      </w:r>
      <w:r w:rsidRPr="00BE59BD">
        <w:rPr>
          <w:sz w:val="22"/>
          <w:szCs w:val="22"/>
        </w:rPr>
        <w:t>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y c</w:t>
      </w:r>
      <w:r w:rsidRPr="00BE59BD">
        <w:rPr>
          <w:spacing w:val="1"/>
          <w:sz w:val="22"/>
          <w:szCs w:val="22"/>
        </w:rPr>
        <w:t>ri</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3"/>
          <w:sz w:val="22"/>
          <w:szCs w:val="22"/>
        </w:rPr>
        <w:t xml:space="preserve"> </w:t>
      </w:r>
      <w:r w:rsidRPr="00BE59BD">
        <w:rPr>
          <w:sz w:val="22"/>
          <w:szCs w:val="22"/>
        </w:rPr>
        <w:t>ap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1"/>
          <w:sz w:val="22"/>
          <w:szCs w:val="22"/>
        </w:rPr>
        <w:t>f</w:t>
      </w:r>
      <w:r w:rsidRPr="00BE59BD">
        <w:rPr>
          <w:sz w:val="22"/>
          <w:szCs w:val="22"/>
        </w:rPr>
        <w:t>or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z w:val="22"/>
          <w:szCs w:val="22"/>
        </w:rPr>
        <w:t>aw</w:t>
      </w:r>
      <w:r w:rsidRPr="00BE59BD">
        <w:rPr>
          <w:spacing w:val="-3"/>
          <w:sz w:val="22"/>
          <w:szCs w:val="22"/>
        </w:rPr>
        <w:t>a</w:t>
      </w:r>
      <w:r w:rsidRPr="00BE59BD">
        <w:rPr>
          <w:spacing w:val="1"/>
          <w:sz w:val="22"/>
          <w:szCs w:val="22"/>
        </w:rPr>
        <w:t>r</w:t>
      </w:r>
      <w:r w:rsidRPr="00BE59BD">
        <w:rPr>
          <w:sz w:val="22"/>
          <w:szCs w:val="22"/>
        </w:rPr>
        <w:t>d</w:t>
      </w:r>
      <w:r w:rsidRPr="00BE59BD">
        <w:rPr>
          <w:spacing w:val="2"/>
          <w:sz w:val="22"/>
          <w:szCs w:val="22"/>
        </w:rPr>
        <w:t xml:space="preserve"> </w:t>
      </w:r>
      <w:r w:rsidRPr="00BE59BD">
        <w:rPr>
          <w:sz w:val="22"/>
          <w:szCs w:val="22"/>
        </w:rPr>
        <w:t>of</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p>
    <w:p w:rsidR="00766328" w:rsidRPr="00BE59BD" w:rsidRDefault="00766328" w:rsidP="00766328">
      <w:pPr>
        <w:spacing w:before="3" w:line="252" w:lineRule="exact"/>
        <w:ind w:left="1249" w:right="57"/>
      </w:pPr>
      <w:r w:rsidRPr="00BE59BD">
        <w:rPr>
          <w:spacing w:val="2"/>
          <w:sz w:val="22"/>
          <w:szCs w:val="22"/>
        </w:rPr>
        <w:t>T</w:t>
      </w:r>
      <w:r w:rsidRPr="00BE59BD">
        <w:rPr>
          <w:sz w:val="22"/>
          <w:szCs w:val="22"/>
        </w:rPr>
        <w:t>hey</w:t>
      </w:r>
      <w:r w:rsidRPr="00BE59BD">
        <w:rPr>
          <w:spacing w:val="30"/>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3"/>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32"/>
          <w:sz w:val="22"/>
          <w:szCs w:val="22"/>
        </w:rPr>
        <w:t xml:space="preserve"> </w:t>
      </w:r>
      <w:r w:rsidRPr="00BE59BD">
        <w:rPr>
          <w:spacing w:val="1"/>
          <w:sz w:val="22"/>
          <w:szCs w:val="22"/>
        </w:rPr>
        <w:t>f</w:t>
      </w:r>
      <w:r w:rsidRPr="00BE59BD">
        <w:rPr>
          <w:spacing w:val="-2"/>
          <w:sz w:val="22"/>
          <w:szCs w:val="22"/>
        </w:rPr>
        <w:t>a</w:t>
      </w:r>
      <w:r w:rsidRPr="00BE59BD">
        <w:rPr>
          <w:spacing w:val="1"/>
          <w:sz w:val="22"/>
          <w:szCs w:val="22"/>
        </w:rPr>
        <w:t>l</w:t>
      </w:r>
      <w:r w:rsidRPr="00BE59BD">
        <w:rPr>
          <w:sz w:val="22"/>
          <w:szCs w:val="22"/>
        </w:rPr>
        <w:t>l</w:t>
      </w:r>
      <w:r w:rsidRPr="00BE59BD">
        <w:rPr>
          <w:spacing w:val="32"/>
          <w:sz w:val="22"/>
          <w:szCs w:val="22"/>
        </w:rPr>
        <w:t xml:space="preserve"> </w:t>
      </w:r>
      <w:r w:rsidRPr="00BE59BD">
        <w:rPr>
          <w:sz w:val="22"/>
          <w:szCs w:val="22"/>
        </w:rPr>
        <w:t>u</w:t>
      </w:r>
      <w:r w:rsidRPr="00BE59BD">
        <w:rPr>
          <w:spacing w:val="-2"/>
          <w:sz w:val="22"/>
          <w:szCs w:val="22"/>
        </w:rPr>
        <w:t>n</w:t>
      </w:r>
      <w:r w:rsidRPr="00BE59BD">
        <w:rPr>
          <w:sz w:val="22"/>
          <w:szCs w:val="22"/>
        </w:rPr>
        <w:t>der</w:t>
      </w:r>
      <w:r w:rsidRPr="00BE59BD">
        <w:rPr>
          <w:spacing w:val="30"/>
          <w:sz w:val="22"/>
          <w:szCs w:val="22"/>
        </w:rPr>
        <w:t xml:space="preserve"> </w:t>
      </w:r>
      <w:r w:rsidRPr="00BE59BD">
        <w:rPr>
          <w:spacing w:val="-1"/>
          <w:sz w:val="22"/>
          <w:szCs w:val="22"/>
        </w:rPr>
        <w:t>t</w:t>
      </w:r>
      <w:r w:rsidRPr="00BE59BD">
        <w:rPr>
          <w:sz w:val="22"/>
          <w:szCs w:val="22"/>
        </w:rPr>
        <w:t>he</w:t>
      </w:r>
      <w:r w:rsidRPr="00BE59BD">
        <w:rPr>
          <w:spacing w:val="32"/>
          <w:sz w:val="22"/>
          <w:szCs w:val="22"/>
        </w:rPr>
        <w:t xml:space="preserve"> </w:t>
      </w:r>
      <w:r w:rsidRPr="00BE59BD">
        <w:rPr>
          <w:sz w:val="22"/>
          <w:szCs w:val="22"/>
        </w:rPr>
        <w:t>ex</w:t>
      </w:r>
      <w:r w:rsidRPr="00BE59BD">
        <w:rPr>
          <w:spacing w:val="1"/>
          <w:sz w:val="22"/>
          <w:szCs w:val="22"/>
        </w:rPr>
        <w:t>c</w:t>
      </w:r>
      <w:r w:rsidRPr="00BE59BD">
        <w:rPr>
          <w:spacing w:val="-1"/>
          <w:sz w:val="22"/>
          <w:szCs w:val="22"/>
        </w:rPr>
        <w:t>l</w:t>
      </w:r>
      <w:r w:rsidRPr="00BE59BD">
        <w:rPr>
          <w:sz w:val="22"/>
          <w:szCs w:val="22"/>
        </w:rPr>
        <w:t>u</w:t>
      </w:r>
      <w:r w:rsidRPr="00BE59BD">
        <w:rPr>
          <w:spacing w:val="-2"/>
          <w:sz w:val="22"/>
          <w:szCs w:val="22"/>
        </w:rPr>
        <w:t>s</w:t>
      </w:r>
      <w:r w:rsidRPr="00BE59BD">
        <w:rPr>
          <w:spacing w:val="1"/>
          <w:sz w:val="22"/>
          <w:szCs w:val="22"/>
        </w:rPr>
        <w:t>i</w:t>
      </w:r>
      <w:r w:rsidRPr="00BE59BD">
        <w:rPr>
          <w:sz w:val="22"/>
          <w:szCs w:val="22"/>
        </w:rPr>
        <w:t>on</w:t>
      </w:r>
      <w:r w:rsidRPr="00BE59BD">
        <w:rPr>
          <w:spacing w:val="31"/>
          <w:sz w:val="22"/>
          <w:szCs w:val="22"/>
        </w:rPr>
        <w:t xml:space="preserve"> </w:t>
      </w:r>
      <w:r w:rsidRPr="00BE59BD">
        <w:rPr>
          <w:sz w:val="22"/>
          <w:szCs w:val="22"/>
        </w:rPr>
        <w:t>c</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32"/>
          <w:sz w:val="22"/>
          <w:szCs w:val="22"/>
        </w:rPr>
        <w:t xml:space="preserve"> </w:t>
      </w:r>
      <w:r w:rsidRPr="00BE59BD">
        <w:rPr>
          <w:sz w:val="22"/>
          <w:szCs w:val="22"/>
        </w:rPr>
        <w:t>d</w:t>
      </w:r>
      <w:r w:rsidRPr="00BE59BD">
        <w:rPr>
          <w:spacing w:val="-2"/>
          <w:sz w:val="22"/>
          <w:szCs w:val="22"/>
        </w:rPr>
        <w:t>e</w:t>
      </w:r>
      <w:r w:rsidRPr="00BE59BD">
        <w:rPr>
          <w:sz w:val="22"/>
          <w:szCs w:val="22"/>
        </w:rPr>
        <w:t>s</w:t>
      </w:r>
      <w:r w:rsidRPr="00BE59BD">
        <w:rPr>
          <w:spacing w:val="1"/>
          <w:sz w:val="22"/>
          <w:szCs w:val="22"/>
        </w:rPr>
        <w:t>c</w:t>
      </w:r>
      <w:r w:rsidRPr="00BE59BD">
        <w:rPr>
          <w:spacing w:val="-2"/>
          <w:sz w:val="22"/>
          <w:szCs w:val="22"/>
        </w:rPr>
        <w:t>r</w:t>
      </w:r>
      <w:r w:rsidRPr="00BE59BD">
        <w:rPr>
          <w:spacing w:val="1"/>
          <w:sz w:val="22"/>
          <w:szCs w:val="22"/>
        </w:rPr>
        <w:t>i</w:t>
      </w:r>
      <w:r w:rsidRPr="00BE59BD">
        <w:rPr>
          <w:sz w:val="22"/>
          <w:szCs w:val="22"/>
        </w:rPr>
        <w:t>bed</w:t>
      </w:r>
      <w:r w:rsidRPr="00BE59BD">
        <w:rPr>
          <w:spacing w:val="32"/>
          <w:sz w:val="22"/>
          <w:szCs w:val="22"/>
        </w:rPr>
        <w:t xml:space="preserve"> </w:t>
      </w:r>
      <w:r w:rsidRPr="00BE59BD">
        <w:rPr>
          <w:spacing w:val="-1"/>
          <w:sz w:val="22"/>
          <w:szCs w:val="22"/>
        </w:rPr>
        <w:t>i</w:t>
      </w:r>
      <w:r w:rsidRPr="00BE59BD">
        <w:rPr>
          <w:sz w:val="22"/>
          <w:szCs w:val="22"/>
        </w:rPr>
        <w:t>n</w:t>
      </w:r>
      <w:r w:rsidRPr="00BE59BD">
        <w:rPr>
          <w:spacing w:val="31"/>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pacing w:val="1"/>
          <w:sz w:val="22"/>
          <w:szCs w:val="22"/>
        </w:rPr>
        <w:t>t</w:t>
      </w:r>
      <w:r w:rsidRPr="00BE59BD">
        <w:rPr>
          <w:sz w:val="22"/>
          <w:szCs w:val="22"/>
        </w:rPr>
        <w:t>end</w:t>
      </w:r>
      <w:r w:rsidRPr="00BE59BD">
        <w:rPr>
          <w:spacing w:val="-2"/>
          <w:sz w:val="22"/>
          <w:szCs w:val="22"/>
        </w:rPr>
        <w:t>e</w:t>
      </w:r>
      <w:r w:rsidRPr="00BE59BD">
        <w:rPr>
          <w:sz w:val="22"/>
          <w:szCs w:val="22"/>
        </w:rPr>
        <w:t>r</w:t>
      </w:r>
      <w:r w:rsidRPr="00BE59BD">
        <w:rPr>
          <w:spacing w:val="32"/>
          <w:sz w:val="22"/>
          <w:szCs w:val="22"/>
        </w:rPr>
        <w:t xml:space="preserve"> </w:t>
      </w:r>
      <w:r w:rsidRPr="00BE59BD">
        <w:rPr>
          <w:sz w:val="22"/>
          <w:szCs w:val="22"/>
        </w:rPr>
        <w:t>do</w:t>
      </w:r>
      <w:r w:rsidRPr="00BE59BD">
        <w:rPr>
          <w:spacing w:val="-2"/>
          <w:sz w:val="22"/>
          <w:szCs w:val="22"/>
        </w:rPr>
        <w:t>s</w:t>
      </w:r>
      <w:r w:rsidRPr="00BE59BD">
        <w:rPr>
          <w:sz w:val="22"/>
          <w:szCs w:val="22"/>
        </w:rPr>
        <w:t>s</w:t>
      </w:r>
      <w:r w:rsidRPr="00BE59BD">
        <w:rPr>
          <w:spacing w:val="1"/>
          <w:sz w:val="22"/>
          <w:szCs w:val="22"/>
        </w:rPr>
        <w:t>i</w:t>
      </w:r>
      <w:r w:rsidRPr="00BE59BD">
        <w:rPr>
          <w:spacing w:val="-2"/>
          <w:sz w:val="22"/>
          <w:szCs w:val="22"/>
        </w:rPr>
        <w:t>e</w:t>
      </w:r>
      <w:r w:rsidRPr="00BE59BD">
        <w:rPr>
          <w:sz w:val="22"/>
          <w:szCs w:val="22"/>
        </w:rPr>
        <w:t>r</w:t>
      </w:r>
      <w:r w:rsidRPr="00BE59BD">
        <w:rPr>
          <w:spacing w:val="36"/>
          <w:sz w:val="22"/>
          <w:szCs w:val="22"/>
        </w:rPr>
        <w:t xml:space="preserve"> </w:t>
      </w:r>
      <w:r w:rsidRPr="00BE59BD">
        <w:rPr>
          <w:sz w:val="22"/>
          <w:szCs w:val="22"/>
        </w:rPr>
        <w:t>and</w:t>
      </w:r>
      <w:r w:rsidRPr="00BE59BD">
        <w:rPr>
          <w:spacing w:val="32"/>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en</w:t>
      </w:r>
      <w:r w:rsidRPr="00BE59BD">
        <w:rPr>
          <w:spacing w:val="1"/>
          <w:sz w:val="22"/>
          <w:szCs w:val="22"/>
        </w:rPr>
        <w:t>s</w:t>
      </w:r>
      <w:r w:rsidRPr="00BE59BD">
        <w:rPr>
          <w:spacing w:val="-2"/>
          <w:sz w:val="22"/>
          <w:szCs w:val="22"/>
        </w:rPr>
        <w:t>u</w:t>
      </w:r>
      <w:r w:rsidRPr="00BE59BD">
        <w:rPr>
          <w:spacing w:val="1"/>
          <w:sz w:val="22"/>
          <w:szCs w:val="22"/>
        </w:rPr>
        <w:t>r</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 xml:space="preserve">t </w:t>
      </w:r>
      <w:r w:rsidRPr="00BE59BD">
        <w:rPr>
          <w:spacing w:val="1"/>
          <w:sz w:val="22"/>
          <w:szCs w:val="22"/>
        </w:rPr>
        <w:t>t</w:t>
      </w:r>
      <w:r w:rsidRPr="00BE59BD">
        <w:rPr>
          <w:sz w:val="22"/>
          <w:szCs w:val="22"/>
        </w:rPr>
        <w:t>hey</w:t>
      </w:r>
      <w:r w:rsidRPr="00BE59BD">
        <w:rPr>
          <w:spacing w:val="-2"/>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2"/>
          <w:sz w:val="22"/>
          <w:szCs w:val="22"/>
        </w:rPr>
        <w:t xml:space="preserve"> </w:t>
      </w:r>
      <w:r w:rsidRPr="00BE59BD">
        <w:rPr>
          <w:sz w:val="22"/>
          <w:szCs w:val="22"/>
        </w:rPr>
        <w:t>not</w:t>
      </w:r>
      <w:r w:rsidRPr="00BE59BD">
        <w:rPr>
          <w:spacing w:val="-1"/>
          <w:sz w:val="22"/>
          <w:szCs w:val="22"/>
        </w:rPr>
        <w:t xml:space="preserve"> </w:t>
      </w:r>
      <w:r w:rsidRPr="00BE59BD">
        <w:rPr>
          <w:sz w:val="22"/>
          <w:szCs w:val="22"/>
        </w:rPr>
        <w:t>su</w:t>
      </w:r>
      <w:r w:rsidRPr="00BE59BD">
        <w:rPr>
          <w:spacing w:val="-2"/>
          <w:sz w:val="22"/>
          <w:szCs w:val="22"/>
        </w:rPr>
        <w:t>b</w:t>
      </w:r>
      <w:r w:rsidRPr="00BE59BD">
        <w:rPr>
          <w:spacing w:val="1"/>
          <w:sz w:val="22"/>
          <w:szCs w:val="22"/>
        </w:rPr>
        <w:t>je</w:t>
      </w:r>
      <w:r w:rsidRPr="00BE59BD">
        <w:rPr>
          <w:spacing w:val="-2"/>
          <w:sz w:val="22"/>
          <w:szCs w:val="22"/>
        </w:rPr>
        <w:t>c</w:t>
      </w:r>
      <w:r w:rsidRPr="00BE59BD">
        <w:rPr>
          <w:sz w:val="22"/>
          <w:szCs w:val="22"/>
        </w:rPr>
        <w:t>t</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z w:val="22"/>
          <w:szCs w:val="22"/>
        </w:rPr>
        <w:t>EU</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pacing w:val="-1"/>
          <w:sz w:val="22"/>
          <w:szCs w:val="22"/>
        </w:rPr>
        <w:t>t</w:t>
      </w:r>
      <w:r w:rsidRPr="00BE59BD">
        <w:rPr>
          <w:spacing w:val="1"/>
          <w:sz w:val="22"/>
          <w:szCs w:val="22"/>
        </w:rPr>
        <w:t>ri</w:t>
      </w:r>
      <w:r w:rsidRPr="00BE59BD">
        <w:rPr>
          <w:spacing w:val="-2"/>
          <w:sz w:val="22"/>
          <w:szCs w:val="22"/>
        </w:rPr>
        <w:t>c</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 xml:space="preserve">e </w:t>
      </w:r>
      <w:r w:rsidRPr="00BE59BD">
        <w:rPr>
          <w:spacing w:val="-3"/>
          <w:sz w:val="22"/>
          <w:szCs w:val="22"/>
        </w:rPr>
        <w:t>m</w:t>
      </w:r>
      <w:r w:rsidRPr="00BE59BD">
        <w:rPr>
          <w:sz w:val="22"/>
          <w:szCs w:val="22"/>
        </w:rPr>
        <w:t>e</w:t>
      </w:r>
      <w:r w:rsidRPr="00BE59BD">
        <w:rPr>
          <w:spacing w:val="1"/>
          <w:sz w:val="22"/>
          <w:szCs w:val="22"/>
        </w:rPr>
        <w:t>a</w:t>
      </w:r>
      <w:r w:rsidRPr="00BE59BD">
        <w:rPr>
          <w:sz w:val="22"/>
          <w:szCs w:val="22"/>
        </w:rPr>
        <w:t>su</w:t>
      </w:r>
      <w:r w:rsidRPr="00BE59BD">
        <w:rPr>
          <w:spacing w:val="1"/>
          <w:sz w:val="22"/>
          <w:szCs w:val="22"/>
        </w:rPr>
        <w:t>r</w:t>
      </w:r>
      <w:r w:rsidRPr="00BE59BD">
        <w:rPr>
          <w:sz w:val="22"/>
          <w:szCs w:val="22"/>
        </w:rPr>
        <w:t>e</w:t>
      </w:r>
      <w:r w:rsidRPr="00BE59BD">
        <w:rPr>
          <w:spacing w:val="3"/>
          <w:sz w:val="22"/>
          <w:szCs w:val="22"/>
        </w:rPr>
        <w:t>s</w:t>
      </w:r>
      <w:r w:rsidRPr="00BE59BD">
        <w:rPr>
          <w:sz w:val="22"/>
          <w:szCs w:val="22"/>
        </w:rPr>
        <w:t>.</w:t>
      </w:r>
    </w:p>
    <w:p w:rsidR="00766328" w:rsidRPr="00BE59BD" w:rsidRDefault="00766328" w:rsidP="00766328">
      <w:pPr>
        <w:spacing w:before="2" w:line="240" w:lineRule="exact"/>
      </w:pPr>
    </w:p>
    <w:p w:rsidR="00766328" w:rsidRPr="00BE59BD" w:rsidRDefault="00766328" w:rsidP="00766328">
      <w:pPr>
        <w:tabs>
          <w:tab w:val="left" w:pos="1240"/>
        </w:tabs>
        <w:spacing w:line="252" w:lineRule="exact"/>
        <w:ind w:left="1249" w:right="61" w:hanging="737"/>
        <w:jc w:val="both"/>
      </w:pPr>
      <w:r w:rsidRPr="00BE59BD">
        <w:rPr>
          <w:sz w:val="22"/>
          <w:szCs w:val="22"/>
        </w:rPr>
        <w:t>6.4.</w:t>
      </w:r>
      <w:r w:rsidRPr="00BE59BD">
        <w:rPr>
          <w:sz w:val="22"/>
          <w:szCs w:val="22"/>
        </w:rPr>
        <w:tab/>
      </w:r>
      <w:r w:rsidRPr="00BE59BD">
        <w:rPr>
          <w:spacing w:val="-1"/>
          <w:sz w:val="22"/>
          <w:szCs w:val="22"/>
        </w:rPr>
        <w:t>N</w:t>
      </w:r>
      <w:r w:rsidRPr="00BE59BD">
        <w:rPr>
          <w:sz w:val="22"/>
          <w:szCs w:val="22"/>
        </w:rPr>
        <w:t xml:space="preserve">o </w:t>
      </w:r>
      <w:r w:rsidRPr="00BE59BD">
        <w:rPr>
          <w:spacing w:val="53"/>
          <w:sz w:val="22"/>
          <w:szCs w:val="22"/>
        </w:rPr>
        <w:t xml:space="preserve"> </w:t>
      </w:r>
      <w:r w:rsidRPr="00BE59BD">
        <w:rPr>
          <w:sz w:val="22"/>
          <w:szCs w:val="22"/>
        </w:rPr>
        <w:t>sub</w:t>
      </w:r>
      <w:r w:rsidRPr="00BE59BD">
        <w:rPr>
          <w:spacing w:val="1"/>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 xml:space="preserve">ct </w:t>
      </w:r>
      <w:r w:rsidRPr="00BE59BD">
        <w:rPr>
          <w:spacing w:val="54"/>
          <w:sz w:val="22"/>
          <w:szCs w:val="22"/>
        </w:rPr>
        <w:t xml:space="preserve"> </w:t>
      </w:r>
      <w:r w:rsidRPr="00BE59BD">
        <w:rPr>
          <w:sz w:val="22"/>
          <w:szCs w:val="22"/>
        </w:rPr>
        <w:t>c</w:t>
      </w:r>
      <w:r w:rsidRPr="00BE59BD">
        <w:rPr>
          <w:spacing w:val="-1"/>
          <w:sz w:val="22"/>
          <w:szCs w:val="22"/>
        </w:rPr>
        <w:t>r</w:t>
      </w:r>
      <w:r w:rsidRPr="00BE59BD">
        <w:rPr>
          <w:sz w:val="22"/>
          <w:szCs w:val="22"/>
        </w:rPr>
        <w:t>e</w:t>
      </w:r>
      <w:r w:rsidRPr="00BE59BD">
        <w:rPr>
          <w:spacing w:val="-2"/>
          <w:sz w:val="22"/>
          <w:szCs w:val="22"/>
        </w:rPr>
        <w:t>a</w:t>
      </w:r>
      <w:r w:rsidRPr="00BE59BD">
        <w:rPr>
          <w:spacing w:val="1"/>
          <w:sz w:val="22"/>
          <w:szCs w:val="22"/>
        </w:rPr>
        <w:t>t</w:t>
      </w:r>
      <w:r w:rsidRPr="00BE59BD">
        <w:rPr>
          <w:spacing w:val="2"/>
          <w:sz w:val="22"/>
          <w:szCs w:val="22"/>
        </w:rPr>
        <w:t>e</w:t>
      </w:r>
      <w:r w:rsidRPr="00BE59BD">
        <w:rPr>
          <w:sz w:val="22"/>
          <w:szCs w:val="22"/>
        </w:rPr>
        <w:t xml:space="preserve">s </w:t>
      </w:r>
      <w:r w:rsidRPr="00BE59BD">
        <w:rPr>
          <w:spacing w:val="5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u</w:t>
      </w:r>
      <w:r w:rsidRPr="00BE59BD">
        <w:rPr>
          <w:spacing w:val="-2"/>
          <w:sz w:val="22"/>
          <w:szCs w:val="22"/>
        </w:rPr>
        <w:t>a</w:t>
      </w:r>
      <w:r w:rsidRPr="00BE59BD">
        <w:rPr>
          <w:sz w:val="22"/>
          <w:szCs w:val="22"/>
        </w:rPr>
        <w:t xml:space="preserve">l </w:t>
      </w:r>
      <w:r w:rsidRPr="00BE59BD">
        <w:rPr>
          <w:spacing w:val="54"/>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w:t>
      </w:r>
      <w:r w:rsidRPr="00BE59BD">
        <w:rPr>
          <w:spacing w:val="-2"/>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 xml:space="preserve">s </w:t>
      </w:r>
      <w:r w:rsidRPr="00BE59BD">
        <w:rPr>
          <w:spacing w:val="53"/>
          <w:sz w:val="22"/>
          <w:szCs w:val="22"/>
        </w:rPr>
        <w:t xml:space="preserve"> </w:t>
      </w:r>
      <w:r w:rsidRPr="00BE59BD">
        <w:rPr>
          <w:sz w:val="22"/>
          <w:szCs w:val="22"/>
        </w:rPr>
        <w:t>be</w:t>
      </w:r>
      <w:r w:rsidRPr="00BE59BD">
        <w:rPr>
          <w:spacing w:val="-1"/>
          <w:sz w:val="22"/>
          <w:szCs w:val="22"/>
        </w:rPr>
        <w:t>tw</w:t>
      </w:r>
      <w:r w:rsidRPr="00BE59BD">
        <w:rPr>
          <w:sz w:val="22"/>
          <w:szCs w:val="22"/>
        </w:rPr>
        <w:t>e</w:t>
      </w:r>
      <w:r w:rsidRPr="00BE59BD">
        <w:rPr>
          <w:spacing w:val="1"/>
          <w:sz w:val="22"/>
          <w:szCs w:val="22"/>
        </w:rPr>
        <w:t>e</w:t>
      </w:r>
      <w:r w:rsidRPr="00BE59BD">
        <w:rPr>
          <w:sz w:val="22"/>
          <w:szCs w:val="22"/>
        </w:rPr>
        <w:t xml:space="preserve">n </w:t>
      </w:r>
      <w:r w:rsidRPr="00BE59BD">
        <w:rPr>
          <w:spacing w:val="53"/>
          <w:sz w:val="22"/>
          <w:szCs w:val="22"/>
        </w:rPr>
        <w:t xml:space="preserve"> </w:t>
      </w:r>
      <w:r w:rsidRPr="00BE59BD">
        <w:rPr>
          <w:sz w:val="22"/>
          <w:szCs w:val="22"/>
        </w:rPr>
        <w:t xml:space="preserve">any </w:t>
      </w:r>
      <w:r w:rsidRPr="00BE59BD">
        <w:rPr>
          <w:spacing w:val="51"/>
          <w:sz w:val="22"/>
          <w:szCs w:val="22"/>
        </w:rPr>
        <w:t xml:space="preserve"> </w:t>
      </w:r>
      <w:r w:rsidRPr="00BE59BD">
        <w:rPr>
          <w:sz w:val="22"/>
          <w:szCs w:val="22"/>
        </w:rPr>
        <w:t>sub</w:t>
      </w:r>
      <w:r w:rsidRPr="00BE59BD">
        <w:rPr>
          <w:spacing w:val="1"/>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 xml:space="preserve">r </w:t>
      </w:r>
      <w:r w:rsidRPr="00BE59BD">
        <w:rPr>
          <w:spacing w:val="51"/>
          <w:sz w:val="22"/>
          <w:szCs w:val="22"/>
        </w:rPr>
        <w:t xml:space="preserve"> </w:t>
      </w:r>
      <w:r w:rsidRPr="00BE59BD">
        <w:rPr>
          <w:sz w:val="22"/>
          <w:szCs w:val="22"/>
        </w:rPr>
        <w:t xml:space="preserve">and </w:t>
      </w:r>
      <w:r w:rsidRPr="00BE59BD">
        <w:rPr>
          <w:spacing w:val="53"/>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6" w:hanging="737"/>
        <w:jc w:val="both"/>
      </w:pPr>
      <w:r w:rsidRPr="00BE59BD">
        <w:rPr>
          <w:sz w:val="22"/>
          <w:szCs w:val="22"/>
        </w:rPr>
        <w:t>6.5.</w:t>
      </w:r>
      <w:r w:rsidRPr="00BE59BD">
        <w:rPr>
          <w:sz w:val="22"/>
          <w:szCs w:val="22"/>
        </w:rPr>
        <w:tab/>
      </w:r>
      <w:r w:rsidRPr="00BE59BD">
        <w:rPr>
          <w:spacing w:val="2"/>
          <w:sz w:val="22"/>
          <w:szCs w:val="22"/>
        </w:rPr>
        <w:t>T</w:t>
      </w:r>
      <w:r w:rsidRPr="00BE59BD">
        <w:rPr>
          <w:sz w:val="22"/>
          <w:szCs w:val="22"/>
        </w:rPr>
        <w:t xml:space="preserve">he </w:t>
      </w:r>
      <w:r w:rsidRPr="00BE59BD">
        <w:rPr>
          <w:spacing w:val="39"/>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39"/>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42"/>
          <w:sz w:val="22"/>
          <w:szCs w:val="22"/>
        </w:rPr>
        <w:t xml:space="preserve"> </w:t>
      </w:r>
      <w:r w:rsidRPr="00BE59BD">
        <w:rPr>
          <w:spacing w:val="-2"/>
          <w:sz w:val="22"/>
          <w:szCs w:val="22"/>
        </w:rPr>
        <w:t>b</w:t>
      </w:r>
      <w:r w:rsidRPr="00BE59BD">
        <w:rPr>
          <w:sz w:val="22"/>
          <w:szCs w:val="22"/>
        </w:rPr>
        <w:t xml:space="preserve">e </w:t>
      </w:r>
      <w:r w:rsidRPr="00BE59BD">
        <w:rPr>
          <w:spacing w:val="39"/>
          <w:sz w:val="22"/>
          <w:szCs w:val="22"/>
        </w:rPr>
        <w:t xml:space="preserve"> </w:t>
      </w:r>
      <w:r w:rsidRPr="00BE59BD">
        <w:rPr>
          <w:spacing w:val="1"/>
          <w:sz w:val="22"/>
          <w:szCs w:val="22"/>
        </w:rPr>
        <w:t>r</w:t>
      </w:r>
      <w:r w:rsidRPr="00BE59BD">
        <w:rPr>
          <w:spacing w:val="-2"/>
          <w:sz w:val="22"/>
          <w:szCs w:val="22"/>
        </w:rPr>
        <w:t>e</w:t>
      </w:r>
      <w:r w:rsidRPr="00BE59BD">
        <w:rPr>
          <w:sz w:val="22"/>
          <w:szCs w:val="22"/>
        </w:rPr>
        <w:t>spon</w:t>
      </w:r>
      <w:r w:rsidRPr="00BE59BD">
        <w:rPr>
          <w:spacing w:val="-1"/>
          <w:sz w:val="22"/>
          <w:szCs w:val="22"/>
        </w:rPr>
        <w:t>s</w:t>
      </w:r>
      <w:r w:rsidRPr="00BE59BD">
        <w:rPr>
          <w:spacing w:val="1"/>
          <w:sz w:val="22"/>
          <w:szCs w:val="22"/>
        </w:rPr>
        <w:t>i</w:t>
      </w:r>
      <w:r w:rsidRPr="00BE59BD">
        <w:rPr>
          <w:spacing w:val="-2"/>
          <w:sz w:val="22"/>
          <w:szCs w:val="22"/>
        </w:rPr>
        <w:t>b</w:t>
      </w:r>
      <w:r w:rsidRPr="00BE59BD">
        <w:rPr>
          <w:spacing w:val="1"/>
          <w:sz w:val="22"/>
          <w:szCs w:val="22"/>
        </w:rPr>
        <w:t>l</w:t>
      </w:r>
      <w:r w:rsidRPr="00BE59BD">
        <w:rPr>
          <w:sz w:val="22"/>
          <w:szCs w:val="22"/>
        </w:rPr>
        <w:t xml:space="preserve">e </w:t>
      </w:r>
      <w:r w:rsidRPr="00BE59BD">
        <w:rPr>
          <w:spacing w:val="39"/>
          <w:sz w:val="22"/>
          <w:szCs w:val="22"/>
        </w:rPr>
        <w:t xml:space="preserve"> </w:t>
      </w:r>
      <w:r w:rsidRPr="00BE59BD">
        <w:rPr>
          <w:spacing w:val="1"/>
          <w:sz w:val="22"/>
          <w:szCs w:val="22"/>
        </w:rPr>
        <w:t>f</w:t>
      </w:r>
      <w:r w:rsidRPr="00BE59BD">
        <w:rPr>
          <w:spacing w:val="-2"/>
          <w:sz w:val="22"/>
          <w:szCs w:val="22"/>
        </w:rPr>
        <w:t>o</w:t>
      </w:r>
      <w:r w:rsidRPr="00BE59BD">
        <w:rPr>
          <w:sz w:val="22"/>
          <w:szCs w:val="22"/>
        </w:rPr>
        <w:t xml:space="preserve">r </w:t>
      </w:r>
      <w:r w:rsidRPr="00BE59BD">
        <w:rPr>
          <w:spacing w:val="39"/>
          <w:sz w:val="22"/>
          <w:szCs w:val="22"/>
        </w:rPr>
        <w:t xml:space="preserve"> </w:t>
      </w:r>
      <w:r w:rsidRPr="00BE59BD">
        <w:rPr>
          <w:spacing w:val="1"/>
          <w:sz w:val="22"/>
          <w:szCs w:val="22"/>
        </w:rPr>
        <w:t>t</w:t>
      </w:r>
      <w:r w:rsidRPr="00BE59BD">
        <w:rPr>
          <w:sz w:val="22"/>
          <w:szCs w:val="22"/>
        </w:rPr>
        <w:t xml:space="preserve">he </w:t>
      </w:r>
      <w:r w:rsidRPr="00BE59BD">
        <w:rPr>
          <w:spacing w:val="39"/>
          <w:sz w:val="22"/>
          <w:szCs w:val="22"/>
        </w:rPr>
        <w:t xml:space="preserve"> </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s, </w:t>
      </w:r>
      <w:r w:rsidRPr="00BE59BD">
        <w:rPr>
          <w:spacing w:val="41"/>
          <w:sz w:val="22"/>
          <w:szCs w:val="22"/>
        </w:rPr>
        <w:t xml:space="preserve"> </w:t>
      </w:r>
      <w:r w:rsidRPr="00BE59BD">
        <w:rPr>
          <w:sz w:val="22"/>
          <w:szCs w:val="22"/>
        </w:rPr>
        <w:t>d</w:t>
      </w:r>
      <w:r w:rsidRPr="00BE59BD">
        <w:rPr>
          <w:spacing w:val="-2"/>
          <w:sz w:val="22"/>
          <w:szCs w:val="22"/>
        </w:rPr>
        <w:t>e</w:t>
      </w:r>
      <w:r w:rsidRPr="00BE59BD">
        <w:rPr>
          <w:spacing w:val="1"/>
          <w:sz w:val="22"/>
          <w:szCs w:val="22"/>
        </w:rPr>
        <w:t>f</w:t>
      </w:r>
      <w:r w:rsidRPr="00BE59BD">
        <w:rPr>
          <w:sz w:val="22"/>
          <w:szCs w:val="22"/>
        </w:rPr>
        <w:t>a</w:t>
      </w:r>
      <w:r w:rsidRPr="00BE59BD">
        <w:rPr>
          <w:spacing w:val="-2"/>
          <w:sz w:val="22"/>
          <w:szCs w:val="22"/>
        </w:rPr>
        <w:t>u</w:t>
      </w:r>
      <w:r w:rsidRPr="00BE59BD">
        <w:rPr>
          <w:spacing w:val="1"/>
          <w:sz w:val="22"/>
          <w:szCs w:val="22"/>
        </w:rPr>
        <w:t>l</w:t>
      </w:r>
      <w:r w:rsidRPr="00BE59BD">
        <w:rPr>
          <w:spacing w:val="-1"/>
          <w:sz w:val="22"/>
          <w:szCs w:val="22"/>
        </w:rPr>
        <w:t>t</w:t>
      </w:r>
      <w:r w:rsidRPr="00BE59BD">
        <w:rPr>
          <w:sz w:val="22"/>
          <w:szCs w:val="22"/>
        </w:rPr>
        <w:t xml:space="preserve">s </w:t>
      </w:r>
      <w:r w:rsidRPr="00BE59BD">
        <w:rPr>
          <w:spacing w:val="39"/>
          <w:sz w:val="22"/>
          <w:szCs w:val="22"/>
        </w:rPr>
        <w:t xml:space="preserve"> </w:t>
      </w:r>
      <w:r w:rsidRPr="00BE59BD">
        <w:rPr>
          <w:sz w:val="22"/>
          <w:szCs w:val="22"/>
        </w:rPr>
        <w:t xml:space="preserve">and </w:t>
      </w:r>
      <w:r w:rsidRPr="00BE59BD">
        <w:rPr>
          <w:spacing w:val="39"/>
          <w:sz w:val="22"/>
          <w:szCs w:val="22"/>
        </w:rPr>
        <w:t xml:space="preserve"> </w:t>
      </w:r>
      <w:r w:rsidRPr="00BE59BD">
        <w:rPr>
          <w:sz w:val="22"/>
          <w:szCs w:val="22"/>
        </w:rPr>
        <w:t>ne</w:t>
      </w:r>
      <w:r w:rsidRPr="00BE59BD">
        <w:rPr>
          <w:spacing w:val="-2"/>
          <w:sz w:val="22"/>
          <w:szCs w:val="22"/>
        </w:rPr>
        <w:t>g</w:t>
      </w:r>
      <w:r w:rsidRPr="00BE59BD">
        <w:rPr>
          <w:spacing w:val="1"/>
          <w:sz w:val="22"/>
          <w:szCs w:val="22"/>
        </w:rPr>
        <w:t>li</w:t>
      </w:r>
      <w:r w:rsidRPr="00BE59BD">
        <w:rPr>
          <w:spacing w:val="-2"/>
          <w:sz w:val="22"/>
          <w:szCs w:val="22"/>
        </w:rPr>
        <w:t>g</w:t>
      </w:r>
      <w:r w:rsidRPr="00BE59BD">
        <w:rPr>
          <w:sz w:val="22"/>
          <w:szCs w:val="22"/>
        </w:rPr>
        <w:t>e</w:t>
      </w:r>
      <w:r w:rsidRPr="00BE59BD">
        <w:rPr>
          <w:spacing w:val="-2"/>
          <w:sz w:val="22"/>
          <w:szCs w:val="22"/>
        </w:rPr>
        <w:t>n</w:t>
      </w:r>
      <w:r w:rsidRPr="00BE59BD">
        <w:rPr>
          <w:sz w:val="22"/>
          <w:szCs w:val="22"/>
        </w:rPr>
        <w:t xml:space="preserve">ce </w:t>
      </w:r>
      <w:r w:rsidRPr="00BE59BD">
        <w:rPr>
          <w:spacing w:val="42"/>
          <w:sz w:val="22"/>
          <w:szCs w:val="22"/>
        </w:rPr>
        <w:t xml:space="preserve"> </w:t>
      </w:r>
      <w:r w:rsidRPr="00BE59BD">
        <w:rPr>
          <w:spacing w:val="-2"/>
          <w:sz w:val="22"/>
          <w:szCs w:val="22"/>
        </w:rPr>
        <w:t>o</w:t>
      </w:r>
      <w:r w:rsidRPr="00BE59BD">
        <w:rPr>
          <w:sz w:val="22"/>
          <w:szCs w:val="22"/>
        </w:rPr>
        <w:t xml:space="preserve">f </w:t>
      </w:r>
      <w:r w:rsidRPr="00BE59BD">
        <w:rPr>
          <w:spacing w:val="46"/>
          <w:sz w:val="22"/>
          <w:szCs w:val="22"/>
        </w:rPr>
        <w:t xml:space="preserve"> </w:t>
      </w:r>
      <w:r w:rsidRPr="00BE59BD">
        <w:rPr>
          <w:spacing w:val="1"/>
          <w:sz w:val="22"/>
          <w:szCs w:val="22"/>
        </w:rPr>
        <w:t>i</w:t>
      </w:r>
      <w:r w:rsidRPr="00BE59BD">
        <w:rPr>
          <w:spacing w:val="-1"/>
          <w:sz w:val="22"/>
          <w:szCs w:val="22"/>
        </w:rPr>
        <w:t>t</w:t>
      </w:r>
      <w:r w:rsidRPr="00BE59BD">
        <w:rPr>
          <w:sz w:val="22"/>
          <w:szCs w:val="22"/>
        </w:rPr>
        <w:t>s sub</w:t>
      </w:r>
      <w:r w:rsidRPr="00BE59BD">
        <w:rPr>
          <w:spacing w:val="1"/>
          <w:sz w:val="22"/>
          <w:szCs w:val="22"/>
        </w:rPr>
        <w:t>c</w:t>
      </w:r>
      <w:r w:rsidRPr="00BE59BD">
        <w:rPr>
          <w:sz w:val="22"/>
          <w:szCs w:val="22"/>
        </w:rPr>
        <w:t>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xml:space="preserve">s and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w:t>
      </w:r>
      <w:r w:rsidRPr="00BE59BD">
        <w:rPr>
          <w:spacing w:val="1"/>
          <w:sz w:val="22"/>
          <w:szCs w:val="22"/>
        </w:rPr>
        <w:t xml:space="preserve"> </w:t>
      </w:r>
      <w:r w:rsidRPr="00BE59BD">
        <w:rPr>
          <w:spacing w:val="-2"/>
          <w:sz w:val="22"/>
          <w:szCs w:val="22"/>
        </w:rPr>
        <w:t>ag</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or</w:t>
      </w:r>
      <w:r w:rsidRPr="00BE59BD">
        <w:rPr>
          <w:spacing w:val="1"/>
          <w:sz w:val="22"/>
          <w:szCs w:val="22"/>
        </w:rPr>
        <w:t xml:space="preserve"> </w:t>
      </w:r>
      <w:r w:rsidRPr="00BE59BD">
        <w:rPr>
          <w:spacing w:val="4"/>
          <w:sz w:val="22"/>
          <w:szCs w:val="22"/>
        </w:rPr>
        <w:t>e</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o</w:t>
      </w:r>
      <w:r w:rsidRPr="00BE59BD">
        <w:rPr>
          <w:spacing w:val="-2"/>
          <w:sz w:val="22"/>
          <w:szCs w:val="22"/>
        </w:rPr>
        <w:t>y</w:t>
      </w:r>
      <w:r w:rsidRPr="00BE59BD">
        <w:rPr>
          <w:sz w:val="22"/>
          <w:szCs w:val="22"/>
        </w:rPr>
        <w:t>e</w:t>
      </w:r>
      <w:r w:rsidRPr="00BE59BD">
        <w:rPr>
          <w:spacing w:val="1"/>
          <w:sz w:val="22"/>
          <w:szCs w:val="22"/>
        </w:rPr>
        <w:t>e</w:t>
      </w:r>
      <w:r w:rsidRPr="00BE59BD">
        <w:rPr>
          <w:sz w:val="22"/>
          <w:szCs w:val="22"/>
        </w:rPr>
        <w:t>s,</w:t>
      </w:r>
      <w:r w:rsidRPr="00BE59BD">
        <w:rPr>
          <w:spacing w:val="3"/>
          <w:sz w:val="22"/>
          <w:szCs w:val="22"/>
        </w:rPr>
        <w:t xml:space="preserve"> </w:t>
      </w:r>
      <w:r w:rsidRPr="00BE59BD">
        <w:rPr>
          <w:sz w:val="22"/>
          <w:szCs w:val="22"/>
        </w:rPr>
        <w:t>as</w:t>
      </w:r>
      <w:r w:rsidRPr="00BE59BD">
        <w:rPr>
          <w:spacing w:val="1"/>
          <w:sz w:val="22"/>
          <w:szCs w:val="22"/>
        </w:rPr>
        <w:t xml:space="preserve"> i</w:t>
      </w:r>
      <w:r w:rsidRPr="00BE59BD">
        <w:rPr>
          <w:sz w:val="22"/>
          <w:szCs w:val="22"/>
        </w:rPr>
        <w:t>f</w:t>
      </w:r>
      <w:r w:rsidRPr="00BE59BD">
        <w:rPr>
          <w:spacing w:val="1"/>
          <w:sz w:val="22"/>
          <w:szCs w:val="22"/>
        </w:rPr>
        <w:t xml:space="preserve"> t</w:t>
      </w:r>
      <w:r w:rsidRPr="00BE59BD">
        <w:rPr>
          <w:sz w:val="22"/>
          <w:szCs w:val="22"/>
        </w:rPr>
        <w:t>hey</w:t>
      </w:r>
      <w:r w:rsidRPr="00BE59BD">
        <w:rPr>
          <w:spacing w:val="1"/>
          <w:sz w:val="22"/>
          <w:szCs w:val="22"/>
        </w:rPr>
        <w:t xml:space="preserve"> </w:t>
      </w:r>
      <w:r w:rsidRPr="00BE59BD">
        <w:rPr>
          <w:spacing w:val="-1"/>
          <w:sz w:val="22"/>
          <w:szCs w:val="22"/>
        </w:rPr>
        <w:t>w</w:t>
      </w:r>
      <w:r w:rsidRPr="00BE59BD">
        <w:rPr>
          <w:sz w:val="22"/>
          <w:szCs w:val="22"/>
        </w:rPr>
        <w:t>e</w:t>
      </w:r>
      <w:r w:rsidRPr="00BE59BD">
        <w:rPr>
          <w:spacing w:val="1"/>
          <w:sz w:val="22"/>
          <w:szCs w:val="22"/>
        </w:rPr>
        <w:t>r</w:t>
      </w:r>
      <w:r w:rsidRPr="00BE59BD">
        <w:rPr>
          <w:sz w:val="22"/>
          <w:szCs w:val="22"/>
        </w:rPr>
        <w:t xml:space="preserve">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d</w:t>
      </w:r>
      <w:r w:rsidRPr="00BE59BD">
        <w:rPr>
          <w:sz w:val="22"/>
          <w:szCs w:val="22"/>
        </w:rPr>
        <w:t>e</w:t>
      </w:r>
      <w:r w:rsidRPr="00BE59BD">
        <w:rPr>
          <w:spacing w:val="1"/>
          <w:sz w:val="22"/>
          <w:szCs w:val="22"/>
        </w:rPr>
        <w:t>f</w:t>
      </w:r>
      <w:r w:rsidRPr="00BE59BD">
        <w:rPr>
          <w:spacing w:val="-2"/>
          <w:sz w:val="22"/>
          <w:szCs w:val="22"/>
        </w:rPr>
        <w:t>a</w:t>
      </w:r>
      <w:r w:rsidRPr="00BE59BD">
        <w:rPr>
          <w:sz w:val="22"/>
          <w:szCs w:val="22"/>
        </w:rPr>
        <w:t>u</w:t>
      </w:r>
      <w:r w:rsidRPr="00BE59BD">
        <w:rPr>
          <w:spacing w:val="1"/>
          <w:sz w:val="22"/>
          <w:szCs w:val="22"/>
        </w:rPr>
        <w:t>l</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r ne</w:t>
      </w:r>
      <w:r w:rsidRPr="00BE59BD">
        <w:rPr>
          <w:spacing w:val="-2"/>
          <w:sz w:val="22"/>
          <w:szCs w:val="22"/>
        </w:rPr>
        <w:t>g</w:t>
      </w:r>
      <w:r w:rsidRPr="00BE59BD">
        <w:rPr>
          <w:spacing w:val="1"/>
          <w:sz w:val="22"/>
          <w:szCs w:val="22"/>
        </w:rPr>
        <w:t>li</w:t>
      </w:r>
      <w:r w:rsidRPr="00BE59BD">
        <w:rPr>
          <w:spacing w:val="-2"/>
          <w:sz w:val="22"/>
          <w:szCs w:val="22"/>
        </w:rPr>
        <w:t>g</w:t>
      </w:r>
      <w:r w:rsidRPr="00BE59BD">
        <w:rPr>
          <w:sz w:val="22"/>
          <w:szCs w:val="22"/>
        </w:rPr>
        <w:t>en</w:t>
      </w:r>
      <w:r w:rsidRPr="00BE59BD">
        <w:rPr>
          <w:spacing w:val="1"/>
          <w:sz w:val="22"/>
          <w:szCs w:val="22"/>
        </w:rPr>
        <w:t>c</w:t>
      </w:r>
      <w:r w:rsidRPr="00BE59BD">
        <w:rPr>
          <w:sz w:val="22"/>
          <w:szCs w:val="22"/>
        </w:rPr>
        <w:t>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w:t>
      </w:r>
      <w:r w:rsidRPr="00BE59BD">
        <w:rPr>
          <w:spacing w:val="3"/>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a</w:t>
      </w:r>
      <w:r w:rsidRPr="00BE59BD">
        <w:rPr>
          <w:spacing w:val="-2"/>
          <w:sz w:val="22"/>
          <w:szCs w:val="22"/>
        </w:rPr>
        <w:t>g</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z w:val="22"/>
          <w:szCs w:val="22"/>
        </w:rPr>
        <w:t>e</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o</w:t>
      </w:r>
      <w:r w:rsidRPr="00BE59BD">
        <w:rPr>
          <w:spacing w:val="-2"/>
          <w:sz w:val="22"/>
          <w:szCs w:val="22"/>
        </w:rPr>
        <w:t>y</w:t>
      </w:r>
      <w:r w:rsidRPr="00BE59BD">
        <w:rPr>
          <w:sz w:val="22"/>
          <w:szCs w:val="22"/>
        </w:rPr>
        <w:t>e</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2"/>
          <w:sz w:val="22"/>
          <w:szCs w:val="22"/>
        </w:rPr>
        <w:t>T</w:t>
      </w:r>
      <w:r w:rsidRPr="00BE59BD">
        <w:rPr>
          <w:sz w:val="22"/>
          <w:szCs w:val="22"/>
        </w:rPr>
        <w:t>he</w:t>
      </w:r>
      <w:r w:rsidRPr="00BE59BD">
        <w:rPr>
          <w:spacing w:val="3"/>
          <w:sz w:val="22"/>
          <w:szCs w:val="22"/>
        </w:rPr>
        <w:t xml:space="preserve"> </w:t>
      </w:r>
      <w:r w:rsidRPr="00BE59BD">
        <w:rPr>
          <w:spacing w:val="-2"/>
          <w:sz w:val="22"/>
          <w:szCs w:val="22"/>
        </w:rPr>
        <w:t>a</w:t>
      </w:r>
      <w:r w:rsidRPr="00BE59BD">
        <w:rPr>
          <w:sz w:val="22"/>
          <w:szCs w:val="22"/>
        </w:rPr>
        <w:t>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al</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sub</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of</w:t>
      </w:r>
      <w:r w:rsidRPr="00BE59BD">
        <w:rPr>
          <w:spacing w:val="3"/>
          <w:sz w:val="22"/>
          <w:szCs w:val="22"/>
        </w:rPr>
        <w:t xml:space="preserve"> </w:t>
      </w:r>
      <w:r w:rsidRPr="00BE59BD">
        <w:rPr>
          <w:sz w:val="22"/>
          <w:szCs w:val="22"/>
        </w:rPr>
        <w:t>any pa</w:t>
      </w:r>
      <w:r w:rsidRPr="00BE59BD">
        <w:rPr>
          <w:spacing w:val="1"/>
          <w:sz w:val="22"/>
          <w:szCs w:val="22"/>
        </w:rPr>
        <w:t>r</w:t>
      </w:r>
      <w:r w:rsidRPr="00BE59BD">
        <w:rPr>
          <w:sz w:val="22"/>
          <w:szCs w:val="22"/>
        </w:rPr>
        <w:t>t</w:t>
      </w:r>
      <w:r w:rsidRPr="00BE59BD">
        <w:rPr>
          <w:spacing w:val="3"/>
          <w:sz w:val="22"/>
          <w:szCs w:val="22"/>
        </w:rPr>
        <w:t xml:space="preserve"> </w:t>
      </w:r>
      <w:r w:rsidRPr="00BE59BD">
        <w:rPr>
          <w:sz w:val="22"/>
          <w:szCs w:val="22"/>
        </w:rPr>
        <w:t>of</w:t>
      </w:r>
      <w:r w:rsidRPr="00BE59BD">
        <w:rPr>
          <w:spacing w:val="7"/>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4"/>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sub</w:t>
      </w:r>
      <w:r w:rsidRPr="00BE59BD">
        <w:rPr>
          <w:spacing w:val="1"/>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pacing w:val="-2"/>
          <w:sz w:val="22"/>
          <w:szCs w:val="22"/>
        </w:rPr>
        <w:t>o</w:t>
      </w:r>
      <w:r w:rsidRPr="00BE59BD">
        <w:rPr>
          <w:sz w:val="22"/>
          <w:szCs w:val="22"/>
        </w:rPr>
        <w:t>r</w:t>
      </w:r>
      <w:r w:rsidRPr="00BE59BD">
        <w:rPr>
          <w:spacing w:val="6"/>
          <w:sz w:val="22"/>
          <w:szCs w:val="22"/>
        </w:rPr>
        <w:t xml:space="preserve"> </w:t>
      </w:r>
      <w:r w:rsidRPr="00BE59BD">
        <w:rPr>
          <w:spacing w:val="1"/>
          <w:sz w:val="22"/>
          <w:szCs w:val="22"/>
        </w:rPr>
        <w:t>t</w:t>
      </w:r>
      <w:r w:rsidRPr="00BE59BD">
        <w:rPr>
          <w:sz w:val="22"/>
          <w:szCs w:val="22"/>
        </w:rPr>
        <w:t>o pe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z w:val="22"/>
          <w:szCs w:val="22"/>
        </w:rPr>
        <w:t>m</w:t>
      </w:r>
      <w:r w:rsidRPr="00BE59BD">
        <w:rPr>
          <w:spacing w:val="32"/>
          <w:sz w:val="22"/>
          <w:szCs w:val="22"/>
        </w:rPr>
        <w:t xml:space="preserve"> </w:t>
      </w:r>
      <w:r w:rsidRPr="00BE59BD">
        <w:rPr>
          <w:sz w:val="22"/>
          <w:szCs w:val="22"/>
        </w:rPr>
        <w:t>any</w:t>
      </w:r>
      <w:r w:rsidRPr="00BE59BD">
        <w:rPr>
          <w:spacing w:val="34"/>
          <w:sz w:val="22"/>
          <w:szCs w:val="22"/>
        </w:rPr>
        <w:t xml:space="preserve"> </w:t>
      </w:r>
      <w:r w:rsidRPr="00BE59BD">
        <w:rPr>
          <w:sz w:val="22"/>
          <w:szCs w:val="22"/>
        </w:rPr>
        <w:t>pa</w:t>
      </w:r>
      <w:r w:rsidRPr="00BE59BD">
        <w:rPr>
          <w:spacing w:val="-1"/>
          <w:sz w:val="22"/>
          <w:szCs w:val="22"/>
        </w:rPr>
        <w:t>r</w:t>
      </w:r>
      <w:r w:rsidRPr="00BE59BD">
        <w:rPr>
          <w:sz w:val="22"/>
          <w:szCs w:val="22"/>
        </w:rPr>
        <w:t>t</w:t>
      </w:r>
      <w:r w:rsidRPr="00BE59BD">
        <w:rPr>
          <w:spacing w:val="37"/>
          <w:sz w:val="22"/>
          <w:szCs w:val="22"/>
        </w:rPr>
        <w:t xml:space="preserve"> </w:t>
      </w:r>
      <w:r w:rsidRPr="00BE59BD">
        <w:rPr>
          <w:spacing w:val="-2"/>
          <w:sz w:val="22"/>
          <w:szCs w:val="22"/>
        </w:rPr>
        <w:t>o</w:t>
      </w:r>
      <w:r w:rsidRPr="00BE59BD">
        <w:rPr>
          <w:sz w:val="22"/>
          <w:szCs w:val="22"/>
        </w:rPr>
        <w:t>f</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36"/>
          <w:sz w:val="22"/>
          <w:szCs w:val="22"/>
        </w:rPr>
        <w:t xml:space="preserve"> </w:t>
      </w:r>
      <w:r w:rsidRPr="00BE59BD">
        <w:rPr>
          <w:spacing w:val="1"/>
          <w:sz w:val="22"/>
          <w:szCs w:val="22"/>
        </w:rPr>
        <w:t>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37"/>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4"/>
          <w:sz w:val="22"/>
          <w:szCs w:val="22"/>
        </w:rPr>
        <w:t xml:space="preserve"> </w:t>
      </w:r>
      <w:r w:rsidRPr="00BE59BD">
        <w:rPr>
          <w:sz w:val="22"/>
          <w:szCs w:val="22"/>
        </w:rPr>
        <w:t>not</w:t>
      </w:r>
      <w:r w:rsidRPr="00BE59BD">
        <w:rPr>
          <w:spacing w:val="35"/>
          <w:sz w:val="22"/>
          <w:szCs w:val="22"/>
        </w:rPr>
        <w:t xml:space="preserve"> </w:t>
      </w:r>
      <w:r w:rsidRPr="00BE59BD">
        <w:rPr>
          <w:spacing w:val="-2"/>
          <w:sz w:val="22"/>
          <w:szCs w:val="22"/>
        </w:rPr>
        <w:t>r</w:t>
      </w:r>
      <w:r w:rsidRPr="00BE59BD">
        <w:rPr>
          <w:sz w:val="22"/>
          <w:szCs w:val="22"/>
        </w:rPr>
        <w:t>e</w:t>
      </w:r>
      <w:r w:rsidRPr="00BE59BD">
        <w:rPr>
          <w:spacing w:val="-1"/>
          <w:sz w:val="22"/>
          <w:szCs w:val="22"/>
        </w:rPr>
        <w:t>l</w:t>
      </w:r>
      <w:r w:rsidRPr="00BE59BD">
        <w:rPr>
          <w:spacing w:val="1"/>
          <w:sz w:val="22"/>
          <w:szCs w:val="22"/>
        </w:rPr>
        <w:t>i</w:t>
      </w:r>
      <w:r w:rsidRPr="00BE59BD">
        <w:rPr>
          <w:sz w:val="22"/>
          <w:szCs w:val="22"/>
        </w:rPr>
        <w:t>e</w:t>
      </w:r>
      <w:r w:rsidRPr="00BE59BD">
        <w:rPr>
          <w:spacing w:val="-2"/>
          <w:sz w:val="22"/>
          <w:szCs w:val="22"/>
        </w:rPr>
        <w:t>v</w:t>
      </w:r>
      <w:r w:rsidRPr="00BE59BD">
        <w:rPr>
          <w:sz w:val="22"/>
          <w:szCs w:val="22"/>
        </w:rPr>
        <w:t>e</w:t>
      </w:r>
      <w:r w:rsidRPr="00BE59BD">
        <w:rPr>
          <w:spacing w:val="3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8"/>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34"/>
          <w:sz w:val="22"/>
          <w:szCs w:val="22"/>
        </w:rPr>
        <w:t xml:space="preserve"> </w:t>
      </w:r>
      <w:r w:rsidRPr="00BE59BD">
        <w:rPr>
          <w:sz w:val="22"/>
          <w:szCs w:val="22"/>
        </w:rPr>
        <w:t>of</w:t>
      </w:r>
      <w:r w:rsidRPr="00BE59BD">
        <w:rPr>
          <w:spacing w:val="34"/>
          <w:sz w:val="22"/>
          <w:szCs w:val="22"/>
        </w:rPr>
        <w:t xml:space="preserve"> </w:t>
      </w:r>
      <w:r w:rsidRPr="00BE59BD">
        <w:rPr>
          <w:sz w:val="22"/>
          <w:szCs w:val="22"/>
        </w:rPr>
        <w:t>any</w:t>
      </w:r>
      <w:r w:rsidRPr="00BE59BD">
        <w:rPr>
          <w:spacing w:val="34"/>
          <w:sz w:val="22"/>
          <w:szCs w:val="22"/>
        </w:rPr>
        <w:t xml:space="preserve"> </w:t>
      </w:r>
      <w:r w:rsidRPr="00BE59BD">
        <w:rPr>
          <w:sz w:val="22"/>
          <w:szCs w:val="22"/>
        </w:rPr>
        <w:t>of</w:t>
      </w:r>
      <w:r w:rsidRPr="00BE59BD">
        <w:rPr>
          <w:spacing w:val="36"/>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4"/>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o</w:t>
      </w:r>
      <w:r w:rsidRPr="00BE59BD">
        <w:rPr>
          <w:spacing w:val="-5"/>
          <w:sz w:val="22"/>
          <w:szCs w:val="22"/>
        </w:rPr>
        <w:t>n</w:t>
      </w:r>
      <w:r w:rsidRPr="00BE59BD">
        <w:rPr>
          <w:sz w:val="22"/>
          <w:szCs w:val="22"/>
        </w:rPr>
        <w:t>s under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9" w:hanging="737"/>
        <w:jc w:val="both"/>
      </w:pPr>
      <w:r w:rsidRPr="00BE59BD">
        <w:rPr>
          <w:sz w:val="22"/>
          <w:szCs w:val="22"/>
        </w:rPr>
        <w:t>6.6.</w:t>
      </w:r>
      <w:r w:rsidRPr="00BE59BD">
        <w:rPr>
          <w:sz w:val="22"/>
          <w:szCs w:val="22"/>
        </w:rPr>
        <w:tab/>
      </w:r>
      <w:r w:rsidRPr="00BE59BD">
        <w:rPr>
          <w:spacing w:val="-4"/>
          <w:sz w:val="22"/>
          <w:szCs w:val="22"/>
        </w:rPr>
        <w:t>I</w:t>
      </w:r>
      <w:r w:rsidRPr="00BE59BD">
        <w:rPr>
          <w:sz w:val="22"/>
          <w:szCs w:val="22"/>
        </w:rPr>
        <w:t xml:space="preserve">f </w:t>
      </w:r>
      <w:r w:rsidRPr="00BE59BD">
        <w:rPr>
          <w:spacing w:val="8"/>
          <w:sz w:val="22"/>
          <w:szCs w:val="22"/>
        </w:rPr>
        <w:t xml:space="preserve"> </w:t>
      </w:r>
      <w:r w:rsidRPr="00BE59BD">
        <w:rPr>
          <w:sz w:val="22"/>
          <w:szCs w:val="22"/>
        </w:rPr>
        <w:t xml:space="preserve">a </w:t>
      </w:r>
      <w:r w:rsidRPr="00BE59BD">
        <w:rPr>
          <w:spacing w:val="8"/>
          <w:sz w:val="22"/>
          <w:szCs w:val="22"/>
        </w:rPr>
        <w:t xml:space="preserve"> </w:t>
      </w:r>
      <w:r w:rsidRPr="00BE59BD">
        <w:rPr>
          <w:sz w:val="22"/>
          <w:szCs w:val="22"/>
        </w:rPr>
        <w:t>sub</w:t>
      </w:r>
      <w:r w:rsidRPr="00BE59BD">
        <w:rPr>
          <w:spacing w:val="1"/>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6"/>
          <w:sz w:val="22"/>
          <w:szCs w:val="22"/>
        </w:rPr>
        <w:t xml:space="preserve"> </w:t>
      </w:r>
      <w:r w:rsidRPr="00BE59BD">
        <w:rPr>
          <w:sz w:val="22"/>
          <w:szCs w:val="22"/>
        </w:rPr>
        <w:t xml:space="preserve">has </w:t>
      </w:r>
      <w:r w:rsidRPr="00BE59BD">
        <w:rPr>
          <w:spacing w:val="8"/>
          <w:sz w:val="22"/>
          <w:szCs w:val="22"/>
        </w:rPr>
        <w:t xml:space="preserve"> </w:t>
      </w:r>
      <w:r w:rsidRPr="00BE59BD">
        <w:rPr>
          <w:spacing w:val="-2"/>
          <w:sz w:val="22"/>
          <w:szCs w:val="22"/>
        </w:rPr>
        <w:t>un</w:t>
      </w:r>
      <w:r w:rsidRPr="00BE59BD">
        <w:rPr>
          <w:sz w:val="22"/>
          <w:szCs w:val="22"/>
        </w:rPr>
        <w:t>de</w:t>
      </w:r>
      <w:r w:rsidRPr="00BE59BD">
        <w:rPr>
          <w:spacing w:val="1"/>
          <w:sz w:val="22"/>
          <w:szCs w:val="22"/>
        </w:rPr>
        <w:t>r</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 xml:space="preserve">en </w:t>
      </w:r>
      <w:r w:rsidRPr="00BE59BD">
        <w:rPr>
          <w:spacing w:val="8"/>
          <w:sz w:val="22"/>
          <w:szCs w:val="22"/>
        </w:rPr>
        <w:t xml:space="preserve"> </w:t>
      </w:r>
      <w:r w:rsidRPr="00BE59BD">
        <w:rPr>
          <w:sz w:val="22"/>
          <w:szCs w:val="22"/>
        </w:rPr>
        <w:t xml:space="preserve">any </w:t>
      </w:r>
      <w:r w:rsidRPr="00BE59BD">
        <w:rPr>
          <w:spacing w:val="6"/>
          <w:sz w:val="22"/>
          <w:szCs w:val="22"/>
        </w:rPr>
        <w:t xml:space="preserve"> </w:t>
      </w:r>
      <w:r w:rsidRPr="00BE59BD">
        <w:rPr>
          <w:sz w:val="22"/>
          <w:szCs w:val="22"/>
        </w:rPr>
        <w:t>con</w:t>
      </w:r>
      <w:r w:rsidRPr="00BE59BD">
        <w:rPr>
          <w:spacing w:val="-1"/>
          <w:sz w:val="22"/>
          <w:szCs w:val="22"/>
        </w:rPr>
        <w:t>t</w:t>
      </w:r>
      <w:r w:rsidRPr="00BE59BD">
        <w:rPr>
          <w:spacing w:val="1"/>
          <w:sz w:val="22"/>
          <w:szCs w:val="22"/>
        </w:rPr>
        <w:t>i</w:t>
      </w:r>
      <w:r w:rsidRPr="00BE59BD">
        <w:rPr>
          <w:sz w:val="22"/>
          <w:szCs w:val="22"/>
        </w:rPr>
        <w:t>n</w:t>
      </w:r>
      <w:r w:rsidRPr="00BE59BD">
        <w:rPr>
          <w:spacing w:val="-2"/>
          <w:sz w:val="22"/>
          <w:szCs w:val="22"/>
        </w:rPr>
        <w:t>u</w:t>
      </w:r>
      <w:r w:rsidRPr="00BE59BD">
        <w:rPr>
          <w:spacing w:val="1"/>
          <w:sz w:val="22"/>
          <w:szCs w:val="22"/>
        </w:rPr>
        <w:t>i</w:t>
      </w:r>
      <w:r w:rsidRPr="00BE59BD">
        <w:rPr>
          <w:sz w:val="22"/>
          <w:szCs w:val="22"/>
        </w:rPr>
        <w:t xml:space="preserve">ng </w:t>
      </w:r>
      <w:r w:rsidRPr="00BE59BD">
        <w:rPr>
          <w:spacing w:val="5"/>
          <w:sz w:val="22"/>
          <w:szCs w:val="22"/>
        </w:rPr>
        <w:t xml:space="preserve"> </w:t>
      </w:r>
      <w:r w:rsidRPr="00BE59BD">
        <w:rPr>
          <w:sz w:val="22"/>
          <w:szCs w:val="22"/>
        </w:rPr>
        <w:t>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5"/>
          <w:sz w:val="22"/>
          <w:szCs w:val="22"/>
        </w:rPr>
        <w:t xml:space="preserve"> </w:t>
      </w:r>
      <w:r w:rsidRPr="00BE59BD">
        <w:rPr>
          <w:sz w:val="22"/>
          <w:szCs w:val="22"/>
        </w:rPr>
        <w:t>ex</w:t>
      </w:r>
      <w:r w:rsidRPr="00BE59BD">
        <w:rPr>
          <w:spacing w:val="-1"/>
          <w:sz w:val="22"/>
          <w:szCs w:val="22"/>
        </w:rPr>
        <w:t>t</w:t>
      </w:r>
      <w:r w:rsidRPr="00BE59BD">
        <w:rPr>
          <w:sz w:val="22"/>
          <w:szCs w:val="22"/>
        </w:rPr>
        <w:t>end</w:t>
      </w:r>
      <w:r w:rsidRPr="00BE59BD">
        <w:rPr>
          <w:spacing w:val="-1"/>
          <w:sz w:val="22"/>
          <w:szCs w:val="22"/>
        </w:rPr>
        <w:t>i</w:t>
      </w:r>
      <w:r w:rsidRPr="00BE59BD">
        <w:rPr>
          <w:sz w:val="22"/>
          <w:szCs w:val="22"/>
        </w:rPr>
        <w:t xml:space="preserve">ng </w:t>
      </w:r>
      <w:r w:rsidRPr="00BE59BD">
        <w:rPr>
          <w:spacing w:val="5"/>
          <w:sz w:val="22"/>
          <w:szCs w:val="22"/>
        </w:rPr>
        <w:t xml:space="preserve"> </w:t>
      </w:r>
      <w:r w:rsidRPr="00BE59BD">
        <w:rPr>
          <w:spacing w:val="1"/>
          <w:sz w:val="22"/>
          <w:szCs w:val="22"/>
        </w:rPr>
        <w:t>f</w:t>
      </w:r>
      <w:r w:rsidRPr="00BE59BD">
        <w:rPr>
          <w:sz w:val="22"/>
          <w:szCs w:val="22"/>
        </w:rPr>
        <w:t xml:space="preserve">or </w:t>
      </w:r>
      <w:r w:rsidRPr="00BE59BD">
        <w:rPr>
          <w:spacing w:val="6"/>
          <w:sz w:val="22"/>
          <w:szCs w:val="22"/>
        </w:rPr>
        <w:t xml:space="preserve"> </w:t>
      </w:r>
      <w:r w:rsidRPr="00BE59BD">
        <w:rPr>
          <w:sz w:val="22"/>
          <w:szCs w:val="22"/>
        </w:rPr>
        <w:t xml:space="preserve">a </w:t>
      </w:r>
      <w:r w:rsidRPr="00BE59BD">
        <w:rPr>
          <w:spacing w:val="8"/>
          <w:sz w:val="22"/>
          <w:szCs w:val="22"/>
        </w:rPr>
        <w:t xml:space="preserve"> </w:t>
      </w:r>
      <w:r w:rsidRPr="00BE59BD">
        <w:rPr>
          <w:sz w:val="22"/>
          <w:szCs w:val="22"/>
        </w:rPr>
        <w:t>pe</w:t>
      </w:r>
      <w:r w:rsidRPr="00BE59BD">
        <w:rPr>
          <w:spacing w:val="-1"/>
          <w:sz w:val="22"/>
          <w:szCs w:val="22"/>
        </w:rPr>
        <w:t>r</w:t>
      </w:r>
      <w:r w:rsidRPr="00BE59BD">
        <w:rPr>
          <w:spacing w:val="1"/>
          <w:sz w:val="22"/>
          <w:szCs w:val="22"/>
        </w:rPr>
        <w:t>i</w:t>
      </w:r>
      <w:r w:rsidRPr="00BE59BD">
        <w:rPr>
          <w:sz w:val="22"/>
          <w:szCs w:val="22"/>
        </w:rPr>
        <w:t>od ex</w:t>
      </w:r>
      <w:r w:rsidRPr="00BE59BD">
        <w:rPr>
          <w:spacing w:val="1"/>
          <w:sz w:val="22"/>
          <w:szCs w:val="22"/>
        </w:rPr>
        <w:t>c</w:t>
      </w:r>
      <w:r w:rsidRPr="00BE59BD">
        <w:rPr>
          <w:sz w:val="22"/>
          <w:szCs w:val="22"/>
        </w:rPr>
        <w:t>e</w:t>
      </w:r>
      <w:r w:rsidRPr="00BE59BD">
        <w:rPr>
          <w:spacing w:val="-2"/>
          <w:sz w:val="22"/>
          <w:szCs w:val="22"/>
        </w:rPr>
        <w:t>e</w:t>
      </w:r>
      <w:r w:rsidRPr="00BE59BD">
        <w:rPr>
          <w:sz w:val="22"/>
          <w:szCs w:val="22"/>
        </w:rPr>
        <w:t>d</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4"/>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w</w:t>
      </w:r>
      <w:r w:rsidRPr="00BE59BD">
        <w:rPr>
          <w:spacing w:val="-2"/>
          <w:sz w:val="22"/>
          <w:szCs w:val="22"/>
        </w:rPr>
        <w:t>a</w:t>
      </w:r>
      <w:r w:rsidRPr="00BE59BD">
        <w:rPr>
          <w:spacing w:val="1"/>
          <w:sz w:val="22"/>
          <w:szCs w:val="22"/>
        </w:rPr>
        <w:t>rr</w:t>
      </w:r>
      <w:r w:rsidRPr="00BE59BD">
        <w:rPr>
          <w:spacing w:val="-2"/>
          <w:sz w:val="22"/>
          <w:szCs w:val="22"/>
        </w:rPr>
        <w:t>a</w:t>
      </w:r>
      <w:r w:rsidRPr="00BE59BD">
        <w:rPr>
          <w:sz w:val="22"/>
          <w:szCs w:val="22"/>
        </w:rPr>
        <w:t>n</w:t>
      </w:r>
      <w:r w:rsidRPr="00BE59BD">
        <w:rPr>
          <w:spacing w:val="1"/>
          <w:sz w:val="22"/>
          <w:szCs w:val="22"/>
        </w:rPr>
        <w:t>t</w:t>
      </w:r>
      <w:r w:rsidRPr="00BE59BD">
        <w:rPr>
          <w:sz w:val="22"/>
          <w:szCs w:val="22"/>
        </w:rPr>
        <w:t>y pe</w:t>
      </w:r>
      <w:r w:rsidRPr="00BE59BD">
        <w:rPr>
          <w:spacing w:val="1"/>
          <w:sz w:val="22"/>
          <w:szCs w:val="22"/>
        </w:rPr>
        <w:t>ri</w:t>
      </w:r>
      <w:r w:rsidRPr="00BE59BD">
        <w:rPr>
          <w:sz w:val="22"/>
          <w:szCs w:val="22"/>
        </w:rPr>
        <w:t>od</w:t>
      </w:r>
      <w:r w:rsidRPr="00BE59BD">
        <w:rPr>
          <w:spacing w:val="3"/>
          <w:sz w:val="22"/>
          <w:szCs w:val="22"/>
        </w:rPr>
        <w:t xml:space="preserve"> </w:t>
      </w:r>
      <w:r w:rsidRPr="00BE59BD">
        <w:rPr>
          <w:sz w:val="22"/>
          <w:szCs w:val="22"/>
        </w:rPr>
        <w:t>un</w:t>
      </w:r>
      <w:r w:rsidRPr="00BE59BD">
        <w:rPr>
          <w:spacing w:val="-2"/>
          <w:sz w:val="22"/>
          <w:szCs w:val="22"/>
        </w:rPr>
        <w:t>d</w:t>
      </w:r>
      <w:r w:rsidRPr="00BE59BD">
        <w:rPr>
          <w:sz w:val="22"/>
          <w:szCs w:val="22"/>
        </w:rPr>
        <w:t>er</w:t>
      </w:r>
      <w:r w:rsidRPr="00BE59BD">
        <w:rPr>
          <w:spacing w:val="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1"/>
          <w:sz w:val="22"/>
          <w:szCs w:val="22"/>
        </w:rPr>
        <w:t>w</w:t>
      </w:r>
      <w:r w:rsidRPr="00BE59BD">
        <w:rPr>
          <w:spacing w:val="-2"/>
          <w:sz w:val="22"/>
          <w:szCs w:val="22"/>
        </w:rPr>
        <w:t>a</w:t>
      </w:r>
      <w:r w:rsidRPr="00BE59BD">
        <w:rPr>
          <w:spacing w:val="1"/>
          <w:sz w:val="22"/>
          <w:szCs w:val="22"/>
        </w:rPr>
        <w:t>r</w:t>
      </w:r>
      <w:r w:rsidRPr="00BE59BD">
        <w:rPr>
          <w:sz w:val="22"/>
          <w:szCs w:val="22"/>
        </w:rPr>
        <w:t>ds</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pe</w:t>
      </w:r>
      <w:r w:rsidRPr="00BE59BD">
        <w:rPr>
          <w:spacing w:val="-4"/>
          <w:sz w:val="22"/>
          <w:szCs w:val="22"/>
        </w:rPr>
        <w:t>c</w:t>
      </w:r>
      <w:r w:rsidRPr="00BE59BD">
        <w:rPr>
          <w:sz w:val="22"/>
          <w:szCs w:val="22"/>
        </w:rPr>
        <w:t>t of</w:t>
      </w:r>
      <w:r w:rsidRPr="00BE59BD">
        <w:rPr>
          <w:spacing w:val="20"/>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20"/>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w:t>
      </w:r>
      <w:r w:rsidRPr="00BE59BD">
        <w:rPr>
          <w:spacing w:val="-2"/>
          <w:sz w:val="22"/>
          <w:szCs w:val="22"/>
        </w:rPr>
        <w:t>e</w:t>
      </w:r>
      <w:r w:rsidRPr="00BE59BD">
        <w:rPr>
          <w:sz w:val="22"/>
          <w:szCs w:val="22"/>
        </w:rPr>
        <w:t>d</w:t>
      </w:r>
      <w:r w:rsidRPr="00BE59BD">
        <w:rPr>
          <w:spacing w:val="22"/>
          <w:sz w:val="22"/>
          <w:szCs w:val="22"/>
        </w:rPr>
        <w:t xml:space="preserve"> </w:t>
      </w:r>
      <w:r w:rsidRPr="00BE59BD">
        <w:rPr>
          <w:spacing w:val="-2"/>
          <w:sz w:val="22"/>
          <w:szCs w:val="22"/>
        </w:rPr>
        <w:t>b</w:t>
      </w:r>
      <w:r w:rsidRPr="00BE59BD">
        <w:rPr>
          <w:sz w:val="22"/>
          <w:szCs w:val="22"/>
        </w:rPr>
        <w:t>y</w:t>
      </w:r>
      <w:r w:rsidRPr="00BE59BD">
        <w:rPr>
          <w:spacing w:val="19"/>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pacing w:val="-2"/>
          <w:sz w:val="22"/>
          <w:szCs w:val="22"/>
        </w:rPr>
        <w:t>s</w:t>
      </w:r>
      <w:r w:rsidRPr="00BE59BD">
        <w:rPr>
          <w:sz w:val="22"/>
          <w:szCs w:val="22"/>
        </w:rPr>
        <w:t>ubco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w:t>
      </w:r>
      <w:r w:rsidRPr="00BE59BD">
        <w:rPr>
          <w:spacing w:val="1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6"/>
          <w:sz w:val="22"/>
          <w:szCs w:val="22"/>
        </w:rPr>
        <w:t xml:space="preserve"> </w:t>
      </w:r>
      <w:r w:rsidRPr="00BE59BD">
        <w:rPr>
          <w:spacing w:val="-2"/>
          <w:sz w:val="22"/>
          <w:szCs w:val="22"/>
        </w:rPr>
        <w:t>co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2"/>
          <w:sz w:val="22"/>
          <w:szCs w:val="22"/>
        </w:rPr>
        <w:t xml:space="preserve"> </w:t>
      </w:r>
      <w:r w:rsidRPr="00BE59BD">
        <w:rPr>
          <w:spacing w:val="-4"/>
          <w:sz w:val="22"/>
          <w:szCs w:val="22"/>
        </w:rPr>
        <w:t>m</w:t>
      </w:r>
      <w:r w:rsidRPr="00BE59BD">
        <w:rPr>
          <w:sz w:val="22"/>
          <w:szCs w:val="22"/>
        </w:rPr>
        <w:t>us</w:t>
      </w:r>
      <w:r w:rsidRPr="00BE59BD">
        <w:rPr>
          <w:spacing w:val="1"/>
          <w:sz w:val="22"/>
          <w:szCs w:val="22"/>
        </w:rPr>
        <w:t>t</w:t>
      </w:r>
      <w:r w:rsidRPr="00BE59BD">
        <w:rPr>
          <w:sz w:val="22"/>
          <w:szCs w:val="22"/>
        </w:rPr>
        <w:t>,</w:t>
      </w:r>
      <w:r w:rsidRPr="00BE59BD">
        <w:rPr>
          <w:spacing w:val="19"/>
          <w:sz w:val="22"/>
          <w:szCs w:val="22"/>
        </w:rPr>
        <w:t xml:space="preserve"> </w:t>
      </w:r>
      <w:r w:rsidRPr="00BE59BD">
        <w:rPr>
          <w:sz w:val="22"/>
          <w:szCs w:val="22"/>
        </w:rPr>
        <w:t>at</w:t>
      </w:r>
      <w:r w:rsidRPr="00BE59BD">
        <w:rPr>
          <w:spacing w:val="21"/>
          <w:sz w:val="22"/>
          <w:szCs w:val="22"/>
        </w:rPr>
        <w:t xml:space="preserve"> </w:t>
      </w:r>
      <w:r w:rsidRPr="00BE59BD">
        <w:rPr>
          <w:sz w:val="22"/>
          <w:szCs w:val="22"/>
        </w:rPr>
        <w:t>any</w:t>
      </w:r>
      <w:r w:rsidRPr="00BE59BD">
        <w:rPr>
          <w:spacing w:val="17"/>
          <w:sz w:val="22"/>
          <w:szCs w:val="22"/>
        </w:rPr>
        <w:t xml:space="preserve"> </w:t>
      </w:r>
      <w:r w:rsidRPr="00BE59BD">
        <w:rPr>
          <w:spacing w:val="1"/>
          <w:sz w:val="22"/>
          <w:szCs w:val="22"/>
        </w:rPr>
        <w:t>ti</w:t>
      </w:r>
      <w:r w:rsidRPr="00BE59BD">
        <w:rPr>
          <w:spacing w:val="-4"/>
          <w:sz w:val="22"/>
          <w:szCs w:val="22"/>
        </w:rPr>
        <w:t>m</w:t>
      </w:r>
      <w:r w:rsidRPr="00BE59BD">
        <w:rPr>
          <w:sz w:val="22"/>
          <w:szCs w:val="22"/>
        </w:rPr>
        <w:t>e</w:t>
      </w:r>
      <w:r w:rsidRPr="00BE59BD">
        <w:rPr>
          <w:spacing w:val="20"/>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21"/>
          <w:sz w:val="22"/>
          <w:szCs w:val="22"/>
        </w:rPr>
        <w:t xml:space="preserve"> </w:t>
      </w:r>
      <w:r w:rsidRPr="00BE59BD">
        <w:rPr>
          <w:spacing w:val="1"/>
          <w:sz w:val="22"/>
          <w:szCs w:val="22"/>
        </w:rPr>
        <w:t>t</w:t>
      </w:r>
      <w:r w:rsidRPr="00BE59BD">
        <w:rPr>
          <w:spacing w:val="-2"/>
          <w:sz w:val="22"/>
          <w:szCs w:val="22"/>
        </w:rPr>
        <w:t>h</w:t>
      </w:r>
      <w:r w:rsidRPr="00BE59BD">
        <w:rPr>
          <w:sz w:val="22"/>
          <w:szCs w:val="22"/>
        </w:rPr>
        <w:t>e</w:t>
      </w:r>
    </w:p>
    <w:p w:rsidR="00766328" w:rsidRPr="00BE59BD" w:rsidRDefault="00766328" w:rsidP="00766328">
      <w:pPr>
        <w:spacing w:before="9" w:line="252" w:lineRule="exact"/>
        <w:ind w:left="1249" w:right="58"/>
      </w:pP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8"/>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it</w:t>
      </w:r>
      <w:r w:rsidRPr="00BE59BD">
        <w:rPr>
          <w:spacing w:val="-2"/>
          <w:sz w:val="22"/>
          <w:szCs w:val="22"/>
        </w:rPr>
        <w:t>y</w:t>
      </w:r>
      <w:r w:rsidRPr="00BE59BD">
        <w:rPr>
          <w:spacing w:val="-4"/>
          <w:sz w:val="22"/>
          <w:szCs w:val="22"/>
        </w:rPr>
        <w:t>'</w:t>
      </w:r>
      <w:r w:rsidRPr="00BE59BD">
        <w:rPr>
          <w:sz w:val="22"/>
          <w:szCs w:val="22"/>
        </w:rPr>
        <w:t>s</w:t>
      </w:r>
      <w:r w:rsidRPr="00BE59BD">
        <w:rPr>
          <w:spacing w:val="20"/>
          <w:sz w:val="22"/>
          <w:szCs w:val="22"/>
        </w:rPr>
        <w:t xml:space="preserve"> </w:t>
      </w:r>
      <w:r w:rsidRPr="00BE59BD">
        <w:rPr>
          <w:spacing w:val="1"/>
          <w:sz w:val="22"/>
          <w:szCs w:val="22"/>
        </w:rPr>
        <w:t>r</w:t>
      </w:r>
      <w:r w:rsidRPr="00BE59BD">
        <w:rPr>
          <w:sz w:val="22"/>
          <w:szCs w:val="22"/>
        </w:rPr>
        <w:t>equ</w:t>
      </w:r>
      <w:r w:rsidRPr="00BE59BD">
        <w:rPr>
          <w:spacing w:val="1"/>
          <w:sz w:val="22"/>
          <w:szCs w:val="22"/>
        </w:rPr>
        <w:t>e</w:t>
      </w:r>
      <w:r w:rsidRPr="00BE59BD">
        <w:rPr>
          <w:sz w:val="22"/>
          <w:szCs w:val="22"/>
        </w:rPr>
        <w:t>st</w:t>
      </w:r>
      <w:r w:rsidRPr="00BE59BD">
        <w:rPr>
          <w:spacing w:val="21"/>
          <w:sz w:val="22"/>
          <w:szCs w:val="22"/>
        </w:rPr>
        <w:t xml:space="preserve"> </w:t>
      </w:r>
      <w:r w:rsidRPr="00BE59BD">
        <w:rPr>
          <w:sz w:val="22"/>
          <w:szCs w:val="22"/>
        </w:rPr>
        <w:t>and</w:t>
      </w:r>
      <w:r w:rsidRPr="00BE59BD">
        <w:rPr>
          <w:spacing w:val="20"/>
          <w:sz w:val="22"/>
          <w:szCs w:val="22"/>
        </w:rPr>
        <w:t xml:space="preserve"> </w:t>
      </w:r>
      <w:r w:rsidRPr="00BE59BD">
        <w:rPr>
          <w:sz w:val="22"/>
          <w:szCs w:val="22"/>
        </w:rPr>
        <w:t>c</w:t>
      </w:r>
      <w:r w:rsidRPr="00BE59BD">
        <w:rPr>
          <w:spacing w:val="-2"/>
          <w:sz w:val="22"/>
          <w:szCs w:val="22"/>
        </w:rPr>
        <w:t>o</w:t>
      </w:r>
      <w:r w:rsidRPr="00BE59BD">
        <w:rPr>
          <w:sz w:val="22"/>
          <w:szCs w:val="22"/>
        </w:rPr>
        <w:t>s</w:t>
      </w:r>
      <w:r w:rsidRPr="00BE59BD">
        <w:rPr>
          <w:spacing w:val="1"/>
          <w:sz w:val="22"/>
          <w:szCs w:val="22"/>
        </w:rPr>
        <w:t>t</w:t>
      </w:r>
      <w:r w:rsidRPr="00BE59BD">
        <w:rPr>
          <w:sz w:val="22"/>
          <w:szCs w:val="22"/>
        </w:rPr>
        <w:t>,</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be</w:t>
      </w:r>
      <w:r w:rsidRPr="00BE59BD">
        <w:rPr>
          <w:spacing w:val="-2"/>
          <w:sz w:val="22"/>
          <w:szCs w:val="22"/>
        </w:rPr>
        <w:t>n</w:t>
      </w:r>
      <w:r w:rsidRPr="00BE59BD">
        <w:rPr>
          <w:sz w:val="22"/>
          <w:szCs w:val="22"/>
        </w:rPr>
        <w:t>e</w:t>
      </w:r>
      <w:r w:rsidRPr="00BE59BD">
        <w:rPr>
          <w:spacing w:val="-1"/>
          <w:sz w:val="22"/>
          <w:szCs w:val="22"/>
        </w:rPr>
        <w:t>f</w:t>
      </w:r>
      <w:r w:rsidRPr="00BE59BD">
        <w:rPr>
          <w:spacing w:val="1"/>
          <w:sz w:val="22"/>
          <w:szCs w:val="22"/>
        </w:rPr>
        <w:t>i</w:t>
      </w:r>
      <w:r w:rsidRPr="00BE59BD">
        <w:rPr>
          <w:sz w:val="22"/>
          <w:szCs w:val="22"/>
        </w:rPr>
        <w:t>t</w:t>
      </w:r>
      <w:r w:rsidRPr="00BE59BD">
        <w:rPr>
          <w:spacing w:val="20"/>
          <w:sz w:val="22"/>
          <w:szCs w:val="22"/>
        </w:rPr>
        <w:t xml:space="preserve"> </w:t>
      </w:r>
      <w:r w:rsidRPr="00BE59BD">
        <w:rPr>
          <w:sz w:val="22"/>
          <w:szCs w:val="22"/>
        </w:rPr>
        <w:t>of</w:t>
      </w:r>
      <w:r w:rsidRPr="00BE59BD">
        <w:rPr>
          <w:spacing w:val="18"/>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19"/>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w:t>
      </w:r>
      <w:r w:rsidRPr="00BE59BD">
        <w:rPr>
          <w:spacing w:val="6"/>
          <w:sz w:val="22"/>
          <w:szCs w:val="22"/>
        </w:rPr>
        <w:t>i</w:t>
      </w:r>
      <w:r w:rsidRPr="00BE59BD">
        <w:rPr>
          <w:sz w:val="22"/>
          <w:szCs w:val="22"/>
        </w:rPr>
        <w:t>on</w:t>
      </w:r>
      <w:r w:rsidRPr="00BE59BD">
        <w:rPr>
          <w:spacing w:val="19"/>
          <w:sz w:val="22"/>
          <w:szCs w:val="22"/>
        </w:rPr>
        <w:t xml:space="preserve"> </w:t>
      </w:r>
      <w:r w:rsidRPr="00BE59BD">
        <w:rPr>
          <w:spacing w:val="-2"/>
          <w:sz w:val="22"/>
          <w:szCs w:val="22"/>
        </w:rPr>
        <w:t>f</w:t>
      </w:r>
      <w:r w:rsidRPr="00BE59BD">
        <w:rPr>
          <w:sz w:val="22"/>
          <w:szCs w:val="22"/>
        </w:rPr>
        <w:t>or</w:t>
      </w:r>
      <w:r w:rsidRPr="00BE59BD">
        <w:rPr>
          <w:spacing w:val="2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0"/>
          <w:sz w:val="22"/>
          <w:szCs w:val="22"/>
        </w:rPr>
        <w:t xml:space="preserve"> </w:t>
      </w:r>
      <w:r w:rsidRPr="00BE59BD">
        <w:rPr>
          <w:sz w:val="22"/>
          <w:szCs w:val="22"/>
        </w:rPr>
        <w:t>u</w:t>
      </w:r>
      <w:r w:rsidRPr="00BE59BD">
        <w:rPr>
          <w:spacing w:val="-2"/>
          <w:sz w:val="22"/>
          <w:szCs w:val="22"/>
        </w:rPr>
        <w:t>n</w:t>
      </w:r>
      <w:r w:rsidRPr="00BE59BD">
        <w:rPr>
          <w:sz w:val="22"/>
          <w:szCs w:val="22"/>
        </w:rPr>
        <w:t>exp</w:t>
      </w:r>
      <w:r w:rsidRPr="00BE59BD">
        <w:rPr>
          <w:spacing w:val="-1"/>
          <w:sz w:val="22"/>
          <w:szCs w:val="22"/>
        </w:rPr>
        <w:t>i</w:t>
      </w:r>
      <w:r w:rsidRPr="00BE59BD">
        <w:rPr>
          <w:spacing w:val="1"/>
          <w:sz w:val="22"/>
          <w:szCs w:val="22"/>
        </w:rPr>
        <w:t>r</w:t>
      </w:r>
      <w:r w:rsidRPr="00BE59BD">
        <w:rPr>
          <w:sz w:val="22"/>
          <w:szCs w:val="22"/>
        </w:rPr>
        <w:t>ed du</w:t>
      </w:r>
      <w:r w:rsidRPr="00BE59BD">
        <w:rPr>
          <w:spacing w:val="1"/>
          <w:sz w:val="22"/>
          <w:szCs w:val="22"/>
        </w:rPr>
        <w:t>r</w:t>
      </w:r>
      <w:r w:rsidRPr="00BE59BD">
        <w:rPr>
          <w:spacing w:val="-2"/>
          <w:sz w:val="22"/>
          <w:szCs w:val="22"/>
        </w:rPr>
        <w:t>a</w:t>
      </w:r>
      <w:r w:rsidRPr="00BE59BD">
        <w:rPr>
          <w:spacing w:val="1"/>
          <w:sz w:val="22"/>
          <w:szCs w:val="22"/>
        </w:rPr>
        <w:t>ti</w:t>
      </w:r>
      <w:r w:rsidRPr="00BE59BD">
        <w:rPr>
          <w:sz w:val="22"/>
          <w:szCs w:val="22"/>
        </w:rPr>
        <w:t>on</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o</w:t>
      </w:r>
      <w:r w:rsidRPr="00BE59BD">
        <w:rPr>
          <w:spacing w:val="1"/>
          <w:sz w:val="22"/>
          <w:szCs w:val="22"/>
        </w:rPr>
        <w:t>f</w:t>
      </w:r>
      <w:r w:rsidRPr="00BE59BD">
        <w:rPr>
          <w:sz w:val="22"/>
          <w:szCs w:val="22"/>
        </w:rPr>
        <w:t>.</w:t>
      </w:r>
    </w:p>
    <w:p w:rsidR="00766328" w:rsidRPr="00BE59BD" w:rsidRDefault="00766328" w:rsidP="00766328">
      <w:pPr>
        <w:spacing w:before="2" w:line="240" w:lineRule="exact"/>
      </w:pPr>
    </w:p>
    <w:p w:rsidR="00766328" w:rsidRPr="00BE59BD" w:rsidRDefault="00766328" w:rsidP="00766328">
      <w:pPr>
        <w:tabs>
          <w:tab w:val="left" w:pos="1240"/>
        </w:tabs>
        <w:spacing w:line="252" w:lineRule="exact"/>
        <w:ind w:left="1249" w:right="61" w:hanging="737"/>
        <w:jc w:val="both"/>
      </w:pPr>
      <w:r w:rsidRPr="00BE59BD">
        <w:rPr>
          <w:sz w:val="22"/>
          <w:szCs w:val="22"/>
        </w:rPr>
        <w:t>6.7.</w:t>
      </w:r>
      <w:r w:rsidRPr="00BE59BD">
        <w:rPr>
          <w:sz w:val="22"/>
          <w:szCs w:val="22"/>
        </w:rPr>
        <w:tab/>
      </w:r>
      <w:r w:rsidRPr="00BE59BD">
        <w:rPr>
          <w:spacing w:val="-4"/>
          <w:sz w:val="22"/>
          <w:szCs w:val="22"/>
        </w:rPr>
        <w:t>I</w:t>
      </w:r>
      <w:r w:rsidRPr="00BE59BD">
        <w:rPr>
          <w:sz w:val="22"/>
          <w:szCs w:val="22"/>
        </w:rPr>
        <w:t>f</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con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e</w:t>
      </w:r>
      <w:r w:rsidRPr="00BE59BD">
        <w:rPr>
          <w:spacing w:val="-2"/>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z w:val="22"/>
          <w:szCs w:val="22"/>
        </w:rPr>
        <w:t xml:space="preserve">s </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 xml:space="preserve">a </w:t>
      </w:r>
      <w:r w:rsidRPr="00BE59BD">
        <w:rPr>
          <w:spacing w:val="1"/>
          <w:sz w:val="22"/>
          <w:szCs w:val="22"/>
        </w:rPr>
        <w:t>s</w:t>
      </w:r>
      <w:r w:rsidRPr="00BE59BD">
        <w:rPr>
          <w:sz w:val="22"/>
          <w:szCs w:val="22"/>
        </w:rPr>
        <w:t>ubco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2"/>
          <w:sz w:val="22"/>
          <w:szCs w:val="22"/>
        </w:rPr>
        <w:t>o</w:t>
      </w:r>
      <w:r w:rsidRPr="00BE59BD">
        <w:rPr>
          <w:sz w:val="22"/>
          <w:szCs w:val="22"/>
        </w:rPr>
        <w:t>ut</w:t>
      </w:r>
      <w:r w:rsidRPr="00BE59BD">
        <w:rPr>
          <w:spacing w:val="1"/>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1"/>
          <w:sz w:val="22"/>
          <w:szCs w:val="22"/>
        </w:rPr>
        <w:t>r</w:t>
      </w:r>
      <w:r w:rsidRPr="00BE59BD">
        <w:rPr>
          <w:spacing w:val="-2"/>
          <w:sz w:val="22"/>
          <w:szCs w:val="22"/>
        </w:rPr>
        <w:t>ov</w:t>
      </w:r>
      <w:r w:rsidRPr="00BE59BD">
        <w:rPr>
          <w:sz w:val="22"/>
          <w:szCs w:val="22"/>
        </w:rPr>
        <w:t>a</w:t>
      </w:r>
      <w:r w:rsidRPr="00BE59BD">
        <w:rPr>
          <w:spacing w:val="1"/>
          <w:sz w:val="22"/>
          <w:szCs w:val="22"/>
        </w:rPr>
        <w:t>l</w:t>
      </w:r>
      <w:r w:rsidRPr="00BE59BD">
        <w:rPr>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it</w:t>
      </w:r>
      <w:r w:rsidRPr="00BE59BD">
        <w:rPr>
          <w:sz w:val="22"/>
          <w:szCs w:val="22"/>
        </w:rPr>
        <w:t xml:space="preserve">y </w:t>
      </w:r>
      <w:r w:rsidRPr="00BE59BD">
        <w:rPr>
          <w:spacing w:val="-4"/>
          <w:sz w:val="22"/>
          <w:szCs w:val="22"/>
        </w:rPr>
        <w:t>m</w:t>
      </w:r>
      <w:r w:rsidRPr="00BE59BD">
        <w:rPr>
          <w:spacing w:val="3"/>
          <w:sz w:val="22"/>
          <w:szCs w:val="22"/>
        </w:rPr>
        <w:t>a</w:t>
      </w:r>
      <w:r w:rsidRPr="00BE59BD">
        <w:rPr>
          <w:spacing w:val="-2"/>
          <w:sz w:val="22"/>
          <w:szCs w:val="22"/>
        </w:rPr>
        <w:t>y</w:t>
      </w:r>
      <w:r w:rsidRPr="00BE59BD">
        <w:rPr>
          <w:sz w:val="22"/>
          <w:szCs w:val="22"/>
        </w:rPr>
        <w:t xml:space="preserve">, </w:t>
      </w:r>
      <w:r w:rsidRPr="00BE59BD">
        <w:rPr>
          <w:spacing w:val="-1"/>
          <w:sz w:val="22"/>
          <w:szCs w:val="22"/>
        </w:rPr>
        <w:t>w</w:t>
      </w:r>
      <w:r w:rsidRPr="00BE59BD">
        <w:rPr>
          <w:spacing w:val="1"/>
          <w:sz w:val="22"/>
          <w:szCs w:val="22"/>
        </w:rPr>
        <w:t>it</w:t>
      </w:r>
      <w:r w:rsidRPr="00BE59BD">
        <w:rPr>
          <w:sz w:val="22"/>
          <w:szCs w:val="22"/>
        </w:rPr>
        <w:t>ho</w:t>
      </w:r>
      <w:r w:rsidRPr="00BE59BD">
        <w:rPr>
          <w:spacing w:val="-2"/>
          <w:sz w:val="22"/>
          <w:szCs w:val="22"/>
        </w:rPr>
        <w:t>u</w:t>
      </w:r>
      <w:r w:rsidRPr="00BE59BD">
        <w:rPr>
          <w:sz w:val="22"/>
          <w:szCs w:val="22"/>
        </w:rPr>
        <w:t xml:space="preserve">t </w:t>
      </w:r>
      <w:r w:rsidRPr="00BE59BD">
        <w:rPr>
          <w:spacing w:val="1"/>
          <w:sz w:val="22"/>
          <w:szCs w:val="22"/>
        </w:rPr>
        <w:t xml:space="preserve"> 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 xml:space="preserve">al </w:t>
      </w:r>
      <w:r w:rsidRPr="00BE59BD">
        <w:rPr>
          <w:spacing w:val="4"/>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z w:val="22"/>
          <w:szCs w:val="22"/>
        </w:rPr>
        <w:t xml:space="preserve">ce </w:t>
      </w:r>
      <w:r w:rsidRPr="00BE59BD">
        <w:rPr>
          <w:spacing w:val="1"/>
          <w:sz w:val="22"/>
          <w:szCs w:val="22"/>
        </w:rPr>
        <w:t xml:space="preserve"> 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eo</w:t>
      </w:r>
      <w:r w:rsidRPr="00BE59BD">
        <w:rPr>
          <w:spacing w:val="1"/>
          <w:sz w:val="22"/>
          <w:szCs w:val="22"/>
        </w:rPr>
        <w:t>f</w:t>
      </w:r>
      <w:r w:rsidRPr="00BE59BD">
        <w:rPr>
          <w:sz w:val="22"/>
          <w:szCs w:val="22"/>
        </w:rPr>
        <w:t>,  ap</w:t>
      </w:r>
      <w:r w:rsidRPr="00BE59BD">
        <w:rPr>
          <w:spacing w:val="-2"/>
          <w:sz w:val="22"/>
          <w:szCs w:val="22"/>
        </w:rPr>
        <w:t>p</w:t>
      </w:r>
      <w:r w:rsidRPr="00BE59BD">
        <w:rPr>
          <w:spacing w:val="1"/>
          <w:sz w:val="22"/>
          <w:szCs w:val="22"/>
        </w:rPr>
        <w:t>l</w:t>
      </w:r>
      <w:r w:rsidRPr="00BE59BD">
        <w:rPr>
          <w:sz w:val="22"/>
          <w:szCs w:val="22"/>
        </w:rPr>
        <w:t xml:space="preserve">y  as </w:t>
      </w:r>
      <w:r w:rsidRPr="00BE59BD">
        <w:rPr>
          <w:spacing w:val="3"/>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 xml:space="preserve"> ri</w:t>
      </w:r>
      <w:r w:rsidRPr="00BE59BD">
        <w:rPr>
          <w:spacing w:val="-2"/>
          <w:sz w:val="22"/>
          <w:szCs w:val="22"/>
        </w:rPr>
        <w:t>g</w:t>
      </w:r>
      <w:r w:rsidRPr="00BE59BD">
        <w:rPr>
          <w:sz w:val="22"/>
          <w:szCs w:val="22"/>
        </w:rPr>
        <w:t xml:space="preserve">ht </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3"/>
          <w:sz w:val="22"/>
          <w:szCs w:val="22"/>
        </w:rPr>
        <w:t xml:space="preserve"> </w:t>
      </w:r>
      <w:r w:rsidRPr="00BE59BD">
        <w:rPr>
          <w:sz w:val="22"/>
          <w:szCs w:val="22"/>
        </w:rPr>
        <w:t>s</w:t>
      </w:r>
      <w:r w:rsidRPr="00BE59BD">
        <w:rPr>
          <w:spacing w:val="1"/>
          <w:sz w:val="22"/>
          <w:szCs w:val="22"/>
        </w:rPr>
        <w:t>a</w:t>
      </w:r>
      <w:r w:rsidRPr="00BE59BD">
        <w:rPr>
          <w:spacing w:val="-2"/>
          <w:sz w:val="22"/>
          <w:szCs w:val="22"/>
        </w:rPr>
        <w:t>n</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t>f</w:t>
      </w:r>
      <w:r w:rsidRPr="00BE59BD">
        <w:rPr>
          <w:sz w:val="22"/>
          <w:szCs w:val="22"/>
        </w:rPr>
        <w:t xml:space="preserve">or </w:t>
      </w:r>
      <w:r w:rsidRPr="00BE59BD">
        <w:rPr>
          <w:spacing w:val="1"/>
          <w:sz w:val="22"/>
          <w:szCs w:val="22"/>
        </w:rPr>
        <w:t xml:space="preserve"> </w:t>
      </w:r>
      <w:r w:rsidRPr="00BE59BD">
        <w:rPr>
          <w:sz w:val="22"/>
          <w:szCs w:val="22"/>
        </w:rPr>
        <w:t>b</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 xml:space="preserve">ch </w:t>
      </w:r>
      <w:r w:rsidRPr="00BE59BD">
        <w:rPr>
          <w:spacing w:val="1"/>
          <w:sz w:val="22"/>
          <w:szCs w:val="22"/>
        </w:rPr>
        <w:t xml:space="preserve"> </w:t>
      </w:r>
      <w:r w:rsidRPr="00BE59BD">
        <w:rPr>
          <w:sz w:val="22"/>
          <w:szCs w:val="22"/>
        </w:rPr>
        <w:t>of</w:t>
      </w:r>
      <w:r w:rsidRPr="00BE59BD">
        <w:rPr>
          <w:spacing w:val="5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es</w:t>
      </w:r>
      <w:r w:rsidRPr="00BE59BD">
        <w:rPr>
          <w:spacing w:val="1"/>
          <w:sz w:val="22"/>
          <w:szCs w:val="22"/>
        </w:rPr>
        <w:t xml:space="preserve"> </w:t>
      </w:r>
      <w:r w:rsidRPr="00BE59BD">
        <w:rPr>
          <w:sz w:val="22"/>
          <w:szCs w:val="22"/>
        </w:rPr>
        <w:t>35</w:t>
      </w:r>
      <w:r w:rsidRPr="00BE59BD">
        <w:rPr>
          <w:spacing w:val="-2"/>
          <w:sz w:val="22"/>
          <w:szCs w:val="22"/>
        </w:rPr>
        <w:t xml:space="preserve"> </w:t>
      </w:r>
      <w:r w:rsidRPr="00BE59BD">
        <w:rPr>
          <w:sz w:val="22"/>
          <w:szCs w:val="22"/>
        </w:rPr>
        <w:t>and 36.</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58" w:hanging="737"/>
        <w:jc w:val="both"/>
      </w:pPr>
      <w:r w:rsidRPr="00BE59BD">
        <w:rPr>
          <w:sz w:val="22"/>
          <w:szCs w:val="22"/>
        </w:rPr>
        <w:lastRenderedPageBreak/>
        <w:t>6.8.</w:t>
      </w:r>
      <w:r w:rsidRPr="00BE59BD">
        <w:rPr>
          <w:sz w:val="22"/>
          <w:szCs w:val="22"/>
        </w:rPr>
        <w:tab/>
      </w:r>
      <w:r w:rsidRPr="00BE59BD">
        <w:rPr>
          <w:spacing w:val="-4"/>
          <w:sz w:val="22"/>
          <w:szCs w:val="22"/>
        </w:rPr>
        <w:t>I</w:t>
      </w:r>
      <w:r w:rsidRPr="00BE59BD">
        <w:rPr>
          <w:sz w:val="22"/>
          <w:szCs w:val="22"/>
        </w:rPr>
        <w:t>f</w:t>
      </w:r>
      <w:r w:rsidRPr="00BE59BD">
        <w:rPr>
          <w:spacing w:val="44"/>
          <w:sz w:val="22"/>
          <w:szCs w:val="22"/>
        </w:rPr>
        <w:t xml:space="preserve"> </w:t>
      </w:r>
      <w:r w:rsidRPr="00BE59BD">
        <w:rPr>
          <w:sz w:val="22"/>
          <w:szCs w:val="22"/>
        </w:rPr>
        <w:t>a</w:t>
      </w:r>
      <w:r w:rsidRPr="00BE59BD">
        <w:rPr>
          <w:spacing w:val="44"/>
          <w:sz w:val="22"/>
          <w:szCs w:val="22"/>
        </w:rPr>
        <w:t xml:space="preserve"> </w:t>
      </w:r>
      <w:r w:rsidRPr="00BE59BD">
        <w:rPr>
          <w:sz w:val="22"/>
          <w:szCs w:val="22"/>
        </w:rPr>
        <w:t>sub</w:t>
      </w:r>
      <w:r w:rsidRPr="00BE59BD">
        <w:rPr>
          <w:spacing w:val="1"/>
          <w:sz w:val="22"/>
          <w:szCs w:val="22"/>
        </w:rPr>
        <w:t>c</w:t>
      </w:r>
      <w:r w:rsidRPr="00BE59BD">
        <w:rPr>
          <w:sz w:val="22"/>
          <w:szCs w:val="22"/>
        </w:rPr>
        <w:t>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41"/>
          <w:sz w:val="22"/>
          <w:szCs w:val="22"/>
        </w:rPr>
        <w:t xml:space="preserve"> </w:t>
      </w:r>
      <w:r w:rsidRPr="00BE59BD">
        <w:rPr>
          <w:spacing w:val="1"/>
          <w:sz w:val="22"/>
          <w:szCs w:val="22"/>
        </w:rPr>
        <w:t>i</w:t>
      </w:r>
      <w:r w:rsidRPr="00BE59BD">
        <w:rPr>
          <w:sz w:val="22"/>
          <w:szCs w:val="22"/>
        </w:rPr>
        <w:t>s</w:t>
      </w:r>
      <w:r w:rsidRPr="00BE59BD">
        <w:rPr>
          <w:spacing w:val="41"/>
          <w:sz w:val="22"/>
          <w:szCs w:val="22"/>
        </w:rPr>
        <w:t xml:space="preserve"> </w:t>
      </w:r>
      <w:r w:rsidRPr="00BE59BD">
        <w:rPr>
          <w:spacing w:val="1"/>
          <w:sz w:val="22"/>
          <w:szCs w:val="22"/>
        </w:rPr>
        <w:t>f</w:t>
      </w:r>
      <w:r w:rsidRPr="00BE59BD">
        <w:rPr>
          <w:sz w:val="22"/>
          <w:szCs w:val="22"/>
        </w:rPr>
        <w:t>o</w:t>
      </w:r>
      <w:r w:rsidRPr="00BE59BD">
        <w:rPr>
          <w:spacing w:val="-2"/>
          <w:sz w:val="22"/>
          <w:szCs w:val="22"/>
        </w:rPr>
        <w:t>un</w:t>
      </w:r>
      <w:r w:rsidRPr="00BE59BD">
        <w:rPr>
          <w:sz w:val="22"/>
          <w:szCs w:val="22"/>
        </w:rPr>
        <w:t>d</w:t>
      </w:r>
      <w:r w:rsidRPr="00BE59BD">
        <w:rPr>
          <w:spacing w:val="43"/>
          <w:sz w:val="22"/>
          <w:szCs w:val="22"/>
        </w:rPr>
        <w:t xml:space="preserve"> </w:t>
      </w:r>
      <w:r w:rsidRPr="00BE59BD">
        <w:rPr>
          <w:sz w:val="22"/>
          <w:szCs w:val="22"/>
        </w:rPr>
        <w:t>by</w:t>
      </w:r>
      <w:r w:rsidRPr="00BE59BD">
        <w:rPr>
          <w:spacing w:val="41"/>
          <w:sz w:val="22"/>
          <w:szCs w:val="22"/>
        </w:rPr>
        <w:t xml:space="preserve"> </w:t>
      </w:r>
      <w:r w:rsidRPr="00BE59BD">
        <w:rPr>
          <w:spacing w:val="1"/>
          <w:sz w:val="22"/>
          <w:szCs w:val="22"/>
        </w:rPr>
        <w:t>t</w:t>
      </w:r>
      <w:r w:rsidRPr="00BE59BD">
        <w:rPr>
          <w:sz w:val="22"/>
          <w:szCs w:val="22"/>
        </w:rPr>
        <w:t>he</w:t>
      </w:r>
      <w:r w:rsidRPr="00BE59BD">
        <w:rPr>
          <w:spacing w:val="4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4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pacing w:val="-2"/>
          <w:sz w:val="22"/>
          <w:szCs w:val="22"/>
        </w:rPr>
        <w:t>h</w:t>
      </w:r>
      <w:r w:rsidRPr="00BE59BD">
        <w:rPr>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41"/>
          <w:sz w:val="22"/>
          <w:szCs w:val="22"/>
        </w:rPr>
        <w:t xml:space="preserve"> </w:t>
      </w:r>
      <w:r w:rsidRPr="00BE59BD">
        <w:rPr>
          <w:sz w:val="22"/>
          <w:szCs w:val="22"/>
        </w:rPr>
        <w:t>or</w:t>
      </w:r>
      <w:r w:rsidRPr="00BE59BD">
        <w:rPr>
          <w:spacing w:val="41"/>
          <w:sz w:val="22"/>
          <w:szCs w:val="22"/>
        </w:rPr>
        <w:t xml:space="preserve"> </w:t>
      </w:r>
      <w:r w:rsidRPr="00BE59BD">
        <w:rPr>
          <w:spacing w:val="1"/>
          <w:sz w:val="22"/>
          <w:szCs w:val="22"/>
        </w:rPr>
        <w:t>t</w:t>
      </w:r>
      <w:r w:rsidRPr="00BE59BD">
        <w:rPr>
          <w:sz w:val="22"/>
          <w:szCs w:val="22"/>
        </w:rPr>
        <w:t>he</w:t>
      </w:r>
      <w:r w:rsidRPr="00BE59BD">
        <w:rPr>
          <w:spacing w:val="43"/>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6"/>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2"/>
          <w:sz w:val="22"/>
          <w:szCs w:val="22"/>
        </w:rPr>
        <w:t xml:space="preserve"> </w:t>
      </w:r>
      <w:r w:rsidRPr="00BE59BD">
        <w:rPr>
          <w:spacing w:val="1"/>
          <w:sz w:val="22"/>
          <w:szCs w:val="22"/>
        </w:rPr>
        <w:t>t</w:t>
      </w:r>
      <w:r w:rsidRPr="00BE59BD">
        <w:rPr>
          <w:sz w:val="22"/>
          <w:szCs w:val="22"/>
        </w:rPr>
        <w:t>o</w:t>
      </w:r>
      <w:r w:rsidRPr="00BE59BD">
        <w:rPr>
          <w:spacing w:val="43"/>
          <w:sz w:val="22"/>
          <w:szCs w:val="22"/>
        </w:rPr>
        <w:t xml:space="preserve"> </w:t>
      </w:r>
      <w:r w:rsidRPr="00BE59BD">
        <w:rPr>
          <w:spacing w:val="-2"/>
          <w:sz w:val="22"/>
          <w:szCs w:val="22"/>
        </w:rPr>
        <w:t>b</w:t>
      </w:r>
      <w:r w:rsidRPr="00BE59BD">
        <w:rPr>
          <w:sz w:val="22"/>
          <w:szCs w:val="22"/>
        </w:rPr>
        <w:t xml:space="preserve">e </w:t>
      </w:r>
      <w:r w:rsidRPr="00BE59BD">
        <w:rPr>
          <w:spacing w:val="1"/>
          <w:sz w:val="22"/>
          <w:szCs w:val="22"/>
        </w:rPr>
        <w:t>i</w:t>
      </w:r>
      <w:r w:rsidRPr="00BE59BD">
        <w:rPr>
          <w:sz w:val="22"/>
          <w:szCs w:val="22"/>
        </w:rPr>
        <w:t>nco</w:t>
      </w:r>
      <w:r w:rsidRPr="00BE59BD">
        <w:rPr>
          <w:spacing w:val="-3"/>
          <w:sz w:val="22"/>
          <w:szCs w:val="22"/>
        </w:rPr>
        <w:t>m</w:t>
      </w:r>
      <w:r w:rsidRPr="00BE59BD">
        <w:rPr>
          <w:sz w:val="22"/>
          <w:szCs w:val="22"/>
        </w:rPr>
        <w:t>pe</w:t>
      </w:r>
      <w:r w:rsidRPr="00BE59BD">
        <w:rPr>
          <w:spacing w:val="1"/>
          <w:sz w:val="22"/>
          <w:szCs w:val="22"/>
        </w:rPr>
        <w:t>t</w:t>
      </w:r>
      <w:r w:rsidRPr="00BE59BD">
        <w:rPr>
          <w:sz w:val="22"/>
          <w:szCs w:val="22"/>
        </w:rPr>
        <w:t>e</w:t>
      </w:r>
      <w:r w:rsidRPr="00BE59BD">
        <w:rPr>
          <w:spacing w:val="-2"/>
          <w:sz w:val="22"/>
          <w:szCs w:val="22"/>
        </w:rPr>
        <w:t>n</w:t>
      </w:r>
      <w:r w:rsidRPr="00BE59BD">
        <w:rPr>
          <w:sz w:val="22"/>
          <w:szCs w:val="22"/>
        </w:rPr>
        <w:t>t</w:t>
      </w:r>
      <w:r w:rsidRPr="00BE59BD">
        <w:rPr>
          <w:spacing w:val="34"/>
          <w:sz w:val="22"/>
          <w:szCs w:val="22"/>
        </w:rPr>
        <w:t xml:space="preserve"> </w:t>
      </w:r>
      <w:r w:rsidRPr="00BE59BD">
        <w:rPr>
          <w:spacing w:val="1"/>
          <w:sz w:val="22"/>
          <w:szCs w:val="22"/>
        </w:rPr>
        <w:t>i</w:t>
      </w:r>
      <w:r w:rsidRPr="00BE59BD">
        <w:rPr>
          <w:sz w:val="22"/>
          <w:szCs w:val="22"/>
        </w:rPr>
        <w:t>n</w:t>
      </w:r>
      <w:r w:rsidRPr="00BE59BD">
        <w:rPr>
          <w:spacing w:val="36"/>
          <w:sz w:val="22"/>
          <w:szCs w:val="22"/>
        </w:rPr>
        <w:t xml:space="preserve"> </w:t>
      </w:r>
      <w:r w:rsidRPr="00BE59BD">
        <w:rPr>
          <w:spacing w:val="-2"/>
          <w:sz w:val="22"/>
          <w:szCs w:val="22"/>
        </w:rPr>
        <w:t>d</w:t>
      </w:r>
      <w:r w:rsidRPr="00BE59BD">
        <w:rPr>
          <w:spacing w:val="1"/>
          <w:sz w:val="22"/>
          <w:szCs w:val="22"/>
        </w:rPr>
        <w:t>i</w:t>
      </w:r>
      <w:r w:rsidRPr="00BE59BD">
        <w:rPr>
          <w:spacing w:val="-2"/>
          <w:sz w:val="22"/>
          <w:szCs w:val="22"/>
        </w:rPr>
        <w:t>s</w:t>
      </w:r>
      <w:r w:rsidRPr="00BE59BD">
        <w:rPr>
          <w:sz w:val="22"/>
          <w:szCs w:val="22"/>
        </w:rPr>
        <w:t>ch</w:t>
      </w:r>
      <w:r w:rsidRPr="00BE59BD">
        <w:rPr>
          <w:spacing w:val="-2"/>
          <w:sz w:val="22"/>
          <w:szCs w:val="22"/>
        </w:rPr>
        <w:t>a</w:t>
      </w:r>
      <w:r w:rsidRPr="00BE59BD">
        <w:rPr>
          <w:spacing w:val="1"/>
          <w:sz w:val="22"/>
          <w:szCs w:val="22"/>
        </w:rPr>
        <w:t>r</w:t>
      </w:r>
      <w:r w:rsidRPr="00BE59BD">
        <w:rPr>
          <w:spacing w:val="-2"/>
          <w:sz w:val="22"/>
          <w:szCs w:val="22"/>
        </w:rPr>
        <w:t>g</w:t>
      </w:r>
      <w:r w:rsidRPr="00BE59BD">
        <w:rPr>
          <w:spacing w:val="1"/>
          <w:sz w:val="22"/>
          <w:szCs w:val="22"/>
        </w:rPr>
        <w:t>i</w:t>
      </w:r>
      <w:r w:rsidRPr="00BE59BD">
        <w:rPr>
          <w:sz w:val="22"/>
          <w:szCs w:val="22"/>
        </w:rPr>
        <w:t>ng</w:t>
      </w:r>
      <w:r w:rsidRPr="00BE59BD">
        <w:rPr>
          <w:spacing w:val="34"/>
          <w:sz w:val="22"/>
          <w:szCs w:val="22"/>
        </w:rPr>
        <w:t xml:space="preserve"> </w:t>
      </w:r>
      <w:r w:rsidRPr="00BE59BD">
        <w:rPr>
          <w:spacing w:val="1"/>
          <w:sz w:val="22"/>
          <w:szCs w:val="22"/>
        </w:rPr>
        <w:t>it</w:t>
      </w:r>
      <w:r w:rsidRPr="00BE59BD">
        <w:rPr>
          <w:sz w:val="22"/>
          <w:szCs w:val="22"/>
        </w:rPr>
        <w:t>s</w:t>
      </w:r>
      <w:r w:rsidRPr="00BE59BD">
        <w:rPr>
          <w:spacing w:val="36"/>
          <w:sz w:val="22"/>
          <w:szCs w:val="22"/>
        </w:rPr>
        <w:t xml:space="preserve"> </w:t>
      </w:r>
      <w:r w:rsidRPr="00BE59BD">
        <w:rPr>
          <w:spacing w:val="-2"/>
          <w:sz w:val="22"/>
          <w:szCs w:val="22"/>
        </w:rPr>
        <w:t>d</w:t>
      </w:r>
      <w:r w:rsidRPr="00BE59BD">
        <w:rPr>
          <w:sz w:val="22"/>
          <w:szCs w:val="22"/>
        </w:rPr>
        <w:t>u</w:t>
      </w:r>
      <w:r w:rsidRPr="00BE59BD">
        <w:rPr>
          <w:spacing w:val="-1"/>
          <w:sz w:val="22"/>
          <w:szCs w:val="22"/>
        </w:rPr>
        <w:t>t</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38"/>
          <w:sz w:val="22"/>
          <w:szCs w:val="22"/>
        </w:rPr>
        <w:t xml:space="preserve"> </w:t>
      </w:r>
      <w:r w:rsidRPr="00BE59BD">
        <w:rPr>
          <w:spacing w:val="1"/>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pacing w:val="-2"/>
          <w:sz w:val="22"/>
          <w:szCs w:val="22"/>
        </w:rPr>
        <w:t>n</w:t>
      </w:r>
      <w:r w:rsidRPr="00BE59BD">
        <w:rPr>
          <w:sz w:val="22"/>
          <w:szCs w:val="22"/>
        </w:rPr>
        <w:t>g</w:t>
      </w:r>
      <w:r w:rsidRPr="00BE59BD">
        <w:rPr>
          <w:spacing w:val="34"/>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34"/>
          <w:sz w:val="22"/>
          <w:szCs w:val="22"/>
        </w:rPr>
        <w:t xml:space="preserve"> </w:t>
      </w:r>
      <w:r w:rsidRPr="00BE59BD">
        <w:rPr>
          <w:spacing w:val="-2"/>
          <w:sz w:val="22"/>
          <w:szCs w:val="22"/>
        </w:rPr>
        <w:t>o</w:t>
      </w:r>
      <w:r w:rsidRPr="00BE59BD">
        <w:rPr>
          <w:sz w:val="22"/>
          <w:szCs w:val="22"/>
        </w:rPr>
        <w:t>r</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36"/>
          <w:sz w:val="22"/>
          <w:szCs w:val="22"/>
        </w:rPr>
        <w:t xml:space="preserve"> </w:t>
      </w:r>
      <w:r w:rsidRPr="00BE59BD">
        <w:rPr>
          <w:spacing w:val="1"/>
          <w:sz w:val="22"/>
          <w:szCs w:val="22"/>
        </w:rPr>
        <w:t>pr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35"/>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 xml:space="preserve">er </w:t>
      </w:r>
      <w:r w:rsidRPr="00BE59BD">
        <w:rPr>
          <w:spacing w:val="-4"/>
          <w:sz w:val="22"/>
          <w:szCs w:val="22"/>
        </w:rPr>
        <w:t>m</w:t>
      </w:r>
      <w:r w:rsidRPr="00BE59BD">
        <w:rPr>
          <w:spacing w:val="3"/>
          <w:sz w:val="22"/>
          <w:szCs w:val="22"/>
        </w:rPr>
        <w:t>a</w:t>
      </w:r>
      <w:r w:rsidRPr="00BE59BD">
        <w:rPr>
          <w:sz w:val="22"/>
          <w:szCs w:val="22"/>
        </w:rPr>
        <w:t xml:space="preserve">y </w:t>
      </w:r>
      <w:r w:rsidRPr="00BE59BD">
        <w:rPr>
          <w:spacing w:val="1"/>
          <w:sz w:val="22"/>
          <w:szCs w:val="22"/>
        </w:rPr>
        <w:t>r</w:t>
      </w:r>
      <w:r w:rsidRPr="00BE59BD">
        <w:rPr>
          <w:sz w:val="22"/>
          <w:szCs w:val="22"/>
        </w:rPr>
        <w:t>equ</w:t>
      </w:r>
      <w:r w:rsidRPr="00BE59BD">
        <w:rPr>
          <w:spacing w:val="1"/>
          <w:sz w:val="22"/>
          <w:szCs w:val="22"/>
        </w:rPr>
        <w:t>e</w:t>
      </w:r>
      <w:r w:rsidRPr="00BE59BD">
        <w:rPr>
          <w:sz w:val="22"/>
          <w:szCs w:val="22"/>
        </w:rPr>
        <w:t>st</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f</w:t>
      </w:r>
      <w:r w:rsidRPr="00BE59BD">
        <w:rPr>
          <w:sz w:val="22"/>
          <w:szCs w:val="22"/>
        </w:rPr>
        <w:t>o</w:t>
      </w:r>
      <w:r w:rsidRPr="00BE59BD">
        <w:rPr>
          <w:spacing w:val="-1"/>
          <w:sz w:val="22"/>
          <w:szCs w:val="22"/>
        </w:rPr>
        <w:t>r</w:t>
      </w:r>
      <w:r w:rsidRPr="00BE59BD">
        <w:rPr>
          <w:spacing w:val="1"/>
          <w:sz w:val="22"/>
          <w:szCs w:val="22"/>
        </w:rPr>
        <w:t>t</w:t>
      </w:r>
      <w:r w:rsidRPr="00BE59BD">
        <w:rPr>
          <w:sz w:val="22"/>
          <w:szCs w:val="22"/>
        </w:rPr>
        <w:t>h</w:t>
      </w:r>
      <w:r w:rsidRPr="00BE59BD">
        <w:rPr>
          <w:spacing w:val="-1"/>
          <w:sz w:val="22"/>
          <w:szCs w:val="22"/>
        </w:rPr>
        <w:t>wi</w:t>
      </w:r>
      <w:r w:rsidRPr="00BE59BD">
        <w:rPr>
          <w:spacing w:val="1"/>
          <w:sz w:val="22"/>
          <w:szCs w:val="22"/>
        </w:rPr>
        <w:t>t</w:t>
      </w:r>
      <w:r w:rsidRPr="00BE59BD">
        <w:rPr>
          <w:sz w:val="22"/>
          <w:szCs w:val="22"/>
        </w:rPr>
        <w:t>h,</w:t>
      </w:r>
      <w:r w:rsidRPr="00BE59BD">
        <w:rPr>
          <w:spacing w:val="3"/>
          <w:sz w:val="22"/>
          <w:szCs w:val="22"/>
        </w:rPr>
        <w:t xml:space="preserve"> </w:t>
      </w:r>
      <w:r w:rsidRPr="00BE59BD">
        <w:rPr>
          <w:spacing w:val="-2"/>
          <w:sz w:val="22"/>
          <w:szCs w:val="22"/>
        </w:rPr>
        <w:t>e</w:t>
      </w:r>
      <w:r w:rsidRPr="00BE59BD">
        <w:rPr>
          <w:spacing w:val="1"/>
          <w:sz w:val="22"/>
          <w:szCs w:val="22"/>
        </w:rPr>
        <w:t>it</w:t>
      </w:r>
      <w:r w:rsidRPr="00BE59BD">
        <w:rPr>
          <w:spacing w:val="-2"/>
          <w:sz w:val="22"/>
          <w:szCs w:val="22"/>
        </w:rPr>
        <w:t>h</w:t>
      </w:r>
      <w:r w:rsidRPr="00BE59BD">
        <w:rPr>
          <w:sz w:val="22"/>
          <w:szCs w:val="22"/>
        </w:rPr>
        <w:t>er</w:t>
      </w:r>
      <w:r w:rsidRPr="00BE59BD">
        <w:rPr>
          <w:spacing w:val="4"/>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d</w:t>
      </w:r>
      <w:r w:rsidRPr="00BE59BD">
        <w:rPr>
          <w:sz w:val="22"/>
          <w:szCs w:val="22"/>
        </w:rPr>
        <w:t>e</w:t>
      </w:r>
      <w:r w:rsidRPr="00BE59BD">
        <w:rPr>
          <w:spacing w:val="1"/>
          <w:sz w:val="22"/>
          <w:szCs w:val="22"/>
        </w:rPr>
        <w:t xml:space="preserve"> </w:t>
      </w:r>
      <w:r w:rsidRPr="00BE59BD">
        <w:rPr>
          <w:sz w:val="22"/>
          <w:szCs w:val="22"/>
        </w:rPr>
        <w:t>a</w:t>
      </w:r>
      <w:r w:rsidRPr="00BE59BD">
        <w:rPr>
          <w:spacing w:val="3"/>
          <w:sz w:val="22"/>
          <w:szCs w:val="22"/>
        </w:rPr>
        <w:t xml:space="preserve"> </w:t>
      </w:r>
      <w:r w:rsidRPr="00BE59BD">
        <w:rPr>
          <w:sz w:val="22"/>
          <w:szCs w:val="22"/>
        </w:rPr>
        <w:t>su</w:t>
      </w:r>
      <w:r w:rsidRPr="00BE59BD">
        <w:rPr>
          <w:spacing w:val="3"/>
          <w:sz w:val="22"/>
          <w:szCs w:val="22"/>
        </w:rPr>
        <w:t>b</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z w:val="22"/>
          <w:szCs w:val="22"/>
        </w:rPr>
        <w:t>w</w:t>
      </w:r>
      <w:r w:rsidRPr="00BE59BD">
        <w:rPr>
          <w:spacing w:val="-1"/>
          <w:sz w:val="22"/>
          <w:szCs w:val="22"/>
        </w:rPr>
        <w:t>i</w:t>
      </w:r>
      <w:r w:rsidRPr="00BE59BD">
        <w:rPr>
          <w:spacing w:val="1"/>
          <w:sz w:val="22"/>
          <w:szCs w:val="22"/>
        </w:rPr>
        <w:t>t</w:t>
      </w:r>
      <w:r w:rsidRPr="00BE59BD">
        <w:rPr>
          <w:sz w:val="22"/>
          <w:szCs w:val="22"/>
        </w:rPr>
        <w:t>h</w:t>
      </w:r>
      <w:r w:rsidRPr="00BE59BD">
        <w:rPr>
          <w:spacing w:val="3"/>
          <w:sz w:val="22"/>
          <w:szCs w:val="22"/>
        </w:rPr>
        <w:t xml:space="preserve"> </w:t>
      </w:r>
      <w:r w:rsidRPr="00BE59BD">
        <w:rPr>
          <w:sz w:val="22"/>
          <w:szCs w:val="22"/>
        </w:rPr>
        <w:t>q</w:t>
      </w:r>
      <w:r w:rsidRPr="00BE59BD">
        <w:rPr>
          <w:spacing w:val="-2"/>
          <w:sz w:val="22"/>
          <w:szCs w:val="22"/>
        </w:rPr>
        <w:t>u</w:t>
      </w:r>
      <w:r w:rsidRPr="00BE59BD">
        <w:rPr>
          <w:sz w:val="22"/>
          <w:szCs w:val="22"/>
        </w:rPr>
        <w:t>a</w:t>
      </w:r>
      <w:r w:rsidRPr="00BE59BD">
        <w:rPr>
          <w:spacing w:val="-1"/>
          <w:sz w:val="22"/>
          <w:szCs w:val="22"/>
        </w:rPr>
        <w:t>l</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ns and</w:t>
      </w:r>
      <w:r w:rsidRPr="00BE59BD">
        <w:rPr>
          <w:spacing w:val="3"/>
          <w:sz w:val="22"/>
          <w:szCs w:val="22"/>
        </w:rPr>
        <w:t xml:space="preserve"> </w:t>
      </w:r>
      <w:r w:rsidRPr="00BE59BD">
        <w:rPr>
          <w:sz w:val="22"/>
          <w:szCs w:val="22"/>
        </w:rPr>
        <w:t>exp</w:t>
      </w:r>
      <w:r w:rsidRPr="00BE59BD">
        <w:rPr>
          <w:spacing w:val="-2"/>
          <w:sz w:val="22"/>
          <w:szCs w:val="22"/>
        </w:rPr>
        <w:t>e</w:t>
      </w:r>
      <w:r w:rsidRPr="00BE59BD">
        <w:rPr>
          <w:spacing w:val="1"/>
          <w:sz w:val="22"/>
          <w:szCs w:val="22"/>
        </w:rPr>
        <w:t>r</w:t>
      </w:r>
      <w:r w:rsidRPr="00BE59BD">
        <w:rPr>
          <w:spacing w:val="-1"/>
          <w:sz w:val="22"/>
          <w:szCs w:val="22"/>
        </w:rPr>
        <w:t>i</w:t>
      </w:r>
      <w:r w:rsidRPr="00BE59BD">
        <w:rPr>
          <w:sz w:val="22"/>
          <w:szCs w:val="22"/>
        </w:rPr>
        <w:t>en</w:t>
      </w:r>
      <w:r w:rsidRPr="00BE59BD">
        <w:rPr>
          <w:spacing w:val="-2"/>
          <w:sz w:val="22"/>
          <w:szCs w:val="22"/>
        </w:rPr>
        <w:t>c</w:t>
      </w:r>
      <w:r w:rsidRPr="00BE59BD">
        <w:rPr>
          <w:sz w:val="22"/>
          <w:szCs w:val="22"/>
        </w:rPr>
        <w:t>e</w:t>
      </w:r>
      <w:r w:rsidRPr="00BE59BD">
        <w:rPr>
          <w:spacing w:val="3"/>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ep</w:t>
      </w:r>
      <w:r w:rsidRPr="00BE59BD">
        <w:rPr>
          <w:spacing w:val="-1"/>
          <w:sz w:val="22"/>
          <w:szCs w:val="22"/>
        </w:rPr>
        <w:t>t</w:t>
      </w:r>
      <w:r w:rsidRPr="00BE59BD">
        <w:rPr>
          <w:sz w:val="22"/>
          <w:szCs w:val="22"/>
        </w:rPr>
        <w:t>ab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it</w:t>
      </w:r>
      <w:r w:rsidRPr="00BE59BD">
        <w:rPr>
          <w:sz w:val="22"/>
          <w:szCs w:val="22"/>
        </w:rPr>
        <w:t>y as</w:t>
      </w:r>
      <w:r w:rsidRPr="00BE59BD">
        <w:rPr>
          <w:spacing w:val="3"/>
          <w:sz w:val="22"/>
          <w:szCs w:val="22"/>
        </w:rPr>
        <w:t xml:space="preserve"> </w:t>
      </w:r>
      <w:r w:rsidRPr="00BE59BD">
        <w:rPr>
          <w:sz w:val="22"/>
          <w:szCs w:val="22"/>
        </w:rPr>
        <w:t>a</w:t>
      </w:r>
      <w:r w:rsidRPr="00BE59BD">
        <w:rPr>
          <w:spacing w:val="3"/>
          <w:sz w:val="22"/>
          <w:szCs w:val="22"/>
        </w:rPr>
        <w:t xml:space="preserve"> </w:t>
      </w:r>
      <w:r w:rsidRPr="00BE59BD">
        <w:rPr>
          <w:spacing w:val="1"/>
          <w:sz w:val="22"/>
          <w:szCs w:val="22"/>
        </w:rPr>
        <w:t>r</w:t>
      </w:r>
      <w:r w:rsidRPr="00BE59BD">
        <w:rPr>
          <w:spacing w:val="-2"/>
          <w:sz w:val="22"/>
          <w:szCs w:val="22"/>
        </w:rPr>
        <w:t>e</w:t>
      </w:r>
      <w:r w:rsidRPr="00BE59BD">
        <w:rPr>
          <w:sz w:val="22"/>
          <w:szCs w:val="22"/>
        </w:rPr>
        <w:t>p</w:t>
      </w:r>
      <w:r w:rsidRPr="00BE59BD">
        <w:rPr>
          <w:spacing w:val="1"/>
          <w:sz w:val="22"/>
          <w:szCs w:val="22"/>
        </w:rPr>
        <w:t>l</w:t>
      </w:r>
      <w:r w:rsidRPr="00BE59BD">
        <w:rPr>
          <w:spacing w:val="-2"/>
          <w:sz w:val="22"/>
          <w:szCs w:val="22"/>
        </w:rPr>
        <w:t>a</w:t>
      </w:r>
      <w:r w:rsidRPr="00BE59BD">
        <w:rPr>
          <w:sz w:val="22"/>
          <w:szCs w:val="22"/>
        </w:rPr>
        <w:t>c</w:t>
      </w:r>
      <w:r w:rsidRPr="00BE59BD">
        <w:rPr>
          <w:spacing w:val="1"/>
          <w:sz w:val="22"/>
          <w:szCs w:val="22"/>
        </w:rPr>
        <w:t>e</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w:t>
      </w:r>
      <w:r w:rsidRPr="00BE59BD">
        <w:rPr>
          <w:spacing w:val="2"/>
          <w:sz w:val="22"/>
          <w:szCs w:val="22"/>
        </w:rPr>
        <w:t xml:space="preserve"> </w:t>
      </w:r>
      <w:r w:rsidRPr="00BE59BD">
        <w:rPr>
          <w:sz w:val="22"/>
          <w:szCs w:val="22"/>
        </w:rPr>
        <w:t>or</w:t>
      </w:r>
      <w:r w:rsidRPr="00BE59BD">
        <w:rPr>
          <w:spacing w:val="1"/>
          <w:sz w:val="22"/>
          <w:szCs w:val="22"/>
        </w:rPr>
        <w:t xml:space="preserve"> t</w:t>
      </w:r>
      <w:r w:rsidRPr="00BE59BD">
        <w:rPr>
          <w:sz w:val="22"/>
          <w:szCs w:val="22"/>
        </w:rPr>
        <w:t>o</w:t>
      </w:r>
      <w:r w:rsidRPr="00BE59BD">
        <w:rPr>
          <w:spacing w:val="7"/>
          <w:sz w:val="22"/>
          <w:szCs w:val="22"/>
        </w:rPr>
        <w:t xml:space="preserve"> </w:t>
      </w:r>
      <w:r w:rsidRPr="00BE59BD">
        <w:rPr>
          <w:spacing w:val="1"/>
          <w:sz w:val="22"/>
          <w:szCs w:val="22"/>
        </w:rPr>
        <w:t>r</w:t>
      </w:r>
      <w:r w:rsidRPr="00BE59BD">
        <w:rPr>
          <w:spacing w:val="-2"/>
          <w:sz w:val="22"/>
          <w:szCs w:val="22"/>
        </w:rPr>
        <w:t>es</w:t>
      </w:r>
      <w:r w:rsidRPr="00BE59BD">
        <w:rPr>
          <w:sz w:val="22"/>
          <w:szCs w:val="22"/>
        </w:rPr>
        <w:t>u</w:t>
      </w:r>
      <w:r w:rsidRPr="00BE59BD">
        <w:rPr>
          <w:spacing w:val="-4"/>
          <w:sz w:val="22"/>
          <w:szCs w:val="22"/>
        </w:rPr>
        <w:t>m</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 xml:space="preserve">n of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1"/>
          <w:sz w:val="22"/>
          <w:szCs w:val="22"/>
        </w:rPr>
        <w:t xml:space="preserve"> it</w:t>
      </w:r>
      <w:r w:rsidRPr="00BE59BD">
        <w:rPr>
          <w:spacing w:val="-2"/>
          <w:sz w:val="22"/>
          <w:szCs w:val="22"/>
        </w:rPr>
        <w:t>s</w:t>
      </w:r>
      <w:r w:rsidRPr="00BE59BD">
        <w:rPr>
          <w:sz w:val="22"/>
          <w:szCs w:val="22"/>
        </w:rPr>
        <w:t>e</w:t>
      </w:r>
      <w:r w:rsidRPr="00BE59BD">
        <w:rPr>
          <w:spacing w:val="-1"/>
          <w:sz w:val="22"/>
          <w:szCs w:val="22"/>
        </w:rPr>
        <w:t>l</w:t>
      </w:r>
      <w:r w:rsidRPr="00BE59BD">
        <w:rPr>
          <w:spacing w:val="1"/>
          <w:sz w:val="22"/>
          <w:szCs w:val="22"/>
        </w:rPr>
        <w:t>f</w:t>
      </w:r>
      <w:r w:rsidRPr="00BE59BD">
        <w:rPr>
          <w:sz w:val="22"/>
          <w:szCs w:val="22"/>
        </w:rPr>
        <w:t>.</w:t>
      </w: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before="5" w:line="200" w:lineRule="exact"/>
      </w:pPr>
    </w:p>
    <w:p w:rsidR="00766328" w:rsidRPr="00BE59BD" w:rsidRDefault="00766328" w:rsidP="00766328">
      <w:pPr>
        <w:ind w:left="1096" w:right="-20"/>
        <w:rPr>
          <w:sz w:val="28"/>
          <w:szCs w:val="28"/>
        </w:rPr>
      </w:pPr>
      <w:r w:rsidRPr="00BE59BD">
        <w:rPr>
          <w:b/>
          <w:bCs/>
          <w:sz w:val="28"/>
          <w:szCs w:val="28"/>
        </w:rPr>
        <w:t>OBL</w:t>
      </w:r>
      <w:r w:rsidRPr="00BE59BD">
        <w:rPr>
          <w:b/>
          <w:bCs/>
          <w:spacing w:val="1"/>
          <w:sz w:val="28"/>
          <w:szCs w:val="28"/>
        </w:rPr>
        <w:t>I</w:t>
      </w:r>
      <w:r w:rsidRPr="00BE59BD">
        <w:rPr>
          <w:b/>
          <w:bCs/>
          <w:sz w:val="28"/>
          <w:szCs w:val="28"/>
        </w:rPr>
        <w:t>G</w:t>
      </w:r>
      <w:r w:rsidRPr="00BE59BD">
        <w:rPr>
          <w:b/>
          <w:bCs/>
          <w:spacing w:val="-1"/>
          <w:sz w:val="28"/>
          <w:szCs w:val="28"/>
        </w:rPr>
        <w:t>A</w:t>
      </w:r>
      <w:r w:rsidRPr="00BE59BD">
        <w:rPr>
          <w:b/>
          <w:bCs/>
          <w:spacing w:val="-3"/>
          <w:sz w:val="28"/>
          <w:szCs w:val="28"/>
        </w:rPr>
        <w:t>T</w:t>
      </w:r>
      <w:r w:rsidRPr="00BE59BD">
        <w:rPr>
          <w:b/>
          <w:bCs/>
          <w:spacing w:val="1"/>
          <w:sz w:val="28"/>
          <w:szCs w:val="28"/>
        </w:rPr>
        <w:t>I</w:t>
      </w:r>
      <w:r w:rsidRPr="00BE59BD">
        <w:rPr>
          <w:b/>
          <w:bCs/>
          <w:sz w:val="28"/>
          <w:szCs w:val="28"/>
        </w:rPr>
        <w:t>O</w:t>
      </w:r>
      <w:r w:rsidRPr="00BE59BD">
        <w:rPr>
          <w:b/>
          <w:bCs/>
          <w:spacing w:val="-1"/>
          <w:sz w:val="28"/>
          <w:szCs w:val="28"/>
        </w:rPr>
        <w:t>N</w:t>
      </w:r>
      <w:r w:rsidRPr="00BE59BD">
        <w:rPr>
          <w:b/>
          <w:bCs/>
          <w:sz w:val="28"/>
          <w:szCs w:val="28"/>
        </w:rPr>
        <w:t>S OF</w:t>
      </w:r>
      <w:r w:rsidRPr="00BE59BD">
        <w:rPr>
          <w:b/>
          <w:bCs/>
          <w:spacing w:val="-4"/>
          <w:sz w:val="28"/>
          <w:szCs w:val="28"/>
        </w:rPr>
        <w:t xml:space="preserve"> </w:t>
      </w:r>
      <w:r w:rsidRPr="00BE59BD">
        <w:rPr>
          <w:b/>
          <w:bCs/>
          <w:sz w:val="28"/>
          <w:szCs w:val="28"/>
        </w:rPr>
        <w:t xml:space="preserve">THE </w:t>
      </w:r>
      <w:r w:rsidRPr="00BE59BD">
        <w:rPr>
          <w:b/>
          <w:bCs/>
          <w:spacing w:val="-2"/>
          <w:sz w:val="28"/>
          <w:szCs w:val="28"/>
        </w:rPr>
        <w:t>C</w:t>
      </w:r>
      <w:r w:rsidRPr="00BE59BD">
        <w:rPr>
          <w:b/>
          <w:bCs/>
          <w:sz w:val="28"/>
          <w:szCs w:val="28"/>
        </w:rPr>
        <w:t>O</w:t>
      </w:r>
      <w:r w:rsidRPr="00BE59BD">
        <w:rPr>
          <w:b/>
          <w:bCs/>
          <w:spacing w:val="-1"/>
          <w:sz w:val="28"/>
          <w:szCs w:val="28"/>
        </w:rPr>
        <w:t>N</w:t>
      </w:r>
      <w:r w:rsidRPr="00BE59BD">
        <w:rPr>
          <w:b/>
          <w:bCs/>
          <w:sz w:val="28"/>
          <w:szCs w:val="28"/>
        </w:rPr>
        <w:t>T</w:t>
      </w:r>
      <w:r w:rsidRPr="00BE59BD">
        <w:rPr>
          <w:b/>
          <w:bCs/>
          <w:spacing w:val="-1"/>
          <w:sz w:val="28"/>
          <w:szCs w:val="28"/>
        </w:rPr>
        <w:t>RAC</w:t>
      </w:r>
      <w:r w:rsidRPr="00BE59BD">
        <w:rPr>
          <w:b/>
          <w:bCs/>
          <w:sz w:val="28"/>
          <w:szCs w:val="28"/>
        </w:rPr>
        <w:t>T</w:t>
      </w:r>
      <w:r w:rsidRPr="00BE59BD">
        <w:rPr>
          <w:b/>
          <w:bCs/>
          <w:spacing w:val="1"/>
          <w:sz w:val="28"/>
          <w:szCs w:val="28"/>
        </w:rPr>
        <w:t>I</w:t>
      </w:r>
      <w:r w:rsidRPr="00BE59BD">
        <w:rPr>
          <w:b/>
          <w:bCs/>
          <w:spacing w:val="-1"/>
          <w:sz w:val="28"/>
          <w:szCs w:val="28"/>
        </w:rPr>
        <w:t>N</w:t>
      </w:r>
      <w:r w:rsidRPr="00BE59BD">
        <w:rPr>
          <w:b/>
          <w:bCs/>
          <w:sz w:val="28"/>
          <w:szCs w:val="28"/>
        </w:rPr>
        <w:t xml:space="preserve">G </w:t>
      </w:r>
      <w:r w:rsidRPr="00BE59BD">
        <w:rPr>
          <w:b/>
          <w:bCs/>
          <w:spacing w:val="-2"/>
          <w:sz w:val="28"/>
          <w:szCs w:val="28"/>
        </w:rPr>
        <w:t>A</w:t>
      </w:r>
      <w:r w:rsidRPr="00BE59BD">
        <w:rPr>
          <w:b/>
          <w:bCs/>
          <w:spacing w:val="-1"/>
          <w:sz w:val="28"/>
          <w:szCs w:val="28"/>
        </w:rPr>
        <w:t>U</w:t>
      </w:r>
      <w:r w:rsidRPr="00BE59BD">
        <w:rPr>
          <w:b/>
          <w:bCs/>
          <w:sz w:val="28"/>
          <w:szCs w:val="28"/>
        </w:rPr>
        <w:t>THO</w:t>
      </w:r>
      <w:r w:rsidRPr="00BE59BD">
        <w:rPr>
          <w:b/>
          <w:bCs/>
          <w:spacing w:val="-1"/>
          <w:sz w:val="28"/>
          <w:szCs w:val="28"/>
        </w:rPr>
        <w:t>R</w:t>
      </w:r>
      <w:r w:rsidRPr="00BE59BD">
        <w:rPr>
          <w:b/>
          <w:bCs/>
          <w:spacing w:val="1"/>
          <w:sz w:val="28"/>
          <w:szCs w:val="28"/>
        </w:rPr>
        <w:t>I</w:t>
      </w:r>
      <w:r w:rsidRPr="00BE59BD">
        <w:rPr>
          <w:b/>
          <w:bCs/>
          <w:sz w:val="28"/>
          <w:szCs w:val="28"/>
        </w:rPr>
        <w:t>TY</w:t>
      </w:r>
    </w:p>
    <w:p w:rsidR="00766328" w:rsidRPr="00BE59BD" w:rsidRDefault="00766328" w:rsidP="00766328">
      <w:pPr>
        <w:spacing w:line="200" w:lineRule="exact"/>
      </w:pPr>
    </w:p>
    <w:p w:rsidR="00766328" w:rsidRPr="00BE59BD" w:rsidRDefault="00766328" w:rsidP="00766328">
      <w:pPr>
        <w:spacing w:before="2" w:line="280" w:lineRule="exact"/>
        <w:rPr>
          <w:sz w:val="28"/>
          <w:szCs w:val="28"/>
        </w:rPr>
      </w:pPr>
    </w:p>
    <w:p w:rsidR="00766328" w:rsidRPr="00BE59BD" w:rsidRDefault="00766328" w:rsidP="00766328">
      <w:pPr>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7</w:t>
      </w:r>
      <w:r w:rsidRPr="00BE59BD">
        <w:rPr>
          <w:b/>
          <w:bCs/>
          <w:spacing w:val="2"/>
        </w:rPr>
        <w:t xml:space="preserve"> </w:t>
      </w:r>
      <w:r w:rsidRPr="00BE59BD">
        <w:rPr>
          <w:b/>
          <w:bCs/>
        </w:rPr>
        <w:t>-</w:t>
      </w:r>
      <w:r w:rsidRPr="00BE59BD">
        <w:rPr>
          <w:b/>
          <w:bCs/>
          <w:spacing w:val="47"/>
        </w:rPr>
        <w:t xml:space="preserve"> </w:t>
      </w:r>
      <w:r w:rsidRPr="00BE59BD">
        <w:rPr>
          <w:b/>
          <w:bCs/>
          <w:spacing w:val="1"/>
        </w:rPr>
        <w:t>Su</w:t>
      </w:r>
      <w:r w:rsidRPr="00BE59BD">
        <w:rPr>
          <w:b/>
          <w:bCs/>
          <w:spacing w:val="-1"/>
        </w:rPr>
        <w:t>p</w:t>
      </w:r>
      <w:r w:rsidRPr="00BE59BD">
        <w:rPr>
          <w:b/>
          <w:bCs/>
          <w:spacing w:val="1"/>
        </w:rPr>
        <w:t>p</w:t>
      </w:r>
      <w:r w:rsidRPr="00BE59BD">
        <w:rPr>
          <w:b/>
          <w:bCs/>
        </w:rPr>
        <w:t>ly</w:t>
      </w:r>
      <w:r w:rsidRPr="00BE59BD">
        <w:rPr>
          <w:b/>
          <w:bCs/>
          <w:spacing w:val="-2"/>
        </w:rPr>
        <w:t xml:space="preserve"> </w:t>
      </w:r>
      <w:r w:rsidRPr="00BE59BD">
        <w:rPr>
          <w:b/>
          <w:bCs/>
        </w:rPr>
        <w:t xml:space="preserve">of </w:t>
      </w:r>
      <w:r w:rsidRPr="00BE59BD">
        <w:rPr>
          <w:b/>
          <w:bCs/>
          <w:spacing w:val="1"/>
        </w:rPr>
        <w:t>d</w:t>
      </w:r>
      <w:r w:rsidRPr="00BE59BD">
        <w:rPr>
          <w:b/>
          <w:bCs/>
        </w:rPr>
        <w:t>o</w:t>
      </w:r>
      <w:r w:rsidRPr="00BE59BD">
        <w:rPr>
          <w:b/>
          <w:bCs/>
          <w:spacing w:val="-1"/>
        </w:rPr>
        <w:t>c</w:t>
      </w:r>
      <w:r w:rsidRPr="00BE59BD">
        <w:rPr>
          <w:b/>
          <w:bCs/>
          <w:spacing w:val="1"/>
        </w:rPr>
        <w:t>u</w:t>
      </w:r>
      <w:r w:rsidRPr="00BE59BD">
        <w:rPr>
          <w:b/>
          <w:bCs/>
          <w:spacing w:val="-3"/>
        </w:rPr>
        <w:t>m</w:t>
      </w:r>
      <w:r w:rsidRPr="00BE59BD">
        <w:rPr>
          <w:b/>
          <w:bCs/>
          <w:spacing w:val="-1"/>
        </w:rPr>
        <w:t>e</w:t>
      </w:r>
      <w:r w:rsidRPr="00BE59BD">
        <w:rPr>
          <w:b/>
          <w:bCs/>
          <w:spacing w:val="1"/>
        </w:rPr>
        <w:t>n</w:t>
      </w:r>
      <w:r w:rsidRPr="00BE59BD">
        <w:rPr>
          <w:b/>
          <w:bCs/>
        </w:rPr>
        <w:t>ts</w:t>
      </w:r>
    </w:p>
    <w:p w:rsidR="00766328" w:rsidRPr="00BE59BD" w:rsidRDefault="00766328" w:rsidP="00766328">
      <w:pPr>
        <w:spacing w:before="15" w:line="220" w:lineRule="exact"/>
      </w:pPr>
    </w:p>
    <w:p w:rsidR="00766328" w:rsidRPr="00BE59BD" w:rsidRDefault="00766328" w:rsidP="00766328">
      <w:pPr>
        <w:tabs>
          <w:tab w:val="left" w:pos="1240"/>
        </w:tabs>
        <w:spacing w:line="239" w:lineRule="auto"/>
        <w:ind w:left="1249" w:right="56" w:hanging="737"/>
        <w:jc w:val="both"/>
      </w:pPr>
      <w:r w:rsidRPr="00BE59BD">
        <w:rPr>
          <w:sz w:val="22"/>
          <w:szCs w:val="22"/>
        </w:rPr>
        <w:t>7.1.</w:t>
      </w:r>
      <w:r w:rsidRPr="00BE59BD">
        <w:rPr>
          <w:sz w:val="22"/>
          <w:szCs w:val="22"/>
        </w:rPr>
        <w:tab/>
        <w:t>Sa</w:t>
      </w:r>
      <w:r w:rsidRPr="00BE59BD">
        <w:rPr>
          <w:spacing w:val="-2"/>
          <w:sz w:val="22"/>
          <w:szCs w:val="22"/>
        </w:rPr>
        <w:t>v</w:t>
      </w:r>
      <w:r w:rsidRPr="00BE59BD">
        <w:rPr>
          <w:sz w:val="22"/>
          <w:szCs w:val="22"/>
        </w:rPr>
        <w:t>e</w:t>
      </w:r>
      <w:r w:rsidRPr="00BE59BD">
        <w:rPr>
          <w:spacing w:val="5"/>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5"/>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pacing w:val="-1"/>
          <w:sz w:val="22"/>
          <w:szCs w:val="22"/>
        </w:rPr>
        <w:t>wi</w:t>
      </w:r>
      <w:r w:rsidRPr="00BE59BD">
        <w:rPr>
          <w:sz w:val="22"/>
          <w:szCs w:val="22"/>
        </w:rPr>
        <w:t>se</w:t>
      </w:r>
      <w:r w:rsidRPr="00BE59BD">
        <w:rPr>
          <w:spacing w:val="5"/>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9"/>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7"/>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ns,</w:t>
      </w:r>
      <w:r w:rsidRPr="00BE59BD">
        <w:rPr>
          <w:spacing w:val="6"/>
          <w:sz w:val="22"/>
          <w:szCs w:val="22"/>
        </w:rPr>
        <w:t xml:space="preserve"> </w:t>
      </w:r>
      <w:r w:rsidRPr="00BE59BD">
        <w:rPr>
          <w:spacing w:val="-1"/>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n</w:t>
      </w:r>
      <w:r w:rsidRPr="00BE59BD">
        <w:rPr>
          <w:spacing w:val="5"/>
          <w:sz w:val="22"/>
          <w:szCs w:val="22"/>
        </w:rPr>
        <w:t xml:space="preserve"> </w:t>
      </w:r>
      <w:r w:rsidRPr="00BE59BD">
        <w:rPr>
          <w:sz w:val="22"/>
          <w:szCs w:val="22"/>
        </w:rPr>
        <w:t>30</w:t>
      </w:r>
      <w:r w:rsidRPr="00BE59BD">
        <w:rPr>
          <w:spacing w:val="5"/>
          <w:sz w:val="22"/>
          <w:szCs w:val="22"/>
        </w:rPr>
        <w:t xml:space="preserve"> </w:t>
      </w:r>
      <w:r w:rsidRPr="00BE59BD">
        <w:rPr>
          <w:spacing w:val="-2"/>
          <w:sz w:val="22"/>
          <w:szCs w:val="22"/>
        </w:rPr>
        <w:t>d</w:t>
      </w:r>
      <w:r w:rsidRPr="00BE59BD">
        <w:rPr>
          <w:sz w:val="22"/>
          <w:szCs w:val="22"/>
        </w:rPr>
        <w:t>a</w:t>
      </w:r>
      <w:r w:rsidRPr="00BE59BD">
        <w:rPr>
          <w:spacing w:val="-2"/>
          <w:sz w:val="22"/>
          <w:szCs w:val="22"/>
        </w:rPr>
        <w:t>y</w:t>
      </w:r>
      <w:r w:rsidRPr="00BE59BD">
        <w:rPr>
          <w:sz w:val="22"/>
          <w:szCs w:val="22"/>
        </w:rPr>
        <w:t>s</w:t>
      </w:r>
      <w:r w:rsidRPr="00BE59BD">
        <w:rPr>
          <w:spacing w:val="5"/>
          <w:sz w:val="22"/>
          <w:szCs w:val="22"/>
        </w:rPr>
        <w:t xml:space="preserve"> </w:t>
      </w:r>
      <w:r w:rsidRPr="00BE59BD">
        <w:rPr>
          <w:sz w:val="22"/>
          <w:szCs w:val="22"/>
        </w:rPr>
        <w:t>of</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2"/>
          <w:sz w:val="22"/>
          <w:szCs w:val="22"/>
        </w:rPr>
        <w:t>t</w:t>
      </w:r>
      <w:r w:rsidRPr="00BE59BD">
        <w:rPr>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pacing w:val="-2"/>
          <w:sz w:val="22"/>
          <w:szCs w:val="22"/>
        </w:rPr>
        <w:t>n</w:t>
      </w:r>
      <w:r w:rsidRPr="00BE59BD">
        <w:rPr>
          <w:sz w:val="22"/>
          <w:szCs w:val="22"/>
        </w:rPr>
        <w:t>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 xml:space="preserve">de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xml:space="preserve">, </w:t>
      </w:r>
      <w:r w:rsidRPr="00BE59BD">
        <w:rPr>
          <w:spacing w:val="1"/>
          <w:sz w:val="22"/>
          <w:szCs w:val="22"/>
        </w:rPr>
        <w:t>f</w:t>
      </w:r>
      <w:r w:rsidRPr="00BE59BD">
        <w:rPr>
          <w:spacing w:val="-2"/>
          <w:sz w:val="22"/>
          <w:szCs w:val="22"/>
        </w:rPr>
        <w:t>r</w:t>
      </w:r>
      <w:r w:rsidRPr="00BE59BD">
        <w:rPr>
          <w:sz w:val="22"/>
          <w:szCs w:val="22"/>
        </w:rPr>
        <w:t>ee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2"/>
          <w:sz w:val="22"/>
          <w:szCs w:val="22"/>
        </w:rPr>
        <w:t>c</w:t>
      </w:r>
      <w:r w:rsidRPr="00BE59BD">
        <w:rPr>
          <w:sz w:val="22"/>
          <w:szCs w:val="22"/>
        </w:rPr>
        <w:t>ha</w:t>
      </w:r>
      <w:r w:rsidRPr="00BE59BD">
        <w:rPr>
          <w:spacing w:val="1"/>
          <w:sz w:val="22"/>
          <w:szCs w:val="22"/>
        </w:rPr>
        <w:t>r</w:t>
      </w:r>
      <w:r w:rsidRPr="00BE59BD">
        <w:rPr>
          <w:spacing w:val="-2"/>
          <w:sz w:val="22"/>
          <w:szCs w:val="22"/>
        </w:rPr>
        <w:t>ge</w:t>
      </w:r>
      <w:r w:rsidRPr="00BE59BD">
        <w:rPr>
          <w:sz w:val="22"/>
          <w:szCs w:val="22"/>
        </w:rPr>
        <w:t>,</w:t>
      </w:r>
      <w:r w:rsidRPr="00BE59BD">
        <w:rPr>
          <w:spacing w:val="2"/>
          <w:sz w:val="22"/>
          <w:szCs w:val="22"/>
        </w:rPr>
        <w:t xml:space="preserve"> </w:t>
      </w:r>
      <w:r w:rsidRPr="00BE59BD">
        <w:rPr>
          <w:spacing w:val="-1"/>
          <w:sz w:val="22"/>
          <w:szCs w:val="22"/>
        </w:rPr>
        <w:t>w</w:t>
      </w:r>
      <w:r w:rsidRPr="00BE59BD">
        <w:rPr>
          <w:spacing w:val="1"/>
          <w:sz w:val="22"/>
          <w:szCs w:val="22"/>
        </w:rPr>
        <w:t>it</w:t>
      </w:r>
      <w:r w:rsidRPr="00BE59BD">
        <w:rPr>
          <w:sz w:val="22"/>
          <w:szCs w:val="22"/>
        </w:rPr>
        <w:t>h a copy of</w:t>
      </w:r>
      <w:r w:rsidRPr="00BE59BD">
        <w:rPr>
          <w:spacing w:val="1"/>
          <w:sz w:val="22"/>
          <w:szCs w:val="22"/>
        </w:rPr>
        <w:t xml:space="preserve"> t</w:t>
      </w:r>
      <w:r w:rsidRPr="00BE59BD">
        <w:rPr>
          <w:sz w:val="22"/>
          <w:szCs w:val="22"/>
        </w:rPr>
        <w:t>he d</w:t>
      </w:r>
      <w:r w:rsidRPr="00BE59BD">
        <w:rPr>
          <w:spacing w:val="-2"/>
          <w:sz w:val="22"/>
          <w:szCs w:val="22"/>
        </w:rPr>
        <w:t>r</w:t>
      </w:r>
      <w:r w:rsidRPr="00BE59BD">
        <w:rPr>
          <w:sz w:val="22"/>
          <w:szCs w:val="22"/>
        </w:rPr>
        <w:t>awin</w:t>
      </w:r>
      <w:r w:rsidRPr="00BE59BD">
        <w:rPr>
          <w:spacing w:val="-2"/>
          <w:sz w:val="22"/>
          <w:szCs w:val="22"/>
        </w:rPr>
        <w:t>g</w:t>
      </w:r>
      <w:r w:rsidRPr="00BE59BD">
        <w:rPr>
          <w:sz w:val="22"/>
          <w:szCs w:val="22"/>
        </w:rPr>
        <w:t>s</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e</w:t>
      </w:r>
      <w:r w:rsidRPr="00BE59BD">
        <w:rPr>
          <w:spacing w:val="-2"/>
          <w:sz w:val="22"/>
          <w:szCs w:val="22"/>
        </w:rPr>
        <w:t>p</w:t>
      </w:r>
      <w:r w:rsidRPr="00BE59BD">
        <w:rPr>
          <w:sz w:val="22"/>
          <w:szCs w:val="22"/>
        </w:rPr>
        <w:t>a</w:t>
      </w:r>
      <w:r w:rsidRPr="00BE59BD">
        <w:rPr>
          <w:spacing w:val="1"/>
          <w:sz w:val="22"/>
          <w:szCs w:val="22"/>
        </w:rPr>
        <w:t>r</w:t>
      </w:r>
      <w:r w:rsidRPr="00BE59BD">
        <w:rPr>
          <w:sz w:val="22"/>
          <w:szCs w:val="22"/>
        </w:rPr>
        <w:t xml:space="preserve">ed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t</w:t>
      </w:r>
      <w:r w:rsidRPr="00BE59BD">
        <w:rPr>
          <w:sz w:val="22"/>
          <w:szCs w:val="22"/>
        </w:rPr>
        <w:t xml:space="preserve">he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s</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
          <w:sz w:val="22"/>
          <w:szCs w:val="22"/>
        </w:rPr>
        <w:t xml:space="preserve"> </w:t>
      </w:r>
      <w:r w:rsidRPr="00BE59BD">
        <w:rPr>
          <w:sz w:val="22"/>
          <w:szCs w:val="22"/>
        </w:rPr>
        <w:t>a copy of</w:t>
      </w:r>
      <w:r w:rsidRPr="00BE59BD">
        <w:rPr>
          <w:spacing w:val="1"/>
          <w:sz w:val="22"/>
          <w:szCs w:val="22"/>
        </w:rPr>
        <w:t xml:space="preserve"> t</w:t>
      </w:r>
      <w:r w:rsidRPr="00BE59BD">
        <w:rPr>
          <w:spacing w:val="-2"/>
          <w:sz w:val="22"/>
          <w:szCs w:val="22"/>
        </w:rPr>
        <w:t>h</w:t>
      </w:r>
      <w:r w:rsidRPr="00BE59BD">
        <w:rPr>
          <w:sz w:val="22"/>
          <w:szCs w:val="22"/>
        </w:rPr>
        <w:t>e sp</w:t>
      </w:r>
      <w:r w:rsidRPr="00BE59BD">
        <w:rPr>
          <w:spacing w:val="1"/>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ns</w:t>
      </w:r>
      <w:r w:rsidRPr="00BE59BD">
        <w:rPr>
          <w:spacing w:val="3"/>
          <w:sz w:val="22"/>
          <w:szCs w:val="22"/>
        </w:rPr>
        <w:t xml:space="preserve"> </w:t>
      </w:r>
      <w:r w:rsidRPr="00BE59BD">
        <w:rPr>
          <w:spacing w:val="-2"/>
          <w:sz w:val="22"/>
          <w:szCs w:val="22"/>
        </w:rPr>
        <w:t>a</w:t>
      </w:r>
      <w:r w:rsidRPr="00BE59BD">
        <w:rPr>
          <w:sz w:val="22"/>
          <w:szCs w:val="22"/>
        </w:rPr>
        <w:t>nd</w:t>
      </w:r>
      <w:r w:rsidRPr="00BE59BD">
        <w:rPr>
          <w:spacing w:val="3"/>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6"/>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act</w:t>
      </w:r>
      <w:r w:rsidRPr="00BE59BD">
        <w:rPr>
          <w:spacing w:val="2"/>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pacing w:val="-2"/>
          <w:sz w:val="22"/>
          <w:szCs w:val="22"/>
        </w:rPr>
        <w:t>s</w:t>
      </w:r>
      <w:r w:rsidRPr="00BE59BD">
        <w:rPr>
          <w:sz w:val="22"/>
          <w:szCs w:val="22"/>
        </w:rPr>
        <w:t xml:space="preserve">. </w:t>
      </w:r>
      <w:r w:rsidRPr="00BE59BD">
        <w:rPr>
          <w:spacing w:val="2"/>
          <w:sz w:val="22"/>
          <w:szCs w:val="22"/>
        </w:rPr>
        <w:t>T</w:t>
      </w:r>
      <w:r w:rsidRPr="00BE59BD">
        <w:rPr>
          <w:sz w:val="22"/>
          <w:szCs w:val="22"/>
        </w:rPr>
        <w:t>he</w:t>
      </w:r>
      <w:r w:rsidRPr="00BE59BD">
        <w:rPr>
          <w:spacing w:val="2"/>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pacing w:val="-4"/>
          <w:sz w:val="22"/>
          <w:szCs w:val="22"/>
        </w:rPr>
        <w:t>m</w:t>
      </w:r>
      <w:r w:rsidRPr="00BE59BD">
        <w:rPr>
          <w:sz w:val="22"/>
          <w:szCs w:val="22"/>
        </w:rPr>
        <w:t>ay</w:t>
      </w:r>
      <w:r w:rsidRPr="00BE59BD">
        <w:rPr>
          <w:spacing w:val="1"/>
          <w:sz w:val="22"/>
          <w:szCs w:val="22"/>
        </w:rPr>
        <w:t xml:space="preserve"> </w:t>
      </w:r>
      <w:r w:rsidRPr="00BE59BD">
        <w:rPr>
          <w:sz w:val="22"/>
          <w:szCs w:val="22"/>
        </w:rPr>
        <w:t>pu</w:t>
      </w:r>
      <w:r w:rsidRPr="00BE59BD">
        <w:rPr>
          <w:spacing w:val="1"/>
          <w:sz w:val="22"/>
          <w:szCs w:val="22"/>
        </w:rPr>
        <w:t>r</w:t>
      </w:r>
      <w:r w:rsidRPr="00BE59BD">
        <w:rPr>
          <w:sz w:val="22"/>
          <w:szCs w:val="22"/>
        </w:rPr>
        <w:t>ch</w:t>
      </w:r>
      <w:r w:rsidRPr="00BE59BD">
        <w:rPr>
          <w:spacing w:val="1"/>
          <w:sz w:val="22"/>
          <w:szCs w:val="22"/>
        </w:rPr>
        <w:t>a</w:t>
      </w:r>
      <w:r w:rsidRPr="00BE59BD">
        <w:rPr>
          <w:spacing w:val="-2"/>
          <w:sz w:val="22"/>
          <w:szCs w:val="22"/>
        </w:rPr>
        <w:t>s</w:t>
      </w:r>
      <w:r w:rsidRPr="00BE59BD">
        <w:rPr>
          <w:sz w:val="22"/>
          <w:szCs w:val="22"/>
        </w:rPr>
        <w:t>e</w:t>
      </w:r>
      <w:r w:rsidRPr="00BE59BD">
        <w:rPr>
          <w:spacing w:val="3"/>
          <w:sz w:val="22"/>
          <w:szCs w:val="22"/>
        </w:rPr>
        <w:t xml:space="preserve"> </w:t>
      </w:r>
      <w:r w:rsidRPr="00BE59BD">
        <w:rPr>
          <w:spacing w:val="-2"/>
          <w:sz w:val="22"/>
          <w:szCs w:val="22"/>
        </w:rPr>
        <w:t>a</w:t>
      </w:r>
      <w:r w:rsidRPr="00BE59BD">
        <w:rPr>
          <w:sz w:val="22"/>
          <w:szCs w:val="22"/>
        </w:rPr>
        <w:t>dd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al cop</w:t>
      </w:r>
      <w:r w:rsidRPr="00BE59BD">
        <w:rPr>
          <w:spacing w:val="1"/>
          <w:sz w:val="22"/>
          <w:szCs w:val="22"/>
        </w:rPr>
        <w:t>i</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h</w:t>
      </w:r>
      <w:r w:rsidRPr="00BE59BD">
        <w:rPr>
          <w:spacing w:val="-2"/>
          <w:sz w:val="22"/>
          <w:szCs w:val="22"/>
        </w:rPr>
        <w:t>e</w:t>
      </w:r>
      <w:r w:rsidRPr="00BE59BD">
        <w:rPr>
          <w:sz w:val="22"/>
          <w:szCs w:val="22"/>
        </w:rPr>
        <w:t>se</w:t>
      </w:r>
      <w:r w:rsidRPr="00BE59BD">
        <w:rPr>
          <w:spacing w:val="1"/>
          <w:sz w:val="22"/>
          <w:szCs w:val="22"/>
        </w:rPr>
        <w:t xml:space="preserve"> </w:t>
      </w:r>
      <w:r w:rsidRPr="00BE59BD">
        <w:rPr>
          <w:sz w:val="22"/>
          <w:szCs w:val="22"/>
        </w:rPr>
        <w:t>d</w:t>
      </w:r>
      <w:r w:rsidRPr="00BE59BD">
        <w:rPr>
          <w:spacing w:val="1"/>
          <w:sz w:val="22"/>
          <w:szCs w:val="22"/>
        </w:rPr>
        <w:t>r</w:t>
      </w:r>
      <w:r w:rsidRPr="00BE59BD">
        <w:rPr>
          <w:sz w:val="22"/>
          <w:szCs w:val="22"/>
        </w:rPr>
        <w:t>a</w:t>
      </w:r>
      <w:r w:rsidRPr="00BE59BD">
        <w:rPr>
          <w:spacing w:val="-3"/>
          <w:sz w:val="22"/>
          <w:szCs w:val="22"/>
        </w:rPr>
        <w:t>w</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1"/>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1"/>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3"/>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1"/>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1"/>
          <w:sz w:val="22"/>
          <w:szCs w:val="22"/>
        </w:rPr>
        <w:t xml:space="preserve"> i</w:t>
      </w:r>
      <w:r w:rsidRPr="00BE59BD">
        <w:rPr>
          <w:sz w:val="22"/>
          <w:szCs w:val="22"/>
        </w:rPr>
        <w:t>n so</w:t>
      </w:r>
      <w:r w:rsidRPr="00BE59BD">
        <w:rPr>
          <w:spacing w:val="1"/>
          <w:sz w:val="22"/>
          <w:szCs w:val="22"/>
        </w:rPr>
        <w:t xml:space="preserve"> f</w:t>
      </w:r>
      <w:r w:rsidRPr="00BE59BD">
        <w:rPr>
          <w:spacing w:val="-2"/>
          <w:sz w:val="22"/>
          <w:szCs w:val="22"/>
        </w:rPr>
        <w:t>a</w:t>
      </w:r>
      <w:r w:rsidRPr="00BE59BD">
        <w:rPr>
          <w:sz w:val="22"/>
          <w:szCs w:val="22"/>
        </w:rPr>
        <w:t>r</w:t>
      </w:r>
      <w:r w:rsidRPr="00BE59BD">
        <w:rPr>
          <w:spacing w:val="1"/>
          <w:sz w:val="22"/>
          <w:szCs w:val="22"/>
        </w:rPr>
        <w:t xml:space="preserve"> </w:t>
      </w:r>
      <w:r w:rsidRPr="00BE59BD">
        <w:rPr>
          <w:sz w:val="22"/>
          <w:szCs w:val="22"/>
        </w:rPr>
        <w:t>as</w:t>
      </w:r>
      <w:r w:rsidRPr="00BE59BD">
        <w:rPr>
          <w:spacing w:val="1"/>
          <w:sz w:val="22"/>
          <w:szCs w:val="22"/>
        </w:rPr>
        <w:t xml:space="preserve"> </w:t>
      </w:r>
      <w:r w:rsidRPr="00BE59BD">
        <w:rPr>
          <w:spacing w:val="-1"/>
          <w:sz w:val="22"/>
          <w:szCs w:val="22"/>
        </w:rPr>
        <w:t>t</w:t>
      </w:r>
      <w:r w:rsidRPr="00BE59BD">
        <w:rPr>
          <w:sz w:val="22"/>
          <w:szCs w:val="22"/>
        </w:rPr>
        <w:t>hey</w:t>
      </w:r>
      <w:r w:rsidRPr="00BE59BD">
        <w:rPr>
          <w:spacing w:val="1"/>
          <w:sz w:val="22"/>
          <w:szCs w:val="22"/>
        </w:rPr>
        <w:t xml:space="preserve"> </w:t>
      </w:r>
      <w:r w:rsidRPr="00BE59BD">
        <w:rPr>
          <w:sz w:val="22"/>
          <w:szCs w:val="22"/>
        </w:rPr>
        <w:t>a</w:t>
      </w:r>
      <w:r w:rsidRPr="00BE59BD">
        <w:rPr>
          <w:spacing w:val="1"/>
          <w:sz w:val="22"/>
          <w:szCs w:val="22"/>
        </w:rPr>
        <w:t>r</w:t>
      </w:r>
      <w:r w:rsidRPr="00BE59BD">
        <w:rPr>
          <w:sz w:val="22"/>
          <w:szCs w:val="22"/>
        </w:rPr>
        <w:t>e a</w:t>
      </w:r>
      <w:r w:rsidRPr="00BE59BD">
        <w:rPr>
          <w:spacing w:val="-2"/>
          <w:sz w:val="22"/>
          <w:szCs w:val="22"/>
        </w:rPr>
        <w:t>v</w:t>
      </w:r>
      <w:r w:rsidRPr="00BE59BD">
        <w:rPr>
          <w:sz w:val="22"/>
          <w:szCs w:val="22"/>
        </w:rPr>
        <w:t>a</w:t>
      </w:r>
      <w:r w:rsidRPr="00BE59BD">
        <w:rPr>
          <w:spacing w:val="1"/>
          <w:sz w:val="22"/>
          <w:szCs w:val="22"/>
        </w:rPr>
        <w:t>il</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3"/>
          <w:sz w:val="22"/>
          <w:szCs w:val="22"/>
        </w:rPr>
        <w:t xml:space="preserve"> </w:t>
      </w:r>
      <w:r w:rsidRPr="00BE59BD">
        <w:rPr>
          <w:spacing w:val="-1"/>
          <w:sz w:val="22"/>
          <w:szCs w:val="22"/>
        </w:rPr>
        <w:t>U</w:t>
      </w:r>
      <w:r w:rsidRPr="00BE59BD">
        <w:rPr>
          <w:sz w:val="22"/>
          <w:szCs w:val="22"/>
        </w:rPr>
        <w:t>pon</w:t>
      </w:r>
      <w:r w:rsidRPr="00BE59BD">
        <w:rPr>
          <w:spacing w:val="22"/>
          <w:sz w:val="22"/>
          <w:szCs w:val="22"/>
        </w:rPr>
        <w:t xml:space="preserve">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w:t>
      </w:r>
      <w:r w:rsidRPr="00BE59BD">
        <w:rPr>
          <w:spacing w:val="23"/>
          <w:sz w:val="22"/>
          <w:szCs w:val="22"/>
        </w:rPr>
        <w:t xml:space="preserve"> </w:t>
      </w:r>
      <w:r w:rsidRPr="00BE59BD">
        <w:rPr>
          <w:sz w:val="22"/>
          <w:szCs w:val="22"/>
        </w:rPr>
        <w:t>a</w:t>
      </w:r>
      <w:r w:rsidRPr="00BE59BD">
        <w:rPr>
          <w:spacing w:val="1"/>
          <w:sz w:val="22"/>
          <w:szCs w:val="22"/>
        </w:rPr>
        <w:t>c</w:t>
      </w:r>
      <w:r w:rsidRPr="00BE59BD">
        <w:rPr>
          <w:spacing w:val="-2"/>
          <w:sz w:val="22"/>
          <w:szCs w:val="22"/>
        </w:rPr>
        <w:t>ce</w:t>
      </w:r>
      <w:r w:rsidRPr="00BE59BD">
        <w:rPr>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r w:rsidRPr="00BE59BD">
        <w:rPr>
          <w:spacing w:val="2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0"/>
          <w:sz w:val="22"/>
          <w:szCs w:val="22"/>
        </w:rPr>
        <w:t xml:space="preserve"> </w:t>
      </w:r>
      <w:r w:rsidRPr="00BE59BD">
        <w:rPr>
          <w:spacing w:val="1"/>
          <w:sz w:val="22"/>
          <w:szCs w:val="22"/>
        </w:rPr>
        <w:t>r</w:t>
      </w:r>
      <w:r w:rsidRPr="00BE59BD">
        <w:rPr>
          <w:sz w:val="22"/>
          <w:szCs w:val="22"/>
        </w:rPr>
        <w:t>e</w:t>
      </w:r>
      <w:r w:rsidRPr="00BE59BD">
        <w:rPr>
          <w:spacing w:val="1"/>
          <w:sz w:val="22"/>
          <w:szCs w:val="22"/>
        </w:rPr>
        <w:t>t</w:t>
      </w:r>
      <w:r w:rsidRPr="00BE59BD">
        <w:rPr>
          <w:spacing w:val="-2"/>
          <w:sz w:val="22"/>
          <w:szCs w:val="22"/>
        </w:rPr>
        <w:t>u</w:t>
      </w:r>
      <w:r w:rsidRPr="00BE59BD">
        <w:rPr>
          <w:spacing w:val="1"/>
          <w:sz w:val="22"/>
          <w:szCs w:val="22"/>
        </w:rPr>
        <w:t>r</w:t>
      </w:r>
      <w:r w:rsidRPr="00BE59BD">
        <w:rPr>
          <w:sz w:val="22"/>
          <w:szCs w:val="22"/>
        </w:rPr>
        <w:t>n</w:t>
      </w:r>
      <w:r w:rsidRPr="00BE59BD">
        <w:rPr>
          <w:spacing w:val="22"/>
          <w:sz w:val="22"/>
          <w:szCs w:val="22"/>
        </w:rPr>
        <w:t xml:space="preserve"> </w:t>
      </w:r>
      <w:r w:rsidRPr="00BE59BD">
        <w:rPr>
          <w:spacing w:val="1"/>
          <w:sz w:val="22"/>
          <w:szCs w:val="22"/>
        </w:rPr>
        <w:t>t</w:t>
      </w:r>
      <w:r w:rsidRPr="00BE59BD">
        <w:rPr>
          <w:sz w:val="22"/>
          <w:szCs w:val="22"/>
        </w:rPr>
        <w:t>o</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y 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d</w:t>
      </w:r>
      <w:r w:rsidRPr="00BE59BD">
        <w:rPr>
          <w:spacing w:val="1"/>
          <w:sz w:val="22"/>
          <w:szCs w:val="22"/>
        </w:rPr>
        <w:t>r</w:t>
      </w:r>
      <w:r w:rsidRPr="00BE59BD">
        <w:rPr>
          <w:sz w:val="22"/>
          <w:szCs w:val="22"/>
        </w:rPr>
        <w:t>a</w:t>
      </w:r>
      <w:r w:rsidRPr="00BE59BD">
        <w:rPr>
          <w:spacing w:val="-3"/>
          <w:sz w:val="22"/>
          <w:szCs w:val="22"/>
        </w:rPr>
        <w:t>w</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 xml:space="preserve">s, </w:t>
      </w:r>
      <w:r w:rsidRPr="00BE59BD">
        <w:rPr>
          <w:spacing w:val="1"/>
          <w:sz w:val="22"/>
          <w:szCs w:val="22"/>
        </w:rPr>
        <w:t>s</w:t>
      </w:r>
      <w:r w:rsidRPr="00BE59BD">
        <w:rPr>
          <w:sz w:val="22"/>
          <w:szCs w:val="22"/>
        </w:rPr>
        <w:t>p</w:t>
      </w:r>
      <w:r w:rsidRPr="00BE59BD">
        <w:rPr>
          <w:spacing w:val="-2"/>
          <w:sz w:val="22"/>
          <w:szCs w:val="22"/>
        </w:rPr>
        <w:t>e</w:t>
      </w:r>
      <w:r w:rsidRPr="00BE59BD">
        <w:rPr>
          <w:sz w:val="22"/>
          <w:szCs w:val="22"/>
        </w:rPr>
        <w:t>c</w:t>
      </w:r>
      <w:r w:rsidRPr="00BE59BD">
        <w:rPr>
          <w:spacing w:val="-1"/>
          <w:sz w:val="22"/>
          <w:szCs w:val="22"/>
        </w:rPr>
        <w:t>i</w:t>
      </w:r>
      <w:r w:rsidRPr="00BE59BD">
        <w:rPr>
          <w:spacing w:val="1"/>
          <w:sz w:val="22"/>
          <w:szCs w:val="22"/>
        </w:rPr>
        <w:t>fi</w:t>
      </w:r>
      <w:r w:rsidRPr="00BE59BD">
        <w:rPr>
          <w:spacing w:val="-2"/>
          <w:sz w:val="22"/>
          <w:szCs w:val="22"/>
        </w:rPr>
        <w:t>c</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2"/>
          <w:sz w:val="22"/>
          <w:szCs w:val="22"/>
        </w:rPr>
        <w:t xml:space="preserve"> </w:t>
      </w:r>
      <w:r w:rsidRPr="00BE59BD">
        <w:rPr>
          <w:sz w:val="22"/>
          <w:szCs w:val="22"/>
        </w:rPr>
        <w:t>and o</w:t>
      </w:r>
      <w:r w:rsidRPr="00BE59BD">
        <w:rPr>
          <w:spacing w:val="-1"/>
          <w:sz w:val="22"/>
          <w:szCs w:val="22"/>
        </w:rPr>
        <w:t>t</w:t>
      </w:r>
      <w:r w:rsidRPr="00BE59BD">
        <w:rPr>
          <w:sz w:val="22"/>
          <w:szCs w:val="22"/>
        </w:rPr>
        <w:t>her</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2"/>
          <w:sz w:val="22"/>
          <w:szCs w:val="22"/>
        </w:rPr>
        <w:t xml:space="preserve"> </w:t>
      </w:r>
      <w:r w:rsidRPr="00BE59BD">
        <w:rPr>
          <w:spacing w:val="-2"/>
          <w:sz w:val="22"/>
          <w:szCs w:val="22"/>
        </w:rPr>
        <w:t>d</w:t>
      </w:r>
      <w:r w:rsidRPr="00BE59BD">
        <w:rPr>
          <w:sz w:val="22"/>
          <w:szCs w:val="22"/>
        </w:rPr>
        <w:t>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p>
    <w:p w:rsidR="00766328" w:rsidRPr="00BE59BD" w:rsidRDefault="00766328" w:rsidP="00766328">
      <w:pPr>
        <w:spacing w:before="5" w:line="240" w:lineRule="exact"/>
      </w:pPr>
    </w:p>
    <w:p w:rsidR="00766328" w:rsidRPr="00BE59BD" w:rsidRDefault="00766328" w:rsidP="00766328">
      <w:pPr>
        <w:tabs>
          <w:tab w:val="left" w:pos="1240"/>
        </w:tabs>
        <w:spacing w:line="252" w:lineRule="exact"/>
        <w:ind w:left="1249" w:right="61" w:hanging="737"/>
        <w:jc w:val="both"/>
      </w:pPr>
      <w:r w:rsidRPr="00BE59BD">
        <w:rPr>
          <w:sz w:val="22"/>
          <w:szCs w:val="22"/>
        </w:rPr>
        <w:t>7.2.</w:t>
      </w:r>
      <w:r w:rsidRPr="00BE59BD">
        <w:rPr>
          <w:sz w:val="22"/>
          <w:szCs w:val="22"/>
        </w:rPr>
        <w:tab/>
      </w:r>
      <w:r w:rsidRPr="00BE59BD">
        <w:rPr>
          <w:spacing w:val="2"/>
          <w:sz w:val="22"/>
          <w:szCs w:val="22"/>
        </w:rPr>
        <w:t>T</w:t>
      </w:r>
      <w:r w:rsidRPr="00BE59BD">
        <w:rPr>
          <w:sz w:val="22"/>
          <w:szCs w:val="22"/>
        </w:rPr>
        <w:t>he</w:t>
      </w:r>
      <w:r w:rsidRPr="00BE59BD">
        <w:rPr>
          <w:spacing w:val="8"/>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9"/>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7"/>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10"/>
          <w:sz w:val="22"/>
          <w:szCs w:val="22"/>
        </w:rPr>
        <w:t xml:space="preserve"> </w:t>
      </w:r>
      <w:r w:rsidRPr="00BE59BD">
        <w:rPr>
          <w:sz w:val="22"/>
          <w:szCs w:val="22"/>
        </w:rPr>
        <w:t>c</w:t>
      </w:r>
      <w:r w:rsidRPr="00BE59BD">
        <w:rPr>
          <w:spacing w:val="2"/>
          <w:sz w:val="22"/>
          <w:szCs w:val="22"/>
        </w:rPr>
        <w:t>o</w:t>
      </w:r>
      <w:r w:rsidRPr="00BE59BD">
        <w:rPr>
          <w:spacing w:val="-4"/>
          <w:sz w:val="22"/>
          <w:szCs w:val="22"/>
        </w:rPr>
        <w:t>-</w:t>
      </w:r>
      <w:r w:rsidRPr="00BE59BD">
        <w:rPr>
          <w:sz w:val="22"/>
          <w:szCs w:val="22"/>
        </w:rPr>
        <w:t>ope</w:t>
      </w:r>
      <w:r w:rsidRPr="00BE59BD">
        <w:rPr>
          <w:spacing w:val="1"/>
          <w:sz w:val="22"/>
          <w:szCs w:val="22"/>
        </w:rPr>
        <w:t>r</w:t>
      </w:r>
      <w:r w:rsidRPr="00BE59BD">
        <w:rPr>
          <w:spacing w:val="-2"/>
          <w:sz w:val="22"/>
          <w:szCs w:val="22"/>
        </w:rPr>
        <w:t>a</w:t>
      </w:r>
      <w:r w:rsidRPr="00BE59BD">
        <w:rPr>
          <w:spacing w:val="1"/>
          <w:sz w:val="22"/>
          <w:szCs w:val="22"/>
        </w:rPr>
        <w:t>t</w:t>
      </w:r>
      <w:r w:rsidRPr="00BE59BD">
        <w:rPr>
          <w:sz w:val="22"/>
          <w:szCs w:val="22"/>
        </w:rPr>
        <w:t>e</w:t>
      </w:r>
      <w:r w:rsidRPr="00BE59BD">
        <w:rPr>
          <w:spacing w:val="10"/>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8"/>
          <w:sz w:val="22"/>
          <w:szCs w:val="22"/>
        </w:rPr>
        <w:t xml:space="preserve"> </w:t>
      </w:r>
      <w:r w:rsidRPr="00BE59BD">
        <w:rPr>
          <w:spacing w:val="1"/>
          <w:sz w:val="22"/>
          <w:szCs w:val="22"/>
        </w:rPr>
        <w:t>t</w:t>
      </w:r>
      <w:r w:rsidRPr="00BE59BD">
        <w:rPr>
          <w:sz w:val="22"/>
          <w:szCs w:val="22"/>
        </w:rPr>
        <w:t>o</w:t>
      </w:r>
      <w:r w:rsidRPr="00BE59BD">
        <w:rPr>
          <w:spacing w:val="9"/>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w:t>
      </w:r>
      <w:r w:rsidRPr="00BE59BD">
        <w:rPr>
          <w:spacing w:val="8"/>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on</w:t>
      </w:r>
      <w:r w:rsidRPr="00BE59BD">
        <w:rPr>
          <w:spacing w:val="7"/>
          <w:sz w:val="22"/>
          <w:szCs w:val="22"/>
        </w:rPr>
        <w:t xml:space="preserve"> </w:t>
      </w:r>
      <w:r w:rsidRPr="00BE59BD">
        <w:rPr>
          <w:spacing w:val="1"/>
          <w:sz w:val="22"/>
          <w:szCs w:val="22"/>
        </w:rPr>
        <w:t>t</w:t>
      </w:r>
      <w:r w:rsidRPr="00BE59BD">
        <w:rPr>
          <w:spacing w:val="-2"/>
          <w:sz w:val="22"/>
          <w:szCs w:val="22"/>
        </w:rPr>
        <w:t>ha</w:t>
      </w:r>
      <w:r w:rsidRPr="00BE59BD">
        <w:rPr>
          <w:sz w:val="22"/>
          <w:szCs w:val="22"/>
        </w:rPr>
        <w:t xml:space="preserve">t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t</w:t>
      </w:r>
      <w:r w:rsidRPr="00BE59BD">
        <w:rPr>
          <w:spacing w:val="-2"/>
          <w:sz w:val="22"/>
          <w:szCs w:val="22"/>
        </w:rPr>
        <w:t>e</w:t>
      </w:r>
      <w:r w:rsidRPr="00BE59BD">
        <w:rPr>
          <w:sz w:val="22"/>
          <w:szCs w:val="22"/>
        </w:rPr>
        <w:t>r</w:t>
      </w:r>
      <w:r w:rsidRPr="00BE59BD">
        <w:rPr>
          <w:spacing w:val="1"/>
          <w:sz w:val="22"/>
          <w:szCs w:val="22"/>
        </w:rPr>
        <w:t xml:space="preserve"> </w:t>
      </w:r>
      <w:r w:rsidRPr="00BE59BD">
        <w:rPr>
          <w:spacing w:val="-4"/>
          <w:sz w:val="22"/>
          <w:szCs w:val="22"/>
        </w:rPr>
        <w:t>m</w:t>
      </w:r>
      <w:r w:rsidRPr="00BE59BD">
        <w:rPr>
          <w:sz w:val="22"/>
          <w:szCs w:val="22"/>
        </w:rPr>
        <w:t>ay</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son</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que</w:t>
      </w:r>
      <w:r w:rsidRPr="00BE59BD">
        <w:rPr>
          <w:spacing w:val="1"/>
          <w:sz w:val="22"/>
          <w:szCs w:val="22"/>
        </w:rPr>
        <w:t>s</w:t>
      </w:r>
      <w:r w:rsidRPr="00BE59BD">
        <w:rPr>
          <w:sz w:val="22"/>
          <w:szCs w:val="22"/>
        </w:rPr>
        <w:t>t</w:t>
      </w:r>
      <w:r w:rsidRPr="00BE59BD">
        <w:rPr>
          <w:spacing w:val="-1"/>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2"/>
          <w:sz w:val="22"/>
          <w:szCs w:val="22"/>
        </w:rPr>
        <w:t xml:space="preserve"> </w:t>
      </w:r>
      <w:r w:rsidRPr="00BE59BD">
        <w:rPr>
          <w:spacing w:val="1"/>
          <w:sz w:val="22"/>
          <w:szCs w:val="22"/>
        </w:rPr>
        <w:t>t</w:t>
      </w:r>
      <w:r w:rsidRPr="00BE59BD">
        <w:rPr>
          <w:sz w:val="22"/>
          <w:szCs w:val="22"/>
        </w:rPr>
        <w:t>o 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z w:val="22"/>
          <w:szCs w:val="22"/>
        </w:rPr>
        <w:t>m</w:t>
      </w:r>
      <w:r w:rsidRPr="00BE59BD">
        <w:rPr>
          <w:spacing w:val="-4"/>
          <w:sz w:val="22"/>
          <w:szCs w:val="22"/>
        </w:rPr>
        <w:t xml:space="preserve"> </w:t>
      </w:r>
      <w:r w:rsidRPr="00BE59BD">
        <w:rPr>
          <w:spacing w:val="1"/>
          <w:sz w:val="22"/>
          <w:szCs w:val="22"/>
        </w:rPr>
        <w:t>t</w:t>
      </w:r>
      <w:r w:rsidRPr="00BE59BD">
        <w:rPr>
          <w:sz w:val="22"/>
          <w:szCs w:val="22"/>
        </w:rPr>
        <w:t>he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3" w:line="240" w:lineRule="exact"/>
      </w:pPr>
    </w:p>
    <w:p w:rsidR="00766328" w:rsidRPr="00BE59BD" w:rsidRDefault="00766328" w:rsidP="00766328">
      <w:pPr>
        <w:tabs>
          <w:tab w:val="left" w:pos="1240"/>
        </w:tabs>
        <w:spacing w:line="252" w:lineRule="exact"/>
        <w:ind w:left="1249" w:right="59" w:hanging="737"/>
        <w:jc w:val="both"/>
      </w:pPr>
      <w:r w:rsidRPr="00BE59BD">
        <w:rPr>
          <w:sz w:val="22"/>
          <w:szCs w:val="22"/>
        </w:rPr>
        <w:t>7.3.</w:t>
      </w:r>
      <w:r w:rsidRPr="00BE59BD">
        <w:rPr>
          <w:sz w:val="22"/>
          <w:szCs w:val="22"/>
        </w:rPr>
        <w:tab/>
      </w:r>
      <w:r w:rsidRPr="00BE59BD">
        <w:rPr>
          <w:spacing w:val="2"/>
          <w:sz w:val="22"/>
          <w:szCs w:val="22"/>
        </w:rPr>
        <w:t>T</w:t>
      </w:r>
      <w:r w:rsidRPr="00BE59BD">
        <w:rPr>
          <w:sz w:val="22"/>
          <w:szCs w:val="22"/>
        </w:rPr>
        <w:t>he</w:t>
      </w:r>
      <w:r w:rsidRPr="00BE59BD">
        <w:rPr>
          <w:spacing w:val="49"/>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47"/>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45"/>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50"/>
          <w:sz w:val="22"/>
          <w:szCs w:val="22"/>
        </w:rPr>
        <w:t xml:space="preserve"> </w:t>
      </w:r>
      <w:r w:rsidRPr="00BE59BD">
        <w:rPr>
          <w:sz w:val="22"/>
          <w:szCs w:val="22"/>
        </w:rPr>
        <w:t>no</w:t>
      </w:r>
      <w:r w:rsidRPr="00BE59BD">
        <w:rPr>
          <w:spacing w:val="-1"/>
          <w:sz w:val="22"/>
          <w:szCs w:val="22"/>
        </w:rPr>
        <w:t>t</w:t>
      </w:r>
      <w:r w:rsidRPr="00BE59BD">
        <w:rPr>
          <w:spacing w:val="1"/>
          <w:sz w:val="22"/>
          <w:szCs w:val="22"/>
        </w:rPr>
        <w:t>if</w:t>
      </w:r>
      <w:r w:rsidRPr="00BE59BD">
        <w:rPr>
          <w:sz w:val="22"/>
          <w:szCs w:val="22"/>
        </w:rPr>
        <w:t>y</w:t>
      </w:r>
      <w:r w:rsidRPr="00BE59BD">
        <w:rPr>
          <w:spacing w:val="46"/>
          <w:sz w:val="22"/>
          <w:szCs w:val="22"/>
        </w:rPr>
        <w:t xml:space="preserve"> </w:t>
      </w:r>
      <w:r w:rsidRPr="00BE59BD">
        <w:rPr>
          <w:spacing w:val="1"/>
          <w:sz w:val="22"/>
          <w:szCs w:val="22"/>
        </w:rPr>
        <w:t>t</w:t>
      </w:r>
      <w:r w:rsidRPr="00BE59BD">
        <w:rPr>
          <w:sz w:val="22"/>
          <w:szCs w:val="22"/>
        </w:rPr>
        <w:t>he</w:t>
      </w:r>
      <w:r w:rsidRPr="00BE59BD">
        <w:rPr>
          <w:spacing w:val="49"/>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47"/>
          <w:sz w:val="22"/>
          <w:szCs w:val="22"/>
        </w:rPr>
        <w:t xml:space="preserve"> </w:t>
      </w:r>
      <w:r w:rsidRPr="00BE59BD">
        <w:rPr>
          <w:sz w:val="22"/>
          <w:szCs w:val="22"/>
        </w:rPr>
        <w:t>of</w:t>
      </w:r>
      <w:r w:rsidRPr="00BE59BD">
        <w:rPr>
          <w:spacing w:val="49"/>
          <w:sz w:val="22"/>
          <w:szCs w:val="22"/>
        </w:rPr>
        <w:t xml:space="preserve"> </w:t>
      </w:r>
      <w:r w:rsidRPr="00BE59BD">
        <w:rPr>
          <w:spacing w:val="1"/>
          <w:sz w:val="22"/>
          <w:szCs w:val="22"/>
        </w:rPr>
        <w:t>t</w:t>
      </w:r>
      <w:r w:rsidRPr="00BE59BD">
        <w:rPr>
          <w:sz w:val="22"/>
          <w:szCs w:val="22"/>
        </w:rPr>
        <w:t>he</w:t>
      </w:r>
      <w:r w:rsidRPr="00BE59BD">
        <w:rPr>
          <w:spacing w:val="48"/>
          <w:sz w:val="22"/>
          <w:szCs w:val="22"/>
        </w:rPr>
        <w:t xml:space="preserve"> </w:t>
      </w:r>
      <w:r w:rsidRPr="00BE59BD">
        <w:rPr>
          <w:sz w:val="22"/>
          <w:szCs w:val="22"/>
        </w:rPr>
        <w:t>na</w:t>
      </w:r>
      <w:r w:rsidRPr="00BE59BD">
        <w:rPr>
          <w:spacing w:val="-3"/>
          <w:sz w:val="22"/>
          <w:szCs w:val="22"/>
        </w:rPr>
        <w:t>m</w:t>
      </w:r>
      <w:r w:rsidRPr="00BE59BD">
        <w:rPr>
          <w:sz w:val="22"/>
          <w:szCs w:val="22"/>
        </w:rPr>
        <w:t>e</w:t>
      </w:r>
      <w:r w:rsidRPr="00BE59BD">
        <w:rPr>
          <w:spacing w:val="48"/>
          <w:sz w:val="22"/>
          <w:szCs w:val="22"/>
        </w:rPr>
        <w:t xml:space="preserve"> </w:t>
      </w:r>
      <w:r w:rsidRPr="00BE59BD">
        <w:rPr>
          <w:sz w:val="22"/>
          <w:szCs w:val="22"/>
        </w:rPr>
        <w:t>and</w:t>
      </w:r>
      <w:r w:rsidRPr="00BE59BD">
        <w:rPr>
          <w:spacing w:val="48"/>
          <w:sz w:val="22"/>
          <w:szCs w:val="22"/>
        </w:rPr>
        <w:t xml:space="preserve"> </w:t>
      </w:r>
      <w:r w:rsidRPr="00BE59BD">
        <w:rPr>
          <w:sz w:val="22"/>
          <w:szCs w:val="22"/>
        </w:rPr>
        <w:t>add</w:t>
      </w:r>
      <w:r w:rsidRPr="00BE59BD">
        <w:rPr>
          <w:spacing w:val="1"/>
          <w:sz w:val="22"/>
          <w:szCs w:val="22"/>
        </w:rPr>
        <w:t>r</w:t>
      </w:r>
      <w:r w:rsidRPr="00BE59BD">
        <w:rPr>
          <w:spacing w:val="-2"/>
          <w:sz w:val="22"/>
          <w:szCs w:val="22"/>
        </w:rPr>
        <w:t>e</w:t>
      </w:r>
      <w:r w:rsidRPr="00BE59BD">
        <w:rPr>
          <w:sz w:val="22"/>
          <w:szCs w:val="22"/>
        </w:rPr>
        <w:t>ss</w:t>
      </w:r>
      <w:r w:rsidRPr="00BE59BD">
        <w:rPr>
          <w:spacing w:val="46"/>
          <w:sz w:val="22"/>
          <w:szCs w:val="22"/>
        </w:rPr>
        <w:t xml:space="preserve"> </w:t>
      </w:r>
      <w:r w:rsidRPr="00BE59BD">
        <w:rPr>
          <w:sz w:val="22"/>
          <w:szCs w:val="22"/>
        </w:rPr>
        <w:t>of</w:t>
      </w:r>
      <w:r w:rsidRPr="00BE59BD">
        <w:rPr>
          <w:spacing w:val="49"/>
          <w:sz w:val="22"/>
          <w:szCs w:val="22"/>
        </w:rPr>
        <w:t xml:space="preserve"> </w:t>
      </w:r>
      <w:r w:rsidRPr="00BE59BD">
        <w:rPr>
          <w:spacing w:val="1"/>
          <w:sz w:val="22"/>
          <w:szCs w:val="22"/>
        </w:rPr>
        <w:t>t</w:t>
      </w:r>
      <w:r w:rsidRPr="00BE59BD">
        <w:rPr>
          <w:sz w:val="22"/>
          <w:szCs w:val="22"/>
        </w:rPr>
        <w:t>he 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2" w:line="240" w:lineRule="exact"/>
      </w:pPr>
    </w:p>
    <w:p w:rsidR="00766328" w:rsidRPr="00BE59BD" w:rsidRDefault="00766328" w:rsidP="00766328">
      <w:pPr>
        <w:tabs>
          <w:tab w:val="left" w:pos="1240"/>
        </w:tabs>
        <w:spacing w:line="252" w:lineRule="exact"/>
        <w:ind w:left="1249" w:right="56" w:hanging="737"/>
        <w:jc w:val="both"/>
      </w:pPr>
      <w:r w:rsidRPr="00BE59BD">
        <w:rPr>
          <w:sz w:val="22"/>
          <w:szCs w:val="22"/>
        </w:rPr>
        <w:t>7.4.</w:t>
      </w:r>
      <w:r w:rsidRPr="00BE59BD">
        <w:rPr>
          <w:sz w:val="22"/>
          <w:szCs w:val="22"/>
        </w:rPr>
        <w:tab/>
      </w:r>
      <w:r w:rsidRPr="00BE59BD">
        <w:rPr>
          <w:spacing w:val="-1"/>
          <w:sz w:val="22"/>
          <w:szCs w:val="22"/>
        </w:rPr>
        <w:t>U</w:t>
      </w:r>
      <w:r w:rsidRPr="00BE59BD">
        <w:rPr>
          <w:sz w:val="22"/>
          <w:szCs w:val="22"/>
        </w:rPr>
        <w:t>n</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s</w:t>
      </w:r>
      <w:r w:rsidRPr="00BE59BD">
        <w:rPr>
          <w:spacing w:val="22"/>
          <w:sz w:val="22"/>
          <w:szCs w:val="22"/>
        </w:rPr>
        <w:t xml:space="preserve"> </w:t>
      </w:r>
      <w:r w:rsidRPr="00BE59BD">
        <w:rPr>
          <w:spacing w:val="1"/>
          <w:sz w:val="22"/>
          <w:szCs w:val="22"/>
        </w:rPr>
        <w:t>i</w:t>
      </w:r>
      <w:r w:rsidRPr="00BE59BD">
        <w:rPr>
          <w:sz w:val="22"/>
          <w:szCs w:val="22"/>
        </w:rPr>
        <w:t>t</w:t>
      </w:r>
      <w:r w:rsidRPr="00BE59BD">
        <w:rPr>
          <w:spacing w:val="23"/>
          <w:sz w:val="22"/>
          <w:szCs w:val="22"/>
        </w:rPr>
        <w:t xml:space="preserve"> </w:t>
      </w:r>
      <w:r w:rsidRPr="00BE59BD">
        <w:rPr>
          <w:spacing w:val="1"/>
          <w:sz w:val="22"/>
          <w:szCs w:val="22"/>
        </w:rPr>
        <w:t>i</w:t>
      </w:r>
      <w:r w:rsidRPr="00BE59BD">
        <w:rPr>
          <w:sz w:val="22"/>
          <w:szCs w:val="22"/>
        </w:rPr>
        <w:t>s</w:t>
      </w:r>
      <w:r w:rsidRPr="00BE59BD">
        <w:rPr>
          <w:spacing w:val="24"/>
          <w:sz w:val="22"/>
          <w:szCs w:val="22"/>
        </w:rPr>
        <w:t xml:space="preserve"> </w:t>
      </w:r>
      <w:r w:rsidRPr="00BE59BD">
        <w:rPr>
          <w:sz w:val="22"/>
          <w:szCs w:val="22"/>
        </w:rPr>
        <w:t>n</w:t>
      </w:r>
      <w:r w:rsidRPr="00BE59BD">
        <w:rPr>
          <w:spacing w:val="-2"/>
          <w:sz w:val="22"/>
          <w:szCs w:val="22"/>
        </w:rPr>
        <w:t>e</w:t>
      </w:r>
      <w:r w:rsidRPr="00BE59BD">
        <w:rPr>
          <w:sz w:val="22"/>
          <w:szCs w:val="22"/>
        </w:rPr>
        <w:t>c</w:t>
      </w:r>
      <w:r w:rsidRPr="00BE59BD">
        <w:rPr>
          <w:spacing w:val="1"/>
          <w:sz w:val="22"/>
          <w:szCs w:val="22"/>
        </w:rPr>
        <w:t>e</w:t>
      </w:r>
      <w:r w:rsidRPr="00BE59BD">
        <w:rPr>
          <w:spacing w:val="-2"/>
          <w:sz w:val="22"/>
          <w:szCs w:val="22"/>
        </w:rPr>
        <w:t>s</w:t>
      </w:r>
      <w:r w:rsidRPr="00BE59BD">
        <w:rPr>
          <w:sz w:val="22"/>
          <w:szCs w:val="22"/>
        </w:rPr>
        <w:t>s</w:t>
      </w:r>
      <w:r w:rsidRPr="00BE59BD">
        <w:rPr>
          <w:spacing w:val="1"/>
          <w:sz w:val="22"/>
          <w:szCs w:val="22"/>
        </w:rPr>
        <w:t>ar</w:t>
      </w:r>
      <w:r w:rsidRPr="00BE59BD">
        <w:rPr>
          <w:sz w:val="22"/>
          <w:szCs w:val="22"/>
        </w:rPr>
        <w:t>y</w:t>
      </w:r>
      <w:r w:rsidRPr="00BE59BD">
        <w:rPr>
          <w:spacing w:val="22"/>
          <w:sz w:val="22"/>
          <w:szCs w:val="22"/>
        </w:rPr>
        <w:t xml:space="preserve"> </w:t>
      </w:r>
      <w:r w:rsidRPr="00BE59BD">
        <w:rPr>
          <w:spacing w:val="1"/>
          <w:sz w:val="22"/>
          <w:szCs w:val="22"/>
        </w:rPr>
        <w:t>f</w:t>
      </w:r>
      <w:r w:rsidRPr="00BE59BD">
        <w:rPr>
          <w:sz w:val="22"/>
          <w:szCs w:val="22"/>
        </w:rPr>
        <w:t>or</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4"/>
          <w:sz w:val="22"/>
          <w:szCs w:val="22"/>
        </w:rPr>
        <w:t xml:space="preserve"> </w:t>
      </w:r>
      <w:r w:rsidRPr="00BE59BD">
        <w:rPr>
          <w:sz w:val="22"/>
          <w:szCs w:val="22"/>
        </w:rPr>
        <w:t>pu</w:t>
      </w:r>
      <w:r w:rsidRPr="00BE59BD">
        <w:rPr>
          <w:spacing w:val="1"/>
          <w:sz w:val="22"/>
          <w:szCs w:val="22"/>
        </w:rPr>
        <w:t>r</w:t>
      </w:r>
      <w:r w:rsidRPr="00BE59BD">
        <w:rPr>
          <w:sz w:val="22"/>
          <w:szCs w:val="22"/>
        </w:rPr>
        <w:t>p</w:t>
      </w:r>
      <w:r w:rsidRPr="00BE59BD">
        <w:rPr>
          <w:spacing w:val="-2"/>
          <w:sz w:val="22"/>
          <w:szCs w:val="22"/>
        </w:rPr>
        <w:t>o</w:t>
      </w:r>
      <w:r w:rsidRPr="00BE59BD">
        <w:rPr>
          <w:sz w:val="22"/>
          <w:szCs w:val="22"/>
        </w:rPr>
        <w:t>s</w:t>
      </w:r>
      <w:r w:rsidRPr="00BE59BD">
        <w:rPr>
          <w:spacing w:val="1"/>
          <w:sz w:val="22"/>
          <w:szCs w:val="22"/>
        </w:rPr>
        <w:t>e</w:t>
      </w:r>
      <w:r w:rsidRPr="00BE59BD">
        <w:rPr>
          <w:sz w:val="22"/>
          <w:szCs w:val="22"/>
        </w:rPr>
        <w:t>s</w:t>
      </w:r>
      <w:r w:rsidRPr="00BE59BD">
        <w:rPr>
          <w:spacing w:val="24"/>
          <w:sz w:val="22"/>
          <w:szCs w:val="22"/>
        </w:rPr>
        <w:t xml:space="preserve"> </w:t>
      </w:r>
      <w:r w:rsidRPr="00BE59BD">
        <w:rPr>
          <w:spacing w:val="-2"/>
          <w:sz w:val="22"/>
          <w:szCs w:val="22"/>
        </w:rPr>
        <w:t>o</w:t>
      </w:r>
      <w:r w:rsidRPr="00BE59BD">
        <w:rPr>
          <w:sz w:val="22"/>
          <w:szCs w:val="22"/>
        </w:rPr>
        <w:t>f</w:t>
      </w:r>
      <w:r w:rsidRPr="00BE59BD">
        <w:rPr>
          <w:spacing w:val="2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0"/>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ac</w:t>
      </w:r>
      <w:r w:rsidRPr="00BE59BD">
        <w:rPr>
          <w:spacing w:val="1"/>
          <w:sz w:val="22"/>
          <w:szCs w:val="22"/>
        </w:rPr>
        <w:t>t</w:t>
      </w:r>
      <w:r w:rsidRPr="00BE59BD">
        <w:rPr>
          <w:sz w:val="22"/>
          <w:szCs w:val="22"/>
        </w:rPr>
        <w:t>,</w:t>
      </w:r>
      <w:r w:rsidRPr="00BE59BD">
        <w:rPr>
          <w:spacing w:val="24"/>
          <w:sz w:val="22"/>
          <w:szCs w:val="22"/>
        </w:rPr>
        <w:t xml:space="preserve"> </w:t>
      </w:r>
      <w:r w:rsidRPr="00BE59BD">
        <w:rPr>
          <w:spacing w:val="1"/>
          <w:sz w:val="22"/>
          <w:szCs w:val="22"/>
        </w:rPr>
        <w:t>t</w:t>
      </w:r>
      <w:r w:rsidRPr="00BE59BD">
        <w:rPr>
          <w:sz w:val="22"/>
          <w:szCs w:val="22"/>
        </w:rPr>
        <w:t>he</w:t>
      </w:r>
      <w:r w:rsidRPr="00BE59BD">
        <w:rPr>
          <w:spacing w:val="24"/>
          <w:sz w:val="22"/>
          <w:szCs w:val="22"/>
        </w:rPr>
        <w:t xml:space="preserve"> </w:t>
      </w:r>
      <w:r w:rsidRPr="00BE59BD">
        <w:rPr>
          <w:spacing w:val="-2"/>
          <w:sz w:val="22"/>
          <w:szCs w:val="22"/>
        </w:rPr>
        <w:t>d</w:t>
      </w:r>
      <w:r w:rsidRPr="00BE59BD">
        <w:rPr>
          <w:spacing w:val="1"/>
          <w:sz w:val="22"/>
          <w:szCs w:val="22"/>
        </w:rPr>
        <w:t>r</w:t>
      </w:r>
      <w:r w:rsidRPr="00BE59BD">
        <w:rPr>
          <w:sz w:val="22"/>
          <w:szCs w:val="22"/>
        </w:rPr>
        <w:t>aw</w:t>
      </w:r>
      <w:r w:rsidRPr="00BE59BD">
        <w:rPr>
          <w:spacing w:val="-2"/>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24"/>
          <w:sz w:val="22"/>
          <w:szCs w:val="22"/>
        </w:rPr>
        <w:t xml:space="preserve"> </w:t>
      </w:r>
      <w:r w:rsidRPr="00BE59BD">
        <w:rPr>
          <w:sz w:val="22"/>
          <w:szCs w:val="22"/>
        </w:rPr>
        <w:t>sp</w:t>
      </w:r>
      <w:r w:rsidRPr="00BE59BD">
        <w:rPr>
          <w:spacing w:val="1"/>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24"/>
          <w:sz w:val="22"/>
          <w:szCs w:val="22"/>
        </w:rPr>
        <w:t xml:space="preserve"> </w:t>
      </w:r>
      <w:r w:rsidRPr="00BE59BD">
        <w:rPr>
          <w:sz w:val="22"/>
          <w:szCs w:val="22"/>
        </w:rPr>
        <w:t>and 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3"/>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 xml:space="preserve">ded by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1"/>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3"/>
          <w:sz w:val="22"/>
          <w:szCs w:val="22"/>
        </w:rPr>
        <w:t xml:space="preserve"> </w:t>
      </w:r>
      <w:r w:rsidRPr="00BE59BD">
        <w:rPr>
          <w:sz w:val="22"/>
          <w:szCs w:val="22"/>
        </w:rPr>
        <w:t>be</w:t>
      </w:r>
      <w:r w:rsidRPr="00BE59BD">
        <w:rPr>
          <w:spacing w:val="3"/>
          <w:sz w:val="22"/>
          <w:szCs w:val="22"/>
        </w:rPr>
        <w:t xml:space="preserve"> </w:t>
      </w:r>
      <w:r w:rsidRPr="00BE59BD">
        <w:rPr>
          <w:sz w:val="22"/>
          <w:szCs w:val="22"/>
        </w:rPr>
        <w:t>u</w:t>
      </w:r>
      <w:r w:rsidRPr="00BE59BD">
        <w:rPr>
          <w:spacing w:val="-2"/>
          <w:sz w:val="22"/>
          <w:szCs w:val="22"/>
        </w:rPr>
        <w:t>s</w:t>
      </w:r>
      <w:r w:rsidRPr="00BE59BD">
        <w:rPr>
          <w:sz w:val="22"/>
          <w:szCs w:val="22"/>
        </w:rPr>
        <w:t>ed</w:t>
      </w:r>
      <w:r w:rsidRPr="00BE59BD">
        <w:rPr>
          <w:spacing w:val="3"/>
          <w:sz w:val="22"/>
          <w:szCs w:val="22"/>
        </w:rPr>
        <w:t xml:space="preserve"> </w:t>
      </w:r>
      <w:r w:rsidRPr="00BE59BD">
        <w:rPr>
          <w:sz w:val="22"/>
          <w:szCs w:val="22"/>
        </w:rPr>
        <w:t>or</w:t>
      </w:r>
      <w:r w:rsidRPr="00BE59BD">
        <w:rPr>
          <w:spacing w:val="1"/>
          <w:sz w:val="22"/>
          <w:szCs w:val="22"/>
        </w:rPr>
        <w:t xml:space="preserve"> </w:t>
      </w:r>
      <w:r w:rsidRPr="00BE59BD">
        <w:rPr>
          <w:sz w:val="22"/>
          <w:szCs w:val="22"/>
        </w:rPr>
        <w:t>co</w:t>
      </w:r>
      <w:r w:rsidRPr="00BE59BD">
        <w:rPr>
          <w:spacing w:val="-1"/>
          <w:sz w:val="22"/>
          <w:szCs w:val="22"/>
        </w:rPr>
        <w:t>mm</w:t>
      </w:r>
      <w:r w:rsidRPr="00BE59BD">
        <w:rPr>
          <w:sz w:val="22"/>
          <w:szCs w:val="22"/>
        </w:rPr>
        <w:t>un</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 xml:space="preserve">ed </w:t>
      </w:r>
      <w:r w:rsidRPr="00BE59BD">
        <w:rPr>
          <w:spacing w:val="1"/>
          <w:sz w:val="22"/>
          <w:szCs w:val="22"/>
        </w:rPr>
        <w:t>t</w:t>
      </w:r>
      <w:r w:rsidRPr="00BE59BD">
        <w:rPr>
          <w:sz w:val="22"/>
          <w:szCs w:val="22"/>
        </w:rPr>
        <w:t>o a</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pacing w:val="1"/>
          <w:sz w:val="22"/>
          <w:szCs w:val="22"/>
        </w:rPr>
        <w:t>r</w:t>
      </w:r>
      <w:r w:rsidRPr="00BE59BD">
        <w:rPr>
          <w:sz w:val="22"/>
          <w:szCs w:val="22"/>
        </w:rPr>
        <w:t xml:space="preserve">d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p</w:t>
      </w:r>
      <w:r w:rsidRPr="00BE59BD">
        <w:rPr>
          <w:spacing w:val="1"/>
          <w:sz w:val="22"/>
          <w:szCs w:val="22"/>
        </w:rPr>
        <w:t>ri</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co</w:t>
      </w:r>
      <w:r w:rsidRPr="00BE59BD">
        <w:rPr>
          <w:spacing w:val="-2"/>
          <w:sz w:val="22"/>
          <w:szCs w:val="22"/>
        </w:rPr>
        <w:t>ns</w:t>
      </w:r>
      <w:r w:rsidRPr="00BE59BD">
        <w:rPr>
          <w:sz w:val="22"/>
          <w:szCs w:val="22"/>
        </w:rPr>
        <w:t>ent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9" w:hanging="737"/>
        <w:jc w:val="both"/>
      </w:pPr>
      <w:r w:rsidRPr="00BE59BD">
        <w:rPr>
          <w:sz w:val="22"/>
          <w:szCs w:val="22"/>
        </w:rPr>
        <w:t>7.5.</w:t>
      </w:r>
      <w:r w:rsidRPr="00BE59BD">
        <w:rPr>
          <w:sz w:val="22"/>
          <w:szCs w:val="22"/>
        </w:rPr>
        <w:tab/>
      </w:r>
      <w:r w:rsidRPr="00BE59BD">
        <w:rPr>
          <w:spacing w:val="2"/>
          <w:sz w:val="22"/>
          <w:szCs w:val="22"/>
        </w:rPr>
        <w:t>T</w:t>
      </w:r>
      <w:r w:rsidRPr="00BE59BD">
        <w:rPr>
          <w:sz w:val="22"/>
          <w:szCs w:val="22"/>
        </w:rPr>
        <w:t>he</w:t>
      </w:r>
      <w:r w:rsidRPr="00BE59BD">
        <w:rPr>
          <w:spacing w:val="15"/>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16"/>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8"/>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3"/>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17"/>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14"/>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z w:val="22"/>
          <w:szCs w:val="22"/>
        </w:rPr>
        <w:t>ue</w:t>
      </w:r>
      <w:r w:rsidRPr="00BE59BD">
        <w:rPr>
          <w:spacing w:val="15"/>
          <w:sz w:val="22"/>
          <w:szCs w:val="22"/>
        </w:rPr>
        <w:t xml:space="preserve"> </w:t>
      </w:r>
      <w:r w:rsidRPr="00BE59BD">
        <w:rPr>
          <w:spacing w:val="-1"/>
          <w:sz w:val="22"/>
          <w:szCs w:val="22"/>
        </w:rPr>
        <w:t>t</w:t>
      </w:r>
      <w:r w:rsidRPr="00BE59BD">
        <w:rPr>
          <w:sz w:val="22"/>
          <w:szCs w:val="22"/>
        </w:rPr>
        <w:t>o</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2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5"/>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pacing w:val="-2"/>
          <w:sz w:val="22"/>
          <w:szCs w:val="22"/>
        </w:rPr>
        <w:t>s</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17"/>
          <w:sz w:val="22"/>
          <w:szCs w:val="22"/>
        </w:rPr>
        <w:t xml:space="preserve"> </w:t>
      </w:r>
      <w:r w:rsidRPr="00BE59BD">
        <w:rPr>
          <w:sz w:val="22"/>
          <w:szCs w:val="22"/>
        </w:rPr>
        <w:t>o</w:t>
      </w:r>
      <w:r w:rsidRPr="00BE59BD">
        <w:rPr>
          <w:spacing w:val="-2"/>
          <w:sz w:val="22"/>
          <w:szCs w:val="22"/>
        </w:rPr>
        <w:t>r</w:t>
      </w:r>
      <w:r w:rsidRPr="00BE59BD">
        <w:rPr>
          <w:sz w:val="22"/>
          <w:szCs w:val="22"/>
        </w:rPr>
        <w:t>de</w:t>
      </w:r>
      <w:r w:rsidRPr="00BE59BD">
        <w:rPr>
          <w:spacing w:val="-1"/>
          <w:sz w:val="22"/>
          <w:szCs w:val="22"/>
        </w:rPr>
        <w:t>r</w:t>
      </w:r>
      <w:r w:rsidRPr="00BE59BD">
        <w:rPr>
          <w:sz w:val="22"/>
          <w:szCs w:val="22"/>
        </w:rPr>
        <w:t xml:space="preserve">s </w:t>
      </w:r>
      <w:r w:rsidRPr="00BE59BD">
        <w:rPr>
          <w:spacing w:val="1"/>
          <w:sz w:val="22"/>
          <w:szCs w:val="22"/>
        </w:rPr>
        <w:t>i</w:t>
      </w:r>
      <w:r w:rsidRPr="00BE59BD">
        <w:rPr>
          <w:sz w:val="22"/>
          <w:szCs w:val="22"/>
        </w:rPr>
        <w:t>nc</w:t>
      </w:r>
      <w:r w:rsidRPr="00BE59BD">
        <w:rPr>
          <w:spacing w:val="-2"/>
          <w:sz w:val="22"/>
          <w:szCs w:val="22"/>
        </w:rPr>
        <w:t>o</w:t>
      </w:r>
      <w:r w:rsidRPr="00BE59BD">
        <w:rPr>
          <w:spacing w:val="1"/>
          <w:sz w:val="22"/>
          <w:szCs w:val="22"/>
        </w:rPr>
        <w:t>r</w:t>
      </w:r>
      <w:r w:rsidRPr="00BE59BD">
        <w:rPr>
          <w:sz w:val="22"/>
          <w:szCs w:val="22"/>
        </w:rPr>
        <w:t>po</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ng su</w:t>
      </w:r>
      <w:r w:rsidRPr="00BE59BD">
        <w:rPr>
          <w:spacing w:val="-2"/>
          <w:sz w:val="22"/>
          <w:szCs w:val="22"/>
        </w:rPr>
        <w:t>c</w:t>
      </w:r>
      <w:r w:rsidRPr="00BE59BD">
        <w:rPr>
          <w:sz w:val="22"/>
          <w:szCs w:val="22"/>
        </w:rPr>
        <w:t>h</w:t>
      </w:r>
      <w:r w:rsidRPr="00BE59BD">
        <w:rPr>
          <w:spacing w:val="2"/>
          <w:sz w:val="22"/>
          <w:szCs w:val="22"/>
        </w:rPr>
        <w:t xml:space="preserve"> </w:t>
      </w:r>
      <w:r w:rsidRPr="00BE59BD">
        <w:rPr>
          <w:sz w:val="22"/>
          <w:szCs w:val="22"/>
        </w:rPr>
        <w:t>s</w:t>
      </w:r>
      <w:r w:rsidRPr="00BE59BD">
        <w:rPr>
          <w:spacing w:val="-2"/>
          <w:sz w:val="22"/>
          <w:szCs w:val="22"/>
        </w:rPr>
        <w:t>u</w:t>
      </w:r>
      <w:r w:rsidRPr="00BE59BD">
        <w:rPr>
          <w:sz w:val="22"/>
          <w:szCs w:val="22"/>
        </w:rPr>
        <w:t>pp</w:t>
      </w:r>
      <w:r w:rsidRPr="00BE59BD">
        <w:rPr>
          <w:spacing w:val="-1"/>
          <w:sz w:val="22"/>
          <w:szCs w:val="22"/>
        </w:rPr>
        <w:t>l</w:t>
      </w:r>
      <w:r w:rsidRPr="00BE59BD">
        <w:rPr>
          <w:spacing w:val="-2"/>
          <w:sz w:val="22"/>
          <w:szCs w:val="22"/>
        </w:rPr>
        <w:t>e</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r</w:t>
      </w:r>
      <w:r w:rsidRPr="00BE59BD">
        <w:rPr>
          <w:sz w:val="22"/>
          <w:szCs w:val="22"/>
        </w:rPr>
        <w:t>y 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and </w:t>
      </w:r>
      <w:r w:rsidRPr="00BE59BD">
        <w:rPr>
          <w:spacing w:val="1"/>
          <w:sz w:val="22"/>
          <w:szCs w:val="22"/>
        </w:rPr>
        <w:t>i</w:t>
      </w:r>
      <w:r w:rsidRPr="00BE59BD">
        <w:rPr>
          <w:spacing w:val="-2"/>
          <w:sz w:val="22"/>
          <w:szCs w:val="22"/>
        </w:rPr>
        <w:t>n</w:t>
      </w:r>
      <w:r w:rsidRPr="00BE59BD">
        <w:rPr>
          <w:sz w:val="22"/>
          <w:szCs w:val="22"/>
        </w:rPr>
        <w:t>s</w:t>
      </w:r>
      <w:r w:rsidRPr="00BE59BD">
        <w:rPr>
          <w:spacing w:val="1"/>
          <w:sz w:val="22"/>
          <w:szCs w:val="22"/>
        </w:rPr>
        <w:t>tr</w:t>
      </w:r>
      <w:r w:rsidRPr="00BE59BD">
        <w:rPr>
          <w:spacing w:val="-2"/>
          <w:sz w:val="22"/>
          <w:szCs w:val="22"/>
        </w:rPr>
        <w:t>u</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pacing w:val="-2"/>
          <w:sz w:val="22"/>
          <w:szCs w:val="22"/>
        </w:rPr>
        <w:t>a</w:t>
      </w:r>
      <w:r w:rsidRPr="00BE59BD">
        <w:rPr>
          <w:sz w:val="22"/>
          <w:szCs w:val="22"/>
        </w:rPr>
        <w:t>s</w:t>
      </w:r>
      <w:r w:rsidRPr="00BE59BD">
        <w:rPr>
          <w:spacing w:val="3"/>
          <w:sz w:val="22"/>
          <w:szCs w:val="22"/>
        </w:rPr>
        <w:t xml:space="preserve"> </w:t>
      </w:r>
      <w:r w:rsidRPr="00BE59BD">
        <w:rPr>
          <w:spacing w:val="-2"/>
          <w:sz w:val="22"/>
          <w:szCs w:val="22"/>
        </w:rPr>
        <w:t>a</w:t>
      </w:r>
      <w:r w:rsidRPr="00BE59BD">
        <w:rPr>
          <w:spacing w:val="1"/>
          <w:sz w:val="22"/>
          <w:szCs w:val="22"/>
        </w:rPr>
        <w:t>r</w:t>
      </w:r>
      <w:r w:rsidRPr="00BE59BD">
        <w:rPr>
          <w:sz w:val="22"/>
          <w:szCs w:val="22"/>
        </w:rPr>
        <w:t>e ne</w:t>
      </w:r>
      <w:r w:rsidRPr="00BE59BD">
        <w:rPr>
          <w:spacing w:val="-2"/>
          <w:sz w:val="22"/>
          <w:szCs w:val="22"/>
        </w:rPr>
        <w:t>c</w:t>
      </w:r>
      <w:r w:rsidRPr="00BE59BD">
        <w:rPr>
          <w:sz w:val="22"/>
          <w:szCs w:val="22"/>
        </w:rPr>
        <w:t>e</w:t>
      </w:r>
      <w:r w:rsidRPr="00BE59BD">
        <w:rPr>
          <w:spacing w:val="1"/>
          <w:sz w:val="22"/>
          <w:szCs w:val="22"/>
        </w:rPr>
        <w:t>s</w:t>
      </w:r>
      <w:r w:rsidRPr="00BE59BD">
        <w:rPr>
          <w:spacing w:val="-2"/>
          <w:sz w:val="22"/>
          <w:szCs w:val="22"/>
        </w:rPr>
        <w:t>s</w:t>
      </w:r>
      <w:r w:rsidRPr="00BE59BD">
        <w:rPr>
          <w:sz w:val="22"/>
          <w:szCs w:val="22"/>
        </w:rPr>
        <w:t>a</w:t>
      </w:r>
      <w:r w:rsidRPr="00BE59BD">
        <w:rPr>
          <w:spacing w:val="1"/>
          <w:sz w:val="22"/>
          <w:szCs w:val="22"/>
        </w:rPr>
        <w:t>r</w:t>
      </w:r>
      <w:r w:rsidRPr="00BE59BD">
        <w:rPr>
          <w:sz w:val="22"/>
          <w:szCs w:val="22"/>
        </w:rPr>
        <w:t xml:space="preserve">y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t</w:t>
      </w:r>
      <w:r w:rsidRPr="00BE59BD">
        <w:rPr>
          <w:sz w:val="22"/>
          <w:szCs w:val="22"/>
        </w:rPr>
        <w:t>he p</w:t>
      </w:r>
      <w:r w:rsidRPr="00BE59BD">
        <w:rPr>
          <w:spacing w:val="1"/>
          <w:sz w:val="22"/>
          <w:szCs w:val="22"/>
        </w:rPr>
        <w:t>r</w:t>
      </w:r>
      <w:r w:rsidRPr="00BE59BD">
        <w:rPr>
          <w:sz w:val="22"/>
          <w:szCs w:val="22"/>
        </w:rPr>
        <w:t>op</w:t>
      </w:r>
      <w:r w:rsidRPr="00BE59BD">
        <w:rPr>
          <w:spacing w:val="-2"/>
          <w:sz w:val="22"/>
          <w:szCs w:val="22"/>
        </w:rPr>
        <w:t>e</w:t>
      </w:r>
      <w:r w:rsidRPr="00BE59BD">
        <w:rPr>
          <w:sz w:val="22"/>
          <w:szCs w:val="22"/>
        </w:rPr>
        <w:t>r</w:t>
      </w:r>
      <w:r w:rsidRPr="00BE59BD">
        <w:rPr>
          <w:spacing w:val="1"/>
          <w:sz w:val="22"/>
          <w:szCs w:val="22"/>
        </w:rPr>
        <w:t xml:space="preserve"> </w:t>
      </w:r>
      <w:r w:rsidRPr="00BE59BD">
        <w:rPr>
          <w:sz w:val="22"/>
          <w:szCs w:val="22"/>
        </w:rPr>
        <w:t>e</w:t>
      </w:r>
      <w:r w:rsidRPr="00BE59BD">
        <w:rPr>
          <w:spacing w:val="-2"/>
          <w:sz w:val="22"/>
          <w:szCs w:val="22"/>
        </w:rPr>
        <w:t>x</w:t>
      </w:r>
      <w:r w:rsidRPr="00BE59BD">
        <w:rPr>
          <w:sz w:val="22"/>
          <w:szCs w:val="22"/>
        </w:rPr>
        <w:t>e</w:t>
      </w:r>
      <w:r w:rsidRPr="00BE59BD">
        <w:rPr>
          <w:spacing w:val="1"/>
          <w:sz w:val="22"/>
          <w:szCs w:val="22"/>
        </w:rPr>
        <w:t>c</w:t>
      </w:r>
      <w:r w:rsidRPr="00BE59BD">
        <w:rPr>
          <w:spacing w:val="-2"/>
          <w:sz w:val="22"/>
          <w:szCs w:val="22"/>
        </w:rPr>
        <w:t>u</w:t>
      </w:r>
      <w:r w:rsidRPr="00BE59BD">
        <w:rPr>
          <w:spacing w:val="1"/>
          <w:sz w:val="22"/>
          <w:szCs w:val="22"/>
        </w:rPr>
        <w:t>ti</w:t>
      </w:r>
      <w:r w:rsidRPr="00BE59BD">
        <w:rPr>
          <w:sz w:val="22"/>
          <w:szCs w:val="22"/>
        </w:rPr>
        <w:t>on</w:t>
      </w:r>
      <w:r w:rsidRPr="00BE59BD">
        <w:rPr>
          <w:spacing w:val="-2"/>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 xml:space="preserve">ct and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ed</w:t>
      </w:r>
      <w:r w:rsidRPr="00BE59BD">
        <w:rPr>
          <w:spacing w:val="-2"/>
          <w:sz w:val="22"/>
          <w:szCs w:val="22"/>
        </w:rPr>
        <w:t>y</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z w:val="22"/>
          <w:szCs w:val="22"/>
        </w:rPr>
        <w:t>any</w:t>
      </w:r>
      <w:r w:rsidRPr="00BE59BD">
        <w:rPr>
          <w:spacing w:val="-2"/>
          <w:sz w:val="22"/>
          <w:szCs w:val="22"/>
        </w:rPr>
        <w:t xml:space="preserve"> </w:t>
      </w:r>
      <w:r w:rsidRPr="00BE59BD">
        <w:rPr>
          <w:sz w:val="22"/>
          <w:szCs w:val="22"/>
        </w:rPr>
        <w:t>de</w:t>
      </w:r>
      <w:r w:rsidRPr="00BE59BD">
        <w:rPr>
          <w:spacing w:val="1"/>
          <w:sz w:val="22"/>
          <w:szCs w:val="22"/>
        </w:rPr>
        <w:t>f</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s</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pacing w:val="-2"/>
          <w:sz w:val="22"/>
          <w:szCs w:val="22"/>
        </w:rPr>
        <w:t>e</w:t>
      </w:r>
      <w:r w:rsidRPr="00BE59BD">
        <w:rPr>
          <w:spacing w:val="1"/>
          <w:sz w:val="22"/>
          <w:szCs w:val="22"/>
        </w:rPr>
        <w:t>i</w:t>
      </w:r>
      <w:r w:rsidRPr="00BE59BD">
        <w:rPr>
          <w:sz w:val="22"/>
          <w:szCs w:val="22"/>
        </w:rPr>
        <w:t>n.</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7.6.</w:t>
      </w:r>
      <w:r w:rsidRPr="00BE59BD">
        <w:rPr>
          <w:sz w:val="22"/>
          <w:szCs w:val="22"/>
        </w:rPr>
        <w:tab/>
      </w:r>
      <w:r w:rsidRPr="00BE59BD">
        <w:rPr>
          <w:spacing w:val="2"/>
          <w:sz w:val="22"/>
          <w:szCs w:val="22"/>
        </w:rPr>
        <w:t>T</w:t>
      </w:r>
      <w:r w:rsidRPr="00BE59BD">
        <w:rPr>
          <w:sz w:val="22"/>
          <w:szCs w:val="22"/>
        </w:rPr>
        <w:t>he</w:t>
      </w:r>
      <w:r w:rsidRPr="00BE59BD">
        <w:rPr>
          <w:spacing w:val="13"/>
          <w:sz w:val="22"/>
          <w:szCs w:val="22"/>
        </w:rPr>
        <w:t xml:space="preserve"> </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13"/>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13"/>
          <w:sz w:val="22"/>
          <w:szCs w:val="22"/>
        </w:rPr>
        <w:t xml:space="preserve"> </w:t>
      </w:r>
      <w:r w:rsidRPr="00BE59BD">
        <w:rPr>
          <w:spacing w:val="-4"/>
          <w:sz w:val="22"/>
          <w:szCs w:val="22"/>
        </w:rPr>
        <w:t>m</w:t>
      </w:r>
      <w:r w:rsidRPr="00BE59BD">
        <w:rPr>
          <w:sz w:val="22"/>
          <w:szCs w:val="22"/>
        </w:rPr>
        <w:t>ust</w:t>
      </w:r>
      <w:r w:rsidRPr="00BE59BD">
        <w:rPr>
          <w:spacing w:val="13"/>
          <w:sz w:val="22"/>
          <w:szCs w:val="22"/>
        </w:rPr>
        <w:t xml:space="preserve"> </w:t>
      </w:r>
      <w:r w:rsidRPr="00BE59BD">
        <w:rPr>
          <w:spacing w:val="1"/>
          <w:sz w:val="22"/>
          <w:szCs w:val="22"/>
        </w:rPr>
        <w:t>i</w:t>
      </w:r>
      <w:r w:rsidRPr="00BE59BD">
        <w:rPr>
          <w:sz w:val="22"/>
          <w:szCs w:val="22"/>
        </w:rPr>
        <w:t>n</w:t>
      </w:r>
      <w:r w:rsidRPr="00BE59BD">
        <w:rPr>
          <w:spacing w:val="-2"/>
          <w:sz w:val="22"/>
          <w:szCs w:val="22"/>
        </w:rPr>
        <w:t>d</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w:t>
      </w:r>
      <w:r w:rsidRPr="00BE59BD">
        <w:rPr>
          <w:spacing w:val="1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c</w:t>
      </w:r>
      <w:r w:rsidRPr="00BE59BD">
        <w:rPr>
          <w:sz w:val="22"/>
          <w:szCs w:val="22"/>
        </w:rPr>
        <w:t>ed</w:t>
      </w:r>
      <w:r w:rsidRPr="00BE59BD">
        <w:rPr>
          <w:spacing w:val="-2"/>
          <w:sz w:val="22"/>
          <w:szCs w:val="22"/>
        </w:rPr>
        <w:t>u</w:t>
      </w:r>
      <w:r w:rsidRPr="00BE59BD">
        <w:rPr>
          <w:spacing w:val="1"/>
          <w:sz w:val="22"/>
          <w:szCs w:val="22"/>
        </w:rPr>
        <w:t>r</w:t>
      </w:r>
      <w:r w:rsidRPr="00BE59BD">
        <w:rPr>
          <w:sz w:val="22"/>
          <w:szCs w:val="22"/>
        </w:rPr>
        <w:t>e</w:t>
      </w:r>
      <w:r w:rsidRPr="00BE59BD">
        <w:rPr>
          <w:spacing w:val="12"/>
          <w:sz w:val="22"/>
          <w:szCs w:val="22"/>
        </w:rPr>
        <w:t xml:space="preserve"> </w:t>
      </w:r>
      <w:r w:rsidRPr="00BE59BD">
        <w:rPr>
          <w:sz w:val="22"/>
          <w:szCs w:val="22"/>
        </w:rPr>
        <w:t>u</w:t>
      </w:r>
      <w:r w:rsidRPr="00BE59BD">
        <w:rPr>
          <w:spacing w:val="-2"/>
          <w:sz w:val="22"/>
          <w:szCs w:val="22"/>
        </w:rPr>
        <w:t>s</w:t>
      </w:r>
      <w:r w:rsidRPr="00BE59BD">
        <w:rPr>
          <w:sz w:val="22"/>
          <w:szCs w:val="22"/>
        </w:rPr>
        <w:t>ed,</w:t>
      </w:r>
      <w:r w:rsidRPr="00BE59BD">
        <w:rPr>
          <w:spacing w:val="12"/>
          <w:sz w:val="22"/>
          <w:szCs w:val="22"/>
        </w:rPr>
        <w:t xml:space="preserve"> </w:t>
      </w:r>
      <w:r w:rsidRPr="00BE59BD">
        <w:rPr>
          <w:spacing w:val="1"/>
          <w:sz w:val="22"/>
          <w:szCs w:val="22"/>
        </w:rPr>
        <w:t>i</w:t>
      </w:r>
      <w:r w:rsidRPr="00BE59BD">
        <w:rPr>
          <w:sz w:val="22"/>
          <w:szCs w:val="22"/>
        </w:rPr>
        <w:t>f</w:t>
      </w:r>
      <w:r w:rsidRPr="00BE59BD">
        <w:rPr>
          <w:spacing w:val="13"/>
          <w:sz w:val="22"/>
          <w:szCs w:val="22"/>
        </w:rPr>
        <w:t xml:space="preserve"> </w:t>
      </w:r>
      <w:r w:rsidRPr="00BE59BD">
        <w:rPr>
          <w:sz w:val="22"/>
          <w:szCs w:val="22"/>
        </w:rPr>
        <w:t>n</w:t>
      </w:r>
      <w:r w:rsidRPr="00BE59BD">
        <w:rPr>
          <w:spacing w:val="-2"/>
          <w:sz w:val="22"/>
          <w:szCs w:val="22"/>
        </w:rPr>
        <w:t>e</w:t>
      </w:r>
      <w:r w:rsidRPr="00BE59BD">
        <w:rPr>
          <w:sz w:val="22"/>
          <w:szCs w:val="22"/>
        </w:rPr>
        <w:t>c</w:t>
      </w:r>
      <w:r w:rsidRPr="00BE59BD">
        <w:rPr>
          <w:spacing w:val="1"/>
          <w:sz w:val="22"/>
          <w:szCs w:val="22"/>
        </w:rPr>
        <w:t>e</w:t>
      </w:r>
      <w:r w:rsidRPr="00BE59BD">
        <w:rPr>
          <w:spacing w:val="-2"/>
          <w:sz w:val="22"/>
          <w:szCs w:val="22"/>
        </w:rPr>
        <w:t>s</w:t>
      </w:r>
      <w:r w:rsidRPr="00BE59BD">
        <w:rPr>
          <w:sz w:val="22"/>
          <w:szCs w:val="22"/>
        </w:rPr>
        <w:t>s</w:t>
      </w:r>
      <w:r w:rsidRPr="00BE59BD">
        <w:rPr>
          <w:spacing w:val="1"/>
          <w:sz w:val="22"/>
          <w:szCs w:val="22"/>
        </w:rPr>
        <w:t>ar</w:t>
      </w:r>
      <w:r w:rsidRPr="00BE59BD">
        <w:rPr>
          <w:spacing w:val="-2"/>
          <w:sz w:val="22"/>
          <w:szCs w:val="22"/>
        </w:rPr>
        <w:t>y</w:t>
      </w:r>
      <w:r w:rsidRPr="00BE59BD">
        <w:rPr>
          <w:sz w:val="22"/>
          <w:szCs w:val="22"/>
        </w:rPr>
        <w:t>,</w:t>
      </w:r>
      <w:r w:rsidRPr="00BE59BD">
        <w:rPr>
          <w:spacing w:val="12"/>
          <w:sz w:val="22"/>
          <w:szCs w:val="22"/>
        </w:rPr>
        <w:t xml:space="preserve"> </w:t>
      </w:r>
      <w:r w:rsidRPr="00BE59BD">
        <w:rPr>
          <w:sz w:val="22"/>
          <w:szCs w:val="22"/>
        </w:rPr>
        <w:t>by</w:t>
      </w:r>
      <w:r w:rsidRPr="00BE59BD">
        <w:rPr>
          <w:spacing w:val="9"/>
          <w:sz w:val="22"/>
          <w:szCs w:val="22"/>
        </w:rPr>
        <w:t xml:space="preserve"> </w:t>
      </w:r>
      <w:r w:rsidRPr="00BE59BD">
        <w:rPr>
          <w:spacing w:val="1"/>
          <w:sz w:val="22"/>
          <w:szCs w:val="22"/>
        </w:rPr>
        <w:t>t</w:t>
      </w:r>
      <w:r w:rsidRPr="00BE59BD">
        <w:rPr>
          <w:sz w:val="22"/>
          <w:szCs w:val="22"/>
        </w:rPr>
        <w:t>he</w:t>
      </w:r>
      <w:r w:rsidRPr="00BE59BD">
        <w:rPr>
          <w:spacing w:val="19"/>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and</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
          <w:sz w:val="22"/>
          <w:szCs w:val="22"/>
        </w:rPr>
        <w:t xml:space="preserve"> </w:t>
      </w:r>
      <w:r w:rsidRPr="00BE59BD">
        <w:rPr>
          <w:spacing w:val="1"/>
          <w:sz w:val="22"/>
          <w:szCs w:val="22"/>
        </w:rPr>
        <w:t>t</w:t>
      </w:r>
      <w:r w:rsidRPr="00BE59BD">
        <w:rPr>
          <w:sz w:val="22"/>
          <w:szCs w:val="22"/>
        </w:rPr>
        <w:t>o app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d</w:t>
      </w:r>
      <w:r w:rsidRPr="00BE59BD">
        <w:rPr>
          <w:spacing w:val="1"/>
          <w:sz w:val="22"/>
          <w:szCs w:val="22"/>
        </w:rPr>
        <w:t>r</w:t>
      </w:r>
      <w:r w:rsidRPr="00BE59BD">
        <w:rPr>
          <w:sz w:val="22"/>
          <w:szCs w:val="22"/>
        </w:rPr>
        <w:t>awin</w:t>
      </w:r>
      <w:r w:rsidRPr="00BE59BD">
        <w:rPr>
          <w:spacing w:val="-4"/>
          <w:sz w:val="22"/>
          <w:szCs w:val="22"/>
        </w:rPr>
        <w:t>g</w:t>
      </w:r>
      <w:r w:rsidRPr="00BE59BD">
        <w:rPr>
          <w:sz w:val="22"/>
          <w:szCs w:val="22"/>
        </w:rPr>
        <w:t>s</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pacing w:val="-2"/>
          <w:sz w:val="22"/>
          <w:szCs w:val="22"/>
        </w:rPr>
        <w:t>o</w:t>
      </w:r>
      <w:r w:rsidRPr="00BE59BD">
        <w:rPr>
          <w:spacing w:val="1"/>
          <w:sz w:val="22"/>
          <w:szCs w:val="22"/>
        </w:rPr>
        <w:t>t</w:t>
      </w:r>
      <w:r w:rsidRPr="00BE59BD">
        <w:rPr>
          <w:sz w:val="22"/>
          <w:szCs w:val="22"/>
        </w:rPr>
        <w:t>her</w:t>
      </w:r>
      <w:r w:rsidRPr="00BE59BD">
        <w:rPr>
          <w:spacing w:val="1"/>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ov</w:t>
      </w:r>
      <w:r w:rsidRPr="00BE59BD">
        <w:rPr>
          <w:spacing w:val="1"/>
          <w:sz w:val="22"/>
          <w:szCs w:val="22"/>
        </w:rPr>
        <w:t>i</w:t>
      </w:r>
      <w:r w:rsidRPr="00BE59BD">
        <w:rPr>
          <w:sz w:val="22"/>
          <w:szCs w:val="22"/>
        </w:rPr>
        <w:t>ded</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w:t>
      </w:r>
    </w:p>
    <w:p w:rsidR="00766328" w:rsidRPr="00BE59BD" w:rsidRDefault="00766328" w:rsidP="00766328">
      <w:pPr>
        <w:spacing w:before="5" w:line="160" w:lineRule="exact"/>
        <w:rPr>
          <w:sz w:val="16"/>
          <w:szCs w:val="16"/>
        </w:rPr>
      </w:pPr>
    </w:p>
    <w:p w:rsidR="00766328" w:rsidRPr="00BE59BD" w:rsidRDefault="00766328" w:rsidP="00766328">
      <w:pPr>
        <w:spacing w:line="200" w:lineRule="exact"/>
      </w:pPr>
    </w:p>
    <w:p w:rsidR="00766328" w:rsidRPr="00BE59BD" w:rsidRDefault="00766328" w:rsidP="00766328">
      <w:pPr>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8</w:t>
      </w:r>
      <w:r w:rsidRPr="00BE59BD">
        <w:rPr>
          <w:b/>
          <w:bCs/>
          <w:spacing w:val="2"/>
        </w:rPr>
        <w:t xml:space="preserve"> </w:t>
      </w:r>
      <w:r w:rsidRPr="00BE59BD">
        <w:rPr>
          <w:b/>
          <w:bCs/>
        </w:rPr>
        <w:t>-</w:t>
      </w:r>
      <w:r w:rsidRPr="00BE59BD">
        <w:rPr>
          <w:b/>
          <w:bCs/>
          <w:spacing w:val="47"/>
        </w:rPr>
        <w:t xml:space="preserve"> </w:t>
      </w:r>
      <w:r w:rsidRPr="00BE59BD">
        <w:rPr>
          <w:b/>
          <w:bCs/>
        </w:rPr>
        <w:t>Assista</w:t>
      </w:r>
      <w:r w:rsidRPr="00BE59BD">
        <w:rPr>
          <w:b/>
          <w:bCs/>
          <w:spacing w:val="1"/>
        </w:rPr>
        <w:t>n</w:t>
      </w:r>
      <w:r w:rsidRPr="00BE59BD">
        <w:rPr>
          <w:b/>
          <w:bCs/>
          <w:spacing w:val="-1"/>
        </w:rPr>
        <w:t>c</w:t>
      </w:r>
      <w:r w:rsidRPr="00BE59BD">
        <w:rPr>
          <w:b/>
          <w:bCs/>
        </w:rPr>
        <w:t>e</w:t>
      </w:r>
      <w:r w:rsidRPr="00BE59BD">
        <w:rPr>
          <w:b/>
          <w:bCs/>
          <w:spacing w:val="-3"/>
        </w:rPr>
        <w:t xml:space="preserve"> </w:t>
      </w:r>
      <w:r w:rsidRPr="00BE59BD">
        <w:rPr>
          <w:b/>
          <w:bCs/>
          <w:spacing w:val="2"/>
        </w:rPr>
        <w:t>w</w:t>
      </w:r>
      <w:r w:rsidRPr="00BE59BD">
        <w:rPr>
          <w:b/>
          <w:bCs/>
        </w:rPr>
        <w:t>ith</w:t>
      </w:r>
      <w:r w:rsidRPr="00BE59BD">
        <w:rPr>
          <w:b/>
          <w:bCs/>
          <w:spacing w:val="-3"/>
        </w:rPr>
        <w:t xml:space="preserve"> </w:t>
      </w:r>
      <w:r w:rsidRPr="00BE59BD">
        <w:rPr>
          <w:b/>
          <w:bCs/>
        </w:rPr>
        <w:t>local</w:t>
      </w:r>
      <w:r w:rsidRPr="00BE59BD">
        <w:rPr>
          <w:b/>
          <w:bCs/>
          <w:spacing w:val="-5"/>
        </w:rPr>
        <w:t xml:space="preserve"> </w:t>
      </w:r>
      <w:r w:rsidRPr="00BE59BD">
        <w:rPr>
          <w:b/>
          <w:bCs/>
          <w:spacing w:val="-1"/>
        </w:rPr>
        <w:t>re</w:t>
      </w:r>
      <w:r w:rsidRPr="00BE59BD">
        <w:rPr>
          <w:b/>
          <w:bCs/>
        </w:rPr>
        <w:t>g</w:t>
      </w:r>
      <w:r w:rsidRPr="00BE59BD">
        <w:rPr>
          <w:b/>
          <w:bCs/>
          <w:spacing w:val="1"/>
        </w:rPr>
        <w:t>u</w:t>
      </w:r>
      <w:r w:rsidRPr="00BE59BD">
        <w:rPr>
          <w:b/>
          <w:bCs/>
        </w:rPr>
        <w:t>latio</w:t>
      </w:r>
      <w:r w:rsidRPr="00BE59BD">
        <w:rPr>
          <w:b/>
          <w:bCs/>
          <w:spacing w:val="1"/>
        </w:rPr>
        <w:t>n</w:t>
      </w:r>
      <w:r w:rsidRPr="00BE59BD">
        <w:rPr>
          <w:b/>
          <w:bCs/>
        </w:rPr>
        <w:t>s</w:t>
      </w:r>
    </w:p>
    <w:p w:rsidR="00766328" w:rsidRPr="00BE59BD" w:rsidRDefault="00766328" w:rsidP="00766328">
      <w:pPr>
        <w:spacing w:before="15" w:line="220" w:lineRule="exact"/>
      </w:pPr>
    </w:p>
    <w:p w:rsidR="00766328" w:rsidRPr="00BE59BD" w:rsidRDefault="00766328" w:rsidP="00766328">
      <w:pPr>
        <w:tabs>
          <w:tab w:val="left" w:pos="1240"/>
        </w:tabs>
        <w:ind w:left="1249" w:right="55" w:hanging="737"/>
        <w:jc w:val="both"/>
      </w:pPr>
      <w:r w:rsidRPr="00BE59BD">
        <w:rPr>
          <w:sz w:val="22"/>
          <w:szCs w:val="22"/>
        </w:rPr>
        <w:t>8.1.</w:t>
      </w:r>
      <w:r w:rsidRPr="00BE59BD">
        <w:rPr>
          <w:sz w:val="22"/>
          <w:szCs w:val="22"/>
        </w:rPr>
        <w:tab/>
      </w:r>
      <w:r w:rsidRPr="00BE59BD">
        <w:rPr>
          <w:spacing w:val="2"/>
          <w:sz w:val="22"/>
          <w:szCs w:val="22"/>
        </w:rPr>
        <w:t>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8"/>
          <w:sz w:val="22"/>
          <w:szCs w:val="22"/>
        </w:rPr>
        <w:t xml:space="preserve"> </w:t>
      </w:r>
      <w:r w:rsidRPr="00BE59BD">
        <w:rPr>
          <w:spacing w:val="-4"/>
          <w:sz w:val="22"/>
          <w:szCs w:val="22"/>
        </w:rPr>
        <w:t>m</w:t>
      </w:r>
      <w:r w:rsidRPr="00BE59BD">
        <w:rPr>
          <w:sz w:val="22"/>
          <w:szCs w:val="22"/>
        </w:rPr>
        <w:t>ay</w:t>
      </w:r>
      <w:r w:rsidRPr="00BE59BD">
        <w:rPr>
          <w:spacing w:val="5"/>
          <w:sz w:val="22"/>
          <w:szCs w:val="22"/>
        </w:rPr>
        <w:t xml:space="preserve"> </w:t>
      </w:r>
      <w:r w:rsidRPr="00BE59BD">
        <w:rPr>
          <w:spacing w:val="1"/>
          <w:sz w:val="22"/>
          <w:szCs w:val="22"/>
        </w:rPr>
        <w:t>r</w:t>
      </w:r>
      <w:r w:rsidRPr="00BE59BD">
        <w:rPr>
          <w:sz w:val="22"/>
          <w:szCs w:val="22"/>
        </w:rPr>
        <w:t>equ</w:t>
      </w:r>
      <w:r w:rsidRPr="00BE59BD">
        <w:rPr>
          <w:spacing w:val="1"/>
          <w:sz w:val="22"/>
          <w:szCs w:val="22"/>
        </w:rPr>
        <w:t>e</w:t>
      </w:r>
      <w:r w:rsidRPr="00BE59BD">
        <w:rPr>
          <w:spacing w:val="-2"/>
          <w:sz w:val="22"/>
          <w:szCs w:val="22"/>
        </w:rPr>
        <w:t>s</w:t>
      </w:r>
      <w:r w:rsidRPr="00BE59BD">
        <w:rPr>
          <w:sz w:val="22"/>
          <w:szCs w:val="22"/>
        </w:rPr>
        <w:t>t</w:t>
      </w:r>
      <w:r w:rsidRPr="00BE59BD">
        <w:rPr>
          <w:spacing w:val="6"/>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a</w:t>
      </w:r>
      <w:r w:rsidRPr="00BE59BD">
        <w:rPr>
          <w:spacing w:val="1"/>
          <w:sz w:val="22"/>
          <w:szCs w:val="22"/>
        </w:rPr>
        <w:t>s</w:t>
      </w:r>
      <w:r w:rsidRPr="00BE59BD">
        <w:rPr>
          <w:spacing w:val="-2"/>
          <w:sz w:val="22"/>
          <w:szCs w:val="22"/>
        </w:rPr>
        <w:t>s</w:t>
      </w:r>
      <w:r w:rsidRPr="00BE59BD">
        <w:rPr>
          <w:spacing w:val="1"/>
          <w:sz w:val="22"/>
          <w:szCs w:val="22"/>
        </w:rPr>
        <w:t>i</w:t>
      </w:r>
      <w:r w:rsidRPr="00BE59BD">
        <w:rPr>
          <w:spacing w:val="-2"/>
          <w:sz w:val="22"/>
          <w:szCs w:val="22"/>
        </w:rPr>
        <w:t>s</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8"/>
          <w:sz w:val="22"/>
          <w:szCs w:val="22"/>
        </w:rPr>
        <w:t xml:space="preserve"> </w:t>
      </w:r>
      <w:r w:rsidRPr="00BE59BD">
        <w:rPr>
          <w:spacing w:val="-2"/>
          <w:sz w:val="22"/>
          <w:szCs w:val="22"/>
        </w:rPr>
        <w:t>o</w:t>
      </w:r>
      <w:r w:rsidRPr="00BE59BD">
        <w:rPr>
          <w:sz w:val="22"/>
          <w:szCs w:val="22"/>
        </w:rPr>
        <w:t>f</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5"/>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it</w:t>
      </w:r>
      <w:r w:rsidRPr="00BE59BD">
        <w:rPr>
          <w:sz w:val="22"/>
          <w:szCs w:val="22"/>
        </w:rPr>
        <w:t>y</w:t>
      </w:r>
      <w:r w:rsidRPr="00BE59BD">
        <w:rPr>
          <w:spacing w:val="5"/>
          <w:sz w:val="22"/>
          <w:szCs w:val="22"/>
        </w:rPr>
        <w:t xml:space="preserve"> </w:t>
      </w:r>
      <w:r w:rsidRPr="00BE59BD">
        <w:rPr>
          <w:spacing w:val="1"/>
          <w:sz w:val="22"/>
          <w:szCs w:val="22"/>
        </w:rPr>
        <w:t>i</w:t>
      </w:r>
      <w:r w:rsidRPr="00BE59BD">
        <w:rPr>
          <w:sz w:val="22"/>
          <w:szCs w:val="22"/>
        </w:rPr>
        <w:t>n</w:t>
      </w:r>
      <w:r w:rsidRPr="00BE59BD">
        <w:rPr>
          <w:spacing w:val="5"/>
          <w:sz w:val="22"/>
          <w:szCs w:val="22"/>
        </w:rPr>
        <w:t xml:space="preserve"> </w:t>
      </w:r>
      <w:r w:rsidRPr="00BE59BD">
        <w:rPr>
          <w:sz w:val="22"/>
          <w:szCs w:val="22"/>
        </w:rPr>
        <w:t>ob</w:t>
      </w:r>
      <w:r w:rsidRPr="00BE59BD">
        <w:rPr>
          <w:spacing w:val="-1"/>
          <w:sz w:val="22"/>
          <w:szCs w:val="22"/>
        </w:rPr>
        <w:t>t</w:t>
      </w:r>
      <w:r w:rsidRPr="00BE59BD">
        <w:rPr>
          <w:sz w:val="22"/>
          <w:szCs w:val="22"/>
        </w:rPr>
        <w:t>a</w:t>
      </w:r>
      <w:r w:rsidRPr="00BE59BD">
        <w:rPr>
          <w:spacing w:val="1"/>
          <w:sz w:val="22"/>
          <w:szCs w:val="22"/>
        </w:rPr>
        <w:t>i</w:t>
      </w:r>
      <w:r w:rsidRPr="00BE59BD">
        <w:rPr>
          <w:spacing w:val="-2"/>
          <w:sz w:val="22"/>
          <w:szCs w:val="22"/>
        </w:rPr>
        <w:t>n</w:t>
      </w:r>
      <w:r w:rsidRPr="00BE59BD">
        <w:rPr>
          <w:spacing w:val="1"/>
          <w:sz w:val="22"/>
          <w:szCs w:val="22"/>
        </w:rPr>
        <w:t>i</w:t>
      </w:r>
      <w:r w:rsidRPr="00BE59BD">
        <w:rPr>
          <w:spacing w:val="-2"/>
          <w:sz w:val="22"/>
          <w:szCs w:val="22"/>
        </w:rPr>
        <w:t>n</w:t>
      </w:r>
      <w:r w:rsidRPr="00BE59BD">
        <w:rPr>
          <w:sz w:val="22"/>
          <w:szCs w:val="22"/>
        </w:rPr>
        <w:t>g</w:t>
      </w:r>
      <w:r w:rsidRPr="00BE59BD">
        <w:rPr>
          <w:spacing w:val="5"/>
          <w:sz w:val="22"/>
          <w:szCs w:val="22"/>
        </w:rPr>
        <w:t xml:space="preserve"> </w:t>
      </w:r>
      <w:r w:rsidRPr="00BE59BD">
        <w:rPr>
          <w:sz w:val="22"/>
          <w:szCs w:val="22"/>
        </w:rPr>
        <w:t>cop</w:t>
      </w:r>
      <w:r w:rsidRPr="00BE59BD">
        <w:rPr>
          <w:spacing w:val="1"/>
          <w:sz w:val="22"/>
          <w:szCs w:val="22"/>
        </w:rPr>
        <w:t>i</w:t>
      </w:r>
      <w:r w:rsidRPr="00BE59BD">
        <w:rPr>
          <w:sz w:val="22"/>
          <w:szCs w:val="22"/>
        </w:rPr>
        <w:t>es of</w:t>
      </w:r>
      <w:r w:rsidRPr="00BE59BD">
        <w:rPr>
          <w:spacing w:val="1"/>
          <w:sz w:val="22"/>
          <w:szCs w:val="22"/>
        </w:rPr>
        <w:t xml:space="preserve"> l</w:t>
      </w:r>
      <w:r w:rsidRPr="00BE59BD">
        <w:rPr>
          <w:sz w:val="22"/>
          <w:szCs w:val="22"/>
        </w:rPr>
        <w:t xml:space="preserve">aws,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 a</w:t>
      </w:r>
      <w:r w:rsidRPr="00BE59BD">
        <w:rPr>
          <w:spacing w:val="-2"/>
          <w:sz w:val="22"/>
          <w:szCs w:val="22"/>
        </w:rPr>
        <w:t>n</w:t>
      </w:r>
      <w:r w:rsidRPr="00BE59BD">
        <w:rPr>
          <w:sz w:val="22"/>
          <w:szCs w:val="22"/>
        </w:rPr>
        <w:t xml:space="preserve">d </w:t>
      </w:r>
      <w:r w:rsidRPr="00BE59BD">
        <w:rPr>
          <w:spacing w:val="1"/>
          <w:sz w:val="22"/>
          <w:szCs w:val="22"/>
        </w:rPr>
        <w:t>i</w:t>
      </w:r>
      <w:r w:rsidRPr="00BE59BD">
        <w:rPr>
          <w:sz w:val="22"/>
          <w:szCs w:val="22"/>
        </w:rPr>
        <w:t>n</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 xml:space="preserve">on on </w:t>
      </w:r>
      <w:r w:rsidRPr="00BE59BD">
        <w:rPr>
          <w:spacing w:val="1"/>
          <w:sz w:val="22"/>
          <w:szCs w:val="22"/>
        </w:rPr>
        <w:t>l</w:t>
      </w:r>
      <w:r w:rsidRPr="00BE59BD">
        <w:rPr>
          <w:sz w:val="22"/>
          <w:szCs w:val="22"/>
        </w:rPr>
        <w:t>o</w:t>
      </w:r>
      <w:r w:rsidRPr="00BE59BD">
        <w:rPr>
          <w:spacing w:val="-2"/>
          <w:sz w:val="22"/>
          <w:szCs w:val="22"/>
        </w:rPr>
        <w:t>c</w:t>
      </w:r>
      <w:r w:rsidRPr="00BE59BD">
        <w:rPr>
          <w:sz w:val="22"/>
          <w:szCs w:val="22"/>
        </w:rPr>
        <w:t>al</w:t>
      </w:r>
      <w:r w:rsidRPr="00BE59BD">
        <w:rPr>
          <w:spacing w:val="1"/>
          <w:sz w:val="22"/>
          <w:szCs w:val="22"/>
        </w:rPr>
        <w:t xml:space="preserve"> </w:t>
      </w:r>
      <w:r w:rsidRPr="00BE59BD">
        <w:rPr>
          <w:sz w:val="22"/>
          <w:szCs w:val="22"/>
        </w:rPr>
        <w:t>c</w:t>
      </w:r>
      <w:r w:rsidRPr="00BE59BD">
        <w:rPr>
          <w:spacing w:val="-2"/>
          <w:sz w:val="22"/>
          <w:szCs w:val="22"/>
        </w:rPr>
        <w:t>u</w:t>
      </w:r>
      <w:r w:rsidRPr="00BE59BD">
        <w:rPr>
          <w:sz w:val="22"/>
          <w:szCs w:val="22"/>
        </w:rPr>
        <w:t>s</w:t>
      </w:r>
      <w:r w:rsidRPr="00BE59BD">
        <w:rPr>
          <w:spacing w:val="1"/>
          <w:sz w:val="22"/>
          <w:szCs w:val="22"/>
        </w:rPr>
        <w:t>t</w:t>
      </w:r>
      <w:r w:rsidRPr="00BE59BD">
        <w:rPr>
          <w:sz w:val="22"/>
          <w:szCs w:val="22"/>
        </w:rPr>
        <w:t>o</w:t>
      </w:r>
      <w:r w:rsidRPr="00BE59BD">
        <w:rPr>
          <w:spacing w:val="-4"/>
          <w:sz w:val="22"/>
          <w:szCs w:val="22"/>
        </w:rPr>
        <w:t>m</w:t>
      </w:r>
      <w:r w:rsidRPr="00BE59BD">
        <w:rPr>
          <w:sz w:val="22"/>
          <w:szCs w:val="22"/>
        </w:rPr>
        <w:t>s,</w:t>
      </w:r>
      <w:r w:rsidRPr="00BE59BD">
        <w:rPr>
          <w:spacing w:val="3"/>
          <w:sz w:val="22"/>
          <w:szCs w:val="22"/>
        </w:rPr>
        <w:t xml:space="preserve"> </w:t>
      </w:r>
      <w:r w:rsidRPr="00BE59BD">
        <w:rPr>
          <w:sz w:val="22"/>
          <w:szCs w:val="22"/>
        </w:rPr>
        <w:t>o</w:t>
      </w:r>
      <w:r w:rsidRPr="00BE59BD">
        <w:rPr>
          <w:spacing w:val="1"/>
          <w:sz w:val="22"/>
          <w:szCs w:val="22"/>
        </w:rPr>
        <w:t>r</w:t>
      </w:r>
      <w:r w:rsidRPr="00BE59BD">
        <w:rPr>
          <w:spacing w:val="-2"/>
          <w:sz w:val="22"/>
          <w:szCs w:val="22"/>
        </w:rPr>
        <w:t>d</w:t>
      </w:r>
      <w:r w:rsidRPr="00BE59BD">
        <w:rPr>
          <w:sz w:val="22"/>
          <w:szCs w:val="22"/>
        </w:rPr>
        <w:t>e</w:t>
      </w:r>
      <w:r w:rsidRPr="00BE59BD">
        <w:rPr>
          <w:spacing w:val="1"/>
          <w:sz w:val="22"/>
          <w:szCs w:val="22"/>
        </w:rPr>
        <w:t>r</w:t>
      </w:r>
      <w:r w:rsidRPr="00BE59BD">
        <w:rPr>
          <w:sz w:val="22"/>
          <w:szCs w:val="22"/>
        </w:rPr>
        <w:t xml:space="preserve">s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b</w:t>
      </w:r>
      <w:r w:rsidRPr="00BE59BD">
        <w:rPr>
          <w:spacing w:val="-2"/>
          <w:sz w:val="22"/>
          <w:szCs w:val="22"/>
        </w:rPr>
        <w:t>y</w:t>
      </w:r>
      <w:r w:rsidRPr="00BE59BD">
        <w:rPr>
          <w:spacing w:val="7"/>
          <w:sz w:val="22"/>
          <w:szCs w:val="22"/>
        </w:rPr>
        <w:t>e</w:t>
      </w:r>
      <w:r w:rsidRPr="00BE59BD">
        <w:rPr>
          <w:spacing w:val="-4"/>
          <w:sz w:val="22"/>
          <w:szCs w:val="22"/>
        </w:rPr>
        <w:t>-</w:t>
      </w:r>
      <w:r w:rsidRPr="00BE59BD">
        <w:rPr>
          <w:spacing w:val="1"/>
          <w:sz w:val="22"/>
          <w:szCs w:val="22"/>
        </w:rPr>
        <w:t>l</w:t>
      </w:r>
      <w:r w:rsidRPr="00BE59BD">
        <w:rPr>
          <w:sz w:val="22"/>
          <w:szCs w:val="22"/>
        </w:rPr>
        <w:t>aws</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z w:val="22"/>
          <w:szCs w:val="22"/>
        </w:rPr>
        <w:t>he coun</w:t>
      </w:r>
      <w:r w:rsidRPr="00BE59BD">
        <w:rPr>
          <w:spacing w:val="-1"/>
          <w:sz w:val="22"/>
          <w:szCs w:val="22"/>
        </w:rPr>
        <w:t>t</w:t>
      </w:r>
      <w:r w:rsidRPr="00BE59BD">
        <w:rPr>
          <w:spacing w:val="1"/>
          <w:sz w:val="22"/>
          <w:szCs w:val="22"/>
        </w:rPr>
        <w:t>r</w:t>
      </w:r>
      <w:r w:rsidRPr="00BE59BD">
        <w:rPr>
          <w:sz w:val="22"/>
          <w:szCs w:val="22"/>
        </w:rPr>
        <w:t xml:space="preserve">y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3"/>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pacing w:val="2"/>
          <w:sz w:val="22"/>
          <w:szCs w:val="22"/>
        </w:rPr>
        <w:t>d</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2"/>
          <w:sz w:val="22"/>
          <w:szCs w:val="22"/>
        </w:rPr>
        <w:t xml:space="preserve"> </w:t>
      </w:r>
      <w:r w:rsidRPr="00BE59BD">
        <w:rPr>
          <w:spacing w:val="-4"/>
          <w:sz w:val="22"/>
          <w:szCs w:val="22"/>
        </w:rPr>
        <w:t>m</w:t>
      </w:r>
      <w:r w:rsidRPr="00BE59BD">
        <w:rPr>
          <w:spacing w:val="3"/>
          <w:sz w:val="22"/>
          <w:szCs w:val="22"/>
        </w:rPr>
        <w:t>a</w:t>
      </w:r>
      <w:r w:rsidRPr="00BE59BD">
        <w:rPr>
          <w:sz w:val="22"/>
          <w:szCs w:val="22"/>
        </w:rPr>
        <w:t>y a</w:t>
      </w:r>
      <w:r w:rsidRPr="00BE59BD">
        <w:rPr>
          <w:spacing w:val="1"/>
          <w:sz w:val="22"/>
          <w:szCs w:val="22"/>
        </w:rPr>
        <w:t>ff</w:t>
      </w:r>
      <w:r w:rsidRPr="00BE59BD">
        <w:rPr>
          <w:spacing w:val="-2"/>
          <w:sz w:val="22"/>
          <w:szCs w:val="22"/>
        </w:rPr>
        <w:t>e</w:t>
      </w:r>
      <w:r w:rsidRPr="00BE59BD">
        <w:rPr>
          <w:sz w:val="22"/>
          <w:szCs w:val="22"/>
        </w:rPr>
        <w:t>ct</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6"/>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pe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 of</w:t>
      </w:r>
      <w:r w:rsidRPr="00BE59BD">
        <w:rPr>
          <w:spacing w:val="4"/>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1"/>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1"/>
          <w:sz w:val="22"/>
          <w:szCs w:val="22"/>
        </w:rPr>
        <w:t xml:space="preserve"> </w:t>
      </w:r>
      <w:r w:rsidRPr="00BE59BD">
        <w:rPr>
          <w:spacing w:val="2"/>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4"/>
          <w:sz w:val="22"/>
          <w:szCs w:val="22"/>
        </w:rPr>
        <w:t>m</w:t>
      </w:r>
      <w:r w:rsidRPr="00BE59BD">
        <w:rPr>
          <w:spacing w:val="3"/>
          <w:sz w:val="22"/>
          <w:szCs w:val="22"/>
        </w:rPr>
        <w:t>a</w:t>
      </w:r>
      <w:r w:rsidRPr="00BE59BD">
        <w:rPr>
          <w:sz w:val="22"/>
          <w:szCs w:val="22"/>
        </w:rPr>
        <w:t>y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as</w:t>
      </w:r>
      <w:r w:rsidRPr="00BE59BD">
        <w:rPr>
          <w:sz w:val="22"/>
          <w:szCs w:val="22"/>
        </w:rPr>
        <w:t>s</w:t>
      </w:r>
      <w:r w:rsidRPr="00BE59BD">
        <w:rPr>
          <w:spacing w:val="1"/>
          <w:sz w:val="22"/>
          <w:szCs w:val="22"/>
        </w:rPr>
        <w:t>i</w:t>
      </w:r>
      <w:r w:rsidRPr="00BE59BD">
        <w:rPr>
          <w:spacing w:val="-2"/>
          <w:sz w:val="22"/>
          <w:szCs w:val="22"/>
        </w:rPr>
        <w:t>s</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 xml:space="preserve">e </w:t>
      </w:r>
      <w:r w:rsidRPr="00BE59BD">
        <w:rPr>
          <w:spacing w:val="1"/>
          <w:sz w:val="22"/>
          <w:szCs w:val="22"/>
        </w:rPr>
        <w:t>r</w:t>
      </w:r>
      <w:r w:rsidRPr="00BE59BD">
        <w:rPr>
          <w:sz w:val="22"/>
          <w:szCs w:val="22"/>
        </w:rPr>
        <w:t>equ</w:t>
      </w:r>
      <w:r w:rsidRPr="00BE59BD">
        <w:rPr>
          <w:spacing w:val="-2"/>
          <w:sz w:val="22"/>
          <w:szCs w:val="22"/>
        </w:rPr>
        <w:t>e</w:t>
      </w:r>
      <w:r w:rsidRPr="00BE59BD">
        <w:rPr>
          <w:sz w:val="22"/>
          <w:szCs w:val="22"/>
        </w:rPr>
        <w:t>s</w:t>
      </w:r>
      <w:r w:rsidRPr="00BE59BD">
        <w:rPr>
          <w:spacing w:val="-1"/>
          <w:sz w:val="22"/>
          <w:szCs w:val="22"/>
        </w:rPr>
        <w:t>t</w:t>
      </w:r>
      <w:r w:rsidRPr="00BE59BD">
        <w:rPr>
          <w:sz w:val="22"/>
          <w:szCs w:val="22"/>
        </w:rPr>
        <w:t xml:space="preserve">ed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z w:val="22"/>
          <w:szCs w:val="22"/>
        </w:rPr>
        <w:t>at</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1"/>
          <w:sz w:val="22"/>
          <w:szCs w:val="22"/>
        </w:rPr>
        <w:t>c</w:t>
      </w:r>
      <w:r w:rsidRPr="00BE59BD">
        <w:rPr>
          <w:sz w:val="22"/>
          <w:szCs w:val="22"/>
        </w:rPr>
        <w:t>o</w:t>
      </w:r>
      <w:r w:rsidRPr="00BE59BD">
        <w:rPr>
          <w:spacing w:val="-2"/>
          <w:sz w:val="22"/>
          <w:szCs w:val="22"/>
        </w:rPr>
        <w:t>s</w:t>
      </w:r>
      <w:r w:rsidRPr="00BE59BD">
        <w:rPr>
          <w:spacing w:val="1"/>
          <w:sz w:val="22"/>
          <w:szCs w:val="22"/>
        </w:rPr>
        <w:t>t</w:t>
      </w:r>
      <w:r w:rsidRPr="00BE59BD">
        <w:rPr>
          <w:sz w:val="22"/>
          <w:szCs w:val="22"/>
        </w:rPr>
        <w:t>.</w:t>
      </w:r>
    </w:p>
    <w:p w:rsidR="00766328" w:rsidRPr="00BE59BD" w:rsidRDefault="00766328" w:rsidP="00766328">
      <w:pPr>
        <w:spacing w:before="6"/>
        <w:ind w:left="1249" w:right="-20"/>
      </w:pP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c</w:t>
      </w:r>
      <w:r w:rsidRPr="00BE59BD">
        <w:rPr>
          <w:spacing w:val="-2"/>
          <w:sz w:val="22"/>
          <w:szCs w:val="22"/>
        </w:rPr>
        <w:t>a</w:t>
      </w:r>
      <w:r w:rsidRPr="00BE59BD">
        <w:rPr>
          <w:sz w:val="22"/>
          <w:szCs w:val="22"/>
        </w:rPr>
        <w:t>n ob</w:t>
      </w:r>
      <w:r w:rsidRPr="00BE59BD">
        <w:rPr>
          <w:spacing w:val="1"/>
          <w:sz w:val="22"/>
          <w:szCs w:val="22"/>
        </w:rPr>
        <w:t>t</w:t>
      </w:r>
      <w:r w:rsidRPr="00BE59BD">
        <w:rPr>
          <w:spacing w:val="-2"/>
          <w:sz w:val="22"/>
          <w:szCs w:val="22"/>
        </w:rPr>
        <w:t>a</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w:t>
      </w:r>
      <w:r w:rsidRPr="00BE59BD">
        <w:rPr>
          <w:spacing w:val="-2"/>
          <w:sz w:val="22"/>
          <w:szCs w:val="22"/>
        </w:rPr>
        <w:t>s</w:t>
      </w:r>
      <w:r w:rsidRPr="00BE59BD">
        <w:rPr>
          <w:spacing w:val="1"/>
          <w:sz w:val="22"/>
          <w:szCs w:val="22"/>
        </w:rPr>
        <w:t>i</w:t>
      </w:r>
      <w:r w:rsidRPr="00BE59BD">
        <w:rPr>
          <w:spacing w:val="-1"/>
          <w:sz w:val="22"/>
          <w:szCs w:val="22"/>
        </w:rPr>
        <w:t>t</w:t>
      </w:r>
      <w:r w:rsidRPr="00BE59BD">
        <w:rPr>
          <w:sz w:val="22"/>
          <w:szCs w:val="22"/>
        </w:rPr>
        <w:t>e p</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it</w:t>
      </w:r>
      <w:r w:rsidRPr="00BE59BD">
        <w:rPr>
          <w:sz w:val="22"/>
          <w:szCs w:val="22"/>
        </w:rPr>
        <w:t xml:space="preserve">s </w:t>
      </w:r>
      <w:r w:rsidRPr="00BE59BD">
        <w:rPr>
          <w:spacing w:val="-2"/>
          <w:sz w:val="22"/>
          <w:szCs w:val="22"/>
        </w:rPr>
        <w:t>o</w:t>
      </w:r>
      <w:r w:rsidRPr="00BE59BD">
        <w:rPr>
          <w:sz w:val="22"/>
          <w:szCs w:val="22"/>
        </w:rPr>
        <w:t>r</w:t>
      </w:r>
      <w:r w:rsidRPr="00BE59BD">
        <w:rPr>
          <w:spacing w:val="1"/>
          <w:sz w:val="22"/>
          <w:szCs w:val="22"/>
        </w:rPr>
        <w:t xml:space="preserve"> i</w:t>
      </w:r>
      <w:r w:rsidRPr="00BE59BD">
        <w:rPr>
          <w:spacing w:val="-4"/>
          <w:sz w:val="22"/>
          <w:szCs w:val="22"/>
        </w:rPr>
        <w:t>m</w:t>
      </w:r>
      <w:r w:rsidRPr="00BE59BD">
        <w:rPr>
          <w:sz w:val="22"/>
          <w:szCs w:val="22"/>
        </w:rPr>
        <w:t>po</w:t>
      </w:r>
      <w:r w:rsidRPr="00BE59BD">
        <w:rPr>
          <w:spacing w:val="1"/>
          <w:sz w:val="22"/>
          <w:szCs w:val="22"/>
        </w:rPr>
        <w:t>r</w:t>
      </w:r>
      <w:r w:rsidRPr="00BE59BD">
        <w:rPr>
          <w:sz w:val="22"/>
          <w:szCs w:val="22"/>
        </w:rPr>
        <w:t>t</w:t>
      </w:r>
      <w:r w:rsidRPr="00BE59BD">
        <w:rPr>
          <w:spacing w:val="-1"/>
          <w:sz w:val="22"/>
          <w:szCs w:val="22"/>
        </w:rPr>
        <w:t xml:space="preserve"> </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n</w:t>
      </w:r>
      <w:r w:rsidRPr="00BE59BD">
        <w:rPr>
          <w:spacing w:val="-2"/>
          <w:sz w:val="22"/>
          <w:szCs w:val="22"/>
        </w:rPr>
        <w:t>c</w:t>
      </w:r>
      <w:r w:rsidRPr="00BE59BD">
        <w:rPr>
          <w:sz w:val="22"/>
          <w:szCs w:val="22"/>
        </w:rPr>
        <w:t>e</w:t>
      </w:r>
      <w:r w:rsidRPr="00BE59BD">
        <w:rPr>
          <w:spacing w:val="1"/>
          <w:sz w:val="22"/>
          <w:szCs w:val="22"/>
        </w:rPr>
        <w:t>s</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8.3.</w:t>
      </w:r>
      <w:r w:rsidRPr="00BE59BD">
        <w:rPr>
          <w:sz w:val="22"/>
          <w:szCs w:val="22"/>
        </w:rPr>
        <w:tab/>
      </w:r>
      <w:r w:rsidRPr="00BE59BD">
        <w:rPr>
          <w:spacing w:val="2"/>
          <w:sz w:val="22"/>
          <w:szCs w:val="22"/>
        </w:rPr>
        <w:t>T</w:t>
      </w:r>
      <w:r w:rsidRPr="00BE59BD">
        <w:rPr>
          <w:sz w:val="22"/>
          <w:szCs w:val="22"/>
        </w:rPr>
        <w:t xml:space="preserve">he </w:t>
      </w:r>
      <w:r w:rsidRPr="00BE59BD">
        <w:rPr>
          <w:spacing w:val="1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16"/>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it</w:t>
      </w:r>
      <w:r w:rsidRPr="00BE59BD">
        <w:rPr>
          <w:sz w:val="22"/>
          <w:szCs w:val="22"/>
        </w:rPr>
        <w:t xml:space="preserve">y </w:t>
      </w:r>
      <w:r w:rsidRPr="00BE59BD">
        <w:rPr>
          <w:spacing w:val="15"/>
          <w:sz w:val="22"/>
          <w:szCs w:val="22"/>
        </w:rPr>
        <w:t xml:space="preserve"> </w:t>
      </w:r>
      <w:r w:rsidRPr="00BE59BD">
        <w:rPr>
          <w:spacing w:val="-1"/>
          <w:sz w:val="22"/>
          <w:szCs w:val="22"/>
        </w:rPr>
        <w:t>w</w:t>
      </w:r>
      <w:r w:rsidRPr="00BE59BD">
        <w:rPr>
          <w:spacing w:val="1"/>
          <w:sz w:val="22"/>
          <w:szCs w:val="22"/>
        </w:rPr>
        <w:t>il</w:t>
      </w:r>
      <w:r w:rsidRPr="00BE59BD">
        <w:rPr>
          <w:sz w:val="22"/>
          <w:szCs w:val="22"/>
        </w:rPr>
        <w:t xml:space="preserve">l </w:t>
      </w:r>
      <w:r w:rsidRPr="00BE59BD">
        <w:rPr>
          <w:spacing w:val="16"/>
          <w:sz w:val="22"/>
          <w:szCs w:val="22"/>
        </w:rPr>
        <w:t xml:space="preserve"> </w:t>
      </w:r>
      <w:r w:rsidRPr="00BE59BD">
        <w:rPr>
          <w:sz w:val="22"/>
          <w:szCs w:val="22"/>
        </w:rPr>
        <w:t>und</w:t>
      </w:r>
      <w:r w:rsidRPr="00BE59BD">
        <w:rPr>
          <w:spacing w:val="-2"/>
          <w:sz w:val="22"/>
          <w:szCs w:val="22"/>
        </w:rPr>
        <w:t>e</w:t>
      </w:r>
      <w:r w:rsidRPr="00BE59BD">
        <w:rPr>
          <w:spacing w:val="1"/>
          <w:sz w:val="22"/>
          <w:szCs w:val="22"/>
        </w:rPr>
        <w:t>r</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 xml:space="preserve">e </w:t>
      </w:r>
      <w:r w:rsidRPr="00BE59BD">
        <w:rPr>
          <w:spacing w:val="17"/>
          <w:sz w:val="22"/>
          <w:szCs w:val="22"/>
        </w:rPr>
        <w:t xml:space="preserve"> </w:t>
      </w:r>
      <w:r w:rsidRPr="00BE59BD">
        <w:rPr>
          <w:spacing w:val="1"/>
          <w:sz w:val="22"/>
          <w:szCs w:val="22"/>
        </w:rPr>
        <w:t>t</w:t>
      </w:r>
      <w:r w:rsidRPr="00BE59BD">
        <w:rPr>
          <w:sz w:val="22"/>
          <w:szCs w:val="22"/>
        </w:rPr>
        <w:t xml:space="preserve">o </w:t>
      </w:r>
      <w:r w:rsidRPr="00BE59BD">
        <w:rPr>
          <w:spacing w:val="17"/>
          <w:sz w:val="22"/>
          <w:szCs w:val="22"/>
        </w:rPr>
        <w:t xml:space="preserve"> </w:t>
      </w:r>
      <w:r w:rsidRPr="00BE59BD">
        <w:rPr>
          <w:sz w:val="22"/>
          <w:szCs w:val="22"/>
        </w:rPr>
        <w:t>o</w:t>
      </w:r>
      <w:r w:rsidRPr="00BE59BD">
        <w:rPr>
          <w:spacing w:val="-2"/>
          <w:sz w:val="22"/>
          <w:szCs w:val="22"/>
        </w:rPr>
        <w:t>b</w:t>
      </w:r>
      <w:r w:rsidRPr="00BE59BD">
        <w:rPr>
          <w:spacing w:val="1"/>
          <w:sz w:val="22"/>
          <w:szCs w:val="22"/>
        </w:rPr>
        <w:t>t</w:t>
      </w:r>
      <w:r w:rsidRPr="00BE59BD">
        <w:rPr>
          <w:spacing w:val="-2"/>
          <w:sz w:val="22"/>
          <w:szCs w:val="22"/>
        </w:rPr>
        <w:t>a</w:t>
      </w:r>
      <w:r w:rsidRPr="00BE59BD">
        <w:rPr>
          <w:spacing w:val="1"/>
          <w:sz w:val="22"/>
          <w:szCs w:val="22"/>
        </w:rPr>
        <w:t>i</w:t>
      </w:r>
      <w:r w:rsidRPr="00BE59BD">
        <w:rPr>
          <w:spacing w:val="-2"/>
          <w:sz w:val="22"/>
          <w:szCs w:val="22"/>
        </w:rPr>
        <w:t>n</w:t>
      </w:r>
      <w:r w:rsidRPr="00BE59BD">
        <w:rPr>
          <w:sz w:val="22"/>
          <w:szCs w:val="22"/>
        </w:rPr>
        <w:t xml:space="preserve">, </w:t>
      </w:r>
      <w:r w:rsidRPr="00BE59BD">
        <w:rPr>
          <w:spacing w:val="17"/>
          <w:sz w:val="22"/>
          <w:szCs w:val="22"/>
        </w:rPr>
        <w:t xml:space="preserve"> </w:t>
      </w:r>
      <w:r w:rsidRPr="00BE59BD">
        <w:rPr>
          <w:spacing w:val="1"/>
          <w:sz w:val="22"/>
          <w:szCs w:val="22"/>
        </w:rPr>
        <w:t>i</w:t>
      </w:r>
      <w:r w:rsidRPr="00BE59BD">
        <w:rPr>
          <w:sz w:val="22"/>
          <w:szCs w:val="22"/>
        </w:rPr>
        <w:t xml:space="preserve">n </w:t>
      </w:r>
      <w:r w:rsidRPr="00BE59BD">
        <w:rPr>
          <w:spacing w:val="17"/>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pacing w:val="-2"/>
          <w:sz w:val="22"/>
          <w:szCs w:val="22"/>
        </w:rPr>
        <w:t>o</w:t>
      </w:r>
      <w:r w:rsidRPr="00BE59BD">
        <w:rPr>
          <w:spacing w:val="1"/>
          <w:sz w:val="22"/>
          <w:szCs w:val="22"/>
        </w:rPr>
        <w:t>r</w:t>
      </w:r>
      <w:r w:rsidRPr="00BE59BD">
        <w:rPr>
          <w:sz w:val="22"/>
          <w:szCs w:val="22"/>
        </w:rPr>
        <w:t>dan</w:t>
      </w:r>
      <w:r w:rsidRPr="00BE59BD">
        <w:rPr>
          <w:spacing w:val="-2"/>
          <w:sz w:val="22"/>
          <w:szCs w:val="22"/>
        </w:rPr>
        <w:t>c</w:t>
      </w:r>
      <w:r w:rsidRPr="00BE59BD">
        <w:rPr>
          <w:sz w:val="22"/>
          <w:szCs w:val="22"/>
        </w:rPr>
        <w:t xml:space="preserve">e </w:t>
      </w:r>
      <w:r w:rsidRPr="00BE59BD">
        <w:rPr>
          <w:spacing w:val="17"/>
          <w:sz w:val="22"/>
          <w:szCs w:val="22"/>
        </w:rPr>
        <w:t xml:space="preserve">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15"/>
          <w:sz w:val="22"/>
          <w:szCs w:val="22"/>
        </w:rPr>
        <w:t xml:space="preserve"> </w:t>
      </w:r>
      <w:r w:rsidRPr="00BE59BD">
        <w:rPr>
          <w:spacing w:val="1"/>
          <w:sz w:val="22"/>
          <w:szCs w:val="22"/>
        </w:rPr>
        <w:t>t</w:t>
      </w:r>
      <w:r w:rsidRPr="00BE59BD">
        <w:rPr>
          <w:sz w:val="22"/>
          <w:szCs w:val="22"/>
        </w:rPr>
        <w:t xml:space="preserve">he </w:t>
      </w:r>
      <w:r w:rsidRPr="00BE59BD">
        <w:rPr>
          <w:spacing w:val="20"/>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 cond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r</w:t>
      </w:r>
      <w:r w:rsidRPr="00BE59BD">
        <w:rPr>
          <w:spacing w:val="-2"/>
          <w:sz w:val="22"/>
          <w:szCs w:val="22"/>
        </w:rPr>
        <w:t>e</w:t>
      </w:r>
      <w:r w:rsidRPr="00BE59BD">
        <w:rPr>
          <w:sz w:val="22"/>
          <w:szCs w:val="22"/>
        </w:rPr>
        <w:t>qu</w:t>
      </w:r>
      <w:r w:rsidRPr="00BE59BD">
        <w:rPr>
          <w:spacing w:val="-1"/>
          <w:sz w:val="22"/>
          <w:szCs w:val="22"/>
        </w:rPr>
        <w:t>i</w:t>
      </w:r>
      <w:r w:rsidRPr="00BE59BD">
        <w:rPr>
          <w:sz w:val="22"/>
          <w:szCs w:val="22"/>
        </w:rPr>
        <w:t>s</w:t>
      </w:r>
      <w:r w:rsidRPr="00BE59BD">
        <w:rPr>
          <w:spacing w:val="-1"/>
          <w:sz w:val="22"/>
          <w:szCs w:val="22"/>
        </w:rPr>
        <w:t>i</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it</w:t>
      </w:r>
      <w:r w:rsidRPr="00BE59BD">
        <w:rPr>
          <w:sz w:val="22"/>
          <w:szCs w:val="22"/>
        </w:rPr>
        <w:t>s</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pacing w:val="1"/>
          <w:sz w:val="22"/>
          <w:szCs w:val="22"/>
        </w:rPr>
        <w:t>i</w:t>
      </w:r>
      <w:r w:rsidRPr="00BE59BD">
        <w:rPr>
          <w:spacing w:val="-4"/>
          <w:sz w:val="22"/>
          <w:szCs w:val="22"/>
        </w:rPr>
        <w:t>m</w:t>
      </w:r>
      <w:r w:rsidRPr="00BE59BD">
        <w:rPr>
          <w:sz w:val="22"/>
          <w:szCs w:val="22"/>
        </w:rPr>
        <w:t>po</w:t>
      </w:r>
      <w:r w:rsidRPr="00BE59BD">
        <w:rPr>
          <w:spacing w:val="1"/>
          <w:sz w:val="22"/>
          <w:szCs w:val="22"/>
        </w:rPr>
        <w:t>r</w:t>
      </w:r>
      <w:r w:rsidRPr="00BE59BD">
        <w:rPr>
          <w:sz w:val="22"/>
          <w:szCs w:val="22"/>
        </w:rPr>
        <w:t>t</w:t>
      </w:r>
      <w:r w:rsidRPr="00BE59BD">
        <w:rPr>
          <w:spacing w:val="3"/>
          <w:sz w:val="22"/>
          <w:szCs w:val="22"/>
        </w:rPr>
        <w:t xml:space="preserve"> </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e</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 xml:space="preserve">s </w:t>
      </w:r>
      <w:r w:rsidRPr="00BE59BD">
        <w:rPr>
          <w:spacing w:val="-1"/>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a</w:t>
      </w:r>
      <w:r w:rsidRPr="00BE59BD">
        <w:rPr>
          <w:spacing w:val="3"/>
          <w:sz w:val="22"/>
          <w:szCs w:val="22"/>
        </w:rPr>
        <w:t xml:space="preserve"> </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s</w:t>
      </w:r>
      <w:r w:rsidRPr="00BE59BD">
        <w:rPr>
          <w:sz w:val="22"/>
          <w:szCs w:val="22"/>
        </w:rPr>
        <w:t>o</w:t>
      </w:r>
      <w:r w:rsidRPr="00BE59BD">
        <w:rPr>
          <w:spacing w:val="-2"/>
          <w:sz w:val="22"/>
          <w:szCs w:val="22"/>
        </w:rPr>
        <w:t>n</w:t>
      </w:r>
      <w:r w:rsidRPr="00BE59BD">
        <w:rPr>
          <w:sz w:val="22"/>
          <w:szCs w:val="22"/>
        </w:rPr>
        <w:t>ab</w:t>
      </w:r>
      <w:r w:rsidRPr="00BE59BD">
        <w:rPr>
          <w:spacing w:val="-1"/>
          <w:sz w:val="22"/>
          <w:szCs w:val="22"/>
        </w:rPr>
        <w:t>l</w:t>
      </w:r>
      <w:r w:rsidRPr="00BE59BD">
        <w:rPr>
          <w:sz w:val="22"/>
          <w:szCs w:val="22"/>
        </w:rPr>
        <w:t>e</w:t>
      </w:r>
      <w:r w:rsidRPr="00BE59BD">
        <w:rPr>
          <w:spacing w:val="3"/>
          <w:sz w:val="22"/>
          <w:szCs w:val="22"/>
        </w:rPr>
        <w:t xml:space="preserve"> </w:t>
      </w:r>
      <w:r w:rsidRPr="00BE59BD">
        <w:rPr>
          <w:sz w:val="22"/>
          <w:szCs w:val="22"/>
        </w:rPr>
        <w:t>pe</w:t>
      </w:r>
      <w:r w:rsidRPr="00BE59BD">
        <w:rPr>
          <w:spacing w:val="-1"/>
          <w:sz w:val="22"/>
          <w:szCs w:val="22"/>
        </w:rPr>
        <w:t>r</w:t>
      </w:r>
      <w:r w:rsidRPr="00BE59BD">
        <w:rPr>
          <w:spacing w:val="1"/>
          <w:sz w:val="22"/>
          <w:szCs w:val="22"/>
        </w:rPr>
        <w:t>i</w:t>
      </w:r>
      <w:r w:rsidRPr="00BE59BD">
        <w:rPr>
          <w:sz w:val="22"/>
          <w:szCs w:val="22"/>
        </w:rPr>
        <w:t>o</w:t>
      </w:r>
      <w:r w:rsidRPr="00BE59BD">
        <w:rPr>
          <w:spacing w:val="-2"/>
          <w:sz w:val="22"/>
          <w:szCs w:val="22"/>
        </w:rPr>
        <w:t>d</w:t>
      </w:r>
      <w:r w:rsidRPr="00BE59BD">
        <w:rPr>
          <w:sz w:val="22"/>
          <w:szCs w:val="22"/>
        </w:rPr>
        <w:t>,</w:t>
      </w:r>
      <w:r w:rsidRPr="00BE59BD">
        <w:rPr>
          <w:spacing w:val="2"/>
          <w:sz w:val="22"/>
          <w:szCs w:val="22"/>
        </w:rPr>
        <w:t xml:space="preserve"> </w:t>
      </w:r>
      <w:r w:rsidRPr="00BE59BD">
        <w:rPr>
          <w:spacing w:val="1"/>
          <w:sz w:val="22"/>
          <w:szCs w:val="22"/>
        </w:rPr>
        <w:t>t</w:t>
      </w:r>
      <w:r w:rsidRPr="00BE59BD">
        <w:rPr>
          <w:sz w:val="22"/>
          <w:szCs w:val="22"/>
        </w:rPr>
        <w:t>a</w:t>
      </w:r>
      <w:r w:rsidRPr="00BE59BD">
        <w:rPr>
          <w:spacing w:val="-2"/>
          <w:sz w:val="22"/>
          <w:szCs w:val="22"/>
        </w:rPr>
        <w:t>k</w:t>
      </w:r>
      <w:r w:rsidRPr="00BE59BD">
        <w:rPr>
          <w:spacing w:val="1"/>
          <w:sz w:val="22"/>
          <w:szCs w:val="22"/>
        </w:rPr>
        <w:t>i</w:t>
      </w:r>
      <w:r w:rsidRPr="00BE59BD">
        <w:rPr>
          <w:sz w:val="22"/>
          <w:szCs w:val="22"/>
        </w:rPr>
        <w:t>ng a</w:t>
      </w:r>
      <w:r w:rsidRPr="00BE59BD">
        <w:rPr>
          <w:spacing w:val="1"/>
          <w:sz w:val="22"/>
          <w:szCs w:val="22"/>
        </w:rPr>
        <w:t>c</w:t>
      </w:r>
      <w:r w:rsidRPr="00BE59BD">
        <w:rPr>
          <w:sz w:val="22"/>
          <w:szCs w:val="22"/>
        </w:rPr>
        <w:t>cou</w:t>
      </w:r>
      <w:r w:rsidRPr="00BE59BD">
        <w:rPr>
          <w:spacing w:val="-2"/>
          <w:sz w:val="22"/>
          <w:szCs w:val="22"/>
        </w:rPr>
        <w:t>n</w:t>
      </w:r>
      <w:r w:rsidRPr="00BE59BD">
        <w:rPr>
          <w:sz w:val="22"/>
          <w:szCs w:val="22"/>
        </w:rPr>
        <w:t>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 d</w:t>
      </w:r>
      <w:r w:rsidRPr="00BE59BD">
        <w:rPr>
          <w:spacing w:val="-2"/>
          <w:sz w:val="22"/>
          <w:szCs w:val="22"/>
        </w:rPr>
        <w:t>a</w:t>
      </w:r>
      <w:r w:rsidRPr="00BE59BD">
        <w:rPr>
          <w:spacing w:val="1"/>
          <w:sz w:val="22"/>
          <w:szCs w:val="22"/>
        </w:rPr>
        <w:t>t</w:t>
      </w:r>
      <w:r w:rsidRPr="00BE59BD">
        <w:rPr>
          <w:spacing w:val="-2"/>
          <w:sz w:val="22"/>
          <w:szCs w:val="22"/>
        </w:rPr>
        <w:t>e</w:t>
      </w:r>
      <w:r w:rsidRPr="00BE59BD">
        <w:rPr>
          <w:sz w:val="22"/>
          <w:szCs w:val="22"/>
        </w:rPr>
        <w:t xml:space="preserve">s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pacing w:val="1"/>
          <w:sz w:val="22"/>
          <w:szCs w:val="22"/>
        </w:rPr>
        <w:t>s</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6" w:hanging="737"/>
        <w:jc w:val="both"/>
      </w:pPr>
      <w:r w:rsidRPr="00BE59BD">
        <w:rPr>
          <w:sz w:val="22"/>
          <w:szCs w:val="22"/>
        </w:rPr>
        <w:t>8.4.</w:t>
      </w:r>
      <w:r w:rsidRPr="00BE59BD">
        <w:rPr>
          <w:sz w:val="22"/>
          <w:szCs w:val="22"/>
        </w:rPr>
        <w:tab/>
        <w:t>Su</w:t>
      </w:r>
      <w:r w:rsidRPr="00BE59BD">
        <w:rPr>
          <w:spacing w:val="-3"/>
          <w:sz w:val="22"/>
          <w:szCs w:val="22"/>
        </w:rPr>
        <w:t>b</w:t>
      </w:r>
      <w:r w:rsidRPr="00BE59BD">
        <w:rPr>
          <w:spacing w:val="3"/>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15"/>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ons</w:t>
      </w:r>
      <w:r w:rsidRPr="00BE59BD">
        <w:rPr>
          <w:spacing w:val="15"/>
          <w:sz w:val="22"/>
          <w:szCs w:val="22"/>
        </w:rPr>
        <w:t xml:space="preserve"> </w:t>
      </w:r>
      <w:r w:rsidRPr="00BE59BD">
        <w:rPr>
          <w:spacing w:val="-2"/>
          <w:sz w:val="22"/>
          <w:szCs w:val="22"/>
        </w:rPr>
        <w:t>o</w:t>
      </w:r>
      <w:r w:rsidRPr="00BE59BD">
        <w:rPr>
          <w:sz w:val="22"/>
          <w:szCs w:val="22"/>
        </w:rPr>
        <w:t>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pacing w:val="1"/>
          <w:sz w:val="22"/>
          <w:szCs w:val="22"/>
        </w:rPr>
        <w:t>l</w:t>
      </w:r>
      <w:r w:rsidRPr="00BE59BD">
        <w:rPr>
          <w:sz w:val="22"/>
          <w:szCs w:val="22"/>
        </w:rPr>
        <w:t>a</w:t>
      </w:r>
      <w:r w:rsidRPr="00BE59BD">
        <w:rPr>
          <w:spacing w:val="-3"/>
          <w:sz w:val="22"/>
          <w:szCs w:val="22"/>
        </w:rPr>
        <w:t>w</w:t>
      </w:r>
      <w:r w:rsidRPr="00BE59BD">
        <w:rPr>
          <w:sz w:val="22"/>
          <w:szCs w:val="22"/>
        </w:rPr>
        <w:t>s</w:t>
      </w:r>
      <w:r w:rsidRPr="00BE59BD">
        <w:rPr>
          <w:spacing w:val="17"/>
          <w:sz w:val="22"/>
          <w:szCs w:val="22"/>
        </w:rPr>
        <w:t xml:space="preserve"> </w:t>
      </w:r>
      <w:r w:rsidRPr="00BE59BD">
        <w:rPr>
          <w:spacing w:val="-2"/>
          <w:sz w:val="22"/>
          <w:szCs w:val="22"/>
        </w:rPr>
        <w:t>a</w:t>
      </w:r>
      <w:r w:rsidRPr="00BE59BD">
        <w:rPr>
          <w:sz w:val="22"/>
          <w:szCs w:val="22"/>
        </w:rPr>
        <w:t>nd</w:t>
      </w:r>
      <w:r w:rsidRPr="00BE59BD">
        <w:rPr>
          <w:spacing w:val="14"/>
          <w:sz w:val="22"/>
          <w:szCs w:val="22"/>
        </w:rPr>
        <w:t xml:space="preserve">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12"/>
          <w:sz w:val="22"/>
          <w:szCs w:val="22"/>
        </w:rPr>
        <w:t xml:space="preserve"> </w:t>
      </w:r>
      <w:r w:rsidRPr="00BE59BD">
        <w:rPr>
          <w:sz w:val="22"/>
          <w:szCs w:val="22"/>
        </w:rPr>
        <w:t>on</w:t>
      </w:r>
      <w:r w:rsidRPr="00BE59BD">
        <w:rPr>
          <w:spacing w:val="17"/>
          <w:sz w:val="22"/>
          <w:szCs w:val="22"/>
        </w:rPr>
        <w:t xml:space="preserve"> </w:t>
      </w:r>
      <w:r w:rsidRPr="00BE59BD">
        <w:rPr>
          <w:spacing w:val="-2"/>
          <w:sz w:val="22"/>
          <w:szCs w:val="22"/>
        </w:rPr>
        <w:t>f</w:t>
      </w:r>
      <w:r w:rsidRPr="00BE59BD">
        <w:rPr>
          <w:sz w:val="22"/>
          <w:szCs w:val="22"/>
        </w:rPr>
        <w:t>o</w:t>
      </w:r>
      <w:r w:rsidRPr="00BE59BD">
        <w:rPr>
          <w:spacing w:val="1"/>
          <w:sz w:val="22"/>
          <w:szCs w:val="22"/>
        </w:rPr>
        <w:t>r</w:t>
      </w:r>
      <w:r w:rsidRPr="00BE59BD">
        <w:rPr>
          <w:spacing w:val="-2"/>
          <w:sz w:val="22"/>
          <w:szCs w:val="22"/>
        </w:rPr>
        <w:t>e</w:t>
      </w:r>
      <w:r w:rsidRPr="00BE59BD">
        <w:rPr>
          <w:spacing w:val="1"/>
          <w:sz w:val="22"/>
          <w:szCs w:val="22"/>
        </w:rPr>
        <w:t>i</w:t>
      </w:r>
      <w:r w:rsidRPr="00BE59BD">
        <w:rPr>
          <w:spacing w:val="-2"/>
          <w:sz w:val="22"/>
          <w:szCs w:val="22"/>
        </w:rPr>
        <w:t>g</w:t>
      </w:r>
      <w:r w:rsidRPr="00BE59BD">
        <w:rPr>
          <w:sz w:val="22"/>
          <w:szCs w:val="22"/>
        </w:rPr>
        <w:t>n</w:t>
      </w:r>
      <w:r w:rsidRPr="00BE59BD">
        <w:rPr>
          <w:spacing w:val="17"/>
          <w:sz w:val="22"/>
          <w:szCs w:val="22"/>
        </w:rPr>
        <w:t xml:space="preserve"> </w:t>
      </w:r>
      <w:r w:rsidRPr="00BE59BD">
        <w:rPr>
          <w:spacing w:val="-1"/>
          <w:sz w:val="22"/>
          <w:szCs w:val="22"/>
        </w:rPr>
        <w:t>l</w:t>
      </w:r>
      <w:r w:rsidRPr="00BE59BD">
        <w:rPr>
          <w:sz w:val="22"/>
          <w:szCs w:val="22"/>
        </w:rPr>
        <w:t>abo</w:t>
      </w:r>
      <w:r w:rsidRPr="00BE59BD">
        <w:rPr>
          <w:spacing w:val="-2"/>
          <w:sz w:val="22"/>
          <w:szCs w:val="22"/>
        </w:rPr>
        <w:t>u</w:t>
      </w:r>
      <w:r w:rsidRPr="00BE59BD">
        <w:rPr>
          <w:sz w:val="22"/>
          <w:szCs w:val="22"/>
        </w:rPr>
        <w:t>r</w:t>
      </w:r>
      <w:r w:rsidRPr="00BE59BD">
        <w:rPr>
          <w:spacing w:val="17"/>
          <w:sz w:val="22"/>
          <w:szCs w:val="22"/>
        </w:rPr>
        <w:t xml:space="preserve"> </w:t>
      </w:r>
      <w:r w:rsidRPr="00BE59BD">
        <w:rPr>
          <w:spacing w:val="-2"/>
          <w:sz w:val="22"/>
          <w:szCs w:val="22"/>
        </w:rPr>
        <w:t>o</w:t>
      </w:r>
      <w:r w:rsidRPr="00BE59BD">
        <w:rPr>
          <w:sz w:val="22"/>
          <w:szCs w:val="22"/>
        </w:rPr>
        <w:t>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23"/>
          <w:sz w:val="22"/>
          <w:szCs w:val="22"/>
        </w:rPr>
        <w:t xml:space="preserve"> </w:t>
      </w:r>
      <w:r w:rsidRPr="00BE59BD">
        <w:rPr>
          <w:sz w:val="22"/>
          <w:szCs w:val="22"/>
        </w:rPr>
        <w:t>c</w:t>
      </w:r>
      <w:r w:rsidRPr="00BE59BD">
        <w:rPr>
          <w:spacing w:val="-2"/>
          <w:sz w:val="22"/>
          <w:szCs w:val="22"/>
        </w:rPr>
        <w:t>o</w:t>
      </w:r>
      <w:r w:rsidRPr="00BE59BD">
        <w:rPr>
          <w:sz w:val="22"/>
          <w:szCs w:val="22"/>
        </w:rPr>
        <w:t>un</w:t>
      </w:r>
      <w:r w:rsidRPr="00BE59BD">
        <w:rPr>
          <w:spacing w:val="1"/>
          <w:sz w:val="22"/>
          <w:szCs w:val="22"/>
        </w:rPr>
        <w:t>tr</w:t>
      </w:r>
      <w:r w:rsidRPr="00BE59BD">
        <w:rPr>
          <w:sz w:val="22"/>
          <w:szCs w:val="22"/>
        </w:rPr>
        <w:t>y</w:t>
      </w:r>
      <w:r w:rsidRPr="00BE59BD">
        <w:rPr>
          <w:spacing w:val="1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4"/>
          <w:sz w:val="22"/>
          <w:szCs w:val="22"/>
        </w:rPr>
        <w:t xml:space="preserve"> </w:t>
      </w:r>
      <w:r w:rsidRPr="00BE59BD">
        <w:rPr>
          <w:spacing w:val="-2"/>
          <w:sz w:val="22"/>
          <w:szCs w:val="22"/>
        </w:rPr>
        <w:t>a</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 be</w:t>
      </w:r>
      <w:r w:rsidRPr="00BE59BD">
        <w:rPr>
          <w:spacing w:val="3"/>
          <w:sz w:val="22"/>
          <w:szCs w:val="22"/>
        </w:rPr>
        <w:t xml:space="preserve"> </w:t>
      </w:r>
      <w:r w:rsidRPr="00BE59BD">
        <w:rPr>
          <w:sz w:val="22"/>
          <w:szCs w:val="22"/>
        </w:rPr>
        <w:t>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1"/>
          <w:sz w:val="22"/>
          <w:szCs w:val="22"/>
        </w:rPr>
        <w:t xml:space="preserve"> t</w:t>
      </w:r>
      <w:r w:rsidRPr="00BE59BD">
        <w:rPr>
          <w:sz w:val="22"/>
          <w:szCs w:val="22"/>
        </w:rPr>
        <w:t>he</w:t>
      </w:r>
      <w:r w:rsidRPr="00BE59BD">
        <w:rPr>
          <w:spacing w:val="8"/>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it</w:t>
      </w:r>
      <w:r w:rsidRPr="00BE59BD">
        <w:rPr>
          <w:sz w:val="22"/>
          <w:szCs w:val="22"/>
        </w:rPr>
        <w:t>y</w:t>
      </w:r>
      <w:r w:rsidRPr="00BE59BD">
        <w:rPr>
          <w:spacing w:val="1"/>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des</w:t>
      </w:r>
      <w:r w:rsidRPr="00BE59BD">
        <w:rPr>
          <w:spacing w:val="1"/>
          <w:sz w:val="22"/>
          <w:szCs w:val="22"/>
        </w:rPr>
        <w:t xml:space="preserve"> r</w:t>
      </w:r>
      <w:r w:rsidRPr="00BE59BD">
        <w:rPr>
          <w:spacing w:val="-2"/>
          <w:sz w:val="22"/>
          <w:szCs w:val="22"/>
        </w:rPr>
        <w:t>e</w:t>
      </w:r>
      <w:r w:rsidRPr="00BE59BD">
        <w:rPr>
          <w:sz w:val="22"/>
          <w:szCs w:val="22"/>
        </w:rPr>
        <w:t>a</w:t>
      </w:r>
      <w:r w:rsidRPr="00BE59BD">
        <w:rPr>
          <w:spacing w:val="1"/>
          <w:sz w:val="22"/>
          <w:szCs w:val="22"/>
        </w:rPr>
        <w:t>s</w:t>
      </w:r>
      <w:r w:rsidRPr="00BE59BD">
        <w:rPr>
          <w:sz w:val="22"/>
          <w:szCs w:val="22"/>
        </w:rPr>
        <w:t>ona</w:t>
      </w:r>
      <w:r w:rsidRPr="00BE59BD">
        <w:rPr>
          <w:spacing w:val="-2"/>
          <w:sz w:val="22"/>
          <w:szCs w:val="22"/>
        </w:rPr>
        <w:t>b</w:t>
      </w:r>
      <w:r w:rsidRPr="00BE59BD">
        <w:rPr>
          <w:spacing w:val="1"/>
          <w:sz w:val="22"/>
          <w:szCs w:val="22"/>
        </w:rPr>
        <w:t>l</w:t>
      </w:r>
      <w:r w:rsidRPr="00BE59BD">
        <w:rPr>
          <w:sz w:val="22"/>
          <w:szCs w:val="22"/>
        </w:rPr>
        <w:t>e a</w:t>
      </w:r>
      <w:r w:rsidRPr="00BE59BD">
        <w:rPr>
          <w:spacing w:val="1"/>
          <w:sz w:val="22"/>
          <w:szCs w:val="22"/>
        </w:rPr>
        <w:t>s</w:t>
      </w:r>
      <w:r w:rsidRPr="00BE59BD">
        <w:rPr>
          <w:sz w:val="22"/>
          <w:szCs w:val="22"/>
        </w:rPr>
        <w:t>s</w:t>
      </w:r>
      <w:r w:rsidRPr="00BE59BD">
        <w:rPr>
          <w:spacing w:val="-1"/>
          <w:sz w:val="22"/>
          <w:szCs w:val="22"/>
        </w:rPr>
        <w:t>i</w:t>
      </w:r>
      <w:r w:rsidRPr="00BE59BD">
        <w:rPr>
          <w:sz w:val="22"/>
          <w:szCs w:val="22"/>
        </w:rPr>
        <w:t>s</w:t>
      </w:r>
      <w:r w:rsidRPr="00BE59BD">
        <w:rPr>
          <w:spacing w:val="-1"/>
          <w:sz w:val="22"/>
          <w:szCs w:val="22"/>
        </w:rPr>
        <w:t>t</w:t>
      </w:r>
      <w:r w:rsidRPr="00BE59BD">
        <w:rPr>
          <w:sz w:val="22"/>
          <w:szCs w:val="22"/>
        </w:rPr>
        <w:t>an</w:t>
      </w:r>
      <w:r w:rsidRPr="00BE59BD">
        <w:rPr>
          <w:spacing w:val="1"/>
          <w:sz w:val="22"/>
          <w:szCs w:val="22"/>
        </w:rPr>
        <w:t>c</w:t>
      </w:r>
      <w:r w:rsidRPr="00BE59BD">
        <w:rPr>
          <w:sz w:val="22"/>
          <w:szCs w:val="22"/>
        </w:rPr>
        <w:t>e</w:t>
      </w:r>
      <w:r w:rsidRPr="00BE59BD">
        <w:rPr>
          <w:spacing w:val="28"/>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w:t>
      </w:r>
      <w:r w:rsidRPr="00BE59BD">
        <w:rPr>
          <w:spacing w:val="29"/>
          <w:sz w:val="22"/>
          <w:szCs w:val="22"/>
        </w:rPr>
        <w:t xml:space="preserve"> </w:t>
      </w:r>
      <w:r w:rsidRPr="00BE59BD">
        <w:rPr>
          <w:sz w:val="22"/>
          <w:szCs w:val="22"/>
        </w:rPr>
        <w:t>at</w:t>
      </w:r>
      <w:r w:rsidRPr="00BE59BD">
        <w:rPr>
          <w:spacing w:val="28"/>
          <w:sz w:val="22"/>
          <w:szCs w:val="22"/>
        </w:rPr>
        <w:t xml:space="preserve"> </w:t>
      </w:r>
      <w:r w:rsidRPr="00BE59BD">
        <w:rPr>
          <w:spacing w:val="1"/>
          <w:sz w:val="22"/>
          <w:szCs w:val="22"/>
        </w:rPr>
        <w:t>it</w:t>
      </w:r>
      <w:r w:rsidRPr="00BE59BD">
        <w:rPr>
          <w:sz w:val="22"/>
          <w:szCs w:val="22"/>
        </w:rPr>
        <w:t>s</w:t>
      </w:r>
      <w:r w:rsidRPr="00BE59BD">
        <w:rPr>
          <w:spacing w:val="27"/>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z w:val="22"/>
          <w:szCs w:val="22"/>
        </w:rPr>
        <w:t>e</w:t>
      </w:r>
      <w:r w:rsidRPr="00BE59BD">
        <w:rPr>
          <w:spacing w:val="1"/>
          <w:sz w:val="22"/>
          <w:szCs w:val="22"/>
        </w:rPr>
        <w:t>s</w:t>
      </w:r>
      <w:r w:rsidRPr="00BE59BD">
        <w:rPr>
          <w:spacing w:val="-1"/>
          <w:sz w:val="22"/>
          <w:szCs w:val="22"/>
        </w:rPr>
        <w:t>t</w:t>
      </w:r>
      <w:r w:rsidRPr="00BE59BD">
        <w:rPr>
          <w:sz w:val="22"/>
          <w:szCs w:val="22"/>
        </w:rPr>
        <w:t>,</w:t>
      </w:r>
      <w:r w:rsidRPr="00BE59BD">
        <w:rPr>
          <w:spacing w:val="31"/>
          <w:sz w:val="22"/>
          <w:szCs w:val="22"/>
        </w:rPr>
        <w:t xml:space="preserve"> </w:t>
      </w:r>
      <w:r w:rsidRPr="00BE59BD">
        <w:rPr>
          <w:spacing w:val="1"/>
          <w:sz w:val="22"/>
          <w:szCs w:val="22"/>
        </w:rPr>
        <w:t>f</w:t>
      </w:r>
      <w:r w:rsidRPr="00BE59BD">
        <w:rPr>
          <w:sz w:val="22"/>
          <w:szCs w:val="22"/>
        </w:rPr>
        <w:t>or</w:t>
      </w:r>
      <w:r w:rsidRPr="00BE59BD">
        <w:rPr>
          <w:spacing w:val="27"/>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9"/>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6"/>
          <w:sz w:val="22"/>
          <w:szCs w:val="22"/>
        </w:rPr>
        <w:t xml:space="preserve"> </w:t>
      </w:r>
      <w:r w:rsidRPr="00BE59BD">
        <w:rPr>
          <w:spacing w:val="1"/>
          <w:sz w:val="22"/>
          <w:szCs w:val="22"/>
        </w:rPr>
        <w:t>f</w:t>
      </w:r>
      <w:r w:rsidRPr="00BE59BD">
        <w:rPr>
          <w:sz w:val="22"/>
          <w:szCs w:val="22"/>
        </w:rPr>
        <w:t>or</w:t>
      </w:r>
      <w:r w:rsidRPr="00BE59BD">
        <w:rPr>
          <w:spacing w:val="31"/>
          <w:sz w:val="22"/>
          <w:szCs w:val="22"/>
        </w:rPr>
        <w:t xml:space="preserve"> </w:t>
      </w:r>
      <w:r w:rsidRPr="00BE59BD">
        <w:rPr>
          <w:sz w:val="22"/>
          <w:szCs w:val="22"/>
        </w:rPr>
        <w:t>any</w:t>
      </w:r>
      <w:r w:rsidRPr="00BE59BD">
        <w:rPr>
          <w:spacing w:val="27"/>
          <w:sz w:val="22"/>
          <w:szCs w:val="22"/>
        </w:rPr>
        <w:t xml:space="preserve"> </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a</w:t>
      </w:r>
      <w:r w:rsidRPr="00BE59BD">
        <w:rPr>
          <w:sz w:val="22"/>
          <w:szCs w:val="22"/>
        </w:rPr>
        <w:t>s</w:t>
      </w:r>
      <w:r w:rsidRPr="00BE59BD">
        <w:rPr>
          <w:spacing w:val="29"/>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6"/>
          <w:sz w:val="22"/>
          <w:szCs w:val="22"/>
        </w:rPr>
        <w:t xml:space="preserve"> </w:t>
      </w:r>
      <w:r w:rsidRPr="00BE59BD">
        <w:rPr>
          <w:sz w:val="22"/>
          <w:szCs w:val="22"/>
        </w:rPr>
        <w:t>pe</w:t>
      </w:r>
      <w:r w:rsidRPr="00BE59BD">
        <w:rPr>
          <w:spacing w:val="1"/>
          <w:sz w:val="22"/>
          <w:szCs w:val="22"/>
        </w:rPr>
        <w:t>r</w:t>
      </w:r>
      <w:r w:rsidRPr="00BE59BD">
        <w:rPr>
          <w:spacing w:val="-4"/>
          <w:sz w:val="22"/>
          <w:szCs w:val="22"/>
        </w:rPr>
        <w:t>m</w:t>
      </w:r>
      <w:r w:rsidRPr="00BE59BD">
        <w:rPr>
          <w:spacing w:val="1"/>
          <w:sz w:val="22"/>
          <w:szCs w:val="22"/>
        </w:rPr>
        <w:t>it</w:t>
      </w:r>
      <w:r w:rsidRPr="00BE59BD">
        <w:rPr>
          <w:sz w:val="22"/>
          <w:szCs w:val="22"/>
        </w:rPr>
        <w:t xml:space="preserve">s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pacing w:val="-1"/>
          <w:sz w:val="22"/>
          <w:szCs w:val="22"/>
        </w:rPr>
        <w:t>e</w:t>
      </w:r>
      <w:r w:rsidRPr="00BE59BD">
        <w:rPr>
          <w:sz w:val="22"/>
          <w:szCs w:val="22"/>
        </w:rPr>
        <w:t>d</w:t>
      </w:r>
      <w:r w:rsidRPr="00BE59BD">
        <w:rPr>
          <w:spacing w:val="2"/>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l</w:t>
      </w:r>
      <w:r w:rsidRPr="00BE59BD">
        <w:rPr>
          <w:sz w:val="22"/>
          <w:szCs w:val="22"/>
        </w:rPr>
        <w:t>aw</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z w:val="22"/>
          <w:szCs w:val="22"/>
        </w:rPr>
        <w:t>coun</w:t>
      </w:r>
      <w:r w:rsidRPr="00BE59BD">
        <w:rPr>
          <w:spacing w:val="-1"/>
          <w:sz w:val="22"/>
          <w:szCs w:val="22"/>
        </w:rPr>
        <w:t>t</w:t>
      </w:r>
      <w:r w:rsidRPr="00BE59BD">
        <w:rPr>
          <w:spacing w:val="1"/>
          <w:sz w:val="22"/>
          <w:szCs w:val="22"/>
        </w:rPr>
        <w:t>r</w:t>
      </w:r>
      <w:r w:rsidRPr="00BE59BD">
        <w:rPr>
          <w:sz w:val="22"/>
          <w:szCs w:val="22"/>
        </w:rPr>
        <w:t xml:space="preserve">y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he 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3"/>
          <w:sz w:val="22"/>
          <w:szCs w:val="22"/>
        </w:rPr>
        <w:t xml:space="preserve"> </w:t>
      </w:r>
      <w:r w:rsidRPr="00BE59BD">
        <w:rPr>
          <w:spacing w:val="-2"/>
          <w:sz w:val="22"/>
          <w:szCs w:val="22"/>
        </w:rPr>
        <w:t>a</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be</w:t>
      </w:r>
      <w:r w:rsidRPr="00BE59BD">
        <w:rPr>
          <w:spacing w:val="3"/>
          <w:sz w:val="22"/>
          <w:szCs w:val="22"/>
        </w:rPr>
        <w:t xml:space="preserve"> </w:t>
      </w:r>
      <w:r w:rsidRPr="00BE59BD">
        <w:rPr>
          <w:sz w:val="22"/>
          <w:szCs w:val="22"/>
        </w:rPr>
        <w:t>d</w:t>
      </w:r>
      <w:r w:rsidRPr="00BE59BD">
        <w:rPr>
          <w:spacing w:val="-2"/>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w:t>
      </w:r>
      <w:r w:rsidRPr="00BE59BD">
        <w:rPr>
          <w:spacing w:val="4"/>
          <w:sz w:val="22"/>
          <w:szCs w:val="22"/>
        </w:rPr>
        <w:t>d</w:t>
      </w:r>
      <w:r w:rsidRPr="00BE59BD">
        <w:rPr>
          <w:sz w:val="22"/>
          <w:szCs w:val="22"/>
        </w:rPr>
        <w:t xml:space="preserve">, </w:t>
      </w:r>
      <w:r w:rsidRPr="00BE59BD">
        <w:rPr>
          <w:spacing w:val="-1"/>
          <w:sz w:val="22"/>
          <w:szCs w:val="22"/>
        </w:rPr>
        <w:t>i</w:t>
      </w:r>
      <w:r w:rsidRPr="00BE59BD">
        <w:rPr>
          <w:sz w:val="22"/>
          <w:szCs w:val="22"/>
        </w:rPr>
        <w:t>nc</w:t>
      </w:r>
      <w:r w:rsidRPr="00BE59BD">
        <w:rPr>
          <w:spacing w:val="1"/>
          <w:sz w:val="22"/>
          <w:szCs w:val="22"/>
        </w:rPr>
        <w:t>l</w:t>
      </w:r>
      <w:r w:rsidRPr="00BE59BD">
        <w:rPr>
          <w:sz w:val="22"/>
          <w:szCs w:val="22"/>
        </w:rPr>
        <w:t>u</w:t>
      </w:r>
      <w:r w:rsidRPr="00BE59BD">
        <w:rPr>
          <w:spacing w:val="-2"/>
          <w:sz w:val="22"/>
          <w:szCs w:val="22"/>
        </w:rPr>
        <w:t>d</w:t>
      </w:r>
      <w:r w:rsidRPr="00BE59BD">
        <w:rPr>
          <w:spacing w:val="1"/>
          <w:sz w:val="22"/>
          <w:szCs w:val="22"/>
        </w:rPr>
        <w:t>i</w:t>
      </w:r>
      <w:r w:rsidRPr="00BE59BD">
        <w:rPr>
          <w:sz w:val="22"/>
          <w:szCs w:val="22"/>
        </w:rPr>
        <w:t xml:space="preserve">ng </w:t>
      </w:r>
      <w:r w:rsidRPr="00BE59BD">
        <w:rPr>
          <w:spacing w:val="-1"/>
          <w:sz w:val="22"/>
          <w:szCs w:val="22"/>
        </w:rPr>
        <w:t>w</w:t>
      </w:r>
      <w:r w:rsidRPr="00BE59BD">
        <w:rPr>
          <w:sz w:val="22"/>
          <w:szCs w:val="22"/>
        </w:rPr>
        <w:t>o</w:t>
      </w:r>
      <w:r w:rsidRPr="00BE59BD">
        <w:rPr>
          <w:spacing w:val="1"/>
          <w:sz w:val="22"/>
          <w:szCs w:val="22"/>
        </w:rPr>
        <w:t>r</w:t>
      </w:r>
      <w:r w:rsidRPr="00BE59BD">
        <w:rPr>
          <w:sz w:val="22"/>
          <w:szCs w:val="22"/>
        </w:rPr>
        <w:t>k and</w:t>
      </w:r>
      <w:r w:rsidRPr="00BE59BD">
        <w:rPr>
          <w:spacing w:val="1"/>
          <w:sz w:val="22"/>
          <w:szCs w:val="22"/>
        </w:rPr>
        <w:t xml:space="preserve"> r</w:t>
      </w:r>
      <w:r w:rsidRPr="00BE59BD">
        <w:rPr>
          <w:sz w:val="22"/>
          <w:szCs w:val="22"/>
        </w:rPr>
        <w:t>e</w:t>
      </w:r>
      <w:r w:rsidRPr="00BE59BD">
        <w:rPr>
          <w:spacing w:val="-2"/>
          <w:sz w:val="22"/>
          <w:szCs w:val="22"/>
        </w:rPr>
        <w:t>s</w:t>
      </w:r>
      <w:r w:rsidRPr="00BE59BD">
        <w:rPr>
          <w:spacing w:val="1"/>
          <w:sz w:val="22"/>
          <w:szCs w:val="22"/>
        </w:rPr>
        <w:t>i</w:t>
      </w:r>
      <w:r w:rsidRPr="00BE59BD">
        <w:rPr>
          <w:sz w:val="22"/>
          <w:szCs w:val="22"/>
        </w:rPr>
        <w:t>de</w:t>
      </w:r>
      <w:r w:rsidRPr="00BE59BD">
        <w:rPr>
          <w:spacing w:val="-2"/>
          <w:sz w:val="22"/>
          <w:szCs w:val="22"/>
        </w:rPr>
        <w:t>n</w:t>
      </w:r>
      <w:r w:rsidRPr="00BE59BD">
        <w:rPr>
          <w:sz w:val="22"/>
          <w:szCs w:val="22"/>
        </w:rPr>
        <w:t>ce</w:t>
      </w:r>
      <w:r w:rsidRPr="00BE59BD">
        <w:rPr>
          <w:spacing w:val="1"/>
          <w:sz w:val="22"/>
          <w:szCs w:val="22"/>
        </w:rPr>
        <w:t xml:space="preserve"> </w:t>
      </w:r>
      <w:r w:rsidRPr="00BE59BD">
        <w:rPr>
          <w:sz w:val="22"/>
          <w:szCs w:val="22"/>
        </w:rPr>
        <w:t>pe</w:t>
      </w:r>
      <w:r w:rsidRPr="00BE59BD">
        <w:rPr>
          <w:spacing w:val="1"/>
          <w:sz w:val="22"/>
          <w:szCs w:val="22"/>
        </w:rPr>
        <w:t>r</w:t>
      </w:r>
      <w:r w:rsidRPr="00BE59BD">
        <w:rPr>
          <w:spacing w:val="-4"/>
          <w:sz w:val="22"/>
          <w:szCs w:val="22"/>
        </w:rPr>
        <w:t>m</w:t>
      </w:r>
      <w:r w:rsidRPr="00BE59BD">
        <w:rPr>
          <w:spacing w:val="-1"/>
          <w:sz w:val="22"/>
          <w:szCs w:val="22"/>
        </w:rPr>
        <w:t>i</w:t>
      </w:r>
      <w:r w:rsidRPr="00BE59BD">
        <w:rPr>
          <w:spacing w:val="1"/>
          <w:sz w:val="22"/>
          <w:szCs w:val="22"/>
        </w:rPr>
        <w:t>t</w:t>
      </w:r>
      <w:r w:rsidRPr="00BE59BD">
        <w:rPr>
          <w:sz w:val="22"/>
          <w:szCs w:val="22"/>
        </w:rPr>
        <w:t>s,</w:t>
      </w:r>
      <w:r w:rsidRPr="00BE59BD">
        <w:rPr>
          <w:spacing w:val="1"/>
          <w:sz w:val="22"/>
          <w:szCs w:val="22"/>
        </w:rPr>
        <w:t xml:space="preserve"> f</w:t>
      </w:r>
      <w:r w:rsidRPr="00BE59BD">
        <w:rPr>
          <w:sz w:val="22"/>
          <w:szCs w:val="22"/>
        </w:rPr>
        <w:t>or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pe</w:t>
      </w:r>
      <w:r w:rsidRPr="00BE59BD">
        <w:rPr>
          <w:spacing w:val="-1"/>
          <w:sz w:val="22"/>
          <w:szCs w:val="22"/>
        </w:rPr>
        <w:t>r</w:t>
      </w:r>
      <w:r w:rsidRPr="00BE59BD">
        <w:rPr>
          <w:sz w:val="22"/>
          <w:szCs w:val="22"/>
        </w:rPr>
        <w:t>sonn</w:t>
      </w:r>
      <w:r w:rsidRPr="00BE59BD">
        <w:rPr>
          <w:spacing w:val="-2"/>
          <w:sz w:val="22"/>
          <w:szCs w:val="22"/>
        </w:rPr>
        <w:t>e</w:t>
      </w:r>
      <w:r w:rsidRPr="00BE59BD">
        <w:rPr>
          <w:sz w:val="22"/>
          <w:szCs w:val="22"/>
        </w:rPr>
        <w:t>l</w:t>
      </w:r>
      <w:r w:rsidRPr="00BE59BD">
        <w:rPr>
          <w:spacing w:val="4"/>
          <w:sz w:val="22"/>
          <w:szCs w:val="22"/>
        </w:rPr>
        <w:t xml:space="preserve"> </w:t>
      </w:r>
      <w:r w:rsidRPr="00BE59BD">
        <w:rPr>
          <w:spacing w:val="-1"/>
          <w:sz w:val="22"/>
          <w:szCs w:val="22"/>
        </w:rPr>
        <w:t>w</w:t>
      </w:r>
      <w:r w:rsidRPr="00BE59BD">
        <w:rPr>
          <w:spacing w:val="-2"/>
          <w:sz w:val="22"/>
          <w:szCs w:val="22"/>
        </w:rPr>
        <w:t>h</w:t>
      </w:r>
      <w:r w:rsidRPr="00BE59BD">
        <w:rPr>
          <w:spacing w:val="4"/>
          <w:sz w:val="22"/>
          <w:szCs w:val="22"/>
        </w:rPr>
        <w:t>o</w:t>
      </w:r>
      <w:r w:rsidRPr="00BE59BD">
        <w:rPr>
          <w:spacing w:val="-2"/>
          <w:sz w:val="22"/>
          <w:szCs w:val="22"/>
        </w:rPr>
        <w:t>s</w:t>
      </w:r>
      <w:r w:rsidRPr="00BE59BD">
        <w:rPr>
          <w:sz w:val="22"/>
          <w:szCs w:val="22"/>
        </w:rPr>
        <w:t>e</w:t>
      </w:r>
      <w:r w:rsidRPr="00BE59BD">
        <w:rPr>
          <w:spacing w:val="3"/>
          <w:sz w:val="22"/>
          <w:szCs w:val="22"/>
        </w:rPr>
        <w:t xml:space="preserve"> </w:t>
      </w:r>
      <w:r w:rsidRPr="00BE59BD">
        <w:rPr>
          <w:sz w:val="22"/>
          <w:szCs w:val="22"/>
        </w:rPr>
        <w:t>s</w:t>
      </w:r>
      <w:r w:rsidRPr="00BE59BD">
        <w:rPr>
          <w:spacing w:val="-2"/>
          <w:sz w:val="22"/>
          <w:szCs w:val="22"/>
        </w:rPr>
        <w:t>e</w:t>
      </w:r>
      <w:r w:rsidRPr="00BE59BD">
        <w:rPr>
          <w:spacing w:val="1"/>
          <w:sz w:val="22"/>
          <w:szCs w:val="22"/>
        </w:rPr>
        <w:t>r</w:t>
      </w:r>
      <w:r w:rsidRPr="00BE59BD">
        <w:rPr>
          <w:spacing w:val="-2"/>
          <w:sz w:val="22"/>
          <w:szCs w:val="22"/>
        </w:rPr>
        <w:t>v</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s</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and</w:t>
      </w:r>
      <w:r w:rsidRPr="00BE59BD">
        <w:rPr>
          <w:spacing w:val="1"/>
          <w:sz w:val="22"/>
          <w:szCs w:val="22"/>
        </w:rPr>
        <w:t xml:space="preserve"> 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con</w:t>
      </w:r>
      <w:r w:rsidRPr="00BE59BD">
        <w:rPr>
          <w:spacing w:val="1"/>
          <w:sz w:val="22"/>
          <w:szCs w:val="22"/>
        </w:rPr>
        <w:t>s</w:t>
      </w:r>
      <w:r w:rsidRPr="00BE59BD">
        <w:rPr>
          <w:spacing w:val="-1"/>
          <w:sz w:val="22"/>
          <w:szCs w:val="22"/>
        </w:rPr>
        <w:t>i</w:t>
      </w:r>
      <w:r w:rsidRPr="00BE59BD">
        <w:rPr>
          <w:sz w:val="22"/>
          <w:szCs w:val="22"/>
        </w:rPr>
        <w:t>der</w:t>
      </w:r>
      <w:r w:rsidRPr="00BE59BD">
        <w:rPr>
          <w:spacing w:val="1"/>
          <w:sz w:val="22"/>
          <w:szCs w:val="22"/>
        </w:rPr>
        <w:t xml:space="preserve"> </w:t>
      </w:r>
      <w:r w:rsidRPr="00BE59BD">
        <w:rPr>
          <w:spacing w:val="-2"/>
          <w:sz w:val="22"/>
          <w:szCs w:val="22"/>
        </w:rPr>
        <w:t>n</w:t>
      </w:r>
      <w:r w:rsidRPr="00BE59BD">
        <w:rPr>
          <w:sz w:val="22"/>
          <w:szCs w:val="22"/>
        </w:rPr>
        <w:t>e</w:t>
      </w:r>
      <w:r w:rsidRPr="00BE59BD">
        <w:rPr>
          <w:spacing w:val="1"/>
          <w:sz w:val="22"/>
          <w:szCs w:val="22"/>
        </w:rPr>
        <w:t>c</w:t>
      </w:r>
      <w:r w:rsidRPr="00BE59BD">
        <w:rPr>
          <w:sz w:val="22"/>
          <w:szCs w:val="22"/>
        </w:rPr>
        <w:t>e</w:t>
      </w:r>
      <w:r w:rsidRPr="00BE59BD">
        <w:rPr>
          <w:spacing w:val="-2"/>
          <w:sz w:val="22"/>
          <w:szCs w:val="22"/>
        </w:rPr>
        <w:t>s</w:t>
      </w:r>
      <w:r w:rsidRPr="00BE59BD">
        <w:rPr>
          <w:sz w:val="22"/>
          <w:szCs w:val="22"/>
        </w:rPr>
        <w:t>s</w:t>
      </w:r>
      <w:r w:rsidRPr="00BE59BD">
        <w:rPr>
          <w:spacing w:val="-2"/>
          <w:sz w:val="22"/>
          <w:szCs w:val="22"/>
        </w:rPr>
        <w:t>a</w:t>
      </w:r>
      <w:r w:rsidRPr="00BE59BD">
        <w:rPr>
          <w:spacing w:val="1"/>
          <w:sz w:val="22"/>
          <w:szCs w:val="22"/>
        </w:rPr>
        <w:t>r</w:t>
      </w:r>
      <w:r w:rsidRPr="00BE59BD">
        <w:rPr>
          <w:spacing w:val="-2"/>
          <w:sz w:val="22"/>
          <w:szCs w:val="22"/>
        </w:rPr>
        <w:t>y</w:t>
      </w:r>
      <w:r w:rsidRPr="00BE59BD">
        <w:rPr>
          <w:sz w:val="22"/>
          <w:szCs w:val="22"/>
        </w:rPr>
        <w:t>, as</w:t>
      </w:r>
      <w:r w:rsidRPr="00BE59BD">
        <w:rPr>
          <w:spacing w:val="1"/>
          <w:sz w:val="22"/>
          <w:szCs w:val="22"/>
        </w:rPr>
        <w:t xml:space="preserve"> </w:t>
      </w:r>
      <w:r w:rsidRPr="00BE59BD">
        <w:rPr>
          <w:spacing w:val="-1"/>
          <w:sz w:val="22"/>
          <w:szCs w:val="22"/>
        </w:rPr>
        <w:t>w</w:t>
      </w:r>
      <w:r w:rsidRPr="00BE59BD">
        <w:rPr>
          <w:sz w:val="22"/>
          <w:szCs w:val="22"/>
        </w:rPr>
        <w:t>e</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as</w:t>
      </w:r>
      <w:r w:rsidRPr="00BE59BD">
        <w:rPr>
          <w:spacing w:val="-1"/>
          <w:sz w:val="22"/>
          <w:szCs w:val="22"/>
        </w:rPr>
        <w:t xml:space="preserve"> </w:t>
      </w:r>
      <w:r w:rsidRPr="00BE59BD">
        <w:rPr>
          <w:spacing w:val="1"/>
          <w:sz w:val="22"/>
          <w:szCs w:val="22"/>
        </w:rPr>
        <w:t>r</w:t>
      </w:r>
      <w:r w:rsidRPr="00BE59BD">
        <w:rPr>
          <w:spacing w:val="-2"/>
          <w:sz w:val="22"/>
          <w:szCs w:val="22"/>
        </w:rPr>
        <w:t>e</w:t>
      </w:r>
      <w:r w:rsidRPr="00BE59BD">
        <w:rPr>
          <w:sz w:val="22"/>
          <w:szCs w:val="22"/>
        </w:rPr>
        <w:t>s</w:t>
      </w:r>
      <w:r w:rsidRPr="00BE59BD">
        <w:rPr>
          <w:spacing w:val="1"/>
          <w:sz w:val="22"/>
          <w:szCs w:val="22"/>
        </w:rPr>
        <w:t>i</w:t>
      </w:r>
      <w:r w:rsidRPr="00BE59BD">
        <w:rPr>
          <w:sz w:val="22"/>
          <w:szCs w:val="22"/>
        </w:rPr>
        <w:t>de</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it</w:t>
      </w:r>
      <w:r w:rsidRPr="00BE59BD">
        <w:rPr>
          <w:sz w:val="22"/>
          <w:szCs w:val="22"/>
        </w:rPr>
        <w:t>s</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w:t>
      </w:r>
      <w:r w:rsidRPr="00BE59BD">
        <w:rPr>
          <w:spacing w:val="-1"/>
          <w:sz w:val="22"/>
          <w:szCs w:val="22"/>
        </w:rPr>
        <w:t xml:space="preserve"> </w:t>
      </w:r>
      <w:r w:rsidRPr="00BE59BD">
        <w:rPr>
          <w:spacing w:val="1"/>
          <w:sz w:val="22"/>
          <w:szCs w:val="22"/>
        </w:rPr>
        <w:t>f</w:t>
      </w:r>
      <w:r w:rsidRPr="00BE59BD">
        <w:rPr>
          <w:spacing w:val="-2"/>
          <w:sz w:val="22"/>
          <w:szCs w:val="22"/>
        </w:rPr>
        <w:t>a</w:t>
      </w:r>
      <w:r w:rsidRPr="00BE59BD">
        <w:rPr>
          <w:spacing w:val="-4"/>
          <w:sz w:val="22"/>
          <w:szCs w:val="22"/>
        </w:rPr>
        <w:t>m</w:t>
      </w:r>
      <w:r w:rsidRPr="00BE59BD">
        <w:rPr>
          <w:spacing w:val="1"/>
          <w:sz w:val="22"/>
          <w:szCs w:val="22"/>
        </w:rPr>
        <w:t>ili</w:t>
      </w:r>
      <w:r w:rsidRPr="00BE59BD">
        <w:rPr>
          <w:sz w:val="22"/>
          <w:szCs w:val="22"/>
        </w:rPr>
        <w:t>e</w:t>
      </w:r>
      <w:r w:rsidRPr="00BE59BD">
        <w:rPr>
          <w:spacing w:val="1"/>
          <w:sz w:val="22"/>
          <w:szCs w:val="22"/>
        </w:rPr>
        <w:t>s</w:t>
      </w:r>
      <w:r w:rsidRPr="00BE59BD">
        <w:rPr>
          <w:sz w:val="22"/>
          <w:szCs w:val="22"/>
        </w:rPr>
        <w:t>.</w:t>
      </w: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before="5" w:line="200" w:lineRule="exact"/>
      </w:pPr>
    </w:p>
    <w:p w:rsidR="00766328" w:rsidRPr="00BE59BD" w:rsidRDefault="00766328" w:rsidP="00766328">
      <w:pPr>
        <w:ind w:left="2010" w:right="1990"/>
        <w:jc w:val="center"/>
        <w:rPr>
          <w:sz w:val="28"/>
          <w:szCs w:val="28"/>
        </w:rPr>
      </w:pPr>
      <w:r w:rsidRPr="00BE59BD">
        <w:rPr>
          <w:b/>
          <w:bCs/>
          <w:sz w:val="28"/>
          <w:szCs w:val="28"/>
        </w:rPr>
        <w:t>OBL</w:t>
      </w:r>
      <w:r w:rsidRPr="00BE59BD">
        <w:rPr>
          <w:b/>
          <w:bCs/>
          <w:spacing w:val="1"/>
          <w:sz w:val="28"/>
          <w:szCs w:val="28"/>
        </w:rPr>
        <w:t>I</w:t>
      </w:r>
      <w:r w:rsidRPr="00BE59BD">
        <w:rPr>
          <w:b/>
          <w:bCs/>
          <w:sz w:val="28"/>
          <w:szCs w:val="28"/>
        </w:rPr>
        <w:t>G</w:t>
      </w:r>
      <w:r w:rsidRPr="00BE59BD">
        <w:rPr>
          <w:b/>
          <w:bCs/>
          <w:spacing w:val="-1"/>
          <w:sz w:val="28"/>
          <w:szCs w:val="28"/>
        </w:rPr>
        <w:t>A</w:t>
      </w:r>
      <w:r w:rsidRPr="00BE59BD">
        <w:rPr>
          <w:b/>
          <w:bCs/>
          <w:spacing w:val="-3"/>
          <w:sz w:val="28"/>
          <w:szCs w:val="28"/>
        </w:rPr>
        <w:t>T</w:t>
      </w:r>
      <w:r w:rsidRPr="00BE59BD">
        <w:rPr>
          <w:b/>
          <w:bCs/>
          <w:spacing w:val="1"/>
          <w:sz w:val="28"/>
          <w:szCs w:val="28"/>
        </w:rPr>
        <w:t>I</w:t>
      </w:r>
      <w:r w:rsidRPr="00BE59BD">
        <w:rPr>
          <w:b/>
          <w:bCs/>
          <w:sz w:val="28"/>
          <w:szCs w:val="28"/>
        </w:rPr>
        <w:t>O</w:t>
      </w:r>
      <w:r w:rsidRPr="00BE59BD">
        <w:rPr>
          <w:b/>
          <w:bCs/>
          <w:spacing w:val="-1"/>
          <w:sz w:val="28"/>
          <w:szCs w:val="28"/>
        </w:rPr>
        <w:t>N</w:t>
      </w:r>
      <w:r w:rsidRPr="00BE59BD">
        <w:rPr>
          <w:b/>
          <w:bCs/>
          <w:sz w:val="28"/>
          <w:szCs w:val="28"/>
        </w:rPr>
        <w:t>S OF</w:t>
      </w:r>
      <w:r w:rsidRPr="00BE59BD">
        <w:rPr>
          <w:b/>
          <w:bCs/>
          <w:spacing w:val="-4"/>
          <w:sz w:val="28"/>
          <w:szCs w:val="28"/>
        </w:rPr>
        <w:t xml:space="preserve"> </w:t>
      </w:r>
      <w:r w:rsidRPr="00BE59BD">
        <w:rPr>
          <w:b/>
          <w:bCs/>
          <w:sz w:val="28"/>
          <w:szCs w:val="28"/>
        </w:rPr>
        <w:t xml:space="preserve">THE </w:t>
      </w:r>
      <w:r w:rsidRPr="00BE59BD">
        <w:rPr>
          <w:b/>
          <w:bCs/>
          <w:spacing w:val="-2"/>
          <w:sz w:val="28"/>
          <w:szCs w:val="28"/>
        </w:rPr>
        <w:t>C</w:t>
      </w:r>
      <w:r w:rsidRPr="00BE59BD">
        <w:rPr>
          <w:b/>
          <w:bCs/>
          <w:sz w:val="28"/>
          <w:szCs w:val="28"/>
        </w:rPr>
        <w:t>O</w:t>
      </w:r>
      <w:r w:rsidRPr="00BE59BD">
        <w:rPr>
          <w:b/>
          <w:bCs/>
          <w:spacing w:val="-1"/>
          <w:sz w:val="28"/>
          <w:szCs w:val="28"/>
        </w:rPr>
        <w:t>N</w:t>
      </w:r>
      <w:r w:rsidRPr="00BE59BD">
        <w:rPr>
          <w:b/>
          <w:bCs/>
          <w:sz w:val="28"/>
          <w:szCs w:val="28"/>
        </w:rPr>
        <w:t>T</w:t>
      </w:r>
      <w:r w:rsidRPr="00BE59BD">
        <w:rPr>
          <w:b/>
          <w:bCs/>
          <w:spacing w:val="-1"/>
          <w:sz w:val="28"/>
          <w:szCs w:val="28"/>
        </w:rPr>
        <w:t>RAC</w:t>
      </w:r>
      <w:r w:rsidRPr="00BE59BD">
        <w:rPr>
          <w:b/>
          <w:bCs/>
          <w:sz w:val="28"/>
          <w:szCs w:val="28"/>
        </w:rPr>
        <w:t>TOR</w:t>
      </w:r>
    </w:p>
    <w:p w:rsidR="00766328" w:rsidRPr="00BE59BD" w:rsidRDefault="00766328" w:rsidP="00766328">
      <w:pPr>
        <w:spacing w:line="200" w:lineRule="exact"/>
      </w:pPr>
    </w:p>
    <w:p w:rsidR="00766328" w:rsidRPr="00BE59BD" w:rsidRDefault="00766328" w:rsidP="00766328">
      <w:pPr>
        <w:spacing w:before="2" w:line="280" w:lineRule="exact"/>
        <w:rPr>
          <w:sz w:val="28"/>
          <w:szCs w:val="28"/>
        </w:rPr>
      </w:pPr>
    </w:p>
    <w:p w:rsidR="00766328" w:rsidRPr="00BE59BD" w:rsidRDefault="00766328" w:rsidP="00766328">
      <w:pPr>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9</w:t>
      </w:r>
      <w:r w:rsidRPr="00BE59BD">
        <w:rPr>
          <w:b/>
          <w:bCs/>
          <w:spacing w:val="2"/>
        </w:rPr>
        <w:t xml:space="preserve"> </w:t>
      </w:r>
      <w:r w:rsidRPr="00BE59BD">
        <w:rPr>
          <w:b/>
          <w:bCs/>
        </w:rPr>
        <w:t>-</w:t>
      </w:r>
      <w:r w:rsidRPr="00BE59BD">
        <w:rPr>
          <w:b/>
          <w:bCs/>
          <w:spacing w:val="47"/>
        </w:rPr>
        <w:t xml:space="preserve"> </w:t>
      </w:r>
      <w:r w:rsidRPr="00BE59BD">
        <w:rPr>
          <w:b/>
          <w:bCs/>
          <w:spacing w:val="-2"/>
        </w:rPr>
        <w:t>G</w:t>
      </w:r>
      <w:r w:rsidRPr="00BE59BD">
        <w:rPr>
          <w:b/>
          <w:bCs/>
          <w:spacing w:val="-1"/>
        </w:rPr>
        <w:t>e</w:t>
      </w:r>
      <w:r w:rsidRPr="00BE59BD">
        <w:rPr>
          <w:b/>
          <w:bCs/>
          <w:spacing w:val="1"/>
        </w:rPr>
        <w:t>ne</w:t>
      </w:r>
      <w:r w:rsidRPr="00BE59BD">
        <w:rPr>
          <w:b/>
          <w:bCs/>
          <w:spacing w:val="-1"/>
        </w:rPr>
        <w:t>r</w:t>
      </w:r>
      <w:r w:rsidRPr="00BE59BD">
        <w:rPr>
          <w:b/>
          <w:bCs/>
        </w:rPr>
        <w:t>al</w:t>
      </w:r>
      <w:r w:rsidRPr="00BE59BD">
        <w:rPr>
          <w:b/>
          <w:bCs/>
          <w:spacing w:val="-6"/>
        </w:rPr>
        <w:t xml:space="preserve"> </w:t>
      </w:r>
      <w:r w:rsidRPr="00BE59BD">
        <w:rPr>
          <w:b/>
          <w:bCs/>
        </w:rPr>
        <w:t>o</w:t>
      </w:r>
      <w:r w:rsidRPr="00BE59BD">
        <w:rPr>
          <w:b/>
          <w:bCs/>
          <w:spacing w:val="1"/>
        </w:rPr>
        <w:t>b</w:t>
      </w:r>
      <w:r w:rsidRPr="00BE59BD">
        <w:rPr>
          <w:b/>
          <w:bCs/>
        </w:rPr>
        <w:t>l</w:t>
      </w:r>
      <w:r w:rsidRPr="00BE59BD">
        <w:rPr>
          <w:b/>
          <w:bCs/>
          <w:spacing w:val="1"/>
        </w:rPr>
        <w:t>i</w:t>
      </w:r>
      <w:r w:rsidRPr="00BE59BD">
        <w:rPr>
          <w:b/>
          <w:bCs/>
        </w:rPr>
        <w:t>gations</w:t>
      </w:r>
    </w:p>
    <w:p w:rsidR="00766328" w:rsidRPr="00BE59BD" w:rsidRDefault="00766328" w:rsidP="00766328">
      <w:pPr>
        <w:spacing w:before="18" w:line="220" w:lineRule="exact"/>
      </w:pPr>
    </w:p>
    <w:p w:rsidR="00766328" w:rsidRPr="00BE59BD" w:rsidRDefault="00766328" w:rsidP="00766328">
      <w:pPr>
        <w:tabs>
          <w:tab w:val="left" w:pos="1240"/>
        </w:tabs>
        <w:spacing w:line="252" w:lineRule="exact"/>
        <w:ind w:left="1249" w:right="59" w:hanging="737"/>
        <w:jc w:val="both"/>
      </w:pPr>
      <w:r w:rsidRPr="00BE59BD">
        <w:rPr>
          <w:sz w:val="22"/>
          <w:szCs w:val="22"/>
        </w:rPr>
        <w:t>9.1.</w:t>
      </w:r>
      <w:r w:rsidRPr="00BE59BD">
        <w:rPr>
          <w:sz w:val="22"/>
          <w:szCs w:val="22"/>
        </w:rPr>
        <w:tab/>
      </w:r>
      <w:r w:rsidRPr="00BE59BD">
        <w:rPr>
          <w:spacing w:val="2"/>
          <w:sz w:val="22"/>
          <w:szCs w:val="22"/>
        </w:rPr>
        <w:t>T</w:t>
      </w:r>
      <w:r w:rsidRPr="00BE59BD">
        <w:rPr>
          <w:sz w:val="22"/>
          <w:szCs w:val="22"/>
        </w:rPr>
        <w:t xml:space="preserve">he </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1"/>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 xml:space="preserve">l </w:t>
      </w:r>
      <w:r w:rsidRPr="00BE59BD">
        <w:rPr>
          <w:spacing w:val="1"/>
          <w:sz w:val="22"/>
          <w:szCs w:val="22"/>
        </w:rPr>
        <w:t xml:space="preserve"> </w:t>
      </w:r>
      <w:r w:rsidRPr="00BE59BD">
        <w:rPr>
          <w:sz w:val="22"/>
          <w:szCs w:val="22"/>
        </w:rPr>
        <w:t>ex</w:t>
      </w:r>
      <w:r w:rsidRPr="00BE59BD">
        <w:rPr>
          <w:spacing w:val="-2"/>
          <w:sz w:val="22"/>
          <w:szCs w:val="22"/>
        </w:rPr>
        <w:t>ec</w:t>
      </w:r>
      <w:r w:rsidRPr="00BE59BD">
        <w:rPr>
          <w:sz w:val="22"/>
          <w:szCs w:val="22"/>
        </w:rPr>
        <w:t>u</w:t>
      </w:r>
      <w:r w:rsidRPr="00BE59BD">
        <w:rPr>
          <w:spacing w:val="1"/>
          <w:sz w:val="22"/>
          <w:szCs w:val="22"/>
        </w:rPr>
        <w:t>t</w:t>
      </w:r>
      <w:r w:rsidRPr="00BE59BD">
        <w:rPr>
          <w:sz w:val="22"/>
          <w:szCs w:val="22"/>
        </w:rPr>
        <w:t xml:space="preserve">e </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 xml:space="preserve">t </w:t>
      </w:r>
      <w:r w:rsidRPr="00BE59BD">
        <w:rPr>
          <w:spacing w:val="3"/>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  due</w:t>
      </w:r>
      <w:r w:rsidRPr="00BE59BD">
        <w:rPr>
          <w:spacing w:val="53"/>
          <w:sz w:val="22"/>
          <w:szCs w:val="22"/>
        </w:rPr>
        <w:t xml:space="preserve"> </w:t>
      </w:r>
      <w:r w:rsidRPr="00BE59BD">
        <w:rPr>
          <w:sz w:val="22"/>
          <w:szCs w:val="22"/>
        </w:rPr>
        <w:t>c</w:t>
      </w:r>
      <w:r w:rsidRPr="00BE59BD">
        <w:rPr>
          <w:spacing w:val="1"/>
          <w:sz w:val="22"/>
          <w:szCs w:val="22"/>
        </w:rPr>
        <w:t>ar</w:t>
      </w:r>
      <w:r w:rsidRPr="00BE59BD">
        <w:rPr>
          <w:sz w:val="22"/>
          <w:szCs w:val="22"/>
        </w:rPr>
        <w:t xml:space="preserve">e, </w:t>
      </w:r>
      <w:r w:rsidRPr="00BE59BD">
        <w:rPr>
          <w:spacing w:val="1"/>
          <w:sz w:val="22"/>
          <w:szCs w:val="22"/>
        </w:rPr>
        <w:t xml:space="preserve"> </w:t>
      </w:r>
      <w:r w:rsidRPr="00BE59BD">
        <w:rPr>
          <w:sz w:val="22"/>
          <w:szCs w:val="22"/>
        </w:rPr>
        <w:t>e</w:t>
      </w:r>
      <w:r w:rsidRPr="00BE59BD">
        <w:rPr>
          <w:spacing w:val="-1"/>
          <w:sz w:val="22"/>
          <w:szCs w:val="22"/>
        </w:rPr>
        <w:t>f</w:t>
      </w:r>
      <w:r w:rsidRPr="00BE59BD">
        <w:rPr>
          <w:spacing w:val="1"/>
          <w:sz w:val="22"/>
          <w:szCs w:val="22"/>
        </w:rPr>
        <w:t>f</w:t>
      </w:r>
      <w:r w:rsidRPr="00BE59BD">
        <w:rPr>
          <w:spacing w:val="-1"/>
          <w:sz w:val="22"/>
          <w:szCs w:val="22"/>
        </w:rPr>
        <w:t>i</w:t>
      </w:r>
      <w:r w:rsidRPr="00BE59BD">
        <w:rPr>
          <w:sz w:val="22"/>
          <w:szCs w:val="22"/>
        </w:rPr>
        <w:t>c</w:t>
      </w:r>
      <w:r w:rsidRPr="00BE59BD">
        <w:rPr>
          <w:spacing w:val="-1"/>
          <w:sz w:val="22"/>
          <w:szCs w:val="22"/>
        </w:rPr>
        <w:t>i</w:t>
      </w:r>
      <w:r w:rsidRPr="00BE59BD">
        <w:rPr>
          <w:sz w:val="22"/>
          <w:szCs w:val="22"/>
        </w:rPr>
        <w:t>en</w:t>
      </w:r>
      <w:r w:rsidRPr="00BE59BD">
        <w:rPr>
          <w:spacing w:val="1"/>
          <w:sz w:val="22"/>
          <w:szCs w:val="22"/>
        </w:rPr>
        <w:t>c</w:t>
      </w:r>
      <w:r w:rsidRPr="00BE59BD">
        <w:rPr>
          <w:sz w:val="22"/>
          <w:szCs w:val="22"/>
        </w:rPr>
        <w:t>y</w:t>
      </w:r>
      <w:r w:rsidRPr="00BE59BD">
        <w:rPr>
          <w:spacing w:val="53"/>
          <w:sz w:val="22"/>
          <w:szCs w:val="22"/>
        </w:rPr>
        <w:t xml:space="preserve"> </w:t>
      </w:r>
      <w:r w:rsidRPr="00BE59BD">
        <w:rPr>
          <w:sz w:val="22"/>
          <w:szCs w:val="22"/>
        </w:rPr>
        <w:t xml:space="preserve">and </w:t>
      </w:r>
      <w:r w:rsidRPr="00BE59BD">
        <w:rPr>
          <w:spacing w:val="1"/>
          <w:sz w:val="22"/>
          <w:szCs w:val="22"/>
        </w:rPr>
        <w:t xml:space="preserve"> </w:t>
      </w:r>
      <w:r w:rsidRPr="00BE59BD">
        <w:rPr>
          <w:sz w:val="22"/>
          <w:szCs w:val="22"/>
        </w:rPr>
        <w:t>d</w:t>
      </w:r>
      <w:r w:rsidRPr="00BE59BD">
        <w:rPr>
          <w:spacing w:val="1"/>
          <w:sz w:val="22"/>
          <w:szCs w:val="22"/>
        </w:rPr>
        <w:t>il</w:t>
      </w:r>
      <w:r w:rsidRPr="00BE59BD">
        <w:rPr>
          <w:spacing w:val="-1"/>
          <w:sz w:val="22"/>
          <w:szCs w:val="22"/>
        </w:rPr>
        <w:t>i</w:t>
      </w:r>
      <w:r w:rsidRPr="00BE59BD">
        <w:rPr>
          <w:spacing w:val="-2"/>
          <w:sz w:val="22"/>
          <w:szCs w:val="22"/>
        </w:rPr>
        <w:t>g</w:t>
      </w:r>
      <w:r w:rsidRPr="00BE59BD">
        <w:rPr>
          <w:sz w:val="22"/>
          <w:szCs w:val="22"/>
        </w:rPr>
        <w:t>en</w:t>
      </w:r>
      <w:r w:rsidRPr="00BE59BD">
        <w:rPr>
          <w:spacing w:val="1"/>
          <w:sz w:val="22"/>
          <w:szCs w:val="22"/>
        </w:rPr>
        <w:t>c</w:t>
      </w:r>
      <w:r w:rsidRPr="00BE59BD">
        <w:rPr>
          <w:sz w:val="22"/>
          <w:szCs w:val="22"/>
        </w:rPr>
        <w:t xml:space="preserve">e </w:t>
      </w:r>
      <w:r w:rsidRPr="00BE59BD">
        <w:rPr>
          <w:spacing w:val="1"/>
          <w:sz w:val="22"/>
          <w:szCs w:val="22"/>
        </w:rPr>
        <w:t xml:space="preserve"> 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b</w:t>
      </w:r>
      <w:r w:rsidRPr="00BE59BD">
        <w:rPr>
          <w:sz w:val="22"/>
          <w:szCs w:val="22"/>
        </w:rPr>
        <w:t>e</w:t>
      </w:r>
      <w:r w:rsidRPr="00BE59BD">
        <w:rPr>
          <w:spacing w:val="1"/>
          <w:sz w:val="22"/>
          <w:szCs w:val="22"/>
        </w:rPr>
        <w:t>s</w:t>
      </w:r>
      <w:r w:rsidRPr="00BE59BD">
        <w:rPr>
          <w:sz w:val="22"/>
          <w:szCs w:val="22"/>
        </w:rPr>
        <w:t>t</w:t>
      </w:r>
      <w:r w:rsidRPr="00BE59BD">
        <w:rPr>
          <w:spacing w:val="-1"/>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1"/>
          <w:sz w:val="22"/>
          <w:szCs w:val="22"/>
        </w:rPr>
        <w:t>f</w:t>
      </w:r>
      <w:r w:rsidRPr="00BE59BD">
        <w:rPr>
          <w:sz w:val="22"/>
          <w:szCs w:val="22"/>
        </w:rPr>
        <w:t>e</w:t>
      </w:r>
      <w:r w:rsidRPr="00BE59BD">
        <w:rPr>
          <w:spacing w:val="-2"/>
          <w:sz w:val="22"/>
          <w:szCs w:val="22"/>
        </w:rPr>
        <w:t>s</w:t>
      </w:r>
      <w:r w:rsidRPr="00BE59BD">
        <w:rPr>
          <w:sz w:val="22"/>
          <w:szCs w:val="22"/>
        </w:rPr>
        <w:t>s</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al</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c</w:t>
      </w:r>
      <w:r w:rsidRPr="00BE59BD">
        <w:rPr>
          <w:spacing w:val="4"/>
          <w:sz w:val="22"/>
          <w:szCs w:val="22"/>
        </w:rPr>
        <w:t>e</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59" w:hanging="737"/>
        <w:jc w:val="both"/>
      </w:pPr>
      <w:r w:rsidRPr="00BE59BD">
        <w:rPr>
          <w:sz w:val="22"/>
          <w:szCs w:val="22"/>
        </w:rPr>
        <w:t>9.2.</w:t>
      </w:r>
      <w:r w:rsidRPr="00BE59BD">
        <w:rPr>
          <w:sz w:val="22"/>
          <w:szCs w:val="22"/>
        </w:rPr>
        <w:tab/>
      </w:r>
      <w:r w:rsidRPr="00BE59BD">
        <w:rPr>
          <w:spacing w:val="2"/>
          <w:sz w:val="22"/>
          <w:szCs w:val="22"/>
        </w:rPr>
        <w:t>T</w:t>
      </w:r>
      <w:r w:rsidRPr="00BE59BD">
        <w:rPr>
          <w:sz w:val="22"/>
          <w:szCs w:val="22"/>
        </w:rPr>
        <w:t xml:space="preserve">he </w:t>
      </w:r>
      <w:r w:rsidRPr="00BE59BD">
        <w:rPr>
          <w:spacing w:val="39"/>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39"/>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pacing w:val="1"/>
          <w:sz w:val="22"/>
          <w:szCs w:val="22"/>
        </w:rPr>
        <w:t>l</w:t>
      </w:r>
      <w:r w:rsidRPr="00BE59BD">
        <w:rPr>
          <w:sz w:val="22"/>
          <w:szCs w:val="22"/>
        </w:rPr>
        <w:t xml:space="preserve">, </w:t>
      </w:r>
      <w:r w:rsidRPr="00BE59BD">
        <w:rPr>
          <w:spacing w:val="39"/>
          <w:sz w:val="22"/>
          <w:szCs w:val="22"/>
        </w:rPr>
        <w:t xml:space="preserve"> </w:t>
      </w:r>
      <w:r w:rsidRPr="00BE59BD">
        <w:rPr>
          <w:spacing w:val="1"/>
          <w:sz w:val="22"/>
          <w:szCs w:val="22"/>
        </w:rPr>
        <w:t>i</w:t>
      </w:r>
      <w:r w:rsidRPr="00BE59BD">
        <w:rPr>
          <w:sz w:val="22"/>
          <w:szCs w:val="22"/>
        </w:rPr>
        <w:t xml:space="preserve">n </w:t>
      </w:r>
      <w:r w:rsidRPr="00BE59BD">
        <w:rPr>
          <w:spacing w:val="39"/>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a</w:t>
      </w:r>
      <w:r w:rsidRPr="00BE59BD">
        <w:rPr>
          <w:sz w:val="22"/>
          <w:szCs w:val="22"/>
        </w:rPr>
        <w:t xml:space="preserve">nce </w:t>
      </w:r>
      <w:r w:rsidRPr="00BE59BD">
        <w:rPr>
          <w:spacing w:val="39"/>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 xml:space="preserve">h </w:t>
      </w:r>
      <w:r w:rsidRPr="00BE59BD">
        <w:rPr>
          <w:spacing w:val="39"/>
          <w:sz w:val="22"/>
          <w:szCs w:val="22"/>
        </w:rPr>
        <w:t xml:space="preserve"> </w:t>
      </w:r>
      <w:r w:rsidRPr="00BE59BD">
        <w:rPr>
          <w:spacing w:val="1"/>
          <w:sz w:val="22"/>
          <w:szCs w:val="22"/>
        </w:rPr>
        <w:t>t</w:t>
      </w:r>
      <w:r w:rsidRPr="00BE59BD">
        <w:rPr>
          <w:sz w:val="22"/>
          <w:szCs w:val="22"/>
        </w:rPr>
        <w:t xml:space="preserve">he </w:t>
      </w:r>
      <w:r w:rsidRPr="00BE59BD">
        <w:rPr>
          <w:spacing w:val="39"/>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 xml:space="preserve">ons </w:t>
      </w:r>
      <w:r w:rsidRPr="00BE59BD">
        <w:rPr>
          <w:spacing w:val="39"/>
          <w:sz w:val="22"/>
          <w:szCs w:val="22"/>
        </w:rPr>
        <w:t xml:space="preserve"> </w:t>
      </w:r>
      <w:r w:rsidRPr="00BE59BD">
        <w:rPr>
          <w:sz w:val="22"/>
          <w:szCs w:val="22"/>
        </w:rPr>
        <w:t xml:space="preserve">of </w:t>
      </w:r>
      <w:r w:rsidRPr="00BE59BD">
        <w:rPr>
          <w:spacing w:val="39"/>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46"/>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2"/>
          <w:sz w:val="22"/>
          <w:szCs w:val="22"/>
        </w:rPr>
        <w:t>t</w:t>
      </w:r>
      <w:r w:rsidRPr="00BE59BD">
        <w:rPr>
          <w:sz w:val="22"/>
          <w:szCs w:val="22"/>
        </w:rPr>
        <w:t xml:space="preserve">, </w:t>
      </w:r>
      <w:r w:rsidRPr="00BE59BD">
        <w:rPr>
          <w:spacing w:val="39"/>
          <w:sz w:val="22"/>
          <w:szCs w:val="22"/>
        </w:rPr>
        <w:t xml:space="preserve"> </w:t>
      </w:r>
      <w:r w:rsidRPr="00BE59BD">
        <w:rPr>
          <w:sz w:val="22"/>
          <w:szCs w:val="22"/>
        </w:rPr>
        <w:t>de</w:t>
      </w:r>
      <w:r w:rsidRPr="00BE59BD">
        <w:rPr>
          <w:spacing w:val="-2"/>
          <w:sz w:val="22"/>
          <w:szCs w:val="22"/>
        </w:rPr>
        <w:t>s</w:t>
      </w:r>
      <w:r w:rsidRPr="00BE59BD">
        <w:rPr>
          <w:spacing w:val="1"/>
          <w:sz w:val="22"/>
          <w:szCs w:val="22"/>
        </w:rPr>
        <w:t>i</w:t>
      </w:r>
      <w:r w:rsidRPr="00BE59BD">
        <w:rPr>
          <w:spacing w:val="-2"/>
          <w:sz w:val="22"/>
          <w:szCs w:val="22"/>
        </w:rPr>
        <w:t>g</w:t>
      </w:r>
      <w:r w:rsidRPr="00BE59BD">
        <w:rPr>
          <w:sz w:val="22"/>
          <w:szCs w:val="22"/>
        </w:rPr>
        <w:t xml:space="preserve">n, </w:t>
      </w:r>
      <w:r w:rsidRPr="00BE59BD">
        <w:rPr>
          <w:spacing w:val="-4"/>
          <w:sz w:val="22"/>
          <w:szCs w:val="22"/>
        </w:rPr>
        <w:t>m</w:t>
      </w:r>
      <w:r w:rsidRPr="00BE59BD">
        <w:rPr>
          <w:sz w:val="22"/>
          <w:szCs w:val="22"/>
        </w:rPr>
        <w:t>anu</w:t>
      </w:r>
      <w:r w:rsidRPr="00BE59BD">
        <w:rPr>
          <w:spacing w:val="1"/>
          <w:sz w:val="22"/>
          <w:szCs w:val="22"/>
        </w:rPr>
        <w:t>f</w:t>
      </w:r>
      <w:r w:rsidRPr="00BE59BD">
        <w:rPr>
          <w:sz w:val="22"/>
          <w:szCs w:val="22"/>
        </w:rPr>
        <w:t>a</w:t>
      </w:r>
      <w:r w:rsidRPr="00BE59BD">
        <w:rPr>
          <w:spacing w:val="1"/>
          <w:sz w:val="22"/>
          <w:szCs w:val="22"/>
        </w:rPr>
        <w:t>ct</w:t>
      </w:r>
      <w:r w:rsidRPr="00BE59BD">
        <w:rPr>
          <w:spacing w:val="-2"/>
          <w:sz w:val="22"/>
          <w:szCs w:val="22"/>
        </w:rPr>
        <w:t>u</w:t>
      </w:r>
      <w:r w:rsidRPr="00BE59BD">
        <w:rPr>
          <w:spacing w:val="1"/>
          <w:sz w:val="22"/>
          <w:szCs w:val="22"/>
        </w:rPr>
        <w:t>r</w:t>
      </w:r>
      <w:r w:rsidRPr="00BE59BD">
        <w:rPr>
          <w:sz w:val="22"/>
          <w:szCs w:val="22"/>
        </w:rPr>
        <w:t>e,</w:t>
      </w:r>
      <w:r w:rsidRPr="00BE59BD">
        <w:rPr>
          <w:spacing w:val="32"/>
          <w:sz w:val="22"/>
          <w:szCs w:val="22"/>
        </w:rPr>
        <w:t xml:space="preserve"> </w:t>
      </w:r>
      <w:r w:rsidRPr="00BE59BD">
        <w:rPr>
          <w:spacing w:val="-2"/>
          <w:sz w:val="22"/>
          <w:szCs w:val="22"/>
        </w:rPr>
        <w:t>d</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er</w:t>
      </w:r>
      <w:r w:rsidRPr="00BE59BD">
        <w:rPr>
          <w:spacing w:val="32"/>
          <w:sz w:val="22"/>
          <w:szCs w:val="22"/>
        </w:rPr>
        <w:t xml:space="preserve"> </w:t>
      </w:r>
      <w:r w:rsidRPr="00BE59BD">
        <w:rPr>
          <w:spacing w:val="-1"/>
          <w:sz w:val="22"/>
          <w:szCs w:val="22"/>
        </w:rPr>
        <w:t>t</w:t>
      </w:r>
      <w:r w:rsidRPr="00BE59BD">
        <w:rPr>
          <w:sz w:val="22"/>
          <w:szCs w:val="22"/>
        </w:rPr>
        <w:t>o</w:t>
      </w:r>
      <w:r w:rsidRPr="00BE59BD">
        <w:rPr>
          <w:spacing w:val="31"/>
          <w:sz w:val="22"/>
          <w:szCs w:val="22"/>
        </w:rPr>
        <w:t xml:space="preserve"> </w:t>
      </w:r>
      <w:r w:rsidRPr="00BE59BD">
        <w:rPr>
          <w:spacing w:val="-2"/>
          <w:sz w:val="22"/>
          <w:szCs w:val="22"/>
        </w:rPr>
        <w:t>s</w:t>
      </w:r>
      <w:r w:rsidRPr="00BE59BD">
        <w:rPr>
          <w:spacing w:val="1"/>
          <w:sz w:val="22"/>
          <w:szCs w:val="22"/>
        </w:rPr>
        <w:t>i</w:t>
      </w:r>
      <w:r w:rsidRPr="00BE59BD">
        <w:rPr>
          <w:spacing w:val="-1"/>
          <w:sz w:val="22"/>
          <w:szCs w:val="22"/>
        </w:rPr>
        <w:t>t</w:t>
      </w:r>
      <w:r w:rsidRPr="00BE59BD">
        <w:rPr>
          <w:sz w:val="22"/>
          <w:szCs w:val="22"/>
        </w:rPr>
        <w:t>e,</w:t>
      </w:r>
      <w:r w:rsidRPr="00BE59BD">
        <w:rPr>
          <w:spacing w:val="32"/>
          <w:sz w:val="22"/>
          <w:szCs w:val="22"/>
        </w:rPr>
        <w:t xml:space="preserve"> </w:t>
      </w:r>
      <w:r w:rsidRPr="00BE59BD">
        <w:rPr>
          <w:sz w:val="22"/>
          <w:szCs w:val="22"/>
        </w:rPr>
        <w:t>e</w:t>
      </w:r>
      <w:r w:rsidRPr="00BE59BD">
        <w:rPr>
          <w:spacing w:val="-1"/>
          <w:sz w:val="22"/>
          <w:szCs w:val="22"/>
        </w:rPr>
        <w:t>r</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w:t>
      </w:r>
      <w:r w:rsidRPr="00BE59BD">
        <w:rPr>
          <w:spacing w:val="31"/>
          <w:sz w:val="22"/>
          <w:szCs w:val="22"/>
        </w:rPr>
        <w:t xml:space="preserve"> </w:t>
      </w:r>
      <w:r w:rsidRPr="00BE59BD">
        <w:rPr>
          <w:spacing w:val="-1"/>
          <w:sz w:val="22"/>
          <w:szCs w:val="22"/>
        </w:rPr>
        <w:t>t</w:t>
      </w:r>
      <w:r w:rsidRPr="00BE59BD">
        <w:rPr>
          <w:sz w:val="22"/>
          <w:szCs w:val="22"/>
        </w:rPr>
        <w:t>e</w:t>
      </w:r>
      <w:r w:rsidRPr="00BE59BD">
        <w:rPr>
          <w:spacing w:val="-2"/>
          <w:sz w:val="22"/>
          <w:szCs w:val="22"/>
        </w:rPr>
        <w:t>s</w:t>
      </w:r>
      <w:r w:rsidRPr="00BE59BD">
        <w:rPr>
          <w:sz w:val="22"/>
          <w:szCs w:val="22"/>
        </w:rPr>
        <w:t>t</w:t>
      </w:r>
      <w:r w:rsidRPr="00BE59BD">
        <w:rPr>
          <w:spacing w:val="32"/>
          <w:sz w:val="22"/>
          <w:szCs w:val="22"/>
        </w:rPr>
        <w:t xml:space="preserve"> </w:t>
      </w:r>
      <w:r w:rsidRPr="00BE59BD">
        <w:rPr>
          <w:sz w:val="22"/>
          <w:szCs w:val="22"/>
        </w:rPr>
        <w:t>and</w:t>
      </w:r>
      <w:r w:rsidRPr="00BE59BD">
        <w:rPr>
          <w:spacing w:val="29"/>
          <w:sz w:val="22"/>
          <w:szCs w:val="22"/>
        </w:rPr>
        <w:t xml:space="preserve"> </w:t>
      </w:r>
      <w:r w:rsidRPr="00BE59BD">
        <w:rPr>
          <w:sz w:val="22"/>
          <w:szCs w:val="22"/>
        </w:rPr>
        <w:t>co</w:t>
      </w:r>
      <w:r w:rsidRPr="00BE59BD">
        <w:rPr>
          <w:spacing w:val="-3"/>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w:t>
      </w:r>
      <w:r w:rsidRPr="00BE59BD">
        <w:rPr>
          <w:spacing w:val="31"/>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2"/>
          <w:sz w:val="22"/>
          <w:szCs w:val="22"/>
        </w:rPr>
        <w:t xml:space="preserve"> </w:t>
      </w:r>
      <w:r w:rsidRPr="00BE59BD">
        <w:rPr>
          <w:sz w:val="22"/>
          <w:szCs w:val="22"/>
        </w:rPr>
        <w:t>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30"/>
          <w:sz w:val="22"/>
          <w:szCs w:val="22"/>
        </w:rPr>
        <w:t xml:space="preserve"> </w:t>
      </w:r>
      <w:r w:rsidRPr="00BE59BD">
        <w:rPr>
          <w:sz w:val="22"/>
          <w:szCs w:val="22"/>
        </w:rPr>
        <w:t>and</w:t>
      </w:r>
      <w:r w:rsidRPr="00BE59BD">
        <w:rPr>
          <w:spacing w:val="29"/>
          <w:sz w:val="22"/>
          <w:szCs w:val="22"/>
        </w:rPr>
        <w:t xml:space="preserve"> </w:t>
      </w:r>
      <w:r w:rsidRPr="00BE59BD">
        <w:rPr>
          <w:sz w:val="22"/>
          <w:szCs w:val="22"/>
        </w:rPr>
        <w:t>c</w:t>
      </w:r>
      <w:r w:rsidRPr="00BE59BD">
        <w:rPr>
          <w:spacing w:val="-2"/>
          <w:sz w:val="22"/>
          <w:szCs w:val="22"/>
        </w:rPr>
        <w:t>a</w:t>
      </w:r>
      <w:r w:rsidRPr="00BE59BD">
        <w:rPr>
          <w:spacing w:val="1"/>
          <w:sz w:val="22"/>
          <w:szCs w:val="22"/>
        </w:rPr>
        <w:t>rr</w:t>
      </w:r>
      <w:r w:rsidRPr="00BE59BD">
        <w:rPr>
          <w:sz w:val="22"/>
          <w:szCs w:val="22"/>
        </w:rPr>
        <w:t>y</w:t>
      </w:r>
      <w:r w:rsidRPr="00BE59BD">
        <w:rPr>
          <w:spacing w:val="29"/>
          <w:sz w:val="22"/>
          <w:szCs w:val="22"/>
        </w:rPr>
        <w:t xml:space="preserve"> </w:t>
      </w:r>
      <w:r w:rsidRPr="00BE59BD">
        <w:rPr>
          <w:sz w:val="22"/>
          <w:szCs w:val="22"/>
        </w:rPr>
        <w:t>out</w:t>
      </w:r>
      <w:r w:rsidRPr="00BE59BD">
        <w:rPr>
          <w:spacing w:val="32"/>
          <w:sz w:val="22"/>
          <w:szCs w:val="22"/>
        </w:rPr>
        <w:t xml:space="preserve"> </w:t>
      </w:r>
      <w:r w:rsidRPr="00BE59BD">
        <w:rPr>
          <w:spacing w:val="-2"/>
          <w:sz w:val="22"/>
          <w:szCs w:val="22"/>
        </w:rPr>
        <w:t>a</w:t>
      </w:r>
      <w:r w:rsidRPr="00BE59BD">
        <w:rPr>
          <w:sz w:val="22"/>
          <w:szCs w:val="22"/>
        </w:rPr>
        <w:t>ny 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w</w:t>
      </w:r>
      <w:r w:rsidRPr="00BE59BD">
        <w:rPr>
          <w:sz w:val="22"/>
          <w:szCs w:val="22"/>
        </w:rPr>
        <w:t>o</w:t>
      </w:r>
      <w:r w:rsidRPr="00BE59BD">
        <w:rPr>
          <w:spacing w:val="1"/>
          <w:sz w:val="22"/>
          <w:szCs w:val="22"/>
        </w:rPr>
        <w:t>r</w:t>
      </w:r>
      <w:r w:rsidRPr="00BE59BD">
        <w:rPr>
          <w:sz w:val="22"/>
          <w:szCs w:val="22"/>
        </w:rPr>
        <w:t xml:space="preserve">k </w:t>
      </w:r>
      <w:r w:rsidRPr="00BE59BD">
        <w:rPr>
          <w:spacing w:val="1"/>
          <w:sz w:val="22"/>
          <w:szCs w:val="22"/>
        </w:rPr>
        <w:t>i</w:t>
      </w:r>
      <w:r w:rsidRPr="00BE59BD">
        <w:rPr>
          <w:sz w:val="22"/>
          <w:szCs w:val="22"/>
        </w:rPr>
        <w:t>nc</w:t>
      </w:r>
      <w:r w:rsidRPr="00BE59BD">
        <w:rPr>
          <w:spacing w:val="1"/>
          <w:sz w:val="22"/>
          <w:szCs w:val="22"/>
        </w:rPr>
        <w:t>l</w:t>
      </w:r>
      <w:r w:rsidRPr="00BE59BD">
        <w:rPr>
          <w:spacing w:val="-2"/>
          <w:sz w:val="22"/>
          <w:szCs w:val="22"/>
        </w:rPr>
        <w:t>u</w:t>
      </w:r>
      <w:r w:rsidRPr="00BE59BD">
        <w:rPr>
          <w:sz w:val="22"/>
          <w:szCs w:val="22"/>
        </w:rPr>
        <w:t>d</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r</w:t>
      </w:r>
      <w:r w:rsidRPr="00BE59BD">
        <w:rPr>
          <w:spacing w:val="3"/>
          <w:sz w:val="22"/>
          <w:szCs w:val="22"/>
        </w:rPr>
        <w:t>e</w:t>
      </w:r>
      <w:r w:rsidRPr="00BE59BD">
        <w:rPr>
          <w:spacing w:val="-4"/>
          <w:sz w:val="22"/>
          <w:szCs w:val="22"/>
        </w:rPr>
        <w:t>m</w:t>
      </w:r>
      <w:r w:rsidRPr="00BE59BD">
        <w:rPr>
          <w:sz w:val="22"/>
          <w:szCs w:val="22"/>
        </w:rPr>
        <w:t>ed</w:t>
      </w:r>
      <w:r w:rsidRPr="00BE59BD">
        <w:rPr>
          <w:spacing w:val="-2"/>
          <w:sz w:val="22"/>
          <w:szCs w:val="22"/>
        </w:rPr>
        <w:t>y</w:t>
      </w:r>
      <w:r w:rsidRPr="00BE59BD">
        <w:rPr>
          <w:spacing w:val="1"/>
          <w:sz w:val="22"/>
          <w:szCs w:val="22"/>
        </w:rPr>
        <w:t>i</w:t>
      </w:r>
      <w:r w:rsidRPr="00BE59BD">
        <w:rPr>
          <w:spacing w:val="2"/>
          <w:sz w:val="22"/>
          <w:szCs w:val="22"/>
        </w:rPr>
        <w:t>n</w:t>
      </w:r>
      <w:r w:rsidRPr="00BE59BD">
        <w:rPr>
          <w:sz w:val="22"/>
          <w:szCs w:val="22"/>
        </w:rPr>
        <w:t>g of</w:t>
      </w:r>
      <w:r w:rsidRPr="00BE59BD">
        <w:rPr>
          <w:spacing w:val="3"/>
          <w:sz w:val="22"/>
          <w:szCs w:val="22"/>
        </w:rPr>
        <w:t xml:space="preserve"> </w:t>
      </w:r>
      <w:r w:rsidRPr="00BE59BD">
        <w:rPr>
          <w:sz w:val="22"/>
          <w:szCs w:val="22"/>
        </w:rPr>
        <w:t>any</w:t>
      </w:r>
      <w:r w:rsidRPr="00BE59BD">
        <w:rPr>
          <w:spacing w:val="1"/>
          <w:sz w:val="22"/>
          <w:szCs w:val="22"/>
        </w:rPr>
        <w:t xml:space="preserve"> </w:t>
      </w:r>
      <w:r w:rsidRPr="00BE59BD">
        <w:rPr>
          <w:sz w:val="22"/>
          <w:szCs w:val="22"/>
        </w:rPr>
        <w:t>de</w:t>
      </w:r>
      <w:r w:rsidRPr="00BE59BD">
        <w:rPr>
          <w:spacing w:val="1"/>
          <w:sz w:val="22"/>
          <w:szCs w:val="22"/>
        </w:rPr>
        <w:t>f</w:t>
      </w:r>
      <w:r w:rsidRPr="00BE59BD">
        <w:rPr>
          <w:sz w:val="22"/>
          <w:szCs w:val="22"/>
        </w:rPr>
        <w:t>e</w:t>
      </w:r>
      <w:r w:rsidRPr="00BE59BD">
        <w:rPr>
          <w:spacing w:val="1"/>
          <w:sz w:val="22"/>
          <w:szCs w:val="22"/>
        </w:rPr>
        <w:t>c</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 xml:space="preserve">. </w:t>
      </w:r>
      <w:r w:rsidRPr="00BE59BD">
        <w:rPr>
          <w:spacing w:val="2"/>
          <w:sz w:val="22"/>
          <w:szCs w:val="22"/>
        </w:rPr>
        <w:t>T</w:t>
      </w:r>
      <w:r w:rsidRPr="00BE59BD">
        <w:rPr>
          <w:spacing w:val="-2"/>
          <w:sz w:val="22"/>
          <w:szCs w:val="22"/>
        </w:rPr>
        <w:t>h</w:t>
      </w:r>
      <w:r w:rsidRPr="00BE59BD">
        <w:rPr>
          <w:sz w:val="22"/>
          <w:szCs w:val="22"/>
        </w:rPr>
        <w:t>e</w:t>
      </w:r>
      <w:r w:rsidRPr="00BE59BD">
        <w:rPr>
          <w:spacing w:val="7"/>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ac</w:t>
      </w:r>
      <w:r w:rsidRPr="00BE59BD">
        <w:rPr>
          <w:spacing w:val="1"/>
          <w:sz w:val="22"/>
          <w:szCs w:val="22"/>
        </w:rPr>
        <w:t>t</w:t>
      </w:r>
      <w:r w:rsidRPr="00BE59BD">
        <w:rPr>
          <w:sz w:val="22"/>
          <w:szCs w:val="22"/>
        </w:rPr>
        <w:t>or</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 a</w:t>
      </w:r>
      <w:r w:rsidRPr="00BE59BD">
        <w:rPr>
          <w:spacing w:val="1"/>
          <w:sz w:val="22"/>
          <w:szCs w:val="22"/>
        </w:rPr>
        <w:t>l</w:t>
      </w:r>
      <w:r w:rsidRPr="00BE59BD">
        <w:rPr>
          <w:sz w:val="22"/>
          <w:szCs w:val="22"/>
        </w:rPr>
        <w:t>so</w:t>
      </w:r>
      <w:r w:rsidRPr="00BE59BD">
        <w:rPr>
          <w:spacing w:val="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d</w:t>
      </w:r>
      <w:r w:rsidRPr="00BE59BD">
        <w:rPr>
          <w:sz w:val="22"/>
          <w:szCs w:val="22"/>
        </w:rPr>
        <w:t>e</w:t>
      </w:r>
      <w:r w:rsidRPr="00BE59BD">
        <w:rPr>
          <w:spacing w:val="5"/>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ne</w:t>
      </w:r>
      <w:r w:rsidRPr="00BE59BD">
        <w:rPr>
          <w:spacing w:val="-2"/>
          <w:sz w:val="22"/>
          <w:szCs w:val="22"/>
        </w:rPr>
        <w:t>c</w:t>
      </w:r>
      <w:r w:rsidRPr="00BE59BD">
        <w:rPr>
          <w:sz w:val="22"/>
          <w:szCs w:val="22"/>
        </w:rPr>
        <w:t>e</w:t>
      </w:r>
      <w:r w:rsidRPr="00BE59BD">
        <w:rPr>
          <w:spacing w:val="1"/>
          <w:sz w:val="22"/>
          <w:szCs w:val="22"/>
        </w:rPr>
        <w:t>s</w:t>
      </w:r>
      <w:r w:rsidRPr="00BE59BD">
        <w:rPr>
          <w:spacing w:val="-2"/>
          <w:sz w:val="22"/>
          <w:szCs w:val="22"/>
        </w:rPr>
        <w:t>s</w:t>
      </w:r>
      <w:r w:rsidRPr="00BE59BD">
        <w:rPr>
          <w:sz w:val="22"/>
          <w:szCs w:val="22"/>
        </w:rPr>
        <w:t>a</w:t>
      </w:r>
      <w:r w:rsidRPr="00BE59BD">
        <w:rPr>
          <w:spacing w:val="1"/>
          <w:sz w:val="22"/>
          <w:szCs w:val="22"/>
        </w:rPr>
        <w:t>r</w:t>
      </w:r>
      <w:r w:rsidRPr="00BE59BD">
        <w:rPr>
          <w:sz w:val="22"/>
          <w:szCs w:val="22"/>
        </w:rPr>
        <w:t>y equ</w:t>
      </w:r>
      <w:r w:rsidRPr="00BE59BD">
        <w:rPr>
          <w:spacing w:val="1"/>
          <w:sz w:val="22"/>
          <w:szCs w:val="22"/>
        </w:rPr>
        <w:t>i</w:t>
      </w:r>
      <w:r w:rsidRPr="00BE59BD">
        <w:rPr>
          <w:sz w:val="22"/>
          <w:szCs w:val="22"/>
        </w:rPr>
        <w:t>p</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w:t>
      </w:r>
      <w:r w:rsidRPr="00BE59BD">
        <w:rPr>
          <w:spacing w:val="2"/>
          <w:sz w:val="22"/>
          <w:szCs w:val="22"/>
        </w:rPr>
        <w:t xml:space="preserve"> </w:t>
      </w:r>
      <w:r w:rsidRPr="00BE59BD">
        <w:rPr>
          <w:sz w:val="22"/>
          <w:szCs w:val="22"/>
        </w:rPr>
        <w:t>sup</w:t>
      </w:r>
      <w:r w:rsidRPr="00BE59BD">
        <w:rPr>
          <w:spacing w:val="-2"/>
          <w:sz w:val="22"/>
          <w:szCs w:val="22"/>
        </w:rPr>
        <w:t>e</w:t>
      </w:r>
      <w:r w:rsidRPr="00BE59BD">
        <w:rPr>
          <w:spacing w:val="1"/>
          <w:sz w:val="22"/>
          <w:szCs w:val="22"/>
        </w:rPr>
        <w:t>r</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l</w:t>
      </w:r>
      <w:r w:rsidRPr="00BE59BD">
        <w:rPr>
          <w:spacing w:val="-2"/>
          <w:sz w:val="22"/>
          <w:szCs w:val="22"/>
        </w:rPr>
        <w:t>a</w:t>
      </w:r>
      <w:r w:rsidRPr="00BE59BD">
        <w:rPr>
          <w:sz w:val="22"/>
          <w:szCs w:val="22"/>
        </w:rPr>
        <w:t>bour</w:t>
      </w:r>
      <w:r w:rsidRPr="00BE59BD">
        <w:rPr>
          <w:spacing w:val="3"/>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f</w:t>
      </w:r>
      <w:r w:rsidRPr="00BE59BD">
        <w:rPr>
          <w:sz w:val="22"/>
          <w:szCs w:val="22"/>
        </w:rPr>
        <w:t>a</w:t>
      </w:r>
      <w:r w:rsidRPr="00BE59BD">
        <w:rPr>
          <w:spacing w:val="-2"/>
          <w:sz w:val="22"/>
          <w:szCs w:val="22"/>
        </w:rPr>
        <w:t>c</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w:t>
      </w:r>
      <w:r w:rsidRPr="00BE59BD">
        <w:rPr>
          <w:spacing w:val="5"/>
          <w:sz w:val="22"/>
          <w:szCs w:val="22"/>
        </w:rPr>
        <w:t xml:space="preserve"> </w:t>
      </w:r>
      <w:r w:rsidRPr="00BE59BD">
        <w:rPr>
          <w:spacing w:val="-2"/>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pacing w:val="-2"/>
          <w:sz w:val="22"/>
          <w:szCs w:val="22"/>
        </w:rPr>
        <w:t>e</w:t>
      </w:r>
      <w:r w:rsidRPr="00BE59BD">
        <w:rPr>
          <w:sz w:val="22"/>
          <w:szCs w:val="22"/>
        </w:rPr>
        <w:t>d</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 of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p>
    <w:p w:rsidR="00766328" w:rsidRPr="00BE59BD" w:rsidRDefault="00766328" w:rsidP="00766328">
      <w:pPr>
        <w:spacing w:before="1" w:line="240" w:lineRule="exact"/>
      </w:pPr>
    </w:p>
    <w:p w:rsidR="00766328" w:rsidRPr="00BE59BD" w:rsidRDefault="00766328" w:rsidP="00766328">
      <w:pPr>
        <w:tabs>
          <w:tab w:val="left" w:pos="1240"/>
        </w:tabs>
        <w:ind w:left="512" w:right="-20"/>
      </w:pPr>
      <w:r w:rsidRPr="00BE59BD">
        <w:rPr>
          <w:sz w:val="22"/>
          <w:szCs w:val="22"/>
        </w:rPr>
        <w:t>9.3.</w:t>
      </w:r>
      <w:r w:rsidRPr="00BE59BD">
        <w:rPr>
          <w:sz w:val="22"/>
          <w:szCs w:val="22"/>
        </w:rPr>
        <w:tab/>
      </w:r>
      <w:r w:rsidRPr="00BE59BD">
        <w:rPr>
          <w:spacing w:val="2"/>
          <w:sz w:val="22"/>
          <w:szCs w:val="22"/>
        </w:rPr>
        <w:t>T</w:t>
      </w:r>
      <w:r w:rsidRPr="00BE59BD">
        <w:rPr>
          <w:sz w:val="22"/>
          <w:szCs w:val="22"/>
        </w:rPr>
        <w:t>he</w:t>
      </w:r>
      <w:r w:rsidRPr="00BE59BD">
        <w:rPr>
          <w:spacing w:val="37"/>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9"/>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9"/>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y</w:t>
      </w:r>
      <w:r w:rsidRPr="00BE59BD">
        <w:rPr>
          <w:spacing w:val="36"/>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38"/>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pacing w:val="-2"/>
          <w:sz w:val="22"/>
          <w:szCs w:val="22"/>
        </w:rPr>
        <w:t>s</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39"/>
          <w:sz w:val="22"/>
          <w:szCs w:val="22"/>
        </w:rPr>
        <w:t xml:space="preserve"> </w:t>
      </w:r>
      <w:r w:rsidRPr="00BE59BD">
        <w:rPr>
          <w:sz w:val="22"/>
          <w:szCs w:val="22"/>
        </w:rPr>
        <w:t>o</w:t>
      </w:r>
      <w:r w:rsidRPr="00BE59BD">
        <w:rPr>
          <w:spacing w:val="1"/>
          <w:sz w:val="22"/>
          <w:szCs w:val="22"/>
        </w:rPr>
        <w:t>r</w:t>
      </w:r>
      <w:r w:rsidRPr="00BE59BD">
        <w:rPr>
          <w:spacing w:val="-2"/>
          <w:sz w:val="22"/>
          <w:szCs w:val="22"/>
        </w:rPr>
        <w:t>d</w:t>
      </w:r>
      <w:r w:rsidRPr="00BE59BD">
        <w:rPr>
          <w:sz w:val="22"/>
          <w:szCs w:val="22"/>
        </w:rPr>
        <w:t>e</w:t>
      </w:r>
      <w:r w:rsidRPr="00BE59BD">
        <w:rPr>
          <w:spacing w:val="1"/>
          <w:sz w:val="22"/>
          <w:szCs w:val="22"/>
        </w:rPr>
        <w:t>r</w:t>
      </w:r>
      <w:r w:rsidRPr="00BE59BD">
        <w:rPr>
          <w:sz w:val="22"/>
          <w:szCs w:val="22"/>
        </w:rPr>
        <w:t>s</w:t>
      </w:r>
      <w:r w:rsidRPr="00BE59BD">
        <w:rPr>
          <w:spacing w:val="39"/>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en</w:t>
      </w:r>
      <w:r w:rsidRPr="00BE59BD">
        <w:rPr>
          <w:spacing w:val="39"/>
          <w:sz w:val="22"/>
          <w:szCs w:val="22"/>
        </w:rPr>
        <w:t xml:space="preserve"> </w:t>
      </w:r>
      <w:r w:rsidRPr="00BE59BD">
        <w:rPr>
          <w:sz w:val="22"/>
          <w:szCs w:val="22"/>
        </w:rPr>
        <w:t>by</w:t>
      </w:r>
      <w:r w:rsidRPr="00BE59BD">
        <w:rPr>
          <w:spacing w:val="36"/>
          <w:sz w:val="22"/>
          <w:szCs w:val="22"/>
        </w:rPr>
        <w:t xml:space="preserve"> </w:t>
      </w:r>
      <w:r w:rsidRPr="00BE59BD">
        <w:rPr>
          <w:spacing w:val="1"/>
          <w:sz w:val="22"/>
          <w:szCs w:val="22"/>
        </w:rPr>
        <w:t>t</w:t>
      </w:r>
      <w:r w:rsidRPr="00BE59BD">
        <w:rPr>
          <w:sz w:val="22"/>
          <w:szCs w:val="22"/>
        </w:rPr>
        <w:t>he</w:t>
      </w:r>
      <w:r w:rsidRPr="00BE59BD">
        <w:rPr>
          <w:spacing w:val="44"/>
          <w:sz w:val="22"/>
          <w:szCs w:val="22"/>
        </w:rPr>
        <w:t xml:space="preserve"> </w:t>
      </w:r>
      <w:r w:rsidRPr="00BE59BD">
        <w:rPr>
          <w:spacing w:val="1"/>
          <w:sz w:val="22"/>
          <w:szCs w:val="22"/>
        </w:rPr>
        <w:t>p</w:t>
      </w:r>
      <w:r w:rsidRPr="00BE59BD">
        <w:rPr>
          <w:spacing w:val="-2"/>
          <w:sz w:val="22"/>
          <w:szCs w:val="22"/>
        </w:rPr>
        <w:t>ro</w:t>
      </w:r>
      <w:r w:rsidRPr="00BE59BD">
        <w:rPr>
          <w:spacing w:val="4"/>
          <w:sz w:val="22"/>
          <w:szCs w:val="22"/>
        </w:rPr>
        <w:t>j</w:t>
      </w:r>
      <w:r w:rsidRPr="00BE59BD">
        <w:rPr>
          <w:spacing w:val="-2"/>
          <w:sz w:val="22"/>
          <w:szCs w:val="22"/>
        </w:rPr>
        <w:t>e</w:t>
      </w:r>
      <w:r w:rsidRPr="00BE59BD">
        <w:rPr>
          <w:sz w:val="22"/>
          <w:szCs w:val="22"/>
        </w:rPr>
        <w:t>ct</w:t>
      </w:r>
      <w:r w:rsidRPr="00BE59BD">
        <w:rPr>
          <w:spacing w:val="38"/>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1" w:line="254" w:lineRule="exact"/>
        <w:ind w:left="1249" w:right="61"/>
      </w:pPr>
      <w:r w:rsidRPr="00BE59BD">
        <w:rPr>
          <w:sz w:val="22"/>
          <w:szCs w:val="22"/>
        </w:rPr>
        <w:t>Wh</w:t>
      </w:r>
      <w:r w:rsidRPr="00BE59BD">
        <w:rPr>
          <w:spacing w:val="1"/>
          <w:sz w:val="22"/>
          <w:szCs w:val="22"/>
        </w:rPr>
        <w:t>e</w:t>
      </w:r>
      <w:r w:rsidRPr="00BE59BD">
        <w:rPr>
          <w:spacing w:val="-2"/>
          <w:sz w:val="22"/>
          <w:szCs w:val="22"/>
        </w:rPr>
        <w:t>r</w:t>
      </w:r>
      <w:r w:rsidRPr="00BE59BD">
        <w:rPr>
          <w:sz w:val="22"/>
          <w:szCs w:val="22"/>
        </w:rPr>
        <w:t>e</w:t>
      </w:r>
      <w:r w:rsidRPr="00BE59BD">
        <w:rPr>
          <w:spacing w:val="53"/>
          <w:sz w:val="22"/>
          <w:szCs w:val="22"/>
        </w:rPr>
        <w:t xml:space="preserve"> </w:t>
      </w:r>
      <w:r w:rsidRPr="00BE59BD">
        <w:rPr>
          <w:spacing w:val="-1"/>
          <w:sz w:val="22"/>
          <w:szCs w:val="22"/>
        </w:rPr>
        <w:t>t</w:t>
      </w:r>
      <w:r w:rsidRPr="00BE59BD">
        <w:rPr>
          <w:sz w:val="22"/>
          <w:szCs w:val="22"/>
        </w:rPr>
        <w:t>he</w:t>
      </w:r>
      <w:r w:rsidRPr="00BE59BD">
        <w:rPr>
          <w:spacing w:val="5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53"/>
          <w:sz w:val="22"/>
          <w:szCs w:val="22"/>
        </w:rPr>
        <w:t xml:space="preserve"> </w:t>
      </w:r>
      <w:r w:rsidRPr="00BE59BD">
        <w:rPr>
          <w:sz w:val="22"/>
          <w:szCs w:val="22"/>
        </w:rPr>
        <w:t>co</w:t>
      </w:r>
      <w:r w:rsidRPr="00BE59BD">
        <w:rPr>
          <w:spacing w:val="-2"/>
          <w:sz w:val="22"/>
          <w:szCs w:val="22"/>
        </w:rPr>
        <w:t>n</w:t>
      </w:r>
      <w:r w:rsidRPr="00BE59BD">
        <w:rPr>
          <w:sz w:val="22"/>
          <w:szCs w:val="22"/>
        </w:rPr>
        <w:t>s</w:t>
      </w:r>
      <w:r w:rsidRPr="00BE59BD">
        <w:rPr>
          <w:spacing w:val="1"/>
          <w:sz w:val="22"/>
          <w:szCs w:val="22"/>
        </w:rPr>
        <w:t>i</w:t>
      </w:r>
      <w:r w:rsidRPr="00BE59BD">
        <w:rPr>
          <w:sz w:val="22"/>
          <w:szCs w:val="22"/>
        </w:rPr>
        <w:t>d</w:t>
      </w:r>
      <w:r w:rsidRPr="00BE59BD">
        <w:rPr>
          <w:spacing w:val="-2"/>
          <w:sz w:val="22"/>
          <w:szCs w:val="22"/>
        </w:rPr>
        <w:t>e</w:t>
      </w:r>
      <w:r w:rsidRPr="00BE59BD">
        <w:rPr>
          <w:spacing w:val="1"/>
          <w:sz w:val="22"/>
          <w:szCs w:val="22"/>
        </w:rPr>
        <w:t>r</w:t>
      </w:r>
      <w:r w:rsidRPr="00BE59BD">
        <w:rPr>
          <w:sz w:val="22"/>
          <w:szCs w:val="22"/>
        </w:rPr>
        <w:t>s</w:t>
      </w:r>
      <w:r w:rsidRPr="00BE59BD">
        <w:rPr>
          <w:spacing w:val="51"/>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51"/>
          <w:sz w:val="22"/>
          <w:szCs w:val="22"/>
        </w:rPr>
        <w:t xml:space="preserve"> </w:t>
      </w:r>
      <w:r w:rsidRPr="00BE59BD">
        <w:rPr>
          <w:spacing w:val="1"/>
          <w:sz w:val="22"/>
          <w:szCs w:val="22"/>
        </w:rPr>
        <w:t>t</w:t>
      </w:r>
      <w:r w:rsidRPr="00BE59BD">
        <w:rPr>
          <w:sz w:val="22"/>
          <w:szCs w:val="22"/>
        </w:rPr>
        <w:t>he</w:t>
      </w:r>
      <w:r w:rsidRPr="00BE59BD">
        <w:rPr>
          <w:spacing w:val="51"/>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w:t>
      </w:r>
      <w:r w:rsidRPr="00BE59BD">
        <w:rPr>
          <w:spacing w:val="-2"/>
          <w:sz w:val="22"/>
          <w:szCs w:val="22"/>
        </w:rPr>
        <w:t>r</w:t>
      </w:r>
      <w:r w:rsidRPr="00BE59BD">
        <w:rPr>
          <w:sz w:val="22"/>
          <w:szCs w:val="22"/>
        </w:rPr>
        <w:t>e</w:t>
      </w:r>
      <w:r w:rsidRPr="00BE59BD">
        <w:rPr>
          <w:spacing w:val="-3"/>
          <w:sz w:val="22"/>
          <w:szCs w:val="22"/>
        </w:rPr>
        <w:t>m</w:t>
      </w:r>
      <w:r w:rsidRPr="00BE59BD">
        <w:rPr>
          <w:sz w:val="22"/>
          <w:szCs w:val="22"/>
        </w:rPr>
        <w:t>ent</w:t>
      </w:r>
      <w:r w:rsidRPr="00BE59BD">
        <w:rPr>
          <w:spacing w:val="54"/>
          <w:sz w:val="22"/>
          <w:szCs w:val="22"/>
        </w:rPr>
        <w:t xml:space="preserve"> </w:t>
      </w:r>
      <w:r w:rsidRPr="00BE59BD">
        <w:rPr>
          <w:sz w:val="22"/>
          <w:szCs w:val="22"/>
        </w:rPr>
        <w:t>of</w:t>
      </w:r>
      <w:r w:rsidRPr="00BE59BD">
        <w:rPr>
          <w:spacing w:val="51"/>
          <w:sz w:val="22"/>
          <w:szCs w:val="22"/>
        </w:rPr>
        <w:t xml:space="preserve"> </w:t>
      </w:r>
      <w:r w:rsidRPr="00BE59BD">
        <w:rPr>
          <w:sz w:val="22"/>
          <w:szCs w:val="22"/>
        </w:rPr>
        <w:t>an</w:t>
      </w:r>
      <w:r w:rsidRPr="00BE59BD">
        <w:rPr>
          <w:spacing w:val="51"/>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w:t>
      </w:r>
      <w:r w:rsidRPr="00BE59BD">
        <w:rPr>
          <w:spacing w:val="53"/>
          <w:sz w:val="22"/>
          <w:szCs w:val="22"/>
        </w:rPr>
        <w:t xml:space="preserve"> </w:t>
      </w:r>
      <w:r w:rsidRPr="00BE59BD">
        <w:rPr>
          <w:spacing w:val="-2"/>
          <w:sz w:val="22"/>
          <w:szCs w:val="22"/>
        </w:rPr>
        <w:t>o</w:t>
      </w:r>
      <w:r w:rsidRPr="00BE59BD">
        <w:rPr>
          <w:spacing w:val="1"/>
          <w:sz w:val="22"/>
          <w:szCs w:val="22"/>
        </w:rPr>
        <w:t>r</w:t>
      </w:r>
      <w:r w:rsidRPr="00BE59BD">
        <w:rPr>
          <w:spacing w:val="-2"/>
          <w:sz w:val="22"/>
          <w:szCs w:val="22"/>
        </w:rPr>
        <w:t>d</w:t>
      </w:r>
      <w:r w:rsidRPr="00BE59BD">
        <w:rPr>
          <w:sz w:val="22"/>
          <w:szCs w:val="22"/>
        </w:rPr>
        <w:t>er</w:t>
      </w:r>
      <w:r w:rsidRPr="00BE59BD">
        <w:rPr>
          <w:spacing w:val="54"/>
          <w:sz w:val="22"/>
          <w:szCs w:val="22"/>
        </w:rPr>
        <w:t xml:space="preserve"> </w:t>
      </w:r>
      <w:r w:rsidRPr="00BE59BD">
        <w:rPr>
          <w:spacing w:val="-2"/>
          <w:sz w:val="22"/>
          <w:szCs w:val="22"/>
        </w:rPr>
        <w:t>g</w:t>
      </w:r>
      <w:r w:rsidRPr="00BE59BD">
        <w:rPr>
          <w:sz w:val="22"/>
          <w:szCs w:val="22"/>
        </w:rPr>
        <w:t>oes be</w:t>
      </w:r>
      <w:r w:rsidRPr="00BE59BD">
        <w:rPr>
          <w:spacing w:val="-2"/>
          <w:sz w:val="22"/>
          <w:szCs w:val="22"/>
        </w:rPr>
        <w:t>y</w:t>
      </w:r>
      <w:r w:rsidRPr="00BE59BD">
        <w:rPr>
          <w:sz w:val="22"/>
          <w:szCs w:val="22"/>
        </w:rPr>
        <w:t>ond</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2"/>
          <w:sz w:val="22"/>
          <w:szCs w:val="22"/>
        </w:rPr>
        <w:t>s</w:t>
      </w:r>
      <w:r w:rsidRPr="00BE59BD">
        <w:rPr>
          <w:sz w:val="22"/>
          <w:szCs w:val="22"/>
        </w:rPr>
        <w:t>cope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2"/>
          <w:sz w:val="22"/>
          <w:szCs w:val="22"/>
        </w:rPr>
        <w:t>t</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t</w:t>
      </w:r>
      <w:r w:rsidRPr="00BE59BD">
        <w:rPr>
          <w:spacing w:val="3"/>
          <w:sz w:val="22"/>
          <w:szCs w:val="22"/>
        </w:rPr>
        <w:t xml:space="preserve"> </w:t>
      </w:r>
      <w:r w:rsidRPr="00BE59BD">
        <w:rPr>
          <w:sz w:val="22"/>
          <w:szCs w:val="22"/>
        </w:rPr>
        <w:t>sh</w:t>
      </w:r>
      <w:r w:rsidRPr="00BE59BD">
        <w:rPr>
          <w:spacing w:val="-2"/>
          <w:sz w:val="22"/>
          <w:szCs w:val="22"/>
        </w:rPr>
        <w:t>a</w:t>
      </w:r>
      <w:r w:rsidRPr="00BE59BD">
        <w:rPr>
          <w:spacing w:val="1"/>
          <w:sz w:val="22"/>
          <w:szCs w:val="22"/>
        </w:rPr>
        <w:t>ll</w:t>
      </w:r>
      <w:r w:rsidRPr="00BE59BD">
        <w:rPr>
          <w:sz w:val="22"/>
          <w:szCs w:val="22"/>
        </w:rPr>
        <w:t>,</w:t>
      </w:r>
      <w:r w:rsidRPr="00BE59BD">
        <w:rPr>
          <w:spacing w:val="2"/>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w:t>
      </w:r>
      <w:r w:rsidRPr="00BE59BD">
        <w:rPr>
          <w:spacing w:val="5"/>
          <w:sz w:val="22"/>
          <w:szCs w:val="22"/>
        </w:rPr>
        <w:t xml:space="preserve"> </w:t>
      </w:r>
      <w:r w:rsidRPr="00BE59BD">
        <w:rPr>
          <w:sz w:val="22"/>
          <w:szCs w:val="22"/>
        </w:rPr>
        <w:t>no</w:t>
      </w:r>
      <w:r w:rsidRPr="00BE59BD">
        <w:rPr>
          <w:spacing w:val="-1"/>
          <w:sz w:val="22"/>
          <w:szCs w:val="22"/>
        </w:rPr>
        <w:t>t</w:t>
      </w:r>
      <w:r w:rsidRPr="00BE59BD">
        <w:rPr>
          <w:spacing w:val="1"/>
          <w:sz w:val="22"/>
          <w:szCs w:val="22"/>
        </w:rPr>
        <w:t>i</w:t>
      </w:r>
      <w:r w:rsidRPr="00BE59BD">
        <w:rPr>
          <w:sz w:val="22"/>
          <w:szCs w:val="22"/>
        </w:rPr>
        <w:t>ce</w:t>
      </w:r>
      <w:r w:rsidRPr="00BE59BD">
        <w:rPr>
          <w:spacing w:val="1"/>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s</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7"/>
          <w:sz w:val="22"/>
          <w:szCs w:val="22"/>
        </w:rPr>
        <w:t xml:space="preserve"> </w:t>
      </w:r>
      <w:r w:rsidRPr="00BE59BD">
        <w:rPr>
          <w:spacing w:val="1"/>
          <w:sz w:val="22"/>
          <w:szCs w:val="22"/>
        </w:rPr>
        <w:t>pr</w:t>
      </w:r>
      <w:r w:rsidRPr="00BE59BD">
        <w:rPr>
          <w:spacing w:val="-2"/>
          <w:sz w:val="22"/>
          <w:szCs w:val="22"/>
        </w:rPr>
        <w:t>o</w:t>
      </w:r>
      <w:r w:rsidRPr="00BE59BD">
        <w:rPr>
          <w:spacing w:val="1"/>
          <w:sz w:val="22"/>
          <w:szCs w:val="22"/>
        </w:rPr>
        <w:t>j</w:t>
      </w:r>
      <w:r w:rsidRPr="00BE59BD">
        <w:rPr>
          <w:spacing w:val="-2"/>
          <w:sz w:val="22"/>
          <w:szCs w:val="22"/>
        </w:rPr>
        <w:t>e</w:t>
      </w:r>
      <w:r w:rsidRPr="00BE59BD">
        <w:rPr>
          <w:sz w:val="22"/>
          <w:szCs w:val="22"/>
        </w:rPr>
        <w:t>ct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line="249" w:lineRule="exact"/>
        <w:ind w:left="1249" w:right="-20"/>
      </w:pPr>
      <w:r w:rsidRPr="00BE59BD">
        <w:rPr>
          <w:spacing w:val="-4"/>
          <w:sz w:val="22"/>
          <w:szCs w:val="22"/>
        </w:rPr>
        <w:t>I</w:t>
      </w:r>
      <w:r w:rsidRPr="00BE59BD">
        <w:rPr>
          <w:sz w:val="22"/>
          <w:szCs w:val="22"/>
        </w:rPr>
        <w:t>f</w:t>
      </w:r>
      <w:r w:rsidRPr="00BE59BD">
        <w:rPr>
          <w:spacing w:val="32"/>
          <w:sz w:val="22"/>
          <w:szCs w:val="22"/>
        </w:rPr>
        <w:t xml:space="preserve"> </w:t>
      </w:r>
      <w:r w:rsidRPr="00BE59BD">
        <w:rPr>
          <w:spacing w:val="1"/>
          <w:sz w:val="22"/>
          <w:szCs w:val="22"/>
        </w:rPr>
        <w:t>t</w:t>
      </w:r>
      <w:r w:rsidRPr="00BE59BD">
        <w:rPr>
          <w:sz w:val="22"/>
          <w:szCs w:val="22"/>
        </w:rPr>
        <w:t>he</w:t>
      </w:r>
      <w:r w:rsidRPr="00BE59BD">
        <w:rPr>
          <w:spacing w:val="32"/>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9"/>
          <w:sz w:val="22"/>
          <w:szCs w:val="22"/>
        </w:rPr>
        <w:t xml:space="preserve"> </w:t>
      </w:r>
      <w:r w:rsidRPr="00BE59BD">
        <w:rPr>
          <w:spacing w:val="1"/>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s</w:t>
      </w:r>
      <w:r w:rsidRPr="00BE59BD">
        <w:rPr>
          <w:spacing w:val="29"/>
          <w:sz w:val="22"/>
          <w:szCs w:val="22"/>
        </w:rPr>
        <w:t xml:space="preserve"> </w:t>
      </w:r>
      <w:r w:rsidRPr="00BE59BD">
        <w:rPr>
          <w:spacing w:val="1"/>
          <w:sz w:val="22"/>
          <w:szCs w:val="22"/>
        </w:rPr>
        <w:t>t</w:t>
      </w:r>
      <w:r w:rsidRPr="00BE59BD">
        <w:rPr>
          <w:sz w:val="22"/>
          <w:szCs w:val="22"/>
        </w:rPr>
        <w:t>o</w:t>
      </w:r>
      <w:r w:rsidRPr="00BE59BD">
        <w:rPr>
          <w:spacing w:val="31"/>
          <w:sz w:val="22"/>
          <w:szCs w:val="22"/>
        </w:rPr>
        <w:t xml:space="preserve"> </w:t>
      </w:r>
      <w:r w:rsidRPr="00BE59BD">
        <w:rPr>
          <w:spacing w:val="-2"/>
          <w:sz w:val="22"/>
          <w:szCs w:val="22"/>
        </w:rPr>
        <w:t>n</w:t>
      </w:r>
      <w:r w:rsidRPr="00BE59BD">
        <w:rPr>
          <w:sz w:val="22"/>
          <w:szCs w:val="22"/>
        </w:rPr>
        <w:t>o</w:t>
      </w:r>
      <w:r w:rsidRPr="00BE59BD">
        <w:rPr>
          <w:spacing w:val="1"/>
          <w:sz w:val="22"/>
          <w:szCs w:val="22"/>
        </w:rPr>
        <w:t>t</w:t>
      </w:r>
      <w:r w:rsidRPr="00BE59BD">
        <w:rPr>
          <w:spacing w:val="-1"/>
          <w:sz w:val="22"/>
          <w:szCs w:val="22"/>
        </w:rPr>
        <w:t>i</w:t>
      </w:r>
      <w:r w:rsidRPr="00BE59BD">
        <w:rPr>
          <w:spacing w:val="1"/>
          <w:sz w:val="22"/>
          <w:szCs w:val="22"/>
        </w:rPr>
        <w:t>f</w:t>
      </w:r>
      <w:r w:rsidRPr="00BE59BD">
        <w:rPr>
          <w:sz w:val="22"/>
          <w:szCs w:val="22"/>
        </w:rPr>
        <w:t>y</w:t>
      </w:r>
      <w:r w:rsidRPr="00BE59BD">
        <w:rPr>
          <w:spacing w:val="29"/>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1"/>
          <w:sz w:val="22"/>
          <w:szCs w:val="22"/>
        </w:rPr>
        <w:t>i</w:t>
      </w:r>
      <w:r w:rsidRPr="00BE59BD">
        <w:rPr>
          <w:sz w:val="22"/>
          <w:szCs w:val="22"/>
        </w:rPr>
        <w:t>n</w:t>
      </w:r>
      <w:r w:rsidRPr="00BE59BD">
        <w:rPr>
          <w:spacing w:val="29"/>
          <w:sz w:val="22"/>
          <w:szCs w:val="22"/>
        </w:rPr>
        <w:t xml:space="preserve"> </w:t>
      </w:r>
      <w:r w:rsidRPr="00BE59BD">
        <w:rPr>
          <w:sz w:val="22"/>
          <w:szCs w:val="22"/>
        </w:rPr>
        <w:t>30</w:t>
      </w:r>
      <w:r w:rsidRPr="00BE59BD">
        <w:rPr>
          <w:spacing w:val="31"/>
          <w:sz w:val="22"/>
          <w:szCs w:val="22"/>
        </w:rPr>
        <w:t xml:space="preserve"> </w:t>
      </w:r>
      <w:r w:rsidRPr="00BE59BD">
        <w:rPr>
          <w:sz w:val="22"/>
          <w:szCs w:val="22"/>
        </w:rPr>
        <w:t>da</w:t>
      </w:r>
      <w:r w:rsidRPr="00BE59BD">
        <w:rPr>
          <w:spacing w:val="-2"/>
          <w:sz w:val="22"/>
          <w:szCs w:val="22"/>
        </w:rPr>
        <w:t>y</w:t>
      </w:r>
      <w:r w:rsidRPr="00BE59BD">
        <w:rPr>
          <w:sz w:val="22"/>
          <w:szCs w:val="22"/>
        </w:rPr>
        <w:t>s</w:t>
      </w:r>
      <w:r w:rsidRPr="00BE59BD">
        <w:rPr>
          <w:spacing w:val="32"/>
          <w:sz w:val="22"/>
          <w:szCs w:val="22"/>
        </w:rPr>
        <w:t xml:space="preserve"> </w:t>
      </w:r>
      <w:r w:rsidRPr="00BE59BD">
        <w:rPr>
          <w:sz w:val="22"/>
          <w:szCs w:val="22"/>
        </w:rPr>
        <w:t>pe</w:t>
      </w:r>
      <w:r w:rsidRPr="00BE59BD">
        <w:rPr>
          <w:spacing w:val="-1"/>
          <w:sz w:val="22"/>
          <w:szCs w:val="22"/>
        </w:rPr>
        <w:t>r</w:t>
      </w:r>
      <w:r w:rsidRPr="00BE59BD">
        <w:rPr>
          <w:spacing w:val="1"/>
          <w:sz w:val="22"/>
          <w:szCs w:val="22"/>
        </w:rPr>
        <w:t>i</w:t>
      </w:r>
      <w:r w:rsidRPr="00BE59BD">
        <w:rPr>
          <w:spacing w:val="-2"/>
          <w:sz w:val="22"/>
          <w:szCs w:val="22"/>
        </w:rPr>
        <w:t>o</w:t>
      </w:r>
      <w:r w:rsidRPr="00BE59BD">
        <w:rPr>
          <w:sz w:val="22"/>
          <w:szCs w:val="22"/>
        </w:rPr>
        <w:t>d</w:t>
      </w:r>
      <w:r w:rsidRPr="00BE59BD">
        <w:rPr>
          <w:spacing w:val="36"/>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29"/>
          <w:sz w:val="22"/>
          <w:szCs w:val="22"/>
        </w:rPr>
        <w:t xml:space="preserve"> </w:t>
      </w:r>
      <w:r w:rsidRPr="00BE59BD">
        <w:rPr>
          <w:spacing w:val="1"/>
          <w:sz w:val="22"/>
          <w:szCs w:val="22"/>
        </w:rPr>
        <w:t>r</w:t>
      </w:r>
      <w:r w:rsidRPr="00BE59BD">
        <w:rPr>
          <w:sz w:val="22"/>
          <w:szCs w:val="22"/>
        </w:rPr>
        <w:t>e</w:t>
      </w:r>
      <w:r w:rsidRPr="00BE59BD">
        <w:rPr>
          <w:spacing w:val="1"/>
          <w:sz w:val="22"/>
          <w:szCs w:val="22"/>
        </w:rPr>
        <w:t>c</w:t>
      </w:r>
      <w:r w:rsidRPr="00BE59BD">
        <w:rPr>
          <w:spacing w:val="-2"/>
          <w:sz w:val="22"/>
          <w:szCs w:val="22"/>
        </w:rPr>
        <w:t>e</w:t>
      </w:r>
      <w:r w:rsidRPr="00BE59BD">
        <w:rPr>
          <w:spacing w:val="1"/>
          <w:sz w:val="22"/>
          <w:szCs w:val="22"/>
        </w:rPr>
        <w:t>i</w:t>
      </w:r>
      <w:r w:rsidRPr="00BE59BD">
        <w:rPr>
          <w:spacing w:val="-2"/>
          <w:sz w:val="22"/>
          <w:szCs w:val="22"/>
        </w:rPr>
        <w:t>p</w:t>
      </w:r>
      <w:r w:rsidRPr="00BE59BD">
        <w:rPr>
          <w:sz w:val="22"/>
          <w:szCs w:val="22"/>
        </w:rPr>
        <w:t>t</w:t>
      </w:r>
      <w:r w:rsidRPr="00BE59BD">
        <w:rPr>
          <w:spacing w:val="3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o</w:t>
      </w:r>
      <w:r w:rsidRPr="00BE59BD">
        <w:rPr>
          <w:spacing w:val="3"/>
          <w:sz w:val="22"/>
          <w:szCs w:val="22"/>
        </w:rPr>
        <w:t>f</w:t>
      </w:r>
      <w:r w:rsidRPr="00BE59BD">
        <w:rPr>
          <w:sz w:val="22"/>
          <w:szCs w:val="22"/>
        </w:rPr>
        <w:t>,</w:t>
      </w:r>
      <w:r w:rsidRPr="00BE59BD">
        <w:rPr>
          <w:spacing w:val="31"/>
          <w:sz w:val="22"/>
          <w:szCs w:val="22"/>
        </w:rPr>
        <w:t xml:space="preserve"> </w:t>
      </w:r>
      <w:r w:rsidRPr="00BE59BD">
        <w:rPr>
          <w:spacing w:val="-2"/>
          <w:sz w:val="22"/>
          <w:szCs w:val="22"/>
        </w:rPr>
        <w:t>h</w:t>
      </w:r>
      <w:r w:rsidRPr="00BE59BD">
        <w:rPr>
          <w:sz w:val="22"/>
          <w:szCs w:val="22"/>
        </w:rPr>
        <w:t>e</w:t>
      </w:r>
      <w:r w:rsidRPr="00BE59BD">
        <w:rPr>
          <w:spacing w:val="32"/>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32"/>
          <w:sz w:val="22"/>
          <w:szCs w:val="22"/>
        </w:rPr>
        <w:t xml:space="preserve"> </w:t>
      </w:r>
      <w:r w:rsidRPr="00BE59BD">
        <w:rPr>
          <w:spacing w:val="-2"/>
          <w:sz w:val="22"/>
          <w:szCs w:val="22"/>
        </w:rPr>
        <w:t>b</w:t>
      </w:r>
      <w:r w:rsidRPr="00BE59BD">
        <w:rPr>
          <w:sz w:val="22"/>
          <w:szCs w:val="22"/>
        </w:rPr>
        <w:t>e</w:t>
      </w:r>
    </w:p>
    <w:p w:rsidR="00766328" w:rsidRPr="00BE59BD" w:rsidRDefault="00766328" w:rsidP="00766328">
      <w:pPr>
        <w:spacing w:before="5" w:line="252" w:lineRule="exact"/>
        <w:ind w:left="1249" w:right="65"/>
      </w:pPr>
      <w:r w:rsidRPr="00BE59BD">
        <w:rPr>
          <w:sz w:val="22"/>
          <w:szCs w:val="22"/>
        </w:rPr>
        <w:t>ba</w:t>
      </w:r>
      <w:r w:rsidRPr="00BE59BD">
        <w:rPr>
          <w:spacing w:val="1"/>
          <w:sz w:val="22"/>
          <w:szCs w:val="22"/>
        </w:rPr>
        <w:t>r</w:t>
      </w:r>
      <w:r w:rsidRPr="00BE59BD">
        <w:rPr>
          <w:spacing w:val="-2"/>
          <w:sz w:val="22"/>
          <w:szCs w:val="22"/>
        </w:rPr>
        <w:t>r</w:t>
      </w:r>
      <w:r w:rsidRPr="00BE59BD">
        <w:rPr>
          <w:sz w:val="22"/>
          <w:szCs w:val="22"/>
        </w:rPr>
        <w:t>ed</w:t>
      </w:r>
      <w:r w:rsidRPr="00BE59BD">
        <w:rPr>
          <w:spacing w:val="53"/>
          <w:sz w:val="22"/>
          <w:szCs w:val="22"/>
        </w:rPr>
        <w:t xml:space="preserve"> </w:t>
      </w:r>
      <w:r w:rsidRPr="00BE59BD">
        <w:rPr>
          <w:spacing w:val="1"/>
          <w:sz w:val="22"/>
          <w:szCs w:val="22"/>
        </w:rPr>
        <w:t>fr</w:t>
      </w:r>
      <w:r w:rsidRPr="00BE59BD">
        <w:rPr>
          <w:sz w:val="22"/>
          <w:szCs w:val="22"/>
        </w:rPr>
        <w:t>om</w:t>
      </w:r>
      <w:r w:rsidRPr="00BE59BD">
        <w:rPr>
          <w:spacing w:val="51"/>
          <w:sz w:val="22"/>
          <w:szCs w:val="22"/>
        </w:rPr>
        <w:t xml:space="preserve"> </w:t>
      </w:r>
      <w:r w:rsidRPr="00BE59BD">
        <w:rPr>
          <w:sz w:val="22"/>
          <w:szCs w:val="22"/>
        </w:rPr>
        <w:t>so</w:t>
      </w:r>
      <w:r w:rsidRPr="00BE59BD">
        <w:rPr>
          <w:spacing w:val="53"/>
          <w:sz w:val="22"/>
          <w:szCs w:val="22"/>
        </w:rPr>
        <w:t xml:space="preserve"> </w:t>
      </w:r>
      <w:r w:rsidRPr="00BE59BD">
        <w:rPr>
          <w:sz w:val="22"/>
          <w:szCs w:val="22"/>
        </w:rPr>
        <w:t>d</w:t>
      </w:r>
      <w:r w:rsidRPr="00BE59BD">
        <w:rPr>
          <w:spacing w:val="-2"/>
          <w:sz w:val="22"/>
          <w:szCs w:val="22"/>
        </w:rPr>
        <w:t>o</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  E</w:t>
      </w:r>
      <w:r w:rsidRPr="00BE59BD">
        <w:rPr>
          <w:spacing w:val="-3"/>
          <w:sz w:val="22"/>
          <w:szCs w:val="22"/>
        </w:rPr>
        <w:t>x</w:t>
      </w:r>
      <w:r w:rsidRPr="00BE59BD">
        <w:rPr>
          <w:sz w:val="22"/>
          <w:szCs w:val="22"/>
        </w:rPr>
        <w:t>e</w:t>
      </w:r>
      <w:r w:rsidRPr="00BE59BD">
        <w:rPr>
          <w:spacing w:val="1"/>
          <w:sz w:val="22"/>
          <w:szCs w:val="22"/>
        </w:rPr>
        <w:t>c</w:t>
      </w:r>
      <w:r w:rsidRPr="00BE59BD">
        <w:rPr>
          <w:sz w:val="22"/>
          <w:szCs w:val="22"/>
        </w:rPr>
        <w:t>u</w:t>
      </w:r>
      <w:r w:rsidRPr="00BE59BD">
        <w:rPr>
          <w:spacing w:val="-1"/>
          <w:sz w:val="22"/>
          <w:szCs w:val="22"/>
        </w:rPr>
        <w:t>t</w:t>
      </w:r>
      <w:r w:rsidRPr="00BE59BD">
        <w:rPr>
          <w:spacing w:val="1"/>
          <w:sz w:val="22"/>
          <w:szCs w:val="22"/>
        </w:rPr>
        <w:t>i</w:t>
      </w:r>
      <w:r w:rsidRPr="00BE59BD">
        <w:rPr>
          <w:sz w:val="22"/>
          <w:szCs w:val="22"/>
        </w:rPr>
        <w:t>on</w:t>
      </w:r>
      <w:r w:rsidRPr="00BE59BD">
        <w:rPr>
          <w:spacing w:val="53"/>
          <w:sz w:val="22"/>
          <w:szCs w:val="22"/>
        </w:rPr>
        <w:t xml:space="preserve"> </w:t>
      </w:r>
      <w:r w:rsidRPr="00BE59BD">
        <w:rPr>
          <w:sz w:val="22"/>
          <w:szCs w:val="22"/>
        </w:rPr>
        <w:t>of</w:t>
      </w:r>
      <w:r w:rsidRPr="00BE59BD">
        <w:rPr>
          <w:spacing w:val="5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3"/>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pacing w:val="-2"/>
          <w:sz w:val="22"/>
          <w:szCs w:val="22"/>
        </w:rPr>
        <w:t>s</w:t>
      </w:r>
      <w:r w:rsidRPr="00BE59BD">
        <w:rPr>
          <w:spacing w:val="1"/>
          <w:sz w:val="22"/>
          <w:szCs w:val="22"/>
        </w:rPr>
        <w:t>tr</w:t>
      </w:r>
      <w:r w:rsidRPr="00BE59BD">
        <w:rPr>
          <w:spacing w:val="-2"/>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 xml:space="preserve">e </w:t>
      </w:r>
      <w:r w:rsidRPr="00BE59BD">
        <w:rPr>
          <w:spacing w:val="1"/>
          <w:sz w:val="22"/>
          <w:szCs w:val="22"/>
        </w:rPr>
        <w:t xml:space="preserve"> </w:t>
      </w:r>
      <w:r w:rsidRPr="00BE59BD">
        <w:rPr>
          <w:sz w:val="22"/>
          <w:szCs w:val="22"/>
        </w:rPr>
        <w:t>o</w:t>
      </w:r>
      <w:r w:rsidRPr="00BE59BD">
        <w:rPr>
          <w:spacing w:val="1"/>
          <w:sz w:val="22"/>
          <w:szCs w:val="22"/>
        </w:rPr>
        <w:t>r</w:t>
      </w:r>
      <w:r w:rsidRPr="00BE59BD">
        <w:rPr>
          <w:spacing w:val="-2"/>
          <w:sz w:val="22"/>
          <w:szCs w:val="22"/>
        </w:rPr>
        <w:t>d</w:t>
      </w:r>
      <w:r w:rsidRPr="00BE59BD">
        <w:rPr>
          <w:sz w:val="22"/>
          <w:szCs w:val="22"/>
        </w:rPr>
        <w:t>er</w:t>
      </w:r>
      <w:r w:rsidRPr="00BE59BD">
        <w:rPr>
          <w:spacing w:val="54"/>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54"/>
          <w:sz w:val="22"/>
          <w:szCs w:val="22"/>
        </w:rPr>
        <w:t xml:space="preserve"> </w:t>
      </w:r>
      <w:r w:rsidRPr="00BE59BD">
        <w:rPr>
          <w:sz w:val="22"/>
          <w:szCs w:val="22"/>
        </w:rPr>
        <w:t>n</w:t>
      </w:r>
      <w:r w:rsidRPr="00BE59BD">
        <w:rPr>
          <w:spacing w:val="-2"/>
          <w:sz w:val="22"/>
          <w:szCs w:val="22"/>
        </w:rPr>
        <w:t>o</w:t>
      </w:r>
      <w:r w:rsidRPr="00BE59BD">
        <w:rPr>
          <w:sz w:val="22"/>
          <w:szCs w:val="22"/>
        </w:rPr>
        <w:t xml:space="preserve">t </w:t>
      </w:r>
      <w:r w:rsidRPr="00BE59BD">
        <w:rPr>
          <w:spacing w:val="1"/>
          <w:sz w:val="22"/>
          <w:szCs w:val="22"/>
        </w:rPr>
        <w:t xml:space="preserve"> </w:t>
      </w:r>
      <w:r w:rsidRPr="00BE59BD">
        <w:rPr>
          <w:spacing w:val="-2"/>
          <w:sz w:val="22"/>
          <w:szCs w:val="22"/>
        </w:rPr>
        <w:t>b</w:t>
      </w:r>
      <w:r w:rsidRPr="00BE59BD">
        <w:rPr>
          <w:sz w:val="22"/>
          <w:szCs w:val="22"/>
        </w:rPr>
        <w:t>e</w:t>
      </w:r>
      <w:r w:rsidRPr="00BE59BD">
        <w:rPr>
          <w:spacing w:val="53"/>
          <w:sz w:val="22"/>
          <w:szCs w:val="22"/>
        </w:rPr>
        <w:t xml:space="preserve"> </w:t>
      </w:r>
      <w:r w:rsidRPr="00BE59BD">
        <w:rPr>
          <w:sz w:val="22"/>
          <w:szCs w:val="22"/>
        </w:rPr>
        <w:t>s</w:t>
      </w:r>
      <w:r w:rsidRPr="00BE59BD">
        <w:rPr>
          <w:spacing w:val="-2"/>
          <w:sz w:val="22"/>
          <w:szCs w:val="22"/>
        </w:rPr>
        <w:t>u</w:t>
      </w:r>
      <w:r w:rsidRPr="00BE59BD">
        <w:rPr>
          <w:sz w:val="22"/>
          <w:szCs w:val="22"/>
        </w:rPr>
        <w:t>sp</w:t>
      </w:r>
      <w:r w:rsidRPr="00BE59BD">
        <w:rPr>
          <w:spacing w:val="1"/>
          <w:sz w:val="22"/>
          <w:szCs w:val="22"/>
        </w:rPr>
        <w:t>e</w:t>
      </w:r>
      <w:r w:rsidRPr="00BE59BD">
        <w:rPr>
          <w:sz w:val="22"/>
          <w:szCs w:val="22"/>
        </w:rPr>
        <w:t>nd</w:t>
      </w:r>
      <w:r w:rsidRPr="00BE59BD">
        <w:rPr>
          <w:spacing w:val="-2"/>
          <w:sz w:val="22"/>
          <w:szCs w:val="22"/>
        </w:rPr>
        <w:t>e</w:t>
      </w:r>
      <w:r w:rsidRPr="00BE59BD">
        <w:rPr>
          <w:sz w:val="22"/>
          <w:szCs w:val="22"/>
        </w:rPr>
        <w:t>d be</w:t>
      </w:r>
      <w:r w:rsidRPr="00BE59BD">
        <w:rPr>
          <w:spacing w:val="1"/>
          <w:sz w:val="22"/>
          <w:szCs w:val="22"/>
        </w:rPr>
        <w:t>c</w:t>
      </w:r>
      <w:r w:rsidRPr="00BE59BD">
        <w:rPr>
          <w:sz w:val="22"/>
          <w:szCs w:val="22"/>
        </w:rPr>
        <w:t>a</w:t>
      </w:r>
      <w:r w:rsidRPr="00BE59BD">
        <w:rPr>
          <w:spacing w:val="-2"/>
          <w:sz w:val="22"/>
          <w:szCs w:val="22"/>
        </w:rPr>
        <w:t>u</w:t>
      </w:r>
      <w:r w:rsidRPr="00BE59BD">
        <w:rPr>
          <w:sz w:val="22"/>
          <w:szCs w:val="22"/>
        </w:rPr>
        <w:t>se</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pacing w:val="1"/>
          <w:sz w:val="22"/>
          <w:szCs w:val="22"/>
        </w:rPr>
        <w:t>i</w:t>
      </w:r>
      <w:r w:rsidRPr="00BE59BD">
        <w:rPr>
          <w:sz w:val="22"/>
          <w:szCs w:val="22"/>
        </w:rPr>
        <w:t xml:space="preserve">s </w:t>
      </w:r>
      <w:r w:rsidRPr="00BE59BD">
        <w:rPr>
          <w:spacing w:val="-2"/>
          <w:sz w:val="22"/>
          <w:szCs w:val="22"/>
        </w:rPr>
        <w:t>n</w:t>
      </w:r>
      <w:r w:rsidRPr="00BE59BD">
        <w:rPr>
          <w:sz w:val="22"/>
          <w:szCs w:val="22"/>
        </w:rPr>
        <w:t>o</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w:t>
      </w:r>
    </w:p>
    <w:p w:rsidR="00766328" w:rsidRPr="00BE59BD" w:rsidRDefault="00766328" w:rsidP="00766328">
      <w:pPr>
        <w:spacing w:before="16" w:line="220" w:lineRule="exact"/>
      </w:pPr>
    </w:p>
    <w:p w:rsidR="00766328" w:rsidRPr="00BE59BD" w:rsidRDefault="00766328" w:rsidP="00766328">
      <w:pPr>
        <w:tabs>
          <w:tab w:val="left" w:pos="1240"/>
        </w:tabs>
        <w:ind w:left="1249" w:right="59" w:hanging="737"/>
        <w:jc w:val="both"/>
      </w:pPr>
      <w:r w:rsidRPr="00BE59BD">
        <w:rPr>
          <w:sz w:val="22"/>
          <w:szCs w:val="22"/>
        </w:rPr>
        <w:t>9.4.</w:t>
      </w:r>
      <w:r w:rsidRPr="00BE59BD">
        <w:rPr>
          <w:sz w:val="22"/>
          <w:szCs w:val="22"/>
        </w:rPr>
        <w:tab/>
      </w:r>
      <w:r w:rsidRPr="00BE59BD">
        <w:rPr>
          <w:spacing w:val="2"/>
          <w:sz w:val="22"/>
          <w:szCs w:val="22"/>
        </w:rPr>
        <w:t>T</w:t>
      </w:r>
      <w:r w:rsidRPr="00BE59BD">
        <w:rPr>
          <w:sz w:val="22"/>
          <w:szCs w:val="22"/>
        </w:rPr>
        <w:t xml:space="preserve">he </w:t>
      </w:r>
      <w:r w:rsidRPr="00BE59BD">
        <w:rPr>
          <w:spacing w:val="13"/>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 xml:space="preserve">r </w:t>
      </w:r>
      <w:r w:rsidRPr="00BE59BD">
        <w:rPr>
          <w:spacing w:val="1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13"/>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2"/>
          <w:sz w:val="22"/>
          <w:szCs w:val="22"/>
        </w:rPr>
        <w:t>y</w:t>
      </w:r>
      <w:r w:rsidRPr="00BE59BD">
        <w:rPr>
          <w:sz w:val="22"/>
          <w:szCs w:val="22"/>
        </w:rPr>
        <w:t xml:space="preserve">, </w:t>
      </w:r>
      <w:r w:rsidRPr="00BE59BD">
        <w:rPr>
          <w:spacing w:val="15"/>
          <w:sz w:val="22"/>
          <w:szCs w:val="22"/>
        </w:rPr>
        <w:t xml:space="preserve"> </w:t>
      </w:r>
      <w:r w:rsidRPr="00BE59BD">
        <w:rPr>
          <w:spacing w:val="-1"/>
          <w:sz w:val="22"/>
          <w:szCs w:val="22"/>
        </w:rPr>
        <w:t>w</w:t>
      </w:r>
      <w:r w:rsidRPr="00BE59BD">
        <w:rPr>
          <w:spacing w:val="1"/>
          <w:sz w:val="22"/>
          <w:szCs w:val="22"/>
        </w:rPr>
        <w:t>it</w:t>
      </w:r>
      <w:r w:rsidRPr="00BE59BD">
        <w:rPr>
          <w:sz w:val="22"/>
          <w:szCs w:val="22"/>
        </w:rPr>
        <w:t xml:space="preserve">hout </w:t>
      </w:r>
      <w:r w:rsidRPr="00BE59BD">
        <w:rPr>
          <w:spacing w:val="15"/>
          <w:sz w:val="22"/>
          <w:szCs w:val="22"/>
        </w:rPr>
        <w:t xml:space="preserve"> </w:t>
      </w:r>
      <w:r w:rsidRPr="00BE59BD">
        <w:rPr>
          <w:spacing w:val="-2"/>
          <w:sz w:val="22"/>
          <w:szCs w:val="22"/>
        </w:rPr>
        <w:t>d</w:t>
      </w:r>
      <w:r w:rsidRPr="00BE59BD">
        <w:rPr>
          <w:sz w:val="22"/>
          <w:szCs w:val="22"/>
        </w:rPr>
        <w:t>e</w:t>
      </w:r>
      <w:r w:rsidRPr="00BE59BD">
        <w:rPr>
          <w:spacing w:val="-1"/>
          <w:sz w:val="22"/>
          <w:szCs w:val="22"/>
        </w:rPr>
        <w:t>l</w:t>
      </w:r>
      <w:r w:rsidRPr="00BE59BD">
        <w:rPr>
          <w:sz w:val="22"/>
          <w:szCs w:val="22"/>
        </w:rPr>
        <w:t>a</w:t>
      </w:r>
      <w:r w:rsidRPr="00BE59BD">
        <w:rPr>
          <w:spacing w:val="-2"/>
          <w:sz w:val="22"/>
          <w:szCs w:val="22"/>
        </w:rPr>
        <w:t>y</w:t>
      </w:r>
      <w:r w:rsidRPr="00BE59BD">
        <w:rPr>
          <w:sz w:val="22"/>
          <w:szCs w:val="22"/>
        </w:rPr>
        <w:t xml:space="preserve">, </w:t>
      </w:r>
      <w:r w:rsidRPr="00BE59BD">
        <w:rPr>
          <w:spacing w:val="15"/>
          <w:sz w:val="22"/>
          <w:szCs w:val="22"/>
        </w:rPr>
        <w:t xml:space="preserve"> </w:t>
      </w:r>
      <w:r w:rsidRPr="00BE59BD">
        <w:rPr>
          <w:sz w:val="22"/>
          <w:szCs w:val="22"/>
        </w:rPr>
        <w:t xml:space="preserve">any </w:t>
      </w:r>
      <w:r w:rsidRPr="00BE59BD">
        <w:rPr>
          <w:spacing w:val="13"/>
          <w:sz w:val="22"/>
          <w:szCs w:val="22"/>
        </w:rPr>
        <w:t xml:space="preserve"> </w:t>
      </w:r>
      <w:r w:rsidRPr="00BE59BD">
        <w:rPr>
          <w:spacing w:val="1"/>
          <w:sz w:val="22"/>
          <w:szCs w:val="22"/>
        </w:rPr>
        <w:t>i</w:t>
      </w:r>
      <w:r w:rsidRPr="00BE59BD">
        <w:rPr>
          <w:sz w:val="22"/>
          <w:szCs w:val="22"/>
        </w:rPr>
        <w:t>n</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 xml:space="preserve">on </w:t>
      </w:r>
      <w:r w:rsidRPr="00BE59BD">
        <w:rPr>
          <w:spacing w:val="12"/>
          <w:sz w:val="22"/>
          <w:szCs w:val="22"/>
        </w:rPr>
        <w:t xml:space="preserve"> </w:t>
      </w:r>
      <w:r w:rsidRPr="00BE59BD">
        <w:rPr>
          <w:sz w:val="22"/>
          <w:szCs w:val="22"/>
        </w:rPr>
        <w:t xml:space="preserve">and </w:t>
      </w:r>
      <w:r w:rsidRPr="00BE59BD">
        <w:rPr>
          <w:spacing w:val="15"/>
          <w:sz w:val="22"/>
          <w:szCs w:val="22"/>
        </w:rPr>
        <w:t xml:space="preserve"> </w:t>
      </w:r>
      <w:r w:rsidRPr="00BE59BD">
        <w:rPr>
          <w:sz w:val="22"/>
          <w:szCs w:val="22"/>
        </w:rPr>
        <w:t>do</w:t>
      </w:r>
      <w:r w:rsidRPr="00BE59BD">
        <w:rPr>
          <w:spacing w:val="-2"/>
          <w:sz w:val="22"/>
          <w:szCs w:val="22"/>
        </w:rPr>
        <w:t>c</w:t>
      </w:r>
      <w:r w:rsidRPr="00BE59BD">
        <w:rPr>
          <w:sz w:val="22"/>
          <w:szCs w:val="22"/>
        </w:rPr>
        <w:t>u</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3"/>
          <w:sz w:val="22"/>
          <w:szCs w:val="22"/>
        </w:rPr>
        <w:t xml:space="preserve"> </w:t>
      </w:r>
      <w:r w:rsidRPr="00BE59BD">
        <w:rPr>
          <w:spacing w:val="1"/>
          <w:sz w:val="22"/>
          <w:szCs w:val="22"/>
        </w:rPr>
        <w:t>t</w:t>
      </w:r>
      <w:r w:rsidRPr="00BE59BD">
        <w:rPr>
          <w:sz w:val="22"/>
          <w:szCs w:val="22"/>
        </w:rPr>
        <w:t xml:space="preserve">o </w:t>
      </w:r>
      <w:r w:rsidRPr="00BE59BD">
        <w:rPr>
          <w:spacing w:val="15"/>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 xml:space="preserve">ng </w:t>
      </w:r>
      <w:r w:rsidRPr="00BE59BD">
        <w:rPr>
          <w:spacing w:val="42"/>
          <w:sz w:val="22"/>
          <w:szCs w:val="22"/>
        </w:rPr>
        <w:t xml:space="preserve">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42"/>
          <w:sz w:val="22"/>
          <w:szCs w:val="22"/>
        </w:rPr>
        <w:t xml:space="preserve"> </w:t>
      </w:r>
      <w:r w:rsidRPr="00BE59BD">
        <w:rPr>
          <w:sz w:val="22"/>
          <w:szCs w:val="22"/>
        </w:rPr>
        <w:t xml:space="preserve">and </w:t>
      </w:r>
      <w:r w:rsidRPr="00BE59BD">
        <w:rPr>
          <w:spacing w:val="4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44"/>
          <w:sz w:val="22"/>
          <w:szCs w:val="22"/>
        </w:rPr>
        <w:t xml:space="preserve"> </w:t>
      </w:r>
      <w:r w:rsidRPr="00BE59BD">
        <w:rPr>
          <w:sz w:val="22"/>
          <w:szCs w:val="22"/>
        </w:rPr>
        <w:t>E</w:t>
      </w:r>
      <w:r w:rsidRPr="00BE59BD">
        <w:rPr>
          <w:spacing w:val="-3"/>
          <w:sz w:val="22"/>
          <w:szCs w:val="22"/>
        </w:rPr>
        <w:t>u</w:t>
      </w:r>
      <w:r w:rsidRPr="00BE59BD">
        <w:rPr>
          <w:spacing w:val="1"/>
          <w:sz w:val="22"/>
          <w:szCs w:val="22"/>
        </w:rPr>
        <w:t>ro</w:t>
      </w:r>
      <w:r w:rsidRPr="00BE59BD">
        <w:rPr>
          <w:sz w:val="22"/>
          <w:szCs w:val="22"/>
        </w:rPr>
        <w:t>p</w:t>
      </w:r>
      <w:r w:rsidRPr="00BE59BD">
        <w:rPr>
          <w:spacing w:val="-2"/>
          <w:sz w:val="22"/>
          <w:szCs w:val="22"/>
        </w:rPr>
        <w:t>e</w:t>
      </w:r>
      <w:r w:rsidRPr="00BE59BD">
        <w:rPr>
          <w:sz w:val="22"/>
          <w:szCs w:val="22"/>
        </w:rPr>
        <w:t xml:space="preserve">an </w:t>
      </w:r>
      <w:r w:rsidRPr="00BE59BD">
        <w:rPr>
          <w:spacing w:val="44"/>
          <w:sz w:val="22"/>
          <w:szCs w:val="22"/>
        </w:rPr>
        <w:t xml:space="preserve"> </w:t>
      </w:r>
      <w:r w:rsidRPr="00BE59BD">
        <w:rPr>
          <w:spacing w:val="-1"/>
          <w:sz w:val="22"/>
          <w:szCs w:val="22"/>
        </w:rPr>
        <w:t>C</w:t>
      </w:r>
      <w:r w:rsidRPr="00BE59BD">
        <w:rPr>
          <w:sz w:val="22"/>
          <w:szCs w:val="22"/>
        </w:rPr>
        <w:t>o</w:t>
      </w:r>
      <w:r w:rsidRPr="00BE59BD">
        <w:rPr>
          <w:spacing w:val="-4"/>
          <w:sz w:val="22"/>
          <w:szCs w:val="22"/>
        </w:rPr>
        <w:t>mm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 xml:space="preserve">on </w:t>
      </w:r>
      <w:r w:rsidRPr="00BE59BD">
        <w:rPr>
          <w:spacing w:val="42"/>
          <w:sz w:val="22"/>
          <w:szCs w:val="22"/>
        </w:rPr>
        <w:t xml:space="preserve"> </w:t>
      </w:r>
      <w:r w:rsidRPr="00BE59BD">
        <w:rPr>
          <w:sz w:val="22"/>
          <w:szCs w:val="22"/>
        </w:rPr>
        <w:t xml:space="preserve">upon </w:t>
      </w:r>
      <w:r w:rsidRPr="00BE59BD">
        <w:rPr>
          <w:spacing w:val="41"/>
          <w:sz w:val="22"/>
          <w:szCs w:val="22"/>
        </w:rPr>
        <w:t xml:space="preserve">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ue</w:t>
      </w:r>
      <w:r w:rsidRPr="00BE59BD">
        <w:rPr>
          <w:spacing w:val="-2"/>
          <w:sz w:val="22"/>
          <w:szCs w:val="22"/>
        </w:rPr>
        <w:t>s</w:t>
      </w:r>
      <w:r w:rsidRPr="00BE59BD">
        <w:rPr>
          <w:spacing w:val="1"/>
          <w:sz w:val="22"/>
          <w:szCs w:val="22"/>
        </w:rPr>
        <w:t>t</w:t>
      </w:r>
      <w:r w:rsidRPr="00BE59BD">
        <w:rPr>
          <w:sz w:val="22"/>
          <w:szCs w:val="22"/>
        </w:rPr>
        <w:t xml:space="preserve">, </w:t>
      </w:r>
      <w:r w:rsidRPr="00BE59BD">
        <w:rPr>
          <w:spacing w:val="41"/>
          <w:sz w:val="22"/>
          <w:szCs w:val="22"/>
        </w:rPr>
        <w:t xml:space="preserve">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a</w:t>
      </w:r>
      <w:r w:rsidRPr="00BE59BD">
        <w:rPr>
          <w:spacing w:val="1"/>
          <w:sz w:val="22"/>
          <w:szCs w:val="22"/>
        </w:rPr>
        <w:t>r</w:t>
      </w:r>
      <w:r w:rsidRPr="00BE59BD">
        <w:rPr>
          <w:spacing w:val="-2"/>
          <w:sz w:val="22"/>
          <w:szCs w:val="22"/>
        </w:rPr>
        <w:t>d</w:t>
      </w:r>
      <w:r w:rsidRPr="00BE59BD">
        <w:rPr>
          <w:spacing w:val="1"/>
          <w:sz w:val="22"/>
          <w:szCs w:val="22"/>
        </w:rPr>
        <w:t>i</w:t>
      </w:r>
      <w:r w:rsidRPr="00BE59BD">
        <w:rPr>
          <w:sz w:val="22"/>
          <w:szCs w:val="22"/>
        </w:rPr>
        <w:t xml:space="preserve">ng </w:t>
      </w:r>
      <w:r w:rsidRPr="00BE59BD">
        <w:rPr>
          <w:spacing w:val="41"/>
          <w:sz w:val="22"/>
          <w:szCs w:val="22"/>
        </w:rPr>
        <w:t xml:space="preserve"> </w:t>
      </w:r>
      <w:r w:rsidRPr="00BE59BD">
        <w:rPr>
          <w:spacing w:val="1"/>
          <w:sz w:val="22"/>
          <w:szCs w:val="22"/>
        </w:rPr>
        <w:t>t</w:t>
      </w:r>
      <w:r w:rsidRPr="00BE59BD">
        <w:rPr>
          <w:spacing w:val="-2"/>
          <w:sz w:val="22"/>
          <w:szCs w:val="22"/>
        </w:rPr>
        <w:t>h</w:t>
      </w:r>
      <w:r w:rsidRPr="00BE59BD">
        <w:rPr>
          <w:sz w:val="22"/>
          <w:szCs w:val="22"/>
        </w:rPr>
        <w:t>e cond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 xml:space="preserve">ct </w:t>
      </w:r>
      <w:r w:rsidRPr="00BE59BD">
        <w:rPr>
          <w:spacing w:val="1"/>
          <w:sz w:val="22"/>
          <w:szCs w:val="22"/>
        </w:rPr>
        <w:t>i</w:t>
      </w:r>
      <w:r w:rsidRPr="00BE59BD">
        <w:rPr>
          <w:sz w:val="22"/>
          <w:szCs w:val="22"/>
        </w:rPr>
        <w:t xml:space="preserve">s </w:t>
      </w:r>
      <w:r w:rsidRPr="00BE59BD">
        <w:rPr>
          <w:spacing w:val="-2"/>
          <w:sz w:val="22"/>
          <w:szCs w:val="22"/>
        </w:rPr>
        <w:t>b</w:t>
      </w:r>
      <w:r w:rsidRPr="00BE59BD">
        <w:rPr>
          <w:sz w:val="22"/>
          <w:szCs w:val="22"/>
        </w:rPr>
        <w:t>e</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ex</w:t>
      </w:r>
      <w:r w:rsidRPr="00BE59BD">
        <w:rPr>
          <w:spacing w:val="-2"/>
          <w:sz w:val="22"/>
          <w:szCs w:val="22"/>
        </w:rPr>
        <w:t>e</w:t>
      </w:r>
      <w:r w:rsidRPr="00BE59BD">
        <w:rPr>
          <w:sz w:val="22"/>
          <w:szCs w:val="22"/>
        </w:rPr>
        <w:t>cu</w:t>
      </w:r>
      <w:r w:rsidRPr="00BE59BD">
        <w:rPr>
          <w:spacing w:val="-1"/>
          <w:sz w:val="22"/>
          <w:szCs w:val="22"/>
        </w:rPr>
        <w:t>t</w:t>
      </w:r>
      <w:r w:rsidRPr="00BE59BD">
        <w:rPr>
          <w:sz w:val="22"/>
          <w:szCs w:val="22"/>
        </w:rPr>
        <w:t>ed.</w:t>
      </w:r>
    </w:p>
    <w:p w:rsidR="00766328" w:rsidRPr="00BE59BD" w:rsidRDefault="00766328" w:rsidP="00766328">
      <w:pPr>
        <w:spacing w:before="1" w:line="240" w:lineRule="exact"/>
      </w:pPr>
    </w:p>
    <w:p w:rsidR="00766328" w:rsidRPr="00BE59BD" w:rsidRDefault="00766328" w:rsidP="00766328">
      <w:pPr>
        <w:tabs>
          <w:tab w:val="left" w:pos="1240"/>
        </w:tabs>
        <w:ind w:left="1249" w:right="55" w:hanging="737"/>
        <w:jc w:val="both"/>
      </w:pPr>
      <w:r w:rsidRPr="00BE59BD">
        <w:rPr>
          <w:sz w:val="22"/>
          <w:szCs w:val="22"/>
        </w:rPr>
        <w:t>9.5.</w:t>
      </w:r>
      <w:r w:rsidRPr="00BE59BD">
        <w:rPr>
          <w:sz w:val="22"/>
          <w:szCs w:val="22"/>
        </w:rPr>
        <w:tab/>
      </w:r>
      <w:r w:rsidRPr="00BE59BD">
        <w:rPr>
          <w:spacing w:val="2"/>
          <w:sz w:val="22"/>
          <w:szCs w:val="22"/>
        </w:rPr>
        <w:t>T</w:t>
      </w:r>
      <w:r w:rsidRPr="00BE59BD">
        <w:rPr>
          <w:sz w:val="22"/>
          <w:szCs w:val="22"/>
        </w:rPr>
        <w:t>he</w:t>
      </w:r>
      <w:r w:rsidRPr="00BE59BD">
        <w:rPr>
          <w:spacing w:val="1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10"/>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0"/>
          <w:sz w:val="22"/>
          <w:szCs w:val="22"/>
        </w:rPr>
        <w:t xml:space="preserve"> </w:t>
      </w:r>
      <w:r w:rsidRPr="00BE59BD">
        <w:rPr>
          <w:spacing w:val="1"/>
          <w:sz w:val="22"/>
          <w:szCs w:val="22"/>
        </w:rPr>
        <w:t>r</w:t>
      </w:r>
      <w:r w:rsidRPr="00BE59BD">
        <w:rPr>
          <w:spacing w:val="-2"/>
          <w:sz w:val="22"/>
          <w:szCs w:val="22"/>
        </w:rPr>
        <w:t>e</w:t>
      </w:r>
      <w:r w:rsidRPr="00BE59BD">
        <w:rPr>
          <w:sz w:val="22"/>
          <w:szCs w:val="22"/>
        </w:rPr>
        <w:t>sp</w:t>
      </w:r>
      <w:r w:rsidRPr="00BE59BD">
        <w:rPr>
          <w:spacing w:val="1"/>
          <w:sz w:val="22"/>
          <w:szCs w:val="22"/>
        </w:rPr>
        <w:t>e</w:t>
      </w:r>
      <w:r w:rsidRPr="00BE59BD">
        <w:rPr>
          <w:spacing w:val="-2"/>
          <w:sz w:val="22"/>
          <w:szCs w:val="22"/>
        </w:rPr>
        <w:t>c</w:t>
      </w:r>
      <w:r w:rsidRPr="00BE59BD">
        <w:rPr>
          <w:sz w:val="22"/>
          <w:szCs w:val="22"/>
        </w:rPr>
        <w:t>t</w:t>
      </w:r>
      <w:r w:rsidRPr="00BE59BD">
        <w:rPr>
          <w:spacing w:val="13"/>
          <w:sz w:val="22"/>
          <w:szCs w:val="22"/>
        </w:rPr>
        <w:t xml:space="preserve"> </w:t>
      </w:r>
      <w:r w:rsidRPr="00BE59BD">
        <w:rPr>
          <w:sz w:val="22"/>
          <w:szCs w:val="22"/>
        </w:rPr>
        <w:t>and</w:t>
      </w:r>
      <w:r w:rsidRPr="00BE59BD">
        <w:rPr>
          <w:spacing w:val="10"/>
          <w:sz w:val="22"/>
          <w:szCs w:val="22"/>
        </w:rPr>
        <w:t xml:space="preserve"> </w:t>
      </w:r>
      <w:r w:rsidRPr="00BE59BD">
        <w:rPr>
          <w:sz w:val="22"/>
          <w:szCs w:val="22"/>
        </w:rPr>
        <w:t>a</w:t>
      </w:r>
      <w:r w:rsidRPr="00BE59BD">
        <w:rPr>
          <w:spacing w:val="-2"/>
          <w:sz w:val="22"/>
          <w:szCs w:val="22"/>
        </w:rPr>
        <w:t>b</w:t>
      </w:r>
      <w:r w:rsidRPr="00BE59BD">
        <w:rPr>
          <w:spacing w:val="1"/>
          <w:sz w:val="22"/>
          <w:szCs w:val="22"/>
        </w:rPr>
        <w:t>i</w:t>
      </w:r>
      <w:r w:rsidRPr="00BE59BD">
        <w:rPr>
          <w:sz w:val="22"/>
          <w:szCs w:val="22"/>
        </w:rPr>
        <w:t>de</w:t>
      </w:r>
      <w:r w:rsidRPr="00BE59BD">
        <w:rPr>
          <w:spacing w:val="10"/>
          <w:sz w:val="22"/>
          <w:szCs w:val="22"/>
        </w:rPr>
        <w:t xml:space="preserve"> </w:t>
      </w:r>
      <w:r w:rsidRPr="00BE59BD">
        <w:rPr>
          <w:sz w:val="22"/>
          <w:szCs w:val="22"/>
        </w:rPr>
        <w:t>by</w:t>
      </w:r>
      <w:r w:rsidRPr="00BE59BD">
        <w:rPr>
          <w:spacing w:val="9"/>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11"/>
          <w:sz w:val="22"/>
          <w:szCs w:val="22"/>
        </w:rPr>
        <w:t xml:space="preserve"> </w:t>
      </w:r>
      <w:r w:rsidRPr="00BE59BD">
        <w:rPr>
          <w:spacing w:val="1"/>
          <w:sz w:val="22"/>
          <w:szCs w:val="22"/>
        </w:rPr>
        <w:t>l</w:t>
      </w:r>
      <w:r w:rsidRPr="00BE59BD">
        <w:rPr>
          <w:sz w:val="22"/>
          <w:szCs w:val="22"/>
        </w:rPr>
        <w:t>aws</w:t>
      </w:r>
      <w:r w:rsidRPr="00BE59BD">
        <w:rPr>
          <w:spacing w:val="9"/>
          <w:sz w:val="22"/>
          <w:szCs w:val="22"/>
        </w:rPr>
        <w:t xml:space="preserve"> </w:t>
      </w:r>
      <w:r w:rsidRPr="00BE59BD">
        <w:rPr>
          <w:sz w:val="22"/>
          <w:szCs w:val="22"/>
        </w:rPr>
        <w:t>and</w:t>
      </w:r>
      <w:r w:rsidRPr="00BE59BD">
        <w:rPr>
          <w:spacing w:val="10"/>
          <w:sz w:val="22"/>
          <w:szCs w:val="22"/>
        </w:rPr>
        <w:t xml:space="preserve">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ns</w:t>
      </w:r>
      <w:r w:rsidRPr="00BE59BD">
        <w:rPr>
          <w:spacing w:val="10"/>
          <w:sz w:val="22"/>
          <w:szCs w:val="22"/>
        </w:rPr>
        <w:t xml:space="preserve"> </w:t>
      </w:r>
      <w:r w:rsidRPr="00BE59BD">
        <w:rPr>
          <w:spacing w:val="1"/>
          <w:sz w:val="22"/>
          <w:szCs w:val="22"/>
        </w:rPr>
        <w:t>i</w:t>
      </w:r>
      <w:r w:rsidRPr="00BE59BD">
        <w:rPr>
          <w:sz w:val="22"/>
          <w:szCs w:val="22"/>
        </w:rPr>
        <w:t>n</w:t>
      </w:r>
      <w:r w:rsidRPr="00BE59BD">
        <w:rPr>
          <w:spacing w:val="9"/>
          <w:sz w:val="22"/>
          <w:szCs w:val="22"/>
        </w:rPr>
        <w:t xml:space="preserve"> </w:t>
      </w:r>
      <w:r w:rsidRPr="00BE59BD">
        <w:rPr>
          <w:spacing w:val="1"/>
          <w:sz w:val="22"/>
          <w:szCs w:val="22"/>
        </w:rPr>
        <w:t>f</w:t>
      </w:r>
      <w:r w:rsidRPr="00BE59BD">
        <w:rPr>
          <w:sz w:val="22"/>
          <w:szCs w:val="22"/>
        </w:rPr>
        <w:t>o</w:t>
      </w:r>
      <w:r w:rsidRPr="00BE59BD">
        <w:rPr>
          <w:spacing w:val="1"/>
          <w:sz w:val="22"/>
          <w:szCs w:val="22"/>
        </w:rPr>
        <w:t>r</w:t>
      </w:r>
      <w:r w:rsidRPr="00BE59BD">
        <w:rPr>
          <w:spacing w:val="-2"/>
          <w:sz w:val="22"/>
          <w:szCs w:val="22"/>
        </w:rPr>
        <w:t>c</w:t>
      </w:r>
      <w:r w:rsidRPr="00BE59BD">
        <w:rPr>
          <w:sz w:val="22"/>
          <w:szCs w:val="22"/>
        </w:rPr>
        <w:t>e</w:t>
      </w:r>
      <w:r w:rsidRPr="00BE59BD">
        <w:rPr>
          <w:spacing w:val="18"/>
          <w:sz w:val="22"/>
          <w:szCs w:val="22"/>
        </w:rPr>
        <w:t xml:space="preserve"> </w:t>
      </w:r>
      <w:r w:rsidRPr="00BE59BD">
        <w:rPr>
          <w:spacing w:val="1"/>
          <w:sz w:val="22"/>
          <w:szCs w:val="22"/>
        </w:rPr>
        <w:t>i</w:t>
      </w:r>
      <w:r w:rsidRPr="00BE59BD">
        <w:rPr>
          <w:sz w:val="22"/>
          <w:szCs w:val="22"/>
        </w:rPr>
        <w:t>n</w:t>
      </w:r>
      <w:r w:rsidRPr="00BE59BD">
        <w:rPr>
          <w:spacing w:val="12"/>
          <w:sz w:val="22"/>
          <w:szCs w:val="22"/>
        </w:rPr>
        <w:t xml:space="preserve"> </w:t>
      </w:r>
      <w:r w:rsidRPr="00BE59BD">
        <w:rPr>
          <w:spacing w:val="-1"/>
          <w:sz w:val="22"/>
          <w:szCs w:val="22"/>
        </w:rPr>
        <w:t>t</w:t>
      </w:r>
      <w:r w:rsidRPr="00BE59BD">
        <w:rPr>
          <w:sz w:val="22"/>
          <w:szCs w:val="22"/>
        </w:rPr>
        <w:t>he</w:t>
      </w:r>
      <w:r w:rsidRPr="00BE59BD">
        <w:rPr>
          <w:spacing w:val="10"/>
          <w:sz w:val="22"/>
          <w:szCs w:val="22"/>
        </w:rPr>
        <w:t xml:space="preserve"> </w:t>
      </w:r>
      <w:r w:rsidRPr="00BE59BD">
        <w:rPr>
          <w:sz w:val="22"/>
          <w:szCs w:val="22"/>
        </w:rPr>
        <w:t>coun</w:t>
      </w:r>
      <w:r w:rsidRPr="00BE59BD">
        <w:rPr>
          <w:spacing w:val="-1"/>
          <w:sz w:val="22"/>
          <w:szCs w:val="22"/>
        </w:rPr>
        <w:t>t</w:t>
      </w:r>
      <w:r w:rsidRPr="00BE59BD">
        <w:rPr>
          <w:spacing w:val="1"/>
          <w:sz w:val="22"/>
          <w:szCs w:val="22"/>
        </w:rPr>
        <w:t>r</w:t>
      </w:r>
      <w:r w:rsidRPr="00BE59BD">
        <w:rPr>
          <w:sz w:val="22"/>
          <w:szCs w:val="22"/>
        </w:rPr>
        <w:t xml:space="preserve">y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 xml:space="preserve">e </w:t>
      </w:r>
      <w:r w:rsidRPr="00BE59BD">
        <w:rPr>
          <w:spacing w:val="27"/>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27"/>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 xml:space="preserve">es </w:t>
      </w:r>
      <w:r w:rsidRPr="00BE59BD">
        <w:rPr>
          <w:spacing w:val="27"/>
          <w:sz w:val="22"/>
          <w:szCs w:val="22"/>
        </w:rPr>
        <w:t xml:space="preserve"> </w:t>
      </w:r>
      <w:r w:rsidRPr="00BE59BD">
        <w:rPr>
          <w:sz w:val="22"/>
          <w:szCs w:val="22"/>
        </w:rPr>
        <w:t>a</w:t>
      </w:r>
      <w:r w:rsidRPr="00BE59BD">
        <w:rPr>
          <w:spacing w:val="-1"/>
          <w:sz w:val="22"/>
          <w:szCs w:val="22"/>
        </w:rPr>
        <w:t>r</w:t>
      </w:r>
      <w:r w:rsidRPr="00BE59BD">
        <w:rPr>
          <w:sz w:val="22"/>
          <w:szCs w:val="22"/>
        </w:rPr>
        <w:t xml:space="preserve">e </w:t>
      </w:r>
      <w:r w:rsidRPr="00BE59BD">
        <w:rPr>
          <w:spacing w:val="27"/>
          <w:sz w:val="22"/>
          <w:szCs w:val="22"/>
        </w:rPr>
        <w:t xml:space="preserve"> </w:t>
      </w:r>
      <w:r w:rsidRPr="00BE59BD">
        <w:rPr>
          <w:spacing w:val="-1"/>
          <w:sz w:val="22"/>
          <w:szCs w:val="22"/>
        </w:rPr>
        <w:t>t</w:t>
      </w:r>
      <w:r w:rsidRPr="00BE59BD">
        <w:rPr>
          <w:sz w:val="22"/>
          <w:szCs w:val="22"/>
        </w:rPr>
        <w:t xml:space="preserve">o </w:t>
      </w:r>
      <w:r w:rsidRPr="00BE59BD">
        <w:rPr>
          <w:spacing w:val="27"/>
          <w:sz w:val="22"/>
          <w:szCs w:val="22"/>
        </w:rPr>
        <w:t xml:space="preserve"> </w:t>
      </w:r>
      <w:r w:rsidRPr="00BE59BD">
        <w:rPr>
          <w:sz w:val="22"/>
          <w:szCs w:val="22"/>
        </w:rPr>
        <w:t xml:space="preserve">be </w:t>
      </w:r>
      <w:r w:rsidRPr="00BE59BD">
        <w:rPr>
          <w:spacing w:val="27"/>
          <w:sz w:val="22"/>
          <w:szCs w:val="22"/>
        </w:rPr>
        <w:t xml:space="preserve"> </w:t>
      </w:r>
      <w:r w:rsidRPr="00BE59BD">
        <w:rPr>
          <w:sz w:val="22"/>
          <w:szCs w:val="22"/>
        </w:rPr>
        <w:t>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 xml:space="preserve">ed </w:t>
      </w:r>
      <w:r w:rsidRPr="00BE59BD">
        <w:rPr>
          <w:spacing w:val="31"/>
          <w:sz w:val="22"/>
          <w:szCs w:val="22"/>
        </w:rPr>
        <w:t xml:space="preserve"> </w:t>
      </w:r>
      <w:r w:rsidRPr="00BE59BD">
        <w:rPr>
          <w:sz w:val="22"/>
          <w:szCs w:val="22"/>
        </w:rPr>
        <w:t xml:space="preserve">and </w:t>
      </w:r>
      <w:r w:rsidRPr="00BE59BD">
        <w:rPr>
          <w:spacing w:val="27"/>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 xml:space="preserve">l </w:t>
      </w:r>
      <w:r w:rsidRPr="00BE59BD">
        <w:rPr>
          <w:spacing w:val="25"/>
          <w:sz w:val="22"/>
          <w:szCs w:val="22"/>
        </w:rPr>
        <w:t xml:space="preserve"> </w:t>
      </w:r>
      <w:r w:rsidRPr="00BE59BD">
        <w:rPr>
          <w:sz w:val="22"/>
          <w:szCs w:val="22"/>
        </w:rPr>
        <w:t>en</w:t>
      </w:r>
      <w:r w:rsidRPr="00BE59BD">
        <w:rPr>
          <w:spacing w:val="1"/>
          <w:sz w:val="22"/>
          <w:szCs w:val="22"/>
        </w:rPr>
        <w:t>s</w:t>
      </w:r>
      <w:r w:rsidRPr="00BE59BD">
        <w:rPr>
          <w:sz w:val="22"/>
          <w:szCs w:val="22"/>
        </w:rPr>
        <w:t>u</w:t>
      </w:r>
      <w:r w:rsidRPr="00BE59BD">
        <w:rPr>
          <w:spacing w:val="1"/>
          <w:sz w:val="22"/>
          <w:szCs w:val="22"/>
        </w:rPr>
        <w:t>r</w:t>
      </w:r>
      <w:r w:rsidRPr="00BE59BD">
        <w:rPr>
          <w:sz w:val="22"/>
          <w:szCs w:val="22"/>
        </w:rPr>
        <w:t xml:space="preserve">e </w:t>
      </w:r>
      <w:r w:rsidRPr="00BE59BD">
        <w:rPr>
          <w:spacing w:val="25"/>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 xml:space="preserve">t </w:t>
      </w:r>
      <w:r w:rsidRPr="00BE59BD">
        <w:rPr>
          <w:spacing w:val="29"/>
          <w:sz w:val="22"/>
          <w:szCs w:val="22"/>
        </w:rPr>
        <w:t xml:space="preserve"> </w:t>
      </w:r>
      <w:r w:rsidRPr="00BE59BD">
        <w:rPr>
          <w:spacing w:val="1"/>
          <w:sz w:val="22"/>
          <w:szCs w:val="22"/>
        </w:rPr>
        <w:t>i</w:t>
      </w:r>
      <w:r w:rsidRPr="00BE59BD">
        <w:rPr>
          <w:spacing w:val="-1"/>
          <w:sz w:val="22"/>
          <w:szCs w:val="22"/>
        </w:rPr>
        <w:t>t</w:t>
      </w:r>
      <w:r w:rsidRPr="00BE59BD">
        <w:rPr>
          <w:sz w:val="22"/>
          <w:szCs w:val="22"/>
        </w:rPr>
        <w:t xml:space="preserve">s </w:t>
      </w:r>
      <w:r w:rsidRPr="00BE59BD">
        <w:rPr>
          <w:spacing w:val="27"/>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2"/>
          <w:sz w:val="22"/>
          <w:szCs w:val="22"/>
        </w:rPr>
        <w:t>ne</w:t>
      </w:r>
      <w:r w:rsidRPr="00BE59BD">
        <w:rPr>
          <w:spacing w:val="1"/>
          <w:sz w:val="22"/>
          <w:szCs w:val="22"/>
        </w:rPr>
        <w:t>l</w:t>
      </w:r>
      <w:r w:rsidRPr="00BE59BD">
        <w:rPr>
          <w:sz w:val="22"/>
          <w:szCs w:val="22"/>
        </w:rPr>
        <w:t xml:space="preserve">, </w:t>
      </w:r>
      <w:r w:rsidRPr="00BE59BD">
        <w:rPr>
          <w:spacing w:val="27"/>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 dep</w:t>
      </w:r>
      <w:r w:rsidRPr="00BE59BD">
        <w:rPr>
          <w:spacing w:val="1"/>
          <w:sz w:val="22"/>
          <w:szCs w:val="22"/>
        </w:rPr>
        <w:t>e</w:t>
      </w:r>
      <w:r w:rsidRPr="00BE59BD">
        <w:rPr>
          <w:sz w:val="22"/>
          <w:szCs w:val="22"/>
        </w:rPr>
        <w:t>n</w:t>
      </w:r>
      <w:r w:rsidRPr="00BE59BD">
        <w:rPr>
          <w:spacing w:val="-2"/>
          <w:sz w:val="22"/>
          <w:szCs w:val="22"/>
        </w:rPr>
        <w:t>d</w:t>
      </w:r>
      <w:r w:rsidRPr="00BE59BD">
        <w:rPr>
          <w:sz w:val="22"/>
          <w:szCs w:val="22"/>
        </w:rPr>
        <w:t>an</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and</w:t>
      </w:r>
      <w:r w:rsidRPr="00BE59BD">
        <w:rPr>
          <w:spacing w:val="4"/>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l</w:t>
      </w:r>
      <w:r w:rsidRPr="00BE59BD">
        <w:rPr>
          <w:spacing w:val="-2"/>
          <w:sz w:val="22"/>
          <w:szCs w:val="22"/>
        </w:rPr>
        <w:t>o</w:t>
      </w:r>
      <w:r w:rsidRPr="00BE59BD">
        <w:rPr>
          <w:sz w:val="22"/>
          <w:szCs w:val="22"/>
        </w:rPr>
        <w:t>c</w:t>
      </w:r>
      <w:r w:rsidRPr="00BE59BD">
        <w:rPr>
          <w:spacing w:val="1"/>
          <w:sz w:val="22"/>
          <w:szCs w:val="22"/>
        </w:rPr>
        <w:t>a</w:t>
      </w:r>
      <w:r w:rsidRPr="00BE59BD">
        <w:rPr>
          <w:sz w:val="22"/>
          <w:szCs w:val="22"/>
        </w:rPr>
        <w:t>l</w:t>
      </w:r>
      <w:r w:rsidRPr="00BE59BD">
        <w:rPr>
          <w:spacing w:val="1"/>
          <w:sz w:val="22"/>
          <w:szCs w:val="22"/>
        </w:rPr>
        <w:t xml:space="preserve"> </w:t>
      </w:r>
      <w:r w:rsidRPr="00BE59BD">
        <w:rPr>
          <w:sz w:val="22"/>
          <w:szCs w:val="22"/>
        </w:rPr>
        <w:t>e</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o</w:t>
      </w:r>
      <w:r w:rsidRPr="00BE59BD">
        <w:rPr>
          <w:spacing w:val="-2"/>
          <w:sz w:val="22"/>
          <w:szCs w:val="22"/>
        </w:rPr>
        <w:t>y</w:t>
      </w:r>
      <w:r w:rsidRPr="00BE59BD">
        <w:rPr>
          <w:sz w:val="22"/>
          <w:szCs w:val="22"/>
        </w:rPr>
        <w:t>e</w:t>
      </w:r>
      <w:r w:rsidRPr="00BE59BD">
        <w:rPr>
          <w:spacing w:val="1"/>
          <w:sz w:val="22"/>
          <w:szCs w:val="22"/>
        </w:rPr>
        <w:t>e</w:t>
      </w:r>
      <w:r w:rsidRPr="00BE59BD">
        <w:rPr>
          <w:sz w:val="22"/>
          <w:szCs w:val="22"/>
        </w:rPr>
        <w:t>s</w:t>
      </w:r>
      <w:r w:rsidRPr="00BE59BD">
        <w:rPr>
          <w:spacing w:val="2"/>
          <w:sz w:val="22"/>
          <w:szCs w:val="22"/>
        </w:rPr>
        <w:t xml:space="preserve"> </w:t>
      </w:r>
      <w:r w:rsidRPr="00BE59BD">
        <w:rPr>
          <w:sz w:val="22"/>
          <w:szCs w:val="22"/>
        </w:rPr>
        <w:t>a</w:t>
      </w:r>
      <w:r w:rsidRPr="00BE59BD">
        <w:rPr>
          <w:spacing w:val="1"/>
          <w:sz w:val="22"/>
          <w:szCs w:val="22"/>
        </w:rPr>
        <w:t>l</w:t>
      </w:r>
      <w:r w:rsidRPr="00BE59BD">
        <w:rPr>
          <w:sz w:val="22"/>
          <w:szCs w:val="22"/>
        </w:rPr>
        <w:t>so</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p</w:t>
      </w:r>
      <w:r w:rsidRPr="00BE59BD">
        <w:rPr>
          <w:sz w:val="22"/>
          <w:szCs w:val="22"/>
        </w:rPr>
        <w:t>e</w:t>
      </w:r>
      <w:r w:rsidRPr="00BE59BD">
        <w:rPr>
          <w:spacing w:val="-2"/>
          <w:sz w:val="22"/>
          <w:szCs w:val="22"/>
        </w:rPr>
        <w:t>c</w:t>
      </w:r>
      <w:r w:rsidRPr="00BE59BD">
        <w:rPr>
          <w:sz w:val="22"/>
          <w:szCs w:val="22"/>
        </w:rPr>
        <w:t>t</w:t>
      </w:r>
      <w:r w:rsidRPr="00BE59BD">
        <w:rPr>
          <w:spacing w:val="3"/>
          <w:sz w:val="22"/>
          <w:szCs w:val="22"/>
        </w:rPr>
        <w:t xml:space="preserve"> </w:t>
      </w:r>
      <w:r w:rsidRPr="00BE59BD">
        <w:rPr>
          <w:sz w:val="22"/>
          <w:szCs w:val="22"/>
        </w:rPr>
        <w:t>and</w:t>
      </w:r>
      <w:r w:rsidRPr="00BE59BD">
        <w:rPr>
          <w:spacing w:val="2"/>
          <w:sz w:val="22"/>
          <w:szCs w:val="22"/>
        </w:rPr>
        <w:t xml:space="preserve"> </w:t>
      </w:r>
      <w:r w:rsidRPr="00BE59BD">
        <w:rPr>
          <w:sz w:val="22"/>
          <w:szCs w:val="22"/>
        </w:rPr>
        <w:t>ab</w:t>
      </w:r>
      <w:r w:rsidRPr="00BE59BD">
        <w:rPr>
          <w:spacing w:val="1"/>
          <w:sz w:val="22"/>
          <w:szCs w:val="22"/>
        </w:rPr>
        <w:t>i</w:t>
      </w:r>
      <w:r w:rsidRPr="00BE59BD">
        <w:rPr>
          <w:spacing w:val="-2"/>
          <w:sz w:val="22"/>
          <w:szCs w:val="22"/>
        </w:rPr>
        <w:t>d</w:t>
      </w:r>
      <w:r w:rsidRPr="00BE59BD">
        <w:rPr>
          <w:sz w:val="22"/>
          <w:szCs w:val="22"/>
        </w:rPr>
        <w:t>e</w:t>
      </w:r>
      <w:r w:rsidRPr="00BE59BD">
        <w:rPr>
          <w:spacing w:val="2"/>
          <w:sz w:val="22"/>
          <w:szCs w:val="22"/>
        </w:rPr>
        <w:t xml:space="preserve"> </w:t>
      </w:r>
      <w:r w:rsidRPr="00BE59BD">
        <w:rPr>
          <w:sz w:val="22"/>
          <w:szCs w:val="22"/>
        </w:rPr>
        <w:t>by 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
          <w:sz w:val="22"/>
          <w:szCs w:val="22"/>
        </w:rPr>
        <w:t xml:space="preserve"> </w:t>
      </w:r>
      <w:r w:rsidRPr="00BE59BD">
        <w:rPr>
          <w:spacing w:val="-1"/>
          <w:sz w:val="22"/>
          <w:szCs w:val="22"/>
        </w:rPr>
        <w:t>l</w:t>
      </w:r>
      <w:r w:rsidRPr="00BE59BD">
        <w:rPr>
          <w:spacing w:val="-2"/>
          <w:sz w:val="22"/>
          <w:szCs w:val="22"/>
        </w:rPr>
        <w:t>a</w:t>
      </w:r>
      <w:r w:rsidRPr="00BE59BD">
        <w:rPr>
          <w:spacing w:val="-1"/>
          <w:sz w:val="22"/>
          <w:szCs w:val="22"/>
        </w:rPr>
        <w:t>w</w:t>
      </w:r>
      <w:r w:rsidRPr="00BE59BD">
        <w:rPr>
          <w:sz w:val="22"/>
          <w:szCs w:val="22"/>
        </w:rPr>
        <w:t>s</w:t>
      </w:r>
      <w:r w:rsidRPr="00BE59BD">
        <w:rPr>
          <w:spacing w:val="2"/>
          <w:sz w:val="22"/>
          <w:szCs w:val="22"/>
        </w:rPr>
        <w:t xml:space="preserve"> </w:t>
      </w:r>
      <w:r w:rsidRPr="00BE59BD">
        <w:rPr>
          <w:sz w:val="22"/>
          <w:szCs w:val="22"/>
        </w:rPr>
        <w:t xml:space="preserve">and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2"/>
          <w:sz w:val="22"/>
          <w:szCs w:val="22"/>
        </w:rPr>
        <w:t xml:space="preserve"> 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d</w:t>
      </w:r>
      <w:r w:rsidRPr="00BE59BD">
        <w:rPr>
          <w:sz w:val="22"/>
          <w:szCs w:val="22"/>
        </w:rPr>
        <w:t>e</w:t>
      </w:r>
      <w:r w:rsidRPr="00BE59BD">
        <w:rPr>
          <w:spacing w:val="-3"/>
          <w:sz w:val="22"/>
          <w:szCs w:val="22"/>
        </w:rPr>
        <w:t>m</w:t>
      </w:r>
      <w:r w:rsidRPr="00BE59BD">
        <w:rPr>
          <w:sz w:val="22"/>
          <w:szCs w:val="22"/>
        </w:rPr>
        <w:t>n</w:t>
      </w:r>
      <w:r w:rsidRPr="00BE59BD">
        <w:rPr>
          <w:spacing w:val="1"/>
          <w:sz w:val="22"/>
          <w:szCs w:val="22"/>
        </w:rPr>
        <w:t>if</w:t>
      </w:r>
      <w:r w:rsidRPr="00BE59BD">
        <w:rPr>
          <w:sz w:val="22"/>
          <w:szCs w:val="22"/>
        </w:rPr>
        <w:t>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7"/>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a</w:t>
      </w:r>
      <w:r w:rsidRPr="00BE59BD">
        <w:rPr>
          <w:spacing w:val="-2"/>
          <w:sz w:val="22"/>
          <w:szCs w:val="22"/>
        </w:rPr>
        <w:t>g</w:t>
      </w:r>
      <w:r w:rsidRPr="00BE59BD">
        <w:rPr>
          <w:sz w:val="22"/>
          <w:szCs w:val="22"/>
        </w:rPr>
        <w:t>a</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t</w:t>
      </w:r>
      <w:r w:rsidRPr="00BE59BD">
        <w:rPr>
          <w:spacing w:val="5"/>
          <w:sz w:val="22"/>
          <w:szCs w:val="22"/>
        </w:rPr>
        <w:t xml:space="preserve"> </w:t>
      </w:r>
      <w:r w:rsidRPr="00BE59BD">
        <w:rPr>
          <w:sz w:val="22"/>
          <w:szCs w:val="22"/>
        </w:rPr>
        <w:t>any c</w:t>
      </w:r>
      <w:r w:rsidRPr="00BE59BD">
        <w:rPr>
          <w:spacing w:val="1"/>
          <w:sz w:val="22"/>
          <w:szCs w:val="22"/>
        </w:rPr>
        <w:t>l</w:t>
      </w:r>
      <w:r w:rsidRPr="00BE59BD">
        <w:rPr>
          <w:spacing w:val="-2"/>
          <w:sz w:val="22"/>
          <w:szCs w:val="22"/>
        </w:rPr>
        <w:t>a</w:t>
      </w:r>
      <w:r w:rsidRPr="00BE59BD">
        <w:rPr>
          <w:spacing w:val="1"/>
          <w:sz w:val="22"/>
          <w:szCs w:val="22"/>
        </w:rPr>
        <w:t>i</w:t>
      </w:r>
      <w:r w:rsidRPr="00BE59BD">
        <w:rPr>
          <w:spacing w:val="-4"/>
          <w:sz w:val="22"/>
          <w:szCs w:val="22"/>
        </w:rPr>
        <w:t>m</w:t>
      </w:r>
      <w:r w:rsidRPr="00BE59BD">
        <w:rPr>
          <w:sz w:val="22"/>
          <w:szCs w:val="22"/>
        </w:rPr>
        <w:t>s and</w:t>
      </w:r>
      <w:r w:rsidRPr="00BE59BD">
        <w:rPr>
          <w:spacing w:val="4"/>
          <w:sz w:val="22"/>
          <w:szCs w:val="22"/>
        </w:rPr>
        <w:t xml:space="preserve"> </w:t>
      </w:r>
      <w:r w:rsidRPr="00BE59BD">
        <w:rPr>
          <w:sz w:val="22"/>
          <w:szCs w:val="22"/>
        </w:rPr>
        <w:t>p</w:t>
      </w:r>
      <w:r w:rsidRPr="00BE59BD">
        <w:rPr>
          <w:spacing w:val="-2"/>
          <w:sz w:val="22"/>
          <w:szCs w:val="22"/>
        </w:rPr>
        <w:t>r</w:t>
      </w:r>
      <w:r w:rsidRPr="00BE59BD">
        <w:rPr>
          <w:sz w:val="22"/>
          <w:szCs w:val="22"/>
        </w:rPr>
        <w:t>oc</w:t>
      </w:r>
      <w:r w:rsidRPr="00BE59BD">
        <w:rPr>
          <w:spacing w:val="-2"/>
          <w:sz w:val="22"/>
          <w:szCs w:val="22"/>
        </w:rPr>
        <w:t>e</w:t>
      </w:r>
      <w:r w:rsidRPr="00BE59BD">
        <w:rPr>
          <w:sz w:val="22"/>
          <w:szCs w:val="22"/>
        </w:rPr>
        <w:t>ed</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4"/>
          <w:sz w:val="22"/>
          <w:szCs w:val="22"/>
        </w:rPr>
        <w:t xml:space="preserve"> </w:t>
      </w:r>
      <w:r w:rsidRPr="00BE59BD">
        <w:rPr>
          <w:spacing w:val="-2"/>
          <w:sz w:val="22"/>
          <w:szCs w:val="22"/>
        </w:rPr>
        <w:t>a</w:t>
      </w:r>
      <w:r w:rsidRPr="00BE59BD">
        <w:rPr>
          <w:spacing w:val="1"/>
          <w:sz w:val="22"/>
          <w:szCs w:val="22"/>
        </w:rPr>
        <w:t>r</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ng</w:t>
      </w:r>
      <w:r w:rsidRPr="00BE59BD">
        <w:rPr>
          <w:spacing w:val="1"/>
          <w:sz w:val="22"/>
          <w:szCs w:val="22"/>
        </w:rPr>
        <w:t xml:space="preserve"> </w:t>
      </w:r>
      <w:r w:rsidRPr="00BE59BD">
        <w:rPr>
          <w:spacing w:val="-2"/>
          <w:sz w:val="22"/>
          <w:szCs w:val="22"/>
        </w:rPr>
        <w:t>f</w:t>
      </w:r>
      <w:r w:rsidRPr="00BE59BD">
        <w:rPr>
          <w:spacing w:val="1"/>
          <w:sz w:val="22"/>
          <w:szCs w:val="22"/>
        </w:rPr>
        <w:t>r</w:t>
      </w:r>
      <w:r w:rsidRPr="00BE59BD">
        <w:rPr>
          <w:spacing w:val="-2"/>
          <w:sz w:val="22"/>
          <w:szCs w:val="22"/>
        </w:rPr>
        <w:t>o</w:t>
      </w:r>
      <w:r w:rsidRPr="00BE59BD">
        <w:rPr>
          <w:sz w:val="22"/>
          <w:szCs w:val="22"/>
        </w:rPr>
        <w:t>m a</w:t>
      </w:r>
      <w:r w:rsidRPr="00BE59BD">
        <w:rPr>
          <w:spacing w:val="3"/>
          <w:sz w:val="22"/>
          <w:szCs w:val="22"/>
        </w:rPr>
        <w:t>n</w:t>
      </w:r>
      <w:r w:rsidRPr="00BE59BD">
        <w:rPr>
          <w:sz w:val="22"/>
          <w:szCs w:val="22"/>
        </w:rPr>
        <w:t>y</w:t>
      </w:r>
      <w:r w:rsidRPr="00BE59BD">
        <w:rPr>
          <w:spacing w:val="1"/>
          <w:sz w:val="22"/>
          <w:szCs w:val="22"/>
        </w:rPr>
        <w:t xml:space="preserve"> i</w:t>
      </w:r>
      <w:r w:rsidRPr="00BE59BD">
        <w:rPr>
          <w:sz w:val="22"/>
          <w:szCs w:val="22"/>
        </w:rPr>
        <w:t>n</w:t>
      </w:r>
      <w:r w:rsidRPr="00BE59BD">
        <w:rPr>
          <w:spacing w:val="1"/>
          <w:sz w:val="22"/>
          <w:szCs w:val="22"/>
        </w:rPr>
        <w:t>f</w:t>
      </w:r>
      <w:r w:rsidRPr="00BE59BD">
        <w:rPr>
          <w:spacing w:val="-2"/>
          <w:sz w:val="22"/>
          <w:szCs w:val="22"/>
        </w:rPr>
        <w:t>r</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e</w:t>
      </w:r>
      <w:r w:rsidRPr="00BE59BD">
        <w:rPr>
          <w:spacing w:val="-3"/>
          <w:sz w:val="22"/>
          <w:szCs w:val="22"/>
        </w:rPr>
        <w:t>m</w:t>
      </w:r>
      <w:r w:rsidRPr="00BE59BD">
        <w:rPr>
          <w:sz w:val="22"/>
          <w:szCs w:val="22"/>
        </w:rPr>
        <w:t>ent</w:t>
      </w:r>
      <w:r w:rsidRPr="00BE59BD">
        <w:rPr>
          <w:spacing w:val="5"/>
          <w:sz w:val="22"/>
          <w:szCs w:val="22"/>
        </w:rPr>
        <w:t xml:space="preserve"> </w:t>
      </w:r>
      <w:r w:rsidRPr="00BE59BD">
        <w:rPr>
          <w:sz w:val="22"/>
          <w:szCs w:val="22"/>
        </w:rPr>
        <w:t>by</w:t>
      </w:r>
      <w:r w:rsidRPr="00BE59BD">
        <w:rPr>
          <w:spacing w:val="1"/>
          <w:sz w:val="22"/>
          <w:szCs w:val="22"/>
        </w:rPr>
        <w:t xml:space="preserve"> t</w:t>
      </w:r>
      <w:r w:rsidRPr="00BE59BD">
        <w:rPr>
          <w:sz w:val="22"/>
          <w:szCs w:val="22"/>
        </w:rPr>
        <w:t>he</w:t>
      </w:r>
      <w:r w:rsidRPr="00BE59BD">
        <w:rPr>
          <w:spacing w:val="7"/>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r w:rsidRPr="00BE59BD">
        <w:rPr>
          <w:spacing w:val="4"/>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e</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o</w:t>
      </w:r>
      <w:r w:rsidRPr="00BE59BD">
        <w:rPr>
          <w:spacing w:val="-2"/>
          <w:sz w:val="22"/>
          <w:szCs w:val="22"/>
        </w:rPr>
        <w:t>y</w:t>
      </w:r>
      <w:r w:rsidRPr="00BE59BD">
        <w:rPr>
          <w:sz w:val="22"/>
          <w:szCs w:val="22"/>
        </w:rPr>
        <w:t>e</w:t>
      </w:r>
      <w:r w:rsidRPr="00BE59BD">
        <w:rPr>
          <w:spacing w:val="1"/>
          <w:sz w:val="22"/>
          <w:szCs w:val="22"/>
        </w:rPr>
        <w:t>e</w:t>
      </w:r>
      <w:r w:rsidRPr="00BE59BD">
        <w:rPr>
          <w:sz w:val="22"/>
          <w:szCs w:val="22"/>
        </w:rPr>
        <w:t>s</w:t>
      </w:r>
      <w:r w:rsidRPr="00BE59BD">
        <w:rPr>
          <w:spacing w:val="4"/>
          <w:sz w:val="22"/>
          <w:szCs w:val="22"/>
        </w:rPr>
        <w:t xml:space="preserve"> </w:t>
      </w:r>
      <w:r w:rsidRPr="00BE59BD">
        <w:rPr>
          <w:spacing w:val="-2"/>
          <w:sz w:val="22"/>
          <w:szCs w:val="22"/>
        </w:rPr>
        <w:t>a</w:t>
      </w:r>
      <w:r w:rsidRPr="00BE59BD">
        <w:rPr>
          <w:sz w:val="22"/>
          <w:szCs w:val="22"/>
        </w:rPr>
        <w:t>nd</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 dep</w:t>
      </w:r>
      <w:r w:rsidRPr="00BE59BD">
        <w:rPr>
          <w:spacing w:val="1"/>
          <w:sz w:val="22"/>
          <w:szCs w:val="22"/>
        </w:rPr>
        <w:t>e</w:t>
      </w:r>
      <w:r w:rsidRPr="00BE59BD">
        <w:rPr>
          <w:sz w:val="22"/>
          <w:szCs w:val="22"/>
        </w:rPr>
        <w:t>n</w:t>
      </w:r>
      <w:r w:rsidRPr="00BE59BD">
        <w:rPr>
          <w:spacing w:val="-2"/>
          <w:sz w:val="22"/>
          <w:szCs w:val="22"/>
        </w:rPr>
        <w:t>d</w:t>
      </w:r>
      <w:r w:rsidRPr="00BE59BD">
        <w:rPr>
          <w:sz w:val="22"/>
          <w:szCs w:val="22"/>
        </w:rPr>
        <w:t>an</w:t>
      </w:r>
      <w:r w:rsidRPr="00BE59BD">
        <w:rPr>
          <w:spacing w:val="-1"/>
          <w:sz w:val="22"/>
          <w:szCs w:val="22"/>
        </w:rPr>
        <w:t>t</w:t>
      </w:r>
      <w:r w:rsidRPr="00BE59BD">
        <w:rPr>
          <w:sz w:val="22"/>
          <w:szCs w:val="22"/>
        </w:rPr>
        <w:t>s of</w:t>
      </w:r>
      <w:r w:rsidRPr="00BE59BD">
        <w:rPr>
          <w:spacing w:val="-1"/>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
          <w:sz w:val="22"/>
          <w:szCs w:val="22"/>
        </w:rPr>
        <w:t xml:space="preserve"> </w:t>
      </w:r>
      <w:r w:rsidRPr="00BE59BD">
        <w:rPr>
          <w:spacing w:val="1"/>
          <w:sz w:val="22"/>
          <w:szCs w:val="22"/>
        </w:rPr>
        <w:t>l</w:t>
      </w:r>
      <w:r w:rsidRPr="00BE59BD">
        <w:rPr>
          <w:sz w:val="22"/>
          <w:szCs w:val="22"/>
        </w:rPr>
        <w:t>aws</w:t>
      </w:r>
      <w:r w:rsidRPr="00BE59BD">
        <w:rPr>
          <w:spacing w:val="-2"/>
          <w:sz w:val="22"/>
          <w:szCs w:val="22"/>
        </w:rPr>
        <w:t xml:space="preserve"> </w:t>
      </w:r>
      <w:r w:rsidRPr="00BE59BD">
        <w:rPr>
          <w:sz w:val="22"/>
          <w:szCs w:val="22"/>
        </w:rPr>
        <w:t>a</w:t>
      </w:r>
      <w:r w:rsidRPr="00BE59BD">
        <w:rPr>
          <w:spacing w:val="-2"/>
          <w:sz w:val="22"/>
          <w:szCs w:val="22"/>
        </w:rPr>
        <w:t>n</w:t>
      </w:r>
      <w:r w:rsidRPr="00BE59BD">
        <w:rPr>
          <w:sz w:val="22"/>
          <w:szCs w:val="22"/>
        </w:rPr>
        <w:t xml:space="preserve">d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ns.</w:t>
      </w:r>
    </w:p>
    <w:p w:rsidR="00766328" w:rsidRPr="00BE59BD" w:rsidRDefault="00766328" w:rsidP="00766328">
      <w:pPr>
        <w:spacing w:before="20" w:line="220" w:lineRule="exact"/>
      </w:pPr>
    </w:p>
    <w:p w:rsidR="00766328" w:rsidRPr="00BE59BD" w:rsidRDefault="00766328" w:rsidP="00766328">
      <w:pPr>
        <w:tabs>
          <w:tab w:val="left" w:pos="1240"/>
        </w:tabs>
        <w:spacing w:line="239" w:lineRule="auto"/>
        <w:ind w:left="1249" w:right="56" w:hanging="737"/>
        <w:jc w:val="both"/>
      </w:pPr>
      <w:r w:rsidRPr="00BE59BD">
        <w:rPr>
          <w:sz w:val="22"/>
          <w:szCs w:val="22"/>
        </w:rPr>
        <w:t>9.6.</w:t>
      </w:r>
      <w:r w:rsidRPr="00BE59BD">
        <w:rPr>
          <w:sz w:val="22"/>
          <w:szCs w:val="22"/>
        </w:rPr>
        <w:tab/>
        <w:t xml:space="preserve">Should </w:t>
      </w:r>
      <w:r w:rsidRPr="00BE59BD">
        <w:rPr>
          <w:spacing w:val="51"/>
          <w:sz w:val="22"/>
          <w:szCs w:val="22"/>
        </w:rPr>
        <w:t xml:space="preserve"> </w:t>
      </w:r>
      <w:r w:rsidRPr="00BE59BD">
        <w:rPr>
          <w:sz w:val="22"/>
          <w:szCs w:val="22"/>
        </w:rPr>
        <w:t xml:space="preserve">any </w:t>
      </w:r>
      <w:r w:rsidRPr="00BE59BD">
        <w:rPr>
          <w:spacing w:val="51"/>
          <w:sz w:val="22"/>
          <w:szCs w:val="22"/>
        </w:rPr>
        <w:t xml:space="preserve"> </w:t>
      </w:r>
      <w:r w:rsidRPr="00BE59BD">
        <w:rPr>
          <w:sz w:val="22"/>
          <w:szCs w:val="22"/>
        </w:rPr>
        <w:t>un</w:t>
      </w:r>
      <w:r w:rsidRPr="00BE59BD">
        <w:rPr>
          <w:spacing w:val="1"/>
          <w:sz w:val="22"/>
          <w:szCs w:val="22"/>
        </w:rPr>
        <w:t>f</w:t>
      </w:r>
      <w:r w:rsidRPr="00BE59BD">
        <w:rPr>
          <w:spacing w:val="-2"/>
          <w:sz w:val="22"/>
          <w:szCs w:val="22"/>
        </w:rPr>
        <w:t>o</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e</w:t>
      </w:r>
      <w:r w:rsidRPr="00BE59BD">
        <w:rPr>
          <w:spacing w:val="1"/>
          <w:sz w:val="22"/>
          <w:szCs w:val="22"/>
        </w:rPr>
        <w:t>e</w:t>
      </w:r>
      <w:r w:rsidRPr="00BE59BD">
        <w:rPr>
          <w:sz w:val="22"/>
          <w:szCs w:val="22"/>
        </w:rPr>
        <w:t xml:space="preserve">n </w:t>
      </w:r>
      <w:r w:rsidRPr="00BE59BD">
        <w:rPr>
          <w:spacing w:val="51"/>
          <w:sz w:val="22"/>
          <w:szCs w:val="22"/>
        </w:rPr>
        <w:t xml:space="preserve"> </w:t>
      </w:r>
      <w:r w:rsidRPr="00BE59BD">
        <w:rPr>
          <w:sz w:val="22"/>
          <w:szCs w:val="22"/>
        </w:rPr>
        <w:t>e</w:t>
      </w:r>
      <w:r w:rsidRPr="00BE59BD">
        <w:rPr>
          <w:spacing w:val="-2"/>
          <w:sz w:val="22"/>
          <w:szCs w:val="22"/>
        </w:rPr>
        <w:t>v</w:t>
      </w:r>
      <w:r w:rsidRPr="00BE59BD">
        <w:rPr>
          <w:sz w:val="22"/>
          <w:szCs w:val="22"/>
        </w:rPr>
        <w:t>en</w:t>
      </w:r>
      <w:r w:rsidRPr="00BE59BD">
        <w:rPr>
          <w:spacing w:val="1"/>
          <w:sz w:val="22"/>
          <w:szCs w:val="22"/>
        </w:rPr>
        <w:t>t</w:t>
      </w:r>
      <w:r w:rsidRPr="00BE59BD">
        <w:rPr>
          <w:sz w:val="22"/>
          <w:szCs w:val="22"/>
        </w:rPr>
        <w:t xml:space="preserve">, </w:t>
      </w:r>
      <w:r w:rsidRPr="00BE59BD">
        <w:rPr>
          <w:spacing w:val="53"/>
          <w:sz w:val="22"/>
          <w:szCs w:val="22"/>
        </w:rPr>
        <w:t xml:space="preserve"> </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53"/>
          <w:sz w:val="22"/>
          <w:szCs w:val="22"/>
        </w:rPr>
        <w:t xml:space="preserve"> </w:t>
      </w:r>
      <w:r w:rsidRPr="00BE59BD">
        <w:rPr>
          <w:spacing w:val="-2"/>
          <w:sz w:val="22"/>
          <w:szCs w:val="22"/>
        </w:rPr>
        <w:t>o</w:t>
      </w:r>
      <w:r w:rsidRPr="00BE59BD">
        <w:rPr>
          <w:sz w:val="22"/>
          <w:szCs w:val="22"/>
        </w:rPr>
        <w:t xml:space="preserve">r </w:t>
      </w:r>
      <w:r w:rsidRPr="00BE59BD">
        <w:rPr>
          <w:spacing w:val="54"/>
          <w:sz w:val="22"/>
          <w:szCs w:val="22"/>
        </w:rPr>
        <w:t xml:space="preserve"> </w:t>
      </w:r>
      <w:r w:rsidRPr="00BE59BD">
        <w:rPr>
          <w:sz w:val="22"/>
          <w:szCs w:val="22"/>
        </w:rPr>
        <w:t>o</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pacing w:val="-2"/>
          <w:sz w:val="22"/>
          <w:szCs w:val="22"/>
        </w:rPr>
        <w:t>o</w:t>
      </w:r>
      <w:r w:rsidRPr="00BE59BD">
        <w:rPr>
          <w:sz w:val="22"/>
          <w:szCs w:val="22"/>
        </w:rPr>
        <w:t xml:space="preserve">n </w:t>
      </w:r>
      <w:r w:rsidRPr="00BE59BD">
        <w:rPr>
          <w:spacing w:val="53"/>
          <w:sz w:val="22"/>
          <w:szCs w:val="22"/>
        </w:rPr>
        <w:t xml:space="preserve"> </w:t>
      </w:r>
      <w:r w:rsidRPr="00BE59BD">
        <w:rPr>
          <w:sz w:val="22"/>
          <w:szCs w:val="22"/>
        </w:rPr>
        <w:t>d</w:t>
      </w:r>
      <w:r w:rsidRPr="00BE59BD">
        <w:rPr>
          <w:spacing w:val="1"/>
          <w:sz w:val="22"/>
          <w:szCs w:val="22"/>
        </w:rPr>
        <w:t>i</w:t>
      </w:r>
      <w:r w:rsidRPr="00BE59BD">
        <w:rPr>
          <w:spacing w:val="-2"/>
          <w:sz w:val="22"/>
          <w:szCs w:val="22"/>
        </w:rPr>
        <w:t>r</w:t>
      </w:r>
      <w:r w:rsidRPr="00BE59BD">
        <w:rPr>
          <w:sz w:val="22"/>
          <w:szCs w:val="22"/>
        </w:rPr>
        <w:t>e</w:t>
      </w:r>
      <w:r w:rsidRPr="00BE59BD">
        <w:rPr>
          <w:spacing w:val="-2"/>
          <w:sz w:val="22"/>
          <w:szCs w:val="22"/>
        </w:rPr>
        <w:t>c</w:t>
      </w:r>
      <w:r w:rsidRPr="00BE59BD">
        <w:rPr>
          <w:spacing w:val="1"/>
          <w:sz w:val="22"/>
          <w:szCs w:val="22"/>
        </w:rPr>
        <w:t>tl</w:t>
      </w:r>
      <w:r w:rsidRPr="00BE59BD">
        <w:rPr>
          <w:sz w:val="22"/>
          <w:szCs w:val="22"/>
        </w:rPr>
        <w:t xml:space="preserve">y </w:t>
      </w:r>
      <w:r w:rsidRPr="00BE59BD">
        <w:rPr>
          <w:spacing w:val="51"/>
          <w:sz w:val="22"/>
          <w:szCs w:val="22"/>
        </w:rPr>
        <w:t xml:space="preserve"> </w:t>
      </w:r>
      <w:r w:rsidRPr="00BE59BD">
        <w:rPr>
          <w:sz w:val="22"/>
          <w:szCs w:val="22"/>
        </w:rPr>
        <w:t xml:space="preserve">or </w:t>
      </w:r>
      <w:r w:rsidRPr="00BE59BD">
        <w:rPr>
          <w:spacing w:val="51"/>
          <w:sz w:val="22"/>
          <w:szCs w:val="22"/>
        </w:rPr>
        <w:t xml:space="preserve"> </w:t>
      </w:r>
      <w:r w:rsidRPr="00BE59BD">
        <w:rPr>
          <w:spacing w:val="1"/>
          <w:sz w:val="22"/>
          <w:szCs w:val="22"/>
        </w:rPr>
        <w:t>i</w:t>
      </w:r>
      <w:r w:rsidRPr="00BE59BD">
        <w:rPr>
          <w:sz w:val="22"/>
          <w:szCs w:val="22"/>
        </w:rPr>
        <w:t>n</w:t>
      </w:r>
      <w:r w:rsidRPr="00BE59BD">
        <w:rPr>
          <w:spacing w:val="-2"/>
          <w:sz w:val="22"/>
          <w:szCs w:val="22"/>
        </w:rPr>
        <w:t>d</w:t>
      </w:r>
      <w:r w:rsidRPr="00BE59BD">
        <w:rPr>
          <w:spacing w:val="1"/>
          <w:sz w:val="22"/>
          <w:szCs w:val="22"/>
        </w:rPr>
        <w:t>ir</w:t>
      </w:r>
      <w:r w:rsidRPr="00BE59BD">
        <w:rPr>
          <w:spacing w:val="-2"/>
          <w:sz w:val="22"/>
          <w:szCs w:val="22"/>
        </w:rPr>
        <w:t>e</w:t>
      </w:r>
      <w:r w:rsidRPr="00BE59BD">
        <w:rPr>
          <w:sz w:val="22"/>
          <w:szCs w:val="22"/>
        </w:rPr>
        <w:t>c</w:t>
      </w:r>
      <w:r w:rsidRPr="00BE59BD">
        <w:rPr>
          <w:spacing w:val="-1"/>
          <w:sz w:val="22"/>
          <w:szCs w:val="22"/>
        </w:rPr>
        <w:t>t</w:t>
      </w:r>
      <w:r w:rsidRPr="00BE59BD">
        <w:rPr>
          <w:spacing w:val="1"/>
          <w:sz w:val="22"/>
          <w:szCs w:val="22"/>
        </w:rPr>
        <w:t>l</w:t>
      </w:r>
      <w:r w:rsidRPr="00BE59BD">
        <w:rPr>
          <w:sz w:val="22"/>
          <w:szCs w:val="22"/>
        </w:rPr>
        <w:t xml:space="preserve">y </w:t>
      </w:r>
      <w:r w:rsidRPr="00BE59BD">
        <w:rPr>
          <w:spacing w:val="51"/>
          <w:sz w:val="22"/>
          <w:szCs w:val="22"/>
        </w:rPr>
        <w:t xml:space="preserve"> </w:t>
      </w:r>
      <w:r w:rsidRPr="00BE59BD">
        <w:rPr>
          <w:sz w:val="22"/>
          <w:szCs w:val="22"/>
        </w:rPr>
        <w:t>ha</w:t>
      </w:r>
      <w:r w:rsidRPr="00BE59BD">
        <w:rPr>
          <w:spacing w:val="-3"/>
          <w:sz w:val="22"/>
          <w:szCs w:val="22"/>
        </w:rPr>
        <w:t>m</w:t>
      </w:r>
      <w:r w:rsidRPr="00BE59BD">
        <w:rPr>
          <w:sz w:val="22"/>
          <w:szCs w:val="22"/>
        </w:rPr>
        <w:t>per pe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28"/>
          <w:sz w:val="22"/>
          <w:szCs w:val="22"/>
        </w:rPr>
        <w:t xml:space="preserve"> </w:t>
      </w:r>
      <w:r w:rsidRPr="00BE59BD">
        <w:rPr>
          <w:sz w:val="22"/>
          <w:szCs w:val="22"/>
        </w:rPr>
        <w:t>of</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28"/>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2"/>
          <w:sz w:val="22"/>
          <w:szCs w:val="22"/>
        </w:rPr>
        <w:t>t</w:t>
      </w:r>
      <w:r w:rsidRPr="00BE59BD">
        <w:rPr>
          <w:sz w:val="22"/>
          <w:szCs w:val="22"/>
        </w:rPr>
        <w:t>,</w:t>
      </w:r>
      <w:r w:rsidRPr="00BE59BD">
        <w:rPr>
          <w:spacing w:val="26"/>
          <w:sz w:val="22"/>
          <w:szCs w:val="22"/>
        </w:rPr>
        <w:t xml:space="preserve"> </w:t>
      </w:r>
      <w:r w:rsidRPr="00BE59BD">
        <w:rPr>
          <w:spacing w:val="-2"/>
          <w:sz w:val="22"/>
          <w:szCs w:val="22"/>
        </w:rPr>
        <w:t>e</w:t>
      </w:r>
      <w:r w:rsidRPr="00BE59BD">
        <w:rPr>
          <w:spacing w:val="1"/>
          <w:sz w:val="22"/>
          <w:szCs w:val="22"/>
        </w:rPr>
        <w:t>it</w:t>
      </w:r>
      <w:r w:rsidRPr="00BE59BD">
        <w:rPr>
          <w:spacing w:val="-2"/>
          <w:sz w:val="22"/>
          <w:szCs w:val="22"/>
        </w:rPr>
        <w:t>h</w:t>
      </w:r>
      <w:r w:rsidRPr="00BE59BD">
        <w:rPr>
          <w:sz w:val="22"/>
          <w:szCs w:val="22"/>
        </w:rPr>
        <w:t>er</w:t>
      </w:r>
      <w:r w:rsidRPr="00BE59BD">
        <w:rPr>
          <w:spacing w:val="28"/>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a</w:t>
      </w:r>
      <w:r w:rsidRPr="00BE59BD">
        <w:rPr>
          <w:spacing w:val="1"/>
          <w:sz w:val="22"/>
          <w:szCs w:val="22"/>
        </w:rPr>
        <w:t>ll</w:t>
      </w:r>
      <w:r w:rsidRPr="00BE59BD">
        <w:rPr>
          <w:sz w:val="22"/>
          <w:szCs w:val="22"/>
        </w:rPr>
        <w:t>y</w:t>
      </w:r>
      <w:r w:rsidRPr="00BE59BD">
        <w:rPr>
          <w:spacing w:val="24"/>
          <w:sz w:val="22"/>
          <w:szCs w:val="22"/>
        </w:rPr>
        <w:t xml:space="preserve"> </w:t>
      </w:r>
      <w:r w:rsidRPr="00BE59BD">
        <w:rPr>
          <w:sz w:val="22"/>
          <w:szCs w:val="22"/>
        </w:rPr>
        <w:t>or</w:t>
      </w:r>
      <w:r w:rsidRPr="00BE59BD">
        <w:rPr>
          <w:spacing w:val="27"/>
          <w:sz w:val="22"/>
          <w:szCs w:val="22"/>
        </w:rPr>
        <w:t xml:space="preserve"> </w:t>
      </w:r>
      <w:r w:rsidRPr="00BE59BD">
        <w:rPr>
          <w:spacing w:val="1"/>
          <w:sz w:val="22"/>
          <w:szCs w:val="22"/>
        </w:rPr>
        <w:t>t</w:t>
      </w:r>
      <w:r w:rsidRPr="00BE59BD">
        <w:rPr>
          <w:spacing w:val="-2"/>
          <w:sz w:val="22"/>
          <w:szCs w:val="22"/>
        </w:rPr>
        <w:t>o</w:t>
      </w:r>
      <w:r w:rsidRPr="00BE59BD">
        <w:rPr>
          <w:spacing w:val="1"/>
          <w:sz w:val="22"/>
          <w:szCs w:val="22"/>
        </w:rPr>
        <w:t>t</w:t>
      </w:r>
      <w:r w:rsidRPr="00BE59BD">
        <w:rPr>
          <w:spacing w:val="-2"/>
          <w:sz w:val="22"/>
          <w:szCs w:val="22"/>
        </w:rPr>
        <w:t>a</w:t>
      </w:r>
      <w:r w:rsidRPr="00BE59BD">
        <w:rPr>
          <w:spacing w:val="1"/>
          <w:sz w:val="22"/>
          <w:szCs w:val="22"/>
        </w:rPr>
        <w:t>l</w:t>
      </w:r>
      <w:r w:rsidRPr="00BE59BD">
        <w:rPr>
          <w:spacing w:val="-1"/>
          <w:sz w:val="22"/>
          <w:szCs w:val="22"/>
        </w:rPr>
        <w:t>l</w:t>
      </w:r>
      <w:r w:rsidRPr="00BE59BD">
        <w:rPr>
          <w:spacing w:val="-2"/>
          <w:sz w:val="22"/>
          <w:szCs w:val="22"/>
        </w:rPr>
        <w:t>y</w:t>
      </w:r>
      <w:r w:rsidRPr="00BE59BD">
        <w:rPr>
          <w:sz w:val="22"/>
          <w:szCs w:val="22"/>
        </w:rPr>
        <w:t>,</w:t>
      </w:r>
      <w:r w:rsidRPr="00BE59BD">
        <w:rPr>
          <w:spacing w:val="26"/>
          <w:sz w:val="22"/>
          <w:szCs w:val="22"/>
        </w:rPr>
        <w:t xml:space="preserve"> </w:t>
      </w:r>
      <w:r w:rsidRPr="00BE59BD">
        <w:rPr>
          <w:spacing w:val="1"/>
          <w:sz w:val="22"/>
          <w:szCs w:val="22"/>
        </w:rPr>
        <w:t>t</w:t>
      </w:r>
      <w:r w:rsidRPr="00BE59BD">
        <w:rPr>
          <w:sz w:val="22"/>
          <w:szCs w:val="22"/>
        </w:rPr>
        <w:t>he</w:t>
      </w:r>
      <w:r w:rsidRPr="00BE59BD">
        <w:rPr>
          <w:spacing w:val="30"/>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7"/>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27"/>
          <w:sz w:val="22"/>
          <w:szCs w:val="22"/>
        </w:rPr>
        <w:t xml:space="preserve"> </w:t>
      </w:r>
      <w:r w:rsidRPr="00BE59BD">
        <w:rPr>
          <w:spacing w:val="1"/>
          <w:sz w:val="22"/>
          <w:szCs w:val="22"/>
        </w:rPr>
        <w:t>i</w:t>
      </w:r>
      <w:r w:rsidRPr="00BE59BD">
        <w:rPr>
          <w:spacing w:val="-4"/>
          <w:sz w:val="22"/>
          <w:szCs w:val="22"/>
        </w:rPr>
        <w:t>mm</w:t>
      </w:r>
      <w:r w:rsidRPr="00BE59BD">
        <w:rPr>
          <w:sz w:val="22"/>
          <w:szCs w:val="22"/>
        </w:rPr>
        <w:t>ed</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l</w:t>
      </w:r>
      <w:r w:rsidRPr="00BE59BD">
        <w:rPr>
          <w:sz w:val="22"/>
          <w:szCs w:val="22"/>
        </w:rPr>
        <w:t>y and at</w:t>
      </w:r>
      <w:r w:rsidRPr="00BE59BD">
        <w:rPr>
          <w:spacing w:val="-1"/>
          <w:sz w:val="22"/>
          <w:szCs w:val="22"/>
        </w:rPr>
        <w:t xml:space="preserve"> i</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o</w:t>
      </w:r>
      <w:r w:rsidRPr="00BE59BD">
        <w:rPr>
          <w:spacing w:val="-1"/>
          <w:sz w:val="22"/>
          <w:szCs w:val="22"/>
        </w:rPr>
        <w:t>w</w:t>
      </w:r>
      <w:r w:rsidRPr="00BE59BD">
        <w:rPr>
          <w:sz w:val="22"/>
          <w:szCs w:val="22"/>
        </w:rPr>
        <w:t>n</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a</w:t>
      </w:r>
      <w:r w:rsidRPr="00BE59BD">
        <w:rPr>
          <w:spacing w:val="-1"/>
          <w:sz w:val="22"/>
          <w:szCs w:val="22"/>
        </w:rPr>
        <w:t>t</w:t>
      </w:r>
      <w:r w:rsidRPr="00BE59BD">
        <w:rPr>
          <w:spacing w:val="2"/>
          <w:sz w:val="22"/>
          <w:szCs w:val="22"/>
        </w:rPr>
        <w:t>i</w:t>
      </w:r>
      <w:r w:rsidRPr="00BE59BD">
        <w:rPr>
          <w:spacing w:val="-2"/>
          <w:sz w:val="22"/>
          <w:szCs w:val="22"/>
        </w:rPr>
        <w:t>v</w:t>
      </w:r>
      <w:r w:rsidRPr="00BE59BD">
        <w:rPr>
          <w:sz w:val="22"/>
          <w:szCs w:val="22"/>
        </w:rPr>
        <w:t xml:space="preserve">e </w:t>
      </w:r>
      <w:r w:rsidRPr="00BE59BD">
        <w:rPr>
          <w:spacing w:val="1"/>
          <w:sz w:val="22"/>
          <w:szCs w:val="22"/>
        </w:rPr>
        <w:t>r</w:t>
      </w:r>
      <w:r w:rsidRPr="00BE59BD">
        <w:rPr>
          <w:sz w:val="22"/>
          <w:szCs w:val="22"/>
        </w:rPr>
        <w:t>e</w:t>
      </w:r>
      <w:r w:rsidRPr="00BE59BD">
        <w:rPr>
          <w:spacing w:val="-2"/>
          <w:sz w:val="22"/>
          <w:szCs w:val="22"/>
        </w:rPr>
        <w:t>c</w:t>
      </w:r>
      <w:r w:rsidRPr="00BE59BD">
        <w:rPr>
          <w:sz w:val="22"/>
          <w:szCs w:val="22"/>
        </w:rPr>
        <w:t>o</w:t>
      </w:r>
      <w:r w:rsidRPr="00BE59BD">
        <w:rPr>
          <w:spacing w:val="1"/>
          <w:sz w:val="22"/>
          <w:szCs w:val="22"/>
        </w:rPr>
        <w:t>r</w:t>
      </w:r>
      <w:r w:rsidRPr="00BE59BD">
        <w:rPr>
          <w:sz w:val="22"/>
          <w:szCs w:val="22"/>
        </w:rPr>
        <w:t xml:space="preserve">d </w:t>
      </w:r>
      <w:r w:rsidRPr="00BE59BD">
        <w:rPr>
          <w:spacing w:val="-1"/>
          <w:sz w:val="22"/>
          <w:szCs w:val="22"/>
        </w:rPr>
        <w:t>i</w:t>
      </w:r>
      <w:r w:rsidRPr="00BE59BD">
        <w:rPr>
          <w:sz w:val="22"/>
          <w:szCs w:val="22"/>
        </w:rPr>
        <w:t>t</w:t>
      </w:r>
      <w:r w:rsidRPr="00BE59BD">
        <w:rPr>
          <w:spacing w:val="1"/>
          <w:sz w:val="22"/>
          <w:szCs w:val="22"/>
        </w:rPr>
        <w:t xml:space="preserve"> </w:t>
      </w:r>
      <w:r w:rsidRPr="00BE59BD">
        <w:rPr>
          <w:sz w:val="22"/>
          <w:szCs w:val="22"/>
        </w:rPr>
        <w:t>a</w:t>
      </w:r>
      <w:r w:rsidRPr="00BE59BD">
        <w:rPr>
          <w:spacing w:val="-2"/>
          <w:sz w:val="22"/>
          <w:szCs w:val="22"/>
        </w:rPr>
        <w:t>n</w:t>
      </w:r>
      <w:r w:rsidRPr="00BE59BD">
        <w:rPr>
          <w:sz w:val="22"/>
          <w:szCs w:val="22"/>
        </w:rPr>
        <w:t xml:space="preserve">d </w:t>
      </w:r>
      <w:r w:rsidRPr="00BE59BD">
        <w:rPr>
          <w:spacing w:val="1"/>
          <w:sz w:val="22"/>
          <w:szCs w:val="22"/>
        </w:rPr>
        <w:t>r</w:t>
      </w:r>
      <w:r w:rsidRPr="00BE59BD">
        <w:rPr>
          <w:sz w:val="22"/>
          <w:szCs w:val="22"/>
        </w:rPr>
        <w:t>e</w:t>
      </w:r>
      <w:r w:rsidRPr="00BE59BD">
        <w:rPr>
          <w:spacing w:val="-2"/>
          <w:sz w:val="22"/>
          <w:szCs w:val="22"/>
        </w:rPr>
        <w:t>p</w:t>
      </w:r>
      <w:r w:rsidRPr="00BE59BD">
        <w:rPr>
          <w:sz w:val="22"/>
          <w:szCs w:val="22"/>
        </w:rPr>
        <w:t>o</w:t>
      </w:r>
      <w:r w:rsidRPr="00BE59BD">
        <w:rPr>
          <w:spacing w:val="-2"/>
          <w:sz w:val="22"/>
          <w:szCs w:val="22"/>
        </w:rPr>
        <w:t>r</w:t>
      </w:r>
      <w:r w:rsidRPr="00BE59BD">
        <w:rPr>
          <w:sz w:val="22"/>
          <w:szCs w:val="22"/>
        </w:rPr>
        <w:t>t</w:t>
      </w:r>
      <w:r w:rsidRPr="00BE59BD">
        <w:rPr>
          <w:spacing w:val="1"/>
          <w:sz w:val="22"/>
          <w:szCs w:val="22"/>
        </w:rPr>
        <w:t xml:space="preserve"> </w:t>
      </w:r>
      <w:r w:rsidRPr="00BE59BD">
        <w:rPr>
          <w:spacing w:val="-1"/>
          <w:sz w:val="22"/>
          <w:szCs w:val="22"/>
        </w:rPr>
        <w:t>i</w:t>
      </w:r>
      <w:r w:rsidRPr="00BE59BD">
        <w:rPr>
          <w:sz w:val="22"/>
          <w:szCs w:val="22"/>
        </w:rPr>
        <w:t>t</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 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it</w:t>
      </w:r>
      <w:r w:rsidRPr="00BE59BD">
        <w:rPr>
          <w:spacing w:val="-2"/>
          <w:sz w:val="22"/>
          <w:szCs w:val="22"/>
        </w:rPr>
        <w:t>y</w:t>
      </w:r>
      <w:r w:rsidRPr="00BE59BD">
        <w:rPr>
          <w:sz w:val="22"/>
          <w:szCs w:val="22"/>
        </w:rPr>
        <w:t xml:space="preserve">. </w:t>
      </w:r>
      <w:r w:rsidRPr="00BE59BD">
        <w:rPr>
          <w:spacing w:val="2"/>
          <w:sz w:val="22"/>
          <w:szCs w:val="22"/>
        </w:rPr>
        <w:t>T</w:t>
      </w:r>
      <w:r w:rsidRPr="00BE59BD">
        <w:rPr>
          <w:spacing w:val="-2"/>
          <w:sz w:val="22"/>
          <w:szCs w:val="22"/>
        </w:rPr>
        <w:t>h</w:t>
      </w:r>
      <w:r w:rsidRPr="00BE59BD">
        <w:rPr>
          <w:sz w:val="22"/>
          <w:szCs w:val="22"/>
        </w:rPr>
        <w:t xml:space="preserve">e </w:t>
      </w:r>
      <w:r w:rsidRPr="00BE59BD">
        <w:rPr>
          <w:spacing w:val="-1"/>
          <w:sz w:val="22"/>
          <w:szCs w:val="22"/>
        </w:rPr>
        <w:t>r</w:t>
      </w:r>
      <w:r w:rsidRPr="00BE59BD">
        <w:rPr>
          <w:sz w:val="22"/>
          <w:szCs w:val="22"/>
        </w:rPr>
        <w:t>e</w:t>
      </w:r>
      <w:r w:rsidRPr="00BE59BD">
        <w:rPr>
          <w:spacing w:val="-2"/>
          <w:sz w:val="22"/>
          <w:szCs w:val="22"/>
        </w:rPr>
        <w:t>p</w:t>
      </w:r>
      <w:r w:rsidRPr="00BE59BD">
        <w:rPr>
          <w:sz w:val="22"/>
          <w:szCs w:val="22"/>
        </w:rPr>
        <w:t>o</w:t>
      </w:r>
      <w:r w:rsidRPr="00BE59BD">
        <w:rPr>
          <w:spacing w:val="1"/>
          <w:sz w:val="22"/>
          <w:szCs w:val="22"/>
        </w:rPr>
        <w:t>r</w:t>
      </w:r>
      <w:r w:rsidRPr="00BE59BD">
        <w:rPr>
          <w:sz w:val="22"/>
          <w:szCs w:val="22"/>
        </w:rPr>
        <w:t>t</w:t>
      </w:r>
      <w:r w:rsidRPr="00BE59BD">
        <w:rPr>
          <w:spacing w:val="1"/>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 xml:space="preserve">l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ude</w:t>
      </w:r>
      <w:r w:rsidRPr="00BE59BD">
        <w:rPr>
          <w:spacing w:val="8"/>
          <w:sz w:val="22"/>
          <w:szCs w:val="22"/>
        </w:rPr>
        <w:t xml:space="preserve"> </w:t>
      </w:r>
      <w:r w:rsidRPr="00BE59BD">
        <w:rPr>
          <w:sz w:val="22"/>
          <w:szCs w:val="22"/>
        </w:rPr>
        <w:t>a</w:t>
      </w:r>
      <w:r w:rsidRPr="00BE59BD">
        <w:rPr>
          <w:spacing w:val="10"/>
          <w:sz w:val="22"/>
          <w:szCs w:val="22"/>
        </w:rPr>
        <w:t xml:space="preserve"> </w:t>
      </w:r>
      <w:r w:rsidRPr="00BE59BD">
        <w:rPr>
          <w:spacing w:val="-2"/>
          <w:sz w:val="22"/>
          <w:szCs w:val="22"/>
        </w:rPr>
        <w:t>d</w:t>
      </w:r>
      <w:r w:rsidRPr="00BE59BD">
        <w:rPr>
          <w:sz w:val="22"/>
          <w:szCs w:val="22"/>
        </w:rPr>
        <w:t>e</w:t>
      </w:r>
      <w:r w:rsidRPr="00BE59BD">
        <w:rPr>
          <w:spacing w:val="1"/>
          <w:sz w:val="22"/>
          <w:szCs w:val="22"/>
        </w:rPr>
        <w:t>s</w:t>
      </w:r>
      <w:r w:rsidRPr="00BE59BD">
        <w:rPr>
          <w:spacing w:val="-2"/>
          <w:sz w:val="22"/>
          <w:szCs w:val="22"/>
        </w:rPr>
        <w:t>c</w:t>
      </w:r>
      <w:r w:rsidRPr="00BE59BD">
        <w:rPr>
          <w:spacing w:val="1"/>
          <w:sz w:val="22"/>
          <w:szCs w:val="22"/>
        </w:rPr>
        <w:t>ri</w:t>
      </w:r>
      <w:r w:rsidRPr="00BE59BD">
        <w:rPr>
          <w:spacing w:val="-2"/>
          <w:sz w:val="22"/>
          <w:szCs w:val="22"/>
        </w:rPr>
        <w:t>p</w:t>
      </w:r>
      <w:r w:rsidRPr="00BE59BD">
        <w:rPr>
          <w:spacing w:val="1"/>
          <w:sz w:val="22"/>
          <w:szCs w:val="22"/>
        </w:rPr>
        <w:t>t</w:t>
      </w:r>
      <w:r w:rsidRPr="00BE59BD">
        <w:rPr>
          <w:spacing w:val="-1"/>
          <w:sz w:val="22"/>
          <w:szCs w:val="22"/>
        </w:rPr>
        <w:t>i</w:t>
      </w:r>
      <w:r w:rsidRPr="00BE59BD">
        <w:rPr>
          <w:sz w:val="22"/>
          <w:szCs w:val="22"/>
        </w:rPr>
        <w:t>on</w:t>
      </w:r>
      <w:r w:rsidRPr="00BE59BD">
        <w:rPr>
          <w:spacing w:val="9"/>
          <w:sz w:val="22"/>
          <w:szCs w:val="22"/>
        </w:rPr>
        <w:t xml:space="preserve"> </w:t>
      </w:r>
      <w:r w:rsidRPr="00BE59BD">
        <w:rPr>
          <w:spacing w:val="-2"/>
          <w:sz w:val="22"/>
          <w:szCs w:val="22"/>
        </w:rPr>
        <w:t>o</w:t>
      </w:r>
      <w:r w:rsidRPr="00BE59BD">
        <w:rPr>
          <w:sz w:val="22"/>
          <w:szCs w:val="22"/>
        </w:rPr>
        <w:t>f</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b</w:t>
      </w:r>
      <w:r w:rsidRPr="00BE59BD">
        <w:rPr>
          <w:spacing w:val="1"/>
          <w:sz w:val="22"/>
          <w:szCs w:val="22"/>
        </w:rPr>
        <w:t>l</w:t>
      </w:r>
      <w:r w:rsidRPr="00BE59BD">
        <w:rPr>
          <w:sz w:val="22"/>
          <w:szCs w:val="22"/>
        </w:rPr>
        <w:t>em</w:t>
      </w:r>
      <w:r w:rsidRPr="00BE59BD">
        <w:rPr>
          <w:spacing w:val="6"/>
          <w:sz w:val="22"/>
          <w:szCs w:val="22"/>
        </w:rPr>
        <w:t xml:space="preserve"> </w:t>
      </w:r>
      <w:r w:rsidRPr="00BE59BD">
        <w:rPr>
          <w:sz w:val="22"/>
          <w:szCs w:val="22"/>
        </w:rPr>
        <w:t>and</w:t>
      </w:r>
      <w:r w:rsidRPr="00BE59BD">
        <w:rPr>
          <w:spacing w:val="10"/>
          <w:sz w:val="22"/>
          <w:szCs w:val="22"/>
        </w:rPr>
        <w:t xml:space="preserve"> </w:t>
      </w:r>
      <w:r w:rsidRPr="00BE59BD">
        <w:rPr>
          <w:spacing w:val="-2"/>
          <w:sz w:val="22"/>
          <w:szCs w:val="22"/>
        </w:rPr>
        <w:t>a</w:t>
      </w:r>
      <w:r w:rsidRPr="00BE59BD">
        <w:rPr>
          <w:sz w:val="22"/>
          <w:szCs w:val="22"/>
        </w:rPr>
        <w:t>n</w:t>
      </w:r>
      <w:r w:rsidRPr="00BE59BD">
        <w:rPr>
          <w:spacing w:val="7"/>
          <w:sz w:val="22"/>
          <w:szCs w:val="22"/>
        </w:rPr>
        <w:t xml:space="preserve"> </w:t>
      </w:r>
      <w:r w:rsidRPr="00BE59BD">
        <w:rPr>
          <w:spacing w:val="1"/>
          <w:sz w:val="22"/>
          <w:szCs w:val="22"/>
        </w:rPr>
        <w:t>i</w:t>
      </w:r>
      <w:r w:rsidRPr="00BE59BD">
        <w:rPr>
          <w:sz w:val="22"/>
          <w:szCs w:val="22"/>
        </w:rPr>
        <w:t>nd</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z w:val="22"/>
          <w:szCs w:val="22"/>
        </w:rPr>
        <w:t>on</w:t>
      </w:r>
      <w:r w:rsidRPr="00BE59BD">
        <w:rPr>
          <w:spacing w:val="7"/>
          <w:sz w:val="22"/>
          <w:szCs w:val="22"/>
        </w:rPr>
        <w:t xml:space="preserve"> </w:t>
      </w:r>
      <w:r w:rsidRPr="00BE59BD">
        <w:rPr>
          <w:sz w:val="22"/>
          <w:szCs w:val="22"/>
        </w:rPr>
        <w:t>of</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e</w:t>
      </w:r>
      <w:r w:rsidRPr="00BE59BD">
        <w:rPr>
          <w:spacing w:val="10"/>
          <w:sz w:val="22"/>
          <w:szCs w:val="22"/>
        </w:rPr>
        <w:t xml:space="preserve"> </w:t>
      </w:r>
      <w:r w:rsidRPr="00BE59BD">
        <w:rPr>
          <w:spacing w:val="-2"/>
          <w:sz w:val="22"/>
          <w:szCs w:val="22"/>
        </w:rPr>
        <w:t>o</w:t>
      </w:r>
      <w:r w:rsidRPr="00BE59BD">
        <w:rPr>
          <w:sz w:val="22"/>
          <w:szCs w:val="22"/>
        </w:rPr>
        <w:t>n</w:t>
      </w:r>
      <w:r w:rsidRPr="00BE59BD">
        <w:rPr>
          <w:spacing w:val="9"/>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8"/>
          <w:sz w:val="22"/>
          <w:szCs w:val="22"/>
        </w:rPr>
        <w:t xml:space="preserve"> </w:t>
      </w:r>
      <w:r w:rsidRPr="00BE59BD">
        <w:rPr>
          <w:spacing w:val="1"/>
          <w:sz w:val="22"/>
          <w:szCs w:val="22"/>
        </w:rPr>
        <w:t>i</w:t>
      </w:r>
      <w:r w:rsidRPr="00BE59BD">
        <w:rPr>
          <w:sz w:val="22"/>
          <w:szCs w:val="22"/>
        </w:rPr>
        <w:t>t</w:t>
      </w:r>
      <w:r w:rsidRPr="00BE59BD">
        <w:rPr>
          <w:spacing w:val="8"/>
          <w:sz w:val="22"/>
          <w:szCs w:val="22"/>
        </w:rPr>
        <w:t xml:space="preserve"> </w:t>
      </w:r>
      <w:r w:rsidRPr="00BE59BD">
        <w:rPr>
          <w:spacing w:val="-2"/>
          <w:sz w:val="22"/>
          <w:szCs w:val="22"/>
        </w:rPr>
        <w:t>s</w:t>
      </w:r>
      <w:r w:rsidRPr="00BE59BD">
        <w:rPr>
          <w:spacing w:val="1"/>
          <w:sz w:val="22"/>
          <w:szCs w:val="22"/>
        </w:rPr>
        <w:t>t</w:t>
      </w:r>
      <w:r w:rsidRPr="00BE59BD">
        <w:rPr>
          <w:spacing w:val="-2"/>
          <w:sz w:val="22"/>
          <w:szCs w:val="22"/>
        </w:rPr>
        <w:t>a</w:t>
      </w:r>
      <w:r w:rsidRPr="00BE59BD">
        <w:rPr>
          <w:spacing w:val="1"/>
          <w:sz w:val="22"/>
          <w:szCs w:val="22"/>
        </w:rPr>
        <w:t>rt</w:t>
      </w:r>
      <w:r w:rsidRPr="00BE59BD">
        <w:rPr>
          <w:sz w:val="22"/>
          <w:szCs w:val="22"/>
        </w:rPr>
        <w:t>ed</w:t>
      </w:r>
      <w:r w:rsidRPr="00BE59BD">
        <w:rPr>
          <w:spacing w:val="8"/>
          <w:sz w:val="22"/>
          <w:szCs w:val="22"/>
        </w:rPr>
        <w:t xml:space="preserve"> </w:t>
      </w:r>
      <w:r w:rsidRPr="00BE59BD">
        <w:rPr>
          <w:sz w:val="22"/>
          <w:szCs w:val="22"/>
        </w:rPr>
        <w:t xml:space="preserve">and of </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ed</w:t>
      </w:r>
      <w:r w:rsidRPr="00BE59BD">
        <w:rPr>
          <w:spacing w:val="1"/>
          <w:sz w:val="22"/>
          <w:szCs w:val="22"/>
        </w:rPr>
        <w:t>i</w:t>
      </w:r>
      <w:r w:rsidRPr="00BE59BD">
        <w:rPr>
          <w:spacing w:val="-2"/>
          <w:sz w:val="22"/>
          <w:szCs w:val="22"/>
        </w:rPr>
        <w:t>a</w:t>
      </w:r>
      <w:r w:rsidRPr="00BE59BD">
        <w:rPr>
          <w:sz w:val="22"/>
          <w:szCs w:val="22"/>
        </w:rPr>
        <w:t xml:space="preserve">l </w:t>
      </w:r>
      <w:r w:rsidRPr="00BE59BD">
        <w:rPr>
          <w:spacing w:val="3"/>
          <w:sz w:val="22"/>
          <w:szCs w:val="22"/>
        </w:rPr>
        <w:t xml:space="preserve"> </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 xml:space="preserve">on  </w:t>
      </w:r>
      <w:r w:rsidRPr="00BE59BD">
        <w:rPr>
          <w:spacing w:val="1"/>
          <w:sz w:val="22"/>
          <w:szCs w:val="22"/>
        </w:rPr>
        <w:t>t</w:t>
      </w:r>
      <w:r w:rsidRPr="00BE59BD">
        <w:rPr>
          <w:spacing w:val="-2"/>
          <w:sz w:val="22"/>
          <w:szCs w:val="22"/>
        </w:rPr>
        <w:t>ak</w:t>
      </w:r>
      <w:r w:rsidRPr="00BE59BD">
        <w:rPr>
          <w:sz w:val="22"/>
          <w:szCs w:val="22"/>
        </w:rPr>
        <w:t xml:space="preserve">en </w:t>
      </w:r>
      <w:r w:rsidRPr="00BE59BD">
        <w:rPr>
          <w:spacing w:val="2"/>
          <w:sz w:val="22"/>
          <w:szCs w:val="22"/>
        </w:rPr>
        <w:t xml:space="preserve"> </w:t>
      </w:r>
      <w:r w:rsidRPr="00BE59BD">
        <w:rPr>
          <w:sz w:val="22"/>
          <w:szCs w:val="22"/>
        </w:rPr>
        <w:t xml:space="preserve">by  </w:t>
      </w:r>
      <w:r w:rsidRPr="00BE59BD">
        <w:rPr>
          <w:spacing w:val="1"/>
          <w:sz w:val="22"/>
          <w:szCs w:val="22"/>
        </w:rPr>
        <w:t>t</w:t>
      </w:r>
      <w:r w:rsidRPr="00BE59BD">
        <w:rPr>
          <w:sz w:val="22"/>
          <w:szCs w:val="22"/>
        </w:rPr>
        <w:t xml:space="preserve">he </w:t>
      </w:r>
      <w:r w:rsidRPr="00BE59BD">
        <w:rPr>
          <w:spacing w:val="6"/>
          <w:sz w:val="22"/>
          <w:szCs w:val="22"/>
        </w:rPr>
        <w:t xml:space="preserve"> </w:t>
      </w:r>
      <w:r w:rsidRPr="00BE59BD">
        <w:rPr>
          <w:sz w:val="22"/>
          <w:szCs w:val="22"/>
        </w:rPr>
        <w:t>con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 xml:space="preserve">r </w:t>
      </w:r>
      <w:r w:rsidRPr="00BE59BD">
        <w:rPr>
          <w:spacing w:val="3"/>
          <w:sz w:val="22"/>
          <w:szCs w:val="22"/>
        </w:rPr>
        <w:t xml:space="preserve"> </w:t>
      </w:r>
      <w:r w:rsidRPr="00BE59BD">
        <w:rPr>
          <w:spacing w:val="1"/>
          <w:sz w:val="22"/>
          <w:szCs w:val="22"/>
        </w:rPr>
        <w:t>t</w:t>
      </w:r>
      <w:r w:rsidRPr="00BE59BD">
        <w:rPr>
          <w:sz w:val="22"/>
          <w:szCs w:val="22"/>
        </w:rPr>
        <w:t>o  en</w:t>
      </w:r>
      <w:r w:rsidRPr="00BE59BD">
        <w:rPr>
          <w:spacing w:val="1"/>
          <w:sz w:val="22"/>
          <w:szCs w:val="22"/>
        </w:rPr>
        <w:t>s</w:t>
      </w:r>
      <w:r w:rsidRPr="00BE59BD">
        <w:rPr>
          <w:sz w:val="22"/>
          <w:szCs w:val="22"/>
        </w:rPr>
        <w:t>u</w:t>
      </w:r>
      <w:r w:rsidRPr="00BE59BD">
        <w:rPr>
          <w:spacing w:val="-2"/>
          <w:sz w:val="22"/>
          <w:szCs w:val="22"/>
        </w:rPr>
        <w:t>r</w:t>
      </w:r>
      <w:r w:rsidRPr="00BE59BD">
        <w:rPr>
          <w:sz w:val="22"/>
          <w:szCs w:val="22"/>
        </w:rPr>
        <w:t xml:space="preserve">e </w:t>
      </w:r>
      <w:r w:rsidRPr="00BE59BD">
        <w:rPr>
          <w:spacing w:val="2"/>
          <w:sz w:val="22"/>
          <w:szCs w:val="22"/>
        </w:rPr>
        <w:t xml:space="preserve"> </w:t>
      </w:r>
      <w:r w:rsidRPr="00BE59BD">
        <w:rPr>
          <w:spacing w:val="1"/>
          <w:sz w:val="22"/>
          <w:szCs w:val="22"/>
        </w:rPr>
        <w:t>f</w:t>
      </w:r>
      <w:r w:rsidRPr="00BE59BD">
        <w:rPr>
          <w:spacing w:val="-2"/>
          <w:sz w:val="22"/>
          <w:szCs w:val="22"/>
        </w:rPr>
        <w:t>u</w:t>
      </w:r>
      <w:r w:rsidRPr="00BE59BD">
        <w:rPr>
          <w:spacing w:val="1"/>
          <w:sz w:val="22"/>
          <w:szCs w:val="22"/>
        </w:rPr>
        <w:t>l</w:t>
      </w:r>
      <w:r w:rsidRPr="00BE59BD">
        <w:rPr>
          <w:sz w:val="22"/>
          <w:szCs w:val="22"/>
        </w:rPr>
        <w:t xml:space="preserve">l </w:t>
      </w:r>
      <w:r w:rsidRPr="00BE59BD">
        <w:rPr>
          <w:spacing w:val="3"/>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an</w:t>
      </w:r>
      <w:r w:rsidRPr="00BE59BD">
        <w:rPr>
          <w:spacing w:val="1"/>
          <w:sz w:val="22"/>
          <w:szCs w:val="22"/>
        </w:rPr>
        <w:t>c</w:t>
      </w:r>
      <w:r w:rsidRPr="00BE59BD">
        <w:rPr>
          <w:sz w:val="22"/>
          <w:szCs w:val="22"/>
        </w:rPr>
        <w:t xml:space="preserve">e  </w:t>
      </w:r>
      <w:r w:rsidRPr="00BE59BD">
        <w:rPr>
          <w:spacing w:val="-1"/>
          <w:sz w:val="22"/>
          <w:szCs w:val="22"/>
        </w:rPr>
        <w:t>w</w:t>
      </w:r>
      <w:r w:rsidRPr="00BE59BD">
        <w:rPr>
          <w:spacing w:val="1"/>
          <w:sz w:val="22"/>
          <w:szCs w:val="22"/>
        </w:rPr>
        <w:t>it</w:t>
      </w:r>
      <w:r w:rsidRPr="00BE59BD">
        <w:rPr>
          <w:sz w:val="22"/>
          <w:szCs w:val="22"/>
        </w:rPr>
        <w:t xml:space="preserve">h </w:t>
      </w:r>
      <w:r w:rsidRPr="00BE59BD">
        <w:rPr>
          <w:spacing w:val="7"/>
          <w:sz w:val="22"/>
          <w:szCs w:val="22"/>
        </w:rPr>
        <w:t xml:space="preserve"> </w:t>
      </w:r>
      <w:r w:rsidRPr="00BE59BD">
        <w:rPr>
          <w:spacing w:val="-1"/>
          <w:sz w:val="22"/>
          <w:szCs w:val="22"/>
        </w:rPr>
        <w:t xml:space="preserve">its </w:t>
      </w:r>
      <w:r w:rsidRPr="00BE59BD">
        <w:rPr>
          <w:sz w:val="22"/>
          <w:szCs w:val="22"/>
        </w:rPr>
        <w:t>ob</w:t>
      </w:r>
      <w:r w:rsidRPr="00BE59BD">
        <w:rPr>
          <w:spacing w:val="1"/>
          <w:sz w:val="22"/>
          <w:szCs w:val="22"/>
        </w:rPr>
        <w:t>li</w:t>
      </w:r>
      <w:r w:rsidRPr="00BE59BD">
        <w:rPr>
          <w:spacing w:val="-2"/>
          <w:sz w:val="22"/>
          <w:szCs w:val="22"/>
        </w:rPr>
        <w:t>g</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17"/>
          <w:sz w:val="22"/>
          <w:szCs w:val="22"/>
        </w:rPr>
        <w:t xml:space="preserve"> </w:t>
      </w:r>
      <w:r w:rsidRPr="00BE59BD">
        <w:rPr>
          <w:sz w:val="22"/>
          <w:szCs w:val="22"/>
        </w:rPr>
        <w:t>un</w:t>
      </w:r>
      <w:r w:rsidRPr="00BE59BD">
        <w:rPr>
          <w:spacing w:val="-2"/>
          <w:sz w:val="22"/>
          <w:szCs w:val="22"/>
        </w:rPr>
        <w:t>d</w:t>
      </w:r>
      <w:r w:rsidRPr="00BE59BD">
        <w:rPr>
          <w:sz w:val="22"/>
          <w:szCs w:val="22"/>
        </w:rPr>
        <w:t>er</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z w:val="22"/>
          <w:szCs w:val="22"/>
        </w:rPr>
        <w:t>.</w:t>
      </w:r>
      <w:r w:rsidRPr="00BE59BD">
        <w:rPr>
          <w:spacing w:val="18"/>
          <w:sz w:val="22"/>
          <w:szCs w:val="22"/>
        </w:rPr>
        <w:t xml:space="preserve"> </w:t>
      </w:r>
      <w:r w:rsidRPr="00BE59BD">
        <w:rPr>
          <w:spacing w:val="-4"/>
          <w:sz w:val="22"/>
          <w:szCs w:val="22"/>
        </w:rPr>
        <w:t>I</w:t>
      </w:r>
      <w:r w:rsidRPr="00BE59BD">
        <w:rPr>
          <w:sz w:val="22"/>
          <w:szCs w:val="22"/>
        </w:rPr>
        <w:t>n</w:t>
      </w:r>
      <w:r w:rsidRPr="00BE59BD">
        <w:rPr>
          <w:spacing w:val="17"/>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14"/>
          <w:sz w:val="22"/>
          <w:szCs w:val="22"/>
        </w:rPr>
        <w:t xml:space="preserve"> </w:t>
      </w:r>
      <w:r w:rsidRPr="00BE59BD">
        <w:rPr>
          <w:sz w:val="22"/>
          <w:szCs w:val="22"/>
        </w:rPr>
        <w:t>e</w:t>
      </w:r>
      <w:r w:rsidRPr="00BE59BD">
        <w:rPr>
          <w:spacing w:val="-2"/>
          <w:sz w:val="22"/>
          <w:szCs w:val="22"/>
        </w:rPr>
        <w:t>v</w:t>
      </w:r>
      <w:r w:rsidRPr="00BE59BD">
        <w:rPr>
          <w:sz w:val="22"/>
          <w:szCs w:val="22"/>
        </w:rPr>
        <w:t>ent</w:t>
      </w:r>
      <w:r w:rsidRPr="00BE59BD">
        <w:rPr>
          <w:spacing w:val="18"/>
          <w:sz w:val="22"/>
          <w:szCs w:val="22"/>
        </w:rPr>
        <w:t xml:space="preserve"> </w:t>
      </w:r>
      <w:r w:rsidRPr="00BE59BD">
        <w:rPr>
          <w:spacing w:val="-1"/>
          <w:sz w:val="22"/>
          <w:szCs w:val="22"/>
        </w:rPr>
        <w:t>t</w:t>
      </w:r>
      <w:r w:rsidRPr="00BE59BD">
        <w:rPr>
          <w:sz w:val="22"/>
          <w:szCs w:val="22"/>
        </w:rPr>
        <w:t>he</w:t>
      </w:r>
      <w:r w:rsidRPr="00BE59BD">
        <w:rPr>
          <w:spacing w:val="19"/>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pacing w:val="-2"/>
          <w:sz w:val="22"/>
          <w:szCs w:val="22"/>
        </w:rPr>
        <w:t>o</w:t>
      </w:r>
      <w:r w:rsidRPr="00BE59BD">
        <w:rPr>
          <w:sz w:val="22"/>
          <w:szCs w:val="22"/>
        </w:rPr>
        <w:t>r</w:t>
      </w:r>
      <w:r w:rsidRPr="00BE59BD">
        <w:rPr>
          <w:spacing w:val="17"/>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8"/>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w:t>
      </w:r>
      <w:r w:rsidRPr="00BE59BD">
        <w:rPr>
          <w:spacing w:val="17"/>
          <w:sz w:val="22"/>
          <w:szCs w:val="22"/>
        </w:rPr>
        <w:t xml:space="preserve"> </w:t>
      </w:r>
      <w:r w:rsidRPr="00BE59BD">
        <w:rPr>
          <w:sz w:val="22"/>
          <w:szCs w:val="22"/>
        </w:rPr>
        <w:t>p</w:t>
      </w:r>
      <w:r w:rsidRPr="00BE59BD">
        <w:rPr>
          <w:spacing w:val="1"/>
          <w:sz w:val="22"/>
          <w:szCs w:val="22"/>
        </w:rPr>
        <w:t>r</w:t>
      </w:r>
      <w:r w:rsidRPr="00BE59BD">
        <w:rPr>
          <w:spacing w:val="-1"/>
          <w:sz w:val="22"/>
          <w:szCs w:val="22"/>
        </w:rPr>
        <w:t>i</w:t>
      </w:r>
      <w:r w:rsidRPr="00BE59BD">
        <w:rPr>
          <w:sz w:val="22"/>
          <w:szCs w:val="22"/>
        </w:rPr>
        <w:t>o</w:t>
      </w:r>
      <w:r w:rsidRPr="00BE59BD">
        <w:rPr>
          <w:spacing w:val="-2"/>
          <w:sz w:val="22"/>
          <w:szCs w:val="22"/>
        </w:rPr>
        <w:t>r</w:t>
      </w:r>
      <w:r w:rsidRPr="00BE59BD">
        <w:rPr>
          <w:spacing w:val="1"/>
          <w:sz w:val="22"/>
          <w:szCs w:val="22"/>
        </w:rPr>
        <w:t>it</w:t>
      </w:r>
      <w:r w:rsidRPr="00BE59BD">
        <w:rPr>
          <w:sz w:val="22"/>
          <w:szCs w:val="22"/>
        </w:rPr>
        <w:t>y</w:t>
      </w:r>
      <w:r w:rsidRPr="00BE59BD">
        <w:rPr>
          <w:spacing w:val="14"/>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z w:val="22"/>
          <w:szCs w:val="22"/>
        </w:rPr>
        <w:t>so</w:t>
      </w:r>
      <w:r w:rsidRPr="00BE59BD">
        <w:rPr>
          <w:spacing w:val="1"/>
          <w:sz w:val="22"/>
          <w:szCs w:val="22"/>
        </w:rPr>
        <w:t>l</w:t>
      </w:r>
      <w:r w:rsidRPr="00BE59BD">
        <w:rPr>
          <w:spacing w:val="-2"/>
          <w:sz w:val="22"/>
          <w:szCs w:val="22"/>
        </w:rPr>
        <w:t>v</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 xml:space="preserve">he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b</w:t>
      </w:r>
      <w:r w:rsidRPr="00BE59BD">
        <w:rPr>
          <w:spacing w:val="1"/>
          <w:sz w:val="22"/>
          <w:szCs w:val="22"/>
        </w:rPr>
        <w:t>l</w:t>
      </w:r>
      <w:r w:rsidRPr="00BE59BD">
        <w:rPr>
          <w:sz w:val="22"/>
          <w:szCs w:val="22"/>
        </w:rPr>
        <w:t>em</w:t>
      </w:r>
      <w:r w:rsidRPr="00BE59BD">
        <w:rPr>
          <w:spacing w:val="-3"/>
          <w:sz w:val="22"/>
          <w:szCs w:val="22"/>
        </w:rPr>
        <w:t xml:space="preserve"> </w:t>
      </w:r>
      <w:r w:rsidRPr="00BE59BD">
        <w:rPr>
          <w:spacing w:val="1"/>
          <w:sz w:val="22"/>
          <w:szCs w:val="22"/>
        </w:rPr>
        <w:t>r</w:t>
      </w:r>
      <w:r w:rsidRPr="00BE59BD">
        <w:rPr>
          <w:sz w:val="22"/>
          <w:szCs w:val="22"/>
        </w:rPr>
        <w:t>a</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2"/>
          <w:sz w:val="22"/>
          <w:szCs w:val="22"/>
        </w:rPr>
        <w:t xml:space="preserve"> </w:t>
      </w:r>
      <w:r w:rsidRPr="00BE59BD">
        <w:rPr>
          <w:spacing w:val="1"/>
          <w:sz w:val="22"/>
          <w:szCs w:val="22"/>
        </w:rPr>
        <w:t>t</w:t>
      </w:r>
      <w:r w:rsidRPr="00BE59BD">
        <w:rPr>
          <w:sz w:val="22"/>
          <w:szCs w:val="22"/>
        </w:rPr>
        <w:t xml:space="preserve">han </w:t>
      </w:r>
      <w:r w:rsidRPr="00BE59BD">
        <w:rPr>
          <w:spacing w:val="-2"/>
          <w:sz w:val="22"/>
          <w:szCs w:val="22"/>
        </w:rPr>
        <w:t>d</w:t>
      </w:r>
      <w:r w:rsidRPr="00BE59BD">
        <w:rPr>
          <w:sz w:val="22"/>
          <w:szCs w:val="22"/>
        </w:rPr>
        <w:t>e</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li</w:t>
      </w:r>
      <w:r w:rsidRPr="00BE59BD">
        <w:rPr>
          <w:spacing w:val="-2"/>
          <w:sz w:val="22"/>
          <w:szCs w:val="22"/>
        </w:rPr>
        <w:t>a</w:t>
      </w:r>
      <w:r w:rsidRPr="00BE59BD">
        <w:rPr>
          <w:sz w:val="22"/>
          <w:szCs w:val="22"/>
        </w:rPr>
        <w:t>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tabs>
          <w:tab w:val="left" w:pos="1240"/>
        </w:tabs>
        <w:spacing w:before="71"/>
        <w:ind w:left="1249" w:right="58" w:hanging="737"/>
        <w:jc w:val="both"/>
      </w:pPr>
      <w:r w:rsidRPr="00BE59BD">
        <w:rPr>
          <w:sz w:val="22"/>
          <w:szCs w:val="22"/>
        </w:rPr>
        <w:t>9.7.</w:t>
      </w:r>
      <w:r w:rsidRPr="00BE59BD">
        <w:rPr>
          <w:sz w:val="22"/>
          <w:szCs w:val="22"/>
        </w:rPr>
        <w:tab/>
        <w:t>Su</w:t>
      </w:r>
      <w:r w:rsidRPr="00BE59BD">
        <w:rPr>
          <w:spacing w:val="-3"/>
          <w:sz w:val="22"/>
          <w:szCs w:val="22"/>
        </w:rPr>
        <w:t>b</w:t>
      </w:r>
      <w:r w:rsidRPr="00BE59BD">
        <w:rPr>
          <w:spacing w:val="3"/>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ti</w:t>
      </w:r>
      <w:r w:rsidRPr="00BE59BD">
        <w:rPr>
          <w:spacing w:val="-2"/>
          <w:sz w:val="22"/>
          <w:szCs w:val="22"/>
        </w:rPr>
        <w:t>c</w:t>
      </w:r>
      <w:r w:rsidRPr="00BE59BD">
        <w:rPr>
          <w:spacing w:val="1"/>
          <w:sz w:val="22"/>
          <w:szCs w:val="22"/>
        </w:rPr>
        <w:t>l</w:t>
      </w:r>
      <w:r w:rsidRPr="00BE59BD">
        <w:rPr>
          <w:sz w:val="22"/>
          <w:szCs w:val="22"/>
        </w:rPr>
        <w:t>e 9.9,</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pacing w:val="-2"/>
          <w:sz w:val="22"/>
          <w:szCs w:val="22"/>
        </w:rPr>
        <w:t>u</w:t>
      </w:r>
      <w:r w:rsidRPr="00BE59BD">
        <w:rPr>
          <w:sz w:val="22"/>
          <w:szCs w:val="22"/>
        </w:rPr>
        <w:t>nde</w:t>
      </w:r>
      <w:r w:rsidRPr="00BE59BD">
        <w:rPr>
          <w:spacing w:val="-1"/>
          <w:sz w:val="22"/>
          <w:szCs w:val="22"/>
        </w:rPr>
        <w:t>r</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es</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1"/>
          <w:sz w:val="22"/>
          <w:szCs w:val="22"/>
        </w:rPr>
        <w:t>t</w:t>
      </w:r>
      <w:r w:rsidRPr="00BE59BD">
        <w:rPr>
          <w:spacing w:val="1"/>
          <w:sz w:val="22"/>
          <w:szCs w:val="22"/>
        </w:rPr>
        <w:t>r</w:t>
      </w:r>
      <w:r w:rsidRPr="00BE59BD">
        <w:rPr>
          <w:spacing w:val="-2"/>
          <w:sz w:val="22"/>
          <w:szCs w:val="22"/>
        </w:rPr>
        <w:t>ea</w:t>
      </w:r>
      <w:r w:rsidRPr="00BE59BD">
        <w:rPr>
          <w:sz w:val="22"/>
          <w:szCs w:val="22"/>
        </w:rPr>
        <w:t>t</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 xml:space="preserve">he </w:t>
      </w:r>
      <w:r w:rsidRPr="00BE59BD">
        <w:rPr>
          <w:spacing w:val="1"/>
          <w:sz w:val="22"/>
          <w:szCs w:val="22"/>
        </w:rPr>
        <w:t>s</w:t>
      </w:r>
      <w:r w:rsidRPr="00BE59BD">
        <w:rPr>
          <w:spacing w:val="-1"/>
          <w:sz w:val="22"/>
          <w:szCs w:val="22"/>
        </w:rPr>
        <w:t>t</w:t>
      </w:r>
      <w:r w:rsidRPr="00BE59BD">
        <w:rPr>
          <w:spacing w:val="1"/>
          <w:sz w:val="22"/>
          <w:szCs w:val="22"/>
        </w:rPr>
        <w:t>r</w:t>
      </w:r>
      <w:r w:rsidRPr="00BE59BD">
        <w:rPr>
          <w:spacing w:val="-1"/>
          <w:sz w:val="22"/>
          <w:szCs w:val="22"/>
        </w:rPr>
        <w:t>i</w:t>
      </w:r>
      <w:r w:rsidRPr="00BE59BD">
        <w:rPr>
          <w:sz w:val="22"/>
          <w:szCs w:val="22"/>
        </w:rPr>
        <w:t>c</w:t>
      </w:r>
      <w:r w:rsidRPr="00BE59BD">
        <w:rPr>
          <w:spacing w:val="1"/>
          <w:sz w:val="22"/>
          <w:szCs w:val="22"/>
        </w:rPr>
        <w:t>t</w:t>
      </w:r>
      <w:r w:rsidRPr="00BE59BD">
        <w:rPr>
          <w:spacing w:val="-2"/>
          <w:sz w:val="22"/>
          <w:szCs w:val="22"/>
        </w:rPr>
        <w:t>e</w:t>
      </w:r>
      <w:r w:rsidRPr="00BE59BD">
        <w:rPr>
          <w:sz w:val="22"/>
          <w:szCs w:val="22"/>
        </w:rPr>
        <w:t>st</w:t>
      </w:r>
      <w:r w:rsidRPr="00BE59BD">
        <w:rPr>
          <w:spacing w:val="2"/>
          <w:sz w:val="22"/>
          <w:szCs w:val="22"/>
        </w:rPr>
        <w:t xml:space="preserve"> </w:t>
      </w:r>
      <w:r w:rsidRPr="00BE59BD">
        <w:rPr>
          <w:sz w:val="22"/>
          <w:szCs w:val="22"/>
        </w:rPr>
        <w:t>con</w:t>
      </w:r>
      <w:r w:rsidRPr="00BE59BD">
        <w:rPr>
          <w:spacing w:val="-1"/>
          <w:sz w:val="22"/>
          <w:szCs w:val="22"/>
        </w:rPr>
        <w:t>f</w:t>
      </w:r>
      <w:r w:rsidRPr="00BE59BD">
        <w:rPr>
          <w:spacing w:val="1"/>
          <w:sz w:val="22"/>
          <w:szCs w:val="22"/>
        </w:rPr>
        <w:t>i</w:t>
      </w:r>
      <w:r w:rsidRPr="00BE59BD">
        <w:rPr>
          <w:sz w:val="22"/>
          <w:szCs w:val="22"/>
        </w:rPr>
        <w:t>d</w:t>
      </w:r>
      <w:r w:rsidRPr="00BE59BD">
        <w:rPr>
          <w:spacing w:val="-2"/>
          <w:sz w:val="22"/>
          <w:szCs w:val="22"/>
        </w:rPr>
        <w:t>e</w:t>
      </w:r>
      <w:r w:rsidRPr="00BE59BD">
        <w:rPr>
          <w:sz w:val="22"/>
          <w:szCs w:val="22"/>
        </w:rPr>
        <w:t>nce</w:t>
      </w:r>
      <w:r w:rsidRPr="00BE59BD">
        <w:rPr>
          <w:spacing w:val="1"/>
          <w:sz w:val="22"/>
          <w:szCs w:val="22"/>
        </w:rPr>
        <w:t xml:space="preserve"> </w:t>
      </w:r>
      <w:r w:rsidRPr="00BE59BD">
        <w:rPr>
          <w:sz w:val="22"/>
          <w:szCs w:val="22"/>
        </w:rPr>
        <w:t>and</w:t>
      </w:r>
      <w:r w:rsidRPr="00BE59BD">
        <w:rPr>
          <w:spacing w:val="3"/>
          <w:sz w:val="22"/>
          <w:szCs w:val="22"/>
        </w:rPr>
        <w:t xml:space="preserve"> </w:t>
      </w:r>
      <w:r w:rsidRPr="00BE59BD">
        <w:rPr>
          <w:sz w:val="22"/>
          <w:szCs w:val="22"/>
        </w:rPr>
        <w:t>n</w:t>
      </w:r>
      <w:r w:rsidRPr="00BE59BD">
        <w:rPr>
          <w:spacing w:val="-2"/>
          <w:sz w:val="22"/>
          <w:szCs w:val="22"/>
        </w:rPr>
        <w:t>o</w:t>
      </w:r>
      <w:r w:rsidRPr="00BE59BD">
        <w:rPr>
          <w:sz w:val="22"/>
          <w:szCs w:val="22"/>
        </w:rPr>
        <w:t xml:space="preserve">t </w:t>
      </w:r>
      <w:r w:rsidRPr="00BE59BD">
        <w:rPr>
          <w:spacing w:val="-4"/>
          <w:sz w:val="22"/>
          <w:szCs w:val="22"/>
        </w:rPr>
        <w:t>m</w:t>
      </w:r>
      <w:r w:rsidRPr="00BE59BD">
        <w:rPr>
          <w:spacing w:val="3"/>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z w:val="22"/>
          <w:szCs w:val="22"/>
        </w:rPr>
        <w:t>use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z w:val="22"/>
          <w:szCs w:val="22"/>
        </w:rPr>
        <w:t>d</w:t>
      </w:r>
      <w:r w:rsidRPr="00BE59BD">
        <w:rPr>
          <w:spacing w:val="1"/>
          <w:sz w:val="22"/>
          <w:szCs w:val="22"/>
        </w:rPr>
        <w:t>i</w:t>
      </w:r>
      <w:r w:rsidRPr="00BE59BD">
        <w:rPr>
          <w:spacing w:val="-2"/>
          <w:sz w:val="22"/>
          <w:szCs w:val="22"/>
        </w:rPr>
        <w:t>v</w:t>
      </w:r>
      <w:r w:rsidRPr="00BE59BD">
        <w:rPr>
          <w:sz w:val="22"/>
          <w:szCs w:val="22"/>
        </w:rPr>
        <w:t>u</w:t>
      </w:r>
      <w:r w:rsidRPr="00BE59BD">
        <w:rPr>
          <w:spacing w:val="1"/>
          <w:sz w:val="22"/>
          <w:szCs w:val="22"/>
        </w:rPr>
        <w:t>l</w:t>
      </w:r>
      <w:r w:rsidRPr="00BE59BD">
        <w:rPr>
          <w:spacing w:val="-2"/>
          <w:sz w:val="22"/>
          <w:szCs w:val="22"/>
        </w:rPr>
        <w:t>g</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5"/>
          <w:sz w:val="22"/>
          <w:szCs w:val="22"/>
        </w:rPr>
        <w:t xml:space="preserve"> </w:t>
      </w:r>
      <w:r w:rsidRPr="00BE59BD">
        <w:rPr>
          <w:spacing w:val="1"/>
          <w:sz w:val="22"/>
          <w:szCs w:val="22"/>
        </w:rPr>
        <w:t>t</w:t>
      </w:r>
      <w:r w:rsidRPr="00BE59BD">
        <w:rPr>
          <w:sz w:val="22"/>
          <w:szCs w:val="22"/>
        </w:rPr>
        <w:t>h</w:t>
      </w:r>
      <w:r w:rsidRPr="00BE59BD">
        <w:rPr>
          <w:spacing w:val="1"/>
          <w:sz w:val="22"/>
          <w:szCs w:val="22"/>
        </w:rPr>
        <w:t>ir</w:t>
      </w:r>
      <w:r w:rsidRPr="00BE59BD">
        <w:rPr>
          <w:sz w:val="22"/>
          <w:szCs w:val="22"/>
        </w:rPr>
        <w:t>d</w:t>
      </w:r>
      <w:r w:rsidRPr="00BE59BD">
        <w:rPr>
          <w:spacing w:val="2"/>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 xml:space="preserve">any </w:t>
      </w:r>
      <w:r w:rsidRPr="00BE59BD">
        <w:rPr>
          <w:spacing w:val="1"/>
          <w:sz w:val="22"/>
          <w:szCs w:val="22"/>
        </w:rPr>
        <w:t>i</w:t>
      </w:r>
      <w:r w:rsidRPr="00BE59BD">
        <w:rPr>
          <w:sz w:val="22"/>
          <w:szCs w:val="22"/>
        </w:rPr>
        <w:t>n</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or</w:t>
      </w:r>
      <w:r w:rsidRPr="00BE59BD">
        <w:rPr>
          <w:spacing w:val="3"/>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2"/>
          <w:sz w:val="22"/>
          <w:szCs w:val="22"/>
        </w:rPr>
        <w:t>a</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l</w:t>
      </w:r>
      <w:r w:rsidRPr="00BE59BD">
        <w:rPr>
          <w:spacing w:val="1"/>
          <w:sz w:val="22"/>
          <w:szCs w:val="22"/>
        </w:rPr>
        <w:t>i</w:t>
      </w:r>
      <w:r w:rsidRPr="00BE59BD">
        <w:rPr>
          <w:sz w:val="22"/>
          <w:szCs w:val="22"/>
        </w:rPr>
        <w:t>n</w:t>
      </w:r>
      <w:r w:rsidRPr="00BE59BD">
        <w:rPr>
          <w:spacing w:val="-2"/>
          <w:sz w:val="22"/>
          <w:szCs w:val="22"/>
        </w:rPr>
        <w:t>k</w:t>
      </w:r>
      <w:r w:rsidRPr="00BE59BD">
        <w:rPr>
          <w:sz w:val="22"/>
          <w:szCs w:val="22"/>
        </w:rPr>
        <w:t>ed</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 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 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2"/>
          <w:sz w:val="22"/>
          <w:szCs w:val="22"/>
        </w:rPr>
        <w:t xml:space="preserve"> </w:t>
      </w:r>
      <w:r w:rsidRPr="00BE59BD">
        <w:rPr>
          <w:spacing w:val="-1"/>
          <w:sz w:val="22"/>
          <w:szCs w:val="22"/>
        </w:rPr>
        <w:t>w</w:t>
      </w:r>
      <w:r w:rsidRPr="00BE59BD">
        <w:rPr>
          <w:spacing w:val="1"/>
          <w:sz w:val="22"/>
          <w:szCs w:val="22"/>
        </w:rPr>
        <w:t>it</w:t>
      </w:r>
      <w:r w:rsidRPr="00BE59BD">
        <w:rPr>
          <w:spacing w:val="-2"/>
          <w:sz w:val="22"/>
          <w:szCs w:val="22"/>
        </w:rPr>
        <w:t>h</w:t>
      </w:r>
      <w:r w:rsidRPr="00BE59BD">
        <w:rPr>
          <w:sz w:val="22"/>
          <w:szCs w:val="22"/>
        </w:rPr>
        <w:t>out</w:t>
      </w:r>
      <w:r w:rsidRPr="00BE59BD">
        <w:rPr>
          <w:spacing w:val="-1"/>
          <w:sz w:val="22"/>
          <w:szCs w:val="22"/>
        </w:rPr>
        <w:t xml:space="preserve"> </w:t>
      </w:r>
      <w:r w:rsidRPr="00BE59BD">
        <w:rPr>
          <w:spacing w:val="1"/>
          <w:sz w:val="22"/>
          <w:szCs w:val="22"/>
        </w:rPr>
        <w:t>t</w:t>
      </w:r>
      <w:r w:rsidRPr="00BE59BD">
        <w:rPr>
          <w:sz w:val="22"/>
          <w:szCs w:val="22"/>
        </w:rPr>
        <w:t>he p</w:t>
      </w:r>
      <w:r w:rsidRPr="00BE59BD">
        <w:rPr>
          <w:spacing w:val="-1"/>
          <w:sz w:val="22"/>
          <w:szCs w:val="22"/>
        </w:rPr>
        <w:t>r</w:t>
      </w:r>
      <w:r w:rsidRPr="00BE59BD">
        <w:rPr>
          <w:spacing w:val="1"/>
          <w:sz w:val="22"/>
          <w:szCs w:val="22"/>
        </w:rPr>
        <w:t>i</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con</w:t>
      </w:r>
      <w:r w:rsidRPr="00BE59BD">
        <w:rPr>
          <w:spacing w:val="-2"/>
          <w:sz w:val="22"/>
          <w:szCs w:val="22"/>
        </w:rPr>
        <w:t>se</w:t>
      </w:r>
      <w:r w:rsidRPr="00BE59BD">
        <w:rPr>
          <w:sz w:val="22"/>
          <w:szCs w:val="22"/>
        </w:rPr>
        <w:t>nt</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or</w:t>
      </w:r>
      <w:r w:rsidRPr="00BE59BD">
        <w:rPr>
          <w:spacing w:val="1"/>
          <w:sz w:val="22"/>
          <w:szCs w:val="22"/>
        </w:rPr>
        <w:t>it</w:t>
      </w:r>
      <w:r w:rsidRPr="00BE59BD">
        <w:rPr>
          <w:spacing w:val="-2"/>
          <w:sz w:val="22"/>
          <w:szCs w:val="22"/>
        </w:rPr>
        <w:t>y</w:t>
      </w:r>
      <w:r w:rsidRPr="00BE59BD">
        <w:rPr>
          <w:sz w:val="22"/>
          <w:szCs w:val="22"/>
        </w:rPr>
        <w:t xml:space="preserve">. </w:t>
      </w:r>
      <w:r w:rsidRPr="00BE59BD">
        <w:rPr>
          <w:spacing w:val="2"/>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7"/>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27"/>
          <w:sz w:val="22"/>
          <w:szCs w:val="22"/>
        </w:rPr>
        <w:t xml:space="preserve"> </w:t>
      </w:r>
      <w:r w:rsidRPr="00BE59BD">
        <w:rPr>
          <w:sz w:val="22"/>
          <w:szCs w:val="22"/>
        </w:rPr>
        <w:t>co</w:t>
      </w:r>
      <w:r w:rsidRPr="00BE59BD">
        <w:rPr>
          <w:spacing w:val="-2"/>
          <w:sz w:val="22"/>
          <w:szCs w:val="22"/>
        </w:rPr>
        <w:t>n</w:t>
      </w:r>
      <w:r w:rsidRPr="00BE59BD">
        <w:rPr>
          <w:spacing w:val="1"/>
          <w:sz w:val="22"/>
          <w:szCs w:val="22"/>
        </w:rPr>
        <w:t>ti</w:t>
      </w:r>
      <w:r w:rsidRPr="00BE59BD">
        <w:rPr>
          <w:spacing w:val="-2"/>
          <w:sz w:val="22"/>
          <w:szCs w:val="22"/>
        </w:rPr>
        <w:t>n</w:t>
      </w:r>
      <w:r w:rsidRPr="00BE59BD">
        <w:rPr>
          <w:sz w:val="22"/>
          <w:szCs w:val="22"/>
        </w:rPr>
        <w:t>ue</w:t>
      </w:r>
      <w:r w:rsidRPr="00BE59BD">
        <w:rPr>
          <w:spacing w:val="27"/>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z w:val="22"/>
          <w:szCs w:val="22"/>
        </w:rPr>
        <w:t>be</w:t>
      </w:r>
      <w:r w:rsidRPr="00BE59BD">
        <w:rPr>
          <w:spacing w:val="27"/>
          <w:sz w:val="22"/>
          <w:szCs w:val="22"/>
        </w:rPr>
        <w:t xml:space="preserve"> </w:t>
      </w:r>
      <w:r w:rsidRPr="00BE59BD">
        <w:rPr>
          <w:sz w:val="22"/>
          <w:szCs w:val="22"/>
        </w:rPr>
        <w:t>bound</w:t>
      </w:r>
      <w:r w:rsidRPr="00BE59BD">
        <w:rPr>
          <w:spacing w:val="26"/>
          <w:sz w:val="22"/>
          <w:szCs w:val="22"/>
        </w:rPr>
        <w:t xml:space="preserve"> </w:t>
      </w:r>
      <w:r w:rsidRPr="00BE59BD">
        <w:rPr>
          <w:sz w:val="22"/>
          <w:szCs w:val="22"/>
        </w:rPr>
        <w:t>by</w:t>
      </w:r>
      <w:r w:rsidRPr="00BE59BD">
        <w:rPr>
          <w:spacing w:val="24"/>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w:t>
      </w:r>
      <w:r w:rsidRPr="00BE59BD">
        <w:rPr>
          <w:spacing w:val="27"/>
          <w:sz w:val="22"/>
          <w:szCs w:val="22"/>
        </w:rPr>
        <w:t xml:space="preserve"> </w:t>
      </w:r>
      <w:r w:rsidRPr="00BE59BD">
        <w:rPr>
          <w:sz w:val="22"/>
          <w:szCs w:val="22"/>
        </w:rPr>
        <w:t>und</w:t>
      </w:r>
      <w:r w:rsidRPr="00BE59BD">
        <w:rPr>
          <w:spacing w:val="-2"/>
          <w:sz w:val="22"/>
          <w:szCs w:val="22"/>
        </w:rPr>
        <w:t>e</w:t>
      </w:r>
      <w:r w:rsidRPr="00BE59BD">
        <w:rPr>
          <w:spacing w:val="1"/>
          <w:sz w:val="22"/>
          <w:szCs w:val="22"/>
        </w:rPr>
        <w:t>r</w:t>
      </w:r>
      <w:r w:rsidRPr="00BE59BD">
        <w:rPr>
          <w:spacing w:val="-1"/>
          <w:sz w:val="22"/>
          <w:szCs w:val="22"/>
        </w:rPr>
        <w:t>t</w:t>
      </w:r>
      <w:r w:rsidRPr="00BE59BD">
        <w:rPr>
          <w:sz w:val="22"/>
          <w:szCs w:val="22"/>
        </w:rPr>
        <w:t>a</w:t>
      </w:r>
      <w:r w:rsidRPr="00BE59BD">
        <w:rPr>
          <w:spacing w:val="-2"/>
          <w:sz w:val="22"/>
          <w:szCs w:val="22"/>
        </w:rPr>
        <w:t>k</w:t>
      </w:r>
      <w:r w:rsidRPr="00BE59BD">
        <w:rPr>
          <w:spacing w:val="1"/>
          <w:sz w:val="22"/>
          <w:szCs w:val="22"/>
        </w:rPr>
        <w:t>i</w:t>
      </w:r>
      <w:r w:rsidRPr="00BE59BD">
        <w:rPr>
          <w:sz w:val="22"/>
          <w:szCs w:val="22"/>
        </w:rPr>
        <w:t>ng</w:t>
      </w:r>
      <w:r w:rsidRPr="00BE59BD">
        <w:rPr>
          <w:spacing w:val="24"/>
          <w:sz w:val="22"/>
          <w:szCs w:val="22"/>
        </w:rPr>
        <w:t xml:space="preserve"> </w:t>
      </w:r>
      <w:r w:rsidRPr="00BE59BD">
        <w:rPr>
          <w:sz w:val="22"/>
          <w:szCs w:val="22"/>
        </w:rPr>
        <w:t>a</w:t>
      </w:r>
      <w:r w:rsidRPr="00BE59BD">
        <w:rPr>
          <w:spacing w:val="1"/>
          <w:sz w:val="22"/>
          <w:szCs w:val="22"/>
        </w:rPr>
        <w:t>ft</w:t>
      </w:r>
      <w:r w:rsidRPr="00BE59BD">
        <w:rPr>
          <w:sz w:val="22"/>
          <w:szCs w:val="22"/>
        </w:rPr>
        <w:t>er</w:t>
      </w:r>
      <w:r w:rsidRPr="00BE59BD">
        <w:rPr>
          <w:spacing w:val="28"/>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w:t>
      </w:r>
      <w:r w:rsidRPr="00BE59BD">
        <w:rPr>
          <w:spacing w:val="1"/>
          <w:sz w:val="22"/>
          <w:szCs w:val="22"/>
        </w:rPr>
        <w:t>i</w:t>
      </w:r>
      <w:r w:rsidRPr="00BE59BD">
        <w:rPr>
          <w:sz w:val="22"/>
          <w:szCs w:val="22"/>
        </w:rPr>
        <w:t>on</w:t>
      </w:r>
      <w:r w:rsidRPr="00BE59BD">
        <w:rPr>
          <w:spacing w:val="26"/>
          <w:sz w:val="22"/>
          <w:szCs w:val="22"/>
        </w:rPr>
        <w:t xml:space="preserve"> </w:t>
      </w:r>
      <w:r w:rsidRPr="00BE59BD">
        <w:rPr>
          <w:spacing w:val="-2"/>
          <w:sz w:val="22"/>
          <w:szCs w:val="22"/>
        </w:rPr>
        <w:t>o</w:t>
      </w:r>
      <w:r w:rsidRPr="00BE59BD">
        <w:rPr>
          <w:sz w:val="22"/>
          <w:szCs w:val="22"/>
        </w:rPr>
        <w:t>f</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s and</w:t>
      </w:r>
      <w:r w:rsidRPr="00BE59BD">
        <w:rPr>
          <w:spacing w:val="5"/>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7"/>
          <w:sz w:val="22"/>
          <w:szCs w:val="22"/>
        </w:rPr>
        <w:t xml:space="preserve"> </w:t>
      </w:r>
      <w:r w:rsidRPr="00BE59BD">
        <w:rPr>
          <w:sz w:val="22"/>
          <w:szCs w:val="22"/>
        </w:rPr>
        <w:t>o</w:t>
      </w:r>
      <w:r w:rsidRPr="00BE59BD">
        <w:rPr>
          <w:spacing w:val="-2"/>
          <w:sz w:val="22"/>
          <w:szCs w:val="22"/>
        </w:rPr>
        <w:t>b</w:t>
      </w:r>
      <w:r w:rsidRPr="00BE59BD">
        <w:rPr>
          <w:spacing w:val="1"/>
          <w:sz w:val="22"/>
          <w:szCs w:val="22"/>
        </w:rPr>
        <w:t>t</w:t>
      </w:r>
      <w:r w:rsidRPr="00BE59BD">
        <w:rPr>
          <w:spacing w:val="-2"/>
          <w:sz w:val="22"/>
          <w:szCs w:val="22"/>
        </w:rPr>
        <w:t>a</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fr</w:t>
      </w:r>
      <w:r w:rsidRPr="00BE59BD">
        <w:rPr>
          <w:sz w:val="22"/>
          <w:szCs w:val="22"/>
        </w:rPr>
        <w:t>om</w:t>
      </w:r>
      <w:r w:rsidRPr="00BE59BD">
        <w:rPr>
          <w:spacing w:val="1"/>
          <w:sz w:val="22"/>
          <w:szCs w:val="22"/>
        </w:rPr>
        <w:t xml:space="preserve"> </w:t>
      </w:r>
      <w:r w:rsidRPr="00BE59BD">
        <w:rPr>
          <w:sz w:val="22"/>
          <w:szCs w:val="22"/>
        </w:rPr>
        <w:t>e</w:t>
      </w:r>
      <w:r w:rsidRPr="00BE59BD">
        <w:rPr>
          <w:spacing w:val="1"/>
          <w:sz w:val="22"/>
          <w:szCs w:val="22"/>
        </w:rPr>
        <w:t>a</w:t>
      </w:r>
      <w:r w:rsidRPr="00BE59BD">
        <w:rPr>
          <w:sz w:val="22"/>
          <w:szCs w:val="22"/>
        </w:rPr>
        <w:t xml:space="preserve">ch </w:t>
      </w:r>
      <w:r w:rsidRPr="00BE59BD">
        <w:rPr>
          <w:spacing w:val="-4"/>
          <w:sz w:val="22"/>
          <w:szCs w:val="22"/>
        </w:rPr>
        <w:t>m</w:t>
      </w:r>
      <w:r w:rsidRPr="00BE59BD">
        <w:rPr>
          <w:spacing w:val="3"/>
          <w:sz w:val="22"/>
          <w:szCs w:val="22"/>
        </w:rPr>
        <w:t>e</w:t>
      </w:r>
      <w:r w:rsidRPr="00BE59BD">
        <w:rPr>
          <w:spacing w:val="-4"/>
          <w:sz w:val="22"/>
          <w:szCs w:val="22"/>
        </w:rPr>
        <w:t>m</w:t>
      </w:r>
      <w:r w:rsidRPr="00BE59BD">
        <w:rPr>
          <w:sz w:val="22"/>
          <w:szCs w:val="22"/>
        </w:rPr>
        <w:t>ber</w:t>
      </w:r>
      <w:r w:rsidRPr="00BE59BD">
        <w:rPr>
          <w:spacing w:val="6"/>
          <w:sz w:val="22"/>
          <w:szCs w:val="22"/>
        </w:rPr>
        <w:t xml:space="preserve"> </w:t>
      </w:r>
      <w:r w:rsidRPr="00BE59BD">
        <w:rPr>
          <w:sz w:val="22"/>
          <w:szCs w:val="22"/>
        </w:rPr>
        <w:t>of</w:t>
      </w:r>
      <w:r w:rsidRPr="00BE59BD">
        <w:rPr>
          <w:spacing w:val="8"/>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f</w:t>
      </w:r>
      <w:r w:rsidRPr="00BE59BD">
        <w:rPr>
          <w:sz w:val="22"/>
          <w:szCs w:val="22"/>
        </w:rPr>
        <w:t>f</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e</w:t>
      </w:r>
      <w:r w:rsidRPr="00BE59BD">
        <w:rPr>
          <w:spacing w:val="5"/>
          <w:sz w:val="22"/>
          <w:szCs w:val="22"/>
        </w:rPr>
        <w:t xml:space="preserve"> </w:t>
      </w:r>
      <w:r w:rsidRPr="00BE59BD">
        <w:rPr>
          <w:sz w:val="22"/>
          <w:szCs w:val="22"/>
        </w:rPr>
        <w:t>und</w:t>
      </w:r>
      <w:r w:rsidRPr="00BE59BD">
        <w:rPr>
          <w:spacing w:val="-2"/>
          <w:sz w:val="22"/>
          <w:szCs w:val="22"/>
        </w:rPr>
        <w:t>e</w:t>
      </w:r>
      <w:r w:rsidRPr="00BE59BD">
        <w:rPr>
          <w:spacing w:val="1"/>
          <w:sz w:val="22"/>
          <w:szCs w:val="22"/>
        </w:rPr>
        <w:t>r</w:t>
      </w:r>
      <w:r w:rsidRPr="00BE59BD">
        <w:rPr>
          <w:spacing w:val="-1"/>
          <w:sz w:val="22"/>
          <w:szCs w:val="22"/>
        </w:rPr>
        <w:t>t</w:t>
      </w:r>
      <w:r w:rsidRPr="00BE59BD">
        <w:rPr>
          <w:sz w:val="22"/>
          <w:szCs w:val="22"/>
        </w:rPr>
        <w:t>a</w:t>
      </w:r>
      <w:r w:rsidRPr="00BE59BD">
        <w:rPr>
          <w:spacing w:val="-2"/>
          <w:sz w:val="22"/>
          <w:szCs w:val="22"/>
        </w:rPr>
        <w:t>k</w:t>
      </w:r>
      <w:r w:rsidRPr="00BE59BD">
        <w:rPr>
          <w:spacing w:val="1"/>
          <w:sz w:val="22"/>
          <w:szCs w:val="22"/>
        </w:rPr>
        <w:t>i</w:t>
      </w:r>
      <w:r w:rsidRPr="00BE59BD">
        <w:rPr>
          <w:sz w:val="22"/>
          <w:szCs w:val="22"/>
        </w:rPr>
        <w:t>n</w:t>
      </w:r>
      <w:r w:rsidRPr="00BE59BD">
        <w:rPr>
          <w:spacing w:val="-1"/>
          <w:sz w:val="22"/>
          <w:szCs w:val="22"/>
        </w:rPr>
        <w:t>g</w:t>
      </w:r>
      <w:r w:rsidRPr="00BE59BD">
        <w:rPr>
          <w:sz w:val="22"/>
          <w:szCs w:val="22"/>
        </w:rPr>
        <w:t>.</w:t>
      </w:r>
      <w:r w:rsidRPr="00BE59BD">
        <w:rPr>
          <w:spacing w:val="5"/>
          <w:sz w:val="22"/>
          <w:szCs w:val="22"/>
        </w:rPr>
        <w:t xml:space="preserve"> </w:t>
      </w:r>
      <w:r w:rsidRPr="00BE59BD">
        <w:rPr>
          <w:spacing w:val="-1"/>
          <w:sz w:val="22"/>
          <w:szCs w:val="22"/>
        </w:rPr>
        <w:t>H</w:t>
      </w:r>
      <w:r w:rsidRPr="00BE59BD">
        <w:rPr>
          <w:sz w:val="22"/>
          <w:szCs w:val="22"/>
        </w:rPr>
        <w:t>o</w:t>
      </w:r>
      <w:r w:rsidRPr="00BE59BD">
        <w:rPr>
          <w:spacing w:val="-1"/>
          <w:sz w:val="22"/>
          <w:szCs w:val="22"/>
        </w:rPr>
        <w:t>w</w:t>
      </w:r>
      <w:r w:rsidRPr="00BE59BD">
        <w:rPr>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w:t>
      </w:r>
      <w:r w:rsidRPr="00BE59BD">
        <w:rPr>
          <w:spacing w:val="5"/>
          <w:sz w:val="22"/>
          <w:szCs w:val="22"/>
        </w:rPr>
        <w:t xml:space="preserve"> </w:t>
      </w:r>
      <w:r w:rsidRPr="00BE59BD">
        <w:rPr>
          <w:sz w:val="22"/>
          <w:szCs w:val="22"/>
        </w:rPr>
        <w:t>u</w:t>
      </w:r>
      <w:r w:rsidRPr="00BE59BD">
        <w:rPr>
          <w:spacing w:val="-2"/>
          <w:sz w:val="22"/>
          <w:szCs w:val="22"/>
        </w:rPr>
        <w:t>s</w:t>
      </w:r>
      <w:r w:rsidRPr="00BE59BD">
        <w:rPr>
          <w:sz w:val="22"/>
          <w:szCs w:val="22"/>
        </w:rPr>
        <w:t>e</w:t>
      </w:r>
      <w:r w:rsidRPr="00BE59BD">
        <w:rPr>
          <w:spacing w:val="5"/>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w:t>
      </w:r>
      <w:r w:rsidRPr="00BE59BD">
        <w:rPr>
          <w:sz w:val="22"/>
          <w:szCs w:val="22"/>
        </w:rPr>
        <w:t>s</w:t>
      </w:r>
      <w:r w:rsidRPr="00BE59BD">
        <w:rPr>
          <w:spacing w:val="17"/>
          <w:sz w:val="22"/>
          <w:szCs w:val="22"/>
        </w:rPr>
        <w:t xml:space="preserve"> </w:t>
      </w:r>
      <w:r w:rsidRPr="00BE59BD">
        <w:rPr>
          <w:spacing w:val="1"/>
          <w:sz w:val="22"/>
          <w:szCs w:val="22"/>
        </w:rPr>
        <w:t>r</w:t>
      </w:r>
      <w:r w:rsidRPr="00BE59BD">
        <w:rPr>
          <w:sz w:val="22"/>
          <w:szCs w:val="22"/>
        </w:rPr>
        <w:t>e</w:t>
      </w:r>
      <w:r w:rsidRPr="00BE59BD">
        <w:rPr>
          <w:spacing w:val="-1"/>
          <w:sz w:val="22"/>
          <w:szCs w:val="22"/>
        </w:rPr>
        <w:t>f</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nce</w:t>
      </w:r>
      <w:r w:rsidRPr="00BE59BD">
        <w:rPr>
          <w:spacing w:val="17"/>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20"/>
          <w:sz w:val="22"/>
          <w:szCs w:val="22"/>
        </w:rPr>
        <w:t xml:space="preserve"> </w:t>
      </w:r>
      <w:r w:rsidRPr="00BE59BD">
        <w:rPr>
          <w:spacing w:val="-4"/>
          <w:sz w:val="22"/>
          <w:szCs w:val="22"/>
        </w:rPr>
        <w:t>m</w:t>
      </w:r>
      <w:r w:rsidRPr="00BE59BD">
        <w:rPr>
          <w:sz w:val="22"/>
          <w:szCs w:val="22"/>
        </w:rPr>
        <w:t>a</w:t>
      </w:r>
      <w:r w:rsidRPr="00BE59BD">
        <w:rPr>
          <w:spacing w:val="1"/>
          <w:sz w:val="22"/>
          <w:szCs w:val="22"/>
        </w:rPr>
        <w:t>r</w:t>
      </w:r>
      <w:r w:rsidRPr="00BE59BD">
        <w:rPr>
          <w:spacing w:val="-2"/>
          <w:sz w:val="22"/>
          <w:szCs w:val="22"/>
        </w:rPr>
        <w:t>k</w:t>
      </w:r>
      <w:r w:rsidRPr="00BE59BD">
        <w:rPr>
          <w:sz w:val="22"/>
          <w:szCs w:val="22"/>
        </w:rPr>
        <w:t>e</w:t>
      </w:r>
      <w:r w:rsidRPr="00BE59BD">
        <w:rPr>
          <w:spacing w:val="1"/>
          <w:sz w:val="22"/>
          <w:szCs w:val="22"/>
        </w:rPr>
        <w:t>ti</w:t>
      </w:r>
      <w:r w:rsidRPr="00BE59BD">
        <w:rPr>
          <w:sz w:val="22"/>
          <w:szCs w:val="22"/>
        </w:rPr>
        <w:t>ng</w:t>
      </w:r>
      <w:r w:rsidRPr="00BE59BD">
        <w:rPr>
          <w:spacing w:val="17"/>
          <w:sz w:val="22"/>
          <w:szCs w:val="22"/>
        </w:rPr>
        <w:t xml:space="preserve"> </w:t>
      </w:r>
      <w:r w:rsidRPr="00BE59BD">
        <w:rPr>
          <w:sz w:val="22"/>
          <w:szCs w:val="22"/>
        </w:rPr>
        <w:t>or</w:t>
      </w:r>
      <w:r w:rsidRPr="00BE59BD">
        <w:rPr>
          <w:spacing w:val="15"/>
          <w:sz w:val="22"/>
          <w:szCs w:val="22"/>
        </w:rPr>
        <w:t xml:space="preserve"> </w:t>
      </w:r>
      <w:r w:rsidRPr="00BE59BD">
        <w:rPr>
          <w:spacing w:val="1"/>
          <w:sz w:val="22"/>
          <w:szCs w:val="22"/>
        </w:rPr>
        <w:t>t</w:t>
      </w:r>
      <w:r w:rsidRPr="00BE59BD">
        <w:rPr>
          <w:sz w:val="22"/>
          <w:szCs w:val="22"/>
        </w:rPr>
        <w:t>en</w:t>
      </w:r>
      <w:r w:rsidRPr="00BE59BD">
        <w:rPr>
          <w:spacing w:val="-2"/>
          <w:sz w:val="22"/>
          <w:szCs w:val="22"/>
        </w:rPr>
        <w:t>d</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ng</w:t>
      </w:r>
      <w:r w:rsidRPr="00BE59BD">
        <w:rPr>
          <w:spacing w:val="17"/>
          <w:sz w:val="22"/>
          <w:szCs w:val="22"/>
        </w:rPr>
        <w:t xml:space="preserve"> </w:t>
      </w:r>
      <w:r w:rsidRPr="00BE59BD">
        <w:rPr>
          <w:sz w:val="22"/>
          <w:szCs w:val="22"/>
        </w:rPr>
        <w:t>pu</w:t>
      </w:r>
      <w:r w:rsidRPr="00BE59BD">
        <w:rPr>
          <w:spacing w:val="1"/>
          <w:sz w:val="22"/>
          <w:szCs w:val="22"/>
        </w:rPr>
        <w:t>r</w:t>
      </w:r>
      <w:r w:rsidRPr="00BE59BD">
        <w:rPr>
          <w:sz w:val="22"/>
          <w:szCs w:val="22"/>
        </w:rPr>
        <w:t>p</w:t>
      </w:r>
      <w:r w:rsidRPr="00BE59BD">
        <w:rPr>
          <w:spacing w:val="-2"/>
          <w:sz w:val="22"/>
          <w:szCs w:val="22"/>
        </w:rPr>
        <w:t>os</w:t>
      </w:r>
      <w:r w:rsidRPr="00BE59BD">
        <w:rPr>
          <w:sz w:val="22"/>
          <w:szCs w:val="22"/>
        </w:rPr>
        <w:t>es</w:t>
      </w:r>
      <w:r w:rsidRPr="00BE59BD">
        <w:rPr>
          <w:spacing w:val="20"/>
          <w:sz w:val="22"/>
          <w:szCs w:val="22"/>
        </w:rPr>
        <w:t xml:space="preserve"> </w:t>
      </w:r>
      <w:r w:rsidRPr="00BE59BD">
        <w:rPr>
          <w:sz w:val="22"/>
          <w:szCs w:val="22"/>
        </w:rPr>
        <w:t>d</w:t>
      </w:r>
      <w:r w:rsidRPr="00BE59BD">
        <w:rPr>
          <w:spacing w:val="-2"/>
          <w:sz w:val="22"/>
          <w:szCs w:val="22"/>
        </w:rPr>
        <w:t>o</w:t>
      </w:r>
      <w:r w:rsidRPr="00BE59BD">
        <w:rPr>
          <w:sz w:val="22"/>
          <w:szCs w:val="22"/>
        </w:rPr>
        <w:t>es</w:t>
      </w:r>
      <w:r w:rsidRPr="00BE59BD">
        <w:rPr>
          <w:spacing w:val="18"/>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18"/>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z w:val="22"/>
          <w:szCs w:val="22"/>
        </w:rPr>
        <w:t>e</w:t>
      </w:r>
      <w:r w:rsidRPr="00BE59BD">
        <w:rPr>
          <w:spacing w:val="17"/>
          <w:sz w:val="22"/>
          <w:szCs w:val="22"/>
        </w:rPr>
        <w:t xml:space="preserve"> </w:t>
      </w:r>
      <w:r w:rsidRPr="00BE59BD">
        <w:rPr>
          <w:spacing w:val="-2"/>
          <w:sz w:val="22"/>
          <w:szCs w:val="22"/>
        </w:rPr>
        <w:t>p</w:t>
      </w:r>
      <w:r w:rsidRPr="00BE59BD">
        <w:rPr>
          <w:spacing w:val="1"/>
          <w:sz w:val="22"/>
          <w:szCs w:val="22"/>
        </w:rPr>
        <w:t>ri</w:t>
      </w:r>
      <w:r w:rsidRPr="00BE59BD">
        <w:rPr>
          <w:spacing w:val="-2"/>
          <w:sz w:val="22"/>
          <w:szCs w:val="22"/>
        </w:rPr>
        <w:t>o</w:t>
      </w:r>
      <w:r w:rsidRPr="00BE59BD">
        <w:rPr>
          <w:sz w:val="22"/>
          <w:szCs w:val="22"/>
        </w:rPr>
        <w:t>r</w:t>
      </w:r>
      <w:r w:rsidRPr="00BE59BD">
        <w:rPr>
          <w:spacing w:val="17"/>
          <w:sz w:val="22"/>
          <w:szCs w:val="22"/>
        </w:rPr>
        <w:t xml:space="preserve"> </w:t>
      </w:r>
      <w:r w:rsidRPr="00BE59BD">
        <w:rPr>
          <w:spacing w:val="-2"/>
          <w:sz w:val="22"/>
          <w:szCs w:val="22"/>
        </w:rPr>
        <w:t>a</w:t>
      </w:r>
      <w:r w:rsidRPr="00BE59BD">
        <w:rPr>
          <w:sz w:val="22"/>
          <w:szCs w:val="22"/>
        </w:rPr>
        <w:t>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al of</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18"/>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6"/>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17"/>
          <w:sz w:val="22"/>
          <w:szCs w:val="22"/>
        </w:rPr>
        <w:t xml:space="preserve"> </w:t>
      </w:r>
      <w:r w:rsidRPr="00BE59BD">
        <w:rPr>
          <w:sz w:val="22"/>
          <w:szCs w:val="22"/>
        </w:rPr>
        <w:t>ex</w:t>
      </w:r>
      <w:r w:rsidRPr="00BE59BD">
        <w:rPr>
          <w:spacing w:val="1"/>
          <w:sz w:val="22"/>
          <w:szCs w:val="22"/>
        </w:rPr>
        <w:t>c</w:t>
      </w:r>
      <w:r w:rsidRPr="00BE59BD">
        <w:rPr>
          <w:spacing w:val="-2"/>
          <w:sz w:val="22"/>
          <w:szCs w:val="22"/>
        </w:rPr>
        <w:t>e</w:t>
      </w:r>
      <w:r w:rsidRPr="00BE59BD">
        <w:rPr>
          <w:sz w:val="22"/>
          <w:szCs w:val="22"/>
        </w:rPr>
        <w:t>pt</w:t>
      </w:r>
      <w:r w:rsidRPr="00BE59BD">
        <w:rPr>
          <w:spacing w:val="18"/>
          <w:sz w:val="22"/>
          <w:szCs w:val="22"/>
        </w:rPr>
        <w:t xml:space="preserve"> </w:t>
      </w:r>
      <w:r w:rsidRPr="00BE59BD">
        <w:rPr>
          <w:spacing w:val="-1"/>
          <w:sz w:val="22"/>
          <w:szCs w:val="22"/>
        </w:rPr>
        <w:t>w</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e</w:t>
      </w:r>
      <w:r w:rsidRPr="00BE59BD">
        <w:rPr>
          <w:spacing w:val="1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5"/>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14"/>
          <w:sz w:val="22"/>
          <w:szCs w:val="22"/>
        </w:rPr>
        <w:t xml:space="preserve"> </w:t>
      </w:r>
      <w:r w:rsidRPr="00BE59BD">
        <w:rPr>
          <w:sz w:val="22"/>
          <w:szCs w:val="22"/>
        </w:rPr>
        <w:t>de</w:t>
      </w:r>
      <w:r w:rsidRPr="00BE59BD">
        <w:rPr>
          <w:spacing w:val="-2"/>
          <w:sz w:val="22"/>
          <w:szCs w:val="22"/>
        </w:rPr>
        <w:t>c</w:t>
      </w:r>
      <w:r w:rsidRPr="00BE59BD">
        <w:rPr>
          <w:spacing w:val="1"/>
          <w:sz w:val="22"/>
          <w:szCs w:val="22"/>
        </w:rPr>
        <w:t>l</w:t>
      </w:r>
      <w:r w:rsidRPr="00BE59BD">
        <w:rPr>
          <w:sz w:val="22"/>
          <w:szCs w:val="22"/>
        </w:rPr>
        <w:t>a</w:t>
      </w:r>
      <w:r w:rsidRPr="00BE59BD">
        <w:rPr>
          <w:spacing w:val="-1"/>
          <w:sz w:val="22"/>
          <w:szCs w:val="22"/>
        </w:rPr>
        <w:t>r</w:t>
      </w:r>
      <w:r w:rsidRPr="00BE59BD">
        <w:rPr>
          <w:sz w:val="22"/>
          <w:szCs w:val="22"/>
        </w:rPr>
        <w:t>es</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pacing w:val="-2"/>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 xml:space="preserve">t </w:t>
      </w:r>
      <w:r w:rsidRPr="00BE59BD">
        <w:rPr>
          <w:spacing w:val="1"/>
          <w:sz w:val="22"/>
          <w:szCs w:val="22"/>
        </w:rPr>
        <w:t>t</w:t>
      </w:r>
      <w:r w:rsidRPr="00BE59BD">
        <w:rPr>
          <w:sz w:val="22"/>
          <w:szCs w:val="22"/>
        </w:rPr>
        <w:t>o be</w:t>
      </w:r>
      <w:r w:rsidRPr="00BE59BD">
        <w:rPr>
          <w:spacing w:val="-2"/>
          <w:sz w:val="22"/>
          <w:szCs w:val="22"/>
        </w:rPr>
        <w:t xml:space="preserve"> </w:t>
      </w:r>
      <w:r w:rsidRPr="00BE59BD">
        <w:rPr>
          <w:sz w:val="22"/>
          <w:szCs w:val="22"/>
        </w:rPr>
        <w:t>con</w:t>
      </w:r>
      <w:r w:rsidRPr="00BE59BD">
        <w:rPr>
          <w:spacing w:val="-1"/>
          <w:sz w:val="22"/>
          <w:szCs w:val="22"/>
        </w:rPr>
        <w:t>f</w:t>
      </w:r>
      <w:r w:rsidRPr="00BE59BD">
        <w:rPr>
          <w:spacing w:val="1"/>
          <w:sz w:val="22"/>
          <w:szCs w:val="22"/>
        </w:rPr>
        <w:t>i</w:t>
      </w:r>
      <w:r w:rsidRPr="00BE59BD">
        <w:rPr>
          <w:sz w:val="22"/>
          <w:szCs w:val="22"/>
        </w:rPr>
        <w:t>d</w:t>
      </w:r>
      <w:r w:rsidRPr="00BE59BD">
        <w:rPr>
          <w:spacing w:val="-2"/>
          <w:sz w:val="22"/>
          <w:szCs w:val="22"/>
        </w:rPr>
        <w:t>e</w:t>
      </w:r>
      <w:r w:rsidRPr="00BE59BD">
        <w:rPr>
          <w:sz w:val="22"/>
          <w:szCs w:val="22"/>
        </w:rPr>
        <w:t>n</w:t>
      </w:r>
      <w:r w:rsidRPr="00BE59BD">
        <w:rPr>
          <w:spacing w:val="-1"/>
          <w:sz w:val="22"/>
          <w:szCs w:val="22"/>
        </w:rPr>
        <w:t>t</w:t>
      </w:r>
      <w:r w:rsidRPr="00BE59BD">
        <w:rPr>
          <w:spacing w:val="1"/>
          <w:sz w:val="22"/>
          <w:szCs w:val="22"/>
        </w:rPr>
        <w:t>i</w:t>
      </w:r>
      <w:r w:rsidRPr="00BE59BD">
        <w:rPr>
          <w:spacing w:val="-2"/>
          <w:sz w:val="22"/>
          <w:szCs w:val="22"/>
        </w:rPr>
        <w:t>a</w:t>
      </w:r>
      <w:r w:rsidRPr="00BE59BD">
        <w:rPr>
          <w:spacing w:val="1"/>
          <w:sz w:val="22"/>
          <w:szCs w:val="22"/>
        </w:rPr>
        <w:t>l</w:t>
      </w:r>
      <w:r w:rsidRPr="00BE59BD">
        <w:rPr>
          <w:sz w:val="22"/>
          <w:szCs w:val="22"/>
        </w:rPr>
        <w:t>.</w:t>
      </w:r>
    </w:p>
    <w:p w:rsidR="00766328" w:rsidRPr="00BE59BD" w:rsidRDefault="00766328" w:rsidP="00766328">
      <w:pPr>
        <w:spacing w:before="1" w:line="240" w:lineRule="exact"/>
      </w:pPr>
    </w:p>
    <w:p w:rsidR="00766328" w:rsidRPr="00BE59BD" w:rsidRDefault="00766328" w:rsidP="00766328">
      <w:pPr>
        <w:tabs>
          <w:tab w:val="left" w:pos="1240"/>
        </w:tabs>
        <w:ind w:left="1249" w:right="56" w:hanging="737"/>
        <w:jc w:val="both"/>
      </w:pPr>
      <w:r w:rsidRPr="00BE59BD">
        <w:rPr>
          <w:sz w:val="22"/>
          <w:szCs w:val="22"/>
        </w:rPr>
        <w:t>9.8.</w:t>
      </w:r>
      <w:r w:rsidRPr="00BE59BD">
        <w:rPr>
          <w:sz w:val="22"/>
          <w:szCs w:val="22"/>
        </w:rPr>
        <w:tab/>
      </w:r>
      <w:r w:rsidRPr="00BE59BD">
        <w:rPr>
          <w:spacing w:val="-4"/>
          <w:sz w:val="22"/>
          <w:szCs w:val="22"/>
        </w:rPr>
        <w:t>I</w:t>
      </w:r>
      <w:r w:rsidRPr="00BE59BD">
        <w:rPr>
          <w:sz w:val="22"/>
          <w:szCs w:val="22"/>
        </w:rPr>
        <w:t>f</w:t>
      </w:r>
      <w:r w:rsidRPr="00BE59BD">
        <w:rPr>
          <w:spacing w:val="44"/>
          <w:sz w:val="22"/>
          <w:szCs w:val="22"/>
        </w:rPr>
        <w:t xml:space="preserve"> </w:t>
      </w:r>
      <w:r w:rsidRPr="00BE59BD">
        <w:rPr>
          <w:spacing w:val="1"/>
          <w:sz w:val="22"/>
          <w:szCs w:val="22"/>
        </w:rPr>
        <w:t>t</w:t>
      </w:r>
      <w:r w:rsidRPr="00BE59BD">
        <w:rPr>
          <w:sz w:val="22"/>
          <w:szCs w:val="22"/>
        </w:rPr>
        <w:t>he</w:t>
      </w:r>
      <w:r w:rsidRPr="00BE59BD">
        <w:rPr>
          <w:spacing w:val="4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42"/>
          <w:sz w:val="22"/>
          <w:szCs w:val="22"/>
        </w:rPr>
        <w:t xml:space="preserve"> </w:t>
      </w:r>
      <w:r w:rsidRPr="00BE59BD">
        <w:rPr>
          <w:spacing w:val="-1"/>
          <w:sz w:val="22"/>
          <w:szCs w:val="22"/>
        </w:rPr>
        <w:t>i</w:t>
      </w:r>
      <w:r w:rsidRPr="00BE59BD">
        <w:rPr>
          <w:sz w:val="22"/>
          <w:szCs w:val="22"/>
        </w:rPr>
        <w:t>s</w:t>
      </w:r>
      <w:r w:rsidRPr="00BE59BD">
        <w:rPr>
          <w:spacing w:val="41"/>
          <w:sz w:val="22"/>
          <w:szCs w:val="22"/>
        </w:rPr>
        <w:t xml:space="preserve"> </w:t>
      </w:r>
      <w:r w:rsidRPr="00BE59BD">
        <w:rPr>
          <w:sz w:val="22"/>
          <w:szCs w:val="22"/>
        </w:rPr>
        <w:t>a</w:t>
      </w:r>
      <w:r w:rsidRPr="00BE59BD">
        <w:rPr>
          <w:spacing w:val="41"/>
          <w:sz w:val="22"/>
          <w:szCs w:val="22"/>
        </w:rPr>
        <w:t xml:space="preserve"> </w:t>
      </w:r>
      <w:r w:rsidRPr="00BE59BD">
        <w:rPr>
          <w:spacing w:val="1"/>
          <w:sz w:val="22"/>
          <w:szCs w:val="22"/>
        </w:rPr>
        <w:t>j</w:t>
      </w:r>
      <w:r w:rsidRPr="00BE59BD">
        <w:rPr>
          <w:sz w:val="22"/>
          <w:szCs w:val="22"/>
        </w:rPr>
        <w:t>o</w:t>
      </w:r>
      <w:r w:rsidRPr="00BE59BD">
        <w:rPr>
          <w:spacing w:val="1"/>
          <w:sz w:val="22"/>
          <w:szCs w:val="22"/>
        </w:rPr>
        <w:t>i</w:t>
      </w:r>
      <w:r w:rsidRPr="00BE59BD">
        <w:rPr>
          <w:spacing w:val="-2"/>
          <w:sz w:val="22"/>
          <w:szCs w:val="22"/>
        </w:rPr>
        <w:t>n</w:t>
      </w:r>
      <w:r w:rsidRPr="00BE59BD">
        <w:rPr>
          <w:sz w:val="22"/>
          <w:szCs w:val="22"/>
        </w:rPr>
        <w:t>t</w:t>
      </w:r>
      <w:r w:rsidRPr="00BE59BD">
        <w:rPr>
          <w:spacing w:val="42"/>
          <w:sz w:val="22"/>
          <w:szCs w:val="22"/>
        </w:rPr>
        <w:t xml:space="preserve"> </w:t>
      </w:r>
      <w:r w:rsidRPr="00BE59BD">
        <w:rPr>
          <w:spacing w:val="-2"/>
          <w:sz w:val="22"/>
          <w:szCs w:val="22"/>
        </w:rPr>
        <w:t>v</w:t>
      </w:r>
      <w:r w:rsidRPr="00BE59BD">
        <w:rPr>
          <w:sz w:val="22"/>
          <w:szCs w:val="22"/>
        </w:rPr>
        <w:t>en</w:t>
      </w:r>
      <w:r w:rsidRPr="00BE59BD">
        <w:rPr>
          <w:spacing w:val="1"/>
          <w:sz w:val="22"/>
          <w:szCs w:val="22"/>
        </w:rPr>
        <w:t>t</w:t>
      </w:r>
      <w:r w:rsidRPr="00BE59BD">
        <w:rPr>
          <w:sz w:val="22"/>
          <w:szCs w:val="22"/>
        </w:rPr>
        <w:t>u</w:t>
      </w:r>
      <w:r w:rsidRPr="00BE59BD">
        <w:rPr>
          <w:spacing w:val="-2"/>
          <w:sz w:val="22"/>
          <w:szCs w:val="22"/>
        </w:rPr>
        <w:t>r</w:t>
      </w:r>
      <w:r w:rsidRPr="00BE59BD">
        <w:rPr>
          <w:sz w:val="22"/>
          <w:szCs w:val="22"/>
        </w:rPr>
        <w:t>e</w:t>
      </w:r>
      <w:r w:rsidRPr="00BE59BD">
        <w:rPr>
          <w:spacing w:val="44"/>
          <w:sz w:val="22"/>
          <w:szCs w:val="22"/>
        </w:rPr>
        <w:t xml:space="preserve"> </w:t>
      </w:r>
      <w:r w:rsidRPr="00BE59BD">
        <w:rPr>
          <w:spacing w:val="-2"/>
          <w:sz w:val="22"/>
          <w:szCs w:val="22"/>
        </w:rPr>
        <w:t>o</w:t>
      </w:r>
      <w:r w:rsidRPr="00BE59BD">
        <w:rPr>
          <w:sz w:val="22"/>
          <w:szCs w:val="22"/>
        </w:rPr>
        <w:t>r</w:t>
      </w:r>
      <w:r w:rsidRPr="00BE59BD">
        <w:rPr>
          <w:spacing w:val="41"/>
          <w:sz w:val="22"/>
          <w:szCs w:val="22"/>
        </w:rPr>
        <w:t xml:space="preserve"> </w:t>
      </w:r>
      <w:r w:rsidRPr="00BE59BD">
        <w:rPr>
          <w:sz w:val="22"/>
          <w:szCs w:val="22"/>
        </w:rPr>
        <w:t>a</w:t>
      </w:r>
      <w:r w:rsidRPr="00BE59BD">
        <w:rPr>
          <w:spacing w:val="44"/>
          <w:sz w:val="22"/>
          <w:szCs w:val="22"/>
        </w:rPr>
        <w:t xml:space="preserve"> </w:t>
      </w:r>
      <w:r w:rsidRPr="00BE59BD">
        <w:rPr>
          <w:spacing w:val="-2"/>
          <w:sz w:val="22"/>
          <w:szCs w:val="22"/>
        </w:rPr>
        <w:t>c</w:t>
      </w:r>
      <w:r w:rsidRPr="00BE59BD">
        <w:rPr>
          <w:sz w:val="22"/>
          <w:szCs w:val="22"/>
        </w:rPr>
        <w:t>ons</w:t>
      </w:r>
      <w:r w:rsidRPr="00BE59BD">
        <w:rPr>
          <w:spacing w:val="-2"/>
          <w:sz w:val="22"/>
          <w:szCs w:val="22"/>
        </w:rPr>
        <w:t>o</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um</w:t>
      </w:r>
      <w:r w:rsidRPr="00BE59BD">
        <w:rPr>
          <w:spacing w:val="40"/>
          <w:sz w:val="22"/>
          <w:szCs w:val="22"/>
        </w:rPr>
        <w:t xml:space="preserve"> </w:t>
      </w:r>
      <w:r w:rsidRPr="00BE59BD">
        <w:rPr>
          <w:sz w:val="22"/>
          <w:szCs w:val="22"/>
        </w:rPr>
        <w:t>of</w:t>
      </w:r>
      <w:r w:rsidRPr="00BE59BD">
        <w:rPr>
          <w:spacing w:val="41"/>
          <w:sz w:val="22"/>
          <w:szCs w:val="22"/>
        </w:rPr>
        <w:t xml:space="preserve"> </w:t>
      </w:r>
      <w:r w:rsidRPr="00BE59BD">
        <w:rPr>
          <w:spacing w:val="1"/>
          <w:sz w:val="22"/>
          <w:szCs w:val="22"/>
        </w:rPr>
        <w:t>t</w:t>
      </w:r>
      <w:r w:rsidRPr="00BE59BD">
        <w:rPr>
          <w:spacing w:val="-1"/>
          <w:sz w:val="22"/>
          <w:szCs w:val="22"/>
        </w:rPr>
        <w:t>w</w:t>
      </w:r>
      <w:r w:rsidRPr="00BE59BD">
        <w:rPr>
          <w:sz w:val="22"/>
          <w:szCs w:val="22"/>
        </w:rPr>
        <w:t>o</w:t>
      </w:r>
      <w:r w:rsidRPr="00BE59BD">
        <w:rPr>
          <w:spacing w:val="43"/>
          <w:sz w:val="22"/>
          <w:szCs w:val="22"/>
        </w:rPr>
        <w:t xml:space="preserve"> </w:t>
      </w:r>
      <w:r w:rsidRPr="00BE59BD">
        <w:rPr>
          <w:spacing w:val="-2"/>
          <w:sz w:val="22"/>
          <w:szCs w:val="22"/>
        </w:rPr>
        <w:t>o</w:t>
      </w:r>
      <w:r w:rsidRPr="00BE59BD">
        <w:rPr>
          <w:sz w:val="22"/>
          <w:szCs w:val="22"/>
        </w:rPr>
        <w:t>r</w:t>
      </w:r>
      <w:r w:rsidRPr="00BE59BD">
        <w:rPr>
          <w:spacing w:val="44"/>
          <w:sz w:val="22"/>
          <w:szCs w:val="22"/>
        </w:rPr>
        <w:t xml:space="preserve"> </w:t>
      </w:r>
      <w:r w:rsidRPr="00BE59BD">
        <w:rPr>
          <w:spacing w:val="-4"/>
          <w:sz w:val="22"/>
          <w:szCs w:val="22"/>
        </w:rPr>
        <w:t>m</w:t>
      </w:r>
      <w:r w:rsidRPr="00BE59BD">
        <w:rPr>
          <w:sz w:val="22"/>
          <w:szCs w:val="22"/>
        </w:rPr>
        <w:t>o</w:t>
      </w:r>
      <w:r w:rsidRPr="00BE59BD">
        <w:rPr>
          <w:spacing w:val="1"/>
          <w:sz w:val="22"/>
          <w:szCs w:val="22"/>
        </w:rPr>
        <w:t>r</w:t>
      </w:r>
      <w:r w:rsidRPr="00BE59BD">
        <w:rPr>
          <w:sz w:val="22"/>
          <w:szCs w:val="22"/>
        </w:rPr>
        <w:t>e</w:t>
      </w:r>
      <w:r w:rsidRPr="00BE59BD">
        <w:rPr>
          <w:spacing w:val="41"/>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1"/>
          <w:sz w:val="22"/>
          <w:szCs w:val="22"/>
        </w:rPr>
        <w:t>s</w:t>
      </w:r>
      <w:r w:rsidRPr="00BE59BD">
        <w:rPr>
          <w:sz w:val="22"/>
          <w:szCs w:val="22"/>
        </w:rPr>
        <w:t>,</w:t>
      </w:r>
      <w:r w:rsidRPr="00BE59BD">
        <w:rPr>
          <w:spacing w:val="38"/>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42"/>
          <w:sz w:val="22"/>
          <w:szCs w:val="22"/>
        </w:rPr>
        <w:t xml:space="preserve"> </w:t>
      </w:r>
      <w:r w:rsidRPr="00BE59BD">
        <w:rPr>
          <w:sz w:val="22"/>
          <w:szCs w:val="22"/>
        </w:rPr>
        <w:t>s</w:t>
      </w:r>
      <w:r w:rsidRPr="00BE59BD">
        <w:rPr>
          <w:spacing w:val="-2"/>
          <w:sz w:val="22"/>
          <w:szCs w:val="22"/>
        </w:rPr>
        <w:t>u</w:t>
      </w:r>
      <w:r w:rsidRPr="00BE59BD">
        <w:rPr>
          <w:sz w:val="22"/>
          <w:szCs w:val="22"/>
        </w:rPr>
        <w:t>ch pe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ns</w:t>
      </w:r>
      <w:r w:rsidRPr="00BE59BD">
        <w:rPr>
          <w:spacing w:val="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pacing w:val="-2"/>
          <w:sz w:val="22"/>
          <w:szCs w:val="22"/>
        </w:rPr>
        <w:t>b</w:t>
      </w:r>
      <w:r w:rsidRPr="00BE59BD">
        <w:rPr>
          <w:sz w:val="22"/>
          <w:szCs w:val="22"/>
        </w:rPr>
        <w:t>e</w:t>
      </w:r>
      <w:r w:rsidRPr="00BE59BD">
        <w:rPr>
          <w:spacing w:val="1"/>
          <w:sz w:val="22"/>
          <w:szCs w:val="22"/>
        </w:rPr>
        <w:t xml:space="preserve"> </w:t>
      </w:r>
      <w:r w:rsidRPr="00BE59BD">
        <w:rPr>
          <w:spacing w:val="3"/>
          <w:sz w:val="22"/>
          <w:szCs w:val="22"/>
        </w:rPr>
        <w:t>j</w:t>
      </w:r>
      <w:r w:rsidRPr="00BE59BD">
        <w:rPr>
          <w:spacing w:val="-2"/>
          <w:sz w:val="22"/>
          <w:szCs w:val="22"/>
        </w:rPr>
        <w:t>o</w:t>
      </w:r>
      <w:r w:rsidRPr="00BE59BD">
        <w:rPr>
          <w:spacing w:val="1"/>
          <w:sz w:val="22"/>
          <w:szCs w:val="22"/>
        </w:rPr>
        <w:t>i</w:t>
      </w:r>
      <w:r w:rsidRPr="00BE59BD">
        <w:rPr>
          <w:sz w:val="22"/>
          <w:szCs w:val="22"/>
        </w:rPr>
        <w:t>n</w:t>
      </w:r>
      <w:r w:rsidRPr="00BE59BD">
        <w:rPr>
          <w:spacing w:val="-1"/>
          <w:sz w:val="22"/>
          <w:szCs w:val="22"/>
        </w:rPr>
        <w:t>t</w:t>
      </w:r>
      <w:r w:rsidRPr="00BE59BD">
        <w:rPr>
          <w:spacing w:val="1"/>
          <w:sz w:val="22"/>
          <w:szCs w:val="22"/>
        </w:rPr>
        <w:t>l</w:t>
      </w:r>
      <w:r w:rsidRPr="00BE59BD">
        <w:rPr>
          <w:sz w:val="22"/>
          <w:szCs w:val="22"/>
        </w:rPr>
        <w:t>y and</w:t>
      </w:r>
      <w:r w:rsidRPr="00BE59BD">
        <w:rPr>
          <w:spacing w:val="3"/>
          <w:sz w:val="22"/>
          <w:szCs w:val="22"/>
        </w:rPr>
        <w:t xml:space="preserve"> </w:t>
      </w:r>
      <w:r w:rsidRPr="00BE59BD">
        <w:rPr>
          <w:sz w:val="22"/>
          <w:szCs w:val="22"/>
        </w:rPr>
        <w:t>s</w:t>
      </w:r>
      <w:r w:rsidRPr="00BE59BD">
        <w:rPr>
          <w:spacing w:val="1"/>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a</w:t>
      </w:r>
      <w:r w:rsidRPr="00BE59BD">
        <w:rPr>
          <w:spacing w:val="-1"/>
          <w:sz w:val="22"/>
          <w:szCs w:val="22"/>
        </w:rPr>
        <w:t>l</w:t>
      </w:r>
      <w:r w:rsidRPr="00BE59BD">
        <w:rPr>
          <w:spacing w:val="1"/>
          <w:sz w:val="22"/>
          <w:szCs w:val="22"/>
        </w:rPr>
        <w:t>l</w:t>
      </w:r>
      <w:r w:rsidRPr="00BE59BD">
        <w:rPr>
          <w:sz w:val="22"/>
          <w:szCs w:val="22"/>
        </w:rPr>
        <w:t>y bound</w:t>
      </w:r>
      <w:r w:rsidRPr="00BE59BD">
        <w:rPr>
          <w:spacing w:val="7"/>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1"/>
          <w:sz w:val="22"/>
          <w:szCs w:val="22"/>
        </w:rPr>
        <w:t>r</w:t>
      </w:r>
      <w:r w:rsidRPr="00BE59BD">
        <w:rPr>
          <w:spacing w:val="-2"/>
          <w:sz w:val="22"/>
          <w:szCs w:val="22"/>
        </w:rPr>
        <w:t>es</w:t>
      </w:r>
      <w:r w:rsidRPr="00BE59BD">
        <w:rPr>
          <w:sz w:val="22"/>
          <w:szCs w:val="22"/>
        </w:rPr>
        <w:t>pe</w:t>
      </w:r>
      <w:r w:rsidRPr="00BE59BD">
        <w:rPr>
          <w:spacing w:val="1"/>
          <w:sz w:val="22"/>
          <w:szCs w:val="22"/>
        </w:rPr>
        <w:t>c</w:t>
      </w:r>
      <w:r w:rsidRPr="00BE59BD">
        <w:rPr>
          <w:sz w:val="22"/>
          <w:szCs w:val="22"/>
        </w:rPr>
        <w:t>t</w:t>
      </w:r>
      <w:r w:rsidRPr="00BE59BD">
        <w:rPr>
          <w:spacing w:val="4"/>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z w:val="22"/>
          <w:szCs w:val="22"/>
        </w:rPr>
        <w:t>u</w:t>
      </w:r>
      <w:r w:rsidRPr="00BE59BD">
        <w:rPr>
          <w:spacing w:val="-2"/>
          <w:sz w:val="22"/>
          <w:szCs w:val="22"/>
        </w:rPr>
        <w:t>n</w:t>
      </w:r>
      <w:r w:rsidRPr="00BE59BD">
        <w:rPr>
          <w:sz w:val="22"/>
          <w:szCs w:val="22"/>
        </w:rPr>
        <w:t>der</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3"/>
          <w:sz w:val="22"/>
          <w:szCs w:val="22"/>
        </w:rPr>
        <w:t xml:space="preserve"> </w:t>
      </w:r>
      <w:r w:rsidRPr="00BE59BD">
        <w:rPr>
          <w:spacing w:val="-1"/>
          <w:sz w:val="22"/>
          <w:szCs w:val="22"/>
        </w:rPr>
        <w:t>i</w:t>
      </w:r>
      <w:r w:rsidRPr="00BE59BD">
        <w:rPr>
          <w:sz w:val="22"/>
          <w:szCs w:val="22"/>
        </w:rPr>
        <w:t>nc</w:t>
      </w:r>
      <w:r w:rsidRPr="00BE59BD">
        <w:rPr>
          <w:spacing w:val="-1"/>
          <w:sz w:val="22"/>
          <w:szCs w:val="22"/>
        </w:rPr>
        <w:t>l</w:t>
      </w:r>
      <w:r w:rsidRPr="00BE59BD">
        <w:rPr>
          <w:sz w:val="22"/>
          <w:szCs w:val="22"/>
        </w:rPr>
        <w:t>ud</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any</w:t>
      </w:r>
      <w:r w:rsidRPr="00BE59BD">
        <w:rPr>
          <w:spacing w:val="1"/>
          <w:sz w:val="22"/>
          <w:szCs w:val="22"/>
        </w:rPr>
        <w:t xml:space="preserve"> r</w:t>
      </w:r>
      <w:r w:rsidRPr="00BE59BD">
        <w:rPr>
          <w:sz w:val="22"/>
          <w:szCs w:val="22"/>
        </w:rPr>
        <w:t>e</w:t>
      </w:r>
      <w:r w:rsidRPr="00BE59BD">
        <w:rPr>
          <w:spacing w:val="-2"/>
          <w:sz w:val="22"/>
          <w:szCs w:val="22"/>
        </w:rPr>
        <w:t>c</w:t>
      </w:r>
      <w:r w:rsidRPr="00BE59BD">
        <w:rPr>
          <w:sz w:val="22"/>
          <w:szCs w:val="22"/>
        </w:rPr>
        <w:t>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ab</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a</w:t>
      </w:r>
      <w:r w:rsidRPr="00BE59BD">
        <w:rPr>
          <w:spacing w:val="-3"/>
          <w:sz w:val="22"/>
          <w:szCs w:val="22"/>
        </w:rPr>
        <w:t>m</w:t>
      </w:r>
      <w:r w:rsidRPr="00BE59BD">
        <w:rPr>
          <w:sz w:val="22"/>
          <w:szCs w:val="22"/>
        </w:rPr>
        <w:t>oun</w:t>
      </w:r>
      <w:r w:rsidRPr="00BE59BD">
        <w:rPr>
          <w:spacing w:val="4"/>
          <w:sz w:val="22"/>
          <w:szCs w:val="22"/>
        </w:rPr>
        <w:t>t</w:t>
      </w:r>
      <w:r w:rsidRPr="00BE59BD">
        <w:rPr>
          <w:sz w:val="22"/>
          <w:szCs w:val="22"/>
        </w:rPr>
        <w:t>.</w:t>
      </w:r>
      <w:r w:rsidRPr="00BE59BD">
        <w:rPr>
          <w:spacing w:val="4"/>
          <w:sz w:val="22"/>
          <w:szCs w:val="22"/>
        </w:rPr>
        <w:t xml:space="preserve"> </w:t>
      </w:r>
      <w:r w:rsidRPr="00BE59BD">
        <w:rPr>
          <w:sz w:val="22"/>
          <w:szCs w:val="22"/>
        </w:rPr>
        <w:t>The</w:t>
      </w:r>
      <w:r w:rsidRPr="00BE59BD">
        <w:rPr>
          <w:spacing w:val="3"/>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pacing w:val="-2"/>
          <w:sz w:val="22"/>
          <w:szCs w:val="22"/>
        </w:rPr>
        <w:t>s</w:t>
      </w:r>
      <w:r w:rsidRPr="00BE59BD">
        <w:rPr>
          <w:sz w:val="22"/>
          <w:szCs w:val="22"/>
        </w:rPr>
        <w:t>on</w:t>
      </w:r>
      <w:r w:rsidRPr="00BE59BD">
        <w:rPr>
          <w:spacing w:val="3"/>
          <w:sz w:val="22"/>
          <w:szCs w:val="22"/>
        </w:rPr>
        <w:t xml:space="preserve"> </w:t>
      </w:r>
      <w:r w:rsidRPr="00BE59BD">
        <w:rPr>
          <w:sz w:val="22"/>
          <w:szCs w:val="22"/>
        </w:rPr>
        <w:t>d</w:t>
      </w:r>
      <w:r w:rsidRPr="00BE59BD">
        <w:rPr>
          <w:spacing w:val="1"/>
          <w:sz w:val="22"/>
          <w:szCs w:val="22"/>
        </w:rPr>
        <w:t>e</w:t>
      </w:r>
      <w:r w:rsidRPr="00BE59BD">
        <w:rPr>
          <w:spacing w:val="-2"/>
          <w:sz w:val="22"/>
          <w:szCs w:val="22"/>
        </w:rPr>
        <w:t>s</w:t>
      </w:r>
      <w:r w:rsidRPr="00BE59BD">
        <w:rPr>
          <w:spacing w:val="1"/>
          <w:sz w:val="22"/>
          <w:szCs w:val="22"/>
        </w:rPr>
        <w:t>i</w:t>
      </w:r>
      <w:r w:rsidRPr="00BE59BD">
        <w:rPr>
          <w:spacing w:val="-2"/>
          <w:sz w:val="22"/>
          <w:szCs w:val="22"/>
        </w:rPr>
        <w:t>g</w:t>
      </w:r>
      <w:r w:rsidRPr="00BE59BD">
        <w:rPr>
          <w:sz w:val="22"/>
          <w:szCs w:val="22"/>
        </w:rPr>
        <w:t>na</w:t>
      </w:r>
      <w:r w:rsidRPr="00BE59BD">
        <w:rPr>
          <w:spacing w:val="1"/>
          <w:sz w:val="22"/>
          <w:szCs w:val="22"/>
        </w:rPr>
        <w:t>t</w:t>
      </w:r>
      <w:r w:rsidRPr="00BE59BD">
        <w:rPr>
          <w:sz w:val="22"/>
          <w:szCs w:val="22"/>
        </w:rPr>
        <w:t>ed</w:t>
      </w:r>
      <w:r w:rsidRPr="00BE59BD">
        <w:rPr>
          <w:spacing w:val="4"/>
          <w:sz w:val="22"/>
          <w:szCs w:val="22"/>
        </w:rPr>
        <w:t xml:space="preserve"> </w:t>
      </w:r>
      <w:r w:rsidRPr="00BE59BD">
        <w:rPr>
          <w:sz w:val="22"/>
          <w:szCs w:val="22"/>
        </w:rPr>
        <w:t>by</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con</w:t>
      </w:r>
      <w:r w:rsidRPr="00BE59BD">
        <w:rPr>
          <w:spacing w:val="-2"/>
          <w:sz w:val="22"/>
          <w:szCs w:val="22"/>
        </w:rPr>
        <w:t>so</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 xml:space="preserve">um </w:t>
      </w:r>
      <w:r w:rsidRPr="00BE59BD">
        <w:rPr>
          <w:spacing w:val="1"/>
          <w:sz w:val="22"/>
          <w:szCs w:val="22"/>
        </w:rPr>
        <w:t>t</w:t>
      </w:r>
      <w:r w:rsidRPr="00BE59BD">
        <w:rPr>
          <w:sz w:val="22"/>
          <w:szCs w:val="22"/>
        </w:rPr>
        <w:t>o a</w:t>
      </w:r>
      <w:r w:rsidRPr="00BE59BD">
        <w:rPr>
          <w:spacing w:val="1"/>
          <w:sz w:val="22"/>
          <w:szCs w:val="22"/>
        </w:rPr>
        <w:t>c</w:t>
      </w:r>
      <w:r w:rsidRPr="00BE59BD">
        <w:rPr>
          <w:sz w:val="22"/>
          <w:szCs w:val="22"/>
        </w:rPr>
        <w:t>t</w:t>
      </w:r>
      <w:r w:rsidRPr="00BE59BD">
        <w:rPr>
          <w:spacing w:val="3"/>
          <w:sz w:val="22"/>
          <w:szCs w:val="22"/>
        </w:rPr>
        <w:t xml:space="preserve"> </w:t>
      </w:r>
      <w:r w:rsidRPr="00BE59BD">
        <w:rPr>
          <w:sz w:val="22"/>
          <w:szCs w:val="22"/>
        </w:rPr>
        <w:t>on</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be</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f</w:t>
      </w:r>
      <w:r w:rsidRPr="00BE59BD">
        <w:rPr>
          <w:spacing w:val="3"/>
          <w:sz w:val="22"/>
          <w:szCs w:val="22"/>
        </w:rPr>
        <w:t xml:space="preserve"> </w:t>
      </w:r>
      <w:r w:rsidRPr="00BE59BD">
        <w:rPr>
          <w:spacing w:val="1"/>
          <w:sz w:val="22"/>
          <w:szCs w:val="22"/>
        </w:rPr>
        <w:t>f</w:t>
      </w:r>
      <w:r w:rsidRPr="00BE59BD">
        <w:rPr>
          <w:sz w:val="22"/>
          <w:szCs w:val="22"/>
        </w:rPr>
        <w:t>or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2"/>
          <w:sz w:val="22"/>
          <w:szCs w:val="22"/>
        </w:rPr>
        <w:t>p</w:t>
      </w:r>
      <w:r w:rsidRPr="00BE59BD">
        <w:rPr>
          <w:sz w:val="22"/>
          <w:szCs w:val="22"/>
        </w:rPr>
        <w:t>u</w:t>
      </w:r>
      <w:r w:rsidRPr="00BE59BD">
        <w:rPr>
          <w:spacing w:val="1"/>
          <w:sz w:val="22"/>
          <w:szCs w:val="22"/>
        </w:rPr>
        <w:t>r</w:t>
      </w:r>
      <w:r w:rsidRPr="00BE59BD">
        <w:rPr>
          <w:sz w:val="22"/>
          <w:szCs w:val="22"/>
        </w:rPr>
        <w:t>po</w:t>
      </w:r>
      <w:r w:rsidRPr="00BE59BD">
        <w:rPr>
          <w:spacing w:val="-2"/>
          <w:sz w:val="22"/>
          <w:szCs w:val="22"/>
        </w:rPr>
        <w:t>s</w:t>
      </w:r>
      <w:r w:rsidRPr="00BE59BD">
        <w:rPr>
          <w:sz w:val="22"/>
          <w:szCs w:val="22"/>
        </w:rPr>
        <w:t>es</w:t>
      </w:r>
      <w:r w:rsidRPr="00BE59BD">
        <w:rPr>
          <w:spacing w:val="3"/>
          <w:sz w:val="22"/>
          <w:szCs w:val="22"/>
        </w:rPr>
        <w:t xml:space="preserve"> </w:t>
      </w:r>
      <w:r w:rsidRPr="00BE59BD">
        <w:rPr>
          <w:sz w:val="22"/>
          <w:szCs w:val="22"/>
        </w:rPr>
        <w:t>of</w:t>
      </w:r>
      <w:r w:rsidRPr="00BE59BD">
        <w:rPr>
          <w:spacing w:val="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5"/>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b</w:t>
      </w:r>
      <w:r w:rsidRPr="00BE59BD">
        <w:rPr>
          <w:spacing w:val="1"/>
          <w:sz w:val="22"/>
          <w:szCs w:val="22"/>
        </w:rPr>
        <w:t>i</w:t>
      </w:r>
      <w:r w:rsidRPr="00BE59BD">
        <w:rPr>
          <w:sz w:val="22"/>
          <w:szCs w:val="22"/>
        </w:rPr>
        <w:t>nd</w:t>
      </w:r>
      <w:r w:rsidRPr="00BE59BD">
        <w:rPr>
          <w:spacing w:val="2"/>
          <w:sz w:val="22"/>
          <w:szCs w:val="22"/>
        </w:rPr>
        <w:t xml:space="preserve"> </w:t>
      </w:r>
      <w:r w:rsidRPr="00BE59BD">
        <w:rPr>
          <w:spacing w:val="1"/>
          <w:sz w:val="22"/>
          <w:szCs w:val="22"/>
        </w:rPr>
        <w:t>t</w:t>
      </w:r>
      <w:r w:rsidRPr="00BE59BD">
        <w:rPr>
          <w:sz w:val="22"/>
          <w:szCs w:val="22"/>
        </w:rPr>
        <w:t>he con</w:t>
      </w:r>
      <w:r w:rsidRPr="00BE59BD">
        <w:rPr>
          <w:spacing w:val="1"/>
          <w:sz w:val="22"/>
          <w:szCs w:val="22"/>
        </w:rPr>
        <w:t>s</w:t>
      </w:r>
      <w:r w:rsidRPr="00BE59BD">
        <w:rPr>
          <w:spacing w:val="-2"/>
          <w:sz w:val="22"/>
          <w:szCs w:val="22"/>
        </w:rPr>
        <w:t>o</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um and</w:t>
      </w:r>
      <w:r w:rsidRPr="00BE59BD">
        <w:rPr>
          <w:spacing w:val="4"/>
          <w:sz w:val="22"/>
          <w:szCs w:val="22"/>
        </w:rPr>
        <w:t xml:space="preserve"> </w:t>
      </w:r>
      <w:r w:rsidRPr="00BE59BD">
        <w:rPr>
          <w:spacing w:val="1"/>
          <w:sz w:val="22"/>
          <w:szCs w:val="22"/>
        </w:rPr>
        <w:t>i</w:t>
      </w:r>
      <w:r w:rsidRPr="00BE59BD">
        <w:rPr>
          <w:sz w:val="22"/>
          <w:szCs w:val="22"/>
        </w:rPr>
        <w:t>s</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s</w:t>
      </w:r>
      <w:r w:rsidRPr="00BE59BD">
        <w:rPr>
          <w:spacing w:val="-2"/>
          <w:sz w:val="22"/>
          <w:szCs w:val="22"/>
        </w:rPr>
        <w:t>o</w:t>
      </w:r>
      <w:r w:rsidRPr="00BE59BD">
        <w:rPr>
          <w:spacing w:val="-1"/>
          <w:sz w:val="22"/>
          <w:szCs w:val="22"/>
        </w:rPr>
        <w:t>l</w:t>
      </w:r>
      <w:r w:rsidRPr="00BE59BD">
        <w:rPr>
          <w:sz w:val="22"/>
          <w:szCs w:val="22"/>
        </w:rPr>
        <w:t>e</w:t>
      </w:r>
      <w:r w:rsidRPr="00BE59BD">
        <w:rPr>
          <w:spacing w:val="4"/>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l</w:t>
      </w:r>
      <w:r w:rsidRPr="00BE59BD">
        <w:rPr>
          <w:sz w:val="22"/>
          <w:szCs w:val="22"/>
        </w:rPr>
        <w:t>o</w:t>
      </w:r>
      <w:r w:rsidRPr="00BE59BD">
        <w:rPr>
          <w:spacing w:val="-2"/>
          <w:sz w:val="22"/>
          <w:szCs w:val="22"/>
        </w:rPr>
        <w:t>c</w:t>
      </w:r>
      <w:r w:rsidRPr="00BE59BD">
        <w:rPr>
          <w:sz w:val="22"/>
          <w:szCs w:val="22"/>
        </w:rPr>
        <w:t>u</w:t>
      </w:r>
      <w:r w:rsidRPr="00BE59BD">
        <w:rPr>
          <w:spacing w:val="1"/>
          <w:sz w:val="22"/>
          <w:szCs w:val="22"/>
        </w:rPr>
        <w:t>t</w:t>
      </w:r>
      <w:r w:rsidRPr="00BE59BD">
        <w:rPr>
          <w:spacing w:val="-2"/>
          <w:sz w:val="22"/>
          <w:szCs w:val="22"/>
        </w:rPr>
        <w:t>o</w:t>
      </w:r>
      <w:r w:rsidRPr="00BE59BD">
        <w:rPr>
          <w:sz w:val="22"/>
          <w:szCs w:val="22"/>
        </w:rPr>
        <w:t>r</w:t>
      </w:r>
      <w:r w:rsidRPr="00BE59BD">
        <w:rPr>
          <w:spacing w:val="4"/>
          <w:sz w:val="22"/>
          <w:szCs w:val="22"/>
        </w:rPr>
        <w:t xml:space="preserve"> </w:t>
      </w:r>
      <w:r w:rsidRPr="00BE59BD">
        <w:rPr>
          <w:spacing w:val="-2"/>
          <w:sz w:val="22"/>
          <w:szCs w:val="22"/>
        </w:rPr>
        <w:t>f</w:t>
      </w:r>
      <w:r w:rsidRPr="00BE59BD">
        <w:rPr>
          <w:sz w:val="22"/>
          <w:szCs w:val="22"/>
        </w:rPr>
        <w:t>or</w:t>
      </w:r>
      <w:r w:rsidRPr="00BE59BD">
        <w:rPr>
          <w:spacing w:val="2"/>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u</w:t>
      </w:r>
      <w:r w:rsidRPr="00BE59BD">
        <w:rPr>
          <w:spacing w:val="-2"/>
          <w:sz w:val="22"/>
          <w:szCs w:val="22"/>
        </w:rPr>
        <w:t>a</w:t>
      </w:r>
      <w:r w:rsidRPr="00BE59BD">
        <w:rPr>
          <w:sz w:val="22"/>
          <w:szCs w:val="22"/>
        </w:rPr>
        <w:t>l</w:t>
      </w:r>
      <w:r w:rsidRPr="00BE59BD">
        <w:rPr>
          <w:spacing w:val="4"/>
          <w:sz w:val="22"/>
          <w:szCs w:val="22"/>
        </w:rPr>
        <w:t xml:space="preserve"> </w:t>
      </w:r>
      <w:r w:rsidRPr="00BE59BD">
        <w:rPr>
          <w:sz w:val="22"/>
          <w:szCs w:val="22"/>
        </w:rPr>
        <w:t>and</w:t>
      </w:r>
      <w:r w:rsidRPr="00BE59BD">
        <w:rPr>
          <w:spacing w:val="1"/>
          <w:sz w:val="22"/>
          <w:szCs w:val="22"/>
        </w:rPr>
        <w:t xml:space="preserve"> </w:t>
      </w:r>
      <w:r w:rsidRPr="00BE59BD">
        <w:rPr>
          <w:spacing w:val="-2"/>
          <w:sz w:val="22"/>
          <w:szCs w:val="22"/>
        </w:rPr>
        <w:t>f</w:t>
      </w:r>
      <w:r w:rsidRPr="00BE59BD">
        <w:rPr>
          <w:spacing w:val="1"/>
          <w:sz w:val="22"/>
          <w:szCs w:val="22"/>
        </w:rPr>
        <w:t>i</w:t>
      </w:r>
      <w:r w:rsidRPr="00BE59BD">
        <w:rPr>
          <w:sz w:val="22"/>
          <w:szCs w:val="22"/>
        </w:rPr>
        <w:t>na</w:t>
      </w:r>
      <w:r w:rsidRPr="00BE59BD">
        <w:rPr>
          <w:spacing w:val="-2"/>
          <w:sz w:val="22"/>
          <w:szCs w:val="22"/>
        </w:rPr>
        <w:t>n</w:t>
      </w:r>
      <w:r w:rsidRPr="00BE59BD">
        <w:rPr>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4"/>
          <w:sz w:val="22"/>
          <w:szCs w:val="22"/>
        </w:rPr>
        <w:t xml:space="preserve"> </w:t>
      </w:r>
      <w:r w:rsidRPr="00BE59BD">
        <w:rPr>
          <w:spacing w:val="-2"/>
          <w:sz w:val="22"/>
          <w:szCs w:val="22"/>
        </w:rPr>
        <w:t>a</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t</w:t>
      </w:r>
      <w:r w:rsidRPr="00BE59BD">
        <w:rPr>
          <w:spacing w:val="7"/>
          <w:sz w:val="22"/>
          <w:szCs w:val="22"/>
        </w:rPr>
        <w:t>s</w:t>
      </w:r>
      <w:r w:rsidRPr="00BE59BD">
        <w:rPr>
          <w:sz w:val="22"/>
          <w:szCs w:val="22"/>
        </w:rPr>
        <w:t>.</w:t>
      </w:r>
      <w:r w:rsidRPr="00BE59BD">
        <w:rPr>
          <w:spacing w:val="1"/>
          <w:sz w:val="22"/>
          <w:szCs w:val="22"/>
        </w:rPr>
        <w:t xml:space="preserve"> </w:t>
      </w:r>
      <w:r w:rsidRPr="00BE59BD">
        <w:rPr>
          <w:sz w:val="22"/>
          <w:szCs w:val="22"/>
        </w:rPr>
        <w:t>The co</w:t>
      </w:r>
      <w:r w:rsidRPr="00BE59BD">
        <w:rPr>
          <w:spacing w:val="-3"/>
          <w:sz w:val="22"/>
          <w:szCs w:val="22"/>
        </w:rPr>
        <w:t>m</w:t>
      </w:r>
      <w:r w:rsidRPr="00BE59BD">
        <w:rPr>
          <w:sz w:val="22"/>
          <w:szCs w:val="22"/>
        </w:rPr>
        <w:t>pos</w:t>
      </w:r>
      <w:r w:rsidRPr="00BE59BD">
        <w:rPr>
          <w:spacing w:val="1"/>
          <w:sz w:val="22"/>
          <w:szCs w:val="22"/>
        </w:rPr>
        <w:t>it</w:t>
      </w:r>
      <w:r w:rsidRPr="00BE59BD">
        <w:rPr>
          <w:spacing w:val="-1"/>
          <w:sz w:val="22"/>
          <w:szCs w:val="22"/>
        </w:rPr>
        <w:t>i</w:t>
      </w:r>
      <w:r w:rsidRPr="00BE59BD">
        <w:rPr>
          <w:sz w:val="22"/>
          <w:szCs w:val="22"/>
        </w:rPr>
        <w:t>on</w:t>
      </w:r>
      <w:r w:rsidRPr="00BE59BD">
        <w:rPr>
          <w:spacing w:val="4"/>
          <w:sz w:val="22"/>
          <w:szCs w:val="22"/>
        </w:rPr>
        <w:t xml:space="preserve"> </w:t>
      </w:r>
      <w:r w:rsidRPr="00BE59BD">
        <w:rPr>
          <w:spacing w:val="-2"/>
          <w:sz w:val="22"/>
          <w:szCs w:val="22"/>
        </w:rPr>
        <w:t>o</w:t>
      </w:r>
      <w:r w:rsidRPr="00BE59BD">
        <w:rPr>
          <w:sz w:val="22"/>
          <w:szCs w:val="22"/>
        </w:rPr>
        <w:t>r</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ns</w:t>
      </w:r>
      <w:r w:rsidRPr="00BE59BD">
        <w:rPr>
          <w:spacing w:val="-1"/>
          <w:sz w:val="22"/>
          <w:szCs w:val="22"/>
        </w:rPr>
        <w:t>t</w:t>
      </w:r>
      <w:r w:rsidRPr="00BE59BD">
        <w:rPr>
          <w:spacing w:val="1"/>
          <w:sz w:val="22"/>
          <w:szCs w:val="22"/>
        </w:rPr>
        <w:t>i</w:t>
      </w:r>
      <w:r w:rsidRPr="00BE59BD">
        <w:rPr>
          <w:spacing w:val="-1"/>
          <w:sz w:val="22"/>
          <w:szCs w:val="22"/>
        </w:rPr>
        <w:t>t</w:t>
      </w:r>
      <w:r w:rsidRPr="00BE59BD">
        <w:rPr>
          <w:sz w:val="22"/>
          <w:szCs w:val="22"/>
        </w:rPr>
        <w:t>u</w:t>
      </w:r>
      <w:r w:rsidRPr="00BE59BD">
        <w:rPr>
          <w:spacing w:val="1"/>
          <w:sz w:val="22"/>
          <w:szCs w:val="22"/>
        </w:rPr>
        <w:t>ti</w:t>
      </w:r>
      <w:r w:rsidRPr="00BE59BD">
        <w:rPr>
          <w:spacing w:val="-2"/>
          <w:sz w:val="22"/>
          <w:szCs w:val="22"/>
        </w:rPr>
        <w:t>o</w:t>
      </w:r>
      <w:r w:rsidRPr="00BE59BD">
        <w:rPr>
          <w:sz w:val="22"/>
          <w:szCs w:val="22"/>
        </w:rPr>
        <w:t>n</w:t>
      </w:r>
      <w:r w:rsidRPr="00BE59BD">
        <w:rPr>
          <w:spacing w:val="4"/>
          <w:sz w:val="22"/>
          <w:szCs w:val="22"/>
        </w:rPr>
        <w:t xml:space="preserve"> </w:t>
      </w:r>
      <w:r w:rsidRPr="00BE59BD">
        <w:rPr>
          <w:spacing w:val="-2"/>
          <w:sz w:val="22"/>
          <w:szCs w:val="22"/>
        </w:rPr>
        <w:t>o</w:t>
      </w:r>
      <w:r w:rsidRPr="00BE59BD">
        <w:rPr>
          <w:sz w:val="22"/>
          <w:szCs w:val="22"/>
        </w:rPr>
        <w:t>f</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3"/>
          <w:sz w:val="22"/>
          <w:szCs w:val="22"/>
        </w:rPr>
        <w:t>j</w:t>
      </w:r>
      <w:r w:rsidRPr="00BE59BD">
        <w:rPr>
          <w:spacing w:val="-2"/>
          <w:sz w:val="22"/>
          <w:szCs w:val="22"/>
        </w:rPr>
        <w:t>o</w:t>
      </w:r>
      <w:r w:rsidRPr="00BE59BD">
        <w:rPr>
          <w:spacing w:val="1"/>
          <w:sz w:val="22"/>
          <w:szCs w:val="22"/>
        </w:rPr>
        <w:t>i</w:t>
      </w:r>
      <w:r w:rsidRPr="00BE59BD">
        <w:rPr>
          <w:spacing w:val="-2"/>
          <w:sz w:val="22"/>
          <w:szCs w:val="22"/>
        </w:rPr>
        <w:t>n</w:t>
      </w:r>
      <w:r w:rsidRPr="00BE59BD">
        <w:rPr>
          <w:sz w:val="22"/>
          <w:szCs w:val="22"/>
        </w:rPr>
        <w:t>t</w:t>
      </w:r>
      <w:r w:rsidRPr="00BE59BD">
        <w:rPr>
          <w:spacing w:val="5"/>
          <w:sz w:val="22"/>
          <w:szCs w:val="22"/>
        </w:rPr>
        <w:t xml:space="preserve"> </w:t>
      </w:r>
      <w:r w:rsidRPr="00BE59BD">
        <w:rPr>
          <w:spacing w:val="-2"/>
          <w:sz w:val="22"/>
          <w:szCs w:val="22"/>
        </w:rPr>
        <w:t>v</w:t>
      </w:r>
      <w:r w:rsidRPr="00BE59BD">
        <w:rPr>
          <w:sz w:val="22"/>
          <w:szCs w:val="22"/>
        </w:rPr>
        <w:t>en</w:t>
      </w:r>
      <w:r w:rsidRPr="00BE59BD">
        <w:rPr>
          <w:spacing w:val="-1"/>
          <w:sz w:val="22"/>
          <w:szCs w:val="22"/>
        </w:rPr>
        <w:t>t</w:t>
      </w:r>
      <w:r w:rsidRPr="00BE59BD">
        <w:rPr>
          <w:sz w:val="22"/>
          <w:szCs w:val="22"/>
        </w:rPr>
        <w:t>u</w:t>
      </w:r>
      <w:r w:rsidRPr="00BE59BD">
        <w:rPr>
          <w:spacing w:val="6"/>
          <w:sz w:val="22"/>
          <w:szCs w:val="22"/>
        </w:rPr>
        <w:t>r</w:t>
      </w:r>
      <w:r w:rsidRPr="00BE59BD">
        <w:rPr>
          <w:sz w:val="22"/>
          <w:szCs w:val="22"/>
        </w:rPr>
        <w:t>e or</w:t>
      </w:r>
      <w:r w:rsidRPr="00BE59BD">
        <w:rPr>
          <w:spacing w:val="5"/>
          <w:sz w:val="22"/>
          <w:szCs w:val="22"/>
        </w:rPr>
        <w:t xml:space="preserve"> </w:t>
      </w:r>
      <w:r w:rsidRPr="00BE59BD">
        <w:rPr>
          <w:spacing w:val="-2"/>
          <w:sz w:val="22"/>
          <w:szCs w:val="22"/>
        </w:rPr>
        <w:t>c</w:t>
      </w:r>
      <w:r w:rsidRPr="00BE59BD">
        <w:rPr>
          <w:sz w:val="22"/>
          <w:szCs w:val="22"/>
        </w:rPr>
        <w:t>ons</w:t>
      </w:r>
      <w:r w:rsidRPr="00BE59BD">
        <w:rPr>
          <w:spacing w:val="-2"/>
          <w:sz w:val="22"/>
          <w:szCs w:val="22"/>
        </w:rPr>
        <w:t>o</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um sh</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not</w:t>
      </w:r>
      <w:r w:rsidRPr="00BE59BD">
        <w:rPr>
          <w:spacing w:val="3"/>
          <w:sz w:val="22"/>
          <w:szCs w:val="22"/>
        </w:rPr>
        <w:t xml:space="preserve"> </w:t>
      </w:r>
      <w:r w:rsidRPr="00BE59BD">
        <w:rPr>
          <w:sz w:val="22"/>
          <w:szCs w:val="22"/>
        </w:rPr>
        <w:t>be</w:t>
      </w:r>
      <w:r w:rsidRPr="00BE59BD">
        <w:rPr>
          <w:spacing w:val="2"/>
          <w:sz w:val="22"/>
          <w:szCs w:val="22"/>
        </w:rPr>
        <w:t xml:space="preserve"> </w:t>
      </w:r>
      <w:r w:rsidRPr="00BE59BD">
        <w:rPr>
          <w:sz w:val="22"/>
          <w:szCs w:val="22"/>
        </w:rPr>
        <w:t>a</w:t>
      </w:r>
      <w:r w:rsidRPr="00BE59BD">
        <w:rPr>
          <w:spacing w:val="-1"/>
          <w:sz w:val="22"/>
          <w:szCs w:val="22"/>
        </w:rPr>
        <w:t>l</w:t>
      </w:r>
      <w:r w:rsidRPr="00BE59BD">
        <w:rPr>
          <w:spacing w:val="1"/>
          <w:sz w:val="22"/>
          <w:szCs w:val="22"/>
        </w:rPr>
        <w:t>t</w:t>
      </w:r>
      <w:r w:rsidRPr="00BE59BD">
        <w:rPr>
          <w:spacing w:val="-2"/>
          <w:sz w:val="22"/>
          <w:szCs w:val="22"/>
        </w:rPr>
        <w:t>e</w:t>
      </w:r>
      <w:r w:rsidRPr="00BE59BD">
        <w:rPr>
          <w:spacing w:val="1"/>
          <w:sz w:val="22"/>
          <w:szCs w:val="22"/>
        </w:rPr>
        <w:t>r</w:t>
      </w:r>
      <w:r w:rsidRPr="00BE59BD">
        <w:rPr>
          <w:spacing w:val="-2"/>
          <w:sz w:val="22"/>
          <w:szCs w:val="22"/>
        </w:rPr>
        <w:t>e</w:t>
      </w:r>
      <w:r w:rsidRPr="00BE59BD">
        <w:rPr>
          <w:sz w:val="22"/>
          <w:szCs w:val="22"/>
        </w:rPr>
        <w:t xml:space="preserve">d </w:t>
      </w:r>
      <w:r w:rsidRPr="00BE59BD">
        <w:rPr>
          <w:spacing w:val="-1"/>
          <w:sz w:val="22"/>
          <w:szCs w:val="22"/>
        </w:rPr>
        <w:t>w</w:t>
      </w:r>
      <w:r w:rsidRPr="00BE59BD">
        <w:rPr>
          <w:spacing w:val="1"/>
          <w:sz w:val="22"/>
          <w:szCs w:val="22"/>
        </w:rPr>
        <w:t>it</w:t>
      </w:r>
      <w:r w:rsidRPr="00BE59BD">
        <w:rPr>
          <w:sz w:val="22"/>
          <w:szCs w:val="22"/>
        </w:rPr>
        <w:t>ho</w:t>
      </w:r>
      <w:r w:rsidRPr="00BE59BD">
        <w:rPr>
          <w:spacing w:val="-2"/>
          <w:sz w:val="22"/>
          <w:szCs w:val="22"/>
        </w:rPr>
        <w:t>u</w:t>
      </w:r>
      <w:r w:rsidRPr="00BE59BD">
        <w:rPr>
          <w:sz w:val="22"/>
          <w:szCs w:val="22"/>
        </w:rPr>
        <w:t>t</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pacing w:val="-2"/>
          <w:sz w:val="22"/>
          <w:szCs w:val="22"/>
        </w:rPr>
        <w:t>p</w:t>
      </w:r>
      <w:r w:rsidRPr="00BE59BD">
        <w:rPr>
          <w:spacing w:val="1"/>
          <w:sz w:val="22"/>
          <w:szCs w:val="22"/>
        </w:rPr>
        <w:t>r</w:t>
      </w:r>
      <w:r w:rsidRPr="00BE59BD">
        <w:rPr>
          <w:spacing w:val="-1"/>
          <w:sz w:val="22"/>
          <w:szCs w:val="22"/>
        </w:rPr>
        <w:t>i</w:t>
      </w:r>
      <w:r w:rsidRPr="00BE59BD">
        <w:rPr>
          <w:sz w:val="22"/>
          <w:szCs w:val="22"/>
        </w:rPr>
        <w:t>or</w:t>
      </w:r>
      <w:r w:rsidRPr="00BE59BD">
        <w:rPr>
          <w:spacing w:val="15"/>
          <w:sz w:val="22"/>
          <w:szCs w:val="22"/>
        </w:rPr>
        <w:t xml:space="preserve"> </w:t>
      </w:r>
      <w:r w:rsidRPr="00BE59BD">
        <w:rPr>
          <w:sz w:val="22"/>
          <w:szCs w:val="22"/>
        </w:rPr>
        <w:t>con</w:t>
      </w:r>
      <w:r w:rsidRPr="00BE59BD">
        <w:rPr>
          <w:spacing w:val="-2"/>
          <w:sz w:val="22"/>
          <w:szCs w:val="22"/>
        </w:rPr>
        <w:t>s</w:t>
      </w:r>
      <w:r w:rsidRPr="00BE59BD">
        <w:rPr>
          <w:sz w:val="22"/>
          <w:szCs w:val="22"/>
        </w:rPr>
        <w:t>ent</w:t>
      </w:r>
      <w:r w:rsidRPr="00BE59BD">
        <w:rPr>
          <w:spacing w:val="16"/>
          <w:sz w:val="22"/>
          <w:szCs w:val="22"/>
        </w:rPr>
        <w:t xml:space="preserve"> </w:t>
      </w:r>
      <w:r w:rsidRPr="00BE59BD">
        <w:rPr>
          <w:spacing w:val="-2"/>
          <w:sz w:val="22"/>
          <w:szCs w:val="22"/>
        </w:rPr>
        <w:t>o</w:t>
      </w:r>
      <w:r w:rsidRPr="00BE59BD">
        <w:rPr>
          <w:sz w:val="22"/>
          <w:szCs w:val="22"/>
        </w:rPr>
        <w:t>f</w:t>
      </w:r>
      <w:r w:rsidRPr="00BE59BD">
        <w:rPr>
          <w:spacing w:val="1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6"/>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17"/>
          <w:sz w:val="22"/>
          <w:szCs w:val="22"/>
        </w:rPr>
        <w:t xml:space="preserve"> </w:t>
      </w:r>
      <w:r w:rsidRPr="00BE59BD">
        <w:rPr>
          <w:spacing w:val="-1"/>
          <w:sz w:val="22"/>
          <w:szCs w:val="22"/>
        </w:rPr>
        <w:t>A</w:t>
      </w:r>
      <w:r w:rsidRPr="00BE59BD">
        <w:rPr>
          <w:sz w:val="22"/>
          <w:szCs w:val="22"/>
        </w:rPr>
        <w:t>ny</w:t>
      </w:r>
      <w:r w:rsidRPr="00BE59BD">
        <w:rPr>
          <w:spacing w:val="14"/>
          <w:sz w:val="22"/>
          <w:szCs w:val="22"/>
        </w:rPr>
        <w:t xml:space="preserve"> </w:t>
      </w:r>
      <w:r w:rsidRPr="00BE59BD">
        <w:rPr>
          <w:sz w:val="22"/>
          <w:szCs w:val="22"/>
        </w:rPr>
        <w:t>a</w:t>
      </w:r>
      <w:r w:rsidRPr="00BE59BD">
        <w:rPr>
          <w:spacing w:val="1"/>
          <w:sz w:val="22"/>
          <w:szCs w:val="22"/>
        </w:rPr>
        <w:t>lt</w:t>
      </w:r>
      <w:r w:rsidRPr="00BE59BD">
        <w:rPr>
          <w:spacing w:val="-2"/>
          <w:sz w:val="22"/>
          <w:szCs w:val="22"/>
        </w:rPr>
        <w:t>e</w:t>
      </w:r>
      <w:r w:rsidRPr="00BE59BD">
        <w:rPr>
          <w:spacing w:val="1"/>
          <w:sz w:val="22"/>
          <w:szCs w:val="22"/>
        </w:rPr>
        <w:t>r</w:t>
      </w:r>
      <w:r w:rsidRPr="00BE59BD">
        <w:rPr>
          <w:spacing w:val="-2"/>
          <w:sz w:val="22"/>
          <w:szCs w:val="22"/>
        </w:rPr>
        <w:t>a</w:t>
      </w:r>
      <w:r w:rsidRPr="00BE59BD">
        <w:rPr>
          <w:spacing w:val="1"/>
          <w:sz w:val="22"/>
          <w:szCs w:val="22"/>
        </w:rPr>
        <w:t>ti</w:t>
      </w:r>
      <w:r w:rsidRPr="00BE59BD">
        <w:rPr>
          <w:sz w:val="22"/>
          <w:szCs w:val="22"/>
        </w:rPr>
        <w:t>on</w:t>
      </w:r>
      <w:r w:rsidRPr="00BE59BD">
        <w:rPr>
          <w:spacing w:val="14"/>
          <w:sz w:val="22"/>
          <w:szCs w:val="22"/>
        </w:rPr>
        <w:t xml:space="preserve"> </w:t>
      </w:r>
      <w:r w:rsidRPr="00BE59BD">
        <w:rPr>
          <w:sz w:val="22"/>
          <w:szCs w:val="22"/>
        </w:rPr>
        <w:t>of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co</w:t>
      </w:r>
      <w:r w:rsidRPr="00BE59BD">
        <w:rPr>
          <w:spacing w:val="-3"/>
          <w:sz w:val="22"/>
          <w:szCs w:val="22"/>
        </w:rPr>
        <w:t>m</w:t>
      </w:r>
      <w:r w:rsidRPr="00BE59BD">
        <w:rPr>
          <w:sz w:val="22"/>
          <w:szCs w:val="22"/>
        </w:rPr>
        <w:t>pos</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 xml:space="preserve">n </w:t>
      </w:r>
      <w:r w:rsidRPr="00BE59BD">
        <w:rPr>
          <w:sz w:val="22"/>
          <w:szCs w:val="22"/>
        </w:rPr>
        <w:lastRenderedPageBreak/>
        <w:t>of</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con</w:t>
      </w:r>
      <w:r w:rsidRPr="00BE59BD">
        <w:rPr>
          <w:spacing w:val="1"/>
          <w:sz w:val="22"/>
          <w:szCs w:val="22"/>
        </w:rPr>
        <w:t>s</w:t>
      </w:r>
      <w:r w:rsidRPr="00BE59BD">
        <w:rPr>
          <w:spacing w:val="-2"/>
          <w:sz w:val="22"/>
          <w:szCs w:val="22"/>
        </w:rPr>
        <w:t>o</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 xml:space="preserve">um </w:t>
      </w:r>
      <w:r w:rsidRPr="00BE59BD">
        <w:rPr>
          <w:spacing w:val="-1"/>
          <w:sz w:val="22"/>
          <w:szCs w:val="22"/>
        </w:rPr>
        <w:t>w</w:t>
      </w:r>
      <w:r w:rsidRPr="00BE59BD">
        <w:rPr>
          <w:spacing w:val="1"/>
          <w:sz w:val="22"/>
          <w:szCs w:val="22"/>
        </w:rPr>
        <w:t>it</w:t>
      </w:r>
      <w:r w:rsidRPr="00BE59BD">
        <w:rPr>
          <w:sz w:val="22"/>
          <w:szCs w:val="22"/>
        </w:rPr>
        <w:t>hout</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p</w:t>
      </w:r>
      <w:r w:rsidRPr="00BE59BD">
        <w:rPr>
          <w:spacing w:val="1"/>
          <w:sz w:val="22"/>
          <w:szCs w:val="22"/>
        </w:rPr>
        <w:t>r</w:t>
      </w:r>
      <w:r w:rsidRPr="00BE59BD">
        <w:rPr>
          <w:spacing w:val="-1"/>
          <w:sz w:val="22"/>
          <w:szCs w:val="22"/>
        </w:rPr>
        <w:t>i</w:t>
      </w:r>
      <w:r w:rsidRPr="00BE59BD">
        <w:rPr>
          <w:sz w:val="22"/>
          <w:szCs w:val="22"/>
        </w:rPr>
        <w:t>or</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ns</w:t>
      </w:r>
      <w:r w:rsidRPr="00BE59BD">
        <w:rPr>
          <w:spacing w:val="1"/>
          <w:sz w:val="22"/>
          <w:szCs w:val="22"/>
        </w:rPr>
        <w:t>e</w:t>
      </w:r>
      <w:r w:rsidRPr="00BE59BD">
        <w:rPr>
          <w:spacing w:val="-2"/>
          <w:sz w:val="22"/>
          <w:szCs w:val="22"/>
        </w:rPr>
        <w:t>n</w:t>
      </w:r>
      <w:r w:rsidRPr="00BE59BD">
        <w:rPr>
          <w:sz w:val="22"/>
          <w:szCs w:val="22"/>
        </w:rPr>
        <w:t>t</w:t>
      </w:r>
      <w:r w:rsidRPr="00BE59BD">
        <w:rPr>
          <w:spacing w:val="4"/>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0"/>
          <w:sz w:val="22"/>
          <w:szCs w:val="22"/>
        </w:rPr>
        <w:t xml:space="preserve"> </w:t>
      </w:r>
      <w:r w:rsidRPr="00BE59BD">
        <w:rPr>
          <w:sz w:val="22"/>
          <w:szCs w:val="22"/>
        </w:rPr>
        <w:t>c</w:t>
      </w:r>
      <w:r w:rsidRPr="00BE59BD">
        <w:rPr>
          <w:spacing w:val="-2"/>
          <w:sz w:val="22"/>
          <w:szCs w:val="22"/>
        </w:rPr>
        <w:t>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3"/>
          <w:sz w:val="22"/>
          <w:szCs w:val="22"/>
        </w:rPr>
        <w:t xml:space="preserve"> </w:t>
      </w:r>
      <w:r w:rsidRPr="00BE59BD">
        <w:rPr>
          <w:spacing w:val="-4"/>
          <w:sz w:val="22"/>
          <w:szCs w:val="22"/>
        </w:rPr>
        <w:t>m</w:t>
      </w:r>
      <w:r w:rsidRPr="00BE59BD">
        <w:rPr>
          <w:sz w:val="22"/>
          <w:szCs w:val="22"/>
        </w:rPr>
        <w:t>ay</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u</w:t>
      </w:r>
      <w:r w:rsidRPr="00BE59BD">
        <w:rPr>
          <w:spacing w:val="1"/>
          <w:sz w:val="22"/>
          <w:szCs w:val="22"/>
        </w:rPr>
        <w:t>l</w:t>
      </w:r>
      <w:r w:rsidRPr="00BE59BD">
        <w:rPr>
          <w:sz w:val="22"/>
          <w:szCs w:val="22"/>
        </w:rPr>
        <w:t>t</w:t>
      </w:r>
      <w:r w:rsidRPr="00BE59BD">
        <w:rPr>
          <w:spacing w:val="4"/>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ti</w:t>
      </w:r>
      <w:r w:rsidRPr="00BE59BD">
        <w:rPr>
          <w:sz w:val="22"/>
          <w:szCs w:val="22"/>
        </w:rPr>
        <w:t>on</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4" w:hanging="737"/>
        <w:jc w:val="both"/>
      </w:pPr>
      <w:r w:rsidRPr="00BE59BD">
        <w:rPr>
          <w:sz w:val="22"/>
          <w:szCs w:val="22"/>
        </w:rPr>
        <w:t>9.9.</w:t>
      </w:r>
      <w:r w:rsidRPr="00BE59BD">
        <w:rPr>
          <w:sz w:val="22"/>
          <w:szCs w:val="22"/>
        </w:rPr>
        <w:tab/>
        <w:t>Sa</w:t>
      </w:r>
      <w:r w:rsidRPr="00BE59BD">
        <w:rPr>
          <w:spacing w:val="-2"/>
          <w:sz w:val="22"/>
          <w:szCs w:val="22"/>
        </w:rPr>
        <w:t>v</w:t>
      </w:r>
      <w:r w:rsidRPr="00BE59BD">
        <w:rPr>
          <w:sz w:val="22"/>
          <w:szCs w:val="22"/>
        </w:rPr>
        <w:t>e</w:t>
      </w:r>
      <w:r w:rsidRPr="00BE59BD">
        <w:rPr>
          <w:spacing w:val="34"/>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34"/>
          <w:sz w:val="22"/>
          <w:szCs w:val="22"/>
        </w:rPr>
        <w:t xml:space="preserve"> </w:t>
      </w:r>
      <w:r w:rsidRPr="00BE59BD">
        <w:rPr>
          <w:sz w:val="22"/>
          <w:szCs w:val="22"/>
        </w:rPr>
        <w:t>E</w:t>
      </w:r>
      <w:r w:rsidRPr="00BE59BD">
        <w:rPr>
          <w:spacing w:val="-3"/>
          <w:sz w:val="22"/>
          <w:szCs w:val="22"/>
        </w:rPr>
        <w:t>u</w:t>
      </w:r>
      <w:r w:rsidRPr="00BE59BD">
        <w:rPr>
          <w:spacing w:val="1"/>
          <w:sz w:val="22"/>
          <w:szCs w:val="22"/>
        </w:rPr>
        <w:t>r</w:t>
      </w:r>
      <w:r w:rsidRPr="00BE59BD">
        <w:rPr>
          <w:sz w:val="22"/>
          <w:szCs w:val="22"/>
        </w:rPr>
        <w:t>op</w:t>
      </w:r>
      <w:r w:rsidRPr="00BE59BD">
        <w:rPr>
          <w:spacing w:val="-2"/>
          <w:sz w:val="22"/>
          <w:szCs w:val="22"/>
        </w:rPr>
        <w:t>e</w:t>
      </w:r>
      <w:r w:rsidRPr="00BE59BD">
        <w:rPr>
          <w:sz w:val="22"/>
          <w:szCs w:val="22"/>
        </w:rPr>
        <w:t>an</w:t>
      </w:r>
      <w:r w:rsidRPr="00BE59BD">
        <w:rPr>
          <w:spacing w:val="31"/>
          <w:sz w:val="22"/>
          <w:szCs w:val="22"/>
        </w:rPr>
        <w:t xml:space="preserve"> </w:t>
      </w:r>
      <w:r w:rsidRPr="00BE59BD">
        <w:rPr>
          <w:spacing w:val="-3"/>
          <w:sz w:val="22"/>
          <w:szCs w:val="22"/>
        </w:rPr>
        <w:t>C</w:t>
      </w:r>
      <w:r w:rsidRPr="00BE59BD">
        <w:rPr>
          <w:spacing w:val="-2"/>
          <w:sz w:val="22"/>
          <w:szCs w:val="22"/>
        </w:rPr>
        <w:t>o</w:t>
      </w:r>
      <w:r w:rsidRPr="00BE59BD">
        <w:rPr>
          <w:spacing w:val="-4"/>
          <w:sz w:val="22"/>
          <w:szCs w:val="22"/>
        </w:rPr>
        <w:t>m</w:t>
      </w:r>
      <w:r w:rsidRPr="00BE59BD">
        <w:rPr>
          <w:spacing w:val="-6"/>
          <w:sz w:val="22"/>
          <w:szCs w:val="22"/>
        </w:rPr>
        <w:t>m</w:t>
      </w:r>
      <w:r w:rsidRPr="00BE59BD">
        <w:rPr>
          <w:spacing w:val="-1"/>
          <w:sz w:val="22"/>
          <w:szCs w:val="22"/>
        </w:rPr>
        <w:t>i</w:t>
      </w:r>
      <w:r w:rsidRPr="00BE59BD">
        <w:rPr>
          <w:spacing w:val="-2"/>
          <w:sz w:val="22"/>
          <w:szCs w:val="22"/>
        </w:rPr>
        <w:t>s</w:t>
      </w:r>
      <w:r w:rsidRPr="00BE59BD">
        <w:rPr>
          <w:spacing w:val="-4"/>
          <w:sz w:val="22"/>
          <w:szCs w:val="22"/>
        </w:rPr>
        <w:t>si</w:t>
      </w:r>
      <w:r w:rsidRPr="00BE59BD">
        <w:rPr>
          <w:spacing w:val="-2"/>
          <w:sz w:val="22"/>
          <w:szCs w:val="22"/>
        </w:rPr>
        <w:t>o</w:t>
      </w:r>
      <w:r w:rsidRPr="00BE59BD">
        <w:rPr>
          <w:sz w:val="22"/>
          <w:szCs w:val="22"/>
        </w:rPr>
        <w:t>n</w:t>
      </w:r>
      <w:r w:rsidRPr="00BE59BD">
        <w:rPr>
          <w:spacing w:val="26"/>
          <w:sz w:val="22"/>
          <w:szCs w:val="22"/>
        </w:rPr>
        <w:t xml:space="preserve"> </w:t>
      </w:r>
      <w:r w:rsidRPr="00BE59BD">
        <w:rPr>
          <w:spacing w:val="-2"/>
          <w:sz w:val="22"/>
          <w:szCs w:val="22"/>
        </w:rPr>
        <w:t>r</w:t>
      </w:r>
      <w:r w:rsidRPr="00BE59BD">
        <w:rPr>
          <w:spacing w:val="-4"/>
          <w:sz w:val="22"/>
          <w:szCs w:val="22"/>
        </w:rPr>
        <w:t>e</w:t>
      </w:r>
      <w:r w:rsidRPr="00BE59BD">
        <w:rPr>
          <w:spacing w:val="-2"/>
          <w:sz w:val="22"/>
          <w:szCs w:val="22"/>
        </w:rPr>
        <w:t>q</w:t>
      </w:r>
      <w:r w:rsidRPr="00BE59BD">
        <w:rPr>
          <w:spacing w:val="-5"/>
          <w:sz w:val="22"/>
          <w:szCs w:val="22"/>
        </w:rPr>
        <w:t>u</w:t>
      </w:r>
      <w:r w:rsidRPr="00BE59BD">
        <w:rPr>
          <w:spacing w:val="-2"/>
          <w:sz w:val="22"/>
          <w:szCs w:val="22"/>
        </w:rPr>
        <w:t>e</w:t>
      </w:r>
      <w:r w:rsidRPr="00BE59BD">
        <w:rPr>
          <w:spacing w:val="-4"/>
          <w:sz w:val="22"/>
          <w:szCs w:val="22"/>
        </w:rPr>
        <w:t>st</w:t>
      </w:r>
      <w:r w:rsidRPr="00BE59BD">
        <w:rPr>
          <w:sz w:val="22"/>
          <w:szCs w:val="22"/>
        </w:rPr>
        <w:t>s</w:t>
      </w:r>
      <w:r w:rsidRPr="00BE59BD">
        <w:rPr>
          <w:spacing w:val="29"/>
          <w:sz w:val="22"/>
          <w:szCs w:val="22"/>
        </w:rPr>
        <w:t xml:space="preserve"> </w:t>
      </w:r>
      <w:r w:rsidRPr="00BE59BD">
        <w:rPr>
          <w:spacing w:val="-5"/>
          <w:sz w:val="22"/>
          <w:szCs w:val="22"/>
        </w:rPr>
        <w:t>o</w:t>
      </w:r>
      <w:r w:rsidRPr="00BE59BD">
        <w:rPr>
          <w:sz w:val="22"/>
          <w:szCs w:val="22"/>
        </w:rPr>
        <w:t>r</w:t>
      </w:r>
      <w:r w:rsidRPr="00BE59BD">
        <w:rPr>
          <w:spacing w:val="30"/>
          <w:sz w:val="22"/>
          <w:szCs w:val="22"/>
        </w:rPr>
        <w:t xml:space="preserve"> </w:t>
      </w:r>
      <w:r w:rsidRPr="00BE59BD">
        <w:rPr>
          <w:spacing w:val="-2"/>
          <w:sz w:val="22"/>
          <w:szCs w:val="22"/>
        </w:rPr>
        <w:t>a</w:t>
      </w:r>
      <w:r w:rsidRPr="00BE59BD">
        <w:rPr>
          <w:spacing w:val="-7"/>
          <w:sz w:val="22"/>
          <w:szCs w:val="22"/>
        </w:rPr>
        <w:t>g</w:t>
      </w:r>
      <w:r w:rsidRPr="00BE59BD">
        <w:rPr>
          <w:spacing w:val="-2"/>
          <w:sz w:val="22"/>
          <w:szCs w:val="22"/>
        </w:rPr>
        <w:t>r</w:t>
      </w:r>
      <w:r w:rsidRPr="00BE59BD">
        <w:rPr>
          <w:spacing w:val="-4"/>
          <w:sz w:val="22"/>
          <w:szCs w:val="22"/>
        </w:rPr>
        <w:t>e</w:t>
      </w:r>
      <w:r w:rsidRPr="00BE59BD">
        <w:rPr>
          <w:spacing w:val="-2"/>
          <w:sz w:val="22"/>
          <w:szCs w:val="22"/>
        </w:rPr>
        <w:t>e</w:t>
      </w:r>
      <w:r w:rsidRPr="00BE59BD">
        <w:rPr>
          <w:sz w:val="22"/>
          <w:szCs w:val="22"/>
        </w:rPr>
        <w:t>s</w:t>
      </w:r>
      <w:r w:rsidRPr="00BE59BD">
        <w:rPr>
          <w:spacing w:val="27"/>
          <w:sz w:val="22"/>
          <w:szCs w:val="22"/>
        </w:rPr>
        <w:t xml:space="preserve"> </w:t>
      </w:r>
      <w:r w:rsidRPr="00BE59BD">
        <w:rPr>
          <w:spacing w:val="-5"/>
          <w:sz w:val="22"/>
          <w:szCs w:val="22"/>
        </w:rPr>
        <w:t>o</w:t>
      </w:r>
      <w:r w:rsidRPr="00BE59BD">
        <w:rPr>
          <w:spacing w:val="-1"/>
          <w:sz w:val="22"/>
          <w:szCs w:val="22"/>
        </w:rPr>
        <w:t>t</w:t>
      </w:r>
      <w:r w:rsidRPr="00BE59BD">
        <w:rPr>
          <w:spacing w:val="-5"/>
          <w:sz w:val="22"/>
          <w:szCs w:val="22"/>
        </w:rPr>
        <w:t>h</w:t>
      </w:r>
      <w:r w:rsidRPr="00BE59BD">
        <w:rPr>
          <w:spacing w:val="-2"/>
          <w:sz w:val="22"/>
          <w:szCs w:val="22"/>
        </w:rPr>
        <w:t>er</w:t>
      </w:r>
      <w:r w:rsidRPr="00BE59BD">
        <w:rPr>
          <w:spacing w:val="-6"/>
          <w:sz w:val="22"/>
          <w:szCs w:val="22"/>
        </w:rPr>
        <w:t>w</w:t>
      </w:r>
      <w:r w:rsidRPr="00BE59BD">
        <w:rPr>
          <w:spacing w:val="-4"/>
          <w:sz w:val="22"/>
          <w:szCs w:val="22"/>
        </w:rPr>
        <w:t>i</w:t>
      </w:r>
      <w:r w:rsidRPr="00BE59BD">
        <w:rPr>
          <w:spacing w:val="-2"/>
          <w:sz w:val="22"/>
          <w:szCs w:val="22"/>
        </w:rPr>
        <w:t>s</w:t>
      </w:r>
      <w:r w:rsidRPr="00BE59BD">
        <w:rPr>
          <w:spacing w:val="-4"/>
          <w:sz w:val="22"/>
          <w:szCs w:val="22"/>
        </w:rPr>
        <w:t>e</w:t>
      </w:r>
      <w:r w:rsidRPr="00BE59BD">
        <w:rPr>
          <w:sz w:val="22"/>
          <w:szCs w:val="22"/>
        </w:rPr>
        <w:t>,</w:t>
      </w:r>
      <w:r w:rsidRPr="00BE59BD">
        <w:rPr>
          <w:spacing w:val="29"/>
          <w:sz w:val="22"/>
          <w:szCs w:val="22"/>
        </w:rPr>
        <w:t xml:space="preserve"> </w:t>
      </w:r>
      <w:r w:rsidRPr="00BE59BD">
        <w:rPr>
          <w:spacing w:val="-4"/>
          <w:sz w:val="22"/>
          <w:szCs w:val="22"/>
        </w:rPr>
        <w:t>t</w:t>
      </w:r>
      <w:r w:rsidRPr="00BE59BD">
        <w:rPr>
          <w:spacing w:val="-2"/>
          <w:sz w:val="22"/>
          <w:szCs w:val="22"/>
        </w:rPr>
        <w:t>h</w:t>
      </w:r>
      <w:r w:rsidRPr="00BE59BD">
        <w:rPr>
          <w:sz w:val="22"/>
          <w:szCs w:val="22"/>
        </w:rPr>
        <w:t>e</w:t>
      </w:r>
      <w:r w:rsidRPr="00BE59BD">
        <w:rPr>
          <w:spacing w:val="30"/>
          <w:sz w:val="22"/>
          <w:szCs w:val="22"/>
        </w:rPr>
        <w:t xml:space="preserve"> </w:t>
      </w:r>
      <w:r w:rsidRPr="00BE59BD">
        <w:rPr>
          <w:spacing w:val="-2"/>
          <w:sz w:val="22"/>
          <w:szCs w:val="22"/>
        </w:rPr>
        <w:t>c</w:t>
      </w:r>
      <w:r w:rsidRPr="00BE59BD">
        <w:rPr>
          <w:spacing w:val="-5"/>
          <w:sz w:val="22"/>
          <w:szCs w:val="22"/>
        </w:rPr>
        <w:t>on</w:t>
      </w:r>
      <w:r w:rsidRPr="00BE59BD">
        <w:rPr>
          <w:spacing w:val="-1"/>
          <w:sz w:val="22"/>
          <w:szCs w:val="22"/>
        </w:rPr>
        <w:t>t</w:t>
      </w:r>
      <w:r w:rsidRPr="00BE59BD">
        <w:rPr>
          <w:spacing w:val="-4"/>
          <w:sz w:val="22"/>
          <w:szCs w:val="22"/>
        </w:rPr>
        <w:t>r</w:t>
      </w:r>
      <w:r w:rsidRPr="00BE59BD">
        <w:rPr>
          <w:spacing w:val="-2"/>
          <w:sz w:val="22"/>
          <w:szCs w:val="22"/>
        </w:rPr>
        <w:t>a</w:t>
      </w:r>
      <w:r w:rsidRPr="00BE59BD">
        <w:rPr>
          <w:spacing w:val="-4"/>
          <w:sz w:val="22"/>
          <w:szCs w:val="22"/>
        </w:rPr>
        <w:t>ct</w:t>
      </w:r>
      <w:r w:rsidRPr="00BE59BD">
        <w:rPr>
          <w:spacing w:val="-2"/>
          <w:sz w:val="22"/>
          <w:szCs w:val="22"/>
        </w:rPr>
        <w:t>o</w:t>
      </w:r>
      <w:r w:rsidRPr="00BE59BD">
        <w:rPr>
          <w:sz w:val="22"/>
          <w:szCs w:val="22"/>
        </w:rPr>
        <w:t>r</w:t>
      </w:r>
      <w:r w:rsidRPr="00BE59BD">
        <w:rPr>
          <w:spacing w:val="27"/>
          <w:sz w:val="22"/>
          <w:szCs w:val="22"/>
        </w:rPr>
        <w:t xml:space="preserve"> </w:t>
      </w:r>
      <w:r w:rsidRPr="00BE59BD">
        <w:rPr>
          <w:spacing w:val="-2"/>
          <w:sz w:val="22"/>
          <w:szCs w:val="22"/>
        </w:rPr>
        <w:t>s</w:t>
      </w:r>
      <w:r w:rsidRPr="00BE59BD">
        <w:rPr>
          <w:spacing w:val="-5"/>
          <w:sz w:val="22"/>
          <w:szCs w:val="22"/>
        </w:rPr>
        <w:t>h</w:t>
      </w:r>
      <w:r w:rsidRPr="00BE59BD">
        <w:rPr>
          <w:spacing w:val="-2"/>
          <w:sz w:val="22"/>
          <w:szCs w:val="22"/>
        </w:rPr>
        <w:t>a</w:t>
      </w:r>
      <w:r w:rsidRPr="00BE59BD">
        <w:rPr>
          <w:spacing w:val="-4"/>
          <w:sz w:val="22"/>
          <w:szCs w:val="22"/>
        </w:rPr>
        <w:t>l</w:t>
      </w:r>
      <w:r w:rsidRPr="00BE59BD">
        <w:rPr>
          <w:sz w:val="22"/>
          <w:szCs w:val="22"/>
        </w:rPr>
        <w:t xml:space="preserve">l </w:t>
      </w:r>
      <w:r w:rsidRPr="00BE59BD">
        <w:rPr>
          <w:spacing w:val="-2"/>
          <w:sz w:val="22"/>
          <w:szCs w:val="22"/>
        </w:rPr>
        <w:t>e</w:t>
      </w:r>
      <w:r w:rsidRPr="00BE59BD">
        <w:rPr>
          <w:spacing w:val="-5"/>
          <w:sz w:val="22"/>
          <w:szCs w:val="22"/>
        </w:rPr>
        <w:t>n</w:t>
      </w:r>
      <w:r w:rsidRPr="00BE59BD">
        <w:rPr>
          <w:spacing w:val="-2"/>
          <w:sz w:val="22"/>
          <w:szCs w:val="22"/>
        </w:rPr>
        <w:t>s</w:t>
      </w:r>
      <w:r w:rsidRPr="00BE59BD">
        <w:rPr>
          <w:spacing w:val="-5"/>
          <w:sz w:val="22"/>
          <w:szCs w:val="22"/>
        </w:rPr>
        <w:t>u</w:t>
      </w:r>
      <w:r w:rsidRPr="00BE59BD">
        <w:rPr>
          <w:spacing w:val="-2"/>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5"/>
          <w:sz w:val="22"/>
          <w:szCs w:val="22"/>
        </w:rPr>
        <w:t>h</w:t>
      </w:r>
      <w:r w:rsidRPr="00BE59BD">
        <w:rPr>
          <w:sz w:val="22"/>
          <w:szCs w:val="22"/>
        </w:rPr>
        <w:t>e</w:t>
      </w:r>
      <w:r w:rsidRPr="00BE59BD">
        <w:rPr>
          <w:spacing w:val="5"/>
          <w:sz w:val="22"/>
          <w:szCs w:val="22"/>
        </w:rPr>
        <w:t xml:space="preserve"> </w:t>
      </w:r>
      <w:r w:rsidRPr="00BE59BD">
        <w:rPr>
          <w:spacing w:val="-5"/>
          <w:sz w:val="22"/>
          <w:szCs w:val="22"/>
        </w:rPr>
        <w:t>h</w:t>
      </w:r>
      <w:r w:rsidRPr="00BE59BD">
        <w:rPr>
          <w:spacing w:val="-1"/>
          <w:sz w:val="22"/>
          <w:szCs w:val="22"/>
        </w:rPr>
        <w:t>i</w:t>
      </w:r>
      <w:r w:rsidRPr="00BE59BD">
        <w:rPr>
          <w:spacing w:val="-5"/>
          <w:sz w:val="22"/>
          <w:szCs w:val="22"/>
        </w:rPr>
        <w:t>g</w:t>
      </w:r>
      <w:r w:rsidRPr="00BE59BD">
        <w:rPr>
          <w:spacing w:val="-2"/>
          <w:sz w:val="22"/>
          <w:szCs w:val="22"/>
        </w:rPr>
        <w:t>h</w:t>
      </w:r>
      <w:r w:rsidRPr="00BE59BD">
        <w:rPr>
          <w:spacing w:val="-4"/>
          <w:sz w:val="22"/>
          <w:szCs w:val="22"/>
        </w:rPr>
        <w:t>e</w:t>
      </w:r>
      <w:r w:rsidRPr="00BE59BD">
        <w:rPr>
          <w:spacing w:val="-2"/>
          <w:sz w:val="22"/>
          <w:szCs w:val="22"/>
        </w:rPr>
        <w:t>s</w:t>
      </w:r>
      <w:r w:rsidRPr="00BE59BD">
        <w:rPr>
          <w:sz w:val="22"/>
          <w:szCs w:val="22"/>
        </w:rPr>
        <w:t>t</w:t>
      </w:r>
      <w:r w:rsidRPr="00BE59BD">
        <w:rPr>
          <w:spacing w:val="6"/>
          <w:sz w:val="22"/>
          <w:szCs w:val="22"/>
        </w:rPr>
        <w:t xml:space="preserve"> </w:t>
      </w:r>
      <w:r w:rsidRPr="00BE59BD">
        <w:rPr>
          <w:spacing w:val="-5"/>
          <w:sz w:val="22"/>
          <w:szCs w:val="22"/>
        </w:rPr>
        <w:t>v</w:t>
      </w:r>
      <w:r w:rsidRPr="00BE59BD">
        <w:rPr>
          <w:spacing w:val="-4"/>
          <w:sz w:val="22"/>
          <w:szCs w:val="22"/>
        </w:rPr>
        <w:t>is</w:t>
      </w:r>
      <w:r w:rsidRPr="00BE59BD">
        <w:rPr>
          <w:spacing w:val="-1"/>
          <w:sz w:val="22"/>
          <w:szCs w:val="22"/>
        </w:rPr>
        <w:t>i</w:t>
      </w:r>
      <w:r w:rsidRPr="00BE59BD">
        <w:rPr>
          <w:spacing w:val="-5"/>
          <w:sz w:val="22"/>
          <w:szCs w:val="22"/>
        </w:rPr>
        <w:t>b</w:t>
      </w:r>
      <w:r w:rsidRPr="00BE59BD">
        <w:rPr>
          <w:spacing w:val="-4"/>
          <w:sz w:val="22"/>
          <w:szCs w:val="22"/>
        </w:rPr>
        <w:t>il</w:t>
      </w:r>
      <w:r w:rsidRPr="00BE59BD">
        <w:rPr>
          <w:spacing w:val="-1"/>
          <w:sz w:val="22"/>
          <w:szCs w:val="22"/>
        </w:rPr>
        <w:t>it</w:t>
      </w:r>
      <w:r w:rsidRPr="00BE59BD">
        <w:rPr>
          <w:sz w:val="22"/>
          <w:szCs w:val="22"/>
        </w:rPr>
        <w:t xml:space="preserve">y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4"/>
          <w:sz w:val="22"/>
          <w:szCs w:val="22"/>
        </w:rPr>
        <w:t>f</w:t>
      </w:r>
      <w:r w:rsidRPr="00BE59BD">
        <w:rPr>
          <w:spacing w:val="-1"/>
          <w:sz w:val="22"/>
          <w:szCs w:val="22"/>
        </w:rPr>
        <w:t>i</w:t>
      </w:r>
      <w:r w:rsidRPr="00BE59BD">
        <w:rPr>
          <w:spacing w:val="-5"/>
          <w:sz w:val="22"/>
          <w:szCs w:val="22"/>
        </w:rPr>
        <w:t>n</w:t>
      </w:r>
      <w:r w:rsidRPr="00BE59BD">
        <w:rPr>
          <w:spacing w:val="-2"/>
          <w:sz w:val="22"/>
          <w:szCs w:val="22"/>
        </w:rPr>
        <w:t>a</w:t>
      </w:r>
      <w:r w:rsidRPr="00BE59BD">
        <w:rPr>
          <w:spacing w:val="-5"/>
          <w:sz w:val="22"/>
          <w:szCs w:val="22"/>
        </w:rPr>
        <w:t>n</w:t>
      </w:r>
      <w:r w:rsidRPr="00BE59BD">
        <w:rPr>
          <w:spacing w:val="-4"/>
          <w:sz w:val="22"/>
          <w:szCs w:val="22"/>
        </w:rPr>
        <w:t>c</w:t>
      </w:r>
      <w:r w:rsidRPr="00BE59BD">
        <w:rPr>
          <w:spacing w:val="-1"/>
          <w:sz w:val="22"/>
          <w:szCs w:val="22"/>
        </w:rPr>
        <w:t>i</w:t>
      </w:r>
      <w:r w:rsidRPr="00BE59BD">
        <w:rPr>
          <w:spacing w:val="-4"/>
          <w:sz w:val="22"/>
          <w:szCs w:val="22"/>
        </w:rPr>
        <w:t>a</w:t>
      </w:r>
      <w:r w:rsidRPr="00BE59BD">
        <w:rPr>
          <w:sz w:val="22"/>
          <w:szCs w:val="22"/>
        </w:rPr>
        <w:t>l</w:t>
      </w:r>
      <w:r w:rsidRPr="00BE59BD">
        <w:rPr>
          <w:spacing w:val="6"/>
          <w:sz w:val="22"/>
          <w:szCs w:val="22"/>
        </w:rPr>
        <w:t xml:space="preserve"> </w:t>
      </w:r>
      <w:r w:rsidRPr="00BE59BD">
        <w:rPr>
          <w:spacing w:val="-4"/>
          <w:sz w:val="22"/>
          <w:szCs w:val="22"/>
        </w:rPr>
        <w:t>c</w:t>
      </w:r>
      <w:r w:rsidRPr="00BE59BD">
        <w:rPr>
          <w:spacing w:val="-2"/>
          <w:sz w:val="22"/>
          <w:szCs w:val="22"/>
        </w:rPr>
        <w:t>o</w:t>
      </w:r>
      <w:r w:rsidRPr="00BE59BD">
        <w:rPr>
          <w:spacing w:val="-5"/>
          <w:sz w:val="22"/>
          <w:szCs w:val="22"/>
        </w:rPr>
        <w:t>n</w:t>
      </w:r>
      <w:r w:rsidRPr="00BE59BD">
        <w:rPr>
          <w:spacing w:val="-4"/>
          <w:sz w:val="22"/>
          <w:szCs w:val="22"/>
        </w:rPr>
        <w:t>t</w:t>
      </w:r>
      <w:r w:rsidRPr="00BE59BD">
        <w:rPr>
          <w:spacing w:val="-2"/>
          <w:sz w:val="22"/>
          <w:szCs w:val="22"/>
        </w:rPr>
        <w:t>r</w:t>
      </w:r>
      <w:r w:rsidRPr="00BE59BD">
        <w:rPr>
          <w:spacing w:val="-4"/>
          <w:sz w:val="22"/>
          <w:szCs w:val="22"/>
        </w:rPr>
        <w:t>i</w:t>
      </w:r>
      <w:r w:rsidRPr="00BE59BD">
        <w:rPr>
          <w:spacing w:val="-2"/>
          <w:sz w:val="22"/>
          <w:szCs w:val="22"/>
        </w:rPr>
        <w:t>b</w:t>
      </w:r>
      <w:r w:rsidRPr="00BE59BD">
        <w:rPr>
          <w:spacing w:val="-5"/>
          <w:sz w:val="22"/>
          <w:szCs w:val="22"/>
        </w:rPr>
        <w:t>u</w:t>
      </w:r>
      <w:r w:rsidRPr="00BE59BD">
        <w:rPr>
          <w:spacing w:val="-4"/>
          <w:sz w:val="22"/>
          <w:szCs w:val="22"/>
        </w:rPr>
        <w:t>t</w:t>
      </w:r>
      <w:r w:rsidRPr="00BE59BD">
        <w:rPr>
          <w:spacing w:val="-1"/>
          <w:sz w:val="22"/>
          <w:szCs w:val="22"/>
        </w:rPr>
        <w:t>i</w:t>
      </w:r>
      <w:r w:rsidRPr="00BE59BD">
        <w:rPr>
          <w:spacing w:val="-5"/>
          <w:sz w:val="22"/>
          <w:szCs w:val="22"/>
        </w:rPr>
        <w:t>o</w:t>
      </w:r>
      <w:r w:rsidRPr="00BE59BD">
        <w:rPr>
          <w:sz w:val="22"/>
          <w:szCs w:val="22"/>
        </w:rPr>
        <w:t>n</w:t>
      </w:r>
      <w:r w:rsidRPr="00BE59BD">
        <w:rPr>
          <w:spacing w:val="5"/>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pacing w:val="-5"/>
          <w:sz w:val="22"/>
          <w:szCs w:val="22"/>
        </w:rPr>
        <w:t>h</w:t>
      </w:r>
      <w:r w:rsidRPr="00BE59BD">
        <w:rPr>
          <w:sz w:val="22"/>
          <w:szCs w:val="22"/>
        </w:rPr>
        <w:t>e</w:t>
      </w:r>
      <w:r w:rsidRPr="00BE59BD">
        <w:rPr>
          <w:spacing w:val="5"/>
          <w:sz w:val="22"/>
          <w:szCs w:val="22"/>
        </w:rPr>
        <w:t xml:space="preserve"> </w:t>
      </w:r>
      <w:r w:rsidRPr="00BE59BD">
        <w:rPr>
          <w:spacing w:val="-3"/>
          <w:sz w:val="22"/>
          <w:szCs w:val="22"/>
        </w:rPr>
        <w:t>E</w:t>
      </w:r>
      <w:r w:rsidRPr="00BE59BD">
        <w:rPr>
          <w:spacing w:val="-5"/>
          <w:sz w:val="22"/>
          <w:szCs w:val="22"/>
        </w:rPr>
        <w:t>u</w:t>
      </w:r>
      <w:r w:rsidRPr="00BE59BD">
        <w:rPr>
          <w:spacing w:val="-2"/>
          <w:sz w:val="22"/>
          <w:szCs w:val="22"/>
        </w:rPr>
        <w:t>r</w:t>
      </w:r>
      <w:r w:rsidRPr="00BE59BD">
        <w:rPr>
          <w:spacing w:val="-5"/>
          <w:sz w:val="22"/>
          <w:szCs w:val="22"/>
        </w:rPr>
        <w:t>o</w:t>
      </w:r>
      <w:r w:rsidRPr="00BE59BD">
        <w:rPr>
          <w:spacing w:val="-2"/>
          <w:sz w:val="22"/>
          <w:szCs w:val="22"/>
        </w:rPr>
        <w:t>p</w:t>
      </w:r>
      <w:r w:rsidRPr="00BE59BD">
        <w:rPr>
          <w:spacing w:val="-4"/>
          <w:sz w:val="22"/>
          <w:szCs w:val="22"/>
        </w:rPr>
        <w:t>e</w:t>
      </w:r>
      <w:r w:rsidRPr="00BE59BD">
        <w:rPr>
          <w:spacing w:val="-2"/>
          <w:sz w:val="22"/>
          <w:szCs w:val="22"/>
        </w:rPr>
        <w:t>a</w:t>
      </w:r>
      <w:r w:rsidRPr="00BE59BD">
        <w:rPr>
          <w:sz w:val="22"/>
          <w:szCs w:val="22"/>
        </w:rPr>
        <w:t>n</w:t>
      </w:r>
      <w:r w:rsidRPr="00BE59BD">
        <w:rPr>
          <w:spacing w:val="5"/>
          <w:sz w:val="22"/>
          <w:szCs w:val="22"/>
        </w:rPr>
        <w:t xml:space="preserve"> </w:t>
      </w:r>
      <w:r w:rsidRPr="00BE59BD">
        <w:rPr>
          <w:spacing w:val="-6"/>
          <w:sz w:val="22"/>
          <w:szCs w:val="22"/>
        </w:rPr>
        <w:t>U</w:t>
      </w:r>
      <w:r w:rsidRPr="00BE59BD">
        <w:rPr>
          <w:spacing w:val="-2"/>
          <w:sz w:val="22"/>
          <w:szCs w:val="22"/>
        </w:rPr>
        <w:t>n</w:t>
      </w:r>
      <w:r w:rsidRPr="00BE59BD">
        <w:rPr>
          <w:spacing w:val="-4"/>
          <w:sz w:val="22"/>
          <w:szCs w:val="22"/>
        </w:rPr>
        <w:t>i</w:t>
      </w:r>
      <w:r w:rsidRPr="00BE59BD">
        <w:rPr>
          <w:spacing w:val="-2"/>
          <w:sz w:val="22"/>
          <w:szCs w:val="22"/>
        </w:rPr>
        <w:t>o</w:t>
      </w:r>
      <w:r w:rsidRPr="00BE59BD">
        <w:rPr>
          <w:spacing w:val="-5"/>
          <w:sz w:val="22"/>
          <w:szCs w:val="22"/>
        </w:rPr>
        <w:t>n</w:t>
      </w:r>
      <w:r w:rsidRPr="00BE59BD">
        <w:rPr>
          <w:sz w:val="22"/>
          <w:szCs w:val="22"/>
        </w:rPr>
        <w:t>.</w:t>
      </w:r>
      <w:r w:rsidRPr="00BE59BD">
        <w:rPr>
          <w:spacing w:val="5"/>
          <w:sz w:val="22"/>
          <w:szCs w:val="22"/>
        </w:rPr>
        <w:t xml:space="preserve"> </w:t>
      </w:r>
      <w:r w:rsidRPr="00BE59BD">
        <w:rPr>
          <w:spacing w:val="-5"/>
          <w:sz w:val="22"/>
          <w:szCs w:val="22"/>
        </w:rPr>
        <w:t>T</w:t>
      </w:r>
      <w:r w:rsidRPr="00BE59BD">
        <w:rPr>
          <w:sz w:val="22"/>
          <w:szCs w:val="22"/>
        </w:rPr>
        <w:t>o</w:t>
      </w:r>
      <w:r w:rsidRPr="00BE59BD">
        <w:rPr>
          <w:spacing w:val="10"/>
          <w:sz w:val="22"/>
          <w:szCs w:val="22"/>
        </w:rPr>
        <w:t xml:space="preserve"> </w:t>
      </w:r>
      <w:r w:rsidRPr="00BE59BD">
        <w:rPr>
          <w:spacing w:val="-2"/>
          <w:sz w:val="22"/>
          <w:szCs w:val="22"/>
        </w:rPr>
        <w:t>e</w:t>
      </w:r>
      <w:r w:rsidRPr="00BE59BD">
        <w:rPr>
          <w:spacing w:val="-5"/>
          <w:sz w:val="22"/>
          <w:szCs w:val="22"/>
        </w:rPr>
        <w:t>n</w:t>
      </w:r>
      <w:r w:rsidRPr="00BE59BD">
        <w:rPr>
          <w:spacing w:val="-2"/>
          <w:sz w:val="22"/>
          <w:szCs w:val="22"/>
        </w:rPr>
        <w:t>s</w:t>
      </w:r>
      <w:r w:rsidRPr="00BE59BD">
        <w:rPr>
          <w:spacing w:val="-5"/>
          <w:sz w:val="22"/>
          <w:szCs w:val="22"/>
        </w:rPr>
        <w:t>u</w:t>
      </w:r>
      <w:r w:rsidRPr="00BE59BD">
        <w:rPr>
          <w:spacing w:val="-2"/>
          <w:sz w:val="22"/>
          <w:szCs w:val="22"/>
        </w:rPr>
        <w:t>r</w:t>
      </w:r>
      <w:r w:rsidRPr="00BE59BD">
        <w:rPr>
          <w:sz w:val="22"/>
          <w:szCs w:val="22"/>
        </w:rPr>
        <w:t xml:space="preserve">e </w:t>
      </w:r>
      <w:r w:rsidRPr="00BE59BD">
        <w:rPr>
          <w:spacing w:val="-2"/>
          <w:sz w:val="22"/>
          <w:szCs w:val="22"/>
        </w:rPr>
        <w:t>s</w:t>
      </w:r>
      <w:r w:rsidRPr="00BE59BD">
        <w:rPr>
          <w:spacing w:val="-5"/>
          <w:sz w:val="22"/>
          <w:szCs w:val="22"/>
        </w:rPr>
        <w:t>u</w:t>
      </w:r>
      <w:r w:rsidRPr="00BE59BD">
        <w:rPr>
          <w:spacing w:val="-2"/>
          <w:sz w:val="22"/>
          <w:szCs w:val="22"/>
        </w:rPr>
        <w:t>c</w:t>
      </w:r>
      <w:r w:rsidRPr="00BE59BD">
        <w:rPr>
          <w:sz w:val="22"/>
          <w:szCs w:val="22"/>
        </w:rPr>
        <w:t>h</w:t>
      </w:r>
      <w:r w:rsidRPr="00BE59BD">
        <w:rPr>
          <w:spacing w:val="2"/>
          <w:sz w:val="22"/>
          <w:szCs w:val="22"/>
        </w:rPr>
        <w:t xml:space="preserve"> </w:t>
      </w:r>
      <w:r w:rsidRPr="00BE59BD">
        <w:rPr>
          <w:spacing w:val="-2"/>
          <w:sz w:val="22"/>
          <w:szCs w:val="22"/>
        </w:rPr>
        <w:t>pu</w:t>
      </w:r>
      <w:r w:rsidRPr="00BE59BD">
        <w:rPr>
          <w:spacing w:val="-5"/>
          <w:sz w:val="22"/>
          <w:szCs w:val="22"/>
        </w:rPr>
        <w:t>b</w:t>
      </w:r>
      <w:r w:rsidRPr="00BE59BD">
        <w:rPr>
          <w:spacing w:val="-4"/>
          <w:sz w:val="22"/>
          <w:szCs w:val="22"/>
        </w:rPr>
        <w:t>li</w:t>
      </w:r>
      <w:r w:rsidRPr="00BE59BD">
        <w:rPr>
          <w:spacing w:val="-2"/>
          <w:sz w:val="22"/>
          <w:szCs w:val="22"/>
        </w:rPr>
        <w:t>c</w:t>
      </w:r>
      <w:r w:rsidRPr="00BE59BD">
        <w:rPr>
          <w:spacing w:val="-4"/>
          <w:sz w:val="22"/>
          <w:szCs w:val="22"/>
        </w:rPr>
        <w:t>i</w:t>
      </w:r>
      <w:r w:rsidRPr="00BE59BD">
        <w:rPr>
          <w:spacing w:val="-1"/>
          <w:sz w:val="22"/>
          <w:szCs w:val="22"/>
        </w:rPr>
        <w:t>t</w:t>
      </w:r>
      <w:r w:rsidRPr="00BE59BD">
        <w:rPr>
          <w:sz w:val="22"/>
          <w:szCs w:val="22"/>
        </w:rPr>
        <w:t xml:space="preserve">y </w:t>
      </w:r>
      <w:r w:rsidRPr="00BE59BD">
        <w:rPr>
          <w:spacing w:val="-1"/>
          <w:sz w:val="22"/>
          <w:szCs w:val="22"/>
        </w:rPr>
        <w:t>t</w:t>
      </w:r>
      <w:r w:rsidRPr="00BE59BD">
        <w:rPr>
          <w:spacing w:val="-5"/>
          <w:sz w:val="22"/>
          <w:szCs w:val="22"/>
        </w:rPr>
        <w:t>h</w:t>
      </w:r>
      <w:r w:rsidRPr="00BE59BD">
        <w:rPr>
          <w:sz w:val="22"/>
          <w:szCs w:val="22"/>
        </w:rPr>
        <w:t>e</w:t>
      </w:r>
      <w:r w:rsidRPr="00BE59BD">
        <w:rPr>
          <w:spacing w:val="6"/>
          <w:sz w:val="22"/>
          <w:szCs w:val="22"/>
        </w:rPr>
        <w:t xml:space="preserve"> </w:t>
      </w:r>
      <w:r w:rsidRPr="00BE59BD">
        <w:rPr>
          <w:spacing w:val="-4"/>
          <w:sz w:val="22"/>
          <w:szCs w:val="22"/>
        </w:rPr>
        <w:t>c</w:t>
      </w:r>
      <w:r w:rsidRPr="00BE59BD">
        <w:rPr>
          <w:spacing w:val="-2"/>
          <w:sz w:val="22"/>
          <w:szCs w:val="22"/>
        </w:rPr>
        <w:t>o</w:t>
      </w:r>
      <w:r w:rsidRPr="00BE59BD">
        <w:rPr>
          <w:spacing w:val="-5"/>
          <w:sz w:val="22"/>
          <w:szCs w:val="22"/>
        </w:rPr>
        <w:t>n</w:t>
      </w:r>
      <w:r w:rsidRPr="00BE59BD">
        <w:rPr>
          <w:spacing w:val="-4"/>
          <w:sz w:val="22"/>
          <w:szCs w:val="22"/>
        </w:rPr>
        <w:t>t</w:t>
      </w:r>
      <w:r w:rsidRPr="00BE59BD">
        <w:rPr>
          <w:spacing w:val="-2"/>
          <w:sz w:val="22"/>
          <w:szCs w:val="22"/>
        </w:rPr>
        <w:t>r</w:t>
      </w:r>
      <w:r w:rsidRPr="00BE59BD">
        <w:rPr>
          <w:spacing w:val="-4"/>
          <w:sz w:val="22"/>
          <w:szCs w:val="22"/>
        </w:rPr>
        <w:t>act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s</w:t>
      </w:r>
      <w:r w:rsidRPr="00BE59BD">
        <w:rPr>
          <w:spacing w:val="-5"/>
          <w:sz w:val="22"/>
          <w:szCs w:val="22"/>
        </w:rPr>
        <w:t>h</w:t>
      </w:r>
      <w:r w:rsidRPr="00BE59BD">
        <w:rPr>
          <w:spacing w:val="-4"/>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1"/>
          <w:sz w:val="22"/>
          <w:szCs w:val="22"/>
        </w:rPr>
        <w:t>i</w:t>
      </w:r>
      <w:r w:rsidRPr="00BE59BD">
        <w:rPr>
          <w:spacing w:val="-6"/>
          <w:sz w:val="22"/>
          <w:szCs w:val="22"/>
        </w:rPr>
        <w:t>m</w:t>
      </w:r>
      <w:r w:rsidRPr="00BE59BD">
        <w:rPr>
          <w:spacing w:val="-5"/>
          <w:sz w:val="22"/>
          <w:szCs w:val="22"/>
        </w:rPr>
        <w:t>p</w:t>
      </w:r>
      <w:r w:rsidRPr="00BE59BD">
        <w:rPr>
          <w:spacing w:val="-1"/>
          <w:sz w:val="22"/>
          <w:szCs w:val="22"/>
        </w:rPr>
        <w:t>l</w:t>
      </w:r>
      <w:r w:rsidRPr="00BE59BD">
        <w:rPr>
          <w:spacing w:val="-2"/>
          <w:sz w:val="22"/>
          <w:szCs w:val="22"/>
        </w:rPr>
        <w:t>e</w:t>
      </w:r>
      <w:r w:rsidRPr="00BE59BD">
        <w:rPr>
          <w:spacing w:val="-6"/>
          <w:sz w:val="22"/>
          <w:szCs w:val="22"/>
        </w:rPr>
        <w:t>m</w:t>
      </w:r>
      <w:r w:rsidRPr="00BE59BD">
        <w:rPr>
          <w:spacing w:val="-2"/>
          <w:sz w:val="22"/>
          <w:szCs w:val="22"/>
        </w:rPr>
        <w:t>e</w:t>
      </w:r>
      <w:r w:rsidRPr="00BE59BD">
        <w:rPr>
          <w:spacing w:val="-5"/>
          <w:sz w:val="22"/>
          <w:szCs w:val="22"/>
        </w:rPr>
        <w:t>n</w:t>
      </w:r>
      <w:r w:rsidRPr="00BE59BD">
        <w:rPr>
          <w:sz w:val="22"/>
          <w:szCs w:val="22"/>
        </w:rPr>
        <w:t>t</w:t>
      </w:r>
      <w:r w:rsidRPr="00BE59BD">
        <w:rPr>
          <w:spacing w:val="3"/>
          <w:sz w:val="22"/>
          <w:szCs w:val="22"/>
        </w:rPr>
        <w:t xml:space="preserve"> </w:t>
      </w:r>
      <w:r w:rsidRPr="00BE59BD">
        <w:rPr>
          <w:spacing w:val="-2"/>
          <w:sz w:val="22"/>
          <w:szCs w:val="22"/>
        </w:rPr>
        <w:t>a</w:t>
      </w:r>
      <w:r w:rsidRPr="00BE59BD">
        <w:rPr>
          <w:spacing w:val="-6"/>
          <w:sz w:val="22"/>
          <w:szCs w:val="22"/>
        </w:rPr>
        <w:t>m</w:t>
      </w:r>
      <w:r w:rsidRPr="00BE59BD">
        <w:rPr>
          <w:spacing w:val="-2"/>
          <w:sz w:val="22"/>
          <w:szCs w:val="22"/>
        </w:rPr>
        <w:t>on</w:t>
      </w:r>
      <w:r w:rsidRPr="00BE59BD">
        <w:rPr>
          <w:sz w:val="22"/>
          <w:szCs w:val="22"/>
        </w:rPr>
        <w:t>g</w:t>
      </w:r>
      <w:r w:rsidRPr="00BE59BD">
        <w:rPr>
          <w:spacing w:val="2"/>
          <w:sz w:val="22"/>
          <w:szCs w:val="22"/>
        </w:rPr>
        <w:t xml:space="preserve"> </w:t>
      </w:r>
      <w:r w:rsidRPr="00BE59BD">
        <w:rPr>
          <w:spacing w:val="-2"/>
          <w:sz w:val="22"/>
          <w:szCs w:val="22"/>
        </w:rPr>
        <w:t>o</w:t>
      </w:r>
      <w:r w:rsidRPr="00BE59BD">
        <w:rPr>
          <w:spacing w:val="-4"/>
          <w:sz w:val="22"/>
          <w:szCs w:val="22"/>
        </w:rPr>
        <w:t>t</w:t>
      </w:r>
      <w:r w:rsidRPr="00BE59BD">
        <w:rPr>
          <w:spacing w:val="-2"/>
          <w:sz w:val="22"/>
          <w:szCs w:val="22"/>
        </w:rPr>
        <w:t>h</w:t>
      </w:r>
      <w:r w:rsidRPr="00BE59BD">
        <w:rPr>
          <w:spacing w:val="-4"/>
          <w:sz w:val="22"/>
          <w:szCs w:val="22"/>
        </w:rPr>
        <w:t>e</w:t>
      </w:r>
      <w:r w:rsidRPr="00BE59BD">
        <w:rPr>
          <w:sz w:val="22"/>
          <w:szCs w:val="22"/>
        </w:rPr>
        <w:t>r</w:t>
      </w:r>
      <w:r w:rsidRPr="00BE59BD">
        <w:rPr>
          <w:spacing w:val="3"/>
          <w:sz w:val="22"/>
          <w:szCs w:val="22"/>
        </w:rPr>
        <w:t xml:space="preserve"> </w:t>
      </w:r>
      <w:r w:rsidRPr="00BE59BD">
        <w:rPr>
          <w:spacing w:val="-2"/>
          <w:sz w:val="22"/>
          <w:szCs w:val="22"/>
        </w:rPr>
        <w:t>a</w:t>
      </w:r>
      <w:r w:rsidRPr="00BE59BD">
        <w:rPr>
          <w:spacing w:val="-4"/>
          <w:sz w:val="22"/>
          <w:szCs w:val="22"/>
        </w:rPr>
        <w:t>ct</w:t>
      </w:r>
      <w:r w:rsidRPr="00BE59BD">
        <w:rPr>
          <w:spacing w:val="-1"/>
          <w:sz w:val="22"/>
          <w:szCs w:val="22"/>
        </w:rPr>
        <w:t>i</w:t>
      </w:r>
      <w:r w:rsidRPr="00BE59BD">
        <w:rPr>
          <w:spacing w:val="-5"/>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pacing w:val="-4"/>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pacing w:val="-4"/>
          <w:sz w:val="22"/>
          <w:szCs w:val="22"/>
        </w:rPr>
        <w:t>s</w:t>
      </w:r>
      <w:r w:rsidRPr="00BE59BD">
        <w:rPr>
          <w:spacing w:val="-2"/>
          <w:sz w:val="22"/>
          <w:szCs w:val="22"/>
        </w:rPr>
        <w:t>p</w:t>
      </w:r>
      <w:r w:rsidRPr="00BE59BD">
        <w:rPr>
          <w:spacing w:val="-4"/>
          <w:sz w:val="22"/>
          <w:szCs w:val="22"/>
        </w:rPr>
        <w:t>ec</w:t>
      </w:r>
      <w:r w:rsidRPr="00BE59BD">
        <w:rPr>
          <w:spacing w:val="-1"/>
          <w:sz w:val="22"/>
          <w:szCs w:val="22"/>
        </w:rPr>
        <w:t>i</w:t>
      </w:r>
      <w:r w:rsidRPr="00BE59BD">
        <w:rPr>
          <w:spacing w:val="-4"/>
          <w:sz w:val="22"/>
          <w:szCs w:val="22"/>
        </w:rPr>
        <w:t>fi</w:t>
      </w:r>
      <w:r w:rsidRPr="00BE59BD">
        <w:rPr>
          <w:sz w:val="22"/>
          <w:szCs w:val="22"/>
        </w:rPr>
        <w:t>c</w:t>
      </w:r>
      <w:r w:rsidRPr="00BE59BD">
        <w:rPr>
          <w:spacing w:val="2"/>
          <w:sz w:val="22"/>
          <w:szCs w:val="22"/>
        </w:rPr>
        <w:t xml:space="preserve"> </w:t>
      </w:r>
      <w:r w:rsidRPr="00BE59BD">
        <w:rPr>
          <w:sz w:val="22"/>
          <w:szCs w:val="22"/>
        </w:rPr>
        <w:t>a</w:t>
      </w:r>
      <w:r w:rsidRPr="00BE59BD">
        <w:rPr>
          <w:spacing w:val="-4"/>
          <w:sz w:val="22"/>
          <w:szCs w:val="22"/>
        </w:rPr>
        <w:t>ct</w:t>
      </w:r>
      <w:r w:rsidRPr="00BE59BD">
        <w:rPr>
          <w:spacing w:val="-1"/>
          <w:sz w:val="22"/>
          <w:szCs w:val="22"/>
        </w:rPr>
        <w:t>i</w:t>
      </w:r>
      <w:r w:rsidRPr="00BE59BD">
        <w:rPr>
          <w:spacing w:val="-5"/>
          <w:sz w:val="22"/>
          <w:szCs w:val="22"/>
        </w:rPr>
        <w:t>v</w:t>
      </w:r>
      <w:r w:rsidRPr="00BE59BD">
        <w:rPr>
          <w:spacing w:val="-4"/>
          <w:sz w:val="22"/>
          <w:szCs w:val="22"/>
        </w:rPr>
        <w:t>i</w:t>
      </w:r>
      <w:r w:rsidRPr="00BE59BD">
        <w:rPr>
          <w:spacing w:val="-1"/>
          <w:sz w:val="22"/>
          <w:szCs w:val="22"/>
        </w:rPr>
        <w:t>t</w:t>
      </w:r>
      <w:r w:rsidRPr="00BE59BD">
        <w:rPr>
          <w:spacing w:val="-4"/>
          <w:sz w:val="22"/>
          <w:szCs w:val="22"/>
        </w:rPr>
        <w:t>ie</w:t>
      </w:r>
      <w:r w:rsidRPr="00BE59BD">
        <w:rPr>
          <w:sz w:val="22"/>
          <w:szCs w:val="22"/>
        </w:rPr>
        <w:t xml:space="preserve">s </w:t>
      </w:r>
      <w:r w:rsidRPr="00BE59BD">
        <w:rPr>
          <w:spacing w:val="-2"/>
          <w:sz w:val="22"/>
          <w:szCs w:val="22"/>
        </w:rPr>
        <w:t>d</w:t>
      </w:r>
      <w:r w:rsidRPr="00BE59BD">
        <w:rPr>
          <w:spacing w:val="-4"/>
          <w:sz w:val="22"/>
          <w:szCs w:val="22"/>
        </w:rPr>
        <w:t>e</w:t>
      </w:r>
      <w:r w:rsidRPr="00BE59BD">
        <w:rPr>
          <w:spacing w:val="-2"/>
          <w:sz w:val="22"/>
          <w:szCs w:val="22"/>
        </w:rPr>
        <w:t>s</w:t>
      </w:r>
      <w:r w:rsidRPr="00BE59BD">
        <w:rPr>
          <w:spacing w:val="-4"/>
          <w:sz w:val="22"/>
          <w:szCs w:val="22"/>
        </w:rPr>
        <w:t>cr</w:t>
      </w:r>
      <w:r w:rsidRPr="00BE59BD">
        <w:rPr>
          <w:spacing w:val="-1"/>
          <w:sz w:val="22"/>
          <w:szCs w:val="22"/>
        </w:rPr>
        <w:t>i</w:t>
      </w:r>
      <w:r w:rsidRPr="00BE59BD">
        <w:rPr>
          <w:spacing w:val="-5"/>
          <w:sz w:val="22"/>
          <w:szCs w:val="22"/>
        </w:rPr>
        <w:t>b</w:t>
      </w:r>
      <w:r w:rsidRPr="00BE59BD">
        <w:rPr>
          <w:spacing w:val="-2"/>
          <w:sz w:val="22"/>
          <w:szCs w:val="22"/>
        </w:rPr>
        <w:t>e</w:t>
      </w:r>
      <w:r w:rsidRPr="00BE59BD">
        <w:rPr>
          <w:sz w:val="22"/>
          <w:szCs w:val="22"/>
        </w:rPr>
        <w:t>d</w:t>
      </w:r>
      <w:r w:rsidRPr="00BE59BD">
        <w:rPr>
          <w:spacing w:val="3"/>
          <w:sz w:val="22"/>
          <w:szCs w:val="22"/>
        </w:rPr>
        <w:t xml:space="preserve"> </w:t>
      </w:r>
      <w:r w:rsidRPr="00BE59BD">
        <w:rPr>
          <w:spacing w:val="-4"/>
          <w:sz w:val="22"/>
          <w:szCs w:val="22"/>
        </w:rPr>
        <w:t>i</w:t>
      </w:r>
      <w:r w:rsidRPr="00BE59BD">
        <w:rPr>
          <w:sz w:val="22"/>
          <w:szCs w:val="22"/>
        </w:rPr>
        <w:t>n</w:t>
      </w:r>
      <w:r w:rsidRPr="00BE59BD">
        <w:rPr>
          <w:spacing w:val="2"/>
          <w:sz w:val="22"/>
          <w:szCs w:val="22"/>
        </w:rPr>
        <w:t xml:space="preserve"> </w:t>
      </w:r>
      <w:r w:rsidRPr="00BE59BD">
        <w:rPr>
          <w:spacing w:val="-4"/>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pacing w:val="-2"/>
          <w:sz w:val="22"/>
          <w:szCs w:val="22"/>
        </w:rPr>
        <w:t>s</w:t>
      </w:r>
      <w:r w:rsidRPr="00BE59BD">
        <w:rPr>
          <w:spacing w:val="-5"/>
          <w:sz w:val="22"/>
          <w:szCs w:val="22"/>
        </w:rPr>
        <w:t>p</w:t>
      </w:r>
      <w:r w:rsidRPr="00BE59BD">
        <w:rPr>
          <w:spacing w:val="-2"/>
          <w:sz w:val="22"/>
          <w:szCs w:val="22"/>
        </w:rPr>
        <w:t>e</w:t>
      </w:r>
      <w:r w:rsidRPr="00BE59BD">
        <w:rPr>
          <w:spacing w:val="-4"/>
          <w:sz w:val="22"/>
          <w:szCs w:val="22"/>
        </w:rPr>
        <w:t>ci</w:t>
      </w:r>
      <w:r w:rsidRPr="00BE59BD">
        <w:rPr>
          <w:spacing w:val="-2"/>
          <w:sz w:val="22"/>
          <w:szCs w:val="22"/>
        </w:rPr>
        <w:t>a</w:t>
      </w:r>
      <w:r w:rsidRPr="00BE59BD">
        <w:rPr>
          <w:sz w:val="22"/>
          <w:szCs w:val="22"/>
        </w:rPr>
        <w:t>l</w:t>
      </w:r>
      <w:r w:rsidRPr="00BE59BD">
        <w:rPr>
          <w:spacing w:val="1"/>
          <w:sz w:val="22"/>
          <w:szCs w:val="22"/>
        </w:rPr>
        <w:t xml:space="preserve"> </w:t>
      </w:r>
      <w:r w:rsidRPr="00BE59BD">
        <w:rPr>
          <w:spacing w:val="-4"/>
          <w:sz w:val="22"/>
          <w:szCs w:val="22"/>
        </w:rPr>
        <w:t>c</w:t>
      </w:r>
      <w:r w:rsidRPr="00BE59BD">
        <w:rPr>
          <w:spacing w:val="-2"/>
          <w:sz w:val="22"/>
          <w:szCs w:val="22"/>
        </w:rPr>
        <w:t>on</w:t>
      </w:r>
      <w:r w:rsidRPr="00BE59BD">
        <w:rPr>
          <w:spacing w:val="-5"/>
          <w:sz w:val="22"/>
          <w:szCs w:val="22"/>
        </w:rPr>
        <w:t>d</w:t>
      </w:r>
      <w:r w:rsidRPr="00BE59BD">
        <w:rPr>
          <w:spacing w:val="-4"/>
          <w:sz w:val="22"/>
          <w:szCs w:val="22"/>
        </w:rPr>
        <w:t>it</w:t>
      </w:r>
      <w:r w:rsidRPr="00BE59BD">
        <w:rPr>
          <w:spacing w:val="-1"/>
          <w:sz w:val="22"/>
          <w:szCs w:val="22"/>
        </w:rPr>
        <w:t>i</w:t>
      </w:r>
      <w:r w:rsidRPr="00BE59BD">
        <w:rPr>
          <w:spacing w:val="-2"/>
          <w:sz w:val="22"/>
          <w:szCs w:val="22"/>
        </w:rPr>
        <w:t>o</w:t>
      </w:r>
      <w:r w:rsidRPr="00BE59BD">
        <w:rPr>
          <w:spacing w:val="-5"/>
          <w:sz w:val="22"/>
          <w:szCs w:val="22"/>
        </w:rPr>
        <w:t>n</w:t>
      </w:r>
      <w:r w:rsidRPr="00BE59BD">
        <w:rPr>
          <w:spacing w:val="-2"/>
          <w:sz w:val="22"/>
          <w:szCs w:val="22"/>
        </w:rPr>
        <w:t>s</w:t>
      </w:r>
      <w:r w:rsidRPr="00BE59BD">
        <w:rPr>
          <w:sz w:val="22"/>
          <w:szCs w:val="22"/>
        </w:rPr>
        <w:t>.</w:t>
      </w:r>
      <w:r w:rsidRPr="00BE59BD">
        <w:rPr>
          <w:spacing w:val="2"/>
          <w:sz w:val="22"/>
          <w:szCs w:val="22"/>
        </w:rPr>
        <w:t xml:space="preserve"> </w:t>
      </w:r>
      <w:r w:rsidRPr="00BE59BD">
        <w:rPr>
          <w:spacing w:val="-6"/>
          <w:sz w:val="22"/>
          <w:szCs w:val="22"/>
        </w:rPr>
        <w:t>A</w:t>
      </w:r>
      <w:r w:rsidRPr="00BE59BD">
        <w:rPr>
          <w:spacing w:val="-4"/>
          <w:sz w:val="22"/>
          <w:szCs w:val="22"/>
        </w:rPr>
        <w:t>l</w:t>
      </w:r>
      <w:r w:rsidRPr="00BE59BD">
        <w:rPr>
          <w:sz w:val="22"/>
          <w:szCs w:val="22"/>
        </w:rPr>
        <w:t>l</w:t>
      </w:r>
      <w:r w:rsidRPr="00BE59BD">
        <w:rPr>
          <w:spacing w:val="6"/>
          <w:sz w:val="22"/>
          <w:szCs w:val="22"/>
        </w:rPr>
        <w:t xml:space="preserve"> </w:t>
      </w:r>
      <w:r w:rsidRPr="00BE59BD">
        <w:rPr>
          <w:spacing w:val="-6"/>
          <w:sz w:val="22"/>
          <w:szCs w:val="22"/>
        </w:rPr>
        <w:t>m</w:t>
      </w:r>
      <w:r w:rsidRPr="00BE59BD">
        <w:rPr>
          <w:spacing w:val="-2"/>
          <w:sz w:val="22"/>
          <w:szCs w:val="22"/>
        </w:rPr>
        <w:t>e</w:t>
      </w:r>
      <w:r w:rsidRPr="00BE59BD">
        <w:rPr>
          <w:spacing w:val="-4"/>
          <w:sz w:val="22"/>
          <w:szCs w:val="22"/>
        </w:rPr>
        <w:t>a</w:t>
      </w:r>
      <w:r w:rsidRPr="00BE59BD">
        <w:rPr>
          <w:spacing w:val="-2"/>
          <w:sz w:val="22"/>
          <w:szCs w:val="22"/>
        </w:rPr>
        <w:t>s</w:t>
      </w:r>
      <w:r w:rsidRPr="00BE59BD">
        <w:rPr>
          <w:spacing w:val="-5"/>
          <w:sz w:val="22"/>
          <w:szCs w:val="22"/>
        </w:rPr>
        <w:t>u</w:t>
      </w:r>
      <w:r w:rsidRPr="00BE59BD">
        <w:rPr>
          <w:spacing w:val="-4"/>
          <w:sz w:val="22"/>
          <w:szCs w:val="22"/>
        </w:rPr>
        <w:t>r</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6"/>
          <w:sz w:val="22"/>
          <w:szCs w:val="22"/>
        </w:rPr>
        <w:t>m</w:t>
      </w:r>
      <w:r w:rsidRPr="00BE59BD">
        <w:rPr>
          <w:spacing w:val="-2"/>
          <w:sz w:val="22"/>
          <w:szCs w:val="22"/>
        </w:rPr>
        <w:t>u</w:t>
      </w:r>
      <w:r w:rsidRPr="00BE59BD">
        <w:rPr>
          <w:spacing w:val="-4"/>
          <w:sz w:val="22"/>
          <w:szCs w:val="22"/>
        </w:rPr>
        <w:t>s</w:t>
      </w:r>
      <w:r w:rsidRPr="00BE59BD">
        <w:rPr>
          <w:sz w:val="22"/>
          <w:szCs w:val="22"/>
        </w:rPr>
        <w:t>t</w:t>
      </w:r>
      <w:r w:rsidRPr="00BE59BD">
        <w:rPr>
          <w:spacing w:val="3"/>
          <w:sz w:val="22"/>
          <w:szCs w:val="22"/>
        </w:rPr>
        <w:t xml:space="preserve"> </w:t>
      </w:r>
      <w:r w:rsidRPr="00BE59BD">
        <w:rPr>
          <w:spacing w:val="-2"/>
          <w:sz w:val="22"/>
          <w:szCs w:val="22"/>
        </w:rPr>
        <w:t>co</w:t>
      </w:r>
      <w:r w:rsidRPr="00BE59BD">
        <w:rPr>
          <w:spacing w:val="-6"/>
          <w:sz w:val="22"/>
          <w:szCs w:val="22"/>
        </w:rPr>
        <w:t>m</w:t>
      </w:r>
      <w:r w:rsidRPr="00BE59BD">
        <w:rPr>
          <w:spacing w:val="-5"/>
          <w:sz w:val="22"/>
          <w:szCs w:val="22"/>
        </w:rPr>
        <w:t>p</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6"/>
          <w:sz w:val="22"/>
          <w:szCs w:val="22"/>
        </w:rPr>
        <w:t>w</w:t>
      </w:r>
      <w:r w:rsidRPr="00BE59BD">
        <w:rPr>
          <w:spacing w:val="-1"/>
          <w:sz w:val="22"/>
          <w:szCs w:val="22"/>
        </w:rPr>
        <w:t>i</w:t>
      </w:r>
      <w:r w:rsidRPr="00BE59BD">
        <w:rPr>
          <w:spacing w:val="-4"/>
          <w:sz w:val="22"/>
          <w:szCs w:val="22"/>
        </w:rPr>
        <w:t>t</w:t>
      </w:r>
      <w:r w:rsidRPr="00BE59BD">
        <w:rPr>
          <w:sz w:val="22"/>
          <w:szCs w:val="22"/>
        </w:rPr>
        <w:t>h</w:t>
      </w:r>
      <w:r w:rsidRPr="00BE59BD">
        <w:rPr>
          <w:spacing w:val="2"/>
          <w:sz w:val="22"/>
          <w:szCs w:val="22"/>
        </w:rPr>
        <w:t xml:space="preserve"> </w:t>
      </w:r>
      <w:r w:rsidRPr="00BE59BD">
        <w:rPr>
          <w:spacing w:val="-4"/>
          <w:sz w:val="22"/>
          <w:szCs w:val="22"/>
        </w:rPr>
        <w:t>t</w:t>
      </w:r>
      <w:r w:rsidRPr="00BE59BD">
        <w:rPr>
          <w:spacing w:val="-2"/>
          <w:sz w:val="22"/>
          <w:szCs w:val="22"/>
        </w:rPr>
        <w:t>h</w:t>
      </w:r>
      <w:r w:rsidRPr="00BE59BD">
        <w:rPr>
          <w:sz w:val="22"/>
          <w:szCs w:val="22"/>
        </w:rPr>
        <w:t xml:space="preserve">e </w:t>
      </w:r>
      <w:r w:rsidRPr="00BE59BD">
        <w:rPr>
          <w:spacing w:val="-2"/>
          <w:sz w:val="22"/>
          <w:szCs w:val="22"/>
        </w:rPr>
        <w:t>r</w:t>
      </w:r>
      <w:r w:rsidRPr="00BE59BD">
        <w:rPr>
          <w:spacing w:val="-5"/>
          <w:sz w:val="22"/>
          <w:szCs w:val="22"/>
        </w:rPr>
        <w:t>u</w:t>
      </w:r>
      <w:r w:rsidRPr="00BE59BD">
        <w:rPr>
          <w:spacing w:val="-1"/>
          <w:sz w:val="22"/>
          <w:szCs w:val="22"/>
        </w:rPr>
        <w:t>l</w:t>
      </w:r>
      <w:r w:rsidRPr="00BE59BD">
        <w:rPr>
          <w:spacing w:val="-4"/>
          <w:sz w:val="22"/>
          <w:szCs w:val="22"/>
        </w:rPr>
        <w:t>e</w:t>
      </w:r>
      <w:r w:rsidRPr="00BE59BD">
        <w:rPr>
          <w:sz w:val="22"/>
          <w:szCs w:val="22"/>
        </w:rPr>
        <w:t>s</w:t>
      </w:r>
      <w:r w:rsidRPr="00BE59BD">
        <w:rPr>
          <w:spacing w:val="3"/>
          <w:sz w:val="22"/>
          <w:szCs w:val="22"/>
        </w:rPr>
        <w:t xml:space="preserve"> </w:t>
      </w:r>
      <w:r w:rsidRPr="00BE59BD">
        <w:rPr>
          <w:spacing w:val="-4"/>
          <w:sz w:val="22"/>
          <w:szCs w:val="22"/>
        </w:rPr>
        <w:t>i</w:t>
      </w:r>
      <w:r w:rsidRPr="00BE59BD">
        <w:rPr>
          <w:sz w:val="22"/>
          <w:szCs w:val="22"/>
        </w:rPr>
        <w:t>n</w:t>
      </w:r>
      <w:r w:rsidRPr="00BE59BD">
        <w:rPr>
          <w:spacing w:val="2"/>
          <w:sz w:val="22"/>
          <w:szCs w:val="22"/>
        </w:rPr>
        <w:t xml:space="preserve"> </w:t>
      </w:r>
      <w:r w:rsidRPr="00BE59BD">
        <w:rPr>
          <w:spacing w:val="-4"/>
          <w:sz w:val="22"/>
          <w:szCs w:val="22"/>
        </w:rPr>
        <w:t>t</w:t>
      </w:r>
      <w:r w:rsidRPr="00BE59BD">
        <w:rPr>
          <w:spacing w:val="-2"/>
          <w:sz w:val="22"/>
          <w:szCs w:val="22"/>
        </w:rPr>
        <w:t>h</w:t>
      </w:r>
      <w:r w:rsidRPr="00BE59BD">
        <w:rPr>
          <w:sz w:val="22"/>
          <w:szCs w:val="22"/>
        </w:rPr>
        <w:t xml:space="preserve">e </w:t>
      </w:r>
      <w:r w:rsidRPr="00BE59BD">
        <w:rPr>
          <w:spacing w:val="-3"/>
          <w:sz w:val="22"/>
          <w:szCs w:val="22"/>
        </w:rPr>
        <w:t>C</w:t>
      </w:r>
      <w:r w:rsidRPr="00BE59BD">
        <w:rPr>
          <w:spacing w:val="-2"/>
          <w:sz w:val="22"/>
          <w:szCs w:val="22"/>
        </w:rPr>
        <w:t>o</w:t>
      </w:r>
      <w:r w:rsidRPr="00BE59BD">
        <w:rPr>
          <w:spacing w:val="-4"/>
          <w:sz w:val="22"/>
          <w:szCs w:val="22"/>
        </w:rPr>
        <w:t>m</w:t>
      </w:r>
      <w:r w:rsidRPr="00BE59BD">
        <w:rPr>
          <w:spacing w:val="-6"/>
          <w:sz w:val="22"/>
          <w:szCs w:val="22"/>
        </w:rPr>
        <w:t>m</w:t>
      </w:r>
      <w:r w:rsidRPr="00BE59BD">
        <w:rPr>
          <w:spacing w:val="-2"/>
          <w:sz w:val="22"/>
          <w:szCs w:val="22"/>
        </w:rPr>
        <w:t>un</w:t>
      </w:r>
      <w:r w:rsidRPr="00BE59BD">
        <w:rPr>
          <w:spacing w:val="-4"/>
          <w:sz w:val="22"/>
          <w:szCs w:val="22"/>
        </w:rPr>
        <w:t>i</w:t>
      </w:r>
      <w:r w:rsidRPr="00BE59BD">
        <w:rPr>
          <w:spacing w:val="-2"/>
          <w:sz w:val="22"/>
          <w:szCs w:val="22"/>
        </w:rPr>
        <w:t>c</w:t>
      </w:r>
      <w:r w:rsidRPr="00BE59BD">
        <w:rPr>
          <w:spacing w:val="-4"/>
          <w:sz w:val="22"/>
          <w:szCs w:val="22"/>
        </w:rPr>
        <w:t>at</w:t>
      </w:r>
      <w:r w:rsidRPr="00BE59BD">
        <w:rPr>
          <w:spacing w:val="-1"/>
          <w:sz w:val="22"/>
          <w:szCs w:val="22"/>
        </w:rPr>
        <w:t>i</w:t>
      </w:r>
      <w:r w:rsidRPr="00BE59BD">
        <w:rPr>
          <w:spacing w:val="-5"/>
          <w:sz w:val="22"/>
          <w:szCs w:val="22"/>
        </w:rPr>
        <w:t>o</w:t>
      </w:r>
      <w:r w:rsidRPr="00BE59BD">
        <w:rPr>
          <w:sz w:val="22"/>
          <w:szCs w:val="22"/>
        </w:rPr>
        <w:t>n</w:t>
      </w:r>
      <w:r w:rsidRPr="00BE59BD">
        <w:rPr>
          <w:spacing w:val="5"/>
          <w:sz w:val="22"/>
          <w:szCs w:val="22"/>
        </w:rPr>
        <w:t xml:space="preserve"> </w:t>
      </w:r>
      <w:r w:rsidRPr="00BE59BD">
        <w:rPr>
          <w:spacing w:val="-4"/>
          <w:sz w:val="22"/>
          <w:szCs w:val="22"/>
        </w:rPr>
        <w:t>a</w:t>
      </w:r>
      <w:r w:rsidRPr="00BE59BD">
        <w:rPr>
          <w:spacing w:val="-2"/>
          <w:sz w:val="22"/>
          <w:szCs w:val="22"/>
        </w:rPr>
        <w:t>n</w:t>
      </w:r>
      <w:r w:rsidRPr="00BE59BD">
        <w:rPr>
          <w:sz w:val="22"/>
          <w:szCs w:val="22"/>
        </w:rPr>
        <w:t xml:space="preserve">d </w:t>
      </w:r>
      <w:r w:rsidRPr="00BE59BD">
        <w:rPr>
          <w:spacing w:val="-1"/>
          <w:sz w:val="22"/>
          <w:szCs w:val="22"/>
        </w:rPr>
        <w:t>V</w:t>
      </w:r>
      <w:r w:rsidRPr="00BE59BD">
        <w:rPr>
          <w:spacing w:val="-4"/>
          <w:sz w:val="22"/>
          <w:szCs w:val="22"/>
        </w:rPr>
        <w:t>is</w:t>
      </w:r>
      <w:r w:rsidRPr="00BE59BD">
        <w:rPr>
          <w:spacing w:val="-1"/>
          <w:sz w:val="22"/>
          <w:szCs w:val="22"/>
        </w:rPr>
        <w:t>i</w:t>
      </w:r>
      <w:r w:rsidRPr="00BE59BD">
        <w:rPr>
          <w:spacing w:val="-5"/>
          <w:sz w:val="22"/>
          <w:szCs w:val="22"/>
        </w:rPr>
        <w:t>b</w:t>
      </w:r>
      <w:r w:rsidRPr="00BE59BD">
        <w:rPr>
          <w:spacing w:val="-4"/>
          <w:sz w:val="22"/>
          <w:szCs w:val="22"/>
        </w:rPr>
        <w:t>ili</w:t>
      </w:r>
      <w:r w:rsidRPr="00BE59BD">
        <w:rPr>
          <w:spacing w:val="-1"/>
          <w:sz w:val="22"/>
          <w:szCs w:val="22"/>
        </w:rPr>
        <w:t>t</w:t>
      </w:r>
      <w:r w:rsidRPr="00BE59BD">
        <w:rPr>
          <w:sz w:val="22"/>
          <w:szCs w:val="22"/>
        </w:rPr>
        <w:t>y</w:t>
      </w:r>
      <w:r w:rsidRPr="00BE59BD">
        <w:rPr>
          <w:spacing w:val="2"/>
          <w:sz w:val="22"/>
          <w:szCs w:val="22"/>
        </w:rPr>
        <w:t xml:space="preserve"> </w:t>
      </w:r>
      <w:r w:rsidRPr="00BE59BD">
        <w:rPr>
          <w:spacing w:val="-4"/>
          <w:sz w:val="22"/>
          <w:szCs w:val="22"/>
        </w:rPr>
        <w:t>M</w:t>
      </w:r>
      <w:r w:rsidRPr="00BE59BD">
        <w:rPr>
          <w:spacing w:val="-2"/>
          <w:sz w:val="22"/>
          <w:szCs w:val="22"/>
        </w:rPr>
        <w:t>an</w:t>
      </w:r>
      <w:r w:rsidRPr="00BE59BD">
        <w:rPr>
          <w:spacing w:val="-5"/>
          <w:sz w:val="22"/>
          <w:szCs w:val="22"/>
        </w:rPr>
        <w:t>u</w:t>
      </w:r>
      <w:r w:rsidRPr="00BE59BD">
        <w:rPr>
          <w:spacing w:val="-4"/>
          <w:sz w:val="22"/>
          <w:szCs w:val="22"/>
        </w:rPr>
        <w:t>a</w:t>
      </w:r>
      <w:r w:rsidRPr="00BE59BD">
        <w:rPr>
          <w:sz w:val="22"/>
          <w:szCs w:val="22"/>
        </w:rPr>
        <w:t>l</w:t>
      </w:r>
      <w:r w:rsidRPr="00BE59BD">
        <w:rPr>
          <w:spacing w:val="4"/>
          <w:sz w:val="22"/>
          <w:szCs w:val="22"/>
        </w:rPr>
        <w:t xml:space="preserve"> </w:t>
      </w:r>
      <w:r w:rsidRPr="00BE59BD">
        <w:rPr>
          <w:spacing w:val="-2"/>
          <w:sz w:val="22"/>
          <w:szCs w:val="22"/>
        </w:rPr>
        <w:t>f</w:t>
      </w:r>
      <w:r w:rsidRPr="00BE59BD">
        <w:rPr>
          <w:spacing w:val="-5"/>
          <w:sz w:val="22"/>
          <w:szCs w:val="22"/>
        </w:rPr>
        <w:t>o</w:t>
      </w:r>
      <w:r w:rsidRPr="00BE59BD">
        <w:rPr>
          <w:sz w:val="22"/>
          <w:szCs w:val="22"/>
        </w:rPr>
        <w:t>r</w:t>
      </w:r>
      <w:r w:rsidRPr="00BE59BD">
        <w:rPr>
          <w:spacing w:val="3"/>
          <w:sz w:val="22"/>
          <w:szCs w:val="22"/>
        </w:rPr>
        <w:t xml:space="preserve"> </w:t>
      </w:r>
      <w:r w:rsidRPr="00BE59BD">
        <w:rPr>
          <w:spacing w:val="-3"/>
          <w:sz w:val="22"/>
          <w:szCs w:val="22"/>
        </w:rPr>
        <w:t>E</w:t>
      </w:r>
      <w:r w:rsidRPr="00BE59BD">
        <w:rPr>
          <w:sz w:val="22"/>
          <w:szCs w:val="22"/>
        </w:rPr>
        <w:t>U</w:t>
      </w:r>
      <w:r w:rsidRPr="00BE59BD">
        <w:rPr>
          <w:spacing w:val="4"/>
          <w:sz w:val="22"/>
          <w:szCs w:val="22"/>
        </w:rPr>
        <w:t xml:space="preserve"> </w:t>
      </w:r>
      <w:r w:rsidRPr="00BE59BD">
        <w:rPr>
          <w:spacing w:val="-5"/>
          <w:sz w:val="22"/>
          <w:szCs w:val="22"/>
        </w:rPr>
        <w:t>Ex</w:t>
      </w:r>
      <w:r w:rsidRPr="00BE59BD">
        <w:rPr>
          <w:spacing w:val="-1"/>
          <w:sz w:val="22"/>
          <w:szCs w:val="22"/>
        </w:rPr>
        <w:t>t</w:t>
      </w:r>
      <w:r w:rsidRPr="00BE59BD">
        <w:rPr>
          <w:spacing w:val="-4"/>
          <w:sz w:val="22"/>
          <w:szCs w:val="22"/>
        </w:rPr>
        <w:t>e</w:t>
      </w:r>
      <w:r w:rsidRPr="00BE59BD">
        <w:rPr>
          <w:spacing w:val="-2"/>
          <w:sz w:val="22"/>
          <w:szCs w:val="22"/>
        </w:rPr>
        <w:t>r</w:t>
      </w:r>
      <w:r w:rsidRPr="00BE59BD">
        <w:rPr>
          <w:spacing w:val="-5"/>
          <w:sz w:val="22"/>
          <w:szCs w:val="22"/>
        </w:rPr>
        <w:t>n</w:t>
      </w:r>
      <w:r w:rsidRPr="00BE59BD">
        <w:rPr>
          <w:spacing w:val="-4"/>
          <w:sz w:val="22"/>
          <w:szCs w:val="22"/>
        </w:rPr>
        <w:t>a</w:t>
      </w:r>
      <w:r w:rsidRPr="00BE59BD">
        <w:rPr>
          <w:sz w:val="22"/>
          <w:szCs w:val="22"/>
        </w:rPr>
        <w:t>l</w:t>
      </w:r>
      <w:r w:rsidRPr="00BE59BD">
        <w:rPr>
          <w:spacing w:val="4"/>
          <w:sz w:val="22"/>
          <w:szCs w:val="22"/>
        </w:rPr>
        <w:t xml:space="preserve"> </w:t>
      </w:r>
      <w:r w:rsidRPr="00BE59BD">
        <w:rPr>
          <w:spacing w:val="-3"/>
          <w:sz w:val="22"/>
          <w:szCs w:val="22"/>
        </w:rPr>
        <w:t>A</w:t>
      </w:r>
      <w:r w:rsidRPr="00BE59BD">
        <w:rPr>
          <w:spacing w:val="-4"/>
          <w:sz w:val="22"/>
          <w:szCs w:val="22"/>
        </w:rPr>
        <w:t>ct</w:t>
      </w:r>
      <w:r w:rsidRPr="00BE59BD">
        <w:rPr>
          <w:spacing w:val="-1"/>
          <w:sz w:val="22"/>
          <w:szCs w:val="22"/>
        </w:rPr>
        <w:t>i</w:t>
      </w:r>
      <w:r w:rsidRPr="00BE59BD">
        <w:rPr>
          <w:spacing w:val="-2"/>
          <w:sz w:val="22"/>
          <w:szCs w:val="22"/>
        </w:rPr>
        <w:t>o</w:t>
      </w:r>
      <w:r w:rsidRPr="00BE59BD">
        <w:rPr>
          <w:spacing w:val="-5"/>
          <w:sz w:val="22"/>
          <w:szCs w:val="22"/>
        </w:rPr>
        <w:t>n</w:t>
      </w:r>
      <w:r w:rsidRPr="00BE59BD">
        <w:rPr>
          <w:sz w:val="22"/>
          <w:szCs w:val="22"/>
        </w:rPr>
        <w:t>s</w:t>
      </w:r>
      <w:r w:rsidRPr="00BE59BD">
        <w:rPr>
          <w:spacing w:val="3"/>
          <w:sz w:val="22"/>
          <w:szCs w:val="22"/>
        </w:rPr>
        <w:t xml:space="preserve"> </w:t>
      </w:r>
      <w:r w:rsidRPr="00BE59BD">
        <w:rPr>
          <w:spacing w:val="-2"/>
          <w:sz w:val="22"/>
          <w:szCs w:val="22"/>
        </w:rPr>
        <w:t>p</w:t>
      </w:r>
      <w:r w:rsidRPr="00BE59BD">
        <w:rPr>
          <w:spacing w:val="-5"/>
          <w:sz w:val="22"/>
          <w:szCs w:val="22"/>
        </w:rPr>
        <w:t>u</w:t>
      </w:r>
      <w:r w:rsidRPr="00BE59BD">
        <w:rPr>
          <w:spacing w:val="-2"/>
          <w:sz w:val="22"/>
          <w:szCs w:val="22"/>
        </w:rPr>
        <w:t>b</w:t>
      </w:r>
      <w:r w:rsidRPr="00BE59BD">
        <w:rPr>
          <w:spacing w:val="-4"/>
          <w:sz w:val="22"/>
          <w:szCs w:val="22"/>
        </w:rPr>
        <w:t>li</w:t>
      </w:r>
      <w:r w:rsidRPr="00BE59BD">
        <w:rPr>
          <w:spacing w:val="-2"/>
          <w:sz w:val="22"/>
          <w:szCs w:val="22"/>
        </w:rPr>
        <w:t>s</w:t>
      </w:r>
      <w:r w:rsidRPr="00BE59BD">
        <w:rPr>
          <w:spacing w:val="-5"/>
          <w:sz w:val="22"/>
          <w:szCs w:val="22"/>
        </w:rPr>
        <w:t>h</w:t>
      </w:r>
      <w:r w:rsidRPr="00BE59BD">
        <w:rPr>
          <w:spacing w:val="-2"/>
          <w:sz w:val="22"/>
          <w:szCs w:val="22"/>
        </w:rPr>
        <w:t>e</w:t>
      </w:r>
      <w:r w:rsidRPr="00BE59BD">
        <w:rPr>
          <w:sz w:val="22"/>
          <w:szCs w:val="22"/>
        </w:rPr>
        <w:t>d</w:t>
      </w:r>
      <w:r w:rsidRPr="00BE59BD">
        <w:rPr>
          <w:spacing w:val="2"/>
          <w:sz w:val="22"/>
          <w:szCs w:val="22"/>
        </w:rPr>
        <w:t xml:space="preserve"> </w:t>
      </w:r>
      <w:r w:rsidRPr="00BE59BD">
        <w:rPr>
          <w:spacing w:val="-2"/>
          <w:sz w:val="22"/>
          <w:szCs w:val="22"/>
        </w:rPr>
        <w:t>b</w:t>
      </w:r>
      <w:r w:rsidRPr="00BE59BD">
        <w:rPr>
          <w:sz w:val="22"/>
          <w:szCs w:val="22"/>
        </w:rPr>
        <w:t>y</w:t>
      </w:r>
      <w:r w:rsidRPr="00BE59BD">
        <w:rPr>
          <w:spacing w:val="2"/>
          <w:sz w:val="22"/>
          <w:szCs w:val="22"/>
        </w:rPr>
        <w:t xml:space="preserve"> </w:t>
      </w:r>
      <w:r w:rsidRPr="00BE59BD">
        <w:rPr>
          <w:spacing w:val="-4"/>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5"/>
          <w:sz w:val="22"/>
          <w:szCs w:val="22"/>
        </w:rPr>
        <w:t>E</w:t>
      </w:r>
      <w:r w:rsidRPr="00BE59BD">
        <w:rPr>
          <w:spacing w:val="-2"/>
          <w:sz w:val="22"/>
          <w:szCs w:val="22"/>
        </w:rPr>
        <w:t>u</w:t>
      </w:r>
      <w:r w:rsidRPr="00BE59BD">
        <w:rPr>
          <w:spacing w:val="-4"/>
          <w:sz w:val="22"/>
          <w:szCs w:val="22"/>
        </w:rPr>
        <w:t>r</w:t>
      </w:r>
      <w:r w:rsidRPr="00BE59BD">
        <w:rPr>
          <w:spacing w:val="-2"/>
          <w:sz w:val="22"/>
          <w:szCs w:val="22"/>
        </w:rPr>
        <w:t>o</w:t>
      </w:r>
      <w:r w:rsidRPr="00BE59BD">
        <w:rPr>
          <w:spacing w:val="-5"/>
          <w:sz w:val="22"/>
          <w:szCs w:val="22"/>
        </w:rPr>
        <w:t>p</w:t>
      </w:r>
      <w:r w:rsidRPr="00BE59BD">
        <w:rPr>
          <w:spacing w:val="-2"/>
          <w:sz w:val="22"/>
          <w:szCs w:val="22"/>
        </w:rPr>
        <w:t>ea</w:t>
      </w:r>
      <w:r w:rsidRPr="00BE59BD">
        <w:rPr>
          <w:sz w:val="22"/>
          <w:szCs w:val="22"/>
        </w:rPr>
        <w:t xml:space="preserve">n </w:t>
      </w:r>
      <w:r w:rsidRPr="00BE59BD">
        <w:rPr>
          <w:spacing w:val="-3"/>
          <w:sz w:val="22"/>
          <w:szCs w:val="22"/>
        </w:rPr>
        <w:t>C</w:t>
      </w:r>
      <w:r w:rsidRPr="00BE59BD">
        <w:rPr>
          <w:spacing w:val="-2"/>
          <w:sz w:val="22"/>
          <w:szCs w:val="22"/>
        </w:rPr>
        <w:t>o</w:t>
      </w:r>
      <w:r w:rsidRPr="00BE59BD">
        <w:rPr>
          <w:spacing w:val="-4"/>
          <w:sz w:val="22"/>
          <w:szCs w:val="22"/>
        </w:rPr>
        <w:t>m</w:t>
      </w:r>
      <w:r w:rsidRPr="00BE59BD">
        <w:rPr>
          <w:spacing w:val="-6"/>
          <w:sz w:val="22"/>
          <w:szCs w:val="22"/>
        </w:rPr>
        <w:t>m</w:t>
      </w:r>
      <w:r w:rsidRPr="00BE59BD">
        <w:rPr>
          <w:spacing w:val="-1"/>
          <w:sz w:val="22"/>
          <w:szCs w:val="22"/>
        </w:rPr>
        <w:t>i</w:t>
      </w:r>
      <w:r w:rsidRPr="00BE59BD">
        <w:rPr>
          <w:spacing w:val="-2"/>
          <w:sz w:val="22"/>
          <w:szCs w:val="22"/>
        </w:rPr>
        <w:t>s</w:t>
      </w:r>
      <w:r w:rsidRPr="00BE59BD">
        <w:rPr>
          <w:spacing w:val="-4"/>
          <w:sz w:val="22"/>
          <w:szCs w:val="22"/>
        </w:rPr>
        <w:t>si</w:t>
      </w:r>
      <w:r w:rsidRPr="00BE59BD">
        <w:rPr>
          <w:spacing w:val="-2"/>
          <w:sz w:val="22"/>
          <w:szCs w:val="22"/>
        </w:rPr>
        <w:t>on</w:t>
      </w:r>
      <w:r w:rsidRPr="00BE59BD">
        <w:rPr>
          <w:sz w:val="22"/>
          <w:szCs w:val="22"/>
        </w:rPr>
        <w:t>.</w:t>
      </w:r>
    </w:p>
    <w:p w:rsidR="00766328" w:rsidRPr="00BE59BD" w:rsidRDefault="00766328" w:rsidP="00766328">
      <w:pPr>
        <w:spacing w:before="2" w:line="240" w:lineRule="exact"/>
      </w:pPr>
    </w:p>
    <w:p w:rsidR="00766328" w:rsidRPr="00BE59BD" w:rsidRDefault="00766328" w:rsidP="00766328">
      <w:pPr>
        <w:tabs>
          <w:tab w:val="left" w:pos="1240"/>
        </w:tabs>
        <w:spacing w:line="239" w:lineRule="auto"/>
        <w:ind w:left="1249" w:right="56" w:hanging="737"/>
        <w:jc w:val="both"/>
      </w:pPr>
      <w:r w:rsidRPr="00BE59BD">
        <w:rPr>
          <w:sz w:val="22"/>
          <w:szCs w:val="22"/>
        </w:rPr>
        <w:t>9.10.</w:t>
      </w:r>
      <w:r w:rsidRPr="00BE59BD">
        <w:rPr>
          <w:sz w:val="22"/>
          <w:szCs w:val="22"/>
        </w:rPr>
        <w:tab/>
      </w:r>
      <w:r w:rsidRPr="00BE59BD">
        <w:rPr>
          <w:spacing w:val="-1"/>
          <w:sz w:val="22"/>
          <w:szCs w:val="22"/>
        </w:rPr>
        <w:t>A</w:t>
      </w:r>
      <w:r w:rsidRPr="00BE59BD">
        <w:rPr>
          <w:sz w:val="22"/>
          <w:szCs w:val="22"/>
        </w:rPr>
        <w:t>ny</w:t>
      </w:r>
      <w:r w:rsidRPr="00BE59BD">
        <w:rPr>
          <w:spacing w:val="34"/>
          <w:sz w:val="22"/>
          <w:szCs w:val="22"/>
        </w:rPr>
        <w:t xml:space="preserve"> </w:t>
      </w:r>
      <w:r w:rsidRPr="00BE59BD">
        <w:rPr>
          <w:spacing w:val="1"/>
          <w:sz w:val="22"/>
          <w:szCs w:val="22"/>
        </w:rPr>
        <w:t>r</w:t>
      </w:r>
      <w:r w:rsidRPr="00BE59BD">
        <w:rPr>
          <w:sz w:val="22"/>
          <w:szCs w:val="22"/>
        </w:rPr>
        <w:t>e</w:t>
      </w:r>
      <w:r w:rsidRPr="00BE59BD">
        <w:rPr>
          <w:spacing w:val="1"/>
          <w:sz w:val="22"/>
          <w:szCs w:val="22"/>
        </w:rPr>
        <w:t>c</w:t>
      </w:r>
      <w:r w:rsidRPr="00BE59BD">
        <w:rPr>
          <w:sz w:val="22"/>
          <w:szCs w:val="22"/>
        </w:rPr>
        <w:t>o</w:t>
      </w:r>
      <w:r w:rsidRPr="00BE59BD">
        <w:rPr>
          <w:spacing w:val="1"/>
          <w:sz w:val="22"/>
          <w:szCs w:val="22"/>
        </w:rPr>
        <w:t>r</w:t>
      </w:r>
      <w:r w:rsidRPr="00BE59BD">
        <w:rPr>
          <w:spacing w:val="-2"/>
          <w:sz w:val="22"/>
          <w:szCs w:val="22"/>
        </w:rPr>
        <w:t>d</w:t>
      </w:r>
      <w:r w:rsidRPr="00BE59BD">
        <w:rPr>
          <w:sz w:val="22"/>
          <w:szCs w:val="22"/>
        </w:rPr>
        <w:t>s</w:t>
      </w:r>
      <w:r w:rsidRPr="00BE59BD">
        <w:rPr>
          <w:spacing w:val="38"/>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8"/>
          <w:sz w:val="22"/>
          <w:szCs w:val="22"/>
        </w:rPr>
        <w:t xml:space="preserve"> </w:t>
      </w:r>
      <w:r w:rsidRPr="00BE59BD">
        <w:rPr>
          <w:spacing w:val="-2"/>
          <w:sz w:val="22"/>
          <w:szCs w:val="22"/>
        </w:rPr>
        <w:t>b</w:t>
      </w:r>
      <w:r w:rsidRPr="00BE59BD">
        <w:rPr>
          <w:sz w:val="22"/>
          <w:szCs w:val="22"/>
        </w:rPr>
        <w:t>e</w:t>
      </w:r>
      <w:r w:rsidRPr="00BE59BD">
        <w:rPr>
          <w:spacing w:val="36"/>
          <w:sz w:val="22"/>
          <w:szCs w:val="22"/>
        </w:rPr>
        <w:t xml:space="preserve"> </w:t>
      </w:r>
      <w:r w:rsidRPr="00BE59BD">
        <w:rPr>
          <w:spacing w:val="-2"/>
          <w:sz w:val="22"/>
          <w:szCs w:val="22"/>
        </w:rPr>
        <w:t>k</w:t>
      </w:r>
      <w:r w:rsidRPr="00BE59BD">
        <w:rPr>
          <w:sz w:val="22"/>
          <w:szCs w:val="22"/>
        </w:rPr>
        <w:t>ept</w:t>
      </w:r>
      <w:r w:rsidRPr="00BE59BD">
        <w:rPr>
          <w:spacing w:val="35"/>
          <w:sz w:val="22"/>
          <w:szCs w:val="22"/>
        </w:rPr>
        <w:t xml:space="preserve"> </w:t>
      </w:r>
      <w:r w:rsidRPr="00BE59BD">
        <w:rPr>
          <w:spacing w:val="1"/>
          <w:sz w:val="22"/>
          <w:szCs w:val="22"/>
        </w:rPr>
        <w:t>f</w:t>
      </w:r>
      <w:r w:rsidRPr="00BE59BD">
        <w:rPr>
          <w:sz w:val="22"/>
          <w:szCs w:val="22"/>
        </w:rPr>
        <w:t>or</w:t>
      </w:r>
      <w:r w:rsidRPr="00BE59BD">
        <w:rPr>
          <w:spacing w:val="34"/>
          <w:sz w:val="22"/>
          <w:szCs w:val="22"/>
        </w:rPr>
        <w:t xml:space="preserve"> </w:t>
      </w:r>
      <w:r w:rsidRPr="00BE59BD">
        <w:rPr>
          <w:sz w:val="22"/>
          <w:szCs w:val="22"/>
        </w:rPr>
        <w:t>a</w:t>
      </w:r>
      <w:r w:rsidRPr="00BE59BD">
        <w:rPr>
          <w:spacing w:val="34"/>
          <w:sz w:val="22"/>
          <w:szCs w:val="22"/>
        </w:rPr>
        <w:t xml:space="preserve"> </w:t>
      </w:r>
      <w:r w:rsidRPr="00BE59BD">
        <w:rPr>
          <w:spacing w:val="1"/>
          <w:sz w:val="22"/>
          <w:szCs w:val="22"/>
        </w:rPr>
        <w:t>7</w:t>
      </w:r>
      <w:r w:rsidRPr="00BE59BD">
        <w:rPr>
          <w:spacing w:val="-2"/>
          <w:sz w:val="22"/>
          <w:szCs w:val="22"/>
        </w:rPr>
        <w:t>-y</w:t>
      </w:r>
      <w:r w:rsidRPr="00BE59BD">
        <w:rPr>
          <w:sz w:val="22"/>
          <w:szCs w:val="22"/>
        </w:rPr>
        <w:t>e</w:t>
      </w:r>
      <w:r w:rsidRPr="00BE59BD">
        <w:rPr>
          <w:spacing w:val="1"/>
          <w:sz w:val="22"/>
          <w:szCs w:val="22"/>
        </w:rPr>
        <w:t>a</w:t>
      </w:r>
      <w:r w:rsidRPr="00BE59BD">
        <w:rPr>
          <w:sz w:val="22"/>
          <w:szCs w:val="22"/>
        </w:rPr>
        <w:t>r</w:t>
      </w:r>
      <w:r w:rsidRPr="00BE59BD">
        <w:rPr>
          <w:spacing w:val="37"/>
          <w:sz w:val="22"/>
          <w:szCs w:val="22"/>
        </w:rPr>
        <w:t xml:space="preserve"> </w:t>
      </w:r>
      <w:r w:rsidRPr="00BE59BD">
        <w:rPr>
          <w:sz w:val="22"/>
          <w:szCs w:val="22"/>
        </w:rPr>
        <w:t>p</w:t>
      </w:r>
      <w:r w:rsidRPr="00BE59BD">
        <w:rPr>
          <w:spacing w:val="-2"/>
          <w:sz w:val="22"/>
          <w:szCs w:val="22"/>
        </w:rPr>
        <w:t>e</w:t>
      </w:r>
      <w:r w:rsidRPr="00BE59BD">
        <w:rPr>
          <w:spacing w:val="1"/>
          <w:sz w:val="22"/>
          <w:szCs w:val="22"/>
        </w:rPr>
        <w:t>ri</w:t>
      </w:r>
      <w:r w:rsidRPr="00BE59BD">
        <w:rPr>
          <w:spacing w:val="-2"/>
          <w:sz w:val="22"/>
          <w:szCs w:val="22"/>
        </w:rPr>
        <w:t>o</w:t>
      </w:r>
      <w:r w:rsidRPr="00BE59BD">
        <w:rPr>
          <w:sz w:val="22"/>
          <w:szCs w:val="22"/>
        </w:rPr>
        <w:t>d</w:t>
      </w:r>
      <w:r w:rsidRPr="00BE59BD">
        <w:rPr>
          <w:spacing w:val="36"/>
          <w:sz w:val="22"/>
          <w:szCs w:val="22"/>
        </w:rPr>
        <w:t xml:space="preserve"> </w:t>
      </w:r>
      <w:r w:rsidRPr="00BE59BD">
        <w:rPr>
          <w:spacing w:val="-2"/>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35"/>
          <w:sz w:val="22"/>
          <w:szCs w:val="22"/>
        </w:rPr>
        <w:t xml:space="preserve"> </w:t>
      </w:r>
      <w:r w:rsidRPr="00BE59BD">
        <w:rPr>
          <w:spacing w:val="1"/>
          <w:sz w:val="22"/>
          <w:szCs w:val="22"/>
        </w:rPr>
        <w:t>t</w:t>
      </w:r>
      <w:r w:rsidRPr="00BE59BD">
        <w:rPr>
          <w:sz w:val="22"/>
          <w:szCs w:val="22"/>
        </w:rPr>
        <w:t>he</w:t>
      </w:r>
      <w:r w:rsidRPr="00BE59BD">
        <w:rPr>
          <w:spacing w:val="34"/>
          <w:sz w:val="22"/>
          <w:szCs w:val="22"/>
        </w:rPr>
        <w:t xml:space="preserve"> </w:t>
      </w:r>
      <w:r w:rsidRPr="00BE59BD">
        <w:rPr>
          <w:spacing w:val="1"/>
          <w:sz w:val="22"/>
          <w:szCs w:val="22"/>
        </w:rPr>
        <w:t>f</w:t>
      </w:r>
      <w:r w:rsidRPr="00BE59BD">
        <w:rPr>
          <w:spacing w:val="-1"/>
          <w:sz w:val="22"/>
          <w:szCs w:val="22"/>
        </w:rPr>
        <w:t>i</w:t>
      </w:r>
      <w:r w:rsidRPr="00BE59BD">
        <w:rPr>
          <w:sz w:val="22"/>
          <w:szCs w:val="22"/>
        </w:rPr>
        <w:t>nal</w:t>
      </w:r>
      <w:r w:rsidRPr="00BE59BD">
        <w:rPr>
          <w:spacing w:val="38"/>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ent</w:t>
      </w:r>
      <w:r w:rsidRPr="00BE59BD">
        <w:rPr>
          <w:spacing w:val="37"/>
          <w:sz w:val="22"/>
          <w:szCs w:val="22"/>
        </w:rPr>
        <w:t xml:space="preserve"> </w:t>
      </w:r>
      <w:r w:rsidRPr="00BE59BD">
        <w:rPr>
          <w:spacing w:val="-4"/>
          <w:sz w:val="22"/>
          <w:szCs w:val="22"/>
        </w:rPr>
        <w:t>m</w:t>
      </w:r>
      <w:r w:rsidRPr="00BE59BD">
        <w:rPr>
          <w:sz w:val="22"/>
          <w:szCs w:val="22"/>
        </w:rPr>
        <w:t>ade</w:t>
      </w:r>
      <w:r w:rsidRPr="00BE59BD">
        <w:rPr>
          <w:spacing w:val="36"/>
          <w:sz w:val="22"/>
          <w:szCs w:val="22"/>
        </w:rPr>
        <w:t xml:space="preserve"> </w:t>
      </w:r>
      <w:r w:rsidRPr="00BE59BD">
        <w:rPr>
          <w:spacing w:val="-2"/>
          <w:sz w:val="22"/>
          <w:szCs w:val="22"/>
        </w:rPr>
        <w:t>u</w:t>
      </w:r>
      <w:r w:rsidRPr="00BE59BD">
        <w:rPr>
          <w:sz w:val="22"/>
          <w:szCs w:val="22"/>
        </w:rPr>
        <w:t>nder</w:t>
      </w:r>
      <w:r w:rsidRPr="00BE59BD">
        <w:rPr>
          <w:spacing w:val="35"/>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 </w:t>
      </w:r>
      <w:r w:rsidRPr="00BE59BD">
        <w:rPr>
          <w:spacing w:val="3"/>
          <w:sz w:val="22"/>
          <w:szCs w:val="22"/>
        </w:rPr>
        <w:t xml:space="preserve"> </w:t>
      </w:r>
      <w:r w:rsidRPr="00BE59BD">
        <w:rPr>
          <w:spacing w:val="-4"/>
          <w:sz w:val="22"/>
          <w:szCs w:val="22"/>
        </w:rPr>
        <w:t>I</w:t>
      </w:r>
      <w:r w:rsidRPr="00BE59BD">
        <w:rPr>
          <w:sz w:val="22"/>
          <w:szCs w:val="22"/>
        </w:rPr>
        <w:t xml:space="preserve">n </w:t>
      </w:r>
      <w:r w:rsidRPr="00BE59BD">
        <w:rPr>
          <w:spacing w:val="2"/>
          <w:sz w:val="22"/>
          <w:szCs w:val="22"/>
        </w:rPr>
        <w:t xml:space="preserve"> </w:t>
      </w:r>
      <w:r w:rsidRPr="00BE59BD">
        <w:rPr>
          <w:sz w:val="22"/>
          <w:szCs w:val="22"/>
        </w:rPr>
        <w:t>c</w:t>
      </w:r>
      <w:r w:rsidRPr="00BE59BD">
        <w:rPr>
          <w:spacing w:val="1"/>
          <w:sz w:val="22"/>
          <w:szCs w:val="22"/>
        </w:rPr>
        <w:t>a</w:t>
      </w:r>
      <w:r w:rsidRPr="00BE59BD">
        <w:rPr>
          <w:sz w:val="22"/>
          <w:szCs w:val="22"/>
        </w:rPr>
        <w:t xml:space="preserve">se </w:t>
      </w:r>
      <w:r w:rsidRPr="00BE59BD">
        <w:rPr>
          <w:spacing w:val="3"/>
          <w:sz w:val="22"/>
          <w:szCs w:val="22"/>
        </w:rPr>
        <w:t xml:space="preserve"> </w:t>
      </w:r>
      <w:r w:rsidRPr="00BE59BD">
        <w:rPr>
          <w:spacing w:val="-2"/>
          <w:sz w:val="22"/>
          <w:szCs w:val="22"/>
        </w:rPr>
        <w:t>o</w:t>
      </w:r>
      <w:r w:rsidRPr="00BE59BD">
        <w:rPr>
          <w:sz w:val="22"/>
          <w:szCs w:val="22"/>
        </w:rPr>
        <w:t xml:space="preserve">f </w:t>
      </w:r>
      <w:r w:rsidRPr="00BE59BD">
        <w:rPr>
          <w:spacing w:val="3"/>
          <w:sz w:val="22"/>
          <w:szCs w:val="22"/>
        </w:rPr>
        <w:t xml:space="preserve"> </w:t>
      </w:r>
      <w:r w:rsidRPr="00BE59BD">
        <w:rPr>
          <w:spacing w:val="-2"/>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u</w:t>
      </w:r>
      <w:r w:rsidRPr="00BE59BD">
        <w:rPr>
          <w:spacing w:val="-2"/>
          <w:sz w:val="22"/>
          <w:szCs w:val="22"/>
        </w:rPr>
        <w:t>r</w:t>
      </w:r>
      <w:r w:rsidRPr="00BE59BD">
        <w:rPr>
          <w:sz w:val="22"/>
          <w:szCs w:val="22"/>
        </w:rPr>
        <w:t xml:space="preserve">e </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2"/>
          <w:sz w:val="22"/>
          <w:szCs w:val="22"/>
        </w:rPr>
        <w:t xml:space="preserve"> </w:t>
      </w:r>
      <w:r w:rsidRPr="00BE59BD">
        <w:rPr>
          <w:spacing w:val="-4"/>
          <w:sz w:val="22"/>
          <w:szCs w:val="22"/>
        </w:rPr>
        <w:t>m</w:t>
      </w:r>
      <w:r w:rsidRPr="00BE59BD">
        <w:rPr>
          <w:sz w:val="22"/>
          <w:szCs w:val="22"/>
        </w:rPr>
        <w:t>a</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a</w:t>
      </w:r>
      <w:r w:rsidRPr="00BE59BD">
        <w:rPr>
          <w:spacing w:val="-1"/>
          <w:sz w:val="22"/>
          <w:szCs w:val="22"/>
        </w:rPr>
        <w:t>i</w:t>
      </w:r>
      <w:r w:rsidRPr="00BE59BD">
        <w:rPr>
          <w:sz w:val="22"/>
          <w:szCs w:val="22"/>
        </w:rPr>
        <w:t xml:space="preserve">n </w:t>
      </w:r>
      <w:r w:rsidRPr="00BE59BD">
        <w:rPr>
          <w:spacing w:val="2"/>
          <w:sz w:val="22"/>
          <w:szCs w:val="22"/>
        </w:rPr>
        <w:t xml:space="preserve"> </w:t>
      </w:r>
      <w:r w:rsidRPr="00BE59BD">
        <w:rPr>
          <w:sz w:val="22"/>
          <w:szCs w:val="22"/>
        </w:rPr>
        <w:t>su</w:t>
      </w:r>
      <w:r w:rsidRPr="00BE59BD">
        <w:rPr>
          <w:spacing w:val="-2"/>
          <w:sz w:val="22"/>
          <w:szCs w:val="22"/>
        </w:rPr>
        <w:t>c</w:t>
      </w:r>
      <w:r w:rsidRPr="00BE59BD">
        <w:rPr>
          <w:sz w:val="22"/>
          <w:szCs w:val="22"/>
        </w:rPr>
        <w:t xml:space="preserve">h </w:t>
      </w:r>
      <w:r w:rsidRPr="00BE59BD">
        <w:rPr>
          <w:spacing w:val="2"/>
          <w:sz w:val="22"/>
          <w:szCs w:val="22"/>
        </w:rPr>
        <w:t xml:space="preserve"> </w:t>
      </w:r>
      <w:r w:rsidRPr="00BE59BD">
        <w:rPr>
          <w:spacing w:val="-2"/>
          <w:sz w:val="22"/>
          <w:szCs w:val="22"/>
        </w:rPr>
        <w:t>r</w:t>
      </w:r>
      <w:r w:rsidRPr="00BE59BD">
        <w:rPr>
          <w:sz w:val="22"/>
          <w:szCs w:val="22"/>
        </w:rPr>
        <w:t>e</w:t>
      </w:r>
      <w:r w:rsidRPr="00BE59BD">
        <w:rPr>
          <w:spacing w:val="1"/>
          <w:sz w:val="22"/>
          <w:szCs w:val="22"/>
        </w:rPr>
        <w:t>c</w:t>
      </w:r>
      <w:r w:rsidRPr="00BE59BD">
        <w:rPr>
          <w:sz w:val="22"/>
          <w:szCs w:val="22"/>
        </w:rPr>
        <w:t>o</w:t>
      </w:r>
      <w:r w:rsidRPr="00BE59BD">
        <w:rPr>
          <w:spacing w:val="-2"/>
          <w:sz w:val="22"/>
          <w:szCs w:val="22"/>
        </w:rPr>
        <w:t>r</w:t>
      </w:r>
      <w:r w:rsidRPr="00BE59BD">
        <w:rPr>
          <w:sz w:val="22"/>
          <w:szCs w:val="22"/>
        </w:rPr>
        <w:t xml:space="preserve">ds </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7"/>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 xml:space="preserve">ng </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4"/>
          <w:sz w:val="22"/>
          <w:szCs w:val="22"/>
        </w:rPr>
        <w:t>m</w:t>
      </w:r>
      <w:r w:rsidRPr="00BE59BD">
        <w:rPr>
          <w:spacing w:val="3"/>
          <w:sz w:val="22"/>
          <w:szCs w:val="22"/>
        </w:rPr>
        <w:t>a</w:t>
      </w:r>
      <w:r w:rsidRPr="00BE59BD">
        <w:rPr>
          <w:spacing w:val="-2"/>
          <w:sz w:val="22"/>
          <w:szCs w:val="22"/>
        </w:rPr>
        <w:t>y</w:t>
      </w:r>
      <w:r w:rsidRPr="00BE59BD">
        <w:rPr>
          <w:sz w:val="22"/>
          <w:szCs w:val="22"/>
        </w:rPr>
        <w:t xml:space="preserve">, </w:t>
      </w:r>
      <w:r w:rsidRPr="00BE59BD">
        <w:rPr>
          <w:spacing w:val="-1"/>
          <w:sz w:val="22"/>
          <w:szCs w:val="22"/>
        </w:rPr>
        <w:t>w</w:t>
      </w:r>
      <w:r w:rsidRPr="00BE59BD">
        <w:rPr>
          <w:spacing w:val="1"/>
          <w:sz w:val="22"/>
          <w:szCs w:val="22"/>
        </w:rPr>
        <w:t>it</w:t>
      </w:r>
      <w:r w:rsidRPr="00BE59BD">
        <w:rPr>
          <w:sz w:val="22"/>
          <w:szCs w:val="22"/>
        </w:rPr>
        <w:t>ho</w:t>
      </w:r>
      <w:r w:rsidRPr="00BE59BD">
        <w:rPr>
          <w:spacing w:val="-2"/>
          <w:sz w:val="22"/>
          <w:szCs w:val="22"/>
        </w:rPr>
        <w:t>u</w:t>
      </w:r>
      <w:r w:rsidRPr="00BE59BD">
        <w:rPr>
          <w:sz w:val="22"/>
          <w:szCs w:val="22"/>
        </w:rPr>
        <w:t xml:space="preserve">t </w:t>
      </w:r>
      <w:r w:rsidRPr="00BE59BD">
        <w:rPr>
          <w:spacing w:val="1"/>
          <w:sz w:val="22"/>
          <w:szCs w:val="22"/>
        </w:rPr>
        <w:t xml:space="preserve"> 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 xml:space="preserve">al </w:t>
      </w:r>
      <w:r w:rsidRPr="00BE59BD">
        <w:rPr>
          <w:spacing w:val="4"/>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z w:val="22"/>
          <w:szCs w:val="22"/>
        </w:rPr>
        <w:t xml:space="preserve">ce </w:t>
      </w:r>
      <w:r w:rsidRPr="00BE59BD">
        <w:rPr>
          <w:spacing w:val="1"/>
          <w:sz w:val="22"/>
          <w:szCs w:val="22"/>
        </w:rPr>
        <w:t xml:space="preserve"> 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eo</w:t>
      </w:r>
      <w:r w:rsidRPr="00BE59BD">
        <w:rPr>
          <w:spacing w:val="1"/>
          <w:sz w:val="22"/>
          <w:szCs w:val="22"/>
        </w:rPr>
        <w:t>f</w:t>
      </w:r>
      <w:r w:rsidRPr="00BE59BD">
        <w:rPr>
          <w:sz w:val="22"/>
          <w:szCs w:val="22"/>
        </w:rPr>
        <w:t>,  ap</w:t>
      </w:r>
      <w:r w:rsidRPr="00BE59BD">
        <w:rPr>
          <w:spacing w:val="-2"/>
          <w:sz w:val="22"/>
          <w:szCs w:val="22"/>
        </w:rPr>
        <w:t>p</w:t>
      </w:r>
      <w:r w:rsidRPr="00BE59BD">
        <w:rPr>
          <w:spacing w:val="1"/>
          <w:sz w:val="22"/>
          <w:szCs w:val="22"/>
        </w:rPr>
        <w:t>l</w:t>
      </w:r>
      <w:r w:rsidRPr="00BE59BD">
        <w:rPr>
          <w:sz w:val="22"/>
          <w:szCs w:val="22"/>
        </w:rPr>
        <w:t xml:space="preserve">y  as </w:t>
      </w:r>
      <w:r w:rsidRPr="00BE59BD">
        <w:rPr>
          <w:spacing w:val="3"/>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 xml:space="preserve"> ri</w:t>
      </w:r>
      <w:r w:rsidRPr="00BE59BD">
        <w:rPr>
          <w:spacing w:val="-2"/>
          <w:sz w:val="22"/>
          <w:szCs w:val="22"/>
        </w:rPr>
        <w:t>g</w:t>
      </w:r>
      <w:r w:rsidRPr="00BE59BD">
        <w:rPr>
          <w:sz w:val="22"/>
          <w:szCs w:val="22"/>
        </w:rPr>
        <w:t xml:space="preserve">ht </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3"/>
          <w:sz w:val="22"/>
          <w:szCs w:val="22"/>
        </w:rPr>
        <w:t xml:space="preserve"> </w:t>
      </w:r>
      <w:r w:rsidRPr="00BE59BD">
        <w:rPr>
          <w:sz w:val="22"/>
          <w:szCs w:val="22"/>
        </w:rPr>
        <w:t>s</w:t>
      </w:r>
      <w:r w:rsidRPr="00BE59BD">
        <w:rPr>
          <w:spacing w:val="1"/>
          <w:sz w:val="22"/>
          <w:szCs w:val="22"/>
        </w:rPr>
        <w:t>a</w:t>
      </w:r>
      <w:r w:rsidRPr="00BE59BD">
        <w:rPr>
          <w:spacing w:val="-2"/>
          <w:sz w:val="22"/>
          <w:szCs w:val="22"/>
        </w:rPr>
        <w:t>n</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t>f</w:t>
      </w:r>
      <w:r w:rsidRPr="00BE59BD">
        <w:rPr>
          <w:sz w:val="22"/>
          <w:szCs w:val="22"/>
        </w:rPr>
        <w:t xml:space="preserve">or </w:t>
      </w:r>
      <w:r w:rsidRPr="00BE59BD">
        <w:rPr>
          <w:spacing w:val="1"/>
          <w:sz w:val="22"/>
          <w:szCs w:val="22"/>
        </w:rPr>
        <w:t xml:space="preserve"> </w:t>
      </w:r>
      <w:r w:rsidRPr="00BE59BD">
        <w:rPr>
          <w:sz w:val="22"/>
          <w:szCs w:val="22"/>
        </w:rPr>
        <w:t>b</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 xml:space="preserve">ch </w:t>
      </w:r>
      <w:r w:rsidRPr="00BE59BD">
        <w:rPr>
          <w:spacing w:val="1"/>
          <w:sz w:val="22"/>
          <w:szCs w:val="22"/>
        </w:rPr>
        <w:t xml:space="preserve"> </w:t>
      </w:r>
      <w:r w:rsidRPr="00BE59BD">
        <w:rPr>
          <w:sz w:val="22"/>
          <w:szCs w:val="22"/>
        </w:rPr>
        <w:t>of</w:t>
      </w:r>
      <w:r w:rsidRPr="00BE59BD">
        <w:rPr>
          <w:spacing w:val="5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1"/>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es</w:t>
      </w:r>
      <w:r w:rsidRPr="00BE59BD">
        <w:rPr>
          <w:spacing w:val="1"/>
          <w:sz w:val="22"/>
          <w:szCs w:val="22"/>
        </w:rPr>
        <w:t xml:space="preserve"> </w:t>
      </w:r>
      <w:r w:rsidRPr="00BE59BD">
        <w:rPr>
          <w:sz w:val="22"/>
          <w:szCs w:val="22"/>
        </w:rPr>
        <w:t>35</w:t>
      </w:r>
      <w:r w:rsidRPr="00BE59BD">
        <w:rPr>
          <w:spacing w:val="-1"/>
          <w:sz w:val="22"/>
          <w:szCs w:val="22"/>
        </w:rPr>
        <w:t xml:space="preserve"> </w:t>
      </w:r>
      <w:r w:rsidRPr="00BE59BD">
        <w:rPr>
          <w:sz w:val="22"/>
          <w:szCs w:val="22"/>
        </w:rPr>
        <w:t>and 36.</w:t>
      </w:r>
    </w:p>
    <w:p w:rsidR="00766328" w:rsidRPr="00BE59BD" w:rsidRDefault="00766328" w:rsidP="00766328">
      <w:pPr>
        <w:spacing w:before="5" w:line="160" w:lineRule="exact"/>
        <w:rPr>
          <w:sz w:val="16"/>
          <w:szCs w:val="16"/>
        </w:rPr>
      </w:pPr>
    </w:p>
    <w:p w:rsidR="00766328" w:rsidRPr="00BE59BD" w:rsidRDefault="00766328" w:rsidP="00766328">
      <w:pPr>
        <w:spacing w:line="200" w:lineRule="exact"/>
      </w:pPr>
    </w:p>
    <w:p w:rsidR="00766328" w:rsidRPr="00BE59BD" w:rsidRDefault="00766328" w:rsidP="00766328">
      <w:pPr>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9a</w:t>
      </w:r>
      <w:r w:rsidRPr="00BE59BD">
        <w:rPr>
          <w:b/>
          <w:bCs/>
          <w:spacing w:val="2"/>
        </w:rPr>
        <w:t xml:space="preserve"> </w:t>
      </w:r>
      <w:r w:rsidRPr="00BE59BD">
        <w:rPr>
          <w:b/>
          <w:bCs/>
        </w:rPr>
        <w:t xml:space="preserve">- </w:t>
      </w:r>
      <w:r w:rsidRPr="00BE59BD">
        <w:rPr>
          <w:b/>
          <w:bCs/>
          <w:spacing w:val="38"/>
        </w:rPr>
        <w:t xml:space="preserve"> </w:t>
      </w:r>
      <w:r w:rsidRPr="00BE59BD">
        <w:rPr>
          <w:b/>
          <w:bCs/>
        </w:rPr>
        <w:t>Code of</w:t>
      </w:r>
      <w:r w:rsidRPr="00BE59BD">
        <w:rPr>
          <w:b/>
          <w:bCs/>
          <w:spacing w:val="1"/>
        </w:rPr>
        <w:t xml:space="preserve"> </w:t>
      </w:r>
      <w:r w:rsidRPr="00BE59BD">
        <w:rPr>
          <w:b/>
          <w:bCs/>
          <w:spacing w:val="-1"/>
        </w:rPr>
        <w:t>c</w:t>
      </w:r>
      <w:r w:rsidRPr="00BE59BD">
        <w:rPr>
          <w:b/>
          <w:bCs/>
        </w:rPr>
        <w:t>o</w:t>
      </w:r>
      <w:r w:rsidRPr="00BE59BD">
        <w:rPr>
          <w:b/>
          <w:bCs/>
          <w:spacing w:val="1"/>
        </w:rPr>
        <w:t>ndu</w:t>
      </w:r>
      <w:r w:rsidRPr="00BE59BD">
        <w:rPr>
          <w:b/>
          <w:bCs/>
          <w:spacing w:val="-1"/>
        </w:rPr>
        <w:t>c</w:t>
      </w:r>
      <w:r w:rsidRPr="00BE59BD">
        <w:rPr>
          <w:b/>
          <w:bCs/>
        </w:rPr>
        <w:t>t</w:t>
      </w:r>
    </w:p>
    <w:p w:rsidR="00766328" w:rsidRPr="00BE59BD" w:rsidRDefault="00766328" w:rsidP="00766328">
      <w:pPr>
        <w:spacing w:before="15" w:line="220" w:lineRule="exact"/>
      </w:pPr>
    </w:p>
    <w:p w:rsidR="00766328" w:rsidRPr="00BE59BD" w:rsidRDefault="00766328" w:rsidP="00766328">
      <w:pPr>
        <w:ind w:left="1249" w:right="57" w:hanging="706"/>
        <w:jc w:val="both"/>
      </w:pPr>
      <w:r w:rsidRPr="00BE59BD">
        <w:t>9</w:t>
      </w:r>
      <w:r w:rsidRPr="00BE59BD">
        <w:rPr>
          <w:spacing w:val="-1"/>
        </w:rPr>
        <w:t>a</w:t>
      </w:r>
      <w:r w:rsidRPr="00BE59BD">
        <w:t xml:space="preserve">.1   </w:t>
      </w:r>
      <w:r w:rsidRPr="00BE59BD">
        <w:rPr>
          <w:spacing w:val="58"/>
        </w:rPr>
        <w:t xml:space="preserve"> </w:t>
      </w:r>
      <w:r w:rsidRPr="00BE59BD">
        <w:rPr>
          <w:spacing w:val="2"/>
          <w:sz w:val="22"/>
          <w:szCs w:val="22"/>
        </w:rPr>
        <w:t>T</w:t>
      </w:r>
      <w:r w:rsidRPr="00BE59BD">
        <w:rPr>
          <w:sz w:val="22"/>
          <w:szCs w:val="22"/>
        </w:rPr>
        <w:t>he</w:t>
      </w:r>
      <w:r w:rsidRPr="00BE59BD">
        <w:rPr>
          <w:spacing w:val="27"/>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28"/>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0"/>
          <w:sz w:val="22"/>
          <w:szCs w:val="22"/>
        </w:rPr>
        <w:t xml:space="preserve"> </w:t>
      </w:r>
      <w:r w:rsidRPr="00BE59BD">
        <w:rPr>
          <w:spacing w:val="-2"/>
          <w:sz w:val="22"/>
          <w:szCs w:val="22"/>
        </w:rPr>
        <w:t>a</w:t>
      </w:r>
      <w:r w:rsidRPr="00BE59BD">
        <w:rPr>
          <w:sz w:val="22"/>
          <w:szCs w:val="22"/>
        </w:rPr>
        <w:t>t</w:t>
      </w:r>
      <w:r w:rsidRPr="00BE59BD">
        <w:rPr>
          <w:spacing w:val="30"/>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27"/>
          <w:sz w:val="22"/>
          <w:szCs w:val="22"/>
        </w:rPr>
        <w:t xml:space="preserve"> </w:t>
      </w:r>
      <w:r w:rsidRPr="00BE59BD">
        <w:rPr>
          <w:spacing w:val="1"/>
          <w:sz w:val="22"/>
          <w:szCs w:val="22"/>
        </w:rPr>
        <w:t>ti</w:t>
      </w:r>
      <w:r w:rsidRPr="00BE59BD">
        <w:rPr>
          <w:spacing w:val="-4"/>
          <w:sz w:val="22"/>
          <w:szCs w:val="22"/>
        </w:rPr>
        <w:t>m</w:t>
      </w:r>
      <w:r w:rsidRPr="00BE59BD">
        <w:rPr>
          <w:sz w:val="22"/>
          <w:szCs w:val="22"/>
        </w:rPr>
        <w:t>es</w:t>
      </w:r>
      <w:r w:rsidRPr="00BE59BD">
        <w:rPr>
          <w:spacing w:val="29"/>
          <w:sz w:val="22"/>
          <w:szCs w:val="22"/>
        </w:rPr>
        <w:t xml:space="preserve"> </w:t>
      </w:r>
      <w:r w:rsidRPr="00BE59BD">
        <w:rPr>
          <w:sz w:val="22"/>
          <w:szCs w:val="22"/>
        </w:rPr>
        <w:t>a</w:t>
      </w:r>
      <w:r w:rsidRPr="00BE59BD">
        <w:rPr>
          <w:spacing w:val="-2"/>
          <w:sz w:val="22"/>
          <w:szCs w:val="22"/>
        </w:rPr>
        <w:t>c</w:t>
      </w:r>
      <w:r w:rsidRPr="00BE59BD">
        <w:rPr>
          <w:sz w:val="22"/>
          <w:szCs w:val="22"/>
        </w:rPr>
        <w:t>t</w:t>
      </w:r>
      <w:r w:rsidRPr="00BE59BD">
        <w:rPr>
          <w:spacing w:val="30"/>
          <w:sz w:val="22"/>
          <w:szCs w:val="22"/>
        </w:rPr>
        <w:t xml:space="preserve"> </w:t>
      </w:r>
      <w:r w:rsidRPr="00BE59BD">
        <w:rPr>
          <w:spacing w:val="1"/>
          <w:sz w:val="22"/>
          <w:szCs w:val="22"/>
        </w:rPr>
        <w:t>i</w:t>
      </w:r>
      <w:r w:rsidRPr="00BE59BD">
        <w:rPr>
          <w:spacing w:val="-4"/>
          <w:sz w:val="22"/>
          <w:szCs w:val="22"/>
        </w:rPr>
        <w:t>m</w:t>
      </w:r>
      <w:r w:rsidRPr="00BE59BD">
        <w:rPr>
          <w:sz w:val="22"/>
          <w:szCs w:val="22"/>
        </w:rPr>
        <w:t>pa</w:t>
      </w:r>
      <w:r w:rsidRPr="00BE59BD">
        <w:rPr>
          <w:spacing w:val="-1"/>
          <w:sz w:val="22"/>
          <w:szCs w:val="22"/>
        </w:rPr>
        <w:t>r</w:t>
      </w:r>
      <w:r w:rsidRPr="00BE59BD">
        <w:rPr>
          <w:spacing w:val="1"/>
          <w:sz w:val="22"/>
          <w:szCs w:val="22"/>
        </w:rPr>
        <w:t>ti</w:t>
      </w:r>
      <w:r w:rsidRPr="00BE59BD">
        <w:rPr>
          <w:spacing w:val="-2"/>
          <w:sz w:val="22"/>
          <w:szCs w:val="22"/>
        </w:rPr>
        <w:t>a</w:t>
      </w:r>
      <w:r w:rsidRPr="00BE59BD">
        <w:rPr>
          <w:spacing w:val="1"/>
          <w:sz w:val="22"/>
          <w:szCs w:val="22"/>
        </w:rPr>
        <w:t>ll</w:t>
      </w:r>
      <w:r w:rsidRPr="00BE59BD">
        <w:rPr>
          <w:sz w:val="22"/>
          <w:szCs w:val="22"/>
        </w:rPr>
        <w:t>y</w:t>
      </w:r>
      <w:r w:rsidRPr="00BE59BD">
        <w:rPr>
          <w:spacing w:val="26"/>
          <w:sz w:val="22"/>
          <w:szCs w:val="22"/>
        </w:rPr>
        <w:t xml:space="preserve"> </w:t>
      </w:r>
      <w:r w:rsidRPr="00BE59BD">
        <w:rPr>
          <w:sz w:val="22"/>
          <w:szCs w:val="22"/>
        </w:rPr>
        <w:t>and</w:t>
      </w:r>
      <w:r w:rsidRPr="00BE59BD">
        <w:rPr>
          <w:spacing w:val="27"/>
          <w:sz w:val="22"/>
          <w:szCs w:val="22"/>
        </w:rPr>
        <w:t xml:space="preserve"> </w:t>
      </w:r>
      <w:r w:rsidRPr="00BE59BD">
        <w:rPr>
          <w:spacing w:val="-2"/>
          <w:sz w:val="22"/>
          <w:szCs w:val="22"/>
        </w:rPr>
        <w:t>a</w:t>
      </w:r>
      <w:r w:rsidRPr="00BE59BD">
        <w:rPr>
          <w:sz w:val="22"/>
          <w:szCs w:val="22"/>
        </w:rPr>
        <w:t>s</w:t>
      </w:r>
      <w:r w:rsidRPr="00BE59BD">
        <w:rPr>
          <w:spacing w:val="29"/>
          <w:sz w:val="22"/>
          <w:szCs w:val="22"/>
        </w:rPr>
        <w:t xml:space="preserve"> </w:t>
      </w:r>
      <w:r w:rsidRPr="00BE59BD">
        <w:rPr>
          <w:sz w:val="22"/>
          <w:szCs w:val="22"/>
        </w:rPr>
        <w:t>a</w:t>
      </w:r>
      <w:r w:rsidRPr="00BE59BD">
        <w:rPr>
          <w:spacing w:val="29"/>
          <w:sz w:val="22"/>
          <w:szCs w:val="22"/>
        </w:rPr>
        <w:t xml:space="preserve"> </w:t>
      </w:r>
      <w:r w:rsidRPr="00BE59BD">
        <w:rPr>
          <w:spacing w:val="-2"/>
          <w:sz w:val="22"/>
          <w:szCs w:val="22"/>
        </w:rPr>
        <w:t>f</w:t>
      </w:r>
      <w:r w:rsidRPr="00BE59BD">
        <w:rPr>
          <w:sz w:val="22"/>
          <w:szCs w:val="22"/>
        </w:rPr>
        <w:t>a</w:t>
      </w:r>
      <w:r w:rsidRPr="00BE59BD">
        <w:rPr>
          <w:spacing w:val="-1"/>
          <w:sz w:val="22"/>
          <w:szCs w:val="22"/>
        </w:rPr>
        <w:t>i</w:t>
      </w:r>
      <w:r w:rsidRPr="00BE59BD">
        <w:rPr>
          <w:spacing w:val="1"/>
          <w:sz w:val="22"/>
          <w:szCs w:val="22"/>
        </w:rPr>
        <w:t>t</w:t>
      </w:r>
      <w:r w:rsidRPr="00BE59BD">
        <w:rPr>
          <w:sz w:val="22"/>
          <w:szCs w:val="22"/>
        </w:rPr>
        <w:t>h</w:t>
      </w:r>
      <w:r w:rsidRPr="00BE59BD">
        <w:rPr>
          <w:spacing w:val="-2"/>
          <w:sz w:val="22"/>
          <w:szCs w:val="22"/>
        </w:rPr>
        <w:t>f</w:t>
      </w:r>
      <w:r w:rsidRPr="00BE59BD">
        <w:rPr>
          <w:sz w:val="22"/>
          <w:szCs w:val="22"/>
        </w:rPr>
        <w:t>ul</w:t>
      </w:r>
      <w:r w:rsidRPr="00BE59BD">
        <w:rPr>
          <w:spacing w:val="27"/>
          <w:sz w:val="22"/>
          <w:szCs w:val="22"/>
        </w:rPr>
        <w:t xml:space="preserve"> </w:t>
      </w:r>
      <w:r w:rsidRPr="00BE59BD">
        <w:rPr>
          <w:sz w:val="22"/>
          <w:szCs w:val="22"/>
        </w:rPr>
        <w:t>ad</w:t>
      </w:r>
      <w:r w:rsidRPr="00BE59BD">
        <w:rPr>
          <w:spacing w:val="-2"/>
          <w:sz w:val="22"/>
          <w:szCs w:val="22"/>
        </w:rPr>
        <w:t>v</w:t>
      </w:r>
      <w:r w:rsidRPr="00BE59BD">
        <w:rPr>
          <w:spacing w:val="1"/>
          <w:sz w:val="22"/>
          <w:szCs w:val="22"/>
        </w:rPr>
        <w:t>i</w:t>
      </w:r>
      <w:r w:rsidRPr="00BE59BD">
        <w:rPr>
          <w:sz w:val="22"/>
          <w:szCs w:val="22"/>
        </w:rPr>
        <w:t>s</w:t>
      </w:r>
      <w:r w:rsidRPr="00BE59BD">
        <w:rPr>
          <w:spacing w:val="-2"/>
          <w:sz w:val="22"/>
          <w:szCs w:val="22"/>
        </w:rPr>
        <w:t>e</w:t>
      </w:r>
      <w:r w:rsidRPr="00BE59BD">
        <w:rPr>
          <w:sz w:val="22"/>
          <w:szCs w:val="22"/>
        </w:rPr>
        <w:t>r</w:t>
      </w:r>
      <w:r w:rsidRPr="00BE59BD">
        <w:rPr>
          <w:spacing w:val="29"/>
          <w:sz w:val="22"/>
          <w:szCs w:val="22"/>
        </w:rPr>
        <w:t xml:space="preserve"> </w:t>
      </w:r>
      <w:r w:rsidRPr="00BE59BD">
        <w:rPr>
          <w:spacing w:val="1"/>
          <w:sz w:val="22"/>
          <w:szCs w:val="22"/>
        </w:rPr>
        <w:t>i</w:t>
      </w:r>
      <w:r w:rsidRPr="00BE59BD">
        <w:rPr>
          <w:sz w:val="22"/>
          <w:szCs w:val="22"/>
        </w:rPr>
        <w:t>n</w:t>
      </w:r>
      <w:r w:rsidRPr="00BE59BD">
        <w:rPr>
          <w:spacing w:val="26"/>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 xml:space="preserve">ce </w:t>
      </w:r>
      <w:r w:rsidRPr="00BE59BD">
        <w:rPr>
          <w:spacing w:val="-1"/>
          <w:sz w:val="22"/>
          <w:szCs w:val="22"/>
        </w:rPr>
        <w:t>w</w:t>
      </w:r>
      <w:r w:rsidRPr="00BE59BD">
        <w:rPr>
          <w:spacing w:val="1"/>
          <w:sz w:val="22"/>
          <w:szCs w:val="22"/>
        </w:rPr>
        <w:t>it</w:t>
      </w:r>
      <w:r w:rsidRPr="00BE59BD">
        <w:rPr>
          <w:sz w:val="22"/>
          <w:szCs w:val="22"/>
        </w:rPr>
        <w:t>h</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code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z w:val="22"/>
          <w:szCs w:val="22"/>
        </w:rPr>
        <w:t>condu</w:t>
      </w:r>
      <w:r w:rsidRPr="00BE59BD">
        <w:rPr>
          <w:spacing w:val="-2"/>
          <w:sz w:val="22"/>
          <w:szCs w:val="22"/>
        </w:rPr>
        <w:t>c</w:t>
      </w:r>
      <w:r w:rsidRPr="00BE59BD">
        <w:rPr>
          <w:sz w:val="22"/>
          <w:szCs w:val="22"/>
        </w:rPr>
        <w:t>t</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7"/>
          <w:sz w:val="22"/>
          <w:szCs w:val="22"/>
        </w:rPr>
        <w:t xml:space="preserve"> </w:t>
      </w:r>
      <w:r w:rsidRPr="00BE59BD">
        <w:rPr>
          <w:spacing w:val="1"/>
          <w:sz w:val="22"/>
          <w:szCs w:val="22"/>
        </w:rPr>
        <w:t>it</w:t>
      </w:r>
      <w:r w:rsidRPr="00BE59BD">
        <w:rPr>
          <w:sz w:val="22"/>
          <w:szCs w:val="22"/>
        </w:rPr>
        <w:t>s</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f</w:t>
      </w:r>
      <w:r w:rsidRPr="00BE59BD">
        <w:rPr>
          <w:sz w:val="22"/>
          <w:szCs w:val="22"/>
        </w:rPr>
        <w:t>e</w:t>
      </w:r>
      <w:r w:rsidRPr="00BE59BD">
        <w:rPr>
          <w:spacing w:val="1"/>
          <w:sz w:val="22"/>
          <w:szCs w:val="22"/>
        </w:rPr>
        <w:t>s</w:t>
      </w:r>
      <w:r w:rsidRPr="00BE59BD">
        <w:rPr>
          <w:spacing w:val="-2"/>
          <w:sz w:val="22"/>
          <w:szCs w:val="22"/>
        </w:rPr>
        <w:t>s</w:t>
      </w:r>
      <w:r w:rsidRPr="00BE59BD">
        <w:rPr>
          <w:spacing w:val="1"/>
          <w:sz w:val="22"/>
          <w:szCs w:val="22"/>
        </w:rPr>
        <w:t>i</w:t>
      </w:r>
      <w:r w:rsidRPr="00BE59BD">
        <w:rPr>
          <w:sz w:val="22"/>
          <w:szCs w:val="22"/>
        </w:rPr>
        <w:t>on.</w:t>
      </w:r>
      <w:r w:rsidRPr="00BE59BD">
        <w:rPr>
          <w:spacing w:val="4"/>
          <w:sz w:val="22"/>
          <w:szCs w:val="22"/>
        </w:rPr>
        <w:t xml:space="preserve"> </w:t>
      </w:r>
      <w:r w:rsidRPr="00BE59BD">
        <w:rPr>
          <w:spacing w:val="-4"/>
          <w:sz w:val="22"/>
          <w:szCs w:val="22"/>
        </w:rPr>
        <w:t>I</w:t>
      </w:r>
      <w:r w:rsidRPr="00BE59BD">
        <w:rPr>
          <w:sz w:val="22"/>
          <w:szCs w:val="22"/>
        </w:rPr>
        <w:t>t</w:t>
      </w:r>
      <w:r w:rsidRPr="00BE59BD">
        <w:rPr>
          <w:spacing w:val="4"/>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1"/>
          <w:sz w:val="22"/>
          <w:szCs w:val="22"/>
        </w:rPr>
        <w:t xml:space="preserve"> r</w:t>
      </w:r>
      <w:r w:rsidRPr="00BE59BD">
        <w:rPr>
          <w:sz w:val="22"/>
          <w:szCs w:val="22"/>
        </w:rPr>
        <w:t>e</w:t>
      </w:r>
      <w:r w:rsidRPr="00BE59BD">
        <w:rPr>
          <w:spacing w:val="-1"/>
          <w:sz w:val="22"/>
          <w:szCs w:val="22"/>
        </w:rPr>
        <w:t>f</w:t>
      </w:r>
      <w:r w:rsidRPr="00BE59BD">
        <w:rPr>
          <w:spacing w:val="-2"/>
          <w:sz w:val="22"/>
          <w:szCs w:val="22"/>
        </w:rPr>
        <w:t>r</w:t>
      </w:r>
      <w:r w:rsidRPr="00BE59BD">
        <w:rPr>
          <w:sz w:val="22"/>
          <w:szCs w:val="22"/>
        </w:rPr>
        <w:t>a</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f</w:t>
      </w:r>
      <w:r w:rsidRPr="00BE59BD">
        <w:rPr>
          <w:spacing w:val="1"/>
          <w:sz w:val="22"/>
          <w:szCs w:val="22"/>
        </w:rPr>
        <w:t>r</w:t>
      </w:r>
      <w:r w:rsidRPr="00BE59BD">
        <w:rPr>
          <w:sz w:val="22"/>
          <w:szCs w:val="22"/>
        </w:rPr>
        <w:t>om</w:t>
      </w:r>
      <w:r w:rsidRPr="00BE59BD">
        <w:rPr>
          <w:spacing w:val="1"/>
          <w:sz w:val="22"/>
          <w:szCs w:val="22"/>
        </w:rPr>
        <w:t xml:space="preserve"> </w:t>
      </w:r>
      <w:r w:rsidRPr="00BE59BD">
        <w:rPr>
          <w:spacing w:val="-4"/>
          <w:sz w:val="22"/>
          <w:szCs w:val="22"/>
        </w:rPr>
        <w:t>m</w:t>
      </w:r>
      <w:r w:rsidRPr="00BE59BD">
        <w:rPr>
          <w:spacing w:val="3"/>
          <w:sz w:val="22"/>
          <w:szCs w:val="22"/>
        </w:rPr>
        <w:t>a</w:t>
      </w:r>
      <w:r w:rsidRPr="00BE59BD">
        <w:rPr>
          <w:spacing w:val="-2"/>
          <w:sz w:val="22"/>
          <w:szCs w:val="22"/>
        </w:rPr>
        <w:t>k</w:t>
      </w:r>
      <w:r w:rsidRPr="00BE59BD">
        <w:rPr>
          <w:spacing w:val="1"/>
          <w:sz w:val="22"/>
          <w:szCs w:val="22"/>
        </w:rPr>
        <w:t>i</w:t>
      </w:r>
      <w:r w:rsidRPr="00BE59BD">
        <w:rPr>
          <w:sz w:val="22"/>
          <w:szCs w:val="22"/>
        </w:rPr>
        <w:t>ng pub</w:t>
      </w:r>
      <w:r w:rsidRPr="00BE59BD">
        <w:rPr>
          <w:spacing w:val="1"/>
          <w:sz w:val="22"/>
          <w:szCs w:val="22"/>
        </w:rPr>
        <w:t>li</w:t>
      </w:r>
      <w:r w:rsidRPr="00BE59BD">
        <w:rPr>
          <w:sz w:val="22"/>
          <w:szCs w:val="22"/>
        </w:rPr>
        <w:t>c</w:t>
      </w:r>
      <w:r w:rsidRPr="00BE59BD">
        <w:rPr>
          <w:spacing w:val="3"/>
          <w:sz w:val="22"/>
          <w:szCs w:val="22"/>
        </w:rPr>
        <w:t xml:space="preserve"> </w:t>
      </w:r>
      <w:r w:rsidRPr="00BE59BD">
        <w:rPr>
          <w:sz w:val="22"/>
          <w:szCs w:val="22"/>
        </w:rPr>
        <w:t>s</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 about</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ri</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ap</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al</w:t>
      </w:r>
      <w:r w:rsidRPr="00BE59BD">
        <w:rPr>
          <w:spacing w:val="9"/>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tin</w:t>
      </w:r>
      <w:r w:rsidRPr="00BE59BD">
        <w:rPr>
          <w:sz w:val="22"/>
          <w:szCs w:val="22"/>
        </w:rPr>
        <w:t>g 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5"/>
          <w:sz w:val="22"/>
          <w:szCs w:val="22"/>
        </w:rPr>
        <w:t xml:space="preserve"> </w:t>
      </w:r>
      <w:r w:rsidRPr="00BE59BD">
        <w:rPr>
          <w:spacing w:val="-4"/>
          <w:sz w:val="22"/>
          <w:szCs w:val="22"/>
        </w:rPr>
        <w:t>I</w:t>
      </w:r>
      <w:r w:rsidRPr="00BE59BD">
        <w:rPr>
          <w:sz w:val="22"/>
          <w:szCs w:val="22"/>
        </w:rPr>
        <w:t>t</w:t>
      </w:r>
      <w:r w:rsidRPr="00BE59BD">
        <w:rPr>
          <w:spacing w:val="4"/>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not co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a</w:t>
      </w:r>
      <w:r w:rsidRPr="00BE59BD">
        <w:rPr>
          <w:sz w:val="22"/>
          <w:szCs w:val="22"/>
        </w:rPr>
        <w:t xml:space="preserve">ny </w:t>
      </w:r>
      <w:r w:rsidRPr="00BE59BD">
        <w:rPr>
          <w:spacing w:val="-1"/>
          <w:sz w:val="22"/>
          <w:szCs w:val="22"/>
        </w:rPr>
        <w:t>w</w:t>
      </w:r>
      <w:r w:rsidRPr="00BE59BD">
        <w:rPr>
          <w:sz w:val="22"/>
          <w:szCs w:val="22"/>
        </w:rPr>
        <w:t>ay</w:t>
      </w:r>
      <w:r w:rsidRPr="00BE59BD">
        <w:rPr>
          <w:spacing w:val="1"/>
          <w:sz w:val="22"/>
          <w:szCs w:val="22"/>
        </w:rPr>
        <w:t xml:space="preserve"> </w:t>
      </w:r>
      <w:r w:rsidRPr="00BE59BD">
        <w:rPr>
          <w:spacing w:val="-1"/>
          <w:sz w:val="22"/>
          <w:szCs w:val="22"/>
        </w:rPr>
        <w:t>w</w:t>
      </w:r>
      <w:r w:rsidRPr="00BE59BD">
        <w:rPr>
          <w:spacing w:val="1"/>
          <w:sz w:val="22"/>
          <w:szCs w:val="22"/>
        </w:rPr>
        <w:t>it</w:t>
      </w:r>
      <w:r w:rsidRPr="00BE59BD">
        <w:rPr>
          <w:sz w:val="22"/>
          <w:szCs w:val="22"/>
        </w:rPr>
        <w:t>hout</w:t>
      </w:r>
      <w:r w:rsidRPr="00BE59BD">
        <w:rPr>
          <w:spacing w:val="1"/>
          <w:sz w:val="22"/>
          <w:szCs w:val="22"/>
        </w:rPr>
        <w:t xml:space="preserve"> i</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ns</w:t>
      </w:r>
      <w:r w:rsidRPr="00BE59BD">
        <w:rPr>
          <w:spacing w:val="1"/>
          <w:sz w:val="22"/>
          <w:szCs w:val="22"/>
        </w:rPr>
        <w:t>e</w:t>
      </w:r>
      <w:r w:rsidRPr="00BE59BD">
        <w:rPr>
          <w:spacing w:val="-2"/>
          <w:sz w:val="22"/>
          <w:szCs w:val="22"/>
        </w:rPr>
        <w:t>n</w:t>
      </w:r>
      <w:r w:rsidRPr="00BE59BD">
        <w:rPr>
          <w:sz w:val="22"/>
          <w:szCs w:val="22"/>
        </w:rPr>
        <w:t>t</w:t>
      </w:r>
      <w:r w:rsidRPr="00BE59BD">
        <w:rPr>
          <w:spacing w:val="3"/>
          <w:sz w:val="22"/>
          <w:szCs w:val="22"/>
        </w:rPr>
        <w:t xml:space="preserve"> </w:t>
      </w:r>
      <w:r w:rsidRPr="00BE59BD">
        <w:rPr>
          <w:spacing w:val="-2"/>
          <w:sz w:val="22"/>
          <w:szCs w:val="22"/>
        </w:rPr>
        <w:t>a</w:t>
      </w:r>
      <w:r w:rsidRPr="00BE59BD">
        <w:rPr>
          <w:sz w:val="22"/>
          <w:szCs w:val="22"/>
        </w:rPr>
        <w:t>nd</w:t>
      </w:r>
      <w:r w:rsidRPr="00BE59BD">
        <w:rPr>
          <w:spacing w:val="2"/>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ll</w:t>
      </w:r>
      <w:r w:rsidRPr="00BE59BD">
        <w:rPr>
          <w:sz w:val="22"/>
          <w:szCs w:val="22"/>
        </w:rPr>
        <w:t>,</w:t>
      </w:r>
      <w:r w:rsidRPr="00BE59BD">
        <w:rPr>
          <w:spacing w:val="2"/>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 app</w:t>
      </w:r>
      <w:r w:rsidRPr="00BE59BD">
        <w:rPr>
          <w:spacing w:val="1"/>
          <w:sz w:val="22"/>
          <w:szCs w:val="22"/>
        </w:rPr>
        <w:t>r</w:t>
      </w:r>
      <w:r w:rsidRPr="00BE59BD">
        <w:rPr>
          <w:sz w:val="22"/>
          <w:szCs w:val="22"/>
        </w:rPr>
        <w:t>o</w:t>
      </w:r>
      <w:r w:rsidRPr="00BE59BD">
        <w:rPr>
          <w:spacing w:val="-2"/>
          <w:sz w:val="22"/>
          <w:szCs w:val="22"/>
        </w:rPr>
        <w:t>p</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 xml:space="preserve">e, </w:t>
      </w:r>
      <w:r w:rsidRPr="00BE59BD">
        <w:rPr>
          <w:spacing w:val="-3"/>
          <w:sz w:val="22"/>
          <w:szCs w:val="22"/>
        </w:rPr>
        <w:t>m</w:t>
      </w:r>
      <w:r w:rsidRPr="00BE59BD">
        <w:rPr>
          <w:sz w:val="22"/>
          <w:szCs w:val="22"/>
        </w:rPr>
        <w:t>a</w:t>
      </w:r>
      <w:r w:rsidRPr="00BE59BD">
        <w:rPr>
          <w:spacing w:val="-2"/>
          <w:sz w:val="22"/>
          <w:szCs w:val="22"/>
        </w:rPr>
        <w:t>k</w:t>
      </w:r>
      <w:r w:rsidRPr="00BE59BD">
        <w:rPr>
          <w:sz w:val="22"/>
          <w:szCs w:val="22"/>
        </w:rPr>
        <w:t xml:space="preserve">e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 o</w:t>
      </w:r>
      <w:r w:rsidRPr="00BE59BD">
        <w:rPr>
          <w:spacing w:val="-2"/>
          <w:sz w:val="22"/>
          <w:szCs w:val="22"/>
        </w:rPr>
        <w:t>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 xml:space="preserve">on </w:t>
      </w:r>
      <w:r w:rsidRPr="00BE59BD">
        <w:rPr>
          <w:spacing w:val="-2"/>
          <w:sz w:val="22"/>
          <w:szCs w:val="22"/>
        </w:rPr>
        <w:t>c</w:t>
      </w:r>
      <w:r w:rsidRPr="00BE59BD">
        <w:rPr>
          <w:spacing w:val="1"/>
          <w:sz w:val="22"/>
          <w:szCs w:val="22"/>
        </w:rPr>
        <w:t>l</w:t>
      </w:r>
      <w:r w:rsidRPr="00BE59BD">
        <w:rPr>
          <w:sz w:val="22"/>
          <w:szCs w:val="22"/>
        </w:rPr>
        <w:t>e</w:t>
      </w:r>
      <w:r w:rsidRPr="00BE59BD">
        <w:rPr>
          <w:spacing w:val="-2"/>
          <w:sz w:val="22"/>
          <w:szCs w:val="22"/>
        </w:rPr>
        <w:t>a</w:t>
      </w:r>
      <w:r w:rsidRPr="00BE59BD">
        <w:rPr>
          <w:sz w:val="22"/>
          <w:szCs w:val="22"/>
        </w:rPr>
        <w:t>r</w:t>
      </w:r>
      <w:r w:rsidRPr="00BE59BD">
        <w:rPr>
          <w:spacing w:val="1"/>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pacing w:val="1"/>
          <w:sz w:val="22"/>
          <w:szCs w:val="22"/>
        </w:rPr>
        <w:t>i</w:t>
      </w:r>
      <w:r w:rsidRPr="00BE59BD">
        <w:rPr>
          <w:spacing w:val="-2"/>
          <w:sz w:val="22"/>
          <w:szCs w:val="22"/>
        </w:rPr>
        <w:t>r</w:t>
      </w:r>
      <w:r w:rsidRPr="00BE59BD">
        <w:rPr>
          <w:sz w:val="22"/>
          <w:szCs w:val="22"/>
        </w:rPr>
        <w:t>d 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e</w:t>
      </w:r>
      <w:r w:rsidRPr="00BE59BD">
        <w:rPr>
          <w:spacing w:val="4"/>
          <w:sz w:val="22"/>
          <w:szCs w:val="22"/>
        </w:rPr>
        <w:t>s</w:t>
      </w:r>
      <w:r w:rsidRPr="00BE59BD">
        <w:rPr>
          <w:sz w:val="22"/>
          <w:szCs w:val="22"/>
        </w:rPr>
        <w:t>.</w:t>
      </w:r>
    </w:p>
    <w:p w:rsidR="00766328" w:rsidRPr="00BE59BD" w:rsidRDefault="00766328" w:rsidP="00766328">
      <w:pPr>
        <w:spacing w:before="19" w:line="220" w:lineRule="exact"/>
      </w:pPr>
    </w:p>
    <w:p w:rsidR="00766328" w:rsidRPr="00BE59BD" w:rsidRDefault="00766328" w:rsidP="00766328">
      <w:pPr>
        <w:ind w:left="1249" w:right="56"/>
        <w:jc w:val="both"/>
      </w:pPr>
      <w:r w:rsidRPr="00BE59BD">
        <w:rPr>
          <w:sz w:val="22"/>
          <w:szCs w:val="22"/>
        </w:rPr>
        <w:t>Ph</w:t>
      </w:r>
      <w:r w:rsidRPr="00BE59BD">
        <w:rPr>
          <w:spacing w:val="-3"/>
          <w:sz w:val="22"/>
          <w:szCs w:val="22"/>
        </w:rPr>
        <w:t>y</w:t>
      </w:r>
      <w:r w:rsidRPr="00BE59BD">
        <w:rPr>
          <w:sz w:val="22"/>
          <w:szCs w:val="22"/>
        </w:rPr>
        <w:t>s</w:t>
      </w:r>
      <w:r w:rsidRPr="00BE59BD">
        <w:rPr>
          <w:spacing w:val="1"/>
          <w:sz w:val="22"/>
          <w:szCs w:val="22"/>
        </w:rPr>
        <w:t>i</w:t>
      </w:r>
      <w:r w:rsidRPr="00BE59BD">
        <w:rPr>
          <w:sz w:val="22"/>
          <w:szCs w:val="22"/>
        </w:rPr>
        <w:t>c</w:t>
      </w:r>
      <w:r w:rsidRPr="00BE59BD">
        <w:rPr>
          <w:spacing w:val="1"/>
          <w:sz w:val="22"/>
          <w:szCs w:val="22"/>
        </w:rPr>
        <w:t>a</w:t>
      </w:r>
      <w:r w:rsidRPr="00BE59BD">
        <w:rPr>
          <w:sz w:val="22"/>
          <w:szCs w:val="22"/>
        </w:rPr>
        <w:t>l</w:t>
      </w:r>
      <w:r w:rsidRPr="00BE59BD">
        <w:rPr>
          <w:spacing w:val="1"/>
          <w:sz w:val="22"/>
          <w:szCs w:val="22"/>
        </w:rPr>
        <w:t xml:space="preserve"> </w:t>
      </w:r>
      <w:r w:rsidRPr="00BE59BD">
        <w:rPr>
          <w:sz w:val="22"/>
          <w:szCs w:val="22"/>
        </w:rPr>
        <w:t>abu</w:t>
      </w:r>
      <w:r w:rsidRPr="00BE59BD">
        <w:rPr>
          <w:spacing w:val="-2"/>
          <w:sz w:val="22"/>
          <w:szCs w:val="22"/>
        </w:rPr>
        <w:t>s</w:t>
      </w:r>
      <w:r w:rsidRPr="00BE59BD">
        <w:rPr>
          <w:sz w:val="22"/>
          <w:szCs w:val="22"/>
        </w:rPr>
        <w:t>e</w:t>
      </w:r>
      <w:r w:rsidRPr="00BE59BD">
        <w:rPr>
          <w:spacing w:val="3"/>
          <w:sz w:val="22"/>
          <w:szCs w:val="22"/>
        </w:rPr>
        <w:t xml:space="preserve"> </w:t>
      </w:r>
      <w:r w:rsidRPr="00BE59BD">
        <w:rPr>
          <w:sz w:val="22"/>
          <w:szCs w:val="22"/>
        </w:rPr>
        <w:t>or</w:t>
      </w:r>
      <w:r w:rsidRPr="00BE59BD">
        <w:rPr>
          <w:spacing w:val="1"/>
          <w:sz w:val="22"/>
          <w:szCs w:val="22"/>
        </w:rPr>
        <w:t xml:space="preserve"> </w:t>
      </w:r>
      <w:r w:rsidRPr="00BE59BD">
        <w:rPr>
          <w:sz w:val="22"/>
          <w:szCs w:val="22"/>
        </w:rPr>
        <w:t>pun</w:t>
      </w:r>
      <w:r w:rsidRPr="00BE59BD">
        <w:rPr>
          <w:spacing w:val="-1"/>
          <w:sz w:val="22"/>
          <w:szCs w:val="22"/>
        </w:rPr>
        <w:t>i</w:t>
      </w:r>
      <w:r w:rsidRPr="00BE59BD">
        <w:rPr>
          <w:sz w:val="22"/>
          <w:szCs w:val="22"/>
        </w:rPr>
        <w:t>sh</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w:t>
      </w:r>
      <w:r w:rsidRPr="00BE59BD">
        <w:rPr>
          <w:spacing w:val="2"/>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t</w:t>
      </w:r>
      <w:r w:rsidRPr="00BE59BD">
        <w:rPr>
          <w:sz w:val="22"/>
          <w:szCs w:val="22"/>
        </w:rPr>
        <w:t>s of</w:t>
      </w:r>
      <w:r w:rsidRPr="00BE59BD">
        <w:rPr>
          <w:spacing w:val="3"/>
          <w:sz w:val="22"/>
          <w:szCs w:val="22"/>
        </w:rPr>
        <w:t xml:space="preserve"> </w:t>
      </w:r>
      <w:r w:rsidRPr="00BE59BD">
        <w:rPr>
          <w:spacing w:val="-2"/>
          <w:sz w:val="22"/>
          <w:szCs w:val="22"/>
        </w:rPr>
        <w:t>p</w:t>
      </w:r>
      <w:r w:rsidRPr="00BE59BD">
        <w:rPr>
          <w:sz w:val="22"/>
          <w:szCs w:val="22"/>
        </w:rPr>
        <w:t>h</w:t>
      </w:r>
      <w:r w:rsidRPr="00BE59BD">
        <w:rPr>
          <w:spacing w:val="-2"/>
          <w:sz w:val="22"/>
          <w:szCs w:val="22"/>
        </w:rPr>
        <w:t>y</w:t>
      </w:r>
      <w:r w:rsidRPr="00BE59BD">
        <w:rPr>
          <w:sz w:val="22"/>
          <w:szCs w:val="22"/>
        </w:rPr>
        <w:t>s</w:t>
      </w:r>
      <w:r w:rsidRPr="00BE59BD">
        <w:rPr>
          <w:spacing w:val="1"/>
          <w:sz w:val="22"/>
          <w:szCs w:val="22"/>
        </w:rPr>
        <w:t>i</w:t>
      </w:r>
      <w:r w:rsidRPr="00BE59BD">
        <w:rPr>
          <w:sz w:val="22"/>
          <w:szCs w:val="22"/>
        </w:rPr>
        <w:t>c</w:t>
      </w:r>
      <w:r w:rsidRPr="00BE59BD">
        <w:rPr>
          <w:spacing w:val="-2"/>
          <w:sz w:val="22"/>
          <w:szCs w:val="22"/>
        </w:rPr>
        <w:t>a</w:t>
      </w:r>
      <w:r w:rsidRPr="00BE59BD">
        <w:rPr>
          <w:sz w:val="22"/>
          <w:szCs w:val="22"/>
        </w:rPr>
        <w:t>l</w:t>
      </w:r>
      <w:r w:rsidRPr="00BE59BD">
        <w:rPr>
          <w:spacing w:val="3"/>
          <w:sz w:val="22"/>
          <w:szCs w:val="22"/>
        </w:rPr>
        <w:t xml:space="preserve"> </w:t>
      </w:r>
      <w:r w:rsidRPr="00BE59BD">
        <w:rPr>
          <w:spacing w:val="-2"/>
          <w:sz w:val="22"/>
          <w:szCs w:val="22"/>
        </w:rPr>
        <w:t>a</w:t>
      </w:r>
      <w:r w:rsidRPr="00BE59BD">
        <w:rPr>
          <w:sz w:val="22"/>
          <w:szCs w:val="22"/>
        </w:rPr>
        <w:t>bus</w:t>
      </w:r>
      <w:r w:rsidRPr="00BE59BD">
        <w:rPr>
          <w:spacing w:val="1"/>
          <w:sz w:val="22"/>
          <w:szCs w:val="22"/>
        </w:rPr>
        <w:t>e</w:t>
      </w:r>
      <w:r w:rsidRPr="00BE59BD">
        <w:rPr>
          <w:sz w:val="22"/>
          <w:szCs w:val="22"/>
        </w:rPr>
        <w:t>,</w:t>
      </w:r>
      <w:r w:rsidRPr="00BE59BD">
        <w:rPr>
          <w:spacing w:val="2"/>
          <w:sz w:val="22"/>
          <w:szCs w:val="22"/>
        </w:rPr>
        <w:t xml:space="preserve"> </w:t>
      </w:r>
      <w:r w:rsidRPr="00BE59BD">
        <w:rPr>
          <w:spacing w:val="-2"/>
          <w:sz w:val="22"/>
          <w:szCs w:val="22"/>
        </w:rPr>
        <w:t>s</w:t>
      </w:r>
      <w:r w:rsidRPr="00BE59BD">
        <w:rPr>
          <w:sz w:val="22"/>
          <w:szCs w:val="22"/>
        </w:rPr>
        <w:t>exu</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a</w:t>
      </w:r>
      <w:r w:rsidRPr="00BE59BD">
        <w:rPr>
          <w:spacing w:val="-2"/>
          <w:sz w:val="22"/>
          <w:szCs w:val="22"/>
        </w:rPr>
        <w:t>b</w:t>
      </w:r>
      <w:r w:rsidRPr="00BE59BD">
        <w:rPr>
          <w:sz w:val="22"/>
          <w:szCs w:val="22"/>
        </w:rPr>
        <w:t>use</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e</w:t>
      </w:r>
      <w:r w:rsidRPr="00BE59BD">
        <w:rPr>
          <w:spacing w:val="-2"/>
          <w:sz w:val="22"/>
          <w:szCs w:val="22"/>
        </w:rPr>
        <w:t>x</w:t>
      </w:r>
      <w:r w:rsidRPr="00BE59BD">
        <w:rPr>
          <w:sz w:val="22"/>
          <w:szCs w:val="22"/>
        </w:rPr>
        <w:t>p</w:t>
      </w:r>
      <w:r w:rsidRPr="00BE59BD">
        <w:rPr>
          <w:spacing w:val="-1"/>
          <w:sz w:val="22"/>
          <w:szCs w:val="22"/>
        </w:rPr>
        <w:t>l</w:t>
      </w:r>
      <w:r w:rsidRPr="00BE59BD">
        <w:rPr>
          <w:spacing w:val="8"/>
          <w:sz w:val="22"/>
          <w:szCs w:val="22"/>
        </w:rPr>
        <w:t>o</w:t>
      </w:r>
      <w:r w:rsidRPr="00BE59BD">
        <w:rPr>
          <w:spacing w:val="1"/>
          <w:sz w:val="22"/>
          <w:szCs w:val="22"/>
        </w:rPr>
        <w:t>i</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 ha</w:t>
      </w:r>
      <w:r w:rsidRPr="00BE59BD">
        <w:rPr>
          <w:spacing w:val="1"/>
          <w:sz w:val="22"/>
          <w:szCs w:val="22"/>
        </w:rPr>
        <w:t>r</w:t>
      </w:r>
      <w:r w:rsidRPr="00BE59BD">
        <w:rPr>
          <w:spacing w:val="-2"/>
          <w:sz w:val="22"/>
          <w:szCs w:val="22"/>
        </w:rPr>
        <w:t>a</w:t>
      </w:r>
      <w:r w:rsidRPr="00BE59BD">
        <w:rPr>
          <w:sz w:val="22"/>
          <w:szCs w:val="22"/>
        </w:rPr>
        <w:t>s</w:t>
      </w:r>
      <w:r w:rsidRPr="00BE59BD">
        <w:rPr>
          <w:spacing w:val="1"/>
          <w:sz w:val="22"/>
          <w:szCs w:val="22"/>
        </w:rPr>
        <w:t>s</w:t>
      </w:r>
      <w:r w:rsidRPr="00BE59BD">
        <w:rPr>
          <w:spacing w:val="-4"/>
          <w:sz w:val="22"/>
          <w:szCs w:val="22"/>
        </w:rPr>
        <w:t>m</w:t>
      </w:r>
      <w:r w:rsidRPr="00BE59BD">
        <w:rPr>
          <w:sz w:val="22"/>
          <w:szCs w:val="22"/>
        </w:rPr>
        <w:t>ent</w:t>
      </w:r>
      <w:r w:rsidRPr="00BE59BD">
        <w:rPr>
          <w:spacing w:val="1"/>
          <w:sz w:val="22"/>
          <w:szCs w:val="22"/>
        </w:rPr>
        <w:t xml:space="preserve"> </w:t>
      </w:r>
      <w:r w:rsidRPr="00BE59BD">
        <w:rPr>
          <w:sz w:val="22"/>
          <w:szCs w:val="22"/>
        </w:rPr>
        <w:t>and</w:t>
      </w:r>
      <w:r w:rsidRPr="00BE59BD">
        <w:rPr>
          <w:spacing w:val="1"/>
          <w:sz w:val="22"/>
          <w:szCs w:val="22"/>
        </w:rPr>
        <w:t xml:space="preserve"> </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b</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ab</w:t>
      </w:r>
      <w:r w:rsidRPr="00BE59BD">
        <w:rPr>
          <w:spacing w:val="-2"/>
          <w:sz w:val="22"/>
          <w:szCs w:val="22"/>
        </w:rPr>
        <w:t>u</w:t>
      </w:r>
      <w:r w:rsidRPr="00BE59BD">
        <w:rPr>
          <w:sz w:val="22"/>
          <w:szCs w:val="22"/>
        </w:rPr>
        <w:t>s</w:t>
      </w:r>
      <w:r w:rsidRPr="00BE59BD">
        <w:rPr>
          <w:spacing w:val="1"/>
          <w:sz w:val="22"/>
          <w:szCs w:val="22"/>
        </w:rPr>
        <w:t>e</w:t>
      </w:r>
      <w:r w:rsidRPr="00BE59BD">
        <w:rPr>
          <w:sz w:val="22"/>
          <w:szCs w:val="22"/>
        </w:rPr>
        <w:t>, as</w:t>
      </w:r>
      <w:r w:rsidRPr="00BE59BD">
        <w:rPr>
          <w:spacing w:val="1"/>
          <w:sz w:val="22"/>
          <w:szCs w:val="22"/>
        </w:rPr>
        <w:t xml:space="preserve"> </w:t>
      </w:r>
      <w:r w:rsidRPr="00BE59BD">
        <w:rPr>
          <w:spacing w:val="-1"/>
          <w:sz w:val="22"/>
          <w:szCs w:val="22"/>
        </w:rPr>
        <w:t>w</w:t>
      </w:r>
      <w:r w:rsidRPr="00BE59BD">
        <w:rPr>
          <w:spacing w:val="-2"/>
          <w:sz w:val="22"/>
          <w:szCs w:val="22"/>
        </w:rPr>
        <w:t>e</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as</w:t>
      </w:r>
      <w:r w:rsidRPr="00BE59BD">
        <w:rPr>
          <w:spacing w:val="1"/>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1"/>
          <w:sz w:val="22"/>
          <w:szCs w:val="22"/>
        </w:rPr>
        <w:t xml:space="preserve"> 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s</w:t>
      </w:r>
      <w:r w:rsidRPr="00BE59BD">
        <w:rPr>
          <w:spacing w:val="1"/>
          <w:sz w:val="22"/>
          <w:szCs w:val="22"/>
        </w:rPr>
        <w:t xml:space="preserve"> </w:t>
      </w:r>
      <w:r w:rsidRPr="00BE59BD">
        <w:rPr>
          <w:sz w:val="22"/>
          <w:szCs w:val="22"/>
        </w:rPr>
        <w:t>of</w:t>
      </w:r>
      <w:r w:rsidRPr="00BE59BD">
        <w:rPr>
          <w:spacing w:val="1"/>
          <w:sz w:val="22"/>
          <w:szCs w:val="22"/>
        </w:rPr>
        <w:t xml:space="preserve"> i</w:t>
      </w:r>
      <w:r w:rsidRPr="00BE59BD">
        <w:rPr>
          <w:spacing w:val="-2"/>
          <w:sz w:val="22"/>
          <w:szCs w:val="22"/>
        </w:rPr>
        <w:t>n</w:t>
      </w:r>
      <w:r w:rsidRPr="00BE59BD">
        <w:rPr>
          <w:spacing w:val="1"/>
          <w:sz w:val="22"/>
          <w:szCs w:val="22"/>
        </w:rPr>
        <w:t>ti</w:t>
      </w:r>
      <w:r w:rsidRPr="00BE59BD">
        <w:rPr>
          <w:spacing w:val="-4"/>
          <w:sz w:val="22"/>
          <w:szCs w:val="22"/>
        </w:rPr>
        <w:t>m</w:t>
      </w:r>
      <w:r w:rsidRPr="00BE59BD">
        <w:rPr>
          <w:spacing w:val="1"/>
          <w:sz w:val="22"/>
          <w:szCs w:val="22"/>
        </w:rPr>
        <w:t>i</w:t>
      </w:r>
      <w:r w:rsidRPr="00BE59BD">
        <w:rPr>
          <w:sz w:val="22"/>
          <w:szCs w:val="22"/>
        </w:rPr>
        <w:t>da</w:t>
      </w:r>
      <w:r w:rsidRPr="00BE59BD">
        <w:rPr>
          <w:spacing w:val="-1"/>
          <w:sz w:val="22"/>
          <w:szCs w:val="22"/>
        </w:rPr>
        <w:t>t</w:t>
      </w:r>
      <w:r w:rsidRPr="00BE59BD">
        <w:rPr>
          <w:spacing w:val="1"/>
          <w:sz w:val="22"/>
          <w:szCs w:val="22"/>
        </w:rPr>
        <w:t>i</w:t>
      </w:r>
      <w:r w:rsidRPr="00BE59BD">
        <w:rPr>
          <w:sz w:val="22"/>
          <w:szCs w:val="22"/>
        </w:rPr>
        <w:t>on 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1"/>
          <w:sz w:val="22"/>
          <w:szCs w:val="22"/>
        </w:rPr>
        <w:t xml:space="preserve"> </w:t>
      </w:r>
      <w:r w:rsidRPr="00BE59BD">
        <w:rPr>
          <w:spacing w:val="-2"/>
          <w:sz w:val="22"/>
          <w:szCs w:val="22"/>
        </w:rPr>
        <w:t>pr</w:t>
      </w:r>
      <w:r w:rsidRPr="00BE59BD">
        <w:rPr>
          <w:sz w:val="22"/>
          <w:szCs w:val="22"/>
        </w:rPr>
        <w:t>oh</w:t>
      </w:r>
      <w:r w:rsidRPr="00BE59BD">
        <w:rPr>
          <w:spacing w:val="1"/>
          <w:sz w:val="22"/>
          <w:szCs w:val="22"/>
        </w:rPr>
        <w:t>i</w:t>
      </w:r>
      <w:r w:rsidRPr="00BE59BD">
        <w:rPr>
          <w:spacing w:val="-2"/>
          <w:sz w:val="22"/>
          <w:szCs w:val="22"/>
        </w:rPr>
        <w:t>b</w:t>
      </w:r>
      <w:r w:rsidRPr="00BE59BD">
        <w:rPr>
          <w:spacing w:val="1"/>
          <w:sz w:val="22"/>
          <w:szCs w:val="22"/>
        </w:rPr>
        <w:t>it</w:t>
      </w:r>
      <w:r w:rsidRPr="00BE59BD">
        <w:rPr>
          <w:spacing w:val="-2"/>
          <w:sz w:val="22"/>
          <w:szCs w:val="22"/>
        </w:rPr>
        <w:t>e</w:t>
      </w:r>
      <w:r w:rsidRPr="00BE59BD">
        <w:rPr>
          <w:sz w:val="22"/>
          <w:szCs w:val="22"/>
        </w:rPr>
        <w:t xml:space="preserve">d. </w:t>
      </w: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2"/>
          <w:sz w:val="22"/>
          <w:szCs w:val="22"/>
        </w:rPr>
        <w:t xml:space="preserve"> </w:t>
      </w:r>
      <w:r w:rsidRPr="00BE59BD">
        <w:rPr>
          <w:sz w:val="22"/>
          <w:szCs w:val="22"/>
        </w:rPr>
        <w:t>a</w:t>
      </w:r>
      <w:r w:rsidRPr="00BE59BD">
        <w:rPr>
          <w:spacing w:val="1"/>
          <w:sz w:val="22"/>
          <w:szCs w:val="22"/>
        </w:rPr>
        <w:t>l</w:t>
      </w:r>
      <w:r w:rsidRPr="00BE59BD">
        <w:rPr>
          <w:spacing w:val="-2"/>
          <w:sz w:val="22"/>
          <w:szCs w:val="22"/>
        </w:rPr>
        <w:t>s</w:t>
      </w:r>
      <w:r w:rsidRPr="00BE59BD">
        <w:rPr>
          <w:sz w:val="22"/>
          <w:szCs w:val="22"/>
        </w:rPr>
        <w:t>o</w:t>
      </w:r>
      <w:r w:rsidRPr="00BE59BD">
        <w:rPr>
          <w:spacing w:val="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 xml:space="preserve">m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8"/>
          <w:sz w:val="22"/>
          <w:szCs w:val="22"/>
        </w:rPr>
        <w:t xml:space="preserve"> </w:t>
      </w:r>
      <w:r w:rsidRPr="00BE59BD">
        <w:rPr>
          <w:sz w:val="22"/>
          <w:szCs w:val="22"/>
        </w:rPr>
        <w:t>of</w:t>
      </w:r>
      <w:r w:rsidRPr="00BE59BD">
        <w:rPr>
          <w:spacing w:val="3"/>
          <w:sz w:val="22"/>
          <w:szCs w:val="22"/>
        </w:rPr>
        <w:t xml:space="preserve"> </w:t>
      </w:r>
      <w:r w:rsidRPr="00BE59BD">
        <w:rPr>
          <w:sz w:val="22"/>
          <w:szCs w:val="22"/>
        </w:rPr>
        <w:t>any</w:t>
      </w:r>
      <w:r w:rsidRPr="00BE59BD">
        <w:rPr>
          <w:spacing w:val="2"/>
          <w:sz w:val="22"/>
          <w:szCs w:val="22"/>
        </w:rPr>
        <w:t xml:space="preserve"> </w:t>
      </w:r>
      <w:r w:rsidRPr="00BE59BD">
        <w:rPr>
          <w:sz w:val="22"/>
          <w:szCs w:val="22"/>
        </w:rPr>
        <w:t>b</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ch</w:t>
      </w:r>
      <w:r w:rsidRPr="00BE59BD">
        <w:rPr>
          <w:spacing w:val="2"/>
          <w:sz w:val="22"/>
          <w:szCs w:val="22"/>
        </w:rPr>
        <w:t xml:space="preserve"> </w:t>
      </w:r>
      <w:r w:rsidRPr="00BE59BD">
        <w:rPr>
          <w:spacing w:val="-2"/>
          <w:sz w:val="22"/>
          <w:szCs w:val="22"/>
        </w:rPr>
        <w:t>o</w:t>
      </w:r>
      <w:r w:rsidRPr="00BE59BD">
        <w:rPr>
          <w:sz w:val="22"/>
          <w:szCs w:val="22"/>
        </w:rPr>
        <w:t>f e</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c</w:t>
      </w:r>
      <w:r w:rsidRPr="00BE59BD">
        <w:rPr>
          <w:spacing w:val="-2"/>
          <w:sz w:val="22"/>
          <w:szCs w:val="22"/>
        </w:rPr>
        <w:t>a</w:t>
      </w:r>
      <w:r w:rsidRPr="00BE59BD">
        <w:rPr>
          <w:sz w:val="22"/>
          <w:szCs w:val="22"/>
        </w:rPr>
        <w:t>l</w:t>
      </w:r>
      <w:r w:rsidRPr="00BE59BD">
        <w:rPr>
          <w:spacing w:val="2"/>
          <w:sz w:val="22"/>
          <w:szCs w:val="22"/>
        </w:rPr>
        <w:t xml:space="preserve"> </w:t>
      </w:r>
      <w:r w:rsidRPr="00BE59BD">
        <w:rPr>
          <w:sz w:val="22"/>
          <w:szCs w:val="22"/>
        </w:rPr>
        <w:t>s</w:t>
      </w:r>
      <w:r w:rsidRPr="00BE59BD">
        <w:rPr>
          <w:spacing w:val="-1"/>
          <w:sz w:val="22"/>
          <w:szCs w:val="22"/>
        </w:rPr>
        <w:t>t</w:t>
      </w:r>
      <w:r w:rsidRPr="00BE59BD">
        <w:rPr>
          <w:sz w:val="22"/>
          <w:szCs w:val="22"/>
        </w:rPr>
        <w:t>and</w:t>
      </w:r>
      <w:r w:rsidRPr="00BE59BD">
        <w:rPr>
          <w:spacing w:val="-2"/>
          <w:sz w:val="22"/>
          <w:szCs w:val="22"/>
        </w:rPr>
        <w:t>a</w:t>
      </w:r>
      <w:r w:rsidRPr="00BE59BD">
        <w:rPr>
          <w:spacing w:val="1"/>
          <w:sz w:val="22"/>
          <w:szCs w:val="22"/>
        </w:rPr>
        <w:t>r</w:t>
      </w:r>
      <w:r w:rsidRPr="00BE59BD">
        <w:rPr>
          <w:sz w:val="22"/>
          <w:szCs w:val="22"/>
        </w:rPr>
        <w:t>ds</w:t>
      </w:r>
      <w:r w:rsidRPr="00BE59BD">
        <w:rPr>
          <w:spacing w:val="2"/>
          <w:sz w:val="22"/>
          <w:szCs w:val="22"/>
        </w:rPr>
        <w:t xml:space="preserve"> </w:t>
      </w:r>
      <w:r w:rsidRPr="00BE59BD">
        <w:rPr>
          <w:spacing w:val="-2"/>
          <w:sz w:val="22"/>
          <w:szCs w:val="22"/>
        </w:rPr>
        <w:t>o</w:t>
      </w:r>
      <w:r w:rsidRPr="00BE59BD">
        <w:rPr>
          <w:sz w:val="22"/>
          <w:szCs w:val="22"/>
        </w:rPr>
        <w:t>r</w:t>
      </w:r>
      <w:r w:rsidRPr="00BE59BD">
        <w:rPr>
          <w:spacing w:val="2"/>
          <w:sz w:val="22"/>
          <w:szCs w:val="22"/>
        </w:rPr>
        <w:t xml:space="preserve"> </w:t>
      </w:r>
      <w:r w:rsidRPr="00BE59BD">
        <w:rPr>
          <w:sz w:val="22"/>
          <w:szCs w:val="22"/>
        </w:rPr>
        <w:t>code</w:t>
      </w:r>
      <w:r w:rsidRPr="00BE59BD">
        <w:rPr>
          <w:spacing w:val="2"/>
          <w:sz w:val="22"/>
          <w:szCs w:val="22"/>
        </w:rPr>
        <w:t xml:space="preserve"> </w:t>
      </w:r>
      <w:r w:rsidRPr="00BE59BD">
        <w:rPr>
          <w:spacing w:val="-2"/>
          <w:sz w:val="22"/>
          <w:szCs w:val="22"/>
        </w:rPr>
        <w:t>o</w:t>
      </w:r>
      <w:r w:rsidRPr="00BE59BD">
        <w:rPr>
          <w:sz w:val="22"/>
          <w:szCs w:val="22"/>
        </w:rPr>
        <w:t>f condu</w:t>
      </w:r>
      <w:r w:rsidRPr="00BE59BD">
        <w:rPr>
          <w:spacing w:val="-2"/>
          <w:sz w:val="22"/>
          <w:szCs w:val="22"/>
        </w:rPr>
        <w:t>c</w:t>
      </w:r>
      <w:r w:rsidRPr="00BE59BD">
        <w:rPr>
          <w:sz w:val="22"/>
          <w:szCs w:val="22"/>
        </w:rPr>
        <w:t>t</w:t>
      </w:r>
      <w:r w:rsidRPr="00BE59BD">
        <w:rPr>
          <w:spacing w:val="2"/>
          <w:sz w:val="22"/>
          <w:szCs w:val="22"/>
        </w:rPr>
        <w:t xml:space="preserve"> </w:t>
      </w:r>
      <w:r w:rsidRPr="00BE59BD">
        <w:rPr>
          <w:sz w:val="22"/>
          <w:szCs w:val="22"/>
        </w:rPr>
        <w:t>as</w:t>
      </w:r>
      <w:r w:rsidRPr="00BE59BD">
        <w:rPr>
          <w:spacing w:val="2"/>
          <w:sz w:val="22"/>
          <w:szCs w:val="22"/>
        </w:rPr>
        <w:t xml:space="preserve"> </w:t>
      </w:r>
      <w:r w:rsidRPr="00BE59BD">
        <w:rPr>
          <w:sz w:val="22"/>
          <w:szCs w:val="22"/>
        </w:rPr>
        <w:t>s</w:t>
      </w:r>
      <w:r w:rsidRPr="00BE59BD">
        <w:rPr>
          <w:spacing w:val="-2"/>
          <w:sz w:val="22"/>
          <w:szCs w:val="22"/>
        </w:rPr>
        <w:t>e</w:t>
      </w:r>
      <w:r w:rsidRPr="00BE59BD">
        <w:rPr>
          <w:sz w:val="22"/>
          <w:szCs w:val="22"/>
        </w:rPr>
        <w:t>t</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z w:val="22"/>
          <w:szCs w:val="22"/>
        </w:rPr>
        <w:t>e</w:t>
      </w:r>
      <w:r w:rsidRPr="00BE59BD">
        <w:rPr>
          <w:spacing w:val="-2"/>
          <w:sz w:val="22"/>
          <w:szCs w:val="22"/>
        </w:rPr>
        <w:t>se</w:t>
      </w:r>
      <w:r w:rsidRPr="00BE59BD">
        <w:rPr>
          <w:sz w:val="22"/>
          <w:szCs w:val="22"/>
        </w:rPr>
        <w:t>nt</w:t>
      </w:r>
      <w:r w:rsidRPr="00BE59BD">
        <w:rPr>
          <w:spacing w:val="2"/>
          <w:sz w:val="22"/>
          <w:szCs w:val="22"/>
        </w:rPr>
        <w:t xml:space="preserve"> </w:t>
      </w:r>
      <w:r w:rsidRPr="00BE59BD">
        <w:rPr>
          <w:spacing w:val="-1"/>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4"/>
          <w:sz w:val="22"/>
          <w:szCs w:val="22"/>
        </w:rPr>
        <w:t>I</w:t>
      </w:r>
      <w:r w:rsidRPr="00BE59BD">
        <w:rPr>
          <w:sz w:val="22"/>
          <w:szCs w:val="22"/>
        </w:rPr>
        <w:t>n</w:t>
      </w:r>
      <w:r w:rsidRPr="00BE59BD">
        <w:rPr>
          <w:spacing w:val="7"/>
          <w:sz w:val="22"/>
          <w:szCs w:val="22"/>
        </w:rPr>
        <w:t xml:space="preserve"> </w:t>
      </w:r>
      <w:r w:rsidRPr="00BE59BD">
        <w:rPr>
          <w:sz w:val="22"/>
          <w:szCs w:val="22"/>
        </w:rPr>
        <w:t>c</w:t>
      </w:r>
      <w:r w:rsidRPr="00BE59BD">
        <w:rPr>
          <w:spacing w:val="1"/>
          <w:sz w:val="22"/>
          <w:szCs w:val="22"/>
        </w:rPr>
        <w:t>a</w:t>
      </w:r>
      <w:r w:rsidRPr="00BE59BD">
        <w:rPr>
          <w:sz w:val="22"/>
          <w:szCs w:val="22"/>
        </w:rPr>
        <w:t>se</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pacing w:val="-2"/>
          <w:sz w:val="22"/>
          <w:szCs w:val="22"/>
        </w:rPr>
        <w:t>o</w:t>
      </w:r>
      <w:r w:rsidRPr="00BE59BD">
        <w:rPr>
          <w:sz w:val="22"/>
          <w:szCs w:val="22"/>
        </w:rPr>
        <w:t>r</w:t>
      </w:r>
      <w:r w:rsidRPr="00BE59BD">
        <w:rPr>
          <w:spacing w:val="2"/>
          <w:sz w:val="22"/>
          <w:szCs w:val="22"/>
        </w:rPr>
        <w:t xml:space="preserve"> </w:t>
      </w:r>
      <w:r w:rsidRPr="00BE59BD">
        <w:rPr>
          <w:spacing w:val="1"/>
          <w:sz w:val="22"/>
          <w:szCs w:val="22"/>
        </w:rPr>
        <w:t>i</w:t>
      </w:r>
      <w:r w:rsidRPr="00BE59BD">
        <w:rPr>
          <w:sz w:val="22"/>
          <w:szCs w:val="22"/>
        </w:rPr>
        <w:t>s aware</w:t>
      </w:r>
      <w:r w:rsidRPr="00BE59BD">
        <w:rPr>
          <w:spacing w:val="6"/>
          <w:sz w:val="22"/>
          <w:szCs w:val="22"/>
        </w:rPr>
        <w:t xml:space="preserve"> </w:t>
      </w:r>
      <w:r w:rsidRPr="00BE59BD">
        <w:rPr>
          <w:sz w:val="22"/>
          <w:szCs w:val="22"/>
        </w:rPr>
        <w:t>of</w:t>
      </w:r>
      <w:r w:rsidRPr="00BE59BD">
        <w:rPr>
          <w:spacing w:val="5"/>
          <w:sz w:val="22"/>
          <w:szCs w:val="22"/>
        </w:rPr>
        <w:t xml:space="preserve"> </w:t>
      </w:r>
      <w:r w:rsidRPr="00BE59BD">
        <w:rPr>
          <w:spacing w:val="-2"/>
          <w:sz w:val="22"/>
          <w:szCs w:val="22"/>
        </w:rPr>
        <w:t>a</w:t>
      </w:r>
      <w:r w:rsidRPr="00BE59BD">
        <w:rPr>
          <w:sz w:val="22"/>
          <w:szCs w:val="22"/>
        </w:rPr>
        <w:t>ny</w:t>
      </w:r>
      <w:r w:rsidRPr="00BE59BD">
        <w:rPr>
          <w:spacing w:val="2"/>
          <w:sz w:val="22"/>
          <w:szCs w:val="22"/>
        </w:rPr>
        <w:t xml:space="preserve"> </w:t>
      </w:r>
      <w:r w:rsidRPr="00BE59BD">
        <w:rPr>
          <w:spacing w:val="-2"/>
          <w:sz w:val="22"/>
          <w:szCs w:val="22"/>
        </w:rPr>
        <w:t>v</w:t>
      </w:r>
      <w:r w:rsidRPr="00BE59BD">
        <w:rPr>
          <w:spacing w:val="1"/>
          <w:sz w:val="22"/>
          <w:szCs w:val="22"/>
        </w:rPr>
        <w:t>i</w:t>
      </w:r>
      <w:r w:rsidRPr="00BE59BD">
        <w:rPr>
          <w:sz w:val="22"/>
          <w:szCs w:val="22"/>
        </w:rPr>
        <w:t>o</w:t>
      </w:r>
      <w:r w:rsidRPr="00BE59BD">
        <w:rPr>
          <w:spacing w:val="1"/>
          <w:sz w:val="22"/>
          <w:szCs w:val="22"/>
        </w:rPr>
        <w:t>l</w:t>
      </w:r>
      <w:r w:rsidRPr="00BE59BD">
        <w:rPr>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5"/>
          <w:sz w:val="22"/>
          <w:szCs w:val="22"/>
        </w:rPr>
        <w:t xml:space="preserve"> </w:t>
      </w:r>
      <w:r w:rsidRPr="00BE59BD">
        <w:rPr>
          <w:sz w:val="22"/>
          <w:szCs w:val="22"/>
        </w:rPr>
        <w:t>of</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abo</w:t>
      </w:r>
      <w:r w:rsidRPr="00BE59BD">
        <w:rPr>
          <w:spacing w:val="-2"/>
          <w:sz w:val="22"/>
          <w:szCs w:val="22"/>
        </w:rPr>
        <w:t>v</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ti</w:t>
      </w:r>
      <w:r w:rsidRPr="00BE59BD">
        <w:rPr>
          <w:sz w:val="22"/>
          <w:szCs w:val="22"/>
        </w:rPr>
        <w:t>oned</w:t>
      </w:r>
      <w:r w:rsidRPr="00BE59BD">
        <w:rPr>
          <w:spacing w:val="5"/>
          <w:sz w:val="22"/>
          <w:szCs w:val="22"/>
        </w:rPr>
        <w:t xml:space="preserve"> </w:t>
      </w:r>
      <w:r w:rsidRPr="00BE59BD">
        <w:rPr>
          <w:spacing w:val="-2"/>
          <w:sz w:val="22"/>
          <w:szCs w:val="22"/>
        </w:rPr>
        <w:t>s</w:t>
      </w:r>
      <w:r w:rsidRPr="00BE59BD">
        <w:rPr>
          <w:spacing w:val="1"/>
          <w:sz w:val="22"/>
          <w:szCs w:val="22"/>
        </w:rPr>
        <w:t>t</w:t>
      </w:r>
      <w:r w:rsidRPr="00BE59BD">
        <w:rPr>
          <w:sz w:val="22"/>
          <w:szCs w:val="22"/>
        </w:rPr>
        <w:t>an</w:t>
      </w:r>
      <w:r w:rsidRPr="00BE59BD">
        <w:rPr>
          <w:spacing w:val="-2"/>
          <w:sz w:val="22"/>
          <w:szCs w:val="22"/>
        </w:rPr>
        <w:t>d</w:t>
      </w:r>
      <w:r w:rsidRPr="00BE59BD">
        <w:rPr>
          <w:sz w:val="22"/>
          <w:szCs w:val="22"/>
        </w:rPr>
        <w:t>a</w:t>
      </w:r>
      <w:r w:rsidRPr="00BE59BD">
        <w:rPr>
          <w:spacing w:val="-1"/>
          <w:sz w:val="22"/>
          <w:szCs w:val="22"/>
        </w:rPr>
        <w:t>r</w:t>
      </w:r>
      <w:r w:rsidRPr="00BE59BD">
        <w:rPr>
          <w:sz w:val="22"/>
          <w:szCs w:val="22"/>
        </w:rPr>
        <w:t>ds</w:t>
      </w:r>
      <w:r w:rsidRPr="00BE59BD">
        <w:rPr>
          <w:spacing w:val="7"/>
          <w:sz w:val="22"/>
          <w:szCs w:val="22"/>
        </w:rPr>
        <w:t xml:space="preserve"> </w:t>
      </w:r>
      <w:r w:rsidRPr="00BE59BD">
        <w:rPr>
          <w:sz w:val="22"/>
          <w:szCs w:val="22"/>
        </w:rPr>
        <w:t>he</w:t>
      </w:r>
      <w:r w:rsidRPr="00BE59BD">
        <w:rPr>
          <w:spacing w:val="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pacing w:val="-2"/>
          <w:sz w:val="22"/>
          <w:szCs w:val="22"/>
        </w:rPr>
        <w:t>r</w:t>
      </w:r>
      <w:r w:rsidRPr="00BE59BD">
        <w:rPr>
          <w:sz w:val="22"/>
          <w:szCs w:val="22"/>
        </w:rPr>
        <w:t>epo</w:t>
      </w:r>
      <w:r w:rsidRPr="00BE59BD">
        <w:rPr>
          <w:spacing w:val="-1"/>
          <w:sz w:val="22"/>
          <w:szCs w:val="22"/>
        </w:rPr>
        <w:t>r</w:t>
      </w:r>
      <w:r w:rsidRPr="00BE59BD">
        <w:rPr>
          <w:sz w:val="22"/>
          <w:szCs w:val="22"/>
        </w:rPr>
        <w:t>t</w:t>
      </w:r>
      <w:r w:rsidRPr="00BE59BD">
        <w:rPr>
          <w:spacing w:val="6"/>
          <w:sz w:val="22"/>
          <w:szCs w:val="22"/>
        </w:rPr>
        <w:t xml:space="preserve"> </w:t>
      </w:r>
      <w:r w:rsidRPr="00BE59BD">
        <w:rPr>
          <w:spacing w:val="1"/>
          <w:sz w:val="22"/>
          <w:szCs w:val="22"/>
        </w:rPr>
        <w:t>i</w:t>
      </w:r>
      <w:r w:rsidRPr="00BE59BD">
        <w:rPr>
          <w:sz w:val="22"/>
          <w:szCs w:val="22"/>
        </w:rPr>
        <w:t>n</w:t>
      </w:r>
      <w:r w:rsidRPr="00BE59BD">
        <w:rPr>
          <w:spacing w:val="5"/>
          <w:sz w:val="22"/>
          <w:szCs w:val="22"/>
        </w:rPr>
        <w:t xml:space="preserve"> </w:t>
      </w:r>
      <w:r w:rsidRPr="00BE59BD">
        <w:rPr>
          <w:spacing w:val="-1"/>
          <w:sz w:val="22"/>
          <w:szCs w:val="22"/>
        </w:rPr>
        <w:t>w</w:t>
      </w:r>
      <w:r w:rsidRPr="00BE59BD">
        <w:rPr>
          <w:spacing w:val="-2"/>
          <w:sz w:val="22"/>
          <w:szCs w:val="22"/>
        </w:rPr>
        <w:t>r</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1"/>
          <w:sz w:val="22"/>
          <w:szCs w:val="22"/>
        </w:rPr>
        <w:t>i</w:t>
      </w:r>
      <w:r w:rsidRPr="00BE59BD">
        <w:rPr>
          <w:sz w:val="22"/>
          <w:szCs w:val="22"/>
        </w:rPr>
        <w:t>n</w:t>
      </w:r>
    </w:p>
    <w:p w:rsidR="00766328" w:rsidRPr="00BE59BD" w:rsidRDefault="00766328" w:rsidP="00766328">
      <w:pPr>
        <w:spacing w:line="252" w:lineRule="exact"/>
        <w:ind w:left="1249" w:right="4880"/>
        <w:jc w:val="both"/>
      </w:pPr>
      <w:r w:rsidRPr="00BE59BD">
        <w:rPr>
          <w:sz w:val="22"/>
          <w:szCs w:val="22"/>
        </w:rPr>
        <w:t>30 da</w:t>
      </w:r>
      <w:r w:rsidRPr="00BE59BD">
        <w:rPr>
          <w:spacing w:val="-2"/>
          <w:sz w:val="22"/>
          <w:szCs w:val="22"/>
        </w:rPr>
        <w:t>y</w:t>
      </w:r>
      <w:r w:rsidRPr="00BE59BD">
        <w:rPr>
          <w:sz w:val="22"/>
          <w:szCs w:val="22"/>
        </w:rPr>
        <w:t xml:space="preserve">s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y</w:t>
      </w:r>
    </w:p>
    <w:p w:rsidR="00766328" w:rsidRPr="00BE59BD" w:rsidRDefault="00766328" w:rsidP="00766328">
      <w:pPr>
        <w:spacing w:before="20" w:line="220" w:lineRule="exact"/>
      </w:pPr>
    </w:p>
    <w:p w:rsidR="00766328" w:rsidRPr="00BE59BD" w:rsidRDefault="00766328" w:rsidP="00766328">
      <w:pPr>
        <w:tabs>
          <w:tab w:val="left" w:pos="1240"/>
        </w:tabs>
        <w:ind w:left="544" w:right="-20"/>
      </w:pPr>
      <w:r w:rsidRPr="00BE59BD">
        <w:rPr>
          <w:sz w:val="22"/>
          <w:szCs w:val="22"/>
        </w:rPr>
        <w:t>9a.2</w:t>
      </w:r>
      <w:r w:rsidRPr="00BE59BD">
        <w:rPr>
          <w:sz w:val="22"/>
          <w:szCs w:val="22"/>
        </w:rPr>
        <w:tab/>
      </w: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2"/>
          <w:sz w:val="22"/>
          <w:szCs w:val="22"/>
        </w:rPr>
        <w:t>a</w:t>
      </w:r>
      <w:r w:rsidRPr="00BE59BD">
        <w:rPr>
          <w:sz w:val="22"/>
          <w:szCs w:val="22"/>
        </w:rPr>
        <w:t>nd</w:t>
      </w:r>
      <w:r w:rsidRPr="00BE59BD">
        <w:rPr>
          <w:spacing w:val="1"/>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s</w:t>
      </w:r>
      <w:r w:rsidRPr="00BE59BD">
        <w:rPr>
          <w:spacing w:val="1"/>
          <w:sz w:val="22"/>
          <w:szCs w:val="22"/>
        </w:rPr>
        <w:t>t</w:t>
      </w:r>
      <w:r w:rsidRPr="00BE59BD">
        <w:rPr>
          <w:spacing w:val="-2"/>
          <w:sz w:val="22"/>
          <w:szCs w:val="22"/>
        </w:rPr>
        <w:t>a</w:t>
      </w:r>
      <w:r w:rsidRPr="00BE59BD">
        <w:rPr>
          <w:spacing w:val="1"/>
          <w:sz w:val="22"/>
          <w:szCs w:val="22"/>
        </w:rPr>
        <w:t>f</w:t>
      </w:r>
      <w:r w:rsidRPr="00BE59BD">
        <w:rPr>
          <w:sz w:val="22"/>
          <w:szCs w:val="22"/>
        </w:rPr>
        <w:t>f</w:t>
      </w:r>
      <w:r w:rsidRPr="00BE59BD">
        <w:rPr>
          <w:spacing w:val="-2"/>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z w:val="22"/>
          <w:szCs w:val="22"/>
        </w:rPr>
        <w:t>t</w:t>
      </w:r>
      <w:r w:rsidRPr="00BE59BD">
        <w:rPr>
          <w:spacing w:val="-1"/>
          <w:sz w:val="22"/>
          <w:szCs w:val="22"/>
        </w:rPr>
        <w:t xml:space="preserve"> </w:t>
      </w:r>
      <w:r w:rsidRPr="00BE59BD">
        <w:rPr>
          <w:sz w:val="22"/>
          <w:szCs w:val="22"/>
        </w:rPr>
        <w:t>hu</w:t>
      </w:r>
      <w:r w:rsidRPr="00BE59BD">
        <w:rPr>
          <w:spacing w:val="-4"/>
          <w:sz w:val="22"/>
          <w:szCs w:val="22"/>
        </w:rPr>
        <w:t>m</w:t>
      </w:r>
      <w:r w:rsidRPr="00BE59BD">
        <w:rPr>
          <w:sz w:val="22"/>
          <w:szCs w:val="22"/>
        </w:rPr>
        <w:t xml:space="preserve">an </w:t>
      </w:r>
      <w:r w:rsidRPr="00BE59BD">
        <w:rPr>
          <w:spacing w:val="1"/>
          <w:sz w:val="22"/>
          <w:szCs w:val="22"/>
        </w:rPr>
        <w:t>ri</w:t>
      </w:r>
      <w:r w:rsidRPr="00BE59BD">
        <w:rPr>
          <w:spacing w:val="-2"/>
          <w:sz w:val="22"/>
          <w:szCs w:val="22"/>
        </w:rPr>
        <w:t>g</w:t>
      </w:r>
      <w:r w:rsidRPr="00BE59BD">
        <w:rPr>
          <w:sz w:val="22"/>
          <w:szCs w:val="22"/>
        </w:rPr>
        <w:t>h</w:t>
      </w:r>
      <w:r w:rsidRPr="00BE59BD">
        <w:rPr>
          <w:spacing w:val="1"/>
          <w:sz w:val="22"/>
          <w:szCs w:val="22"/>
        </w:rPr>
        <w:t>t</w:t>
      </w:r>
      <w:r w:rsidRPr="00BE59BD">
        <w:rPr>
          <w:spacing w:val="3"/>
          <w:sz w:val="22"/>
          <w:szCs w:val="22"/>
        </w:rPr>
        <w:t>s</w:t>
      </w:r>
      <w:r w:rsidRPr="00BE59BD">
        <w:rPr>
          <w:sz w:val="22"/>
          <w:szCs w:val="22"/>
        </w:rPr>
        <w:t>.</w:t>
      </w:r>
    </w:p>
    <w:p w:rsidR="00766328" w:rsidRPr="00BE59BD" w:rsidRDefault="00766328" w:rsidP="00766328">
      <w:pPr>
        <w:spacing w:before="1" w:line="240" w:lineRule="exact"/>
      </w:pPr>
    </w:p>
    <w:p w:rsidR="00766328" w:rsidRPr="00BE59BD" w:rsidRDefault="00766328" w:rsidP="00766328">
      <w:pPr>
        <w:tabs>
          <w:tab w:val="left" w:pos="1240"/>
        </w:tabs>
        <w:ind w:left="1249" w:right="57" w:hanging="706"/>
        <w:jc w:val="both"/>
      </w:pPr>
      <w:r w:rsidRPr="00BE59BD">
        <w:rPr>
          <w:sz w:val="22"/>
          <w:szCs w:val="22"/>
        </w:rPr>
        <w:t>9a.3</w:t>
      </w:r>
      <w:r w:rsidRPr="00BE59BD">
        <w:rPr>
          <w:sz w:val="22"/>
          <w:szCs w:val="22"/>
        </w:rPr>
        <w:tab/>
      </w:r>
      <w:r w:rsidRPr="00BE59BD">
        <w:rPr>
          <w:spacing w:val="2"/>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5"/>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z w:val="22"/>
          <w:szCs w:val="22"/>
        </w:rPr>
        <w:t>t</w:t>
      </w:r>
      <w:r w:rsidRPr="00BE59BD">
        <w:rPr>
          <w:spacing w:val="6"/>
          <w:sz w:val="22"/>
          <w:szCs w:val="22"/>
        </w:rPr>
        <w:t xml:space="preserve"> </w:t>
      </w:r>
      <w:r w:rsidRPr="00BE59BD">
        <w:rPr>
          <w:sz w:val="22"/>
          <w:szCs w:val="22"/>
        </w:rPr>
        <w:t>en</w:t>
      </w:r>
      <w:r w:rsidRPr="00BE59BD">
        <w:rPr>
          <w:spacing w:val="-2"/>
          <w:sz w:val="22"/>
          <w:szCs w:val="22"/>
        </w:rPr>
        <w:t>v</w:t>
      </w:r>
      <w:r w:rsidRPr="00BE59BD">
        <w:rPr>
          <w:spacing w:val="1"/>
          <w:sz w:val="22"/>
          <w:szCs w:val="22"/>
        </w:rPr>
        <w:t>ir</w:t>
      </w:r>
      <w:r w:rsidRPr="00BE59BD">
        <w:rPr>
          <w:sz w:val="22"/>
          <w:szCs w:val="22"/>
        </w:rPr>
        <w:t>on</w:t>
      </w:r>
      <w:r w:rsidRPr="00BE59BD">
        <w:rPr>
          <w:spacing w:val="-4"/>
          <w:sz w:val="22"/>
          <w:szCs w:val="22"/>
        </w:rPr>
        <w:t>m</w:t>
      </w:r>
      <w:r w:rsidRPr="00BE59BD">
        <w:rPr>
          <w:sz w:val="22"/>
          <w:szCs w:val="22"/>
        </w:rPr>
        <w:t>en</w:t>
      </w:r>
      <w:r w:rsidRPr="00BE59BD">
        <w:rPr>
          <w:spacing w:val="1"/>
          <w:sz w:val="22"/>
          <w:szCs w:val="22"/>
        </w:rPr>
        <w:t>t</w:t>
      </w:r>
      <w:r w:rsidRPr="00BE59BD">
        <w:rPr>
          <w:spacing w:val="-2"/>
          <w:sz w:val="22"/>
          <w:szCs w:val="22"/>
        </w:rPr>
        <w:t>a</w:t>
      </w:r>
      <w:r w:rsidRPr="00BE59BD">
        <w:rPr>
          <w:sz w:val="22"/>
          <w:szCs w:val="22"/>
        </w:rPr>
        <w:t>l</w:t>
      </w:r>
      <w:r w:rsidRPr="00BE59BD">
        <w:rPr>
          <w:spacing w:val="6"/>
          <w:sz w:val="22"/>
          <w:szCs w:val="22"/>
        </w:rPr>
        <w:t xml:space="preserve"> </w:t>
      </w:r>
      <w:r w:rsidRPr="00BE59BD">
        <w:rPr>
          <w:spacing w:val="-1"/>
          <w:sz w:val="22"/>
          <w:szCs w:val="22"/>
        </w:rPr>
        <w:t>l</w:t>
      </w:r>
      <w:r w:rsidRPr="00BE59BD">
        <w:rPr>
          <w:sz w:val="22"/>
          <w:szCs w:val="22"/>
        </w:rPr>
        <w:t>e</w:t>
      </w:r>
      <w:r w:rsidRPr="00BE59BD">
        <w:rPr>
          <w:spacing w:val="-2"/>
          <w:sz w:val="22"/>
          <w:szCs w:val="22"/>
        </w:rPr>
        <w:t>g</w:t>
      </w:r>
      <w:r w:rsidRPr="00BE59BD">
        <w:rPr>
          <w:spacing w:val="1"/>
          <w:sz w:val="22"/>
          <w:szCs w:val="22"/>
        </w:rPr>
        <w:t>i</w:t>
      </w:r>
      <w:r w:rsidRPr="00BE59BD">
        <w:rPr>
          <w:sz w:val="22"/>
          <w:szCs w:val="22"/>
        </w:rPr>
        <w:t>s</w:t>
      </w:r>
      <w:r w:rsidRPr="00BE59BD">
        <w:rPr>
          <w:spacing w:val="1"/>
          <w:sz w:val="22"/>
          <w:szCs w:val="22"/>
        </w:rPr>
        <w:t>l</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app</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cou</w:t>
      </w:r>
      <w:r w:rsidRPr="00BE59BD">
        <w:rPr>
          <w:spacing w:val="-2"/>
          <w:sz w:val="22"/>
          <w:szCs w:val="22"/>
        </w:rPr>
        <w:t>n</w:t>
      </w:r>
      <w:r w:rsidRPr="00BE59BD">
        <w:rPr>
          <w:spacing w:val="1"/>
          <w:sz w:val="22"/>
          <w:szCs w:val="22"/>
        </w:rPr>
        <w:t>tr</w:t>
      </w:r>
      <w:r w:rsidRPr="00BE59BD">
        <w:rPr>
          <w:sz w:val="22"/>
          <w:szCs w:val="22"/>
        </w:rPr>
        <w:t>y</w:t>
      </w:r>
      <w:r w:rsidRPr="00BE59BD">
        <w:rPr>
          <w:spacing w:val="2"/>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supp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34"/>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32"/>
          <w:sz w:val="22"/>
          <w:szCs w:val="22"/>
        </w:rPr>
        <w:t xml:space="preserve"> </w:t>
      </w:r>
      <w:r w:rsidRPr="00BE59BD">
        <w:rPr>
          <w:spacing w:val="1"/>
          <w:sz w:val="22"/>
          <w:szCs w:val="22"/>
        </w:rPr>
        <w:t>t</w:t>
      </w:r>
      <w:r w:rsidRPr="00BE59BD">
        <w:rPr>
          <w:sz w:val="22"/>
          <w:szCs w:val="22"/>
        </w:rPr>
        <w:t>o</w:t>
      </w:r>
      <w:r w:rsidRPr="00BE59BD">
        <w:rPr>
          <w:spacing w:val="34"/>
          <w:sz w:val="22"/>
          <w:szCs w:val="22"/>
        </w:rPr>
        <w:t xml:space="preserve"> </w:t>
      </w:r>
      <w:r w:rsidRPr="00BE59BD">
        <w:rPr>
          <w:spacing w:val="-2"/>
          <w:sz w:val="22"/>
          <w:szCs w:val="22"/>
        </w:rPr>
        <w:t>b</w:t>
      </w:r>
      <w:r w:rsidRPr="00BE59BD">
        <w:rPr>
          <w:sz w:val="22"/>
          <w:szCs w:val="22"/>
        </w:rPr>
        <w:t>e</w:t>
      </w:r>
      <w:r w:rsidRPr="00BE59BD">
        <w:rPr>
          <w:spacing w:val="34"/>
          <w:sz w:val="22"/>
          <w:szCs w:val="22"/>
        </w:rPr>
        <w:t xml:space="preserve"> </w:t>
      </w:r>
      <w:r w:rsidRPr="00BE59BD">
        <w:rPr>
          <w:spacing w:val="-2"/>
          <w:sz w:val="22"/>
          <w:szCs w:val="22"/>
        </w:rPr>
        <w:t>d</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32"/>
          <w:sz w:val="22"/>
          <w:szCs w:val="22"/>
        </w:rPr>
        <w:t xml:space="preserve"> </w:t>
      </w:r>
      <w:r w:rsidRPr="00BE59BD">
        <w:rPr>
          <w:sz w:val="22"/>
          <w:szCs w:val="22"/>
        </w:rPr>
        <w:t>and</w:t>
      </w:r>
      <w:r w:rsidRPr="00BE59BD">
        <w:rPr>
          <w:spacing w:val="34"/>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w:t>
      </w:r>
      <w:r w:rsidRPr="00BE59BD">
        <w:rPr>
          <w:spacing w:val="-1"/>
          <w:sz w:val="22"/>
          <w:szCs w:val="22"/>
        </w:rPr>
        <w:t>l</w:t>
      </w:r>
      <w:r w:rsidRPr="00BE59BD">
        <w:rPr>
          <w:spacing w:val="1"/>
          <w:sz w:val="22"/>
          <w:szCs w:val="22"/>
        </w:rPr>
        <w:t>l</w:t>
      </w:r>
      <w:r w:rsidRPr="00BE59BD">
        <w:rPr>
          <w:sz w:val="22"/>
          <w:szCs w:val="22"/>
        </w:rPr>
        <w:t>y</w:t>
      </w:r>
      <w:r w:rsidRPr="00BE59BD">
        <w:rPr>
          <w:spacing w:val="31"/>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z w:val="22"/>
          <w:szCs w:val="22"/>
        </w:rPr>
        <w:t>e</w:t>
      </w:r>
      <w:r w:rsidRPr="00BE59BD">
        <w:rPr>
          <w:spacing w:val="1"/>
          <w:sz w:val="22"/>
          <w:szCs w:val="22"/>
        </w:rPr>
        <w:t>e</w:t>
      </w:r>
      <w:r w:rsidRPr="00BE59BD">
        <w:rPr>
          <w:sz w:val="22"/>
          <w:szCs w:val="22"/>
        </w:rPr>
        <w:t>d</w:t>
      </w:r>
      <w:r w:rsidRPr="00BE59BD">
        <w:rPr>
          <w:spacing w:val="34"/>
          <w:sz w:val="22"/>
          <w:szCs w:val="22"/>
        </w:rPr>
        <w:t xml:space="preserve"> </w:t>
      </w:r>
      <w:r w:rsidRPr="00BE59BD">
        <w:rPr>
          <w:spacing w:val="-2"/>
          <w:sz w:val="22"/>
          <w:szCs w:val="22"/>
        </w:rPr>
        <w:t>c</w:t>
      </w:r>
      <w:r w:rsidRPr="00BE59BD">
        <w:rPr>
          <w:spacing w:val="2"/>
          <w:sz w:val="22"/>
          <w:szCs w:val="22"/>
        </w:rPr>
        <w:t>o</w:t>
      </w:r>
      <w:r w:rsidRPr="00BE59BD">
        <w:rPr>
          <w:spacing w:val="1"/>
          <w:sz w:val="22"/>
          <w:szCs w:val="22"/>
        </w:rPr>
        <w:t>r</w:t>
      </w:r>
      <w:r w:rsidRPr="00BE59BD">
        <w:rPr>
          <w:sz w:val="22"/>
          <w:szCs w:val="22"/>
        </w:rPr>
        <w:t>e</w:t>
      </w:r>
      <w:r w:rsidRPr="00BE59BD">
        <w:rPr>
          <w:spacing w:val="32"/>
          <w:sz w:val="22"/>
          <w:szCs w:val="22"/>
        </w:rPr>
        <w:t xml:space="preserve"> </w:t>
      </w:r>
      <w:r w:rsidRPr="00BE59BD">
        <w:rPr>
          <w:spacing w:val="-1"/>
          <w:sz w:val="22"/>
          <w:szCs w:val="22"/>
        </w:rPr>
        <w:t>l</w:t>
      </w:r>
      <w:r w:rsidRPr="00BE59BD">
        <w:rPr>
          <w:sz w:val="22"/>
          <w:szCs w:val="22"/>
        </w:rPr>
        <w:t>abo</w:t>
      </w:r>
      <w:r w:rsidRPr="00BE59BD">
        <w:rPr>
          <w:spacing w:val="-2"/>
          <w:sz w:val="22"/>
          <w:szCs w:val="22"/>
        </w:rPr>
        <w:t>u</w:t>
      </w:r>
      <w:r w:rsidRPr="00BE59BD">
        <w:rPr>
          <w:sz w:val="22"/>
          <w:szCs w:val="22"/>
        </w:rPr>
        <w:t>r</w:t>
      </w:r>
      <w:r w:rsidRPr="00BE59BD">
        <w:rPr>
          <w:spacing w:val="34"/>
          <w:sz w:val="22"/>
          <w:szCs w:val="22"/>
        </w:rPr>
        <w:t xml:space="preserve"> </w:t>
      </w:r>
      <w:r w:rsidRPr="00BE59BD">
        <w:rPr>
          <w:spacing w:val="-2"/>
          <w:sz w:val="22"/>
          <w:szCs w:val="22"/>
        </w:rPr>
        <w:t>s</w:t>
      </w:r>
      <w:r w:rsidRPr="00BE59BD">
        <w:rPr>
          <w:spacing w:val="1"/>
          <w:sz w:val="22"/>
          <w:szCs w:val="22"/>
        </w:rPr>
        <w:t>t</w:t>
      </w:r>
      <w:r w:rsidRPr="00BE59BD">
        <w:rPr>
          <w:sz w:val="22"/>
          <w:szCs w:val="22"/>
        </w:rPr>
        <w:t>an</w:t>
      </w:r>
      <w:r w:rsidRPr="00BE59BD">
        <w:rPr>
          <w:spacing w:val="-2"/>
          <w:sz w:val="22"/>
          <w:szCs w:val="22"/>
        </w:rPr>
        <w:t>d</w:t>
      </w:r>
      <w:r w:rsidRPr="00BE59BD">
        <w:rPr>
          <w:sz w:val="22"/>
          <w:szCs w:val="22"/>
        </w:rPr>
        <w:t>a</w:t>
      </w:r>
      <w:r w:rsidRPr="00BE59BD">
        <w:rPr>
          <w:spacing w:val="1"/>
          <w:sz w:val="22"/>
          <w:szCs w:val="22"/>
        </w:rPr>
        <w:t>r</w:t>
      </w:r>
      <w:r w:rsidRPr="00BE59BD">
        <w:rPr>
          <w:spacing w:val="-2"/>
          <w:sz w:val="22"/>
          <w:szCs w:val="22"/>
        </w:rPr>
        <w:t>d</w:t>
      </w:r>
      <w:r w:rsidRPr="00BE59BD">
        <w:rPr>
          <w:sz w:val="22"/>
          <w:szCs w:val="22"/>
        </w:rPr>
        <w:t>s,</w:t>
      </w:r>
      <w:r w:rsidRPr="00BE59BD">
        <w:rPr>
          <w:spacing w:val="34"/>
          <w:sz w:val="22"/>
          <w:szCs w:val="22"/>
        </w:rPr>
        <w:t xml:space="preserve"> </w:t>
      </w:r>
      <w:r w:rsidRPr="00BE59BD">
        <w:rPr>
          <w:spacing w:val="1"/>
          <w:sz w:val="22"/>
          <w:szCs w:val="22"/>
        </w:rPr>
        <w:t>i</w:t>
      </w:r>
      <w:r w:rsidRPr="00BE59BD">
        <w:rPr>
          <w:sz w:val="22"/>
          <w:szCs w:val="22"/>
        </w:rPr>
        <w:t>.e.</w:t>
      </w:r>
      <w:r w:rsidRPr="00BE59BD">
        <w:rPr>
          <w:spacing w:val="3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2"/>
          <w:sz w:val="22"/>
          <w:szCs w:val="22"/>
        </w:rPr>
        <w:t>I</w:t>
      </w:r>
      <w:r w:rsidRPr="00BE59BD">
        <w:rPr>
          <w:sz w:val="22"/>
          <w:szCs w:val="22"/>
        </w:rPr>
        <w:t>LO</w:t>
      </w:r>
      <w:r w:rsidRPr="00BE59BD">
        <w:rPr>
          <w:spacing w:val="2"/>
          <w:sz w:val="22"/>
          <w:szCs w:val="22"/>
        </w:rPr>
        <w:t xml:space="preserve"> </w:t>
      </w:r>
      <w:r w:rsidRPr="00BE59BD">
        <w:rPr>
          <w:sz w:val="22"/>
          <w:szCs w:val="22"/>
        </w:rPr>
        <w:t>co</w:t>
      </w:r>
      <w:r w:rsidRPr="00BE59BD">
        <w:rPr>
          <w:spacing w:val="1"/>
          <w:sz w:val="22"/>
          <w:szCs w:val="22"/>
        </w:rPr>
        <w:t>r</w:t>
      </w:r>
      <w:r w:rsidRPr="00BE59BD">
        <w:rPr>
          <w:sz w:val="22"/>
          <w:szCs w:val="22"/>
        </w:rPr>
        <w:t>e</w:t>
      </w:r>
      <w:r w:rsidRPr="00BE59BD">
        <w:rPr>
          <w:spacing w:val="4"/>
          <w:sz w:val="22"/>
          <w:szCs w:val="22"/>
        </w:rPr>
        <w:t xml:space="preserve"> </w:t>
      </w:r>
      <w:r w:rsidRPr="00BE59BD">
        <w:rPr>
          <w:spacing w:val="1"/>
          <w:sz w:val="22"/>
          <w:szCs w:val="22"/>
        </w:rPr>
        <w:t>l</w:t>
      </w:r>
      <w:r w:rsidRPr="00BE59BD">
        <w:rPr>
          <w:sz w:val="22"/>
          <w:szCs w:val="22"/>
        </w:rPr>
        <w:t>abo</w:t>
      </w:r>
      <w:r w:rsidRPr="00BE59BD">
        <w:rPr>
          <w:spacing w:val="-2"/>
          <w:sz w:val="22"/>
          <w:szCs w:val="22"/>
        </w:rPr>
        <w:t>u</w:t>
      </w:r>
      <w:r w:rsidRPr="00BE59BD">
        <w:rPr>
          <w:sz w:val="22"/>
          <w:szCs w:val="22"/>
        </w:rPr>
        <w:t>r</w:t>
      </w:r>
      <w:r w:rsidRPr="00BE59BD">
        <w:rPr>
          <w:spacing w:val="5"/>
          <w:sz w:val="22"/>
          <w:szCs w:val="22"/>
        </w:rPr>
        <w:t xml:space="preserve"> </w:t>
      </w:r>
      <w:r w:rsidRPr="00BE59BD">
        <w:rPr>
          <w:spacing w:val="-2"/>
          <w:sz w:val="22"/>
          <w:szCs w:val="22"/>
        </w:rPr>
        <w:t>s</w:t>
      </w:r>
      <w:r w:rsidRPr="00BE59BD">
        <w:rPr>
          <w:spacing w:val="1"/>
          <w:sz w:val="22"/>
          <w:szCs w:val="22"/>
        </w:rPr>
        <w:t>t</w:t>
      </w:r>
      <w:r w:rsidRPr="00BE59BD">
        <w:rPr>
          <w:sz w:val="22"/>
          <w:szCs w:val="22"/>
        </w:rPr>
        <w:t>an</w:t>
      </w:r>
      <w:r w:rsidRPr="00BE59BD">
        <w:rPr>
          <w:spacing w:val="-2"/>
          <w:sz w:val="22"/>
          <w:szCs w:val="22"/>
        </w:rPr>
        <w:t>d</w:t>
      </w:r>
      <w:r w:rsidRPr="00BE59BD">
        <w:rPr>
          <w:sz w:val="22"/>
          <w:szCs w:val="22"/>
        </w:rPr>
        <w:t>a</w:t>
      </w:r>
      <w:r w:rsidRPr="00BE59BD">
        <w:rPr>
          <w:spacing w:val="-1"/>
          <w:sz w:val="22"/>
          <w:szCs w:val="22"/>
        </w:rPr>
        <w:t>r</w:t>
      </w:r>
      <w:r w:rsidRPr="00BE59BD">
        <w:rPr>
          <w:sz w:val="22"/>
          <w:szCs w:val="22"/>
        </w:rPr>
        <w:t>ds,</w:t>
      </w:r>
      <w:r w:rsidRPr="00BE59BD">
        <w:rPr>
          <w:spacing w:val="5"/>
          <w:sz w:val="22"/>
          <w:szCs w:val="22"/>
        </w:rPr>
        <w:t xml:space="preserve"> </w:t>
      </w:r>
      <w:r w:rsidRPr="00BE59BD">
        <w:rPr>
          <w:sz w:val="22"/>
          <w:szCs w:val="22"/>
        </w:rPr>
        <w:t>con</w:t>
      </w:r>
      <w:r w:rsidRPr="00BE59BD">
        <w:rPr>
          <w:spacing w:val="-2"/>
          <w:sz w:val="22"/>
          <w:szCs w:val="22"/>
        </w:rPr>
        <w:t>v</w:t>
      </w:r>
      <w:r w:rsidRPr="00BE59BD">
        <w:rPr>
          <w:sz w:val="22"/>
          <w:szCs w:val="22"/>
        </w:rPr>
        <w:t>en</w:t>
      </w:r>
      <w:r w:rsidRPr="00BE59BD">
        <w:rPr>
          <w:spacing w:val="-1"/>
          <w:sz w:val="22"/>
          <w:szCs w:val="22"/>
        </w:rPr>
        <w:t>t</w:t>
      </w:r>
      <w:r w:rsidRPr="00BE59BD">
        <w:rPr>
          <w:spacing w:val="1"/>
          <w:sz w:val="22"/>
          <w:szCs w:val="22"/>
        </w:rPr>
        <w:t>i</w:t>
      </w:r>
      <w:r w:rsidRPr="00BE59BD">
        <w:rPr>
          <w:sz w:val="22"/>
          <w:szCs w:val="22"/>
        </w:rPr>
        <w:t>ons</w:t>
      </w:r>
      <w:r w:rsidRPr="00BE59BD">
        <w:rPr>
          <w:spacing w:val="5"/>
          <w:sz w:val="22"/>
          <w:szCs w:val="22"/>
        </w:rPr>
        <w:t xml:space="preserve"> </w:t>
      </w:r>
      <w:r w:rsidRPr="00BE59BD">
        <w:rPr>
          <w:spacing w:val="-2"/>
          <w:sz w:val="22"/>
          <w:szCs w:val="22"/>
        </w:rPr>
        <w:t>o</w:t>
      </w:r>
      <w:r w:rsidRPr="00BE59BD">
        <w:rPr>
          <w:sz w:val="22"/>
          <w:szCs w:val="22"/>
        </w:rPr>
        <w:t>n</w:t>
      </w:r>
      <w:r w:rsidRPr="00BE59BD">
        <w:rPr>
          <w:spacing w:val="4"/>
          <w:sz w:val="22"/>
          <w:szCs w:val="22"/>
        </w:rPr>
        <w:t xml:space="preserve"> </w:t>
      </w:r>
      <w:r w:rsidRPr="00BE59BD">
        <w:rPr>
          <w:spacing w:val="1"/>
          <w:sz w:val="22"/>
          <w:szCs w:val="22"/>
        </w:rPr>
        <w:t>f</w:t>
      </w:r>
      <w:r w:rsidRPr="00BE59BD">
        <w:rPr>
          <w:spacing w:val="-2"/>
          <w:sz w:val="22"/>
          <w:szCs w:val="22"/>
        </w:rPr>
        <w:t>r</w:t>
      </w:r>
      <w:r w:rsidRPr="00BE59BD">
        <w:rPr>
          <w:sz w:val="22"/>
          <w:szCs w:val="22"/>
        </w:rPr>
        <w:t>e</w:t>
      </w:r>
      <w:r w:rsidRPr="00BE59BD">
        <w:rPr>
          <w:spacing w:val="1"/>
          <w:sz w:val="22"/>
          <w:szCs w:val="22"/>
        </w:rPr>
        <w:t>e</w:t>
      </w:r>
      <w:r w:rsidRPr="00BE59BD">
        <w:rPr>
          <w:spacing w:val="-2"/>
          <w:sz w:val="22"/>
          <w:szCs w:val="22"/>
        </w:rPr>
        <w:t>d</w:t>
      </w:r>
      <w:r w:rsidRPr="00BE59BD">
        <w:rPr>
          <w:sz w:val="22"/>
          <w:szCs w:val="22"/>
        </w:rPr>
        <w:t>om of</w:t>
      </w:r>
      <w:r w:rsidRPr="00BE59BD">
        <w:rPr>
          <w:spacing w:val="5"/>
          <w:sz w:val="22"/>
          <w:szCs w:val="22"/>
        </w:rPr>
        <w:t xml:space="preserve"> </w:t>
      </w:r>
      <w:r w:rsidRPr="00BE59BD">
        <w:rPr>
          <w:sz w:val="22"/>
          <w:szCs w:val="22"/>
        </w:rPr>
        <w:t>a</w:t>
      </w:r>
      <w:r w:rsidRPr="00BE59BD">
        <w:rPr>
          <w:spacing w:val="1"/>
          <w:sz w:val="22"/>
          <w:szCs w:val="22"/>
        </w:rPr>
        <w:t>s</w:t>
      </w:r>
      <w:r w:rsidRPr="00BE59BD">
        <w:rPr>
          <w:sz w:val="22"/>
          <w:szCs w:val="22"/>
        </w:rPr>
        <w:t>so</w:t>
      </w:r>
      <w:r w:rsidRPr="00BE59BD">
        <w:rPr>
          <w:spacing w:val="1"/>
          <w:sz w:val="22"/>
          <w:szCs w:val="22"/>
        </w:rPr>
        <w:t>ci</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4"/>
          <w:sz w:val="22"/>
          <w:szCs w:val="22"/>
        </w:rPr>
        <w:t xml:space="preserve"> </w:t>
      </w:r>
      <w:r w:rsidRPr="00BE59BD">
        <w:rPr>
          <w:sz w:val="22"/>
          <w:szCs w:val="22"/>
        </w:rPr>
        <w:t>and</w:t>
      </w:r>
      <w:r w:rsidRPr="00BE59BD">
        <w:rPr>
          <w:spacing w:val="4"/>
          <w:sz w:val="22"/>
          <w:szCs w:val="22"/>
        </w:rPr>
        <w:t xml:space="preserve"> </w:t>
      </w:r>
      <w:r w:rsidRPr="00BE59BD">
        <w:rPr>
          <w:spacing w:val="-2"/>
          <w:sz w:val="22"/>
          <w:szCs w:val="22"/>
        </w:rPr>
        <w:t>c</w:t>
      </w:r>
      <w:r w:rsidRPr="00BE59BD">
        <w:rPr>
          <w:sz w:val="22"/>
          <w:szCs w:val="22"/>
        </w:rPr>
        <w:t>o</w:t>
      </w:r>
      <w:r w:rsidRPr="00BE59BD">
        <w:rPr>
          <w:spacing w:val="1"/>
          <w:sz w:val="22"/>
          <w:szCs w:val="22"/>
        </w:rPr>
        <w:t>l</w:t>
      </w:r>
      <w:r w:rsidRPr="00BE59BD">
        <w:rPr>
          <w:spacing w:val="-1"/>
          <w:sz w:val="22"/>
          <w:szCs w:val="22"/>
        </w:rPr>
        <w:t>l</w:t>
      </w:r>
      <w:r w:rsidRPr="00BE59BD">
        <w:rPr>
          <w:sz w:val="22"/>
          <w:szCs w:val="22"/>
        </w:rPr>
        <w:t>e</w:t>
      </w:r>
      <w:r w:rsidRPr="00BE59BD">
        <w:rPr>
          <w:spacing w:val="1"/>
          <w:sz w:val="22"/>
          <w:szCs w:val="22"/>
        </w:rPr>
        <w:t>c</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 ba</w:t>
      </w:r>
      <w:r w:rsidRPr="00BE59BD">
        <w:rPr>
          <w:spacing w:val="1"/>
          <w:sz w:val="22"/>
          <w:szCs w:val="22"/>
        </w:rPr>
        <w:t>r</w:t>
      </w:r>
      <w:r w:rsidRPr="00BE59BD">
        <w:rPr>
          <w:spacing w:val="-2"/>
          <w:sz w:val="22"/>
          <w:szCs w:val="22"/>
        </w:rPr>
        <w:t>g</w:t>
      </w:r>
      <w:r w:rsidRPr="00BE59BD">
        <w:rPr>
          <w:sz w:val="22"/>
          <w:szCs w:val="22"/>
        </w:rPr>
        <w:t>a</w:t>
      </w:r>
      <w:r w:rsidRPr="00BE59BD">
        <w:rPr>
          <w:spacing w:val="1"/>
          <w:sz w:val="22"/>
          <w:szCs w:val="22"/>
        </w:rPr>
        <w:t>i</w:t>
      </w:r>
      <w:r w:rsidRPr="00BE59BD">
        <w:rPr>
          <w:spacing w:val="-2"/>
          <w:sz w:val="22"/>
          <w:szCs w:val="22"/>
        </w:rPr>
        <w:t>n</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3"/>
          <w:sz w:val="22"/>
          <w:szCs w:val="22"/>
        </w:rPr>
        <w:t xml:space="preserve"> </w:t>
      </w:r>
      <w:r w:rsidRPr="00BE59BD">
        <w:rPr>
          <w:sz w:val="22"/>
          <w:szCs w:val="22"/>
        </w:rPr>
        <w:t>e</w:t>
      </w:r>
      <w:r w:rsidRPr="00BE59BD">
        <w:rPr>
          <w:spacing w:val="-1"/>
          <w:sz w:val="22"/>
          <w:szCs w:val="22"/>
        </w:rPr>
        <w:t>l</w:t>
      </w:r>
      <w:r w:rsidRPr="00BE59BD">
        <w:rPr>
          <w:spacing w:val="1"/>
          <w:sz w:val="22"/>
          <w:szCs w:val="22"/>
        </w:rPr>
        <w:t>i</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2"/>
          <w:sz w:val="22"/>
          <w:szCs w:val="22"/>
        </w:rPr>
        <w:t>f</w:t>
      </w:r>
      <w:r w:rsidRPr="00BE59BD">
        <w:rPr>
          <w:sz w:val="22"/>
          <w:szCs w:val="22"/>
        </w:rPr>
        <w:t>o</w:t>
      </w:r>
      <w:r w:rsidRPr="00BE59BD">
        <w:rPr>
          <w:spacing w:val="1"/>
          <w:sz w:val="22"/>
          <w:szCs w:val="22"/>
        </w:rPr>
        <w:t>r</w:t>
      </w:r>
      <w:r w:rsidRPr="00BE59BD">
        <w:rPr>
          <w:sz w:val="22"/>
          <w:szCs w:val="22"/>
        </w:rPr>
        <w:t>c</w:t>
      </w:r>
      <w:r w:rsidRPr="00BE59BD">
        <w:rPr>
          <w:spacing w:val="1"/>
          <w:sz w:val="22"/>
          <w:szCs w:val="22"/>
        </w:rPr>
        <w:t>e</w:t>
      </w:r>
      <w:r w:rsidRPr="00BE59BD">
        <w:rPr>
          <w:sz w:val="22"/>
          <w:szCs w:val="22"/>
        </w:rPr>
        <w:t>d and</w:t>
      </w:r>
      <w:r w:rsidRPr="00BE59BD">
        <w:rPr>
          <w:spacing w:val="1"/>
          <w:sz w:val="22"/>
          <w:szCs w:val="22"/>
        </w:rPr>
        <w:t xml:space="preserve"> </w:t>
      </w:r>
      <w:r w:rsidRPr="00BE59BD">
        <w:rPr>
          <w:sz w:val="22"/>
          <w:szCs w:val="22"/>
        </w:rPr>
        <w:t>co</w:t>
      </w:r>
      <w:r w:rsidRPr="00BE59BD">
        <w:rPr>
          <w:spacing w:val="-3"/>
          <w:sz w:val="22"/>
          <w:szCs w:val="22"/>
        </w:rPr>
        <w:t>m</w:t>
      </w:r>
      <w:r w:rsidRPr="00BE59BD">
        <w:rPr>
          <w:sz w:val="22"/>
          <w:szCs w:val="22"/>
        </w:rPr>
        <w:t>pu</w:t>
      </w:r>
      <w:r w:rsidRPr="00BE59BD">
        <w:rPr>
          <w:spacing w:val="1"/>
          <w:sz w:val="22"/>
          <w:szCs w:val="22"/>
        </w:rPr>
        <w:t>l</w:t>
      </w:r>
      <w:r w:rsidRPr="00BE59BD">
        <w:rPr>
          <w:sz w:val="22"/>
          <w:szCs w:val="22"/>
        </w:rPr>
        <w:t>so</w:t>
      </w:r>
      <w:r w:rsidRPr="00BE59BD">
        <w:rPr>
          <w:spacing w:val="1"/>
          <w:sz w:val="22"/>
          <w:szCs w:val="22"/>
        </w:rPr>
        <w:t>r</w:t>
      </w:r>
      <w:r w:rsidRPr="00BE59BD">
        <w:rPr>
          <w:sz w:val="22"/>
          <w:szCs w:val="22"/>
        </w:rPr>
        <w:t xml:space="preserve">y </w:t>
      </w:r>
      <w:r w:rsidRPr="00BE59BD">
        <w:rPr>
          <w:spacing w:val="-1"/>
          <w:sz w:val="22"/>
          <w:szCs w:val="22"/>
        </w:rPr>
        <w:t>l</w:t>
      </w:r>
      <w:r w:rsidRPr="00BE59BD">
        <w:rPr>
          <w:sz w:val="22"/>
          <w:szCs w:val="22"/>
        </w:rPr>
        <w:t>ab</w:t>
      </w:r>
      <w:r w:rsidRPr="00BE59BD">
        <w:rPr>
          <w:spacing w:val="-2"/>
          <w:sz w:val="22"/>
          <w:szCs w:val="22"/>
        </w:rPr>
        <w:t>o</w:t>
      </w:r>
      <w:r w:rsidRPr="00BE59BD">
        <w:rPr>
          <w:sz w:val="22"/>
          <w:szCs w:val="22"/>
        </w:rPr>
        <w:t>u</w:t>
      </w:r>
      <w:r w:rsidRPr="00BE59BD">
        <w:rPr>
          <w:spacing w:val="1"/>
          <w:sz w:val="22"/>
          <w:szCs w:val="22"/>
        </w:rPr>
        <w:t>r</w:t>
      </w:r>
      <w:r w:rsidRPr="00BE59BD">
        <w:rPr>
          <w:sz w:val="22"/>
          <w:szCs w:val="22"/>
        </w:rPr>
        <w:t>,</w:t>
      </w:r>
      <w:r w:rsidRPr="00BE59BD">
        <w:rPr>
          <w:spacing w:val="3"/>
          <w:sz w:val="22"/>
          <w:szCs w:val="22"/>
        </w:rPr>
        <w:t xml:space="preserve"> </w:t>
      </w:r>
      <w:r w:rsidRPr="00BE59BD">
        <w:rPr>
          <w:spacing w:val="-2"/>
          <w:sz w:val="22"/>
          <w:szCs w:val="22"/>
        </w:rPr>
        <w:t>e</w:t>
      </w:r>
      <w:r w:rsidRPr="00BE59BD">
        <w:rPr>
          <w:spacing w:val="1"/>
          <w:sz w:val="22"/>
          <w:szCs w:val="22"/>
        </w:rPr>
        <w:t>li</w:t>
      </w:r>
      <w:r w:rsidRPr="00BE59BD">
        <w:rPr>
          <w:spacing w:val="-4"/>
          <w:sz w:val="22"/>
          <w:szCs w:val="22"/>
        </w:rPr>
        <w:t>m</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ti</w:t>
      </w:r>
      <w:r w:rsidRPr="00BE59BD">
        <w:rPr>
          <w:sz w:val="22"/>
          <w:szCs w:val="22"/>
        </w:rPr>
        <w:t>on of</w:t>
      </w:r>
      <w:r w:rsidRPr="00BE59BD">
        <w:rPr>
          <w:spacing w:val="1"/>
          <w:sz w:val="22"/>
          <w:szCs w:val="22"/>
        </w:rPr>
        <w:t xml:space="preserve"> </w:t>
      </w:r>
      <w:r w:rsidRPr="00BE59BD">
        <w:rPr>
          <w:sz w:val="22"/>
          <w:szCs w:val="22"/>
        </w:rPr>
        <w:t>d</w:t>
      </w:r>
      <w:r w:rsidRPr="00BE59BD">
        <w:rPr>
          <w:spacing w:val="1"/>
          <w:sz w:val="22"/>
          <w:szCs w:val="22"/>
        </w:rPr>
        <w:t>i</w:t>
      </w:r>
      <w:r w:rsidRPr="00BE59BD">
        <w:rPr>
          <w:spacing w:val="-2"/>
          <w:sz w:val="22"/>
          <w:szCs w:val="22"/>
        </w:rPr>
        <w:t>s</w:t>
      </w:r>
      <w:r w:rsidRPr="00BE59BD">
        <w:rPr>
          <w:sz w:val="22"/>
          <w:szCs w:val="22"/>
        </w:rPr>
        <w:t>c</w:t>
      </w:r>
      <w:r w:rsidRPr="00BE59BD">
        <w:rPr>
          <w:spacing w:val="-1"/>
          <w:sz w:val="22"/>
          <w:szCs w:val="22"/>
        </w:rPr>
        <w:t>r</w:t>
      </w:r>
      <w:r w:rsidRPr="00BE59BD">
        <w:rPr>
          <w:spacing w:val="1"/>
          <w:sz w:val="22"/>
          <w:szCs w:val="22"/>
        </w:rPr>
        <w:t>i</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z w:val="22"/>
          <w:szCs w:val="22"/>
        </w:rPr>
        <w:t>t</w:t>
      </w:r>
      <w:r w:rsidRPr="00BE59BD">
        <w:rPr>
          <w:spacing w:val="1"/>
          <w:sz w:val="22"/>
          <w:szCs w:val="22"/>
        </w:rPr>
        <w:t xml:space="preserve"> </w:t>
      </w:r>
      <w:r w:rsidRPr="00BE59BD">
        <w:rPr>
          <w:sz w:val="22"/>
          <w:szCs w:val="22"/>
        </w:rPr>
        <w:t>of</w:t>
      </w:r>
      <w:r w:rsidRPr="00BE59BD">
        <w:rPr>
          <w:spacing w:val="3"/>
          <w:sz w:val="22"/>
          <w:szCs w:val="22"/>
        </w:rPr>
        <w:t xml:space="preserve"> </w:t>
      </w:r>
      <w:r w:rsidRPr="00BE59BD">
        <w:rPr>
          <w:sz w:val="22"/>
          <w:szCs w:val="22"/>
        </w:rPr>
        <w:t>e</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o</w:t>
      </w:r>
      <w:r w:rsidRPr="00BE59BD">
        <w:rPr>
          <w:spacing w:val="-2"/>
          <w:sz w:val="22"/>
          <w:szCs w:val="22"/>
        </w:rPr>
        <w:t>y</w:t>
      </w:r>
      <w:r w:rsidRPr="00BE59BD">
        <w:rPr>
          <w:spacing w:val="-4"/>
          <w:sz w:val="22"/>
          <w:szCs w:val="22"/>
        </w:rPr>
        <w:t>m</w:t>
      </w:r>
      <w:r w:rsidRPr="00BE59BD">
        <w:rPr>
          <w:sz w:val="22"/>
          <w:szCs w:val="22"/>
        </w:rPr>
        <w:t>ent</w:t>
      </w:r>
      <w:r w:rsidRPr="00BE59BD">
        <w:rPr>
          <w:spacing w:val="3"/>
          <w:sz w:val="22"/>
          <w:szCs w:val="22"/>
        </w:rPr>
        <w:t xml:space="preserve"> </w:t>
      </w:r>
      <w:r w:rsidRPr="00BE59BD">
        <w:rPr>
          <w:sz w:val="22"/>
          <w:szCs w:val="22"/>
        </w:rPr>
        <w:t>and</w:t>
      </w:r>
      <w:r w:rsidRPr="00BE59BD">
        <w:rPr>
          <w:spacing w:val="2"/>
          <w:sz w:val="22"/>
          <w:szCs w:val="22"/>
        </w:rPr>
        <w:t xml:space="preserve"> </w:t>
      </w:r>
      <w:r w:rsidRPr="00BE59BD">
        <w:rPr>
          <w:sz w:val="22"/>
          <w:szCs w:val="22"/>
        </w:rPr>
        <w:t>oc</w:t>
      </w:r>
      <w:r w:rsidRPr="00BE59BD">
        <w:rPr>
          <w:spacing w:val="1"/>
          <w:sz w:val="22"/>
          <w:szCs w:val="22"/>
        </w:rPr>
        <w:t>c</w:t>
      </w:r>
      <w:r w:rsidRPr="00BE59BD">
        <w:rPr>
          <w:sz w:val="22"/>
          <w:szCs w:val="22"/>
        </w:rPr>
        <w:t>u</w:t>
      </w:r>
      <w:r w:rsidRPr="00BE59BD">
        <w:rPr>
          <w:spacing w:val="-2"/>
          <w:sz w:val="22"/>
          <w:szCs w:val="22"/>
        </w:rPr>
        <w:t>p</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a</w:t>
      </w:r>
      <w:r w:rsidRPr="00BE59BD">
        <w:rPr>
          <w:sz w:val="22"/>
          <w:szCs w:val="22"/>
        </w:rPr>
        <w:t>nd</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ab</w:t>
      </w:r>
      <w:r w:rsidRPr="00BE59BD">
        <w:rPr>
          <w:spacing w:val="-2"/>
          <w:sz w:val="22"/>
          <w:szCs w:val="22"/>
        </w:rPr>
        <w:t>o</w:t>
      </w:r>
      <w:r w:rsidRPr="00BE59BD">
        <w:rPr>
          <w:spacing w:val="1"/>
          <w:sz w:val="22"/>
          <w:szCs w:val="22"/>
        </w:rPr>
        <w:t>l</w:t>
      </w:r>
      <w:r w:rsidRPr="00BE59BD">
        <w:rPr>
          <w:spacing w:val="-1"/>
          <w:sz w:val="22"/>
          <w:szCs w:val="22"/>
        </w:rPr>
        <w:t>i</w:t>
      </w:r>
      <w:r w:rsidRPr="00BE59BD">
        <w:rPr>
          <w:spacing w:val="1"/>
          <w:sz w:val="22"/>
          <w:szCs w:val="22"/>
        </w:rPr>
        <w:t>ti</w:t>
      </w:r>
      <w:r w:rsidRPr="00BE59BD">
        <w:rPr>
          <w:sz w:val="22"/>
          <w:szCs w:val="22"/>
        </w:rPr>
        <w:t>on</w:t>
      </w:r>
      <w:r w:rsidRPr="00BE59BD">
        <w:rPr>
          <w:spacing w:val="5"/>
          <w:sz w:val="22"/>
          <w:szCs w:val="22"/>
        </w:rPr>
        <w:t xml:space="preserve"> </w:t>
      </w:r>
      <w:r w:rsidRPr="00BE59BD">
        <w:rPr>
          <w:sz w:val="22"/>
          <w:szCs w:val="22"/>
        </w:rPr>
        <w:t>of</w:t>
      </w:r>
      <w:r w:rsidRPr="00BE59BD">
        <w:rPr>
          <w:spacing w:val="3"/>
          <w:sz w:val="22"/>
          <w:szCs w:val="22"/>
        </w:rPr>
        <w:t xml:space="preserve"> </w:t>
      </w:r>
      <w:r w:rsidRPr="00BE59BD">
        <w:rPr>
          <w:spacing w:val="-2"/>
          <w:sz w:val="22"/>
          <w:szCs w:val="22"/>
        </w:rPr>
        <w:t>c</w:t>
      </w:r>
      <w:r w:rsidRPr="00BE59BD">
        <w:rPr>
          <w:sz w:val="22"/>
          <w:szCs w:val="22"/>
        </w:rPr>
        <w:t>h</w:t>
      </w:r>
      <w:r w:rsidRPr="00BE59BD">
        <w:rPr>
          <w:spacing w:val="-1"/>
          <w:sz w:val="22"/>
          <w:szCs w:val="22"/>
        </w:rPr>
        <w:t>i</w:t>
      </w:r>
      <w:r w:rsidRPr="00BE59BD">
        <w:rPr>
          <w:spacing w:val="1"/>
          <w:sz w:val="22"/>
          <w:szCs w:val="22"/>
        </w:rPr>
        <w:t>l</w:t>
      </w:r>
      <w:r w:rsidRPr="00BE59BD">
        <w:rPr>
          <w:sz w:val="22"/>
          <w:szCs w:val="22"/>
        </w:rPr>
        <w:t>d</w:t>
      </w:r>
      <w:r w:rsidRPr="00BE59BD">
        <w:rPr>
          <w:spacing w:val="2"/>
          <w:sz w:val="22"/>
          <w:szCs w:val="22"/>
        </w:rPr>
        <w:t xml:space="preserve"> </w:t>
      </w:r>
      <w:r w:rsidRPr="00BE59BD">
        <w:rPr>
          <w:spacing w:val="-1"/>
          <w:sz w:val="22"/>
          <w:szCs w:val="22"/>
        </w:rPr>
        <w:t>l</w:t>
      </w:r>
      <w:r w:rsidRPr="00BE59BD">
        <w:rPr>
          <w:sz w:val="22"/>
          <w:szCs w:val="22"/>
        </w:rPr>
        <w:t>abo</w:t>
      </w:r>
      <w:r w:rsidRPr="00BE59BD">
        <w:rPr>
          <w:spacing w:val="-2"/>
          <w:sz w:val="22"/>
          <w:szCs w:val="22"/>
        </w:rPr>
        <w:t>u</w:t>
      </w:r>
      <w:r w:rsidRPr="00BE59BD">
        <w:rPr>
          <w:spacing w:val="2"/>
          <w:sz w:val="22"/>
          <w:szCs w:val="22"/>
        </w:rPr>
        <w:t>r</w:t>
      </w:r>
      <w:r w:rsidRPr="00BE59BD">
        <w:rPr>
          <w:sz w:val="22"/>
          <w:szCs w:val="22"/>
        </w:rPr>
        <w:t>,</w:t>
      </w:r>
      <w:r w:rsidRPr="00BE59BD">
        <w:rPr>
          <w:spacing w:val="2"/>
          <w:sz w:val="22"/>
          <w:szCs w:val="22"/>
        </w:rPr>
        <w:t xml:space="preserve"> </w:t>
      </w:r>
      <w:r w:rsidRPr="00BE59BD">
        <w:rPr>
          <w:sz w:val="22"/>
          <w:szCs w:val="22"/>
        </w:rPr>
        <w:t xml:space="preserve">as </w:t>
      </w:r>
      <w:r w:rsidRPr="00BE59BD">
        <w:rPr>
          <w:spacing w:val="-1"/>
          <w:sz w:val="22"/>
          <w:szCs w:val="22"/>
        </w:rPr>
        <w:t>w</w:t>
      </w:r>
      <w:r w:rsidRPr="00BE59BD">
        <w:rPr>
          <w:sz w:val="22"/>
          <w:szCs w:val="22"/>
        </w:rPr>
        <w:t>e</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4"/>
          <w:sz w:val="22"/>
          <w:szCs w:val="22"/>
        </w:rPr>
        <w:t>a</w:t>
      </w:r>
      <w:r w:rsidRPr="00BE59BD">
        <w:rPr>
          <w:sz w:val="22"/>
          <w:szCs w:val="22"/>
        </w:rPr>
        <w:t>s app</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 xml:space="preserve">ns </w:t>
      </w:r>
      <w:r w:rsidRPr="00BE59BD">
        <w:rPr>
          <w:spacing w:val="-2"/>
          <w:sz w:val="22"/>
          <w:szCs w:val="22"/>
        </w:rPr>
        <w:t>e</w:t>
      </w:r>
      <w:r w:rsidRPr="00BE59BD">
        <w:rPr>
          <w:sz w:val="22"/>
          <w:szCs w:val="22"/>
        </w:rPr>
        <w:t>s</w:t>
      </w:r>
      <w:r w:rsidRPr="00BE59BD">
        <w:rPr>
          <w:spacing w:val="-1"/>
          <w:sz w:val="22"/>
          <w:szCs w:val="22"/>
        </w:rPr>
        <w:t>t</w:t>
      </w:r>
      <w:r w:rsidRPr="00BE59BD">
        <w:rPr>
          <w:sz w:val="22"/>
          <w:szCs w:val="22"/>
        </w:rPr>
        <w:t>a</w:t>
      </w:r>
      <w:r w:rsidRPr="00BE59BD">
        <w:rPr>
          <w:spacing w:val="-2"/>
          <w:sz w:val="22"/>
          <w:szCs w:val="22"/>
        </w:rPr>
        <w:t>b</w:t>
      </w:r>
      <w:r w:rsidRPr="00BE59BD">
        <w:rPr>
          <w:spacing w:val="1"/>
          <w:sz w:val="22"/>
          <w:szCs w:val="22"/>
        </w:rPr>
        <w:t>li</w:t>
      </w:r>
      <w:r w:rsidRPr="00BE59BD">
        <w:rPr>
          <w:spacing w:val="-2"/>
          <w:sz w:val="22"/>
          <w:szCs w:val="22"/>
        </w:rPr>
        <w:t>s</w:t>
      </w:r>
      <w:r w:rsidRPr="00BE59BD">
        <w:rPr>
          <w:sz w:val="22"/>
          <w:szCs w:val="22"/>
        </w:rPr>
        <w:t xml:space="preserve">hed by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s</w:t>
      </w:r>
      <w:r w:rsidRPr="00BE59BD">
        <w:rPr>
          <w:sz w:val="22"/>
          <w:szCs w:val="22"/>
        </w:rPr>
        <w:t>e</w:t>
      </w:r>
      <w:r w:rsidRPr="00BE59BD">
        <w:rPr>
          <w:spacing w:val="-1"/>
          <w:sz w:val="22"/>
          <w:szCs w:val="22"/>
        </w:rPr>
        <w:t xml:space="preserve"> </w:t>
      </w:r>
      <w:r w:rsidRPr="00BE59BD">
        <w:rPr>
          <w:sz w:val="22"/>
          <w:szCs w:val="22"/>
        </w:rPr>
        <w:t>con</w:t>
      </w:r>
      <w:r w:rsidRPr="00BE59BD">
        <w:rPr>
          <w:spacing w:val="-2"/>
          <w:sz w:val="22"/>
          <w:szCs w:val="22"/>
        </w:rPr>
        <w:t>v</w:t>
      </w:r>
      <w:r w:rsidRPr="00BE59BD">
        <w:rPr>
          <w:sz w:val="22"/>
          <w:szCs w:val="22"/>
        </w:rPr>
        <w:t>en</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s</w:t>
      </w:r>
      <w:r w:rsidRPr="00BE59BD">
        <w:rPr>
          <w:sz w:val="22"/>
          <w:szCs w:val="22"/>
        </w:rPr>
        <w:t>:</w:t>
      </w:r>
    </w:p>
    <w:p w:rsidR="00766328" w:rsidRPr="00BE59BD" w:rsidRDefault="00766328" w:rsidP="00766328">
      <w:pPr>
        <w:tabs>
          <w:tab w:val="left" w:pos="1660"/>
        </w:tabs>
        <w:spacing w:before="71"/>
        <w:ind w:left="1676" w:right="65" w:hanging="360"/>
        <w:jc w:val="both"/>
      </w:pPr>
      <w:r w:rsidRPr="00BE59BD">
        <w:rPr>
          <w:rFonts w:ascii="Calibri" w:eastAsia="Calibri" w:hAnsi="Calibri" w:cs="Calibri"/>
          <w:sz w:val="18"/>
          <w:szCs w:val="18"/>
        </w:rPr>
        <w:t>-</w:t>
      </w:r>
      <w:r w:rsidRPr="00BE59BD">
        <w:rPr>
          <w:rFonts w:ascii="Calibri" w:eastAsia="Calibri" w:hAnsi="Calibri" w:cs="Calibri"/>
          <w:sz w:val="18"/>
          <w:szCs w:val="18"/>
        </w:rPr>
        <w:tab/>
      </w:r>
      <w:r w:rsidRPr="00BE59BD">
        <w:rPr>
          <w:spacing w:val="1"/>
          <w:sz w:val="22"/>
          <w:szCs w:val="22"/>
        </w:rPr>
        <w:t>V</w:t>
      </w:r>
      <w:r w:rsidRPr="00BE59BD">
        <w:rPr>
          <w:spacing w:val="-1"/>
          <w:sz w:val="22"/>
          <w:szCs w:val="22"/>
        </w:rPr>
        <w:t>i</w:t>
      </w:r>
      <w:r w:rsidRPr="00BE59BD">
        <w:rPr>
          <w:sz w:val="22"/>
          <w:szCs w:val="22"/>
        </w:rPr>
        <w:t>enna</w:t>
      </w:r>
      <w:r w:rsidRPr="00BE59BD">
        <w:rPr>
          <w:spacing w:val="12"/>
          <w:sz w:val="22"/>
          <w:szCs w:val="22"/>
        </w:rPr>
        <w:t xml:space="preserve"> </w:t>
      </w:r>
      <w:r w:rsidRPr="00BE59BD">
        <w:rPr>
          <w:spacing w:val="-1"/>
          <w:sz w:val="22"/>
          <w:szCs w:val="22"/>
        </w:rPr>
        <w:t>C</w:t>
      </w:r>
      <w:r w:rsidRPr="00BE59BD">
        <w:rPr>
          <w:sz w:val="22"/>
          <w:szCs w:val="22"/>
        </w:rPr>
        <w:t>on</w:t>
      </w:r>
      <w:r w:rsidRPr="00BE59BD">
        <w:rPr>
          <w:spacing w:val="-2"/>
          <w:sz w:val="22"/>
          <w:szCs w:val="22"/>
        </w:rPr>
        <w:t>v</w:t>
      </w:r>
      <w:r w:rsidRPr="00BE59BD">
        <w:rPr>
          <w:sz w:val="22"/>
          <w:szCs w:val="22"/>
        </w:rPr>
        <w:t>en</w:t>
      </w:r>
      <w:r w:rsidRPr="00BE59BD">
        <w:rPr>
          <w:spacing w:val="-1"/>
          <w:sz w:val="22"/>
          <w:szCs w:val="22"/>
        </w:rPr>
        <w:t>t</w:t>
      </w:r>
      <w:r w:rsidRPr="00BE59BD">
        <w:rPr>
          <w:spacing w:val="1"/>
          <w:sz w:val="22"/>
          <w:szCs w:val="22"/>
        </w:rPr>
        <w:t>i</w:t>
      </w:r>
      <w:r w:rsidRPr="00BE59BD">
        <w:rPr>
          <w:sz w:val="22"/>
          <w:szCs w:val="22"/>
        </w:rPr>
        <w:t>on</w:t>
      </w:r>
      <w:r w:rsidRPr="00BE59BD">
        <w:rPr>
          <w:spacing w:val="1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3"/>
          <w:sz w:val="22"/>
          <w:szCs w:val="22"/>
        </w:rPr>
        <w:t xml:space="preserve"> </w:t>
      </w:r>
      <w:r w:rsidRPr="00BE59BD">
        <w:rPr>
          <w:spacing w:val="1"/>
          <w:sz w:val="22"/>
          <w:szCs w:val="22"/>
        </w:rPr>
        <w:t>t</w:t>
      </w:r>
      <w:r w:rsidRPr="00BE59BD">
        <w:rPr>
          <w:sz w:val="22"/>
          <w:szCs w:val="22"/>
        </w:rPr>
        <w:t>he</w:t>
      </w:r>
      <w:r w:rsidRPr="00BE59BD">
        <w:rPr>
          <w:spacing w:val="10"/>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1"/>
          <w:sz w:val="22"/>
          <w:szCs w:val="22"/>
        </w:rPr>
        <w:t>t</w:t>
      </w:r>
      <w:r w:rsidRPr="00BE59BD">
        <w:rPr>
          <w:spacing w:val="-2"/>
          <w:sz w:val="22"/>
          <w:szCs w:val="22"/>
        </w:rPr>
        <w:t>e</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12"/>
          <w:sz w:val="22"/>
          <w:szCs w:val="22"/>
        </w:rPr>
        <w:t xml:space="preserve"> </w:t>
      </w:r>
      <w:r w:rsidRPr="00BE59BD">
        <w:rPr>
          <w:sz w:val="22"/>
          <w:szCs w:val="22"/>
        </w:rPr>
        <w:t>of</w:t>
      </w:r>
      <w:r w:rsidRPr="00BE59BD">
        <w:rPr>
          <w:spacing w:val="13"/>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pacing w:val="-1"/>
          <w:sz w:val="22"/>
          <w:szCs w:val="22"/>
        </w:rPr>
        <w:t>O</w:t>
      </w:r>
      <w:r w:rsidRPr="00BE59BD">
        <w:rPr>
          <w:spacing w:val="-2"/>
          <w:sz w:val="22"/>
          <w:szCs w:val="22"/>
        </w:rPr>
        <w:t>z</w:t>
      </w:r>
      <w:r w:rsidRPr="00BE59BD">
        <w:rPr>
          <w:sz w:val="22"/>
          <w:szCs w:val="22"/>
        </w:rPr>
        <w:t>one</w:t>
      </w:r>
      <w:r w:rsidRPr="00BE59BD">
        <w:rPr>
          <w:spacing w:val="12"/>
          <w:sz w:val="22"/>
          <w:szCs w:val="22"/>
        </w:rPr>
        <w:t xml:space="preserve"> </w:t>
      </w:r>
      <w:r w:rsidRPr="00BE59BD">
        <w:rPr>
          <w:sz w:val="22"/>
          <w:szCs w:val="22"/>
        </w:rPr>
        <w:t>La</w:t>
      </w:r>
      <w:r w:rsidRPr="00BE59BD">
        <w:rPr>
          <w:spacing w:val="-3"/>
          <w:sz w:val="22"/>
          <w:szCs w:val="22"/>
        </w:rPr>
        <w:t>y</w:t>
      </w:r>
      <w:r w:rsidRPr="00BE59BD">
        <w:rPr>
          <w:sz w:val="22"/>
          <w:szCs w:val="22"/>
        </w:rPr>
        <w:t>er</w:t>
      </w:r>
      <w:r w:rsidRPr="00BE59BD">
        <w:rPr>
          <w:spacing w:val="13"/>
          <w:sz w:val="22"/>
          <w:szCs w:val="22"/>
        </w:rPr>
        <w:t xml:space="preserve"> </w:t>
      </w:r>
      <w:r w:rsidRPr="00BE59BD">
        <w:rPr>
          <w:sz w:val="22"/>
          <w:szCs w:val="22"/>
        </w:rPr>
        <w:t>and</w:t>
      </w:r>
      <w:r w:rsidRPr="00BE59BD">
        <w:rPr>
          <w:spacing w:val="12"/>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13"/>
          <w:sz w:val="22"/>
          <w:szCs w:val="22"/>
        </w:rPr>
        <w:t xml:space="preserve"> </w:t>
      </w:r>
      <w:r w:rsidRPr="00BE59BD">
        <w:rPr>
          <w:sz w:val="22"/>
          <w:szCs w:val="22"/>
        </w:rPr>
        <w:t>Mon</w:t>
      </w:r>
      <w:r w:rsidRPr="00BE59BD">
        <w:rPr>
          <w:spacing w:val="-1"/>
          <w:sz w:val="22"/>
          <w:szCs w:val="22"/>
        </w:rPr>
        <w:t>t</w:t>
      </w:r>
      <w:r w:rsidRPr="00BE59BD">
        <w:rPr>
          <w:spacing w:val="1"/>
          <w:sz w:val="22"/>
          <w:szCs w:val="22"/>
        </w:rPr>
        <w:t>r</w:t>
      </w:r>
      <w:r w:rsidRPr="00BE59BD">
        <w:rPr>
          <w:spacing w:val="-2"/>
          <w:sz w:val="22"/>
          <w:szCs w:val="22"/>
        </w:rPr>
        <w:t>e</w:t>
      </w:r>
      <w:r w:rsidRPr="00BE59BD">
        <w:rPr>
          <w:sz w:val="22"/>
          <w:szCs w:val="22"/>
        </w:rPr>
        <w:t>al</w:t>
      </w:r>
      <w:r w:rsidRPr="00BE59BD">
        <w:rPr>
          <w:spacing w:val="13"/>
          <w:sz w:val="22"/>
          <w:szCs w:val="22"/>
        </w:rPr>
        <w:t xml:space="preserve"> </w:t>
      </w:r>
      <w:r w:rsidRPr="00BE59BD">
        <w:rPr>
          <w:sz w:val="22"/>
          <w:szCs w:val="22"/>
        </w:rPr>
        <w:t>Pr</w:t>
      </w:r>
      <w:r w:rsidRPr="00BE59BD">
        <w:rPr>
          <w:spacing w:val="-2"/>
          <w:sz w:val="22"/>
          <w:szCs w:val="22"/>
        </w:rPr>
        <w:t>o</w:t>
      </w:r>
      <w:r w:rsidRPr="00BE59BD">
        <w:rPr>
          <w:spacing w:val="-1"/>
          <w:sz w:val="22"/>
          <w:szCs w:val="22"/>
        </w:rPr>
        <w:t>t</w:t>
      </w:r>
      <w:r w:rsidRPr="00BE59BD">
        <w:rPr>
          <w:sz w:val="22"/>
          <w:szCs w:val="22"/>
        </w:rPr>
        <w:t>oc</w:t>
      </w:r>
      <w:r w:rsidRPr="00BE59BD">
        <w:rPr>
          <w:spacing w:val="-2"/>
          <w:sz w:val="22"/>
          <w:szCs w:val="22"/>
        </w:rPr>
        <w:t>o</w:t>
      </w:r>
      <w:r w:rsidRPr="00BE59BD">
        <w:rPr>
          <w:sz w:val="22"/>
          <w:szCs w:val="22"/>
        </w:rPr>
        <w:t>l on sub</w:t>
      </w:r>
      <w:r w:rsidRPr="00BE59BD">
        <w:rPr>
          <w:spacing w:val="-1"/>
          <w:sz w:val="22"/>
          <w:szCs w:val="22"/>
        </w:rPr>
        <w:t>s</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s</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1"/>
          <w:sz w:val="22"/>
          <w:szCs w:val="22"/>
        </w:rPr>
        <w:t xml:space="preserve"> </w:t>
      </w:r>
      <w:r w:rsidRPr="00BE59BD">
        <w:rPr>
          <w:spacing w:val="-2"/>
          <w:sz w:val="22"/>
          <w:szCs w:val="22"/>
        </w:rPr>
        <w:t>d</w:t>
      </w:r>
      <w:r w:rsidRPr="00BE59BD">
        <w:rPr>
          <w:sz w:val="22"/>
          <w:szCs w:val="22"/>
        </w:rPr>
        <w:t>ep</w:t>
      </w:r>
      <w:r w:rsidRPr="00BE59BD">
        <w:rPr>
          <w:spacing w:val="-1"/>
          <w:sz w:val="22"/>
          <w:szCs w:val="22"/>
        </w:rPr>
        <w:t>l</w:t>
      </w:r>
      <w:r w:rsidRPr="00BE59BD">
        <w:rPr>
          <w:sz w:val="22"/>
          <w:szCs w:val="22"/>
        </w:rPr>
        <w:t>e</w:t>
      </w:r>
      <w:r w:rsidRPr="00BE59BD">
        <w:rPr>
          <w:spacing w:val="1"/>
          <w:sz w:val="22"/>
          <w:szCs w:val="22"/>
        </w:rPr>
        <w:t>t</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he O</w:t>
      </w:r>
      <w:r w:rsidRPr="00BE59BD">
        <w:rPr>
          <w:spacing w:val="-3"/>
          <w:sz w:val="22"/>
          <w:szCs w:val="22"/>
        </w:rPr>
        <w:t>z</w:t>
      </w:r>
      <w:r w:rsidRPr="00BE59BD">
        <w:rPr>
          <w:sz w:val="22"/>
          <w:szCs w:val="22"/>
        </w:rPr>
        <w:t>one La</w:t>
      </w:r>
      <w:r w:rsidRPr="00BE59BD">
        <w:rPr>
          <w:spacing w:val="-2"/>
          <w:sz w:val="22"/>
          <w:szCs w:val="22"/>
        </w:rPr>
        <w:t>y</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19" w:line="220" w:lineRule="exact"/>
      </w:pPr>
    </w:p>
    <w:p w:rsidR="00766328" w:rsidRPr="00BE59BD" w:rsidRDefault="00766328" w:rsidP="00766328">
      <w:pPr>
        <w:ind w:left="1316" w:right="59"/>
        <w:jc w:val="both"/>
      </w:pPr>
      <w:r w:rsidRPr="00BE59BD">
        <w:rPr>
          <w:rFonts w:ascii="Calibri" w:eastAsia="Calibri" w:hAnsi="Calibri" w:cs="Calibri"/>
          <w:sz w:val="18"/>
          <w:szCs w:val="18"/>
        </w:rPr>
        <w:t xml:space="preserve">-      </w:t>
      </w:r>
      <w:r w:rsidRPr="00BE59BD">
        <w:rPr>
          <w:rFonts w:ascii="Calibri" w:eastAsia="Calibri" w:hAnsi="Calibri" w:cs="Calibri"/>
          <w:spacing w:val="20"/>
          <w:sz w:val="18"/>
          <w:szCs w:val="18"/>
        </w:rPr>
        <w:t xml:space="preserve"> </w:t>
      </w:r>
      <w:r w:rsidRPr="00BE59BD">
        <w:rPr>
          <w:spacing w:val="-1"/>
          <w:sz w:val="22"/>
          <w:szCs w:val="22"/>
        </w:rPr>
        <w:t>B</w:t>
      </w:r>
      <w:r w:rsidRPr="00BE59BD">
        <w:rPr>
          <w:sz w:val="22"/>
          <w:szCs w:val="22"/>
        </w:rPr>
        <w:t>a</w:t>
      </w:r>
      <w:r w:rsidRPr="00BE59BD">
        <w:rPr>
          <w:spacing w:val="1"/>
          <w:sz w:val="22"/>
          <w:szCs w:val="22"/>
        </w:rPr>
        <w:t>s</w:t>
      </w:r>
      <w:r w:rsidRPr="00BE59BD">
        <w:rPr>
          <w:sz w:val="22"/>
          <w:szCs w:val="22"/>
        </w:rPr>
        <w:t xml:space="preserve">el </w:t>
      </w:r>
      <w:r w:rsidRPr="00BE59BD">
        <w:rPr>
          <w:spacing w:val="18"/>
          <w:sz w:val="22"/>
          <w:szCs w:val="22"/>
        </w:rPr>
        <w:t xml:space="preserve"> </w:t>
      </w:r>
      <w:r w:rsidRPr="00BE59BD">
        <w:rPr>
          <w:spacing w:val="-1"/>
          <w:sz w:val="22"/>
          <w:szCs w:val="22"/>
        </w:rPr>
        <w:t>C</w:t>
      </w:r>
      <w:r w:rsidRPr="00BE59BD">
        <w:rPr>
          <w:sz w:val="22"/>
          <w:szCs w:val="22"/>
        </w:rPr>
        <w:t>on</w:t>
      </w:r>
      <w:r w:rsidRPr="00BE59BD">
        <w:rPr>
          <w:spacing w:val="-2"/>
          <w:sz w:val="22"/>
          <w:szCs w:val="22"/>
        </w:rPr>
        <w:t>v</w:t>
      </w:r>
      <w:r w:rsidRPr="00BE59BD">
        <w:rPr>
          <w:sz w:val="22"/>
          <w:szCs w:val="22"/>
        </w:rPr>
        <w:t>en</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9"/>
          <w:sz w:val="22"/>
          <w:szCs w:val="22"/>
        </w:rPr>
        <w:t xml:space="preserve"> </w:t>
      </w:r>
      <w:r w:rsidRPr="00BE59BD">
        <w:rPr>
          <w:spacing w:val="-2"/>
          <w:sz w:val="22"/>
          <w:szCs w:val="22"/>
        </w:rPr>
        <w:t>o</w:t>
      </w:r>
      <w:r w:rsidRPr="00BE59BD">
        <w:rPr>
          <w:sz w:val="22"/>
          <w:szCs w:val="22"/>
        </w:rPr>
        <w:t xml:space="preserve">n </w:t>
      </w:r>
      <w:r w:rsidRPr="00BE59BD">
        <w:rPr>
          <w:spacing w:val="19"/>
          <w:sz w:val="22"/>
          <w:szCs w:val="22"/>
        </w:rPr>
        <w:t xml:space="preserve"> </w:t>
      </w:r>
      <w:r w:rsidRPr="00BE59BD">
        <w:rPr>
          <w:spacing w:val="-1"/>
          <w:sz w:val="22"/>
          <w:szCs w:val="22"/>
        </w:rPr>
        <w:t>t</w:t>
      </w:r>
      <w:r w:rsidRPr="00BE59BD">
        <w:rPr>
          <w:sz w:val="22"/>
          <w:szCs w:val="22"/>
        </w:rPr>
        <w:t xml:space="preserve">he </w:t>
      </w:r>
      <w:r w:rsidRPr="00BE59BD">
        <w:rPr>
          <w:spacing w:val="17"/>
          <w:sz w:val="22"/>
          <w:szCs w:val="22"/>
        </w:rPr>
        <w:t xml:space="preserve"> </w:t>
      </w:r>
      <w:r w:rsidRPr="00BE59BD">
        <w:rPr>
          <w:spacing w:val="-1"/>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 xml:space="preserve">ol </w:t>
      </w:r>
      <w:r w:rsidRPr="00BE59BD">
        <w:rPr>
          <w:spacing w:val="18"/>
          <w:sz w:val="22"/>
          <w:szCs w:val="22"/>
        </w:rPr>
        <w:t xml:space="preserve"> </w:t>
      </w:r>
      <w:r w:rsidRPr="00BE59BD">
        <w:rPr>
          <w:sz w:val="22"/>
          <w:szCs w:val="22"/>
        </w:rPr>
        <w:t xml:space="preserve">of </w:t>
      </w:r>
      <w:r w:rsidRPr="00BE59BD">
        <w:rPr>
          <w:spacing w:val="15"/>
          <w:sz w:val="22"/>
          <w:szCs w:val="22"/>
        </w:rPr>
        <w:t xml:space="preserve"> </w:t>
      </w:r>
      <w:r w:rsidRPr="00BE59BD">
        <w:rPr>
          <w:spacing w:val="2"/>
          <w:sz w:val="22"/>
          <w:szCs w:val="22"/>
        </w:rPr>
        <w:t>T</w:t>
      </w:r>
      <w:r w:rsidRPr="00BE59BD">
        <w:rPr>
          <w:spacing w:val="1"/>
          <w:sz w:val="22"/>
          <w:szCs w:val="22"/>
        </w:rPr>
        <w:t>r</w:t>
      </w:r>
      <w:r w:rsidRPr="00BE59BD">
        <w:rPr>
          <w:spacing w:val="-2"/>
          <w:sz w:val="22"/>
          <w:szCs w:val="22"/>
        </w:rPr>
        <w:t>a</w:t>
      </w:r>
      <w:r w:rsidRPr="00BE59BD">
        <w:rPr>
          <w:sz w:val="22"/>
          <w:szCs w:val="22"/>
        </w:rPr>
        <w:t>nsbou</w:t>
      </w:r>
      <w:r w:rsidRPr="00BE59BD">
        <w:rPr>
          <w:spacing w:val="1"/>
          <w:sz w:val="22"/>
          <w:szCs w:val="22"/>
        </w:rPr>
        <w:t>n</w:t>
      </w:r>
      <w:r w:rsidRPr="00BE59BD">
        <w:rPr>
          <w:sz w:val="22"/>
          <w:szCs w:val="22"/>
        </w:rPr>
        <w:t>d</w:t>
      </w:r>
      <w:r w:rsidRPr="00BE59BD">
        <w:rPr>
          <w:spacing w:val="-2"/>
          <w:sz w:val="22"/>
          <w:szCs w:val="22"/>
        </w:rPr>
        <w:t>a</w:t>
      </w:r>
      <w:r w:rsidRPr="00BE59BD">
        <w:rPr>
          <w:spacing w:val="1"/>
          <w:sz w:val="22"/>
          <w:szCs w:val="22"/>
        </w:rPr>
        <w:t>r</w:t>
      </w:r>
      <w:r w:rsidRPr="00BE59BD">
        <w:rPr>
          <w:sz w:val="22"/>
          <w:szCs w:val="22"/>
        </w:rPr>
        <w:t xml:space="preserve">y </w:t>
      </w:r>
      <w:r w:rsidRPr="00BE59BD">
        <w:rPr>
          <w:spacing w:val="17"/>
          <w:sz w:val="22"/>
          <w:szCs w:val="22"/>
        </w:rPr>
        <w:t xml:space="preserve"> </w:t>
      </w:r>
      <w:r w:rsidRPr="00BE59BD">
        <w:rPr>
          <w:sz w:val="22"/>
          <w:szCs w:val="22"/>
        </w:rPr>
        <w:t>Mo</w:t>
      </w:r>
      <w:r w:rsidRPr="00BE59BD">
        <w:rPr>
          <w:spacing w:val="-2"/>
          <w:sz w:val="22"/>
          <w:szCs w:val="22"/>
        </w:rPr>
        <w:t>v</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20"/>
          <w:sz w:val="22"/>
          <w:szCs w:val="22"/>
        </w:rPr>
        <w:t xml:space="preserve"> </w:t>
      </w:r>
      <w:r w:rsidRPr="00BE59BD">
        <w:rPr>
          <w:sz w:val="22"/>
          <w:szCs w:val="22"/>
        </w:rPr>
        <w:t xml:space="preserve">of </w:t>
      </w:r>
      <w:r w:rsidRPr="00BE59BD">
        <w:rPr>
          <w:spacing w:val="20"/>
          <w:sz w:val="22"/>
          <w:szCs w:val="22"/>
        </w:rPr>
        <w:t xml:space="preserve"> </w:t>
      </w:r>
      <w:r w:rsidRPr="00BE59BD">
        <w:rPr>
          <w:spacing w:val="-3"/>
          <w:sz w:val="22"/>
          <w:szCs w:val="22"/>
        </w:rPr>
        <w:t>H</w:t>
      </w:r>
      <w:r w:rsidRPr="00BE59BD">
        <w:rPr>
          <w:sz w:val="22"/>
          <w:szCs w:val="22"/>
        </w:rPr>
        <w:t>a</w:t>
      </w:r>
      <w:r w:rsidRPr="00BE59BD">
        <w:rPr>
          <w:spacing w:val="-2"/>
          <w:sz w:val="22"/>
          <w:szCs w:val="22"/>
        </w:rPr>
        <w:t>z</w:t>
      </w:r>
      <w:r w:rsidRPr="00BE59BD">
        <w:rPr>
          <w:sz w:val="22"/>
          <w:szCs w:val="22"/>
        </w:rPr>
        <w:t>a</w:t>
      </w:r>
      <w:r w:rsidRPr="00BE59BD">
        <w:rPr>
          <w:spacing w:val="1"/>
          <w:sz w:val="22"/>
          <w:szCs w:val="22"/>
        </w:rPr>
        <w:t>r</w:t>
      </w:r>
      <w:r w:rsidRPr="00BE59BD">
        <w:rPr>
          <w:spacing w:val="-2"/>
          <w:sz w:val="22"/>
          <w:szCs w:val="22"/>
        </w:rPr>
        <w:t>d</w:t>
      </w:r>
      <w:r w:rsidRPr="00BE59BD">
        <w:rPr>
          <w:sz w:val="22"/>
          <w:szCs w:val="22"/>
        </w:rPr>
        <w:t>ous</w:t>
      </w:r>
    </w:p>
    <w:p w:rsidR="00766328" w:rsidRPr="00BE59BD" w:rsidRDefault="00766328" w:rsidP="00766328">
      <w:pPr>
        <w:ind w:left="1676" w:right="-20"/>
      </w:pPr>
      <w:r w:rsidRPr="00BE59BD">
        <w:rPr>
          <w:sz w:val="22"/>
          <w:szCs w:val="22"/>
        </w:rPr>
        <w:t>W</w:t>
      </w:r>
      <w:r w:rsidRPr="00BE59BD">
        <w:rPr>
          <w:spacing w:val="1"/>
          <w:sz w:val="22"/>
          <w:szCs w:val="22"/>
        </w:rPr>
        <w:t>a</w:t>
      </w:r>
      <w:r w:rsidRPr="00BE59BD">
        <w:rPr>
          <w:spacing w:val="-2"/>
          <w:sz w:val="22"/>
          <w:szCs w:val="22"/>
        </w:rPr>
        <w:t>s</w:t>
      </w:r>
      <w:r w:rsidRPr="00BE59BD">
        <w:rPr>
          <w:spacing w:val="1"/>
          <w:sz w:val="22"/>
          <w:szCs w:val="22"/>
        </w:rPr>
        <w:t>t</w:t>
      </w:r>
      <w:r w:rsidRPr="00BE59BD">
        <w:rPr>
          <w:sz w:val="22"/>
          <w:szCs w:val="22"/>
        </w:rPr>
        <w:t>es</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w:t>
      </w:r>
      <w:r w:rsidRPr="00BE59BD">
        <w:rPr>
          <w:spacing w:val="1"/>
          <w:sz w:val="22"/>
          <w:szCs w:val="22"/>
        </w:rPr>
        <w:t xml:space="preserve"> </w:t>
      </w:r>
      <w:r w:rsidRPr="00BE59BD">
        <w:rPr>
          <w:spacing w:val="-1"/>
          <w:sz w:val="22"/>
          <w:szCs w:val="22"/>
        </w:rPr>
        <w:t>Di</w:t>
      </w:r>
      <w:r w:rsidRPr="00BE59BD">
        <w:rPr>
          <w:sz w:val="22"/>
          <w:szCs w:val="22"/>
        </w:rPr>
        <w:t>spo</w:t>
      </w:r>
      <w:r w:rsidRPr="00BE59BD">
        <w:rPr>
          <w:spacing w:val="-1"/>
          <w:sz w:val="22"/>
          <w:szCs w:val="22"/>
        </w:rPr>
        <w:t>s</w:t>
      </w:r>
      <w:r w:rsidRPr="00BE59BD">
        <w:rPr>
          <w:sz w:val="22"/>
          <w:szCs w:val="22"/>
        </w:rPr>
        <w:t>al</w:t>
      </w:r>
      <w:r w:rsidRPr="00BE59BD">
        <w:rPr>
          <w:spacing w:val="-1"/>
          <w:sz w:val="22"/>
          <w:szCs w:val="22"/>
        </w:rPr>
        <w:t xml:space="preserve"> </w:t>
      </w:r>
      <w:r w:rsidRPr="00BE59BD">
        <w:rPr>
          <w:spacing w:val="-2"/>
          <w:sz w:val="22"/>
          <w:szCs w:val="22"/>
        </w:rPr>
        <w:t>(</w:t>
      </w:r>
      <w:r w:rsidRPr="00BE59BD">
        <w:rPr>
          <w:spacing w:val="-1"/>
          <w:sz w:val="22"/>
          <w:szCs w:val="22"/>
        </w:rPr>
        <w:t>B</w:t>
      </w:r>
      <w:r w:rsidRPr="00BE59BD">
        <w:rPr>
          <w:sz w:val="22"/>
          <w:szCs w:val="22"/>
        </w:rPr>
        <w:t>a</w:t>
      </w:r>
      <w:r w:rsidRPr="00BE59BD">
        <w:rPr>
          <w:spacing w:val="1"/>
          <w:sz w:val="22"/>
          <w:szCs w:val="22"/>
        </w:rPr>
        <w:t>s</w:t>
      </w:r>
      <w:r w:rsidRPr="00BE59BD">
        <w:rPr>
          <w:sz w:val="22"/>
          <w:szCs w:val="22"/>
        </w:rPr>
        <w:t>el</w:t>
      </w:r>
      <w:r w:rsidRPr="00BE59BD">
        <w:rPr>
          <w:spacing w:val="1"/>
          <w:sz w:val="22"/>
          <w:szCs w:val="22"/>
        </w:rPr>
        <w:t xml:space="preserve"> </w:t>
      </w:r>
      <w:r w:rsidRPr="00BE59BD">
        <w:rPr>
          <w:spacing w:val="-1"/>
          <w:sz w:val="22"/>
          <w:szCs w:val="22"/>
        </w:rPr>
        <w:t>C</w:t>
      </w:r>
      <w:r w:rsidRPr="00BE59BD">
        <w:rPr>
          <w:spacing w:val="-2"/>
          <w:sz w:val="22"/>
          <w:szCs w:val="22"/>
        </w:rPr>
        <w:t>o</w:t>
      </w:r>
      <w:r w:rsidRPr="00BE59BD">
        <w:rPr>
          <w:sz w:val="22"/>
          <w:szCs w:val="22"/>
        </w:rPr>
        <w:t>n</w:t>
      </w:r>
      <w:r w:rsidRPr="00BE59BD">
        <w:rPr>
          <w:spacing w:val="-2"/>
          <w:sz w:val="22"/>
          <w:szCs w:val="22"/>
        </w:rPr>
        <w:t>v</w:t>
      </w:r>
      <w:r w:rsidRPr="00BE59BD">
        <w:rPr>
          <w:sz w:val="22"/>
          <w:szCs w:val="22"/>
        </w:rPr>
        <w:t>en</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w:t>
      </w:r>
      <w:r w:rsidRPr="00BE59BD">
        <w:rPr>
          <w:sz w:val="22"/>
          <w:szCs w:val="22"/>
        </w:rPr>
        <w:t>;</w:t>
      </w:r>
    </w:p>
    <w:p w:rsidR="00766328" w:rsidRPr="00BE59BD" w:rsidRDefault="00766328" w:rsidP="00766328">
      <w:pPr>
        <w:spacing w:before="19" w:line="220" w:lineRule="exact"/>
      </w:pPr>
    </w:p>
    <w:p w:rsidR="00766328" w:rsidRPr="00BE59BD" w:rsidRDefault="00766328" w:rsidP="00766328">
      <w:pPr>
        <w:ind w:left="1316" w:right="62"/>
        <w:jc w:val="both"/>
      </w:pPr>
      <w:r w:rsidRPr="00BE59BD">
        <w:rPr>
          <w:rFonts w:ascii="Calibri" w:eastAsia="Calibri" w:hAnsi="Calibri" w:cs="Calibri"/>
          <w:sz w:val="18"/>
          <w:szCs w:val="18"/>
        </w:rPr>
        <w:t xml:space="preserve">-      </w:t>
      </w:r>
      <w:r w:rsidRPr="00BE59BD">
        <w:rPr>
          <w:rFonts w:ascii="Calibri" w:eastAsia="Calibri" w:hAnsi="Calibri" w:cs="Calibri"/>
          <w:spacing w:val="20"/>
          <w:sz w:val="18"/>
          <w:szCs w:val="18"/>
        </w:rPr>
        <w:t xml:space="preserve"> </w:t>
      </w:r>
      <w:r w:rsidRPr="00BE59BD">
        <w:rPr>
          <w:sz w:val="22"/>
          <w:szCs w:val="22"/>
        </w:rPr>
        <w:t>Sto</w:t>
      </w:r>
      <w:r w:rsidRPr="00BE59BD">
        <w:rPr>
          <w:spacing w:val="1"/>
          <w:sz w:val="22"/>
          <w:szCs w:val="22"/>
        </w:rPr>
        <w:t>c</w:t>
      </w:r>
      <w:r w:rsidRPr="00BE59BD">
        <w:rPr>
          <w:spacing w:val="-2"/>
          <w:sz w:val="22"/>
          <w:szCs w:val="22"/>
        </w:rPr>
        <w:t>k</w:t>
      </w:r>
      <w:r w:rsidRPr="00BE59BD">
        <w:rPr>
          <w:sz w:val="22"/>
          <w:szCs w:val="22"/>
        </w:rPr>
        <w:t>ho</w:t>
      </w:r>
      <w:r w:rsidRPr="00BE59BD">
        <w:rPr>
          <w:spacing w:val="1"/>
          <w:sz w:val="22"/>
          <w:szCs w:val="22"/>
        </w:rPr>
        <w:t>l</w:t>
      </w:r>
      <w:r w:rsidRPr="00BE59BD">
        <w:rPr>
          <w:sz w:val="22"/>
          <w:szCs w:val="22"/>
        </w:rPr>
        <w:t xml:space="preserve">m  </w:t>
      </w:r>
      <w:r w:rsidRPr="00BE59BD">
        <w:rPr>
          <w:spacing w:val="25"/>
          <w:sz w:val="22"/>
          <w:szCs w:val="22"/>
        </w:rPr>
        <w:t xml:space="preserve"> </w:t>
      </w:r>
      <w:r w:rsidRPr="00BE59BD">
        <w:rPr>
          <w:spacing w:val="-1"/>
          <w:sz w:val="22"/>
          <w:szCs w:val="22"/>
        </w:rPr>
        <w:t>C</w:t>
      </w:r>
      <w:r w:rsidRPr="00BE59BD">
        <w:rPr>
          <w:sz w:val="22"/>
          <w:szCs w:val="22"/>
        </w:rPr>
        <w:t>on</w:t>
      </w:r>
      <w:r w:rsidRPr="00BE59BD">
        <w:rPr>
          <w:spacing w:val="-2"/>
          <w:sz w:val="22"/>
          <w:szCs w:val="22"/>
        </w:rPr>
        <w:t>v</w:t>
      </w:r>
      <w:r w:rsidRPr="00BE59BD">
        <w:rPr>
          <w:sz w:val="22"/>
          <w:szCs w:val="22"/>
        </w:rPr>
        <w:t>en</w:t>
      </w:r>
      <w:r w:rsidRPr="00BE59BD">
        <w:rPr>
          <w:spacing w:val="1"/>
          <w:sz w:val="22"/>
          <w:szCs w:val="22"/>
        </w:rPr>
        <w:t>ti</w:t>
      </w:r>
      <w:r w:rsidRPr="00BE59BD">
        <w:rPr>
          <w:sz w:val="22"/>
          <w:szCs w:val="22"/>
        </w:rPr>
        <w:t xml:space="preserve">on  </w:t>
      </w:r>
      <w:r w:rsidRPr="00BE59BD">
        <w:rPr>
          <w:spacing w:val="24"/>
          <w:sz w:val="22"/>
          <w:szCs w:val="22"/>
        </w:rPr>
        <w:t xml:space="preserve"> </w:t>
      </w:r>
      <w:r w:rsidRPr="00BE59BD">
        <w:rPr>
          <w:sz w:val="22"/>
          <w:szCs w:val="22"/>
        </w:rPr>
        <w:t xml:space="preserve">on  </w:t>
      </w:r>
      <w:r w:rsidRPr="00BE59BD">
        <w:rPr>
          <w:spacing w:val="29"/>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s</w:t>
      </w:r>
      <w:r w:rsidRPr="00BE59BD">
        <w:rPr>
          <w:spacing w:val="-1"/>
          <w:sz w:val="22"/>
          <w:szCs w:val="22"/>
        </w:rPr>
        <w:t>i</w:t>
      </w:r>
      <w:r w:rsidRPr="00BE59BD">
        <w:rPr>
          <w:sz w:val="22"/>
          <w:szCs w:val="22"/>
        </w:rPr>
        <w:t>s</w:t>
      </w:r>
      <w:r w:rsidRPr="00BE59BD">
        <w:rPr>
          <w:spacing w:val="-1"/>
          <w:sz w:val="22"/>
          <w:szCs w:val="22"/>
        </w:rPr>
        <w:t>t</w:t>
      </w:r>
      <w:r w:rsidRPr="00BE59BD">
        <w:rPr>
          <w:sz w:val="22"/>
          <w:szCs w:val="22"/>
        </w:rPr>
        <w:t xml:space="preserve">ent  </w:t>
      </w:r>
      <w:r w:rsidRPr="00BE59BD">
        <w:rPr>
          <w:spacing w:val="28"/>
          <w:sz w:val="22"/>
          <w:szCs w:val="22"/>
        </w:rPr>
        <w:t xml:space="preserve"> </w:t>
      </w:r>
      <w:r w:rsidRPr="00BE59BD">
        <w:rPr>
          <w:spacing w:val="-1"/>
          <w:sz w:val="22"/>
          <w:szCs w:val="22"/>
        </w:rPr>
        <w:t>O</w:t>
      </w:r>
      <w:r w:rsidRPr="00BE59BD">
        <w:rPr>
          <w:spacing w:val="1"/>
          <w:sz w:val="22"/>
          <w:szCs w:val="22"/>
        </w:rPr>
        <w:t>r</w:t>
      </w:r>
      <w:r w:rsidRPr="00BE59BD">
        <w:rPr>
          <w:spacing w:val="-2"/>
          <w:sz w:val="22"/>
          <w:szCs w:val="22"/>
        </w:rPr>
        <w:t>g</w:t>
      </w:r>
      <w:r w:rsidRPr="00BE59BD">
        <w:rPr>
          <w:sz w:val="22"/>
          <w:szCs w:val="22"/>
        </w:rPr>
        <w:t>an</w:t>
      </w:r>
      <w:r w:rsidRPr="00BE59BD">
        <w:rPr>
          <w:spacing w:val="1"/>
          <w:sz w:val="22"/>
          <w:szCs w:val="22"/>
        </w:rPr>
        <w:t>i</w:t>
      </w:r>
      <w:r w:rsidRPr="00BE59BD">
        <w:rPr>
          <w:sz w:val="22"/>
          <w:szCs w:val="22"/>
        </w:rPr>
        <w:t xml:space="preserve">c  </w:t>
      </w:r>
      <w:r w:rsidRPr="00BE59BD">
        <w:rPr>
          <w:spacing w:val="25"/>
          <w:sz w:val="22"/>
          <w:szCs w:val="22"/>
        </w:rPr>
        <w:t xml:space="preserve"> </w:t>
      </w:r>
      <w:r w:rsidRPr="00BE59BD">
        <w:rPr>
          <w:sz w:val="22"/>
          <w:szCs w:val="22"/>
        </w:rPr>
        <w:t>Pol</w:t>
      </w:r>
      <w:r w:rsidRPr="00BE59BD">
        <w:rPr>
          <w:spacing w:val="2"/>
          <w:sz w:val="22"/>
          <w:szCs w:val="22"/>
        </w:rPr>
        <w:t>l</w:t>
      </w:r>
      <w:r w:rsidRPr="00BE59BD">
        <w:rPr>
          <w:spacing w:val="-2"/>
          <w:sz w:val="22"/>
          <w:szCs w:val="22"/>
        </w:rPr>
        <w:t>u</w:t>
      </w:r>
      <w:r w:rsidRPr="00BE59BD">
        <w:rPr>
          <w:spacing w:val="1"/>
          <w:sz w:val="22"/>
          <w:szCs w:val="22"/>
        </w:rPr>
        <w:t>t</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 xml:space="preserve">s  </w:t>
      </w:r>
      <w:r w:rsidRPr="00BE59BD">
        <w:rPr>
          <w:spacing w:val="27"/>
          <w:sz w:val="22"/>
          <w:szCs w:val="22"/>
        </w:rPr>
        <w:t xml:space="preserve"> </w:t>
      </w:r>
      <w:r w:rsidRPr="00BE59BD">
        <w:rPr>
          <w:spacing w:val="1"/>
          <w:sz w:val="22"/>
          <w:szCs w:val="22"/>
        </w:rPr>
        <w:t>(</w:t>
      </w:r>
      <w:r w:rsidRPr="00BE59BD">
        <w:rPr>
          <w:spacing w:val="-3"/>
          <w:sz w:val="22"/>
          <w:szCs w:val="22"/>
        </w:rPr>
        <w:t>S</w:t>
      </w:r>
      <w:r w:rsidRPr="00BE59BD">
        <w:rPr>
          <w:spacing w:val="1"/>
          <w:sz w:val="22"/>
          <w:szCs w:val="22"/>
        </w:rPr>
        <w:t>t</w:t>
      </w:r>
      <w:r w:rsidRPr="00BE59BD">
        <w:rPr>
          <w:sz w:val="22"/>
          <w:szCs w:val="22"/>
        </w:rPr>
        <w:t>oc</w:t>
      </w:r>
      <w:r w:rsidRPr="00BE59BD">
        <w:rPr>
          <w:spacing w:val="-2"/>
          <w:sz w:val="22"/>
          <w:szCs w:val="22"/>
        </w:rPr>
        <w:t>k</w:t>
      </w:r>
      <w:r w:rsidRPr="00BE59BD">
        <w:rPr>
          <w:sz w:val="22"/>
          <w:szCs w:val="22"/>
        </w:rPr>
        <w:t>ho</w:t>
      </w:r>
      <w:r w:rsidRPr="00BE59BD">
        <w:rPr>
          <w:spacing w:val="1"/>
          <w:sz w:val="22"/>
          <w:szCs w:val="22"/>
        </w:rPr>
        <w:t>l</w:t>
      </w:r>
      <w:r w:rsidRPr="00BE59BD">
        <w:rPr>
          <w:sz w:val="22"/>
          <w:szCs w:val="22"/>
        </w:rPr>
        <w:t xml:space="preserve">m  </w:t>
      </w:r>
      <w:r w:rsidRPr="00BE59BD">
        <w:rPr>
          <w:spacing w:val="25"/>
          <w:sz w:val="22"/>
          <w:szCs w:val="22"/>
        </w:rPr>
        <w:t xml:space="preserve"> </w:t>
      </w:r>
      <w:r w:rsidRPr="00BE59BD">
        <w:rPr>
          <w:sz w:val="22"/>
          <w:szCs w:val="22"/>
        </w:rPr>
        <w:t>P</w:t>
      </w:r>
      <w:r w:rsidRPr="00BE59BD">
        <w:rPr>
          <w:spacing w:val="-1"/>
          <w:sz w:val="22"/>
          <w:szCs w:val="22"/>
        </w:rPr>
        <w:t>O</w:t>
      </w:r>
      <w:r w:rsidRPr="00BE59BD">
        <w:rPr>
          <w:sz w:val="22"/>
          <w:szCs w:val="22"/>
        </w:rPr>
        <w:t>Ps</w:t>
      </w:r>
    </w:p>
    <w:p w:rsidR="00766328" w:rsidRPr="00BE59BD" w:rsidRDefault="00766328" w:rsidP="00766328">
      <w:pPr>
        <w:spacing w:line="251" w:lineRule="exact"/>
        <w:ind w:left="1676" w:right="-20"/>
      </w:pPr>
      <w:r w:rsidRPr="00BE59BD">
        <w:rPr>
          <w:spacing w:val="-1"/>
          <w:sz w:val="22"/>
          <w:szCs w:val="22"/>
        </w:rPr>
        <w:t>C</w:t>
      </w:r>
      <w:r w:rsidRPr="00BE59BD">
        <w:rPr>
          <w:sz w:val="22"/>
          <w:szCs w:val="22"/>
        </w:rPr>
        <w:t>on</w:t>
      </w:r>
      <w:r w:rsidRPr="00BE59BD">
        <w:rPr>
          <w:spacing w:val="-2"/>
          <w:sz w:val="22"/>
          <w:szCs w:val="22"/>
        </w:rPr>
        <w:t>v</w:t>
      </w:r>
      <w:r w:rsidRPr="00BE59BD">
        <w:rPr>
          <w:sz w:val="22"/>
          <w:szCs w:val="22"/>
        </w:rPr>
        <w:t>en</w:t>
      </w:r>
      <w:r w:rsidRPr="00BE59BD">
        <w:rPr>
          <w:spacing w:val="1"/>
          <w:sz w:val="22"/>
          <w:szCs w:val="22"/>
        </w:rPr>
        <w:t>ti</w:t>
      </w:r>
      <w:r w:rsidRPr="00BE59BD">
        <w:rPr>
          <w:sz w:val="22"/>
          <w:szCs w:val="22"/>
        </w:rPr>
        <w:t>o</w:t>
      </w:r>
      <w:r w:rsidRPr="00BE59BD">
        <w:rPr>
          <w:spacing w:val="-2"/>
          <w:sz w:val="22"/>
          <w:szCs w:val="22"/>
        </w:rPr>
        <w:t>n</w:t>
      </w:r>
      <w:r w:rsidRPr="00BE59BD">
        <w:rPr>
          <w:spacing w:val="1"/>
          <w:sz w:val="22"/>
          <w:szCs w:val="22"/>
        </w:rPr>
        <w:t>)</w:t>
      </w:r>
      <w:r w:rsidRPr="00BE59BD">
        <w:rPr>
          <w:sz w:val="22"/>
          <w:szCs w:val="22"/>
        </w:rPr>
        <w:t>;</w:t>
      </w:r>
    </w:p>
    <w:p w:rsidR="00766328" w:rsidRPr="00BE59BD" w:rsidRDefault="00766328" w:rsidP="00766328">
      <w:pPr>
        <w:spacing w:before="2" w:line="240" w:lineRule="exact"/>
      </w:pPr>
    </w:p>
    <w:p w:rsidR="00766328" w:rsidRPr="00BE59BD" w:rsidRDefault="00766328" w:rsidP="00766328">
      <w:pPr>
        <w:tabs>
          <w:tab w:val="left" w:pos="1660"/>
        </w:tabs>
        <w:spacing w:line="239" w:lineRule="auto"/>
        <w:ind w:left="1676" w:right="60" w:hanging="360"/>
        <w:jc w:val="both"/>
      </w:pPr>
      <w:r w:rsidRPr="00BE59BD">
        <w:rPr>
          <w:rFonts w:ascii="Calibri" w:eastAsia="Calibri" w:hAnsi="Calibri" w:cs="Calibri"/>
          <w:sz w:val="18"/>
          <w:szCs w:val="18"/>
        </w:rPr>
        <w:t>-</w:t>
      </w:r>
      <w:r w:rsidRPr="00BE59BD">
        <w:rPr>
          <w:rFonts w:ascii="Calibri" w:eastAsia="Calibri" w:hAnsi="Calibri" w:cs="Calibri"/>
          <w:sz w:val="18"/>
          <w:szCs w:val="18"/>
        </w:rPr>
        <w:tab/>
      </w:r>
      <w:r w:rsidRPr="00BE59BD">
        <w:rPr>
          <w:spacing w:val="-1"/>
          <w:sz w:val="22"/>
          <w:szCs w:val="22"/>
        </w:rPr>
        <w:t>C</w:t>
      </w:r>
      <w:r w:rsidRPr="00BE59BD">
        <w:rPr>
          <w:sz w:val="22"/>
          <w:szCs w:val="22"/>
        </w:rPr>
        <w:t>on</w:t>
      </w:r>
      <w:r w:rsidRPr="00BE59BD">
        <w:rPr>
          <w:spacing w:val="-2"/>
          <w:sz w:val="22"/>
          <w:szCs w:val="22"/>
        </w:rPr>
        <w:t>v</w:t>
      </w:r>
      <w:r w:rsidRPr="00BE59BD">
        <w:rPr>
          <w:sz w:val="22"/>
          <w:szCs w:val="22"/>
        </w:rPr>
        <w:t>en</w:t>
      </w:r>
      <w:r w:rsidRPr="00BE59BD">
        <w:rPr>
          <w:spacing w:val="1"/>
          <w:sz w:val="22"/>
          <w:szCs w:val="22"/>
        </w:rPr>
        <w:t>ti</w:t>
      </w:r>
      <w:r w:rsidRPr="00BE59BD">
        <w:rPr>
          <w:sz w:val="22"/>
          <w:szCs w:val="22"/>
        </w:rPr>
        <w:t xml:space="preserve">on </w:t>
      </w:r>
      <w:r w:rsidRPr="00BE59BD">
        <w:rPr>
          <w:spacing w:val="31"/>
          <w:sz w:val="22"/>
          <w:szCs w:val="22"/>
        </w:rPr>
        <w:t xml:space="preserve"> </w:t>
      </w:r>
      <w:r w:rsidRPr="00BE59BD">
        <w:rPr>
          <w:sz w:val="22"/>
          <w:szCs w:val="22"/>
        </w:rPr>
        <w:t xml:space="preserve">on </w:t>
      </w:r>
      <w:r w:rsidRPr="00BE59BD">
        <w:rPr>
          <w:spacing w:val="31"/>
          <w:sz w:val="22"/>
          <w:szCs w:val="22"/>
        </w:rPr>
        <w:t xml:space="preserve"> </w:t>
      </w:r>
      <w:r w:rsidRPr="00BE59BD">
        <w:rPr>
          <w:spacing w:val="-1"/>
          <w:sz w:val="22"/>
          <w:szCs w:val="22"/>
        </w:rPr>
        <w:t>t</w:t>
      </w:r>
      <w:r w:rsidRPr="00BE59BD">
        <w:rPr>
          <w:sz w:val="22"/>
          <w:szCs w:val="22"/>
        </w:rPr>
        <w:t xml:space="preserve">he </w:t>
      </w:r>
      <w:r w:rsidRPr="00BE59BD">
        <w:rPr>
          <w:spacing w:val="32"/>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 xml:space="preserve">or </w:t>
      </w:r>
      <w:r w:rsidRPr="00BE59BD">
        <w:rPr>
          <w:spacing w:val="32"/>
          <w:sz w:val="22"/>
          <w:szCs w:val="22"/>
        </w:rPr>
        <w:t xml:space="preserve"> </w:t>
      </w:r>
      <w:r w:rsidRPr="00BE59BD">
        <w:rPr>
          <w:spacing w:val="-4"/>
          <w:sz w:val="22"/>
          <w:szCs w:val="22"/>
        </w:rPr>
        <w:t>I</w:t>
      </w:r>
      <w:r w:rsidRPr="00BE59BD">
        <w:rPr>
          <w:sz w:val="22"/>
          <w:szCs w:val="22"/>
        </w:rPr>
        <w:t>n</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 xml:space="preserve">ed </w:t>
      </w:r>
      <w:r w:rsidRPr="00BE59BD">
        <w:rPr>
          <w:spacing w:val="32"/>
          <w:sz w:val="22"/>
          <w:szCs w:val="22"/>
        </w:rPr>
        <w:t xml:space="preserve"> </w:t>
      </w:r>
      <w:r w:rsidRPr="00BE59BD">
        <w:rPr>
          <w:spacing w:val="-1"/>
          <w:sz w:val="22"/>
          <w:szCs w:val="22"/>
        </w:rPr>
        <w:t>C</w:t>
      </w:r>
      <w:r w:rsidRPr="00BE59BD">
        <w:rPr>
          <w:sz w:val="22"/>
          <w:szCs w:val="22"/>
        </w:rPr>
        <w:t>ons</w:t>
      </w:r>
      <w:r w:rsidRPr="00BE59BD">
        <w:rPr>
          <w:spacing w:val="1"/>
          <w:sz w:val="22"/>
          <w:szCs w:val="22"/>
        </w:rPr>
        <w:t>e</w:t>
      </w:r>
      <w:r w:rsidRPr="00BE59BD">
        <w:rPr>
          <w:sz w:val="22"/>
          <w:szCs w:val="22"/>
        </w:rPr>
        <w:t xml:space="preserve">nt </w:t>
      </w:r>
      <w:r w:rsidRPr="00BE59BD">
        <w:rPr>
          <w:spacing w:val="32"/>
          <w:sz w:val="22"/>
          <w:szCs w:val="22"/>
        </w:rPr>
        <w:t xml:space="preserve"> </w:t>
      </w:r>
      <w:r w:rsidRPr="00BE59BD">
        <w:rPr>
          <w:sz w:val="22"/>
          <w:szCs w:val="22"/>
        </w:rPr>
        <w:t>Pro</w:t>
      </w:r>
      <w:r w:rsidRPr="00BE59BD">
        <w:rPr>
          <w:spacing w:val="-2"/>
          <w:sz w:val="22"/>
          <w:szCs w:val="22"/>
        </w:rPr>
        <w:t>c</w:t>
      </w:r>
      <w:r w:rsidRPr="00BE59BD">
        <w:rPr>
          <w:sz w:val="22"/>
          <w:szCs w:val="22"/>
        </w:rPr>
        <w:t>edu</w:t>
      </w:r>
      <w:r w:rsidRPr="00BE59BD">
        <w:rPr>
          <w:spacing w:val="1"/>
          <w:sz w:val="22"/>
          <w:szCs w:val="22"/>
        </w:rPr>
        <w:t>r</w:t>
      </w:r>
      <w:r w:rsidRPr="00BE59BD">
        <w:rPr>
          <w:sz w:val="22"/>
          <w:szCs w:val="22"/>
        </w:rPr>
        <w:t xml:space="preserve">e </w:t>
      </w:r>
      <w:r w:rsidRPr="00BE59BD">
        <w:rPr>
          <w:spacing w:val="29"/>
          <w:sz w:val="22"/>
          <w:szCs w:val="22"/>
        </w:rPr>
        <w:t xml:space="preserve"> </w:t>
      </w:r>
      <w:r w:rsidRPr="00BE59BD">
        <w:rPr>
          <w:spacing w:val="1"/>
          <w:sz w:val="22"/>
          <w:szCs w:val="22"/>
        </w:rPr>
        <w:t>f</w:t>
      </w:r>
      <w:r w:rsidRPr="00BE59BD">
        <w:rPr>
          <w:sz w:val="22"/>
          <w:szCs w:val="22"/>
        </w:rPr>
        <w:t xml:space="preserve">or </w:t>
      </w:r>
      <w:r w:rsidRPr="00BE59BD">
        <w:rPr>
          <w:spacing w:val="32"/>
          <w:sz w:val="22"/>
          <w:szCs w:val="22"/>
        </w:rPr>
        <w:t xml:space="preserve"> </w:t>
      </w:r>
      <w:r w:rsidRPr="00BE59BD">
        <w:rPr>
          <w:spacing w:val="-1"/>
          <w:sz w:val="22"/>
          <w:szCs w:val="22"/>
        </w:rPr>
        <w:t>C</w:t>
      </w:r>
      <w:r w:rsidRPr="00BE59BD">
        <w:rPr>
          <w:spacing w:val="-2"/>
          <w:sz w:val="22"/>
          <w:szCs w:val="22"/>
        </w:rPr>
        <w:t>e</w:t>
      </w:r>
      <w:r w:rsidRPr="00BE59BD">
        <w:rPr>
          <w:spacing w:val="1"/>
          <w:sz w:val="22"/>
          <w:szCs w:val="22"/>
        </w:rPr>
        <w:t>rt</w:t>
      </w:r>
      <w:r w:rsidRPr="00BE59BD">
        <w:rPr>
          <w:spacing w:val="-2"/>
          <w:sz w:val="22"/>
          <w:szCs w:val="22"/>
        </w:rPr>
        <w:t>a</w:t>
      </w:r>
      <w:r w:rsidRPr="00BE59BD">
        <w:rPr>
          <w:spacing w:val="1"/>
          <w:sz w:val="22"/>
          <w:szCs w:val="22"/>
        </w:rPr>
        <w:t>i</w:t>
      </w:r>
      <w:r w:rsidRPr="00BE59BD">
        <w:rPr>
          <w:sz w:val="22"/>
          <w:szCs w:val="22"/>
        </w:rPr>
        <w:t xml:space="preserve">n </w:t>
      </w:r>
      <w:r w:rsidRPr="00BE59BD">
        <w:rPr>
          <w:spacing w:val="31"/>
          <w:sz w:val="22"/>
          <w:szCs w:val="22"/>
        </w:rPr>
        <w:t xml:space="preserve"> </w:t>
      </w:r>
      <w:r w:rsidRPr="00BE59BD">
        <w:rPr>
          <w:spacing w:val="-1"/>
          <w:sz w:val="22"/>
          <w:szCs w:val="22"/>
        </w:rPr>
        <w:t>H</w:t>
      </w:r>
      <w:r w:rsidRPr="00BE59BD">
        <w:rPr>
          <w:sz w:val="22"/>
          <w:szCs w:val="22"/>
        </w:rPr>
        <w:t>a</w:t>
      </w:r>
      <w:r w:rsidRPr="00BE59BD">
        <w:rPr>
          <w:spacing w:val="-2"/>
          <w:sz w:val="22"/>
          <w:szCs w:val="22"/>
        </w:rPr>
        <w:t>z</w:t>
      </w:r>
      <w:r w:rsidRPr="00BE59BD">
        <w:rPr>
          <w:sz w:val="22"/>
          <w:szCs w:val="22"/>
        </w:rPr>
        <w:t>a</w:t>
      </w:r>
      <w:r w:rsidRPr="00BE59BD">
        <w:rPr>
          <w:spacing w:val="1"/>
          <w:sz w:val="22"/>
          <w:szCs w:val="22"/>
        </w:rPr>
        <w:t>r</w:t>
      </w:r>
      <w:r w:rsidRPr="00BE59BD">
        <w:rPr>
          <w:spacing w:val="-2"/>
          <w:sz w:val="22"/>
          <w:szCs w:val="22"/>
        </w:rPr>
        <w:t>d</w:t>
      </w:r>
      <w:r w:rsidRPr="00BE59BD">
        <w:rPr>
          <w:sz w:val="22"/>
          <w:szCs w:val="22"/>
        </w:rPr>
        <w:t>o</w:t>
      </w:r>
      <w:r w:rsidRPr="00BE59BD">
        <w:rPr>
          <w:spacing w:val="-2"/>
          <w:sz w:val="22"/>
          <w:szCs w:val="22"/>
        </w:rPr>
        <w:t>u</w:t>
      </w:r>
      <w:r w:rsidRPr="00BE59BD">
        <w:rPr>
          <w:sz w:val="22"/>
          <w:szCs w:val="22"/>
        </w:rPr>
        <w:t xml:space="preserve">s </w:t>
      </w:r>
      <w:r w:rsidRPr="00BE59BD">
        <w:rPr>
          <w:spacing w:val="-1"/>
          <w:sz w:val="22"/>
          <w:szCs w:val="22"/>
        </w:rPr>
        <w:t>C</w:t>
      </w:r>
      <w:r w:rsidRPr="00BE59BD">
        <w:rPr>
          <w:sz w:val="22"/>
          <w:szCs w:val="22"/>
        </w:rPr>
        <w:t>he</w:t>
      </w:r>
      <w:r w:rsidRPr="00BE59BD">
        <w:rPr>
          <w:spacing w:val="-3"/>
          <w:sz w:val="22"/>
          <w:szCs w:val="22"/>
        </w:rPr>
        <w:t>m</w:t>
      </w:r>
      <w:r w:rsidRPr="00BE59BD">
        <w:rPr>
          <w:spacing w:val="1"/>
          <w:sz w:val="22"/>
          <w:szCs w:val="22"/>
        </w:rPr>
        <w:t>i</w:t>
      </w:r>
      <w:r w:rsidRPr="00BE59BD">
        <w:rPr>
          <w:sz w:val="22"/>
          <w:szCs w:val="22"/>
        </w:rPr>
        <w:t>c</w:t>
      </w:r>
      <w:r w:rsidRPr="00BE59BD">
        <w:rPr>
          <w:spacing w:val="1"/>
          <w:sz w:val="22"/>
          <w:szCs w:val="22"/>
        </w:rPr>
        <w:t>al</w:t>
      </w:r>
      <w:r w:rsidRPr="00BE59BD">
        <w:rPr>
          <w:sz w:val="22"/>
          <w:szCs w:val="22"/>
        </w:rPr>
        <w:t xml:space="preserve">s </w:t>
      </w:r>
      <w:r w:rsidRPr="00BE59BD">
        <w:rPr>
          <w:spacing w:val="1"/>
          <w:sz w:val="22"/>
          <w:szCs w:val="22"/>
        </w:rPr>
        <w:t>a</w:t>
      </w:r>
      <w:r w:rsidRPr="00BE59BD">
        <w:rPr>
          <w:spacing w:val="-2"/>
          <w:sz w:val="22"/>
          <w:szCs w:val="22"/>
        </w:rPr>
        <w:t>n</w:t>
      </w:r>
      <w:r w:rsidRPr="00BE59BD">
        <w:rPr>
          <w:sz w:val="22"/>
          <w:szCs w:val="22"/>
        </w:rPr>
        <w:t>d Pe</w:t>
      </w:r>
      <w:r w:rsidRPr="00BE59BD">
        <w:rPr>
          <w:spacing w:val="-2"/>
          <w:sz w:val="22"/>
          <w:szCs w:val="22"/>
        </w:rPr>
        <w:t>s</w:t>
      </w:r>
      <w:r w:rsidRPr="00BE59BD">
        <w:rPr>
          <w:spacing w:val="1"/>
          <w:sz w:val="22"/>
          <w:szCs w:val="22"/>
        </w:rPr>
        <w:t>ti</w:t>
      </w:r>
      <w:r w:rsidRPr="00BE59BD">
        <w:rPr>
          <w:spacing w:val="-2"/>
          <w:sz w:val="22"/>
          <w:szCs w:val="22"/>
        </w:rPr>
        <w:t>c</w:t>
      </w:r>
      <w:r w:rsidRPr="00BE59BD">
        <w:rPr>
          <w:spacing w:val="1"/>
          <w:sz w:val="22"/>
          <w:szCs w:val="22"/>
        </w:rPr>
        <w:t>i</w:t>
      </w:r>
      <w:r w:rsidRPr="00BE59BD">
        <w:rPr>
          <w:sz w:val="22"/>
          <w:szCs w:val="22"/>
        </w:rPr>
        <w:t>d</w:t>
      </w:r>
      <w:r w:rsidRPr="00BE59BD">
        <w:rPr>
          <w:spacing w:val="-2"/>
          <w:sz w:val="22"/>
          <w:szCs w:val="22"/>
        </w:rPr>
        <w:t>e</w:t>
      </w:r>
      <w:r w:rsidRPr="00BE59BD">
        <w:rPr>
          <w:sz w:val="22"/>
          <w:szCs w:val="22"/>
        </w:rPr>
        <w:t xml:space="preserve">s </w:t>
      </w:r>
      <w:r w:rsidRPr="00BE59BD">
        <w:rPr>
          <w:spacing w:val="1"/>
          <w:sz w:val="22"/>
          <w:szCs w:val="22"/>
        </w:rPr>
        <w:t>i</w:t>
      </w:r>
      <w:r w:rsidRPr="00BE59BD">
        <w:rPr>
          <w:sz w:val="22"/>
          <w:szCs w:val="22"/>
        </w:rPr>
        <w:t xml:space="preserve">n </w:t>
      </w:r>
      <w:r w:rsidRPr="00BE59BD">
        <w:rPr>
          <w:spacing w:val="-4"/>
          <w:sz w:val="22"/>
          <w:szCs w:val="22"/>
        </w:rPr>
        <w:t>I</w:t>
      </w:r>
      <w:r w:rsidRPr="00BE59BD">
        <w:rPr>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1"/>
          <w:sz w:val="22"/>
          <w:szCs w:val="22"/>
        </w:rPr>
        <w:t xml:space="preserve"> </w:t>
      </w:r>
      <w:r w:rsidRPr="00BE59BD">
        <w:rPr>
          <w:spacing w:val="2"/>
          <w:sz w:val="22"/>
          <w:szCs w:val="22"/>
        </w:rPr>
        <w:t>T</w:t>
      </w:r>
      <w:r w:rsidRPr="00BE59BD">
        <w:rPr>
          <w:spacing w:val="1"/>
          <w:sz w:val="22"/>
          <w:szCs w:val="22"/>
        </w:rPr>
        <w:t>r</w:t>
      </w:r>
      <w:r w:rsidRPr="00BE59BD">
        <w:rPr>
          <w:spacing w:val="-2"/>
          <w:sz w:val="22"/>
          <w:szCs w:val="22"/>
        </w:rPr>
        <w:t>a</w:t>
      </w:r>
      <w:r w:rsidRPr="00BE59BD">
        <w:rPr>
          <w:sz w:val="22"/>
          <w:szCs w:val="22"/>
        </w:rPr>
        <w:t xml:space="preserve">de </w:t>
      </w:r>
      <w:r w:rsidRPr="00BE59BD">
        <w:rPr>
          <w:spacing w:val="1"/>
          <w:sz w:val="22"/>
          <w:szCs w:val="22"/>
        </w:rPr>
        <w:t>(</w:t>
      </w:r>
      <w:r w:rsidRPr="00BE59BD">
        <w:rPr>
          <w:spacing w:val="-1"/>
          <w:sz w:val="22"/>
          <w:szCs w:val="22"/>
        </w:rPr>
        <w:t>UN</w:t>
      </w:r>
      <w:r w:rsidRPr="00BE59BD">
        <w:rPr>
          <w:spacing w:val="-3"/>
          <w:sz w:val="22"/>
          <w:szCs w:val="22"/>
        </w:rPr>
        <w:t>E</w:t>
      </w:r>
      <w:r w:rsidRPr="00BE59BD">
        <w:rPr>
          <w:sz w:val="22"/>
          <w:szCs w:val="22"/>
        </w:rPr>
        <w:t>P/F</w:t>
      </w:r>
      <w:r w:rsidRPr="00BE59BD">
        <w:rPr>
          <w:spacing w:val="-1"/>
          <w:sz w:val="22"/>
          <w:szCs w:val="22"/>
        </w:rPr>
        <w:t>AO</w:t>
      </w:r>
      <w:r w:rsidRPr="00BE59BD">
        <w:rPr>
          <w:sz w:val="22"/>
          <w:szCs w:val="22"/>
        </w:rPr>
        <w:t>)</w:t>
      </w:r>
      <w:r w:rsidRPr="00BE59BD">
        <w:rPr>
          <w:spacing w:val="1"/>
          <w:sz w:val="22"/>
          <w:szCs w:val="22"/>
        </w:rPr>
        <w:t xml:space="preserve"> </w:t>
      </w:r>
      <w:r w:rsidRPr="00BE59BD">
        <w:rPr>
          <w:spacing w:val="-2"/>
          <w:sz w:val="22"/>
          <w:szCs w:val="22"/>
        </w:rPr>
        <w:t>(</w:t>
      </w:r>
      <w:r w:rsidRPr="00BE59BD">
        <w:rPr>
          <w:spacing w:val="2"/>
          <w:sz w:val="22"/>
          <w:szCs w:val="22"/>
        </w:rPr>
        <w:t>T</w:t>
      </w:r>
      <w:r w:rsidRPr="00BE59BD">
        <w:rPr>
          <w:sz w:val="22"/>
          <w:szCs w:val="22"/>
        </w:rPr>
        <w:t>he P</w:t>
      </w:r>
      <w:r w:rsidRPr="00BE59BD">
        <w:rPr>
          <w:spacing w:val="-4"/>
          <w:sz w:val="22"/>
          <w:szCs w:val="22"/>
        </w:rPr>
        <w:t>I</w:t>
      </w:r>
      <w:r w:rsidRPr="00BE59BD">
        <w:rPr>
          <w:sz w:val="22"/>
          <w:szCs w:val="22"/>
        </w:rPr>
        <w:t>C</w:t>
      </w:r>
      <w:r w:rsidRPr="00BE59BD">
        <w:rPr>
          <w:spacing w:val="-1"/>
          <w:sz w:val="22"/>
          <w:szCs w:val="22"/>
        </w:rPr>
        <w:t xml:space="preserve"> C</w:t>
      </w:r>
      <w:r w:rsidRPr="00BE59BD">
        <w:rPr>
          <w:sz w:val="22"/>
          <w:szCs w:val="22"/>
        </w:rPr>
        <w:t>on</w:t>
      </w:r>
      <w:r w:rsidRPr="00BE59BD">
        <w:rPr>
          <w:spacing w:val="-2"/>
          <w:sz w:val="22"/>
          <w:szCs w:val="22"/>
        </w:rPr>
        <w:t>v</w:t>
      </w:r>
      <w:r w:rsidRPr="00BE59BD">
        <w:rPr>
          <w:sz w:val="22"/>
          <w:szCs w:val="22"/>
        </w:rPr>
        <w:t>en</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 xml:space="preserve">) </w:t>
      </w:r>
      <w:r w:rsidRPr="00BE59BD">
        <w:rPr>
          <w:spacing w:val="-1"/>
          <w:sz w:val="22"/>
          <w:szCs w:val="22"/>
        </w:rPr>
        <w:t>R</w:t>
      </w:r>
      <w:r w:rsidRPr="00BE59BD">
        <w:rPr>
          <w:sz w:val="22"/>
          <w:szCs w:val="22"/>
        </w:rPr>
        <w:t>o</w:t>
      </w:r>
      <w:r w:rsidRPr="00BE59BD">
        <w:rPr>
          <w:spacing w:val="1"/>
          <w:sz w:val="22"/>
          <w:szCs w:val="22"/>
        </w:rPr>
        <w:t>tt</w:t>
      </w:r>
      <w:r w:rsidRPr="00BE59BD">
        <w:rPr>
          <w:spacing w:val="-2"/>
          <w:sz w:val="22"/>
          <w:szCs w:val="22"/>
        </w:rPr>
        <w:t>e</w:t>
      </w:r>
      <w:r w:rsidRPr="00BE59BD">
        <w:rPr>
          <w:spacing w:val="1"/>
          <w:sz w:val="22"/>
          <w:szCs w:val="22"/>
        </w:rPr>
        <w:t>r</w:t>
      </w:r>
      <w:r w:rsidRPr="00BE59BD">
        <w:rPr>
          <w:sz w:val="22"/>
          <w:szCs w:val="22"/>
        </w:rPr>
        <w:t>da</w:t>
      </w:r>
      <w:r w:rsidRPr="00BE59BD">
        <w:rPr>
          <w:spacing w:val="-3"/>
          <w:sz w:val="22"/>
          <w:szCs w:val="22"/>
        </w:rPr>
        <w:t>m</w:t>
      </w:r>
      <w:r w:rsidRPr="00BE59BD">
        <w:rPr>
          <w:sz w:val="22"/>
          <w:szCs w:val="22"/>
        </w:rPr>
        <w:t>, 10 Se</w:t>
      </w:r>
      <w:r w:rsidRPr="00BE59BD">
        <w:rPr>
          <w:spacing w:val="-2"/>
          <w:sz w:val="22"/>
          <w:szCs w:val="22"/>
        </w:rPr>
        <w:t>p</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ber</w:t>
      </w:r>
      <w:r w:rsidRPr="00BE59BD">
        <w:rPr>
          <w:spacing w:val="1"/>
          <w:sz w:val="22"/>
          <w:szCs w:val="22"/>
        </w:rPr>
        <w:t xml:space="preserve"> </w:t>
      </w:r>
      <w:r w:rsidRPr="00BE59BD">
        <w:rPr>
          <w:spacing w:val="-2"/>
          <w:sz w:val="22"/>
          <w:szCs w:val="22"/>
        </w:rPr>
        <w:t>1</w:t>
      </w:r>
      <w:r w:rsidRPr="00BE59BD">
        <w:rPr>
          <w:sz w:val="22"/>
          <w:szCs w:val="22"/>
        </w:rPr>
        <w:t>998, and</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s 3</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2"/>
          <w:sz w:val="22"/>
          <w:szCs w:val="22"/>
        </w:rPr>
        <w:t>g</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Pr</w:t>
      </w:r>
      <w:r w:rsidRPr="00BE59BD">
        <w:rPr>
          <w:spacing w:val="-2"/>
          <w:sz w:val="22"/>
          <w:szCs w:val="22"/>
        </w:rPr>
        <w:t>o</w:t>
      </w:r>
      <w:r w:rsidRPr="00BE59BD">
        <w:rPr>
          <w:spacing w:val="-1"/>
          <w:sz w:val="22"/>
          <w:szCs w:val="22"/>
        </w:rPr>
        <w:t>t</w:t>
      </w:r>
      <w:r w:rsidRPr="00BE59BD">
        <w:rPr>
          <w:sz w:val="22"/>
          <w:szCs w:val="22"/>
        </w:rPr>
        <w:t>oco</w:t>
      </w:r>
      <w:r w:rsidRPr="00BE59BD">
        <w:rPr>
          <w:spacing w:val="1"/>
          <w:sz w:val="22"/>
          <w:szCs w:val="22"/>
        </w:rPr>
        <w:t>l</w:t>
      </w:r>
      <w:r w:rsidRPr="00BE59BD">
        <w:rPr>
          <w:sz w:val="22"/>
          <w:szCs w:val="22"/>
        </w:rPr>
        <w:t>s.</w:t>
      </w:r>
    </w:p>
    <w:p w:rsidR="00766328" w:rsidRPr="00BE59BD" w:rsidRDefault="00766328" w:rsidP="00766328">
      <w:pPr>
        <w:spacing w:before="19" w:line="220" w:lineRule="exact"/>
      </w:pPr>
    </w:p>
    <w:p w:rsidR="00766328" w:rsidRPr="00BE59BD" w:rsidRDefault="00766328" w:rsidP="00766328">
      <w:pPr>
        <w:tabs>
          <w:tab w:val="left" w:pos="1240"/>
        </w:tabs>
        <w:ind w:left="1249" w:right="58" w:hanging="706"/>
        <w:jc w:val="both"/>
      </w:pPr>
      <w:r w:rsidRPr="00BE59BD">
        <w:rPr>
          <w:sz w:val="22"/>
          <w:szCs w:val="22"/>
        </w:rPr>
        <w:t>9.a.4</w:t>
      </w:r>
      <w:r w:rsidRPr="00BE59BD">
        <w:rPr>
          <w:sz w:val="22"/>
          <w:szCs w:val="22"/>
        </w:rPr>
        <w:tab/>
      </w:r>
      <w:r w:rsidRPr="00BE59BD">
        <w:rPr>
          <w:spacing w:val="2"/>
          <w:sz w:val="22"/>
          <w:szCs w:val="22"/>
        </w:rPr>
        <w:t>T</w:t>
      </w:r>
      <w:r w:rsidRPr="00BE59BD">
        <w:rPr>
          <w:sz w:val="22"/>
          <w:szCs w:val="22"/>
        </w:rPr>
        <w:t>he</w:t>
      </w:r>
      <w:r w:rsidRPr="00BE59BD">
        <w:rPr>
          <w:spacing w:val="3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7"/>
          <w:sz w:val="22"/>
          <w:szCs w:val="22"/>
        </w:rPr>
        <w:t xml:space="preserve"> </w:t>
      </w:r>
      <w:r w:rsidRPr="00BE59BD">
        <w:rPr>
          <w:sz w:val="22"/>
          <w:szCs w:val="22"/>
        </w:rPr>
        <w:t>or</w:t>
      </w:r>
      <w:r w:rsidRPr="00BE59BD">
        <w:rPr>
          <w:spacing w:val="37"/>
          <w:sz w:val="22"/>
          <w:szCs w:val="22"/>
        </w:rPr>
        <w:t xml:space="preserve"> </w:t>
      </w:r>
      <w:r w:rsidRPr="00BE59BD">
        <w:rPr>
          <w:sz w:val="22"/>
          <w:szCs w:val="22"/>
        </w:rPr>
        <w:t>any</w:t>
      </w:r>
      <w:r w:rsidRPr="00BE59BD">
        <w:rPr>
          <w:spacing w:val="34"/>
          <w:sz w:val="22"/>
          <w:szCs w:val="22"/>
        </w:rPr>
        <w:t xml:space="preserve"> </w:t>
      </w:r>
      <w:r w:rsidRPr="00BE59BD">
        <w:rPr>
          <w:sz w:val="22"/>
          <w:szCs w:val="22"/>
        </w:rPr>
        <w:t>of</w:t>
      </w:r>
      <w:r w:rsidRPr="00BE59BD">
        <w:rPr>
          <w:spacing w:val="37"/>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9"/>
          <w:sz w:val="22"/>
          <w:szCs w:val="22"/>
        </w:rPr>
        <w:t xml:space="preserve"> </w:t>
      </w:r>
      <w:r w:rsidRPr="00BE59BD">
        <w:rPr>
          <w:sz w:val="22"/>
          <w:szCs w:val="22"/>
        </w:rPr>
        <w:t>su</w:t>
      </w:r>
      <w:r w:rsidRPr="00BE59BD">
        <w:rPr>
          <w:spacing w:val="-2"/>
          <w:sz w:val="22"/>
          <w:szCs w:val="22"/>
        </w:rPr>
        <w:t>b</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2"/>
          <w:sz w:val="22"/>
          <w:szCs w:val="22"/>
        </w:rPr>
        <w:t>r</w:t>
      </w:r>
      <w:r w:rsidRPr="00BE59BD">
        <w:rPr>
          <w:sz w:val="22"/>
          <w:szCs w:val="22"/>
        </w:rPr>
        <w:t>s,</w:t>
      </w:r>
      <w:r w:rsidRPr="00BE59BD">
        <w:rPr>
          <w:spacing w:val="36"/>
          <w:sz w:val="22"/>
          <w:szCs w:val="22"/>
        </w:rPr>
        <w:t xml:space="preserve"> </w:t>
      </w:r>
      <w:r w:rsidRPr="00BE59BD">
        <w:rPr>
          <w:sz w:val="22"/>
          <w:szCs w:val="22"/>
        </w:rPr>
        <w:t>a</w:t>
      </w:r>
      <w:r w:rsidRPr="00BE59BD">
        <w:rPr>
          <w:spacing w:val="-2"/>
          <w:sz w:val="22"/>
          <w:szCs w:val="22"/>
        </w:rPr>
        <w:t>g</w:t>
      </w:r>
      <w:r w:rsidRPr="00BE59BD">
        <w:rPr>
          <w:sz w:val="22"/>
          <w:szCs w:val="22"/>
        </w:rPr>
        <w:t>en</w:t>
      </w:r>
      <w:r w:rsidRPr="00BE59BD">
        <w:rPr>
          <w:spacing w:val="-1"/>
          <w:sz w:val="22"/>
          <w:szCs w:val="22"/>
        </w:rPr>
        <w:t>t</w:t>
      </w:r>
      <w:r w:rsidRPr="00BE59BD">
        <w:rPr>
          <w:sz w:val="22"/>
          <w:szCs w:val="22"/>
        </w:rPr>
        <w:t>s</w:t>
      </w:r>
      <w:r w:rsidRPr="00BE59BD">
        <w:rPr>
          <w:spacing w:val="36"/>
          <w:sz w:val="22"/>
          <w:szCs w:val="22"/>
        </w:rPr>
        <w:t xml:space="preserve"> </w:t>
      </w:r>
      <w:r w:rsidRPr="00BE59BD">
        <w:rPr>
          <w:sz w:val="22"/>
          <w:szCs w:val="22"/>
        </w:rPr>
        <w:t>or</w:t>
      </w:r>
      <w:r w:rsidRPr="00BE59BD">
        <w:rPr>
          <w:spacing w:val="37"/>
          <w:sz w:val="22"/>
          <w:szCs w:val="22"/>
        </w:rPr>
        <w:t xml:space="preserve"> </w:t>
      </w:r>
      <w:r w:rsidRPr="00BE59BD">
        <w:rPr>
          <w:sz w:val="22"/>
          <w:szCs w:val="22"/>
        </w:rPr>
        <w:t>pe</w:t>
      </w:r>
      <w:r w:rsidRPr="00BE59BD">
        <w:rPr>
          <w:spacing w:val="1"/>
          <w:sz w:val="22"/>
          <w:szCs w:val="22"/>
        </w:rPr>
        <w:t>r</w:t>
      </w:r>
      <w:r w:rsidRPr="00BE59BD">
        <w:rPr>
          <w:spacing w:val="-2"/>
          <w:sz w:val="22"/>
          <w:szCs w:val="22"/>
        </w:rPr>
        <w:t>s</w:t>
      </w:r>
      <w:r w:rsidRPr="00BE59BD">
        <w:rPr>
          <w:sz w:val="22"/>
          <w:szCs w:val="22"/>
        </w:rPr>
        <w:t>onn</w:t>
      </w:r>
      <w:r w:rsidRPr="00BE59BD">
        <w:rPr>
          <w:spacing w:val="-2"/>
          <w:sz w:val="22"/>
          <w:szCs w:val="22"/>
        </w:rPr>
        <w:t>e</w:t>
      </w:r>
      <w:r w:rsidRPr="00BE59BD">
        <w:rPr>
          <w:sz w:val="22"/>
          <w:szCs w:val="22"/>
        </w:rPr>
        <w:t>l</w:t>
      </w:r>
      <w:r w:rsidRPr="00BE59BD">
        <w:rPr>
          <w:spacing w:val="37"/>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7"/>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37"/>
          <w:sz w:val="22"/>
          <w:szCs w:val="22"/>
        </w:rPr>
        <w:t xml:space="preserve"> </w:t>
      </w:r>
      <w:r w:rsidRPr="00BE59BD">
        <w:rPr>
          <w:sz w:val="22"/>
          <w:szCs w:val="22"/>
        </w:rPr>
        <w:t>ab</w:t>
      </w:r>
      <w:r w:rsidRPr="00BE59BD">
        <w:rPr>
          <w:spacing w:val="-2"/>
          <w:sz w:val="22"/>
          <w:szCs w:val="22"/>
        </w:rPr>
        <w:t>us</w:t>
      </w:r>
      <w:r w:rsidRPr="00BE59BD">
        <w:rPr>
          <w:sz w:val="22"/>
          <w:szCs w:val="22"/>
        </w:rPr>
        <w:t>e</w:t>
      </w:r>
      <w:r w:rsidRPr="00BE59BD">
        <w:rPr>
          <w:spacing w:val="36"/>
          <w:sz w:val="22"/>
          <w:szCs w:val="22"/>
        </w:rPr>
        <w:t xml:space="preserve"> </w:t>
      </w:r>
      <w:r w:rsidRPr="00BE59BD">
        <w:rPr>
          <w:sz w:val="22"/>
          <w:szCs w:val="22"/>
        </w:rPr>
        <w:t>of</w:t>
      </w:r>
      <w:r w:rsidRPr="00BE59BD">
        <w:rPr>
          <w:spacing w:val="37"/>
          <w:sz w:val="22"/>
          <w:szCs w:val="22"/>
        </w:rPr>
        <w:t xml:space="preserve"> </w:t>
      </w:r>
      <w:r w:rsidRPr="00BE59BD">
        <w:rPr>
          <w:spacing w:val="1"/>
          <w:sz w:val="22"/>
          <w:szCs w:val="22"/>
        </w:rPr>
        <w:t>i</w:t>
      </w:r>
      <w:r w:rsidRPr="00BE59BD">
        <w:rPr>
          <w:spacing w:val="-1"/>
          <w:sz w:val="22"/>
          <w:szCs w:val="22"/>
        </w:rPr>
        <w:t>t</w:t>
      </w:r>
      <w:r w:rsidRPr="00BE59BD">
        <w:rPr>
          <w:sz w:val="22"/>
          <w:szCs w:val="22"/>
        </w:rPr>
        <w:t>s en</w:t>
      </w:r>
      <w:r w:rsidRPr="00BE59BD">
        <w:rPr>
          <w:spacing w:val="1"/>
          <w:sz w:val="22"/>
          <w:szCs w:val="22"/>
        </w:rPr>
        <w:t>t</w:t>
      </w:r>
      <w:r w:rsidRPr="00BE59BD">
        <w:rPr>
          <w:spacing w:val="-2"/>
          <w:sz w:val="22"/>
          <w:szCs w:val="22"/>
        </w:rPr>
        <w:t>r</w:t>
      </w:r>
      <w:r w:rsidRPr="00BE59BD">
        <w:rPr>
          <w:sz w:val="22"/>
          <w:szCs w:val="22"/>
        </w:rPr>
        <w:t>us</w:t>
      </w:r>
      <w:r w:rsidRPr="00BE59BD">
        <w:rPr>
          <w:spacing w:val="-1"/>
          <w:sz w:val="22"/>
          <w:szCs w:val="22"/>
        </w:rPr>
        <w:t>t</w:t>
      </w:r>
      <w:r w:rsidRPr="00BE59BD">
        <w:rPr>
          <w:sz w:val="22"/>
          <w:szCs w:val="22"/>
        </w:rPr>
        <w:t>ed</w:t>
      </w:r>
      <w:r w:rsidRPr="00BE59BD">
        <w:rPr>
          <w:spacing w:val="27"/>
          <w:sz w:val="22"/>
          <w:szCs w:val="22"/>
        </w:rPr>
        <w:t xml:space="preserve"> </w:t>
      </w:r>
      <w:r w:rsidRPr="00BE59BD">
        <w:rPr>
          <w:sz w:val="22"/>
          <w:szCs w:val="22"/>
        </w:rPr>
        <w:t>po</w:t>
      </w:r>
      <w:r w:rsidRPr="00BE59BD">
        <w:rPr>
          <w:spacing w:val="-1"/>
          <w:sz w:val="22"/>
          <w:szCs w:val="22"/>
        </w:rPr>
        <w:t>w</w:t>
      </w:r>
      <w:r w:rsidRPr="00BE59BD">
        <w:rPr>
          <w:sz w:val="22"/>
          <w:szCs w:val="22"/>
        </w:rPr>
        <w:t>er</w:t>
      </w:r>
      <w:r w:rsidRPr="00BE59BD">
        <w:rPr>
          <w:spacing w:val="25"/>
          <w:sz w:val="22"/>
          <w:szCs w:val="22"/>
        </w:rPr>
        <w:t xml:space="preserve"> </w:t>
      </w:r>
      <w:r w:rsidRPr="00BE59BD">
        <w:rPr>
          <w:spacing w:val="1"/>
          <w:sz w:val="22"/>
          <w:szCs w:val="22"/>
        </w:rPr>
        <w:t>f</w:t>
      </w:r>
      <w:r w:rsidRPr="00BE59BD">
        <w:rPr>
          <w:sz w:val="22"/>
          <w:szCs w:val="22"/>
        </w:rPr>
        <w:t>or</w:t>
      </w:r>
      <w:r w:rsidRPr="00BE59BD">
        <w:rPr>
          <w:spacing w:val="27"/>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pacing w:val="-2"/>
          <w:sz w:val="22"/>
          <w:szCs w:val="22"/>
        </w:rPr>
        <w:t>v</w:t>
      </w:r>
      <w:r w:rsidRPr="00BE59BD">
        <w:rPr>
          <w:sz w:val="22"/>
          <w:szCs w:val="22"/>
        </w:rPr>
        <w:t>a</w:t>
      </w:r>
      <w:r w:rsidRPr="00BE59BD">
        <w:rPr>
          <w:spacing w:val="-1"/>
          <w:sz w:val="22"/>
          <w:szCs w:val="22"/>
        </w:rPr>
        <w:t>t</w:t>
      </w:r>
      <w:r w:rsidRPr="00BE59BD">
        <w:rPr>
          <w:sz w:val="22"/>
          <w:szCs w:val="22"/>
        </w:rPr>
        <w:t>e</w:t>
      </w:r>
      <w:r w:rsidRPr="00BE59BD">
        <w:rPr>
          <w:spacing w:val="27"/>
          <w:sz w:val="22"/>
          <w:szCs w:val="22"/>
        </w:rPr>
        <w:t xml:space="preserve"> </w:t>
      </w:r>
      <w:r w:rsidRPr="00BE59BD">
        <w:rPr>
          <w:spacing w:val="-2"/>
          <w:sz w:val="22"/>
          <w:szCs w:val="22"/>
        </w:rPr>
        <w:t>g</w:t>
      </w:r>
      <w:r w:rsidRPr="00BE59BD">
        <w:rPr>
          <w:sz w:val="22"/>
          <w:szCs w:val="22"/>
        </w:rPr>
        <w:t>a</w:t>
      </w:r>
      <w:r w:rsidRPr="00BE59BD">
        <w:rPr>
          <w:spacing w:val="1"/>
          <w:sz w:val="22"/>
          <w:szCs w:val="22"/>
        </w:rPr>
        <w:t>i</w:t>
      </w:r>
      <w:r w:rsidRPr="00BE59BD">
        <w:rPr>
          <w:sz w:val="22"/>
          <w:szCs w:val="22"/>
        </w:rPr>
        <w:t>n.</w:t>
      </w:r>
      <w:r w:rsidRPr="00BE59BD">
        <w:rPr>
          <w:spacing w:val="26"/>
          <w:sz w:val="22"/>
          <w:szCs w:val="22"/>
        </w:rPr>
        <w:t xml:space="preserve"> </w:t>
      </w:r>
      <w:r w:rsidRPr="00BE59BD">
        <w:rPr>
          <w:spacing w:val="2"/>
          <w:sz w:val="22"/>
          <w:szCs w:val="22"/>
        </w:rPr>
        <w:t>T</w:t>
      </w:r>
      <w:r w:rsidRPr="00BE59BD">
        <w:rPr>
          <w:sz w:val="22"/>
          <w:szCs w:val="22"/>
        </w:rPr>
        <w:t>he</w:t>
      </w:r>
      <w:r w:rsidRPr="00BE59BD">
        <w:rPr>
          <w:spacing w:val="30"/>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2"/>
          <w:sz w:val="22"/>
          <w:szCs w:val="22"/>
        </w:rPr>
        <w:t>t</w:t>
      </w:r>
      <w:r w:rsidRPr="00BE59BD">
        <w:rPr>
          <w:sz w:val="22"/>
          <w:szCs w:val="22"/>
        </w:rPr>
        <w:t>or</w:t>
      </w:r>
      <w:r w:rsidRPr="00BE59BD">
        <w:rPr>
          <w:spacing w:val="27"/>
          <w:sz w:val="22"/>
          <w:szCs w:val="22"/>
        </w:rPr>
        <w:t xml:space="preserve"> </w:t>
      </w:r>
      <w:r w:rsidRPr="00BE59BD">
        <w:rPr>
          <w:spacing w:val="-2"/>
          <w:sz w:val="22"/>
          <w:szCs w:val="22"/>
        </w:rPr>
        <w:t>o</w:t>
      </w:r>
      <w:r w:rsidRPr="00BE59BD">
        <w:rPr>
          <w:sz w:val="22"/>
          <w:szCs w:val="22"/>
        </w:rPr>
        <w:t>r</w:t>
      </w:r>
      <w:r w:rsidRPr="00BE59BD">
        <w:rPr>
          <w:spacing w:val="27"/>
          <w:sz w:val="22"/>
          <w:szCs w:val="22"/>
        </w:rPr>
        <w:t xml:space="preserve"> </w:t>
      </w:r>
      <w:r w:rsidRPr="00BE59BD">
        <w:rPr>
          <w:sz w:val="22"/>
          <w:szCs w:val="22"/>
        </w:rPr>
        <w:t>any</w:t>
      </w:r>
      <w:r w:rsidRPr="00BE59BD">
        <w:rPr>
          <w:spacing w:val="25"/>
          <w:sz w:val="22"/>
          <w:szCs w:val="22"/>
        </w:rPr>
        <w:t xml:space="preserve"> </w:t>
      </w:r>
      <w:r w:rsidRPr="00BE59BD">
        <w:rPr>
          <w:sz w:val="22"/>
          <w:szCs w:val="22"/>
        </w:rPr>
        <w:t>of</w:t>
      </w:r>
      <w:r w:rsidRPr="00BE59BD">
        <w:rPr>
          <w:spacing w:val="27"/>
          <w:sz w:val="22"/>
          <w:szCs w:val="22"/>
        </w:rPr>
        <w:t xml:space="preserve"> </w:t>
      </w:r>
      <w:r w:rsidRPr="00BE59BD">
        <w:rPr>
          <w:spacing w:val="1"/>
          <w:sz w:val="22"/>
          <w:szCs w:val="22"/>
        </w:rPr>
        <w:t>it</w:t>
      </w:r>
      <w:r w:rsidRPr="00BE59BD">
        <w:rPr>
          <w:sz w:val="22"/>
          <w:szCs w:val="22"/>
        </w:rPr>
        <w:t>s</w:t>
      </w:r>
      <w:r w:rsidRPr="00BE59BD">
        <w:rPr>
          <w:spacing w:val="28"/>
          <w:sz w:val="22"/>
          <w:szCs w:val="22"/>
        </w:rPr>
        <w:t xml:space="preserve"> </w:t>
      </w:r>
      <w:r w:rsidRPr="00BE59BD">
        <w:rPr>
          <w:sz w:val="22"/>
          <w:szCs w:val="22"/>
        </w:rPr>
        <w:t>sub</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2"/>
          <w:sz w:val="22"/>
          <w:szCs w:val="22"/>
        </w:rPr>
        <w:t>r</w:t>
      </w:r>
      <w:r w:rsidRPr="00BE59BD">
        <w:rPr>
          <w:sz w:val="22"/>
          <w:szCs w:val="22"/>
        </w:rPr>
        <w:t>s,</w:t>
      </w:r>
      <w:r w:rsidRPr="00BE59BD">
        <w:rPr>
          <w:spacing w:val="24"/>
          <w:sz w:val="22"/>
          <w:szCs w:val="22"/>
        </w:rPr>
        <w:t xml:space="preserve"> </w:t>
      </w:r>
      <w:r w:rsidRPr="00BE59BD">
        <w:rPr>
          <w:sz w:val="22"/>
          <w:szCs w:val="22"/>
        </w:rPr>
        <w:t>a</w:t>
      </w:r>
      <w:r w:rsidRPr="00BE59BD">
        <w:rPr>
          <w:spacing w:val="-2"/>
          <w:sz w:val="22"/>
          <w:szCs w:val="22"/>
        </w:rPr>
        <w:t>g</w:t>
      </w:r>
      <w:r w:rsidRPr="00BE59BD">
        <w:rPr>
          <w:sz w:val="22"/>
          <w:szCs w:val="22"/>
        </w:rPr>
        <w:t>en</w:t>
      </w:r>
      <w:r w:rsidRPr="00BE59BD">
        <w:rPr>
          <w:spacing w:val="1"/>
          <w:sz w:val="22"/>
          <w:szCs w:val="22"/>
        </w:rPr>
        <w:t>t</w:t>
      </w:r>
      <w:r w:rsidRPr="00BE59BD">
        <w:rPr>
          <w:sz w:val="22"/>
          <w:szCs w:val="22"/>
        </w:rPr>
        <w:t>s</w:t>
      </w:r>
      <w:r w:rsidRPr="00BE59BD">
        <w:rPr>
          <w:spacing w:val="27"/>
          <w:sz w:val="22"/>
          <w:szCs w:val="22"/>
        </w:rPr>
        <w:t xml:space="preserve"> </w:t>
      </w:r>
      <w:r w:rsidRPr="00BE59BD">
        <w:rPr>
          <w:sz w:val="22"/>
          <w:szCs w:val="22"/>
        </w:rPr>
        <w:t>or pe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nn</w:t>
      </w:r>
      <w:r w:rsidRPr="00BE59BD">
        <w:rPr>
          <w:spacing w:val="-2"/>
          <w:sz w:val="22"/>
          <w:szCs w:val="22"/>
        </w:rPr>
        <w:t>e</w:t>
      </w:r>
      <w:r w:rsidRPr="00BE59BD">
        <w:rPr>
          <w:sz w:val="22"/>
          <w:szCs w:val="22"/>
        </w:rPr>
        <w:t>l</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n</w:t>
      </w:r>
      <w:r w:rsidRPr="00BE59BD">
        <w:rPr>
          <w:sz w:val="22"/>
          <w:szCs w:val="22"/>
        </w:rPr>
        <w:t>ot</w:t>
      </w:r>
      <w:r w:rsidRPr="00BE59BD">
        <w:rPr>
          <w:spacing w:val="1"/>
          <w:sz w:val="22"/>
          <w:szCs w:val="22"/>
        </w:rPr>
        <w:t xml:space="preserve"> r</w:t>
      </w:r>
      <w:r w:rsidRPr="00BE59BD">
        <w:rPr>
          <w:spacing w:val="-2"/>
          <w:sz w:val="22"/>
          <w:szCs w:val="22"/>
        </w:rPr>
        <w:t>e</w:t>
      </w:r>
      <w:r w:rsidRPr="00BE59BD">
        <w:rPr>
          <w:sz w:val="22"/>
          <w:szCs w:val="22"/>
        </w:rPr>
        <w:t>c</w:t>
      </w:r>
      <w:r w:rsidRPr="00BE59BD">
        <w:rPr>
          <w:spacing w:val="1"/>
          <w:sz w:val="22"/>
          <w:szCs w:val="22"/>
        </w:rPr>
        <w:t>ei</w:t>
      </w:r>
      <w:r w:rsidRPr="00BE59BD">
        <w:rPr>
          <w:spacing w:val="-2"/>
          <w:sz w:val="22"/>
          <w:szCs w:val="22"/>
        </w:rPr>
        <w:t>v</w:t>
      </w:r>
      <w:r w:rsidRPr="00BE59BD">
        <w:rPr>
          <w:sz w:val="22"/>
          <w:szCs w:val="22"/>
        </w:rPr>
        <w:t>e or</w:t>
      </w:r>
      <w:r w:rsidRPr="00BE59BD">
        <w:rPr>
          <w:spacing w:val="4"/>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pacing w:val="-2"/>
          <w:sz w:val="22"/>
          <w:szCs w:val="22"/>
        </w:rPr>
        <w:t>e</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r</w:t>
      </w:r>
      <w:r w:rsidRPr="00BE59BD">
        <w:rPr>
          <w:sz w:val="22"/>
          <w:szCs w:val="22"/>
        </w:rPr>
        <w:t>e</w:t>
      </w:r>
      <w:r w:rsidRPr="00BE59BD">
        <w:rPr>
          <w:spacing w:val="1"/>
          <w:sz w:val="22"/>
          <w:szCs w:val="22"/>
        </w:rPr>
        <w:t>c</w:t>
      </w:r>
      <w:r w:rsidRPr="00BE59BD">
        <w:rPr>
          <w:spacing w:val="-2"/>
          <w:sz w:val="22"/>
          <w:szCs w:val="22"/>
        </w:rPr>
        <w:t>e</w:t>
      </w:r>
      <w:r w:rsidRPr="00BE59BD">
        <w:rPr>
          <w:spacing w:val="1"/>
          <w:sz w:val="22"/>
          <w:szCs w:val="22"/>
        </w:rPr>
        <w:t>i</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2"/>
          <w:sz w:val="22"/>
          <w:szCs w:val="22"/>
        </w:rPr>
        <w:t>f</w:t>
      </w:r>
      <w:r w:rsidRPr="00BE59BD">
        <w:rPr>
          <w:spacing w:val="1"/>
          <w:sz w:val="22"/>
          <w:szCs w:val="22"/>
        </w:rPr>
        <w:t>r</w:t>
      </w:r>
      <w:r w:rsidRPr="00BE59BD">
        <w:rPr>
          <w:sz w:val="22"/>
          <w:szCs w:val="22"/>
        </w:rPr>
        <w:t>om</w:t>
      </w:r>
      <w:r w:rsidRPr="00BE59BD">
        <w:rPr>
          <w:spacing w:val="-1"/>
          <w:sz w:val="22"/>
          <w:szCs w:val="22"/>
        </w:rPr>
        <w:t xml:space="preserve"> </w:t>
      </w:r>
      <w:r w:rsidRPr="00BE59BD">
        <w:rPr>
          <w:sz w:val="22"/>
          <w:szCs w:val="22"/>
        </w:rPr>
        <w:t>any pe</w:t>
      </w:r>
      <w:r w:rsidRPr="00BE59BD">
        <w:rPr>
          <w:spacing w:val="1"/>
          <w:sz w:val="22"/>
          <w:szCs w:val="22"/>
        </w:rPr>
        <w:t>r</w:t>
      </w:r>
      <w:r w:rsidRPr="00BE59BD">
        <w:rPr>
          <w:sz w:val="22"/>
          <w:szCs w:val="22"/>
        </w:rPr>
        <w:t>son or</w:t>
      </w:r>
      <w:r w:rsidRPr="00BE59BD">
        <w:rPr>
          <w:spacing w:val="1"/>
          <w:sz w:val="22"/>
          <w:szCs w:val="22"/>
        </w:rPr>
        <w:t xml:space="preserve"> </w:t>
      </w:r>
      <w:r w:rsidRPr="00BE59BD">
        <w:rPr>
          <w:sz w:val="22"/>
          <w:szCs w:val="22"/>
        </w:rPr>
        <w:t>o</w:t>
      </w:r>
      <w:r w:rsidRPr="00BE59BD">
        <w:rPr>
          <w:spacing w:val="-2"/>
          <w:sz w:val="22"/>
          <w:szCs w:val="22"/>
        </w:rPr>
        <w:t>f</w:t>
      </w:r>
      <w:r w:rsidRPr="00BE59BD">
        <w:rPr>
          <w:spacing w:val="1"/>
          <w:sz w:val="22"/>
          <w:szCs w:val="22"/>
        </w:rPr>
        <w:t>f</w:t>
      </w:r>
      <w:r w:rsidRPr="00BE59BD">
        <w:rPr>
          <w:sz w:val="22"/>
          <w:szCs w:val="22"/>
        </w:rPr>
        <w:t>er</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z w:val="22"/>
          <w:szCs w:val="22"/>
        </w:rPr>
        <w:t>ee</w:t>
      </w:r>
      <w:r w:rsidRPr="00BE59BD">
        <w:rPr>
          <w:spacing w:val="1"/>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 any</w:t>
      </w:r>
      <w:r w:rsidRPr="00BE59BD">
        <w:rPr>
          <w:spacing w:val="1"/>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1"/>
          <w:sz w:val="22"/>
          <w:szCs w:val="22"/>
        </w:rPr>
        <w:t xml:space="preserve"> </w:t>
      </w:r>
      <w:r w:rsidRPr="00BE59BD">
        <w:rPr>
          <w:sz w:val="22"/>
          <w:szCs w:val="22"/>
        </w:rPr>
        <w:t>or</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c</w:t>
      </w:r>
      <w:r w:rsidRPr="00BE59BD">
        <w:rPr>
          <w:sz w:val="22"/>
          <w:szCs w:val="22"/>
        </w:rPr>
        <w:t>u</w:t>
      </w:r>
      <w:r w:rsidRPr="00BE59BD">
        <w:rPr>
          <w:spacing w:val="1"/>
          <w:sz w:val="22"/>
          <w:szCs w:val="22"/>
        </w:rPr>
        <w:t>r</w:t>
      </w:r>
      <w:r w:rsidRPr="00BE59BD">
        <w:rPr>
          <w:sz w:val="22"/>
          <w:szCs w:val="22"/>
        </w:rPr>
        <w:t>e</w:t>
      </w:r>
      <w:r w:rsidRPr="00BE59BD">
        <w:rPr>
          <w:spacing w:val="1"/>
          <w:sz w:val="22"/>
          <w:szCs w:val="22"/>
        </w:rPr>
        <w:t xml:space="preserve"> f</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any</w:t>
      </w:r>
      <w:r w:rsidRPr="00BE59BD">
        <w:rPr>
          <w:spacing w:val="1"/>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1"/>
          <w:sz w:val="22"/>
          <w:szCs w:val="22"/>
        </w:rPr>
        <w:t xml:space="preserve"> </w:t>
      </w:r>
      <w:r w:rsidRPr="00BE59BD">
        <w:rPr>
          <w:spacing w:val="-2"/>
          <w:sz w:val="22"/>
          <w:szCs w:val="22"/>
        </w:rPr>
        <w:t>g</w:t>
      </w:r>
      <w:r w:rsidRPr="00BE59BD">
        <w:rPr>
          <w:spacing w:val="1"/>
          <w:sz w:val="22"/>
          <w:szCs w:val="22"/>
        </w:rPr>
        <w:t>ift</w:t>
      </w:r>
      <w:r w:rsidRPr="00BE59BD">
        <w:rPr>
          <w:sz w:val="22"/>
          <w:szCs w:val="22"/>
        </w:rPr>
        <w:t xml:space="preserve">, </w:t>
      </w:r>
      <w:r w:rsidRPr="00BE59BD">
        <w:rPr>
          <w:spacing w:val="-2"/>
          <w:sz w:val="22"/>
          <w:szCs w:val="22"/>
        </w:rPr>
        <w:t>g</w:t>
      </w:r>
      <w:r w:rsidRPr="00BE59BD">
        <w:rPr>
          <w:spacing w:val="1"/>
          <w:sz w:val="22"/>
          <w:szCs w:val="22"/>
        </w:rPr>
        <w:t>r</w:t>
      </w:r>
      <w:r w:rsidRPr="00BE59BD">
        <w:rPr>
          <w:sz w:val="22"/>
          <w:szCs w:val="22"/>
        </w:rPr>
        <w:t>a</w:t>
      </w:r>
      <w:r w:rsidRPr="00BE59BD">
        <w:rPr>
          <w:spacing w:val="1"/>
          <w:sz w:val="22"/>
          <w:szCs w:val="22"/>
        </w:rPr>
        <w:t>t</w:t>
      </w:r>
      <w:r w:rsidRPr="00BE59BD">
        <w:rPr>
          <w:spacing w:val="-2"/>
          <w:sz w:val="22"/>
          <w:szCs w:val="22"/>
        </w:rPr>
        <w:t>u</w:t>
      </w:r>
      <w:r w:rsidRPr="00BE59BD">
        <w:rPr>
          <w:spacing w:val="1"/>
          <w:sz w:val="22"/>
          <w:szCs w:val="22"/>
        </w:rPr>
        <w:t>it</w:t>
      </w:r>
      <w:r w:rsidRPr="00BE59BD">
        <w:rPr>
          <w:spacing w:val="-2"/>
          <w:sz w:val="22"/>
          <w:szCs w:val="22"/>
        </w:rPr>
        <w:t>y</w:t>
      </w:r>
      <w:r w:rsidRPr="00BE59BD">
        <w:rPr>
          <w:sz w:val="22"/>
          <w:szCs w:val="22"/>
        </w:rPr>
        <w:t>,</w:t>
      </w:r>
      <w:r w:rsidRPr="00BE59BD">
        <w:rPr>
          <w:spacing w:val="3"/>
          <w:sz w:val="22"/>
          <w:szCs w:val="22"/>
        </w:rPr>
        <w:t xml:space="preserve"> </w:t>
      </w:r>
      <w:r w:rsidRPr="00BE59BD">
        <w:rPr>
          <w:spacing w:val="-2"/>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w:t>
      </w:r>
      <w:r w:rsidRPr="00BE59BD">
        <w:rPr>
          <w:spacing w:val="3"/>
          <w:sz w:val="22"/>
          <w:szCs w:val="22"/>
        </w:rPr>
        <w:t xml:space="preserve"> </w:t>
      </w:r>
      <w:r w:rsidRPr="00BE59BD">
        <w:rPr>
          <w:sz w:val="22"/>
          <w:szCs w:val="22"/>
        </w:rPr>
        <w:t>or</w:t>
      </w:r>
      <w:r w:rsidRPr="00BE59BD">
        <w:rPr>
          <w:spacing w:val="1"/>
          <w:sz w:val="22"/>
          <w:szCs w:val="22"/>
        </w:rPr>
        <w:t xml:space="preserve"> </w:t>
      </w:r>
      <w:r w:rsidRPr="00BE59BD">
        <w:rPr>
          <w:sz w:val="22"/>
          <w:szCs w:val="22"/>
        </w:rPr>
        <w:t>con</w:t>
      </w:r>
      <w:r w:rsidRPr="00BE59BD">
        <w:rPr>
          <w:spacing w:val="-2"/>
          <w:sz w:val="22"/>
          <w:szCs w:val="22"/>
        </w:rPr>
        <w:t>s</w:t>
      </w:r>
      <w:r w:rsidRPr="00BE59BD">
        <w:rPr>
          <w:spacing w:val="1"/>
          <w:sz w:val="22"/>
          <w:szCs w:val="22"/>
        </w:rPr>
        <w:t>i</w:t>
      </w:r>
      <w:r w:rsidRPr="00BE59BD">
        <w:rPr>
          <w:sz w:val="22"/>
          <w:szCs w:val="22"/>
        </w:rPr>
        <w:t>d</w:t>
      </w:r>
      <w:r w:rsidRPr="00BE59BD">
        <w:rPr>
          <w:spacing w:val="-2"/>
          <w:sz w:val="22"/>
          <w:szCs w:val="22"/>
        </w:rPr>
        <w:t>e</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2"/>
          <w:sz w:val="22"/>
          <w:szCs w:val="22"/>
        </w:rPr>
        <w:t>a</w:t>
      </w:r>
      <w:r w:rsidRPr="00BE59BD">
        <w:rPr>
          <w:sz w:val="22"/>
          <w:szCs w:val="22"/>
        </w:rPr>
        <w:t xml:space="preserve">ny </w:t>
      </w:r>
      <w:r w:rsidRPr="00BE59BD">
        <w:rPr>
          <w:spacing w:val="-2"/>
          <w:sz w:val="22"/>
          <w:szCs w:val="22"/>
        </w:rPr>
        <w:t>k</w:t>
      </w:r>
      <w:r w:rsidRPr="00BE59BD">
        <w:rPr>
          <w:spacing w:val="1"/>
          <w:sz w:val="22"/>
          <w:szCs w:val="22"/>
        </w:rPr>
        <w:t>i</w:t>
      </w:r>
      <w:r w:rsidRPr="00BE59BD">
        <w:rPr>
          <w:sz w:val="22"/>
          <w:szCs w:val="22"/>
        </w:rPr>
        <w:t>nd</w:t>
      </w:r>
      <w:r w:rsidRPr="00BE59BD">
        <w:rPr>
          <w:spacing w:val="3"/>
          <w:sz w:val="22"/>
          <w:szCs w:val="22"/>
        </w:rPr>
        <w:t xml:space="preserve"> </w:t>
      </w:r>
      <w:r w:rsidRPr="00BE59BD">
        <w:rPr>
          <w:sz w:val="22"/>
          <w:szCs w:val="22"/>
        </w:rPr>
        <w:t>as</w:t>
      </w:r>
      <w:r w:rsidRPr="00BE59BD">
        <w:rPr>
          <w:spacing w:val="4"/>
          <w:sz w:val="22"/>
          <w:szCs w:val="22"/>
        </w:rPr>
        <w:t xml:space="preserve"> </w:t>
      </w:r>
      <w:r w:rsidRPr="00BE59BD">
        <w:rPr>
          <w:spacing w:val="-2"/>
          <w:sz w:val="22"/>
          <w:szCs w:val="22"/>
        </w:rPr>
        <w:t>a</w:t>
      </w:r>
      <w:r w:rsidRPr="00BE59BD">
        <w:rPr>
          <w:sz w:val="22"/>
          <w:szCs w:val="22"/>
        </w:rPr>
        <w:t>n</w:t>
      </w:r>
      <w:r w:rsidRPr="00BE59BD">
        <w:rPr>
          <w:spacing w:val="3"/>
          <w:sz w:val="22"/>
          <w:szCs w:val="22"/>
        </w:rPr>
        <w:t xml:space="preserve"> </w:t>
      </w:r>
      <w:r w:rsidRPr="00BE59BD">
        <w:rPr>
          <w:spacing w:val="-1"/>
          <w:sz w:val="22"/>
          <w:szCs w:val="22"/>
        </w:rPr>
        <w:t>i</w:t>
      </w:r>
      <w:r w:rsidRPr="00BE59BD">
        <w:rPr>
          <w:sz w:val="22"/>
          <w:szCs w:val="22"/>
        </w:rPr>
        <w:t>ndu</w:t>
      </w:r>
      <w:r w:rsidRPr="00BE59BD">
        <w:rPr>
          <w:spacing w:val="-2"/>
          <w:sz w:val="22"/>
          <w:szCs w:val="22"/>
        </w:rPr>
        <w:t>c</w:t>
      </w:r>
      <w:r w:rsidRPr="00BE59BD">
        <w:rPr>
          <w:sz w:val="22"/>
          <w:szCs w:val="22"/>
        </w:rPr>
        <w:t>e</w:t>
      </w:r>
      <w:r w:rsidRPr="00BE59BD">
        <w:rPr>
          <w:spacing w:val="-3"/>
          <w:sz w:val="22"/>
          <w:szCs w:val="22"/>
        </w:rPr>
        <w:t>m</w:t>
      </w:r>
      <w:r w:rsidRPr="00BE59BD">
        <w:rPr>
          <w:sz w:val="22"/>
          <w:szCs w:val="22"/>
        </w:rPr>
        <w:t>ent</w:t>
      </w:r>
      <w:r w:rsidRPr="00BE59BD">
        <w:rPr>
          <w:spacing w:val="4"/>
          <w:sz w:val="22"/>
          <w:szCs w:val="22"/>
        </w:rPr>
        <w:t xml:space="preserve"> </w:t>
      </w:r>
      <w:r w:rsidRPr="00BE59BD">
        <w:rPr>
          <w:sz w:val="22"/>
          <w:szCs w:val="22"/>
        </w:rPr>
        <w:t>or</w:t>
      </w:r>
      <w:r w:rsidRPr="00BE59BD">
        <w:rPr>
          <w:spacing w:val="1"/>
          <w:sz w:val="22"/>
          <w:szCs w:val="22"/>
        </w:rPr>
        <w:t xml:space="preserve"> </w:t>
      </w:r>
      <w:r w:rsidRPr="00BE59BD">
        <w:rPr>
          <w:spacing w:val="-2"/>
          <w:sz w:val="22"/>
          <w:szCs w:val="22"/>
        </w:rPr>
        <w:t>r</w:t>
      </w:r>
      <w:r w:rsidRPr="00BE59BD">
        <w:rPr>
          <w:sz w:val="22"/>
          <w:szCs w:val="22"/>
        </w:rPr>
        <w:t>eward</w:t>
      </w:r>
      <w:r w:rsidRPr="00BE59BD">
        <w:rPr>
          <w:spacing w:val="4"/>
          <w:sz w:val="22"/>
          <w:szCs w:val="22"/>
        </w:rPr>
        <w:t xml:space="preserve"> </w:t>
      </w:r>
      <w:r w:rsidRPr="00BE59BD">
        <w:rPr>
          <w:spacing w:val="1"/>
          <w:sz w:val="22"/>
          <w:szCs w:val="22"/>
        </w:rPr>
        <w:t>f</w:t>
      </w:r>
      <w:r w:rsidRPr="00BE59BD">
        <w:rPr>
          <w:sz w:val="22"/>
          <w:szCs w:val="22"/>
        </w:rPr>
        <w:t>or</w:t>
      </w:r>
      <w:r w:rsidRPr="00BE59BD">
        <w:rPr>
          <w:spacing w:val="2"/>
          <w:sz w:val="22"/>
          <w:szCs w:val="22"/>
        </w:rPr>
        <w:t xml:space="preserve"> </w:t>
      </w:r>
      <w:r w:rsidRPr="00BE59BD">
        <w:rPr>
          <w:sz w:val="22"/>
          <w:szCs w:val="22"/>
        </w:rPr>
        <w:t>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or</w:t>
      </w:r>
      <w:r w:rsidRPr="00BE59BD">
        <w:rPr>
          <w:spacing w:val="4"/>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fr</w:t>
      </w:r>
      <w:r w:rsidRPr="00BE59BD">
        <w:rPr>
          <w:spacing w:val="-2"/>
          <w:sz w:val="22"/>
          <w:szCs w:val="22"/>
        </w:rPr>
        <w:t>a</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ng</w:t>
      </w:r>
      <w:r w:rsidRPr="00BE59BD">
        <w:rPr>
          <w:spacing w:val="1"/>
          <w:sz w:val="22"/>
          <w:szCs w:val="22"/>
        </w:rPr>
        <w:t xml:space="preserve"> fr</w:t>
      </w:r>
      <w:r w:rsidRPr="00BE59BD">
        <w:rPr>
          <w:sz w:val="22"/>
          <w:szCs w:val="22"/>
        </w:rPr>
        <w:t>om any</w:t>
      </w:r>
      <w:r w:rsidRPr="00BE59BD">
        <w:rPr>
          <w:spacing w:val="1"/>
          <w:sz w:val="22"/>
          <w:szCs w:val="22"/>
        </w:rPr>
        <w:t xml:space="preserve"> </w:t>
      </w:r>
      <w:r w:rsidRPr="00BE59BD">
        <w:rPr>
          <w:sz w:val="22"/>
          <w:szCs w:val="22"/>
        </w:rPr>
        <w:t>a</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t</w:t>
      </w:r>
      <w:r w:rsidRPr="00BE59BD">
        <w:rPr>
          <w:sz w:val="22"/>
          <w:szCs w:val="22"/>
        </w:rPr>
        <w:t>o</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pe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15"/>
          <w:sz w:val="22"/>
          <w:szCs w:val="22"/>
        </w:rPr>
        <w:t xml:space="preserve"> </w:t>
      </w:r>
      <w:r w:rsidRPr="00BE59BD">
        <w:rPr>
          <w:sz w:val="22"/>
          <w:szCs w:val="22"/>
        </w:rPr>
        <w:t>of</w:t>
      </w:r>
      <w:r w:rsidRPr="00BE59BD">
        <w:rPr>
          <w:spacing w:val="14"/>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ac</w:t>
      </w:r>
      <w:r w:rsidRPr="00BE59BD">
        <w:rPr>
          <w:sz w:val="22"/>
          <w:szCs w:val="22"/>
        </w:rPr>
        <w:t>t</w:t>
      </w:r>
      <w:r w:rsidRPr="00BE59BD">
        <w:rPr>
          <w:spacing w:val="16"/>
          <w:sz w:val="22"/>
          <w:szCs w:val="22"/>
        </w:rPr>
        <w:t xml:space="preserve"> </w:t>
      </w:r>
      <w:r w:rsidRPr="00BE59BD">
        <w:rPr>
          <w:sz w:val="22"/>
          <w:szCs w:val="22"/>
        </w:rPr>
        <w:t>or</w:t>
      </w:r>
      <w:r w:rsidRPr="00BE59BD">
        <w:rPr>
          <w:spacing w:val="13"/>
          <w:sz w:val="22"/>
          <w:szCs w:val="22"/>
        </w:rPr>
        <w:t xml:space="preserve"> </w:t>
      </w:r>
      <w:r w:rsidRPr="00BE59BD">
        <w:rPr>
          <w:spacing w:val="1"/>
          <w:sz w:val="22"/>
          <w:szCs w:val="22"/>
        </w:rPr>
        <w:t>f</w:t>
      </w:r>
      <w:r w:rsidRPr="00BE59BD">
        <w:rPr>
          <w:sz w:val="22"/>
          <w:szCs w:val="22"/>
        </w:rPr>
        <w:t>or</w:t>
      </w:r>
      <w:r w:rsidRPr="00BE59BD">
        <w:rPr>
          <w:spacing w:val="13"/>
          <w:sz w:val="22"/>
          <w:szCs w:val="22"/>
        </w:rPr>
        <w:t xml:space="preserve"> </w:t>
      </w:r>
      <w:r w:rsidRPr="00BE59BD">
        <w:rPr>
          <w:sz w:val="22"/>
          <w:szCs w:val="22"/>
        </w:rPr>
        <w:t>showing</w:t>
      </w:r>
      <w:r w:rsidRPr="00BE59BD">
        <w:rPr>
          <w:spacing w:val="12"/>
          <w:sz w:val="22"/>
          <w:szCs w:val="22"/>
        </w:rPr>
        <w:t xml:space="preserve"> </w:t>
      </w:r>
      <w:r w:rsidRPr="00BE59BD">
        <w:rPr>
          <w:spacing w:val="1"/>
          <w:sz w:val="22"/>
          <w:szCs w:val="22"/>
        </w:rPr>
        <w:t>f</w:t>
      </w:r>
      <w:r w:rsidRPr="00BE59BD">
        <w:rPr>
          <w:sz w:val="22"/>
          <w:szCs w:val="22"/>
        </w:rPr>
        <w:t>a</w:t>
      </w:r>
      <w:r w:rsidRPr="00BE59BD">
        <w:rPr>
          <w:spacing w:val="-2"/>
          <w:sz w:val="22"/>
          <w:szCs w:val="22"/>
        </w:rPr>
        <w:t>v</w:t>
      </w:r>
      <w:r w:rsidRPr="00BE59BD">
        <w:rPr>
          <w:sz w:val="22"/>
          <w:szCs w:val="22"/>
        </w:rPr>
        <w:t>our</w:t>
      </w:r>
      <w:r w:rsidRPr="00BE59BD">
        <w:rPr>
          <w:spacing w:val="15"/>
          <w:sz w:val="22"/>
          <w:szCs w:val="22"/>
        </w:rPr>
        <w:t xml:space="preserve"> </w:t>
      </w:r>
      <w:r w:rsidRPr="00BE59BD">
        <w:rPr>
          <w:spacing w:val="-2"/>
          <w:sz w:val="22"/>
          <w:szCs w:val="22"/>
        </w:rPr>
        <w:t>o</w:t>
      </w:r>
      <w:r w:rsidRPr="00BE59BD">
        <w:rPr>
          <w:sz w:val="22"/>
          <w:szCs w:val="22"/>
        </w:rPr>
        <w:t>r</w:t>
      </w:r>
      <w:r w:rsidRPr="00BE59BD">
        <w:rPr>
          <w:spacing w:val="13"/>
          <w:sz w:val="22"/>
          <w:szCs w:val="22"/>
        </w:rPr>
        <w:t xml:space="preserve"> </w:t>
      </w:r>
      <w:r w:rsidRPr="00BE59BD">
        <w:rPr>
          <w:sz w:val="22"/>
          <w:szCs w:val="22"/>
        </w:rPr>
        <w:t>d</w:t>
      </w:r>
      <w:r w:rsidRPr="00BE59BD">
        <w:rPr>
          <w:spacing w:val="1"/>
          <w:sz w:val="22"/>
          <w:szCs w:val="22"/>
        </w:rPr>
        <w:t>i</w:t>
      </w:r>
      <w:r w:rsidRPr="00BE59BD">
        <w:rPr>
          <w:sz w:val="22"/>
          <w:szCs w:val="22"/>
        </w:rPr>
        <w:t>s</w:t>
      </w:r>
      <w:r w:rsidRPr="00BE59BD">
        <w:rPr>
          <w:spacing w:val="-1"/>
          <w:sz w:val="22"/>
          <w:szCs w:val="22"/>
        </w:rPr>
        <w:t>f</w:t>
      </w:r>
      <w:r w:rsidRPr="00BE59BD">
        <w:rPr>
          <w:sz w:val="22"/>
          <w:szCs w:val="22"/>
        </w:rPr>
        <w:t>a</w:t>
      </w:r>
      <w:r w:rsidRPr="00BE59BD">
        <w:rPr>
          <w:spacing w:val="-2"/>
          <w:sz w:val="22"/>
          <w:szCs w:val="22"/>
        </w:rPr>
        <w:t>v</w:t>
      </w:r>
      <w:r w:rsidRPr="00BE59BD">
        <w:rPr>
          <w:sz w:val="22"/>
          <w:szCs w:val="22"/>
        </w:rPr>
        <w:t>our</w:t>
      </w:r>
      <w:r w:rsidRPr="00BE59BD">
        <w:rPr>
          <w:spacing w:val="15"/>
          <w:sz w:val="22"/>
          <w:szCs w:val="22"/>
        </w:rPr>
        <w:t xml:space="preserve"> </w:t>
      </w:r>
      <w:r w:rsidRPr="00BE59BD">
        <w:rPr>
          <w:spacing w:val="1"/>
          <w:sz w:val="22"/>
          <w:szCs w:val="22"/>
        </w:rPr>
        <w:t>t</w:t>
      </w:r>
      <w:r w:rsidRPr="00BE59BD">
        <w:rPr>
          <w:sz w:val="22"/>
          <w:szCs w:val="22"/>
        </w:rPr>
        <w:t>o</w:t>
      </w:r>
      <w:r w:rsidRPr="00BE59BD">
        <w:rPr>
          <w:spacing w:val="12"/>
          <w:sz w:val="22"/>
          <w:szCs w:val="22"/>
        </w:rPr>
        <w:t xml:space="preserve"> </w:t>
      </w:r>
      <w:r w:rsidRPr="00BE59BD">
        <w:rPr>
          <w:sz w:val="22"/>
          <w:szCs w:val="22"/>
        </w:rPr>
        <w:t>any</w:t>
      </w:r>
      <w:r w:rsidRPr="00BE59BD">
        <w:rPr>
          <w:spacing w:val="12"/>
          <w:sz w:val="22"/>
          <w:szCs w:val="22"/>
        </w:rPr>
        <w:t xml:space="preserve"> </w:t>
      </w:r>
      <w:r w:rsidRPr="00BE59BD">
        <w:rPr>
          <w:sz w:val="22"/>
          <w:szCs w:val="22"/>
        </w:rPr>
        <w:t>pe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w:t>
      </w:r>
      <w:r w:rsidRPr="00BE59BD">
        <w:rPr>
          <w:spacing w:val="14"/>
          <w:sz w:val="22"/>
          <w:szCs w:val="22"/>
        </w:rPr>
        <w:t xml:space="preserve"> </w:t>
      </w:r>
      <w:r w:rsidRPr="00BE59BD">
        <w:rPr>
          <w:spacing w:val="1"/>
          <w:sz w:val="22"/>
          <w:szCs w:val="22"/>
        </w:rPr>
        <w:t>i</w:t>
      </w:r>
      <w:r w:rsidRPr="00BE59BD">
        <w:rPr>
          <w:sz w:val="22"/>
          <w:szCs w:val="22"/>
        </w:rPr>
        <w:t>n</w:t>
      </w:r>
      <w:r w:rsidRPr="00BE59BD">
        <w:rPr>
          <w:spacing w:val="12"/>
          <w:sz w:val="22"/>
          <w:szCs w:val="22"/>
        </w:rPr>
        <w:t xml:space="preserve"> </w:t>
      </w:r>
      <w:r w:rsidRPr="00BE59BD">
        <w:rPr>
          <w:spacing w:val="1"/>
          <w:sz w:val="22"/>
          <w:szCs w:val="22"/>
        </w:rPr>
        <w:t>r</w:t>
      </w:r>
      <w:r w:rsidRPr="00BE59BD">
        <w:rPr>
          <w:sz w:val="22"/>
          <w:szCs w:val="22"/>
        </w:rPr>
        <w:t>e</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lastRenderedPageBreak/>
        <w:t>t</w:t>
      </w:r>
      <w:r w:rsidRPr="00BE59BD">
        <w:rPr>
          <w:sz w:val="22"/>
          <w:szCs w:val="22"/>
        </w:rPr>
        <w:t xml:space="preserve">o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r w:rsidRPr="00BE59BD">
        <w:rPr>
          <w:spacing w:val="1"/>
          <w:sz w:val="22"/>
          <w:szCs w:val="22"/>
        </w:rPr>
        <w:t xml:space="preserve"> </w:t>
      </w:r>
      <w:r w:rsidRPr="00BE59BD">
        <w:rPr>
          <w:sz w:val="22"/>
          <w:szCs w:val="22"/>
        </w:rPr>
        <w:t>The 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 xml:space="preserve">y </w:t>
      </w:r>
      <w:r w:rsidRPr="00BE59BD">
        <w:rPr>
          <w:spacing w:val="-1"/>
          <w:sz w:val="22"/>
          <w:szCs w:val="22"/>
        </w:rPr>
        <w:t>w</w:t>
      </w:r>
      <w:r w:rsidRPr="00BE59BD">
        <w:rPr>
          <w:spacing w:val="1"/>
          <w:sz w:val="22"/>
          <w:szCs w:val="22"/>
        </w:rPr>
        <w:t>it</w:t>
      </w:r>
      <w:r w:rsidRPr="00BE59BD">
        <w:rPr>
          <w:sz w:val="22"/>
          <w:szCs w:val="22"/>
        </w:rPr>
        <w:t>h 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app</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 xml:space="preserve">e </w:t>
      </w:r>
      <w:r w:rsidRPr="00BE59BD">
        <w:rPr>
          <w:spacing w:val="1"/>
          <w:sz w:val="22"/>
          <w:szCs w:val="22"/>
        </w:rPr>
        <w:t>l</w:t>
      </w:r>
      <w:r w:rsidRPr="00BE59BD">
        <w:rPr>
          <w:sz w:val="22"/>
          <w:szCs w:val="22"/>
        </w:rPr>
        <w:t>a</w:t>
      </w:r>
      <w:r w:rsidRPr="00BE59BD">
        <w:rPr>
          <w:spacing w:val="-3"/>
          <w:sz w:val="22"/>
          <w:szCs w:val="22"/>
        </w:rPr>
        <w:t>w</w:t>
      </w:r>
      <w:r w:rsidRPr="00BE59BD">
        <w:rPr>
          <w:sz w:val="22"/>
          <w:szCs w:val="22"/>
        </w:rPr>
        <w:t>s</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
          <w:sz w:val="22"/>
          <w:szCs w:val="22"/>
        </w:rPr>
        <w:t xml:space="preserve"> </w:t>
      </w:r>
      <w:r w:rsidRPr="00BE59BD">
        <w:rPr>
          <w:spacing w:val="-2"/>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1"/>
          <w:sz w:val="22"/>
          <w:szCs w:val="22"/>
        </w:rPr>
        <w:t xml:space="preserve"> </w:t>
      </w:r>
      <w:r w:rsidRPr="00BE59BD">
        <w:rPr>
          <w:sz w:val="22"/>
          <w:szCs w:val="22"/>
        </w:rPr>
        <w:t>a</w:t>
      </w:r>
      <w:r w:rsidRPr="00BE59BD">
        <w:rPr>
          <w:spacing w:val="-2"/>
          <w:sz w:val="22"/>
          <w:szCs w:val="22"/>
        </w:rPr>
        <w:t>n</w:t>
      </w:r>
      <w:r w:rsidRPr="00BE59BD">
        <w:rPr>
          <w:sz w:val="22"/>
          <w:szCs w:val="22"/>
        </w:rPr>
        <w:t>d cod</w:t>
      </w:r>
      <w:r w:rsidRPr="00BE59BD">
        <w:rPr>
          <w:spacing w:val="1"/>
          <w:sz w:val="22"/>
          <w:szCs w:val="22"/>
        </w:rPr>
        <w:t>e</w:t>
      </w:r>
      <w:r w:rsidRPr="00BE59BD">
        <w:rPr>
          <w:sz w:val="22"/>
          <w:szCs w:val="22"/>
        </w:rPr>
        <w:t>s</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w:t>
      </w:r>
      <w:r w:rsidRPr="00BE59BD">
        <w:rPr>
          <w:spacing w:val="-2"/>
          <w:sz w:val="22"/>
          <w:szCs w:val="22"/>
        </w:rPr>
        <w:t>a</w:t>
      </w:r>
      <w:r w:rsidRPr="00BE59BD">
        <w:rPr>
          <w:spacing w:val="1"/>
          <w:sz w:val="22"/>
          <w:szCs w:val="22"/>
        </w:rPr>
        <w:t>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o an</w:t>
      </w:r>
      <w:r w:rsidRPr="00BE59BD">
        <w:rPr>
          <w:spacing w:val="-1"/>
          <w:sz w:val="22"/>
          <w:szCs w:val="22"/>
        </w:rPr>
        <w:t>t</w:t>
      </w:r>
      <w:r w:rsidRPr="00BE59BD">
        <w:rPr>
          <w:spacing w:val="1"/>
          <w:sz w:val="22"/>
          <w:szCs w:val="22"/>
        </w:rPr>
        <w:t>i</w:t>
      </w:r>
      <w:r w:rsidRPr="00BE59BD">
        <w:rPr>
          <w:spacing w:val="-4"/>
          <w:sz w:val="22"/>
          <w:szCs w:val="22"/>
        </w:rPr>
        <w:t>-</w:t>
      </w:r>
      <w:r w:rsidRPr="00BE59BD">
        <w:rPr>
          <w:sz w:val="22"/>
          <w:szCs w:val="22"/>
        </w:rPr>
        <w:t>b</w:t>
      </w:r>
      <w:r w:rsidRPr="00BE59BD">
        <w:rPr>
          <w:spacing w:val="1"/>
          <w:sz w:val="22"/>
          <w:szCs w:val="22"/>
        </w:rPr>
        <w:t>ri</w:t>
      </w:r>
      <w:r w:rsidRPr="00BE59BD">
        <w:rPr>
          <w:sz w:val="22"/>
          <w:szCs w:val="22"/>
        </w:rPr>
        <w:t>be</w:t>
      </w:r>
      <w:r w:rsidRPr="00BE59BD">
        <w:rPr>
          <w:spacing w:val="-1"/>
          <w:sz w:val="22"/>
          <w:szCs w:val="22"/>
        </w:rPr>
        <w:t>r</w:t>
      </w:r>
      <w:r w:rsidRPr="00BE59BD">
        <w:rPr>
          <w:sz w:val="22"/>
          <w:szCs w:val="22"/>
        </w:rPr>
        <w:t>y</w:t>
      </w:r>
      <w:r w:rsidRPr="00BE59BD">
        <w:rPr>
          <w:spacing w:val="-2"/>
          <w:sz w:val="22"/>
          <w:szCs w:val="22"/>
        </w:rPr>
        <w:t xml:space="preserve"> </w:t>
      </w:r>
      <w:r w:rsidRPr="00BE59BD">
        <w:rPr>
          <w:sz w:val="22"/>
          <w:szCs w:val="22"/>
        </w:rPr>
        <w:t>and an</w:t>
      </w:r>
      <w:r w:rsidRPr="00BE59BD">
        <w:rPr>
          <w:spacing w:val="1"/>
          <w:sz w:val="22"/>
          <w:szCs w:val="22"/>
        </w:rPr>
        <w:t>t</w:t>
      </w:r>
      <w:r w:rsidRPr="00BE59BD">
        <w:rPr>
          <w:spacing w:val="2"/>
          <w:sz w:val="22"/>
          <w:szCs w:val="22"/>
        </w:rPr>
        <w:t>i</w:t>
      </w:r>
      <w:r w:rsidRPr="00BE59BD">
        <w:rPr>
          <w:spacing w:val="-4"/>
          <w:sz w:val="22"/>
          <w:szCs w:val="22"/>
        </w:rPr>
        <w:t>-</w:t>
      </w:r>
      <w:r w:rsidRPr="00BE59BD">
        <w:rPr>
          <w:sz w:val="22"/>
          <w:szCs w:val="22"/>
        </w:rPr>
        <w:t>co</w:t>
      </w:r>
      <w:r w:rsidRPr="00BE59BD">
        <w:rPr>
          <w:spacing w:val="1"/>
          <w:sz w:val="22"/>
          <w:szCs w:val="22"/>
        </w:rPr>
        <w:t>r</w:t>
      </w:r>
      <w:r w:rsidRPr="00BE59BD">
        <w:rPr>
          <w:spacing w:val="-2"/>
          <w:sz w:val="22"/>
          <w:szCs w:val="22"/>
        </w:rPr>
        <w:t>r</w:t>
      </w:r>
      <w:r w:rsidRPr="00BE59BD">
        <w:rPr>
          <w:sz w:val="22"/>
          <w:szCs w:val="22"/>
        </w:rPr>
        <w:t>up</w:t>
      </w:r>
      <w:r w:rsidRPr="00BE59BD">
        <w:rPr>
          <w:spacing w:val="-1"/>
          <w:sz w:val="22"/>
          <w:szCs w:val="22"/>
        </w:rPr>
        <w:t>t</w:t>
      </w:r>
      <w:r w:rsidRPr="00BE59BD">
        <w:rPr>
          <w:spacing w:val="1"/>
          <w:sz w:val="22"/>
          <w:szCs w:val="22"/>
        </w:rPr>
        <w:t>i</w:t>
      </w:r>
      <w:r w:rsidRPr="00BE59BD">
        <w:rPr>
          <w:sz w:val="22"/>
          <w:szCs w:val="22"/>
        </w:rPr>
        <w:t>on.</w:t>
      </w:r>
    </w:p>
    <w:p w:rsidR="00766328" w:rsidRPr="00BE59BD" w:rsidRDefault="00766328" w:rsidP="00766328">
      <w:pPr>
        <w:spacing w:before="19" w:line="220" w:lineRule="exact"/>
      </w:pPr>
    </w:p>
    <w:p w:rsidR="00766328" w:rsidRPr="00BE59BD" w:rsidRDefault="00766328" w:rsidP="00766328">
      <w:pPr>
        <w:tabs>
          <w:tab w:val="left" w:pos="1240"/>
        </w:tabs>
        <w:ind w:left="1249" w:right="60" w:hanging="706"/>
        <w:jc w:val="both"/>
      </w:pPr>
      <w:r w:rsidRPr="00BE59BD">
        <w:rPr>
          <w:sz w:val="22"/>
          <w:szCs w:val="22"/>
        </w:rPr>
        <w:t>9.a.5</w:t>
      </w:r>
      <w:r w:rsidRPr="00BE59BD">
        <w:rPr>
          <w:sz w:val="22"/>
          <w:szCs w:val="22"/>
        </w:rPr>
        <w:tab/>
      </w:r>
      <w:r w:rsidRPr="00BE59BD">
        <w:rPr>
          <w:spacing w:val="2"/>
          <w:sz w:val="22"/>
          <w:szCs w:val="22"/>
        </w:rPr>
        <w:t>T</w:t>
      </w:r>
      <w:r w:rsidRPr="00BE59BD">
        <w:rPr>
          <w:sz w:val="22"/>
          <w:szCs w:val="22"/>
        </w:rPr>
        <w:t>he</w:t>
      </w:r>
      <w:r w:rsidRPr="00BE59BD">
        <w:rPr>
          <w:spacing w:val="34"/>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6"/>
          <w:sz w:val="22"/>
          <w:szCs w:val="22"/>
        </w:rPr>
        <w:t xml:space="preserve"> </w:t>
      </w:r>
      <w:r w:rsidRPr="00BE59BD">
        <w:rPr>
          <w:spacing w:val="1"/>
          <w:sz w:val="22"/>
          <w:szCs w:val="22"/>
        </w:rPr>
        <w:t>t</w:t>
      </w:r>
      <w:r w:rsidRPr="00BE59BD">
        <w:rPr>
          <w:sz w:val="22"/>
          <w:szCs w:val="22"/>
        </w:rPr>
        <w:t>o</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36"/>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pacing w:val="-2"/>
          <w:sz w:val="22"/>
          <w:szCs w:val="22"/>
        </w:rPr>
        <w:t>o</w:t>
      </w:r>
      <w:r w:rsidRPr="00BE59BD">
        <w:rPr>
          <w:sz w:val="22"/>
          <w:szCs w:val="22"/>
        </w:rPr>
        <w:t>r</w:t>
      </w:r>
      <w:r w:rsidRPr="00BE59BD">
        <w:rPr>
          <w:spacing w:val="37"/>
          <w:sz w:val="22"/>
          <w:szCs w:val="22"/>
        </w:rPr>
        <w:t xml:space="preserve"> </w:t>
      </w:r>
      <w:r w:rsidRPr="00BE59BD">
        <w:rPr>
          <w:sz w:val="22"/>
          <w:szCs w:val="22"/>
        </w:rPr>
        <w:t>un</w:t>
      </w:r>
      <w:r w:rsidRPr="00BE59BD">
        <w:rPr>
          <w:spacing w:val="-2"/>
          <w:sz w:val="22"/>
          <w:szCs w:val="22"/>
        </w:rPr>
        <w:t>d</w:t>
      </w:r>
      <w:r w:rsidRPr="00BE59BD">
        <w:rPr>
          <w:sz w:val="22"/>
          <w:szCs w:val="22"/>
        </w:rPr>
        <w:t>er</w:t>
      </w:r>
      <w:r w:rsidRPr="00BE59BD">
        <w:rPr>
          <w:spacing w:val="35"/>
          <w:sz w:val="22"/>
          <w:szCs w:val="22"/>
        </w:rPr>
        <w:t xml:space="preserve"> </w:t>
      </w:r>
      <w:r w:rsidRPr="00BE59BD">
        <w:rPr>
          <w:spacing w:val="1"/>
          <w:sz w:val="22"/>
          <w:szCs w:val="22"/>
        </w:rPr>
        <w:t>t</w:t>
      </w:r>
      <w:r w:rsidRPr="00BE59BD">
        <w:rPr>
          <w:sz w:val="22"/>
          <w:szCs w:val="22"/>
        </w:rPr>
        <w:t>he</w:t>
      </w:r>
      <w:r w:rsidRPr="00BE59BD">
        <w:rPr>
          <w:spacing w:val="34"/>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35"/>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7"/>
          <w:sz w:val="22"/>
          <w:szCs w:val="22"/>
        </w:rPr>
        <w:t xml:space="preserve"> </w:t>
      </w:r>
      <w:r w:rsidRPr="00BE59BD">
        <w:rPr>
          <w:sz w:val="22"/>
          <w:szCs w:val="22"/>
        </w:rPr>
        <w:t>co</w:t>
      </w:r>
      <w:r w:rsidRPr="00BE59BD">
        <w:rPr>
          <w:spacing w:val="-2"/>
          <w:sz w:val="22"/>
          <w:szCs w:val="22"/>
        </w:rPr>
        <w:t>n</w:t>
      </w:r>
      <w:r w:rsidRPr="00BE59BD">
        <w:rPr>
          <w:sz w:val="22"/>
          <w:szCs w:val="22"/>
        </w:rPr>
        <w:t>s</w:t>
      </w:r>
      <w:r w:rsidRPr="00BE59BD">
        <w:rPr>
          <w:spacing w:val="-1"/>
          <w:sz w:val="22"/>
          <w:szCs w:val="22"/>
        </w:rPr>
        <w:t>t</w:t>
      </w:r>
      <w:r w:rsidRPr="00BE59BD">
        <w:rPr>
          <w:spacing w:val="1"/>
          <w:sz w:val="22"/>
          <w:szCs w:val="22"/>
        </w:rPr>
        <w:t>it</w:t>
      </w:r>
      <w:r w:rsidRPr="00BE59BD">
        <w:rPr>
          <w:spacing w:val="-2"/>
          <w:sz w:val="22"/>
          <w:szCs w:val="22"/>
        </w:rPr>
        <w:t>u</w:t>
      </w:r>
      <w:r w:rsidRPr="00BE59BD">
        <w:rPr>
          <w:spacing w:val="1"/>
          <w:sz w:val="22"/>
          <w:szCs w:val="22"/>
        </w:rPr>
        <w:t>t</w:t>
      </w:r>
      <w:r w:rsidRPr="00BE59BD">
        <w:rPr>
          <w:sz w:val="22"/>
          <w:szCs w:val="22"/>
        </w:rPr>
        <w:t>e</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34"/>
          <w:sz w:val="22"/>
          <w:szCs w:val="22"/>
        </w:rPr>
        <w:t xml:space="preserve"> </w:t>
      </w:r>
      <w:r w:rsidRPr="00BE59BD">
        <w:rPr>
          <w:sz w:val="22"/>
          <w:szCs w:val="22"/>
        </w:rPr>
        <w:t>on</w:t>
      </w:r>
      <w:r w:rsidRPr="00BE59BD">
        <w:rPr>
          <w:spacing w:val="1"/>
          <w:sz w:val="22"/>
          <w:szCs w:val="22"/>
        </w:rPr>
        <w:t>l</w:t>
      </w:r>
      <w:r w:rsidRPr="00BE59BD">
        <w:rPr>
          <w:sz w:val="22"/>
          <w:szCs w:val="22"/>
        </w:rPr>
        <w:t>y</w:t>
      </w:r>
      <w:r w:rsidRPr="00BE59BD">
        <w:rPr>
          <w:spacing w:val="34"/>
          <w:sz w:val="22"/>
          <w:szCs w:val="22"/>
        </w:rPr>
        <w:t xml:space="preserve"> </w:t>
      </w:r>
      <w:r w:rsidRPr="00BE59BD">
        <w:rPr>
          <w:spacing w:val="1"/>
          <w:sz w:val="22"/>
          <w:szCs w:val="22"/>
        </w:rPr>
        <w:t>i</w:t>
      </w:r>
      <w:r w:rsidRPr="00BE59BD">
        <w:rPr>
          <w:spacing w:val="-2"/>
          <w:sz w:val="22"/>
          <w:szCs w:val="22"/>
        </w:rPr>
        <w:t>n</w:t>
      </w:r>
      <w:r w:rsidRPr="00BE59BD">
        <w:rPr>
          <w:sz w:val="22"/>
          <w:szCs w:val="22"/>
        </w:rPr>
        <w:t>co</w:t>
      </w:r>
      <w:r w:rsidRPr="00BE59BD">
        <w:rPr>
          <w:spacing w:val="-3"/>
          <w:sz w:val="22"/>
          <w:szCs w:val="22"/>
        </w:rPr>
        <w:t>m</w:t>
      </w:r>
      <w:r w:rsidRPr="00BE59BD">
        <w:rPr>
          <w:sz w:val="22"/>
          <w:szCs w:val="22"/>
        </w:rPr>
        <w:t>e</w:t>
      </w:r>
      <w:r w:rsidRPr="00BE59BD">
        <w:rPr>
          <w:spacing w:val="36"/>
          <w:sz w:val="22"/>
          <w:szCs w:val="22"/>
        </w:rPr>
        <w:t xml:space="preserve"> </w:t>
      </w:r>
      <w:r w:rsidRPr="00BE59BD">
        <w:rPr>
          <w:sz w:val="22"/>
          <w:szCs w:val="22"/>
        </w:rPr>
        <w:t>or ben</w:t>
      </w:r>
      <w:r w:rsidRPr="00BE59BD">
        <w:rPr>
          <w:spacing w:val="1"/>
          <w:sz w:val="22"/>
          <w:szCs w:val="22"/>
        </w:rPr>
        <w:t>e</w:t>
      </w:r>
      <w:r w:rsidRPr="00BE59BD">
        <w:rPr>
          <w:spacing w:val="-2"/>
          <w:sz w:val="22"/>
          <w:szCs w:val="22"/>
        </w:rPr>
        <w:t>f</w:t>
      </w:r>
      <w:r w:rsidRPr="00BE59BD">
        <w:rPr>
          <w:spacing w:val="1"/>
          <w:sz w:val="22"/>
          <w:szCs w:val="22"/>
        </w:rPr>
        <w:t>i</w:t>
      </w:r>
      <w:r w:rsidRPr="00BE59BD">
        <w:rPr>
          <w:sz w:val="22"/>
          <w:szCs w:val="22"/>
        </w:rPr>
        <w:t>t</w:t>
      </w:r>
      <w:r w:rsidRPr="00BE59BD">
        <w:rPr>
          <w:spacing w:val="1"/>
          <w:sz w:val="22"/>
          <w:szCs w:val="22"/>
        </w:rPr>
        <w:t xml:space="preserve"> </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4"/>
          <w:sz w:val="22"/>
          <w:szCs w:val="22"/>
        </w:rPr>
        <w:t>m</w:t>
      </w:r>
      <w:r w:rsidRPr="00BE59BD">
        <w:rPr>
          <w:sz w:val="22"/>
          <w:szCs w:val="22"/>
        </w:rPr>
        <w:t>ay de</w:t>
      </w:r>
      <w:r w:rsidRPr="00BE59BD">
        <w:rPr>
          <w:spacing w:val="1"/>
          <w:sz w:val="22"/>
          <w:szCs w:val="22"/>
        </w:rPr>
        <w:t>ri</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c</w:t>
      </w:r>
      <w:r w:rsidRPr="00BE59BD">
        <w:rPr>
          <w:sz w:val="22"/>
          <w:szCs w:val="22"/>
        </w:rPr>
        <w:t>o</w:t>
      </w:r>
      <w:r w:rsidRPr="00BE59BD">
        <w:rPr>
          <w:spacing w:val="-2"/>
          <w:sz w:val="22"/>
          <w:szCs w:val="22"/>
        </w:rPr>
        <w:t>n</w:t>
      </w:r>
      <w:r w:rsidRPr="00BE59BD">
        <w:rPr>
          <w:sz w:val="22"/>
          <w:szCs w:val="22"/>
        </w:rPr>
        <w:t>ne</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3"/>
          <w:sz w:val="22"/>
          <w:szCs w:val="22"/>
        </w:rPr>
        <w:t>w</w:t>
      </w:r>
      <w:r w:rsidRPr="00BE59BD">
        <w:rPr>
          <w:spacing w:val="1"/>
          <w:sz w:val="22"/>
          <w:szCs w:val="22"/>
        </w:rPr>
        <w:t>it</w:t>
      </w:r>
      <w:r w:rsidRPr="00BE59BD">
        <w:rPr>
          <w:sz w:val="22"/>
          <w:szCs w:val="22"/>
        </w:rPr>
        <w:t xml:space="preserve">h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 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and</w:t>
      </w:r>
      <w:r w:rsidRPr="00BE59BD">
        <w:rPr>
          <w:spacing w:val="1"/>
          <w:sz w:val="22"/>
          <w:szCs w:val="22"/>
        </w:rPr>
        <w:t xml:space="preserve"> it</w:t>
      </w:r>
      <w:r w:rsidRPr="00BE59BD">
        <w:rPr>
          <w:sz w:val="22"/>
          <w:szCs w:val="22"/>
        </w:rPr>
        <w:t>s</w:t>
      </w:r>
      <w:r w:rsidRPr="00BE59BD">
        <w:rPr>
          <w:spacing w:val="1"/>
          <w:sz w:val="22"/>
          <w:szCs w:val="22"/>
        </w:rPr>
        <w:t xml:space="preserve"> </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f</w:t>
      </w:r>
      <w:r w:rsidRPr="00BE59BD">
        <w:rPr>
          <w:sz w:val="22"/>
          <w:szCs w:val="22"/>
        </w:rPr>
        <w:t>f</w:t>
      </w:r>
      <w:r w:rsidRPr="00BE59BD">
        <w:rPr>
          <w:spacing w:val="1"/>
          <w:sz w:val="22"/>
          <w:szCs w:val="22"/>
        </w:rPr>
        <w:t xml:space="preserve"> </w:t>
      </w:r>
      <w:r w:rsidRPr="00BE59BD">
        <w:rPr>
          <w:spacing w:val="-4"/>
          <w:sz w:val="22"/>
          <w:szCs w:val="22"/>
        </w:rPr>
        <w:t>m</w:t>
      </w:r>
      <w:r w:rsidRPr="00BE59BD">
        <w:rPr>
          <w:sz w:val="22"/>
          <w:szCs w:val="22"/>
        </w:rPr>
        <w:t>ust</w:t>
      </w:r>
      <w:r w:rsidRPr="00BE59BD">
        <w:rPr>
          <w:spacing w:val="4"/>
          <w:sz w:val="22"/>
          <w:szCs w:val="22"/>
        </w:rPr>
        <w:t xml:space="preserve"> </w:t>
      </w:r>
      <w:r w:rsidRPr="00BE59BD">
        <w:rPr>
          <w:sz w:val="22"/>
          <w:szCs w:val="22"/>
        </w:rPr>
        <w:t>not ex</w:t>
      </w:r>
      <w:r w:rsidRPr="00BE59BD">
        <w:rPr>
          <w:spacing w:val="1"/>
          <w:sz w:val="22"/>
          <w:szCs w:val="22"/>
        </w:rPr>
        <w:t>e</w:t>
      </w:r>
      <w:r w:rsidRPr="00BE59BD">
        <w:rPr>
          <w:spacing w:val="-2"/>
          <w:sz w:val="22"/>
          <w:szCs w:val="22"/>
        </w:rPr>
        <w:t>r</w:t>
      </w:r>
      <w:r w:rsidRPr="00BE59BD">
        <w:rPr>
          <w:sz w:val="22"/>
          <w:szCs w:val="22"/>
        </w:rPr>
        <w:t>c</w:t>
      </w:r>
      <w:r w:rsidRPr="00BE59BD">
        <w:rPr>
          <w:spacing w:val="1"/>
          <w:sz w:val="22"/>
          <w:szCs w:val="22"/>
        </w:rPr>
        <w:t>i</w:t>
      </w:r>
      <w:r w:rsidRPr="00BE59BD">
        <w:rPr>
          <w:spacing w:val="-2"/>
          <w:sz w:val="22"/>
          <w:szCs w:val="22"/>
        </w:rPr>
        <w:t>s</w:t>
      </w:r>
      <w:r w:rsidRPr="00BE59BD">
        <w:rPr>
          <w:sz w:val="22"/>
          <w:szCs w:val="22"/>
        </w:rPr>
        <w:t>e</w:t>
      </w:r>
      <w:r w:rsidRPr="00BE59BD">
        <w:rPr>
          <w:spacing w:val="27"/>
          <w:sz w:val="22"/>
          <w:szCs w:val="22"/>
        </w:rPr>
        <w:t xml:space="preserve"> </w:t>
      </w:r>
      <w:r w:rsidRPr="00BE59BD">
        <w:rPr>
          <w:spacing w:val="-2"/>
          <w:sz w:val="22"/>
          <w:szCs w:val="22"/>
        </w:rPr>
        <w:t>a</w:t>
      </w:r>
      <w:r w:rsidRPr="00BE59BD">
        <w:rPr>
          <w:sz w:val="22"/>
          <w:szCs w:val="22"/>
        </w:rPr>
        <w:t>ny</w:t>
      </w:r>
      <w:r w:rsidRPr="00BE59BD">
        <w:rPr>
          <w:spacing w:val="24"/>
          <w:sz w:val="22"/>
          <w:szCs w:val="22"/>
        </w:rPr>
        <w:t xml:space="preserve"> </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pacing w:val="-2"/>
          <w:sz w:val="22"/>
          <w:szCs w:val="22"/>
        </w:rPr>
        <w:t>v</w:t>
      </w:r>
      <w:r w:rsidRPr="00BE59BD">
        <w:rPr>
          <w:spacing w:val="1"/>
          <w:sz w:val="22"/>
          <w:szCs w:val="22"/>
        </w:rPr>
        <w:t>it</w:t>
      </w:r>
      <w:r w:rsidRPr="00BE59BD">
        <w:rPr>
          <w:sz w:val="22"/>
          <w:szCs w:val="22"/>
        </w:rPr>
        <w:t>y</w:t>
      </w:r>
      <w:r w:rsidRPr="00BE59BD">
        <w:rPr>
          <w:spacing w:val="24"/>
          <w:sz w:val="22"/>
          <w:szCs w:val="22"/>
        </w:rPr>
        <w:t xml:space="preserve"> </w:t>
      </w:r>
      <w:r w:rsidRPr="00BE59BD">
        <w:rPr>
          <w:sz w:val="22"/>
          <w:szCs w:val="22"/>
        </w:rPr>
        <w:t>or</w:t>
      </w:r>
      <w:r w:rsidRPr="00BE59BD">
        <w:rPr>
          <w:spacing w:val="25"/>
          <w:sz w:val="22"/>
          <w:szCs w:val="22"/>
        </w:rPr>
        <w:t xml:space="preserve"> </w:t>
      </w:r>
      <w:r w:rsidRPr="00BE59BD">
        <w:rPr>
          <w:spacing w:val="1"/>
          <w:sz w:val="22"/>
          <w:szCs w:val="22"/>
        </w:rPr>
        <w:t>r</w:t>
      </w:r>
      <w:r w:rsidRPr="00BE59BD">
        <w:rPr>
          <w:spacing w:val="-2"/>
          <w:sz w:val="22"/>
          <w:szCs w:val="22"/>
        </w:rPr>
        <w:t>e</w:t>
      </w:r>
      <w:r w:rsidRPr="00BE59BD">
        <w:rPr>
          <w:sz w:val="22"/>
          <w:szCs w:val="22"/>
        </w:rPr>
        <w:t>c</w:t>
      </w:r>
      <w:r w:rsidRPr="00BE59BD">
        <w:rPr>
          <w:spacing w:val="1"/>
          <w:sz w:val="22"/>
          <w:szCs w:val="22"/>
        </w:rPr>
        <w:t>ei</w:t>
      </w:r>
      <w:r w:rsidRPr="00BE59BD">
        <w:rPr>
          <w:spacing w:val="-2"/>
          <w:sz w:val="22"/>
          <w:szCs w:val="22"/>
        </w:rPr>
        <w:t>v</w:t>
      </w:r>
      <w:r w:rsidRPr="00BE59BD">
        <w:rPr>
          <w:sz w:val="22"/>
          <w:szCs w:val="22"/>
        </w:rPr>
        <w:t>e</w:t>
      </w:r>
      <w:r w:rsidRPr="00BE59BD">
        <w:rPr>
          <w:spacing w:val="27"/>
          <w:sz w:val="22"/>
          <w:szCs w:val="22"/>
        </w:rPr>
        <w:t xml:space="preserve"> </w:t>
      </w:r>
      <w:r w:rsidRPr="00BE59BD">
        <w:rPr>
          <w:spacing w:val="4"/>
          <w:sz w:val="22"/>
          <w:szCs w:val="22"/>
        </w:rPr>
        <w:t>a</w:t>
      </w:r>
      <w:r w:rsidRPr="00BE59BD">
        <w:rPr>
          <w:sz w:val="22"/>
          <w:szCs w:val="22"/>
        </w:rPr>
        <w:t>ny</w:t>
      </w:r>
      <w:r w:rsidRPr="00BE59BD">
        <w:rPr>
          <w:spacing w:val="24"/>
          <w:sz w:val="22"/>
          <w:szCs w:val="22"/>
        </w:rPr>
        <w:t xml:space="preserve"> </w:t>
      </w:r>
      <w:r w:rsidRPr="00BE59BD">
        <w:rPr>
          <w:sz w:val="22"/>
          <w:szCs w:val="22"/>
        </w:rPr>
        <w:t>ad</w:t>
      </w:r>
      <w:r w:rsidRPr="00BE59BD">
        <w:rPr>
          <w:spacing w:val="-2"/>
          <w:sz w:val="22"/>
          <w:szCs w:val="22"/>
        </w:rPr>
        <w:t>v</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a</w:t>
      </w:r>
      <w:r w:rsidRPr="00BE59BD">
        <w:rPr>
          <w:spacing w:val="-2"/>
          <w:sz w:val="22"/>
          <w:szCs w:val="22"/>
        </w:rPr>
        <w:t>g</w:t>
      </w:r>
      <w:r w:rsidRPr="00BE59BD">
        <w:rPr>
          <w:sz w:val="22"/>
          <w:szCs w:val="22"/>
        </w:rPr>
        <w:t>e</w:t>
      </w:r>
      <w:r w:rsidRPr="00BE59BD">
        <w:rPr>
          <w:spacing w:val="27"/>
          <w:sz w:val="22"/>
          <w:szCs w:val="22"/>
        </w:rPr>
        <w:t xml:space="preserve"> </w:t>
      </w:r>
      <w:r w:rsidRPr="00BE59BD">
        <w:rPr>
          <w:spacing w:val="1"/>
          <w:sz w:val="22"/>
          <w:szCs w:val="22"/>
        </w:rPr>
        <w:t>i</w:t>
      </w:r>
      <w:r w:rsidRPr="00BE59BD">
        <w:rPr>
          <w:spacing w:val="-2"/>
          <w:sz w:val="22"/>
          <w:szCs w:val="22"/>
        </w:rPr>
        <w:t>n</w:t>
      </w:r>
      <w:r w:rsidRPr="00BE59BD">
        <w:rPr>
          <w:sz w:val="22"/>
          <w:szCs w:val="22"/>
        </w:rPr>
        <w:t>co</w:t>
      </w:r>
      <w:r w:rsidRPr="00BE59BD">
        <w:rPr>
          <w:spacing w:val="-2"/>
          <w:sz w:val="22"/>
          <w:szCs w:val="22"/>
        </w:rPr>
        <w:t>n</w:t>
      </w:r>
      <w:r w:rsidRPr="00BE59BD">
        <w:rPr>
          <w:sz w:val="22"/>
          <w:szCs w:val="22"/>
        </w:rPr>
        <w:t>s</w:t>
      </w:r>
      <w:r w:rsidRPr="00BE59BD">
        <w:rPr>
          <w:spacing w:val="1"/>
          <w:sz w:val="22"/>
          <w:szCs w:val="22"/>
        </w:rPr>
        <w:t>i</w:t>
      </w:r>
      <w:r w:rsidRPr="00BE59BD">
        <w:rPr>
          <w:spacing w:val="-2"/>
          <w:sz w:val="22"/>
          <w:szCs w:val="22"/>
        </w:rPr>
        <w:t>s</w:t>
      </w:r>
      <w:r w:rsidRPr="00BE59BD">
        <w:rPr>
          <w:spacing w:val="1"/>
          <w:sz w:val="22"/>
          <w:szCs w:val="22"/>
        </w:rPr>
        <w:t>t</w:t>
      </w:r>
      <w:r w:rsidRPr="00BE59BD">
        <w:rPr>
          <w:sz w:val="22"/>
          <w:szCs w:val="22"/>
        </w:rPr>
        <w:t>e</w:t>
      </w:r>
      <w:r w:rsidRPr="00BE59BD">
        <w:rPr>
          <w:spacing w:val="-2"/>
          <w:sz w:val="22"/>
          <w:szCs w:val="22"/>
        </w:rPr>
        <w:t>n</w:t>
      </w:r>
      <w:r w:rsidRPr="00BE59BD">
        <w:rPr>
          <w:sz w:val="22"/>
          <w:szCs w:val="22"/>
        </w:rPr>
        <w:t>t</w:t>
      </w:r>
      <w:r w:rsidRPr="00BE59BD">
        <w:rPr>
          <w:spacing w:val="27"/>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4"/>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w:t>
      </w:r>
      <w:r w:rsidRPr="00BE59BD">
        <w:rPr>
          <w:spacing w:val="25"/>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ns</w:t>
      </w:r>
      <w:r w:rsidRPr="00BE59BD">
        <w:rPr>
          <w:spacing w:val="27"/>
          <w:sz w:val="22"/>
          <w:szCs w:val="22"/>
        </w:rPr>
        <w:t xml:space="preserve"> </w:t>
      </w:r>
      <w:r w:rsidRPr="00BE59BD">
        <w:rPr>
          <w:sz w:val="22"/>
          <w:szCs w:val="22"/>
        </w:rPr>
        <w:t>un</w:t>
      </w:r>
      <w:r w:rsidRPr="00BE59BD">
        <w:rPr>
          <w:spacing w:val="-2"/>
          <w:sz w:val="22"/>
          <w:szCs w:val="22"/>
        </w:rPr>
        <w:t>d</w:t>
      </w:r>
      <w:r w:rsidRPr="00BE59BD">
        <w:rPr>
          <w:sz w:val="22"/>
          <w:szCs w:val="22"/>
        </w:rPr>
        <w:t xml:space="preserve">er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544" w:right="-20"/>
      </w:pPr>
      <w:r w:rsidRPr="00BE59BD">
        <w:rPr>
          <w:sz w:val="22"/>
          <w:szCs w:val="22"/>
        </w:rPr>
        <w:t>9a.6</w:t>
      </w:r>
      <w:r w:rsidRPr="00BE59BD">
        <w:rPr>
          <w:sz w:val="22"/>
          <w:szCs w:val="22"/>
        </w:rPr>
        <w:tab/>
      </w:r>
      <w:r w:rsidRPr="00BE59BD">
        <w:rPr>
          <w:spacing w:val="2"/>
          <w:sz w:val="22"/>
          <w:szCs w:val="22"/>
        </w:rPr>
        <w:t>T</w:t>
      </w:r>
      <w:r w:rsidRPr="00BE59BD">
        <w:rPr>
          <w:sz w:val="22"/>
          <w:szCs w:val="22"/>
        </w:rPr>
        <w:t xml:space="preserve">he </w:t>
      </w:r>
      <w:r w:rsidRPr="00BE59BD">
        <w:rPr>
          <w:spacing w:val="8"/>
          <w:sz w:val="22"/>
          <w:szCs w:val="22"/>
        </w:rPr>
        <w:t xml:space="preserve"> </w:t>
      </w:r>
      <w:r w:rsidRPr="00BE59BD">
        <w:rPr>
          <w:sz w:val="22"/>
          <w:szCs w:val="22"/>
        </w:rPr>
        <w:t>ex</w:t>
      </w:r>
      <w:r w:rsidRPr="00BE59BD">
        <w:rPr>
          <w:spacing w:val="1"/>
          <w:sz w:val="22"/>
          <w:szCs w:val="22"/>
        </w:rPr>
        <w:t>e</w:t>
      </w:r>
      <w:r w:rsidRPr="00BE59BD">
        <w:rPr>
          <w:spacing w:val="-2"/>
          <w:sz w:val="22"/>
          <w:szCs w:val="22"/>
        </w:rPr>
        <w:t>c</w:t>
      </w:r>
      <w:r w:rsidRPr="00BE59BD">
        <w:rPr>
          <w:sz w:val="22"/>
          <w:szCs w:val="22"/>
        </w:rPr>
        <w:t>u</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0"/>
          <w:sz w:val="22"/>
          <w:szCs w:val="22"/>
        </w:rPr>
        <w:t xml:space="preserve"> </w:t>
      </w:r>
      <w:r w:rsidRPr="00BE59BD">
        <w:rPr>
          <w:sz w:val="22"/>
          <w:szCs w:val="22"/>
        </w:rPr>
        <w:t xml:space="preserve">of </w:t>
      </w:r>
      <w:r w:rsidRPr="00BE59BD">
        <w:rPr>
          <w:spacing w:val="10"/>
          <w:sz w:val="22"/>
          <w:szCs w:val="22"/>
        </w:rPr>
        <w:t xml:space="preserve"> </w:t>
      </w:r>
      <w:r w:rsidRPr="00BE59BD">
        <w:rPr>
          <w:spacing w:val="1"/>
          <w:sz w:val="22"/>
          <w:szCs w:val="22"/>
        </w:rPr>
        <w:t>t</w:t>
      </w:r>
      <w:r w:rsidRPr="00BE59BD">
        <w:rPr>
          <w:sz w:val="22"/>
          <w:szCs w:val="22"/>
        </w:rPr>
        <w:t xml:space="preserve">he </w:t>
      </w:r>
      <w:r w:rsidRPr="00BE59BD">
        <w:rPr>
          <w:spacing w:val="10"/>
          <w:sz w:val="22"/>
          <w:szCs w:val="22"/>
        </w:rPr>
        <w:t xml:space="preserve"> </w:t>
      </w:r>
      <w:r w:rsidRPr="00BE59BD">
        <w:rPr>
          <w:sz w:val="22"/>
          <w:szCs w:val="22"/>
        </w:rPr>
        <w:t>c</w:t>
      </w:r>
      <w:r w:rsidRPr="00BE59BD">
        <w:rPr>
          <w:spacing w:val="-2"/>
          <w:sz w:val="22"/>
          <w:szCs w:val="22"/>
        </w:rPr>
        <w:t>on</w:t>
      </w:r>
      <w:r w:rsidRPr="00BE59BD">
        <w:rPr>
          <w:spacing w:val="1"/>
          <w:sz w:val="22"/>
          <w:szCs w:val="22"/>
        </w:rPr>
        <w:t>tr</w:t>
      </w:r>
      <w:r w:rsidRPr="00BE59BD">
        <w:rPr>
          <w:spacing w:val="-2"/>
          <w:sz w:val="22"/>
          <w:szCs w:val="22"/>
        </w:rPr>
        <w:t>a</w:t>
      </w:r>
      <w:r w:rsidRPr="00BE59BD">
        <w:rPr>
          <w:sz w:val="22"/>
          <w:szCs w:val="22"/>
        </w:rPr>
        <w:t xml:space="preserve">ct </w:t>
      </w:r>
      <w:r w:rsidRPr="00BE59BD">
        <w:rPr>
          <w:spacing w:val="12"/>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11"/>
          <w:sz w:val="22"/>
          <w:szCs w:val="22"/>
        </w:rPr>
        <w:t xml:space="preserve"> </w:t>
      </w:r>
      <w:r w:rsidRPr="00BE59BD">
        <w:rPr>
          <w:sz w:val="22"/>
          <w:szCs w:val="22"/>
        </w:rPr>
        <w:t xml:space="preserve">not </w:t>
      </w:r>
      <w:r w:rsidRPr="00BE59BD">
        <w:rPr>
          <w:spacing w:val="11"/>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 xml:space="preserve">e </w:t>
      </w:r>
      <w:r w:rsidRPr="00BE59BD">
        <w:rPr>
          <w:spacing w:val="10"/>
          <w:sz w:val="22"/>
          <w:szCs w:val="22"/>
        </w:rPr>
        <w:t xml:space="preserve"> </w:t>
      </w:r>
      <w:r w:rsidRPr="00BE59BD">
        <w:rPr>
          <w:spacing w:val="1"/>
          <w:sz w:val="22"/>
          <w:szCs w:val="22"/>
        </w:rPr>
        <w:t>r</w:t>
      </w:r>
      <w:r w:rsidRPr="00BE59BD">
        <w:rPr>
          <w:spacing w:val="-1"/>
          <w:sz w:val="22"/>
          <w:szCs w:val="22"/>
        </w:rPr>
        <w:t>i</w:t>
      </w:r>
      <w:r w:rsidRPr="00BE59BD">
        <w:rPr>
          <w:sz w:val="22"/>
          <w:szCs w:val="22"/>
        </w:rPr>
        <w:t xml:space="preserve">se </w:t>
      </w:r>
      <w:r w:rsidRPr="00BE59BD">
        <w:rPr>
          <w:spacing w:val="10"/>
          <w:sz w:val="22"/>
          <w:szCs w:val="22"/>
        </w:rPr>
        <w:t xml:space="preserve"> </w:t>
      </w:r>
      <w:r w:rsidRPr="00BE59BD">
        <w:rPr>
          <w:spacing w:val="-1"/>
          <w:sz w:val="22"/>
          <w:szCs w:val="22"/>
        </w:rPr>
        <w:t>t</w:t>
      </w:r>
      <w:r w:rsidRPr="00BE59BD">
        <w:rPr>
          <w:sz w:val="22"/>
          <w:szCs w:val="22"/>
        </w:rPr>
        <w:t xml:space="preserve">o </w:t>
      </w:r>
      <w:r w:rsidRPr="00BE59BD">
        <w:rPr>
          <w:spacing w:val="10"/>
          <w:sz w:val="22"/>
          <w:szCs w:val="22"/>
        </w:rPr>
        <w:t xml:space="preserve"> </w:t>
      </w:r>
      <w:r w:rsidRPr="00BE59BD">
        <w:rPr>
          <w:sz w:val="22"/>
          <w:szCs w:val="22"/>
        </w:rPr>
        <w:t>unusu</w:t>
      </w:r>
      <w:r w:rsidRPr="00BE59BD">
        <w:rPr>
          <w:spacing w:val="-2"/>
          <w:sz w:val="22"/>
          <w:szCs w:val="22"/>
        </w:rPr>
        <w:t>a</w:t>
      </w:r>
      <w:r w:rsidRPr="00BE59BD">
        <w:rPr>
          <w:sz w:val="22"/>
          <w:szCs w:val="22"/>
        </w:rPr>
        <w:t xml:space="preserve">l </w:t>
      </w:r>
      <w:r w:rsidRPr="00BE59BD">
        <w:rPr>
          <w:spacing w:val="11"/>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z w:val="22"/>
          <w:szCs w:val="22"/>
        </w:rPr>
        <w:t>e</w:t>
      </w:r>
      <w:r w:rsidRPr="00BE59BD">
        <w:rPr>
          <w:spacing w:val="1"/>
          <w:sz w:val="22"/>
          <w:szCs w:val="22"/>
        </w:rPr>
        <w:t>r</w:t>
      </w:r>
      <w:r w:rsidRPr="00BE59BD">
        <w:rPr>
          <w:sz w:val="22"/>
          <w:szCs w:val="22"/>
        </w:rPr>
        <w:t>c</w:t>
      </w:r>
      <w:r w:rsidRPr="00BE59BD">
        <w:rPr>
          <w:spacing w:val="1"/>
          <w:sz w:val="22"/>
          <w:szCs w:val="22"/>
        </w:rPr>
        <w:t>i</w:t>
      </w:r>
      <w:r w:rsidRPr="00BE59BD">
        <w:rPr>
          <w:spacing w:val="-2"/>
          <w:sz w:val="22"/>
          <w:szCs w:val="22"/>
        </w:rPr>
        <w:t>a</w:t>
      </w:r>
      <w:r w:rsidRPr="00BE59BD">
        <w:rPr>
          <w:sz w:val="22"/>
          <w:szCs w:val="22"/>
        </w:rPr>
        <w:t xml:space="preserve">l </w:t>
      </w:r>
      <w:r w:rsidRPr="00BE59BD">
        <w:rPr>
          <w:spacing w:val="11"/>
          <w:sz w:val="22"/>
          <w:szCs w:val="22"/>
        </w:rPr>
        <w:t xml:space="preserve"> </w:t>
      </w:r>
      <w:r w:rsidRPr="00BE59BD">
        <w:rPr>
          <w:sz w:val="22"/>
          <w:szCs w:val="22"/>
        </w:rPr>
        <w:t>e</w:t>
      </w:r>
      <w:r w:rsidRPr="00BE59BD">
        <w:rPr>
          <w:spacing w:val="-2"/>
          <w:sz w:val="22"/>
          <w:szCs w:val="22"/>
        </w:rPr>
        <w:t>x</w:t>
      </w:r>
      <w:r w:rsidRPr="00BE59BD">
        <w:rPr>
          <w:sz w:val="22"/>
          <w:szCs w:val="22"/>
        </w:rPr>
        <w:t>pen</w:t>
      </w:r>
      <w:r w:rsidRPr="00BE59BD">
        <w:rPr>
          <w:spacing w:val="1"/>
          <w:sz w:val="22"/>
          <w:szCs w:val="22"/>
        </w:rPr>
        <w:t>s</w:t>
      </w:r>
      <w:r w:rsidRPr="00BE59BD">
        <w:rPr>
          <w:spacing w:val="-2"/>
          <w:sz w:val="22"/>
          <w:szCs w:val="22"/>
        </w:rPr>
        <w:t>e</w:t>
      </w:r>
      <w:r w:rsidRPr="00BE59BD">
        <w:rPr>
          <w:sz w:val="22"/>
          <w:szCs w:val="22"/>
        </w:rPr>
        <w:t>s.</w:t>
      </w:r>
    </w:p>
    <w:p w:rsidR="00766328" w:rsidRPr="00BE59BD" w:rsidRDefault="00766328" w:rsidP="00766328">
      <w:pPr>
        <w:spacing w:before="1" w:line="254" w:lineRule="exact"/>
        <w:ind w:left="1249" w:right="58"/>
        <w:jc w:val="both"/>
      </w:pPr>
      <w:r w:rsidRPr="00BE59BD">
        <w:rPr>
          <w:spacing w:val="-1"/>
          <w:sz w:val="22"/>
          <w:szCs w:val="22"/>
        </w:rPr>
        <w:t>U</w:t>
      </w:r>
      <w:r w:rsidRPr="00BE59BD">
        <w:rPr>
          <w:sz w:val="22"/>
          <w:szCs w:val="22"/>
        </w:rPr>
        <w:t>nusu</w:t>
      </w:r>
      <w:r w:rsidRPr="00BE59BD">
        <w:rPr>
          <w:spacing w:val="1"/>
          <w:sz w:val="22"/>
          <w:szCs w:val="22"/>
        </w:rPr>
        <w:t>a</w:t>
      </w:r>
      <w:r w:rsidRPr="00BE59BD">
        <w:rPr>
          <w:sz w:val="22"/>
          <w:szCs w:val="22"/>
        </w:rPr>
        <w:t>l</w:t>
      </w:r>
      <w:r w:rsidRPr="00BE59BD">
        <w:rPr>
          <w:spacing w:val="1"/>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z w:val="22"/>
          <w:szCs w:val="22"/>
        </w:rPr>
        <w:t>e</w:t>
      </w:r>
      <w:r w:rsidRPr="00BE59BD">
        <w:rPr>
          <w:spacing w:val="1"/>
          <w:sz w:val="22"/>
          <w:szCs w:val="22"/>
        </w:rPr>
        <w:t>r</w:t>
      </w:r>
      <w:r w:rsidRPr="00BE59BD">
        <w:rPr>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e</w:t>
      </w:r>
      <w:r w:rsidRPr="00BE59BD">
        <w:rPr>
          <w:spacing w:val="-2"/>
          <w:sz w:val="22"/>
          <w:szCs w:val="22"/>
        </w:rPr>
        <w:t>x</w:t>
      </w:r>
      <w:r w:rsidRPr="00BE59BD">
        <w:rPr>
          <w:sz w:val="22"/>
          <w:szCs w:val="22"/>
        </w:rPr>
        <w:t>p</w:t>
      </w:r>
      <w:r w:rsidRPr="00BE59BD">
        <w:rPr>
          <w:spacing w:val="-2"/>
          <w:sz w:val="22"/>
          <w:szCs w:val="22"/>
        </w:rPr>
        <w:t>e</w:t>
      </w:r>
      <w:r w:rsidRPr="00BE59BD">
        <w:rPr>
          <w:sz w:val="22"/>
          <w:szCs w:val="22"/>
        </w:rPr>
        <w:t>ns</w:t>
      </w:r>
      <w:r w:rsidRPr="00BE59BD">
        <w:rPr>
          <w:spacing w:val="1"/>
          <w:sz w:val="22"/>
          <w:szCs w:val="22"/>
        </w:rPr>
        <w:t>e</w:t>
      </w:r>
      <w:r w:rsidRPr="00BE59BD">
        <w:rPr>
          <w:sz w:val="22"/>
          <w:szCs w:val="22"/>
        </w:rPr>
        <w:t>s a</w:t>
      </w:r>
      <w:r w:rsidRPr="00BE59BD">
        <w:rPr>
          <w:spacing w:val="1"/>
          <w:sz w:val="22"/>
          <w:szCs w:val="22"/>
        </w:rPr>
        <w:t>r</w:t>
      </w:r>
      <w:r w:rsidRPr="00BE59BD">
        <w:rPr>
          <w:sz w:val="22"/>
          <w:szCs w:val="22"/>
        </w:rPr>
        <w:t>e co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1"/>
          <w:sz w:val="22"/>
          <w:szCs w:val="22"/>
        </w:rPr>
        <w:t xml:space="preserve"> </w:t>
      </w:r>
      <w:r w:rsidRPr="00BE59BD">
        <w:rPr>
          <w:spacing w:val="-4"/>
          <w:sz w:val="22"/>
          <w:szCs w:val="22"/>
        </w:rPr>
        <w:t>m</w:t>
      </w:r>
      <w:r w:rsidRPr="00BE59BD">
        <w:rPr>
          <w:sz w:val="22"/>
          <w:szCs w:val="22"/>
        </w:rPr>
        <w:t>en</w:t>
      </w:r>
      <w:r w:rsidRPr="00BE59BD">
        <w:rPr>
          <w:spacing w:val="1"/>
          <w:sz w:val="22"/>
          <w:szCs w:val="22"/>
        </w:rPr>
        <w:t>ti</w:t>
      </w:r>
      <w:r w:rsidRPr="00BE59BD">
        <w:rPr>
          <w:sz w:val="22"/>
          <w:szCs w:val="22"/>
        </w:rPr>
        <w:t xml:space="preserve">oned </w:t>
      </w:r>
      <w:r w:rsidRPr="00BE59BD">
        <w:rPr>
          <w:spacing w:val="1"/>
          <w:sz w:val="22"/>
          <w:szCs w:val="22"/>
        </w:rPr>
        <w:t>i</w:t>
      </w:r>
      <w:r w:rsidRPr="00BE59BD">
        <w:rPr>
          <w:sz w:val="22"/>
          <w:szCs w:val="22"/>
        </w:rPr>
        <w:t>n</w:t>
      </w:r>
      <w:r w:rsidRPr="00BE59BD">
        <w:rPr>
          <w:spacing w:val="7"/>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4"/>
          <w:sz w:val="22"/>
          <w:szCs w:val="22"/>
        </w:rPr>
        <w:t xml:space="preserve"> </w:t>
      </w:r>
      <w:r w:rsidRPr="00BE59BD">
        <w:rPr>
          <w:sz w:val="22"/>
          <w:szCs w:val="22"/>
        </w:rPr>
        <w:t>or</w:t>
      </w:r>
      <w:r w:rsidRPr="00BE59BD">
        <w:rPr>
          <w:spacing w:val="3"/>
          <w:sz w:val="22"/>
          <w:szCs w:val="22"/>
        </w:rPr>
        <w:t xml:space="preserve"> </w:t>
      </w:r>
      <w:r w:rsidRPr="00BE59BD">
        <w:rPr>
          <w:spacing w:val="-2"/>
          <w:sz w:val="22"/>
          <w:szCs w:val="22"/>
        </w:rPr>
        <w:t>n</w:t>
      </w:r>
      <w:r w:rsidRPr="00BE59BD">
        <w:rPr>
          <w:sz w:val="22"/>
          <w:szCs w:val="22"/>
        </w:rPr>
        <w:t>ot s</w:t>
      </w:r>
      <w:r w:rsidRPr="00BE59BD">
        <w:rPr>
          <w:spacing w:val="1"/>
          <w:sz w:val="22"/>
          <w:szCs w:val="22"/>
        </w:rPr>
        <w:t>t</w:t>
      </w:r>
      <w:r w:rsidRPr="00BE59BD">
        <w:rPr>
          <w:sz w:val="22"/>
          <w:szCs w:val="22"/>
        </w:rPr>
        <w:t>e</w:t>
      </w:r>
      <w:r w:rsidRPr="00BE59BD">
        <w:rPr>
          <w:spacing w:val="-3"/>
          <w:sz w:val="22"/>
          <w:szCs w:val="22"/>
        </w:rPr>
        <w:t>m</w:t>
      </w:r>
      <w:r w:rsidRPr="00BE59BD">
        <w:rPr>
          <w:spacing w:val="-4"/>
          <w:sz w:val="22"/>
          <w:szCs w:val="22"/>
        </w:rPr>
        <w:t>m</w:t>
      </w:r>
      <w:r w:rsidRPr="00BE59BD">
        <w:rPr>
          <w:spacing w:val="1"/>
          <w:sz w:val="22"/>
          <w:szCs w:val="22"/>
        </w:rPr>
        <w:t>i</w:t>
      </w:r>
      <w:r w:rsidRPr="00BE59BD">
        <w:rPr>
          <w:spacing w:val="2"/>
          <w:sz w:val="22"/>
          <w:szCs w:val="22"/>
        </w:rPr>
        <w:t>n</w:t>
      </w:r>
      <w:r w:rsidRPr="00BE59BD">
        <w:rPr>
          <w:sz w:val="22"/>
          <w:szCs w:val="22"/>
        </w:rPr>
        <w:t>g</w:t>
      </w:r>
      <w:r w:rsidRPr="00BE59BD">
        <w:rPr>
          <w:spacing w:val="14"/>
          <w:sz w:val="22"/>
          <w:szCs w:val="22"/>
        </w:rPr>
        <w:t xml:space="preserve"> </w:t>
      </w:r>
      <w:r w:rsidRPr="00BE59BD">
        <w:rPr>
          <w:spacing w:val="1"/>
          <w:sz w:val="22"/>
          <w:szCs w:val="22"/>
        </w:rPr>
        <w:t>fr</w:t>
      </w:r>
      <w:r w:rsidRPr="00BE59BD">
        <w:rPr>
          <w:sz w:val="22"/>
          <w:szCs w:val="22"/>
        </w:rPr>
        <w:t>om</w:t>
      </w:r>
      <w:r w:rsidRPr="00BE59BD">
        <w:rPr>
          <w:spacing w:val="13"/>
          <w:sz w:val="22"/>
          <w:szCs w:val="22"/>
        </w:rPr>
        <w:t xml:space="preserve"> </w:t>
      </w:r>
      <w:r w:rsidRPr="00BE59BD">
        <w:rPr>
          <w:sz w:val="22"/>
          <w:szCs w:val="22"/>
        </w:rPr>
        <w:t>a</w:t>
      </w:r>
      <w:r w:rsidRPr="00BE59BD">
        <w:rPr>
          <w:spacing w:val="17"/>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l</w:t>
      </w:r>
      <w:r w:rsidRPr="00BE59BD">
        <w:rPr>
          <w:sz w:val="22"/>
          <w:szCs w:val="22"/>
        </w:rPr>
        <w:t>y</w:t>
      </w:r>
      <w:r w:rsidRPr="00BE59BD">
        <w:rPr>
          <w:spacing w:val="14"/>
          <w:sz w:val="22"/>
          <w:szCs w:val="22"/>
        </w:rPr>
        <w:t xml:space="preserve"> </w:t>
      </w:r>
      <w:r w:rsidRPr="00BE59BD">
        <w:rPr>
          <w:sz w:val="22"/>
          <w:szCs w:val="22"/>
        </w:rPr>
        <w:t>con</w:t>
      </w:r>
      <w:r w:rsidRPr="00BE59BD">
        <w:rPr>
          <w:spacing w:val="1"/>
          <w:sz w:val="22"/>
          <w:szCs w:val="22"/>
        </w:rPr>
        <w:t>c</w:t>
      </w:r>
      <w:r w:rsidRPr="00BE59BD">
        <w:rPr>
          <w:spacing w:val="-1"/>
          <w:sz w:val="22"/>
          <w:szCs w:val="22"/>
        </w:rPr>
        <w:t>l</w:t>
      </w:r>
      <w:r w:rsidRPr="00BE59BD">
        <w:rPr>
          <w:sz w:val="22"/>
          <w:szCs w:val="22"/>
        </w:rPr>
        <w:t>uded</w:t>
      </w:r>
      <w:r w:rsidRPr="00BE59BD">
        <w:rPr>
          <w:spacing w:val="1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6"/>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f</w:t>
      </w:r>
      <w:r w:rsidRPr="00BE59BD">
        <w:rPr>
          <w:spacing w:val="-2"/>
          <w:sz w:val="22"/>
          <w:szCs w:val="22"/>
        </w:rPr>
        <w:t>e</w:t>
      </w:r>
      <w:r w:rsidRPr="00BE59BD">
        <w:rPr>
          <w:spacing w:val="1"/>
          <w:sz w:val="22"/>
          <w:szCs w:val="22"/>
        </w:rPr>
        <w:t>r</w:t>
      </w:r>
      <w:r w:rsidRPr="00BE59BD">
        <w:rPr>
          <w:spacing w:val="-2"/>
          <w:sz w:val="22"/>
          <w:szCs w:val="22"/>
        </w:rPr>
        <w:t>r</w:t>
      </w:r>
      <w:r w:rsidRPr="00BE59BD">
        <w:rPr>
          <w:spacing w:val="1"/>
          <w:sz w:val="22"/>
          <w:szCs w:val="22"/>
        </w:rPr>
        <w:t>i</w:t>
      </w:r>
      <w:r w:rsidRPr="00BE59BD">
        <w:rPr>
          <w:spacing w:val="-2"/>
          <w:sz w:val="22"/>
          <w:szCs w:val="22"/>
        </w:rPr>
        <w:t>n</w:t>
      </w:r>
      <w:r w:rsidRPr="00BE59BD">
        <w:rPr>
          <w:sz w:val="22"/>
          <w:szCs w:val="22"/>
        </w:rPr>
        <w:t>g</w:t>
      </w:r>
      <w:r w:rsidRPr="00BE59BD">
        <w:rPr>
          <w:spacing w:val="14"/>
          <w:sz w:val="22"/>
          <w:szCs w:val="22"/>
        </w:rPr>
        <w:t xml:space="preserve"> </w:t>
      </w:r>
      <w:r w:rsidRPr="00BE59BD">
        <w:rPr>
          <w:spacing w:val="1"/>
          <w:sz w:val="22"/>
          <w:szCs w:val="22"/>
        </w:rPr>
        <w:t>t</w:t>
      </w:r>
      <w:r w:rsidRPr="00BE59BD">
        <w:rPr>
          <w:sz w:val="22"/>
          <w:szCs w:val="22"/>
        </w:rPr>
        <w:t>o</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18"/>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z w:val="22"/>
          <w:szCs w:val="22"/>
        </w:rPr>
        <w:t>,</w:t>
      </w:r>
      <w:r w:rsidRPr="00BE59BD">
        <w:rPr>
          <w:spacing w:val="14"/>
          <w:sz w:val="22"/>
          <w:szCs w:val="22"/>
        </w:rPr>
        <w:t xml:space="preserve"> </w:t>
      </w:r>
      <w:r w:rsidRPr="00BE59BD">
        <w:rPr>
          <w:sz w:val="22"/>
          <w:szCs w:val="22"/>
        </w:rPr>
        <w:t>co</w:t>
      </w:r>
      <w:r w:rsidRPr="00BE59BD">
        <w:rPr>
          <w:spacing w:val="-3"/>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ons</w:t>
      </w:r>
      <w:r w:rsidRPr="00BE59BD">
        <w:rPr>
          <w:spacing w:val="17"/>
          <w:sz w:val="22"/>
          <w:szCs w:val="22"/>
        </w:rPr>
        <w:t xml:space="preserve"> </w:t>
      </w:r>
      <w:r w:rsidRPr="00BE59BD">
        <w:rPr>
          <w:sz w:val="22"/>
          <w:szCs w:val="22"/>
        </w:rPr>
        <w:t>n</w:t>
      </w:r>
      <w:r w:rsidRPr="00BE59BD">
        <w:rPr>
          <w:spacing w:val="-2"/>
          <w:sz w:val="22"/>
          <w:szCs w:val="22"/>
        </w:rPr>
        <w:t>o</w:t>
      </w:r>
      <w:r w:rsidRPr="00BE59BD">
        <w:rPr>
          <w:sz w:val="22"/>
          <w:szCs w:val="22"/>
        </w:rPr>
        <w:t>t</w:t>
      </w:r>
    </w:p>
    <w:p w:rsidR="00766328" w:rsidRPr="00BE59BD" w:rsidRDefault="00766328" w:rsidP="00766328">
      <w:pPr>
        <w:spacing w:line="249" w:lineRule="exact"/>
        <w:ind w:left="1249" w:right="70"/>
        <w:jc w:val="both"/>
      </w:pPr>
      <w:r w:rsidRPr="00BE59BD">
        <w:rPr>
          <w:sz w:val="22"/>
          <w:szCs w:val="22"/>
        </w:rPr>
        <w:t>pa</w:t>
      </w:r>
      <w:r w:rsidRPr="00BE59BD">
        <w:rPr>
          <w:spacing w:val="1"/>
          <w:sz w:val="22"/>
          <w:szCs w:val="22"/>
        </w:rPr>
        <w:t>i</w:t>
      </w:r>
      <w:r w:rsidRPr="00BE59BD">
        <w:rPr>
          <w:sz w:val="22"/>
          <w:szCs w:val="22"/>
        </w:rPr>
        <w:t>d</w:t>
      </w:r>
      <w:r w:rsidRPr="00BE59BD">
        <w:rPr>
          <w:spacing w:val="7"/>
          <w:sz w:val="22"/>
          <w:szCs w:val="22"/>
        </w:rPr>
        <w:t xml:space="preserve"> </w:t>
      </w:r>
      <w:r w:rsidRPr="00BE59BD">
        <w:rPr>
          <w:spacing w:val="1"/>
          <w:sz w:val="22"/>
          <w:szCs w:val="22"/>
        </w:rPr>
        <w:t>i</w:t>
      </w:r>
      <w:r w:rsidRPr="00BE59BD">
        <w:rPr>
          <w:sz w:val="22"/>
          <w:szCs w:val="22"/>
        </w:rPr>
        <w:t>n</w:t>
      </w:r>
      <w:r w:rsidRPr="00BE59BD">
        <w:rPr>
          <w:spacing w:val="7"/>
          <w:sz w:val="22"/>
          <w:szCs w:val="22"/>
        </w:rPr>
        <w:t xml:space="preserve"> </w:t>
      </w:r>
      <w:r w:rsidRPr="00BE59BD">
        <w:rPr>
          <w:spacing w:val="-2"/>
          <w:sz w:val="22"/>
          <w:szCs w:val="22"/>
        </w:rPr>
        <w:t>r</w:t>
      </w:r>
      <w:r w:rsidRPr="00BE59BD">
        <w:rPr>
          <w:sz w:val="22"/>
          <w:szCs w:val="22"/>
        </w:rPr>
        <w:t>e</w:t>
      </w:r>
      <w:r w:rsidRPr="00BE59BD">
        <w:rPr>
          <w:spacing w:val="1"/>
          <w:sz w:val="22"/>
          <w:szCs w:val="22"/>
        </w:rPr>
        <w:t>t</w:t>
      </w:r>
      <w:r w:rsidRPr="00BE59BD">
        <w:rPr>
          <w:spacing w:val="-2"/>
          <w:sz w:val="22"/>
          <w:szCs w:val="22"/>
        </w:rPr>
        <w:t>u</w:t>
      </w:r>
      <w:r w:rsidRPr="00BE59BD">
        <w:rPr>
          <w:spacing w:val="1"/>
          <w:sz w:val="22"/>
          <w:szCs w:val="22"/>
        </w:rPr>
        <w:t>r</w:t>
      </w:r>
      <w:r w:rsidRPr="00BE59BD">
        <w:rPr>
          <w:sz w:val="22"/>
          <w:szCs w:val="22"/>
        </w:rPr>
        <w:t>n</w:t>
      </w:r>
      <w:r w:rsidRPr="00BE59BD">
        <w:rPr>
          <w:spacing w:val="7"/>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8"/>
          <w:sz w:val="22"/>
          <w:szCs w:val="22"/>
        </w:rPr>
        <w:t xml:space="preserve"> </w:t>
      </w:r>
      <w:r w:rsidRPr="00BE59BD">
        <w:rPr>
          <w:sz w:val="22"/>
          <w:szCs w:val="22"/>
        </w:rPr>
        <w:t>any</w:t>
      </w:r>
      <w:r w:rsidRPr="00BE59BD">
        <w:rPr>
          <w:spacing w:val="8"/>
          <w:sz w:val="22"/>
          <w:szCs w:val="22"/>
        </w:rPr>
        <w:t xml:space="preserve"> </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u</w:t>
      </w:r>
      <w:r w:rsidRPr="00BE59BD">
        <w:rPr>
          <w:spacing w:val="-2"/>
          <w:sz w:val="22"/>
          <w:szCs w:val="22"/>
        </w:rPr>
        <w:t>a</w:t>
      </w:r>
      <w:r w:rsidRPr="00BE59BD">
        <w:rPr>
          <w:sz w:val="22"/>
          <w:szCs w:val="22"/>
        </w:rPr>
        <w:t>l</w:t>
      </w:r>
      <w:r w:rsidRPr="00BE59BD">
        <w:rPr>
          <w:spacing w:val="10"/>
          <w:sz w:val="22"/>
          <w:szCs w:val="22"/>
        </w:rPr>
        <w:t xml:space="preserve"> </w:t>
      </w:r>
      <w:r w:rsidRPr="00BE59BD">
        <w:rPr>
          <w:spacing w:val="-2"/>
          <w:sz w:val="22"/>
          <w:szCs w:val="22"/>
        </w:rPr>
        <w:t>a</w:t>
      </w:r>
      <w:r w:rsidRPr="00BE59BD">
        <w:rPr>
          <w:sz w:val="22"/>
          <w:szCs w:val="22"/>
        </w:rPr>
        <w:t>nd</w:t>
      </w:r>
      <w:r w:rsidRPr="00BE59BD">
        <w:rPr>
          <w:spacing w:val="7"/>
          <w:sz w:val="22"/>
          <w:szCs w:val="22"/>
        </w:rPr>
        <w:t xml:space="preserve"> </w:t>
      </w:r>
      <w:r w:rsidRPr="00BE59BD">
        <w:rPr>
          <w:spacing w:val="1"/>
          <w:sz w:val="22"/>
          <w:szCs w:val="22"/>
        </w:rPr>
        <w:t>l</w:t>
      </w:r>
      <w:r w:rsidRPr="00BE59BD">
        <w:rPr>
          <w:sz w:val="22"/>
          <w:szCs w:val="22"/>
        </w:rPr>
        <w:t>e</w:t>
      </w:r>
      <w:r w:rsidRPr="00BE59BD">
        <w:rPr>
          <w:spacing w:val="-2"/>
          <w:sz w:val="22"/>
          <w:szCs w:val="22"/>
        </w:rPr>
        <w:t>g</w:t>
      </w:r>
      <w:r w:rsidRPr="00BE59BD">
        <w:rPr>
          <w:spacing w:val="1"/>
          <w:sz w:val="22"/>
          <w:szCs w:val="22"/>
        </w:rPr>
        <w:t>i</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8"/>
          <w:sz w:val="22"/>
          <w:szCs w:val="22"/>
        </w:rPr>
        <w:t xml:space="preserve"> </w:t>
      </w:r>
      <w:r w:rsidRPr="00BE59BD">
        <w:rPr>
          <w:sz w:val="22"/>
          <w:szCs w:val="22"/>
        </w:rPr>
        <w:t>s</w:t>
      </w:r>
      <w:r w:rsidRPr="00BE59BD">
        <w:rPr>
          <w:spacing w:val="1"/>
          <w:sz w:val="22"/>
          <w:szCs w:val="22"/>
        </w:rPr>
        <w:t>er</w:t>
      </w:r>
      <w:r w:rsidRPr="00BE59BD">
        <w:rPr>
          <w:spacing w:val="-2"/>
          <w:sz w:val="22"/>
          <w:szCs w:val="22"/>
        </w:rPr>
        <w:t>v</w:t>
      </w:r>
      <w:r w:rsidRPr="00BE59BD">
        <w:rPr>
          <w:spacing w:val="1"/>
          <w:sz w:val="22"/>
          <w:szCs w:val="22"/>
        </w:rPr>
        <w:t>i</w:t>
      </w:r>
      <w:r w:rsidRPr="00BE59BD">
        <w:rPr>
          <w:spacing w:val="-2"/>
          <w:sz w:val="22"/>
          <w:szCs w:val="22"/>
        </w:rPr>
        <w:t>c</w:t>
      </w:r>
      <w:r w:rsidRPr="00BE59BD">
        <w:rPr>
          <w:sz w:val="22"/>
          <w:szCs w:val="22"/>
        </w:rPr>
        <w:t>e,</w:t>
      </w:r>
      <w:r w:rsidRPr="00BE59BD">
        <w:rPr>
          <w:spacing w:val="8"/>
          <w:sz w:val="22"/>
          <w:szCs w:val="22"/>
        </w:rPr>
        <w:t xml:space="preserve"> </w:t>
      </w:r>
      <w:r w:rsidRPr="00BE59BD">
        <w:rPr>
          <w:sz w:val="22"/>
          <w:szCs w:val="22"/>
        </w:rPr>
        <w:t>c</w:t>
      </w:r>
      <w:r w:rsidRPr="00BE59BD">
        <w:rPr>
          <w:spacing w:val="-2"/>
          <w:sz w:val="22"/>
          <w:szCs w:val="22"/>
        </w:rPr>
        <w:t>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ons</w:t>
      </w:r>
      <w:r w:rsidRPr="00BE59BD">
        <w:rPr>
          <w:spacing w:val="8"/>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pacing w:val="1"/>
          <w:sz w:val="22"/>
          <w:szCs w:val="22"/>
        </w:rPr>
        <w:t>it</w:t>
      </w:r>
      <w:r w:rsidRPr="00BE59BD">
        <w:rPr>
          <w:spacing w:val="-1"/>
          <w:sz w:val="22"/>
          <w:szCs w:val="22"/>
        </w:rPr>
        <w:t>t</w:t>
      </w:r>
      <w:r w:rsidRPr="00BE59BD">
        <w:rPr>
          <w:sz w:val="22"/>
          <w:szCs w:val="22"/>
        </w:rPr>
        <w:t>ed</w:t>
      </w:r>
      <w:r w:rsidRPr="00BE59BD">
        <w:rPr>
          <w:spacing w:val="8"/>
          <w:sz w:val="22"/>
          <w:szCs w:val="22"/>
        </w:rPr>
        <w:t xml:space="preserve"> </w:t>
      </w:r>
      <w:r w:rsidRPr="00BE59BD">
        <w:rPr>
          <w:spacing w:val="1"/>
          <w:sz w:val="22"/>
          <w:szCs w:val="22"/>
        </w:rPr>
        <w:t>t</w:t>
      </w:r>
      <w:r w:rsidRPr="00BE59BD">
        <w:rPr>
          <w:sz w:val="22"/>
          <w:szCs w:val="22"/>
        </w:rPr>
        <w:t>o</w:t>
      </w:r>
      <w:r w:rsidRPr="00BE59BD">
        <w:rPr>
          <w:spacing w:val="7"/>
          <w:sz w:val="22"/>
          <w:szCs w:val="22"/>
        </w:rPr>
        <w:t xml:space="preserve"> </w:t>
      </w:r>
      <w:r w:rsidRPr="00BE59BD">
        <w:rPr>
          <w:sz w:val="22"/>
          <w:szCs w:val="22"/>
        </w:rPr>
        <w:t>a</w:t>
      </w:r>
      <w:r w:rsidRPr="00BE59BD">
        <w:rPr>
          <w:spacing w:val="8"/>
          <w:sz w:val="22"/>
          <w:szCs w:val="22"/>
        </w:rPr>
        <w:t xml:space="preserve"> </w:t>
      </w:r>
      <w:r w:rsidRPr="00BE59BD">
        <w:rPr>
          <w:spacing w:val="1"/>
          <w:sz w:val="22"/>
          <w:szCs w:val="22"/>
        </w:rPr>
        <w:t>t</w:t>
      </w:r>
      <w:r w:rsidRPr="00BE59BD">
        <w:rPr>
          <w:spacing w:val="-2"/>
          <w:sz w:val="22"/>
          <w:szCs w:val="22"/>
        </w:rPr>
        <w:t>a</w:t>
      </w:r>
      <w:r w:rsidRPr="00BE59BD">
        <w:rPr>
          <w:sz w:val="22"/>
          <w:szCs w:val="22"/>
        </w:rPr>
        <w:t>x</w:t>
      </w:r>
      <w:r w:rsidRPr="00BE59BD">
        <w:rPr>
          <w:spacing w:val="9"/>
          <w:sz w:val="22"/>
          <w:szCs w:val="22"/>
        </w:rPr>
        <w:t xml:space="preserve"> </w:t>
      </w:r>
      <w:r w:rsidRPr="00BE59BD">
        <w:rPr>
          <w:sz w:val="22"/>
          <w:szCs w:val="22"/>
        </w:rPr>
        <w:t>ha</w:t>
      </w:r>
      <w:r w:rsidRPr="00BE59BD">
        <w:rPr>
          <w:spacing w:val="-2"/>
          <w:sz w:val="22"/>
          <w:szCs w:val="22"/>
        </w:rPr>
        <w:t>v</w:t>
      </w:r>
      <w:r w:rsidRPr="00BE59BD">
        <w:rPr>
          <w:sz w:val="22"/>
          <w:szCs w:val="22"/>
        </w:rPr>
        <w:t>en,</w:t>
      </w:r>
    </w:p>
    <w:p w:rsidR="00766328" w:rsidRPr="00BE59BD" w:rsidRDefault="00766328" w:rsidP="00766328">
      <w:pPr>
        <w:spacing w:before="1"/>
        <w:ind w:left="1249" w:right="59"/>
        <w:jc w:val="both"/>
      </w:pPr>
      <w:r w:rsidRPr="00BE59BD">
        <w:rPr>
          <w:sz w:val="22"/>
          <w:szCs w:val="22"/>
        </w:rPr>
        <w:t>co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ons</w:t>
      </w:r>
      <w:r w:rsidRPr="00BE59BD">
        <w:rPr>
          <w:spacing w:val="1"/>
          <w:sz w:val="22"/>
          <w:szCs w:val="22"/>
        </w:rPr>
        <w:t xml:space="preserve"> </w:t>
      </w:r>
      <w:r w:rsidRPr="00BE59BD">
        <w:rPr>
          <w:sz w:val="22"/>
          <w:szCs w:val="22"/>
        </w:rPr>
        <w:t>p</w:t>
      </w:r>
      <w:r w:rsidRPr="00BE59BD">
        <w:rPr>
          <w:spacing w:val="-2"/>
          <w:sz w:val="22"/>
          <w:szCs w:val="22"/>
        </w:rPr>
        <w:t>a</w:t>
      </w:r>
      <w:r w:rsidRPr="00BE59BD">
        <w:rPr>
          <w:spacing w:val="1"/>
          <w:sz w:val="22"/>
          <w:szCs w:val="22"/>
        </w:rPr>
        <w:t>i</w:t>
      </w:r>
      <w:r w:rsidRPr="00BE59BD">
        <w:rPr>
          <w:sz w:val="22"/>
          <w:szCs w:val="22"/>
        </w:rPr>
        <w:t xml:space="preserve">d </w:t>
      </w:r>
      <w:r w:rsidRPr="00BE59BD">
        <w:rPr>
          <w:spacing w:val="1"/>
          <w:sz w:val="22"/>
          <w:szCs w:val="22"/>
        </w:rPr>
        <w:t>t</w:t>
      </w:r>
      <w:r w:rsidRPr="00BE59BD">
        <w:rPr>
          <w:sz w:val="22"/>
          <w:szCs w:val="22"/>
        </w:rPr>
        <w:t>o a</w:t>
      </w:r>
      <w:r w:rsidRPr="00BE59BD">
        <w:rPr>
          <w:spacing w:val="3"/>
          <w:sz w:val="22"/>
          <w:szCs w:val="22"/>
        </w:rPr>
        <w:t xml:space="preserve"> </w:t>
      </w:r>
      <w:r w:rsidRPr="00BE59BD">
        <w:rPr>
          <w:spacing w:val="-2"/>
          <w:sz w:val="22"/>
          <w:szCs w:val="22"/>
        </w:rPr>
        <w:t>r</w:t>
      </w:r>
      <w:r w:rsidRPr="00BE59BD">
        <w:rPr>
          <w:sz w:val="22"/>
          <w:szCs w:val="22"/>
        </w:rPr>
        <w:t>e</w:t>
      </w:r>
      <w:r w:rsidRPr="00BE59BD">
        <w:rPr>
          <w:spacing w:val="-2"/>
          <w:sz w:val="22"/>
          <w:szCs w:val="22"/>
        </w:rPr>
        <w:t>c</w:t>
      </w:r>
      <w:r w:rsidRPr="00BE59BD">
        <w:rPr>
          <w:spacing w:val="1"/>
          <w:sz w:val="22"/>
          <w:szCs w:val="22"/>
        </w:rPr>
        <w:t>i</w:t>
      </w:r>
      <w:r w:rsidRPr="00BE59BD">
        <w:rPr>
          <w:sz w:val="22"/>
          <w:szCs w:val="22"/>
        </w:rPr>
        <w:t>p</w:t>
      </w:r>
      <w:r w:rsidRPr="00BE59BD">
        <w:rPr>
          <w:spacing w:val="-1"/>
          <w:sz w:val="22"/>
          <w:szCs w:val="22"/>
        </w:rPr>
        <w:t>i</w:t>
      </w:r>
      <w:r w:rsidRPr="00BE59BD">
        <w:rPr>
          <w:sz w:val="22"/>
          <w:szCs w:val="22"/>
        </w:rPr>
        <w:t>ent</w:t>
      </w:r>
      <w:r w:rsidRPr="00BE59BD">
        <w:rPr>
          <w:spacing w:val="2"/>
          <w:sz w:val="22"/>
          <w:szCs w:val="22"/>
        </w:rPr>
        <w:t xml:space="preserve"> </w:t>
      </w:r>
      <w:r w:rsidRPr="00BE59BD">
        <w:rPr>
          <w:spacing w:val="-1"/>
          <w:sz w:val="22"/>
          <w:szCs w:val="22"/>
        </w:rPr>
        <w:t>w</w:t>
      </w:r>
      <w:r w:rsidRPr="00BE59BD">
        <w:rPr>
          <w:sz w:val="22"/>
          <w:szCs w:val="22"/>
        </w:rPr>
        <w:t xml:space="preserve">ho </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2"/>
          <w:sz w:val="22"/>
          <w:szCs w:val="22"/>
        </w:rPr>
        <w:t>n</w:t>
      </w:r>
      <w:r w:rsidRPr="00BE59BD">
        <w:rPr>
          <w:sz w:val="22"/>
          <w:szCs w:val="22"/>
        </w:rPr>
        <w:t>ot</w:t>
      </w:r>
      <w:r w:rsidRPr="00BE59BD">
        <w:rPr>
          <w:spacing w:val="1"/>
          <w:sz w:val="22"/>
          <w:szCs w:val="22"/>
        </w:rPr>
        <w:t xml:space="preserve"> </w:t>
      </w:r>
      <w:r w:rsidRPr="00BE59BD">
        <w:rPr>
          <w:sz w:val="22"/>
          <w:szCs w:val="22"/>
        </w:rPr>
        <w:t>c</w:t>
      </w:r>
      <w:r w:rsidRPr="00BE59BD">
        <w:rPr>
          <w:spacing w:val="-1"/>
          <w:sz w:val="22"/>
          <w:szCs w:val="22"/>
        </w:rPr>
        <w:t>l</w:t>
      </w:r>
      <w:r w:rsidRPr="00BE59BD">
        <w:rPr>
          <w:sz w:val="22"/>
          <w:szCs w:val="22"/>
        </w:rPr>
        <w:t>e</w:t>
      </w:r>
      <w:r w:rsidRPr="00BE59BD">
        <w:rPr>
          <w:spacing w:val="1"/>
          <w:sz w:val="22"/>
          <w:szCs w:val="22"/>
        </w:rPr>
        <w:t>a</w:t>
      </w:r>
      <w:r w:rsidRPr="00BE59BD">
        <w:rPr>
          <w:spacing w:val="-2"/>
          <w:sz w:val="22"/>
          <w:szCs w:val="22"/>
        </w:rPr>
        <w:t>r</w:t>
      </w:r>
      <w:r w:rsidRPr="00BE59BD">
        <w:rPr>
          <w:spacing w:val="1"/>
          <w:sz w:val="22"/>
          <w:szCs w:val="22"/>
        </w:rPr>
        <w:t>l</w:t>
      </w:r>
      <w:r w:rsidRPr="00BE59BD">
        <w:rPr>
          <w:sz w:val="22"/>
          <w:szCs w:val="22"/>
        </w:rPr>
        <w:t xml:space="preserve">y </w:t>
      </w:r>
      <w:r w:rsidRPr="00BE59BD">
        <w:rPr>
          <w:spacing w:val="-1"/>
          <w:sz w:val="22"/>
          <w:szCs w:val="22"/>
        </w:rPr>
        <w:t>i</w:t>
      </w:r>
      <w:r w:rsidRPr="00BE59BD">
        <w:rPr>
          <w:sz w:val="22"/>
          <w:szCs w:val="22"/>
        </w:rPr>
        <w:t>den</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ed</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 xml:space="preserve">on </w:t>
      </w:r>
      <w:r w:rsidRPr="00BE59BD">
        <w:rPr>
          <w:spacing w:val="-2"/>
          <w:sz w:val="22"/>
          <w:szCs w:val="22"/>
        </w:rPr>
        <w:t>p</w:t>
      </w:r>
      <w:r w:rsidRPr="00BE59BD">
        <w:rPr>
          <w:sz w:val="22"/>
          <w:szCs w:val="22"/>
        </w:rPr>
        <w:t>a</w:t>
      </w:r>
      <w:r w:rsidRPr="00BE59BD">
        <w:rPr>
          <w:spacing w:val="1"/>
          <w:sz w:val="22"/>
          <w:szCs w:val="22"/>
        </w:rPr>
        <w:t>i</w:t>
      </w:r>
      <w:r w:rsidRPr="00BE59BD">
        <w:rPr>
          <w:sz w:val="22"/>
          <w:szCs w:val="22"/>
        </w:rPr>
        <w:t xml:space="preserve">d </w:t>
      </w:r>
      <w:r w:rsidRPr="00BE59BD">
        <w:rPr>
          <w:spacing w:val="1"/>
          <w:sz w:val="22"/>
          <w:szCs w:val="22"/>
        </w:rPr>
        <w:t>t</w:t>
      </w:r>
      <w:r w:rsidRPr="00BE59BD">
        <w:rPr>
          <w:sz w:val="22"/>
          <w:szCs w:val="22"/>
        </w:rPr>
        <w:t>o a co</w:t>
      </w:r>
      <w:r w:rsidRPr="00BE59BD">
        <w:rPr>
          <w:spacing w:val="-3"/>
          <w:sz w:val="22"/>
          <w:szCs w:val="22"/>
        </w:rPr>
        <w:t>m</w:t>
      </w:r>
      <w:r w:rsidRPr="00BE59BD">
        <w:rPr>
          <w:sz w:val="22"/>
          <w:szCs w:val="22"/>
        </w:rPr>
        <w:t>pany</w:t>
      </w:r>
      <w:r w:rsidRPr="00BE59BD">
        <w:rPr>
          <w:spacing w:val="1"/>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z w:val="22"/>
          <w:szCs w:val="22"/>
        </w:rPr>
        <w:t>has</w:t>
      </w:r>
      <w:r w:rsidRPr="00BE59BD">
        <w:rPr>
          <w:spacing w:val="1"/>
          <w:sz w:val="22"/>
          <w:szCs w:val="22"/>
        </w:rPr>
        <w:t xml:space="preserve"> </w:t>
      </w:r>
      <w:r w:rsidRPr="00BE59BD">
        <w:rPr>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 app</w:t>
      </w:r>
      <w:r w:rsidRPr="00BE59BD">
        <w:rPr>
          <w:spacing w:val="1"/>
          <w:sz w:val="22"/>
          <w:szCs w:val="22"/>
        </w:rPr>
        <w:t>e</w:t>
      </w:r>
      <w:r w:rsidRPr="00BE59BD">
        <w:rPr>
          <w:sz w:val="22"/>
          <w:szCs w:val="22"/>
        </w:rPr>
        <w:t>a</w:t>
      </w:r>
      <w:r w:rsidRPr="00BE59BD">
        <w:rPr>
          <w:spacing w:val="-1"/>
          <w:sz w:val="22"/>
          <w:szCs w:val="22"/>
        </w:rPr>
        <w:t>r</w:t>
      </w:r>
      <w:r w:rsidRPr="00BE59BD">
        <w:rPr>
          <w:sz w:val="22"/>
          <w:szCs w:val="22"/>
        </w:rPr>
        <w:t>an</w:t>
      </w:r>
      <w:r w:rsidRPr="00BE59BD">
        <w:rPr>
          <w:spacing w:val="1"/>
          <w:sz w:val="22"/>
          <w:szCs w:val="22"/>
        </w:rPr>
        <w:t>c</w:t>
      </w:r>
      <w:r w:rsidRPr="00BE59BD">
        <w:rPr>
          <w:sz w:val="22"/>
          <w:szCs w:val="22"/>
        </w:rPr>
        <w:t>e</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z w:val="22"/>
          <w:szCs w:val="22"/>
        </w:rPr>
        <w:t>b</w:t>
      </w:r>
      <w:r w:rsidRPr="00BE59BD">
        <w:rPr>
          <w:spacing w:val="-2"/>
          <w:sz w:val="22"/>
          <w:szCs w:val="22"/>
        </w:rPr>
        <w:t>e</w:t>
      </w:r>
      <w:r w:rsidRPr="00BE59BD">
        <w:rPr>
          <w:spacing w:val="1"/>
          <w:sz w:val="22"/>
          <w:szCs w:val="22"/>
        </w:rPr>
        <w:t>i</w:t>
      </w:r>
      <w:r w:rsidRPr="00BE59BD">
        <w:rPr>
          <w:sz w:val="22"/>
          <w:szCs w:val="22"/>
        </w:rPr>
        <w:t>ng a</w:t>
      </w:r>
      <w:r w:rsidRPr="00BE59BD">
        <w:rPr>
          <w:spacing w:val="1"/>
          <w:sz w:val="22"/>
          <w:szCs w:val="22"/>
        </w:rPr>
        <w:t xml:space="preserve"> fr</w:t>
      </w:r>
      <w:r w:rsidRPr="00BE59BD">
        <w:rPr>
          <w:spacing w:val="-2"/>
          <w:sz w:val="22"/>
          <w:szCs w:val="22"/>
        </w:rPr>
        <w:t>o</w:t>
      </w:r>
      <w:r w:rsidRPr="00BE59BD">
        <w:rPr>
          <w:sz w:val="22"/>
          <w:szCs w:val="22"/>
        </w:rPr>
        <w:t>nt</w:t>
      </w:r>
      <w:r w:rsidRPr="00BE59BD">
        <w:rPr>
          <w:spacing w:val="1"/>
          <w:sz w:val="22"/>
          <w:szCs w:val="22"/>
        </w:rPr>
        <w:t xml:space="preserve"> </w:t>
      </w:r>
      <w:r w:rsidRPr="00BE59BD">
        <w:rPr>
          <w:sz w:val="22"/>
          <w:szCs w:val="22"/>
        </w:rPr>
        <w:t>co</w:t>
      </w:r>
      <w:r w:rsidRPr="00BE59BD">
        <w:rPr>
          <w:spacing w:val="-3"/>
          <w:sz w:val="22"/>
          <w:szCs w:val="22"/>
        </w:rPr>
        <w:t>m</w:t>
      </w:r>
      <w:r w:rsidRPr="00BE59BD">
        <w:rPr>
          <w:sz w:val="22"/>
          <w:szCs w:val="22"/>
        </w:rPr>
        <w:t>pan</w:t>
      </w:r>
      <w:r w:rsidRPr="00BE59BD">
        <w:rPr>
          <w:spacing w:val="-2"/>
          <w:sz w:val="22"/>
          <w:szCs w:val="22"/>
        </w:rPr>
        <w:t>y</w:t>
      </w:r>
      <w:r w:rsidRPr="00BE59BD">
        <w:rPr>
          <w:sz w:val="22"/>
          <w:szCs w:val="22"/>
        </w:rPr>
        <w:t>.</w:t>
      </w:r>
      <w:r w:rsidRPr="00BE59BD">
        <w:rPr>
          <w:spacing w:val="12"/>
          <w:sz w:val="22"/>
          <w:szCs w:val="22"/>
        </w:rPr>
        <w:t xml:space="preserve"> </w:t>
      </w: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E</w:t>
      </w:r>
      <w:r w:rsidRPr="00BE59BD">
        <w:rPr>
          <w:spacing w:val="-3"/>
          <w:sz w:val="22"/>
          <w:szCs w:val="22"/>
        </w:rPr>
        <w:t>u</w:t>
      </w:r>
      <w:r w:rsidRPr="00BE59BD">
        <w:rPr>
          <w:spacing w:val="1"/>
          <w:sz w:val="22"/>
          <w:szCs w:val="22"/>
        </w:rPr>
        <w:t>r</w:t>
      </w:r>
      <w:r w:rsidRPr="00BE59BD">
        <w:rPr>
          <w:sz w:val="22"/>
          <w:szCs w:val="22"/>
        </w:rPr>
        <w:t>ope</w:t>
      </w:r>
      <w:r w:rsidRPr="00BE59BD">
        <w:rPr>
          <w:spacing w:val="-2"/>
          <w:sz w:val="22"/>
          <w:szCs w:val="22"/>
        </w:rPr>
        <w:t>a</w:t>
      </w:r>
      <w:r w:rsidRPr="00BE59BD">
        <w:rPr>
          <w:sz w:val="22"/>
          <w:szCs w:val="22"/>
        </w:rPr>
        <w:t xml:space="preserve">n </w:t>
      </w:r>
      <w:r w:rsidRPr="00BE59BD">
        <w:rPr>
          <w:spacing w:val="-1"/>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w:t>
      </w:r>
      <w:r w:rsidRPr="00BE59BD">
        <w:rPr>
          <w:spacing w:val="3"/>
          <w:sz w:val="22"/>
          <w:szCs w:val="22"/>
        </w:rPr>
        <w:t xml:space="preserve"> </w:t>
      </w:r>
      <w:r w:rsidRPr="00BE59BD">
        <w:rPr>
          <w:spacing w:val="-4"/>
          <w:sz w:val="22"/>
          <w:szCs w:val="22"/>
        </w:rPr>
        <w:t>m</w:t>
      </w:r>
      <w:r w:rsidRPr="00BE59BD">
        <w:rPr>
          <w:sz w:val="22"/>
          <w:szCs w:val="22"/>
        </w:rPr>
        <w:t>ay</w:t>
      </w:r>
      <w:r w:rsidRPr="00BE59BD">
        <w:rPr>
          <w:spacing w:val="1"/>
          <w:sz w:val="22"/>
          <w:szCs w:val="22"/>
        </w:rPr>
        <w:t xml:space="preserve"> </w:t>
      </w:r>
      <w:r w:rsidRPr="00BE59BD">
        <w:rPr>
          <w:sz w:val="22"/>
          <w:szCs w:val="22"/>
        </w:rPr>
        <w:t>c</w:t>
      </w:r>
      <w:r w:rsidRPr="00BE59BD">
        <w:rPr>
          <w:spacing w:val="1"/>
          <w:sz w:val="22"/>
          <w:szCs w:val="22"/>
        </w:rPr>
        <w:t>arr</w:t>
      </w:r>
      <w:r w:rsidRPr="00BE59BD">
        <w:rPr>
          <w:sz w:val="22"/>
          <w:szCs w:val="22"/>
        </w:rPr>
        <w:t>y out</w:t>
      </w:r>
      <w:r w:rsidRPr="00BE59BD">
        <w:rPr>
          <w:spacing w:val="4"/>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r</w:t>
      </w:r>
      <w:r w:rsidRPr="00BE59BD">
        <w:rPr>
          <w:sz w:val="22"/>
          <w:szCs w:val="22"/>
        </w:rPr>
        <w:t>y or</w:t>
      </w:r>
      <w:r w:rsidRPr="00BE59BD">
        <w:rPr>
          <w:spacing w:val="3"/>
          <w:sz w:val="22"/>
          <w:szCs w:val="22"/>
        </w:rPr>
        <w:t xml:space="preserve"> </w:t>
      </w:r>
      <w:r w:rsidRPr="00BE59BD">
        <w:rPr>
          <w:spacing w:val="-2"/>
          <w:sz w:val="22"/>
          <w:szCs w:val="22"/>
        </w:rPr>
        <w:t>o</w:t>
      </w:r>
      <w:r w:rsidRPr="00BE59BD">
        <w:rPr>
          <w:spacing w:val="3"/>
          <w:sz w:val="22"/>
          <w:szCs w:val="22"/>
        </w:rPr>
        <w:t>n</w:t>
      </w:r>
      <w:r w:rsidRPr="00BE59BD">
        <w:rPr>
          <w:spacing w:val="-4"/>
          <w:sz w:val="22"/>
          <w:szCs w:val="22"/>
        </w:rPr>
        <w:t>-</w:t>
      </w:r>
      <w:r w:rsidRPr="00BE59BD">
        <w:rPr>
          <w:spacing w:val="1"/>
          <w:sz w:val="22"/>
          <w:szCs w:val="22"/>
        </w:rPr>
        <w:t>t</w:t>
      </w:r>
      <w:r w:rsidRPr="00BE59BD">
        <w:rPr>
          <w:sz w:val="22"/>
          <w:szCs w:val="22"/>
        </w:rPr>
        <w:t>h</w:t>
      </w:r>
      <w:r w:rsidRPr="00BE59BD">
        <w:rPr>
          <w:spacing w:val="1"/>
          <w:sz w:val="22"/>
          <w:szCs w:val="22"/>
        </w:rPr>
        <w:t>e</w:t>
      </w:r>
      <w:r w:rsidRPr="00BE59BD">
        <w:rPr>
          <w:spacing w:val="-4"/>
          <w:sz w:val="22"/>
          <w:szCs w:val="22"/>
        </w:rPr>
        <w:t>-</w:t>
      </w:r>
      <w:r w:rsidRPr="00BE59BD">
        <w:rPr>
          <w:sz w:val="22"/>
          <w:szCs w:val="22"/>
        </w:rPr>
        <w:t>sp</w:t>
      </w:r>
      <w:r w:rsidRPr="00BE59BD">
        <w:rPr>
          <w:spacing w:val="3"/>
          <w:sz w:val="22"/>
          <w:szCs w:val="22"/>
        </w:rPr>
        <w:t>o</w:t>
      </w:r>
      <w:r w:rsidRPr="00BE59BD">
        <w:rPr>
          <w:sz w:val="22"/>
          <w:szCs w:val="22"/>
        </w:rPr>
        <w:t>t</w:t>
      </w:r>
      <w:r w:rsidRPr="00BE59BD">
        <w:rPr>
          <w:spacing w:val="4"/>
          <w:sz w:val="22"/>
          <w:szCs w:val="22"/>
        </w:rPr>
        <w:t xml:space="preserve"> </w:t>
      </w:r>
      <w:r w:rsidRPr="00BE59BD">
        <w:rPr>
          <w:sz w:val="22"/>
          <w:szCs w:val="22"/>
        </w:rPr>
        <w:t>ch</w:t>
      </w:r>
      <w:r w:rsidRPr="00BE59BD">
        <w:rPr>
          <w:spacing w:val="-2"/>
          <w:sz w:val="22"/>
          <w:szCs w:val="22"/>
        </w:rPr>
        <w:t>e</w:t>
      </w:r>
      <w:r w:rsidRPr="00BE59BD">
        <w:rPr>
          <w:sz w:val="22"/>
          <w:szCs w:val="22"/>
        </w:rPr>
        <w:t>c</w:t>
      </w:r>
      <w:r w:rsidRPr="00BE59BD">
        <w:rPr>
          <w:spacing w:val="-2"/>
          <w:sz w:val="22"/>
          <w:szCs w:val="22"/>
        </w:rPr>
        <w:t>k</w:t>
      </w:r>
      <w:r w:rsidRPr="00BE59BD">
        <w:rPr>
          <w:sz w:val="22"/>
          <w:szCs w:val="22"/>
        </w:rPr>
        <w:t>s</w:t>
      </w:r>
      <w:r w:rsidRPr="00BE59BD">
        <w:rPr>
          <w:spacing w:val="3"/>
          <w:sz w:val="22"/>
          <w:szCs w:val="22"/>
        </w:rPr>
        <w:t xml:space="preserve"> </w:t>
      </w:r>
      <w:r w:rsidRPr="00BE59BD">
        <w:rPr>
          <w:spacing w:val="1"/>
          <w:sz w:val="22"/>
          <w:szCs w:val="22"/>
        </w:rPr>
        <w:t>i</w:t>
      </w:r>
      <w:r w:rsidRPr="00BE59BD">
        <w:rPr>
          <w:sz w:val="22"/>
          <w:szCs w:val="22"/>
        </w:rPr>
        <w:t>t</w:t>
      </w:r>
      <w:r w:rsidRPr="00BE59BD">
        <w:rPr>
          <w:spacing w:val="1"/>
          <w:sz w:val="22"/>
          <w:szCs w:val="22"/>
        </w:rPr>
        <w:t xml:space="preserve"> </w:t>
      </w:r>
      <w:r w:rsidRPr="00BE59BD">
        <w:rPr>
          <w:sz w:val="22"/>
          <w:szCs w:val="22"/>
        </w:rPr>
        <w:t>de</w:t>
      </w:r>
      <w:r w:rsidRPr="00BE59BD">
        <w:rPr>
          <w:spacing w:val="1"/>
          <w:sz w:val="22"/>
          <w:szCs w:val="22"/>
        </w:rPr>
        <w:t>e</w:t>
      </w:r>
      <w:r w:rsidRPr="00BE59BD">
        <w:rPr>
          <w:spacing w:val="-4"/>
          <w:sz w:val="22"/>
          <w:szCs w:val="22"/>
        </w:rPr>
        <w:t>m</w:t>
      </w:r>
      <w:r w:rsidRPr="00BE59BD">
        <w:rPr>
          <w:sz w:val="22"/>
          <w:szCs w:val="22"/>
        </w:rPr>
        <w:t>s</w:t>
      </w:r>
      <w:r w:rsidRPr="00BE59BD">
        <w:rPr>
          <w:spacing w:val="3"/>
          <w:sz w:val="22"/>
          <w:szCs w:val="22"/>
        </w:rPr>
        <w:t xml:space="preserve"> </w:t>
      </w:r>
      <w:r w:rsidRPr="00BE59BD">
        <w:rPr>
          <w:sz w:val="22"/>
          <w:szCs w:val="22"/>
        </w:rPr>
        <w:t>ne</w:t>
      </w:r>
      <w:r w:rsidRPr="00BE59BD">
        <w:rPr>
          <w:spacing w:val="1"/>
          <w:sz w:val="22"/>
          <w:szCs w:val="22"/>
        </w:rPr>
        <w:t>c</w:t>
      </w:r>
      <w:r w:rsidRPr="00BE59BD">
        <w:rPr>
          <w:spacing w:val="-2"/>
          <w:sz w:val="22"/>
          <w:szCs w:val="22"/>
        </w:rPr>
        <w:t>e</w:t>
      </w:r>
      <w:r w:rsidRPr="00BE59BD">
        <w:rPr>
          <w:sz w:val="22"/>
          <w:szCs w:val="22"/>
        </w:rPr>
        <w:t>s</w:t>
      </w:r>
      <w:r w:rsidRPr="00BE59BD">
        <w:rPr>
          <w:spacing w:val="1"/>
          <w:sz w:val="22"/>
          <w:szCs w:val="22"/>
        </w:rPr>
        <w:t>s</w:t>
      </w:r>
      <w:r w:rsidRPr="00BE59BD">
        <w:rPr>
          <w:spacing w:val="-2"/>
          <w:sz w:val="22"/>
          <w:szCs w:val="22"/>
        </w:rPr>
        <w:t>a</w:t>
      </w:r>
      <w:r w:rsidRPr="00BE59BD">
        <w:rPr>
          <w:spacing w:val="1"/>
          <w:sz w:val="22"/>
          <w:szCs w:val="22"/>
        </w:rPr>
        <w:t>r</w:t>
      </w:r>
      <w:r w:rsidRPr="00BE59BD">
        <w:rPr>
          <w:sz w:val="22"/>
          <w:szCs w:val="22"/>
        </w:rPr>
        <w:t xml:space="preserve">y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2"/>
          <w:sz w:val="22"/>
          <w:szCs w:val="22"/>
        </w:rPr>
        <w:t>f</w:t>
      </w:r>
      <w:r w:rsidRPr="00BE59BD">
        <w:rPr>
          <w:spacing w:val="1"/>
          <w:sz w:val="22"/>
          <w:szCs w:val="22"/>
        </w:rPr>
        <w:t>i</w:t>
      </w:r>
      <w:r w:rsidRPr="00BE59BD">
        <w:rPr>
          <w:spacing w:val="-2"/>
          <w:sz w:val="22"/>
          <w:szCs w:val="22"/>
        </w:rPr>
        <w:t>n</w:t>
      </w:r>
      <w:r w:rsidRPr="00BE59BD">
        <w:rPr>
          <w:sz w:val="22"/>
          <w:szCs w:val="22"/>
        </w:rPr>
        <w:t>d e</w:t>
      </w:r>
      <w:r w:rsidRPr="00BE59BD">
        <w:rPr>
          <w:spacing w:val="-2"/>
          <w:sz w:val="22"/>
          <w:szCs w:val="22"/>
        </w:rPr>
        <w:t>v</w:t>
      </w:r>
      <w:r w:rsidRPr="00BE59BD">
        <w:rPr>
          <w:spacing w:val="1"/>
          <w:sz w:val="22"/>
          <w:szCs w:val="22"/>
        </w:rPr>
        <w:t>i</w:t>
      </w:r>
      <w:r w:rsidRPr="00BE59BD">
        <w:rPr>
          <w:sz w:val="22"/>
          <w:szCs w:val="22"/>
        </w:rPr>
        <w:t>den</w:t>
      </w:r>
      <w:r w:rsidRPr="00BE59BD">
        <w:rPr>
          <w:spacing w:val="1"/>
          <w:sz w:val="22"/>
          <w:szCs w:val="22"/>
        </w:rPr>
        <w:t>c</w:t>
      </w:r>
      <w:r w:rsidRPr="00BE59BD">
        <w:rPr>
          <w:sz w:val="22"/>
          <w:szCs w:val="22"/>
        </w:rPr>
        <w:t>e</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2"/>
          <w:sz w:val="22"/>
          <w:szCs w:val="22"/>
        </w:rPr>
        <w:t>c</w:t>
      </w:r>
      <w:r w:rsidRPr="00BE59BD">
        <w:rPr>
          <w:sz w:val="22"/>
          <w:szCs w:val="22"/>
        </w:rPr>
        <w:t>a</w:t>
      </w:r>
      <w:r w:rsidRPr="00BE59BD">
        <w:rPr>
          <w:spacing w:val="1"/>
          <w:sz w:val="22"/>
          <w:szCs w:val="22"/>
        </w:rPr>
        <w:t>s</w:t>
      </w:r>
      <w:r w:rsidRPr="00BE59BD">
        <w:rPr>
          <w:sz w:val="22"/>
          <w:szCs w:val="22"/>
        </w:rPr>
        <w:t>e</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pacing w:val="-2"/>
          <w:sz w:val="22"/>
          <w:szCs w:val="22"/>
        </w:rPr>
        <w:t>s</w:t>
      </w:r>
      <w:r w:rsidRPr="00BE59BD">
        <w:rPr>
          <w:sz w:val="22"/>
          <w:szCs w:val="22"/>
        </w:rPr>
        <w:t>usp</w:t>
      </w:r>
      <w:r w:rsidRPr="00BE59BD">
        <w:rPr>
          <w:spacing w:val="-2"/>
          <w:sz w:val="22"/>
          <w:szCs w:val="22"/>
        </w:rPr>
        <w:t>e</w:t>
      </w:r>
      <w:r w:rsidRPr="00BE59BD">
        <w:rPr>
          <w:sz w:val="22"/>
          <w:szCs w:val="22"/>
        </w:rPr>
        <w:t>c</w:t>
      </w:r>
      <w:r w:rsidRPr="00BE59BD">
        <w:rPr>
          <w:spacing w:val="-1"/>
          <w:sz w:val="22"/>
          <w:szCs w:val="22"/>
        </w:rPr>
        <w:t>t</w:t>
      </w:r>
      <w:r w:rsidRPr="00BE59BD">
        <w:rPr>
          <w:sz w:val="22"/>
          <w:szCs w:val="22"/>
        </w:rPr>
        <w:t>ed unu</w:t>
      </w:r>
      <w:r w:rsidRPr="00BE59BD">
        <w:rPr>
          <w:spacing w:val="-2"/>
          <w:sz w:val="22"/>
          <w:szCs w:val="22"/>
        </w:rPr>
        <w:t>s</w:t>
      </w:r>
      <w:r w:rsidRPr="00BE59BD">
        <w:rPr>
          <w:sz w:val="22"/>
          <w:szCs w:val="22"/>
        </w:rPr>
        <w:t>ual</w:t>
      </w:r>
      <w:r w:rsidRPr="00BE59BD">
        <w:rPr>
          <w:spacing w:val="-1"/>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z w:val="22"/>
          <w:szCs w:val="22"/>
        </w:rPr>
        <w:t>e</w:t>
      </w:r>
      <w:r w:rsidRPr="00BE59BD">
        <w:rPr>
          <w:spacing w:val="1"/>
          <w:sz w:val="22"/>
          <w:szCs w:val="22"/>
        </w:rPr>
        <w:t>r</w:t>
      </w:r>
      <w:r w:rsidRPr="00BE59BD">
        <w:rPr>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ex</w:t>
      </w:r>
      <w:r w:rsidRPr="00BE59BD">
        <w:rPr>
          <w:spacing w:val="-2"/>
          <w:sz w:val="22"/>
          <w:szCs w:val="22"/>
        </w:rPr>
        <w:t>p</w:t>
      </w:r>
      <w:r w:rsidRPr="00BE59BD">
        <w:rPr>
          <w:sz w:val="22"/>
          <w:szCs w:val="22"/>
        </w:rPr>
        <w:t>en</w:t>
      </w:r>
      <w:r w:rsidRPr="00BE59BD">
        <w:rPr>
          <w:spacing w:val="1"/>
          <w:sz w:val="22"/>
          <w:szCs w:val="22"/>
        </w:rPr>
        <w:t>s</w:t>
      </w:r>
      <w:r w:rsidRPr="00BE59BD">
        <w:rPr>
          <w:sz w:val="22"/>
          <w:szCs w:val="22"/>
        </w:rPr>
        <w:t>e</w:t>
      </w:r>
      <w:r w:rsidRPr="00BE59BD">
        <w:rPr>
          <w:spacing w:val="2"/>
          <w:sz w:val="22"/>
          <w:szCs w:val="22"/>
        </w:rPr>
        <w:t>s</w:t>
      </w:r>
      <w:r w:rsidRPr="00BE59BD">
        <w:rPr>
          <w:sz w:val="22"/>
          <w:szCs w:val="22"/>
        </w:rPr>
        <w:t>.</w:t>
      </w:r>
    </w:p>
    <w:p w:rsidR="00766328" w:rsidRPr="00BE59BD" w:rsidRDefault="00766328" w:rsidP="00766328">
      <w:pPr>
        <w:spacing w:before="19" w:line="220" w:lineRule="exact"/>
      </w:pPr>
    </w:p>
    <w:p w:rsidR="00766328" w:rsidRPr="00BE59BD" w:rsidRDefault="00766328" w:rsidP="00766328">
      <w:pPr>
        <w:ind w:left="1249" w:right="53" w:firstLine="10"/>
        <w:jc w:val="both"/>
      </w:pPr>
      <w:r w:rsidRPr="00BE59BD">
        <w:rPr>
          <w:spacing w:val="2"/>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z w:val="22"/>
          <w:szCs w:val="22"/>
        </w:rPr>
        <w:t>t</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code</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z w:val="22"/>
          <w:szCs w:val="22"/>
        </w:rPr>
        <w:t>cond</w:t>
      </w:r>
      <w:r w:rsidRPr="00BE59BD">
        <w:rPr>
          <w:spacing w:val="-2"/>
          <w:sz w:val="22"/>
          <w:szCs w:val="22"/>
        </w:rPr>
        <w:t>u</w:t>
      </w:r>
      <w:r w:rsidRPr="00BE59BD">
        <w:rPr>
          <w:sz w:val="22"/>
          <w:szCs w:val="22"/>
        </w:rPr>
        <w:t>ct</w:t>
      </w:r>
      <w:r w:rsidRPr="00BE59BD">
        <w:rPr>
          <w:spacing w:val="6"/>
          <w:sz w:val="22"/>
          <w:szCs w:val="22"/>
        </w:rPr>
        <w:t xml:space="preserve"> </w:t>
      </w:r>
      <w:r w:rsidRPr="00BE59BD">
        <w:rPr>
          <w:sz w:val="22"/>
          <w:szCs w:val="22"/>
        </w:rPr>
        <w:t>s</w:t>
      </w:r>
      <w:r w:rsidRPr="00BE59BD">
        <w:rPr>
          <w:spacing w:val="-2"/>
          <w:sz w:val="22"/>
          <w:szCs w:val="22"/>
        </w:rPr>
        <w:t>e</w:t>
      </w:r>
      <w:r w:rsidRPr="00BE59BD">
        <w:rPr>
          <w:sz w:val="22"/>
          <w:szCs w:val="22"/>
        </w:rPr>
        <w:t>t</w:t>
      </w:r>
      <w:r w:rsidRPr="00BE59BD">
        <w:rPr>
          <w:spacing w:val="4"/>
          <w:sz w:val="22"/>
          <w:szCs w:val="22"/>
        </w:rPr>
        <w:t xml:space="preserve"> </w:t>
      </w:r>
      <w:r w:rsidRPr="00BE59BD">
        <w:rPr>
          <w:spacing w:val="-2"/>
          <w:sz w:val="22"/>
          <w:szCs w:val="22"/>
        </w:rPr>
        <w:t>o</w:t>
      </w:r>
      <w:r w:rsidRPr="00BE59BD">
        <w:rPr>
          <w:sz w:val="22"/>
          <w:szCs w:val="22"/>
        </w:rPr>
        <w:t>ut</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e</w:t>
      </w:r>
      <w:r w:rsidRPr="00BE59BD">
        <w:rPr>
          <w:sz w:val="22"/>
          <w:szCs w:val="22"/>
        </w:rPr>
        <w:t>nt</w:t>
      </w:r>
      <w:r w:rsidRPr="00BE59BD">
        <w:rPr>
          <w:spacing w:val="2"/>
          <w:sz w:val="22"/>
          <w:szCs w:val="22"/>
        </w:rPr>
        <w:t xml:space="preserve"> </w:t>
      </w:r>
      <w:r w:rsidRPr="00BE59BD">
        <w:rPr>
          <w:spacing w:val="-1"/>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con</w:t>
      </w:r>
      <w:r w:rsidRPr="00BE59BD">
        <w:rPr>
          <w:spacing w:val="-2"/>
          <w:sz w:val="22"/>
          <w:szCs w:val="22"/>
        </w:rPr>
        <w:t>s</w:t>
      </w:r>
      <w:r w:rsidRPr="00BE59BD">
        <w:rPr>
          <w:spacing w:val="-1"/>
          <w:sz w:val="22"/>
          <w:szCs w:val="22"/>
        </w:rPr>
        <w:t>t</w:t>
      </w:r>
      <w:r w:rsidRPr="00BE59BD">
        <w:rPr>
          <w:spacing w:val="1"/>
          <w:sz w:val="22"/>
          <w:szCs w:val="22"/>
        </w:rPr>
        <w:t>it</w:t>
      </w:r>
      <w:r w:rsidRPr="00BE59BD">
        <w:rPr>
          <w:spacing w:val="-2"/>
          <w:sz w:val="22"/>
          <w:szCs w:val="22"/>
        </w:rPr>
        <w:t>u</w:t>
      </w:r>
      <w:r w:rsidRPr="00BE59BD">
        <w:rPr>
          <w:spacing w:val="-1"/>
          <w:sz w:val="22"/>
          <w:szCs w:val="22"/>
        </w:rPr>
        <w:t>t</w:t>
      </w:r>
      <w:r w:rsidRPr="00BE59BD">
        <w:rPr>
          <w:sz w:val="22"/>
          <w:szCs w:val="22"/>
        </w:rPr>
        <w:t>es</w:t>
      </w:r>
      <w:r w:rsidRPr="00BE59BD">
        <w:rPr>
          <w:spacing w:val="4"/>
          <w:sz w:val="22"/>
          <w:szCs w:val="22"/>
        </w:rPr>
        <w:t xml:space="preserve"> </w:t>
      </w:r>
      <w:r w:rsidRPr="00BE59BD">
        <w:rPr>
          <w:sz w:val="22"/>
          <w:szCs w:val="22"/>
        </w:rPr>
        <w:t>a</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u</w:t>
      </w:r>
      <w:r w:rsidRPr="00BE59BD">
        <w:rPr>
          <w:spacing w:val="-4"/>
          <w:sz w:val="22"/>
          <w:szCs w:val="22"/>
        </w:rPr>
        <w:t>a</w:t>
      </w:r>
      <w:r w:rsidRPr="00BE59BD">
        <w:rPr>
          <w:sz w:val="22"/>
          <w:szCs w:val="22"/>
        </w:rPr>
        <w:t>l 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 F</w:t>
      </w:r>
      <w:r w:rsidRPr="00BE59BD">
        <w:rPr>
          <w:spacing w:val="-2"/>
          <w:sz w:val="22"/>
          <w:szCs w:val="22"/>
        </w:rPr>
        <w:t>a</w:t>
      </w:r>
      <w:r w:rsidRPr="00BE59BD">
        <w:rPr>
          <w:spacing w:val="1"/>
          <w:sz w:val="22"/>
          <w:szCs w:val="22"/>
        </w:rPr>
        <w:t>i</w:t>
      </w:r>
      <w:r w:rsidRPr="00BE59BD">
        <w:rPr>
          <w:spacing w:val="-1"/>
          <w:sz w:val="22"/>
          <w:szCs w:val="22"/>
        </w:rPr>
        <w:t>l</w:t>
      </w:r>
      <w:r w:rsidRPr="00BE59BD">
        <w:rPr>
          <w:sz w:val="22"/>
          <w:szCs w:val="22"/>
        </w:rPr>
        <w:t>u</w:t>
      </w:r>
      <w:r w:rsidRPr="00BE59BD">
        <w:rPr>
          <w:spacing w:val="1"/>
          <w:sz w:val="22"/>
          <w:szCs w:val="22"/>
        </w:rPr>
        <w:t>r</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o 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1"/>
          <w:sz w:val="22"/>
          <w:szCs w:val="22"/>
        </w:rPr>
        <w:t>w</w:t>
      </w:r>
      <w:r w:rsidRPr="00BE59BD">
        <w:rPr>
          <w:spacing w:val="1"/>
          <w:sz w:val="22"/>
          <w:szCs w:val="22"/>
        </w:rPr>
        <w:t>it</w:t>
      </w:r>
      <w:r w:rsidRPr="00BE59BD">
        <w:rPr>
          <w:sz w:val="22"/>
          <w:szCs w:val="22"/>
        </w:rPr>
        <w:t xml:space="preserve">h </w:t>
      </w:r>
      <w:r w:rsidRPr="00BE59BD">
        <w:rPr>
          <w:spacing w:val="1"/>
          <w:sz w:val="22"/>
          <w:szCs w:val="22"/>
        </w:rPr>
        <w:t>t</w:t>
      </w:r>
      <w:r w:rsidRPr="00BE59BD">
        <w:rPr>
          <w:sz w:val="22"/>
          <w:szCs w:val="22"/>
        </w:rPr>
        <w:t>he co</w:t>
      </w:r>
      <w:r w:rsidRPr="00BE59BD">
        <w:rPr>
          <w:spacing w:val="-2"/>
          <w:sz w:val="22"/>
          <w:szCs w:val="22"/>
        </w:rPr>
        <w:t>d</w:t>
      </w:r>
      <w:r w:rsidRPr="00BE59BD">
        <w:rPr>
          <w:sz w:val="22"/>
          <w:szCs w:val="22"/>
        </w:rPr>
        <w:t>e of</w:t>
      </w:r>
      <w:r w:rsidRPr="00BE59BD">
        <w:rPr>
          <w:spacing w:val="1"/>
          <w:sz w:val="22"/>
          <w:szCs w:val="22"/>
        </w:rPr>
        <w:t xml:space="preserve"> </w:t>
      </w:r>
      <w:r w:rsidRPr="00BE59BD">
        <w:rPr>
          <w:sz w:val="22"/>
          <w:szCs w:val="22"/>
        </w:rPr>
        <w:t>co</w:t>
      </w:r>
      <w:r w:rsidRPr="00BE59BD">
        <w:rPr>
          <w:spacing w:val="-2"/>
          <w:sz w:val="22"/>
          <w:szCs w:val="22"/>
        </w:rPr>
        <w:t>n</w:t>
      </w:r>
      <w:r w:rsidRPr="00BE59BD">
        <w:rPr>
          <w:sz w:val="22"/>
          <w:szCs w:val="22"/>
        </w:rPr>
        <w:t>du</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1"/>
          <w:sz w:val="22"/>
          <w:szCs w:val="22"/>
        </w:rPr>
        <w:t>i</w:t>
      </w:r>
      <w:r w:rsidRPr="00BE59BD">
        <w:rPr>
          <w:sz w:val="22"/>
          <w:szCs w:val="22"/>
        </w:rPr>
        <w:t xml:space="preserve">s </w:t>
      </w:r>
      <w:r w:rsidRPr="00BE59BD">
        <w:rPr>
          <w:spacing w:val="1"/>
          <w:sz w:val="22"/>
          <w:szCs w:val="22"/>
        </w:rPr>
        <w:t>al</w:t>
      </w:r>
      <w:r w:rsidRPr="00BE59BD">
        <w:rPr>
          <w:spacing w:val="-1"/>
          <w:sz w:val="22"/>
          <w:szCs w:val="22"/>
        </w:rPr>
        <w:t>w</w:t>
      </w:r>
      <w:r w:rsidRPr="00BE59BD">
        <w:rPr>
          <w:sz w:val="22"/>
          <w:szCs w:val="22"/>
        </w:rPr>
        <w:t>a</w:t>
      </w:r>
      <w:r w:rsidRPr="00BE59BD">
        <w:rPr>
          <w:spacing w:val="-2"/>
          <w:sz w:val="22"/>
          <w:szCs w:val="22"/>
        </w:rPr>
        <w:t>y</w:t>
      </w:r>
      <w:r w:rsidRPr="00BE59BD">
        <w:rPr>
          <w:sz w:val="22"/>
          <w:szCs w:val="22"/>
        </w:rPr>
        <w:t>s d</w:t>
      </w:r>
      <w:r w:rsidRPr="00BE59BD">
        <w:rPr>
          <w:spacing w:val="1"/>
          <w:sz w:val="22"/>
          <w:szCs w:val="22"/>
        </w:rPr>
        <w:t>e</w:t>
      </w:r>
      <w:r w:rsidRPr="00BE59BD">
        <w:rPr>
          <w:sz w:val="22"/>
          <w:szCs w:val="22"/>
        </w:rPr>
        <w:t>e</w:t>
      </w:r>
      <w:r w:rsidRPr="00BE59BD">
        <w:rPr>
          <w:spacing w:val="-3"/>
          <w:sz w:val="22"/>
          <w:szCs w:val="22"/>
        </w:rPr>
        <w:t>m</w:t>
      </w:r>
      <w:r w:rsidRPr="00BE59BD">
        <w:rPr>
          <w:sz w:val="22"/>
          <w:szCs w:val="22"/>
        </w:rPr>
        <w:t xml:space="preserve">ed </w:t>
      </w:r>
      <w:r w:rsidRPr="00BE59BD">
        <w:rPr>
          <w:spacing w:val="1"/>
          <w:sz w:val="22"/>
          <w:szCs w:val="22"/>
        </w:rPr>
        <w:t>t</w:t>
      </w:r>
      <w:r w:rsidRPr="00BE59BD">
        <w:rPr>
          <w:sz w:val="22"/>
          <w:szCs w:val="22"/>
        </w:rPr>
        <w:t>o be a</w:t>
      </w:r>
      <w:r w:rsidRPr="00BE59BD">
        <w:rPr>
          <w:spacing w:val="1"/>
          <w:sz w:val="22"/>
          <w:szCs w:val="22"/>
        </w:rPr>
        <w:t xml:space="preserve"> </w:t>
      </w:r>
      <w:r w:rsidRPr="00BE59BD">
        <w:rPr>
          <w:spacing w:val="-2"/>
          <w:sz w:val="22"/>
          <w:szCs w:val="22"/>
        </w:rPr>
        <w:t>b</w:t>
      </w:r>
      <w:r w:rsidRPr="00BE59BD">
        <w:rPr>
          <w:spacing w:val="1"/>
          <w:sz w:val="22"/>
          <w:szCs w:val="22"/>
        </w:rPr>
        <w:t>r</w:t>
      </w:r>
      <w:r w:rsidRPr="00BE59BD">
        <w:rPr>
          <w:sz w:val="22"/>
          <w:szCs w:val="22"/>
        </w:rPr>
        <w:t>e</w:t>
      </w:r>
      <w:r w:rsidRPr="00BE59BD">
        <w:rPr>
          <w:spacing w:val="1"/>
          <w:sz w:val="22"/>
          <w:szCs w:val="22"/>
        </w:rPr>
        <w:t>a</w:t>
      </w:r>
      <w:r w:rsidRPr="00BE59BD">
        <w:rPr>
          <w:spacing w:val="-2"/>
          <w:sz w:val="22"/>
          <w:szCs w:val="22"/>
        </w:rPr>
        <w:t>c</w:t>
      </w:r>
      <w:r w:rsidRPr="00BE59BD">
        <w:rPr>
          <w:sz w:val="22"/>
          <w:szCs w:val="22"/>
        </w:rPr>
        <w:t>h</w:t>
      </w:r>
      <w:r w:rsidRPr="00BE59BD">
        <w:rPr>
          <w:spacing w:val="5"/>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29"/>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0"/>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29"/>
          <w:sz w:val="22"/>
          <w:szCs w:val="22"/>
        </w:rPr>
        <w:t xml:space="preserve"> </w:t>
      </w:r>
      <w:r w:rsidRPr="00BE59BD">
        <w:rPr>
          <w:spacing w:val="-1"/>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l</w:t>
      </w:r>
      <w:r w:rsidRPr="00BE59BD">
        <w:rPr>
          <w:sz w:val="22"/>
          <w:szCs w:val="22"/>
        </w:rPr>
        <w:t>e</w:t>
      </w:r>
      <w:r w:rsidRPr="00BE59BD">
        <w:rPr>
          <w:spacing w:val="27"/>
          <w:sz w:val="22"/>
          <w:szCs w:val="22"/>
        </w:rPr>
        <w:t xml:space="preserve"> </w:t>
      </w:r>
      <w:r w:rsidRPr="00BE59BD">
        <w:rPr>
          <w:spacing w:val="3"/>
          <w:sz w:val="22"/>
          <w:szCs w:val="22"/>
        </w:rPr>
        <w:t>3</w:t>
      </w:r>
      <w:r w:rsidRPr="00BE59BD">
        <w:rPr>
          <w:sz w:val="22"/>
          <w:szCs w:val="22"/>
        </w:rPr>
        <w:t>5</w:t>
      </w:r>
      <w:r w:rsidRPr="00BE59BD">
        <w:rPr>
          <w:spacing w:val="29"/>
          <w:sz w:val="22"/>
          <w:szCs w:val="22"/>
        </w:rPr>
        <w:t xml:space="preserve"> </w:t>
      </w:r>
      <w:r w:rsidRPr="00BE59BD">
        <w:rPr>
          <w:sz w:val="22"/>
          <w:szCs w:val="22"/>
        </w:rPr>
        <w:t>of</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9"/>
          <w:sz w:val="22"/>
          <w:szCs w:val="22"/>
        </w:rPr>
        <w:t xml:space="preserve"> </w:t>
      </w:r>
      <w:r w:rsidRPr="00BE59BD">
        <w:rPr>
          <w:spacing w:val="-1"/>
          <w:sz w:val="22"/>
          <w:szCs w:val="22"/>
        </w:rPr>
        <w:t>G</w:t>
      </w:r>
      <w:r w:rsidRPr="00BE59BD">
        <w:rPr>
          <w:sz w:val="22"/>
          <w:szCs w:val="22"/>
        </w:rPr>
        <w:t>en</w:t>
      </w:r>
      <w:r w:rsidRPr="00BE59BD">
        <w:rPr>
          <w:spacing w:val="-2"/>
          <w:sz w:val="22"/>
          <w:szCs w:val="22"/>
        </w:rPr>
        <w:t>e</w:t>
      </w:r>
      <w:r w:rsidRPr="00BE59BD">
        <w:rPr>
          <w:spacing w:val="1"/>
          <w:sz w:val="22"/>
          <w:szCs w:val="22"/>
        </w:rPr>
        <w:t>r</w:t>
      </w:r>
      <w:r w:rsidRPr="00BE59BD">
        <w:rPr>
          <w:sz w:val="22"/>
          <w:szCs w:val="22"/>
        </w:rPr>
        <w:t>al</w:t>
      </w:r>
      <w:r w:rsidRPr="00BE59BD">
        <w:rPr>
          <w:spacing w:val="30"/>
          <w:sz w:val="22"/>
          <w:szCs w:val="22"/>
        </w:rPr>
        <w:t xml:space="preserve"> </w:t>
      </w:r>
      <w:r w:rsidRPr="00BE59BD">
        <w:rPr>
          <w:spacing w:val="-1"/>
          <w:sz w:val="22"/>
          <w:szCs w:val="22"/>
        </w:rPr>
        <w:t>C</w:t>
      </w:r>
      <w:r w:rsidRPr="00BE59BD">
        <w:rPr>
          <w:sz w:val="22"/>
          <w:szCs w:val="22"/>
        </w:rPr>
        <w:t>o</w:t>
      </w:r>
      <w:r w:rsidRPr="00BE59BD">
        <w:rPr>
          <w:spacing w:val="-2"/>
          <w:sz w:val="22"/>
          <w:szCs w:val="22"/>
        </w:rPr>
        <w:t>n</w:t>
      </w:r>
      <w:r w:rsidRPr="00BE59BD">
        <w:rPr>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29"/>
          <w:sz w:val="22"/>
          <w:szCs w:val="22"/>
        </w:rPr>
        <w:t xml:space="preserve"> </w:t>
      </w:r>
      <w:r w:rsidRPr="00BE59BD">
        <w:rPr>
          <w:spacing w:val="-4"/>
          <w:sz w:val="22"/>
          <w:szCs w:val="22"/>
        </w:rPr>
        <w:t>I</w:t>
      </w:r>
      <w:r w:rsidRPr="00BE59BD">
        <w:rPr>
          <w:sz w:val="22"/>
          <w:szCs w:val="22"/>
        </w:rPr>
        <w:t>n</w:t>
      </w:r>
      <w:r w:rsidRPr="00BE59BD">
        <w:rPr>
          <w:spacing w:val="29"/>
          <w:sz w:val="22"/>
          <w:szCs w:val="22"/>
        </w:rPr>
        <w:t xml:space="preserve"> </w:t>
      </w:r>
      <w:r w:rsidRPr="00BE59BD">
        <w:rPr>
          <w:sz w:val="22"/>
          <w:szCs w:val="22"/>
        </w:rPr>
        <w:t>add</w:t>
      </w:r>
      <w:r w:rsidRPr="00BE59BD">
        <w:rPr>
          <w:spacing w:val="1"/>
          <w:sz w:val="22"/>
          <w:szCs w:val="22"/>
        </w:rPr>
        <w:t>iti</w:t>
      </w:r>
      <w:r w:rsidRPr="00BE59BD">
        <w:rPr>
          <w:spacing w:val="-2"/>
          <w:sz w:val="22"/>
          <w:szCs w:val="22"/>
        </w:rPr>
        <w:t>o</w:t>
      </w:r>
      <w:r w:rsidRPr="00BE59BD">
        <w:rPr>
          <w:sz w:val="22"/>
          <w:szCs w:val="22"/>
        </w:rPr>
        <w:t>n,</w:t>
      </w:r>
      <w:r w:rsidRPr="00BE59BD">
        <w:rPr>
          <w:spacing w:val="29"/>
          <w:sz w:val="22"/>
          <w:szCs w:val="22"/>
        </w:rPr>
        <w:t xml:space="preserve"> </w:t>
      </w:r>
      <w:r w:rsidRPr="00BE59BD">
        <w:rPr>
          <w:spacing w:val="1"/>
          <w:sz w:val="22"/>
          <w:szCs w:val="22"/>
        </w:rPr>
        <w:t>f</w:t>
      </w:r>
      <w:r w:rsidRPr="00BE59BD">
        <w:rPr>
          <w:spacing w:val="-2"/>
          <w:sz w:val="22"/>
          <w:szCs w:val="22"/>
        </w:rPr>
        <w:t>a</w:t>
      </w:r>
      <w:r w:rsidRPr="00BE59BD">
        <w:rPr>
          <w:spacing w:val="1"/>
          <w:sz w:val="22"/>
          <w:szCs w:val="22"/>
        </w:rPr>
        <w:t>i</w:t>
      </w:r>
      <w:r w:rsidRPr="00BE59BD">
        <w:rPr>
          <w:spacing w:val="-1"/>
          <w:sz w:val="22"/>
          <w:szCs w:val="22"/>
        </w:rPr>
        <w:t>l</w:t>
      </w:r>
      <w:r w:rsidRPr="00BE59BD">
        <w:rPr>
          <w:sz w:val="22"/>
          <w:szCs w:val="22"/>
        </w:rPr>
        <w:t>u</w:t>
      </w:r>
      <w:r w:rsidRPr="00BE59BD">
        <w:rPr>
          <w:spacing w:val="1"/>
          <w:sz w:val="22"/>
          <w:szCs w:val="22"/>
        </w:rPr>
        <w:t>r</w:t>
      </w:r>
      <w:r w:rsidRPr="00BE59BD">
        <w:rPr>
          <w:sz w:val="22"/>
          <w:szCs w:val="22"/>
        </w:rPr>
        <w:t>e</w:t>
      </w:r>
      <w:r w:rsidRPr="00BE59BD">
        <w:rPr>
          <w:spacing w:val="27"/>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 xml:space="preserve">y </w:t>
      </w:r>
      <w:r w:rsidRPr="00BE59BD">
        <w:rPr>
          <w:spacing w:val="-1"/>
          <w:sz w:val="22"/>
          <w:szCs w:val="22"/>
        </w:rPr>
        <w:t>w</w:t>
      </w:r>
      <w:r w:rsidRPr="00BE59BD">
        <w:rPr>
          <w:spacing w:val="1"/>
          <w:sz w:val="22"/>
          <w:szCs w:val="22"/>
        </w:rPr>
        <w:t>it</w:t>
      </w:r>
      <w:r w:rsidRPr="00BE59BD">
        <w:rPr>
          <w:sz w:val="22"/>
          <w:szCs w:val="22"/>
        </w:rPr>
        <w:t>h</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n</w:t>
      </w:r>
      <w:r w:rsidRPr="00BE59BD">
        <w:rPr>
          <w:spacing w:val="31"/>
          <w:sz w:val="22"/>
          <w:szCs w:val="22"/>
        </w:rPr>
        <w:t xml:space="preserve"> </w:t>
      </w:r>
      <w:r w:rsidRPr="00BE59BD">
        <w:rPr>
          <w:spacing w:val="1"/>
          <w:sz w:val="22"/>
          <w:szCs w:val="22"/>
        </w:rPr>
        <w:t>s</w:t>
      </w:r>
      <w:r w:rsidRPr="00BE59BD">
        <w:rPr>
          <w:sz w:val="22"/>
          <w:szCs w:val="22"/>
        </w:rPr>
        <w:t>et</w:t>
      </w:r>
      <w:r w:rsidRPr="00BE59BD">
        <w:rPr>
          <w:spacing w:val="30"/>
          <w:sz w:val="22"/>
          <w:szCs w:val="22"/>
        </w:rPr>
        <w:t xml:space="preserve"> </w:t>
      </w:r>
      <w:r w:rsidRPr="00BE59BD">
        <w:rPr>
          <w:sz w:val="22"/>
          <w:szCs w:val="22"/>
        </w:rPr>
        <w:t>out</w:t>
      </w:r>
      <w:r w:rsidRPr="00BE59BD">
        <w:rPr>
          <w:spacing w:val="27"/>
          <w:sz w:val="22"/>
          <w:szCs w:val="22"/>
        </w:rPr>
        <w:t xml:space="preserve"> </w:t>
      </w:r>
      <w:r w:rsidRPr="00BE59BD">
        <w:rPr>
          <w:spacing w:val="1"/>
          <w:sz w:val="22"/>
          <w:szCs w:val="22"/>
        </w:rPr>
        <w:t>i</w:t>
      </w:r>
      <w:r w:rsidRPr="00BE59BD">
        <w:rPr>
          <w:sz w:val="22"/>
          <w:szCs w:val="22"/>
        </w:rPr>
        <w:t>n</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z w:val="22"/>
          <w:szCs w:val="22"/>
        </w:rPr>
        <w:t>p</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e</w:t>
      </w:r>
      <w:r w:rsidRPr="00BE59BD">
        <w:rPr>
          <w:spacing w:val="-2"/>
          <w:sz w:val="22"/>
          <w:szCs w:val="22"/>
        </w:rPr>
        <w:t>n</w:t>
      </w:r>
      <w:r w:rsidRPr="00BE59BD">
        <w:rPr>
          <w:sz w:val="22"/>
          <w:szCs w:val="22"/>
        </w:rPr>
        <w:t>t</w:t>
      </w:r>
      <w:r w:rsidRPr="00BE59BD">
        <w:rPr>
          <w:spacing w:val="32"/>
          <w:sz w:val="22"/>
          <w:szCs w:val="22"/>
        </w:rPr>
        <w:t xml:space="preserve"> </w:t>
      </w:r>
      <w:r w:rsidRPr="00BE59BD">
        <w:rPr>
          <w:spacing w:val="-3"/>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9"/>
          <w:sz w:val="22"/>
          <w:szCs w:val="22"/>
        </w:rPr>
        <w:t xml:space="preserve"> </w:t>
      </w:r>
      <w:r w:rsidRPr="00BE59BD">
        <w:rPr>
          <w:sz w:val="22"/>
          <w:szCs w:val="22"/>
        </w:rPr>
        <w:t>c</w:t>
      </w:r>
      <w:r w:rsidRPr="00BE59BD">
        <w:rPr>
          <w:spacing w:val="1"/>
          <w:sz w:val="22"/>
          <w:szCs w:val="22"/>
        </w:rPr>
        <w:t>a</w:t>
      </w:r>
      <w:r w:rsidRPr="00BE59BD">
        <w:rPr>
          <w:sz w:val="22"/>
          <w:szCs w:val="22"/>
        </w:rPr>
        <w:t>n</w:t>
      </w:r>
      <w:r w:rsidRPr="00BE59BD">
        <w:rPr>
          <w:spacing w:val="29"/>
          <w:sz w:val="22"/>
          <w:szCs w:val="22"/>
        </w:rPr>
        <w:t xml:space="preserve"> </w:t>
      </w:r>
      <w:r w:rsidRPr="00BE59BD">
        <w:rPr>
          <w:sz w:val="22"/>
          <w:szCs w:val="22"/>
        </w:rPr>
        <w:t>be</w:t>
      </w:r>
      <w:r w:rsidRPr="00BE59BD">
        <w:rPr>
          <w:spacing w:val="32"/>
          <w:sz w:val="22"/>
          <w:szCs w:val="22"/>
        </w:rPr>
        <w:t xml:space="preserve"> </w:t>
      </w:r>
      <w:r w:rsidRPr="00BE59BD">
        <w:rPr>
          <w:sz w:val="22"/>
          <w:szCs w:val="22"/>
        </w:rPr>
        <w:t>q</w:t>
      </w:r>
      <w:r w:rsidRPr="00BE59BD">
        <w:rPr>
          <w:spacing w:val="-2"/>
          <w:sz w:val="22"/>
          <w:szCs w:val="22"/>
        </w:rPr>
        <w:t>u</w:t>
      </w:r>
      <w:r w:rsidRPr="00BE59BD">
        <w:rPr>
          <w:sz w:val="22"/>
          <w:szCs w:val="22"/>
        </w:rPr>
        <w:t>a</w:t>
      </w:r>
      <w:r w:rsidRPr="00BE59BD">
        <w:rPr>
          <w:spacing w:val="-1"/>
          <w:sz w:val="22"/>
          <w:szCs w:val="22"/>
        </w:rPr>
        <w:t>l</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ed</w:t>
      </w:r>
      <w:r w:rsidRPr="00BE59BD">
        <w:rPr>
          <w:spacing w:val="29"/>
          <w:sz w:val="22"/>
          <w:szCs w:val="22"/>
        </w:rPr>
        <w:t xml:space="preserve"> </w:t>
      </w:r>
      <w:r w:rsidRPr="00BE59BD">
        <w:rPr>
          <w:sz w:val="22"/>
          <w:szCs w:val="22"/>
        </w:rPr>
        <w:t>as</w:t>
      </w:r>
      <w:r w:rsidRPr="00BE59BD">
        <w:rPr>
          <w:spacing w:val="30"/>
          <w:sz w:val="22"/>
          <w:szCs w:val="22"/>
        </w:rPr>
        <w:t xml:space="preserve"> </w:t>
      </w:r>
      <w:r w:rsidRPr="00BE59BD">
        <w:rPr>
          <w:spacing w:val="-2"/>
          <w:sz w:val="22"/>
          <w:szCs w:val="22"/>
        </w:rPr>
        <w:t>g</w:t>
      </w:r>
      <w:r w:rsidRPr="00BE59BD">
        <w:rPr>
          <w:spacing w:val="1"/>
          <w:sz w:val="22"/>
          <w:szCs w:val="22"/>
        </w:rPr>
        <w:t>r</w:t>
      </w:r>
      <w:r w:rsidRPr="00BE59BD">
        <w:rPr>
          <w:sz w:val="22"/>
          <w:szCs w:val="22"/>
        </w:rPr>
        <w:t>a</w:t>
      </w:r>
      <w:r w:rsidRPr="00BE59BD">
        <w:rPr>
          <w:spacing w:val="-2"/>
          <w:sz w:val="22"/>
          <w:szCs w:val="22"/>
        </w:rPr>
        <w:t>v</w:t>
      </w:r>
      <w:r w:rsidRPr="00BE59BD">
        <w:rPr>
          <w:sz w:val="22"/>
          <w:szCs w:val="22"/>
        </w:rPr>
        <w:t>e</w:t>
      </w:r>
      <w:r w:rsidRPr="00BE59BD">
        <w:rPr>
          <w:spacing w:val="32"/>
          <w:sz w:val="22"/>
          <w:szCs w:val="22"/>
        </w:rPr>
        <w:t xml:space="preserve"> </w:t>
      </w:r>
      <w:r w:rsidRPr="00BE59BD">
        <w:rPr>
          <w:sz w:val="22"/>
          <w:szCs w:val="22"/>
        </w:rPr>
        <w:t>p</w:t>
      </w:r>
      <w:r w:rsidRPr="00BE59BD">
        <w:rPr>
          <w:spacing w:val="7"/>
          <w:sz w:val="22"/>
          <w:szCs w:val="22"/>
        </w:rPr>
        <w:t>r</w:t>
      </w:r>
      <w:r w:rsidRPr="00BE59BD">
        <w:rPr>
          <w:spacing w:val="-2"/>
          <w:sz w:val="22"/>
          <w:szCs w:val="22"/>
        </w:rPr>
        <w:t>of</w:t>
      </w:r>
      <w:r w:rsidRPr="00BE59BD">
        <w:rPr>
          <w:sz w:val="22"/>
          <w:szCs w:val="22"/>
        </w:rPr>
        <w:t>e</w:t>
      </w:r>
      <w:r w:rsidRPr="00BE59BD">
        <w:rPr>
          <w:spacing w:val="1"/>
          <w:sz w:val="22"/>
          <w:szCs w:val="22"/>
        </w:rPr>
        <w:t>s</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 xml:space="preserve">l </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c</w:t>
      </w:r>
      <w:r w:rsidRPr="00BE59BD">
        <w:rPr>
          <w:sz w:val="22"/>
          <w:szCs w:val="22"/>
        </w:rPr>
        <w:t>onduct</w:t>
      </w:r>
      <w:r w:rsidRPr="00BE59BD">
        <w:rPr>
          <w:spacing w:val="1"/>
          <w:sz w:val="22"/>
          <w:szCs w:val="22"/>
        </w:rPr>
        <w:t xml:space="preserve"> t</w:t>
      </w:r>
      <w:r w:rsidRPr="00BE59BD">
        <w:rPr>
          <w:sz w:val="22"/>
          <w:szCs w:val="22"/>
        </w:rPr>
        <w:t>h</w:t>
      </w:r>
      <w:r w:rsidRPr="00BE59BD">
        <w:rPr>
          <w:spacing w:val="-2"/>
          <w:sz w:val="22"/>
          <w:szCs w:val="22"/>
        </w:rPr>
        <w:t>a</w:t>
      </w:r>
      <w:r w:rsidRPr="00BE59BD">
        <w:rPr>
          <w:sz w:val="22"/>
          <w:szCs w:val="22"/>
        </w:rPr>
        <w:t>t</w:t>
      </w:r>
      <w:r w:rsidRPr="00BE59BD">
        <w:rPr>
          <w:spacing w:val="3"/>
          <w:sz w:val="22"/>
          <w:szCs w:val="22"/>
        </w:rPr>
        <w:t xml:space="preserve"> </w:t>
      </w:r>
      <w:r w:rsidRPr="00BE59BD">
        <w:rPr>
          <w:spacing w:val="-4"/>
          <w:sz w:val="22"/>
          <w:szCs w:val="22"/>
        </w:rPr>
        <w:t>m</w:t>
      </w:r>
      <w:r w:rsidRPr="00BE59BD">
        <w:rPr>
          <w:sz w:val="22"/>
          <w:szCs w:val="22"/>
        </w:rPr>
        <w:t>ay</w:t>
      </w:r>
      <w:r w:rsidRPr="00BE59BD">
        <w:rPr>
          <w:spacing w:val="2"/>
          <w:sz w:val="22"/>
          <w:szCs w:val="22"/>
        </w:rPr>
        <w:t xml:space="preserve"> </w:t>
      </w:r>
      <w:r w:rsidRPr="00BE59BD">
        <w:rPr>
          <w:spacing w:val="1"/>
          <w:sz w:val="22"/>
          <w:szCs w:val="22"/>
        </w:rPr>
        <w:t>l</w:t>
      </w:r>
      <w:r w:rsidRPr="00BE59BD">
        <w:rPr>
          <w:sz w:val="22"/>
          <w:szCs w:val="22"/>
        </w:rPr>
        <w:t>e</w:t>
      </w:r>
      <w:r w:rsidRPr="00BE59BD">
        <w:rPr>
          <w:spacing w:val="1"/>
          <w:sz w:val="22"/>
          <w:szCs w:val="22"/>
        </w:rPr>
        <w:t>a</w:t>
      </w:r>
      <w:r w:rsidRPr="00BE59BD">
        <w:rPr>
          <w:sz w:val="22"/>
          <w:szCs w:val="22"/>
        </w:rPr>
        <w:t>d</w:t>
      </w:r>
      <w:r w:rsidRPr="00BE59BD">
        <w:rPr>
          <w:spacing w:val="2"/>
          <w:sz w:val="22"/>
          <w:szCs w:val="22"/>
        </w:rPr>
        <w:t xml:space="preserve"> </w:t>
      </w:r>
      <w:r w:rsidRPr="00BE59BD">
        <w:rPr>
          <w:spacing w:val="1"/>
          <w:sz w:val="22"/>
          <w:szCs w:val="22"/>
        </w:rPr>
        <w:t>eit</w:t>
      </w:r>
      <w:r w:rsidRPr="00BE59BD">
        <w:rPr>
          <w:spacing w:val="-2"/>
          <w:sz w:val="22"/>
          <w:szCs w:val="22"/>
        </w:rPr>
        <w:t>h</w:t>
      </w:r>
      <w:r w:rsidRPr="00BE59BD">
        <w:rPr>
          <w:sz w:val="22"/>
          <w:szCs w:val="22"/>
        </w:rPr>
        <w:t>er</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z w:val="22"/>
          <w:szCs w:val="22"/>
        </w:rPr>
        <w:t>su</w:t>
      </w:r>
      <w:r w:rsidRPr="00BE59BD">
        <w:rPr>
          <w:spacing w:val="-1"/>
          <w:sz w:val="22"/>
          <w:szCs w:val="22"/>
        </w:rPr>
        <w:t>s</w:t>
      </w:r>
      <w:r w:rsidRPr="00BE59BD">
        <w:rPr>
          <w:sz w:val="22"/>
          <w:szCs w:val="22"/>
        </w:rPr>
        <w:t>pen</w:t>
      </w:r>
      <w:r w:rsidRPr="00BE59BD">
        <w:rPr>
          <w:spacing w:val="-2"/>
          <w:sz w:val="22"/>
          <w:szCs w:val="22"/>
        </w:rPr>
        <w:t>s</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o</w:t>
      </w:r>
      <w:r w:rsidRPr="00BE59BD">
        <w:rPr>
          <w:sz w:val="22"/>
          <w:szCs w:val="22"/>
        </w:rPr>
        <w:t>r</w:t>
      </w:r>
      <w:r w:rsidRPr="00BE59BD">
        <w:rPr>
          <w:spacing w:val="5"/>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 </w:t>
      </w:r>
      <w:r w:rsidRPr="00BE59BD">
        <w:rPr>
          <w:spacing w:val="-1"/>
          <w:sz w:val="22"/>
          <w:szCs w:val="22"/>
        </w:rPr>
        <w:t>w</w:t>
      </w:r>
      <w:r w:rsidRPr="00BE59BD">
        <w:rPr>
          <w:spacing w:val="1"/>
          <w:sz w:val="22"/>
          <w:szCs w:val="22"/>
        </w:rPr>
        <w:t>it</w:t>
      </w:r>
      <w:r w:rsidRPr="00BE59BD">
        <w:rPr>
          <w:sz w:val="22"/>
          <w:szCs w:val="22"/>
        </w:rPr>
        <w:t>ho</w:t>
      </w:r>
      <w:r w:rsidRPr="00BE59BD">
        <w:rPr>
          <w:spacing w:val="-2"/>
          <w:sz w:val="22"/>
          <w:szCs w:val="22"/>
        </w:rPr>
        <w:t>u</w:t>
      </w:r>
      <w:r w:rsidRPr="00BE59BD">
        <w:rPr>
          <w:sz w:val="22"/>
          <w:szCs w:val="22"/>
        </w:rPr>
        <w:t>t p</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ud</w:t>
      </w:r>
      <w:r w:rsidRPr="00BE59BD">
        <w:rPr>
          <w:spacing w:val="-1"/>
          <w:sz w:val="22"/>
          <w:szCs w:val="22"/>
        </w:rPr>
        <w:t>i</w:t>
      </w:r>
      <w:r w:rsidRPr="00BE59BD">
        <w:rPr>
          <w:sz w:val="22"/>
          <w:szCs w:val="22"/>
        </w:rPr>
        <w:t>ce</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 ap</w:t>
      </w:r>
      <w:r w:rsidRPr="00BE59BD">
        <w:rPr>
          <w:spacing w:val="-2"/>
          <w:sz w:val="22"/>
          <w:szCs w:val="22"/>
        </w:rPr>
        <w:t>p</w:t>
      </w:r>
      <w:r w:rsidRPr="00BE59BD">
        <w:rPr>
          <w:spacing w:val="1"/>
          <w:sz w:val="22"/>
          <w:szCs w:val="22"/>
        </w:rPr>
        <w:t>li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4"/>
          <w:sz w:val="22"/>
          <w:szCs w:val="22"/>
        </w:rPr>
        <w:t xml:space="preserve"> </w:t>
      </w:r>
      <w:r w:rsidRPr="00BE59BD">
        <w:rPr>
          <w:sz w:val="22"/>
          <w:szCs w:val="22"/>
        </w:rPr>
        <w:t>of 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pacing w:val="-2"/>
          <w:sz w:val="22"/>
          <w:szCs w:val="22"/>
        </w:rPr>
        <w:t>s</w:t>
      </w:r>
      <w:r w:rsidRPr="00BE59BD">
        <w:rPr>
          <w:spacing w:val="1"/>
          <w:sz w:val="22"/>
          <w:szCs w:val="22"/>
        </w:rPr>
        <w:t>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w:t>
      </w:r>
      <w:r w:rsidRPr="00BE59BD">
        <w:rPr>
          <w:spacing w:val="2"/>
          <w:sz w:val="22"/>
          <w:szCs w:val="22"/>
        </w:rPr>
        <w:t xml:space="preserve"> </w:t>
      </w:r>
      <w:r w:rsidRPr="00BE59BD">
        <w:rPr>
          <w:sz w:val="22"/>
          <w:szCs w:val="22"/>
        </w:rPr>
        <w:t>s</w:t>
      </w:r>
      <w:r w:rsidRPr="00BE59BD">
        <w:rPr>
          <w:spacing w:val="-2"/>
          <w:sz w:val="22"/>
          <w:szCs w:val="22"/>
        </w:rPr>
        <w:t>a</w:t>
      </w:r>
      <w:r w:rsidRPr="00BE59BD">
        <w:rPr>
          <w:sz w:val="22"/>
          <w:szCs w:val="22"/>
        </w:rPr>
        <w:t>nc</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ud</w:t>
      </w:r>
      <w:r w:rsidRPr="00BE59BD">
        <w:rPr>
          <w:spacing w:val="-1"/>
          <w:sz w:val="22"/>
          <w:szCs w:val="22"/>
        </w:rPr>
        <w:t>i</w:t>
      </w:r>
      <w:r w:rsidRPr="00BE59BD">
        <w:rPr>
          <w:sz w:val="22"/>
          <w:szCs w:val="22"/>
        </w:rPr>
        <w:t>ng</w:t>
      </w:r>
      <w:r w:rsidRPr="00BE59BD">
        <w:rPr>
          <w:spacing w:val="3"/>
          <w:sz w:val="22"/>
          <w:szCs w:val="22"/>
        </w:rPr>
        <w:t xml:space="preserve"> </w:t>
      </w:r>
      <w:r w:rsidRPr="00BE59BD">
        <w:rPr>
          <w:sz w:val="22"/>
          <w:szCs w:val="22"/>
        </w:rPr>
        <w:t>ex</w:t>
      </w:r>
      <w:r w:rsidRPr="00BE59BD">
        <w:rPr>
          <w:spacing w:val="1"/>
          <w:sz w:val="22"/>
          <w:szCs w:val="22"/>
        </w:rPr>
        <w:t>cl</w:t>
      </w:r>
      <w:r w:rsidRPr="00BE59BD">
        <w:rPr>
          <w:spacing w:val="-2"/>
          <w:sz w:val="22"/>
          <w:szCs w:val="22"/>
        </w:rPr>
        <w:t>u</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fr</w:t>
      </w:r>
      <w:r w:rsidRPr="00BE59BD">
        <w:rPr>
          <w:sz w:val="22"/>
          <w:szCs w:val="22"/>
        </w:rPr>
        <w:t>om pa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i</w:t>
      </w:r>
      <w:r w:rsidRPr="00BE59BD">
        <w:rPr>
          <w:sz w:val="22"/>
          <w:szCs w:val="22"/>
        </w:rPr>
        <w:t>p</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f</w:t>
      </w:r>
      <w:r w:rsidRPr="00BE59BD">
        <w:rPr>
          <w:spacing w:val="-1"/>
          <w:sz w:val="22"/>
          <w:szCs w:val="22"/>
        </w:rPr>
        <w:t>u</w:t>
      </w:r>
      <w:r w:rsidRPr="00BE59BD">
        <w:rPr>
          <w:spacing w:val="1"/>
          <w:sz w:val="22"/>
          <w:szCs w:val="22"/>
        </w:rPr>
        <w:t>t</w:t>
      </w:r>
      <w:r w:rsidRPr="00BE59BD">
        <w:rPr>
          <w:sz w:val="22"/>
          <w:szCs w:val="22"/>
        </w:rPr>
        <w:t>u</w:t>
      </w:r>
      <w:r w:rsidRPr="00BE59BD">
        <w:rPr>
          <w:spacing w:val="-2"/>
          <w:sz w:val="22"/>
          <w:szCs w:val="22"/>
        </w:rPr>
        <w:t>r</w:t>
      </w:r>
      <w:r w:rsidRPr="00BE59BD">
        <w:rPr>
          <w:sz w:val="22"/>
          <w:szCs w:val="22"/>
        </w:rPr>
        <w:t>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1"/>
          <w:sz w:val="22"/>
          <w:szCs w:val="22"/>
        </w:rPr>
        <w:t xml:space="preserve"> </w:t>
      </w:r>
      <w:r w:rsidRPr="00BE59BD">
        <w:rPr>
          <w:sz w:val="22"/>
          <w:szCs w:val="22"/>
        </w:rPr>
        <w:t>award p</w:t>
      </w:r>
      <w:r w:rsidRPr="00BE59BD">
        <w:rPr>
          <w:spacing w:val="1"/>
          <w:sz w:val="22"/>
          <w:szCs w:val="22"/>
        </w:rPr>
        <w:t>r</w:t>
      </w:r>
      <w:r w:rsidRPr="00BE59BD">
        <w:rPr>
          <w:sz w:val="22"/>
          <w:szCs w:val="22"/>
        </w:rPr>
        <w:t>o</w:t>
      </w:r>
      <w:r w:rsidRPr="00BE59BD">
        <w:rPr>
          <w:spacing w:val="-2"/>
          <w:sz w:val="22"/>
          <w:szCs w:val="22"/>
        </w:rPr>
        <w:t>c</w:t>
      </w:r>
      <w:r w:rsidRPr="00BE59BD">
        <w:rPr>
          <w:sz w:val="22"/>
          <w:szCs w:val="22"/>
        </w:rPr>
        <w:t>ed</w:t>
      </w:r>
      <w:r w:rsidRPr="00BE59BD">
        <w:rPr>
          <w:spacing w:val="-2"/>
          <w:sz w:val="22"/>
          <w:szCs w:val="22"/>
        </w:rPr>
        <w:t>u</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40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9b</w:t>
      </w:r>
      <w:r w:rsidRPr="00BE59BD">
        <w:rPr>
          <w:b/>
          <w:bCs/>
        </w:rPr>
        <w:tab/>
        <w:t>Con</w:t>
      </w:r>
      <w:r w:rsidRPr="00BE59BD">
        <w:rPr>
          <w:b/>
          <w:bCs/>
          <w:spacing w:val="2"/>
        </w:rPr>
        <w:t>f</w:t>
      </w:r>
      <w:r w:rsidRPr="00BE59BD">
        <w:rPr>
          <w:b/>
          <w:bCs/>
        </w:rPr>
        <w:t>l</w:t>
      </w:r>
      <w:r w:rsidRPr="00BE59BD">
        <w:rPr>
          <w:b/>
          <w:bCs/>
          <w:spacing w:val="1"/>
        </w:rPr>
        <w:t>i</w:t>
      </w:r>
      <w:r w:rsidRPr="00BE59BD">
        <w:rPr>
          <w:b/>
          <w:bCs/>
          <w:spacing w:val="-1"/>
        </w:rPr>
        <w:t>c</w:t>
      </w:r>
      <w:r w:rsidRPr="00BE59BD">
        <w:rPr>
          <w:b/>
          <w:bCs/>
        </w:rPr>
        <w:t>t</w:t>
      </w:r>
      <w:r w:rsidRPr="00BE59BD">
        <w:rPr>
          <w:b/>
          <w:bCs/>
          <w:spacing w:val="-2"/>
        </w:rPr>
        <w:t xml:space="preserve"> </w:t>
      </w:r>
      <w:r w:rsidRPr="00BE59BD">
        <w:rPr>
          <w:b/>
          <w:bCs/>
        </w:rPr>
        <w:t>of</w:t>
      </w:r>
      <w:r w:rsidRPr="00BE59BD">
        <w:rPr>
          <w:b/>
          <w:bCs/>
          <w:spacing w:val="1"/>
        </w:rPr>
        <w:t xml:space="preserve"> </w:t>
      </w:r>
      <w:r w:rsidRPr="00BE59BD">
        <w:rPr>
          <w:b/>
          <w:bCs/>
          <w:spacing w:val="-1"/>
        </w:rPr>
        <w:t>i</w:t>
      </w:r>
      <w:r w:rsidRPr="00BE59BD">
        <w:rPr>
          <w:b/>
          <w:bCs/>
          <w:spacing w:val="1"/>
        </w:rPr>
        <w:t>n</w:t>
      </w:r>
      <w:r w:rsidRPr="00BE59BD">
        <w:rPr>
          <w:b/>
          <w:bCs/>
        </w:rPr>
        <w:t>t</w:t>
      </w:r>
      <w:r w:rsidRPr="00BE59BD">
        <w:rPr>
          <w:b/>
          <w:bCs/>
          <w:spacing w:val="-2"/>
        </w:rPr>
        <w:t>e</w:t>
      </w:r>
      <w:r w:rsidRPr="00BE59BD">
        <w:rPr>
          <w:b/>
          <w:bCs/>
          <w:spacing w:val="-1"/>
        </w:rPr>
        <w:t>re</w:t>
      </w:r>
      <w:r w:rsidRPr="00BE59BD">
        <w:rPr>
          <w:b/>
          <w:bCs/>
        </w:rPr>
        <w:t>st</w:t>
      </w:r>
    </w:p>
    <w:p w:rsidR="00766328" w:rsidRPr="00BE59BD" w:rsidRDefault="00766328" w:rsidP="00766328">
      <w:pPr>
        <w:spacing w:before="15" w:line="220" w:lineRule="exact"/>
      </w:pPr>
    </w:p>
    <w:p w:rsidR="00766328" w:rsidRPr="00BE59BD" w:rsidRDefault="00766328" w:rsidP="00766328">
      <w:pPr>
        <w:ind w:left="1249" w:right="57" w:hanging="706"/>
        <w:jc w:val="both"/>
      </w:pPr>
      <w:r w:rsidRPr="00BE59BD">
        <w:rPr>
          <w:sz w:val="22"/>
          <w:szCs w:val="22"/>
        </w:rPr>
        <w:t xml:space="preserve">9.b.1   </w:t>
      </w:r>
      <w:r w:rsidRPr="00BE59BD">
        <w:rPr>
          <w:spacing w:val="44"/>
          <w:sz w:val="22"/>
          <w:szCs w:val="22"/>
        </w:rPr>
        <w:t xml:space="preserve"> </w:t>
      </w: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ne</w:t>
      </w:r>
      <w:r w:rsidRPr="00BE59BD">
        <w:rPr>
          <w:spacing w:val="-2"/>
          <w:sz w:val="22"/>
          <w:szCs w:val="22"/>
        </w:rPr>
        <w:t>c</w:t>
      </w:r>
      <w:r w:rsidRPr="00BE59BD">
        <w:rPr>
          <w:sz w:val="22"/>
          <w:szCs w:val="22"/>
        </w:rPr>
        <w:t>e</w:t>
      </w:r>
      <w:r w:rsidRPr="00BE59BD">
        <w:rPr>
          <w:spacing w:val="1"/>
          <w:sz w:val="22"/>
          <w:szCs w:val="22"/>
        </w:rPr>
        <w:t>s</w:t>
      </w:r>
      <w:r w:rsidRPr="00BE59BD">
        <w:rPr>
          <w:spacing w:val="-2"/>
          <w:sz w:val="22"/>
          <w:szCs w:val="22"/>
        </w:rPr>
        <w:t>s</w:t>
      </w:r>
      <w:r w:rsidRPr="00BE59BD">
        <w:rPr>
          <w:sz w:val="22"/>
          <w:szCs w:val="22"/>
        </w:rPr>
        <w:t>a</w:t>
      </w:r>
      <w:r w:rsidRPr="00BE59BD">
        <w:rPr>
          <w:spacing w:val="1"/>
          <w:sz w:val="22"/>
          <w:szCs w:val="22"/>
        </w:rPr>
        <w:t>r</w:t>
      </w:r>
      <w:r w:rsidRPr="00BE59BD">
        <w:rPr>
          <w:sz w:val="22"/>
          <w:szCs w:val="22"/>
        </w:rPr>
        <w:t xml:space="preserve">y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su</w:t>
      </w:r>
      <w:r w:rsidRPr="00BE59BD">
        <w:rPr>
          <w:spacing w:val="1"/>
          <w:sz w:val="22"/>
          <w:szCs w:val="22"/>
        </w:rPr>
        <w:t>r</w:t>
      </w:r>
      <w:r w:rsidRPr="00BE59BD">
        <w:rPr>
          <w:sz w:val="22"/>
          <w:szCs w:val="22"/>
        </w:rPr>
        <w:t>es</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ev</w:t>
      </w:r>
      <w:r w:rsidRPr="00BE59BD">
        <w:rPr>
          <w:sz w:val="22"/>
          <w:szCs w:val="22"/>
        </w:rPr>
        <w:t>ent</w:t>
      </w:r>
      <w:r w:rsidRPr="00BE59BD">
        <w:rPr>
          <w:spacing w:val="4"/>
          <w:sz w:val="22"/>
          <w:szCs w:val="22"/>
        </w:rPr>
        <w:t xml:space="preserve"> </w:t>
      </w:r>
      <w:r w:rsidRPr="00BE59BD">
        <w:rPr>
          <w:sz w:val="22"/>
          <w:szCs w:val="22"/>
        </w:rPr>
        <w:t>or</w:t>
      </w:r>
      <w:r w:rsidRPr="00BE59BD">
        <w:rPr>
          <w:spacing w:val="3"/>
          <w:sz w:val="22"/>
          <w:szCs w:val="22"/>
        </w:rPr>
        <w:t xml:space="preserve"> </w:t>
      </w:r>
      <w:r w:rsidRPr="00BE59BD">
        <w:rPr>
          <w:sz w:val="22"/>
          <w:szCs w:val="22"/>
        </w:rPr>
        <w:t>e</w:t>
      </w:r>
      <w:r w:rsidRPr="00BE59BD">
        <w:rPr>
          <w:spacing w:val="-2"/>
          <w:sz w:val="22"/>
          <w:szCs w:val="22"/>
        </w:rPr>
        <w:t>n</w:t>
      </w:r>
      <w:r w:rsidRPr="00BE59BD">
        <w:rPr>
          <w:sz w:val="22"/>
          <w:szCs w:val="22"/>
        </w:rPr>
        <w:t>d</w:t>
      </w:r>
      <w:r w:rsidRPr="00BE59BD">
        <w:rPr>
          <w:spacing w:val="2"/>
          <w:sz w:val="22"/>
          <w:szCs w:val="22"/>
        </w:rPr>
        <w:t xml:space="preserve"> </w:t>
      </w:r>
      <w:r w:rsidRPr="00BE59BD">
        <w:rPr>
          <w:sz w:val="22"/>
          <w:szCs w:val="22"/>
        </w:rPr>
        <w:t>any s</w:t>
      </w:r>
      <w:r w:rsidRPr="00BE59BD">
        <w:rPr>
          <w:spacing w:val="-1"/>
          <w:sz w:val="22"/>
          <w:szCs w:val="22"/>
        </w:rPr>
        <w:t>i</w:t>
      </w:r>
      <w:r w:rsidRPr="00BE59BD">
        <w:rPr>
          <w:spacing w:val="1"/>
          <w:sz w:val="22"/>
          <w:szCs w:val="22"/>
        </w:rPr>
        <w:t>t</w:t>
      </w:r>
      <w:r w:rsidRPr="00BE59BD">
        <w:rPr>
          <w:sz w:val="22"/>
          <w:szCs w:val="22"/>
        </w:rPr>
        <w:t>u</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u</w:t>
      </w:r>
      <w:r w:rsidRPr="00BE59BD">
        <w:rPr>
          <w:spacing w:val="-1"/>
          <w:sz w:val="22"/>
          <w:szCs w:val="22"/>
        </w:rPr>
        <w:t>l</w:t>
      </w:r>
      <w:r w:rsidRPr="00BE59BD">
        <w:rPr>
          <w:sz w:val="22"/>
          <w:szCs w:val="22"/>
        </w:rPr>
        <w:t>d co</w:t>
      </w:r>
      <w:r w:rsidRPr="00BE59BD">
        <w:rPr>
          <w:spacing w:val="-3"/>
          <w:sz w:val="22"/>
          <w:szCs w:val="22"/>
        </w:rPr>
        <w:t>m</w:t>
      </w:r>
      <w:r w:rsidRPr="00BE59BD">
        <w:rPr>
          <w:sz w:val="22"/>
          <w:szCs w:val="22"/>
        </w:rPr>
        <w:t>p</w:t>
      </w:r>
      <w:r w:rsidRPr="00BE59BD">
        <w:rPr>
          <w:spacing w:val="1"/>
          <w:sz w:val="22"/>
          <w:szCs w:val="22"/>
        </w:rPr>
        <w:t>r</w:t>
      </w:r>
      <w:r w:rsidRPr="00BE59BD">
        <w:rPr>
          <w:sz w:val="22"/>
          <w:szCs w:val="22"/>
        </w:rPr>
        <w:t>o</w:t>
      </w:r>
      <w:r w:rsidRPr="00BE59BD">
        <w:rPr>
          <w:spacing w:val="-4"/>
          <w:sz w:val="22"/>
          <w:szCs w:val="22"/>
        </w:rPr>
        <w:t>m</w:t>
      </w:r>
      <w:r w:rsidRPr="00BE59BD">
        <w:rPr>
          <w:spacing w:val="1"/>
          <w:sz w:val="22"/>
          <w:szCs w:val="22"/>
        </w:rPr>
        <w:t>i</w:t>
      </w:r>
      <w:r w:rsidRPr="00BE59BD">
        <w:rPr>
          <w:sz w:val="22"/>
          <w:szCs w:val="22"/>
        </w:rPr>
        <w:t>se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i</w:t>
      </w:r>
      <w:r w:rsidRPr="00BE59BD">
        <w:rPr>
          <w:spacing w:val="-4"/>
          <w:sz w:val="22"/>
          <w:szCs w:val="22"/>
        </w:rPr>
        <w:t>m</w:t>
      </w:r>
      <w:r w:rsidRPr="00BE59BD">
        <w:rPr>
          <w:sz w:val="22"/>
          <w:szCs w:val="22"/>
        </w:rPr>
        <w:t>pa</w:t>
      </w:r>
      <w:r w:rsidRPr="00BE59BD">
        <w:rPr>
          <w:spacing w:val="-1"/>
          <w:sz w:val="22"/>
          <w:szCs w:val="22"/>
        </w:rPr>
        <w:t>r</w:t>
      </w:r>
      <w:r w:rsidRPr="00BE59BD">
        <w:rPr>
          <w:spacing w:val="1"/>
          <w:sz w:val="22"/>
          <w:szCs w:val="22"/>
        </w:rPr>
        <w:t>ti</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and</w:t>
      </w:r>
      <w:r w:rsidRPr="00BE59BD">
        <w:rPr>
          <w:spacing w:val="3"/>
          <w:sz w:val="22"/>
          <w:szCs w:val="22"/>
        </w:rPr>
        <w:t xml:space="preserve"> </w:t>
      </w:r>
      <w:r w:rsidRPr="00BE59BD">
        <w:rPr>
          <w:sz w:val="22"/>
          <w:szCs w:val="22"/>
        </w:rPr>
        <w:t>o</w:t>
      </w:r>
      <w:r w:rsidRPr="00BE59BD">
        <w:rPr>
          <w:spacing w:val="-2"/>
          <w:sz w:val="22"/>
          <w:szCs w:val="22"/>
        </w:rPr>
        <w:t>b</w:t>
      </w:r>
      <w:r w:rsidRPr="00BE59BD">
        <w:rPr>
          <w:spacing w:val="1"/>
          <w:sz w:val="22"/>
          <w:szCs w:val="22"/>
        </w:rPr>
        <w:t>j</w:t>
      </w:r>
      <w:r w:rsidRPr="00BE59BD">
        <w:rPr>
          <w:spacing w:val="-2"/>
          <w:sz w:val="22"/>
          <w:szCs w:val="22"/>
        </w:rPr>
        <w:t>e</w:t>
      </w:r>
      <w:r w:rsidRPr="00BE59BD">
        <w:rPr>
          <w:sz w:val="22"/>
          <w:szCs w:val="22"/>
        </w:rPr>
        <w:t>c</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1"/>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8"/>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1"/>
          <w:sz w:val="22"/>
          <w:szCs w:val="22"/>
        </w:rPr>
        <w:t xml:space="preserve"> </w:t>
      </w:r>
      <w:r w:rsidRPr="00BE59BD">
        <w:rPr>
          <w:sz w:val="22"/>
          <w:szCs w:val="22"/>
        </w:rPr>
        <w:t>Such co</w:t>
      </w:r>
      <w:r w:rsidRPr="00BE59BD">
        <w:rPr>
          <w:spacing w:val="-2"/>
          <w:sz w:val="22"/>
          <w:szCs w:val="22"/>
        </w:rPr>
        <w:t>n</w:t>
      </w:r>
      <w:r w:rsidRPr="00BE59BD">
        <w:rPr>
          <w:spacing w:val="1"/>
          <w:sz w:val="22"/>
          <w:szCs w:val="22"/>
        </w:rPr>
        <w:t>f</w:t>
      </w:r>
      <w:r w:rsidRPr="00BE59BD">
        <w:rPr>
          <w:spacing w:val="-1"/>
          <w:sz w:val="22"/>
          <w:szCs w:val="22"/>
        </w:rPr>
        <w:t>l</w:t>
      </w:r>
      <w:r w:rsidRPr="00BE59BD">
        <w:rPr>
          <w:spacing w:val="1"/>
          <w:sz w:val="22"/>
          <w:szCs w:val="22"/>
        </w:rPr>
        <w:t>i</w:t>
      </w:r>
      <w:r w:rsidRPr="00BE59BD">
        <w:rPr>
          <w:sz w:val="22"/>
          <w:szCs w:val="22"/>
        </w:rPr>
        <w:t>ct</w:t>
      </w:r>
      <w:r w:rsidRPr="00BE59BD">
        <w:rPr>
          <w:spacing w:val="2"/>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s</w:t>
      </w:r>
      <w:r w:rsidRPr="00BE59BD">
        <w:rPr>
          <w:spacing w:val="1"/>
          <w:sz w:val="22"/>
          <w:szCs w:val="22"/>
        </w:rPr>
        <w:t>t</w:t>
      </w:r>
      <w:r w:rsidRPr="00BE59BD">
        <w:rPr>
          <w:sz w:val="22"/>
          <w:szCs w:val="22"/>
        </w:rPr>
        <w:t>s</w:t>
      </w:r>
      <w:r w:rsidRPr="00BE59BD">
        <w:rPr>
          <w:spacing w:val="2"/>
          <w:sz w:val="22"/>
          <w:szCs w:val="22"/>
        </w:rPr>
        <w:t xml:space="preserve"> </w:t>
      </w:r>
      <w:r w:rsidRPr="00BE59BD">
        <w:rPr>
          <w:spacing w:val="-2"/>
          <w:sz w:val="22"/>
          <w:szCs w:val="22"/>
        </w:rPr>
        <w:t>c</w:t>
      </w:r>
      <w:r w:rsidRPr="00BE59BD">
        <w:rPr>
          <w:sz w:val="22"/>
          <w:szCs w:val="22"/>
        </w:rPr>
        <w:t>ou</w:t>
      </w:r>
      <w:r w:rsidRPr="00BE59BD">
        <w:rPr>
          <w:spacing w:val="-1"/>
          <w:sz w:val="22"/>
          <w:szCs w:val="22"/>
        </w:rPr>
        <w:t>l</w:t>
      </w:r>
      <w:r w:rsidRPr="00BE59BD">
        <w:rPr>
          <w:sz w:val="22"/>
          <w:szCs w:val="22"/>
        </w:rPr>
        <w:t>d</w:t>
      </w:r>
      <w:r w:rsidRPr="00BE59BD">
        <w:rPr>
          <w:spacing w:val="2"/>
          <w:sz w:val="22"/>
          <w:szCs w:val="22"/>
        </w:rPr>
        <w:t xml:space="preserve"> </w:t>
      </w:r>
      <w:r w:rsidRPr="00BE59BD">
        <w:rPr>
          <w:sz w:val="22"/>
          <w:szCs w:val="22"/>
        </w:rPr>
        <w:t>a</w:t>
      </w:r>
      <w:r w:rsidRPr="00BE59BD">
        <w:rPr>
          <w:spacing w:val="1"/>
          <w:sz w:val="22"/>
          <w:szCs w:val="22"/>
        </w:rPr>
        <w:t>r</w:t>
      </w:r>
      <w:r w:rsidRPr="00BE59BD">
        <w:rPr>
          <w:spacing w:val="-1"/>
          <w:sz w:val="22"/>
          <w:szCs w:val="22"/>
        </w:rPr>
        <w:t>i</w:t>
      </w:r>
      <w:r w:rsidRPr="00BE59BD">
        <w:rPr>
          <w:sz w:val="22"/>
          <w:szCs w:val="22"/>
        </w:rPr>
        <w:t>se</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pa</w:t>
      </w:r>
      <w:r w:rsidRPr="00BE59BD">
        <w:rPr>
          <w:spacing w:val="-1"/>
          <w:sz w:val="22"/>
          <w:szCs w:val="22"/>
        </w:rPr>
        <w:t>r</w:t>
      </w:r>
      <w:r w:rsidRPr="00BE59BD">
        <w:rPr>
          <w:spacing w:val="1"/>
          <w:sz w:val="22"/>
          <w:szCs w:val="22"/>
        </w:rPr>
        <w:t>ti</w:t>
      </w:r>
      <w:r w:rsidRPr="00BE59BD">
        <w:rPr>
          <w:spacing w:val="-2"/>
          <w:sz w:val="22"/>
          <w:szCs w:val="22"/>
        </w:rPr>
        <w:t>c</w:t>
      </w:r>
      <w:r w:rsidRPr="00BE59BD">
        <w:rPr>
          <w:sz w:val="22"/>
          <w:szCs w:val="22"/>
        </w:rPr>
        <w:t>u</w:t>
      </w:r>
      <w:r w:rsidRPr="00BE59BD">
        <w:rPr>
          <w:spacing w:val="1"/>
          <w:sz w:val="22"/>
          <w:szCs w:val="22"/>
        </w:rPr>
        <w:t>l</w:t>
      </w:r>
      <w:r w:rsidRPr="00BE59BD">
        <w:rPr>
          <w:spacing w:val="-2"/>
          <w:sz w:val="22"/>
          <w:szCs w:val="22"/>
        </w:rPr>
        <w:t>a</w:t>
      </w:r>
      <w:r w:rsidRPr="00BE59BD">
        <w:rPr>
          <w:sz w:val="22"/>
          <w:szCs w:val="22"/>
        </w:rPr>
        <w:t>r</w:t>
      </w:r>
      <w:r w:rsidRPr="00BE59BD">
        <w:rPr>
          <w:spacing w:val="2"/>
          <w:sz w:val="22"/>
          <w:szCs w:val="22"/>
        </w:rPr>
        <w:t xml:space="preserve"> </w:t>
      </w:r>
      <w:r w:rsidRPr="00BE59BD">
        <w:rPr>
          <w:sz w:val="22"/>
          <w:szCs w:val="22"/>
        </w:rPr>
        <w:t>as</w:t>
      </w:r>
      <w:r w:rsidRPr="00BE59BD">
        <w:rPr>
          <w:spacing w:val="2"/>
          <w:sz w:val="22"/>
          <w:szCs w:val="22"/>
        </w:rPr>
        <w:t xml:space="preserve"> </w:t>
      </w:r>
      <w:r w:rsidRPr="00BE59BD">
        <w:rPr>
          <w:sz w:val="22"/>
          <w:szCs w:val="22"/>
        </w:rPr>
        <w:t>a</w:t>
      </w:r>
      <w:r w:rsidRPr="00BE59BD">
        <w:rPr>
          <w:spacing w:val="2"/>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w:t>
      </w:r>
      <w:r w:rsidRPr="00BE59BD">
        <w:rPr>
          <w:sz w:val="22"/>
          <w:szCs w:val="22"/>
        </w:rPr>
        <w:t>t</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2"/>
          <w:sz w:val="22"/>
          <w:szCs w:val="22"/>
        </w:rPr>
        <w:t>e</w:t>
      </w:r>
      <w:r w:rsidRPr="00BE59BD">
        <w:rPr>
          <w:sz w:val="22"/>
          <w:szCs w:val="22"/>
        </w:rPr>
        <w:t>co</w:t>
      </w:r>
      <w:r w:rsidRPr="00BE59BD">
        <w:rPr>
          <w:spacing w:val="-2"/>
          <w:sz w:val="22"/>
          <w:szCs w:val="22"/>
        </w:rPr>
        <w:t>n</w:t>
      </w:r>
      <w:r w:rsidRPr="00BE59BD">
        <w:rPr>
          <w:sz w:val="22"/>
          <w:szCs w:val="22"/>
        </w:rPr>
        <w:t>o</w:t>
      </w:r>
      <w:r w:rsidRPr="00BE59BD">
        <w:rPr>
          <w:spacing w:val="-4"/>
          <w:sz w:val="22"/>
          <w:szCs w:val="22"/>
        </w:rPr>
        <w:t>m</w:t>
      </w:r>
      <w:r w:rsidRPr="00BE59BD">
        <w:rPr>
          <w:spacing w:val="1"/>
          <w:sz w:val="22"/>
          <w:szCs w:val="22"/>
        </w:rPr>
        <w:t>i</w:t>
      </w:r>
      <w:r w:rsidRPr="00BE59BD">
        <w:rPr>
          <w:sz w:val="22"/>
          <w:szCs w:val="22"/>
        </w:rPr>
        <w:t>c</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z w:val="22"/>
          <w:szCs w:val="22"/>
        </w:rPr>
        <w:t>e</w:t>
      </w:r>
      <w:r w:rsidRPr="00BE59BD">
        <w:rPr>
          <w:spacing w:val="-2"/>
          <w:sz w:val="22"/>
          <w:szCs w:val="22"/>
        </w:rPr>
        <w:t>s</w:t>
      </w:r>
      <w:r w:rsidRPr="00BE59BD">
        <w:rPr>
          <w:spacing w:val="1"/>
          <w:sz w:val="22"/>
          <w:szCs w:val="22"/>
        </w:rPr>
        <w:t>t</w:t>
      </w:r>
      <w:r w:rsidRPr="00BE59BD">
        <w:rPr>
          <w:sz w:val="22"/>
          <w:szCs w:val="22"/>
        </w:rPr>
        <w:t>,</w:t>
      </w:r>
      <w:r w:rsidRPr="00BE59BD">
        <w:rPr>
          <w:spacing w:val="2"/>
          <w:sz w:val="22"/>
          <w:szCs w:val="22"/>
        </w:rPr>
        <w:t xml:space="preserve"> </w:t>
      </w:r>
      <w:r w:rsidRPr="00BE59BD">
        <w:rPr>
          <w:sz w:val="22"/>
          <w:szCs w:val="22"/>
        </w:rPr>
        <w:t>po</w:t>
      </w:r>
      <w:r w:rsidRPr="00BE59BD">
        <w:rPr>
          <w:spacing w:val="-1"/>
          <w:sz w:val="22"/>
          <w:szCs w:val="22"/>
        </w:rPr>
        <w:t>l</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c</w:t>
      </w:r>
      <w:r w:rsidRPr="00BE59BD">
        <w:rPr>
          <w:spacing w:val="-2"/>
          <w:sz w:val="22"/>
          <w:szCs w:val="22"/>
        </w:rPr>
        <w:t>a</w:t>
      </w:r>
      <w:r w:rsidRPr="00BE59BD">
        <w:rPr>
          <w:sz w:val="22"/>
          <w:szCs w:val="22"/>
        </w:rPr>
        <w:t>l</w:t>
      </w:r>
      <w:r w:rsidRPr="00BE59BD">
        <w:rPr>
          <w:spacing w:val="2"/>
          <w:sz w:val="22"/>
          <w:szCs w:val="22"/>
        </w:rPr>
        <w:t xml:space="preserve"> </w:t>
      </w:r>
      <w:r w:rsidRPr="00BE59BD">
        <w:rPr>
          <w:sz w:val="22"/>
          <w:szCs w:val="22"/>
        </w:rPr>
        <w:t>or na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 a</w:t>
      </w:r>
      <w:r w:rsidRPr="00BE59BD">
        <w:rPr>
          <w:spacing w:val="1"/>
          <w:sz w:val="22"/>
          <w:szCs w:val="22"/>
        </w:rPr>
        <w:t>f</w:t>
      </w:r>
      <w:r w:rsidRPr="00BE59BD">
        <w:rPr>
          <w:spacing w:val="-2"/>
          <w:sz w:val="22"/>
          <w:szCs w:val="22"/>
        </w:rPr>
        <w:t>f</w:t>
      </w:r>
      <w:r w:rsidRPr="00BE59BD">
        <w:rPr>
          <w:spacing w:val="1"/>
          <w:sz w:val="22"/>
          <w:szCs w:val="22"/>
        </w:rPr>
        <w:t>i</w:t>
      </w:r>
      <w:r w:rsidRPr="00BE59BD">
        <w:rPr>
          <w:sz w:val="22"/>
          <w:szCs w:val="22"/>
        </w:rPr>
        <w:t>n</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3"/>
          <w:sz w:val="22"/>
          <w:szCs w:val="22"/>
        </w:rPr>
        <w:t xml:space="preserve"> </w:t>
      </w:r>
      <w:r w:rsidRPr="00BE59BD">
        <w:rPr>
          <w:spacing w:val="1"/>
          <w:sz w:val="22"/>
          <w:szCs w:val="22"/>
        </w:rPr>
        <w:t>f</w:t>
      </w:r>
      <w:r w:rsidRPr="00BE59BD">
        <w:rPr>
          <w:sz w:val="22"/>
          <w:szCs w:val="22"/>
        </w:rPr>
        <w:t>a</w:t>
      </w:r>
      <w:r w:rsidRPr="00BE59BD">
        <w:rPr>
          <w:spacing w:val="-3"/>
          <w:sz w:val="22"/>
          <w:szCs w:val="22"/>
        </w:rPr>
        <w:t>m</w:t>
      </w:r>
      <w:r w:rsidRPr="00BE59BD">
        <w:rPr>
          <w:spacing w:val="1"/>
          <w:sz w:val="22"/>
          <w:szCs w:val="22"/>
        </w:rPr>
        <w:t>il</w:t>
      </w:r>
      <w:r w:rsidRPr="00BE59BD">
        <w:rPr>
          <w:sz w:val="22"/>
          <w:szCs w:val="22"/>
        </w:rPr>
        <w:t>y or</w:t>
      </w:r>
      <w:r w:rsidRPr="00BE59BD">
        <w:rPr>
          <w:spacing w:val="1"/>
          <w:sz w:val="22"/>
          <w:szCs w:val="22"/>
        </w:rPr>
        <w:t xml:space="preserve"> </w:t>
      </w:r>
      <w:r w:rsidRPr="00BE59BD">
        <w:rPr>
          <w:sz w:val="22"/>
          <w:szCs w:val="22"/>
        </w:rPr>
        <w:t>e</w:t>
      </w:r>
      <w:r w:rsidRPr="00BE59BD">
        <w:rPr>
          <w:spacing w:val="-3"/>
          <w:sz w:val="22"/>
          <w:szCs w:val="22"/>
        </w:rPr>
        <w:t>m</w:t>
      </w:r>
      <w:r w:rsidRPr="00BE59BD">
        <w:rPr>
          <w:sz w:val="22"/>
          <w:szCs w:val="22"/>
        </w:rPr>
        <w:t>o</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al</w:t>
      </w:r>
      <w:r w:rsidRPr="00BE59BD">
        <w:rPr>
          <w:spacing w:val="2"/>
          <w:sz w:val="22"/>
          <w:szCs w:val="22"/>
        </w:rPr>
        <w:t xml:space="preserve"> </w:t>
      </w:r>
      <w:r w:rsidRPr="00BE59BD">
        <w:rPr>
          <w:spacing w:val="1"/>
          <w:sz w:val="22"/>
          <w:szCs w:val="22"/>
        </w:rPr>
        <w:t>ti</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any</w:t>
      </w:r>
      <w:r w:rsidRPr="00BE59BD">
        <w:rPr>
          <w:spacing w:val="1"/>
          <w:sz w:val="22"/>
          <w:szCs w:val="22"/>
        </w:rPr>
        <w:t xml:space="preserve"> </w:t>
      </w:r>
      <w:r w:rsidRPr="00BE59BD">
        <w:rPr>
          <w:sz w:val="22"/>
          <w:szCs w:val="22"/>
        </w:rPr>
        <w:t>o</w:t>
      </w:r>
      <w:r w:rsidRPr="00BE59BD">
        <w:rPr>
          <w:spacing w:val="-1"/>
          <w:sz w:val="22"/>
          <w:szCs w:val="22"/>
        </w:rPr>
        <w:t>t</w:t>
      </w:r>
      <w:r w:rsidRPr="00BE59BD">
        <w:rPr>
          <w:sz w:val="22"/>
          <w:szCs w:val="22"/>
        </w:rPr>
        <w:t>her</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w:t>
      </w:r>
      <w:r w:rsidRPr="00BE59BD">
        <w:rPr>
          <w:sz w:val="22"/>
          <w:szCs w:val="22"/>
        </w:rPr>
        <w:t>e</w:t>
      </w:r>
      <w:r w:rsidRPr="00BE59BD">
        <w:rPr>
          <w:spacing w:val="-2"/>
          <w:sz w:val="22"/>
          <w:szCs w:val="22"/>
        </w:rPr>
        <w:t>v</w:t>
      </w:r>
      <w:r w:rsidRPr="00BE59BD">
        <w:rPr>
          <w:sz w:val="22"/>
          <w:szCs w:val="22"/>
        </w:rPr>
        <w:t>a</w:t>
      </w:r>
      <w:r w:rsidRPr="00BE59BD">
        <w:rPr>
          <w:spacing w:val="-2"/>
          <w:sz w:val="22"/>
          <w:szCs w:val="22"/>
        </w:rPr>
        <w:t>n</w:t>
      </w:r>
      <w:r w:rsidRPr="00BE59BD">
        <w:rPr>
          <w:sz w:val="22"/>
          <w:szCs w:val="22"/>
        </w:rPr>
        <w:t>t</w:t>
      </w:r>
      <w:r w:rsidRPr="00BE59BD">
        <w:rPr>
          <w:spacing w:val="4"/>
          <w:sz w:val="22"/>
          <w:szCs w:val="22"/>
        </w:rPr>
        <w:t xml:space="preserve"> </w:t>
      </w:r>
      <w:r w:rsidRPr="00BE59BD">
        <w:rPr>
          <w:sz w:val="22"/>
          <w:szCs w:val="22"/>
        </w:rPr>
        <w:t>co</w:t>
      </w:r>
      <w:r w:rsidRPr="00BE59BD">
        <w:rPr>
          <w:spacing w:val="-2"/>
          <w:sz w:val="22"/>
          <w:szCs w:val="22"/>
        </w:rPr>
        <w:t>n</w:t>
      </w:r>
      <w:r w:rsidRPr="00BE59BD">
        <w:rPr>
          <w:sz w:val="22"/>
          <w:szCs w:val="22"/>
        </w:rPr>
        <w:t>ne</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n</w:t>
      </w:r>
      <w:r w:rsidRPr="00BE59BD">
        <w:rPr>
          <w:spacing w:val="3"/>
          <w:sz w:val="22"/>
          <w:szCs w:val="22"/>
        </w:rPr>
        <w:t xml:space="preserve"> </w:t>
      </w:r>
      <w:r w:rsidRPr="00BE59BD">
        <w:rPr>
          <w:sz w:val="22"/>
          <w:szCs w:val="22"/>
        </w:rPr>
        <w:t>or</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r</w:t>
      </w:r>
      <w:r w:rsidRPr="00BE59BD">
        <w:rPr>
          <w:sz w:val="22"/>
          <w:szCs w:val="22"/>
        </w:rPr>
        <w:t>ed</w:t>
      </w:r>
      <w:r w:rsidRPr="00BE59BD">
        <w:rPr>
          <w:spacing w:val="1"/>
          <w:sz w:val="22"/>
          <w:szCs w:val="22"/>
        </w:rPr>
        <w:t xml:space="preserve"> i</w:t>
      </w:r>
      <w:r w:rsidRPr="00BE59BD">
        <w:rPr>
          <w:spacing w:val="-2"/>
          <w:sz w:val="22"/>
          <w:szCs w:val="22"/>
        </w:rPr>
        <w:t>n</w:t>
      </w:r>
      <w:r w:rsidRPr="00BE59BD">
        <w:rPr>
          <w:spacing w:val="1"/>
          <w:sz w:val="22"/>
          <w:szCs w:val="22"/>
        </w:rPr>
        <w:t>t</w:t>
      </w:r>
      <w:r w:rsidRPr="00BE59BD">
        <w:rPr>
          <w:spacing w:val="-2"/>
          <w:sz w:val="22"/>
          <w:szCs w:val="22"/>
        </w:rPr>
        <w:t>er</w:t>
      </w:r>
      <w:r w:rsidRPr="00BE59BD">
        <w:rPr>
          <w:sz w:val="22"/>
          <w:szCs w:val="22"/>
        </w:rPr>
        <w:t>e</w:t>
      </w:r>
      <w:r w:rsidRPr="00BE59BD">
        <w:rPr>
          <w:spacing w:val="1"/>
          <w:sz w:val="22"/>
          <w:szCs w:val="22"/>
        </w:rPr>
        <w:t>st</w:t>
      </w:r>
      <w:r w:rsidRPr="00BE59BD">
        <w:rPr>
          <w:sz w:val="22"/>
          <w:szCs w:val="22"/>
        </w:rPr>
        <w:t>.</w:t>
      </w:r>
      <w:r w:rsidRPr="00BE59BD">
        <w:rPr>
          <w:spacing w:val="3"/>
          <w:sz w:val="22"/>
          <w:szCs w:val="22"/>
        </w:rPr>
        <w:t xml:space="preserve"> </w:t>
      </w:r>
      <w:r w:rsidRPr="00BE59BD">
        <w:rPr>
          <w:spacing w:val="-1"/>
          <w:sz w:val="22"/>
          <w:szCs w:val="22"/>
        </w:rPr>
        <w:t>A</w:t>
      </w:r>
      <w:r w:rsidRPr="00BE59BD">
        <w:rPr>
          <w:sz w:val="22"/>
          <w:szCs w:val="22"/>
        </w:rPr>
        <w:t>ny con</w:t>
      </w:r>
      <w:r w:rsidRPr="00BE59BD">
        <w:rPr>
          <w:spacing w:val="-1"/>
          <w:sz w:val="22"/>
          <w:szCs w:val="22"/>
        </w:rPr>
        <w:t>f</w:t>
      </w:r>
      <w:r w:rsidRPr="00BE59BD">
        <w:rPr>
          <w:spacing w:val="1"/>
          <w:sz w:val="22"/>
          <w:szCs w:val="22"/>
        </w:rPr>
        <w:t>li</w:t>
      </w:r>
      <w:r w:rsidRPr="00BE59BD">
        <w:rPr>
          <w:spacing w:val="-2"/>
          <w:sz w:val="22"/>
          <w:szCs w:val="22"/>
        </w:rPr>
        <w:t>c</w:t>
      </w:r>
      <w:r w:rsidRPr="00BE59BD">
        <w:rPr>
          <w:sz w:val="22"/>
          <w:szCs w:val="22"/>
        </w:rPr>
        <w:t>t</w:t>
      </w:r>
      <w:r w:rsidRPr="00BE59BD">
        <w:rPr>
          <w:spacing w:val="13"/>
          <w:sz w:val="22"/>
          <w:szCs w:val="22"/>
        </w:rPr>
        <w:t xml:space="preserve"> </w:t>
      </w:r>
      <w:r w:rsidRPr="00BE59BD">
        <w:rPr>
          <w:spacing w:val="-2"/>
          <w:sz w:val="22"/>
          <w:szCs w:val="22"/>
        </w:rPr>
        <w:t>o</w:t>
      </w:r>
      <w:r w:rsidRPr="00BE59BD">
        <w:rPr>
          <w:sz w:val="22"/>
          <w:szCs w:val="22"/>
        </w:rPr>
        <w:t>f</w:t>
      </w:r>
      <w:r w:rsidRPr="00BE59BD">
        <w:rPr>
          <w:spacing w:val="10"/>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s</w:t>
      </w:r>
      <w:r w:rsidRPr="00BE59BD">
        <w:rPr>
          <w:spacing w:val="-1"/>
          <w:sz w:val="22"/>
          <w:szCs w:val="22"/>
        </w:rPr>
        <w:t>t</w:t>
      </w:r>
      <w:r w:rsidRPr="00BE59BD">
        <w:rPr>
          <w:sz w:val="22"/>
          <w:szCs w:val="22"/>
        </w:rPr>
        <w:t>s</w:t>
      </w:r>
      <w:r w:rsidRPr="00BE59BD">
        <w:rPr>
          <w:spacing w:val="1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12"/>
          <w:sz w:val="22"/>
          <w:szCs w:val="22"/>
        </w:rPr>
        <w:t xml:space="preserve"> </w:t>
      </w:r>
      <w:r w:rsidRPr="00BE59BD">
        <w:rPr>
          <w:spacing w:val="-4"/>
          <w:sz w:val="22"/>
          <w:szCs w:val="22"/>
        </w:rPr>
        <w:t>m</w:t>
      </w:r>
      <w:r w:rsidRPr="00BE59BD">
        <w:rPr>
          <w:spacing w:val="3"/>
          <w:sz w:val="22"/>
          <w:szCs w:val="22"/>
        </w:rPr>
        <w:t>a</w:t>
      </w:r>
      <w:r w:rsidRPr="00BE59BD">
        <w:rPr>
          <w:sz w:val="22"/>
          <w:szCs w:val="22"/>
        </w:rPr>
        <w:t>y</w:t>
      </w:r>
      <w:r w:rsidRPr="00BE59BD">
        <w:rPr>
          <w:spacing w:val="10"/>
          <w:sz w:val="22"/>
          <w:szCs w:val="22"/>
        </w:rPr>
        <w:t xml:space="preserve"> </w:t>
      </w:r>
      <w:r w:rsidRPr="00BE59BD">
        <w:rPr>
          <w:sz w:val="22"/>
          <w:szCs w:val="22"/>
        </w:rPr>
        <w:t>a</w:t>
      </w:r>
      <w:r w:rsidRPr="00BE59BD">
        <w:rPr>
          <w:spacing w:val="1"/>
          <w:sz w:val="22"/>
          <w:szCs w:val="22"/>
        </w:rPr>
        <w:t>ri</w:t>
      </w:r>
      <w:r w:rsidRPr="00BE59BD">
        <w:rPr>
          <w:sz w:val="22"/>
          <w:szCs w:val="22"/>
        </w:rPr>
        <w:t>se</w:t>
      </w:r>
      <w:r w:rsidRPr="00BE59BD">
        <w:rPr>
          <w:spacing w:val="10"/>
          <w:sz w:val="22"/>
          <w:szCs w:val="22"/>
        </w:rPr>
        <w:t xml:space="preserve"> </w:t>
      </w:r>
      <w:r w:rsidRPr="00BE59BD">
        <w:rPr>
          <w:sz w:val="22"/>
          <w:szCs w:val="22"/>
        </w:rPr>
        <w:t>du</w:t>
      </w:r>
      <w:r w:rsidRPr="00BE59BD">
        <w:rPr>
          <w:spacing w:val="-2"/>
          <w:sz w:val="22"/>
          <w:szCs w:val="22"/>
        </w:rPr>
        <w:t>r</w:t>
      </w:r>
      <w:r w:rsidRPr="00BE59BD">
        <w:rPr>
          <w:spacing w:val="1"/>
          <w:sz w:val="22"/>
          <w:szCs w:val="22"/>
        </w:rPr>
        <w:t>i</w:t>
      </w:r>
      <w:r w:rsidRPr="00BE59BD">
        <w:rPr>
          <w:sz w:val="22"/>
          <w:szCs w:val="22"/>
        </w:rPr>
        <w:t>ng</w:t>
      </w:r>
      <w:r w:rsidRPr="00BE59BD">
        <w:rPr>
          <w:spacing w:val="9"/>
          <w:sz w:val="22"/>
          <w:szCs w:val="22"/>
        </w:rPr>
        <w:t xml:space="preserve"> </w:t>
      </w:r>
      <w:r w:rsidRPr="00BE59BD">
        <w:rPr>
          <w:sz w:val="22"/>
          <w:szCs w:val="22"/>
        </w:rPr>
        <w:t>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12"/>
          <w:sz w:val="22"/>
          <w:szCs w:val="22"/>
        </w:rPr>
        <w:t xml:space="preserve"> </w:t>
      </w:r>
      <w:r w:rsidRPr="00BE59BD">
        <w:rPr>
          <w:spacing w:val="-2"/>
          <w:sz w:val="22"/>
          <w:szCs w:val="22"/>
        </w:rPr>
        <w:t>o</w:t>
      </w:r>
      <w:r w:rsidRPr="00BE59BD">
        <w:rPr>
          <w:sz w:val="22"/>
          <w:szCs w:val="22"/>
        </w:rPr>
        <w:t>f</w:t>
      </w:r>
      <w:r w:rsidRPr="00BE59BD">
        <w:rPr>
          <w:spacing w:val="16"/>
          <w:sz w:val="22"/>
          <w:szCs w:val="22"/>
        </w:rPr>
        <w:t xml:space="preserve"> </w:t>
      </w:r>
      <w:r w:rsidRPr="00BE59BD">
        <w:rPr>
          <w:spacing w:val="-1"/>
          <w:sz w:val="22"/>
          <w:szCs w:val="22"/>
        </w:rPr>
        <w:t>t</w:t>
      </w:r>
      <w:r w:rsidRPr="00BE59BD">
        <w:rPr>
          <w:sz w:val="22"/>
          <w:szCs w:val="22"/>
        </w:rPr>
        <w:t>he</w:t>
      </w:r>
      <w:r w:rsidRPr="00BE59BD">
        <w:rPr>
          <w:spacing w:val="10"/>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1"/>
          <w:sz w:val="22"/>
          <w:szCs w:val="22"/>
        </w:rPr>
        <w:t xml:space="preserve"> </w:t>
      </w:r>
      <w:r w:rsidRPr="00BE59BD">
        <w:rPr>
          <w:sz w:val="22"/>
          <w:szCs w:val="22"/>
        </w:rPr>
        <w:t>be</w:t>
      </w:r>
      <w:r w:rsidRPr="00BE59BD">
        <w:rPr>
          <w:spacing w:val="10"/>
          <w:sz w:val="22"/>
          <w:szCs w:val="22"/>
        </w:rPr>
        <w:t xml:space="preserve"> </w:t>
      </w:r>
      <w:r w:rsidRPr="00BE59BD">
        <w:rPr>
          <w:sz w:val="22"/>
          <w:szCs w:val="22"/>
        </w:rPr>
        <w:t>no</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 xml:space="preserve">ed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3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30"/>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29"/>
          <w:sz w:val="22"/>
          <w:szCs w:val="22"/>
        </w:rPr>
        <w:t xml:space="preserve"> </w:t>
      </w:r>
      <w:r w:rsidRPr="00BE59BD">
        <w:rPr>
          <w:spacing w:val="-1"/>
          <w:sz w:val="22"/>
          <w:szCs w:val="22"/>
        </w:rPr>
        <w:t>w</w:t>
      </w:r>
      <w:r w:rsidRPr="00BE59BD">
        <w:rPr>
          <w:spacing w:val="1"/>
          <w:sz w:val="22"/>
          <w:szCs w:val="22"/>
        </w:rPr>
        <w:t>it</w:t>
      </w:r>
      <w:r w:rsidRPr="00BE59BD">
        <w:rPr>
          <w:sz w:val="22"/>
          <w:szCs w:val="22"/>
        </w:rPr>
        <w:t>hout</w:t>
      </w:r>
      <w:r w:rsidRPr="00BE59BD">
        <w:rPr>
          <w:spacing w:val="30"/>
          <w:sz w:val="22"/>
          <w:szCs w:val="22"/>
        </w:rPr>
        <w:t xml:space="preserve"> </w:t>
      </w:r>
      <w:r w:rsidRPr="00BE59BD">
        <w:rPr>
          <w:sz w:val="22"/>
          <w:szCs w:val="22"/>
        </w:rPr>
        <w:t>d</w:t>
      </w:r>
      <w:r w:rsidRPr="00BE59BD">
        <w:rPr>
          <w:spacing w:val="-2"/>
          <w:sz w:val="22"/>
          <w:szCs w:val="22"/>
        </w:rPr>
        <w:t>e</w:t>
      </w:r>
      <w:r w:rsidRPr="00BE59BD">
        <w:rPr>
          <w:spacing w:val="1"/>
          <w:sz w:val="22"/>
          <w:szCs w:val="22"/>
        </w:rPr>
        <w:t>l</w:t>
      </w:r>
      <w:r w:rsidRPr="00BE59BD">
        <w:rPr>
          <w:sz w:val="22"/>
          <w:szCs w:val="22"/>
        </w:rPr>
        <w:t>a</w:t>
      </w:r>
      <w:r w:rsidRPr="00BE59BD">
        <w:rPr>
          <w:spacing w:val="-2"/>
          <w:sz w:val="22"/>
          <w:szCs w:val="22"/>
        </w:rPr>
        <w:t>y</w:t>
      </w:r>
      <w:r w:rsidRPr="00BE59BD">
        <w:rPr>
          <w:sz w:val="22"/>
          <w:szCs w:val="22"/>
        </w:rPr>
        <w:t>.</w:t>
      </w:r>
      <w:r w:rsidRPr="00BE59BD">
        <w:rPr>
          <w:spacing w:val="33"/>
          <w:sz w:val="22"/>
          <w:szCs w:val="22"/>
        </w:rPr>
        <w:t xml:space="preserve"> </w:t>
      </w:r>
      <w:r w:rsidRPr="00BE59BD">
        <w:rPr>
          <w:spacing w:val="-4"/>
          <w:sz w:val="22"/>
          <w:szCs w:val="22"/>
        </w:rPr>
        <w:t>I</w:t>
      </w:r>
      <w:r w:rsidRPr="00BE59BD">
        <w:rPr>
          <w:sz w:val="22"/>
          <w:szCs w:val="22"/>
        </w:rPr>
        <w:t>n</w:t>
      </w:r>
      <w:r w:rsidRPr="00BE59BD">
        <w:rPr>
          <w:spacing w:val="31"/>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z w:val="22"/>
          <w:szCs w:val="22"/>
        </w:rPr>
        <w:t>e</w:t>
      </w:r>
      <w:r w:rsidRPr="00BE59BD">
        <w:rPr>
          <w:spacing w:val="-2"/>
          <w:sz w:val="22"/>
          <w:szCs w:val="22"/>
        </w:rPr>
        <w:t>v</w:t>
      </w:r>
      <w:r w:rsidRPr="00BE59BD">
        <w:rPr>
          <w:sz w:val="22"/>
          <w:szCs w:val="22"/>
        </w:rPr>
        <w:t>ent</w:t>
      </w:r>
      <w:r w:rsidRPr="00BE59BD">
        <w:rPr>
          <w:spacing w:val="30"/>
          <w:sz w:val="22"/>
          <w:szCs w:val="22"/>
        </w:rPr>
        <w:t xml:space="preserve"> </w:t>
      </w:r>
      <w:r w:rsidRPr="00BE59BD">
        <w:rPr>
          <w:sz w:val="22"/>
          <w:szCs w:val="22"/>
        </w:rPr>
        <w:t>of</w:t>
      </w:r>
      <w:r w:rsidRPr="00BE59BD">
        <w:rPr>
          <w:spacing w:val="30"/>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9"/>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2"/>
          <w:sz w:val="22"/>
          <w:szCs w:val="22"/>
        </w:rPr>
        <w:t>f</w:t>
      </w:r>
      <w:r w:rsidRPr="00BE59BD">
        <w:rPr>
          <w:spacing w:val="1"/>
          <w:sz w:val="22"/>
          <w:szCs w:val="22"/>
        </w:rPr>
        <w:t>li</w:t>
      </w:r>
      <w:r w:rsidRPr="00BE59BD">
        <w:rPr>
          <w:spacing w:val="-2"/>
          <w:sz w:val="22"/>
          <w:szCs w:val="22"/>
        </w:rPr>
        <w:t>c</w:t>
      </w:r>
      <w:r w:rsidRPr="00BE59BD">
        <w:rPr>
          <w:spacing w:val="1"/>
          <w:sz w:val="22"/>
          <w:szCs w:val="22"/>
        </w:rPr>
        <w:t>t</w:t>
      </w:r>
      <w:r w:rsidRPr="00BE59BD">
        <w:rPr>
          <w:sz w:val="22"/>
          <w:szCs w:val="22"/>
        </w:rPr>
        <w:t>,</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3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 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i</w:t>
      </w:r>
      <w:r w:rsidRPr="00BE59BD">
        <w:rPr>
          <w:spacing w:val="-4"/>
          <w:sz w:val="22"/>
          <w:szCs w:val="22"/>
        </w:rPr>
        <w:t>mm</w:t>
      </w:r>
      <w:r w:rsidRPr="00BE59BD">
        <w:rPr>
          <w:sz w:val="22"/>
          <w:szCs w:val="22"/>
        </w:rPr>
        <w:t>ed</w:t>
      </w:r>
      <w:r w:rsidRPr="00BE59BD">
        <w:rPr>
          <w:spacing w:val="1"/>
          <w:sz w:val="22"/>
          <w:szCs w:val="22"/>
        </w:rPr>
        <w:t>i</w:t>
      </w:r>
      <w:r w:rsidRPr="00BE59BD">
        <w:rPr>
          <w:sz w:val="22"/>
          <w:szCs w:val="22"/>
        </w:rPr>
        <w:t>a</w:t>
      </w:r>
      <w:r w:rsidRPr="00BE59BD">
        <w:rPr>
          <w:spacing w:val="1"/>
          <w:sz w:val="22"/>
          <w:szCs w:val="22"/>
        </w:rPr>
        <w:t>t</w:t>
      </w:r>
      <w:r w:rsidRPr="00BE59BD">
        <w:rPr>
          <w:spacing w:val="-2"/>
          <w:sz w:val="22"/>
          <w:szCs w:val="22"/>
        </w:rPr>
        <w:t>e</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 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n</w:t>
      </w:r>
      <w:r w:rsidRPr="00BE59BD">
        <w:rPr>
          <w:sz w:val="22"/>
          <w:szCs w:val="22"/>
        </w:rPr>
        <w:t>e</w:t>
      </w:r>
      <w:r w:rsidRPr="00BE59BD">
        <w:rPr>
          <w:spacing w:val="1"/>
          <w:sz w:val="22"/>
          <w:szCs w:val="22"/>
        </w:rPr>
        <w:t>c</w:t>
      </w:r>
      <w:r w:rsidRPr="00BE59BD">
        <w:rPr>
          <w:sz w:val="22"/>
          <w:szCs w:val="22"/>
        </w:rPr>
        <w:t>e</w:t>
      </w:r>
      <w:r w:rsidRPr="00BE59BD">
        <w:rPr>
          <w:spacing w:val="-2"/>
          <w:sz w:val="22"/>
          <w:szCs w:val="22"/>
        </w:rPr>
        <w:t>s</w:t>
      </w:r>
      <w:r w:rsidRPr="00BE59BD">
        <w:rPr>
          <w:sz w:val="22"/>
          <w:szCs w:val="22"/>
        </w:rPr>
        <w:t>s</w:t>
      </w:r>
      <w:r w:rsidRPr="00BE59BD">
        <w:rPr>
          <w:spacing w:val="1"/>
          <w:sz w:val="22"/>
          <w:szCs w:val="22"/>
        </w:rPr>
        <w:t>ar</w:t>
      </w:r>
      <w:r w:rsidRPr="00BE59BD">
        <w:rPr>
          <w:sz w:val="22"/>
          <w:szCs w:val="22"/>
        </w:rPr>
        <w:t>y</w:t>
      </w:r>
      <w:r w:rsidRPr="00BE59BD">
        <w:rPr>
          <w:spacing w:val="-2"/>
          <w:sz w:val="22"/>
          <w:szCs w:val="22"/>
        </w:rPr>
        <w:t xml:space="preserve"> </w:t>
      </w:r>
      <w:r w:rsidRPr="00BE59BD">
        <w:rPr>
          <w:sz w:val="22"/>
          <w:szCs w:val="22"/>
        </w:rPr>
        <w:t>s</w:t>
      </w:r>
      <w:r w:rsidRPr="00BE59BD">
        <w:rPr>
          <w:spacing w:val="-1"/>
          <w:sz w:val="22"/>
          <w:szCs w:val="22"/>
        </w:rPr>
        <w:t>t</w:t>
      </w:r>
      <w:r w:rsidRPr="00BE59BD">
        <w:rPr>
          <w:sz w:val="22"/>
          <w:szCs w:val="22"/>
        </w:rPr>
        <w:t>eps</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o</w:t>
      </w:r>
      <w:r w:rsidRPr="00BE59BD">
        <w:rPr>
          <w:spacing w:val="1"/>
          <w:sz w:val="22"/>
          <w:szCs w:val="22"/>
        </w:rPr>
        <w:t>l</w:t>
      </w:r>
      <w:r w:rsidRPr="00BE59BD">
        <w:rPr>
          <w:spacing w:val="-2"/>
          <w:sz w:val="22"/>
          <w:szCs w:val="22"/>
        </w:rPr>
        <w:t>v</w:t>
      </w:r>
      <w:r w:rsidRPr="00BE59BD">
        <w:rPr>
          <w:sz w:val="22"/>
          <w:szCs w:val="22"/>
        </w:rPr>
        <w:t xml:space="preserve">e </w:t>
      </w:r>
      <w:r w:rsidRPr="00BE59BD">
        <w:rPr>
          <w:spacing w:val="-1"/>
          <w:sz w:val="22"/>
          <w:szCs w:val="22"/>
        </w:rPr>
        <w:t>i</w:t>
      </w:r>
      <w:r w:rsidRPr="00BE59BD">
        <w:rPr>
          <w:spacing w:val="1"/>
          <w:sz w:val="22"/>
          <w:szCs w:val="22"/>
        </w:rPr>
        <w:t>t</w:t>
      </w:r>
      <w:r w:rsidRPr="00BE59BD">
        <w:rPr>
          <w:sz w:val="22"/>
          <w:szCs w:val="22"/>
        </w:rPr>
        <w:t>.</w:t>
      </w:r>
    </w:p>
    <w:p w:rsidR="00766328" w:rsidRPr="00BE59BD" w:rsidRDefault="00766328" w:rsidP="00766328">
      <w:pPr>
        <w:spacing w:before="71"/>
        <w:ind w:left="1249" w:right="57" w:hanging="706"/>
        <w:jc w:val="both"/>
      </w:pPr>
      <w:r w:rsidRPr="00BE59BD">
        <w:rPr>
          <w:sz w:val="22"/>
          <w:szCs w:val="22"/>
        </w:rPr>
        <w:t xml:space="preserve">9.b.2   </w:t>
      </w:r>
      <w:r w:rsidRPr="00BE59BD">
        <w:rPr>
          <w:spacing w:val="44"/>
          <w:sz w:val="22"/>
          <w:szCs w:val="22"/>
        </w:rPr>
        <w:t xml:space="preserve"> </w:t>
      </w:r>
      <w:r w:rsidRPr="00BE59BD">
        <w:rPr>
          <w:spacing w:val="2"/>
          <w:sz w:val="22"/>
          <w:szCs w:val="22"/>
        </w:rPr>
        <w:t>T</w:t>
      </w:r>
      <w:r w:rsidRPr="00BE59BD">
        <w:rPr>
          <w:sz w:val="22"/>
          <w:szCs w:val="22"/>
        </w:rPr>
        <w:t>he</w:t>
      </w:r>
      <w:r w:rsidRPr="00BE59BD">
        <w:rPr>
          <w:spacing w:val="6"/>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4"/>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e</w:t>
      </w:r>
      <w:r w:rsidRPr="00BE59BD">
        <w:rPr>
          <w:spacing w:val="1"/>
          <w:sz w:val="22"/>
          <w:szCs w:val="22"/>
        </w:rPr>
        <w:t>r</w:t>
      </w:r>
      <w:r w:rsidRPr="00BE59BD">
        <w:rPr>
          <w:spacing w:val="-2"/>
          <w:sz w:val="22"/>
          <w:szCs w:val="22"/>
        </w:rPr>
        <w:t>v</w:t>
      </w:r>
      <w:r w:rsidRPr="00BE59BD">
        <w:rPr>
          <w:sz w:val="22"/>
          <w:szCs w:val="22"/>
        </w:rPr>
        <w:t>es</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pacing w:val="1"/>
          <w:sz w:val="22"/>
          <w:szCs w:val="22"/>
        </w:rPr>
        <w:t>ri</w:t>
      </w:r>
      <w:r w:rsidRPr="00BE59BD">
        <w:rPr>
          <w:spacing w:val="-2"/>
          <w:sz w:val="22"/>
          <w:szCs w:val="22"/>
        </w:rPr>
        <w:t>g</w:t>
      </w:r>
      <w:r w:rsidRPr="00BE59BD">
        <w:rPr>
          <w:sz w:val="22"/>
          <w:szCs w:val="22"/>
        </w:rPr>
        <w:t>ht</w:t>
      </w:r>
      <w:r w:rsidRPr="00BE59BD">
        <w:rPr>
          <w:spacing w:val="6"/>
          <w:sz w:val="22"/>
          <w:szCs w:val="22"/>
        </w:rPr>
        <w:t xml:space="preserve"> </w:t>
      </w:r>
      <w:r w:rsidRPr="00BE59BD">
        <w:rPr>
          <w:spacing w:val="-1"/>
          <w:sz w:val="22"/>
          <w:szCs w:val="22"/>
        </w:rPr>
        <w:t>t</w:t>
      </w:r>
      <w:r w:rsidRPr="00BE59BD">
        <w:rPr>
          <w:sz w:val="22"/>
          <w:szCs w:val="22"/>
        </w:rPr>
        <w:t>o</w:t>
      </w:r>
      <w:r w:rsidRPr="00BE59BD">
        <w:rPr>
          <w:spacing w:val="5"/>
          <w:sz w:val="22"/>
          <w:szCs w:val="22"/>
        </w:rPr>
        <w:t xml:space="preserve"> </w:t>
      </w:r>
      <w:r w:rsidRPr="00BE59BD">
        <w:rPr>
          <w:spacing w:val="-2"/>
          <w:sz w:val="22"/>
          <w:szCs w:val="22"/>
        </w:rPr>
        <w:t>v</w:t>
      </w:r>
      <w:r w:rsidRPr="00BE59BD">
        <w:rPr>
          <w:sz w:val="22"/>
          <w:szCs w:val="22"/>
        </w:rPr>
        <w:t>e</w:t>
      </w:r>
      <w:r w:rsidRPr="00BE59BD">
        <w:rPr>
          <w:spacing w:val="1"/>
          <w:sz w:val="22"/>
          <w:szCs w:val="22"/>
        </w:rPr>
        <w:t>rif</w:t>
      </w:r>
      <w:r w:rsidRPr="00BE59BD">
        <w:rPr>
          <w:sz w:val="22"/>
          <w:szCs w:val="22"/>
        </w:rPr>
        <w:t>y</w:t>
      </w:r>
      <w:r w:rsidRPr="00BE59BD">
        <w:rPr>
          <w:spacing w:val="2"/>
          <w:sz w:val="22"/>
          <w:szCs w:val="22"/>
        </w:rPr>
        <w:t xml:space="preserve"> </w:t>
      </w:r>
      <w:r w:rsidRPr="00BE59BD">
        <w:rPr>
          <w:spacing w:val="1"/>
          <w:sz w:val="22"/>
          <w:szCs w:val="22"/>
        </w:rPr>
        <w:t>t</w:t>
      </w:r>
      <w:r w:rsidRPr="00BE59BD">
        <w:rPr>
          <w:sz w:val="22"/>
          <w:szCs w:val="22"/>
        </w:rPr>
        <w:t>hat</w:t>
      </w:r>
      <w:r w:rsidRPr="00BE59BD">
        <w:rPr>
          <w:spacing w:val="6"/>
          <w:sz w:val="22"/>
          <w:szCs w:val="22"/>
        </w:rPr>
        <w:t xml:space="preserve"> </w:t>
      </w:r>
      <w:r w:rsidRPr="00BE59BD">
        <w:rPr>
          <w:sz w:val="22"/>
          <w:szCs w:val="22"/>
        </w:rPr>
        <w:t>su</w:t>
      </w:r>
      <w:r w:rsidRPr="00BE59BD">
        <w:rPr>
          <w:spacing w:val="-2"/>
          <w:sz w:val="22"/>
          <w:szCs w:val="22"/>
        </w:rPr>
        <w:t>c</w:t>
      </w:r>
      <w:r w:rsidRPr="00BE59BD">
        <w:rPr>
          <w:sz w:val="22"/>
          <w:szCs w:val="22"/>
        </w:rPr>
        <w:t>h</w:t>
      </w:r>
      <w:r w:rsidRPr="00BE59BD">
        <w:rPr>
          <w:spacing w:val="5"/>
          <w:sz w:val="22"/>
          <w:szCs w:val="22"/>
        </w:rPr>
        <w:t xml:space="preserve">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su</w:t>
      </w:r>
      <w:r w:rsidRPr="00BE59BD">
        <w:rPr>
          <w:spacing w:val="1"/>
          <w:sz w:val="22"/>
          <w:szCs w:val="22"/>
        </w:rPr>
        <w:t>r</w:t>
      </w:r>
      <w:r w:rsidRPr="00BE59BD">
        <w:rPr>
          <w:sz w:val="22"/>
          <w:szCs w:val="22"/>
        </w:rPr>
        <w:t>es</w:t>
      </w:r>
      <w:r w:rsidRPr="00BE59BD">
        <w:rPr>
          <w:spacing w:val="5"/>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5"/>
          <w:sz w:val="22"/>
          <w:szCs w:val="22"/>
        </w:rPr>
        <w:t xml:space="preserve"> </w:t>
      </w:r>
      <w:r w:rsidRPr="00BE59BD">
        <w:rPr>
          <w:sz w:val="22"/>
          <w:szCs w:val="22"/>
        </w:rPr>
        <w:t>ad</w:t>
      </w:r>
      <w:r w:rsidRPr="00BE59BD">
        <w:rPr>
          <w:spacing w:val="1"/>
          <w:sz w:val="22"/>
          <w:szCs w:val="22"/>
        </w:rPr>
        <w:t>e</w:t>
      </w:r>
      <w:r w:rsidRPr="00BE59BD">
        <w:rPr>
          <w:spacing w:val="4"/>
          <w:sz w:val="22"/>
          <w:szCs w:val="22"/>
        </w:rPr>
        <w:t>q</w:t>
      </w:r>
      <w:r w:rsidRPr="00BE59BD">
        <w:rPr>
          <w:sz w:val="22"/>
          <w:szCs w:val="22"/>
        </w:rPr>
        <w:t>ua</w:t>
      </w:r>
      <w:r w:rsidRPr="00BE59BD">
        <w:rPr>
          <w:spacing w:val="1"/>
          <w:sz w:val="22"/>
          <w:szCs w:val="22"/>
        </w:rPr>
        <w:t>t</w:t>
      </w:r>
      <w:r w:rsidRPr="00BE59BD">
        <w:rPr>
          <w:sz w:val="22"/>
          <w:szCs w:val="22"/>
        </w:rPr>
        <w:t>e</w:t>
      </w:r>
      <w:r w:rsidRPr="00BE59BD">
        <w:rPr>
          <w:spacing w:val="5"/>
          <w:sz w:val="22"/>
          <w:szCs w:val="22"/>
        </w:rPr>
        <w:t xml:space="preserve"> </w:t>
      </w:r>
      <w:r w:rsidRPr="00BE59BD">
        <w:rPr>
          <w:sz w:val="22"/>
          <w:szCs w:val="22"/>
        </w:rPr>
        <w:t>a</w:t>
      </w:r>
      <w:r w:rsidRPr="00BE59BD">
        <w:rPr>
          <w:spacing w:val="-4"/>
          <w:sz w:val="22"/>
          <w:szCs w:val="22"/>
        </w:rPr>
        <w:t>n</w:t>
      </w:r>
      <w:r w:rsidRPr="00BE59BD">
        <w:rPr>
          <w:sz w:val="22"/>
          <w:szCs w:val="22"/>
        </w:rPr>
        <w:t xml:space="preserve">d </w:t>
      </w:r>
      <w:r w:rsidRPr="00BE59BD">
        <w:rPr>
          <w:spacing w:val="-4"/>
          <w:sz w:val="22"/>
          <w:szCs w:val="22"/>
        </w:rPr>
        <w:t>m</w:t>
      </w:r>
      <w:r w:rsidRPr="00BE59BD">
        <w:rPr>
          <w:spacing w:val="3"/>
          <w:sz w:val="22"/>
          <w:szCs w:val="22"/>
        </w:rPr>
        <w:t>a</w:t>
      </w:r>
      <w:r w:rsidRPr="00BE59BD">
        <w:rPr>
          <w:sz w:val="22"/>
          <w:szCs w:val="22"/>
        </w:rPr>
        <w:t xml:space="preserve">y </w:t>
      </w:r>
      <w:r w:rsidRPr="00BE59BD">
        <w:rPr>
          <w:spacing w:val="1"/>
          <w:sz w:val="22"/>
          <w:szCs w:val="22"/>
        </w:rPr>
        <w:t>r</w:t>
      </w:r>
      <w:r w:rsidRPr="00BE59BD">
        <w:rPr>
          <w:sz w:val="22"/>
          <w:szCs w:val="22"/>
        </w:rPr>
        <w:t>equ</w:t>
      </w:r>
      <w:r w:rsidRPr="00BE59BD">
        <w:rPr>
          <w:spacing w:val="1"/>
          <w:sz w:val="22"/>
          <w:szCs w:val="22"/>
        </w:rPr>
        <w:t>ir</w:t>
      </w:r>
      <w:r w:rsidRPr="00BE59BD">
        <w:rPr>
          <w:sz w:val="22"/>
          <w:szCs w:val="22"/>
        </w:rPr>
        <w:t>e</w:t>
      </w:r>
      <w:r w:rsidRPr="00BE59BD">
        <w:rPr>
          <w:spacing w:val="1"/>
          <w:sz w:val="22"/>
          <w:szCs w:val="22"/>
        </w:rPr>
        <w:t xml:space="preserve"> </w:t>
      </w:r>
      <w:r w:rsidRPr="00BE59BD">
        <w:rPr>
          <w:sz w:val="22"/>
          <w:szCs w:val="22"/>
        </w:rPr>
        <w:t>add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4"/>
          <w:sz w:val="22"/>
          <w:szCs w:val="22"/>
        </w:rPr>
        <w:t xml:space="preserve">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su</w:t>
      </w:r>
      <w:r w:rsidRPr="00BE59BD">
        <w:rPr>
          <w:spacing w:val="1"/>
          <w:sz w:val="22"/>
          <w:szCs w:val="22"/>
        </w:rPr>
        <w:t>r</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z w:val="22"/>
          <w:szCs w:val="22"/>
        </w:rPr>
        <w:t>be</w:t>
      </w:r>
      <w:r w:rsidRPr="00BE59BD">
        <w:rPr>
          <w:spacing w:val="1"/>
          <w:sz w:val="22"/>
          <w:szCs w:val="22"/>
        </w:rPr>
        <w:t xml:space="preserve"> t</w:t>
      </w:r>
      <w:r w:rsidRPr="00BE59BD">
        <w:rPr>
          <w:sz w:val="22"/>
          <w:szCs w:val="22"/>
        </w:rPr>
        <w:t>a</w:t>
      </w:r>
      <w:r w:rsidRPr="00BE59BD">
        <w:rPr>
          <w:spacing w:val="-2"/>
          <w:sz w:val="22"/>
          <w:szCs w:val="22"/>
        </w:rPr>
        <w:t>k</w:t>
      </w:r>
      <w:r w:rsidRPr="00BE59BD">
        <w:rPr>
          <w:sz w:val="22"/>
          <w:szCs w:val="22"/>
        </w:rPr>
        <w:t>en</w:t>
      </w:r>
      <w:r w:rsidRPr="00BE59BD">
        <w:rPr>
          <w:spacing w:val="3"/>
          <w:sz w:val="22"/>
          <w:szCs w:val="22"/>
        </w:rPr>
        <w:t xml:space="preserve"> </w:t>
      </w:r>
      <w:r w:rsidRPr="00BE59BD">
        <w:rPr>
          <w:spacing w:val="1"/>
          <w:sz w:val="22"/>
          <w:szCs w:val="22"/>
        </w:rPr>
        <w:t>i</w:t>
      </w:r>
      <w:r w:rsidRPr="00BE59BD">
        <w:rPr>
          <w:sz w:val="22"/>
          <w:szCs w:val="22"/>
        </w:rPr>
        <w:t>f</w:t>
      </w:r>
      <w:r w:rsidRPr="00BE59BD">
        <w:rPr>
          <w:spacing w:val="3"/>
          <w:sz w:val="22"/>
          <w:szCs w:val="22"/>
        </w:rPr>
        <w:t xml:space="preserve"> </w:t>
      </w:r>
      <w:r w:rsidRPr="00BE59BD">
        <w:rPr>
          <w:spacing w:val="-2"/>
          <w:sz w:val="22"/>
          <w:szCs w:val="22"/>
        </w:rPr>
        <w:t>n</w:t>
      </w:r>
      <w:r w:rsidRPr="00BE59BD">
        <w:rPr>
          <w:sz w:val="22"/>
          <w:szCs w:val="22"/>
        </w:rPr>
        <w:t>e</w:t>
      </w:r>
      <w:r w:rsidRPr="00BE59BD">
        <w:rPr>
          <w:spacing w:val="1"/>
          <w:sz w:val="22"/>
          <w:szCs w:val="22"/>
        </w:rPr>
        <w:t>c</w:t>
      </w:r>
      <w:r w:rsidRPr="00BE59BD">
        <w:rPr>
          <w:spacing w:val="-2"/>
          <w:sz w:val="22"/>
          <w:szCs w:val="22"/>
        </w:rPr>
        <w:t>e</w:t>
      </w:r>
      <w:r w:rsidRPr="00BE59BD">
        <w:rPr>
          <w:sz w:val="22"/>
          <w:szCs w:val="22"/>
        </w:rPr>
        <w:t>s</w:t>
      </w:r>
      <w:r w:rsidRPr="00BE59BD">
        <w:rPr>
          <w:spacing w:val="1"/>
          <w:sz w:val="22"/>
          <w:szCs w:val="22"/>
        </w:rPr>
        <w:t>s</w:t>
      </w:r>
      <w:r w:rsidRPr="00BE59BD">
        <w:rPr>
          <w:spacing w:val="-2"/>
          <w:sz w:val="22"/>
          <w:szCs w:val="22"/>
        </w:rPr>
        <w:t>a</w:t>
      </w:r>
      <w:r w:rsidRPr="00BE59BD">
        <w:rPr>
          <w:spacing w:val="1"/>
          <w:sz w:val="22"/>
          <w:szCs w:val="22"/>
        </w:rPr>
        <w:t>r</w:t>
      </w:r>
      <w:r w:rsidRPr="00BE59BD">
        <w:rPr>
          <w:spacing w:val="-2"/>
          <w:sz w:val="22"/>
          <w:szCs w:val="22"/>
        </w:rPr>
        <w:t>y</w:t>
      </w:r>
      <w:r w:rsidRPr="00BE59BD">
        <w:rPr>
          <w:sz w:val="22"/>
          <w:szCs w:val="22"/>
        </w:rPr>
        <w:t>.</w:t>
      </w:r>
      <w:r w:rsidRPr="00BE59BD">
        <w:rPr>
          <w:spacing w:val="3"/>
          <w:sz w:val="22"/>
          <w:szCs w:val="22"/>
        </w:rPr>
        <w:t xml:space="preserve"> </w:t>
      </w:r>
      <w:r w:rsidRPr="00BE59BD">
        <w:rPr>
          <w:spacing w:val="2"/>
          <w:sz w:val="22"/>
          <w:szCs w:val="22"/>
        </w:rPr>
        <w:t>T</w:t>
      </w:r>
      <w:r w:rsidRPr="00BE59BD">
        <w:rPr>
          <w:sz w:val="22"/>
          <w:szCs w:val="22"/>
        </w:rPr>
        <w:t>he</w:t>
      </w:r>
      <w:r w:rsidRPr="00BE59BD">
        <w:rPr>
          <w:spacing w:val="9"/>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e</w:t>
      </w:r>
      <w:r w:rsidRPr="00BE59BD">
        <w:rPr>
          <w:spacing w:val="-2"/>
          <w:sz w:val="22"/>
          <w:szCs w:val="22"/>
        </w:rPr>
        <w:t>ns</w:t>
      </w:r>
      <w:r w:rsidRPr="00BE59BD">
        <w:rPr>
          <w:sz w:val="22"/>
          <w:szCs w:val="22"/>
        </w:rPr>
        <w:t>u</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at </w:t>
      </w:r>
      <w:r w:rsidRPr="00BE59BD">
        <w:rPr>
          <w:spacing w:val="1"/>
          <w:sz w:val="22"/>
          <w:szCs w:val="22"/>
        </w:rPr>
        <w:t>it</w:t>
      </w:r>
      <w:r w:rsidRPr="00BE59BD">
        <w:rPr>
          <w:sz w:val="22"/>
          <w:szCs w:val="22"/>
        </w:rPr>
        <w:t>s</w:t>
      </w:r>
      <w:r w:rsidRPr="00BE59BD">
        <w:rPr>
          <w:spacing w:val="1"/>
          <w:sz w:val="22"/>
          <w:szCs w:val="22"/>
        </w:rPr>
        <w:t xml:space="preserve"> </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f</w:t>
      </w:r>
      <w:r w:rsidRPr="00BE59BD">
        <w:rPr>
          <w:spacing w:val="1"/>
          <w:sz w:val="22"/>
          <w:szCs w:val="22"/>
        </w:rPr>
        <w:t>f</w:t>
      </w:r>
      <w:r w:rsidRPr="00BE59BD">
        <w:rPr>
          <w:sz w:val="22"/>
          <w:szCs w:val="22"/>
        </w:rPr>
        <w:t>,</w:t>
      </w:r>
      <w:r w:rsidRPr="00BE59BD">
        <w:rPr>
          <w:spacing w:val="3"/>
          <w:sz w:val="22"/>
          <w:szCs w:val="22"/>
        </w:rPr>
        <w:t xml:space="preserve"> </w:t>
      </w:r>
      <w:r w:rsidRPr="00BE59BD">
        <w:rPr>
          <w:spacing w:val="-1"/>
          <w:sz w:val="22"/>
          <w:szCs w:val="22"/>
        </w:rPr>
        <w:t>i</w:t>
      </w:r>
      <w:r w:rsidRPr="00BE59BD">
        <w:rPr>
          <w:sz w:val="22"/>
          <w:szCs w:val="22"/>
        </w:rPr>
        <w:t>nc</w:t>
      </w:r>
      <w:r w:rsidRPr="00BE59BD">
        <w:rPr>
          <w:spacing w:val="-1"/>
          <w:sz w:val="22"/>
          <w:szCs w:val="22"/>
        </w:rPr>
        <w:t>l</w:t>
      </w:r>
      <w:r w:rsidRPr="00BE59BD">
        <w:rPr>
          <w:sz w:val="22"/>
          <w:szCs w:val="22"/>
        </w:rPr>
        <w:t>ud</w:t>
      </w:r>
      <w:r w:rsidRPr="00BE59BD">
        <w:rPr>
          <w:spacing w:val="-1"/>
          <w:sz w:val="22"/>
          <w:szCs w:val="22"/>
        </w:rPr>
        <w:t>i</w:t>
      </w:r>
      <w:r w:rsidRPr="00BE59BD">
        <w:rPr>
          <w:sz w:val="22"/>
          <w:szCs w:val="22"/>
        </w:rPr>
        <w:t xml:space="preserve">ng </w:t>
      </w:r>
      <w:r w:rsidRPr="00BE59BD">
        <w:rPr>
          <w:spacing w:val="1"/>
          <w:sz w:val="22"/>
          <w:szCs w:val="22"/>
        </w:rPr>
        <w:t>it</w:t>
      </w:r>
      <w:r w:rsidRPr="00BE59BD">
        <w:rPr>
          <w:sz w:val="22"/>
          <w:szCs w:val="22"/>
        </w:rPr>
        <w:t>s</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2"/>
          <w:sz w:val="22"/>
          <w:szCs w:val="22"/>
        </w:rPr>
        <w:t>n</w:t>
      </w:r>
      <w:r w:rsidRPr="00BE59BD">
        <w:rPr>
          <w:sz w:val="22"/>
          <w:szCs w:val="22"/>
        </w:rPr>
        <w:t>a</w:t>
      </w:r>
      <w:r w:rsidRPr="00BE59BD">
        <w:rPr>
          <w:spacing w:val="-2"/>
          <w:sz w:val="22"/>
          <w:szCs w:val="22"/>
        </w:rPr>
        <w:t>g</w:t>
      </w:r>
      <w:r w:rsidRPr="00BE59BD">
        <w:rPr>
          <w:spacing w:val="3"/>
          <w:sz w:val="22"/>
          <w:szCs w:val="22"/>
        </w:rPr>
        <w:t>e</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3"/>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4"/>
          <w:sz w:val="22"/>
          <w:szCs w:val="22"/>
        </w:rPr>
        <w:t xml:space="preserve"> </w:t>
      </w:r>
      <w:r w:rsidRPr="00BE59BD">
        <w:rPr>
          <w:spacing w:val="-2"/>
          <w:sz w:val="22"/>
          <w:szCs w:val="22"/>
        </w:rPr>
        <w:t>p</w:t>
      </w:r>
      <w:r w:rsidRPr="00BE59BD">
        <w:rPr>
          <w:spacing w:val="1"/>
          <w:sz w:val="22"/>
          <w:szCs w:val="22"/>
        </w:rPr>
        <w:t>l</w:t>
      </w:r>
      <w:r w:rsidRPr="00BE59BD">
        <w:rPr>
          <w:sz w:val="22"/>
          <w:szCs w:val="22"/>
        </w:rPr>
        <w:t>a</w:t>
      </w:r>
      <w:r w:rsidRPr="00BE59BD">
        <w:rPr>
          <w:spacing w:val="1"/>
          <w:sz w:val="22"/>
          <w:szCs w:val="22"/>
        </w:rPr>
        <w:t>c</w:t>
      </w:r>
      <w:r w:rsidRPr="00BE59BD">
        <w:rPr>
          <w:spacing w:val="-2"/>
          <w:sz w:val="22"/>
          <w:szCs w:val="22"/>
        </w:rPr>
        <w:t>e</w:t>
      </w:r>
      <w:r w:rsidRPr="00BE59BD">
        <w:rPr>
          <w:sz w:val="22"/>
          <w:szCs w:val="22"/>
        </w:rPr>
        <w:t>d</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a</w:t>
      </w:r>
      <w:r w:rsidRPr="00BE59BD">
        <w:rPr>
          <w:spacing w:val="1"/>
          <w:sz w:val="22"/>
          <w:szCs w:val="22"/>
        </w:rPr>
        <w:t xml:space="preserve"> </w:t>
      </w:r>
      <w:r w:rsidRPr="00BE59BD">
        <w:rPr>
          <w:sz w:val="22"/>
          <w:szCs w:val="22"/>
        </w:rPr>
        <w:t>s</w:t>
      </w:r>
      <w:r w:rsidRPr="00BE59BD">
        <w:rPr>
          <w:spacing w:val="-1"/>
          <w:sz w:val="22"/>
          <w:szCs w:val="22"/>
        </w:rPr>
        <w:t>i</w:t>
      </w:r>
      <w:r w:rsidRPr="00BE59BD">
        <w:rPr>
          <w:spacing w:val="1"/>
          <w:sz w:val="22"/>
          <w:szCs w:val="22"/>
        </w:rPr>
        <w:t>t</w:t>
      </w:r>
      <w:r w:rsidRPr="00BE59BD">
        <w:rPr>
          <w:sz w:val="22"/>
          <w:szCs w:val="22"/>
        </w:rPr>
        <w:t>u</w:t>
      </w:r>
      <w:r w:rsidRPr="00BE59BD">
        <w:rPr>
          <w:spacing w:val="-2"/>
          <w:sz w:val="22"/>
          <w:szCs w:val="22"/>
        </w:rPr>
        <w:t>a</w:t>
      </w:r>
      <w:r w:rsidRPr="00BE59BD">
        <w:rPr>
          <w:spacing w:val="1"/>
          <w:sz w:val="22"/>
          <w:szCs w:val="22"/>
        </w:rPr>
        <w:t>ti</w:t>
      </w:r>
      <w:r w:rsidRPr="00BE59BD">
        <w:rPr>
          <w:sz w:val="22"/>
          <w:szCs w:val="22"/>
        </w:rPr>
        <w:t xml:space="preserve">on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3"/>
          <w:sz w:val="22"/>
          <w:szCs w:val="22"/>
        </w:rPr>
        <w:t xml:space="preserve"> </w:t>
      </w:r>
      <w:r w:rsidRPr="00BE59BD">
        <w:rPr>
          <w:sz w:val="22"/>
          <w:szCs w:val="22"/>
        </w:rPr>
        <w:t>co</w:t>
      </w:r>
      <w:r w:rsidRPr="00BE59BD">
        <w:rPr>
          <w:spacing w:val="-2"/>
          <w:sz w:val="22"/>
          <w:szCs w:val="22"/>
        </w:rPr>
        <w:t>u</w:t>
      </w:r>
      <w:r w:rsidRPr="00BE59BD">
        <w:rPr>
          <w:spacing w:val="1"/>
          <w:sz w:val="22"/>
          <w:szCs w:val="22"/>
        </w:rPr>
        <w:t>l</w:t>
      </w:r>
      <w:r w:rsidRPr="00BE59BD">
        <w:rPr>
          <w:sz w:val="22"/>
          <w:szCs w:val="22"/>
        </w:rPr>
        <w:t>d</w:t>
      </w:r>
      <w:r w:rsidRPr="00BE59BD">
        <w:rPr>
          <w:spacing w:val="3"/>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2"/>
          <w:sz w:val="22"/>
          <w:szCs w:val="22"/>
        </w:rPr>
        <w:t>r</w:t>
      </w:r>
      <w:r w:rsidRPr="00BE59BD">
        <w:rPr>
          <w:spacing w:val="1"/>
          <w:sz w:val="22"/>
          <w:szCs w:val="22"/>
        </w:rPr>
        <w:t>i</w:t>
      </w:r>
      <w:r w:rsidRPr="00BE59BD">
        <w:rPr>
          <w:sz w:val="22"/>
          <w:szCs w:val="22"/>
        </w:rPr>
        <w:t>se</w:t>
      </w:r>
      <w:r w:rsidRPr="00BE59BD">
        <w:rPr>
          <w:spacing w:val="1"/>
          <w:sz w:val="22"/>
          <w:szCs w:val="22"/>
        </w:rPr>
        <w:t xml:space="preserve"> t</w:t>
      </w:r>
      <w:r w:rsidRPr="00BE59BD">
        <w:rPr>
          <w:sz w:val="22"/>
          <w:szCs w:val="22"/>
        </w:rPr>
        <w:t>o con</w:t>
      </w:r>
      <w:r w:rsidRPr="00BE59BD">
        <w:rPr>
          <w:spacing w:val="-1"/>
          <w:sz w:val="22"/>
          <w:szCs w:val="22"/>
        </w:rPr>
        <w:t>f</w:t>
      </w:r>
      <w:r w:rsidRPr="00BE59BD">
        <w:rPr>
          <w:spacing w:val="1"/>
          <w:sz w:val="22"/>
          <w:szCs w:val="22"/>
        </w:rPr>
        <w:t>li</w:t>
      </w:r>
      <w:r w:rsidRPr="00BE59BD">
        <w:rPr>
          <w:spacing w:val="-2"/>
          <w:sz w:val="22"/>
          <w:szCs w:val="22"/>
        </w:rPr>
        <w:t>c</w:t>
      </w:r>
      <w:r w:rsidRPr="00BE59BD">
        <w:rPr>
          <w:sz w:val="22"/>
          <w:szCs w:val="22"/>
        </w:rPr>
        <w:t>t</w:t>
      </w:r>
      <w:r w:rsidRPr="00BE59BD">
        <w:rPr>
          <w:spacing w:val="1"/>
          <w:sz w:val="22"/>
          <w:szCs w:val="22"/>
        </w:rPr>
        <w:t xml:space="preserve"> </w:t>
      </w:r>
      <w:r w:rsidRPr="00BE59BD">
        <w:rPr>
          <w:sz w:val="22"/>
          <w:szCs w:val="22"/>
        </w:rPr>
        <w:t>of</w:t>
      </w:r>
      <w:r w:rsidRPr="00BE59BD">
        <w:rPr>
          <w:spacing w:val="1"/>
          <w:sz w:val="22"/>
          <w:szCs w:val="22"/>
        </w:rPr>
        <w:t xml:space="preserve"> i</w:t>
      </w:r>
      <w:r w:rsidRPr="00BE59BD">
        <w:rPr>
          <w:spacing w:val="-2"/>
          <w:sz w:val="22"/>
          <w:szCs w:val="22"/>
        </w:rPr>
        <w:t>n</w:t>
      </w:r>
      <w:r w:rsidRPr="00BE59BD">
        <w:rPr>
          <w:spacing w:val="1"/>
          <w:sz w:val="22"/>
          <w:szCs w:val="22"/>
        </w:rPr>
        <w:t>t</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s</w:t>
      </w:r>
      <w:r w:rsidRPr="00BE59BD">
        <w:rPr>
          <w:spacing w:val="1"/>
          <w:sz w:val="22"/>
          <w:szCs w:val="22"/>
        </w:rPr>
        <w:t>t</w:t>
      </w:r>
      <w:r w:rsidRPr="00BE59BD">
        <w:rPr>
          <w:sz w:val="22"/>
          <w:szCs w:val="22"/>
        </w:rPr>
        <w:t xml:space="preserve">s. </w:t>
      </w:r>
      <w:r w:rsidRPr="00BE59BD">
        <w:rPr>
          <w:spacing w:val="-2"/>
          <w:sz w:val="22"/>
          <w:szCs w:val="22"/>
        </w:rPr>
        <w:t>W</w:t>
      </w:r>
      <w:r w:rsidRPr="00BE59BD">
        <w:rPr>
          <w:spacing w:val="1"/>
          <w:sz w:val="22"/>
          <w:szCs w:val="22"/>
        </w:rPr>
        <w:t>it</w:t>
      </w:r>
      <w:r w:rsidRPr="00BE59BD">
        <w:rPr>
          <w:spacing w:val="-2"/>
          <w:sz w:val="22"/>
          <w:szCs w:val="22"/>
        </w:rPr>
        <w:t>ho</w:t>
      </w:r>
      <w:r w:rsidRPr="00BE59BD">
        <w:rPr>
          <w:sz w:val="22"/>
          <w:szCs w:val="22"/>
        </w:rPr>
        <w:t>ut</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u</w:t>
      </w:r>
      <w:r w:rsidRPr="00BE59BD">
        <w:rPr>
          <w:spacing w:val="-2"/>
          <w:sz w:val="22"/>
          <w:szCs w:val="22"/>
        </w:rPr>
        <w:t>d</w:t>
      </w:r>
      <w:r w:rsidRPr="00BE59BD">
        <w:rPr>
          <w:spacing w:val="1"/>
          <w:sz w:val="22"/>
          <w:szCs w:val="22"/>
        </w:rPr>
        <w:t>i</w:t>
      </w:r>
      <w:r w:rsidRPr="00BE59BD">
        <w:rPr>
          <w:sz w:val="22"/>
          <w:szCs w:val="22"/>
        </w:rPr>
        <w:t xml:space="preserve">ce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1"/>
          <w:sz w:val="22"/>
          <w:szCs w:val="22"/>
        </w:rPr>
        <w:t xml:space="preserve"> t</w:t>
      </w:r>
      <w:r w:rsidRPr="00BE59BD">
        <w:rPr>
          <w:sz w:val="22"/>
          <w:szCs w:val="22"/>
        </w:rPr>
        <w:t>he 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2"/>
          <w:sz w:val="22"/>
          <w:szCs w:val="22"/>
        </w:rPr>
        <w:t>t</w:t>
      </w:r>
      <w:r w:rsidRPr="00BE59BD">
        <w:rPr>
          <w:sz w:val="22"/>
          <w:szCs w:val="22"/>
        </w:rPr>
        <w:t xml:space="preserve">, </w:t>
      </w:r>
      <w:r w:rsidRPr="00BE59BD">
        <w:rPr>
          <w:spacing w:val="1"/>
          <w:sz w:val="22"/>
          <w:szCs w:val="22"/>
        </w:rPr>
        <w:t>t</w:t>
      </w:r>
      <w:r w:rsidRPr="00BE59BD">
        <w:rPr>
          <w:sz w:val="22"/>
          <w:szCs w:val="22"/>
        </w:rPr>
        <w:t>he 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 sh</w:t>
      </w:r>
      <w:r w:rsidRPr="00BE59BD">
        <w:rPr>
          <w:spacing w:val="1"/>
          <w:sz w:val="22"/>
          <w:szCs w:val="22"/>
        </w:rPr>
        <w:t>a</w:t>
      </w:r>
      <w:r w:rsidRPr="00BE59BD">
        <w:rPr>
          <w:spacing w:val="-1"/>
          <w:sz w:val="22"/>
          <w:szCs w:val="22"/>
        </w:rPr>
        <w:t>l</w:t>
      </w:r>
      <w:r w:rsidRPr="00BE59BD">
        <w:rPr>
          <w:sz w:val="22"/>
          <w:szCs w:val="22"/>
        </w:rPr>
        <w:t>l</w:t>
      </w:r>
      <w:r w:rsidRPr="00BE59BD">
        <w:rPr>
          <w:spacing w:val="5"/>
          <w:sz w:val="22"/>
          <w:szCs w:val="22"/>
        </w:rPr>
        <w:t xml:space="preserve"> </w:t>
      </w:r>
      <w:r w:rsidRPr="00BE59BD">
        <w:rPr>
          <w:spacing w:val="-2"/>
          <w:sz w:val="22"/>
          <w:szCs w:val="22"/>
        </w:rPr>
        <w:t>r</w:t>
      </w:r>
      <w:r w:rsidRPr="00BE59BD">
        <w:rPr>
          <w:sz w:val="22"/>
          <w:szCs w:val="22"/>
        </w:rPr>
        <w:t>ep</w:t>
      </w:r>
      <w:r w:rsidRPr="00BE59BD">
        <w:rPr>
          <w:spacing w:val="-1"/>
          <w:sz w:val="22"/>
          <w:szCs w:val="22"/>
        </w:rPr>
        <w:t>l</w:t>
      </w:r>
      <w:r w:rsidRPr="00BE59BD">
        <w:rPr>
          <w:sz w:val="22"/>
          <w:szCs w:val="22"/>
        </w:rPr>
        <w:t>a</w:t>
      </w:r>
      <w:r w:rsidRPr="00BE59BD">
        <w:rPr>
          <w:spacing w:val="1"/>
          <w:sz w:val="22"/>
          <w:szCs w:val="22"/>
        </w:rPr>
        <w:t>c</w:t>
      </w:r>
      <w:r w:rsidRPr="00BE59BD">
        <w:rPr>
          <w:sz w:val="22"/>
          <w:szCs w:val="22"/>
        </w:rPr>
        <w:t>e,</w:t>
      </w:r>
      <w:r w:rsidRPr="00BE59BD">
        <w:rPr>
          <w:spacing w:val="2"/>
          <w:sz w:val="22"/>
          <w:szCs w:val="22"/>
        </w:rPr>
        <w:t xml:space="preserve"> </w:t>
      </w:r>
      <w:r w:rsidRPr="00BE59BD">
        <w:rPr>
          <w:spacing w:val="1"/>
          <w:sz w:val="22"/>
          <w:szCs w:val="22"/>
        </w:rPr>
        <w:t>i</w:t>
      </w:r>
      <w:r w:rsidRPr="00BE59BD">
        <w:rPr>
          <w:spacing w:val="-1"/>
          <w:sz w:val="22"/>
          <w:szCs w:val="22"/>
        </w:rPr>
        <w:t>m</w:t>
      </w:r>
      <w:r w:rsidRPr="00BE59BD">
        <w:rPr>
          <w:spacing w:val="-4"/>
          <w:sz w:val="22"/>
          <w:szCs w:val="22"/>
        </w:rPr>
        <w:t>m</w:t>
      </w:r>
      <w:r w:rsidRPr="00BE59BD">
        <w:rPr>
          <w:sz w:val="22"/>
          <w:szCs w:val="22"/>
        </w:rPr>
        <w:t>ed</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l</w:t>
      </w:r>
      <w:r w:rsidRPr="00BE59BD">
        <w:rPr>
          <w:sz w:val="22"/>
          <w:szCs w:val="22"/>
        </w:rPr>
        <w:t>y</w:t>
      </w:r>
      <w:r w:rsidRPr="00BE59BD">
        <w:rPr>
          <w:spacing w:val="1"/>
          <w:sz w:val="22"/>
          <w:szCs w:val="22"/>
        </w:rPr>
        <w:t xml:space="preserve"> </w:t>
      </w:r>
      <w:r w:rsidRPr="00BE59BD">
        <w:rPr>
          <w:sz w:val="22"/>
          <w:szCs w:val="22"/>
        </w:rPr>
        <w:t>and</w:t>
      </w:r>
      <w:r w:rsidRPr="00BE59BD">
        <w:rPr>
          <w:spacing w:val="4"/>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5"/>
          <w:sz w:val="22"/>
          <w:szCs w:val="22"/>
        </w:rPr>
        <w:t xml:space="preserve"> </w:t>
      </w:r>
      <w:r w:rsidRPr="00BE59BD">
        <w:rPr>
          <w:sz w:val="22"/>
          <w:szCs w:val="22"/>
        </w:rPr>
        <w:t>co</w:t>
      </w:r>
      <w:r w:rsidRPr="00BE59BD">
        <w:rPr>
          <w:spacing w:val="-3"/>
          <w:sz w:val="22"/>
          <w:szCs w:val="22"/>
        </w:rPr>
        <w:t>m</w:t>
      </w:r>
      <w:r w:rsidRPr="00BE59BD">
        <w:rPr>
          <w:sz w:val="22"/>
          <w:szCs w:val="22"/>
        </w:rPr>
        <w:t>pen</w:t>
      </w:r>
      <w:r w:rsidRPr="00BE59BD">
        <w:rPr>
          <w:spacing w:val="1"/>
          <w:sz w:val="22"/>
          <w:szCs w:val="22"/>
        </w:rPr>
        <w:t>s</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1"/>
          <w:sz w:val="22"/>
          <w:szCs w:val="22"/>
        </w:rPr>
        <w:t xml:space="preserve"> fr</w:t>
      </w:r>
      <w:r w:rsidRPr="00BE59BD">
        <w:rPr>
          <w:sz w:val="22"/>
          <w:szCs w:val="22"/>
        </w:rPr>
        <w:t xml:space="preserve">om </w:t>
      </w:r>
      <w:r w:rsidRPr="00BE59BD">
        <w:rPr>
          <w:spacing w:val="1"/>
          <w:sz w:val="22"/>
          <w:szCs w:val="22"/>
        </w:rPr>
        <w:t>t</w:t>
      </w:r>
      <w:r w:rsidRPr="00BE59BD">
        <w:rPr>
          <w:sz w:val="22"/>
          <w:szCs w:val="22"/>
        </w:rPr>
        <w:t>he</w:t>
      </w:r>
      <w:r w:rsidRPr="00BE59BD">
        <w:rPr>
          <w:spacing w:val="10"/>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3"/>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or</w:t>
      </w:r>
      <w:r w:rsidRPr="00BE59BD">
        <w:rPr>
          <w:spacing w:val="1"/>
          <w:sz w:val="22"/>
          <w:szCs w:val="22"/>
        </w:rPr>
        <w:t>it</w:t>
      </w:r>
      <w:r w:rsidRPr="00BE59BD">
        <w:rPr>
          <w:spacing w:val="-2"/>
          <w:sz w:val="22"/>
          <w:szCs w:val="22"/>
        </w:rPr>
        <w:t>y</w:t>
      </w:r>
      <w:r w:rsidRPr="00BE59BD">
        <w:rPr>
          <w:sz w:val="22"/>
          <w:szCs w:val="22"/>
        </w:rPr>
        <w:t>,</w:t>
      </w:r>
      <w:r w:rsidRPr="00BE59BD">
        <w:rPr>
          <w:spacing w:val="4"/>
          <w:sz w:val="22"/>
          <w:szCs w:val="22"/>
        </w:rPr>
        <w:t xml:space="preserve"> </w:t>
      </w:r>
      <w:r w:rsidRPr="00BE59BD">
        <w:rPr>
          <w:sz w:val="22"/>
          <w:szCs w:val="22"/>
        </w:rPr>
        <w:t xml:space="preserve">any </w:t>
      </w:r>
      <w:r w:rsidRPr="00BE59BD">
        <w:rPr>
          <w:spacing w:val="-4"/>
          <w:sz w:val="22"/>
          <w:szCs w:val="22"/>
        </w:rPr>
        <w:t>m</w:t>
      </w:r>
      <w:r w:rsidRPr="00BE59BD">
        <w:rPr>
          <w:spacing w:val="3"/>
          <w:sz w:val="22"/>
          <w:szCs w:val="22"/>
        </w:rPr>
        <w:t>e</w:t>
      </w:r>
      <w:r w:rsidRPr="00BE59BD">
        <w:rPr>
          <w:spacing w:val="-4"/>
          <w:sz w:val="22"/>
          <w:szCs w:val="22"/>
        </w:rPr>
        <w:t>m</w:t>
      </w:r>
      <w:r w:rsidRPr="00BE59BD">
        <w:rPr>
          <w:sz w:val="22"/>
          <w:szCs w:val="22"/>
        </w:rPr>
        <w:t>ber</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i</w:t>
      </w:r>
      <w:r w:rsidRPr="00BE59BD">
        <w:rPr>
          <w:spacing w:val="1"/>
          <w:sz w:val="22"/>
          <w:szCs w:val="22"/>
        </w:rPr>
        <w:t>t</w:t>
      </w:r>
      <w:r w:rsidRPr="00BE59BD">
        <w:rPr>
          <w:sz w:val="22"/>
          <w:szCs w:val="22"/>
        </w:rPr>
        <w:t xml:space="preserve">s </w:t>
      </w:r>
      <w:r w:rsidRPr="00BE59BD">
        <w:rPr>
          <w:spacing w:val="-1"/>
          <w:sz w:val="22"/>
          <w:szCs w:val="22"/>
        </w:rPr>
        <w:t>s</w:t>
      </w:r>
      <w:r w:rsidRPr="00BE59BD">
        <w:rPr>
          <w:spacing w:val="1"/>
          <w:sz w:val="22"/>
          <w:szCs w:val="22"/>
        </w:rPr>
        <w:t>t</w:t>
      </w:r>
      <w:r w:rsidRPr="00BE59BD">
        <w:rPr>
          <w:spacing w:val="-2"/>
          <w:sz w:val="22"/>
          <w:szCs w:val="22"/>
        </w:rPr>
        <w:t>a</w:t>
      </w:r>
      <w:r w:rsidRPr="00BE59BD">
        <w:rPr>
          <w:spacing w:val="1"/>
          <w:sz w:val="22"/>
          <w:szCs w:val="22"/>
        </w:rPr>
        <w:t>f</w:t>
      </w:r>
      <w:r w:rsidRPr="00BE59BD">
        <w:rPr>
          <w:sz w:val="22"/>
          <w:szCs w:val="22"/>
        </w:rPr>
        <w:t>f</w:t>
      </w:r>
      <w:r w:rsidRPr="00BE59BD">
        <w:rPr>
          <w:spacing w:val="1"/>
          <w:sz w:val="22"/>
          <w:szCs w:val="22"/>
        </w:rPr>
        <w:t xml:space="preserve"> </w:t>
      </w:r>
      <w:r w:rsidRPr="00BE59BD">
        <w:rPr>
          <w:spacing w:val="-2"/>
          <w:sz w:val="22"/>
          <w:szCs w:val="22"/>
        </w:rPr>
        <w:t>e</w:t>
      </w:r>
      <w:r w:rsidRPr="00BE59BD">
        <w:rPr>
          <w:sz w:val="22"/>
          <w:szCs w:val="22"/>
        </w:rPr>
        <w:t>xpo</w:t>
      </w:r>
      <w:r w:rsidRPr="00BE59BD">
        <w:rPr>
          <w:spacing w:val="-2"/>
          <w:sz w:val="22"/>
          <w:szCs w:val="22"/>
        </w:rPr>
        <w:t>s</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o s</w:t>
      </w:r>
      <w:r w:rsidRPr="00BE59BD">
        <w:rPr>
          <w:spacing w:val="-2"/>
          <w:sz w:val="22"/>
          <w:szCs w:val="22"/>
        </w:rPr>
        <w:t>u</w:t>
      </w:r>
      <w:r w:rsidRPr="00BE59BD">
        <w:rPr>
          <w:sz w:val="22"/>
          <w:szCs w:val="22"/>
        </w:rPr>
        <w:t>ch a</w:t>
      </w:r>
      <w:r w:rsidRPr="00BE59BD">
        <w:rPr>
          <w:spacing w:val="-2"/>
          <w:sz w:val="22"/>
          <w:szCs w:val="22"/>
        </w:rPr>
        <w:t xml:space="preserve"> </w:t>
      </w:r>
      <w:r w:rsidRPr="00BE59BD">
        <w:rPr>
          <w:sz w:val="22"/>
          <w:szCs w:val="22"/>
        </w:rPr>
        <w:t>s</w:t>
      </w:r>
      <w:r w:rsidRPr="00BE59BD">
        <w:rPr>
          <w:spacing w:val="-1"/>
          <w:sz w:val="22"/>
          <w:szCs w:val="22"/>
        </w:rPr>
        <w:t>i</w:t>
      </w:r>
      <w:r w:rsidRPr="00BE59BD">
        <w:rPr>
          <w:spacing w:val="1"/>
          <w:sz w:val="22"/>
          <w:szCs w:val="22"/>
        </w:rPr>
        <w:t>t</w:t>
      </w:r>
      <w:r w:rsidRPr="00BE59BD">
        <w:rPr>
          <w:sz w:val="22"/>
          <w:szCs w:val="22"/>
        </w:rPr>
        <w:t>u</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p>
    <w:p w:rsidR="00766328" w:rsidRPr="00BE59BD" w:rsidRDefault="00766328" w:rsidP="00766328">
      <w:pPr>
        <w:spacing w:before="5" w:line="240" w:lineRule="exact"/>
      </w:pPr>
    </w:p>
    <w:p w:rsidR="00766328" w:rsidRPr="00BE59BD" w:rsidRDefault="00766328" w:rsidP="00766328">
      <w:pPr>
        <w:spacing w:line="252" w:lineRule="exact"/>
        <w:ind w:left="1249" w:right="57" w:hanging="706"/>
        <w:jc w:val="both"/>
      </w:pPr>
      <w:r w:rsidRPr="00BE59BD">
        <w:rPr>
          <w:sz w:val="22"/>
          <w:szCs w:val="22"/>
        </w:rPr>
        <w:t xml:space="preserve">9.b.3   </w:t>
      </w:r>
      <w:r w:rsidRPr="00BE59BD">
        <w:rPr>
          <w:spacing w:val="44"/>
          <w:sz w:val="22"/>
          <w:szCs w:val="22"/>
        </w:rPr>
        <w:t xml:space="preserve"> </w:t>
      </w:r>
      <w:r w:rsidRPr="00BE59BD">
        <w:rPr>
          <w:spacing w:val="2"/>
          <w:sz w:val="22"/>
          <w:szCs w:val="22"/>
        </w:rPr>
        <w:t>T</w:t>
      </w:r>
      <w:r w:rsidRPr="00BE59BD">
        <w:rPr>
          <w:sz w:val="22"/>
          <w:szCs w:val="22"/>
        </w:rPr>
        <w:t>he</w:t>
      </w:r>
      <w:r w:rsidRPr="00BE59BD">
        <w:rPr>
          <w:spacing w:val="1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0"/>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1"/>
          <w:sz w:val="22"/>
          <w:szCs w:val="22"/>
        </w:rPr>
        <w:t xml:space="preserve"> </w:t>
      </w:r>
      <w:r w:rsidRPr="00BE59BD">
        <w:rPr>
          <w:spacing w:val="-2"/>
          <w:sz w:val="22"/>
          <w:szCs w:val="22"/>
        </w:rPr>
        <w:t>r</w:t>
      </w:r>
      <w:r w:rsidRPr="00BE59BD">
        <w:rPr>
          <w:sz w:val="22"/>
          <w:szCs w:val="22"/>
        </w:rPr>
        <w:t>e</w:t>
      </w:r>
      <w:r w:rsidRPr="00BE59BD">
        <w:rPr>
          <w:spacing w:val="1"/>
          <w:sz w:val="22"/>
          <w:szCs w:val="22"/>
        </w:rPr>
        <w:t>f</w:t>
      </w:r>
      <w:r w:rsidRPr="00BE59BD">
        <w:rPr>
          <w:spacing w:val="-2"/>
          <w:sz w:val="22"/>
          <w:szCs w:val="22"/>
        </w:rPr>
        <w:t>r</w:t>
      </w:r>
      <w:r w:rsidRPr="00BE59BD">
        <w:rPr>
          <w:sz w:val="22"/>
          <w:szCs w:val="22"/>
        </w:rPr>
        <w:t>a</w:t>
      </w:r>
      <w:r w:rsidRPr="00BE59BD">
        <w:rPr>
          <w:spacing w:val="1"/>
          <w:sz w:val="22"/>
          <w:szCs w:val="22"/>
        </w:rPr>
        <w:t>i</w:t>
      </w:r>
      <w:r w:rsidRPr="00BE59BD">
        <w:rPr>
          <w:sz w:val="22"/>
          <w:szCs w:val="22"/>
        </w:rPr>
        <w:t>n</w:t>
      </w:r>
      <w:r w:rsidRPr="00BE59BD">
        <w:rPr>
          <w:spacing w:val="9"/>
          <w:sz w:val="22"/>
          <w:szCs w:val="22"/>
        </w:rPr>
        <w:t xml:space="preserve"> </w:t>
      </w:r>
      <w:r w:rsidRPr="00BE59BD">
        <w:rPr>
          <w:spacing w:val="1"/>
          <w:sz w:val="22"/>
          <w:szCs w:val="22"/>
        </w:rPr>
        <w:t>fr</w:t>
      </w:r>
      <w:r w:rsidRPr="00BE59BD">
        <w:rPr>
          <w:sz w:val="22"/>
          <w:szCs w:val="22"/>
        </w:rPr>
        <w:t>om</w:t>
      </w:r>
      <w:r w:rsidRPr="00BE59BD">
        <w:rPr>
          <w:spacing w:val="8"/>
          <w:sz w:val="22"/>
          <w:szCs w:val="22"/>
        </w:rPr>
        <w:t xml:space="preserve"> </w:t>
      </w:r>
      <w:r w:rsidRPr="00BE59BD">
        <w:rPr>
          <w:sz w:val="22"/>
          <w:szCs w:val="22"/>
        </w:rPr>
        <w:t>any</w:t>
      </w:r>
      <w:r w:rsidRPr="00BE59BD">
        <w:rPr>
          <w:spacing w:val="1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z w:val="22"/>
          <w:szCs w:val="22"/>
        </w:rPr>
        <w:t>a</w:t>
      </w:r>
      <w:r w:rsidRPr="00BE59BD">
        <w:rPr>
          <w:spacing w:val="-2"/>
          <w:sz w:val="22"/>
          <w:szCs w:val="22"/>
        </w:rPr>
        <w:t>c</w:t>
      </w:r>
      <w:r w:rsidRPr="00BE59BD">
        <w:rPr>
          <w:sz w:val="22"/>
          <w:szCs w:val="22"/>
        </w:rPr>
        <w:t>t</w:t>
      </w:r>
      <w:r w:rsidRPr="00BE59BD">
        <w:rPr>
          <w:spacing w:val="13"/>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12"/>
          <w:sz w:val="22"/>
          <w:szCs w:val="22"/>
        </w:rPr>
        <w:t xml:space="preserve"> </w:t>
      </w:r>
      <w:r w:rsidRPr="00BE59BD">
        <w:rPr>
          <w:spacing w:val="-3"/>
          <w:sz w:val="22"/>
          <w:szCs w:val="22"/>
        </w:rPr>
        <w:t>w</w:t>
      </w:r>
      <w:r w:rsidRPr="00BE59BD">
        <w:rPr>
          <w:sz w:val="22"/>
          <w:szCs w:val="22"/>
        </w:rPr>
        <w:t>ou</w:t>
      </w:r>
      <w:r w:rsidRPr="00BE59BD">
        <w:rPr>
          <w:spacing w:val="1"/>
          <w:sz w:val="22"/>
          <w:szCs w:val="22"/>
        </w:rPr>
        <w:t>l</w:t>
      </w:r>
      <w:r w:rsidRPr="00BE59BD">
        <w:rPr>
          <w:sz w:val="22"/>
          <w:szCs w:val="22"/>
        </w:rPr>
        <w:t>d</w:t>
      </w:r>
      <w:r w:rsidRPr="00BE59BD">
        <w:rPr>
          <w:spacing w:val="9"/>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r</w:t>
      </w:r>
      <w:r w:rsidRPr="00BE59BD">
        <w:rPr>
          <w:sz w:val="22"/>
          <w:szCs w:val="22"/>
        </w:rPr>
        <w:t>o</w:t>
      </w:r>
      <w:r w:rsidRPr="00BE59BD">
        <w:rPr>
          <w:spacing w:val="-4"/>
          <w:sz w:val="22"/>
          <w:szCs w:val="22"/>
        </w:rPr>
        <w:t>m</w:t>
      </w:r>
      <w:r w:rsidRPr="00BE59BD">
        <w:rPr>
          <w:spacing w:val="1"/>
          <w:sz w:val="22"/>
          <w:szCs w:val="22"/>
        </w:rPr>
        <w:t>i</w:t>
      </w:r>
      <w:r w:rsidRPr="00BE59BD">
        <w:rPr>
          <w:sz w:val="22"/>
          <w:szCs w:val="22"/>
        </w:rPr>
        <w:t>se</w:t>
      </w:r>
      <w:r w:rsidRPr="00BE59BD">
        <w:rPr>
          <w:spacing w:val="19"/>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11"/>
          <w:sz w:val="22"/>
          <w:szCs w:val="22"/>
        </w:rPr>
        <w:t xml:space="preserve"> </w:t>
      </w:r>
      <w:r w:rsidRPr="00BE59BD">
        <w:rPr>
          <w:spacing w:val="1"/>
          <w:sz w:val="22"/>
          <w:szCs w:val="22"/>
        </w:rPr>
        <w:t>i</w:t>
      </w:r>
      <w:r w:rsidRPr="00BE59BD">
        <w:rPr>
          <w:sz w:val="22"/>
          <w:szCs w:val="22"/>
        </w:rPr>
        <w:t>nd</w:t>
      </w:r>
      <w:r w:rsidRPr="00BE59BD">
        <w:rPr>
          <w:spacing w:val="-2"/>
          <w:sz w:val="22"/>
          <w:szCs w:val="22"/>
        </w:rPr>
        <w:t>ep</w:t>
      </w:r>
      <w:r w:rsidRPr="00BE59BD">
        <w:rPr>
          <w:sz w:val="22"/>
          <w:szCs w:val="22"/>
        </w:rPr>
        <w:t>end</w:t>
      </w:r>
      <w:r w:rsidRPr="00BE59BD">
        <w:rPr>
          <w:spacing w:val="1"/>
          <w:sz w:val="22"/>
          <w:szCs w:val="22"/>
        </w:rPr>
        <w:t>e</w:t>
      </w:r>
      <w:r w:rsidRPr="00BE59BD">
        <w:rPr>
          <w:sz w:val="22"/>
          <w:szCs w:val="22"/>
        </w:rPr>
        <w:t>n</w:t>
      </w:r>
      <w:r w:rsidRPr="00BE59BD">
        <w:rPr>
          <w:spacing w:val="-2"/>
          <w:sz w:val="22"/>
          <w:szCs w:val="22"/>
        </w:rPr>
        <w:t>c</w:t>
      </w:r>
      <w:r w:rsidRPr="00BE59BD">
        <w:rPr>
          <w:sz w:val="22"/>
          <w:szCs w:val="22"/>
        </w:rPr>
        <w:t>e or</w:t>
      </w:r>
      <w:r w:rsidRPr="00BE59BD">
        <w:rPr>
          <w:spacing w:val="1"/>
          <w:sz w:val="22"/>
          <w:szCs w:val="22"/>
        </w:rPr>
        <w:t xml:space="preserve"> t</w:t>
      </w:r>
      <w:r w:rsidRPr="00BE59BD">
        <w:rPr>
          <w:spacing w:val="-2"/>
          <w:sz w:val="22"/>
          <w:szCs w:val="22"/>
        </w:rPr>
        <w:t>h</w:t>
      </w:r>
      <w:r w:rsidRPr="00BE59BD">
        <w:rPr>
          <w:sz w:val="22"/>
          <w:szCs w:val="22"/>
        </w:rPr>
        <w:t>at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1"/>
          <w:sz w:val="22"/>
          <w:szCs w:val="22"/>
        </w:rPr>
        <w:t>it</w:t>
      </w:r>
      <w:r w:rsidRPr="00BE59BD">
        <w:rPr>
          <w:sz w:val="22"/>
          <w:szCs w:val="22"/>
        </w:rPr>
        <w:t>s</w:t>
      </w:r>
      <w:r w:rsidRPr="00BE59BD">
        <w:rPr>
          <w:spacing w:val="-2"/>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2"/>
          <w:sz w:val="22"/>
          <w:szCs w:val="22"/>
        </w:rPr>
        <w:t>n</w:t>
      </w:r>
      <w:r w:rsidRPr="00BE59BD">
        <w:rPr>
          <w:sz w:val="22"/>
          <w:szCs w:val="22"/>
        </w:rPr>
        <w:t>e</w:t>
      </w:r>
      <w:r w:rsidRPr="00BE59BD">
        <w:rPr>
          <w:spacing w:val="1"/>
          <w:sz w:val="22"/>
          <w:szCs w:val="22"/>
        </w:rPr>
        <w:t>l</w:t>
      </w:r>
      <w:r w:rsidRPr="00BE59BD">
        <w:rPr>
          <w:sz w:val="22"/>
          <w:szCs w:val="22"/>
        </w:rPr>
        <w:t>.</w:t>
      </w:r>
    </w:p>
    <w:p w:rsidR="00766328" w:rsidRPr="00BE59BD" w:rsidRDefault="00766328" w:rsidP="00766328">
      <w:pPr>
        <w:spacing w:before="2" w:line="240" w:lineRule="exact"/>
      </w:pPr>
    </w:p>
    <w:p w:rsidR="00766328" w:rsidRPr="00BE59BD" w:rsidRDefault="00766328" w:rsidP="00766328">
      <w:pPr>
        <w:spacing w:line="252" w:lineRule="exact"/>
        <w:ind w:left="1249" w:right="60" w:hanging="706"/>
        <w:jc w:val="both"/>
      </w:pPr>
      <w:r w:rsidRPr="00BE59BD">
        <w:rPr>
          <w:sz w:val="22"/>
          <w:szCs w:val="22"/>
        </w:rPr>
        <w:t xml:space="preserve">9.b.4   </w:t>
      </w:r>
      <w:r w:rsidRPr="00BE59BD">
        <w:rPr>
          <w:spacing w:val="44"/>
          <w:sz w:val="22"/>
          <w:szCs w:val="22"/>
        </w:rPr>
        <w:t xml:space="preserve"> </w:t>
      </w:r>
      <w:r w:rsidRPr="00BE59BD">
        <w:rPr>
          <w:spacing w:val="2"/>
          <w:sz w:val="22"/>
          <w:szCs w:val="22"/>
        </w:rPr>
        <w:t>T</w:t>
      </w:r>
      <w:r w:rsidRPr="00BE59BD">
        <w:rPr>
          <w:sz w:val="22"/>
          <w:szCs w:val="22"/>
        </w:rPr>
        <w:t>he</w:t>
      </w:r>
      <w:r w:rsidRPr="00BE59BD">
        <w:rPr>
          <w:spacing w:val="2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3"/>
          <w:sz w:val="22"/>
          <w:szCs w:val="22"/>
        </w:rPr>
        <w:t xml:space="preserve"> </w:t>
      </w:r>
      <w:r w:rsidRPr="00BE59BD">
        <w:rPr>
          <w:spacing w:val="1"/>
          <w:sz w:val="22"/>
          <w:szCs w:val="22"/>
        </w:rPr>
        <w:t>li</w:t>
      </w:r>
      <w:r w:rsidRPr="00BE59BD">
        <w:rPr>
          <w:spacing w:val="-4"/>
          <w:sz w:val="22"/>
          <w:szCs w:val="22"/>
        </w:rPr>
        <w:t>m</w:t>
      </w:r>
      <w:r w:rsidRPr="00BE59BD">
        <w:rPr>
          <w:spacing w:val="1"/>
          <w:sz w:val="22"/>
          <w:szCs w:val="22"/>
        </w:rPr>
        <w:t>i</w:t>
      </w:r>
      <w:r w:rsidRPr="00BE59BD">
        <w:rPr>
          <w:sz w:val="22"/>
          <w:szCs w:val="22"/>
        </w:rPr>
        <w:t>t</w:t>
      </w:r>
      <w:r w:rsidRPr="00BE59BD">
        <w:rPr>
          <w:spacing w:val="27"/>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5"/>
          <w:sz w:val="22"/>
          <w:szCs w:val="22"/>
        </w:rPr>
        <w:t xml:space="preserve"> </w:t>
      </w:r>
      <w:r w:rsidRPr="00BE59BD">
        <w:rPr>
          <w:spacing w:val="1"/>
          <w:sz w:val="22"/>
          <w:szCs w:val="22"/>
        </w:rPr>
        <w:t>r</w:t>
      </w:r>
      <w:r w:rsidRPr="00BE59BD">
        <w:rPr>
          <w:spacing w:val="-2"/>
          <w:sz w:val="22"/>
          <w:szCs w:val="22"/>
        </w:rPr>
        <w:t>o</w:t>
      </w:r>
      <w:r w:rsidRPr="00BE59BD">
        <w:rPr>
          <w:spacing w:val="1"/>
          <w:sz w:val="22"/>
          <w:szCs w:val="22"/>
        </w:rPr>
        <w:t>l</w:t>
      </w:r>
      <w:r w:rsidRPr="00BE59BD">
        <w:rPr>
          <w:sz w:val="22"/>
          <w:szCs w:val="22"/>
        </w:rPr>
        <w:t>e</w:t>
      </w:r>
      <w:r w:rsidRPr="00BE59BD">
        <w:rPr>
          <w:spacing w:val="22"/>
          <w:sz w:val="22"/>
          <w:szCs w:val="22"/>
        </w:rPr>
        <w:t xml:space="preserve"> </w:t>
      </w:r>
      <w:r w:rsidRPr="00BE59BD">
        <w:rPr>
          <w:spacing w:val="1"/>
          <w:sz w:val="22"/>
          <w:szCs w:val="22"/>
        </w:rPr>
        <w:t>i</w:t>
      </w:r>
      <w:r w:rsidRPr="00BE59BD">
        <w:rPr>
          <w:sz w:val="22"/>
          <w:szCs w:val="22"/>
        </w:rPr>
        <w:t>n</w:t>
      </w:r>
      <w:r w:rsidRPr="00BE59BD">
        <w:rPr>
          <w:spacing w:val="24"/>
          <w:sz w:val="22"/>
          <w:szCs w:val="22"/>
        </w:rPr>
        <w:t xml:space="preserve"> </w:t>
      </w:r>
      <w:r w:rsidRPr="00BE59BD">
        <w:rPr>
          <w:sz w:val="22"/>
          <w:szCs w:val="22"/>
        </w:rPr>
        <w:t>con</w:t>
      </w:r>
      <w:r w:rsidRPr="00BE59BD">
        <w:rPr>
          <w:spacing w:val="-2"/>
          <w:sz w:val="22"/>
          <w:szCs w:val="22"/>
        </w:rPr>
        <w:t>n</w:t>
      </w:r>
      <w:r w:rsidRPr="00BE59BD">
        <w:rPr>
          <w:sz w:val="22"/>
          <w:szCs w:val="22"/>
        </w:rPr>
        <w:t>e</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24"/>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4"/>
          <w:sz w:val="22"/>
          <w:szCs w:val="22"/>
        </w:rPr>
        <w:t xml:space="preserve"> </w:t>
      </w:r>
      <w:r w:rsidRPr="00BE59BD">
        <w:rPr>
          <w:sz w:val="22"/>
          <w:szCs w:val="22"/>
        </w:rPr>
        <w:t>p</w:t>
      </w:r>
      <w:r w:rsidRPr="00BE59BD">
        <w:rPr>
          <w:spacing w:val="-2"/>
          <w:sz w:val="22"/>
          <w:szCs w:val="22"/>
        </w:rPr>
        <w:t>ro</w:t>
      </w:r>
      <w:r w:rsidRPr="00BE59BD">
        <w:rPr>
          <w:spacing w:val="3"/>
          <w:sz w:val="22"/>
          <w:szCs w:val="22"/>
        </w:rPr>
        <w:t>j</w:t>
      </w:r>
      <w:r w:rsidRPr="00BE59BD">
        <w:rPr>
          <w:spacing w:val="-2"/>
          <w:sz w:val="22"/>
          <w:szCs w:val="22"/>
        </w:rPr>
        <w:t>e</w:t>
      </w:r>
      <w:r w:rsidRPr="00BE59BD">
        <w:rPr>
          <w:sz w:val="22"/>
          <w:szCs w:val="22"/>
        </w:rPr>
        <w:t>ct</w:t>
      </w:r>
      <w:r w:rsidRPr="00BE59BD">
        <w:rPr>
          <w:spacing w:val="23"/>
          <w:sz w:val="22"/>
          <w:szCs w:val="22"/>
        </w:rPr>
        <w:t xml:space="preserve"> </w:t>
      </w:r>
      <w:r w:rsidRPr="00BE59BD">
        <w:rPr>
          <w:spacing w:val="1"/>
          <w:sz w:val="22"/>
          <w:szCs w:val="22"/>
        </w:rPr>
        <w:t>t</w:t>
      </w:r>
      <w:r w:rsidRPr="00BE59BD">
        <w:rPr>
          <w:sz w:val="22"/>
          <w:szCs w:val="22"/>
        </w:rPr>
        <w:t>o</w:t>
      </w:r>
      <w:r w:rsidRPr="00BE59BD">
        <w:rPr>
          <w:spacing w:val="2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4"/>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s</w:t>
      </w:r>
      <w:r w:rsidRPr="00BE59BD">
        <w:rPr>
          <w:spacing w:val="1"/>
          <w:sz w:val="22"/>
          <w:szCs w:val="22"/>
        </w:rPr>
        <w:t>i</w:t>
      </w:r>
      <w:r w:rsidRPr="00BE59BD">
        <w:rPr>
          <w:spacing w:val="-2"/>
          <w:sz w:val="22"/>
          <w:szCs w:val="22"/>
        </w:rPr>
        <w:t>o</w:t>
      </w:r>
      <w:r w:rsidRPr="00BE59BD">
        <w:rPr>
          <w:sz w:val="22"/>
          <w:szCs w:val="22"/>
        </w:rPr>
        <w:t>n</w:t>
      </w:r>
      <w:r w:rsidRPr="00BE59BD">
        <w:rPr>
          <w:spacing w:val="24"/>
          <w:sz w:val="22"/>
          <w:szCs w:val="22"/>
        </w:rPr>
        <w:t xml:space="preserve"> </w:t>
      </w:r>
      <w:r w:rsidRPr="00BE59BD">
        <w:rPr>
          <w:sz w:val="22"/>
          <w:szCs w:val="22"/>
        </w:rPr>
        <w:t>of</w:t>
      </w:r>
      <w:r w:rsidRPr="00BE59BD">
        <w:rPr>
          <w:spacing w:val="25"/>
          <w:sz w:val="22"/>
          <w:szCs w:val="22"/>
        </w:rPr>
        <w:t xml:space="preserve"> </w:t>
      </w:r>
      <w:r w:rsidRPr="00BE59BD">
        <w:rPr>
          <w:spacing w:val="1"/>
          <w:sz w:val="22"/>
          <w:szCs w:val="22"/>
        </w:rPr>
        <w:t>t</w:t>
      </w:r>
      <w:r w:rsidRPr="00BE59BD">
        <w:rPr>
          <w:sz w:val="22"/>
          <w:szCs w:val="22"/>
        </w:rPr>
        <w:t>he supp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1"/>
          <w:sz w:val="22"/>
          <w:szCs w:val="22"/>
        </w:rPr>
        <w:t xml:space="preserve"> </w:t>
      </w:r>
      <w:r w:rsidRPr="00BE59BD">
        <w:rPr>
          <w:sz w:val="22"/>
          <w:szCs w:val="22"/>
        </w:rPr>
        <w:t>de</w:t>
      </w:r>
      <w:r w:rsidRPr="00BE59BD">
        <w:rPr>
          <w:spacing w:val="-2"/>
          <w:sz w:val="22"/>
          <w:szCs w:val="22"/>
        </w:rPr>
        <w:t>s</w:t>
      </w:r>
      <w:r w:rsidRPr="00BE59BD">
        <w:rPr>
          <w:sz w:val="22"/>
          <w:szCs w:val="22"/>
        </w:rPr>
        <w:t>c</w:t>
      </w:r>
      <w:r w:rsidRPr="00BE59BD">
        <w:rPr>
          <w:spacing w:val="-1"/>
          <w:sz w:val="22"/>
          <w:szCs w:val="22"/>
        </w:rPr>
        <w:t>r</w:t>
      </w:r>
      <w:r w:rsidRPr="00BE59BD">
        <w:rPr>
          <w:spacing w:val="1"/>
          <w:sz w:val="22"/>
          <w:szCs w:val="22"/>
        </w:rPr>
        <w:t>i</w:t>
      </w:r>
      <w:r w:rsidRPr="00BE59BD">
        <w:rPr>
          <w:sz w:val="22"/>
          <w:szCs w:val="22"/>
        </w:rPr>
        <w:t>bed</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16" w:line="220" w:lineRule="exact"/>
      </w:pPr>
    </w:p>
    <w:p w:rsidR="00766328" w:rsidRPr="00BE59BD" w:rsidRDefault="00766328" w:rsidP="00766328">
      <w:pPr>
        <w:tabs>
          <w:tab w:val="left" w:pos="1240"/>
        </w:tabs>
        <w:ind w:left="1249" w:right="55" w:hanging="706"/>
        <w:jc w:val="both"/>
      </w:pPr>
      <w:r w:rsidRPr="00BE59BD">
        <w:rPr>
          <w:sz w:val="22"/>
          <w:szCs w:val="22"/>
        </w:rPr>
        <w:t>9.b.5</w:t>
      </w:r>
      <w:r w:rsidRPr="00BE59BD">
        <w:rPr>
          <w:sz w:val="22"/>
          <w:szCs w:val="22"/>
        </w:rPr>
        <w:tab/>
      </w:r>
      <w:r w:rsidRPr="00BE59BD">
        <w:rPr>
          <w:spacing w:val="2"/>
          <w:sz w:val="22"/>
          <w:szCs w:val="22"/>
        </w:rPr>
        <w:t>T</w:t>
      </w:r>
      <w:r w:rsidRPr="00BE59BD">
        <w:rPr>
          <w:sz w:val="22"/>
          <w:szCs w:val="22"/>
        </w:rPr>
        <w:t>he</w:t>
      </w:r>
      <w:r w:rsidRPr="00BE59BD">
        <w:rPr>
          <w:spacing w:val="18"/>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0"/>
          <w:sz w:val="22"/>
          <w:szCs w:val="22"/>
        </w:rPr>
        <w:t xml:space="preserve"> </w:t>
      </w:r>
      <w:r w:rsidRPr="00BE59BD">
        <w:rPr>
          <w:sz w:val="22"/>
          <w:szCs w:val="22"/>
        </w:rPr>
        <w:t>and</w:t>
      </w:r>
      <w:r w:rsidRPr="00BE59BD">
        <w:rPr>
          <w:spacing w:val="20"/>
          <w:sz w:val="22"/>
          <w:szCs w:val="22"/>
        </w:rPr>
        <w:t xml:space="preserve"> </w:t>
      </w:r>
      <w:r w:rsidRPr="00BE59BD">
        <w:rPr>
          <w:sz w:val="22"/>
          <w:szCs w:val="22"/>
        </w:rPr>
        <w:t>an</w:t>
      </w:r>
      <w:r w:rsidRPr="00BE59BD">
        <w:rPr>
          <w:spacing w:val="-2"/>
          <w:sz w:val="22"/>
          <w:szCs w:val="22"/>
        </w:rPr>
        <w:t>y</w:t>
      </w:r>
      <w:r w:rsidRPr="00BE59BD">
        <w:rPr>
          <w:sz w:val="22"/>
          <w:szCs w:val="22"/>
        </w:rPr>
        <w:t>one</w:t>
      </w:r>
      <w:r w:rsidRPr="00BE59BD">
        <w:rPr>
          <w:spacing w:val="17"/>
          <w:sz w:val="22"/>
          <w:szCs w:val="22"/>
        </w:rPr>
        <w:t xml:space="preserve"> </w:t>
      </w:r>
      <w:r w:rsidRPr="00BE59BD">
        <w:rPr>
          <w:spacing w:val="-1"/>
          <w:sz w:val="22"/>
          <w:szCs w:val="22"/>
        </w:rPr>
        <w:t>w</w:t>
      </w:r>
      <w:r w:rsidRPr="00BE59BD">
        <w:rPr>
          <w:sz w:val="22"/>
          <w:szCs w:val="22"/>
        </w:rPr>
        <w:t>o</w:t>
      </w:r>
      <w:r w:rsidRPr="00BE59BD">
        <w:rPr>
          <w:spacing w:val="1"/>
          <w:sz w:val="22"/>
          <w:szCs w:val="22"/>
        </w:rPr>
        <w:t>r</w:t>
      </w:r>
      <w:r w:rsidRPr="00BE59BD">
        <w:rPr>
          <w:spacing w:val="-2"/>
          <w:sz w:val="22"/>
          <w:szCs w:val="22"/>
        </w:rPr>
        <w:t>k</w:t>
      </w:r>
      <w:r w:rsidRPr="00BE59BD">
        <w:rPr>
          <w:spacing w:val="1"/>
          <w:sz w:val="22"/>
          <w:szCs w:val="22"/>
        </w:rPr>
        <w:t>i</w:t>
      </w:r>
      <w:r w:rsidRPr="00BE59BD">
        <w:rPr>
          <w:sz w:val="22"/>
          <w:szCs w:val="22"/>
        </w:rPr>
        <w:t>ng</w:t>
      </w:r>
      <w:r w:rsidRPr="00BE59BD">
        <w:rPr>
          <w:spacing w:val="17"/>
          <w:sz w:val="22"/>
          <w:szCs w:val="22"/>
        </w:rPr>
        <w:t xml:space="preserve"> </w:t>
      </w:r>
      <w:r w:rsidRPr="00BE59BD">
        <w:rPr>
          <w:sz w:val="22"/>
          <w:szCs w:val="22"/>
        </w:rPr>
        <w:t>under</w:t>
      </w:r>
      <w:r w:rsidRPr="00BE59BD">
        <w:rPr>
          <w:spacing w:val="23"/>
          <w:sz w:val="22"/>
          <w:szCs w:val="22"/>
        </w:rPr>
        <w:t xml:space="preserve"> </w:t>
      </w:r>
      <w:r w:rsidRPr="00BE59BD">
        <w:rPr>
          <w:spacing w:val="1"/>
          <w:sz w:val="22"/>
          <w:szCs w:val="22"/>
        </w:rPr>
        <w:t>it</w:t>
      </w:r>
      <w:r w:rsidRPr="00BE59BD">
        <w:rPr>
          <w:sz w:val="22"/>
          <w:szCs w:val="22"/>
        </w:rPr>
        <w:t>s</w:t>
      </w:r>
      <w:r w:rsidRPr="00BE59BD">
        <w:rPr>
          <w:spacing w:val="20"/>
          <w:sz w:val="22"/>
          <w:szCs w:val="22"/>
        </w:rPr>
        <w:t xml:space="preserve">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it</w:t>
      </w:r>
      <w:r w:rsidRPr="00BE59BD">
        <w:rPr>
          <w:sz w:val="22"/>
          <w:szCs w:val="22"/>
        </w:rPr>
        <w:t>y</w:t>
      </w:r>
      <w:r w:rsidRPr="00BE59BD">
        <w:rPr>
          <w:spacing w:val="17"/>
          <w:sz w:val="22"/>
          <w:szCs w:val="22"/>
        </w:rPr>
        <w:t xml:space="preserve"> </w:t>
      </w:r>
      <w:r w:rsidRPr="00BE59BD">
        <w:rPr>
          <w:sz w:val="22"/>
          <w:szCs w:val="22"/>
        </w:rPr>
        <w:t>or</w:t>
      </w:r>
      <w:r w:rsidRPr="00BE59BD">
        <w:rPr>
          <w:spacing w:val="20"/>
          <w:sz w:val="22"/>
          <w:szCs w:val="22"/>
        </w:rPr>
        <w:t xml:space="preserve"> </w:t>
      </w:r>
      <w:r w:rsidRPr="00BE59BD">
        <w:rPr>
          <w:sz w:val="22"/>
          <w:szCs w:val="22"/>
        </w:rPr>
        <w:t>con</w:t>
      </w:r>
      <w:r w:rsidRPr="00BE59BD">
        <w:rPr>
          <w:spacing w:val="1"/>
          <w:sz w:val="22"/>
          <w:szCs w:val="22"/>
        </w:rPr>
        <w:t>tr</w:t>
      </w:r>
      <w:r w:rsidRPr="00BE59BD">
        <w:rPr>
          <w:spacing w:val="-2"/>
          <w:sz w:val="22"/>
          <w:szCs w:val="22"/>
        </w:rPr>
        <w:t>o</w:t>
      </w:r>
      <w:r w:rsidRPr="00BE59BD">
        <w:rPr>
          <w:sz w:val="22"/>
          <w:szCs w:val="22"/>
        </w:rPr>
        <w:t>l</w:t>
      </w:r>
      <w:r w:rsidRPr="00BE59BD">
        <w:rPr>
          <w:spacing w:val="20"/>
          <w:sz w:val="22"/>
          <w:szCs w:val="22"/>
        </w:rPr>
        <w:t xml:space="preserve"> </w:t>
      </w:r>
      <w:r w:rsidRPr="00BE59BD">
        <w:rPr>
          <w:spacing w:val="1"/>
          <w:sz w:val="22"/>
          <w:szCs w:val="22"/>
        </w:rPr>
        <w:t>i</w:t>
      </w:r>
      <w:r w:rsidRPr="00BE59BD">
        <w:rPr>
          <w:sz w:val="22"/>
          <w:szCs w:val="22"/>
        </w:rPr>
        <w:t>n</w:t>
      </w:r>
      <w:r w:rsidRPr="00BE59BD">
        <w:rPr>
          <w:spacing w:val="19"/>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2"/>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20"/>
          <w:sz w:val="22"/>
          <w:szCs w:val="22"/>
        </w:rPr>
        <w:t xml:space="preserve"> </w:t>
      </w:r>
      <w:r w:rsidRPr="00BE59BD">
        <w:rPr>
          <w:sz w:val="22"/>
          <w:szCs w:val="22"/>
        </w:rPr>
        <w:t xml:space="preserve">of </w:t>
      </w:r>
      <w:r w:rsidRPr="00BE59BD">
        <w:rPr>
          <w:spacing w:val="1"/>
          <w:sz w:val="22"/>
          <w:szCs w:val="22"/>
        </w:rPr>
        <w:t>t</w:t>
      </w:r>
      <w:r w:rsidRPr="00BE59BD">
        <w:rPr>
          <w:sz w:val="22"/>
          <w:szCs w:val="22"/>
        </w:rPr>
        <w:t xml:space="preserve">he </w:t>
      </w:r>
      <w:r w:rsidRPr="00BE59BD">
        <w:rPr>
          <w:spacing w:val="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 xml:space="preserve">t </w:t>
      </w:r>
      <w:r w:rsidRPr="00BE59BD">
        <w:rPr>
          <w:spacing w:val="6"/>
          <w:sz w:val="22"/>
          <w:szCs w:val="22"/>
        </w:rPr>
        <w:t xml:space="preserve"> </w:t>
      </w:r>
      <w:r w:rsidRPr="00BE59BD">
        <w:rPr>
          <w:spacing w:val="-2"/>
          <w:sz w:val="22"/>
          <w:szCs w:val="22"/>
        </w:rPr>
        <w:t>o</w:t>
      </w:r>
      <w:r w:rsidRPr="00BE59BD">
        <w:rPr>
          <w:sz w:val="22"/>
          <w:szCs w:val="22"/>
        </w:rPr>
        <w:t xml:space="preserve">r </w:t>
      </w:r>
      <w:r w:rsidRPr="00BE59BD">
        <w:rPr>
          <w:spacing w:val="4"/>
          <w:sz w:val="22"/>
          <w:szCs w:val="22"/>
        </w:rPr>
        <w:t xml:space="preserve"> </w:t>
      </w:r>
      <w:r w:rsidRPr="00BE59BD">
        <w:rPr>
          <w:sz w:val="22"/>
          <w:szCs w:val="22"/>
        </w:rPr>
        <w:t xml:space="preserve">on </w:t>
      </w:r>
      <w:r w:rsidRPr="00BE59BD">
        <w:rPr>
          <w:spacing w:val="1"/>
          <w:sz w:val="22"/>
          <w:szCs w:val="22"/>
        </w:rPr>
        <w:t xml:space="preserve"> </w:t>
      </w:r>
      <w:r w:rsidRPr="00BE59BD">
        <w:rPr>
          <w:sz w:val="22"/>
          <w:szCs w:val="22"/>
        </w:rPr>
        <w:t xml:space="preserve">any </w:t>
      </w:r>
      <w:r w:rsidRPr="00BE59BD">
        <w:rPr>
          <w:spacing w:val="2"/>
          <w:sz w:val="22"/>
          <w:szCs w:val="22"/>
        </w:rPr>
        <w:t xml:space="preserve"> </w:t>
      </w:r>
      <w:r w:rsidRPr="00BE59BD">
        <w:rPr>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 xml:space="preserve">r </w:t>
      </w:r>
      <w:r w:rsidRPr="00BE59BD">
        <w:rPr>
          <w:spacing w:val="4"/>
          <w:sz w:val="22"/>
          <w:szCs w:val="22"/>
        </w:rPr>
        <w:t xml:space="preserve"> </w:t>
      </w:r>
      <w:r w:rsidRPr="00BE59BD">
        <w:rPr>
          <w:sz w:val="22"/>
          <w:szCs w:val="22"/>
        </w:rPr>
        <w:t>a</w:t>
      </w:r>
      <w:r w:rsidRPr="00BE59BD">
        <w:rPr>
          <w:spacing w:val="-2"/>
          <w:sz w:val="22"/>
          <w:szCs w:val="22"/>
        </w:rPr>
        <w:t>c</w:t>
      </w:r>
      <w:r w:rsidRPr="00BE59BD">
        <w:rPr>
          <w:spacing w:val="1"/>
          <w:sz w:val="22"/>
          <w:szCs w:val="22"/>
        </w:rPr>
        <w:t>ti</w:t>
      </w:r>
      <w:r w:rsidRPr="00BE59BD">
        <w:rPr>
          <w:spacing w:val="-2"/>
          <w:sz w:val="22"/>
          <w:szCs w:val="22"/>
        </w:rPr>
        <w:t>v</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4"/>
          <w:sz w:val="22"/>
          <w:szCs w:val="22"/>
        </w:rPr>
        <w:t xml:space="preserve"> </w:t>
      </w:r>
      <w:r w:rsidRPr="00BE59BD">
        <w:rPr>
          <w:spacing w:val="-4"/>
          <w:sz w:val="22"/>
          <w:szCs w:val="22"/>
        </w:rPr>
        <w:t>m</w:t>
      </w:r>
      <w:r w:rsidRPr="00BE59BD">
        <w:rPr>
          <w:spacing w:val="3"/>
          <w:sz w:val="22"/>
          <w:szCs w:val="22"/>
        </w:rPr>
        <w:t>a</w:t>
      </w:r>
      <w:r w:rsidRPr="00BE59BD">
        <w:rPr>
          <w:sz w:val="22"/>
          <w:szCs w:val="22"/>
        </w:rPr>
        <w:t xml:space="preserve">y </w:t>
      </w:r>
      <w:r w:rsidRPr="00BE59BD">
        <w:rPr>
          <w:spacing w:val="2"/>
          <w:sz w:val="22"/>
          <w:szCs w:val="22"/>
        </w:rPr>
        <w:t xml:space="preserve"> </w:t>
      </w:r>
      <w:r w:rsidRPr="00BE59BD">
        <w:rPr>
          <w:sz w:val="22"/>
          <w:szCs w:val="22"/>
        </w:rPr>
        <w:t xml:space="preserve">be </w:t>
      </w:r>
      <w:r w:rsidRPr="00BE59BD">
        <w:rPr>
          <w:spacing w:val="4"/>
          <w:sz w:val="22"/>
          <w:szCs w:val="22"/>
        </w:rPr>
        <w:t xml:space="preserve"> </w:t>
      </w:r>
      <w:r w:rsidRPr="00BE59BD">
        <w:rPr>
          <w:sz w:val="22"/>
          <w:szCs w:val="22"/>
        </w:rPr>
        <w:t>ex</w:t>
      </w:r>
      <w:r w:rsidRPr="00BE59BD">
        <w:rPr>
          <w:spacing w:val="1"/>
          <w:sz w:val="22"/>
          <w:szCs w:val="22"/>
        </w:rPr>
        <w:t>cl</w:t>
      </w:r>
      <w:r w:rsidRPr="00BE59BD">
        <w:rPr>
          <w:sz w:val="22"/>
          <w:szCs w:val="22"/>
        </w:rPr>
        <w:t>ud</w:t>
      </w:r>
      <w:r w:rsidRPr="00BE59BD">
        <w:rPr>
          <w:spacing w:val="-2"/>
          <w:sz w:val="22"/>
          <w:szCs w:val="22"/>
        </w:rPr>
        <w:t>e</w:t>
      </w:r>
      <w:r w:rsidRPr="00BE59BD">
        <w:rPr>
          <w:sz w:val="22"/>
          <w:szCs w:val="22"/>
        </w:rPr>
        <w:t xml:space="preserve">d </w:t>
      </w:r>
      <w:r w:rsidRPr="00BE59BD">
        <w:rPr>
          <w:spacing w:val="4"/>
          <w:sz w:val="22"/>
          <w:szCs w:val="22"/>
        </w:rPr>
        <w:t xml:space="preserve"> </w:t>
      </w:r>
      <w:r w:rsidRPr="00BE59BD">
        <w:rPr>
          <w:spacing w:val="-2"/>
          <w:sz w:val="22"/>
          <w:szCs w:val="22"/>
        </w:rPr>
        <w:t>f</w:t>
      </w:r>
      <w:r w:rsidRPr="00BE59BD">
        <w:rPr>
          <w:spacing w:val="1"/>
          <w:sz w:val="22"/>
          <w:szCs w:val="22"/>
        </w:rPr>
        <w:t>r</w:t>
      </w:r>
      <w:r w:rsidRPr="00BE59BD">
        <w:rPr>
          <w:sz w:val="22"/>
          <w:szCs w:val="22"/>
        </w:rPr>
        <w:t>om  a</w:t>
      </w:r>
      <w:r w:rsidRPr="00BE59BD">
        <w:rPr>
          <w:spacing w:val="1"/>
          <w:sz w:val="22"/>
          <w:szCs w:val="22"/>
        </w:rPr>
        <w:t>c</w:t>
      </w:r>
      <w:r w:rsidRPr="00BE59BD">
        <w:rPr>
          <w:sz w:val="22"/>
          <w:szCs w:val="22"/>
        </w:rPr>
        <w:t>c</w:t>
      </w:r>
      <w:r w:rsidRPr="00BE59BD">
        <w:rPr>
          <w:spacing w:val="1"/>
          <w:sz w:val="22"/>
          <w:szCs w:val="22"/>
        </w:rPr>
        <w:t>e</w:t>
      </w:r>
      <w:r w:rsidRPr="00BE59BD">
        <w:rPr>
          <w:spacing w:val="-2"/>
          <w:sz w:val="22"/>
          <w:szCs w:val="22"/>
        </w:rPr>
        <w:t>s</w:t>
      </w:r>
      <w:r w:rsidRPr="00BE59BD">
        <w:rPr>
          <w:sz w:val="22"/>
          <w:szCs w:val="22"/>
        </w:rPr>
        <w:t xml:space="preserve">s </w:t>
      </w:r>
      <w:r w:rsidRPr="00BE59BD">
        <w:rPr>
          <w:spacing w:val="4"/>
          <w:sz w:val="22"/>
          <w:szCs w:val="22"/>
        </w:rPr>
        <w:t xml:space="preserve"> </w:t>
      </w:r>
      <w:r w:rsidRPr="00BE59BD">
        <w:rPr>
          <w:spacing w:val="1"/>
          <w:sz w:val="22"/>
          <w:szCs w:val="22"/>
        </w:rPr>
        <w:t>t</w:t>
      </w:r>
      <w:r w:rsidRPr="00BE59BD">
        <w:rPr>
          <w:sz w:val="22"/>
          <w:szCs w:val="22"/>
        </w:rPr>
        <w:t xml:space="preserve">o </w:t>
      </w:r>
      <w:r w:rsidRPr="00BE59BD">
        <w:rPr>
          <w:spacing w:val="5"/>
          <w:sz w:val="22"/>
          <w:szCs w:val="22"/>
        </w:rPr>
        <w:t xml:space="preserve"> </w:t>
      </w:r>
      <w:r w:rsidRPr="00BE59BD">
        <w:rPr>
          <w:sz w:val="22"/>
          <w:szCs w:val="22"/>
        </w:rPr>
        <w:t>o</w:t>
      </w:r>
      <w:r w:rsidRPr="00BE59BD">
        <w:rPr>
          <w:spacing w:val="-1"/>
          <w:sz w:val="22"/>
          <w:szCs w:val="22"/>
        </w:rPr>
        <w:t>t</w:t>
      </w:r>
      <w:r w:rsidRPr="00BE59BD">
        <w:rPr>
          <w:sz w:val="22"/>
          <w:szCs w:val="22"/>
        </w:rPr>
        <w:t xml:space="preserve">her </w:t>
      </w:r>
      <w:r w:rsidRPr="00BE59BD">
        <w:rPr>
          <w:spacing w:val="5"/>
          <w:sz w:val="22"/>
          <w:szCs w:val="22"/>
        </w:rPr>
        <w:t xml:space="preserve"> </w:t>
      </w:r>
      <w:r w:rsidRPr="00BE59BD">
        <w:rPr>
          <w:spacing w:val="-3"/>
          <w:sz w:val="22"/>
          <w:szCs w:val="22"/>
        </w:rPr>
        <w:t xml:space="preserve">EU </w:t>
      </w:r>
      <w:r w:rsidRPr="00BE59BD">
        <w:rPr>
          <w:sz w:val="22"/>
          <w:szCs w:val="22"/>
        </w:rPr>
        <w:t>bud</w:t>
      </w:r>
      <w:r w:rsidRPr="00BE59BD">
        <w:rPr>
          <w:spacing w:val="-2"/>
          <w:sz w:val="22"/>
          <w:szCs w:val="22"/>
        </w:rPr>
        <w:t>g</w:t>
      </w:r>
      <w:r w:rsidRPr="00BE59BD">
        <w:rPr>
          <w:sz w:val="22"/>
          <w:szCs w:val="22"/>
        </w:rPr>
        <w:t>e</w:t>
      </w:r>
      <w:r w:rsidRPr="00BE59BD">
        <w:rPr>
          <w:spacing w:val="1"/>
          <w:sz w:val="22"/>
          <w:szCs w:val="22"/>
        </w:rPr>
        <w:t>t/</w:t>
      </w:r>
      <w:r w:rsidRPr="00BE59BD">
        <w:rPr>
          <w:sz w:val="22"/>
          <w:szCs w:val="22"/>
        </w:rPr>
        <w:t>E</w:t>
      </w:r>
      <w:r w:rsidRPr="00BE59BD">
        <w:rPr>
          <w:spacing w:val="-2"/>
          <w:sz w:val="22"/>
          <w:szCs w:val="22"/>
        </w:rPr>
        <w:t>D</w:t>
      </w:r>
      <w:r w:rsidRPr="00BE59BD">
        <w:rPr>
          <w:sz w:val="22"/>
          <w:szCs w:val="22"/>
        </w:rPr>
        <w:t xml:space="preserve">F </w:t>
      </w:r>
      <w:r w:rsidRPr="00BE59BD">
        <w:rPr>
          <w:spacing w:val="1"/>
          <w:sz w:val="22"/>
          <w:szCs w:val="22"/>
        </w:rPr>
        <w:t>f</w:t>
      </w:r>
      <w:r w:rsidRPr="00BE59BD">
        <w:rPr>
          <w:sz w:val="22"/>
          <w:szCs w:val="22"/>
        </w:rPr>
        <w:t>un</w:t>
      </w:r>
      <w:r w:rsidRPr="00BE59BD">
        <w:rPr>
          <w:spacing w:val="-2"/>
          <w:sz w:val="22"/>
          <w:szCs w:val="22"/>
        </w:rPr>
        <w:t>d</w:t>
      </w:r>
      <w:r w:rsidRPr="00BE59BD">
        <w:rPr>
          <w:sz w:val="22"/>
          <w:szCs w:val="22"/>
        </w:rPr>
        <w:t>s</w:t>
      </w:r>
      <w:r w:rsidRPr="00BE59BD">
        <w:rPr>
          <w:spacing w:val="2"/>
          <w:sz w:val="22"/>
          <w:szCs w:val="22"/>
        </w:rPr>
        <w:t xml:space="preserve"> </w:t>
      </w:r>
      <w:r w:rsidRPr="00BE59BD">
        <w:rPr>
          <w:sz w:val="22"/>
          <w:szCs w:val="22"/>
        </w:rPr>
        <w:t>a</w:t>
      </w:r>
      <w:r w:rsidRPr="00BE59BD">
        <w:rPr>
          <w:spacing w:val="-2"/>
          <w:sz w:val="22"/>
          <w:szCs w:val="22"/>
        </w:rPr>
        <w:t>v</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ab</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under</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e</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ct</w:t>
      </w:r>
      <w:r w:rsidRPr="00BE59BD">
        <w:rPr>
          <w:sz w:val="22"/>
          <w:szCs w:val="22"/>
        </w:rPr>
        <w:t>.</w:t>
      </w:r>
      <w:r w:rsidRPr="00BE59BD">
        <w:rPr>
          <w:spacing w:val="1"/>
          <w:sz w:val="22"/>
          <w:szCs w:val="22"/>
        </w:rPr>
        <w:t xml:space="preserve"> </w:t>
      </w:r>
      <w:r w:rsidRPr="00BE59BD">
        <w:rPr>
          <w:spacing w:val="-1"/>
          <w:sz w:val="22"/>
          <w:szCs w:val="22"/>
        </w:rPr>
        <w:t>H</w:t>
      </w:r>
      <w:r w:rsidRPr="00BE59BD">
        <w:rPr>
          <w:sz w:val="22"/>
          <w:szCs w:val="22"/>
        </w:rPr>
        <w:t>o</w:t>
      </w:r>
      <w:r w:rsidRPr="00BE59BD">
        <w:rPr>
          <w:spacing w:val="-1"/>
          <w:sz w:val="22"/>
          <w:szCs w:val="22"/>
        </w:rPr>
        <w:t>w</w:t>
      </w:r>
      <w:r w:rsidRPr="00BE59BD">
        <w:rPr>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w:t>
      </w:r>
      <w:r w:rsidRPr="00BE59BD">
        <w:rPr>
          <w:spacing w:val="1"/>
          <w:sz w:val="22"/>
          <w:szCs w:val="22"/>
        </w:rPr>
        <w:t xml:space="preserve"> i</w:t>
      </w:r>
      <w:r w:rsidRPr="00BE59BD">
        <w:rPr>
          <w:sz w:val="22"/>
          <w:szCs w:val="22"/>
        </w:rPr>
        <w:t>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1"/>
          <w:sz w:val="22"/>
          <w:szCs w:val="22"/>
        </w:rPr>
        <w:t xml:space="preserve"> </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1"/>
          <w:sz w:val="22"/>
          <w:szCs w:val="22"/>
        </w:rPr>
        <w:t xml:space="preserve"> </w:t>
      </w:r>
      <w:r w:rsidRPr="00BE59BD">
        <w:rPr>
          <w:spacing w:val="-1"/>
          <w:sz w:val="22"/>
          <w:szCs w:val="22"/>
        </w:rPr>
        <w:t>t</w:t>
      </w:r>
      <w:r w:rsidRPr="00BE59BD">
        <w:rPr>
          <w:sz w:val="22"/>
          <w:szCs w:val="22"/>
        </w:rPr>
        <w:t>o 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4"/>
          <w:sz w:val="22"/>
          <w:szCs w:val="22"/>
        </w:rPr>
        <w:t xml:space="preserve"> </w:t>
      </w:r>
      <w:r w:rsidRPr="00BE59BD">
        <w:rPr>
          <w:spacing w:val="-2"/>
          <w:sz w:val="22"/>
          <w:szCs w:val="22"/>
        </w:rPr>
        <w:t>h</w:t>
      </w:r>
      <w:r w:rsidRPr="00BE59BD">
        <w:rPr>
          <w:spacing w:val="1"/>
          <w:sz w:val="22"/>
          <w:szCs w:val="22"/>
        </w:rPr>
        <w:t>i</w:t>
      </w:r>
      <w:r w:rsidRPr="00BE59BD">
        <w:rPr>
          <w:sz w:val="22"/>
          <w:szCs w:val="22"/>
        </w:rPr>
        <w:t>s</w:t>
      </w:r>
      <w:r w:rsidRPr="00BE59BD">
        <w:rPr>
          <w:spacing w:val="1"/>
          <w:sz w:val="22"/>
          <w:szCs w:val="22"/>
        </w:rPr>
        <w:t xml:space="preserve"> i</w:t>
      </w:r>
      <w:r w:rsidRPr="00BE59BD">
        <w:rPr>
          <w:sz w:val="22"/>
          <w:szCs w:val="22"/>
        </w:rPr>
        <w:t>n</w:t>
      </w:r>
      <w:r w:rsidRPr="00BE59BD">
        <w:rPr>
          <w:spacing w:val="-2"/>
          <w:sz w:val="22"/>
          <w:szCs w:val="22"/>
        </w:rPr>
        <w:t>v</w:t>
      </w:r>
      <w:r w:rsidRPr="00BE59BD">
        <w:rPr>
          <w:sz w:val="22"/>
          <w:szCs w:val="22"/>
        </w:rPr>
        <w:t>o</w:t>
      </w:r>
      <w:r w:rsidRPr="00BE59BD">
        <w:rPr>
          <w:spacing w:val="1"/>
          <w:sz w:val="22"/>
          <w:szCs w:val="22"/>
        </w:rPr>
        <w:t>l</w:t>
      </w:r>
      <w:r w:rsidRPr="00BE59BD">
        <w:rPr>
          <w:spacing w:val="-2"/>
          <w:sz w:val="22"/>
          <w:szCs w:val="22"/>
        </w:rPr>
        <w:t>v</w:t>
      </w:r>
      <w:r w:rsidRPr="00BE59BD">
        <w:rPr>
          <w:sz w:val="22"/>
          <w:szCs w:val="22"/>
        </w:rPr>
        <w:t>e</w:t>
      </w:r>
      <w:r w:rsidRPr="00BE59BD">
        <w:rPr>
          <w:spacing w:val="-3"/>
          <w:sz w:val="22"/>
          <w:szCs w:val="22"/>
        </w:rPr>
        <w:t>m</w:t>
      </w:r>
      <w:r w:rsidRPr="00BE59BD">
        <w:rPr>
          <w:sz w:val="22"/>
          <w:szCs w:val="22"/>
        </w:rPr>
        <w:t>e</w:t>
      </w:r>
      <w:r w:rsidRPr="00BE59BD">
        <w:rPr>
          <w:spacing w:val="3"/>
          <w:sz w:val="22"/>
          <w:szCs w:val="22"/>
        </w:rPr>
        <w:t>n</w:t>
      </w:r>
      <w:r w:rsidRPr="00BE59BD">
        <w:rPr>
          <w:sz w:val="22"/>
          <w:szCs w:val="22"/>
        </w:rPr>
        <w:t>t</w:t>
      </w:r>
      <w:r w:rsidRPr="00BE59BD">
        <w:rPr>
          <w:spacing w:val="4"/>
          <w:sz w:val="22"/>
          <w:szCs w:val="22"/>
        </w:rPr>
        <w:t xml:space="preserve"> </w:t>
      </w:r>
      <w:r w:rsidRPr="00BE59BD">
        <w:rPr>
          <w:spacing w:val="1"/>
          <w:sz w:val="22"/>
          <w:szCs w:val="22"/>
        </w:rPr>
        <w:t>i</w:t>
      </w:r>
      <w:r w:rsidRPr="00BE59BD">
        <w:rPr>
          <w:sz w:val="22"/>
          <w:szCs w:val="22"/>
        </w:rPr>
        <w:t>n p</w:t>
      </w:r>
      <w:r w:rsidRPr="00BE59BD">
        <w:rPr>
          <w:spacing w:val="1"/>
          <w:sz w:val="22"/>
          <w:szCs w:val="22"/>
        </w:rPr>
        <w:t>r</w:t>
      </w:r>
      <w:r w:rsidRPr="00BE59BD">
        <w:rPr>
          <w:sz w:val="22"/>
          <w:szCs w:val="22"/>
        </w:rPr>
        <w:t>e</w:t>
      </w:r>
      <w:r w:rsidRPr="00BE59BD">
        <w:rPr>
          <w:spacing w:val="-2"/>
          <w:sz w:val="22"/>
          <w:szCs w:val="22"/>
        </w:rPr>
        <w:t>v</w:t>
      </w:r>
      <w:r w:rsidRPr="00BE59BD">
        <w:rPr>
          <w:spacing w:val="1"/>
          <w:sz w:val="22"/>
          <w:szCs w:val="22"/>
        </w:rPr>
        <w:t>i</w:t>
      </w:r>
      <w:r w:rsidRPr="00BE59BD">
        <w:rPr>
          <w:spacing w:val="-2"/>
          <w:sz w:val="22"/>
          <w:szCs w:val="22"/>
        </w:rPr>
        <w:t>o</w:t>
      </w:r>
      <w:r w:rsidRPr="00BE59BD">
        <w:rPr>
          <w:sz w:val="22"/>
          <w:szCs w:val="22"/>
        </w:rPr>
        <w:t>us</w:t>
      </w:r>
      <w:r w:rsidRPr="00BE59BD">
        <w:rPr>
          <w:spacing w:val="3"/>
          <w:sz w:val="22"/>
          <w:szCs w:val="22"/>
        </w:rPr>
        <w:t xml:space="preserve"> </w:t>
      </w:r>
      <w:r w:rsidRPr="00BE59BD">
        <w:rPr>
          <w:spacing w:val="-2"/>
          <w:sz w:val="22"/>
          <w:szCs w:val="22"/>
        </w:rPr>
        <w:t>s</w:t>
      </w:r>
      <w:r w:rsidRPr="00BE59BD">
        <w:rPr>
          <w:spacing w:val="1"/>
          <w:sz w:val="22"/>
          <w:szCs w:val="22"/>
        </w:rPr>
        <w:t>t</w:t>
      </w:r>
      <w:r w:rsidRPr="00BE59BD">
        <w:rPr>
          <w:sz w:val="22"/>
          <w:szCs w:val="22"/>
        </w:rPr>
        <w:t>a</w:t>
      </w:r>
      <w:r w:rsidRPr="00BE59BD">
        <w:rPr>
          <w:spacing w:val="-2"/>
          <w:sz w:val="22"/>
          <w:szCs w:val="22"/>
        </w:rPr>
        <w:t>g</w:t>
      </w:r>
      <w:r w:rsidRPr="00BE59BD">
        <w:rPr>
          <w:sz w:val="22"/>
          <w:szCs w:val="22"/>
        </w:rPr>
        <w:t>e</w:t>
      </w:r>
      <w:r w:rsidRPr="00BE59BD">
        <w:rPr>
          <w:spacing w:val="3"/>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
          <w:sz w:val="22"/>
          <w:szCs w:val="22"/>
        </w:rPr>
        <w:t xml:space="preserve"> </w:t>
      </w:r>
      <w:r w:rsidRPr="00BE59BD">
        <w:rPr>
          <w:sz w:val="22"/>
          <w:szCs w:val="22"/>
        </w:rPr>
        <w:t>do</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ns</w:t>
      </w:r>
      <w:r w:rsidRPr="00BE59BD">
        <w:rPr>
          <w:spacing w:val="-1"/>
          <w:sz w:val="22"/>
          <w:szCs w:val="22"/>
        </w:rPr>
        <w:t>t</w:t>
      </w:r>
      <w:r w:rsidRPr="00BE59BD">
        <w:rPr>
          <w:spacing w:val="8"/>
          <w:sz w:val="22"/>
          <w:szCs w:val="22"/>
        </w:rPr>
        <w:t>i</w:t>
      </w:r>
      <w:r w:rsidRPr="00BE59BD">
        <w:rPr>
          <w:spacing w:val="-1"/>
          <w:sz w:val="22"/>
          <w:szCs w:val="22"/>
        </w:rPr>
        <w:t>t</w:t>
      </w:r>
      <w:r w:rsidRPr="00BE59BD">
        <w:rPr>
          <w:sz w:val="22"/>
          <w:szCs w:val="22"/>
        </w:rPr>
        <w:t>u</w:t>
      </w:r>
      <w:r w:rsidRPr="00BE59BD">
        <w:rPr>
          <w:spacing w:val="-1"/>
          <w:sz w:val="22"/>
          <w:szCs w:val="22"/>
        </w:rPr>
        <w:t>t</w:t>
      </w:r>
      <w:r w:rsidRPr="00BE59BD">
        <w:rPr>
          <w:sz w:val="22"/>
          <w:szCs w:val="22"/>
        </w:rPr>
        <w:t>e</w:t>
      </w:r>
      <w:r w:rsidRPr="00BE59BD">
        <w:rPr>
          <w:spacing w:val="3"/>
          <w:sz w:val="22"/>
          <w:szCs w:val="22"/>
        </w:rPr>
        <w:t xml:space="preserve"> </w:t>
      </w:r>
      <w:r w:rsidRPr="00BE59BD">
        <w:rPr>
          <w:sz w:val="22"/>
          <w:szCs w:val="22"/>
        </w:rPr>
        <w:t>un</w:t>
      </w:r>
      <w:r w:rsidRPr="00BE59BD">
        <w:rPr>
          <w:spacing w:val="-2"/>
          <w:sz w:val="22"/>
          <w:szCs w:val="22"/>
        </w:rPr>
        <w:t>f</w:t>
      </w:r>
      <w:r w:rsidRPr="00BE59BD">
        <w:rPr>
          <w:sz w:val="22"/>
          <w:szCs w:val="22"/>
        </w:rPr>
        <w:t>a</w:t>
      </w:r>
      <w:r w:rsidRPr="00BE59BD">
        <w:rPr>
          <w:spacing w:val="-1"/>
          <w:sz w:val="22"/>
          <w:szCs w:val="22"/>
        </w:rPr>
        <w:t>i</w:t>
      </w:r>
      <w:r w:rsidRPr="00BE59BD">
        <w:rPr>
          <w:sz w:val="22"/>
          <w:szCs w:val="22"/>
        </w:rPr>
        <w:t>r co</w:t>
      </w:r>
      <w:r w:rsidRPr="00BE59BD">
        <w:rPr>
          <w:spacing w:val="-3"/>
          <w:sz w:val="22"/>
          <w:szCs w:val="22"/>
        </w:rPr>
        <w:t>m</w:t>
      </w:r>
      <w:r w:rsidRPr="00BE59BD">
        <w:rPr>
          <w:sz w:val="22"/>
          <w:szCs w:val="22"/>
        </w:rPr>
        <w:t>pe</w:t>
      </w:r>
      <w:r w:rsidRPr="00BE59BD">
        <w:rPr>
          <w:spacing w:val="1"/>
          <w:sz w:val="22"/>
          <w:szCs w:val="22"/>
        </w:rPr>
        <w:t>ti</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h</w:t>
      </w:r>
      <w:r w:rsidRPr="00BE59BD">
        <w:rPr>
          <w:sz w:val="22"/>
          <w:szCs w:val="22"/>
        </w:rPr>
        <w:t xml:space="preserve">e </w:t>
      </w:r>
      <w:r w:rsidRPr="00BE59BD">
        <w:rPr>
          <w:spacing w:val="-3"/>
          <w:sz w:val="22"/>
          <w:szCs w:val="22"/>
        </w:rPr>
        <w:t>m</w:t>
      </w:r>
      <w:r w:rsidRPr="00BE59BD">
        <w:rPr>
          <w:sz w:val="22"/>
          <w:szCs w:val="22"/>
        </w:rPr>
        <w:t>ay</w:t>
      </w:r>
      <w:r w:rsidRPr="00BE59BD">
        <w:rPr>
          <w:spacing w:val="-2"/>
          <w:sz w:val="22"/>
          <w:szCs w:val="22"/>
        </w:rPr>
        <w:t xml:space="preserve"> </w:t>
      </w:r>
      <w:r w:rsidRPr="00BE59BD">
        <w:rPr>
          <w:sz w:val="22"/>
          <w:szCs w:val="22"/>
        </w:rPr>
        <w:t>pa</w:t>
      </w:r>
      <w:r w:rsidRPr="00BE59BD">
        <w:rPr>
          <w:spacing w:val="1"/>
          <w:sz w:val="22"/>
          <w:szCs w:val="22"/>
        </w:rPr>
        <w:t>rti</w:t>
      </w:r>
      <w:r w:rsidRPr="00BE59BD">
        <w:rPr>
          <w:spacing w:val="-2"/>
          <w:sz w:val="22"/>
          <w:szCs w:val="22"/>
        </w:rPr>
        <w:t>c</w:t>
      </w:r>
      <w:r w:rsidRPr="00BE59BD">
        <w:rPr>
          <w:spacing w:val="-1"/>
          <w:sz w:val="22"/>
          <w:szCs w:val="22"/>
        </w:rPr>
        <w:t>i</w:t>
      </w:r>
      <w:r w:rsidRPr="00BE59BD">
        <w:rPr>
          <w:sz w:val="22"/>
          <w:szCs w:val="22"/>
        </w:rPr>
        <w:t>pa</w:t>
      </w:r>
      <w:r w:rsidRPr="00BE59BD">
        <w:rPr>
          <w:spacing w:val="1"/>
          <w:sz w:val="22"/>
          <w:szCs w:val="22"/>
        </w:rPr>
        <w:t>t</w:t>
      </w:r>
      <w:r w:rsidRPr="00BE59BD">
        <w:rPr>
          <w:sz w:val="22"/>
          <w:szCs w:val="22"/>
        </w:rPr>
        <w:t>e,</w:t>
      </w:r>
      <w:r w:rsidRPr="00BE59BD">
        <w:rPr>
          <w:spacing w:val="-2"/>
          <w:sz w:val="22"/>
          <w:szCs w:val="22"/>
        </w:rPr>
        <w:t xml:space="preserve"> </w:t>
      </w:r>
      <w:r w:rsidRPr="00BE59BD">
        <w:rPr>
          <w:sz w:val="22"/>
          <w:szCs w:val="22"/>
        </w:rPr>
        <w:t>su</w:t>
      </w:r>
      <w:r w:rsidRPr="00BE59BD">
        <w:rPr>
          <w:spacing w:val="-2"/>
          <w:sz w:val="22"/>
          <w:szCs w:val="22"/>
        </w:rPr>
        <w:t>b</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1"/>
          <w:sz w:val="22"/>
          <w:szCs w:val="22"/>
        </w:rPr>
        <w:t>t</w:t>
      </w:r>
      <w:r w:rsidRPr="00BE59BD">
        <w:rPr>
          <w:sz w:val="22"/>
          <w:szCs w:val="22"/>
        </w:rPr>
        <w:t>o p</w:t>
      </w:r>
      <w:r w:rsidRPr="00BE59BD">
        <w:rPr>
          <w:spacing w:val="-2"/>
          <w:sz w:val="22"/>
          <w:szCs w:val="22"/>
        </w:rPr>
        <w:t>r</w:t>
      </w:r>
      <w:r w:rsidRPr="00BE59BD">
        <w:rPr>
          <w:spacing w:val="1"/>
          <w:sz w:val="22"/>
          <w:szCs w:val="22"/>
        </w:rPr>
        <w:t>i</w:t>
      </w:r>
      <w:r w:rsidRPr="00BE59BD">
        <w:rPr>
          <w:sz w:val="22"/>
          <w:szCs w:val="22"/>
        </w:rPr>
        <w:t>or</w:t>
      </w:r>
      <w:r w:rsidRPr="00BE59BD">
        <w:rPr>
          <w:spacing w:val="-1"/>
          <w:sz w:val="22"/>
          <w:szCs w:val="22"/>
        </w:rPr>
        <w:t xml:space="preserve"> </w:t>
      </w:r>
      <w:r w:rsidRPr="00BE59BD">
        <w:rPr>
          <w:sz w:val="22"/>
          <w:szCs w:val="22"/>
        </w:rPr>
        <w:t>ap</w:t>
      </w:r>
      <w:r w:rsidRPr="00BE59BD">
        <w:rPr>
          <w:spacing w:val="-2"/>
          <w:sz w:val="22"/>
          <w:szCs w:val="22"/>
        </w:rPr>
        <w:t>p</w:t>
      </w:r>
      <w:r w:rsidRPr="00BE59BD">
        <w:rPr>
          <w:spacing w:val="1"/>
          <w:sz w:val="22"/>
          <w:szCs w:val="22"/>
        </w:rPr>
        <w:t>r</w:t>
      </w:r>
      <w:r w:rsidRPr="00BE59BD">
        <w:rPr>
          <w:spacing w:val="-2"/>
          <w:sz w:val="22"/>
          <w:szCs w:val="22"/>
        </w:rPr>
        <w:t>ov</w:t>
      </w:r>
      <w:r w:rsidRPr="00BE59BD">
        <w:rPr>
          <w:sz w:val="22"/>
          <w:szCs w:val="22"/>
        </w:rPr>
        <w:t>a</w:t>
      </w:r>
      <w:r w:rsidRPr="00BE59BD">
        <w:rPr>
          <w:spacing w:val="1"/>
          <w:sz w:val="22"/>
          <w:szCs w:val="22"/>
        </w:rPr>
        <w:t>i</w:t>
      </w:r>
      <w:r w:rsidRPr="00BE59BD">
        <w:rPr>
          <w:sz w:val="22"/>
          <w:szCs w:val="22"/>
        </w:rPr>
        <w:t>l</w:t>
      </w:r>
      <w:r w:rsidRPr="00BE59BD">
        <w:rPr>
          <w:spacing w:val="1"/>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7"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10</w:t>
      </w:r>
      <w:r w:rsidRPr="00BE59BD">
        <w:rPr>
          <w:b/>
          <w:bCs/>
          <w:spacing w:val="2"/>
        </w:rPr>
        <w:t xml:space="preserve"> </w:t>
      </w:r>
      <w:r w:rsidRPr="00BE59BD">
        <w:rPr>
          <w:b/>
          <w:bCs/>
        </w:rPr>
        <w:t>-</w:t>
      </w:r>
      <w:r w:rsidRPr="00BE59BD">
        <w:rPr>
          <w:b/>
          <w:bCs/>
        </w:rPr>
        <w:tab/>
        <w:t>Origin</w:t>
      </w:r>
    </w:p>
    <w:p w:rsidR="00766328" w:rsidRPr="00BE59BD" w:rsidRDefault="00766328" w:rsidP="00766328">
      <w:pPr>
        <w:spacing w:before="18" w:line="220" w:lineRule="exact"/>
      </w:pPr>
    </w:p>
    <w:p w:rsidR="00766328" w:rsidRPr="00BE59BD" w:rsidRDefault="00766328" w:rsidP="00766328">
      <w:pPr>
        <w:tabs>
          <w:tab w:val="left" w:pos="1240"/>
        </w:tabs>
        <w:spacing w:line="252" w:lineRule="exact"/>
        <w:ind w:left="1249" w:right="65" w:hanging="737"/>
        <w:jc w:val="both"/>
      </w:pPr>
      <w:r w:rsidRPr="00BE59BD">
        <w:rPr>
          <w:sz w:val="22"/>
          <w:szCs w:val="22"/>
        </w:rPr>
        <w:t>10.1.</w:t>
      </w:r>
      <w:r w:rsidRPr="00BE59BD">
        <w:rPr>
          <w:sz w:val="22"/>
          <w:szCs w:val="22"/>
        </w:rPr>
        <w:tab/>
      </w:r>
      <w:r w:rsidRPr="00BE59BD">
        <w:rPr>
          <w:spacing w:val="-1"/>
          <w:sz w:val="22"/>
          <w:szCs w:val="22"/>
        </w:rPr>
        <w:t>A</w:t>
      </w:r>
      <w:r w:rsidRPr="00BE59BD">
        <w:rPr>
          <w:spacing w:val="1"/>
          <w:sz w:val="22"/>
          <w:szCs w:val="22"/>
        </w:rPr>
        <w:t>l</w:t>
      </w:r>
      <w:r w:rsidRPr="00BE59BD">
        <w:rPr>
          <w:sz w:val="22"/>
          <w:szCs w:val="22"/>
        </w:rPr>
        <w:t xml:space="preserve">l </w:t>
      </w:r>
      <w:r w:rsidRPr="00BE59BD">
        <w:rPr>
          <w:spacing w:val="13"/>
          <w:sz w:val="22"/>
          <w:szCs w:val="22"/>
        </w:rPr>
        <w:t xml:space="preserve"> </w:t>
      </w:r>
      <w:r w:rsidRPr="00BE59BD">
        <w:rPr>
          <w:spacing w:val="-2"/>
          <w:sz w:val="22"/>
          <w:szCs w:val="22"/>
        </w:rPr>
        <w:t>g</w:t>
      </w:r>
      <w:r w:rsidRPr="00BE59BD">
        <w:rPr>
          <w:sz w:val="22"/>
          <w:szCs w:val="22"/>
        </w:rPr>
        <w:t xml:space="preserve">oods </w:t>
      </w:r>
      <w:r w:rsidRPr="00BE59BD">
        <w:rPr>
          <w:spacing w:val="10"/>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13"/>
          <w:sz w:val="22"/>
          <w:szCs w:val="22"/>
        </w:rPr>
        <w:t xml:space="preserve"> </w:t>
      </w:r>
      <w:r w:rsidRPr="00BE59BD">
        <w:rPr>
          <w:spacing w:val="-2"/>
          <w:sz w:val="22"/>
          <w:szCs w:val="22"/>
        </w:rPr>
        <w:t>h</w:t>
      </w:r>
      <w:r w:rsidRPr="00BE59BD">
        <w:rPr>
          <w:sz w:val="22"/>
          <w:szCs w:val="22"/>
        </w:rPr>
        <w:t>a</w:t>
      </w:r>
      <w:r w:rsidRPr="00BE59BD">
        <w:rPr>
          <w:spacing w:val="-2"/>
          <w:sz w:val="22"/>
          <w:szCs w:val="22"/>
        </w:rPr>
        <w:t>v</w:t>
      </w:r>
      <w:r w:rsidRPr="00BE59BD">
        <w:rPr>
          <w:sz w:val="22"/>
          <w:szCs w:val="22"/>
        </w:rPr>
        <w:t xml:space="preserve">e </w:t>
      </w:r>
      <w:r w:rsidRPr="00BE59BD">
        <w:rPr>
          <w:spacing w:val="13"/>
          <w:sz w:val="22"/>
          <w:szCs w:val="22"/>
        </w:rPr>
        <w:t xml:space="preserve"> </w:t>
      </w:r>
      <w:r w:rsidRPr="00BE59BD">
        <w:rPr>
          <w:spacing w:val="-1"/>
          <w:sz w:val="22"/>
          <w:szCs w:val="22"/>
        </w:rPr>
        <w:t>t</w:t>
      </w:r>
      <w:r w:rsidRPr="00BE59BD">
        <w:rPr>
          <w:sz w:val="22"/>
          <w:szCs w:val="22"/>
        </w:rPr>
        <w:t>he</w:t>
      </w:r>
      <w:r w:rsidRPr="00BE59BD">
        <w:rPr>
          <w:spacing w:val="-1"/>
          <w:sz w:val="22"/>
          <w:szCs w:val="22"/>
        </w:rPr>
        <w:t>i</w:t>
      </w:r>
      <w:r w:rsidRPr="00BE59BD">
        <w:rPr>
          <w:sz w:val="22"/>
          <w:szCs w:val="22"/>
        </w:rPr>
        <w:t xml:space="preserve">r </w:t>
      </w:r>
      <w:r w:rsidRPr="00BE59BD">
        <w:rPr>
          <w:spacing w:val="13"/>
          <w:sz w:val="22"/>
          <w:szCs w:val="22"/>
        </w:rPr>
        <w:t xml:space="preserve"> </w:t>
      </w:r>
      <w:r w:rsidRPr="00BE59BD">
        <w:rPr>
          <w:spacing w:val="-2"/>
          <w:sz w:val="22"/>
          <w:szCs w:val="22"/>
        </w:rPr>
        <w:t>o</w:t>
      </w:r>
      <w:r w:rsidRPr="00BE59BD">
        <w:rPr>
          <w:spacing w:val="1"/>
          <w:sz w:val="22"/>
          <w:szCs w:val="22"/>
        </w:rPr>
        <w:t>ri</w:t>
      </w:r>
      <w:r w:rsidRPr="00BE59BD">
        <w:rPr>
          <w:spacing w:val="-2"/>
          <w:sz w:val="22"/>
          <w:szCs w:val="22"/>
        </w:rPr>
        <w:t>g</w:t>
      </w:r>
      <w:r w:rsidRPr="00BE59BD">
        <w:rPr>
          <w:spacing w:val="1"/>
          <w:sz w:val="22"/>
          <w:szCs w:val="22"/>
        </w:rPr>
        <w:t>i</w:t>
      </w:r>
      <w:r w:rsidRPr="00BE59BD">
        <w:rPr>
          <w:sz w:val="22"/>
          <w:szCs w:val="22"/>
        </w:rPr>
        <w:t xml:space="preserve">n </w:t>
      </w:r>
      <w:r w:rsidRPr="00BE59BD">
        <w:rPr>
          <w:spacing w:val="10"/>
          <w:sz w:val="22"/>
          <w:szCs w:val="22"/>
        </w:rPr>
        <w:t xml:space="preserve"> </w:t>
      </w:r>
      <w:r w:rsidRPr="00BE59BD">
        <w:rPr>
          <w:spacing w:val="1"/>
          <w:sz w:val="22"/>
          <w:szCs w:val="22"/>
        </w:rPr>
        <w:t>i</w:t>
      </w:r>
      <w:r w:rsidRPr="00BE59BD">
        <w:rPr>
          <w:sz w:val="22"/>
          <w:szCs w:val="22"/>
        </w:rPr>
        <w:t xml:space="preserve">n </w:t>
      </w:r>
      <w:r w:rsidRPr="00BE59BD">
        <w:rPr>
          <w:spacing w:val="10"/>
          <w:sz w:val="22"/>
          <w:szCs w:val="22"/>
        </w:rPr>
        <w:t xml:space="preserve"> </w:t>
      </w:r>
      <w:r w:rsidRPr="00BE59BD">
        <w:rPr>
          <w:sz w:val="22"/>
          <w:szCs w:val="22"/>
        </w:rPr>
        <w:t xml:space="preserve">any </w:t>
      </w:r>
      <w:r w:rsidRPr="00BE59BD">
        <w:rPr>
          <w:spacing w:val="10"/>
          <w:sz w:val="22"/>
          <w:szCs w:val="22"/>
        </w:rPr>
        <w:t xml:space="preserve"> </w:t>
      </w:r>
      <w:r w:rsidRPr="00BE59BD">
        <w:rPr>
          <w:spacing w:val="-2"/>
          <w:sz w:val="22"/>
          <w:szCs w:val="22"/>
        </w:rPr>
        <w:t>e</w:t>
      </w:r>
      <w:r w:rsidRPr="00BE59BD">
        <w:rPr>
          <w:spacing w:val="1"/>
          <w:sz w:val="22"/>
          <w:szCs w:val="22"/>
        </w:rPr>
        <w:t>li</w:t>
      </w:r>
      <w:r w:rsidRPr="00BE59BD">
        <w:rPr>
          <w:spacing w:val="-2"/>
          <w:sz w:val="22"/>
          <w:szCs w:val="22"/>
        </w:rPr>
        <w:t>g</w:t>
      </w:r>
      <w:r w:rsidRPr="00BE59BD">
        <w:rPr>
          <w:spacing w:val="1"/>
          <w:sz w:val="22"/>
          <w:szCs w:val="22"/>
        </w:rPr>
        <w:t>i</w:t>
      </w:r>
      <w:r w:rsidRPr="00BE59BD">
        <w:rPr>
          <w:spacing w:val="-2"/>
          <w:sz w:val="22"/>
          <w:szCs w:val="22"/>
        </w:rPr>
        <w:t>b</w:t>
      </w:r>
      <w:r w:rsidRPr="00BE59BD">
        <w:rPr>
          <w:spacing w:val="1"/>
          <w:sz w:val="22"/>
          <w:szCs w:val="22"/>
        </w:rPr>
        <w:t>l</w:t>
      </w:r>
      <w:r w:rsidRPr="00BE59BD">
        <w:rPr>
          <w:sz w:val="22"/>
          <w:szCs w:val="22"/>
        </w:rPr>
        <w:t xml:space="preserve">e </w:t>
      </w:r>
      <w:r w:rsidRPr="00BE59BD">
        <w:rPr>
          <w:spacing w:val="10"/>
          <w:sz w:val="22"/>
          <w:szCs w:val="22"/>
        </w:rPr>
        <w:t xml:space="preserve"> </w:t>
      </w:r>
      <w:r w:rsidRPr="00BE59BD">
        <w:rPr>
          <w:spacing w:val="-2"/>
          <w:sz w:val="22"/>
          <w:szCs w:val="22"/>
        </w:rPr>
        <w:t>s</w:t>
      </w:r>
      <w:r w:rsidRPr="00BE59BD">
        <w:rPr>
          <w:sz w:val="22"/>
          <w:szCs w:val="22"/>
        </w:rPr>
        <w:t>ou</w:t>
      </w:r>
      <w:r w:rsidRPr="00BE59BD">
        <w:rPr>
          <w:spacing w:val="1"/>
          <w:sz w:val="22"/>
          <w:szCs w:val="22"/>
        </w:rPr>
        <w:t>r</w:t>
      </w:r>
      <w:r w:rsidRPr="00BE59BD">
        <w:rPr>
          <w:sz w:val="22"/>
          <w:szCs w:val="22"/>
        </w:rPr>
        <w:t xml:space="preserve">ce </w:t>
      </w:r>
      <w:r w:rsidRPr="00BE59BD">
        <w:rPr>
          <w:spacing w:val="10"/>
          <w:sz w:val="22"/>
          <w:szCs w:val="22"/>
        </w:rPr>
        <w:t xml:space="preserve"> </w:t>
      </w:r>
      <w:r w:rsidRPr="00BE59BD">
        <w:rPr>
          <w:sz w:val="22"/>
          <w:szCs w:val="22"/>
        </w:rPr>
        <w:t>c</w:t>
      </w:r>
      <w:r w:rsidRPr="00BE59BD">
        <w:rPr>
          <w:spacing w:val="-2"/>
          <w:sz w:val="22"/>
          <w:szCs w:val="22"/>
        </w:rPr>
        <w:t>o</w:t>
      </w:r>
      <w:r w:rsidRPr="00BE59BD">
        <w:rPr>
          <w:sz w:val="22"/>
          <w:szCs w:val="22"/>
        </w:rPr>
        <w:t>un</w:t>
      </w:r>
      <w:r w:rsidRPr="00BE59BD">
        <w:rPr>
          <w:spacing w:val="-1"/>
          <w:sz w:val="22"/>
          <w:szCs w:val="22"/>
        </w:rPr>
        <w:t>t</w:t>
      </w:r>
      <w:r w:rsidRPr="00BE59BD">
        <w:rPr>
          <w:spacing w:val="1"/>
          <w:sz w:val="22"/>
          <w:szCs w:val="22"/>
        </w:rPr>
        <w:t>r</w:t>
      </w:r>
      <w:r w:rsidRPr="00BE59BD">
        <w:rPr>
          <w:sz w:val="22"/>
          <w:szCs w:val="22"/>
        </w:rPr>
        <w:t xml:space="preserve">y </w:t>
      </w:r>
      <w:r w:rsidRPr="00BE59BD">
        <w:rPr>
          <w:spacing w:val="10"/>
          <w:sz w:val="22"/>
          <w:szCs w:val="22"/>
        </w:rPr>
        <w:t xml:space="preserve"> </w:t>
      </w:r>
      <w:r w:rsidRPr="00BE59BD">
        <w:rPr>
          <w:sz w:val="22"/>
          <w:szCs w:val="22"/>
        </w:rPr>
        <w:t xml:space="preserve">as </w:t>
      </w:r>
      <w:r w:rsidRPr="00BE59BD">
        <w:rPr>
          <w:spacing w:val="11"/>
          <w:sz w:val="22"/>
          <w:szCs w:val="22"/>
        </w:rPr>
        <w:t xml:space="preserve"> </w:t>
      </w:r>
      <w:r w:rsidRPr="00BE59BD">
        <w:rPr>
          <w:sz w:val="22"/>
          <w:szCs w:val="22"/>
        </w:rPr>
        <w:t>d</w:t>
      </w:r>
      <w:r w:rsidRPr="00BE59BD">
        <w:rPr>
          <w:spacing w:val="-2"/>
          <w:sz w:val="22"/>
          <w:szCs w:val="22"/>
        </w:rPr>
        <w:t>e</w:t>
      </w:r>
      <w:r w:rsidRPr="00BE59BD">
        <w:rPr>
          <w:spacing w:val="1"/>
          <w:sz w:val="22"/>
          <w:szCs w:val="22"/>
        </w:rPr>
        <w:t>fi</w:t>
      </w:r>
      <w:r w:rsidRPr="00BE59BD">
        <w:rPr>
          <w:spacing w:val="-2"/>
          <w:sz w:val="22"/>
          <w:szCs w:val="22"/>
        </w:rPr>
        <w:t>n</w:t>
      </w:r>
      <w:r w:rsidRPr="00BE59BD">
        <w:rPr>
          <w:sz w:val="22"/>
          <w:szCs w:val="22"/>
        </w:rPr>
        <w:t xml:space="preserve">ed </w:t>
      </w:r>
      <w:r w:rsidRPr="00BE59BD">
        <w:rPr>
          <w:spacing w:val="10"/>
          <w:sz w:val="22"/>
          <w:szCs w:val="22"/>
        </w:rPr>
        <w:t xml:space="preserve"> </w:t>
      </w:r>
      <w:r w:rsidRPr="00BE59BD">
        <w:rPr>
          <w:spacing w:val="1"/>
          <w:sz w:val="22"/>
          <w:szCs w:val="22"/>
        </w:rPr>
        <w:t>i</w:t>
      </w:r>
      <w:r w:rsidRPr="00BE59BD">
        <w:rPr>
          <w:sz w:val="22"/>
          <w:szCs w:val="22"/>
        </w:rPr>
        <w:t xml:space="preserve">n </w:t>
      </w:r>
      <w:r w:rsidRPr="00BE59BD">
        <w:rPr>
          <w:spacing w:val="10"/>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i</w:t>
      </w:r>
      <w:r w:rsidRPr="00BE59BD">
        <w:rPr>
          <w:sz w:val="22"/>
          <w:szCs w:val="22"/>
        </w:rPr>
        <w:t>n</w:t>
      </w:r>
      <w:r w:rsidRPr="00BE59BD">
        <w:rPr>
          <w:spacing w:val="-2"/>
          <w:sz w:val="22"/>
          <w:szCs w:val="22"/>
        </w:rPr>
        <w:t>s</w:t>
      </w:r>
      <w:r w:rsidRPr="00BE59BD">
        <w:rPr>
          <w:spacing w:val="1"/>
          <w:sz w:val="22"/>
          <w:szCs w:val="22"/>
        </w:rPr>
        <w:t>tr</w:t>
      </w:r>
      <w:r w:rsidRPr="00BE59BD">
        <w:rPr>
          <w:sz w:val="22"/>
          <w:szCs w:val="22"/>
        </w:rPr>
        <w:t>u</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ons</w:t>
      </w:r>
      <w:r w:rsidRPr="00BE59BD">
        <w:rPr>
          <w:spacing w:val="-1"/>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en</w:t>
      </w:r>
      <w:r w:rsidRPr="00BE59BD">
        <w:rPr>
          <w:spacing w:val="-2"/>
          <w:sz w:val="22"/>
          <w:szCs w:val="22"/>
        </w:rPr>
        <w:t>d</w:t>
      </w:r>
      <w:r w:rsidRPr="00BE59BD">
        <w:rPr>
          <w:sz w:val="22"/>
          <w:szCs w:val="22"/>
        </w:rPr>
        <w:t>e</w:t>
      </w:r>
      <w:r w:rsidRPr="00BE59BD">
        <w:rPr>
          <w:spacing w:val="2"/>
          <w:sz w:val="22"/>
          <w:szCs w:val="22"/>
        </w:rPr>
        <w:t>r</w:t>
      </w:r>
      <w:r w:rsidRPr="00BE59BD">
        <w:rPr>
          <w:spacing w:val="-2"/>
          <w:sz w:val="22"/>
          <w:szCs w:val="22"/>
        </w:rPr>
        <w:t>e</w:t>
      </w:r>
      <w:r w:rsidRPr="00BE59BD">
        <w:rPr>
          <w:spacing w:val="1"/>
          <w:sz w:val="22"/>
          <w:szCs w:val="22"/>
        </w:rPr>
        <w:t>r</w:t>
      </w:r>
      <w:r w:rsidRPr="00BE59BD">
        <w:rPr>
          <w:sz w:val="22"/>
          <w:szCs w:val="22"/>
        </w:rPr>
        <w:t>s</w:t>
      </w:r>
      <w:r w:rsidRPr="00BE59BD">
        <w:rPr>
          <w:spacing w:val="-2"/>
          <w:sz w:val="22"/>
          <w:szCs w:val="22"/>
        </w:rPr>
        <w:t xml:space="preserve"> </w:t>
      </w:r>
      <w:r w:rsidRPr="00BE59BD">
        <w:rPr>
          <w:sz w:val="22"/>
          <w:szCs w:val="22"/>
        </w:rPr>
        <w:t>a</w:t>
      </w:r>
      <w:r w:rsidRPr="00BE59BD">
        <w:rPr>
          <w:spacing w:val="-2"/>
          <w:sz w:val="22"/>
          <w:szCs w:val="22"/>
        </w:rPr>
        <w:t>n</w:t>
      </w:r>
      <w:r w:rsidRPr="00BE59BD">
        <w:rPr>
          <w:sz w:val="22"/>
          <w:szCs w:val="22"/>
        </w:rPr>
        <w:t xml:space="preserve">d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w:t>
      </w:r>
      <w:r w:rsidRPr="00BE59BD">
        <w:rPr>
          <w:spacing w:val="1"/>
          <w:sz w:val="22"/>
          <w:szCs w:val="22"/>
        </w:rPr>
        <w:t>s</w:t>
      </w:r>
      <w:r w:rsidRPr="00BE59BD">
        <w:rPr>
          <w:sz w:val="22"/>
          <w:szCs w:val="22"/>
        </w:rPr>
        <w:t>.</w:t>
      </w:r>
    </w:p>
    <w:p w:rsidR="00766328" w:rsidRPr="00BE59BD" w:rsidRDefault="00766328" w:rsidP="00766328">
      <w:pPr>
        <w:spacing w:before="16" w:line="220" w:lineRule="exact"/>
      </w:pPr>
    </w:p>
    <w:p w:rsidR="00766328" w:rsidRPr="00BE59BD" w:rsidRDefault="00766328" w:rsidP="00766328">
      <w:pPr>
        <w:tabs>
          <w:tab w:val="left" w:pos="1240"/>
        </w:tabs>
        <w:ind w:left="1249" w:right="57" w:hanging="737"/>
        <w:jc w:val="both"/>
      </w:pPr>
      <w:r w:rsidRPr="00BE59BD">
        <w:rPr>
          <w:sz w:val="22"/>
          <w:szCs w:val="22"/>
        </w:rPr>
        <w:t>10.2.</w:t>
      </w:r>
      <w:r w:rsidRPr="00BE59BD">
        <w:rPr>
          <w:sz w:val="22"/>
          <w:szCs w:val="22"/>
        </w:rPr>
        <w:tab/>
      </w:r>
      <w:r w:rsidRPr="00BE59BD">
        <w:rPr>
          <w:spacing w:val="2"/>
          <w:sz w:val="22"/>
          <w:szCs w:val="22"/>
        </w:rPr>
        <w:t>T</w:t>
      </w:r>
      <w:r w:rsidRPr="00BE59BD">
        <w:rPr>
          <w:sz w:val="22"/>
          <w:szCs w:val="22"/>
        </w:rPr>
        <w:t xml:space="preserve">he </w:t>
      </w:r>
      <w:r w:rsidRPr="00BE59BD">
        <w:rPr>
          <w:spacing w:val="1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11"/>
          <w:sz w:val="22"/>
          <w:szCs w:val="22"/>
        </w:rPr>
        <w:t xml:space="preserve"> </w:t>
      </w:r>
      <w:r w:rsidRPr="00BE59BD">
        <w:rPr>
          <w:spacing w:val="-4"/>
          <w:sz w:val="22"/>
          <w:szCs w:val="22"/>
        </w:rPr>
        <w:t>m</w:t>
      </w:r>
      <w:r w:rsidRPr="00BE59BD">
        <w:rPr>
          <w:sz w:val="22"/>
          <w:szCs w:val="22"/>
        </w:rPr>
        <w:t xml:space="preserve">ust </w:t>
      </w:r>
      <w:r w:rsidRPr="00BE59BD">
        <w:rPr>
          <w:spacing w:val="13"/>
          <w:sz w:val="22"/>
          <w:szCs w:val="22"/>
        </w:rPr>
        <w:t xml:space="preserve"> </w:t>
      </w:r>
      <w:r w:rsidRPr="00BE59BD">
        <w:rPr>
          <w:spacing w:val="-2"/>
          <w:sz w:val="22"/>
          <w:szCs w:val="22"/>
        </w:rPr>
        <w:t>c</w:t>
      </w:r>
      <w:r w:rsidRPr="00BE59BD">
        <w:rPr>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1"/>
          <w:sz w:val="22"/>
          <w:szCs w:val="22"/>
        </w:rPr>
        <w:t>f</w:t>
      </w:r>
      <w:r w:rsidRPr="00BE59BD">
        <w:rPr>
          <w:sz w:val="22"/>
          <w:szCs w:val="22"/>
        </w:rPr>
        <w:t xml:space="preserve">y </w:t>
      </w:r>
      <w:r w:rsidRPr="00BE59BD">
        <w:rPr>
          <w:spacing w:val="10"/>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 xml:space="preserve">t </w:t>
      </w:r>
      <w:r w:rsidRPr="00BE59BD">
        <w:rPr>
          <w:spacing w:val="11"/>
          <w:sz w:val="22"/>
          <w:szCs w:val="22"/>
        </w:rPr>
        <w:t xml:space="preserve"> </w:t>
      </w:r>
      <w:r w:rsidRPr="00BE59BD">
        <w:rPr>
          <w:spacing w:val="1"/>
          <w:sz w:val="22"/>
          <w:szCs w:val="22"/>
        </w:rPr>
        <w:t>t</w:t>
      </w:r>
      <w:r w:rsidRPr="00BE59BD">
        <w:rPr>
          <w:sz w:val="22"/>
          <w:szCs w:val="22"/>
        </w:rPr>
        <w:t xml:space="preserve">he </w:t>
      </w:r>
      <w:r w:rsidRPr="00BE59BD">
        <w:rPr>
          <w:spacing w:val="13"/>
          <w:sz w:val="22"/>
          <w:szCs w:val="22"/>
        </w:rPr>
        <w:t xml:space="preserve"> </w:t>
      </w:r>
      <w:r w:rsidRPr="00BE59BD">
        <w:rPr>
          <w:spacing w:val="-2"/>
          <w:sz w:val="22"/>
          <w:szCs w:val="22"/>
        </w:rPr>
        <w:t>g</w:t>
      </w:r>
      <w:r w:rsidRPr="00BE59BD">
        <w:rPr>
          <w:sz w:val="22"/>
          <w:szCs w:val="22"/>
        </w:rPr>
        <w:t xml:space="preserve">oods </w:t>
      </w:r>
      <w:r w:rsidRPr="00BE59BD">
        <w:rPr>
          <w:spacing w:val="10"/>
          <w:sz w:val="22"/>
          <w:szCs w:val="22"/>
        </w:rPr>
        <w:t xml:space="preserve"> </w:t>
      </w:r>
      <w:r w:rsidRPr="00BE59BD">
        <w:rPr>
          <w:spacing w:val="-1"/>
          <w:sz w:val="22"/>
          <w:szCs w:val="22"/>
        </w:rPr>
        <w:t>t</w:t>
      </w:r>
      <w:r w:rsidRPr="00BE59BD">
        <w:rPr>
          <w:sz w:val="22"/>
          <w:szCs w:val="22"/>
        </w:rPr>
        <w:t>end</w:t>
      </w:r>
      <w:r w:rsidRPr="00BE59BD">
        <w:rPr>
          <w:spacing w:val="-2"/>
          <w:sz w:val="22"/>
          <w:szCs w:val="22"/>
        </w:rPr>
        <w:t>e</w:t>
      </w:r>
      <w:r w:rsidRPr="00BE59BD">
        <w:rPr>
          <w:spacing w:val="1"/>
          <w:sz w:val="22"/>
          <w:szCs w:val="22"/>
        </w:rPr>
        <w:t>r</w:t>
      </w:r>
      <w:r w:rsidRPr="00BE59BD">
        <w:rPr>
          <w:spacing w:val="-2"/>
          <w:sz w:val="22"/>
          <w:szCs w:val="22"/>
        </w:rPr>
        <w:t>e</w:t>
      </w:r>
      <w:r w:rsidRPr="00BE59BD">
        <w:rPr>
          <w:sz w:val="22"/>
          <w:szCs w:val="22"/>
        </w:rPr>
        <w:t xml:space="preserve">d </w:t>
      </w:r>
      <w:r w:rsidRPr="00BE59BD">
        <w:rPr>
          <w:spacing w:val="12"/>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 xml:space="preserve">y </w:t>
      </w:r>
      <w:r w:rsidRPr="00BE59BD">
        <w:rPr>
          <w:spacing w:val="10"/>
          <w:sz w:val="22"/>
          <w:szCs w:val="22"/>
        </w:rPr>
        <w:t xml:space="preserve"> </w:t>
      </w:r>
      <w:r w:rsidRPr="00BE59BD">
        <w:rPr>
          <w:spacing w:val="-1"/>
          <w:sz w:val="22"/>
          <w:szCs w:val="22"/>
        </w:rPr>
        <w:t>w</w:t>
      </w:r>
      <w:r w:rsidRPr="00BE59BD">
        <w:rPr>
          <w:spacing w:val="1"/>
          <w:sz w:val="22"/>
          <w:szCs w:val="22"/>
        </w:rPr>
        <w:t>it</w:t>
      </w:r>
      <w:r w:rsidRPr="00BE59BD">
        <w:rPr>
          <w:sz w:val="22"/>
          <w:szCs w:val="22"/>
        </w:rPr>
        <w:t xml:space="preserve">h </w:t>
      </w:r>
      <w:r w:rsidRPr="00BE59BD">
        <w:rPr>
          <w:spacing w:val="10"/>
          <w:sz w:val="22"/>
          <w:szCs w:val="22"/>
        </w:rPr>
        <w:t xml:space="preserve"> </w:t>
      </w:r>
      <w:r w:rsidRPr="00BE59BD">
        <w:rPr>
          <w:spacing w:val="1"/>
          <w:sz w:val="22"/>
          <w:szCs w:val="22"/>
        </w:rPr>
        <w:t>t</w:t>
      </w:r>
      <w:r w:rsidRPr="00BE59BD">
        <w:rPr>
          <w:spacing w:val="-2"/>
          <w:sz w:val="22"/>
          <w:szCs w:val="22"/>
        </w:rPr>
        <w:t>h</w:t>
      </w:r>
      <w:r w:rsidRPr="00BE59BD">
        <w:rPr>
          <w:spacing w:val="7"/>
          <w:sz w:val="22"/>
          <w:szCs w:val="22"/>
        </w:rPr>
        <w:t>i</w:t>
      </w:r>
      <w:r w:rsidRPr="00BE59BD">
        <w:rPr>
          <w:sz w:val="22"/>
          <w:szCs w:val="22"/>
        </w:rPr>
        <w:t xml:space="preserve">s </w:t>
      </w:r>
      <w:r w:rsidRPr="00BE59BD">
        <w:rPr>
          <w:spacing w:val="10"/>
          <w:sz w:val="22"/>
          <w:szCs w:val="22"/>
        </w:rPr>
        <w:t xml:space="preserve">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w:t>
      </w:r>
      <w:r w:rsidRPr="00BE59BD">
        <w:rPr>
          <w:spacing w:val="-1"/>
          <w:sz w:val="22"/>
          <w:szCs w:val="22"/>
        </w:rPr>
        <w:t>i</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sp</w:t>
      </w:r>
      <w:r w:rsidRPr="00BE59BD">
        <w:rPr>
          <w:spacing w:val="1"/>
          <w:sz w:val="22"/>
          <w:szCs w:val="22"/>
        </w:rPr>
        <w:t>e</w:t>
      </w:r>
      <w:r w:rsidRPr="00BE59BD">
        <w:rPr>
          <w:spacing w:val="-2"/>
          <w:sz w:val="22"/>
          <w:szCs w:val="22"/>
        </w:rPr>
        <w:t>c</w:t>
      </w:r>
      <w:r w:rsidRPr="00BE59BD">
        <w:rPr>
          <w:spacing w:val="1"/>
          <w:sz w:val="22"/>
          <w:szCs w:val="22"/>
        </w:rPr>
        <w:t>if</w:t>
      </w:r>
      <w:r w:rsidRPr="00BE59BD">
        <w:rPr>
          <w:spacing w:val="-2"/>
          <w:sz w:val="22"/>
          <w:szCs w:val="22"/>
        </w:rPr>
        <w:t>y</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w:t>
      </w:r>
      <w:r w:rsidRPr="00BE59BD">
        <w:rPr>
          <w:spacing w:val="1"/>
          <w:sz w:val="22"/>
          <w:szCs w:val="22"/>
        </w:rPr>
        <w:t xml:space="preserve"> </w:t>
      </w:r>
      <w:r w:rsidRPr="00BE59BD">
        <w:rPr>
          <w:sz w:val="22"/>
          <w:szCs w:val="22"/>
        </w:rPr>
        <w:t>co</w:t>
      </w:r>
      <w:r w:rsidRPr="00BE59BD">
        <w:rPr>
          <w:spacing w:val="-2"/>
          <w:sz w:val="22"/>
          <w:szCs w:val="22"/>
        </w:rPr>
        <w:t>u</w:t>
      </w:r>
      <w:r w:rsidRPr="00BE59BD">
        <w:rPr>
          <w:sz w:val="22"/>
          <w:szCs w:val="22"/>
        </w:rPr>
        <w:t>n</w:t>
      </w:r>
      <w:r w:rsidRPr="00BE59BD">
        <w:rPr>
          <w:spacing w:val="-1"/>
          <w:sz w:val="22"/>
          <w:szCs w:val="22"/>
        </w:rPr>
        <w:t>t</w:t>
      </w:r>
      <w:r w:rsidRPr="00BE59BD">
        <w:rPr>
          <w:spacing w:val="1"/>
          <w:sz w:val="22"/>
          <w:szCs w:val="22"/>
        </w:rPr>
        <w:t>ri</w:t>
      </w:r>
      <w:r w:rsidRPr="00BE59BD">
        <w:rPr>
          <w:spacing w:val="-2"/>
          <w:sz w:val="22"/>
          <w:szCs w:val="22"/>
        </w:rPr>
        <w:t>e</w:t>
      </w:r>
      <w:r w:rsidRPr="00BE59BD">
        <w:rPr>
          <w:sz w:val="22"/>
          <w:szCs w:val="22"/>
        </w:rPr>
        <w:t>s of</w:t>
      </w:r>
      <w:r w:rsidRPr="00BE59BD">
        <w:rPr>
          <w:spacing w:val="3"/>
          <w:sz w:val="22"/>
          <w:szCs w:val="22"/>
        </w:rPr>
        <w:t xml:space="preserve"> </w:t>
      </w:r>
      <w:r w:rsidRPr="00BE59BD">
        <w:rPr>
          <w:spacing w:val="-2"/>
          <w:sz w:val="22"/>
          <w:szCs w:val="22"/>
        </w:rPr>
        <w:t>o</w:t>
      </w:r>
      <w:r w:rsidRPr="00BE59BD">
        <w:rPr>
          <w:spacing w:val="1"/>
          <w:sz w:val="22"/>
          <w:szCs w:val="22"/>
        </w:rPr>
        <w:t>ri</w:t>
      </w:r>
      <w:r w:rsidRPr="00BE59BD">
        <w:rPr>
          <w:spacing w:val="-2"/>
          <w:sz w:val="22"/>
          <w:szCs w:val="22"/>
        </w:rPr>
        <w:t>g</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4"/>
          <w:sz w:val="22"/>
          <w:szCs w:val="22"/>
        </w:rPr>
        <w:t>I</w:t>
      </w:r>
      <w:r w:rsidRPr="00BE59BD">
        <w:rPr>
          <w:sz w:val="22"/>
          <w:szCs w:val="22"/>
        </w:rPr>
        <w:t>t</w:t>
      </w:r>
      <w:r w:rsidRPr="00BE59BD">
        <w:rPr>
          <w:spacing w:val="4"/>
          <w:sz w:val="22"/>
          <w:szCs w:val="22"/>
        </w:rPr>
        <w:t xml:space="preserve"> </w:t>
      </w:r>
      <w:r w:rsidRPr="00BE59BD">
        <w:rPr>
          <w:spacing w:val="-4"/>
          <w:sz w:val="22"/>
          <w:szCs w:val="22"/>
        </w:rPr>
        <w:t>m</w:t>
      </w:r>
      <w:r w:rsidRPr="00BE59BD">
        <w:rPr>
          <w:spacing w:val="3"/>
          <w:sz w:val="22"/>
          <w:szCs w:val="22"/>
        </w:rPr>
        <w:t>a</w:t>
      </w:r>
      <w:r w:rsidRPr="00BE59BD">
        <w:rPr>
          <w:sz w:val="22"/>
          <w:szCs w:val="22"/>
        </w:rPr>
        <w:t>y be</w:t>
      </w:r>
      <w:r w:rsidRPr="00BE59BD">
        <w:rPr>
          <w:spacing w:val="3"/>
          <w:sz w:val="22"/>
          <w:szCs w:val="22"/>
        </w:rPr>
        <w:t xml:space="preserve"> </w:t>
      </w:r>
      <w:r w:rsidRPr="00BE59BD">
        <w:rPr>
          <w:spacing w:val="-2"/>
          <w:sz w:val="22"/>
          <w:szCs w:val="22"/>
        </w:rPr>
        <w:t>r</w:t>
      </w:r>
      <w:r w:rsidRPr="00BE59BD">
        <w:rPr>
          <w:sz w:val="22"/>
          <w:szCs w:val="22"/>
        </w:rPr>
        <w:t>equ</w:t>
      </w:r>
      <w:r w:rsidRPr="00BE59BD">
        <w:rPr>
          <w:spacing w:val="-1"/>
          <w:sz w:val="22"/>
          <w:szCs w:val="22"/>
        </w:rPr>
        <w:t>i</w:t>
      </w:r>
      <w:r w:rsidRPr="00BE59BD">
        <w:rPr>
          <w:spacing w:val="1"/>
          <w:sz w:val="22"/>
          <w:szCs w:val="22"/>
        </w:rPr>
        <w:t>r</w:t>
      </w:r>
      <w:r w:rsidRPr="00BE59BD">
        <w:rPr>
          <w:sz w:val="22"/>
          <w:szCs w:val="22"/>
        </w:rPr>
        <w:t xml:space="preserve">ed </w:t>
      </w:r>
      <w:r w:rsidRPr="00BE59BD">
        <w:rPr>
          <w:spacing w:val="1"/>
          <w:sz w:val="22"/>
          <w:szCs w:val="22"/>
        </w:rPr>
        <w:t>t</w:t>
      </w:r>
      <w:r w:rsidRPr="00BE59BD">
        <w:rPr>
          <w:sz w:val="22"/>
          <w:szCs w:val="22"/>
        </w:rPr>
        <w:t>o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 xml:space="preserve">de </w:t>
      </w:r>
      <w:r w:rsidRPr="00BE59BD">
        <w:rPr>
          <w:spacing w:val="-4"/>
          <w:sz w:val="22"/>
          <w:szCs w:val="22"/>
        </w:rPr>
        <w:t>m</w:t>
      </w:r>
      <w:r w:rsidRPr="00BE59BD">
        <w:rPr>
          <w:sz w:val="22"/>
          <w:szCs w:val="22"/>
        </w:rPr>
        <w:t>o</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de</w:t>
      </w:r>
      <w:r w:rsidRPr="00BE59BD">
        <w:rPr>
          <w:spacing w:val="-1"/>
          <w:sz w:val="22"/>
          <w:szCs w:val="22"/>
        </w:rPr>
        <w:t>t</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 xml:space="preserve">ed </w:t>
      </w:r>
      <w:r w:rsidRPr="00BE59BD">
        <w:rPr>
          <w:spacing w:val="1"/>
          <w:sz w:val="22"/>
          <w:szCs w:val="22"/>
        </w:rPr>
        <w:t>i</w:t>
      </w:r>
      <w:r w:rsidRPr="00BE59BD">
        <w:rPr>
          <w:sz w:val="22"/>
          <w:szCs w:val="22"/>
        </w:rPr>
        <w:t>n</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on</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 xml:space="preserve">s </w:t>
      </w:r>
      <w:r w:rsidRPr="00BE59BD">
        <w:rPr>
          <w:spacing w:val="1"/>
          <w:sz w:val="22"/>
          <w:szCs w:val="22"/>
        </w:rPr>
        <w:t>r</w:t>
      </w:r>
      <w:r w:rsidRPr="00BE59BD">
        <w:rPr>
          <w:spacing w:val="-2"/>
          <w:sz w:val="22"/>
          <w:szCs w:val="22"/>
        </w:rPr>
        <w:t>e</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5" w:line="240" w:lineRule="exact"/>
      </w:pPr>
    </w:p>
    <w:p w:rsidR="00766328" w:rsidRPr="00BE59BD" w:rsidRDefault="00766328" w:rsidP="00766328">
      <w:pPr>
        <w:tabs>
          <w:tab w:val="left" w:pos="1240"/>
        </w:tabs>
        <w:spacing w:line="252" w:lineRule="exact"/>
        <w:ind w:left="1249" w:right="57" w:hanging="737"/>
        <w:jc w:val="both"/>
      </w:pPr>
      <w:r w:rsidRPr="00BE59BD">
        <w:rPr>
          <w:sz w:val="22"/>
          <w:szCs w:val="22"/>
        </w:rPr>
        <w:t>10.3.</w:t>
      </w:r>
      <w:r w:rsidRPr="00BE59BD">
        <w:rPr>
          <w:sz w:val="22"/>
          <w:szCs w:val="22"/>
        </w:rPr>
        <w:tab/>
      </w:r>
      <w:r w:rsidRPr="00BE59BD">
        <w:rPr>
          <w:spacing w:val="2"/>
          <w:sz w:val="22"/>
          <w:szCs w:val="22"/>
        </w:rPr>
        <w:t>T</w:t>
      </w:r>
      <w:r w:rsidRPr="00BE59BD">
        <w:rPr>
          <w:sz w:val="22"/>
          <w:szCs w:val="22"/>
        </w:rPr>
        <w:t>he</w:t>
      </w:r>
      <w:r w:rsidRPr="00BE59BD">
        <w:rPr>
          <w:spacing w:val="8"/>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8"/>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0"/>
          <w:sz w:val="22"/>
          <w:szCs w:val="22"/>
        </w:rPr>
        <w:t xml:space="preserve"> </w:t>
      </w:r>
      <w:r w:rsidRPr="00BE59BD">
        <w:rPr>
          <w:sz w:val="22"/>
          <w:szCs w:val="22"/>
        </w:rPr>
        <w:t>docu</w:t>
      </w:r>
      <w:r w:rsidRPr="00BE59BD">
        <w:rPr>
          <w:spacing w:val="-3"/>
          <w:sz w:val="22"/>
          <w:szCs w:val="22"/>
        </w:rPr>
        <w:t>m</w:t>
      </w:r>
      <w:r w:rsidRPr="00BE59BD">
        <w:rPr>
          <w:sz w:val="22"/>
          <w:szCs w:val="22"/>
        </w:rPr>
        <w:t>ent</w:t>
      </w:r>
      <w:r w:rsidRPr="00BE59BD">
        <w:rPr>
          <w:spacing w:val="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8"/>
          <w:sz w:val="22"/>
          <w:szCs w:val="22"/>
        </w:rPr>
        <w:t xml:space="preserve"> </w:t>
      </w:r>
      <w:r w:rsidRPr="00BE59BD">
        <w:rPr>
          <w:sz w:val="22"/>
          <w:szCs w:val="22"/>
        </w:rPr>
        <w:t>o</w:t>
      </w:r>
      <w:r w:rsidRPr="00BE59BD">
        <w:rPr>
          <w:spacing w:val="1"/>
          <w:sz w:val="22"/>
          <w:szCs w:val="22"/>
        </w:rPr>
        <w:t>ri</w:t>
      </w:r>
      <w:r w:rsidRPr="00BE59BD">
        <w:rPr>
          <w:spacing w:val="-2"/>
          <w:sz w:val="22"/>
          <w:szCs w:val="22"/>
        </w:rPr>
        <w:t>g</w:t>
      </w:r>
      <w:r w:rsidRPr="00BE59BD">
        <w:rPr>
          <w:spacing w:val="1"/>
          <w:sz w:val="22"/>
          <w:szCs w:val="22"/>
        </w:rPr>
        <w:t>i</w:t>
      </w:r>
      <w:r w:rsidRPr="00BE59BD">
        <w:rPr>
          <w:sz w:val="22"/>
          <w:szCs w:val="22"/>
        </w:rPr>
        <w:t>n</w:t>
      </w:r>
      <w:r w:rsidRPr="00BE59BD">
        <w:rPr>
          <w:spacing w:val="7"/>
          <w:sz w:val="22"/>
          <w:szCs w:val="22"/>
        </w:rPr>
        <w:t xml:space="preserve"> </w:t>
      </w:r>
      <w:r w:rsidRPr="00BE59BD">
        <w:rPr>
          <w:spacing w:val="-2"/>
          <w:sz w:val="22"/>
          <w:szCs w:val="22"/>
        </w:rPr>
        <w:t>a</w:t>
      </w:r>
      <w:r w:rsidRPr="00BE59BD">
        <w:rPr>
          <w:sz w:val="22"/>
          <w:szCs w:val="22"/>
        </w:rPr>
        <w:t>t</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pacing w:val="1"/>
          <w:sz w:val="22"/>
          <w:szCs w:val="22"/>
        </w:rPr>
        <w:t>ti</w:t>
      </w:r>
      <w:r w:rsidRPr="00BE59BD">
        <w:rPr>
          <w:spacing w:val="-4"/>
          <w:sz w:val="22"/>
          <w:szCs w:val="22"/>
        </w:rPr>
        <w:t>m</w:t>
      </w:r>
      <w:r w:rsidRPr="00BE59BD">
        <w:rPr>
          <w:sz w:val="22"/>
          <w:szCs w:val="22"/>
        </w:rPr>
        <w:t>e</w:t>
      </w:r>
      <w:r w:rsidRPr="00BE59BD">
        <w:rPr>
          <w:spacing w:val="8"/>
          <w:sz w:val="22"/>
          <w:szCs w:val="22"/>
        </w:rPr>
        <w:t xml:space="preserve"> </w:t>
      </w:r>
      <w:r w:rsidRPr="00BE59BD">
        <w:rPr>
          <w:sz w:val="22"/>
          <w:szCs w:val="22"/>
        </w:rPr>
        <w:t>of</w:t>
      </w:r>
      <w:r w:rsidRPr="00BE59BD">
        <w:rPr>
          <w:spacing w:val="8"/>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al</w:t>
      </w:r>
      <w:r w:rsidRPr="00BE59BD">
        <w:rPr>
          <w:spacing w:val="8"/>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w:t>
      </w:r>
      <w:r w:rsidRPr="00BE59BD">
        <w:rPr>
          <w:spacing w:val="6"/>
          <w:sz w:val="22"/>
          <w:szCs w:val="22"/>
        </w:rPr>
        <w:t>e</w:t>
      </w:r>
      <w:r w:rsidRPr="00BE59BD">
        <w:rPr>
          <w:sz w:val="22"/>
          <w:szCs w:val="22"/>
        </w:rPr>
        <w:t>.</w:t>
      </w:r>
      <w:r w:rsidRPr="00BE59BD">
        <w:rPr>
          <w:spacing w:val="7"/>
          <w:sz w:val="22"/>
          <w:szCs w:val="22"/>
        </w:rPr>
        <w:t xml:space="preserve"> </w:t>
      </w:r>
      <w:r w:rsidRPr="00BE59BD">
        <w:rPr>
          <w:sz w:val="22"/>
          <w:szCs w:val="22"/>
        </w:rPr>
        <w:t>F</w:t>
      </w:r>
      <w:r w:rsidRPr="00BE59BD">
        <w:rPr>
          <w:spacing w:val="-2"/>
          <w:sz w:val="22"/>
          <w:szCs w:val="22"/>
        </w:rPr>
        <w:t>a</w:t>
      </w:r>
      <w:r w:rsidRPr="00BE59BD">
        <w:rPr>
          <w:spacing w:val="1"/>
          <w:sz w:val="22"/>
          <w:szCs w:val="22"/>
        </w:rPr>
        <w:t>il</w:t>
      </w:r>
      <w:r w:rsidRPr="00BE59BD">
        <w:rPr>
          <w:spacing w:val="-2"/>
          <w:sz w:val="22"/>
          <w:szCs w:val="22"/>
        </w:rPr>
        <w:t>u</w:t>
      </w:r>
      <w:r w:rsidRPr="00BE59BD">
        <w:rPr>
          <w:spacing w:val="1"/>
          <w:sz w:val="22"/>
          <w:szCs w:val="22"/>
        </w:rPr>
        <w:t>r</w:t>
      </w:r>
      <w:r w:rsidRPr="00BE59BD">
        <w:rPr>
          <w:sz w:val="22"/>
          <w:szCs w:val="22"/>
        </w:rPr>
        <w:t>e</w:t>
      </w:r>
      <w:r w:rsidRPr="00BE59BD">
        <w:rPr>
          <w:spacing w:val="8"/>
          <w:sz w:val="22"/>
          <w:szCs w:val="22"/>
        </w:rPr>
        <w:t xml:space="preserve"> </w:t>
      </w:r>
      <w:r w:rsidRPr="00BE59BD">
        <w:rPr>
          <w:spacing w:val="-1"/>
          <w:sz w:val="22"/>
          <w:szCs w:val="22"/>
        </w:rPr>
        <w:t>t</w:t>
      </w:r>
      <w:r w:rsidRPr="00BE59BD">
        <w:rPr>
          <w:sz w:val="22"/>
          <w:szCs w:val="22"/>
        </w:rPr>
        <w:t>o 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 xml:space="preserve">y </w:t>
      </w:r>
      <w:r w:rsidRPr="00BE59BD">
        <w:rPr>
          <w:spacing w:val="-1"/>
          <w:sz w:val="22"/>
          <w:szCs w:val="22"/>
        </w:rPr>
        <w:t>w</w:t>
      </w:r>
      <w:r w:rsidRPr="00BE59BD">
        <w:rPr>
          <w:spacing w:val="1"/>
          <w:sz w:val="22"/>
          <w:szCs w:val="22"/>
        </w:rPr>
        <w:t>it</w:t>
      </w:r>
      <w:r w:rsidRPr="00BE59BD">
        <w:rPr>
          <w:sz w:val="22"/>
          <w:szCs w:val="22"/>
        </w:rPr>
        <w:t xml:space="preserve">h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5"/>
          <w:sz w:val="22"/>
          <w:szCs w:val="22"/>
        </w:rPr>
        <w:t xml:space="preserve"> </w:t>
      </w:r>
      <w:r w:rsidRPr="00BE59BD">
        <w:rPr>
          <w:spacing w:val="-4"/>
          <w:sz w:val="22"/>
          <w:szCs w:val="22"/>
        </w:rPr>
        <w:t>m</w:t>
      </w:r>
      <w:r w:rsidRPr="00BE59BD">
        <w:rPr>
          <w:sz w:val="22"/>
          <w:szCs w:val="22"/>
        </w:rPr>
        <w:t xml:space="preserve">ay </w:t>
      </w:r>
      <w:r w:rsidRPr="00BE59BD">
        <w:rPr>
          <w:spacing w:val="1"/>
          <w:sz w:val="22"/>
          <w:szCs w:val="22"/>
        </w:rPr>
        <w:t>l</w:t>
      </w:r>
      <w:r w:rsidRPr="00BE59BD">
        <w:rPr>
          <w:sz w:val="22"/>
          <w:szCs w:val="22"/>
        </w:rPr>
        <w:t>e</w:t>
      </w:r>
      <w:r w:rsidRPr="00BE59BD">
        <w:rPr>
          <w:spacing w:val="1"/>
          <w:sz w:val="22"/>
          <w:szCs w:val="22"/>
        </w:rPr>
        <w:t>a</w:t>
      </w:r>
      <w:r w:rsidRPr="00BE59BD">
        <w:rPr>
          <w:sz w:val="22"/>
          <w:szCs w:val="22"/>
        </w:rPr>
        <w:t>d, a</w:t>
      </w:r>
      <w:r w:rsidRPr="00BE59BD">
        <w:rPr>
          <w:spacing w:val="-1"/>
          <w:sz w:val="22"/>
          <w:szCs w:val="22"/>
        </w:rPr>
        <w:t>f</w:t>
      </w:r>
      <w:r w:rsidRPr="00BE59BD">
        <w:rPr>
          <w:spacing w:val="1"/>
          <w:sz w:val="22"/>
          <w:szCs w:val="22"/>
        </w:rPr>
        <w:t>t</w:t>
      </w:r>
      <w:r w:rsidRPr="00BE59BD">
        <w:rPr>
          <w:sz w:val="22"/>
          <w:szCs w:val="22"/>
        </w:rPr>
        <w:t>er</w:t>
      </w:r>
      <w:r w:rsidRPr="00BE59BD">
        <w:rPr>
          <w:spacing w:val="1"/>
          <w:sz w:val="22"/>
          <w:szCs w:val="22"/>
        </w:rPr>
        <w:t xml:space="preserve"> </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al</w:t>
      </w:r>
      <w:r w:rsidRPr="00BE59BD">
        <w:rPr>
          <w:spacing w:val="3"/>
          <w:sz w:val="22"/>
          <w:szCs w:val="22"/>
        </w:rPr>
        <w:t xml:space="preserve"> </w:t>
      </w:r>
      <w:r w:rsidRPr="00BE59BD">
        <w:rPr>
          <w:spacing w:val="-2"/>
          <w:sz w:val="22"/>
          <w:szCs w:val="22"/>
        </w:rPr>
        <w:t>n</w:t>
      </w:r>
      <w:r w:rsidRPr="00BE59BD">
        <w:rPr>
          <w:sz w:val="22"/>
          <w:szCs w:val="22"/>
        </w:rPr>
        <w:t>o</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on 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ac</w:t>
      </w:r>
      <w:r w:rsidRPr="00BE59BD">
        <w:rPr>
          <w:sz w:val="22"/>
          <w:szCs w:val="22"/>
        </w:rPr>
        <w:t>t and</w:t>
      </w:r>
      <w:r w:rsidRPr="00BE59BD">
        <w:rPr>
          <w:spacing w:val="1"/>
          <w:sz w:val="22"/>
          <w:szCs w:val="22"/>
        </w:rPr>
        <w:t>/</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s</w:t>
      </w:r>
      <w:r w:rsidRPr="00BE59BD">
        <w:rPr>
          <w:spacing w:val="-2"/>
          <w:sz w:val="22"/>
          <w:szCs w:val="22"/>
        </w:rPr>
        <w:t>u</w:t>
      </w:r>
      <w:r w:rsidRPr="00BE59BD">
        <w:rPr>
          <w:sz w:val="22"/>
          <w:szCs w:val="22"/>
        </w:rPr>
        <w:t>sp</w:t>
      </w:r>
      <w:r w:rsidRPr="00BE59BD">
        <w:rPr>
          <w:spacing w:val="1"/>
          <w:sz w:val="22"/>
          <w:szCs w:val="22"/>
        </w:rPr>
        <w:t>e</w:t>
      </w:r>
      <w:r w:rsidRPr="00BE59BD">
        <w:rPr>
          <w:spacing w:val="-2"/>
          <w:sz w:val="22"/>
          <w:szCs w:val="22"/>
        </w:rPr>
        <w:t>n</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n of</w:t>
      </w:r>
      <w:r w:rsidRPr="00BE59BD">
        <w:rPr>
          <w:spacing w:val="1"/>
          <w:sz w:val="22"/>
          <w:szCs w:val="22"/>
        </w:rPr>
        <w:t xml:space="preserve"> </w:t>
      </w:r>
      <w:r w:rsidRPr="00BE59BD">
        <w:rPr>
          <w:spacing w:val="-2"/>
          <w:sz w:val="22"/>
          <w:szCs w:val="22"/>
        </w:rPr>
        <w:t>p</w:t>
      </w:r>
      <w:r w:rsidRPr="00BE59BD">
        <w:rPr>
          <w:sz w:val="22"/>
          <w:szCs w:val="22"/>
        </w:rPr>
        <w:t>a</w:t>
      </w:r>
      <w:r w:rsidRPr="00BE59BD">
        <w:rPr>
          <w:spacing w:val="-2"/>
          <w:sz w:val="22"/>
          <w:szCs w:val="22"/>
        </w:rPr>
        <w:t>y</w:t>
      </w:r>
      <w:r w:rsidRPr="00BE59BD">
        <w:rPr>
          <w:spacing w:val="-1"/>
          <w:sz w:val="22"/>
          <w:szCs w:val="22"/>
        </w:rPr>
        <w:t>m</w:t>
      </w:r>
      <w:r w:rsidRPr="00BE59BD">
        <w:rPr>
          <w:sz w:val="22"/>
          <w:szCs w:val="22"/>
        </w:rPr>
        <w:t>en</w:t>
      </w:r>
      <w:r w:rsidRPr="00BE59BD">
        <w:rPr>
          <w:spacing w:val="3"/>
          <w:sz w:val="22"/>
          <w:szCs w:val="22"/>
        </w:rPr>
        <w:t>t</w:t>
      </w:r>
      <w:r w:rsidRPr="00BE59BD">
        <w:rPr>
          <w:sz w:val="22"/>
          <w:szCs w:val="22"/>
        </w:rPr>
        <w:t>.</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11</w:t>
      </w:r>
      <w:r w:rsidRPr="00BE59BD">
        <w:rPr>
          <w:b/>
          <w:bCs/>
          <w:spacing w:val="2"/>
        </w:rPr>
        <w:t xml:space="preserve"> </w:t>
      </w:r>
      <w:r w:rsidRPr="00BE59BD">
        <w:rPr>
          <w:b/>
          <w:bCs/>
        </w:rPr>
        <w:t>-</w:t>
      </w:r>
      <w:r w:rsidRPr="00BE59BD">
        <w:rPr>
          <w:b/>
          <w:bCs/>
        </w:rPr>
        <w:tab/>
      </w:r>
      <w:r w:rsidRPr="00BE59BD">
        <w:rPr>
          <w:b/>
          <w:bCs/>
          <w:spacing w:val="-3"/>
        </w:rPr>
        <w:t>P</w:t>
      </w:r>
      <w:r w:rsidRPr="00BE59BD">
        <w:rPr>
          <w:b/>
          <w:bCs/>
          <w:spacing w:val="1"/>
        </w:rPr>
        <w:t>e</w:t>
      </w:r>
      <w:r w:rsidRPr="00BE59BD">
        <w:rPr>
          <w:b/>
          <w:bCs/>
          <w:spacing w:val="-1"/>
        </w:rPr>
        <w:t>r</w:t>
      </w:r>
      <w:r w:rsidRPr="00BE59BD">
        <w:rPr>
          <w:b/>
          <w:bCs/>
          <w:spacing w:val="1"/>
        </w:rPr>
        <w:t>f</w:t>
      </w:r>
      <w:r w:rsidRPr="00BE59BD">
        <w:rPr>
          <w:b/>
          <w:bCs/>
        </w:rPr>
        <w:t>o</w:t>
      </w:r>
      <w:r w:rsidRPr="00BE59BD">
        <w:rPr>
          <w:b/>
          <w:bCs/>
          <w:spacing w:val="1"/>
        </w:rPr>
        <w:t>r</w:t>
      </w:r>
      <w:r w:rsidRPr="00BE59BD">
        <w:rPr>
          <w:b/>
          <w:bCs/>
          <w:spacing w:val="-3"/>
        </w:rPr>
        <w:t>m</w:t>
      </w:r>
      <w:r w:rsidRPr="00BE59BD">
        <w:rPr>
          <w:b/>
          <w:bCs/>
        </w:rPr>
        <w:t>a</w:t>
      </w:r>
      <w:r w:rsidRPr="00BE59BD">
        <w:rPr>
          <w:b/>
          <w:bCs/>
          <w:spacing w:val="1"/>
        </w:rPr>
        <w:t>n</w:t>
      </w:r>
      <w:r w:rsidRPr="00BE59BD">
        <w:rPr>
          <w:b/>
          <w:bCs/>
          <w:spacing w:val="-1"/>
        </w:rPr>
        <w:t>c</w:t>
      </w:r>
      <w:r w:rsidRPr="00BE59BD">
        <w:rPr>
          <w:b/>
          <w:bCs/>
        </w:rPr>
        <w:t>e</w:t>
      </w:r>
      <w:r w:rsidRPr="00BE59BD">
        <w:rPr>
          <w:b/>
          <w:bCs/>
          <w:spacing w:val="-9"/>
        </w:rPr>
        <w:t xml:space="preserve"> </w:t>
      </w:r>
      <w:r w:rsidRPr="00BE59BD">
        <w:rPr>
          <w:b/>
          <w:bCs/>
        </w:rPr>
        <w:t>g</w:t>
      </w:r>
      <w:r w:rsidRPr="00BE59BD">
        <w:rPr>
          <w:b/>
          <w:bCs/>
          <w:spacing w:val="1"/>
        </w:rPr>
        <w:t>u</w:t>
      </w:r>
      <w:r w:rsidRPr="00BE59BD">
        <w:rPr>
          <w:b/>
          <w:bCs/>
        </w:rPr>
        <w:t>a</w:t>
      </w:r>
      <w:r w:rsidRPr="00BE59BD">
        <w:rPr>
          <w:b/>
          <w:bCs/>
          <w:spacing w:val="-1"/>
        </w:rPr>
        <w:t>r</w:t>
      </w:r>
      <w:r w:rsidRPr="00BE59BD">
        <w:rPr>
          <w:b/>
          <w:bCs/>
        </w:rPr>
        <w:t>a</w:t>
      </w:r>
      <w:r w:rsidRPr="00BE59BD">
        <w:rPr>
          <w:b/>
          <w:bCs/>
          <w:spacing w:val="1"/>
        </w:rPr>
        <w:t>nt</w:t>
      </w:r>
      <w:r w:rsidRPr="00BE59BD">
        <w:rPr>
          <w:b/>
          <w:bCs/>
          <w:spacing w:val="-1"/>
        </w:rPr>
        <w:t>e</w:t>
      </w:r>
      <w:r w:rsidRPr="00BE59BD">
        <w:rPr>
          <w:b/>
          <w:bCs/>
        </w:rPr>
        <w:t>e</w:t>
      </w:r>
    </w:p>
    <w:p w:rsidR="00766328" w:rsidRPr="00BE59BD" w:rsidRDefault="00766328" w:rsidP="00766328">
      <w:pPr>
        <w:spacing w:before="15" w:line="220" w:lineRule="exact"/>
      </w:pPr>
    </w:p>
    <w:p w:rsidR="00766328" w:rsidRPr="00BE59BD" w:rsidRDefault="00766328" w:rsidP="00766328">
      <w:pPr>
        <w:tabs>
          <w:tab w:val="left" w:pos="1240"/>
        </w:tabs>
        <w:spacing w:line="239" w:lineRule="auto"/>
        <w:ind w:left="1249" w:right="57" w:hanging="737"/>
        <w:jc w:val="both"/>
      </w:pPr>
      <w:r w:rsidRPr="00BE59BD">
        <w:rPr>
          <w:sz w:val="22"/>
          <w:szCs w:val="22"/>
        </w:rPr>
        <w:t>11.1.</w:t>
      </w:r>
      <w:r w:rsidRPr="00BE59BD">
        <w:rPr>
          <w:sz w:val="22"/>
          <w:szCs w:val="22"/>
        </w:rPr>
        <w:tab/>
      </w:r>
      <w:r w:rsidRPr="00BE59BD">
        <w:rPr>
          <w:spacing w:val="2"/>
          <w:sz w:val="22"/>
          <w:szCs w:val="22"/>
        </w:rPr>
        <w:t>T</w:t>
      </w:r>
      <w:r w:rsidRPr="00BE59BD">
        <w:rPr>
          <w:sz w:val="22"/>
          <w:szCs w:val="22"/>
        </w:rPr>
        <w:t>he</w:t>
      </w:r>
      <w:r w:rsidRPr="00BE59BD">
        <w:rPr>
          <w:spacing w:val="5"/>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8"/>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pacing w:val="-1"/>
          <w:sz w:val="22"/>
          <w:szCs w:val="22"/>
        </w:rPr>
        <w:t>l</w:t>
      </w:r>
      <w:r w:rsidRPr="00BE59BD">
        <w:rPr>
          <w:sz w:val="22"/>
          <w:szCs w:val="22"/>
        </w:rPr>
        <w:t>,</w:t>
      </w:r>
      <w:r w:rsidRPr="00BE59BD">
        <w:rPr>
          <w:spacing w:val="7"/>
          <w:sz w:val="22"/>
          <w:szCs w:val="22"/>
        </w:rPr>
        <w:t xml:space="preserve"> </w:t>
      </w:r>
      <w:r w:rsidRPr="00BE59BD">
        <w:rPr>
          <w:spacing w:val="1"/>
          <w:sz w:val="22"/>
          <w:szCs w:val="22"/>
        </w:rPr>
        <w:t>t</w:t>
      </w:r>
      <w:r w:rsidRPr="00BE59BD">
        <w:rPr>
          <w:sz w:val="22"/>
          <w:szCs w:val="22"/>
        </w:rPr>
        <w:t>o</w:t>
      </w:r>
      <w:r w:rsidRPr="00BE59BD">
        <w:rPr>
          <w:spacing w:val="-2"/>
          <w:sz w:val="22"/>
          <w:szCs w:val="22"/>
        </w:rPr>
        <w:t>g</w:t>
      </w:r>
      <w:r w:rsidRPr="00BE59BD">
        <w:rPr>
          <w:sz w:val="22"/>
          <w:szCs w:val="22"/>
        </w:rPr>
        <w:t>e</w:t>
      </w:r>
      <w:r w:rsidRPr="00BE59BD">
        <w:rPr>
          <w:spacing w:val="1"/>
          <w:sz w:val="22"/>
          <w:szCs w:val="22"/>
        </w:rPr>
        <w:t>t</w:t>
      </w:r>
      <w:r w:rsidRPr="00BE59BD">
        <w:rPr>
          <w:spacing w:val="-2"/>
          <w:sz w:val="22"/>
          <w:szCs w:val="22"/>
        </w:rPr>
        <w:t>h</w:t>
      </w:r>
      <w:r w:rsidRPr="00BE59BD">
        <w:rPr>
          <w:sz w:val="22"/>
          <w:szCs w:val="22"/>
        </w:rPr>
        <w:t>er</w:t>
      </w:r>
      <w:r w:rsidRPr="00BE59BD">
        <w:rPr>
          <w:spacing w:val="8"/>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w:t>
      </w:r>
      <w:r w:rsidRPr="00BE59BD">
        <w:rPr>
          <w:spacing w:val="7"/>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t</w:t>
      </w:r>
      <w:r w:rsidRPr="00BE59BD">
        <w:rPr>
          <w:sz w:val="22"/>
          <w:szCs w:val="22"/>
        </w:rPr>
        <w:t>u</w:t>
      </w:r>
      <w:r w:rsidRPr="00BE59BD">
        <w:rPr>
          <w:spacing w:val="1"/>
          <w:sz w:val="22"/>
          <w:szCs w:val="22"/>
        </w:rPr>
        <w:t>r</w:t>
      </w:r>
      <w:r w:rsidRPr="00BE59BD">
        <w:rPr>
          <w:sz w:val="22"/>
          <w:szCs w:val="22"/>
        </w:rPr>
        <w:t>n</w:t>
      </w:r>
      <w:r w:rsidRPr="00BE59BD">
        <w:rPr>
          <w:spacing w:val="7"/>
          <w:sz w:val="22"/>
          <w:szCs w:val="22"/>
        </w:rPr>
        <w:t xml:space="preserve"> </w:t>
      </w:r>
      <w:r w:rsidRPr="00BE59BD">
        <w:rPr>
          <w:spacing w:val="-2"/>
          <w:sz w:val="22"/>
          <w:szCs w:val="22"/>
        </w:rPr>
        <w:t>o</w:t>
      </w:r>
      <w:r w:rsidRPr="00BE59BD">
        <w:rPr>
          <w:sz w:val="22"/>
          <w:szCs w:val="22"/>
        </w:rPr>
        <w:t>f</w:t>
      </w:r>
      <w:r w:rsidRPr="00BE59BD">
        <w:rPr>
          <w:spacing w:val="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8"/>
          <w:sz w:val="22"/>
          <w:szCs w:val="22"/>
        </w:rPr>
        <w:t xml:space="preserve"> </w:t>
      </w:r>
      <w:r w:rsidRPr="00BE59BD">
        <w:rPr>
          <w:sz w:val="22"/>
          <w:szCs w:val="22"/>
        </w:rPr>
        <w:t>c</w:t>
      </w:r>
      <w:r w:rsidRPr="00BE59BD">
        <w:rPr>
          <w:spacing w:val="-2"/>
          <w:sz w:val="22"/>
          <w:szCs w:val="22"/>
        </w:rPr>
        <w:t>o</w:t>
      </w:r>
      <w:r w:rsidRPr="00BE59BD">
        <w:rPr>
          <w:sz w:val="22"/>
          <w:szCs w:val="22"/>
        </w:rPr>
        <w:t>un</w:t>
      </w:r>
      <w:r w:rsidRPr="00BE59BD">
        <w:rPr>
          <w:spacing w:val="1"/>
          <w:sz w:val="22"/>
          <w:szCs w:val="22"/>
        </w:rPr>
        <w:t>t</w:t>
      </w:r>
      <w:r w:rsidRPr="00BE59BD">
        <w:rPr>
          <w:spacing w:val="-2"/>
          <w:sz w:val="22"/>
          <w:szCs w:val="22"/>
        </w:rPr>
        <w:t>e</w:t>
      </w:r>
      <w:r w:rsidRPr="00BE59BD">
        <w:rPr>
          <w:spacing w:val="1"/>
          <w:sz w:val="22"/>
          <w:szCs w:val="22"/>
        </w:rPr>
        <w:t>r</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ned</w:t>
      </w:r>
      <w:r w:rsidRPr="00BE59BD">
        <w:rPr>
          <w:spacing w:val="1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2"/>
          <w:sz w:val="22"/>
          <w:szCs w:val="22"/>
        </w:rPr>
        <w:t>t</w:t>
      </w:r>
      <w:r w:rsidRPr="00BE59BD">
        <w:rPr>
          <w:sz w:val="22"/>
          <w:szCs w:val="22"/>
        </w:rPr>
        <w:t>,</w:t>
      </w:r>
      <w:r w:rsidRPr="00BE59BD">
        <w:rPr>
          <w:spacing w:val="7"/>
          <w:sz w:val="22"/>
          <w:szCs w:val="22"/>
        </w:rPr>
        <w:t xml:space="preserve"> </w:t>
      </w:r>
      <w:r w:rsidRPr="00BE59BD">
        <w:rPr>
          <w:spacing w:val="1"/>
          <w:sz w:val="22"/>
          <w:szCs w:val="22"/>
        </w:rPr>
        <w:t>f</w:t>
      </w:r>
      <w:r w:rsidRPr="00BE59BD">
        <w:rPr>
          <w:spacing w:val="-2"/>
          <w:sz w:val="22"/>
          <w:szCs w:val="22"/>
        </w:rPr>
        <w:t>u</w:t>
      </w:r>
      <w:r w:rsidRPr="00BE59BD">
        <w:rPr>
          <w:spacing w:val="1"/>
          <w:sz w:val="22"/>
          <w:szCs w:val="22"/>
        </w:rPr>
        <w:t>r</w:t>
      </w:r>
      <w:r w:rsidRPr="00BE59BD">
        <w:rPr>
          <w:spacing w:val="-2"/>
          <w:sz w:val="22"/>
          <w:szCs w:val="22"/>
        </w:rPr>
        <w:t>n</w:t>
      </w:r>
      <w:r w:rsidRPr="00BE59BD">
        <w:rPr>
          <w:spacing w:val="1"/>
          <w:sz w:val="22"/>
          <w:szCs w:val="22"/>
        </w:rPr>
        <w:t>i</w:t>
      </w:r>
      <w:r w:rsidRPr="00BE59BD">
        <w:rPr>
          <w:spacing w:val="-2"/>
          <w:sz w:val="22"/>
          <w:szCs w:val="22"/>
        </w:rPr>
        <w:t>s</w:t>
      </w:r>
      <w:r w:rsidRPr="00BE59BD">
        <w:rPr>
          <w:sz w:val="22"/>
          <w:szCs w:val="22"/>
        </w:rPr>
        <w:t>h</w:t>
      </w:r>
      <w:r w:rsidRPr="00BE59BD">
        <w:rPr>
          <w:spacing w:val="8"/>
          <w:sz w:val="22"/>
          <w:szCs w:val="22"/>
        </w:rPr>
        <w:t xml:space="preserve"> </w:t>
      </w:r>
      <w:r w:rsidRPr="00BE59BD">
        <w:rPr>
          <w:spacing w:val="1"/>
          <w:sz w:val="22"/>
          <w:szCs w:val="22"/>
        </w:rPr>
        <w:t>t</w:t>
      </w:r>
      <w:r w:rsidRPr="00BE59BD">
        <w:rPr>
          <w:sz w:val="22"/>
          <w:szCs w:val="22"/>
        </w:rPr>
        <w:t>o</w:t>
      </w:r>
      <w:r w:rsidRPr="00BE59BD">
        <w:rPr>
          <w:spacing w:val="8"/>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2"/>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19"/>
          <w:sz w:val="22"/>
          <w:szCs w:val="22"/>
        </w:rPr>
        <w:t xml:space="preserve"> </w:t>
      </w:r>
      <w:r w:rsidRPr="00BE59BD">
        <w:rPr>
          <w:sz w:val="22"/>
          <w:szCs w:val="22"/>
        </w:rPr>
        <w:t>a</w:t>
      </w:r>
      <w:r w:rsidRPr="00BE59BD">
        <w:rPr>
          <w:spacing w:val="24"/>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ee</w:t>
      </w:r>
      <w:r w:rsidRPr="00BE59BD">
        <w:rPr>
          <w:spacing w:val="2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pacing w:val="1"/>
          <w:sz w:val="22"/>
          <w:szCs w:val="22"/>
        </w:rPr>
        <w:t>f</w:t>
      </w:r>
      <w:r w:rsidRPr="00BE59BD">
        <w:rPr>
          <w:spacing w:val="-2"/>
          <w:sz w:val="22"/>
          <w:szCs w:val="22"/>
        </w:rPr>
        <w:t>u</w:t>
      </w:r>
      <w:r w:rsidRPr="00BE59BD">
        <w:rPr>
          <w:spacing w:val="1"/>
          <w:sz w:val="22"/>
          <w:szCs w:val="22"/>
        </w:rPr>
        <w:t>l</w:t>
      </w:r>
      <w:r w:rsidRPr="00BE59BD">
        <w:rPr>
          <w:sz w:val="22"/>
          <w:szCs w:val="22"/>
        </w:rPr>
        <w:t>l</w:t>
      </w:r>
      <w:r w:rsidRPr="00BE59BD">
        <w:rPr>
          <w:spacing w:val="2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4"/>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p</w:t>
      </w:r>
      <w:r w:rsidRPr="00BE59BD">
        <w:rPr>
          <w:sz w:val="22"/>
          <w:szCs w:val="22"/>
        </w:rPr>
        <w:t>er</w:t>
      </w:r>
      <w:r w:rsidRPr="00BE59BD">
        <w:rPr>
          <w:spacing w:val="23"/>
          <w:sz w:val="22"/>
          <w:szCs w:val="22"/>
        </w:rPr>
        <w:t xml:space="preserve"> </w:t>
      </w:r>
      <w:r w:rsidRPr="00BE59BD">
        <w:rPr>
          <w:sz w:val="22"/>
          <w:szCs w:val="22"/>
        </w:rPr>
        <w:t>ex</w:t>
      </w:r>
      <w:r w:rsidRPr="00BE59BD">
        <w:rPr>
          <w:spacing w:val="-2"/>
          <w:sz w:val="22"/>
          <w:szCs w:val="22"/>
        </w:rPr>
        <w:t>e</w:t>
      </w:r>
      <w:r w:rsidRPr="00BE59BD">
        <w:rPr>
          <w:sz w:val="22"/>
          <w:szCs w:val="22"/>
        </w:rPr>
        <w:t>cu</w:t>
      </w:r>
      <w:r w:rsidRPr="00BE59BD">
        <w:rPr>
          <w:spacing w:val="-1"/>
          <w:sz w:val="22"/>
          <w:szCs w:val="22"/>
        </w:rPr>
        <w:t>t</w:t>
      </w:r>
      <w:r w:rsidRPr="00BE59BD">
        <w:rPr>
          <w:spacing w:val="1"/>
          <w:sz w:val="22"/>
          <w:szCs w:val="22"/>
        </w:rPr>
        <w:t>i</w:t>
      </w:r>
      <w:r w:rsidRPr="00BE59BD">
        <w:rPr>
          <w:sz w:val="22"/>
          <w:szCs w:val="22"/>
        </w:rPr>
        <w:t>on</w:t>
      </w:r>
      <w:r w:rsidRPr="00BE59BD">
        <w:rPr>
          <w:spacing w:val="22"/>
          <w:sz w:val="22"/>
          <w:szCs w:val="22"/>
        </w:rPr>
        <w:t xml:space="preserve"> </w:t>
      </w:r>
      <w:r w:rsidRPr="00BE59BD">
        <w:rPr>
          <w:sz w:val="22"/>
          <w:szCs w:val="22"/>
        </w:rPr>
        <w:t>of</w:t>
      </w:r>
      <w:r w:rsidRPr="00BE59BD">
        <w:rPr>
          <w:spacing w:val="2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8"/>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 </w:t>
      </w:r>
      <w:r w:rsidRPr="00BE59BD">
        <w:rPr>
          <w:spacing w:val="2"/>
          <w:sz w:val="22"/>
          <w:szCs w:val="22"/>
        </w:rPr>
        <w:t>T</w:t>
      </w:r>
      <w:r w:rsidRPr="00BE59BD">
        <w:rPr>
          <w:sz w:val="22"/>
          <w:szCs w:val="22"/>
        </w:rPr>
        <w:t>he a</w:t>
      </w:r>
      <w:r w:rsidRPr="00BE59BD">
        <w:rPr>
          <w:spacing w:val="-3"/>
          <w:sz w:val="22"/>
          <w:szCs w:val="22"/>
        </w:rPr>
        <w:t>m</w:t>
      </w:r>
      <w:r w:rsidRPr="00BE59BD">
        <w:rPr>
          <w:sz w:val="22"/>
          <w:szCs w:val="22"/>
        </w:rPr>
        <w:t>ount</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ee</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b</w:t>
      </w:r>
      <w:r w:rsidRPr="00BE59BD">
        <w:rPr>
          <w:sz w:val="22"/>
          <w:szCs w:val="22"/>
        </w:rPr>
        <w:t>e</w:t>
      </w:r>
      <w:r w:rsidRPr="00BE59BD">
        <w:rPr>
          <w:spacing w:val="6"/>
          <w:sz w:val="22"/>
          <w:szCs w:val="22"/>
        </w:rPr>
        <w:t xml:space="preserve"> </w:t>
      </w:r>
      <w:r w:rsidRPr="00BE59BD">
        <w:rPr>
          <w:sz w:val="22"/>
          <w:szCs w:val="22"/>
        </w:rPr>
        <w:t>as sp</w:t>
      </w:r>
      <w:r w:rsidRPr="00BE59BD">
        <w:rPr>
          <w:spacing w:val="1"/>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 xml:space="preserve">ed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co</w:t>
      </w:r>
      <w:r w:rsidRPr="00BE59BD">
        <w:rPr>
          <w:spacing w:val="-2"/>
          <w:sz w:val="22"/>
          <w:szCs w:val="22"/>
        </w:rPr>
        <w:t>n</w:t>
      </w:r>
      <w:r w:rsidRPr="00BE59BD">
        <w:rPr>
          <w:sz w:val="22"/>
          <w:szCs w:val="22"/>
        </w:rPr>
        <w:t>d</w:t>
      </w:r>
      <w:r w:rsidRPr="00BE59BD">
        <w:rPr>
          <w:spacing w:val="-1"/>
          <w:sz w:val="22"/>
          <w:szCs w:val="22"/>
        </w:rPr>
        <w:t>i</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pacing w:val="-4"/>
          <w:sz w:val="22"/>
          <w:szCs w:val="22"/>
        </w:rPr>
        <w:t>I</w:t>
      </w:r>
      <w:r w:rsidRPr="00BE59BD">
        <w:rPr>
          <w:sz w:val="22"/>
          <w:szCs w:val="22"/>
        </w:rPr>
        <w:t>t</w:t>
      </w:r>
      <w:r w:rsidRPr="00BE59BD">
        <w:rPr>
          <w:spacing w:val="3"/>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3"/>
          <w:sz w:val="22"/>
          <w:szCs w:val="22"/>
        </w:rPr>
        <w:t xml:space="preserve"> </w:t>
      </w:r>
      <w:r w:rsidRPr="00BE59BD">
        <w:rPr>
          <w:spacing w:val="-2"/>
          <w:sz w:val="22"/>
          <w:szCs w:val="22"/>
        </w:rPr>
        <w:t>b</w:t>
      </w:r>
      <w:r w:rsidRPr="00BE59BD">
        <w:rPr>
          <w:sz w:val="22"/>
          <w:szCs w:val="22"/>
        </w:rPr>
        <w:t>e</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24"/>
          <w:sz w:val="22"/>
          <w:szCs w:val="22"/>
        </w:rPr>
        <w:t xml:space="preserve"> </w:t>
      </w:r>
      <w:r w:rsidRPr="00BE59BD">
        <w:rPr>
          <w:spacing w:val="1"/>
          <w:sz w:val="22"/>
          <w:szCs w:val="22"/>
        </w:rPr>
        <w:t>r</w:t>
      </w:r>
      <w:r w:rsidRPr="00BE59BD">
        <w:rPr>
          <w:spacing w:val="-2"/>
          <w:sz w:val="22"/>
          <w:szCs w:val="22"/>
        </w:rPr>
        <w:t>a</w:t>
      </w:r>
      <w:r w:rsidRPr="00BE59BD">
        <w:rPr>
          <w:sz w:val="22"/>
          <w:szCs w:val="22"/>
        </w:rPr>
        <w:t>n</w:t>
      </w:r>
      <w:r w:rsidRPr="00BE59BD">
        <w:rPr>
          <w:spacing w:val="-2"/>
          <w:sz w:val="22"/>
          <w:szCs w:val="22"/>
        </w:rPr>
        <w:t>g</w:t>
      </w:r>
      <w:r w:rsidRPr="00BE59BD">
        <w:rPr>
          <w:sz w:val="22"/>
          <w:szCs w:val="22"/>
        </w:rPr>
        <w:t>e</w:t>
      </w:r>
      <w:r w:rsidRPr="00BE59BD">
        <w:rPr>
          <w:spacing w:val="24"/>
          <w:sz w:val="22"/>
          <w:szCs w:val="22"/>
        </w:rPr>
        <w:t xml:space="preserve"> </w:t>
      </w:r>
      <w:r w:rsidRPr="00BE59BD">
        <w:rPr>
          <w:sz w:val="22"/>
          <w:szCs w:val="22"/>
        </w:rPr>
        <w:t>of</w:t>
      </w:r>
      <w:r w:rsidRPr="00BE59BD">
        <w:rPr>
          <w:spacing w:val="25"/>
          <w:sz w:val="22"/>
          <w:szCs w:val="22"/>
        </w:rPr>
        <w:t xml:space="preserve"> </w:t>
      </w:r>
      <w:r w:rsidRPr="00BE59BD">
        <w:rPr>
          <w:sz w:val="22"/>
          <w:szCs w:val="22"/>
        </w:rPr>
        <w:t>5</w:t>
      </w:r>
      <w:r w:rsidRPr="00BE59BD">
        <w:rPr>
          <w:spacing w:val="24"/>
          <w:sz w:val="22"/>
          <w:szCs w:val="22"/>
        </w:rPr>
        <w:t xml:space="preserve"> </w:t>
      </w:r>
      <w:r w:rsidRPr="00BE59BD">
        <w:rPr>
          <w:sz w:val="22"/>
          <w:szCs w:val="22"/>
        </w:rPr>
        <w:t>and</w:t>
      </w:r>
      <w:r w:rsidRPr="00BE59BD">
        <w:rPr>
          <w:spacing w:val="24"/>
          <w:sz w:val="22"/>
          <w:szCs w:val="22"/>
        </w:rPr>
        <w:t xml:space="preserve"> </w:t>
      </w:r>
      <w:r w:rsidRPr="00BE59BD">
        <w:rPr>
          <w:sz w:val="22"/>
          <w:szCs w:val="22"/>
        </w:rPr>
        <w:t>10%</w:t>
      </w:r>
      <w:r w:rsidRPr="00BE59BD">
        <w:rPr>
          <w:spacing w:val="25"/>
          <w:sz w:val="22"/>
          <w:szCs w:val="22"/>
        </w:rPr>
        <w:t xml:space="preserve"> </w:t>
      </w:r>
      <w:r w:rsidRPr="00BE59BD">
        <w:rPr>
          <w:sz w:val="22"/>
          <w:szCs w:val="22"/>
        </w:rPr>
        <w:t>of</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8"/>
          <w:sz w:val="22"/>
          <w:szCs w:val="22"/>
        </w:rPr>
        <w:t xml:space="preserve"> </w:t>
      </w:r>
      <w:r w:rsidRPr="00BE59BD">
        <w:rPr>
          <w:spacing w:val="1"/>
          <w:sz w:val="22"/>
          <w:szCs w:val="22"/>
        </w:rPr>
        <w:t>t</w:t>
      </w:r>
      <w:r w:rsidRPr="00BE59BD">
        <w:rPr>
          <w:spacing w:val="-2"/>
          <w:sz w:val="22"/>
          <w:szCs w:val="22"/>
        </w:rPr>
        <w:t>o</w:t>
      </w:r>
      <w:r w:rsidRPr="00BE59BD">
        <w:rPr>
          <w:spacing w:val="1"/>
          <w:sz w:val="22"/>
          <w:szCs w:val="22"/>
        </w:rPr>
        <w:t>t</w:t>
      </w:r>
      <w:r w:rsidRPr="00BE59BD">
        <w:rPr>
          <w:sz w:val="22"/>
          <w:szCs w:val="22"/>
        </w:rPr>
        <w:t>al</w:t>
      </w:r>
      <w:r w:rsidRPr="00BE59BD">
        <w:rPr>
          <w:spacing w:val="26"/>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26"/>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w:t>
      </w:r>
      <w:r w:rsidRPr="00BE59BD">
        <w:rPr>
          <w:spacing w:val="24"/>
          <w:sz w:val="22"/>
          <w:szCs w:val="22"/>
        </w:rPr>
        <w:t xml:space="preserve"> </w:t>
      </w:r>
      <w:r w:rsidRPr="00BE59BD">
        <w:rPr>
          <w:spacing w:val="-1"/>
          <w:sz w:val="22"/>
          <w:szCs w:val="22"/>
        </w:rPr>
        <w:t>i</w:t>
      </w:r>
      <w:r w:rsidRPr="00BE59BD">
        <w:rPr>
          <w:spacing w:val="-2"/>
          <w:sz w:val="22"/>
          <w:szCs w:val="22"/>
        </w:rPr>
        <w:t>n</w:t>
      </w:r>
      <w:r w:rsidRPr="00BE59BD">
        <w:rPr>
          <w:sz w:val="22"/>
          <w:szCs w:val="22"/>
        </w:rPr>
        <w:t>c</w:t>
      </w:r>
      <w:r w:rsidRPr="00BE59BD">
        <w:rPr>
          <w:spacing w:val="1"/>
          <w:sz w:val="22"/>
          <w:szCs w:val="22"/>
        </w:rPr>
        <w:t>l</w:t>
      </w:r>
      <w:r w:rsidRPr="00BE59BD">
        <w:rPr>
          <w:sz w:val="22"/>
          <w:szCs w:val="22"/>
        </w:rPr>
        <w:t>u</w:t>
      </w:r>
      <w:r w:rsidRPr="00BE59BD">
        <w:rPr>
          <w:spacing w:val="-2"/>
          <w:sz w:val="22"/>
          <w:szCs w:val="22"/>
        </w:rPr>
        <w:t>d</w:t>
      </w:r>
      <w:r w:rsidRPr="00BE59BD">
        <w:rPr>
          <w:spacing w:val="1"/>
          <w:sz w:val="22"/>
          <w:szCs w:val="22"/>
        </w:rPr>
        <w:t>i</w:t>
      </w:r>
      <w:r w:rsidRPr="00BE59BD">
        <w:rPr>
          <w:sz w:val="22"/>
          <w:szCs w:val="22"/>
        </w:rPr>
        <w:t>ng</w:t>
      </w:r>
      <w:r w:rsidRPr="00BE59BD">
        <w:rPr>
          <w:spacing w:val="22"/>
          <w:sz w:val="22"/>
          <w:szCs w:val="22"/>
        </w:rPr>
        <w:t xml:space="preserve"> </w:t>
      </w:r>
      <w:r w:rsidRPr="00BE59BD">
        <w:rPr>
          <w:sz w:val="22"/>
          <w:szCs w:val="22"/>
        </w:rPr>
        <w:t>any</w:t>
      </w:r>
      <w:r w:rsidRPr="00BE59BD">
        <w:rPr>
          <w:spacing w:val="22"/>
          <w:sz w:val="22"/>
          <w:szCs w:val="22"/>
        </w:rPr>
        <w:t xml:space="preserve"> </w:t>
      </w:r>
      <w:r w:rsidRPr="00BE59BD">
        <w:rPr>
          <w:spacing w:val="3"/>
          <w:sz w:val="22"/>
          <w:szCs w:val="22"/>
        </w:rPr>
        <w:t>a</w:t>
      </w:r>
      <w:r w:rsidRPr="00BE59BD">
        <w:rPr>
          <w:spacing w:val="-4"/>
          <w:sz w:val="22"/>
          <w:szCs w:val="22"/>
        </w:rPr>
        <w:t>m</w:t>
      </w:r>
      <w:r w:rsidRPr="00BE59BD">
        <w:rPr>
          <w:sz w:val="22"/>
          <w:szCs w:val="22"/>
        </w:rPr>
        <w:t>oun</w:t>
      </w:r>
      <w:r w:rsidRPr="00BE59BD">
        <w:rPr>
          <w:spacing w:val="1"/>
          <w:sz w:val="22"/>
          <w:szCs w:val="22"/>
        </w:rPr>
        <w:t>t</w:t>
      </w:r>
      <w:r w:rsidRPr="00BE59BD">
        <w:rPr>
          <w:sz w:val="22"/>
          <w:szCs w:val="22"/>
        </w:rPr>
        <w:t>s</w:t>
      </w:r>
      <w:r w:rsidRPr="00BE59BD">
        <w:rPr>
          <w:spacing w:val="24"/>
          <w:sz w:val="22"/>
          <w:szCs w:val="22"/>
        </w:rPr>
        <w:t xml:space="preserve"> </w:t>
      </w:r>
      <w:r w:rsidRPr="00BE59BD">
        <w:rPr>
          <w:sz w:val="22"/>
          <w:szCs w:val="22"/>
        </w:rPr>
        <w:t>s</w:t>
      </w:r>
      <w:r w:rsidRPr="00BE59BD">
        <w:rPr>
          <w:spacing w:val="1"/>
          <w:sz w:val="22"/>
          <w:szCs w:val="22"/>
        </w:rPr>
        <w:t>ti</w:t>
      </w:r>
      <w:r w:rsidRPr="00BE59BD">
        <w:rPr>
          <w:spacing w:val="-2"/>
          <w:sz w:val="22"/>
          <w:szCs w:val="22"/>
        </w:rPr>
        <w:t>p</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t</w:t>
      </w:r>
      <w:r w:rsidRPr="00BE59BD">
        <w:rPr>
          <w:sz w:val="22"/>
          <w:szCs w:val="22"/>
        </w:rPr>
        <w:t>ed</w:t>
      </w:r>
      <w:r w:rsidRPr="00BE59BD">
        <w:rPr>
          <w:spacing w:val="24"/>
          <w:sz w:val="22"/>
          <w:szCs w:val="22"/>
        </w:rPr>
        <w:t xml:space="preserve"> </w:t>
      </w:r>
      <w:r w:rsidRPr="00BE59BD">
        <w:rPr>
          <w:spacing w:val="-1"/>
          <w:sz w:val="22"/>
          <w:szCs w:val="22"/>
        </w:rPr>
        <w:t>i</w:t>
      </w:r>
      <w:r w:rsidRPr="00BE59BD">
        <w:rPr>
          <w:sz w:val="22"/>
          <w:szCs w:val="22"/>
        </w:rPr>
        <w:t>n add</w:t>
      </w:r>
      <w:r w:rsidRPr="00BE59BD">
        <w:rPr>
          <w:spacing w:val="1"/>
          <w:sz w:val="22"/>
          <w:szCs w:val="22"/>
        </w:rPr>
        <w:t>e</w:t>
      </w:r>
      <w:r w:rsidRPr="00BE59BD">
        <w:rPr>
          <w:sz w:val="22"/>
          <w:szCs w:val="22"/>
        </w:rPr>
        <w:t>n</w:t>
      </w:r>
      <w:r w:rsidRPr="00BE59BD">
        <w:rPr>
          <w:spacing w:val="-2"/>
          <w:sz w:val="22"/>
          <w:szCs w:val="22"/>
        </w:rPr>
        <w:t>d</w:t>
      </w:r>
      <w:r w:rsidRPr="00BE59BD">
        <w:rPr>
          <w:sz w:val="22"/>
          <w:szCs w:val="22"/>
        </w:rPr>
        <w:t xml:space="preserve">a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1" w:line="240" w:lineRule="exact"/>
      </w:pPr>
    </w:p>
    <w:p w:rsidR="00766328" w:rsidRPr="00BE59BD" w:rsidRDefault="00766328" w:rsidP="00766328">
      <w:pPr>
        <w:tabs>
          <w:tab w:val="left" w:pos="1240"/>
        </w:tabs>
        <w:ind w:left="1249" w:right="57" w:hanging="737"/>
        <w:jc w:val="both"/>
      </w:pPr>
      <w:r w:rsidRPr="00BE59BD">
        <w:rPr>
          <w:sz w:val="22"/>
          <w:szCs w:val="22"/>
        </w:rPr>
        <w:t>11.2.</w:t>
      </w:r>
      <w:r w:rsidRPr="00BE59BD">
        <w:rPr>
          <w:sz w:val="22"/>
          <w:szCs w:val="22"/>
        </w:rPr>
        <w:tab/>
      </w:r>
      <w:r w:rsidRPr="00BE59BD">
        <w:rPr>
          <w:spacing w:val="2"/>
          <w:sz w:val="22"/>
          <w:szCs w:val="22"/>
        </w:rPr>
        <w:t>T</w:t>
      </w:r>
      <w:r w:rsidRPr="00BE59BD">
        <w:rPr>
          <w:sz w:val="22"/>
          <w:szCs w:val="22"/>
        </w:rPr>
        <w:t>he</w:t>
      </w:r>
      <w:r w:rsidRPr="00BE59BD">
        <w:rPr>
          <w:spacing w:val="8"/>
          <w:sz w:val="22"/>
          <w:szCs w:val="22"/>
        </w:rPr>
        <w:t xml:space="preserve"> </w:t>
      </w:r>
      <w:r w:rsidRPr="00BE59BD">
        <w:rPr>
          <w:sz w:val="22"/>
          <w:szCs w:val="22"/>
        </w:rPr>
        <w:t>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10"/>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pacing w:val="-2"/>
          <w:sz w:val="22"/>
          <w:szCs w:val="22"/>
        </w:rPr>
        <w:t>a</w:t>
      </w:r>
      <w:r w:rsidRPr="00BE59BD">
        <w:rPr>
          <w:sz w:val="22"/>
          <w:szCs w:val="22"/>
        </w:rPr>
        <w:t>n</w:t>
      </w:r>
      <w:r w:rsidRPr="00BE59BD">
        <w:rPr>
          <w:spacing w:val="1"/>
          <w:sz w:val="22"/>
          <w:szCs w:val="22"/>
        </w:rPr>
        <w:t>t</w:t>
      </w:r>
      <w:r w:rsidRPr="00BE59BD">
        <w:rPr>
          <w:spacing w:val="-2"/>
          <w:sz w:val="22"/>
          <w:szCs w:val="22"/>
        </w:rPr>
        <w:t>e</w:t>
      </w:r>
      <w:r w:rsidRPr="00BE59BD">
        <w:rPr>
          <w:sz w:val="22"/>
          <w:szCs w:val="22"/>
        </w:rPr>
        <w:t>e</w:t>
      </w:r>
      <w:r w:rsidRPr="00BE59BD">
        <w:rPr>
          <w:spacing w:val="8"/>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8"/>
          <w:sz w:val="22"/>
          <w:szCs w:val="22"/>
        </w:rPr>
        <w:t xml:space="preserve"> </w:t>
      </w:r>
      <w:r w:rsidRPr="00BE59BD">
        <w:rPr>
          <w:sz w:val="22"/>
          <w:szCs w:val="22"/>
        </w:rPr>
        <w:t>be</w:t>
      </w:r>
      <w:r w:rsidRPr="00BE59BD">
        <w:rPr>
          <w:spacing w:val="8"/>
          <w:sz w:val="22"/>
          <w:szCs w:val="22"/>
        </w:rPr>
        <w:t xml:space="preserve"> </w:t>
      </w:r>
      <w:r w:rsidRPr="00BE59BD">
        <w:rPr>
          <w:sz w:val="22"/>
          <w:szCs w:val="22"/>
        </w:rPr>
        <w:t>he</w:t>
      </w:r>
      <w:r w:rsidRPr="00BE59BD">
        <w:rPr>
          <w:spacing w:val="-1"/>
          <w:sz w:val="22"/>
          <w:szCs w:val="22"/>
        </w:rPr>
        <w:t>l</w:t>
      </w:r>
      <w:r w:rsidRPr="00BE59BD">
        <w:rPr>
          <w:sz w:val="22"/>
          <w:szCs w:val="22"/>
        </w:rPr>
        <w:t>d</w:t>
      </w:r>
      <w:r w:rsidRPr="00BE59BD">
        <w:rPr>
          <w:spacing w:val="9"/>
          <w:sz w:val="22"/>
          <w:szCs w:val="22"/>
        </w:rPr>
        <w:t xml:space="preserve"> </w:t>
      </w:r>
      <w:r w:rsidRPr="00BE59BD">
        <w:rPr>
          <w:sz w:val="22"/>
          <w:szCs w:val="22"/>
        </w:rPr>
        <w:t>a</w:t>
      </w:r>
      <w:r w:rsidRPr="00BE59BD">
        <w:rPr>
          <w:spacing w:val="-2"/>
          <w:sz w:val="22"/>
          <w:szCs w:val="22"/>
        </w:rPr>
        <w:t>g</w:t>
      </w:r>
      <w:r w:rsidRPr="00BE59BD">
        <w:rPr>
          <w:sz w:val="22"/>
          <w:szCs w:val="22"/>
        </w:rPr>
        <w:t>a</w:t>
      </w:r>
      <w:r w:rsidRPr="00BE59BD">
        <w:rPr>
          <w:spacing w:val="1"/>
          <w:sz w:val="22"/>
          <w:szCs w:val="22"/>
        </w:rPr>
        <w:t>i</w:t>
      </w:r>
      <w:r w:rsidRPr="00BE59BD">
        <w:rPr>
          <w:spacing w:val="-2"/>
          <w:sz w:val="22"/>
          <w:szCs w:val="22"/>
        </w:rPr>
        <w:t>n</w:t>
      </w:r>
      <w:r w:rsidRPr="00BE59BD">
        <w:rPr>
          <w:sz w:val="22"/>
          <w:szCs w:val="22"/>
        </w:rPr>
        <w:t>st</w:t>
      </w:r>
      <w:r w:rsidRPr="00BE59BD">
        <w:rPr>
          <w:spacing w:val="9"/>
          <w:sz w:val="22"/>
          <w:szCs w:val="22"/>
        </w:rPr>
        <w:t xml:space="preserve"> </w:t>
      </w:r>
      <w:r w:rsidRPr="00BE59BD">
        <w:rPr>
          <w:sz w:val="22"/>
          <w:szCs w:val="22"/>
        </w:rPr>
        <w:t>pa</w:t>
      </w:r>
      <w:r w:rsidRPr="00BE59BD">
        <w:rPr>
          <w:spacing w:val="-2"/>
          <w:sz w:val="22"/>
          <w:szCs w:val="22"/>
        </w:rPr>
        <w:t>y</w:t>
      </w:r>
      <w:r w:rsidRPr="00BE59BD">
        <w:rPr>
          <w:spacing w:val="-1"/>
          <w:sz w:val="22"/>
          <w:szCs w:val="22"/>
        </w:rPr>
        <w:t>m</w:t>
      </w:r>
      <w:r w:rsidRPr="00BE59BD">
        <w:rPr>
          <w:sz w:val="22"/>
          <w:szCs w:val="22"/>
        </w:rPr>
        <w:t>ent</w:t>
      </w:r>
      <w:r w:rsidRPr="00BE59BD">
        <w:rPr>
          <w:spacing w:val="8"/>
          <w:sz w:val="22"/>
          <w:szCs w:val="22"/>
        </w:rPr>
        <w:t xml:space="preserve"> </w:t>
      </w:r>
      <w:r w:rsidRPr="00BE59BD">
        <w:rPr>
          <w:spacing w:val="1"/>
          <w:sz w:val="22"/>
          <w:szCs w:val="22"/>
        </w:rPr>
        <w:t>t</w:t>
      </w:r>
      <w:r w:rsidRPr="00BE59BD">
        <w:rPr>
          <w:sz w:val="22"/>
          <w:szCs w:val="22"/>
        </w:rPr>
        <w:t>o</w:t>
      </w:r>
      <w:r w:rsidRPr="00BE59BD">
        <w:rPr>
          <w:spacing w:val="7"/>
          <w:sz w:val="22"/>
          <w:szCs w:val="22"/>
        </w:rPr>
        <w:t xml:space="preserve"> </w:t>
      </w:r>
      <w:r w:rsidRPr="00BE59BD">
        <w:rPr>
          <w:spacing w:val="1"/>
          <w:sz w:val="22"/>
          <w:szCs w:val="22"/>
        </w:rPr>
        <w:t>t</w:t>
      </w:r>
      <w:r w:rsidRPr="00BE59BD">
        <w:rPr>
          <w:sz w:val="22"/>
          <w:szCs w:val="22"/>
        </w:rPr>
        <w:t>he</w:t>
      </w:r>
      <w:r w:rsidRPr="00BE59BD">
        <w:rPr>
          <w:spacing w:val="1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9"/>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7"/>
          <w:sz w:val="22"/>
          <w:szCs w:val="22"/>
        </w:rPr>
        <w:t xml:space="preserve"> </w:t>
      </w:r>
      <w:r w:rsidRPr="00BE59BD">
        <w:rPr>
          <w:spacing w:val="1"/>
          <w:sz w:val="22"/>
          <w:szCs w:val="22"/>
        </w:rPr>
        <w:t>f</w:t>
      </w:r>
      <w:r w:rsidRPr="00BE59BD">
        <w:rPr>
          <w:sz w:val="22"/>
          <w:szCs w:val="22"/>
        </w:rPr>
        <w:t xml:space="preserve">or any </w:t>
      </w:r>
      <w:r w:rsidRPr="00BE59BD">
        <w:rPr>
          <w:spacing w:val="1"/>
          <w:sz w:val="22"/>
          <w:szCs w:val="22"/>
        </w:rPr>
        <w:t>l</w:t>
      </w:r>
      <w:r w:rsidRPr="00BE59BD">
        <w:rPr>
          <w:sz w:val="22"/>
          <w:szCs w:val="22"/>
        </w:rPr>
        <w:t>oss</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1"/>
          <w:sz w:val="22"/>
          <w:szCs w:val="22"/>
        </w:rPr>
        <w:t>f</w:t>
      </w:r>
      <w:r w:rsidRPr="00BE59BD">
        <w:rPr>
          <w:spacing w:val="-2"/>
          <w:sz w:val="22"/>
          <w:szCs w:val="22"/>
        </w:rPr>
        <w:t>r</w:t>
      </w:r>
      <w:r w:rsidRPr="00BE59BD">
        <w:rPr>
          <w:sz w:val="22"/>
          <w:szCs w:val="22"/>
        </w:rPr>
        <w:t>om</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3"/>
          <w:sz w:val="22"/>
          <w:szCs w:val="22"/>
        </w:rPr>
        <w:t xml:space="preserve"> </w:t>
      </w:r>
      <w:r w:rsidRPr="00BE59BD">
        <w:rPr>
          <w:spacing w:val="1"/>
          <w:sz w:val="22"/>
          <w:szCs w:val="22"/>
        </w:rPr>
        <w:t>f</w:t>
      </w:r>
      <w:r w:rsidRPr="00BE59BD">
        <w:rPr>
          <w:spacing w:val="-2"/>
          <w:sz w:val="22"/>
          <w:szCs w:val="22"/>
        </w:rPr>
        <w:t>a</w:t>
      </w:r>
      <w:r w:rsidRPr="00BE59BD">
        <w:rPr>
          <w:spacing w:val="-1"/>
          <w:sz w:val="22"/>
          <w:szCs w:val="22"/>
        </w:rPr>
        <w:t>i</w:t>
      </w:r>
      <w:r w:rsidRPr="00BE59BD">
        <w:rPr>
          <w:spacing w:val="1"/>
          <w:sz w:val="22"/>
          <w:szCs w:val="22"/>
        </w:rPr>
        <w:t>l</w:t>
      </w:r>
      <w:r w:rsidRPr="00BE59BD">
        <w:rPr>
          <w:sz w:val="22"/>
          <w:szCs w:val="22"/>
        </w:rPr>
        <w:t>u</w:t>
      </w:r>
      <w:r w:rsidRPr="00BE59BD">
        <w:rPr>
          <w:spacing w:val="1"/>
          <w:sz w:val="22"/>
          <w:szCs w:val="22"/>
        </w:rPr>
        <w:t>r</w:t>
      </w:r>
      <w:r w:rsidRPr="00BE59BD">
        <w:rPr>
          <w:sz w:val="22"/>
          <w:szCs w:val="22"/>
        </w:rPr>
        <w:t xml:space="preserve">e </w:t>
      </w:r>
      <w:r w:rsidRPr="00BE59BD">
        <w:rPr>
          <w:spacing w:val="-1"/>
          <w:sz w:val="22"/>
          <w:szCs w:val="22"/>
        </w:rPr>
        <w:t>t</w:t>
      </w:r>
      <w:r w:rsidRPr="00BE59BD">
        <w:rPr>
          <w:sz w:val="22"/>
          <w:szCs w:val="22"/>
        </w:rPr>
        <w:t>o</w:t>
      </w:r>
      <w:r w:rsidRPr="00BE59BD">
        <w:rPr>
          <w:spacing w:val="4"/>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2"/>
          <w:sz w:val="22"/>
          <w:szCs w:val="22"/>
        </w:rPr>
        <w:t>fo</w:t>
      </w:r>
      <w:r w:rsidRPr="00BE59BD">
        <w:rPr>
          <w:spacing w:val="1"/>
          <w:sz w:val="22"/>
          <w:szCs w:val="22"/>
        </w:rPr>
        <w:t>r</w:t>
      </w:r>
      <w:r w:rsidRPr="00BE59BD">
        <w:rPr>
          <w:sz w:val="22"/>
          <w:szCs w:val="22"/>
        </w:rPr>
        <w:t>m</w:t>
      </w:r>
      <w:r w:rsidRPr="00BE59BD">
        <w:rPr>
          <w:spacing w:val="-1"/>
          <w:sz w:val="22"/>
          <w:szCs w:val="22"/>
        </w:rPr>
        <w:t xml:space="preserve"> </w:t>
      </w:r>
      <w:r w:rsidRPr="00BE59BD">
        <w:rPr>
          <w:spacing w:val="1"/>
          <w:sz w:val="22"/>
          <w:szCs w:val="22"/>
        </w:rPr>
        <w:t>it</w:t>
      </w:r>
      <w:r w:rsidRPr="00BE59BD">
        <w:rPr>
          <w:sz w:val="22"/>
          <w:szCs w:val="22"/>
        </w:rPr>
        <w:t>s</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u</w:t>
      </w:r>
      <w:r w:rsidRPr="00BE59BD">
        <w:rPr>
          <w:sz w:val="22"/>
          <w:szCs w:val="22"/>
        </w:rPr>
        <w:t>al</w:t>
      </w:r>
      <w:r w:rsidRPr="00BE59BD">
        <w:rPr>
          <w:spacing w:val="1"/>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ns</w:t>
      </w:r>
      <w:r w:rsidRPr="00BE59BD">
        <w:rPr>
          <w:spacing w:val="5"/>
          <w:sz w:val="22"/>
          <w:szCs w:val="22"/>
        </w:rPr>
        <w:t xml:space="preserve"> </w:t>
      </w:r>
      <w:r w:rsidRPr="00BE59BD">
        <w:rPr>
          <w:sz w:val="22"/>
          <w:szCs w:val="22"/>
        </w:rPr>
        <w:t>un</w:t>
      </w:r>
      <w:r w:rsidRPr="00BE59BD">
        <w:rPr>
          <w:spacing w:val="-2"/>
          <w:sz w:val="22"/>
          <w:szCs w:val="22"/>
        </w:rPr>
        <w:t>d</w:t>
      </w:r>
      <w:r w:rsidRPr="00BE59BD">
        <w:rPr>
          <w:sz w:val="22"/>
          <w:szCs w:val="22"/>
        </w:rPr>
        <w:t xml:space="preserve">er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1"/>
          <w:sz w:val="22"/>
          <w:szCs w:val="22"/>
        </w:rPr>
        <w:t>c</w:t>
      </w:r>
      <w:r w:rsidRPr="00BE59BD">
        <w:rPr>
          <w:spacing w:val="1"/>
          <w:sz w:val="22"/>
          <w:szCs w:val="22"/>
        </w:rPr>
        <w:t>t.</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11.3.</w:t>
      </w:r>
      <w:r w:rsidRPr="00BE59BD">
        <w:rPr>
          <w:sz w:val="22"/>
          <w:szCs w:val="22"/>
        </w:rPr>
        <w:tab/>
      </w:r>
      <w:r w:rsidRPr="00BE59BD">
        <w:rPr>
          <w:spacing w:val="2"/>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5"/>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pacing w:val="-2"/>
          <w:sz w:val="22"/>
          <w:szCs w:val="22"/>
        </w:rPr>
        <w:t>e</w:t>
      </w:r>
      <w:r w:rsidRPr="00BE59BD">
        <w:rPr>
          <w:sz w:val="22"/>
          <w:szCs w:val="22"/>
        </w:rPr>
        <w:t>e</w:t>
      </w:r>
      <w:r w:rsidRPr="00BE59BD">
        <w:rPr>
          <w:spacing w:val="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be</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at</w:t>
      </w:r>
      <w:r w:rsidRPr="00BE59BD">
        <w:rPr>
          <w:spacing w:val="6"/>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5"/>
          <w:sz w:val="22"/>
          <w:szCs w:val="22"/>
        </w:rPr>
        <w:t xml:space="preserve"> </w:t>
      </w:r>
      <w:r w:rsidRPr="00BE59BD">
        <w:rPr>
          <w:spacing w:val="-1"/>
          <w:sz w:val="22"/>
          <w:szCs w:val="22"/>
        </w:rPr>
        <w:t>i</w:t>
      </w:r>
      <w:r w:rsidRPr="00BE59BD">
        <w:rPr>
          <w:sz w:val="22"/>
          <w:szCs w:val="22"/>
        </w:rPr>
        <w:t>n</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6"/>
          <w:sz w:val="22"/>
          <w:szCs w:val="22"/>
        </w:rPr>
        <w:t xml:space="preserve"> </w:t>
      </w:r>
      <w:r w:rsidRPr="00BE59BD">
        <w:rPr>
          <w:spacing w:val="-2"/>
          <w:sz w:val="22"/>
          <w:szCs w:val="22"/>
        </w:rPr>
        <w:t>a</w:t>
      </w:r>
      <w:r w:rsidRPr="00BE59BD">
        <w:rPr>
          <w:sz w:val="22"/>
          <w:szCs w:val="22"/>
        </w:rPr>
        <w:t>nd</w:t>
      </w:r>
      <w:r w:rsidRPr="00BE59BD">
        <w:rPr>
          <w:spacing w:val="2"/>
          <w:sz w:val="22"/>
          <w:szCs w:val="22"/>
        </w:rPr>
        <w:t xml:space="preserve"> </w:t>
      </w:r>
      <w:r w:rsidRPr="00BE59BD">
        <w:rPr>
          <w:spacing w:val="-4"/>
          <w:sz w:val="22"/>
          <w:szCs w:val="22"/>
        </w:rPr>
        <w:t>m</w:t>
      </w:r>
      <w:r w:rsidRPr="00BE59BD">
        <w:rPr>
          <w:spacing w:val="3"/>
          <w:sz w:val="22"/>
          <w:szCs w:val="22"/>
        </w:rPr>
        <w:t>a</w:t>
      </w:r>
      <w:r w:rsidRPr="00BE59BD">
        <w:rPr>
          <w:sz w:val="22"/>
          <w:szCs w:val="22"/>
        </w:rPr>
        <w:t>y</w:t>
      </w:r>
      <w:r w:rsidRPr="00BE59BD">
        <w:rPr>
          <w:spacing w:val="2"/>
          <w:sz w:val="22"/>
          <w:szCs w:val="22"/>
        </w:rPr>
        <w:t xml:space="preserve"> </w:t>
      </w:r>
      <w:r w:rsidRPr="00BE59BD">
        <w:rPr>
          <w:sz w:val="22"/>
          <w:szCs w:val="22"/>
        </w:rPr>
        <w:t>be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pacing w:val="1"/>
          <w:sz w:val="22"/>
          <w:szCs w:val="22"/>
        </w:rPr>
        <w:t>f</w:t>
      </w:r>
      <w:r w:rsidRPr="00BE59BD">
        <w:rPr>
          <w:spacing w:val="-2"/>
          <w:sz w:val="22"/>
          <w:szCs w:val="22"/>
        </w:rPr>
        <w:t>o</w:t>
      </w:r>
      <w:r w:rsidRPr="00BE59BD">
        <w:rPr>
          <w:spacing w:val="1"/>
          <w:sz w:val="22"/>
          <w:szCs w:val="22"/>
        </w:rPr>
        <w:t>r</w:t>
      </w:r>
      <w:r w:rsidRPr="00BE59BD">
        <w:rPr>
          <w:sz w:val="22"/>
          <w:szCs w:val="22"/>
        </w:rPr>
        <w:t>m of</w:t>
      </w:r>
      <w:r w:rsidRPr="00BE59BD">
        <w:rPr>
          <w:spacing w:val="4"/>
          <w:sz w:val="22"/>
          <w:szCs w:val="22"/>
        </w:rPr>
        <w:t xml:space="preserve"> </w:t>
      </w:r>
      <w:r w:rsidRPr="00BE59BD">
        <w:rPr>
          <w:sz w:val="22"/>
          <w:szCs w:val="22"/>
        </w:rPr>
        <w:t>a</w:t>
      </w:r>
      <w:r w:rsidRPr="00BE59BD">
        <w:rPr>
          <w:spacing w:val="4"/>
          <w:sz w:val="22"/>
          <w:szCs w:val="22"/>
        </w:rPr>
        <w:t xml:space="preserve"> </w:t>
      </w:r>
      <w:r w:rsidRPr="00BE59BD">
        <w:rPr>
          <w:sz w:val="22"/>
          <w:szCs w:val="22"/>
        </w:rPr>
        <w:t>bank</w:t>
      </w:r>
      <w:r w:rsidRPr="00BE59BD">
        <w:rPr>
          <w:spacing w:val="2"/>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z w:val="22"/>
          <w:szCs w:val="22"/>
        </w:rPr>
        <w:t>e</w:t>
      </w:r>
      <w:r w:rsidRPr="00BE59BD">
        <w:rPr>
          <w:spacing w:val="-2"/>
          <w:sz w:val="22"/>
          <w:szCs w:val="22"/>
        </w:rPr>
        <w:t>e</w:t>
      </w:r>
      <w:r w:rsidRPr="00BE59BD">
        <w:rPr>
          <w:sz w:val="22"/>
          <w:szCs w:val="22"/>
        </w:rPr>
        <w:t>,</w:t>
      </w:r>
      <w:r w:rsidRPr="00BE59BD">
        <w:rPr>
          <w:spacing w:val="4"/>
          <w:sz w:val="22"/>
          <w:szCs w:val="22"/>
        </w:rPr>
        <w:t xml:space="preserve"> </w:t>
      </w:r>
      <w:r w:rsidRPr="00BE59BD">
        <w:rPr>
          <w:sz w:val="22"/>
          <w:szCs w:val="22"/>
        </w:rPr>
        <w:t>a</w:t>
      </w:r>
      <w:r w:rsidRPr="00BE59BD">
        <w:rPr>
          <w:spacing w:val="4"/>
          <w:sz w:val="22"/>
          <w:szCs w:val="22"/>
        </w:rPr>
        <w:t xml:space="preserve"> </w:t>
      </w:r>
      <w:r w:rsidRPr="00BE59BD">
        <w:rPr>
          <w:sz w:val="22"/>
          <w:szCs w:val="22"/>
        </w:rPr>
        <w:t>ban</w:t>
      </w:r>
      <w:r w:rsidRPr="00BE59BD">
        <w:rPr>
          <w:spacing w:val="-2"/>
          <w:sz w:val="22"/>
          <w:szCs w:val="22"/>
        </w:rPr>
        <w:t>k</w:t>
      </w:r>
      <w:r w:rsidRPr="00BE59BD">
        <w:rPr>
          <w:sz w:val="22"/>
          <w:szCs w:val="22"/>
        </w:rPr>
        <w:t>e</w:t>
      </w:r>
      <w:r w:rsidRPr="00BE59BD">
        <w:rPr>
          <w:spacing w:val="1"/>
          <w:sz w:val="22"/>
          <w:szCs w:val="22"/>
        </w:rPr>
        <w:t>r</w:t>
      </w:r>
      <w:r w:rsidRPr="00BE59BD">
        <w:rPr>
          <w:spacing w:val="-4"/>
          <w:sz w:val="22"/>
          <w:szCs w:val="22"/>
        </w:rPr>
        <w:t>'</w:t>
      </w:r>
      <w:r w:rsidRPr="00BE59BD">
        <w:rPr>
          <w:sz w:val="22"/>
          <w:szCs w:val="22"/>
        </w:rPr>
        <w:t>s</w:t>
      </w:r>
      <w:r w:rsidRPr="00BE59BD">
        <w:rPr>
          <w:spacing w:val="4"/>
          <w:sz w:val="22"/>
          <w:szCs w:val="22"/>
        </w:rPr>
        <w:t xml:space="preserve"> </w:t>
      </w:r>
      <w:r w:rsidRPr="00BE59BD">
        <w:rPr>
          <w:sz w:val="22"/>
          <w:szCs w:val="22"/>
        </w:rPr>
        <w:t>d</w:t>
      </w:r>
      <w:r w:rsidRPr="00BE59BD">
        <w:rPr>
          <w:spacing w:val="1"/>
          <w:sz w:val="22"/>
          <w:szCs w:val="22"/>
        </w:rPr>
        <w:t>r</w:t>
      </w:r>
      <w:r w:rsidRPr="00BE59BD">
        <w:rPr>
          <w:spacing w:val="-2"/>
          <w:sz w:val="22"/>
          <w:szCs w:val="22"/>
        </w:rPr>
        <w:t>a</w:t>
      </w:r>
      <w:r w:rsidRPr="00BE59BD">
        <w:rPr>
          <w:spacing w:val="1"/>
          <w:sz w:val="22"/>
          <w:szCs w:val="22"/>
        </w:rPr>
        <w:t>ft</w:t>
      </w:r>
      <w:r w:rsidRPr="00BE59BD">
        <w:rPr>
          <w:sz w:val="22"/>
          <w:szCs w:val="22"/>
        </w:rPr>
        <w:t>,</w:t>
      </w:r>
      <w:r w:rsidRPr="00BE59BD">
        <w:rPr>
          <w:spacing w:val="1"/>
          <w:sz w:val="22"/>
          <w:szCs w:val="22"/>
        </w:rPr>
        <w:t xml:space="preserve"> </w:t>
      </w:r>
      <w:r w:rsidRPr="00BE59BD">
        <w:rPr>
          <w:sz w:val="22"/>
          <w:szCs w:val="22"/>
        </w:rPr>
        <w:t>a</w:t>
      </w:r>
      <w:r w:rsidRPr="00BE59BD">
        <w:rPr>
          <w:spacing w:val="4"/>
          <w:sz w:val="22"/>
          <w:szCs w:val="22"/>
        </w:rPr>
        <w:t xml:space="preserve"> </w:t>
      </w:r>
      <w:r w:rsidRPr="00BE59BD">
        <w:rPr>
          <w:sz w:val="22"/>
          <w:szCs w:val="22"/>
        </w:rPr>
        <w:t>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ed</w:t>
      </w:r>
      <w:r w:rsidRPr="00BE59BD">
        <w:rPr>
          <w:spacing w:val="4"/>
          <w:sz w:val="22"/>
          <w:szCs w:val="22"/>
        </w:rPr>
        <w:t xml:space="preserve"> </w:t>
      </w:r>
      <w:r w:rsidRPr="00BE59BD">
        <w:rPr>
          <w:spacing w:val="-2"/>
          <w:sz w:val="22"/>
          <w:szCs w:val="22"/>
        </w:rPr>
        <w:t>c</w:t>
      </w:r>
      <w:r w:rsidRPr="00BE59BD">
        <w:rPr>
          <w:sz w:val="22"/>
          <w:szCs w:val="22"/>
        </w:rPr>
        <w:t>heq</w:t>
      </w:r>
      <w:r w:rsidRPr="00BE59BD">
        <w:rPr>
          <w:spacing w:val="-2"/>
          <w:sz w:val="22"/>
          <w:szCs w:val="22"/>
        </w:rPr>
        <w:t>u</w:t>
      </w:r>
      <w:r w:rsidRPr="00BE59BD">
        <w:rPr>
          <w:spacing w:val="8"/>
          <w:sz w:val="22"/>
          <w:szCs w:val="22"/>
        </w:rPr>
        <w:t>e</w:t>
      </w:r>
      <w:r w:rsidRPr="00BE59BD">
        <w:rPr>
          <w:sz w:val="22"/>
          <w:szCs w:val="22"/>
        </w:rPr>
        <w:t>,</w:t>
      </w:r>
      <w:r w:rsidRPr="00BE59BD">
        <w:rPr>
          <w:spacing w:val="1"/>
          <w:sz w:val="22"/>
          <w:szCs w:val="22"/>
        </w:rPr>
        <w:t xml:space="preserve"> </w:t>
      </w:r>
      <w:r w:rsidRPr="00BE59BD">
        <w:rPr>
          <w:sz w:val="22"/>
          <w:szCs w:val="22"/>
        </w:rPr>
        <w:t>a</w:t>
      </w:r>
      <w:r w:rsidRPr="00BE59BD">
        <w:rPr>
          <w:spacing w:val="4"/>
          <w:sz w:val="22"/>
          <w:szCs w:val="22"/>
        </w:rPr>
        <w:t xml:space="preserve"> </w:t>
      </w:r>
      <w:r w:rsidRPr="00BE59BD">
        <w:rPr>
          <w:sz w:val="22"/>
          <w:szCs w:val="22"/>
        </w:rPr>
        <w:t>bond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32"/>
          <w:sz w:val="22"/>
          <w:szCs w:val="22"/>
        </w:rPr>
        <w:t xml:space="preserve"> </w:t>
      </w:r>
      <w:r w:rsidRPr="00BE59BD">
        <w:rPr>
          <w:sz w:val="22"/>
          <w:szCs w:val="22"/>
        </w:rPr>
        <w:t>by</w:t>
      </w:r>
      <w:r w:rsidRPr="00BE59BD">
        <w:rPr>
          <w:spacing w:val="29"/>
          <w:sz w:val="22"/>
          <w:szCs w:val="22"/>
        </w:rPr>
        <w:t xml:space="preserve"> </w:t>
      </w:r>
      <w:r w:rsidRPr="00BE59BD">
        <w:rPr>
          <w:sz w:val="22"/>
          <w:szCs w:val="22"/>
        </w:rPr>
        <w:t>an</w:t>
      </w:r>
      <w:r w:rsidRPr="00BE59BD">
        <w:rPr>
          <w:spacing w:val="32"/>
          <w:sz w:val="22"/>
          <w:szCs w:val="22"/>
        </w:rPr>
        <w:t xml:space="preserve"> </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u</w:t>
      </w:r>
      <w:r w:rsidRPr="00BE59BD">
        <w:rPr>
          <w:spacing w:val="1"/>
          <w:sz w:val="22"/>
          <w:szCs w:val="22"/>
        </w:rPr>
        <w:t>r</w:t>
      </w:r>
      <w:r w:rsidRPr="00BE59BD">
        <w:rPr>
          <w:spacing w:val="-2"/>
          <w:sz w:val="22"/>
          <w:szCs w:val="22"/>
        </w:rPr>
        <w:t>a</w:t>
      </w:r>
      <w:r w:rsidRPr="00BE59BD">
        <w:rPr>
          <w:sz w:val="22"/>
          <w:szCs w:val="22"/>
        </w:rPr>
        <w:t>nce</w:t>
      </w:r>
      <w:r w:rsidRPr="00BE59BD">
        <w:rPr>
          <w:spacing w:val="29"/>
          <w:sz w:val="22"/>
          <w:szCs w:val="22"/>
        </w:rPr>
        <w:t xml:space="preserve"> </w:t>
      </w:r>
      <w:r w:rsidRPr="00BE59BD">
        <w:rPr>
          <w:sz w:val="22"/>
          <w:szCs w:val="22"/>
        </w:rPr>
        <w:t>and</w:t>
      </w:r>
      <w:r w:rsidRPr="00BE59BD">
        <w:rPr>
          <w:spacing w:val="1"/>
          <w:sz w:val="22"/>
          <w:szCs w:val="22"/>
        </w:rPr>
        <w:t>/</w:t>
      </w:r>
      <w:r w:rsidRPr="00BE59BD">
        <w:rPr>
          <w:spacing w:val="-2"/>
          <w:sz w:val="22"/>
          <w:szCs w:val="22"/>
        </w:rPr>
        <w:t>o</w:t>
      </w:r>
      <w:r w:rsidRPr="00BE59BD">
        <w:rPr>
          <w:sz w:val="22"/>
          <w:szCs w:val="22"/>
        </w:rPr>
        <w:t>r</w:t>
      </w:r>
      <w:r w:rsidRPr="00BE59BD">
        <w:rPr>
          <w:spacing w:val="32"/>
          <w:sz w:val="22"/>
          <w:szCs w:val="22"/>
        </w:rPr>
        <w:t xml:space="preserve"> </w:t>
      </w:r>
      <w:r w:rsidRPr="00BE59BD">
        <w:rPr>
          <w:sz w:val="22"/>
          <w:szCs w:val="22"/>
        </w:rPr>
        <w:t>bon</w:t>
      </w:r>
      <w:r w:rsidRPr="00BE59BD">
        <w:rPr>
          <w:spacing w:val="-2"/>
          <w:sz w:val="22"/>
          <w:szCs w:val="22"/>
        </w:rPr>
        <w:t>d</w:t>
      </w:r>
      <w:r w:rsidRPr="00BE59BD">
        <w:rPr>
          <w:spacing w:val="1"/>
          <w:sz w:val="22"/>
          <w:szCs w:val="22"/>
        </w:rPr>
        <w:t>i</w:t>
      </w:r>
      <w:r w:rsidRPr="00BE59BD">
        <w:rPr>
          <w:sz w:val="22"/>
          <w:szCs w:val="22"/>
        </w:rPr>
        <w:t>ng</w:t>
      </w:r>
      <w:r w:rsidRPr="00BE59BD">
        <w:rPr>
          <w:spacing w:val="29"/>
          <w:sz w:val="22"/>
          <w:szCs w:val="22"/>
        </w:rPr>
        <w:t xml:space="preserve"> </w:t>
      </w:r>
      <w:r w:rsidRPr="00BE59BD">
        <w:rPr>
          <w:sz w:val="22"/>
          <w:szCs w:val="22"/>
        </w:rPr>
        <w:t>co</w:t>
      </w:r>
      <w:r w:rsidRPr="00BE59BD">
        <w:rPr>
          <w:spacing w:val="-3"/>
          <w:sz w:val="22"/>
          <w:szCs w:val="22"/>
        </w:rPr>
        <w:t>m</w:t>
      </w:r>
      <w:r w:rsidRPr="00BE59BD">
        <w:rPr>
          <w:sz w:val="22"/>
          <w:szCs w:val="22"/>
        </w:rPr>
        <w:t>pan</w:t>
      </w:r>
      <w:r w:rsidRPr="00BE59BD">
        <w:rPr>
          <w:spacing w:val="-2"/>
          <w:sz w:val="22"/>
          <w:szCs w:val="22"/>
        </w:rPr>
        <w:t>y</w:t>
      </w:r>
      <w:r w:rsidRPr="00BE59BD">
        <w:rPr>
          <w:sz w:val="22"/>
          <w:szCs w:val="22"/>
        </w:rPr>
        <w:t>,</w:t>
      </w:r>
      <w:r w:rsidRPr="00BE59BD">
        <w:rPr>
          <w:spacing w:val="34"/>
          <w:sz w:val="22"/>
          <w:szCs w:val="22"/>
        </w:rPr>
        <w:t xml:space="preserve"> </w:t>
      </w:r>
      <w:r w:rsidRPr="00BE59BD">
        <w:rPr>
          <w:sz w:val="22"/>
          <w:szCs w:val="22"/>
        </w:rPr>
        <w:t>an</w:t>
      </w:r>
      <w:r w:rsidRPr="00BE59BD">
        <w:rPr>
          <w:spacing w:val="32"/>
          <w:sz w:val="22"/>
          <w:szCs w:val="22"/>
        </w:rPr>
        <w:t xml:space="preserve"> </w:t>
      </w:r>
      <w:r w:rsidRPr="00BE59BD">
        <w:rPr>
          <w:spacing w:val="1"/>
          <w:sz w:val="22"/>
          <w:szCs w:val="22"/>
        </w:rPr>
        <w:t>i</w:t>
      </w:r>
      <w:r w:rsidRPr="00BE59BD">
        <w:rPr>
          <w:spacing w:val="-2"/>
          <w:sz w:val="22"/>
          <w:szCs w:val="22"/>
        </w:rPr>
        <w:t>r</w:t>
      </w:r>
      <w:r w:rsidRPr="00BE59BD">
        <w:rPr>
          <w:spacing w:val="1"/>
          <w:sz w:val="22"/>
          <w:szCs w:val="22"/>
        </w:rPr>
        <w:t>r</w:t>
      </w:r>
      <w:r w:rsidRPr="00BE59BD">
        <w:rPr>
          <w:sz w:val="22"/>
          <w:szCs w:val="22"/>
        </w:rPr>
        <w:t>e</w:t>
      </w:r>
      <w:r w:rsidRPr="00BE59BD">
        <w:rPr>
          <w:spacing w:val="-2"/>
          <w:sz w:val="22"/>
          <w:szCs w:val="22"/>
        </w:rPr>
        <w:t>v</w:t>
      </w:r>
      <w:r w:rsidRPr="00BE59BD">
        <w:rPr>
          <w:sz w:val="22"/>
          <w:szCs w:val="22"/>
        </w:rPr>
        <w:t>oc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32"/>
          <w:sz w:val="22"/>
          <w:szCs w:val="22"/>
        </w:rPr>
        <w:t xml:space="preserve"> </w:t>
      </w:r>
      <w:r w:rsidRPr="00BE59BD">
        <w:rPr>
          <w:spacing w:val="-1"/>
          <w:sz w:val="22"/>
          <w:szCs w:val="22"/>
        </w:rPr>
        <w:t>l</w:t>
      </w:r>
      <w:r w:rsidRPr="00BE59BD">
        <w:rPr>
          <w:sz w:val="22"/>
          <w:szCs w:val="22"/>
        </w:rPr>
        <w:t>e</w:t>
      </w:r>
      <w:r w:rsidRPr="00BE59BD">
        <w:rPr>
          <w:spacing w:val="-1"/>
          <w:sz w:val="22"/>
          <w:szCs w:val="22"/>
        </w:rPr>
        <w:t>t</w:t>
      </w:r>
      <w:r w:rsidRPr="00BE59BD">
        <w:rPr>
          <w:spacing w:val="1"/>
          <w:sz w:val="22"/>
          <w:szCs w:val="22"/>
        </w:rPr>
        <w:t>t</w:t>
      </w:r>
      <w:r w:rsidRPr="00BE59BD">
        <w:rPr>
          <w:spacing w:val="-2"/>
          <w:sz w:val="22"/>
          <w:szCs w:val="22"/>
        </w:rPr>
        <w:t>e</w:t>
      </w:r>
      <w:r w:rsidRPr="00BE59BD">
        <w:rPr>
          <w:sz w:val="22"/>
          <w:szCs w:val="22"/>
        </w:rPr>
        <w:t>r</w:t>
      </w:r>
      <w:r w:rsidRPr="00BE59BD">
        <w:rPr>
          <w:spacing w:val="32"/>
          <w:sz w:val="22"/>
          <w:szCs w:val="22"/>
        </w:rPr>
        <w:t xml:space="preserve"> </w:t>
      </w:r>
      <w:r w:rsidRPr="00BE59BD">
        <w:rPr>
          <w:sz w:val="22"/>
          <w:szCs w:val="22"/>
        </w:rPr>
        <w:t>of</w:t>
      </w:r>
      <w:r w:rsidRPr="00BE59BD">
        <w:rPr>
          <w:spacing w:val="32"/>
          <w:sz w:val="22"/>
          <w:szCs w:val="22"/>
        </w:rPr>
        <w:t xml:space="preserve"> </w:t>
      </w:r>
      <w:r w:rsidRPr="00BE59BD">
        <w:rPr>
          <w:spacing w:val="-2"/>
          <w:sz w:val="22"/>
          <w:szCs w:val="22"/>
        </w:rPr>
        <w:t>c</w:t>
      </w:r>
      <w:r w:rsidRPr="00BE59BD">
        <w:rPr>
          <w:spacing w:val="1"/>
          <w:sz w:val="22"/>
          <w:szCs w:val="22"/>
        </w:rPr>
        <w:t>r</w:t>
      </w:r>
      <w:r w:rsidRPr="00BE59BD">
        <w:rPr>
          <w:spacing w:val="-2"/>
          <w:sz w:val="22"/>
          <w:szCs w:val="22"/>
        </w:rPr>
        <w:t>e</w:t>
      </w:r>
      <w:r w:rsidRPr="00BE59BD">
        <w:rPr>
          <w:sz w:val="22"/>
          <w:szCs w:val="22"/>
        </w:rPr>
        <w:t>d</w:t>
      </w:r>
      <w:r w:rsidRPr="00BE59BD">
        <w:rPr>
          <w:spacing w:val="1"/>
          <w:sz w:val="22"/>
          <w:szCs w:val="22"/>
        </w:rPr>
        <w:t>i</w:t>
      </w:r>
      <w:r w:rsidRPr="00BE59BD">
        <w:rPr>
          <w:sz w:val="22"/>
          <w:szCs w:val="22"/>
        </w:rPr>
        <w:t>t</w:t>
      </w:r>
      <w:r w:rsidRPr="00BE59BD">
        <w:rPr>
          <w:spacing w:val="32"/>
          <w:sz w:val="22"/>
          <w:szCs w:val="22"/>
        </w:rPr>
        <w:t xml:space="preserve"> </w:t>
      </w:r>
      <w:r w:rsidRPr="00BE59BD">
        <w:rPr>
          <w:spacing w:val="-2"/>
          <w:sz w:val="22"/>
          <w:szCs w:val="22"/>
        </w:rPr>
        <w:t>o</w:t>
      </w:r>
      <w:r w:rsidRPr="00BE59BD">
        <w:rPr>
          <w:sz w:val="22"/>
          <w:szCs w:val="22"/>
        </w:rPr>
        <w:t>r</w:t>
      </w:r>
      <w:r w:rsidRPr="00BE59BD">
        <w:rPr>
          <w:spacing w:val="32"/>
          <w:sz w:val="22"/>
          <w:szCs w:val="22"/>
        </w:rPr>
        <w:t xml:space="preserve"> </w:t>
      </w:r>
      <w:r w:rsidRPr="00BE59BD">
        <w:rPr>
          <w:sz w:val="22"/>
          <w:szCs w:val="22"/>
        </w:rPr>
        <w:t>a c</w:t>
      </w:r>
      <w:r w:rsidRPr="00BE59BD">
        <w:rPr>
          <w:spacing w:val="1"/>
          <w:sz w:val="22"/>
          <w:szCs w:val="22"/>
        </w:rPr>
        <w:t>a</w:t>
      </w:r>
      <w:r w:rsidRPr="00BE59BD">
        <w:rPr>
          <w:sz w:val="22"/>
          <w:szCs w:val="22"/>
        </w:rPr>
        <w:t>sh</w:t>
      </w:r>
      <w:r w:rsidRPr="00BE59BD">
        <w:rPr>
          <w:spacing w:val="2"/>
          <w:sz w:val="22"/>
          <w:szCs w:val="22"/>
        </w:rPr>
        <w:t xml:space="preserve"> </w:t>
      </w:r>
      <w:r w:rsidRPr="00BE59BD">
        <w:rPr>
          <w:spacing w:val="-2"/>
          <w:sz w:val="22"/>
          <w:szCs w:val="22"/>
        </w:rPr>
        <w:t>d</w:t>
      </w:r>
      <w:r w:rsidRPr="00BE59BD">
        <w:rPr>
          <w:sz w:val="22"/>
          <w:szCs w:val="22"/>
        </w:rPr>
        <w:t>epo</w:t>
      </w:r>
      <w:r w:rsidRPr="00BE59BD">
        <w:rPr>
          <w:spacing w:val="-2"/>
          <w:sz w:val="22"/>
          <w:szCs w:val="22"/>
        </w:rPr>
        <w:t>s</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4"/>
          <w:sz w:val="22"/>
          <w:szCs w:val="22"/>
        </w:rPr>
        <w:t>m</w:t>
      </w:r>
      <w:r w:rsidRPr="00BE59BD">
        <w:rPr>
          <w:sz w:val="22"/>
          <w:szCs w:val="22"/>
        </w:rPr>
        <w:t>ade</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4"/>
          <w:sz w:val="22"/>
          <w:szCs w:val="22"/>
        </w:rPr>
        <w:t xml:space="preserve"> </w:t>
      </w:r>
      <w:r w:rsidRPr="00BE59BD">
        <w:rPr>
          <w:spacing w:val="-4"/>
          <w:sz w:val="22"/>
          <w:szCs w:val="22"/>
        </w:rPr>
        <w:t>I</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fo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2"/>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pacing w:val="-2"/>
          <w:sz w:val="22"/>
          <w:szCs w:val="22"/>
        </w:rPr>
        <w:t>e</w:t>
      </w:r>
      <w:r w:rsidRPr="00BE59BD">
        <w:rPr>
          <w:sz w:val="22"/>
          <w:szCs w:val="22"/>
        </w:rPr>
        <w:t xml:space="preserve">e </w:t>
      </w:r>
      <w:r w:rsidRPr="00BE59BD">
        <w:rPr>
          <w:spacing w:val="1"/>
          <w:sz w:val="22"/>
          <w:szCs w:val="22"/>
        </w:rPr>
        <w:t>i</w:t>
      </w:r>
      <w:r w:rsidRPr="00BE59BD">
        <w:rPr>
          <w:sz w:val="22"/>
          <w:szCs w:val="22"/>
        </w:rPr>
        <w:t>s</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be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4"/>
          <w:sz w:val="22"/>
          <w:szCs w:val="22"/>
        </w:rPr>
        <w:t xml:space="preserve"> </w:t>
      </w:r>
      <w:r w:rsidRPr="00BE59BD">
        <w:rPr>
          <w:spacing w:val="-1"/>
          <w:sz w:val="22"/>
          <w:szCs w:val="22"/>
        </w:rPr>
        <w:t>i</w:t>
      </w:r>
      <w:r w:rsidRPr="00BE59BD">
        <w:rPr>
          <w:sz w:val="22"/>
          <w:szCs w:val="22"/>
        </w:rPr>
        <w:t>n</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m of</w:t>
      </w:r>
      <w:r w:rsidRPr="00BE59BD">
        <w:rPr>
          <w:spacing w:val="4"/>
          <w:sz w:val="22"/>
          <w:szCs w:val="22"/>
        </w:rPr>
        <w:t xml:space="preserve"> </w:t>
      </w:r>
      <w:r w:rsidRPr="00BE59BD">
        <w:rPr>
          <w:sz w:val="22"/>
          <w:szCs w:val="22"/>
        </w:rPr>
        <w:t>a</w:t>
      </w:r>
      <w:r w:rsidRPr="00BE59BD">
        <w:rPr>
          <w:spacing w:val="4"/>
          <w:sz w:val="22"/>
          <w:szCs w:val="22"/>
        </w:rPr>
        <w:t xml:space="preserve"> </w:t>
      </w:r>
      <w:r w:rsidRPr="00BE59BD">
        <w:rPr>
          <w:spacing w:val="-2"/>
          <w:sz w:val="22"/>
          <w:szCs w:val="22"/>
        </w:rPr>
        <w:t>b</w:t>
      </w:r>
      <w:r w:rsidRPr="00BE59BD">
        <w:rPr>
          <w:sz w:val="22"/>
          <w:szCs w:val="22"/>
        </w:rPr>
        <w:t>ank</w:t>
      </w:r>
      <w:r w:rsidRPr="00BE59BD">
        <w:rPr>
          <w:spacing w:val="2"/>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z w:val="22"/>
          <w:szCs w:val="22"/>
        </w:rPr>
        <w:t>e</w:t>
      </w:r>
      <w:r w:rsidRPr="00BE59BD">
        <w:rPr>
          <w:spacing w:val="1"/>
          <w:sz w:val="22"/>
          <w:szCs w:val="22"/>
        </w:rPr>
        <w:t>e</w:t>
      </w:r>
      <w:r w:rsidRPr="00BE59BD">
        <w:rPr>
          <w:sz w:val="22"/>
          <w:szCs w:val="22"/>
        </w:rPr>
        <w:t>,</w:t>
      </w:r>
      <w:r w:rsidRPr="00BE59BD">
        <w:rPr>
          <w:spacing w:val="4"/>
          <w:sz w:val="22"/>
          <w:szCs w:val="22"/>
        </w:rPr>
        <w:t xml:space="preserve"> </w:t>
      </w:r>
      <w:r w:rsidRPr="00BE59BD">
        <w:rPr>
          <w:sz w:val="22"/>
          <w:szCs w:val="22"/>
        </w:rPr>
        <w:t>a</w:t>
      </w:r>
      <w:r w:rsidRPr="00BE59BD">
        <w:rPr>
          <w:spacing w:val="4"/>
          <w:sz w:val="22"/>
          <w:szCs w:val="22"/>
        </w:rPr>
        <w:t xml:space="preserve"> </w:t>
      </w:r>
      <w:r w:rsidRPr="00BE59BD">
        <w:rPr>
          <w:spacing w:val="-2"/>
          <w:sz w:val="22"/>
          <w:szCs w:val="22"/>
        </w:rPr>
        <w:t>b</w:t>
      </w:r>
      <w:r w:rsidRPr="00BE59BD">
        <w:rPr>
          <w:sz w:val="22"/>
          <w:szCs w:val="22"/>
        </w:rPr>
        <w:t>an</w:t>
      </w:r>
      <w:r w:rsidRPr="00BE59BD">
        <w:rPr>
          <w:spacing w:val="-2"/>
          <w:sz w:val="22"/>
          <w:szCs w:val="22"/>
        </w:rPr>
        <w:t>k</w:t>
      </w:r>
      <w:r w:rsidRPr="00BE59BD">
        <w:rPr>
          <w:sz w:val="22"/>
          <w:szCs w:val="22"/>
        </w:rPr>
        <w:t>e</w:t>
      </w:r>
      <w:r w:rsidRPr="00BE59BD">
        <w:rPr>
          <w:spacing w:val="1"/>
          <w:sz w:val="22"/>
          <w:szCs w:val="22"/>
        </w:rPr>
        <w:t>r</w:t>
      </w:r>
      <w:r w:rsidRPr="00BE59BD">
        <w:rPr>
          <w:spacing w:val="-4"/>
          <w:sz w:val="22"/>
          <w:szCs w:val="22"/>
        </w:rPr>
        <w:t>'</w:t>
      </w:r>
      <w:r w:rsidRPr="00BE59BD">
        <w:rPr>
          <w:sz w:val="22"/>
          <w:szCs w:val="22"/>
        </w:rPr>
        <w:t>s</w:t>
      </w:r>
      <w:r w:rsidRPr="00BE59BD">
        <w:rPr>
          <w:spacing w:val="4"/>
          <w:sz w:val="22"/>
          <w:szCs w:val="22"/>
        </w:rPr>
        <w:t xml:space="preserve"> </w:t>
      </w:r>
      <w:r w:rsidRPr="00BE59BD">
        <w:rPr>
          <w:sz w:val="22"/>
          <w:szCs w:val="22"/>
        </w:rPr>
        <w:t>d</w:t>
      </w:r>
      <w:r w:rsidRPr="00BE59BD">
        <w:rPr>
          <w:spacing w:val="1"/>
          <w:sz w:val="22"/>
          <w:szCs w:val="22"/>
        </w:rPr>
        <w:t>r</w:t>
      </w:r>
      <w:r w:rsidRPr="00BE59BD">
        <w:rPr>
          <w:sz w:val="22"/>
          <w:szCs w:val="22"/>
        </w:rPr>
        <w:t>a</w:t>
      </w:r>
      <w:r w:rsidRPr="00BE59BD">
        <w:rPr>
          <w:spacing w:val="-1"/>
          <w:sz w:val="22"/>
          <w:szCs w:val="22"/>
        </w:rPr>
        <w:t>f</w:t>
      </w:r>
      <w:r w:rsidRPr="00BE59BD">
        <w:rPr>
          <w:spacing w:val="1"/>
          <w:sz w:val="22"/>
          <w:szCs w:val="22"/>
        </w:rPr>
        <w:t>t</w:t>
      </w:r>
      <w:r w:rsidRPr="00BE59BD">
        <w:rPr>
          <w:sz w:val="22"/>
          <w:szCs w:val="22"/>
        </w:rPr>
        <w:t>,</w:t>
      </w:r>
      <w:r w:rsidRPr="00BE59BD">
        <w:rPr>
          <w:spacing w:val="4"/>
          <w:sz w:val="22"/>
          <w:szCs w:val="22"/>
        </w:rPr>
        <w:t xml:space="preserve"> </w:t>
      </w:r>
      <w:r w:rsidRPr="00BE59BD">
        <w:rPr>
          <w:sz w:val="22"/>
          <w:szCs w:val="22"/>
        </w:rPr>
        <w:t>a</w:t>
      </w:r>
      <w:r w:rsidRPr="00BE59BD">
        <w:rPr>
          <w:spacing w:val="4"/>
          <w:sz w:val="22"/>
          <w:szCs w:val="22"/>
        </w:rPr>
        <w:t xml:space="preserve"> </w:t>
      </w:r>
      <w:r w:rsidRPr="00BE59BD">
        <w:rPr>
          <w:sz w:val="22"/>
          <w:szCs w:val="22"/>
        </w:rPr>
        <w:t>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ed</w:t>
      </w:r>
      <w:r w:rsidRPr="00BE59BD">
        <w:rPr>
          <w:spacing w:val="2"/>
          <w:sz w:val="22"/>
          <w:szCs w:val="22"/>
        </w:rPr>
        <w:t xml:space="preserve"> </w:t>
      </w:r>
      <w:r w:rsidRPr="00BE59BD">
        <w:rPr>
          <w:sz w:val="22"/>
          <w:szCs w:val="22"/>
        </w:rPr>
        <w:t>ch</w:t>
      </w:r>
      <w:r w:rsidRPr="00BE59BD">
        <w:rPr>
          <w:spacing w:val="1"/>
          <w:sz w:val="22"/>
          <w:szCs w:val="22"/>
        </w:rPr>
        <w:t>e</w:t>
      </w:r>
      <w:r w:rsidRPr="00BE59BD">
        <w:rPr>
          <w:sz w:val="22"/>
          <w:szCs w:val="22"/>
        </w:rPr>
        <w:t>q</w:t>
      </w:r>
      <w:r w:rsidRPr="00BE59BD">
        <w:rPr>
          <w:spacing w:val="-2"/>
          <w:sz w:val="22"/>
          <w:szCs w:val="22"/>
        </w:rPr>
        <w:t>u</w:t>
      </w:r>
      <w:r w:rsidRPr="00BE59BD">
        <w:rPr>
          <w:sz w:val="22"/>
          <w:szCs w:val="22"/>
        </w:rPr>
        <w:t>e</w:t>
      </w:r>
      <w:r w:rsidRPr="00BE59BD">
        <w:rPr>
          <w:spacing w:val="4"/>
          <w:sz w:val="22"/>
          <w:szCs w:val="22"/>
        </w:rPr>
        <w:t xml:space="preserve"> </w:t>
      </w:r>
      <w:r w:rsidRPr="00BE59BD">
        <w:rPr>
          <w:sz w:val="22"/>
          <w:szCs w:val="22"/>
        </w:rPr>
        <w:t>or</w:t>
      </w:r>
      <w:r w:rsidRPr="00BE59BD">
        <w:rPr>
          <w:spacing w:val="4"/>
          <w:sz w:val="22"/>
          <w:szCs w:val="22"/>
        </w:rPr>
        <w:t xml:space="preserve"> </w:t>
      </w:r>
      <w:r w:rsidRPr="00BE59BD">
        <w:rPr>
          <w:sz w:val="22"/>
          <w:szCs w:val="22"/>
        </w:rPr>
        <w:t>a</w:t>
      </w:r>
      <w:r w:rsidRPr="00BE59BD">
        <w:rPr>
          <w:spacing w:val="2"/>
          <w:sz w:val="22"/>
          <w:szCs w:val="22"/>
        </w:rPr>
        <w:t xml:space="preserve"> </w:t>
      </w:r>
      <w:r w:rsidRPr="00BE59BD">
        <w:rPr>
          <w:sz w:val="22"/>
          <w:szCs w:val="22"/>
        </w:rPr>
        <w:t>bond,</w:t>
      </w:r>
      <w:r w:rsidRPr="00BE59BD">
        <w:rPr>
          <w:spacing w:val="4"/>
          <w:sz w:val="22"/>
          <w:szCs w:val="22"/>
        </w:rPr>
        <w:t xml:space="preserve"> </w:t>
      </w:r>
      <w:r w:rsidRPr="00BE59BD">
        <w:rPr>
          <w:spacing w:val="1"/>
          <w:sz w:val="22"/>
          <w:szCs w:val="22"/>
        </w:rPr>
        <w:t>i</w:t>
      </w:r>
      <w:r w:rsidRPr="00BE59BD">
        <w:rPr>
          <w:sz w:val="22"/>
          <w:szCs w:val="22"/>
        </w:rPr>
        <w:t>t sh</w:t>
      </w:r>
      <w:r w:rsidRPr="00BE59BD">
        <w:rPr>
          <w:spacing w:val="1"/>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be</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pacing w:val="-2"/>
          <w:sz w:val="22"/>
          <w:szCs w:val="22"/>
        </w:rPr>
        <w:t>u</w:t>
      </w:r>
      <w:r w:rsidRPr="00BE59BD">
        <w:rPr>
          <w:sz w:val="22"/>
          <w:szCs w:val="22"/>
        </w:rPr>
        <w:t>ed</w:t>
      </w:r>
      <w:r w:rsidRPr="00BE59BD">
        <w:rPr>
          <w:spacing w:val="3"/>
          <w:sz w:val="22"/>
          <w:szCs w:val="22"/>
        </w:rPr>
        <w:t xml:space="preserve"> </w:t>
      </w:r>
      <w:r w:rsidRPr="00BE59BD">
        <w:rPr>
          <w:sz w:val="22"/>
          <w:szCs w:val="22"/>
        </w:rPr>
        <w:t>by a</w:t>
      </w:r>
      <w:r w:rsidRPr="00BE59BD">
        <w:rPr>
          <w:spacing w:val="3"/>
          <w:sz w:val="22"/>
          <w:szCs w:val="22"/>
        </w:rPr>
        <w:t xml:space="preserve"> </w:t>
      </w:r>
      <w:r w:rsidRPr="00BE59BD">
        <w:rPr>
          <w:sz w:val="22"/>
          <w:szCs w:val="22"/>
        </w:rPr>
        <w:t>bank or</w:t>
      </w:r>
      <w:r w:rsidRPr="00BE59BD">
        <w:rPr>
          <w:spacing w:val="3"/>
          <w:sz w:val="22"/>
          <w:szCs w:val="22"/>
        </w:rPr>
        <w:t xml:space="preserve"> </w:t>
      </w:r>
      <w:r w:rsidRPr="00BE59BD">
        <w:rPr>
          <w:sz w:val="22"/>
          <w:szCs w:val="22"/>
        </w:rPr>
        <w:t>bond</w:t>
      </w:r>
      <w:r w:rsidRPr="00BE59BD">
        <w:rPr>
          <w:spacing w:val="1"/>
          <w:sz w:val="22"/>
          <w:szCs w:val="22"/>
        </w:rPr>
        <w:t>i</w:t>
      </w:r>
      <w:r w:rsidRPr="00BE59BD">
        <w:rPr>
          <w:sz w:val="22"/>
          <w:szCs w:val="22"/>
        </w:rPr>
        <w:t>ng and</w:t>
      </w:r>
      <w:r w:rsidRPr="00BE59BD">
        <w:rPr>
          <w:spacing w:val="1"/>
          <w:sz w:val="22"/>
          <w:szCs w:val="22"/>
        </w:rPr>
        <w:t>/</w:t>
      </w:r>
      <w:r w:rsidRPr="00BE59BD">
        <w:rPr>
          <w:sz w:val="22"/>
          <w:szCs w:val="22"/>
        </w:rPr>
        <w:t xml:space="preserve">or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e</w:t>
      </w:r>
      <w:r w:rsidRPr="00BE59BD">
        <w:rPr>
          <w:spacing w:val="3"/>
          <w:sz w:val="22"/>
          <w:szCs w:val="22"/>
        </w:rPr>
        <w:t xml:space="preserve"> </w:t>
      </w:r>
      <w:r w:rsidRPr="00BE59BD">
        <w:rPr>
          <w:sz w:val="22"/>
          <w:szCs w:val="22"/>
        </w:rPr>
        <w:t>co</w:t>
      </w:r>
      <w:r w:rsidRPr="00BE59BD">
        <w:rPr>
          <w:spacing w:val="-3"/>
          <w:sz w:val="22"/>
          <w:szCs w:val="22"/>
        </w:rPr>
        <w:t>m</w:t>
      </w:r>
      <w:r w:rsidRPr="00BE59BD">
        <w:rPr>
          <w:sz w:val="22"/>
          <w:szCs w:val="22"/>
        </w:rPr>
        <w:t>pany app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ed</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5" w:line="240" w:lineRule="exact"/>
      </w:pPr>
    </w:p>
    <w:p w:rsidR="00766328" w:rsidRPr="00BE59BD" w:rsidRDefault="00766328" w:rsidP="00766328">
      <w:pPr>
        <w:tabs>
          <w:tab w:val="left" w:pos="1240"/>
        </w:tabs>
        <w:spacing w:line="252" w:lineRule="exact"/>
        <w:ind w:left="1249" w:right="56" w:hanging="737"/>
        <w:jc w:val="both"/>
      </w:pPr>
      <w:r w:rsidRPr="00BE59BD">
        <w:rPr>
          <w:sz w:val="22"/>
          <w:szCs w:val="22"/>
        </w:rPr>
        <w:t>11.4.</w:t>
      </w:r>
      <w:r w:rsidRPr="00BE59BD">
        <w:rPr>
          <w:sz w:val="22"/>
          <w:szCs w:val="22"/>
        </w:rPr>
        <w:tab/>
      </w:r>
      <w:r w:rsidRPr="00BE59BD">
        <w:rPr>
          <w:spacing w:val="2"/>
          <w:sz w:val="22"/>
          <w:szCs w:val="22"/>
        </w:rPr>
        <w:t>T</w:t>
      </w:r>
      <w:r w:rsidRPr="00BE59BD">
        <w:rPr>
          <w:sz w:val="22"/>
          <w:szCs w:val="22"/>
        </w:rPr>
        <w:t>he</w:t>
      </w:r>
      <w:r w:rsidRPr="00BE59BD">
        <w:rPr>
          <w:spacing w:val="8"/>
          <w:sz w:val="22"/>
          <w:szCs w:val="22"/>
        </w:rPr>
        <w:t xml:space="preserve"> </w:t>
      </w:r>
      <w:r w:rsidRPr="00BE59BD">
        <w:rPr>
          <w:sz w:val="22"/>
          <w:szCs w:val="22"/>
        </w:rPr>
        <w:t>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10"/>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z w:val="22"/>
          <w:szCs w:val="22"/>
        </w:rPr>
        <w:t>ee</w:t>
      </w:r>
      <w:r w:rsidRPr="00BE59BD">
        <w:rPr>
          <w:spacing w:val="8"/>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1"/>
          <w:sz w:val="22"/>
          <w:szCs w:val="22"/>
        </w:rPr>
        <w:t xml:space="preserve"> </w:t>
      </w:r>
      <w:r w:rsidRPr="00BE59BD">
        <w:rPr>
          <w:sz w:val="22"/>
          <w:szCs w:val="22"/>
        </w:rPr>
        <w:t>be</w:t>
      </w:r>
      <w:r w:rsidRPr="00BE59BD">
        <w:rPr>
          <w:spacing w:val="8"/>
          <w:sz w:val="22"/>
          <w:szCs w:val="22"/>
        </w:rPr>
        <w:t xml:space="preserve"> </w:t>
      </w:r>
      <w:r w:rsidRPr="00BE59BD">
        <w:rPr>
          <w:sz w:val="22"/>
          <w:szCs w:val="22"/>
        </w:rPr>
        <w:t>deno</w:t>
      </w:r>
      <w:r w:rsidRPr="00BE59BD">
        <w:rPr>
          <w:spacing w:val="-3"/>
          <w:sz w:val="22"/>
          <w:szCs w:val="22"/>
        </w:rPr>
        <w:t>m</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w:t>
      </w:r>
      <w:r w:rsidRPr="00BE59BD">
        <w:rPr>
          <w:sz w:val="22"/>
          <w:szCs w:val="22"/>
        </w:rPr>
        <w:t>ed</w:t>
      </w:r>
      <w:r w:rsidRPr="00BE59BD">
        <w:rPr>
          <w:spacing w:val="8"/>
          <w:sz w:val="22"/>
          <w:szCs w:val="22"/>
        </w:rPr>
        <w:t xml:space="preserve"> </w:t>
      </w:r>
      <w:r w:rsidRPr="00BE59BD">
        <w:rPr>
          <w:spacing w:val="1"/>
          <w:sz w:val="22"/>
          <w:szCs w:val="22"/>
        </w:rPr>
        <w:t>i</w:t>
      </w:r>
      <w:r w:rsidRPr="00BE59BD">
        <w:rPr>
          <w:sz w:val="22"/>
          <w:szCs w:val="22"/>
        </w:rPr>
        <w:t>n</w:t>
      </w:r>
      <w:r w:rsidRPr="00BE59BD">
        <w:rPr>
          <w:spacing w:val="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0"/>
          <w:sz w:val="22"/>
          <w:szCs w:val="22"/>
        </w:rPr>
        <w:t xml:space="preserve"> </w:t>
      </w:r>
      <w:r w:rsidRPr="00BE59BD">
        <w:rPr>
          <w:sz w:val="22"/>
          <w:szCs w:val="22"/>
        </w:rPr>
        <w:t>c</w:t>
      </w:r>
      <w:r w:rsidRPr="00BE59BD">
        <w:rPr>
          <w:spacing w:val="-2"/>
          <w:sz w:val="22"/>
          <w:szCs w:val="22"/>
        </w:rPr>
        <w:t>u</w:t>
      </w:r>
      <w:r w:rsidRPr="00BE59BD">
        <w:rPr>
          <w:spacing w:val="1"/>
          <w:sz w:val="22"/>
          <w:szCs w:val="22"/>
        </w:rPr>
        <w:t>rr</w:t>
      </w:r>
      <w:r w:rsidRPr="00BE59BD">
        <w:rPr>
          <w:spacing w:val="-2"/>
          <w:sz w:val="22"/>
          <w:szCs w:val="22"/>
        </w:rPr>
        <w:t>e</w:t>
      </w:r>
      <w:r w:rsidRPr="00BE59BD">
        <w:rPr>
          <w:sz w:val="22"/>
          <w:szCs w:val="22"/>
        </w:rPr>
        <w:t>ncy</w:t>
      </w:r>
      <w:r w:rsidRPr="00BE59BD">
        <w:rPr>
          <w:spacing w:val="8"/>
          <w:sz w:val="22"/>
          <w:szCs w:val="22"/>
        </w:rPr>
        <w:t xml:space="preserve"> </w:t>
      </w:r>
      <w:r w:rsidRPr="00BE59BD">
        <w:rPr>
          <w:spacing w:val="1"/>
          <w:sz w:val="22"/>
          <w:szCs w:val="22"/>
        </w:rPr>
        <w:t>i</w:t>
      </w:r>
      <w:r w:rsidRPr="00BE59BD">
        <w:rPr>
          <w:sz w:val="22"/>
          <w:szCs w:val="22"/>
        </w:rPr>
        <w:t>n</w:t>
      </w:r>
      <w:r w:rsidRPr="00BE59BD">
        <w:rPr>
          <w:spacing w:val="7"/>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11"/>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0"/>
          <w:sz w:val="22"/>
          <w:szCs w:val="22"/>
        </w:rPr>
        <w:t xml:space="preserve"> </w:t>
      </w:r>
      <w:r w:rsidRPr="00BE59BD">
        <w:rPr>
          <w:spacing w:val="-1"/>
          <w:sz w:val="22"/>
          <w:szCs w:val="22"/>
        </w:rPr>
        <w:t>i</w:t>
      </w:r>
      <w:r w:rsidRPr="00BE59BD">
        <w:rPr>
          <w:sz w:val="22"/>
          <w:szCs w:val="22"/>
        </w:rPr>
        <w:t>s pa</w:t>
      </w:r>
      <w:r w:rsidRPr="00BE59BD">
        <w:rPr>
          <w:spacing w:val="-2"/>
          <w:sz w:val="22"/>
          <w:szCs w:val="22"/>
        </w:rPr>
        <w:t>y</w:t>
      </w:r>
      <w:r w:rsidRPr="00BE59BD">
        <w:rPr>
          <w:sz w:val="22"/>
          <w:szCs w:val="22"/>
        </w:rPr>
        <w:t>ab</w:t>
      </w:r>
      <w:r w:rsidRPr="00BE59BD">
        <w:rPr>
          <w:spacing w:val="1"/>
          <w:sz w:val="22"/>
          <w:szCs w:val="22"/>
        </w:rPr>
        <w:t>l</w:t>
      </w:r>
      <w:r w:rsidRPr="00BE59BD">
        <w:rPr>
          <w:sz w:val="22"/>
          <w:szCs w:val="22"/>
        </w:rPr>
        <w:t>e.</w:t>
      </w:r>
      <w:r w:rsidRPr="00BE59BD">
        <w:rPr>
          <w:spacing w:val="12"/>
          <w:sz w:val="22"/>
          <w:szCs w:val="22"/>
        </w:rPr>
        <w:t xml:space="preserve"> </w:t>
      </w:r>
      <w:r w:rsidRPr="00BE59BD">
        <w:rPr>
          <w:spacing w:val="-1"/>
          <w:sz w:val="22"/>
          <w:szCs w:val="22"/>
        </w:rPr>
        <w:t>N</w:t>
      </w:r>
      <w:r w:rsidRPr="00BE59BD">
        <w:rPr>
          <w:sz w:val="22"/>
          <w:szCs w:val="22"/>
        </w:rPr>
        <w:t>o</w:t>
      </w:r>
      <w:r w:rsidRPr="00BE59BD">
        <w:rPr>
          <w:spacing w:val="12"/>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13"/>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13"/>
          <w:sz w:val="22"/>
          <w:szCs w:val="22"/>
        </w:rPr>
        <w:t xml:space="preserve"> </w:t>
      </w:r>
      <w:r w:rsidRPr="00BE59BD">
        <w:rPr>
          <w:sz w:val="22"/>
          <w:szCs w:val="22"/>
        </w:rPr>
        <w:t>be</w:t>
      </w:r>
      <w:r w:rsidRPr="00BE59BD">
        <w:rPr>
          <w:spacing w:val="12"/>
          <w:sz w:val="22"/>
          <w:szCs w:val="22"/>
        </w:rPr>
        <w:t xml:space="preserve"> </w:t>
      </w:r>
      <w:r w:rsidRPr="00BE59BD">
        <w:rPr>
          <w:spacing w:val="-4"/>
          <w:sz w:val="22"/>
          <w:szCs w:val="22"/>
        </w:rPr>
        <w:t>m</w:t>
      </w:r>
      <w:r w:rsidRPr="00BE59BD">
        <w:rPr>
          <w:sz w:val="22"/>
          <w:szCs w:val="22"/>
        </w:rPr>
        <w:t>ade</w:t>
      </w:r>
      <w:r w:rsidRPr="00BE59BD">
        <w:rPr>
          <w:spacing w:val="12"/>
          <w:sz w:val="22"/>
          <w:szCs w:val="22"/>
        </w:rPr>
        <w:t xml:space="preserve"> </w:t>
      </w:r>
      <w:r w:rsidRPr="00BE59BD">
        <w:rPr>
          <w:spacing w:val="1"/>
          <w:sz w:val="22"/>
          <w:szCs w:val="22"/>
        </w:rPr>
        <w:t>i</w:t>
      </w:r>
      <w:r w:rsidRPr="00BE59BD">
        <w:rPr>
          <w:sz w:val="22"/>
          <w:szCs w:val="22"/>
        </w:rPr>
        <w:t>n</w:t>
      </w:r>
      <w:r w:rsidRPr="00BE59BD">
        <w:rPr>
          <w:spacing w:val="12"/>
          <w:sz w:val="22"/>
          <w:szCs w:val="22"/>
        </w:rPr>
        <w:t xml:space="preserve"> </w:t>
      </w:r>
      <w:r w:rsidRPr="00BE59BD">
        <w:rPr>
          <w:spacing w:val="1"/>
          <w:sz w:val="22"/>
          <w:szCs w:val="22"/>
        </w:rPr>
        <w:t>f</w:t>
      </w:r>
      <w:r w:rsidRPr="00BE59BD">
        <w:rPr>
          <w:sz w:val="22"/>
          <w:szCs w:val="22"/>
        </w:rPr>
        <w:t>a</w:t>
      </w:r>
      <w:r w:rsidRPr="00BE59BD">
        <w:rPr>
          <w:spacing w:val="-2"/>
          <w:sz w:val="22"/>
          <w:szCs w:val="22"/>
        </w:rPr>
        <w:t>v</w:t>
      </w:r>
      <w:r w:rsidRPr="00BE59BD">
        <w:rPr>
          <w:sz w:val="22"/>
          <w:szCs w:val="22"/>
        </w:rPr>
        <w:t>our</w:t>
      </w:r>
      <w:r w:rsidRPr="00BE59BD">
        <w:rPr>
          <w:spacing w:val="13"/>
          <w:sz w:val="22"/>
          <w:szCs w:val="22"/>
        </w:rPr>
        <w:t xml:space="preserve"> </w:t>
      </w:r>
      <w:r w:rsidRPr="00BE59BD">
        <w:rPr>
          <w:sz w:val="22"/>
          <w:szCs w:val="22"/>
        </w:rPr>
        <w:t>of</w:t>
      </w:r>
      <w:r w:rsidRPr="00BE59BD">
        <w:rPr>
          <w:spacing w:val="10"/>
          <w:sz w:val="22"/>
          <w:szCs w:val="22"/>
        </w:rPr>
        <w:t xml:space="preserve"> </w:t>
      </w:r>
      <w:r w:rsidRPr="00BE59BD">
        <w:rPr>
          <w:spacing w:val="1"/>
          <w:sz w:val="22"/>
          <w:szCs w:val="22"/>
        </w:rPr>
        <w:t>t</w:t>
      </w:r>
      <w:r w:rsidRPr="00BE59BD">
        <w:rPr>
          <w:sz w:val="22"/>
          <w:szCs w:val="22"/>
        </w:rPr>
        <w:t>he</w:t>
      </w:r>
      <w:r w:rsidRPr="00BE59BD">
        <w:rPr>
          <w:spacing w:val="16"/>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3"/>
          <w:sz w:val="22"/>
          <w:szCs w:val="22"/>
        </w:rPr>
        <w:t xml:space="preserve"> </w:t>
      </w:r>
      <w:r w:rsidRPr="00BE59BD">
        <w:rPr>
          <w:spacing w:val="-2"/>
          <w:sz w:val="22"/>
          <w:szCs w:val="22"/>
        </w:rPr>
        <w:t>p</w:t>
      </w:r>
      <w:r w:rsidRPr="00BE59BD">
        <w:rPr>
          <w:spacing w:val="1"/>
          <w:sz w:val="22"/>
          <w:szCs w:val="22"/>
        </w:rPr>
        <w:t>ri</w:t>
      </w:r>
      <w:r w:rsidRPr="00BE59BD">
        <w:rPr>
          <w:spacing w:val="-2"/>
          <w:sz w:val="22"/>
          <w:szCs w:val="22"/>
        </w:rPr>
        <w:t>o</w:t>
      </w:r>
      <w:r w:rsidRPr="00BE59BD">
        <w:rPr>
          <w:sz w:val="22"/>
          <w:szCs w:val="22"/>
        </w:rPr>
        <w:t>r</w:t>
      </w:r>
      <w:r w:rsidRPr="00BE59BD">
        <w:rPr>
          <w:spacing w:val="13"/>
          <w:sz w:val="22"/>
          <w:szCs w:val="22"/>
        </w:rPr>
        <w:t xml:space="preserve"> </w:t>
      </w:r>
      <w:r w:rsidRPr="00BE59BD">
        <w:rPr>
          <w:spacing w:val="1"/>
          <w:sz w:val="22"/>
          <w:szCs w:val="22"/>
        </w:rPr>
        <w:t>t</w:t>
      </w:r>
      <w:r w:rsidRPr="00BE59BD">
        <w:rPr>
          <w:sz w:val="22"/>
          <w:szCs w:val="22"/>
        </w:rPr>
        <w:t>o</w:t>
      </w:r>
      <w:r w:rsidRPr="00BE59BD">
        <w:rPr>
          <w:spacing w:val="9"/>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12"/>
          <w:sz w:val="22"/>
          <w:szCs w:val="22"/>
        </w:rPr>
        <w:t xml:space="preserve"> </w:t>
      </w:r>
      <w:r w:rsidRPr="00BE59BD">
        <w:rPr>
          <w:sz w:val="22"/>
          <w:szCs w:val="22"/>
        </w:rPr>
        <w:t>of</w:t>
      </w:r>
    </w:p>
    <w:p w:rsidR="00766328" w:rsidRPr="00BE59BD" w:rsidRDefault="00766328" w:rsidP="00766328">
      <w:pPr>
        <w:spacing w:before="71" w:line="241" w:lineRule="auto"/>
        <w:ind w:left="1249" w:right="57"/>
        <w:jc w:val="both"/>
      </w:pPr>
      <w:r w:rsidRPr="00BE59BD">
        <w:rPr>
          <w:spacing w:val="1"/>
          <w:sz w:val="22"/>
          <w:szCs w:val="22"/>
        </w:rPr>
        <w:t>t</w:t>
      </w:r>
      <w:r w:rsidRPr="00BE59BD">
        <w:rPr>
          <w:sz w:val="22"/>
          <w:szCs w:val="22"/>
        </w:rPr>
        <w:t>he</w:t>
      </w:r>
      <w:r w:rsidRPr="00BE59BD">
        <w:rPr>
          <w:spacing w:val="29"/>
          <w:sz w:val="22"/>
          <w:szCs w:val="22"/>
        </w:rPr>
        <w:t xml:space="preserve"> </w:t>
      </w:r>
      <w:r w:rsidRPr="00BE59BD">
        <w:rPr>
          <w:spacing w:val="-2"/>
          <w:sz w:val="22"/>
          <w:szCs w:val="22"/>
        </w:rPr>
        <w:t>g</w:t>
      </w:r>
      <w:r w:rsidRPr="00BE59BD">
        <w:rPr>
          <w:sz w:val="22"/>
          <w:szCs w:val="22"/>
        </w:rPr>
        <w:t>u</w:t>
      </w:r>
      <w:r w:rsidRPr="00BE59BD">
        <w:rPr>
          <w:spacing w:val="-2"/>
          <w:sz w:val="22"/>
          <w:szCs w:val="22"/>
        </w:rPr>
        <w:t>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e</w:t>
      </w:r>
      <w:r w:rsidRPr="00BE59BD">
        <w:rPr>
          <w:spacing w:val="1"/>
          <w:sz w:val="22"/>
          <w:szCs w:val="22"/>
        </w:rPr>
        <w:t>e</w:t>
      </w:r>
      <w:r w:rsidRPr="00BE59BD">
        <w:rPr>
          <w:sz w:val="22"/>
          <w:szCs w:val="22"/>
        </w:rPr>
        <w:t>.</w:t>
      </w:r>
      <w:r w:rsidRPr="00BE59BD">
        <w:rPr>
          <w:spacing w:val="24"/>
          <w:sz w:val="22"/>
          <w:szCs w:val="22"/>
        </w:rPr>
        <w:t xml:space="preserve"> </w:t>
      </w:r>
      <w:r w:rsidRPr="00BE59BD">
        <w:rPr>
          <w:spacing w:val="2"/>
          <w:sz w:val="22"/>
          <w:szCs w:val="22"/>
        </w:rPr>
        <w:t>T</w:t>
      </w:r>
      <w:r w:rsidRPr="00BE59BD">
        <w:rPr>
          <w:sz w:val="22"/>
          <w:szCs w:val="22"/>
        </w:rPr>
        <w:t>he</w:t>
      </w:r>
      <w:r w:rsidRPr="00BE59BD">
        <w:rPr>
          <w:spacing w:val="27"/>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ee</w:t>
      </w:r>
      <w:r w:rsidRPr="00BE59BD">
        <w:rPr>
          <w:spacing w:val="29"/>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27"/>
          <w:sz w:val="22"/>
          <w:szCs w:val="22"/>
        </w:rPr>
        <w:t xml:space="preserve"> </w:t>
      </w:r>
      <w:r w:rsidRPr="00BE59BD">
        <w:rPr>
          <w:sz w:val="22"/>
          <w:szCs w:val="22"/>
        </w:rPr>
        <w:t>con</w:t>
      </w:r>
      <w:r w:rsidRPr="00BE59BD">
        <w:rPr>
          <w:spacing w:val="-1"/>
          <w:sz w:val="22"/>
          <w:szCs w:val="22"/>
        </w:rPr>
        <w:t>t</w:t>
      </w:r>
      <w:r w:rsidRPr="00BE59BD">
        <w:rPr>
          <w:spacing w:val="1"/>
          <w:sz w:val="22"/>
          <w:szCs w:val="22"/>
        </w:rPr>
        <w:t>i</w:t>
      </w:r>
      <w:r w:rsidRPr="00BE59BD">
        <w:rPr>
          <w:sz w:val="22"/>
          <w:szCs w:val="22"/>
        </w:rPr>
        <w:t>n</w:t>
      </w:r>
      <w:r w:rsidRPr="00BE59BD">
        <w:rPr>
          <w:spacing w:val="-2"/>
          <w:sz w:val="22"/>
          <w:szCs w:val="22"/>
        </w:rPr>
        <w:t>u</w:t>
      </w:r>
      <w:r w:rsidRPr="00BE59BD">
        <w:rPr>
          <w:sz w:val="22"/>
          <w:szCs w:val="22"/>
        </w:rPr>
        <w:t>e</w:t>
      </w:r>
      <w:r w:rsidRPr="00BE59BD">
        <w:rPr>
          <w:spacing w:val="27"/>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29"/>
          <w:sz w:val="22"/>
          <w:szCs w:val="22"/>
        </w:rPr>
        <w:t xml:space="preserve"> </w:t>
      </w:r>
      <w:r w:rsidRPr="00BE59BD">
        <w:rPr>
          <w:spacing w:val="-2"/>
          <w:sz w:val="22"/>
          <w:szCs w:val="22"/>
        </w:rPr>
        <w:t>v</w:t>
      </w:r>
      <w:r w:rsidRPr="00BE59BD">
        <w:rPr>
          <w:sz w:val="22"/>
          <w:szCs w:val="22"/>
        </w:rPr>
        <w:t>a</w:t>
      </w:r>
      <w:r w:rsidRPr="00BE59BD">
        <w:rPr>
          <w:spacing w:val="1"/>
          <w:sz w:val="22"/>
          <w:szCs w:val="22"/>
        </w:rPr>
        <w:t>li</w:t>
      </w:r>
      <w:r w:rsidRPr="00BE59BD">
        <w:rPr>
          <w:sz w:val="22"/>
          <w:szCs w:val="22"/>
        </w:rPr>
        <w:t>d</w:t>
      </w:r>
      <w:r w:rsidRPr="00BE59BD">
        <w:rPr>
          <w:spacing w:val="26"/>
          <w:sz w:val="22"/>
          <w:szCs w:val="22"/>
        </w:rPr>
        <w:t xml:space="preserve"> </w:t>
      </w:r>
      <w:r w:rsidRPr="00BE59BD">
        <w:rPr>
          <w:sz w:val="22"/>
          <w:szCs w:val="22"/>
        </w:rPr>
        <w:t>u</w:t>
      </w:r>
      <w:r w:rsidRPr="00BE59BD">
        <w:rPr>
          <w:spacing w:val="-2"/>
          <w:sz w:val="22"/>
          <w:szCs w:val="22"/>
        </w:rPr>
        <w:t>n</w:t>
      </w:r>
      <w:r w:rsidRPr="00BE59BD">
        <w:rPr>
          <w:spacing w:val="1"/>
          <w:sz w:val="22"/>
          <w:szCs w:val="22"/>
        </w:rPr>
        <w:t>t</w:t>
      </w:r>
      <w:r w:rsidRPr="00BE59BD">
        <w:rPr>
          <w:spacing w:val="-1"/>
          <w:sz w:val="22"/>
          <w:szCs w:val="22"/>
        </w:rPr>
        <w:t>i</w:t>
      </w:r>
      <w:r w:rsidRPr="00BE59BD">
        <w:rPr>
          <w:sz w:val="22"/>
          <w:szCs w:val="22"/>
        </w:rPr>
        <w:t>l</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29"/>
          <w:sz w:val="22"/>
          <w:szCs w:val="22"/>
        </w:rPr>
        <w:t xml:space="preserve"> </w:t>
      </w:r>
      <w:r w:rsidRPr="00BE59BD">
        <w:rPr>
          <w:spacing w:val="-2"/>
          <w:sz w:val="22"/>
          <w:szCs w:val="22"/>
        </w:rPr>
        <w:t>h</w:t>
      </w:r>
      <w:r w:rsidRPr="00BE59BD">
        <w:rPr>
          <w:sz w:val="22"/>
          <w:szCs w:val="22"/>
        </w:rPr>
        <w:t>as</w:t>
      </w:r>
      <w:r w:rsidRPr="00BE59BD">
        <w:rPr>
          <w:spacing w:val="29"/>
          <w:sz w:val="22"/>
          <w:szCs w:val="22"/>
        </w:rPr>
        <w:t xml:space="preserve"> </w:t>
      </w:r>
      <w:r w:rsidRPr="00BE59BD">
        <w:rPr>
          <w:spacing w:val="-2"/>
          <w:sz w:val="22"/>
          <w:szCs w:val="22"/>
        </w:rPr>
        <w:t>b</w:t>
      </w:r>
      <w:r w:rsidRPr="00BE59BD">
        <w:rPr>
          <w:sz w:val="22"/>
          <w:szCs w:val="22"/>
        </w:rPr>
        <w:t>e</w:t>
      </w:r>
      <w:r w:rsidRPr="00BE59BD">
        <w:rPr>
          <w:spacing w:val="1"/>
          <w:sz w:val="22"/>
          <w:szCs w:val="22"/>
        </w:rPr>
        <w:t>e</w:t>
      </w:r>
      <w:r w:rsidRPr="00BE59BD">
        <w:rPr>
          <w:sz w:val="22"/>
          <w:szCs w:val="22"/>
        </w:rPr>
        <w:t xml:space="preserve">n </w:t>
      </w:r>
      <w:r w:rsidRPr="00BE59BD">
        <w:rPr>
          <w:spacing w:val="1"/>
          <w:sz w:val="22"/>
          <w:szCs w:val="22"/>
        </w:rPr>
        <w:t>f</w:t>
      </w:r>
      <w:r w:rsidRPr="00BE59BD">
        <w:rPr>
          <w:sz w:val="22"/>
          <w:szCs w:val="22"/>
        </w:rPr>
        <w:t>u</w:t>
      </w:r>
      <w:r w:rsidRPr="00BE59BD">
        <w:rPr>
          <w:spacing w:val="-1"/>
          <w:sz w:val="22"/>
          <w:szCs w:val="22"/>
        </w:rPr>
        <w:t>l</w:t>
      </w:r>
      <w:r w:rsidRPr="00BE59BD">
        <w:rPr>
          <w:spacing w:val="1"/>
          <w:sz w:val="22"/>
          <w:szCs w:val="22"/>
        </w:rPr>
        <w:t>l</w:t>
      </w:r>
      <w:r w:rsidRPr="00BE59BD">
        <w:rPr>
          <w:sz w:val="22"/>
          <w:szCs w:val="22"/>
        </w:rPr>
        <w:t>y</w:t>
      </w:r>
      <w:r w:rsidRPr="00BE59BD">
        <w:rPr>
          <w:spacing w:val="-2"/>
          <w:sz w:val="22"/>
          <w:szCs w:val="22"/>
        </w:rPr>
        <w:t xml:space="preserve"> </w:t>
      </w:r>
      <w:r w:rsidRPr="00BE59BD">
        <w:rPr>
          <w:sz w:val="22"/>
          <w:szCs w:val="22"/>
        </w:rPr>
        <w:t>and p</w:t>
      </w:r>
      <w:r w:rsidRPr="00BE59BD">
        <w:rPr>
          <w:spacing w:val="1"/>
          <w:sz w:val="22"/>
          <w:szCs w:val="22"/>
        </w:rPr>
        <w:t>r</w:t>
      </w:r>
      <w:r w:rsidRPr="00BE59BD">
        <w:rPr>
          <w:spacing w:val="-2"/>
          <w:sz w:val="22"/>
          <w:szCs w:val="22"/>
        </w:rPr>
        <w:t>o</w:t>
      </w:r>
      <w:r w:rsidRPr="00BE59BD">
        <w:rPr>
          <w:sz w:val="22"/>
          <w:szCs w:val="22"/>
        </w:rPr>
        <w:t>pe</w:t>
      </w:r>
      <w:r w:rsidRPr="00BE59BD">
        <w:rPr>
          <w:spacing w:val="-1"/>
          <w:sz w:val="22"/>
          <w:szCs w:val="22"/>
        </w:rPr>
        <w:t>r</w:t>
      </w:r>
      <w:r w:rsidRPr="00BE59BD">
        <w:rPr>
          <w:spacing w:val="1"/>
          <w:sz w:val="22"/>
          <w:szCs w:val="22"/>
        </w:rPr>
        <w:t>l</w:t>
      </w:r>
      <w:r w:rsidRPr="00BE59BD">
        <w:rPr>
          <w:sz w:val="22"/>
          <w:szCs w:val="22"/>
        </w:rPr>
        <w:t>y</w:t>
      </w:r>
      <w:r w:rsidRPr="00BE59BD">
        <w:rPr>
          <w:spacing w:val="-2"/>
          <w:sz w:val="22"/>
          <w:szCs w:val="22"/>
        </w:rPr>
        <w:t xml:space="preserve"> </w:t>
      </w:r>
      <w:r w:rsidRPr="00BE59BD">
        <w:rPr>
          <w:sz w:val="22"/>
          <w:szCs w:val="22"/>
        </w:rPr>
        <w:t>p</w:t>
      </w:r>
      <w:r w:rsidRPr="00BE59BD">
        <w:rPr>
          <w:spacing w:val="2"/>
          <w:sz w:val="22"/>
          <w:szCs w:val="22"/>
        </w:rPr>
        <w:t>e</w:t>
      </w:r>
      <w:r w:rsidRPr="00BE59BD">
        <w:rPr>
          <w:spacing w:val="-2"/>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ed.</w:t>
      </w:r>
    </w:p>
    <w:p w:rsidR="00766328" w:rsidRPr="00BE59BD" w:rsidRDefault="00766328" w:rsidP="00766328">
      <w:pPr>
        <w:spacing w:before="18" w:line="220" w:lineRule="exact"/>
      </w:pPr>
    </w:p>
    <w:p w:rsidR="00766328" w:rsidRPr="00BE59BD" w:rsidRDefault="00766328" w:rsidP="00766328">
      <w:pPr>
        <w:tabs>
          <w:tab w:val="left" w:pos="1240"/>
        </w:tabs>
        <w:ind w:left="1249" w:right="57" w:hanging="737"/>
        <w:jc w:val="both"/>
      </w:pPr>
      <w:r w:rsidRPr="00BE59BD">
        <w:rPr>
          <w:sz w:val="22"/>
          <w:szCs w:val="22"/>
        </w:rPr>
        <w:t>11.5.</w:t>
      </w:r>
      <w:r w:rsidRPr="00BE59BD">
        <w:rPr>
          <w:sz w:val="22"/>
          <w:szCs w:val="22"/>
        </w:rPr>
        <w:tab/>
      </w:r>
      <w:r w:rsidRPr="00BE59BD">
        <w:rPr>
          <w:spacing w:val="-1"/>
          <w:sz w:val="22"/>
          <w:szCs w:val="22"/>
        </w:rPr>
        <w:t>D</w:t>
      </w:r>
      <w:r w:rsidRPr="00BE59BD">
        <w:rPr>
          <w:sz w:val="22"/>
          <w:szCs w:val="22"/>
        </w:rPr>
        <w:t>u</w:t>
      </w:r>
      <w:r w:rsidRPr="00BE59BD">
        <w:rPr>
          <w:spacing w:val="1"/>
          <w:sz w:val="22"/>
          <w:szCs w:val="22"/>
        </w:rPr>
        <w:t>ri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he ex</w:t>
      </w:r>
      <w:r w:rsidRPr="00BE59BD">
        <w:rPr>
          <w:spacing w:val="-2"/>
          <w:sz w:val="22"/>
          <w:szCs w:val="22"/>
        </w:rPr>
        <w:t>e</w:t>
      </w:r>
      <w:r w:rsidRPr="00BE59BD">
        <w:rPr>
          <w:sz w:val="22"/>
          <w:szCs w:val="22"/>
        </w:rPr>
        <w:t>cu</w:t>
      </w:r>
      <w:r w:rsidRPr="00BE59BD">
        <w:rPr>
          <w:spacing w:val="-1"/>
          <w:sz w:val="22"/>
          <w:szCs w:val="22"/>
        </w:rPr>
        <w:t>t</w:t>
      </w:r>
      <w:r w:rsidRPr="00BE59BD">
        <w:rPr>
          <w:spacing w:val="1"/>
          <w:sz w:val="22"/>
          <w:szCs w:val="22"/>
        </w:rPr>
        <w:t>i</w:t>
      </w:r>
      <w:r w:rsidRPr="00BE59BD">
        <w:rPr>
          <w:sz w:val="22"/>
          <w:szCs w:val="22"/>
        </w:rPr>
        <w:t>on of</w:t>
      </w:r>
      <w:r w:rsidRPr="00BE59BD">
        <w:rPr>
          <w:spacing w:val="-2"/>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 na</w:t>
      </w:r>
      <w:r w:rsidRPr="00BE59BD">
        <w:rPr>
          <w:spacing w:val="1"/>
          <w:sz w:val="22"/>
          <w:szCs w:val="22"/>
        </w:rPr>
        <w:t>t</w:t>
      </w:r>
      <w:r w:rsidRPr="00BE59BD">
        <w:rPr>
          <w:spacing w:val="-2"/>
          <w:sz w:val="22"/>
          <w:szCs w:val="22"/>
        </w:rPr>
        <w:t>u</w:t>
      </w:r>
      <w:r w:rsidRPr="00BE59BD">
        <w:rPr>
          <w:spacing w:val="1"/>
          <w:sz w:val="22"/>
          <w:szCs w:val="22"/>
        </w:rPr>
        <w:t>r</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pacing w:val="-1"/>
          <w:sz w:val="22"/>
          <w:szCs w:val="22"/>
        </w:rPr>
        <w:t>l</w:t>
      </w:r>
      <w:r w:rsidRPr="00BE59BD">
        <w:rPr>
          <w:spacing w:val="-2"/>
          <w:sz w:val="22"/>
          <w:szCs w:val="22"/>
        </w:rPr>
        <w:t>eg</w:t>
      </w:r>
      <w:r w:rsidRPr="00BE59BD">
        <w:rPr>
          <w:sz w:val="22"/>
          <w:szCs w:val="22"/>
        </w:rPr>
        <w:t>al</w:t>
      </w:r>
      <w:r w:rsidRPr="00BE59BD">
        <w:rPr>
          <w:spacing w:val="1"/>
          <w:sz w:val="22"/>
          <w:szCs w:val="22"/>
        </w:rPr>
        <w:t xml:space="preserve"> </w:t>
      </w:r>
      <w:r w:rsidRPr="00BE59BD">
        <w:rPr>
          <w:sz w:val="22"/>
          <w:szCs w:val="22"/>
        </w:rPr>
        <w:t>pe</w:t>
      </w:r>
      <w:r w:rsidRPr="00BE59BD">
        <w:rPr>
          <w:spacing w:val="1"/>
          <w:sz w:val="22"/>
          <w:szCs w:val="22"/>
        </w:rPr>
        <w:t>r</w:t>
      </w:r>
      <w:r w:rsidRPr="00BE59BD">
        <w:rPr>
          <w:sz w:val="22"/>
          <w:szCs w:val="22"/>
        </w:rPr>
        <w:t>son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 xml:space="preserve">ee </w:t>
      </w:r>
      <w:r w:rsidRPr="00BE59BD">
        <w:rPr>
          <w:spacing w:val="1"/>
          <w:sz w:val="22"/>
          <w:szCs w:val="22"/>
        </w:rPr>
        <w:t>(i</w:t>
      </w:r>
      <w:r w:rsidRPr="00BE59BD">
        <w:rPr>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2"/>
          <w:sz w:val="22"/>
          <w:szCs w:val="22"/>
        </w:rPr>
        <w:t xml:space="preserve"> </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2"/>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ll</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o</w:t>
      </w:r>
      <w:r w:rsidRPr="00BE59BD">
        <w:rPr>
          <w:spacing w:val="1"/>
          <w:sz w:val="22"/>
          <w:szCs w:val="22"/>
        </w:rPr>
        <w:t xml:space="preserve"> </w:t>
      </w:r>
      <w:r w:rsidRPr="00BE59BD">
        <w:rPr>
          <w:sz w:val="22"/>
          <w:szCs w:val="22"/>
        </w:rPr>
        <w:t>a</w:t>
      </w:r>
      <w:r w:rsidRPr="00BE59BD">
        <w:rPr>
          <w:spacing w:val="-2"/>
          <w:sz w:val="22"/>
          <w:szCs w:val="22"/>
        </w:rPr>
        <w:t>b</w:t>
      </w:r>
      <w:r w:rsidRPr="00BE59BD">
        <w:rPr>
          <w:spacing w:val="1"/>
          <w:sz w:val="22"/>
          <w:szCs w:val="22"/>
        </w:rPr>
        <w:t>i</w:t>
      </w:r>
      <w:r w:rsidRPr="00BE59BD">
        <w:rPr>
          <w:sz w:val="22"/>
          <w:szCs w:val="22"/>
        </w:rPr>
        <w:t>de</w:t>
      </w:r>
      <w:r w:rsidRPr="00BE59BD">
        <w:rPr>
          <w:spacing w:val="2"/>
          <w:sz w:val="22"/>
          <w:szCs w:val="22"/>
        </w:rPr>
        <w:t xml:space="preserve"> </w:t>
      </w:r>
      <w:r w:rsidRPr="00BE59BD">
        <w:rPr>
          <w:sz w:val="22"/>
          <w:szCs w:val="22"/>
        </w:rPr>
        <w:t xml:space="preserve">by </w:t>
      </w:r>
      <w:r w:rsidRPr="00BE59BD">
        <w:rPr>
          <w:spacing w:val="1"/>
          <w:sz w:val="22"/>
          <w:szCs w:val="22"/>
        </w:rPr>
        <w:t>i</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pacing w:val="1"/>
          <w:sz w:val="22"/>
          <w:szCs w:val="22"/>
        </w:rPr>
        <w:t>it</w:t>
      </w:r>
      <w:r w:rsidRPr="00BE59BD">
        <w:rPr>
          <w:spacing w:val="-4"/>
          <w:sz w:val="22"/>
          <w:szCs w:val="22"/>
        </w:rPr>
        <w:t>m</w:t>
      </w:r>
      <w:r w:rsidRPr="00BE59BD">
        <w:rPr>
          <w:spacing w:val="3"/>
          <w:sz w:val="22"/>
          <w:szCs w:val="22"/>
        </w:rPr>
        <w:t>e</w:t>
      </w:r>
      <w:r w:rsidRPr="00BE59BD">
        <w:rPr>
          <w:sz w:val="22"/>
          <w:szCs w:val="22"/>
        </w:rPr>
        <w:t>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w:t>
      </w:r>
      <w:r w:rsidRPr="00BE59BD">
        <w:rPr>
          <w:spacing w:val="-1"/>
          <w:sz w:val="22"/>
          <w:szCs w:val="22"/>
        </w:rPr>
        <w:t>i</w:t>
      </w:r>
      <w:r w:rsidRPr="00BE59BD">
        <w:rPr>
          <w:spacing w:val="1"/>
          <w:sz w:val="22"/>
          <w:szCs w:val="22"/>
        </w:rPr>
        <w:t>i</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z w:val="22"/>
          <w:szCs w:val="22"/>
        </w:rPr>
        <w:t>s</w:t>
      </w:r>
      <w:r w:rsidRPr="00BE59BD">
        <w:rPr>
          <w:spacing w:val="-2"/>
          <w:sz w:val="22"/>
          <w:szCs w:val="22"/>
        </w:rPr>
        <w:t>e</w:t>
      </w:r>
      <w:r w:rsidRPr="00BE59BD">
        <w:rPr>
          <w:sz w:val="22"/>
          <w:szCs w:val="22"/>
        </w:rPr>
        <w:t>d</w:t>
      </w:r>
      <w:r w:rsidRPr="00BE59BD">
        <w:rPr>
          <w:spacing w:val="1"/>
          <w:sz w:val="22"/>
          <w:szCs w:val="22"/>
        </w:rPr>
        <w:t xml:space="preserve"> t</w:t>
      </w:r>
      <w:r w:rsidRPr="00BE59BD">
        <w:rPr>
          <w:sz w:val="22"/>
          <w:szCs w:val="22"/>
        </w:rPr>
        <w:t>o</w:t>
      </w:r>
      <w:r w:rsidRPr="00BE59BD">
        <w:rPr>
          <w:spacing w:val="1"/>
          <w:sz w:val="22"/>
          <w:szCs w:val="22"/>
        </w:rPr>
        <w:t xml:space="preserve"> i</w:t>
      </w:r>
      <w:r w:rsidRPr="00BE59BD">
        <w:rPr>
          <w:spacing w:val="-2"/>
          <w:sz w:val="22"/>
          <w:szCs w:val="22"/>
        </w:rPr>
        <w:t>s</w:t>
      </w:r>
      <w:r w:rsidRPr="00BE59BD">
        <w:rPr>
          <w:sz w:val="22"/>
          <w:szCs w:val="22"/>
        </w:rPr>
        <w:t>s</w:t>
      </w:r>
      <w:r w:rsidRPr="00BE59BD">
        <w:rPr>
          <w:spacing w:val="-2"/>
          <w:sz w:val="22"/>
          <w:szCs w:val="22"/>
        </w:rPr>
        <w:t>u</w:t>
      </w:r>
      <w:r w:rsidRPr="00BE59BD">
        <w:rPr>
          <w:sz w:val="22"/>
          <w:szCs w:val="22"/>
        </w:rPr>
        <w:t xml:space="preserve">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pacing w:val="-2"/>
          <w:sz w:val="22"/>
          <w:szCs w:val="22"/>
        </w:rPr>
        <w:t>e</w:t>
      </w:r>
      <w:r w:rsidRPr="00BE59BD">
        <w:rPr>
          <w:sz w:val="22"/>
          <w:szCs w:val="22"/>
        </w:rPr>
        <w:t xml:space="preserve">es </w:t>
      </w:r>
      <w:r w:rsidRPr="00BE59BD">
        <w:rPr>
          <w:spacing w:val="1"/>
          <w:sz w:val="22"/>
          <w:szCs w:val="22"/>
        </w:rPr>
        <w:t>t</w:t>
      </w:r>
      <w:r w:rsidRPr="00BE59BD">
        <w:rPr>
          <w:sz w:val="22"/>
          <w:szCs w:val="22"/>
        </w:rPr>
        <w:t>o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 xml:space="preserve">, or </w:t>
      </w:r>
      <w:r w:rsidRPr="00BE59BD">
        <w:rPr>
          <w:spacing w:val="1"/>
          <w:sz w:val="22"/>
          <w:szCs w:val="22"/>
        </w:rPr>
        <w:t>(</w:t>
      </w:r>
      <w:r w:rsidRPr="00BE59BD">
        <w:rPr>
          <w:spacing w:val="-1"/>
          <w:sz w:val="22"/>
          <w:szCs w:val="22"/>
        </w:rPr>
        <w:t>i</w:t>
      </w:r>
      <w:r w:rsidRPr="00BE59BD">
        <w:rPr>
          <w:spacing w:val="1"/>
          <w:sz w:val="22"/>
          <w:szCs w:val="22"/>
        </w:rPr>
        <w:t>i</w:t>
      </w:r>
      <w:r w:rsidRPr="00BE59BD">
        <w:rPr>
          <w:spacing w:val="-1"/>
          <w:sz w:val="22"/>
          <w:szCs w:val="22"/>
        </w:rPr>
        <w:t>i</w:t>
      </w:r>
      <w:r w:rsidRPr="00BE59BD">
        <w:rPr>
          <w:sz w:val="22"/>
          <w:szCs w:val="22"/>
        </w:rPr>
        <w:t>) app</w:t>
      </w:r>
      <w:r w:rsidRPr="00BE59BD">
        <w:rPr>
          <w:spacing w:val="1"/>
          <w:sz w:val="22"/>
          <w:szCs w:val="22"/>
        </w:rPr>
        <w:t>e</w:t>
      </w:r>
      <w:r w:rsidRPr="00BE59BD">
        <w:rPr>
          <w:spacing w:val="-2"/>
          <w:sz w:val="22"/>
          <w:szCs w:val="22"/>
        </w:rPr>
        <w:t>a</w:t>
      </w:r>
      <w:r w:rsidRPr="00BE59BD">
        <w:rPr>
          <w:spacing w:val="1"/>
          <w:sz w:val="22"/>
          <w:szCs w:val="22"/>
        </w:rPr>
        <w:t>r</w:t>
      </w:r>
      <w:r w:rsidRPr="00BE59BD">
        <w:rPr>
          <w:sz w:val="22"/>
          <w:szCs w:val="22"/>
        </w:rPr>
        <w:t xml:space="preserve">s not </w:t>
      </w:r>
      <w:r w:rsidRPr="00BE59BD">
        <w:rPr>
          <w:spacing w:val="1"/>
          <w:sz w:val="22"/>
          <w:szCs w:val="22"/>
        </w:rPr>
        <w:t>t</w:t>
      </w:r>
      <w:r w:rsidRPr="00BE59BD">
        <w:rPr>
          <w:sz w:val="22"/>
          <w:szCs w:val="22"/>
        </w:rPr>
        <w:t xml:space="preserve">o </w:t>
      </w:r>
      <w:r w:rsidRPr="00BE59BD">
        <w:rPr>
          <w:spacing w:val="7"/>
          <w:sz w:val="22"/>
          <w:szCs w:val="22"/>
        </w:rPr>
        <w:t>b</w:t>
      </w:r>
      <w:r w:rsidRPr="00BE59BD">
        <w:rPr>
          <w:sz w:val="22"/>
          <w:szCs w:val="22"/>
        </w:rPr>
        <w:t xml:space="preserve">e </w:t>
      </w:r>
      <w:r w:rsidRPr="00BE59BD">
        <w:rPr>
          <w:spacing w:val="1"/>
          <w:sz w:val="22"/>
          <w:szCs w:val="22"/>
        </w:rPr>
        <w:t>fi</w:t>
      </w:r>
      <w:r w:rsidRPr="00BE59BD">
        <w:rPr>
          <w:spacing w:val="-2"/>
          <w:sz w:val="22"/>
          <w:szCs w:val="22"/>
        </w:rPr>
        <w:t>n</w:t>
      </w:r>
      <w:r w:rsidRPr="00BE59BD">
        <w:rPr>
          <w:sz w:val="22"/>
          <w:szCs w:val="22"/>
        </w:rPr>
        <w:t>an</w:t>
      </w:r>
      <w:r w:rsidRPr="00BE59BD">
        <w:rPr>
          <w:spacing w:val="-2"/>
          <w:sz w:val="22"/>
          <w:szCs w:val="22"/>
        </w:rPr>
        <w:t>c</w:t>
      </w:r>
      <w:r w:rsidRPr="00BE59BD">
        <w:rPr>
          <w:spacing w:val="1"/>
          <w:sz w:val="22"/>
          <w:szCs w:val="22"/>
        </w:rPr>
        <w:t>i</w:t>
      </w:r>
      <w:r w:rsidRPr="00BE59BD">
        <w:rPr>
          <w:spacing w:val="-2"/>
          <w:sz w:val="22"/>
          <w:szCs w:val="22"/>
        </w:rPr>
        <w:t>a</w:t>
      </w:r>
      <w:r w:rsidRPr="00BE59BD">
        <w:rPr>
          <w:spacing w:val="1"/>
          <w:sz w:val="22"/>
          <w:szCs w:val="22"/>
        </w:rPr>
        <w:t>ll</w:t>
      </w:r>
      <w:r w:rsidRPr="00BE59BD">
        <w:rPr>
          <w:sz w:val="22"/>
          <w:szCs w:val="22"/>
        </w:rPr>
        <w:t xml:space="preserve">y </w:t>
      </w:r>
      <w:r w:rsidRPr="00BE59BD">
        <w:rPr>
          <w:spacing w:val="1"/>
          <w:sz w:val="22"/>
          <w:szCs w:val="22"/>
        </w:rPr>
        <w:t>r</w:t>
      </w:r>
      <w:r w:rsidRPr="00BE59BD">
        <w:rPr>
          <w:spacing w:val="-2"/>
          <w:sz w:val="22"/>
          <w:szCs w:val="22"/>
        </w:rPr>
        <w:t>e</w:t>
      </w:r>
      <w:r w:rsidRPr="00BE59BD">
        <w:rPr>
          <w:spacing w:val="1"/>
          <w:sz w:val="22"/>
          <w:szCs w:val="22"/>
        </w:rPr>
        <w:t>l</w:t>
      </w:r>
      <w:r w:rsidRPr="00BE59BD">
        <w:rPr>
          <w:spacing w:val="-1"/>
          <w:sz w:val="22"/>
          <w:szCs w:val="22"/>
        </w:rPr>
        <w:t>i</w:t>
      </w:r>
      <w:r w:rsidRPr="00BE59BD">
        <w:rPr>
          <w:spacing w:val="-2"/>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pacing w:val="-2"/>
          <w:sz w:val="22"/>
          <w:szCs w:val="22"/>
        </w:rPr>
        <w:t>e</w:t>
      </w:r>
      <w:r w:rsidRPr="00BE59BD">
        <w:rPr>
          <w:sz w:val="22"/>
          <w:szCs w:val="22"/>
        </w:rPr>
        <w:t>e</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5"/>
          <w:sz w:val="22"/>
          <w:szCs w:val="22"/>
        </w:rPr>
        <w:t xml:space="preserve"> </w:t>
      </w:r>
      <w:r w:rsidRPr="00BE59BD">
        <w:rPr>
          <w:sz w:val="22"/>
          <w:szCs w:val="22"/>
        </w:rPr>
        <w:t xml:space="preserve">be </w:t>
      </w:r>
      <w:r w:rsidRPr="00BE59BD">
        <w:rPr>
          <w:spacing w:val="1"/>
          <w:sz w:val="22"/>
          <w:szCs w:val="22"/>
        </w:rPr>
        <w:t>r</w:t>
      </w:r>
      <w:r w:rsidRPr="00BE59BD">
        <w:rPr>
          <w:sz w:val="22"/>
          <w:szCs w:val="22"/>
        </w:rPr>
        <w:t>e</w:t>
      </w:r>
      <w:r w:rsidRPr="00BE59BD">
        <w:rPr>
          <w:spacing w:val="-2"/>
          <w:sz w:val="22"/>
          <w:szCs w:val="22"/>
        </w:rPr>
        <w:t>p</w:t>
      </w:r>
      <w:r w:rsidRPr="00BE59BD">
        <w:rPr>
          <w:spacing w:val="1"/>
          <w:sz w:val="22"/>
          <w:szCs w:val="22"/>
        </w:rPr>
        <w:t>l</w:t>
      </w:r>
      <w:r w:rsidRPr="00BE59BD">
        <w:rPr>
          <w:spacing w:val="-2"/>
          <w:sz w:val="22"/>
          <w:szCs w:val="22"/>
        </w:rPr>
        <w:t>a</w:t>
      </w:r>
      <w:r w:rsidRPr="00BE59BD">
        <w:rPr>
          <w:sz w:val="22"/>
          <w:szCs w:val="22"/>
        </w:rPr>
        <w:t>c</w:t>
      </w:r>
      <w:r w:rsidRPr="00BE59BD">
        <w:rPr>
          <w:spacing w:val="-2"/>
          <w:sz w:val="22"/>
          <w:szCs w:val="22"/>
        </w:rPr>
        <w:t>e</w:t>
      </w:r>
      <w:r w:rsidRPr="00BE59BD">
        <w:rPr>
          <w:sz w:val="22"/>
          <w:szCs w:val="22"/>
        </w:rPr>
        <w:t>d.</w:t>
      </w:r>
      <w:r w:rsidRPr="00BE59BD">
        <w:rPr>
          <w:spacing w:val="2"/>
          <w:sz w:val="22"/>
          <w:szCs w:val="22"/>
        </w:rPr>
        <w:t xml:space="preserve"> </w:t>
      </w:r>
      <w:r w:rsidRPr="00BE59BD">
        <w:rPr>
          <w:sz w:val="22"/>
          <w:szCs w:val="22"/>
        </w:rPr>
        <w:t>The</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sh</w:t>
      </w:r>
      <w:r w:rsidRPr="00BE59BD">
        <w:rPr>
          <w:spacing w:val="1"/>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al</w:t>
      </w:r>
      <w:r w:rsidRPr="00BE59BD">
        <w:rPr>
          <w:spacing w:val="3"/>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d</w:t>
      </w:r>
      <w:r w:rsidRPr="00BE59BD">
        <w:rPr>
          <w:sz w:val="22"/>
          <w:szCs w:val="22"/>
        </w:rPr>
        <w:t>e</w:t>
      </w:r>
      <w:r w:rsidRPr="00BE59BD">
        <w:rPr>
          <w:spacing w:val="3"/>
          <w:sz w:val="22"/>
          <w:szCs w:val="22"/>
        </w:rPr>
        <w:t xml:space="preserve"> </w:t>
      </w:r>
      <w:r w:rsidRPr="00BE59BD">
        <w:rPr>
          <w:sz w:val="22"/>
          <w:szCs w:val="22"/>
        </w:rPr>
        <w:t>a</w:t>
      </w:r>
      <w:r w:rsidRPr="00BE59BD">
        <w:rPr>
          <w:spacing w:val="3"/>
          <w:sz w:val="22"/>
          <w:szCs w:val="22"/>
        </w:rPr>
        <w:t xml:space="preserve"> </w:t>
      </w:r>
      <w:r w:rsidRPr="00BE59BD">
        <w:rPr>
          <w:sz w:val="22"/>
          <w:szCs w:val="22"/>
        </w:rPr>
        <w:t>n</w:t>
      </w:r>
      <w:r w:rsidRPr="00BE59BD">
        <w:rPr>
          <w:spacing w:val="-2"/>
          <w:sz w:val="22"/>
          <w:szCs w:val="22"/>
        </w:rPr>
        <w:t>e</w:t>
      </w:r>
      <w:r w:rsidRPr="00BE59BD">
        <w:rPr>
          <w:sz w:val="22"/>
          <w:szCs w:val="22"/>
        </w:rPr>
        <w:t>w</w:t>
      </w:r>
      <w:r w:rsidRPr="00BE59BD">
        <w:rPr>
          <w:spacing w:val="1"/>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z w:val="22"/>
          <w:szCs w:val="22"/>
        </w:rPr>
        <w:t>ee</w:t>
      </w:r>
      <w:r w:rsidRPr="00BE59BD">
        <w:rPr>
          <w:spacing w:val="3"/>
          <w:sz w:val="22"/>
          <w:szCs w:val="22"/>
        </w:rPr>
        <w:t xml:space="preserve"> </w:t>
      </w:r>
      <w:r w:rsidRPr="00BE59BD">
        <w:rPr>
          <w:sz w:val="22"/>
          <w:szCs w:val="22"/>
        </w:rPr>
        <w:t xml:space="preserve">on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s</w:t>
      </w:r>
      <w:r w:rsidRPr="00BE59BD">
        <w:rPr>
          <w:sz w:val="22"/>
          <w:szCs w:val="22"/>
        </w:rPr>
        <w:t>a</w:t>
      </w:r>
      <w:r w:rsidRPr="00BE59BD">
        <w:rPr>
          <w:spacing w:val="-3"/>
          <w:sz w:val="22"/>
          <w:szCs w:val="22"/>
        </w:rPr>
        <w:t>m</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z w:val="22"/>
          <w:szCs w:val="22"/>
        </w:rPr>
        <w:t>s</w:t>
      </w:r>
      <w:r w:rsidRPr="00BE59BD">
        <w:rPr>
          <w:spacing w:val="3"/>
          <w:sz w:val="22"/>
          <w:szCs w:val="22"/>
        </w:rPr>
        <w:t xml:space="preserve"> </w:t>
      </w:r>
      <w:r w:rsidRPr="00BE59BD">
        <w:rPr>
          <w:sz w:val="22"/>
          <w:szCs w:val="22"/>
        </w:rPr>
        <w:t>as</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1"/>
          <w:sz w:val="22"/>
          <w:szCs w:val="22"/>
        </w:rPr>
        <w:t>r</w:t>
      </w:r>
      <w:r w:rsidRPr="00BE59BD">
        <w:rPr>
          <w:sz w:val="22"/>
          <w:szCs w:val="22"/>
        </w:rPr>
        <w:t>e</w:t>
      </w:r>
      <w:r w:rsidRPr="00BE59BD">
        <w:rPr>
          <w:spacing w:val="-2"/>
          <w:sz w:val="22"/>
          <w:szCs w:val="22"/>
        </w:rPr>
        <w:t>v</w:t>
      </w:r>
      <w:r w:rsidRPr="00BE59BD">
        <w:rPr>
          <w:spacing w:val="1"/>
          <w:sz w:val="22"/>
          <w:szCs w:val="22"/>
        </w:rPr>
        <w:t>i</w:t>
      </w:r>
      <w:r w:rsidRPr="00BE59BD">
        <w:rPr>
          <w:sz w:val="22"/>
          <w:szCs w:val="22"/>
        </w:rPr>
        <w:t>o</w:t>
      </w:r>
      <w:r w:rsidRPr="00BE59BD">
        <w:rPr>
          <w:spacing w:val="-2"/>
          <w:sz w:val="22"/>
          <w:szCs w:val="22"/>
        </w:rPr>
        <w:t>u</w:t>
      </w:r>
      <w:r w:rsidRPr="00BE59BD">
        <w:rPr>
          <w:sz w:val="22"/>
          <w:szCs w:val="22"/>
        </w:rPr>
        <w:t>s</w:t>
      </w:r>
      <w:r w:rsidRPr="00BE59BD">
        <w:rPr>
          <w:spacing w:val="3"/>
          <w:sz w:val="22"/>
          <w:szCs w:val="22"/>
        </w:rPr>
        <w:t xml:space="preserve"> </w:t>
      </w:r>
      <w:r w:rsidRPr="00BE59BD">
        <w:rPr>
          <w:sz w:val="22"/>
          <w:szCs w:val="22"/>
        </w:rPr>
        <w:t>one.</w:t>
      </w:r>
      <w:r w:rsidRPr="00BE59BD">
        <w:rPr>
          <w:spacing w:val="3"/>
          <w:sz w:val="22"/>
          <w:szCs w:val="22"/>
        </w:rPr>
        <w:t xml:space="preserve"> </w:t>
      </w:r>
      <w:r w:rsidRPr="00BE59BD">
        <w:rPr>
          <w:spacing w:val="-3"/>
          <w:sz w:val="22"/>
          <w:szCs w:val="22"/>
        </w:rPr>
        <w:t>S</w:t>
      </w:r>
      <w:r w:rsidRPr="00BE59BD">
        <w:rPr>
          <w:sz w:val="22"/>
          <w:szCs w:val="22"/>
        </w:rPr>
        <w:t>hou</w:t>
      </w:r>
      <w:r w:rsidRPr="00BE59BD">
        <w:rPr>
          <w:spacing w:val="1"/>
          <w:sz w:val="22"/>
          <w:szCs w:val="22"/>
        </w:rPr>
        <w:t>l</w:t>
      </w:r>
      <w:r w:rsidRPr="00BE59BD">
        <w:rPr>
          <w:sz w:val="22"/>
          <w:szCs w:val="22"/>
        </w:rPr>
        <w:t>d</w:t>
      </w:r>
      <w:r w:rsidRPr="00BE59BD">
        <w:rPr>
          <w:spacing w:val="2"/>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7"/>
          <w:sz w:val="22"/>
          <w:szCs w:val="22"/>
        </w:rPr>
        <w:t xml:space="preserve"> </w:t>
      </w:r>
      <w:r w:rsidRPr="00BE59BD">
        <w:rPr>
          <w:spacing w:val="1"/>
          <w:sz w:val="22"/>
          <w:szCs w:val="22"/>
        </w:rPr>
        <w:t>f</w:t>
      </w:r>
      <w:r w:rsidRPr="00BE59BD">
        <w:rPr>
          <w:spacing w:val="-2"/>
          <w:sz w:val="22"/>
          <w:szCs w:val="22"/>
        </w:rPr>
        <w:t>a</w:t>
      </w:r>
      <w:r w:rsidRPr="00BE59BD">
        <w:rPr>
          <w:spacing w:val="1"/>
          <w:sz w:val="22"/>
          <w:szCs w:val="22"/>
        </w:rPr>
        <w:t>i</w:t>
      </w:r>
      <w:r w:rsidRPr="00BE59BD">
        <w:rPr>
          <w:sz w:val="22"/>
          <w:szCs w:val="22"/>
        </w:rPr>
        <w:t>l</w:t>
      </w:r>
      <w:r w:rsidRPr="00BE59BD">
        <w:rPr>
          <w:spacing w:val="27"/>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w:t>
      </w:r>
      <w:r w:rsidRPr="00BE59BD">
        <w:rPr>
          <w:spacing w:val="27"/>
          <w:sz w:val="22"/>
          <w:szCs w:val="22"/>
        </w:rPr>
        <w:t xml:space="preserve"> </w:t>
      </w:r>
      <w:r w:rsidRPr="00BE59BD">
        <w:rPr>
          <w:sz w:val="22"/>
          <w:szCs w:val="22"/>
        </w:rPr>
        <w:t>a</w:t>
      </w:r>
      <w:r w:rsidRPr="00BE59BD">
        <w:rPr>
          <w:spacing w:val="29"/>
          <w:sz w:val="22"/>
          <w:szCs w:val="22"/>
        </w:rPr>
        <w:t xml:space="preserve"> </w:t>
      </w:r>
      <w:r w:rsidRPr="00BE59BD">
        <w:rPr>
          <w:sz w:val="22"/>
          <w:szCs w:val="22"/>
        </w:rPr>
        <w:t>new</w:t>
      </w:r>
      <w:r w:rsidRPr="00BE59BD">
        <w:rPr>
          <w:spacing w:val="28"/>
          <w:sz w:val="22"/>
          <w:szCs w:val="22"/>
        </w:rPr>
        <w:t xml:space="preserve"> </w:t>
      </w:r>
      <w:r w:rsidRPr="00BE59BD">
        <w:rPr>
          <w:spacing w:val="1"/>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e</w:t>
      </w:r>
      <w:r w:rsidRPr="00BE59BD">
        <w:rPr>
          <w:spacing w:val="-2"/>
          <w:sz w:val="22"/>
          <w:szCs w:val="22"/>
        </w:rPr>
        <w:t>e</w:t>
      </w:r>
      <w:r w:rsidRPr="00BE59BD">
        <w:rPr>
          <w:sz w:val="22"/>
          <w:szCs w:val="22"/>
        </w:rPr>
        <w:t>,</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7"/>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6"/>
          <w:sz w:val="22"/>
          <w:szCs w:val="22"/>
        </w:rPr>
        <w:t xml:space="preserve"> </w:t>
      </w:r>
      <w:r w:rsidRPr="00BE59BD">
        <w:rPr>
          <w:spacing w:val="-4"/>
          <w:sz w:val="22"/>
          <w:szCs w:val="22"/>
        </w:rPr>
        <w:t>m</w:t>
      </w:r>
      <w:r w:rsidRPr="00BE59BD">
        <w:rPr>
          <w:spacing w:val="3"/>
          <w:sz w:val="22"/>
          <w:szCs w:val="22"/>
        </w:rPr>
        <w:t>a</w:t>
      </w:r>
      <w:r w:rsidRPr="00BE59BD">
        <w:rPr>
          <w:sz w:val="22"/>
          <w:szCs w:val="22"/>
        </w:rPr>
        <w:t>y</w:t>
      </w:r>
      <w:r w:rsidRPr="00BE59BD">
        <w:rPr>
          <w:spacing w:val="26"/>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z w:val="22"/>
          <w:szCs w:val="22"/>
        </w:rPr>
        <w:t>e</w:t>
      </w:r>
      <w:r w:rsidRPr="00BE59BD">
        <w:rPr>
          <w:spacing w:val="27"/>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11.6.</w:t>
      </w:r>
      <w:r w:rsidRPr="00BE59BD">
        <w:rPr>
          <w:sz w:val="22"/>
          <w:szCs w:val="22"/>
        </w:rPr>
        <w:tab/>
      </w: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 xml:space="preserve">y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de</w:t>
      </w:r>
      <w:r w:rsidRPr="00BE59BD">
        <w:rPr>
          <w:spacing w:val="-3"/>
          <w:sz w:val="22"/>
          <w:szCs w:val="22"/>
        </w:rPr>
        <w:t>m</w:t>
      </w:r>
      <w:r w:rsidRPr="00BE59BD">
        <w:rPr>
          <w:sz w:val="22"/>
          <w:szCs w:val="22"/>
        </w:rPr>
        <w:t>and</w:t>
      </w:r>
      <w:r w:rsidRPr="00BE59BD">
        <w:rPr>
          <w:spacing w:val="3"/>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ent</w:t>
      </w:r>
      <w:r w:rsidRPr="00BE59BD">
        <w:rPr>
          <w:spacing w:val="4"/>
          <w:sz w:val="22"/>
          <w:szCs w:val="22"/>
        </w:rPr>
        <w:t xml:space="preserve"> </w:t>
      </w:r>
      <w:r w:rsidRPr="00BE59BD">
        <w:rPr>
          <w:spacing w:val="1"/>
          <w:sz w:val="22"/>
          <w:szCs w:val="22"/>
        </w:rPr>
        <w:t>fr</w:t>
      </w:r>
      <w:r w:rsidRPr="00BE59BD">
        <w:rPr>
          <w:sz w:val="22"/>
          <w:szCs w:val="22"/>
        </w:rPr>
        <w:t>om</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z w:val="22"/>
          <w:szCs w:val="22"/>
        </w:rPr>
        <w:t>ee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su</w:t>
      </w:r>
      <w:r w:rsidRPr="00BE59BD">
        <w:rPr>
          <w:spacing w:val="-3"/>
          <w:sz w:val="22"/>
          <w:szCs w:val="22"/>
        </w:rPr>
        <w:t>m</w:t>
      </w:r>
      <w:r w:rsidRPr="00BE59BD">
        <w:rPr>
          <w:sz w:val="22"/>
          <w:szCs w:val="22"/>
        </w:rPr>
        <w:t>s</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 xml:space="preserve">h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or</w:t>
      </w:r>
      <w:r w:rsidRPr="00BE59BD">
        <w:rPr>
          <w:spacing w:val="1"/>
          <w:sz w:val="22"/>
          <w:szCs w:val="22"/>
        </w:rPr>
        <w:t xml:space="preserve"> i</w:t>
      </w:r>
      <w:r w:rsidRPr="00BE59BD">
        <w:rPr>
          <w:sz w:val="22"/>
          <w:szCs w:val="22"/>
        </w:rPr>
        <w:t>s</w:t>
      </w:r>
      <w:r w:rsidRPr="00BE59BD">
        <w:rPr>
          <w:spacing w:val="3"/>
          <w:sz w:val="22"/>
          <w:szCs w:val="22"/>
        </w:rPr>
        <w:t xml:space="preserve"> </w:t>
      </w:r>
      <w:r w:rsidRPr="00BE59BD">
        <w:rPr>
          <w:spacing w:val="-1"/>
          <w:sz w:val="22"/>
          <w:szCs w:val="22"/>
        </w:rPr>
        <w:t>l</w:t>
      </w:r>
      <w:r w:rsidRPr="00BE59BD">
        <w:rPr>
          <w:spacing w:val="1"/>
          <w:sz w:val="22"/>
          <w:szCs w:val="22"/>
        </w:rPr>
        <w:t>i</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z w:val="22"/>
          <w:szCs w:val="22"/>
        </w:rPr>
        <w:t>u</w:t>
      </w:r>
      <w:r w:rsidRPr="00BE59BD">
        <w:rPr>
          <w:spacing w:val="-2"/>
          <w:sz w:val="22"/>
          <w:szCs w:val="22"/>
        </w:rPr>
        <w:t>n</w:t>
      </w:r>
      <w:r w:rsidRPr="00BE59BD">
        <w:rPr>
          <w:sz w:val="22"/>
          <w:szCs w:val="22"/>
        </w:rPr>
        <w:t>der</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ee</w:t>
      </w:r>
      <w:r w:rsidRPr="00BE59BD">
        <w:rPr>
          <w:spacing w:val="3"/>
          <w:sz w:val="22"/>
          <w:szCs w:val="22"/>
        </w:rPr>
        <w:t xml:space="preserve"> </w:t>
      </w:r>
      <w:r w:rsidRPr="00BE59BD">
        <w:rPr>
          <w:sz w:val="22"/>
          <w:szCs w:val="22"/>
        </w:rPr>
        <w:t>d</w:t>
      </w:r>
      <w:r w:rsidRPr="00BE59BD">
        <w:rPr>
          <w:spacing w:val="-2"/>
          <w:sz w:val="22"/>
          <w:szCs w:val="22"/>
        </w:rPr>
        <w:t>u</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9"/>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3"/>
          <w:sz w:val="22"/>
          <w:szCs w:val="22"/>
        </w:rPr>
        <w:t xml:space="preserve"> </w:t>
      </w:r>
      <w:r w:rsidRPr="00BE59BD">
        <w:rPr>
          <w:sz w:val="22"/>
          <w:szCs w:val="22"/>
        </w:rPr>
        <w:t>de</w:t>
      </w:r>
      <w:r w:rsidRPr="00BE59BD">
        <w:rPr>
          <w:spacing w:val="1"/>
          <w:sz w:val="22"/>
          <w:szCs w:val="22"/>
        </w:rPr>
        <w:t>f</w:t>
      </w:r>
      <w:r w:rsidRPr="00BE59BD">
        <w:rPr>
          <w:sz w:val="22"/>
          <w:szCs w:val="22"/>
        </w:rPr>
        <w:t>a</w:t>
      </w:r>
      <w:r w:rsidRPr="00BE59BD">
        <w:rPr>
          <w:spacing w:val="-2"/>
          <w:sz w:val="22"/>
          <w:szCs w:val="22"/>
        </w:rPr>
        <w:t>u</w:t>
      </w:r>
      <w:r w:rsidRPr="00BE59BD">
        <w:rPr>
          <w:spacing w:val="1"/>
          <w:sz w:val="22"/>
          <w:szCs w:val="22"/>
        </w:rPr>
        <w:t>l</w:t>
      </w:r>
      <w:r w:rsidRPr="00BE59BD">
        <w:rPr>
          <w:sz w:val="22"/>
          <w:szCs w:val="22"/>
        </w:rPr>
        <w:t>t</w:t>
      </w:r>
      <w:r w:rsidRPr="00BE59BD">
        <w:rPr>
          <w:spacing w:val="4"/>
          <w:sz w:val="22"/>
          <w:szCs w:val="22"/>
        </w:rPr>
        <w:t xml:space="preserve"> </w:t>
      </w:r>
      <w:r w:rsidRPr="00BE59BD">
        <w:rPr>
          <w:sz w:val="22"/>
          <w:szCs w:val="22"/>
        </w:rPr>
        <w:t>u</w:t>
      </w:r>
      <w:r w:rsidRPr="00BE59BD">
        <w:rPr>
          <w:spacing w:val="-2"/>
          <w:sz w:val="22"/>
          <w:szCs w:val="22"/>
        </w:rPr>
        <w:t>n</w:t>
      </w:r>
      <w:r w:rsidRPr="00BE59BD">
        <w:rPr>
          <w:sz w:val="22"/>
          <w:szCs w:val="22"/>
        </w:rPr>
        <w:t>der</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3"/>
          <w:sz w:val="22"/>
          <w:szCs w:val="22"/>
        </w:rPr>
        <w:t xml:space="preserve"> </w:t>
      </w:r>
      <w:r w:rsidRPr="00BE59BD">
        <w:rPr>
          <w:spacing w:val="1"/>
          <w:sz w:val="22"/>
          <w:szCs w:val="22"/>
        </w:rPr>
        <w:t>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3"/>
          <w:sz w:val="22"/>
          <w:szCs w:val="22"/>
        </w:rPr>
        <w:t xml:space="preserve"> </w:t>
      </w:r>
      <w:r w:rsidRPr="00BE59BD">
        <w:rPr>
          <w:spacing w:val="-1"/>
          <w:sz w:val="22"/>
          <w:szCs w:val="22"/>
        </w:rPr>
        <w:t>wit</w:t>
      </w:r>
      <w:r w:rsidRPr="00BE59BD">
        <w:rPr>
          <w:sz w:val="22"/>
          <w:szCs w:val="22"/>
        </w:rPr>
        <w:t>h</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z w:val="22"/>
          <w:szCs w:val="22"/>
        </w:rPr>
        <w:t>s</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pacing w:val="-2"/>
          <w:sz w:val="22"/>
          <w:szCs w:val="22"/>
        </w:rPr>
        <w:t>e</w:t>
      </w:r>
      <w:r w:rsidRPr="00BE59BD">
        <w:rPr>
          <w:sz w:val="22"/>
          <w:szCs w:val="22"/>
        </w:rPr>
        <w:t>e</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z w:val="22"/>
          <w:szCs w:val="22"/>
        </w:rPr>
        <w:t>up</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pacing w:val="-2"/>
          <w:sz w:val="22"/>
          <w:szCs w:val="22"/>
        </w:rPr>
        <w:t>u</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pacing w:val="-2"/>
          <w:sz w:val="22"/>
          <w:szCs w:val="22"/>
        </w:rPr>
        <w:t>e</w:t>
      </w:r>
      <w:r w:rsidRPr="00BE59BD">
        <w:rPr>
          <w:sz w:val="22"/>
          <w:szCs w:val="22"/>
        </w:rPr>
        <w:t>o</w:t>
      </w:r>
      <w:r w:rsidRPr="00BE59BD">
        <w:rPr>
          <w:spacing w:val="1"/>
          <w:sz w:val="22"/>
          <w:szCs w:val="22"/>
        </w:rPr>
        <w:t>f</w:t>
      </w:r>
      <w:r w:rsidRPr="00BE59BD">
        <w:rPr>
          <w:sz w:val="22"/>
          <w:szCs w:val="22"/>
        </w:rPr>
        <w:t xml:space="preserve">. </w:t>
      </w:r>
      <w:r w:rsidRPr="00BE59BD">
        <w:rPr>
          <w:spacing w:val="2"/>
          <w:sz w:val="22"/>
          <w:szCs w:val="22"/>
        </w:rPr>
        <w:t>T</w:t>
      </w:r>
      <w:r w:rsidRPr="00BE59BD">
        <w:rPr>
          <w:sz w:val="22"/>
          <w:szCs w:val="22"/>
        </w:rPr>
        <w:t xml:space="preserve">he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pacing w:val="-2"/>
          <w:sz w:val="22"/>
          <w:szCs w:val="22"/>
        </w:rPr>
        <w:t>o</w:t>
      </w:r>
      <w:r w:rsidRPr="00BE59BD">
        <w:rPr>
          <w:sz w:val="22"/>
          <w:szCs w:val="22"/>
        </w:rPr>
        <w:t xml:space="preserve">r </w:t>
      </w:r>
      <w:r w:rsidRPr="00BE59BD">
        <w:rPr>
          <w:spacing w:val="4"/>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pacing w:val="1"/>
          <w:sz w:val="22"/>
          <w:szCs w:val="22"/>
        </w:rPr>
        <w:t>l</w:t>
      </w:r>
      <w:r w:rsidRPr="00BE59BD">
        <w:rPr>
          <w:sz w:val="22"/>
          <w:szCs w:val="22"/>
        </w:rPr>
        <w:t xml:space="preserve">, </w:t>
      </w:r>
      <w:r w:rsidRPr="00BE59BD">
        <w:rPr>
          <w:spacing w:val="4"/>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2"/>
          <w:sz w:val="22"/>
          <w:szCs w:val="22"/>
        </w:rPr>
        <w:t>o</w:t>
      </w:r>
      <w:r w:rsidRPr="00BE59BD">
        <w:rPr>
          <w:sz w:val="22"/>
          <w:szCs w:val="22"/>
        </w:rPr>
        <w:t xml:space="preserve">ut </w:t>
      </w:r>
      <w:r w:rsidRPr="00BE59BD">
        <w:rPr>
          <w:spacing w:val="2"/>
          <w:sz w:val="22"/>
          <w:szCs w:val="22"/>
        </w:rPr>
        <w:t xml:space="preserve"> </w:t>
      </w:r>
      <w:r w:rsidRPr="00BE59BD">
        <w:rPr>
          <w:sz w:val="22"/>
          <w:szCs w:val="22"/>
        </w:rPr>
        <w:t>de</w:t>
      </w:r>
      <w:r w:rsidRPr="00BE59BD">
        <w:rPr>
          <w:spacing w:val="1"/>
          <w:sz w:val="22"/>
          <w:szCs w:val="22"/>
        </w:rPr>
        <w:t>l</w:t>
      </w:r>
      <w:r w:rsidRPr="00BE59BD">
        <w:rPr>
          <w:sz w:val="22"/>
          <w:szCs w:val="22"/>
        </w:rPr>
        <w:t>a</w:t>
      </w:r>
      <w:r w:rsidRPr="00BE59BD">
        <w:rPr>
          <w:spacing w:val="-2"/>
          <w:sz w:val="22"/>
          <w:szCs w:val="22"/>
        </w:rPr>
        <w:t>y</w:t>
      </w:r>
      <w:r w:rsidRPr="00BE59BD">
        <w:rPr>
          <w:sz w:val="22"/>
          <w:szCs w:val="22"/>
        </w:rPr>
        <w:t xml:space="preserve">, </w:t>
      </w:r>
      <w:r w:rsidRPr="00BE59BD">
        <w:rPr>
          <w:spacing w:val="4"/>
          <w:sz w:val="22"/>
          <w:szCs w:val="22"/>
        </w:rPr>
        <w:t xml:space="preserve"> </w:t>
      </w:r>
      <w:r w:rsidRPr="00BE59BD">
        <w:rPr>
          <w:sz w:val="22"/>
          <w:szCs w:val="22"/>
        </w:rPr>
        <w:t xml:space="preserve">pay </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ose </w:t>
      </w:r>
      <w:r w:rsidRPr="00BE59BD">
        <w:rPr>
          <w:spacing w:val="2"/>
          <w:sz w:val="22"/>
          <w:szCs w:val="22"/>
        </w:rPr>
        <w:t xml:space="preserve"> </w:t>
      </w:r>
      <w:r w:rsidRPr="00BE59BD">
        <w:rPr>
          <w:sz w:val="22"/>
          <w:szCs w:val="22"/>
        </w:rPr>
        <w:t>su</w:t>
      </w:r>
      <w:r w:rsidRPr="00BE59BD">
        <w:rPr>
          <w:spacing w:val="-3"/>
          <w:sz w:val="22"/>
          <w:szCs w:val="22"/>
        </w:rPr>
        <w:t>m</w:t>
      </w:r>
      <w:r w:rsidRPr="00BE59BD">
        <w:rPr>
          <w:sz w:val="22"/>
          <w:szCs w:val="22"/>
        </w:rPr>
        <w:t xml:space="preserve">s </w:t>
      </w:r>
      <w:r w:rsidRPr="00BE59BD">
        <w:rPr>
          <w:spacing w:val="4"/>
          <w:sz w:val="22"/>
          <w:szCs w:val="22"/>
        </w:rPr>
        <w:t xml:space="preserve"> </w:t>
      </w:r>
      <w:r w:rsidRPr="00BE59BD">
        <w:rPr>
          <w:spacing w:val="-2"/>
          <w:sz w:val="22"/>
          <w:szCs w:val="22"/>
        </w:rPr>
        <w:t>u</w:t>
      </w:r>
      <w:r w:rsidRPr="00BE59BD">
        <w:rPr>
          <w:sz w:val="22"/>
          <w:szCs w:val="22"/>
        </w:rPr>
        <w:t xml:space="preserve">pon </w:t>
      </w:r>
      <w:r w:rsidRPr="00BE59BD">
        <w:rPr>
          <w:spacing w:val="4"/>
          <w:sz w:val="22"/>
          <w:szCs w:val="22"/>
        </w:rPr>
        <w:t xml:space="preserve"> </w:t>
      </w:r>
      <w:r w:rsidRPr="00BE59BD">
        <w:rPr>
          <w:sz w:val="22"/>
          <w:szCs w:val="22"/>
        </w:rPr>
        <w:t>de</w:t>
      </w:r>
      <w:r w:rsidRPr="00BE59BD">
        <w:rPr>
          <w:spacing w:val="-3"/>
          <w:sz w:val="22"/>
          <w:szCs w:val="22"/>
        </w:rPr>
        <w:t>m</w:t>
      </w:r>
      <w:r w:rsidRPr="00BE59BD">
        <w:rPr>
          <w:sz w:val="22"/>
          <w:szCs w:val="22"/>
        </w:rPr>
        <w:t xml:space="preserve">and </w:t>
      </w:r>
      <w:r w:rsidRPr="00BE59BD">
        <w:rPr>
          <w:spacing w:val="4"/>
          <w:sz w:val="22"/>
          <w:szCs w:val="22"/>
        </w:rPr>
        <w:t xml:space="preserve"> </w:t>
      </w:r>
      <w:r w:rsidRPr="00BE59BD">
        <w:rPr>
          <w:spacing w:val="-2"/>
          <w:sz w:val="22"/>
          <w:szCs w:val="22"/>
        </w:rPr>
        <w:t>f</w:t>
      </w:r>
      <w:r w:rsidRPr="00BE59BD">
        <w:rPr>
          <w:spacing w:val="1"/>
          <w:sz w:val="22"/>
          <w:szCs w:val="22"/>
        </w:rPr>
        <w:t>r</w:t>
      </w:r>
      <w:r w:rsidRPr="00BE59BD">
        <w:rPr>
          <w:sz w:val="22"/>
          <w:szCs w:val="22"/>
        </w:rPr>
        <w:t xml:space="preserve">om  </w:t>
      </w:r>
      <w:r w:rsidRPr="00BE59BD">
        <w:rPr>
          <w:spacing w:val="1"/>
          <w:sz w:val="22"/>
          <w:szCs w:val="22"/>
        </w:rPr>
        <w:t>t</w:t>
      </w:r>
      <w:r w:rsidRPr="00BE59BD">
        <w:rPr>
          <w:sz w:val="22"/>
          <w:szCs w:val="22"/>
        </w:rPr>
        <w:t xml:space="preserve">he </w:t>
      </w:r>
      <w:r w:rsidRPr="00BE59BD">
        <w:rPr>
          <w:spacing w:val="8"/>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and</w:t>
      </w:r>
      <w:r w:rsidRPr="00BE59BD">
        <w:rPr>
          <w:spacing w:val="1"/>
          <w:sz w:val="22"/>
          <w:szCs w:val="22"/>
        </w:rPr>
        <w:t xml:space="preserve"> </w:t>
      </w:r>
      <w:r w:rsidRPr="00BE59BD">
        <w:rPr>
          <w:spacing w:val="-4"/>
          <w:sz w:val="22"/>
          <w:szCs w:val="22"/>
        </w:rPr>
        <w:t>m</w:t>
      </w:r>
      <w:r w:rsidRPr="00BE59BD">
        <w:rPr>
          <w:sz w:val="22"/>
          <w:szCs w:val="22"/>
        </w:rPr>
        <w:t>ay</w:t>
      </w:r>
      <w:r w:rsidRPr="00BE59BD">
        <w:rPr>
          <w:spacing w:val="1"/>
          <w:sz w:val="22"/>
          <w:szCs w:val="22"/>
        </w:rPr>
        <w:t xml:space="preserve"> </w:t>
      </w:r>
      <w:r w:rsidRPr="00BE59BD">
        <w:rPr>
          <w:sz w:val="22"/>
          <w:szCs w:val="22"/>
        </w:rPr>
        <w:t>not</w:t>
      </w:r>
      <w:r w:rsidRPr="00BE59BD">
        <w:rPr>
          <w:spacing w:val="4"/>
          <w:sz w:val="22"/>
          <w:szCs w:val="22"/>
        </w:rPr>
        <w:t xml:space="preserve"> </w:t>
      </w:r>
      <w:r w:rsidRPr="00BE59BD">
        <w:rPr>
          <w:spacing w:val="-2"/>
          <w:sz w:val="22"/>
          <w:szCs w:val="22"/>
        </w:rPr>
        <w:t>r</w:t>
      </w:r>
      <w:r w:rsidRPr="00BE59BD">
        <w:rPr>
          <w:sz w:val="22"/>
          <w:szCs w:val="22"/>
        </w:rPr>
        <w:t>a</w:t>
      </w:r>
      <w:r w:rsidRPr="00BE59BD">
        <w:rPr>
          <w:spacing w:val="1"/>
          <w:sz w:val="22"/>
          <w:szCs w:val="22"/>
        </w:rPr>
        <w:t>i</w:t>
      </w:r>
      <w:r w:rsidRPr="00BE59BD">
        <w:rPr>
          <w:spacing w:val="-2"/>
          <w:sz w:val="22"/>
          <w:szCs w:val="22"/>
        </w:rPr>
        <w:t>s</w:t>
      </w:r>
      <w:r w:rsidRPr="00BE59BD">
        <w:rPr>
          <w:sz w:val="22"/>
          <w:szCs w:val="22"/>
        </w:rPr>
        <w:t>e</w:t>
      </w:r>
      <w:r w:rsidRPr="00BE59BD">
        <w:rPr>
          <w:spacing w:val="1"/>
          <w:sz w:val="22"/>
          <w:szCs w:val="22"/>
        </w:rPr>
        <w:t xml:space="preserve"> </w:t>
      </w:r>
      <w:r w:rsidRPr="00BE59BD">
        <w:rPr>
          <w:sz w:val="22"/>
          <w:szCs w:val="22"/>
        </w:rPr>
        <w:t>any</w:t>
      </w:r>
      <w:r w:rsidRPr="00BE59BD">
        <w:rPr>
          <w:spacing w:val="1"/>
          <w:sz w:val="22"/>
          <w:szCs w:val="22"/>
        </w:rPr>
        <w:t xml:space="preserve"> </w:t>
      </w:r>
      <w:r w:rsidRPr="00BE59BD">
        <w:rPr>
          <w:sz w:val="22"/>
          <w:szCs w:val="22"/>
        </w:rPr>
        <w:t>o</w:t>
      </w:r>
      <w:r w:rsidRPr="00BE59BD">
        <w:rPr>
          <w:spacing w:val="-2"/>
          <w:sz w:val="22"/>
          <w:szCs w:val="22"/>
        </w:rPr>
        <w:t>b</w:t>
      </w:r>
      <w:r w:rsidRPr="00BE59BD">
        <w:rPr>
          <w:spacing w:val="1"/>
          <w:sz w:val="22"/>
          <w:szCs w:val="22"/>
        </w:rPr>
        <w:t>j</w:t>
      </w:r>
      <w:r w:rsidRPr="00BE59BD">
        <w:rPr>
          <w:sz w:val="22"/>
          <w:szCs w:val="22"/>
        </w:rPr>
        <w:t>e</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 xml:space="preserve">n </w:t>
      </w:r>
      <w:r w:rsidRPr="00BE59BD">
        <w:rPr>
          <w:spacing w:val="1"/>
          <w:sz w:val="22"/>
          <w:szCs w:val="22"/>
        </w:rPr>
        <w:t>f</w:t>
      </w:r>
      <w:r w:rsidRPr="00BE59BD">
        <w:rPr>
          <w:sz w:val="22"/>
          <w:szCs w:val="22"/>
        </w:rPr>
        <w:t>or</w:t>
      </w:r>
      <w:r w:rsidRPr="00BE59BD">
        <w:rPr>
          <w:spacing w:val="1"/>
          <w:sz w:val="22"/>
          <w:szCs w:val="22"/>
        </w:rPr>
        <w:t xml:space="preserve"> </w:t>
      </w:r>
      <w:r w:rsidRPr="00BE59BD">
        <w:rPr>
          <w:sz w:val="22"/>
          <w:szCs w:val="22"/>
        </w:rPr>
        <w:t>any</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on</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2"/>
          <w:sz w:val="22"/>
          <w:szCs w:val="22"/>
        </w:rPr>
        <w:t>a</w:t>
      </w:r>
      <w:r w:rsidRPr="00BE59BD">
        <w:rPr>
          <w:spacing w:val="1"/>
          <w:sz w:val="22"/>
          <w:szCs w:val="22"/>
        </w:rPr>
        <w:t>t</w:t>
      </w:r>
      <w:r w:rsidRPr="00BE59BD">
        <w:rPr>
          <w:sz w:val="22"/>
          <w:szCs w:val="22"/>
        </w:rPr>
        <w:t>so</w:t>
      </w:r>
      <w:r w:rsidRPr="00BE59BD">
        <w:rPr>
          <w:spacing w:val="1"/>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w:t>
      </w:r>
      <w:r w:rsidRPr="00BE59BD">
        <w:rPr>
          <w:spacing w:val="6"/>
          <w:sz w:val="22"/>
          <w:szCs w:val="22"/>
        </w:rPr>
        <w:t xml:space="preserve"> </w:t>
      </w:r>
      <w:r w:rsidRPr="00BE59BD">
        <w:rPr>
          <w:spacing w:val="-3"/>
          <w:sz w:val="22"/>
          <w:szCs w:val="22"/>
        </w:rPr>
        <w:t>P</w:t>
      </w:r>
      <w:r w:rsidRPr="00BE59BD">
        <w:rPr>
          <w:spacing w:val="1"/>
          <w:sz w:val="22"/>
          <w:szCs w:val="22"/>
        </w:rPr>
        <w:t>ri</w:t>
      </w:r>
      <w:r w:rsidRPr="00BE59BD">
        <w:rPr>
          <w:spacing w:val="-2"/>
          <w:sz w:val="22"/>
          <w:szCs w:val="22"/>
        </w:rPr>
        <w:t>o</w:t>
      </w:r>
      <w:r w:rsidRPr="00BE59BD">
        <w:rPr>
          <w:sz w:val="22"/>
          <w:szCs w:val="22"/>
        </w:rPr>
        <w:t>r</w:t>
      </w:r>
      <w:r w:rsidRPr="00BE59BD">
        <w:rPr>
          <w:spacing w:val="1"/>
          <w:sz w:val="22"/>
          <w:szCs w:val="22"/>
        </w:rPr>
        <w:t xml:space="preserve"> t</w:t>
      </w:r>
      <w:r w:rsidRPr="00BE59BD">
        <w:rPr>
          <w:sz w:val="22"/>
          <w:szCs w:val="22"/>
        </w:rPr>
        <w:t>o</w:t>
      </w:r>
      <w:r w:rsidRPr="00BE59BD">
        <w:rPr>
          <w:spacing w:val="5"/>
          <w:sz w:val="22"/>
          <w:szCs w:val="22"/>
        </w:rPr>
        <w:t xml:space="preserve"> </w:t>
      </w:r>
      <w:r w:rsidRPr="00BE59BD">
        <w:rPr>
          <w:spacing w:val="-4"/>
          <w:sz w:val="22"/>
          <w:szCs w:val="22"/>
        </w:rPr>
        <w:t>m</w:t>
      </w:r>
      <w:r w:rsidRPr="00BE59BD">
        <w:rPr>
          <w:sz w:val="22"/>
          <w:szCs w:val="22"/>
        </w:rPr>
        <w:t>a</w:t>
      </w:r>
      <w:r w:rsidRPr="00BE59BD">
        <w:rPr>
          <w:spacing w:val="-2"/>
          <w:sz w:val="22"/>
          <w:szCs w:val="22"/>
        </w:rPr>
        <w:t>k</w:t>
      </w:r>
      <w:r w:rsidRPr="00BE59BD">
        <w:rPr>
          <w:spacing w:val="1"/>
          <w:sz w:val="22"/>
          <w:szCs w:val="22"/>
        </w:rPr>
        <w:t>i</w:t>
      </w:r>
      <w:r w:rsidRPr="00BE59BD">
        <w:rPr>
          <w:sz w:val="22"/>
          <w:szCs w:val="22"/>
        </w:rPr>
        <w:t>ng any c</w:t>
      </w:r>
      <w:r w:rsidRPr="00BE59BD">
        <w:rPr>
          <w:spacing w:val="1"/>
          <w:sz w:val="22"/>
          <w:szCs w:val="22"/>
        </w:rPr>
        <w:t>l</w:t>
      </w:r>
      <w:r w:rsidRPr="00BE59BD">
        <w:rPr>
          <w:spacing w:val="-2"/>
          <w:sz w:val="22"/>
          <w:szCs w:val="22"/>
        </w:rPr>
        <w:t>a</w:t>
      </w:r>
      <w:r w:rsidRPr="00BE59BD">
        <w:rPr>
          <w:spacing w:val="1"/>
          <w:sz w:val="22"/>
          <w:szCs w:val="22"/>
        </w:rPr>
        <w:t>i</w:t>
      </w:r>
      <w:r w:rsidRPr="00BE59BD">
        <w:rPr>
          <w:sz w:val="22"/>
          <w:szCs w:val="22"/>
        </w:rPr>
        <w:t xml:space="preserve">m </w:t>
      </w:r>
      <w:r w:rsidRPr="00BE59BD">
        <w:rPr>
          <w:spacing w:val="25"/>
          <w:sz w:val="22"/>
          <w:szCs w:val="22"/>
        </w:rPr>
        <w:t xml:space="preserve"> </w:t>
      </w:r>
      <w:r w:rsidRPr="00BE59BD">
        <w:rPr>
          <w:spacing w:val="1"/>
          <w:sz w:val="22"/>
          <w:szCs w:val="22"/>
        </w:rPr>
        <w:t>u</w:t>
      </w:r>
      <w:r w:rsidRPr="00BE59BD">
        <w:rPr>
          <w:sz w:val="22"/>
          <w:szCs w:val="22"/>
        </w:rPr>
        <w:t xml:space="preserve">nder </w:t>
      </w:r>
      <w:r w:rsidRPr="00BE59BD">
        <w:rPr>
          <w:spacing w:val="30"/>
          <w:sz w:val="22"/>
          <w:szCs w:val="22"/>
        </w:rPr>
        <w:t xml:space="preserve"> </w:t>
      </w:r>
      <w:r w:rsidRPr="00BE59BD">
        <w:rPr>
          <w:spacing w:val="1"/>
          <w:sz w:val="22"/>
          <w:szCs w:val="22"/>
        </w:rPr>
        <w:t>t</w:t>
      </w:r>
      <w:r w:rsidRPr="00BE59BD">
        <w:rPr>
          <w:sz w:val="22"/>
          <w:szCs w:val="22"/>
        </w:rPr>
        <w:t xml:space="preserve">he </w:t>
      </w:r>
      <w:r w:rsidRPr="00BE59BD">
        <w:rPr>
          <w:spacing w:val="29"/>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 xml:space="preserve">e </w:t>
      </w:r>
      <w:r w:rsidRPr="00BE59BD">
        <w:rPr>
          <w:spacing w:val="29"/>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pacing w:val="-2"/>
          <w:sz w:val="22"/>
          <w:szCs w:val="22"/>
        </w:rPr>
        <w:t>e</w:t>
      </w:r>
      <w:r w:rsidRPr="00BE59BD">
        <w:rPr>
          <w:sz w:val="22"/>
          <w:szCs w:val="22"/>
        </w:rPr>
        <w:t xml:space="preserve">e, </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33"/>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27"/>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26"/>
          <w:sz w:val="22"/>
          <w:szCs w:val="22"/>
        </w:rPr>
        <w:t xml:space="preserve"> </w:t>
      </w:r>
      <w:r w:rsidRPr="00BE59BD">
        <w:rPr>
          <w:sz w:val="22"/>
          <w:szCs w:val="22"/>
        </w:rPr>
        <w:t>sh</w:t>
      </w:r>
      <w:r w:rsidRPr="00BE59BD">
        <w:rPr>
          <w:spacing w:val="1"/>
          <w:sz w:val="22"/>
          <w:szCs w:val="22"/>
        </w:rPr>
        <w:t>al</w:t>
      </w:r>
      <w:r w:rsidRPr="00BE59BD">
        <w:rPr>
          <w:sz w:val="22"/>
          <w:szCs w:val="22"/>
        </w:rPr>
        <w:t xml:space="preserve">l </w:t>
      </w:r>
      <w:r w:rsidRPr="00BE59BD">
        <w:rPr>
          <w:spacing w:val="30"/>
          <w:sz w:val="22"/>
          <w:szCs w:val="22"/>
        </w:rPr>
        <w:t xml:space="preserve"> </w:t>
      </w:r>
      <w:r w:rsidRPr="00BE59BD">
        <w:rPr>
          <w:spacing w:val="-2"/>
          <w:sz w:val="22"/>
          <w:szCs w:val="22"/>
        </w:rPr>
        <w:t>n</w:t>
      </w:r>
      <w:r w:rsidRPr="00BE59BD">
        <w:rPr>
          <w:sz w:val="22"/>
          <w:szCs w:val="22"/>
        </w:rPr>
        <w:t>o</w:t>
      </w:r>
      <w:r w:rsidRPr="00BE59BD">
        <w:rPr>
          <w:spacing w:val="-1"/>
          <w:sz w:val="22"/>
          <w:szCs w:val="22"/>
        </w:rPr>
        <w:t>t</w:t>
      </w:r>
      <w:r w:rsidRPr="00BE59BD">
        <w:rPr>
          <w:spacing w:val="1"/>
          <w:sz w:val="22"/>
          <w:szCs w:val="22"/>
        </w:rPr>
        <w:t>if</w:t>
      </w:r>
      <w:r w:rsidRPr="00BE59BD">
        <w:rPr>
          <w:sz w:val="22"/>
          <w:szCs w:val="22"/>
        </w:rPr>
        <w:t xml:space="preserve">y </w:t>
      </w:r>
      <w:r w:rsidRPr="00BE59BD">
        <w:rPr>
          <w:spacing w:val="26"/>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n</w:t>
      </w:r>
      <w:r w:rsidRPr="00BE59BD">
        <w:rPr>
          <w:sz w:val="22"/>
          <w:szCs w:val="22"/>
        </w:rPr>
        <w:t>a</w:t>
      </w:r>
      <w:r w:rsidRPr="00BE59BD">
        <w:rPr>
          <w:spacing w:val="1"/>
          <w:sz w:val="22"/>
          <w:szCs w:val="22"/>
        </w:rPr>
        <w:t>t</w:t>
      </w:r>
      <w:r w:rsidRPr="00BE59BD">
        <w:rPr>
          <w:spacing w:val="-2"/>
          <w:sz w:val="22"/>
          <w:szCs w:val="22"/>
        </w:rPr>
        <w:t>ur</w:t>
      </w:r>
      <w:r w:rsidRPr="00BE59BD">
        <w:rPr>
          <w:sz w:val="22"/>
          <w:szCs w:val="22"/>
        </w:rPr>
        <w:t>e of</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d</w:t>
      </w:r>
      <w:r w:rsidRPr="00BE59BD">
        <w:rPr>
          <w:sz w:val="22"/>
          <w:szCs w:val="22"/>
        </w:rPr>
        <w:t>e</w:t>
      </w:r>
      <w:r w:rsidRPr="00BE59BD">
        <w:rPr>
          <w:spacing w:val="1"/>
          <w:sz w:val="22"/>
          <w:szCs w:val="22"/>
        </w:rPr>
        <w:t>f</w:t>
      </w:r>
      <w:r w:rsidRPr="00BE59BD">
        <w:rPr>
          <w:spacing w:val="-2"/>
          <w:sz w:val="22"/>
          <w:szCs w:val="22"/>
        </w:rPr>
        <w:t>a</w:t>
      </w:r>
      <w:r w:rsidRPr="00BE59BD">
        <w:rPr>
          <w:sz w:val="22"/>
          <w:szCs w:val="22"/>
        </w:rPr>
        <w:t>u</w:t>
      </w:r>
      <w:r w:rsidRPr="00BE59BD">
        <w:rPr>
          <w:spacing w:val="-1"/>
          <w:sz w:val="22"/>
          <w:szCs w:val="22"/>
        </w:rPr>
        <w:t>l</w:t>
      </w:r>
      <w:r w:rsidRPr="00BE59BD">
        <w:rPr>
          <w:sz w:val="22"/>
          <w:szCs w:val="22"/>
        </w:rPr>
        <w:t>t</w:t>
      </w:r>
      <w:r w:rsidRPr="00BE59BD">
        <w:rPr>
          <w:spacing w:val="1"/>
          <w:sz w:val="22"/>
          <w:szCs w:val="22"/>
        </w:rPr>
        <w:t xml:space="preserve"> i</w:t>
      </w:r>
      <w:r w:rsidRPr="00BE59BD">
        <w:rPr>
          <w:sz w:val="22"/>
          <w:szCs w:val="22"/>
        </w:rPr>
        <w:t>n</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sp</w:t>
      </w:r>
      <w:r w:rsidRPr="00BE59BD">
        <w:rPr>
          <w:spacing w:val="1"/>
          <w:sz w:val="22"/>
          <w:szCs w:val="22"/>
        </w:rPr>
        <w:t>e</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 xml:space="preserve">h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2"/>
          <w:sz w:val="22"/>
          <w:szCs w:val="22"/>
        </w:rPr>
        <w:t>c</w:t>
      </w:r>
      <w:r w:rsidRPr="00BE59BD">
        <w:rPr>
          <w:spacing w:val="1"/>
          <w:sz w:val="22"/>
          <w:szCs w:val="22"/>
        </w:rPr>
        <w:t>l</w:t>
      </w:r>
      <w:r w:rsidRPr="00BE59BD">
        <w:rPr>
          <w:sz w:val="22"/>
          <w:szCs w:val="22"/>
        </w:rPr>
        <w:t>a</w:t>
      </w:r>
      <w:r w:rsidRPr="00BE59BD">
        <w:rPr>
          <w:spacing w:val="1"/>
          <w:sz w:val="22"/>
          <w:szCs w:val="22"/>
        </w:rPr>
        <w:t>i</w:t>
      </w:r>
      <w:r w:rsidRPr="00BE59BD">
        <w:rPr>
          <w:sz w:val="22"/>
          <w:szCs w:val="22"/>
        </w:rPr>
        <w:t>m</w:t>
      </w:r>
      <w:r w:rsidRPr="00BE59BD">
        <w:rPr>
          <w:spacing w:val="-4"/>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pacing w:val="1"/>
          <w:sz w:val="22"/>
          <w:szCs w:val="22"/>
        </w:rPr>
        <w:t>t</w:t>
      </w:r>
      <w:r w:rsidRPr="00BE59BD">
        <w:rPr>
          <w:sz w:val="22"/>
          <w:szCs w:val="22"/>
        </w:rPr>
        <w:t xml:space="preserve">o be </w:t>
      </w:r>
      <w:r w:rsidRPr="00BE59BD">
        <w:rPr>
          <w:spacing w:val="-3"/>
          <w:sz w:val="22"/>
          <w:szCs w:val="22"/>
        </w:rPr>
        <w:t>m</w:t>
      </w:r>
      <w:r w:rsidRPr="00BE59BD">
        <w:rPr>
          <w:sz w:val="22"/>
          <w:szCs w:val="22"/>
        </w:rPr>
        <w:t>ad</w:t>
      </w:r>
      <w:r w:rsidRPr="00BE59BD">
        <w:rPr>
          <w:spacing w:val="1"/>
          <w:sz w:val="22"/>
          <w:szCs w:val="22"/>
        </w:rPr>
        <w:t>e</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58" w:hanging="737"/>
        <w:jc w:val="both"/>
      </w:pPr>
      <w:r w:rsidRPr="00BE59BD">
        <w:rPr>
          <w:sz w:val="22"/>
          <w:szCs w:val="22"/>
        </w:rPr>
        <w:t>11.7.</w:t>
      </w:r>
      <w:r w:rsidRPr="00BE59BD">
        <w:rPr>
          <w:sz w:val="22"/>
          <w:szCs w:val="22"/>
        </w:rPr>
        <w:tab/>
      </w:r>
      <w:r w:rsidRPr="00BE59BD">
        <w:rPr>
          <w:spacing w:val="-1"/>
          <w:sz w:val="22"/>
          <w:szCs w:val="22"/>
        </w:rPr>
        <w:t>U</w:t>
      </w:r>
      <w:r w:rsidRPr="00BE59BD">
        <w:rPr>
          <w:sz w:val="22"/>
          <w:szCs w:val="22"/>
        </w:rPr>
        <w:t>n</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s</w:t>
      </w:r>
      <w:r w:rsidRPr="00BE59BD">
        <w:rPr>
          <w:spacing w:val="54"/>
          <w:sz w:val="22"/>
          <w:szCs w:val="22"/>
        </w:rPr>
        <w:t xml:space="preserve"> </w:t>
      </w:r>
      <w:r w:rsidRPr="00BE59BD">
        <w:rPr>
          <w:spacing w:val="1"/>
          <w:sz w:val="22"/>
          <w:szCs w:val="22"/>
        </w:rPr>
        <w:t>t</w:t>
      </w:r>
      <w:r w:rsidRPr="00BE59BD">
        <w:rPr>
          <w:sz w:val="22"/>
          <w:szCs w:val="22"/>
        </w:rPr>
        <w:t>he</w:t>
      </w:r>
      <w:r w:rsidRPr="00BE59BD">
        <w:rPr>
          <w:spacing w:val="54"/>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2"/>
          <w:sz w:val="22"/>
          <w:szCs w:val="22"/>
        </w:rPr>
        <w:t>a</w:t>
      </w:r>
      <w:r w:rsidRPr="00BE59BD">
        <w:rPr>
          <w:sz w:val="22"/>
          <w:szCs w:val="22"/>
        </w:rPr>
        <w:t xml:space="preserve">l </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1"/>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d</w:t>
      </w:r>
      <w:r w:rsidRPr="00BE59BD">
        <w:rPr>
          <w:sz w:val="22"/>
          <w:szCs w:val="22"/>
        </w:rPr>
        <w:t xml:space="preserve">e </w:t>
      </w:r>
      <w:r w:rsidRPr="00BE59BD">
        <w:rPr>
          <w:spacing w:val="1"/>
          <w:sz w:val="22"/>
          <w:szCs w:val="22"/>
        </w:rPr>
        <w:t xml:space="preserve"> </w:t>
      </w:r>
      <w:r w:rsidRPr="00BE59BD">
        <w:rPr>
          <w:sz w:val="22"/>
          <w:szCs w:val="22"/>
        </w:rPr>
        <w:t>o</w:t>
      </w:r>
      <w:r w:rsidRPr="00BE59BD">
        <w:rPr>
          <w:spacing w:val="-1"/>
          <w:sz w:val="22"/>
          <w:szCs w:val="22"/>
        </w:rPr>
        <w:t>t</w:t>
      </w:r>
      <w:r w:rsidRPr="00BE59BD">
        <w:rPr>
          <w:sz w:val="22"/>
          <w:szCs w:val="22"/>
        </w:rPr>
        <w:t>he</w:t>
      </w:r>
      <w:r w:rsidRPr="00BE59BD">
        <w:rPr>
          <w:spacing w:val="1"/>
          <w:sz w:val="22"/>
          <w:szCs w:val="22"/>
        </w:rPr>
        <w:t>r</w:t>
      </w:r>
      <w:r w:rsidRPr="00BE59BD">
        <w:rPr>
          <w:spacing w:val="-3"/>
          <w:sz w:val="22"/>
          <w:szCs w:val="22"/>
        </w:rPr>
        <w:t>w</w:t>
      </w:r>
      <w:r w:rsidRPr="00BE59BD">
        <w:rPr>
          <w:spacing w:val="1"/>
          <w:sz w:val="22"/>
          <w:szCs w:val="22"/>
        </w:rPr>
        <w:t>i</w:t>
      </w:r>
      <w:r w:rsidRPr="00BE59BD">
        <w:rPr>
          <w:sz w:val="22"/>
          <w:szCs w:val="22"/>
        </w:rPr>
        <w:t>s</w:t>
      </w:r>
      <w:r w:rsidRPr="00BE59BD">
        <w:rPr>
          <w:spacing w:val="1"/>
          <w:sz w:val="22"/>
          <w:szCs w:val="22"/>
        </w:rPr>
        <w:t>e</w:t>
      </w:r>
      <w:r w:rsidRPr="00BE59BD">
        <w:rPr>
          <w:sz w:val="22"/>
          <w:szCs w:val="22"/>
        </w:rPr>
        <w:t>,</w:t>
      </w:r>
      <w:r w:rsidRPr="00BE59BD">
        <w:rPr>
          <w:spacing w:val="54"/>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 xml:space="preserve">e </w:t>
      </w:r>
      <w:r w:rsidRPr="00BE59BD">
        <w:rPr>
          <w:spacing w:val="1"/>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z w:val="22"/>
          <w:szCs w:val="22"/>
        </w:rPr>
        <w:t>ee</w:t>
      </w:r>
      <w:r w:rsidRPr="00BE59BD">
        <w:rPr>
          <w:spacing w:val="53"/>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 xml:space="preserve">l </w:t>
      </w:r>
      <w:r w:rsidRPr="00BE59BD">
        <w:rPr>
          <w:spacing w:val="1"/>
          <w:sz w:val="22"/>
          <w:szCs w:val="22"/>
        </w:rPr>
        <w:t xml:space="preserve"> </w:t>
      </w:r>
      <w:r w:rsidRPr="00BE59BD">
        <w:rPr>
          <w:spacing w:val="-2"/>
          <w:sz w:val="22"/>
          <w:szCs w:val="22"/>
        </w:rPr>
        <w:t>b</w:t>
      </w:r>
      <w:r w:rsidRPr="00BE59BD">
        <w:rPr>
          <w:sz w:val="22"/>
          <w:szCs w:val="22"/>
        </w:rPr>
        <w:t xml:space="preserve">e </w:t>
      </w:r>
      <w:r w:rsidRPr="00BE59BD">
        <w:rPr>
          <w:spacing w:val="1"/>
          <w:sz w:val="22"/>
          <w:szCs w:val="22"/>
        </w:rPr>
        <w:t>r</w:t>
      </w:r>
      <w:r w:rsidRPr="00BE59BD">
        <w:rPr>
          <w:sz w:val="22"/>
          <w:szCs w:val="22"/>
        </w:rPr>
        <w:t>e</w:t>
      </w:r>
      <w:r w:rsidRPr="00BE59BD">
        <w:rPr>
          <w:spacing w:val="-1"/>
          <w:sz w:val="22"/>
          <w:szCs w:val="22"/>
        </w:rPr>
        <w:t>l</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ed w</w:t>
      </w:r>
      <w:r w:rsidRPr="00BE59BD">
        <w:rPr>
          <w:spacing w:val="-2"/>
          <w:sz w:val="22"/>
          <w:szCs w:val="22"/>
        </w:rPr>
        <w:t>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w:t>
      </w:r>
      <w:r w:rsidRPr="00BE59BD">
        <w:rPr>
          <w:spacing w:val="-1"/>
          <w:sz w:val="22"/>
          <w:szCs w:val="22"/>
        </w:rPr>
        <w:t xml:space="preserve"> </w:t>
      </w:r>
      <w:r w:rsidRPr="00BE59BD">
        <w:rPr>
          <w:sz w:val="22"/>
          <w:szCs w:val="22"/>
        </w:rPr>
        <w:t>60 da</w:t>
      </w:r>
      <w:r w:rsidRPr="00BE59BD">
        <w:rPr>
          <w:spacing w:val="-2"/>
          <w:sz w:val="22"/>
          <w:szCs w:val="22"/>
        </w:rPr>
        <w:t>y</w:t>
      </w:r>
      <w:r w:rsidRPr="00BE59BD">
        <w:rPr>
          <w:sz w:val="22"/>
          <w:szCs w:val="22"/>
        </w:rPr>
        <w:t>s of</w:t>
      </w:r>
      <w:r w:rsidRPr="00BE59BD">
        <w:rPr>
          <w:spacing w:val="-1"/>
          <w:sz w:val="22"/>
          <w:szCs w:val="22"/>
        </w:rPr>
        <w:t xml:space="preserve"> t</w:t>
      </w:r>
      <w:r w:rsidRPr="00BE59BD">
        <w:rPr>
          <w:sz w:val="22"/>
          <w:szCs w:val="22"/>
        </w:rPr>
        <w:t xml:space="preserve">he </w:t>
      </w:r>
      <w:r w:rsidRPr="00BE59BD">
        <w:rPr>
          <w:spacing w:val="1"/>
          <w:sz w:val="22"/>
          <w:szCs w:val="22"/>
        </w:rPr>
        <w:t>i</w:t>
      </w:r>
      <w:r w:rsidRPr="00BE59BD">
        <w:rPr>
          <w:spacing w:val="-2"/>
          <w:sz w:val="22"/>
          <w:szCs w:val="22"/>
        </w:rPr>
        <w:t>s</w:t>
      </w:r>
      <w:r w:rsidRPr="00BE59BD">
        <w:rPr>
          <w:sz w:val="22"/>
          <w:szCs w:val="22"/>
        </w:rPr>
        <w:t>s</w:t>
      </w:r>
      <w:r w:rsidRPr="00BE59BD">
        <w:rPr>
          <w:spacing w:val="1"/>
          <w:sz w:val="22"/>
          <w:szCs w:val="22"/>
        </w:rPr>
        <w:t>ui</w:t>
      </w:r>
      <w:r w:rsidRPr="00BE59BD">
        <w:rPr>
          <w:sz w:val="22"/>
          <w:szCs w:val="22"/>
        </w:rPr>
        <w:t>ng</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ned</w:t>
      </w:r>
      <w:r w:rsidRPr="00BE59BD">
        <w:rPr>
          <w:spacing w:val="2"/>
          <w:sz w:val="22"/>
          <w:szCs w:val="22"/>
        </w:rPr>
        <w:t xml:space="preserve"> </w:t>
      </w:r>
      <w:r w:rsidRPr="00BE59BD">
        <w:rPr>
          <w:spacing w:val="-2"/>
          <w:sz w:val="22"/>
          <w:szCs w:val="22"/>
        </w:rPr>
        <w:t>f</w:t>
      </w:r>
      <w:r w:rsidRPr="00BE59BD">
        <w:rPr>
          <w:spacing w:val="1"/>
          <w:sz w:val="22"/>
          <w:szCs w:val="22"/>
        </w:rPr>
        <w:t>i</w:t>
      </w:r>
      <w:r w:rsidRPr="00BE59BD">
        <w:rPr>
          <w:spacing w:val="-2"/>
          <w:sz w:val="22"/>
          <w:szCs w:val="22"/>
        </w:rPr>
        <w:t>n</w:t>
      </w:r>
      <w:r w:rsidRPr="00BE59BD">
        <w:rPr>
          <w:sz w:val="22"/>
          <w:szCs w:val="22"/>
        </w:rPr>
        <w:t>al</w:t>
      </w:r>
      <w:r w:rsidRPr="00BE59BD">
        <w:rPr>
          <w:spacing w:val="1"/>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1"/>
          <w:sz w:val="22"/>
          <w:szCs w:val="22"/>
        </w:rPr>
        <w:t xml:space="preserve"> </w:t>
      </w:r>
      <w:r w:rsidRPr="00BE59BD">
        <w:rPr>
          <w:sz w:val="22"/>
          <w:szCs w:val="22"/>
        </w:rPr>
        <w:t>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 xml:space="preserve"> f</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1"/>
          <w:sz w:val="22"/>
          <w:szCs w:val="22"/>
        </w:rPr>
        <w:t>it</w:t>
      </w:r>
      <w:r w:rsidRPr="00BE59BD">
        <w:rPr>
          <w:sz w:val="22"/>
          <w:szCs w:val="22"/>
        </w:rPr>
        <w:t>s</w:t>
      </w:r>
      <w:r w:rsidRPr="00BE59BD">
        <w:rPr>
          <w:spacing w:val="-2"/>
          <w:sz w:val="22"/>
          <w:szCs w:val="22"/>
        </w:rPr>
        <w:t xml:space="preserve"> </w:t>
      </w:r>
      <w:r w:rsidRPr="00BE59BD">
        <w:rPr>
          <w:spacing w:val="1"/>
          <w:sz w:val="22"/>
          <w:szCs w:val="22"/>
        </w:rPr>
        <w:t>t</w:t>
      </w:r>
      <w:r w:rsidRPr="00BE59BD">
        <w:rPr>
          <w:spacing w:val="-2"/>
          <w:sz w:val="22"/>
          <w:szCs w:val="22"/>
        </w:rPr>
        <w:t>o</w:t>
      </w:r>
      <w:r w:rsidRPr="00BE59BD">
        <w:rPr>
          <w:spacing w:val="1"/>
          <w:sz w:val="22"/>
          <w:szCs w:val="22"/>
        </w:rPr>
        <w:t>t</w:t>
      </w:r>
      <w:r w:rsidRPr="00BE59BD">
        <w:rPr>
          <w:sz w:val="22"/>
          <w:szCs w:val="22"/>
        </w:rPr>
        <w:t>al a</w:t>
      </w:r>
      <w:r w:rsidRPr="00BE59BD">
        <w:rPr>
          <w:spacing w:val="-3"/>
          <w:sz w:val="22"/>
          <w:szCs w:val="22"/>
        </w:rPr>
        <w:t>m</w:t>
      </w:r>
      <w:r w:rsidRPr="00BE59BD">
        <w:rPr>
          <w:sz w:val="22"/>
          <w:szCs w:val="22"/>
        </w:rPr>
        <w:t>ount</w:t>
      </w:r>
      <w:r w:rsidRPr="00BE59BD">
        <w:rPr>
          <w:spacing w:val="3"/>
          <w:sz w:val="22"/>
          <w:szCs w:val="22"/>
        </w:rPr>
        <w:t xml:space="preserve"> </w:t>
      </w:r>
      <w:r w:rsidRPr="00BE59BD">
        <w:rPr>
          <w:sz w:val="22"/>
          <w:szCs w:val="22"/>
        </w:rPr>
        <w:t>ex</w:t>
      </w:r>
      <w:r w:rsidRPr="00BE59BD">
        <w:rPr>
          <w:spacing w:val="1"/>
          <w:sz w:val="22"/>
          <w:szCs w:val="22"/>
        </w:rPr>
        <w:t>c</w:t>
      </w:r>
      <w:r w:rsidRPr="00BE59BD">
        <w:rPr>
          <w:spacing w:val="-2"/>
          <w:sz w:val="22"/>
          <w:szCs w:val="22"/>
        </w:rPr>
        <w:t>e</w:t>
      </w:r>
      <w:r w:rsidRPr="00BE59BD">
        <w:rPr>
          <w:sz w:val="22"/>
          <w:szCs w:val="22"/>
        </w:rPr>
        <w:t>pt</w:t>
      </w:r>
      <w:r w:rsidRPr="00BE59BD">
        <w:rPr>
          <w:spacing w:val="1"/>
          <w:sz w:val="22"/>
          <w:szCs w:val="22"/>
        </w:rPr>
        <w:t xml:space="preserve"> f</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a</w:t>
      </w:r>
      <w:r w:rsidRPr="00BE59BD">
        <w:rPr>
          <w:spacing w:val="-3"/>
          <w:sz w:val="22"/>
          <w:szCs w:val="22"/>
        </w:rPr>
        <w:t>m</w:t>
      </w:r>
      <w:r w:rsidRPr="00BE59BD">
        <w:rPr>
          <w:sz w:val="22"/>
          <w:szCs w:val="22"/>
        </w:rPr>
        <w:t>oun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2"/>
          <w:sz w:val="22"/>
          <w:szCs w:val="22"/>
        </w:rPr>
        <w:t xml:space="preserve"> </w:t>
      </w:r>
      <w:r w:rsidRPr="00BE59BD">
        <w:rPr>
          <w:spacing w:val="-2"/>
          <w:sz w:val="22"/>
          <w:szCs w:val="22"/>
        </w:rPr>
        <w:t>a</w:t>
      </w:r>
      <w:r w:rsidRPr="00BE59BD">
        <w:rPr>
          <w:spacing w:val="1"/>
          <w:sz w:val="22"/>
          <w:szCs w:val="22"/>
        </w:rPr>
        <w:t>r</w:t>
      </w:r>
      <w:r w:rsidRPr="00BE59BD">
        <w:rPr>
          <w:sz w:val="22"/>
          <w:szCs w:val="22"/>
        </w:rPr>
        <w:t xml:space="preserve">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su</w:t>
      </w:r>
      <w:r w:rsidRPr="00BE59BD">
        <w:rPr>
          <w:spacing w:val="-2"/>
          <w:sz w:val="22"/>
          <w:szCs w:val="22"/>
        </w:rPr>
        <w:t>b</w:t>
      </w:r>
      <w:r w:rsidRPr="00BE59BD">
        <w:rPr>
          <w:spacing w:val="1"/>
          <w:sz w:val="22"/>
          <w:szCs w:val="22"/>
        </w:rPr>
        <w:t>j</w:t>
      </w:r>
      <w:r w:rsidRPr="00BE59BD">
        <w:rPr>
          <w:spacing w:val="-2"/>
          <w:sz w:val="22"/>
          <w:szCs w:val="22"/>
        </w:rPr>
        <w:t>e</w:t>
      </w:r>
      <w:r w:rsidRPr="00BE59BD">
        <w:rPr>
          <w:sz w:val="22"/>
          <w:szCs w:val="22"/>
        </w:rPr>
        <w:t>ct</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z w:val="22"/>
          <w:szCs w:val="22"/>
        </w:rPr>
        <w:t>a</w:t>
      </w:r>
      <w:r w:rsidRPr="00BE59BD">
        <w:rPr>
          <w:spacing w:val="-3"/>
          <w:sz w:val="22"/>
          <w:szCs w:val="22"/>
        </w:rPr>
        <w:t>m</w:t>
      </w:r>
      <w:r w:rsidRPr="00BE59BD">
        <w:rPr>
          <w:spacing w:val="1"/>
          <w:sz w:val="22"/>
          <w:szCs w:val="22"/>
        </w:rPr>
        <w:t>i</w:t>
      </w:r>
      <w:r w:rsidRPr="00BE59BD">
        <w:rPr>
          <w:sz w:val="22"/>
          <w:szCs w:val="22"/>
        </w:rPr>
        <w:t>c</w:t>
      </w:r>
      <w:r w:rsidRPr="00BE59BD">
        <w:rPr>
          <w:spacing w:val="1"/>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s</w:t>
      </w:r>
      <w:r w:rsidRPr="00BE59BD">
        <w:rPr>
          <w:spacing w:val="-2"/>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w:t>
      </w:r>
      <w:r w:rsidRPr="00BE59BD">
        <w:rPr>
          <w:spacing w:val="2"/>
          <w:sz w:val="22"/>
          <w:szCs w:val="22"/>
        </w:rPr>
        <w:t xml:space="preserve"> </w:t>
      </w:r>
      <w:r w:rsidRPr="00BE59BD">
        <w:rPr>
          <w:spacing w:val="-2"/>
          <w:sz w:val="22"/>
          <w:szCs w:val="22"/>
        </w:rPr>
        <w:t>a</w:t>
      </w:r>
      <w:r w:rsidRPr="00BE59BD">
        <w:rPr>
          <w:spacing w:val="1"/>
          <w:sz w:val="22"/>
          <w:szCs w:val="22"/>
        </w:rPr>
        <w:t>r</w:t>
      </w:r>
      <w:r w:rsidRPr="00BE59BD">
        <w:rPr>
          <w:spacing w:val="-2"/>
          <w:sz w:val="22"/>
          <w:szCs w:val="22"/>
        </w:rPr>
        <w:t>b</w:t>
      </w:r>
      <w:r w:rsidRPr="00BE59BD">
        <w:rPr>
          <w:spacing w:val="1"/>
          <w:sz w:val="22"/>
          <w:szCs w:val="22"/>
        </w:rPr>
        <w:t>i</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o</w:t>
      </w:r>
      <w:r w:rsidRPr="00BE59BD">
        <w:rPr>
          <w:sz w:val="22"/>
          <w:szCs w:val="22"/>
        </w:rPr>
        <w:t xml:space="preserve">r </w:t>
      </w:r>
      <w:r w:rsidRPr="00BE59BD">
        <w:rPr>
          <w:spacing w:val="1"/>
          <w:sz w:val="22"/>
          <w:szCs w:val="22"/>
        </w:rPr>
        <w:t>l</w:t>
      </w:r>
      <w:r w:rsidRPr="00BE59BD">
        <w:rPr>
          <w:spacing w:val="-1"/>
          <w:sz w:val="22"/>
          <w:szCs w:val="22"/>
        </w:rPr>
        <w:t>i</w:t>
      </w:r>
      <w:r w:rsidRPr="00BE59BD">
        <w:rPr>
          <w:spacing w:val="1"/>
          <w:sz w:val="22"/>
          <w:szCs w:val="22"/>
        </w:rPr>
        <w:t>ti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1"/>
          <w:sz w:val="22"/>
          <w:szCs w:val="22"/>
        </w:rPr>
        <w:t>n</w:t>
      </w:r>
      <w:r w:rsidRPr="00BE59BD">
        <w:rPr>
          <w:sz w:val="22"/>
          <w:szCs w:val="22"/>
        </w:rPr>
        <w:t>.</w:t>
      </w:r>
    </w:p>
    <w:p w:rsidR="00766328" w:rsidRPr="00BE59BD" w:rsidRDefault="00766328" w:rsidP="00766328">
      <w:pPr>
        <w:spacing w:before="7"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00"/>
        </w:tabs>
        <w:ind w:left="78" w:right="5159"/>
        <w:jc w:val="center"/>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12</w:t>
      </w:r>
      <w:r w:rsidRPr="00BE59BD">
        <w:rPr>
          <w:b/>
          <w:bCs/>
          <w:spacing w:val="2"/>
        </w:rPr>
        <w:t xml:space="preserve"> </w:t>
      </w:r>
      <w:r w:rsidRPr="00BE59BD">
        <w:rPr>
          <w:b/>
          <w:bCs/>
        </w:rPr>
        <w:t>-</w:t>
      </w:r>
      <w:r w:rsidRPr="00BE59BD">
        <w:rPr>
          <w:b/>
          <w:bCs/>
        </w:rPr>
        <w:tab/>
        <w:t>Lia</w:t>
      </w:r>
      <w:r w:rsidRPr="00BE59BD">
        <w:rPr>
          <w:b/>
          <w:bCs/>
          <w:spacing w:val="1"/>
        </w:rPr>
        <w:t>b</w:t>
      </w:r>
      <w:r w:rsidRPr="00BE59BD">
        <w:rPr>
          <w:b/>
          <w:bCs/>
        </w:rPr>
        <w:t>i</w:t>
      </w:r>
      <w:r w:rsidRPr="00BE59BD">
        <w:rPr>
          <w:b/>
          <w:bCs/>
          <w:spacing w:val="-1"/>
        </w:rPr>
        <w:t>l</w:t>
      </w:r>
      <w:r w:rsidRPr="00BE59BD">
        <w:rPr>
          <w:b/>
          <w:bCs/>
        </w:rPr>
        <w:t>iti</w:t>
      </w:r>
      <w:r w:rsidRPr="00BE59BD">
        <w:rPr>
          <w:b/>
          <w:bCs/>
          <w:spacing w:val="-1"/>
        </w:rPr>
        <w:t>e</w:t>
      </w:r>
      <w:r w:rsidRPr="00BE59BD">
        <w:rPr>
          <w:b/>
          <w:bCs/>
        </w:rPr>
        <w:t>s</w:t>
      </w:r>
      <w:r w:rsidRPr="00BE59BD">
        <w:rPr>
          <w:b/>
          <w:bCs/>
          <w:spacing w:val="-9"/>
        </w:rPr>
        <w:t xml:space="preserve"> </w:t>
      </w:r>
      <w:r w:rsidRPr="00BE59BD">
        <w:rPr>
          <w:b/>
          <w:bCs/>
        </w:rPr>
        <w:t>a</w:t>
      </w:r>
      <w:r w:rsidRPr="00BE59BD">
        <w:rPr>
          <w:b/>
          <w:bCs/>
          <w:spacing w:val="1"/>
        </w:rPr>
        <w:t>n</w:t>
      </w:r>
      <w:r w:rsidRPr="00BE59BD">
        <w:rPr>
          <w:b/>
          <w:bCs/>
        </w:rPr>
        <w:t>d</w:t>
      </w:r>
      <w:r w:rsidRPr="00BE59BD">
        <w:rPr>
          <w:b/>
          <w:bCs/>
          <w:spacing w:val="2"/>
        </w:rPr>
        <w:t xml:space="preserve"> </w:t>
      </w:r>
      <w:r w:rsidRPr="00BE59BD">
        <w:rPr>
          <w:b/>
          <w:bCs/>
          <w:spacing w:val="1"/>
          <w:w w:val="99"/>
        </w:rPr>
        <w:t>i</w:t>
      </w:r>
      <w:r w:rsidRPr="00BE59BD">
        <w:rPr>
          <w:b/>
          <w:bCs/>
          <w:spacing w:val="-1"/>
        </w:rPr>
        <w:t>n</w:t>
      </w:r>
      <w:r w:rsidRPr="00BE59BD">
        <w:rPr>
          <w:b/>
          <w:bCs/>
        </w:rPr>
        <w:t>s</w:t>
      </w:r>
      <w:r w:rsidRPr="00BE59BD">
        <w:rPr>
          <w:b/>
          <w:bCs/>
          <w:spacing w:val="1"/>
        </w:rPr>
        <w:t>u</w:t>
      </w:r>
      <w:r w:rsidRPr="00BE59BD">
        <w:rPr>
          <w:b/>
          <w:bCs/>
          <w:spacing w:val="-1"/>
          <w:w w:val="99"/>
        </w:rPr>
        <w:t>r</w:t>
      </w:r>
      <w:r w:rsidRPr="00BE59BD">
        <w:rPr>
          <w:b/>
          <w:bCs/>
        </w:rPr>
        <w:t>a</w:t>
      </w:r>
      <w:r w:rsidRPr="00BE59BD">
        <w:rPr>
          <w:b/>
          <w:bCs/>
          <w:spacing w:val="1"/>
        </w:rPr>
        <w:t>n</w:t>
      </w:r>
      <w:r w:rsidRPr="00BE59BD">
        <w:rPr>
          <w:b/>
          <w:bCs/>
          <w:spacing w:val="-3"/>
          <w:w w:val="99"/>
        </w:rPr>
        <w:t>c</w:t>
      </w:r>
      <w:r w:rsidRPr="00BE59BD">
        <w:rPr>
          <w:b/>
          <w:bCs/>
          <w:w w:val="99"/>
        </w:rPr>
        <w:t>e</w:t>
      </w:r>
    </w:p>
    <w:p w:rsidR="00766328" w:rsidRPr="00BE59BD" w:rsidRDefault="00766328" w:rsidP="00766328">
      <w:pPr>
        <w:spacing w:before="15" w:line="220" w:lineRule="exact"/>
      </w:pPr>
    </w:p>
    <w:p w:rsidR="00766328" w:rsidRPr="00BE59BD" w:rsidRDefault="00766328" w:rsidP="00766328">
      <w:pPr>
        <w:tabs>
          <w:tab w:val="left" w:pos="1240"/>
        </w:tabs>
        <w:ind w:left="512" w:right="-20"/>
      </w:pPr>
      <w:r w:rsidRPr="00BE59BD">
        <w:rPr>
          <w:sz w:val="22"/>
          <w:szCs w:val="22"/>
        </w:rPr>
        <w:lastRenderedPageBreak/>
        <w:t>12.1.</w:t>
      </w:r>
      <w:r w:rsidRPr="00BE59BD">
        <w:rPr>
          <w:sz w:val="22"/>
          <w:szCs w:val="22"/>
        </w:rPr>
        <w:tab/>
        <w:t>Li</w:t>
      </w:r>
      <w:r w:rsidRPr="00BE59BD">
        <w:rPr>
          <w:spacing w:val="1"/>
          <w:sz w:val="22"/>
          <w:szCs w:val="22"/>
        </w:rPr>
        <w:t>a</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es</w:t>
      </w:r>
    </w:p>
    <w:p w:rsidR="00766328" w:rsidRPr="00BE59BD" w:rsidRDefault="00766328" w:rsidP="00766328">
      <w:pPr>
        <w:spacing w:before="3" w:line="240" w:lineRule="exact"/>
      </w:pPr>
    </w:p>
    <w:p w:rsidR="00766328" w:rsidRPr="00BE59BD" w:rsidRDefault="00766328" w:rsidP="00766328">
      <w:pPr>
        <w:spacing w:line="252" w:lineRule="exact"/>
        <w:ind w:left="1249" w:right="57"/>
        <w:jc w:val="both"/>
      </w:pPr>
      <w:r w:rsidRPr="00BE59BD">
        <w:rPr>
          <w:color w:val="212121"/>
          <w:spacing w:val="2"/>
          <w:sz w:val="22"/>
          <w:szCs w:val="22"/>
        </w:rPr>
        <w:t>T</w:t>
      </w:r>
      <w:r w:rsidRPr="00BE59BD">
        <w:rPr>
          <w:color w:val="212121"/>
          <w:sz w:val="22"/>
          <w:szCs w:val="22"/>
        </w:rPr>
        <w:t>he</w:t>
      </w:r>
      <w:r w:rsidRPr="00BE59BD">
        <w:rPr>
          <w:color w:val="212121"/>
          <w:spacing w:val="1"/>
          <w:sz w:val="22"/>
          <w:szCs w:val="22"/>
        </w:rPr>
        <w:t xml:space="preserve"> </w:t>
      </w:r>
      <w:r w:rsidRPr="00BE59BD">
        <w:rPr>
          <w:color w:val="000000"/>
          <w:spacing w:val="-1"/>
          <w:sz w:val="22"/>
          <w:szCs w:val="22"/>
        </w:rPr>
        <w:t>l</w:t>
      </w:r>
      <w:r w:rsidRPr="00BE59BD">
        <w:rPr>
          <w:color w:val="000000"/>
          <w:spacing w:val="1"/>
          <w:sz w:val="22"/>
          <w:szCs w:val="22"/>
        </w:rPr>
        <w:t>i</w:t>
      </w:r>
      <w:r w:rsidRPr="00BE59BD">
        <w:rPr>
          <w:color w:val="000000"/>
          <w:sz w:val="22"/>
          <w:szCs w:val="22"/>
        </w:rPr>
        <w:t>a</w:t>
      </w:r>
      <w:r w:rsidRPr="00BE59BD">
        <w:rPr>
          <w:color w:val="000000"/>
          <w:spacing w:val="-2"/>
          <w:sz w:val="22"/>
          <w:szCs w:val="22"/>
        </w:rPr>
        <w:t>b</w:t>
      </w:r>
      <w:r w:rsidRPr="00BE59BD">
        <w:rPr>
          <w:color w:val="000000"/>
          <w:spacing w:val="-1"/>
          <w:sz w:val="22"/>
          <w:szCs w:val="22"/>
        </w:rPr>
        <w:t>i</w:t>
      </w:r>
      <w:r w:rsidRPr="00BE59BD">
        <w:rPr>
          <w:color w:val="000000"/>
          <w:spacing w:val="1"/>
          <w:sz w:val="22"/>
          <w:szCs w:val="22"/>
        </w:rPr>
        <w:t>l</w:t>
      </w:r>
      <w:r w:rsidRPr="00BE59BD">
        <w:rPr>
          <w:color w:val="000000"/>
          <w:spacing w:val="-1"/>
          <w:sz w:val="22"/>
          <w:szCs w:val="22"/>
        </w:rPr>
        <w:t>i</w:t>
      </w:r>
      <w:r w:rsidRPr="00BE59BD">
        <w:rPr>
          <w:color w:val="000000"/>
          <w:spacing w:val="1"/>
          <w:sz w:val="22"/>
          <w:szCs w:val="22"/>
        </w:rPr>
        <w:t>t</w:t>
      </w:r>
      <w:r w:rsidRPr="00BE59BD">
        <w:rPr>
          <w:color w:val="000000"/>
          <w:sz w:val="22"/>
          <w:szCs w:val="22"/>
        </w:rPr>
        <w:t xml:space="preserve">y </w:t>
      </w:r>
      <w:r w:rsidRPr="00BE59BD">
        <w:rPr>
          <w:color w:val="212121"/>
          <w:spacing w:val="1"/>
          <w:sz w:val="22"/>
          <w:szCs w:val="22"/>
        </w:rPr>
        <w:t>r</w:t>
      </w:r>
      <w:r w:rsidRPr="00BE59BD">
        <w:rPr>
          <w:color w:val="212121"/>
          <w:sz w:val="22"/>
          <w:szCs w:val="22"/>
        </w:rPr>
        <w:t>u</w:t>
      </w:r>
      <w:r w:rsidRPr="00BE59BD">
        <w:rPr>
          <w:color w:val="212121"/>
          <w:spacing w:val="-1"/>
          <w:sz w:val="22"/>
          <w:szCs w:val="22"/>
        </w:rPr>
        <w:t>l</w:t>
      </w:r>
      <w:r w:rsidRPr="00BE59BD">
        <w:rPr>
          <w:color w:val="212121"/>
          <w:sz w:val="22"/>
          <w:szCs w:val="22"/>
        </w:rPr>
        <w:t>es</w:t>
      </w:r>
      <w:r w:rsidRPr="00BE59BD">
        <w:rPr>
          <w:color w:val="212121"/>
          <w:spacing w:val="2"/>
          <w:sz w:val="22"/>
          <w:szCs w:val="22"/>
        </w:rPr>
        <w:t xml:space="preserve"> </w:t>
      </w:r>
      <w:r w:rsidRPr="00BE59BD">
        <w:rPr>
          <w:color w:val="212121"/>
          <w:sz w:val="22"/>
          <w:szCs w:val="22"/>
        </w:rPr>
        <w:t>de</w:t>
      </w:r>
      <w:r w:rsidRPr="00BE59BD">
        <w:rPr>
          <w:color w:val="212121"/>
          <w:spacing w:val="-2"/>
          <w:sz w:val="22"/>
          <w:szCs w:val="22"/>
        </w:rPr>
        <w:t>s</w:t>
      </w:r>
      <w:r w:rsidRPr="00BE59BD">
        <w:rPr>
          <w:color w:val="212121"/>
          <w:sz w:val="22"/>
          <w:szCs w:val="22"/>
        </w:rPr>
        <w:t>c</w:t>
      </w:r>
      <w:r w:rsidRPr="00BE59BD">
        <w:rPr>
          <w:color w:val="212121"/>
          <w:spacing w:val="-2"/>
          <w:sz w:val="22"/>
          <w:szCs w:val="22"/>
        </w:rPr>
        <w:t>r</w:t>
      </w:r>
      <w:r w:rsidRPr="00BE59BD">
        <w:rPr>
          <w:color w:val="212121"/>
          <w:spacing w:val="1"/>
          <w:sz w:val="22"/>
          <w:szCs w:val="22"/>
        </w:rPr>
        <w:t>i</w:t>
      </w:r>
      <w:r w:rsidRPr="00BE59BD">
        <w:rPr>
          <w:color w:val="212121"/>
          <w:sz w:val="22"/>
          <w:szCs w:val="22"/>
        </w:rPr>
        <w:t>b</w:t>
      </w:r>
      <w:r w:rsidRPr="00BE59BD">
        <w:rPr>
          <w:color w:val="212121"/>
          <w:spacing w:val="-2"/>
          <w:sz w:val="22"/>
          <w:szCs w:val="22"/>
        </w:rPr>
        <w:t>e</w:t>
      </w:r>
      <w:r w:rsidRPr="00BE59BD">
        <w:rPr>
          <w:color w:val="212121"/>
          <w:sz w:val="22"/>
          <w:szCs w:val="22"/>
        </w:rPr>
        <w:t>d</w:t>
      </w:r>
      <w:r w:rsidRPr="00BE59BD">
        <w:rPr>
          <w:color w:val="212121"/>
          <w:spacing w:val="2"/>
          <w:sz w:val="22"/>
          <w:szCs w:val="22"/>
        </w:rPr>
        <w:t xml:space="preserve"> </w:t>
      </w:r>
      <w:r w:rsidRPr="00BE59BD">
        <w:rPr>
          <w:color w:val="212121"/>
          <w:sz w:val="22"/>
          <w:szCs w:val="22"/>
        </w:rPr>
        <w:t>b</w:t>
      </w:r>
      <w:r w:rsidRPr="00BE59BD">
        <w:rPr>
          <w:color w:val="212121"/>
          <w:spacing w:val="-2"/>
          <w:sz w:val="22"/>
          <w:szCs w:val="22"/>
        </w:rPr>
        <w:t>e</w:t>
      </w:r>
      <w:r w:rsidRPr="00BE59BD">
        <w:rPr>
          <w:color w:val="212121"/>
          <w:spacing w:val="1"/>
          <w:sz w:val="22"/>
          <w:szCs w:val="22"/>
        </w:rPr>
        <w:t>l</w:t>
      </w:r>
      <w:r w:rsidRPr="00BE59BD">
        <w:rPr>
          <w:color w:val="212121"/>
          <w:sz w:val="22"/>
          <w:szCs w:val="22"/>
        </w:rPr>
        <w:t>ow</w:t>
      </w:r>
      <w:r w:rsidRPr="00BE59BD">
        <w:rPr>
          <w:color w:val="212121"/>
          <w:spacing w:val="2"/>
          <w:sz w:val="22"/>
          <w:szCs w:val="22"/>
        </w:rPr>
        <w:t xml:space="preserve"> </w:t>
      </w:r>
      <w:r w:rsidRPr="00BE59BD">
        <w:rPr>
          <w:color w:val="212121"/>
          <w:spacing w:val="-2"/>
          <w:sz w:val="22"/>
          <w:szCs w:val="22"/>
        </w:rPr>
        <w:t>a</w:t>
      </w:r>
      <w:r w:rsidRPr="00BE59BD">
        <w:rPr>
          <w:color w:val="212121"/>
          <w:spacing w:val="1"/>
          <w:sz w:val="22"/>
          <w:szCs w:val="22"/>
        </w:rPr>
        <w:t>r</w:t>
      </w:r>
      <w:r w:rsidRPr="00BE59BD">
        <w:rPr>
          <w:color w:val="212121"/>
          <w:sz w:val="22"/>
          <w:szCs w:val="22"/>
        </w:rPr>
        <w:t xml:space="preserve">e </w:t>
      </w:r>
      <w:r w:rsidRPr="00BE59BD">
        <w:rPr>
          <w:color w:val="212121"/>
          <w:spacing w:val="-1"/>
          <w:sz w:val="22"/>
          <w:szCs w:val="22"/>
        </w:rPr>
        <w:t>w</w:t>
      </w:r>
      <w:r w:rsidRPr="00BE59BD">
        <w:rPr>
          <w:color w:val="212121"/>
          <w:spacing w:val="1"/>
          <w:sz w:val="22"/>
          <w:szCs w:val="22"/>
        </w:rPr>
        <w:t>i</w:t>
      </w:r>
      <w:r w:rsidRPr="00BE59BD">
        <w:rPr>
          <w:color w:val="212121"/>
          <w:spacing w:val="-1"/>
          <w:sz w:val="22"/>
          <w:szCs w:val="22"/>
        </w:rPr>
        <w:t>t</w:t>
      </w:r>
      <w:r w:rsidRPr="00BE59BD">
        <w:rPr>
          <w:color w:val="212121"/>
          <w:sz w:val="22"/>
          <w:szCs w:val="22"/>
        </w:rPr>
        <w:t>hout</w:t>
      </w:r>
      <w:r w:rsidRPr="00BE59BD">
        <w:rPr>
          <w:color w:val="212121"/>
          <w:spacing w:val="1"/>
          <w:sz w:val="22"/>
          <w:szCs w:val="22"/>
        </w:rPr>
        <w:t xml:space="preserve"> </w:t>
      </w:r>
      <w:r w:rsidRPr="00BE59BD">
        <w:rPr>
          <w:color w:val="212121"/>
          <w:spacing w:val="-2"/>
          <w:sz w:val="22"/>
          <w:szCs w:val="22"/>
        </w:rPr>
        <w:t>p</w:t>
      </w:r>
      <w:r w:rsidRPr="00BE59BD">
        <w:rPr>
          <w:color w:val="212121"/>
          <w:spacing w:val="1"/>
          <w:sz w:val="22"/>
          <w:szCs w:val="22"/>
        </w:rPr>
        <w:t>r</w:t>
      </w:r>
      <w:r w:rsidRPr="00BE59BD">
        <w:rPr>
          <w:color w:val="212121"/>
          <w:spacing w:val="-2"/>
          <w:sz w:val="22"/>
          <w:szCs w:val="22"/>
        </w:rPr>
        <w:t>e</w:t>
      </w:r>
      <w:r w:rsidRPr="00BE59BD">
        <w:rPr>
          <w:color w:val="212121"/>
          <w:spacing w:val="1"/>
          <w:sz w:val="22"/>
          <w:szCs w:val="22"/>
        </w:rPr>
        <w:t>j</w:t>
      </w:r>
      <w:r w:rsidRPr="00BE59BD">
        <w:rPr>
          <w:color w:val="212121"/>
          <w:spacing w:val="-2"/>
          <w:sz w:val="22"/>
          <w:szCs w:val="22"/>
        </w:rPr>
        <w:t>u</w:t>
      </w:r>
      <w:r w:rsidRPr="00BE59BD">
        <w:rPr>
          <w:color w:val="212121"/>
          <w:sz w:val="22"/>
          <w:szCs w:val="22"/>
        </w:rPr>
        <w:t>d</w:t>
      </w:r>
      <w:r w:rsidRPr="00BE59BD">
        <w:rPr>
          <w:color w:val="212121"/>
          <w:spacing w:val="1"/>
          <w:sz w:val="22"/>
          <w:szCs w:val="22"/>
        </w:rPr>
        <w:t>i</w:t>
      </w:r>
      <w:r w:rsidRPr="00BE59BD">
        <w:rPr>
          <w:color w:val="212121"/>
          <w:sz w:val="22"/>
          <w:szCs w:val="22"/>
        </w:rPr>
        <w:t>ce</w:t>
      </w:r>
      <w:r w:rsidRPr="00BE59BD">
        <w:rPr>
          <w:color w:val="212121"/>
          <w:spacing w:val="2"/>
          <w:sz w:val="22"/>
          <w:szCs w:val="22"/>
        </w:rPr>
        <w:t xml:space="preserve"> </w:t>
      </w:r>
      <w:r w:rsidRPr="00BE59BD">
        <w:rPr>
          <w:color w:val="212121"/>
          <w:spacing w:val="1"/>
          <w:sz w:val="22"/>
          <w:szCs w:val="22"/>
        </w:rPr>
        <w:t>t</w:t>
      </w:r>
      <w:r w:rsidRPr="00BE59BD">
        <w:rPr>
          <w:color w:val="212121"/>
          <w:sz w:val="22"/>
          <w:szCs w:val="22"/>
        </w:rPr>
        <w:t xml:space="preserve">o </w:t>
      </w:r>
      <w:r w:rsidRPr="00BE59BD">
        <w:rPr>
          <w:color w:val="212121"/>
          <w:spacing w:val="-1"/>
          <w:sz w:val="22"/>
          <w:szCs w:val="22"/>
        </w:rPr>
        <w:t>t</w:t>
      </w:r>
      <w:r w:rsidRPr="00BE59BD">
        <w:rPr>
          <w:color w:val="212121"/>
          <w:sz w:val="22"/>
          <w:szCs w:val="22"/>
        </w:rPr>
        <w:t>he pos</w:t>
      </w:r>
      <w:r w:rsidRPr="00BE59BD">
        <w:rPr>
          <w:color w:val="212121"/>
          <w:spacing w:val="-1"/>
          <w:sz w:val="22"/>
          <w:szCs w:val="22"/>
        </w:rPr>
        <w:t>s</w:t>
      </w:r>
      <w:r w:rsidRPr="00BE59BD">
        <w:rPr>
          <w:color w:val="212121"/>
          <w:spacing w:val="1"/>
          <w:sz w:val="22"/>
          <w:szCs w:val="22"/>
        </w:rPr>
        <w:t>i</w:t>
      </w:r>
      <w:r w:rsidRPr="00BE59BD">
        <w:rPr>
          <w:color w:val="212121"/>
          <w:spacing w:val="-2"/>
          <w:sz w:val="22"/>
          <w:szCs w:val="22"/>
        </w:rPr>
        <w:t>b</w:t>
      </w:r>
      <w:r w:rsidRPr="00BE59BD">
        <w:rPr>
          <w:color w:val="212121"/>
          <w:spacing w:val="1"/>
          <w:sz w:val="22"/>
          <w:szCs w:val="22"/>
        </w:rPr>
        <w:t>l</w:t>
      </w:r>
      <w:r w:rsidRPr="00BE59BD">
        <w:rPr>
          <w:color w:val="212121"/>
          <w:sz w:val="22"/>
          <w:szCs w:val="22"/>
        </w:rPr>
        <w:t>e ap</w:t>
      </w:r>
      <w:r w:rsidRPr="00BE59BD">
        <w:rPr>
          <w:color w:val="212121"/>
          <w:spacing w:val="-2"/>
          <w:sz w:val="22"/>
          <w:szCs w:val="22"/>
        </w:rPr>
        <w:t>p</w:t>
      </w:r>
      <w:r w:rsidRPr="00BE59BD">
        <w:rPr>
          <w:color w:val="212121"/>
          <w:spacing w:val="1"/>
          <w:sz w:val="22"/>
          <w:szCs w:val="22"/>
        </w:rPr>
        <w:t>li</w:t>
      </w:r>
      <w:r w:rsidRPr="00BE59BD">
        <w:rPr>
          <w:color w:val="212121"/>
          <w:spacing w:val="-2"/>
          <w:sz w:val="22"/>
          <w:szCs w:val="22"/>
        </w:rPr>
        <w:t>c</w:t>
      </w:r>
      <w:r w:rsidRPr="00BE59BD">
        <w:rPr>
          <w:color w:val="212121"/>
          <w:sz w:val="22"/>
          <w:szCs w:val="22"/>
        </w:rPr>
        <w:t>a</w:t>
      </w:r>
      <w:r w:rsidRPr="00BE59BD">
        <w:rPr>
          <w:color w:val="212121"/>
          <w:spacing w:val="1"/>
          <w:sz w:val="22"/>
          <w:szCs w:val="22"/>
        </w:rPr>
        <w:t>t</w:t>
      </w:r>
      <w:r w:rsidRPr="00BE59BD">
        <w:rPr>
          <w:color w:val="212121"/>
          <w:spacing w:val="-1"/>
          <w:sz w:val="22"/>
          <w:szCs w:val="22"/>
        </w:rPr>
        <w:t>i</w:t>
      </w:r>
      <w:r w:rsidRPr="00BE59BD">
        <w:rPr>
          <w:color w:val="212121"/>
          <w:sz w:val="22"/>
          <w:szCs w:val="22"/>
        </w:rPr>
        <w:t>on</w:t>
      </w:r>
      <w:r w:rsidRPr="00BE59BD">
        <w:rPr>
          <w:color w:val="212121"/>
          <w:spacing w:val="5"/>
          <w:sz w:val="22"/>
          <w:szCs w:val="22"/>
        </w:rPr>
        <w:t xml:space="preserve"> </w:t>
      </w:r>
      <w:r w:rsidRPr="00BE59BD">
        <w:rPr>
          <w:color w:val="212121"/>
          <w:spacing w:val="-2"/>
          <w:sz w:val="22"/>
          <w:szCs w:val="22"/>
        </w:rPr>
        <w:t>o</w:t>
      </w:r>
      <w:r w:rsidRPr="00BE59BD">
        <w:rPr>
          <w:color w:val="212121"/>
          <w:sz w:val="22"/>
          <w:szCs w:val="22"/>
        </w:rPr>
        <w:t xml:space="preserve">f </w:t>
      </w:r>
      <w:r w:rsidRPr="00BE59BD">
        <w:rPr>
          <w:color w:val="212121"/>
          <w:spacing w:val="1"/>
          <w:sz w:val="22"/>
          <w:szCs w:val="22"/>
        </w:rPr>
        <w:t>i</w:t>
      </w:r>
      <w:r w:rsidRPr="00BE59BD">
        <w:rPr>
          <w:color w:val="212121"/>
          <w:sz w:val="22"/>
          <w:szCs w:val="22"/>
        </w:rPr>
        <w:t>n</w:t>
      </w:r>
      <w:r w:rsidRPr="00BE59BD">
        <w:rPr>
          <w:color w:val="212121"/>
          <w:spacing w:val="-1"/>
          <w:sz w:val="22"/>
          <w:szCs w:val="22"/>
        </w:rPr>
        <w:t>t</w:t>
      </w:r>
      <w:r w:rsidRPr="00BE59BD">
        <w:rPr>
          <w:color w:val="212121"/>
          <w:sz w:val="22"/>
          <w:szCs w:val="22"/>
        </w:rPr>
        <w:t>e</w:t>
      </w:r>
      <w:r w:rsidRPr="00BE59BD">
        <w:rPr>
          <w:color w:val="212121"/>
          <w:spacing w:val="1"/>
          <w:sz w:val="22"/>
          <w:szCs w:val="22"/>
        </w:rPr>
        <w:t>r</w:t>
      </w:r>
      <w:r w:rsidRPr="00BE59BD">
        <w:rPr>
          <w:color w:val="212121"/>
          <w:sz w:val="22"/>
          <w:szCs w:val="22"/>
        </w:rPr>
        <w:t>n</w:t>
      </w:r>
      <w:r w:rsidRPr="00BE59BD">
        <w:rPr>
          <w:color w:val="212121"/>
          <w:spacing w:val="-2"/>
          <w:sz w:val="22"/>
          <w:szCs w:val="22"/>
        </w:rPr>
        <w:t>a</w:t>
      </w:r>
      <w:r w:rsidRPr="00BE59BD">
        <w:rPr>
          <w:color w:val="212121"/>
          <w:spacing w:val="-1"/>
          <w:sz w:val="22"/>
          <w:szCs w:val="22"/>
        </w:rPr>
        <w:t>t</w:t>
      </w:r>
      <w:r w:rsidRPr="00BE59BD">
        <w:rPr>
          <w:color w:val="212121"/>
          <w:spacing w:val="1"/>
          <w:sz w:val="22"/>
          <w:szCs w:val="22"/>
        </w:rPr>
        <w:t>i</w:t>
      </w:r>
      <w:r w:rsidRPr="00BE59BD">
        <w:rPr>
          <w:color w:val="212121"/>
          <w:sz w:val="22"/>
          <w:szCs w:val="22"/>
        </w:rPr>
        <w:t>on</w:t>
      </w:r>
      <w:r w:rsidRPr="00BE59BD">
        <w:rPr>
          <w:color w:val="212121"/>
          <w:spacing w:val="-2"/>
          <w:sz w:val="22"/>
          <w:szCs w:val="22"/>
        </w:rPr>
        <w:t>a</w:t>
      </w:r>
      <w:r w:rsidRPr="00BE59BD">
        <w:rPr>
          <w:color w:val="212121"/>
          <w:sz w:val="22"/>
          <w:szCs w:val="22"/>
        </w:rPr>
        <w:t>l</w:t>
      </w:r>
      <w:r w:rsidRPr="00BE59BD">
        <w:rPr>
          <w:color w:val="212121"/>
          <w:spacing w:val="1"/>
          <w:sz w:val="22"/>
          <w:szCs w:val="22"/>
        </w:rPr>
        <w:t xml:space="preserve"> </w:t>
      </w:r>
      <w:r w:rsidRPr="00BE59BD">
        <w:rPr>
          <w:color w:val="212121"/>
          <w:sz w:val="22"/>
          <w:szCs w:val="22"/>
        </w:rPr>
        <w:t>con</w:t>
      </w:r>
      <w:r w:rsidRPr="00BE59BD">
        <w:rPr>
          <w:color w:val="212121"/>
          <w:spacing w:val="-2"/>
          <w:sz w:val="22"/>
          <w:szCs w:val="22"/>
        </w:rPr>
        <w:t>v</w:t>
      </w:r>
      <w:r w:rsidRPr="00BE59BD">
        <w:rPr>
          <w:color w:val="212121"/>
          <w:sz w:val="22"/>
          <w:szCs w:val="22"/>
        </w:rPr>
        <w:t>e</w:t>
      </w:r>
      <w:r w:rsidRPr="00BE59BD">
        <w:rPr>
          <w:color w:val="212121"/>
          <w:spacing w:val="-2"/>
          <w:sz w:val="22"/>
          <w:szCs w:val="22"/>
        </w:rPr>
        <w:t>n</w:t>
      </w:r>
      <w:r w:rsidRPr="00BE59BD">
        <w:rPr>
          <w:color w:val="212121"/>
          <w:spacing w:val="1"/>
          <w:sz w:val="22"/>
          <w:szCs w:val="22"/>
        </w:rPr>
        <w:t>ti</w:t>
      </w:r>
      <w:r w:rsidRPr="00BE59BD">
        <w:rPr>
          <w:color w:val="212121"/>
          <w:sz w:val="22"/>
          <w:szCs w:val="22"/>
        </w:rPr>
        <w:t>o</w:t>
      </w:r>
      <w:r w:rsidRPr="00BE59BD">
        <w:rPr>
          <w:color w:val="212121"/>
          <w:spacing w:val="-2"/>
          <w:sz w:val="22"/>
          <w:szCs w:val="22"/>
        </w:rPr>
        <w:t>n</w:t>
      </w:r>
      <w:r w:rsidRPr="00BE59BD">
        <w:rPr>
          <w:color w:val="212121"/>
          <w:sz w:val="22"/>
          <w:szCs w:val="22"/>
        </w:rPr>
        <w:t xml:space="preserve">s </w:t>
      </w:r>
      <w:r w:rsidRPr="00BE59BD">
        <w:rPr>
          <w:color w:val="212121"/>
          <w:spacing w:val="-2"/>
          <w:sz w:val="22"/>
          <w:szCs w:val="22"/>
        </w:rPr>
        <w:t>o</w:t>
      </w:r>
      <w:r w:rsidRPr="00BE59BD">
        <w:rPr>
          <w:color w:val="212121"/>
          <w:sz w:val="22"/>
          <w:szCs w:val="22"/>
        </w:rPr>
        <w:t>n</w:t>
      </w:r>
      <w:r w:rsidRPr="00BE59BD">
        <w:rPr>
          <w:color w:val="212121"/>
          <w:spacing w:val="1"/>
          <w:sz w:val="22"/>
          <w:szCs w:val="22"/>
        </w:rPr>
        <w:t xml:space="preserve"> t</w:t>
      </w:r>
      <w:r w:rsidRPr="00BE59BD">
        <w:rPr>
          <w:color w:val="212121"/>
          <w:sz w:val="22"/>
          <w:szCs w:val="22"/>
        </w:rPr>
        <w:t>he</w:t>
      </w:r>
      <w:r w:rsidRPr="00BE59BD">
        <w:rPr>
          <w:color w:val="212121"/>
          <w:spacing w:val="-2"/>
          <w:sz w:val="22"/>
          <w:szCs w:val="22"/>
        </w:rPr>
        <w:t xml:space="preserve"> </w:t>
      </w:r>
      <w:r w:rsidRPr="00BE59BD">
        <w:rPr>
          <w:color w:val="212121"/>
          <w:sz w:val="22"/>
          <w:szCs w:val="22"/>
        </w:rPr>
        <w:t>c</w:t>
      </w:r>
      <w:r w:rsidRPr="00BE59BD">
        <w:rPr>
          <w:color w:val="212121"/>
          <w:spacing w:val="1"/>
          <w:sz w:val="22"/>
          <w:szCs w:val="22"/>
        </w:rPr>
        <w:t>a</w:t>
      </w:r>
      <w:r w:rsidRPr="00BE59BD">
        <w:rPr>
          <w:color w:val="212121"/>
          <w:spacing w:val="-2"/>
          <w:sz w:val="22"/>
          <w:szCs w:val="22"/>
        </w:rPr>
        <w:t>r</w:t>
      </w:r>
      <w:r w:rsidRPr="00BE59BD">
        <w:rPr>
          <w:color w:val="212121"/>
          <w:spacing w:val="1"/>
          <w:sz w:val="22"/>
          <w:szCs w:val="22"/>
        </w:rPr>
        <w:t>r</w:t>
      </w:r>
      <w:r w:rsidRPr="00BE59BD">
        <w:rPr>
          <w:color w:val="212121"/>
          <w:spacing w:val="-1"/>
          <w:sz w:val="22"/>
          <w:szCs w:val="22"/>
        </w:rPr>
        <w:t>i</w:t>
      </w:r>
      <w:r w:rsidRPr="00BE59BD">
        <w:rPr>
          <w:color w:val="212121"/>
          <w:sz w:val="22"/>
          <w:szCs w:val="22"/>
        </w:rPr>
        <w:t>a</w:t>
      </w:r>
      <w:r w:rsidRPr="00BE59BD">
        <w:rPr>
          <w:color w:val="212121"/>
          <w:spacing w:val="-2"/>
          <w:sz w:val="22"/>
          <w:szCs w:val="22"/>
        </w:rPr>
        <w:t>g</w:t>
      </w:r>
      <w:r w:rsidRPr="00BE59BD">
        <w:rPr>
          <w:color w:val="212121"/>
          <w:sz w:val="22"/>
          <w:szCs w:val="22"/>
        </w:rPr>
        <w:t>e of</w:t>
      </w:r>
      <w:r w:rsidRPr="00BE59BD">
        <w:rPr>
          <w:color w:val="212121"/>
          <w:spacing w:val="1"/>
          <w:sz w:val="22"/>
          <w:szCs w:val="22"/>
        </w:rPr>
        <w:t xml:space="preserve"> </w:t>
      </w:r>
      <w:r w:rsidRPr="00BE59BD">
        <w:rPr>
          <w:color w:val="212121"/>
          <w:spacing w:val="-2"/>
          <w:sz w:val="22"/>
          <w:szCs w:val="22"/>
        </w:rPr>
        <w:t>g</w:t>
      </w:r>
      <w:r w:rsidRPr="00BE59BD">
        <w:rPr>
          <w:color w:val="212121"/>
          <w:sz w:val="22"/>
          <w:szCs w:val="22"/>
        </w:rPr>
        <w:t>ood</w:t>
      </w:r>
      <w:r w:rsidRPr="00BE59BD">
        <w:rPr>
          <w:color w:val="212121"/>
          <w:spacing w:val="2"/>
          <w:sz w:val="22"/>
          <w:szCs w:val="22"/>
        </w:rPr>
        <w:t>s</w:t>
      </w:r>
      <w:r w:rsidRPr="00BE59BD">
        <w:rPr>
          <w:color w:val="212121"/>
          <w:sz w:val="22"/>
          <w:szCs w:val="22"/>
        </w:rPr>
        <w:t>.</w:t>
      </w:r>
    </w:p>
    <w:p w:rsidR="00766328" w:rsidRPr="00BE59BD" w:rsidRDefault="00766328" w:rsidP="00766328">
      <w:pPr>
        <w:spacing w:before="19" w:line="220" w:lineRule="exact"/>
      </w:pPr>
    </w:p>
    <w:p w:rsidR="00766328" w:rsidRPr="00BE59BD" w:rsidRDefault="00766328" w:rsidP="00766328">
      <w:pPr>
        <w:ind w:left="512" w:right="-20"/>
      </w:pPr>
      <w:r w:rsidRPr="00BE59BD">
        <w:rPr>
          <w:sz w:val="22"/>
          <w:szCs w:val="22"/>
        </w:rPr>
        <w:t xml:space="preserve">a) </w:t>
      </w:r>
      <w:r w:rsidRPr="00BE59BD">
        <w:rPr>
          <w:spacing w:val="42"/>
          <w:sz w:val="22"/>
          <w:szCs w:val="22"/>
        </w:rPr>
        <w:t xml:space="preserve"> </w:t>
      </w:r>
      <w:r w:rsidRPr="00BE59BD">
        <w:rPr>
          <w:sz w:val="22"/>
          <w:szCs w:val="22"/>
        </w:rPr>
        <w:t>Li</w:t>
      </w:r>
      <w:r w:rsidRPr="00BE59BD">
        <w:rPr>
          <w:spacing w:val="1"/>
          <w:sz w:val="22"/>
          <w:szCs w:val="22"/>
        </w:rPr>
        <w:t>a</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z w:val="22"/>
          <w:szCs w:val="22"/>
        </w:rPr>
        <w:t>y</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1"/>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 xml:space="preserve">e </w:t>
      </w:r>
      <w:r w:rsidRPr="00BE59BD">
        <w:rPr>
          <w:spacing w:val="1"/>
          <w:sz w:val="22"/>
          <w:szCs w:val="22"/>
        </w:rPr>
        <w:t>t</w:t>
      </w:r>
      <w:r w:rsidRPr="00BE59BD">
        <w:rPr>
          <w:sz w:val="22"/>
          <w:szCs w:val="22"/>
        </w:rPr>
        <w:t>o 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es</w:t>
      </w:r>
    </w:p>
    <w:p w:rsidR="00766328" w:rsidRPr="00BE59BD" w:rsidRDefault="00766328" w:rsidP="00766328">
      <w:pPr>
        <w:spacing w:before="19" w:line="220" w:lineRule="exact"/>
      </w:pPr>
    </w:p>
    <w:p w:rsidR="00766328" w:rsidRPr="00BE59BD" w:rsidRDefault="00766328" w:rsidP="00766328">
      <w:pPr>
        <w:spacing w:line="239" w:lineRule="auto"/>
        <w:ind w:left="1249" w:right="57"/>
        <w:jc w:val="both"/>
      </w:pPr>
      <w:r w:rsidRPr="00BE59BD">
        <w:rPr>
          <w:sz w:val="22"/>
          <w:szCs w:val="22"/>
        </w:rPr>
        <w:t>W</w:t>
      </w:r>
      <w:r w:rsidRPr="00BE59BD">
        <w:rPr>
          <w:spacing w:val="-1"/>
          <w:sz w:val="22"/>
          <w:szCs w:val="22"/>
        </w:rPr>
        <w:t>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4"/>
          <w:sz w:val="22"/>
          <w:szCs w:val="22"/>
        </w:rPr>
        <w:t xml:space="preserve"> </w:t>
      </w:r>
      <w:r w:rsidRPr="00BE59BD">
        <w:rPr>
          <w:sz w:val="22"/>
          <w:szCs w:val="22"/>
        </w:rPr>
        <w:t>p</w:t>
      </w:r>
      <w:r w:rsidRPr="00BE59BD">
        <w:rPr>
          <w:spacing w:val="-2"/>
          <w:sz w:val="22"/>
          <w:szCs w:val="22"/>
        </w:rPr>
        <w:t>re</w:t>
      </w:r>
      <w:r w:rsidRPr="00BE59BD">
        <w:rPr>
          <w:spacing w:val="3"/>
          <w:sz w:val="22"/>
          <w:szCs w:val="22"/>
        </w:rPr>
        <w:t>j</w:t>
      </w:r>
      <w:r w:rsidRPr="00BE59BD">
        <w:rPr>
          <w:spacing w:val="-2"/>
          <w:sz w:val="22"/>
          <w:szCs w:val="22"/>
        </w:rPr>
        <w:t>u</w:t>
      </w:r>
      <w:r w:rsidRPr="00BE59BD">
        <w:rPr>
          <w:sz w:val="22"/>
          <w:szCs w:val="22"/>
        </w:rPr>
        <w:t>d</w:t>
      </w:r>
      <w:r w:rsidRPr="00BE59BD">
        <w:rPr>
          <w:spacing w:val="1"/>
          <w:sz w:val="22"/>
          <w:szCs w:val="22"/>
        </w:rPr>
        <w:t>i</w:t>
      </w:r>
      <w:r w:rsidRPr="00BE59BD">
        <w:rPr>
          <w:spacing w:val="-2"/>
          <w:sz w:val="22"/>
          <w:szCs w:val="22"/>
        </w:rPr>
        <w:t>c</w:t>
      </w:r>
      <w:r w:rsidRPr="00BE59BD">
        <w:rPr>
          <w:sz w:val="22"/>
          <w:szCs w:val="22"/>
        </w:rPr>
        <w:t>e</w:t>
      </w:r>
      <w:r w:rsidRPr="00BE59BD">
        <w:rPr>
          <w:spacing w:val="1"/>
          <w:sz w:val="22"/>
          <w:szCs w:val="22"/>
        </w:rPr>
        <w:t xml:space="preserve"> t</w:t>
      </w:r>
      <w:r w:rsidRPr="00BE59BD">
        <w:rPr>
          <w:sz w:val="22"/>
          <w:szCs w:val="22"/>
        </w:rPr>
        <w:t>o</w:t>
      </w:r>
      <w:r w:rsidRPr="00BE59BD">
        <w:rPr>
          <w:spacing w:val="3"/>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3"/>
          <w:sz w:val="22"/>
          <w:szCs w:val="22"/>
        </w:rPr>
        <w:t xml:space="preserve"> 3</w:t>
      </w:r>
      <w:r w:rsidRPr="00BE59BD">
        <w:rPr>
          <w:sz w:val="22"/>
          <w:szCs w:val="22"/>
        </w:rPr>
        <w:t>2</w:t>
      </w:r>
      <w:r w:rsidRPr="00BE59BD">
        <w:rPr>
          <w:spacing w:val="1"/>
          <w:sz w:val="22"/>
          <w:szCs w:val="22"/>
        </w:rPr>
        <w:t xml:space="preserve"> (</w:t>
      </w:r>
      <w:r w:rsidRPr="00BE59BD">
        <w:rPr>
          <w:spacing w:val="-1"/>
          <w:sz w:val="22"/>
          <w:szCs w:val="22"/>
        </w:rPr>
        <w:t>w</w:t>
      </w:r>
      <w:r w:rsidRPr="00BE59BD">
        <w:rPr>
          <w:sz w:val="22"/>
          <w:szCs w:val="22"/>
        </w:rPr>
        <w:t>a</w:t>
      </w:r>
      <w:r w:rsidRPr="00BE59BD">
        <w:rPr>
          <w:spacing w:val="-1"/>
          <w:sz w:val="22"/>
          <w:szCs w:val="22"/>
        </w:rPr>
        <w:t>r</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y 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pacing w:val="2"/>
          <w:sz w:val="22"/>
          <w:szCs w:val="22"/>
        </w:rPr>
        <w:t>s</w:t>
      </w:r>
      <w:r w:rsidRPr="00BE59BD">
        <w:rPr>
          <w:sz w:val="22"/>
          <w:szCs w:val="22"/>
        </w:rPr>
        <w:t>)</w:t>
      </w:r>
      <w:r w:rsidRPr="00BE59BD">
        <w:rPr>
          <w:spacing w:val="1"/>
          <w:sz w:val="22"/>
          <w:szCs w:val="22"/>
        </w:rPr>
        <w:t xml:space="preserve"> </w:t>
      </w:r>
      <w:r w:rsidRPr="00BE59BD">
        <w:rPr>
          <w:sz w:val="22"/>
          <w:szCs w:val="22"/>
        </w:rPr>
        <w:t>and</w:t>
      </w:r>
      <w:r w:rsidRPr="00BE59BD">
        <w:rPr>
          <w:spacing w:val="3"/>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3"/>
          <w:sz w:val="22"/>
          <w:szCs w:val="22"/>
        </w:rPr>
        <w:t xml:space="preserve"> </w:t>
      </w:r>
      <w:r w:rsidRPr="00BE59BD">
        <w:rPr>
          <w:sz w:val="22"/>
          <w:szCs w:val="22"/>
        </w:rPr>
        <w:t xml:space="preserve">38 </w:t>
      </w:r>
      <w:r w:rsidRPr="00BE59BD">
        <w:rPr>
          <w:spacing w:val="1"/>
          <w:sz w:val="22"/>
          <w:szCs w:val="22"/>
        </w:rPr>
        <w:t>(</w:t>
      </w:r>
      <w:r w:rsidRPr="00BE59BD">
        <w:rPr>
          <w:spacing w:val="-2"/>
          <w:sz w:val="22"/>
          <w:szCs w:val="22"/>
        </w:rPr>
        <w:t>f</w:t>
      </w:r>
      <w:r w:rsidRPr="00BE59BD">
        <w:rPr>
          <w:sz w:val="22"/>
          <w:szCs w:val="22"/>
        </w:rPr>
        <w:t>o</w:t>
      </w:r>
      <w:r w:rsidRPr="00BE59BD">
        <w:rPr>
          <w:spacing w:val="1"/>
          <w:sz w:val="22"/>
          <w:szCs w:val="22"/>
        </w:rPr>
        <w:t>r</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1"/>
          <w:sz w:val="22"/>
          <w:szCs w:val="22"/>
        </w:rPr>
        <w:t>j</w:t>
      </w:r>
      <w:r w:rsidRPr="00BE59BD">
        <w:rPr>
          <w:spacing w:val="-2"/>
          <w:sz w:val="22"/>
          <w:szCs w:val="22"/>
        </w:rPr>
        <w:t>e</w:t>
      </w:r>
      <w:r w:rsidRPr="00BE59BD">
        <w:rPr>
          <w:sz w:val="22"/>
          <w:szCs w:val="22"/>
        </w:rPr>
        <w:t>u</w:t>
      </w:r>
      <w:r w:rsidRPr="00BE59BD">
        <w:rPr>
          <w:spacing w:val="1"/>
          <w:sz w:val="22"/>
          <w:szCs w:val="22"/>
        </w:rPr>
        <w:t>r</w:t>
      </w:r>
      <w:r w:rsidRPr="00BE59BD">
        <w:rPr>
          <w:sz w:val="22"/>
          <w:szCs w:val="22"/>
        </w:rPr>
        <w:t>e</w:t>
      </w:r>
      <w:r w:rsidRPr="00BE59BD">
        <w:rPr>
          <w:spacing w:val="1"/>
          <w:sz w:val="22"/>
          <w:szCs w:val="22"/>
        </w:rPr>
        <w:t>)</w:t>
      </w:r>
      <w:r w:rsidRPr="00BE59BD">
        <w:rPr>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a</w:t>
      </w:r>
      <w:r w:rsidRPr="00BE59BD">
        <w:rPr>
          <w:spacing w:val="1"/>
          <w:sz w:val="22"/>
          <w:szCs w:val="22"/>
        </w:rPr>
        <w:t>s</w:t>
      </w:r>
      <w:r w:rsidRPr="00BE59BD">
        <w:rPr>
          <w:sz w:val="22"/>
          <w:szCs w:val="22"/>
        </w:rPr>
        <w:t>su</w:t>
      </w:r>
      <w:r w:rsidRPr="00BE59BD">
        <w:rPr>
          <w:spacing w:val="-3"/>
          <w:sz w:val="22"/>
          <w:szCs w:val="22"/>
        </w:rPr>
        <w:t>m</w:t>
      </w:r>
      <w:r w:rsidRPr="00BE59BD">
        <w:rPr>
          <w:sz w:val="22"/>
          <w:szCs w:val="22"/>
        </w:rPr>
        <w:t>e</w:t>
      </w:r>
      <w:r w:rsidRPr="00BE59BD">
        <w:rPr>
          <w:spacing w:val="3"/>
          <w:sz w:val="22"/>
          <w:szCs w:val="22"/>
        </w:rPr>
        <w:t xml:space="preserve"> </w:t>
      </w:r>
      <w:r w:rsidRPr="00BE59BD">
        <w:rPr>
          <w:spacing w:val="1"/>
          <w:sz w:val="22"/>
          <w:szCs w:val="22"/>
        </w:rPr>
        <w:t>(</w:t>
      </w:r>
      <w:r w:rsidRPr="00BE59BD">
        <w:rPr>
          <w:spacing w:val="-1"/>
          <w:sz w:val="22"/>
          <w:szCs w:val="22"/>
        </w:rPr>
        <w:t>i</w:t>
      </w:r>
      <w:r w:rsidRPr="00BE59BD">
        <w:rPr>
          <w:sz w:val="22"/>
          <w:szCs w:val="22"/>
        </w:rPr>
        <w:t>)</w:t>
      </w:r>
      <w:r w:rsidRPr="00BE59BD">
        <w:rPr>
          <w:spacing w:val="1"/>
          <w:sz w:val="22"/>
          <w:szCs w:val="22"/>
        </w:rPr>
        <w:t xml:space="preserve"> f</w:t>
      </w:r>
      <w:r w:rsidRPr="00BE59BD">
        <w:rPr>
          <w:sz w:val="22"/>
          <w:szCs w:val="22"/>
        </w:rPr>
        <w:t>u</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1"/>
          <w:sz w:val="22"/>
          <w:szCs w:val="22"/>
        </w:rPr>
        <w:t>r</w:t>
      </w:r>
      <w:r w:rsidRPr="00BE59BD">
        <w:rPr>
          <w:spacing w:val="-2"/>
          <w:sz w:val="22"/>
          <w:szCs w:val="22"/>
        </w:rPr>
        <w:t>e</w:t>
      </w:r>
      <w:r w:rsidRPr="00BE59BD">
        <w:rPr>
          <w:sz w:val="22"/>
          <w:szCs w:val="22"/>
        </w:rPr>
        <w:t>spo</w:t>
      </w:r>
      <w:r w:rsidRPr="00BE59BD">
        <w:rPr>
          <w:spacing w:val="-2"/>
          <w:sz w:val="22"/>
          <w:szCs w:val="22"/>
        </w:rPr>
        <w:t>n</w:t>
      </w:r>
      <w:r w:rsidRPr="00BE59BD">
        <w:rPr>
          <w:sz w:val="22"/>
          <w:szCs w:val="22"/>
        </w:rPr>
        <w:t>s</w:t>
      </w:r>
      <w:r w:rsidRPr="00BE59BD">
        <w:rPr>
          <w:spacing w:val="1"/>
          <w:sz w:val="22"/>
          <w:szCs w:val="22"/>
        </w:rPr>
        <w:t>i</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z w:val="22"/>
          <w:szCs w:val="22"/>
        </w:rPr>
        <w:t xml:space="preserve">y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a</w:t>
      </w:r>
      <w:r w:rsidRPr="00BE59BD">
        <w:rPr>
          <w:spacing w:val="1"/>
          <w:sz w:val="22"/>
          <w:szCs w:val="22"/>
        </w:rPr>
        <w:t>i</w:t>
      </w:r>
      <w:r w:rsidRPr="00BE59BD">
        <w:rPr>
          <w:spacing w:val="-2"/>
          <w:sz w:val="22"/>
          <w:szCs w:val="22"/>
        </w:rPr>
        <w:t>n</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e</w:t>
      </w:r>
      <w:r w:rsidRPr="00BE59BD">
        <w:rPr>
          <w:spacing w:val="-2"/>
          <w:sz w:val="22"/>
          <w:szCs w:val="22"/>
        </w:rPr>
        <w:t>g</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of</w:t>
      </w:r>
      <w:r w:rsidRPr="00BE59BD">
        <w:rPr>
          <w:spacing w:val="1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z w:val="22"/>
          <w:szCs w:val="22"/>
        </w:rPr>
        <w:t>es and</w:t>
      </w:r>
      <w:r w:rsidRPr="00BE59BD">
        <w:rPr>
          <w:spacing w:val="24"/>
          <w:sz w:val="22"/>
          <w:szCs w:val="22"/>
        </w:rPr>
        <w:t xml:space="preserve"> </w:t>
      </w:r>
      <w:r w:rsidRPr="00BE59BD">
        <w:rPr>
          <w:spacing w:val="1"/>
          <w:sz w:val="22"/>
          <w:szCs w:val="22"/>
        </w:rPr>
        <w:t>(</w:t>
      </w:r>
      <w:r w:rsidRPr="00BE59BD">
        <w:rPr>
          <w:spacing w:val="-1"/>
          <w:sz w:val="22"/>
          <w:szCs w:val="22"/>
        </w:rPr>
        <w:t>i</w:t>
      </w:r>
      <w:r w:rsidRPr="00BE59BD">
        <w:rPr>
          <w:spacing w:val="1"/>
          <w:sz w:val="22"/>
          <w:szCs w:val="22"/>
        </w:rPr>
        <w:t>i</w:t>
      </w:r>
      <w:r w:rsidRPr="00BE59BD">
        <w:rPr>
          <w:sz w:val="22"/>
          <w:szCs w:val="22"/>
        </w:rPr>
        <w:t>)</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4"/>
          <w:sz w:val="22"/>
          <w:szCs w:val="22"/>
        </w:rPr>
        <w:t xml:space="preserve"> </w:t>
      </w:r>
      <w:r w:rsidRPr="00BE59BD">
        <w:rPr>
          <w:spacing w:val="-2"/>
          <w:sz w:val="22"/>
          <w:szCs w:val="22"/>
        </w:rPr>
        <w:t>r</w:t>
      </w:r>
      <w:r w:rsidRPr="00BE59BD">
        <w:rPr>
          <w:spacing w:val="1"/>
          <w:sz w:val="22"/>
          <w:szCs w:val="22"/>
        </w:rPr>
        <w:t>i</w:t>
      </w:r>
      <w:r w:rsidRPr="00BE59BD">
        <w:rPr>
          <w:sz w:val="22"/>
          <w:szCs w:val="22"/>
        </w:rPr>
        <w:t>sk</w:t>
      </w:r>
      <w:r w:rsidRPr="00BE59BD">
        <w:rPr>
          <w:spacing w:val="22"/>
          <w:sz w:val="22"/>
          <w:szCs w:val="22"/>
        </w:rPr>
        <w:t xml:space="preserve"> </w:t>
      </w:r>
      <w:r w:rsidRPr="00BE59BD">
        <w:rPr>
          <w:sz w:val="22"/>
          <w:szCs w:val="22"/>
        </w:rPr>
        <w:t>of</w:t>
      </w:r>
      <w:r w:rsidRPr="00BE59BD">
        <w:rPr>
          <w:spacing w:val="25"/>
          <w:sz w:val="22"/>
          <w:szCs w:val="22"/>
        </w:rPr>
        <w:t xml:space="preserve"> </w:t>
      </w:r>
      <w:r w:rsidRPr="00BE59BD">
        <w:rPr>
          <w:spacing w:val="1"/>
          <w:sz w:val="22"/>
          <w:szCs w:val="22"/>
        </w:rPr>
        <w:t>l</w:t>
      </w:r>
      <w:r w:rsidRPr="00BE59BD">
        <w:rPr>
          <w:spacing w:val="-2"/>
          <w:sz w:val="22"/>
          <w:szCs w:val="22"/>
        </w:rPr>
        <w:t>o</w:t>
      </w:r>
      <w:r w:rsidRPr="00BE59BD">
        <w:rPr>
          <w:sz w:val="22"/>
          <w:szCs w:val="22"/>
        </w:rPr>
        <w:t>ss</w:t>
      </w:r>
      <w:r w:rsidRPr="00BE59BD">
        <w:rPr>
          <w:spacing w:val="25"/>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4"/>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24"/>
          <w:sz w:val="22"/>
          <w:szCs w:val="22"/>
        </w:rPr>
        <w:t xml:space="preserve"> </w:t>
      </w:r>
      <w:r w:rsidRPr="00BE59BD">
        <w:rPr>
          <w:spacing w:val="-1"/>
          <w:sz w:val="22"/>
          <w:szCs w:val="22"/>
        </w:rPr>
        <w:t>w</w:t>
      </w:r>
      <w:r w:rsidRPr="00BE59BD">
        <w:rPr>
          <w:sz w:val="22"/>
          <w:szCs w:val="22"/>
        </w:rPr>
        <w:t>ha</w:t>
      </w:r>
      <w:r w:rsidRPr="00BE59BD">
        <w:rPr>
          <w:spacing w:val="1"/>
          <w:sz w:val="22"/>
          <w:szCs w:val="22"/>
        </w:rPr>
        <w:t>t</w:t>
      </w:r>
      <w:r w:rsidRPr="00BE59BD">
        <w:rPr>
          <w:sz w:val="22"/>
          <w:szCs w:val="22"/>
        </w:rPr>
        <w:t>e</w:t>
      </w:r>
      <w:r w:rsidRPr="00BE59BD">
        <w:rPr>
          <w:spacing w:val="-2"/>
          <w:sz w:val="22"/>
          <w:szCs w:val="22"/>
        </w:rPr>
        <w:t>v</w:t>
      </w:r>
      <w:r w:rsidRPr="00BE59BD">
        <w:rPr>
          <w:sz w:val="22"/>
          <w:szCs w:val="22"/>
        </w:rPr>
        <w:t>er</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1"/>
          <w:sz w:val="22"/>
          <w:szCs w:val="22"/>
        </w:rPr>
        <w:t>i</w:t>
      </w:r>
      <w:r w:rsidRPr="00BE59BD">
        <w:rPr>
          <w:sz w:val="22"/>
          <w:szCs w:val="22"/>
        </w:rPr>
        <w:t>r</w:t>
      </w:r>
      <w:r w:rsidRPr="00BE59BD">
        <w:rPr>
          <w:spacing w:val="25"/>
          <w:sz w:val="22"/>
          <w:szCs w:val="22"/>
        </w:rPr>
        <w:t xml:space="preserve"> </w:t>
      </w:r>
      <w:r w:rsidRPr="00BE59BD">
        <w:rPr>
          <w:sz w:val="22"/>
          <w:szCs w:val="22"/>
        </w:rPr>
        <w:t>c</w:t>
      </w:r>
      <w:r w:rsidRPr="00BE59BD">
        <w:rPr>
          <w:spacing w:val="1"/>
          <w:sz w:val="22"/>
          <w:szCs w:val="22"/>
        </w:rPr>
        <w:t>a</w:t>
      </w:r>
      <w:r w:rsidRPr="00BE59BD">
        <w:rPr>
          <w:sz w:val="22"/>
          <w:szCs w:val="22"/>
        </w:rPr>
        <w:t>us</w:t>
      </w:r>
      <w:r w:rsidRPr="00BE59BD">
        <w:rPr>
          <w:spacing w:val="-2"/>
          <w:sz w:val="22"/>
          <w:szCs w:val="22"/>
        </w:rPr>
        <w:t>e</w:t>
      </w:r>
      <w:r w:rsidRPr="00BE59BD">
        <w:rPr>
          <w:sz w:val="22"/>
          <w:szCs w:val="22"/>
        </w:rPr>
        <w:t>,</w:t>
      </w:r>
      <w:r w:rsidRPr="00BE59BD">
        <w:rPr>
          <w:spacing w:val="24"/>
          <w:sz w:val="22"/>
          <w:szCs w:val="22"/>
        </w:rPr>
        <w:t xml:space="preserve"> </w:t>
      </w:r>
      <w:r w:rsidRPr="00BE59BD">
        <w:rPr>
          <w:sz w:val="22"/>
          <w:szCs w:val="22"/>
        </w:rPr>
        <w:t>un</w:t>
      </w:r>
      <w:r w:rsidRPr="00BE59BD">
        <w:rPr>
          <w:spacing w:val="-1"/>
          <w:sz w:val="22"/>
          <w:szCs w:val="22"/>
        </w:rPr>
        <w:t>t</w:t>
      </w:r>
      <w:r w:rsidRPr="00BE59BD">
        <w:rPr>
          <w:spacing w:val="1"/>
          <w:sz w:val="22"/>
          <w:szCs w:val="22"/>
        </w:rPr>
        <w:t>i</w:t>
      </w:r>
      <w:r w:rsidRPr="00BE59BD">
        <w:rPr>
          <w:sz w:val="22"/>
          <w:szCs w:val="22"/>
        </w:rPr>
        <w:t>l</w:t>
      </w:r>
      <w:r w:rsidRPr="00BE59BD">
        <w:rPr>
          <w:spacing w:val="23"/>
          <w:sz w:val="22"/>
          <w:szCs w:val="22"/>
        </w:rPr>
        <w:t xml:space="preserve"> </w:t>
      </w:r>
      <w:r w:rsidRPr="00BE59BD">
        <w:rPr>
          <w:spacing w:val="1"/>
          <w:sz w:val="22"/>
          <w:szCs w:val="22"/>
        </w:rPr>
        <w:t>t</w:t>
      </w:r>
      <w:r w:rsidRPr="00BE59BD">
        <w:rPr>
          <w:sz w:val="22"/>
          <w:szCs w:val="22"/>
        </w:rPr>
        <w:t>he</w:t>
      </w:r>
      <w:r w:rsidRPr="00BE59BD">
        <w:rPr>
          <w:spacing w:val="31"/>
          <w:sz w:val="22"/>
          <w:szCs w:val="22"/>
        </w:rPr>
        <w:t xml:space="preserve">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w:t>
      </w:r>
      <w:r w:rsidRPr="00BE59BD">
        <w:rPr>
          <w:spacing w:val="25"/>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r w:rsidRPr="00BE59BD">
        <w:rPr>
          <w:spacing w:val="24"/>
          <w:sz w:val="22"/>
          <w:szCs w:val="22"/>
        </w:rPr>
        <w:t xml:space="preserve"> </w:t>
      </w:r>
      <w:r w:rsidRPr="00BE59BD">
        <w:rPr>
          <w:spacing w:val="-2"/>
          <w:sz w:val="22"/>
          <w:szCs w:val="22"/>
        </w:rPr>
        <w:t>a</w:t>
      </w:r>
      <w:r w:rsidRPr="00BE59BD">
        <w:rPr>
          <w:sz w:val="22"/>
          <w:szCs w:val="22"/>
        </w:rPr>
        <w:t xml:space="preserve">s </w:t>
      </w:r>
      <w:r w:rsidRPr="00BE59BD">
        <w:rPr>
          <w:spacing w:val="1"/>
          <w:sz w:val="22"/>
          <w:szCs w:val="22"/>
        </w:rPr>
        <w:t>f</w:t>
      </w:r>
      <w:r w:rsidRPr="00BE59BD">
        <w:rPr>
          <w:sz w:val="22"/>
          <w:szCs w:val="22"/>
        </w:rPr>
        <w:t>o</w:t>
      </w:r>
      <w:r w:rsidRPr="00BE59BD">
        <w:rPr>
          <w:spacing w:val="1"/>
          <w:sz w:val="22"/>
          <w:szCs w:val="22"/>
        </w:rPr>
        <w:t>r</w:t>
      </w:r>
      <w:r w:rsidRPr="00BE59BD">
        <w:rPr>
          <w:spacing w:val="-2"/>
          <w:sz w:val="22"/>
          <w:szCs w:val="22"/>
        </w:rPr>
        <w:t>e</w:t>
      </w:r>
      <w:r w:rsidRPr="00BE59BD">
        <w:rPr>
          <w:sz w:val="22"/>
          <w:szCs w:val="22"/>
        </w:rPr>
        <w:t>s</w:t>
      </w:r>
      <w:r w:rsidRPr="00BE59BD">
        <w:rPr>
          <w:spacing w:val="1"/>
          <w:sz w:val="22"/>
          <w:szCs w:val="22"/>
        </w:rPr>
        <w:t>e</w:t>
      </w:r>
      <w:r w:rsidRPr="00BE59BD">
        <w:rPr>
          <w:spacing w:val="-2"/>
          <w:sz w:val="22"/>
          <w:szCs w:val="22"/>
        </w:rPr>
        <w:t>e</w:t>
      </w:r>
      <w:r w:rsidRPr="00BE59BD">
        <w:rPr>
          <w:sz w:val="22"/>
          <w:szCs w:val="22"/>
        </w:rPr>
        <w:t xml:space="preserve">n </w:t>
      </w:r>
      <w:r w:rsidRPr="00BE59BD">
        <w:rPr>
          <w:spacing w:val="2"/>
          <w:sz w:val="22"/>
          <w:szCs w:val="22"/>
        </w:rPr>
        <w:t>i</w:t>
      </w:r>
      <w:r w:rsidRPr="00BE59BD">
        <w:rPr>
          <w:sz w:val="22"/>
          <w:szCs w:val="22"/>
        </w:rPr>
        <w:t xml:space="preserve">n </w:t>
      </w:r>
      <w:r w:rsidRPr="00BE59BD">
        <w:rPr>
          <w:spacing w:val="-3"/>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34.</w:t>
      </w:r>
    </w:p>
    <w:p w:rsidR="00766328" w:rsidRPr="00BE59BD" w:rsidRDefault="00766328" w:rsidP="00766328">
      <w:pPr>
        <w:spacing w:before="2" w:line="240" w:lineRule="exact"/>
      </w:pPr>
    </w:p>
    <w:p w:rsidR="00766328" w:rsidRPr="00BE59BD" w:rsidRDefault="00766328" w:rsidP="00766328">
      <w:pPr>
        <w:spacing w:line="239" w:lineRule="auto"/>
        <w:ind w:left="1249" w:right="58"/>
        <w:jc w:val="both"/>
      </w:pPr>
      <w:r w:rsidRPr="00BE59BD">
        <w:rPr>
          <w:spacing w:val="-1"/>
          <w:sz w:val="22"/>
          <w:szCs w:val="22"/>
        </w:rPr>
        <w:t>C</w:t>
      </w:r>
      <w:r w:rsidRPr="00BE59BD">
        <w:rPr>
          <w:sz w:val="22"/>
          <w:szCs w:val="22"/>
        </w:rPr>
        <w:t>o</w:t>
      </w:r>
      <w:r w:rsidRPr="00BE59BD">
        <w:rPr>
          <w:spacing w:val="-4"/>
          <w:sz w:val="22"/>
          <w:szCs w:val="22"/>
        </w:rPr>
        <w:t>m</w:t>
      </w:r>
      <w:r w:rsidRPr="00BE59BD">
        <w:rPr>
          <w:sz w:val="22"/>
          <w:szCs w:val="22"/>
        </w:rPr>
        <w:t>pen</w:t>
      </w:r>
      <w:r w:rsidRPr="00BE59BD">
        <w:rPr>
          <w:spacing w:val="1"/>
          <w:sz w:val="22"/>
          <w:szCs w:val="22"/>
        </w:rPr>
        <w:t>s</w:t>
      </w:r>
      <w:r w:rsidRPr="00BE59BD">
        <w:rPr>
          <w:sz w:val="22"/>
          <w:szCs w:val="22"/>
        </w:rPr>
        <w:t>a</w:t>
      </w:r>
      <w:r w:rsidRPr="00BE59BD">
        <w:rPr>
          <w:spacing w:val="1"/>
          <w:sz w:val="22"/>
          <w:szCs w:val="22"/>
        </w:rPr>
        <w:t>ti</w:t>
      </w:r>
      <w:r w:rsidRPr="00BE59BD">
        <w:rPr>
          <w:sz w:val="22"/>
          <w:szCs w:val="22"/>
        </w:rPr>
        <w:t xml:space="preserve">on  </w:t>
      </w:r>
      <w:r w:rsidRPr="00BE59BD">
        <w:rPr>
          <w:spacing w:val="1"/>
          <w:sz w:val="22"/>
          <w:szCs w:val="22"/>
        </w:rPr>
        <w:t>f</w:t>
      </w:r>
      <w:r w:rsidRPr="00BE59BD">
        <w:rPr>
          <w:spacing w:val="-2"/>
          <w:sz w:val="22"/>
          <w:szCs w:val="22"/>
        </w:rPr>
        <w:t>o</w:t>
      </w:r>
      <w:r w:rsidRPr="00BE59BD">
        <w:rPr>
          <w:sz w:val="22"/>
          <w:szCs w:val="22"/>
        </w:rPr>
        <w:t xml:space="preserve">r </w:t>
      </w:r>
      <w:r w:rsidRPr="00BE59BD">
        <w:rPr>
          <w:spacing w:val="1"/>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 xml:space="preserve">e </w:t>
      </w:r>
      <w:r w:rsidRPr="00BE59BD">
        <w:rPr>
          <w:spacing w:val="5"/>
          <w:sz w:val="22"/>
          <w:szCs w:val="22"/>
        </w:rPr>
        <w:t xml:space="preserve"> </w:t>
      </w:r>
      <w:r w:rsidRPr="00BE59BD">
        <w:rPr>
          <w:spacing w:val="1"/>
          <w:sz w:val="22"/>
          <w:szCs w:val="22"/>
        </w:rPr>
        <w:t>t</w:t>
      </w:r>
      <w:r w:rsidRPr="00BE59BD">
        <w:rPr>
          <w:sz w:val="22"/>
          <w:szCs w:val="22"/>
        </w:rPr>
        <w:t xml:space="preserve">o </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 xml:space="preserve"> </w:t>
      </w:r>
      <w:r w:rsidRPr="00BE59BD">
        <w:rPr>
          <w:sz w:val="22"/>
          <w:szCs w:val="22"/>
        </w:rPr>
        <w:t>sup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 xml:space="preserve">s </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w:t>
      </w:r>
      <w:r w:rsidRPr="00BE59BD">
        <w:rPr>
          <w:spacing w:val="1"/>
          <w:sz w:val="22"/>
          <w:szCs w:val="22"/>
        </w:rPr>
        <w:t>ti</w:t>
      </w:r>
      <w:r w:rsidRPr="00BE59BD">
        <w:rPr>
          <w:sz w:val="22"/>
          <w:szCs w:val="22"/>
        </w:rPr>
        <w:t xml:space="preserve">ng  </w:t>
      </w:r>
      <w:r w:rsidRPr="00BE59BD">
        <w:rPr>
          <w:spacing w:val="1"/>
          <w:sz w:val="22"/>
          <w:szCs w:val="22"/>
        </w:rPr>
        <w:t>f</w:t>
      </w:r>
      <w:r w:rsidRPr="00BE59BD">
        <w:rPr>
          <w:spacing w:val="-2"/>
          <w:sz w:val="22"/>
          <w:szCs w:val="22"/>
        </w:rPr>
        <w:t>r</w:t>
      </w:r>
      <w:r w:rsidRPr="00BE59BD">
        <w:rPr>
          <w:sz w:val="22"/>
          <w:szCs w:val="22"/>
        </w:rPr>
        <w:t>om</w:t>
      </w:r>
      <w:r w:rsidRPr="00BE59BD">
        <w:rPr>
          <w:spacing w:val="54"/>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3"/>
          <w:sz w:val="22"/>
          <w:szCs w:val="22"/>
        </w:rPr>
        <w:t xml:space="preserve"> </w:t>
      </w:r>
      <w:r w:rsidRPr="00BE59BD">
        <w:rPr>
          <w:spacing w:val="1"/>
          <w:sz w:val="22"/>
          <w:szCs w:val="22"/>
        </w:rPr>
        <w:t>li</w:t>
      </w:r>
      <w:r w:rsidRPr="00BE59BD">
        <w:rPr>
          <w:spacing w:val="-2"/>
          <w:sz w:val="22"/>
          <w:szCs w:val="22"/>
        </w:rPr>
        <w:t>a</w:t>
      </w:r>
      <w:r w:rsidRPr="00BE59BD">
        <w:rPr>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z w:val="22"/>
          <w:szCs w:val="22"/>
        </w:rPr>
        <w:t xml:space="preserve">y  </w:t>
      </w:r>
      <w:r w:rsidRPr="00BE59BD">
        <w:rPr>
          <w:spacing w:val="-4"/>
          <w:sz w:val="22"/>
          <w:szCs w:val="22"/>
        </w:rPr>
        <w:t>i</w:t>
      </w:r>
      <w:r w:rsidRPr="00BE59BD">
        <w:rPr>
          <w:sz w:val="22"/>
          <w:szCs w:val="22"/>
        </w:rPr>
        <w:t xml:space="preserve">n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z w:val="22"/>
          <w:szCs w:val="22"/>
        </w:rPr>
        <w:t>t</w:t>
      </w:r>
      <w:r w:rsidRPr="00BE59BD">
        <w:rPr>
          <w:spacing w:val="15"/>
          <w:sz w:val="22"/>
          <w:szCs w:val="22"/>
        </w:rPr>
        <w:t xml:space="preserve"> </w:t>
      </w:r>
      <w:r w:rsidRPr="00BE59BD">
        <w:rPr>
          <w:sz w:val="22"/>
          <w:szCs w:val="22"/>
        </w:rPr>
        <w:t>of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pacing w:val="1"/>
          <w:sz w:val="22"/>
          <w:szCs w:val="22"/>
        </w:rPr>
        <w:t>c</w:t>
      </w:r>
      <w:r w:rsidRPr="00BE59BD">
        <w:rPr>
          <w:sz w:val="22"/>
          <w:szCs w:val="22"/>
        </w:rPr>
        <w:t>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5"/>
          <w:sz w:val="22"/>
          <w:szCs w:val="22"/>
        </w:rPr>
        <w:t xml:space="preserve">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14"/>
          <w:sz w:val="22"/>
          <w:szCs w:val="22"/>
        </w:rPr>
        <w:t xml:space="preserve"> </w:t>
      </w:r>
      <w:r w:rsidRPr="00BE59BD">
        <w:rPr>
          <w:spacing w:val="1"/>
          <w:sz w:val="22"/>
          <w:szCs w:val="22"/>
        </w:rPr>
        <w:t>i</w:t>
      </w:r>
      <w:r w:rsidRPr="00BE59BD">
        <w:rPr>
          <w:sz w:val="22"/>
          <w:szCs w:val="22"/>
        </w:rPr>
        <w:t>s</w:t>
      </w:r>
      <w:r w:rsidRPr="00BE59BD">
        <w:rPr>
          <w:spacing w:val="17"/>
          <w:sz w:val="22"/>
          <w:szCs w:val="22"/>
        </w:rPr>
        <w:t xml:space="preserve"> </w:t>
      </w:r>
      <w:r w:rsidRPr="00BE59BD">
        <w:rPr>
          <w:spacing w:val="-2"/>
          <w:sz w:val="22"/>
          <w:szCs w:val="22"/>
        </w:rPr>
        <w:t>c</w:t>
      </w:r>
      <w:r w:rsidRPr="00BE59BD">
        <w:rPr>
          <w:sz w:val="22"/>
          <w:szCs w:val="22"/>
        </w:rPr>
        <w:t>app</w:t>
      </w:r>
      <w:r w:rsidRPr="00BE59BD">
        <w:rPr>
          <w:spacing w:val="1"/>
          <w:sz w:val="22"/>
          <w:szCs w:val="22"/>
        </w:rPr>
        <w:t>e</w:t>
      </w:r>
      <w:r w:rsidRPr="00BE59BD">
        <w:rPr>
          <w:sz w:val="22"/>
          <w:szCs w:val="22"/>
        </w:rPr>
        <w:t>d</w:t>
      </w:r>
      <w:r w:rsidRPr="00BE59BD">
        <w:rPr>
          <w:spacing w:val="14"/>
          <w:sz w:val="22"/>
          <w:szCs w:val="22"/>
        </w:rPr>
        <w:t xml:space="preserve"> </w:t>
      </w:r>
      <w:r w:rsidRPr="00BE59BD">
        <w:rPr>
          <w:sz w:val="22"/>
          <w:szCs w:val="22"/>
        </w:rPr>
        <w:t>at</w:t>
      </w:r>
      <w:r w:rsidRPr="00BE59BD">
        <w:rPr>
          <w:spacing w:val="16"/>
          <w:sz w:val="22"/>
          <w:szCs w:val="22"/>
        </w:rPr>
        <w:t xml:space="preserve"> </w:t>
      </w:r>
      <w:r w:rsidRPr="00BE59BD">
        <w:rPr>
          <w:sz w:val="22"/>
          <w:szCs w:val="22"/>
        </w:rPr>
        <w:t>an</w:t>
      </w:r>
      <w:r w:rsidRPr="00BE59BD">
        <w:rPr>
          <w:spacing w:val="15"/>
          <w:sz w:val="22"/>
          <w:szCs w:val="22"/>
        </w:rPr>
        <w:t xml:space="preserve"> </w:t>
      </w:r>
      <w:r w:rsidRPr="00BE59BD">
        <w:rPr>
          <w:spacing w:val="-2"/>
          <w:sz w:val="22"/>
          <w:szCs w:val="22"/>
        </w:rPr>
        <w:t>a</w:t>
      </w:r>
      <w:r w:rsidRPr="00BE59BD">
        <w:rPr>
          <w:spacing w:val="-4"/>
          <w:sz w:val="22"/>
          <w:szCs w:val="22"/>
        </w:rPr>
        <w:t>m</w:t>
      </w:r>
      <w:r w:rsidRPr="00BE59BD">
        <w:rPr>
          <w:sz w:val="22"/>
          <w:szCs w:val="22"/>
        </w:rPr>
        <w:t>ount</w:t>
      </w:r>
      <w:r w:rsidRPr="00BE59BD">
        <w:rPr>
          <w:spacing w:val="18"/>
          <w:sz w:val="22"/>
          <w:szCs w:val="22"/>
        </w:rPr>
        <w:t xml:space="preserve"> </w:t>
      </w:r>
      <w:r w:rsidRPr="00BE59BD">
        <w:rPr>
          <w:sz w:val="22"/>
          <w:szCs w:val="22"/>
        </w:rPr>
        <w:t>equ</w:t>
      </w:r>
      <w:r w:rsidRPr="00BE59BD">
        <w:rPr>
          <w:spacing w:val="1"/>
          <w:sz w:val="22"/>
          <w:szCs w:val="22"/>
        </w:rPr>
        <w:t>a</w:t>
      </w:r>
      <w:r w:rsidRPr="00BE59BD">
        <w:rPr>
          <w:sz w:val="22"/>
          <w:szCs w:val="22"/>
        </w:rPr>
        <w:t>l</w:t>
      </w:r>
      <w:r w:rsidRPr="00BE59BD">
        <w:rPr>
          <w:spacing w:val="15"/>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z w:val="22"/>
          <w:szCs w:val="22"/>
        </w:rPr>
        <w:t>one</w:t>
      </w:r>
      <w:r w:rsidRPr="00BE59BD">
        <w:rPr>
          <w:spacing w:val="17"/>
          <w:sz w:val="22"/>
          <w:szCs w:val="22"/>
        </w:rPr>
        <w:t xml:space="preserve"> </w:t>
      </w:r>
      <w:r w:rsidRPr="00BE59BD">
        <w:rPr>
          <w:spacing w:val="-4"/>
          <w:sz w:val="22"/>
          <w:szCs w:val="22"/>
        </w:rPr>
        <w:t>m</w:t>
      </w:r>
      <w:r w:rsidRPr="00BE59BD">
        <w:rPr>
          <w:spacing w:val="1"/>
          <w:sz w:val="22"/>
          <w:szCs w:val="22"/>
        </w:rPr>
        <w:t>i</w:t>
      </w:r>
      <w:r w:rsidRPr="00BE59BD">
        <w:rPr>
          <w:spacing w:val="-1"/>
          <w:sz w:val="22"/>
          <w:szCs w:val="22"/>
        </w:rPr>
        <w:t>l</w:t>
      </w:r>
      <w:r w:rsidRPr="00BE59BD">
        <w:rPr>
          <w:spacing w:val="1"/>
          <w:sz w:val="22"/>
          <w:szCs w:val="22"/>
        </w:rPr>
        <w:t>li</w:t>
      </w:r>
      <w:r w:rsidRPr="00BE59BD">
        <w:rPr>
          <w:sz w:val="22"/>
          <w:szCs w:val="22"/>
        </w:rPr>
        <w:t>on</w:t>
      </w:r>
      <w:r w:rsidRPr="00BE59BD">
        <w:rPr>
          <w:spacing w:val="14"/>
          <w:sz w:val="22"/>
          <w:szCs w:val="22"/>
        </w:rPr>
        <w:t xml:space="preserve"> </w:t>
      </w:r>
      <w:r w:rsidRPr="00BE59BD">
        <w:rPr>
          <w:sz w:val="22"/>
          <w:szCs w:val="22"/>
        </w:rPr>
        <w:t>eu</w:t>
      </w:r>
      <w:r w:rsidRPr="00BE59BD">
        <w:rPr>
          <w:spacing w:val="1"/>
          <w:sz w:val="22"/>
          <w:szCs w:val="22"/>
        </w:rPr>
        <w:t>r</w:t>
      </w:r>
      <w:r w:rsidRPr="00BE59BD">
        <w:rPr>
          <w:spacing w:val="-2"/>
          <w:sz w:val="22"/>
          <w:szCs w:val="22"/>
        </w:rPr>
        <w:t>o</w:t>
      </w:r>
      <w:r w:rsidRPr="00BE59BD">
        <w:rPr>
          <w:sz w:val="22"/>
          <w:szCs w:val="22"/>
        </w:rPr>
        <w:t>s</w:t>
      </w:r>
      <w:r w:rsidRPr="00BE59BD">
        <w:rPr>
          <w:spacing w:val="17"/>
          <w:sz w:val="22"/>
          <w:szCs w:val="22"/>
        </w:rPr>
        <w:t xml:space="preserve"> </w:t>
      </w:r>
      <w:r w:rsidRPr="00BE59BD">
        <w:rPr>
          <w:spacing w:val="-1"/>
          <w:sz w:val="22"/>
          <w:szCs w:val="22"/>
        </w:rPr>
        <w:t>i</w:t>
      </w:r>
      <w:r w:rsidRPr="00BE59BD">
        <w:rPr>
          <w:sz w:val="22"/>
          <w:szCs w:val="22"/>
        </w:rPr>
        <w:t xml:space="preserve">f </w:t>
      </w:r>
      <w:r w:rsidRPr="00BE59BD">
        <w:rPr>
          <w:spacing w:val="1"/>
          <w:sz w:val="22"/>
          <w:szCs w:val="22"/>
        </w:rPr>
        <w:t>t</w:t>
      </w:r>
      <w:r w:rsidRPr="00BE59BD">
        <w:rPr>
          <w:sz w:val="22"/>
          <w:szCs w:val="22"/>
        </w:rPr>
        <w:t>he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1"/>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 xml:space="preserve">ue </w:t>
      </w:r>
      <w:r w:rsidRPr="00BE59BD">
        <w:rPr>
          <w:spacing w:val="-1"/>
          <w:sz w:val="22"/>
          <w:szCs w:val="22"/>
        </w:rPr>
        <w:t>i</w:t>
      </w:r>
      <w:r w:rsidRPr="00BE59BD">
        <w:rPr>
          <w:sz w:val="22"/>
          <w:szCs w:val="22"/>
        </w:rPr>
        <w:t xml:space="preserve">s </w:t>
      </w:r>
      <w:r w:rsidRPr="00BE59BD">
        <w:rPr>
          <w:spacing w:val="1"/>
          <w:sz w:val="22"/>
          <w:szCs w:val="22"/>
        </w:rPr>
        <w:t>l</w:t>
      </w:r>
      <w:r w:rsidRPr="00BE59BD">
        <w:rPr>
          <w:sz w:val="22"/>
          <w:szCs w:val="22"/>
        </w:rPr>
        <w:t>e</w:t>
      </w:r>
      <w:r w:rsidRPr="00BE59BD">
        <w:rPr>
          <w:spacing w:val="-2"/>
          <w:sz w:val="22"/>
          <w:szCs w:val="22"/>
        </w:rPr>
        <w:t>s</w:t>
      </w:r>
      <w:r w:rsidRPr="00BE59BD">
        <w:rPr>
          <w:sz w:val="22"/>
          <w:szCs w:val="22"/>
        </w:rPr>
        <w:t xml:space="preserve">s </w:t>
      </w:r>
      <w:r w:rsidRPr="00BE59BD">
        <w:rPr>
          <w:spacing w:val="1"/>
          <w:sz w:val="22"/>
          <w:szCs w:val="22"/>
        </w:rPr>
        <w:t>t</w:t>
      </w:r>
      <w:r w:rsidRPr="00BE59BD">
        <w:rPr>
          <w:spacing w:val="-2"/>
          <w:sz w:val="22"/>
          <w:szCs w:val="22"/>
        </w:rPr>
        <w:t>h</w:t>
      </w:r>
      <w:r w:rsidRPr="00BE59BD">
        <w:rPr>
          <w:sz w:val="22"/>
          <w:szCs w:val="22"/>
        </w:rPr>
        <w:t>an</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equ</w:t>
      </w:r>
      <w:r w:rsidRPr="00BE59BD">
        <w:rPr>
          <w:spacing w:val="-2"/>
          <w:sz w:val="22"/>
          <w:szCs w:val="22"/>
        </w:rPr>
        <w:t>a</w:t>
      </w:r>
      <w:r w:rsidRPr="00BE59BD">
        <w:rPr>
          <w:sz w:val="22"/>
          <w:szCs w:val="22"/>
        </w:rPr>
        <w:t>l</w:t>
      </w:r>
      <w:r w:rsidRPr="00BE59BD">
        <w:rPr>
          <w:spacing w:val="1"/>
          <w:sz w:val="22"/>
          <w:szCs w:val="22"/>
        </w:rPr>
        <w:t xml:space="preserve"> t</w:t>
      </w:r>
      <w:r w:rsidRPr="00BE59BD">
        <w:rPr>
          <w:sz w:val="22"/>
          <w:szCs w:val="22"/>
        </w:rPr>
        <w:t xml:space="preserve">o one </w:t>
      </w:r>
      <w:r w:rsidRPr="00BE59BD">
        <w:rPr>
          <w:spacing w:val="-4"/>
          <w:sz w:val="22"/>
          <w:szCs w:val="22"/>
        </w:rPr>
        <w:t>m</w:t>
      </w:r>
      <w:r w:rsidRPr="00BE59BD">
        <w:rPr>
          <w:spacing w:val="1"/>
          <w:sz w:val="22"/>
          <w:szCs w:val="22"/>
        </w:rPr>
        <w:t>ill</w:t>
      </w:r>
      <w:r w:rsidRPr="00BE59BD">
        <w:rPr>
          <w:spacing w:val="-1"/>
          <w:sz w:val="22"/>
          <w:szCs w:val="22"/>
        </w:rPr>
        <w:t>i</w:t>
      </w:r>
      <w:r w:rsidRPr="00BE59BD">
        <w:rPr>
          <w:sz w:val="22"/>
          <w:szCs w:val="22"/>
        </w:rPr>
        <w:t xml:space="preserve">on </w:t>
      </w:r>
      <w:r w:rsidRPr="00BE59BD">
        <w:rPr>
          <w:spacing w:val="-2"/>
          <w:sz w:val="22"/>
          <w:szCs w:val="22"/>
        </w:rPr>
        <w:t>e</w:t>
      </w:r>
      <w:r w:rsidRPr="00BE59BD">
        <w:rPr>
          <w:sz w:val="22"/>
          <w:szCs w:val="22"/>
        </w:rPr>
        <w:t>u</w:t>
      </w:r>
      <w:r w:rsidRPr="00BE59BD">
        <w:rPr>
          <w:spacing w:val="1"/>
          <w:sz w:val="22"/>
          <w:szCs w:val="22"/>
        </w:rPr>
        <w:t>r</w:t>
      </w:r>
      <w:r w:rsidRPr="00BE59BD">
        <w:rPr>
          <w:sz w:val="22"/>
          <w:szCs w:val="22"/>
        </w:rPr>
        <w:t xml:space="preserve">os. </w:t>
      </w:r>
      <w:r w:rsidRPr="00BE59BD">
        <w:rPr>
          <w:spacing w:val="-4"/>
          <w:sz w:val="22"/>
          <w:szCs w:val="22"/>
        </w:rPr>
        <w:t>I</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pacing w:val="-2"/>
          <w:sz w:val="22"/>
          <w:szCs w:val="22"/>
        </w:rPr>
        <w:t>u</w:t>
      </w:r>
      <w:r w:rsidRPr="00BE59BD">
        <w:rPr>
          <w:sz w:val="22"/>
          <w:szCs w:val="22"/>
        </w:rPr>
        <w:t xml:space="preserve">e </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2"/>
          <w:sz w:val="22"/>
          <w:szCs w:val="22"/>
        </w:rPr>
        <w:t>g</w:t>
      </w:r>
      <w:r w:rsidRPr="00BE59BD">
        <w:rPr>
          <w:spacing w:val="1"/>
          <w:sz w:val="22"/>
          <w:szCs w:val="22"/>
        </w:rPr>
        <w:t>r</w:t>
      </w:r>
      <w:r w:rsidRPr="00BE59BD">
        <w:rPr>
          <w:sz w:val="22"/>
          <w:szCs w:val="22"/>
        </w:rPr>
        <w:t>e</w:t>
      </w:r>
      <w:r w:rsidRPr="00BE59BD">
        <w:rPr>
          <w:spacing w:val="-2"/>
          <w:sz w:val="22"/>
          <w:szCs w:val="22"/>
        </w:rPr>
        <w:t>a</w:t>
      </w:r>
      <w:r w:rsidRPr="00BE59BD">
        <w:rPr>
          <w:spacing w:val="1"/>
          <w:sz w:val="22"/>
          <w:szCs w:val="22"/>
        </w:rPr>
        <w:t>t</w:t>
      </w:r>
      <w:r w:rsidRPr="00BE59BD">
        <w:rPr>
          <w:sz w:val="22"/>
          <w:szCs w:val="22"/>
        </w:rPr>
        <w:t xml:space="preserve">er </w:t>
      </w:r>
      <w:r w:rsidRPr="00BE59BD">
        <w:rPr>
          <w:spacing w:val="1"/>
          <w:sz w:val="22"/>
          <w:szCs w:val="22"/>
        </w:rPr>
        <w:t>t</w:t>
      </w:r>
      <w:r w:rsidRPr="00BE59BD">
        <w:rPr>
          <w:sz w:val="22"/>
          <w:szCs w:val="22"/>
        </w:rPr>
        <w:t>han</w:t>
      </w:r>
      <w:r w:rsidRPr="00BE59BD">
        <w:rPr>
          <w:spacing w:val="4"/>
          <w:sz w:val="22"/>
          <w:szCs w:val="22"/>
        </w:rPr>
        <w:t xml:space="preserve"> </w:t>
      </w:r>
      <w:r w:rsidRPr="00BE59BD">
        <w:rPr>
          <w:spacing w:val="-2"/>
          <w:sz w:val="22"/>
          <w:szCs w:val="22"/>
        </w:rPr>
        <w:t>o</w:t>
      </w:r>
      <w:r w:rsidRPr="00BE59BD">
        <w:rPr>
          <w:sz w:val="22"/>
          <w:szCs w:val="22"/>
        </w:rPr>
        <w:t>ne</w:t>
      </w:r>
      <w:r w:rsidRPr="00BE59BD">
        <w:rPr>
          <w:spacing w:val="4"/>
          <w:sz w:val="22"/>
          <w:szCs w:val="22"/>
        </w:rPr>
        <w:t xml:space="preserve"> </w:t>
      </w:r>
      <w:r w:rsidRPr="00BE59BD">
        <w:rPr>
          <w:spacing w:val="-4"/>
          <w:sz w:val="22"/>
          <w:szCs w:val="22"/>
        </w:rPr>
        <w:t>m</w:t>
      </w:r>
      <w:r w:rsidRPr="00BE59BD">
        <w:rPr>
          <w:spacing w:val="1"/>
          <w:sz w:val="22"/>
          <w:szCs w:val="22"/>
        </w:rPr>
        <w:t>il</w:t>
      </w:r>
      <w:r w:rsidRPr="00BE59BD">
        <w:rPr>
          <w:spacing w:val="-1"/>
          <w:sz w:val="22"/>
          <w:szCs w:val="22"/>
        </w:rPr>
        <w:t>l</w:t>
      </w:r>
      <w:r w:rsidRPr="00BE59BD">
        <w:rPr>
          <w:spacing w:val="1"/>
          <w:sz w:val="22"/>
          <w:szCs w:val="22"/>
        </w:rPr>
        <w:t>i</w:t>
      </w:r>
      <w:r w:rsidRPr="00BE59BD">
        <w:rPr>
          <w:sz w:val="22"/>
          <w:szCs w:val="22"/>
        </w:rPr>
        <w:t>on</w:t>
      </w:r>
      <w:r w:rsidRPr="00BE59BD">
        <w:rPr>
          <w:spacing w:val="4"/>
          <w:sz w:val="22"/>
          <w:szCs w:val="22"/>
        </w:rPr>
        <w:t xml:space="preserve"> </w:t>
      </w:r>
      <w:r w:rsidRPr="00BE59BD">
        <w:rPr>
          <w:sz w:val="22"/>
          <w:szCs w:val="22"/>
        </w:rPr>
        <w:t>e</w:t>
      </w:r>
      <w:r w:rsidRPr="00BE59BD">
        <w:rPr>
          <w:spacing w:val="-2"/>
          <w:sz w:val="22"/>
          <w:szCs w:val="22"/>
        </w:rPr>
        <w:t>u</w:t>
      </w:r>
      <w:r w:rsidRPr="00BE59BD">
        <w:rPr>
          <w:spacing w:val="1"/>
          <w:sz w:val="22"/>
          <w:szCs w:val="22"/>
        </w:rPr>
        <w:t>r</w:t>
      </w:r>
      <w:r w:rsidRPr="00BE59BD">
        <w:rPr>
          <w:sz w:val="22"/>
          <w:szCs w:val="22"/>
        </w:rPr>
        <w:t>os,</w:t>
      </w:r>
      <w:r w:rsidRPr="00BE59BD">
        <w:rPr>
          <w:spacing w:val="2"/>
          <w:sz w:val="22"/>
          <w:szCs w:val="22"/>
        </w:rPr>
        <w:t xml:space="preserve"> </w:t>
      </w:r>
      <w:r w:rsidRPr="00BE59BD">
        <w:rPr>
          <w:sz w:val="22"/>
          <w:szCs w:val="22"/>
        </w:rPr>
        <w:t>c</w:t>
      </w:r>
      <w:r w:rsidRPr="00BE59BD">
        <w:rPr>
          <w:spacing w:val="-2"/>
          <w:sz w:val="22"/>
          <w:szCs w:val="22"/>
        </w:rPr>
        <w:t>o</w:t>
      </w:r>
      <w:r w:rsidRPr="00BE59BD">
        <w:rPr>
          <w:spacing w:val="-4"/>
          <w:sz w:val="22"/>
          <w:szCs w:val="22"/>
        </w:rPr>
        <w:t>m</w:t>
      </w:r>
      <w:r w:rsidRPr="00BE59BD">
        <w:rPr>
          <w:sz w:val="22"/>
          <w:szCs w:val="22"/>
        </w:rPr>
        <w:t>pen</w:t>
      </w:r>
      <w:r w:rsidRPr="00BE59BD">
        <w:rPr>
          <w:spacing w:val="1"/>
          <w:sz w:val="22"/>
          <w:szCs w:val="22"/>
        </w:rPr>
        <w:t>s</w:t>
      </w:r>
      <w:r w:rsidRPr="00BE59BD">
        <w:rPr>
          <w:sz w:val="22"/>
          <w:szCs w:val="22"/>
        </w:rPr>
        <w:t>a</w:t>
      </w:r>
      <w:r w:rsidRPr="00BE59BD">
        <w:rPr>
          <w:spacing w:val="1"/>
          <w:sz w:val="22"/>
          <w:szCs w:val="22"/>
        </w:rPr>
        <w:t>ti</w:t>
      </w:r>
      <w:r w:rsidRPr="00BE59BD">
        <w:rPr>
          <w:sz w:val="22"/>
          <w:szCs w:val="22"/>
        </w:rPr>
        <w:t>on</w:t>
      </w:r>
      <w:r w:rsidRPr="00BE59BD">
        <w:rPr>
          <w:spacing w:val="1"/>
          <w:sz w:val="22"/>
          <w:szCs w:val="22"/>
        </w:rPr>
        <w:t xml:space="preserve"> f</w:t>
      </w:r>
      <w:r w:rsidRPr="00BE59BD">
        <w:rPr>
          <w:sz w:val="22"/>
          <w:szCs w:val="22"/>
        </w:rPr>
        <w:t>or</w:t>
      </w:r>
      <w:r w:rsidRPr="00BE59BD">
        <w:rPr>
          <w:spacing w:val="6"/>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es</w:t>
      </w:r>
      <w:r w:rsidRPr="00BE59BD">
        <w:rPr>
          <w:spacing w:val="4"/>
          <w:sz w:val="22"/>
          <w:szCs w:val="22"/>
        </w:rPr>
        <w:t xml:space="preserve"> </w:t>
      </w:r>
      <w:r w:rsidRPr="00BE59BD">
        <w:rPr>
          <w:spacing w:val="1"/>
          <w:sz w:val="22"/>
          <w:szCs w:val="22"/>
        </w:rPr>
        <w:t>r</w:t>
      </w:r>
      <w:r w:rsidRPr="00BE59BD">
        <w:rPr>
          <w:spacing w:val="-2"/>
          <w:sz w:val="22"/>
          <w:szCs w:val="22"/>
        </w:rPr>
        <w:t>e</w:t>
      </w:r>
      <w:r w:rsidRPr="00BE59BD">
        <w:rPr>
          <w:sz w:val="22"/>
          <w:szCs w:val="22"/>
        </w:rPr>
        <w:t>su</w:t>
      </w:r>
      <w:r w:rsidRPr="00BE59BD">
        <w:rPr>
          <w:spacing w:val="-1"/>
          <w:sz w:val="22"/>
          <w:szCs w:val="22"/>
        </w:rPr>
        <w:t>l</w:t>
      </w:r>
      <w:r w:rsidRPr="00BE59BD">
        <w:rPr>
          <w:spacing w:val="1"/>
          <w:sz w:val="22"/>
          <w:szCs w:val="22"/>
        </w:rPr>
        <w:t>ti</w:t>
      </w:r>
      <w:r w:rsidRPr="00BE59BD">
        <w:rPr>
          <w:sz w:val="22"/>
          <w:szCs w:val="22"/>
        </w:rPr>
        <w:t>ng</w:t>
      </w:r>
      <w:r w:rsidRPr="00BE59BD">
        <w:rPr>
          <w:spacing w:val="1"/>
          <w:sz w:val="22"/>
          <w:szCs w:val="22"/>
        </w:rPr>
        <w:t xml:space="preserve"> f</w:t>
      </w:r>
      <w:r w:rsidRPr="00BE59BD">
        <w:rPr>
          <w:spacing w:val="-2"/>
          <w:sz w:val="22"/>
          <w:szCs w:val="22"/>
        </w:rPr>
        <w:t>r</w:t>
      </w:r>
      <w:r w:rsidRPr="00BE59BD">
        <w:rPr>
          <w:sz w:val="22"/>
          <w:szCs w:val="22"/>
        </w:rPr>
        <w:t xml:space="preserve">om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1"/>
          <w:sz w:val="22"/>
          <w:szCs w:val="22"/>
        </w:rPr>
        <w:t>'</w:t>
      </w:r>
      <w:r w:rsidRPr="00BE59BD">
        <w:rPr>
          <w:sz w:val="22"/>
          <w:szCs w:val="22"/>
        </w:rPr>
        <w:t>s</w:t>
      </w:r>
      <w:r w:rsidRPr="00BE59BD">
        <w:rPr>
          <w:spacing w:val="4"/>
          <w:sz w:val="22"/>
          <w:szCs w:val="22"/>
        </w:rPr>
        <w:t xml:space="preserve"> </w:t>
      </w:r>
      <w:r w:rsidRPr="00BE59BD">
        <w:rPr>
          <w:spacing w:val="1"/>
          <w:sz w:val="22"/>
          <w:szCs w:val="22"/>
        </w:rPr>
        <w:t>l</w:t>
      </w:r>
      <w:r w:rsidRPr="00BE59BD">
        <w:rPr>
          <w:spacing w:val="-1"/>
          <w:sz w:val="22"/>
          <w:szCs w:val="22"/>
        </w:rPr>
        <w:t>i</w:t>
      </w:r>
      <w:r w:rsidRPr="00BE59BD">
        <w:rPr>
          <w:sz w:val="22"/>
          <w:szCs w:val="22"/>
        </w:rPr>
        <w:t>ab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y 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2"/>
          <w:sz w:val="22"/>
          <w:szCs w:val="22"/>
        </w:rPr>
        <w:t xml:space="preserve"> </w:t>
      </w:r>
      <w:r w:rsidRPr="00BE59BD">
        <w:rPr>
          <w:sz w:val="22"/>
          <w:szCs w:val="22"/>
        </w:rPr>
        <w:t>c</w:t>
      </w:r>
      <w:r w:rsidRPr="00BE59BD">
        <w:rPr>
          <w:spacing w:val="1"/>
          <w:sz w:val="22"/>
          <w:szCs w:val="22"/>
        </w:rPr>
        <w:t>a</w:t>
      </w:r>
      <w:r w:rsidRPr="00BE59BD">
        <w:rPr>
          <w:sz w:val="22"/>
          <w:szCs w:val="22"/>
        </w:rPr>
        <w:t>p</w:t>
      </w:r>
      <w:r w:rsidRPr="00BE59BD">
        <w:rPr>
          <w:spacing w:val="-2"/>
          <w:sz w:val="22"/>
          <w:szCs w:val="22"/>
        </w:rPr>
        <w:t>p</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1"/>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pacing w:val="-2"/>
          <w:sz w:val="22"/>
          <w:szCs w:val="22"/>
        </w:rPr>
        <w:t>u</w:t>
      </w:r>
      <w:r w:rsidRPr="00BE59BD">
        <w:rPr>
          <w:sz w:val="22"/>
          <w:szCs w:val="22"/>
        </w:rPr>
        <w:t>e.</w:t>
      </w:r>
    </w:p>
    <w:p w:rsidR="00766328" w:rsidRPr="00BE59BD" w:rsidRDefault="00766328" w:rsidP="00766328">
      <w:pPr>
        <w:spacing w:before="1" w:line="240" w:lineRule="exact"/>
      </w:pPr>
    </w:p>
    <w:p w:rsidR="00766328" w:rsidRPr="00BE59BD" w:rsidRDefault="00766328" w:rsidP="00766328">
      <w:pPr>
        <w:ind w:left="1249" w:right="57"/>
        <w:jc w:val="both"/>
      </w:pPr>
      <w:r w:rsidRPr="00BE59BD">
        <w:rPr>
          <w:spacing w:val="-1"/>
          <w:sz w:val="22"/>
          <w:szCs w:val="22"/>
        </w:rPr>
        <w:t>H</w:t>
      </w:r>
      <w:r w:rsidRPr="00BE59BD">
        <w:rPr>
          <w:sz w:val="22"/>
          <w:szCs w:val="22"/>
        </w:rPr>
        <w:t>o</w:t>
      </w:r>
      <w:r w:rsidRPr="00BE59BD">
        <w:rPr>
          <w:spacing w:val="-1"/>
          <w:sz w:val="22"/>
          <w:szCs w:val="22"/>
        </w:rPr>
        <w:t>w</w:t>
      </w:r>
      <w:r w:rsidRPr="00BE59BD">
        <w:rPr>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w:t>
      </w:r>
      <w:r w:rsidRPr="00BE59BD">
        <w:rPr>
          <w:spacing w:val="24"/>
          <w:sz w:val="22"/>
          <w:szCs w:val="22"/>
        </w:rPr>
        <w:t xml:space="preserve"> </w:t>
      </w:r>
      <w:r w:rsidRPr="00BE59BD">
        <w:rPr>
          <w:sz w:val="22"/>
          <w:szCs w:val="22"/>
        </w:rPr>
        <w:t>co</w:t>
      </w:r>
      <w:r w:rsidRPr="00BE59BD">
        <w:rPr>
          <w:spacing w:val="-3"/>
          <w:sz w:val="22"/>
          <w:szCs w:val="22"/>
        </w:rPr>
        <w:t>m</w:t>
      </w:r>
      <w:r w:rsidRPr="00BE59BD">
        <w:rPr>
          <w:sz w:val="22"/>
          <w:szCs w:val="22"/>
        </w:rPr>
        <w:t>pen</w:t>
      </w:r>
      <w:r w:rsidRPr="00BE59BD">
        <w:rPr>
          <w:spacing w:val="1"/>
          <w:sz w:val="22"/>
          <w:szCs w:val="22"/>
        </w:rPr>
        <w:t>s</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25"/>
          <w:sz w:val="22"/>
          <w:szCs w:val="22"/>
        </w:rPr>
        <w:t xml:space="preserve"> </w:t>
      </w:r>
      <w:r w:rsidRPr="00BE59BD">
        <w:rPr>
          <w:spacing w:val="1"/>
          <w:sz w:val="22"/>
          <w:szCs w:val="22"/>
        </w:rPr>
        <w:t>l</w:t>
      </w:r>
      <w:r w:rsidRPr="00BE59BD">
        <w:rPr>
          <w:spacing w:val="-2"/>
          <w:sz w:val="22"/>
          <w:szCs w:val="22"/>
        </w:rPr>
        <w:t>o</w:t>
      </w:r>
      <w:r w:rsidRPr="00BE59BD">
        <w:rPr>
          <w:sz w:val="22"/>
          <w:szCs w:val="22"/>
        </w:rPr>
        <w:t>ss</w:t>
      </w:r>
      <w:r w:rsidRPr="00BE59BD">
        <w:rPr>
          <w:spacing w:val="25"/>
          <w:sz w:val="22"/>
          <w:szCs w:val="22"/>
        </w:rPr>
        <w:t xml:space="preserve"> </w:t>
      </w:r>
      <w:r w:rsidRPr="00BE59BD">
        <w:rPr>
          <w:spacing w:val="-2"/>
          <w:sz w:val="22"/>
          <w:szCs w:val="22"/>
        </w:rPr>
        <w:t>o</w:t>
      </w:r>
      <w:r w:rsidRPr="00BE59BD">
        <w:rPr>
          <w:sz w:val="22"/>
          <w:szCs w:val="22"/>
        </w:rPr>
        <w:t>r</w:t>
      </w:r>
      <w:r w:rsidRPr="00BE59BD">
        <w:rPr>
          <w:spacing w:val="25"/>
          <w:sz w:val="22"/>
          <w:szCs w:val="22"/>
        </w:rPr>
        <w:t xml:space="preserve"> </w:t>
      </w:r>
      <w:r w:rsidRPr="00BE59BD">
        <w:rPr>
          <w:spacing w:val="-2"/>
          <w:sz w:val="22"/>
          <w:szCs w:val="22"/>
        </w:rPr>
        <w:t>d</w:t>
      </w:r>
      <w:r w:rsidRPr="00BE59BD">
        <w:rPr>
          <w:sz w:val="22"/>
          <w:szCs w:val="22"/>
        </w:rPr>
        <w:t>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24"/>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u</w:t>
      </w:r>
      <w:r w:rsidRPr="00BE59BD">
        <w:rPr>
          <w:spacing w:val="-1"/>
          <w:sz w:val="22"/>
          <w:szCs w:val="22"/>
        </w:rPr>
        <w:t>l</w:t>
      </w:r>
      <w:r w:rsidRPr="00BE59BD">
        <w:rPr>
          <w:spacing w:val="1"/>
          <w:sz w:val="22"/>
          <w:szCs w:val="22"/>
        </w:rPr>
        <w:t>ti</w:t>
      </w:r>
      <w:r w:rsidRPr="00BE59BD">
        <w:rPr>
          <w:sz w:val="22"/>
          <w:szCs w:val="22"/>
        </w:rPr>
        <w:t>ng</w:t>
      </w:r>
      <w:r w:rsidRPr="00BE59BD">
        <w:rPr>
          <w:spacing w:val="19"/>
          <w:sz w:val="22"/>
          <w:szCs w:val="22"/>
        </w:rPr>
        <w:t xml:space="preserve"> </w:t>
      </w:r>
      <w:r w:rsidRPr="00BE59BD">
        <w:rPr>
          <w:spacing w:val="1"/>
          <w:sz w:val="22"/>
          <w:szCs w:val="22"/>
        </w:rPr>
        <w:t>fr</w:t>
      </w:r>
      <w:r w:rsidRPr="00BE59BD">
        <w:rPr>
          <w:sz w:val="22"/>
          <w:szCs w:val="22"/>
        </w:rPr>
        <w:t>om</w:t>
      </w:r>
      <w:r w:rsidRPr="00BE59BD">
        <w:rPr>
          <w:spacing w:val="20"/>
          <w:sz w:val="22"/>
          <w:szCs w:val="22"/>
        </w:rPr>
        <w:t xml:space="preserve"> </w:t>
      </w:r>
      <w:r w:rsidRPr="00BE59BD">
        <w:rPr>
          <w:spacing w:val="1"/>
          <w:sz w:val="22"/>
          <w:szCs w:val="22"/>
        </w:rPr>
        <w:t>fr</w:t>
      </w:r>
      <w:r w:rsidRPr="00BE59BD">
        <w:rPr>
          <w:sz w:val="22"/>
          <w:szCs w:val="22"/>
        </w:rPr>
        <w:t>a</w:t>
      </w:r>
      <w:r w:rsidRPr="00BE59BD">
        <w:rPr>
          <w:spacing w:val="-2"/>
          <w:sz w:val="22"/>
          <w:szCs w:val="22"/>
        </w:rPr>
        <w:t>u</w:t>
      </w:r>
      <w:r w:rsidRPr="00BE59BD">
        <w:rPr>
          <w:sz w:val="22"/>
          <w:szCs w:val="22"/>
        </w:rPr>
        <w:t>d</w:t>
      </w:r>
      <w:r w:rsidRPr="00BE59BD">
        <w:rPr>
          <w:spacing w:val="24"/>
          <w:sz w:val="22"/>
          <w:szCs w:val="22"/>
        </w:rPr>
        <w:t xml:space="preserve"> </w:t>
      </w:r>
      <w:r w:rsidRPr="00BE59BD">
        <w:rPr>
          <w:sz w:val="22"/>
          <w:szCs w:val="22"/>
        </w:rPr>
        <w:t>or</w:t>
      </w:r>
      <w:r w:rsidRPr="00BE59BD">
        <w:rPr>
          <w:spacing w:val="22"/>
          <w:sz w:val="22"/>
          <w:szCs w:val="22"/>
        </w:rPr>
        <w:t xml:space="preserve"> </w:t>
      </w:r>
      <w:r w:rsidRPr="00BE59BD">
        <w:rPr>
          <w:spacing w:val="-2"/>
          <w:sz w:val="22"/>
          <w:szCs w:val="22"/>
        </w:rPr>
        <w:t>g</w:t>
      </w:r>
      <w:r w:rsidRPr="00BE59BD">
        <w:rPr>
          <w:spacing w:val="1"/>
          <w:sz w:val="22"/>
          <w:szCs w:val="22"/>
        </w:rPr>
        <w:t>r</w:t>
      </w:r>
      <w:r w:rsidRPr="00BE59BD">
        <w:rPr>
          <w:sz w:val="22"/>
          <w:szCs w:val="22"/>
        </w:rPr>
        <w:t>oss</w:t>
      </w:r>
      <w:r w:rsidRPr="00BE59BD">
        <w:rPr>
          <w:spacing w:val="22"/>
          <w:sz w:val="22"/>
          <w:szCs w:val="22"/>
        </w:rPr>
        <w:t xml:space="preserve"> </w:t>
      </w:r>
      <w:r w:rsidRPr="00BE59BD">
        <w:rPr>
          <w:sz w:val="22"/>
          <w:szCs w:val="22"/>
        </w:rPr>
        <w:t>ne</w:t>
      </w:r>
      <w:r w:rsidRPr="00BE59BD">
        <w:rPr>
          <w:spacing w:val="-2"/>
          <w:sz w:val="22"/>
          <w:szCs w:val="22"/>
        </w:rPr>
        <w:t>g</w:t>
      </w:r>
      <w:r w:rsidRPr="00BE59BD">
        <w:rPr>
          <w:spacing w:val="1"/>
          <w:sz w:val="22"/>
          <w:szCs w:val="22"/>
        </w:rPr>
        <w:t>li</w:t>
      </w:r>
      <w:r w:rsidRPr="00BE59BD">
        <w:rPr>
          <w:spacing w:val="-2"/>
          <w:sz w:val="22"/>
          <w:szCs w:val="22"/>
        </w:rPr>
        <w:t>g</w:t>
      </w:r>
      <w:r w:rsidRPr="00BE59BD">
        <w:rPr>
          <w:sz w:val="22"/>
          <w:szCs w:val="22"/>
        </w:rPr>
        <w:t>en</w:t>
      </w:r>
      <w:r w:rsidRPr="00BE59BD">
        <w:rPr>
          <w:spacing w:val="1"/>
          <w:sz w:val="22"/>
          <w:szCs w:val="22"/>
        </w:rPr>
        <w:t>c</w:t>
      </w:r>
      <w:r w:rsidRPr="00BE59BD">
        <w:rPr>
          <w:sz w:val="22"/>
          <w:szCs w:val="22"/>
        </w:rPr>
        <w:t>e</w:t>
      </w:r>
      <w:r w:rsidRPr="00BE59BD">
        <w:rPr>
          <w:spacing w:val="24"/>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xml:space="preserve">, </w:t>
      </w:r>
      <w:r w:rsidRPr="00BE59BD">
        <w:rPr>
          <w:spacing w:val="1"/>
          <w:sz w:val="22"/>
          <w:szCs w:val="22"/>
        </w:rPr>
        <w:t>it</w:t>
      </w:r>
      <w:r w:rsidRPr="00BE59BD">
        <w:rPr>
          <w:sz w:val="22"/>
          <w:szCs w:val="22"/>
        </w:rPr>
        <w:t>s</w:t>
      </w:r>
      <w:r w:rsidRPr="00BE59BD">
        <w:rPr>
          <w:spacing w:val="3"/>
          <w:sz w:val="22"/>
          <w:szCs w:val="22"/>
        </w:rPr>
        <w:t xml:space="preserve"> </w:t>
      </w:r>
      <w:r w:rsidRPr="00BE59BD">
        <w:rPr>
          <w:spacing w:val="-2"/>
          <w:sz w:val="22"/>
          <w:szCs w:val="22"/>
        </w:rPr>
        <w:t>s</w:t>
      </w:r>
      <w:r w:rsidRPr="00BE59BD">
        <w:rPr>
          <w:spacing w:val="1"/>
          <w:sz w:val="22"/>
          <w:szCs w:val="22"/>
        </w:rPr>
        <w:t>t</w:t>
      </w:r>
      <w:r w:rsidRPr="00BE59BD">
        <w:rPr>
          <w:spacing w:val="-2"/>
          <w:sz w:val="22"/>
          <w:szCs w:val="22"/>
        </w:rPr>
        <w:t>a</w:t>
      </w:r>
      <w:r w:rsidRPr="00BE59BD">
        <w:rPr>
          <w:spacing w:val="1"/>
          <w:sz w:val="22"/>
          <w:szCs w:val="22"/>
        </w:rPr>
        <w:t>ff</w:t>
      </w:r>
      <w:r w:rsidRPr="00BE59BD">
        <w:rPr>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sub</w:t>
      </w:r>
      <w:r w:rsidRPr="00BE59BD">
        <w:rPr>
          <w:spacing w:val="1"/>
          <w:sz w:val="22"/>
          <w:szCs w:val="22"/>
        </w:rPr>
        <w:t>c</w:t>
      </w:r>
      <w:r w:rsidRPr="00BE59BD">
        <w:rPr>
          <w:sz w:val="22"/>
          <w:szCs w:val="22"/>
        </w:rPr>
        <w:t>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s</w:t>
      </w:r>
      <w:r w:rsidRPr="00BE59BD">
        <w:rPr>
          <w:spacing w:val="1"/>
          <w:sz w:val="22"/>
          <w:szCs w:val="22"/>
        </w:rPr>
        <w:t xml:space="preserve"> </w:t>
      </w:r>
      <w:r w:rsidRPr="00BE59BD">
        <w:rPr>
          <w:sz w:val="22"/>
          <w:szCs w:val="22"/>
        </w:rPr>
        <w:t>and</w:t>
      </w:r>
      <w:r w:rsidRPr="00BE59BD">
        <w:rPr>
          <w:spacing w:val="3"/>
          <w:sz w:val="22"/>
          <w:szCs w:val="22"/>
        </w:rPr>
        <w:t xml:space="preserve"> </w:t>
      </w:r>
      <w:r w:rsidRPr="00BE59BD">
        <w:rPr>
          <w:sz w:val="22"/>
          <w:szCs w:val="22"/>
        </w:rPr>
        <w:t>any</w:t>
      </w:r>
      <w:r w:rsidRPr="00BE59BD">
        <w:rPr>
          <w:spacing w:val="1"/>
          <w:sz w:val="22"/>
          <w:szCs w:val="22"/>
        </w:rPr>
        <w:t xml:space="preserve"> </w:t>
      </w:r>
      <w:r w:rsidRPr="00BE59BD">
        <w:rPr>
          <w:sz w:val="22"/>
          <w:szCs w:val="22"/>
        </w:rPr>
        <w:t>pe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w:t>
      </w:r>
      <w:r w:rsidRPr="00BE59BD">
        <w:rPr>
          <w:spacing w:val="3"/>
          <w:sz w:val="22"/>
          <w:szCs w:val="22"/>
        </w:rPr>
        <w:t xml:space="preserve"> </w:t>
      </w:r>
      <w:r w:rsidRPr="00BE59BD">
        <w:rPr>
          <w:spacing w:val="1"/>
          <w:sz w:val="22"/>
          <w:szCs w:val="22"/>
        </w:rPr>
        <w:t>f</w:t>
      </w:r>
      <w:r w:rsidRPr="00BE59BD">
        <w:rPr>
          <w:sz w:val="22"/>
          <w:szCs w:val="22"/>
        </w:rPr>
        <w:t>or</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i</w:t>
      </w:r>
      <w:r w:rsidRPr="00BE59BD">
        <w:rPr>
          <w:sz w:val="22"/>
          <w:szCs w:val="22"/>
        </w:rPr>
        <w:t>s an</w:t>
      </w:r>
      <w:r w:rsidRPr="00BE59BD">
        <w:rPr>
          <w:spacing w:val="1"/>
          <w:sz w:val="22"/>
          <w:szCs w:val="22"/>
        </w:rPr>
        <w:t>s</w:t>
      </w:r>
      <w:r w:rsidRPr="00BE59BD">
        <w:rPr>
          <w:spacing w:val="-1"/>
          <w:sz w:val="22"/>
          <w:szCs w:val="22"/>
        </w:rPr>
        <w:t>w</w:t>
      </w:r>
      <w:r w:rsidRPr="00BE59BD">
        <w:rPr>
          <w:sz w:val="22"/>
          <w:szCs w:val="22"/>
        </w:rPr>
        <w:t>e</w:t>
      </w:r>
      <w:r w:rsidRPr="00BE59BD">
        <w:rPr>
          <w:spacing w:val="-1"/>
          <w:sz w:val="22"/>
          <w:szCs w:val="22"/>
        </w:rPr>
        <w:t>r</w:t>
      </w:r>
      <w:r w:rsidRPr="00BE59BD">
        <w:rPr>
          <w:sz w:val="22"/>
          <w:szCs w:val="22"/>
        </w:rPr>
        <w:t>ab</w:t>
      </w:r>
      <w:r w:rsidRPr="00BE59BD">
        <w:rPr>
          <w:spacing w:val="-1"/>
          <w:sz w:val="22"/>
          <w:szCs w:val="22"/>
        </w:rPr>
        <w:t>l</w:t>
      </w:r>
      <w:r w:rsidRPr="00BE59BD">
        <w:rPr>
          <w:sz w:val="22"/>
          <w:szCs w:val="22"/>
        </w:rPr>
        <w:t>e, c</w:t>
      </w:r>
      <w:r w:rsidRPr="00BE59BD">
        <w:rPr>
          <w:spacing w:val="-2"/>
          <w:sz w:val="22"/>
          <w:szCs w:val="22"/>
        </w:rPr>
        <w:t>a</w:t>
      </w:r>
      <w:r w:rsidRPr="00BE59BD">
        <w:rPr>
          <w:sz w:val="22"/>
          <w:szCs w:val="22"/>
        </w:rPr>
        <w:t xml:space="preserve">n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 xml:space="preserve">no </w:t>
      </w:r>
      <w:r w:rsidRPr="00BE59BD">
        <w:rPr>
          <w:spacing w:val="-2"/>
          <w:sz w:val="22"/>
          <w:szCs w:val="22"/>
        </w:rPr>
        <w:t>c</w:t>
      </w:r>
      <w:r w:rsidRPr="00BE59BD">
        <w:rPr>
          <w:sz w:val="22"/>
          <w:szCs w:val="22"/>
        </w:rPr>
        <w:t>a</w:t>
      </w:r>
      <w:r w:rsidRPr="00BE59BD">
        <w:rPr>
          <w:spacing w:val="1"/>
          <w:sz w:val="22"/>
          <w:szCs w:val="22"/>
        </w:rPr>
        <w:t>s</w:t>
      </w:r>
      <w:r w:rsidRPr="00BE59BD">
        <w:rPr>
          <w:sz w:val="22"/>
          <w:szCs w:val="22"/>
        </w:rPr>
        <w:t>e</w:t>
      </w:r>
      <w:r w:rsidRPr="00BE59BD">
        <w:rPr>
          <w:spacing w:val="-2"/>
          <w:sz w:val="22"/>
          <w:szCs w:val="22"/>
        </w:rPr>
        <w:t xml:space="preserve"> </w:t>
      </w:r>
      <w:r w:rsidRPr="00BE59BD">
        <w:rPr>
          <w:sz w:val="22"/>
          <w:szCs w:val="22"/>
        </w:rPr>
        <w:t>be ca</w:t>
      </w:r>
      <w:r w:rsidRPr="00BE59BD">
        <w:rPr>
          <w:spacing w:val="-2"/>
          <w:sz w:val="22"/>
          <w:szCs w:val="22"/>
        </w:rPr>
        <w:t>p</w:t>
      </w:r>
      <w:r w:rsidRPr="00BE59BD">
        <w:rPr>
          <w:sz w:val="22"/>
          <w:szCs w:val="22"/>
        </w:rPr>
        <w:t>ped.</w:t>
      </w:r>
    </w:p>
    <w:p w:rsidR="00766328" w:rsidRPr="00BE59BD" w:rsidRDefault="00766328" w:rsidP="00766328">
      <w:pPr>
        <w:spacing w:before="19" w:line="220" w:lineRule="exact"/>
      </w:pPr>
    </w:p>
    <w:p w:rsidR="00766328" w:rsidRPr="00BE59BD" w:rsidRDefault="00766328" w:rsidP="00766328">
      <w:pPr>
        <w:ind w:left="512" w:right="-20"/>
      </w:pPr>
      <w:r w:rsidRPr="00BE59BD">
        <w:rPr>
          <w:sz w:val="22"/>
          <w:szCs w:val="22"/>
        </w:rPr>
        <w:t xml:space="preserve">b) </w:t>
      </w:r>
      <w:r w:rsidRPr="00BE59BD">
        <w:rPr>
          <w:spacing w:val="30"/>
          <w:sz w:val="22"/>
          <w:szCs w:val="22"/>
        </w:rPr>
        <w:t xml:space="preserve"> </w:t>
      </w:r>
      <w:r w:rsidRPr="00BE59BD">
        <w:rPr>
          <w:spacing w:val="-1"/>
          <w:sz w:val="22"/>
          <w:szCs w:val="22"/>
        </w:rPr>
        <w:t>C</w:t>
      </w:r>
      <w:r w:rsidRPr="00BE59BD">
        <w:rPr>
          <w:sz w:val="22"/>
          <w:szCs w:val="22"/>
        </w:rPr>
        <w:t>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1"/>
          <w:sz w:val="22"/>
          <w:szCs w:val="22"/>
        </w:rPr>
        <w:t>li</w:t>
      </w:r>
      <w:r w:rsidRPr="00BE59BD">
        <w:rPr>
          <w:sz w:val="22"/>
          <w:szCs w:val="22"/>
        </w:rPr>
        <w:t>a</w:t>
      </w:r>
      <w:r w:rsidRPr="00BE59BD">
        <w:rPr>
          <w:spacing w:val="-2"/>
          <w:sz w:val="22"/>
          <w:szCs w:val="22"/>
        </w:rPr>
        <w:t>b</w:t>
      </w:r>
      <w:r w:rsidRPr="00BE59BD">
        <w:rPr>
          <w:spacing w:val="1"/>
          <w:sz w:val="22"/>
          <w:szCs w:val="22"/>
        </w:rPr>
        <w:t>i</w:t>
      </w:r>
      <w:r w:rsidRPr="00BE59BD">
        <w:rPr>
          <w:spacing w:val="-1"/>
          <w:sz w:val="22"/>
          <w:szCs w:val="22"/>
        </w:rPr>
        <w:t>li</w:t>
      </w:r>
      <w:r w:rsidRPr="00BE59BD">
        <w:rPr>
          <w:spacing w:val="1"/>
          <w:sz w:val="22"/>
          <w:szCs w:val="22"/>
        </w:rPr>
        <w:t>t</w:t>
      </w:r>
      <w:r w:rsidRPr="00BE59BD">
        <w:rPr>
          <w:sz w:val="22"/>
          <w:szCs w:val="22"/>
        </w:rPr>
        <w:t>y</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r</w:t>
      </w:r>
      <w:r w:rsidRPr="00BE59BD">
        <w:rPr>
          <w:spacing w:val="-2"/>
          <w:sz w:val="22"/>
          <w:szCs w:val="22"/>
        </w:rPr>
        <w:t>e</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z w:val="22"/>
          <w:szCs w:val="22"/>
        </w:rPr>
        <w:t>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p>
    <w:p w:rsidR="00766328" w:rsidRPr="00BE59BD" w:rsidRDefault="00766328" w:rsidP="00766328">
      <w:pPr>
        <w:spacing w:before="19" w:line="220" w:lineRule="exact"/>
      </w:pPr>
    </w:p>
    <w:p w:rsidR="00766328" w:rsidRPr="00BE59BD" w:rsidRDefault="00766328" w:rsidP="00766328">
      <w:pPr>
        <w:ind w:left="1249" w:right="58"/>
        <w:jc w:val="both"/>
      </w:pPr>
      <w:r w:rsidRPr="00BE59BD">
        <w:rPr>
          <w:spacing w:val="-1"/>
          <w:sz w:val="22"/>
          <w:szCs w:val="22"/>
        </w:rPr>
        <w:t>A</w:t>
      </w:r>
      <w:r w:rsidRPr="00BE59BD">
        <w:rPr>
          <w:sz w:val="22"/>
          <w:szCs w:val="22"/>
        </w:rPr>
        <w:t>t</w:t>
      </w:r>
      <w:r w:rsidRPr="00BE59BD">
        <w:rPr>
          <w:spacing w:val="25"/>
          <w:sz w:val="22"/>
          <w:szCs w:val="22"/>
        </w:rPr>
        <w:t xml:space="preserve"> </w:t>
      </w:r>
      <w:r w:rsidRPr="00BE59BD">
        <w:rPr>
          <w:sz w:val="22"/>
          <w:szCs w:val="22"/>
        </w:rPr>
        <w:t>any</w:t>
      </w:r>
      <w:r w:rsidRPr="00BE59BD">
        <w:rPr>
          <w:spacing w:val="22"/>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24"/>
          <w:sz w:val="22"/>
          <w:szCs w:val="22"/>
        </w:rPr>
        <w:t xml:space="preserve"> </w:t>
      </w:r>
      <w:r w:rsidRPr="00BE59BD">
        <w:rPr>
          <w:spacing w:val="1"/>
          <w:sz w:val="22"/>
          <w:szCs w:val="22"/>
        </w:rPr>
        <w:t>t</w:t>
      </w:r>
      <w:r w:rsidRPr="00BE59BD">
        <w:rPr>
          <w:sz w:val="22"/>
          <w:szCs w:val="22"/>
        </w:rPr>
        <w:t>he</w:t>
      </w:r>
      <w:r w:rsidRPr="00BE59BD">
        <w:rPr>
          <w:spacing w:val="2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5"/>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25"/>
          <w:sz w:val="22"/>
          <w:szCs w:val="22"/>
        </w:rPr>
        <w:t xml:space="preserve"> </w:t>
      </w:r>
      <w:r w:rsidRPr="00BE59BD">
        <w:rPr>
          <w:spacing w:val="-2"/>
          <w:sz w:val="22"/>
          <w:szCs w:val="22"/>
        </w:rPr>
        <w:t>b</w:t>
      </w:r>
      <w:r w:rsidRPr="00BE59BD">
        <w:rPr>
          <w:sz w:val="22"/>
          <w:szCs w:val="22"/>
        </w:rPr>
        <w:t>e</w:t>
      </w:r>
      <w:r w:rsidRPr="00BE59BD">
        <w:rPr>
          <w:spacing w:val="24"/>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p</w:t>
      </w:r>
      <w:r w:rsidRPr="00BE59BD">
        <w:rPr>
          <w:spacing w:val="-2"/>
          <w:sz w:val="22"/>
          <w:szCs w:val="22"/>
        </w:rPr>
        <w:t>o</w:t>
      </w:r>
      <w:r w:rsidRPr="00BE59BD">
        <w:rPr>
          <w:sz w:val="22"/>
          <w:szCs w:val="22"/>
        </w:rPr>
        <w:t>ns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e</w:t>
      </w:r>
      <w:r w:rsidRPr="00BE59BD">
        <w:rPr>
          <w:spacing w:val="2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22"/>
          <w:sz w:val="22"/>
          <w:szCs w:val="22"/>
        </w:rPr>
        <w:t xml:space="preserve"> </w:t>
      </w:r>
      <w:r w:rsidRPr="00BE59BD">
        <w:rPr>
          <w:spacing w:val="-2"/>
          <w:sz w:val="22"/>
          <w:szCs w:val="22"/>
        </w:rPr>
        <w:t>a</w:t>
      </w:r>
      <w:r w:rsidRPr="00BE59BD">
        <w:rPr>
          <w:sz w:val="22"/>
          <w:szCs w:val="22"/>
        </w:rPr>
        <w:t>nd</w:t>
      </w:r>
      <w:r w:rsidRPr="00BE59BD">
        <w:rPr>
          <w:spacing w:val="24"/>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25"/>
          <w:sz w:val="22"/>
          <w:szCs w:val="22"/>
        </w:rPr>
        <w:t xml:space="preserve"> </w:t>
      </w:r>
      <w:r w:rsidRPr="00BE59BD">
        <w:rPr>
          <w:spacing w:val="-1"/>
          <w:sz w:val="22"/>
          <w:szCs w:val="22"/>
        </w:rPr>
        <w:t>i</w:t>
      </w:r>
      <w:r w:rsidRPr="00BE59BD">
        <w:rPr>
          <w:sz w:val="22"/>
          <w:szCs w:val="22"/>
        </w:rPr>
        <w:t>nde</w:t>
      </w:r>
      <w:r w:rsidRPr="00BE59BD">
        <w:rPr>
          <w:spacing w:val="-3"/>
          <w:sz w:val="22"/>
          <w:szCs w:val="22"/>
        </w:rPr>
        <w:t>m</w:t>
      </w:r>
      <w:r w:rsidRPr="00BE59BD">
        <w:rPr>
          <w:sz w:val="22"/>
          <w:szCs w:val="22"/>
        </w:rPr>
        <w:t>n</w:t>
      </w:r>
      <w:r w:rsidRPr="00BE59BD">
        <w:rPr>
          <w:spacing w:val="1"/>
          <w:sz w:val="22"/>
          <w:szCs w:val="22"/>
        </w:rPr>
        <w:t>if</w:t>
      </w:r>
      <w:r w:rsidRPr="00BE59BD">
        <w:rPr>
          <w:sz w:val="22"/>
          <w:szCs w:val="22"/>
        </w:rPr>
        <w:t>y</w:t>
      </w:r>
      <w:r w:rsidRPr="00BE59BD">
        <w:rPr>
          <w:spacing w:val="2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9"/>
          <w:sz w:val="22"/>
          <w:szCs w:val="22"/>
        </w:rPr>
        <w:t xml:space="preserve"> </w:t>
      </w:r>
      <w:r w:rsidRPr="00BE59BD">
        <w:rPr>
          <w:sz w:val="22"/>
          <w:szCs w:val="22"/>
        </w:rPr>
        <w:t>c</w:t>
      </w:r>
      <w:r w:rsidRPr="00BE59BD">
        <w:rPr>
          <w:spacing w:val="-2"/>
          <w:sz w:val="22"/>
          <w:szCs w:val="22"/>
        </w:rPr>
        <w:t>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17"/>
          <w:sz w:val="22"/>
          <w:szCs w:val="22"/>
        </w:rPr>
        <w:t xml:space="preserve"> </w:t>
      </w:r>
      <w:r w:rsidRPr="00BE59BD">
        <w:rPr>
          <w:spacing w:val="1"/>
          <w:sz w:val="22"/>
          <w:szCs w:val="22"/>
        </w:rPr>
        <w:t>f</w:t>
      </w:r>
      <w:r w:rsidRPr="00BE59BD">
        <w:rPr>
          <w:sz w:val="22"/>
          <w:szCs w:val="22"/>
        </w:rPr>
        <w:t>or</w:t>
      </w:r>
      <w:r w:rsidRPr="00BE59BD">
        <w:rPr>
          <w:spacing w:val="20"/>
          <w:sz w:val="22"/>
          <w:szCs w:val="22"/>
        </w:rPr>
        <w:t xml:space="preserve"> </w:t>
      </w:r>
      <w:r w:rsidRPr="00BE59BD">
        <w:rPr>
          <w:sz w:val="22"/>
          <w:szCs w:val="22"/>
        </w:rPr>
        <w:t>any</w:t>
      </w:r>
      <w:r w:rsidRPr="00BE59BD">
        <w:rPr>
          <w:spacing w:val="17"/>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20"/>
          <w:sz w:val="22"/>
          <w:szCs w:val="22"/>
        </w:rPr>
        <w:t xml:space="preserve"> </w:t>
      </w:r>
      <w:r w:rsidRPr="00BE59BD">
        <w:rPr>
          <w:spacing w:val="3"/>
          <w:sz w:val="22"/>
          <w:szCs w:val="22"/>
        </w:rPr>
        <w:t>c</w:t>
      </w:r>
      <w:r w:rsidRPr="00BE59BD">
        <w:rPr>
          <w:sz w:val="22"/>
          <w:szCs w:val="22"/>
        </w:rPr>
        <w:t>au</w:t>
      </w:r>
      <w:r w:rsidRPr="00BE59BD">
        <w:rPr>
          <w:spacing w:val="1"/>
          <w:sz w:val="22"/>
          <w:szCs w:val="22"/>
        </w:rPr>
        <w:t>s</w:t>
      </w:r>
      <w:r w:rsidRPr="00BE59BD">
        <w:rPr>
          <w:sz w:val="22"/>
          <w:szCs w:val="22"/>
        </w:rPr>
        <w:t>ed</w:t>
      </w:r>
      <w:r w:rsidRPr="00BE59BD">
        <w:rPr>
          <w:spacing w:val="17"/>
          <w:sz w:val="22"/>
          <w:szCs w:val="22"/>
        </w:rPr>
        <w:t xml:space="preserve"> </w:t>
      </w:r>
      <w:r w:rsidRPr="00BE59BD">
        <w:rPr>
          <w:spacing w:val="1"/>
          <w:sz w:val="22"/>
          <w:szCs w:val="22"/>
        </w:rPr>
        <w:t>t</w:t>
      </w:r>
      <w:r w:rsidRPr="00BE59BD">
        <w:rPr>
          <w:sz w:val="22"/>
          <w:szCs w:val="22"/>
        </w:rPr>
        <w:t>o</w:t>
      </w:r>
      <w:r w:rsidRPr="00BE59BD">
        <w:rPr>
          <w:spacing w:val="19"/>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1"/>
          <w:sz w:val="22"/>
          <w:szCs w:val="22"/>
        </w:rPr>
        <w:t>ct</w:t>
      </w:r>
      <w:r w:rsidRPr="00BE59BD">
        <w:rPr>
          <w:spacing w:val="1"/>
          <w:sz w:val="22"/>
          <w:szCs w:val="22"/>
        </w:rPr>
        <w:t>i</w:t>
      </w:r>
      <w:r w:rsidRPr="00BE59BD">
        <w:rPr>
          <w:sz w:val="22"/>
          <w:szCs w:val="22"/>
        </w:rPr>
        <w:t>ng</w:t>
      </w:r>
      <w:r w:rsidRPr="00BE59BD">
        <w:rPr>
          <w:spacing w:val="17"/>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17"/>
          <w:sz w:val="22"/>
          <w:szCs w:val="22"/>
        </w:rPr>
        <w:t xml:space="preserve"> </w:t>
      </w:r>
      <w:r w:rsidRPr="00BE59BD">
        <w:rPr>
          <w:sz w:val="22"/>
          <w:szCs w:val="22"/>
        </w:rPr>
        <w:t>by</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2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w:t>
      </w:r>
      <w:r w:rsidRPr="00BE59BD">
        <w:rPr>
          <w:spacing w:val="19"/>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0"/>
          <w:sz w:val="22"/>
          <w:szCs w:val="22"/>
        </w:rPr>
        <w:t xml:space="preserve"> </w:t>
      </w:r>
      <w:r w:rsidRPr="00BE59BD">
        <w:rPr>
          <w:sz w:val="22"/>
          <w:szCs w:val="22"/>
        </w:rPr>
        <w:t>s</w:t>
      </w:r>
      <w:r w:rsidRPr="00BE59BD">
        <w:rPr>
          <w:spacing w:val="1"/>
          <w:sz w:val="22"/>
          <w:szCs w:val="22"/>
        </w:rPr>
        <w:t>t</w:t>
      </w:r>
      <w:r w:rsidRPr="00BE59BD">
        <w:rPr>
          <w:spacing w:val="-2"/>
          <w:sz w:val="22"/>
          <w:szCs w:val="22"/>
        </w:rPr>
        <w:t>a</w:t>
      </w:r>
      <w:r w:rsidRPr="00BE59BD">
        <w:rPr>
          <w:spacing w:val="1"/>
          <w:sz w:val="22"/>
          <w:szCs w:val="22"/>
        </w:rPr>
        <w:t>f</w:t>
      </w:r>
      <w:r w:rsidRPr="00BE59BD">
        <w:rPr>
          <w:spacing w:val="-2"/>
          <w:sz w:val="22"/>
          <w:szCs w:val="22"/>
        </w:rPr>
        <w:t>f</w:t>
      </w:r>
      <w:r w:rsidRPr="00BE59BD">
        <w:rPr>
          <w:sz w:val="22"/>
          <w:szCs w:val="22"/>
        </w:rPr>
        <w:t xml:space="preserve">, </w:t>
      </w:r>
      <w:r w:rsidRPr="00BE59BD">
        <w:rPr>
          <w:spacing w:val="1"/>
          <w:sz w:val="22"/>
          <w:szCs w:val="22"/>
        </w:rPr>
        <w:t>it</w:t>
      </w:r>
      <w:r w:rsidRPr="00BE59BD">
        <w:rPr>
          <w:sz w:val="22"/>
          <w:szCs w:val="22"/>
        </w:rPr>
        <w:t>s</w:t>
      </w:r>
      <w:r w:rsidRPr="00BE59BD">
        <w:rPr>
          <w:spacing w:val="-2"/>
          <w:sz w:val="22"/>
          <w:szCs w:val="22"/>
        </w:rPr>
        <w:t xml:space="preserve"> </w:t>
      </w:r>
      <w:r w:rsidRPr="00BE59BD">
        <w:rPr>
          <w:sz w:val="22"/>
          <w:szCs w:val="22"/>
        </w:rPr>
        <w:t>sub</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 xml:space="preserve">s </w:t>
      </w:r>
      <w:r w:rsidRPr="00BE59BD">
        <w:rPr>
          <w:spacing w:val="1"/>
          <w:sz w:val="22"/>
          <w:szCs w:val="22"/>
        </w:rPr>
        <w:t>a</w:t>
      </w:r>
      <w:r w:rsidRPr="00BE59BD">
        <w:rPr>
          <w:spacing w:val="-2"/>
          <w:sz w:val="22"/>
          <w:szCs w:val="22"/>
        </w:rPr>
        <w:t>n</w:t>
      </w:r>
      <w:r w:rsidRPr="00BE59BD">
        <w:rPr>
          <w:sz w:val="22"/>
          <w:szCs w:val="22"/>
        </w:rPr>
        <w:t>d any</w:t>
      </w:r>
      <w:r w:rsidRPr="00BE59BD">
        <w:rPr>
          <w:spacing w:val="-2"/>
          <w:sz w:val="22"/>
          <w:szCs w:val="22"/>
        </w:rPr>
        <w:t xml:space="preserve"> p</w:t>
      </w:r>
      <w:r w:rsidRPr="00BE59BD">
        <w:rPr>
          <w:sz w:val="22"/>
          <w:szCs w:val="22"/>
        </w:rPr>
        <w:t>e</w:t>
      </w:r>
      <w:r w:rsidRPr="00BE59BD">
        <w:rPr>
          <w:spacing w:val="1"/>
          <w:sz w:val="22"/>
          <w:szCs w:val="22"/>
        </w:rPr>
        <w:t>r</w:t>
      </w:r>
      <w:r w:rsidRPr="00BE59BD">
        <w:rPr>
          <w:sz w:val="22"/>
          <w:szCs w:val="22"/>
        </w:rPr>
        <w:t>son</w:t>
      </w:r>
      <w:r w:rsidRPr="00BE59BD">
        <w:rPr>
          <w:spacing w:val="-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pacing w:val="1"/>
          <w:sz w:val="22"/>
          <w:szCs w:val="22"/>
        </w:rPr>
        <w:t>i</w:t>
      </w:r>
      <w:r w:rsidRPr="00BE59BD">
        <w:rPr>
          <w:sz w:val="22"/>
          <w:szCs w:val="22"/>
        </w:rPr>
        <w:t xml:space="preserve">s </w:t>
      </w:r>
      <w:r w:rsidRPr="00BE59BD">
        <w:rPr>
          <w:spacing w:val="-2"/>
          <w:sz w:val="22"/>
          <w:szCs w:val="22"/>
        </w:rPr>
        <w:t>a</w:t>
      </w:r>
      <w:r w:rsidRPr="00BE59BD">
        <w:rPr>
          <w:sz w:val="22"/>
          <w:szCs w:val="22"/>
        </w:rPr>
        <w:t>nsw</w:t>
      </w:r>
      <w:r w:rsidRPr="00BE59BD">
        <w:rPr>
          <w:spacing w:val="-3"/>
          <w:sz w:val="22"/>
          <w:szCs w:val="22"/>
        </w:rPr>
        <w:t>e</w:t>
      </w:r>
      <w:r w:rsidRPr="00BE59BD">
        <w:rPr>
          <w:spacing w:val="1"/>
          <w:sz w:val="22"/>
          <w:szCs w:val="22"/>
        </w:rPr>
        <w:t>r</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p>
    <w:p w:rsidR="00766328" w:rsidRPr="00BE59BD" w:rsidRDefault="00766328" w:rsidP="00766328">
      <w:pPr>
        <w:spacing w:before="71"/>
        <w:ind w:left="1249" w:right="59"/>
        <w:jc w:val="both"/>
      </w:pPr>
      <w:r w:rsidRPr="00BE59BD">
        <w:rPr>
          <w:spacing w:val="-1"/>
          <w:sz w:val="22"/>
          <w:szCs w:val="22"/>
        </w:rPr>
        <w:t>C</w:t>
      </w:r>
      <w:r w:rsidRPr="00BE59BD">
        <w:rPr>
          <w:sz w:val="22"/>
          <w:szCs w:val="22"/>
        </w:rPr>
        <w:t>o</w:t>
      </w:r>
      <w:r w:rsidRPr="00BE59BD">
        <w:rPr>
          <w:spacing w:val="-4"/>
          <w:sz w:val="22"/>
          <w:szCs w:val="22"/>
        </w:rPr>
        <w:t>m</w:t>
      </w:r>
      <w:r w:rsidRPr="00BE59BD">
        <w:rPr>
          <w:sz w:val="22"/>
          <w:szCs w:val="22"/>
        </w:rPr>
        <w:t>pen</w:t>
      </w:r>
      <w:r w:rsidRPr="00BE59BD">
        <w:rPr>
          <w:spacing w:val="1"/>
          <w:sz w:val="22"/>
          <w:szCs w:val="22"/>
        </w:rPr>
        <w:t>s</w:t>
      </w:r>
      <w:r w:rsidRPr="00BE59BD">
        <w:rPr>
          <w:sz w:val="22"/>
          <w:szCs w:val="22"/>
        </w:rPr>
        <w:t>a</w:t>
      </w:r>
      <w:r w:rsidRPr="00BE59BD">
        <w:rPr>
          <w:spacing w:val="1"/>
          <w:sz w:val="22"/>
          <w:szCs w:val="22"/>
        </w:rPr>
        <w:t>ti</w:t>
      </w:r>
      <w:r w:rsidRPr="00BE59BD">
        <w:rPr>
          <w:sz w:val="22"/>
          <w:szCs w:val="22"/>
        </w:rPr>
        <w:t>on</w:t>
      </w:r>
      <w:r w:rsidRPr="00BE59BD">
        <w:rPr>
          <w:spacing w:val="1"/>
          <w:sz w:val="22"/>
          <w:szCs w:val="22"/>
        </w:rPr>
        <w:t xml:space="preserve"> f</w:t>
      </w:r>
      <w:r w:rsidRPr="00BE59BD">
        <w:rPr>
          <w:spacing w:val="-2"/>
          <w:sz w:val="22"/>
          <w:szCs w:val="22"/>
        </w:rPr>
        <w:t>o</w:t>
      </w:r>
      <w:r w:rsidRPr="00BE59BD">
        <w:rPr>
          <w:sz w:val="22"/>
          <w:szCs w:val="22"/>
        </w:rPr>
        <w:t>r</w:t>
      </w:r>
      <w:r w:rsidRPr="00BE59BD">
        <w:rPr>
          <w:spacing w:val="4"/>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4"/>
          <w:sz w:val="22"/>
          <w:szCs w:val="22"/>
        </w:rPr>
        <w:t xml:space="preserve"> </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u</w:t>
      </w:r>
      <w:r w:rsidRPr="00BE59BD">
        <w:rPr>
          <w:spacing w:val="-1"/>
          <w:sz w:val="22"/>
          <w:szCs w:val="22"/>
        </w:rPr>
        <w:t>l</w:t>
      </w:r>
      <w:r w:rsidRPr="00BE59BD">
        <w:rPr>
          <w:spacing w:val="1"/>
          <w:sz w:val="22"/>
          <w:szCs w:val="22"/>
        </w:rPr>
        <w:t>ti</w:t>
      </w:r>
      <w:r w:rsidRPr="00BE59BD">
        <w:rPr>
          <w:sz w:val="22"/>
          <w:szCs w:val="22"/>
        </w:rPr>
        <w:t>ng</w:t>
      </w:r>
      <w:r w:rsidRPr="00BE59BD">
        <w:rPr>
          <w:spacing w:val="1"/>
          <w:sz w:val="22"/>
          <w:szCs w:val="22"/>
        </w:rPr>
        <w:t xml:space="preserve"> </w:t>
      </w:r>
      <w:r w:rsidRPr="00BE59BD">
        <w:rPr>
          <w:spacing w:val="-2"/>
          <w:sz w:val="22"/>
          <w:szCs w:val="22"/>
        </w:rPr>
        <w:t>f</w:t>
      </w:r>
      <w:r w:rsidRPr="00BE59BD">
        <w:rPr>
          <w:spacing w:val="1"/>
          <w:sz w:val="22"/>
          <w:szCs w:val="22"/>
        </w:rPr>
        <w:t>r</w:t>
      </w:r>
      <w:r w:rsidRPr="00BE59BD">
        <w:rPr>
          <w:sz w:val="22"/>
          <w:szCs w:val="22"/>
        </w:rPr>
        <w:t xml:space="preserve">om </w:t>
      </w:r>
      <w:r w:rsidRPr="00BE59BD">
        <w:rPr>
          <w:spacing w:val="1"/>
          <w:sz w:val="22"/>
          <w:szCs w:val="22"/>
        </w:rPr>
        <w:t>t</w:t>
      </w:r>
      <w:r w:rsidRPr="00BE59BD">
        <w:rPr>
          <w:sz w:val="22"/>
          <w:szCs w:val="22"/>
        </w:rPr>
        <w:t>he</w:t>
      </w:r>
      <w:r w:rsidRPr="00BE59BD">
        <w:rPr>
          <w:spacing w:val="9"/>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4"/>
          <w:sz w:val="22"/>
          <w:szCs w:val="22"/>
        </w:rPr>
        <w:t xml:space="preserve"> </w:t>
      </w:r>
      <w:r w:rsidRPr="00BE59BD">
        <w:rPr>
          <w:spacing w:val="1"/>
          <w:sz w:val="22"/>
          <w:szCs w:val="22"/>
        </w:rPr>
        <w:t>li</w:t>
      </w:r>
      <w:r w:rsidRPr="00BE59BD">
        <w:rPr>
          <w:sz w:val="22"/>
          <w:szCs w:val="22"/>
        </w:rPr>
        <w:t>a</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z w:val="22"/>
          <w:szCs w:val="22"/>
        </w:rPr>
        <w:t>y</w:t>
      </w:r>
      <w:r w:rsidRPr="00BE59BD">
        <w:rPr>
          <w:spacing w:val="1"/>
          <w:sz w:val="22"/>
          <w:szCs w:val="22"/>
        </w:rPr>
        <w:t xml:space="preserve"> </w:t>
      </w:r>
      <w:r w:rsidRPr="00BE59BD">
        <w:rPr>
          <w:spacing w:val="-1"/>
          <w:sz w:val="22"/>
          <w:szCs w:val="22"/>
        </w:rPr>
        <w:t>i</w:t>
      </w:r>
      <w:r w:rsidRPr="00BE59BD">
        <w:rPr>
          <w:sz w:val="22"/>
          <w:szCs w:val="22"/>
        </w:rPr>
        <w:t>n</w:t>
      </w:r>
      <w:r w:rsidRPr="00BE59BD">
        <w:rPr>
          <w:spacing w:val="4"/>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p</w:t>
      </w:r>
      <w:r w:rsidRPr="00BE59BD">
        <w:rPr>
          <w:spacing w:val="-2"/>
          <w:sz w:val="22"/>
          <w:szCs w:val="22"/>
        </w:rPr>
        <w:t>e</w:t>
      </w:r>
      <w:r w:rsidRPr="00BE59BD">
        <w:rPr>
          <w:sz w:val="22"/>
          <w:szCs w:val="22"/>
        </w:rPr>
        <w:t>ct</w:t>
      </w:r>
      <w:r w:rsidRPr="00BE59BD">
        <w:rPr>
          <w:spacing w:val="3"/>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7"/>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6"/>
          <w:sz w:val="22"/>
          <w:szCs w:val="22"/>
        </w:rPr>
        <w:t xml:space="preserve"> </w:t>
      </w:r>
      <w:r w:rsidRPr="00BE59BD">
        <w:rPr>
          <w:spacing w:val="1"/>
          <w:sz w:val="22"/>
          <w:szCs w:val="22"/>
        </w:rPr>
        <w:t>i</w:t>
      </w:r>
      <w:r w:rsidRPr="00BE59BD">
        <w:rPr>
          <w:sz w:val="22"/>
          <w:szCs w:val="22"/>
        </w:rPr>
        <w:t>s</w:t>
      </w:r>
      <w:r w:rsidRPr="00BE59BD">
        <w:rPr>
          <w:spacing w:val="29"/>
          <w:sz w:val="22"/>
          <w:szCs w:val="22"/>
        </w:rPr>
        <w:t xml:space="preserve"> </w:t>
      </w:r>
      <w:r w:rsidRPr="00BE59BD">
        <w:rPr>
          <w:spacing w:val="-2"/>
          <w:sz w:val="22"/>
          <w:szCs w:val="22"/>
        </w:rPr>
        <w:t>ca</w:t>
      </w:r>
      <w:r w:rsidRPr="00BE59BD">
        <w:rPr>
          <w:sz w:val="22"/>
          <w:szCs w:val="22"/>
        </w:rPr>
        <w:t>pped</w:t>
      </w:r>
      <w:r w:rsidRPr="00BE59BD">
        <w:rPr>
          <w:spacing w:val="29"/>
          <w:sz w:val="22"/>
          <w:szCs w:val="22"/>
        </w:rPr>
        <w:t xml:space="preserve"> </w:t>
      </w:r>
      <w:r w:rsidRPr="00BE59BD">
        <w:rPr>
          <w:spacing w:val="-2"/>
          <w:sz w:val="22"/>
          <w:szCs w:val="22"/>
        </w:rPr>
        <w:t>a</w:t>
      </w:r>
      <w:r w:rsidRPr="00BE59BD">
        <w:rPr>
          <w:sz w:val="22"/>
          <w:szCs w:val="22"/>
        </w:rPr>
        <w:t>t</w:t>
      </w:r>
      <w:r w:rsidRPr="00BE59BD">
        <w:rPr>
          <w:spacing w:val="30"/>
          <w:sz w:val="22"/>
          <w:szCs w:val="22"/>
        </w:rPr>
        <w:t xml:space="preserve"> </w:t>
      </w:r>
      <w:r w:rsidRPr="00BE59BD">
        <w:rPr>
          <w:sz w:val="22"/>
          <w:szCs w:val="22"/>
        </w:rPr>
        <w:t>an</w:t>
      </w:r>
      <w:r w:rsidRPr="00BE59BD">
        <w:rPr>
          <w:spacing w:val="27"/>
          <w:sz w:val="22"/>
          <w:szCs w:val="22"/>
        </w:rPr>
        <w:t xml:space="preserve"> </w:t>
      </w:r>
      <w:r w:rsidRPr="00BE59BD">
        <w:rPr>
          <w:sz w:val="22"/>
          <w:szCs w:val="22"/>
        </w:rPr>
        <w:t>a</w:t>
      </w:r>
      <w:r w:rsidRPr="00BE59BD">
        <w:rPr>
          <w:spacing w:val="-3"/>
          <w:sz w:val="22"/>
          <w:szCs w:val="22"/>
        </w:rPr>
        <w:t>m</w:t>
      </w:r>
      <w:r w:rsidRPr="00BE59BD">
        <w:rPr>
          <w:sz w:val="22"/>
          <w:szCs w:val="22"/>
        </w:rPr>
        <w:t>ount</w:t>
      </w:r>
      <w:r w:rsidRPr="00BE59BD">
        <w:rPr>
          <w:spacing w:val="30"/>
          <w:sz w:val="22"/>
          <w:szCs w:val="22"/>
        </w:rPr>
        <w:t xml:space="preserve"> </w:t>
      </w:r>
      <w:r w:rsidRPr="00BE59BD">
        <w:rPr>
          <w:sz w:val="22"/>
          <w:szCs w:val="22"/>
        </w:rPr>
        <w:t>e</w:t>
      </w:r>
      <w:r w:rsidRPr="00BE59BD">
        <w:rPr>
          <w:spacing w:val="4"/>
          <w:sz w:val="22"/>
          <w:szCs w:val="22"/>
        </w:rPr>
        <w:t>q</w:t>
      </w:r>
      <w:r w:rsidRPr="00BE59BD">
        <w:rPr>
          <w:spacing w:val="-2"/>
          <w:sz w:val="22"/>
          <w:szCs w:val="22"/>
        </w:rPr>
        <w:t>u</w:t>
      </w:r>
      <w:r w:rsidRPr="00BE59BD">
        <w:rPr>
          <w:sz w:val="22"/>
          <w:szCs w:val="22"/>
        </w:rPr>
        <w:t>al</w:t>
      </w:r>
      <w:r w:rsidRPr="00BE59BD">
        <w:rPr>
          <w:spacing w:val="28"/>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z w:val="22"/>
          <w:szCs w:val="22"/>
        </w:rPr>
        <w:t>one</w:t>
      </w:r>
      <w:r w:rsidRPr="00BE59BD">
        <w:rPr>
          <w:spacing w:val="29"/>
          <w:sz w:val="22"/>
          <w:szCs w:val="22"/>
        </w:rPr>
        <w:t xml:space="preserve"> </w:t>
      </w:r>
      <w:r w:rsidRPr="00BE59BD">
        <w:rPr>
          <w:spacing w:val="-4"/>
          <w:sz w:val="22"/>
          <w:szCs w:val="22"/>
        </w:rPr>
        <w:t>m</w:t>
      </w:r>
      <w:r w:rsidRPr="00BE59BD">
        <w:rPr>
          <w:spacing w:val="1"/>
          <w:sz w:val="22"/>
          <w:szCs w:val="22"/>
        </w:rPr>
        <w:t>il</w:t>
      </w:r>
      <w:r w:rsidRPr="00BE59BD">
        <w:rPr>
          <w:spacing w:val="-1"/>
          <w:sz w:val="22"/>
          <w:szCs w:val="22"/>
        </w:rPr>
        <w:t>l</w:t>
      </w:r>
      <w:r w:rsidRPr="00BE59BD">
        <w:rPr>
          <w:spacing w:val="1"/>
          <w:sz w:val="22"/>
          <w:szCs w:val="22"/>
        </w:rPr>
        <w:t>i</w:t>
      </w:r>
      <w:r w:rsidRPr="00BE59BD">
        <w:rPr>
          <w:sz w:val="22"/>
          <w:szCs w:val="22"/>
        </w:rPr>
        <w:t>on</w:t>
      </w:r>
      <w:r w:rsidRPr="00BE59BD">
        <w:rPr>
          <w:spacing w:val="26"/>
          <w:sz w:val="22"/>
          <w:szCs w:val="22"/>
        </w:rPr>
        <w:t xml:space="preserve"> </w:t>
      </w:r>
      <w:r w:rsidRPr="00BE59BD">
        <w:rPr>
          <w:sz w:val="22"/>
          <w:szCs w:val="22"/>
        </w:rPr>
        <w:t>eu</w:t>
      </w:r>
      <w:r w:rsidRPr="00BE59BD">
        <w:rPr>
          <w:spacing w:val="-1"/>
          <w:sz w:val="22"/>
          <w:szCs w:val="22"/>
        </w:rPr>
        <w:t>r</w:t>
      </w:r>
      <w:r w:rsidRPr="00BE59BD">
        <w:rPr>
          <w:sz w:val="22"/>
          <w:szCs w:val="22"/>
        </w:rPr>
        <w:t>os</w:t>
      </w:r>
      <w:r w:rsidRPr="00BE59BD">
        <w:rPr>
          <w:spacing w:val="27"/>
          <w:sz w:val="22"/>
          <w:szCs w:val="22"/>
        </w:rPr>
        <w:t xml:space="preserve"> </w:t>
      </w:r>
      <w:r w:rsidRPr="00BE59BD">
        <w:rPr>
          <w:spacing w:val="1"/>
          <w:sz w:val="22"/>
          <w:szCs w:val="22"/>
        </w:rPr>
        <w:t>i</w:t>
      </w:r>
      <w:r w:rsidRPr="00BE59BD">
        <w:rPr>
          <w:sz w:val="22"/>
          <w:szCs w:val="22"/>
        </w:rPr>
        <w:t>f</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 xml:space="preserve">t </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ue</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pacing w:val="1"/>
          <w:sz w:val="22"/>
          <w:szCs w:val="22"/>
        </w:rPr>
        <w:t>l</w:t>
      </w:r>
      <w:r w:rsidRPr="00BE59BD">
        <w:rPr>
          <w:spacing w:val="-2"/>
          <w:sz w:val="22"/>
          <w:szCs w:val="22"/>
        </w:rPr>
        <w:t>e</w:t>
      </w:r>
      <w:r w:rsidRPr="00BE59BD">
        <w:rPr>
          <w:sz w:val="22"/>
          <w:szCs w:val="22"/>
        </w:rPr>
        <w:t>ss</w:t>
      </w:r>
      <w:r w:rsidRPr="00BE59BD">
        <w:rPr>
          <w:spacing w:val="3"/>
          <w:sz w:val="22"/>
          <w:szCs w:val="22"/>
        </w:rPr>
        <w:t xml:space="preserve"> </w:t>
      </w:r>
      <w:r w:rsidRPr="00BE59BD">
        <w:rPr>
          <w:spacing w:val="-1"/>
          <w:sz w:val="22"/>
          <w:szCs w:val="22"/>
        </w:rPr>
        <w:t>t</w:t>
      </w:r>
      <w:r w:rsidRPr="00BE59BD">
        <w:rPr>
          <w:sz w:val="22"/>
          <w:szCs w:val="22"/>
        </w:rPr>
        <w:t>han</w:t>
      </w:r>
      <w:r w:rsidRPr="00BE59BD">
        <w:rPr>
          <w:spacing w:val="2"/>
          <w:sz w:val="22"/>
          <w:szCs w:val="22"/>
        </w:rPr>
        <w:t xml:space="preserve"> </w:t>
      </w:r>
      <w:r w:rsidRPr="00BE59BD">
        <w:rPr>
          <w:sz w:val="22"/>
          <w:szCs w:val="22"/>
        </w:rPr>
        <w:t>or</w:t>
      </w:r>
      <w:r w:rsidRPr="00BE59BD">
        <w:rPr>
          <w:spacing w:val="2"/>
          <w:sz w:val="22"/>
          <w:szCs w:val="22"/>
        </w:rPr>
        <w:t xml:space="preserve"> </w:t>
      </w:r>
      <w:r w:rsidRPr="00BE59BD">
        <w:rPr>
          <w:sz w:val="22"/>
          <w:szCs w:val="22"/>
        </w:rPr>
        <w:t>e</w:t>
      </w:r>
      <w:r w:rsidRPr="00BE59BD">
        <w:rPr>
          <w:spacing w:val="-2"/>
          <w:sz w:val="22"/>
          <w:szCs w:val="22"/>
        </w:rPr>
        <w:t>q</w:t>
      </w:r>
      <w:r w:rsidRPr="00BE59BD">
        <w:rPr>
          <w:sz w:val="22"/>
          <w:szCs w:val="22"/>
        </w:rPr>
        <w:t>ual</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z w:val="22"/>
          <w:szCs w:val="22"/>
        </w:rPr>
        <w:t>one</w:t>
      </w:r>
      <w:r w:rsidRPr="00BE59BD">
        <w:rPr>
          <w:spacing w:val="2"/>
          <w:sz w:val="22"/>
          <w:szCs w:val="22"/>
        </w:rPr>
        <w:t xml:space="preserve"> </w:t>
      </w:r>
      <w:r w:rsidRPr="00BE59BD">
        <w:rPr>
          <w:spacing w:val="-4"/>
          <w:sz w:val="22"/>
          <w:szCs w:val="22"/>
        </w:rPr>
        <w:t>m</w:t>
      </w:r>
      <w:r w:rsidRPr="00BE59BD">
        <w:rPr>
          <w:spacing w:val="1"/>
          <w:sz w:val="22"/>
          <w:szCs w:val="22"/>
        </w:rPr>
        <w:t>ill</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eu</w:t>
      </w:r>
      <w:r w:rsidRPr="00BE59BD">
        <w:rPr>
          <w:spacing w:val="-1"/>
          <w:sz w:val="22"/>
          <w:szCs w:val="22"/>
        </w:rPr>
        <w:t>r</w:t>
      </w:r>
      <w:r w:rsidRPr="00BE59BD">
        <w:rPr>
          <w:sz w:val="22"/>
          <w:szCs w:val="22"/>
        </w:rPr>
        <w:t>os.</w:t>
      </w:r>
      <w:r w:rsidRPr="00BE59BD">
        <w:rPr>
          <w:spacing w:val="2"/>
          <w:sz w:val="22"/>
          <w:szCs w:val="22"/>
        </w:rPr>
        <w:t xml:space="preserve"> </w:t>
      </w:r>
      <w:r w:rsidRPr="00BE59BD">
        <w:rPr>
          <w:spacing w:val="-4"/>
          <w:sz w:val="22"/>
          <w:szCs w:val="22"/>
        </w:rPr>
        <w:t>I</w:t>
      </w:r>
      <w:r w:rsidRPr="00BE59BD">
        <w:rPr>
          <w:sz w:val="22"/>
          <w:szCs w:val="22"/>
        </w:rPr>
        <w:t>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4"/>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pacing w:val="-2"/>
          <w:sz w:val="22"/>
          <w:szCs w:val="22"/>
        </w:rPr>
        <w:t>u</w:t>
      </w:r>
      <w:r w:rsidRPr="00BE59BD">
        <w:rPr>
          <w:sz w:val="22"/>
          <w:szCs w:val="22"/>
        </w:rPr>
        <w:t>e</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pacing w:val="-2"/>
          <w:sz w:val="22"/>
          <w:szCs w:val="22"/>
        </w:rPr>
        <w:t>g</w:t>
      </w:r>
      <w:r w:rsidRPr="00BE59BD">
        <w:rPr>
          <w:spacing w:val="1"/>
          <w:sz w:val="22"/>
          <w:szCs w:val="22"/>
        </w:rPr>
        <w:t>r</w:t>
      </w:r>
      <w:r w:rsidRPr="00BE59BD">
        <w:rPr>
          <w:sz w:val="22"/>
          <w:szCs w:val="22"/>
        </w:rPr>
        <w:t>e</w:t>
      </w:r>
      <w:r w:rsidRPr="00BE59BD">
        <w:rPr>
          <w:spacing w:val="-2"/>
          <w:sz w:val="22"/>
          <w:szCs w:val="22"/>
        </w:rPr>
        <w:t>a</w:t>
      </w:r>
      <w:r w:rsidRPr="00BE59BD">
        <w:rPr>
          <w:spacing w:val="1"/>
          <w:sz w:val="22"/>
          <w:szCs w:val="22"/>
        </w:rPr>
        <w:t>t</w:t>
      </w:r>
      <w:r w:rsidRPr="00BE59BD">
        <w:rPr>
          <w:sz w:val="22"/>
          <w:szCs w:val="22"/>
        </w:rPr>
        <w:t xml:space="preserve">er </w:t>
      </w:r>
      <w:r w:rsidRPr="00BE59BD">
        <w:rPr>
          <w:spacing w:val="-1"/>
          <w:sz w:val="22"/>
          <w:szCs w:val="22"/>
        </w:rPr>
        <w:t>t</w:t>
      </w:r>
      <w:r w:rsidRPr="00BE59BD">
        <w:rPr>
          <w:sz w:val="22"/>
          <w:szCs w:val="22"/>
        </w:rPr>
        <w:t>han</w:t>
      </w:r>
      <w:r w:rsidRPr="00BE59BD">
        <w:rPr>
          <w:spacing w:val="2"/>
          <w:sz w:val="22"/>
          <w:szCs w:val="22"/>
        </w:rPr>
        <w:t xml:space="preserve"> </w:t>
      </w:r>
      <w:r w:rsidRPr="00BE59BD">
        <w:rPr>
          <w:sz w:val="22"/>
          <w:szCs w:val="22"/>
        </w:rPr>
        <w:t xml:space="preserve">one </w:t>
      </w:r>
      <w:r w:rsidRPr="00BE59BD">
        <w:rPr>
          <w:spacing w:val="-4"/>
          <w:sz w:val="22"/>
          <w:szCs w:val="22"/>
        </w:rPr>
        <w:t>m</w:t>
      </w:r>
      <w:r w:rsidRPr="00BE59BD">
        <w:rPr>
          <w:spacing w:val="1"/>
          <w:sz w:val="22"/>
          <w:szCs w:val="22"/>
        </w:rPr>
        <w:t>illi</w:t>
      </w:r>
      <w:r w:rsidRPr="00BE59BD">
        <w:rPr>
          <w:sz w:val="22"/>
          <w:szCs w:val="22"/>
        </w:rPr>
        <w:t>on</w:t>
      </w:r>
      <w:r w:rsidRPr="00BE59BD">
        <w:rPr>
          <w:spacing w:val="2"/>
          <w:sz w:val="22"/>
          <w:szCs w:val="22"/>
        </w:rPr>
        <w:t xml:space="preserve"> </w:t>
      </w:r>
      <w:r w:rsidRPr="00BE59BD">
        <w:rPr>
          <w:sz w:val="22"/>
          <w:szCs w:val="22"/>
        </w:rPr>
        <w:t>eu</w:t>
      </w:r>
      <w:r w:rsidRPr="00BE59BD">
        <w:rPr>
          <w:spacing w:val="1"/>
          <w:sz w:val="22"/>
          <w:szCs w:val="22"/>
        </w:rPr>
        <w:t>r</w:t>
      </w:r>
      <w:r w:rsidRPr="00BE59BD">
        <w:rPr>
          <w:spacing w:val="-2"/>
          <w:sz w:val="22"/>
          <w:szCs w:val="22"/>
        </w:rPr>
        <w:t>o</w:t>
      </w:r>
      <w:r w:rsidRPr="00BE59BD">
        <w:rPr>
          <w:sz w:val="22"/>
          <w:szCs w:val="22"/>
        </w:rPr>
        <w:t>s,</w:t>
      </w:r>
      <w:r w:rsidRPr="00BE59BD">
        <w:rPr>
          <w:spacing w:val="6"/>
          <w:sz w:val="22"/>
          <w:szCs w:val="22"/>
        </w:rPr>
        <w:t xml:space="preserve"> </w:t>
      </w:r>
      <w:r w:rsidRPr="00BE59BD">
        <w:rPr>
          <w:spacing w:val="-2"/>
          <w:sz w:val="22"/>
          <w:szCs w:val="22"/>
        </w:rPr>
        <w:t>c</w:t>
      </w:r>
      <w:r w:rsidRPr="00BE59BD">
        <w:rPr>
          <w:sz w:val="22"/>
          <w:szCs w:val="22"/>
        </w:rPr>
        <w:t>o</w:t>
      </w:r>
      <w:r w:rsidRPr="00BE59BD">
        <w:rPr>
          <w:spacing w:val="-4"/>
          <w:sz w:val="22"/>
          <w:szCs w:val="22"/>
        </w:rPr>
        <w:t>m</w:t>
      </w:r>
      <w:r w:rsidRPr="00BE59BD">
        <w:rPr>
          <w:sz w:val="22"/>
          <w:szCs w:val="22"/>
        </w:rPr>
        <w:t>pen</w:t>
      </w:r>
      <w:r w:rsidRPr="00BE59BD">
        <w:rPr>
          <w:spacing w:val="1"/>
          <w:sz w:val="22"/>
          <w:szCs w:val="22"/>
        </w:rPr>
        <w:t>s</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w:t>
      </w:r>
      <w:r w:rsidRPr="00BE59BD">
        <w:rPr>
          <w:spacing w:val="5"/>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6"/>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es</w:t>
      </w:r>
      <w:r w:rsidRPr="00BE59BD">
        <w:rPr>
          <w:spacing w:val="6"/>
          <w:sz w:val="22"/>
          <w:szCs w:val="22"/>
        </w:rPr>
        <w:t xml:space="preserve"> </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u</w:t>
      </w:r>
      <w:r w:rsidRPr="00BE59BD">
        <w:rPr>
          <w:spacing w:val="-1"/>
          <w:sz w:val="22"/>
          <w:szCs w:val="22"/>
        </w:rPr>
        <w:t>l</w:t>
      </w:r>
      <w:r w:rsidRPr="00BE59BD">
        <w:rPr>
          <w:spacing w:val="1"/>
          <w:sz w:val="22"/>
          <w:szCs w:val="22"/>
        </w:rPr>
        <w:t>ti</w:t>
      </w:r>
      <w:r w:rsidRPr="00BE59BD">
        <w:rPr>
          <w:sz w:val="22"/>
          <w:szCs w:val="22"/>
        </w:rPr>
        <w:t>ng</w:t>
      </w:r>
      <w:r w:rsidRPr="00BE59BD">
        <w:rPr>
          <w:spacing w:val="2"/>
          <w:sz w:val="22"/>
          <w:szCs w:val="22"/>
        </w:rPr>
        <w:t xml:space="preserve"> </w:t>
      </w:r>
      <w:r w:rsidRPr="00BE59BD">
        <w:rPr>
          <w:spacing w:val="-2"/>
          <w:sz w:val="22"/>
          <w:szCs w:val="22"/>
        </w:rPr>
        <w:t>f</w:t>
      </w:r>
      <w:r w:rsidRPr="00BE59BD">
        <w:rPr>
          <w:spacing w:val="1"/>
          <w:sz w:val="22"/>
          <w:szCs w:val="22"/>
        </w:rPr>
        <w:t>r</w:t>
      </w:r>
      <w:r w:rsidRPr="00BE59BD">
        <w:rPr>
          <w:spacing w:val="-2"/>
          <w:sz w:val="22"/>
          <w:szCs w:val="22"/>
        </w:rPr>
        <w:t>o</w:t>
      </w:r>
      <w:r w:rsidRPr="00BE59BD">
        <w:rPr>
          <w:sz w:val="22"/>
          <w:szCs w:val="22"/>
        </w:rPr>
        <w:t>m</w:t>
      </w:r>
      <w:r w:rsidRPr="00BE59BD">
        <w:rPr>
          <w:spacing w:val="1"/>
          <w:sz w:val="22"/>
          <w:szCs w:val="22"/>
        </w:rPr>
        <w:t xml:space="preserve"> t</w:t>
      </w:r>
      <w:r w:rsidRPr="00BE59BD">
        <w:rPr>
          <w:sz w:val="22"/>
          <w:szCs w:val="22"/>
        </w:rPr>
        <w:t>he</w:t>
      </w:r>
      <w:r w:rsidRPr="00BE59BD">
        <w:rPr>
          <w:spacing w:val="1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6"/>
          <w:sz w:val="22"/>
          <w:szCs w:val="22"/>
        </w:rPr>
        <w:t xml:space="preserve"> </w:t>
      </w:r>
      <w:r w:rsidRPr="00BE59BD">
        <w:rPr>
          <w:spacing w:val="1"/>
          <w:sz w:val="22"/>
          <w:szCs w:val="22"/>
        </w:rPr>
        <w:t>li</w:t>
      </w:r>
      <w:r w:rsidRPr="00BE59BD">
        <w:rPr>
          <w:sz w:val="22"/>
          <w:szCs w:val="22"/>
        </w:rPr>
        <w:t>a</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z w:val="22"/>
          <w:szCs w:val="22"/>
        </w:rPr>
        <w:t>y sh</w:t>
      </w:r>
      <w:r w:rsidRPr="00BE59BD">
        <w:rPr>
          <w:spacing w:val="1"/>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pacing w:val="-2"/>
          <w:sz w:val="22"/>
          <w:szCs w:val="22"/>
        </w:rPr>
        <w:t>b</w:t>
      </w:r>
      <w:r w:rsidRPr="00BE59BD">
        <w:rPr>
          <w:sz w:val="22"/>
          <w:szCs w:val="22"/>
        </w:rPr>
        <w:t>e c</w:t>
      </w:r>
      <w:r w:rsidRPr="00BE59BD">
        <w:rPr>
          <w:spacing w:val="1"/>
          <w:sz w:val="22"/>
          <w:szCs w:val="22"/>
        </w:rPr>
        <w:t>a</w:t>
      </w:r>
      <w:r w:rsidRPr="00BE59BD">
        <w:rPr>
          <w:sz w:val="22"/>
          <w:szCs w:val="22"/>
        </w:rPr>
        <w:t>pped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pacing w:val="-2"/>
          <w:sz w:val="22"/>
          <w:szCs w:val="22"/>
        </w:rPr>
        <w:t>u</w:t>
      </w:r>
      <w:r w:rsidRPr="00BE59BD">
        <w:rPr>
          <w:sz w:val="22"/>
          <w:szCs w:val="22"/>
        </w:rPr>
        <w:t>e.</w:t>
      </w:r>
    </w:p>
    <w:p w:rsidR="00766328" w:rsidRPr="00BE59BD" w:rsidRDefault="00766328" w:rsidP="00766328">
      <w:pPr>
        <w:spacing w:before="19" w:line="220" w:lineRule="exact"/>
      </w:pPr>
    </w:p>
    <w:p w:rsidR="00766328" w:rsidRPr="00BE59BD" w:rsidRDefault="00766328" w:rsidP="00766328">
      <w:pPr>
        <w:ind w:left="1249" w:right="57"/>
        <w:jc w:val="both"/>
      </w:pPr>
      <w:r w:rsidRPr="00BE59BD">
        <w:rPr>
          <w:spacing w:val="-1"/>
          <w:sz w:val="22"/>
          <w:szCs w:val="22"/>
        </w:rPr>
        <w:t>H</w:t>
      </w:r>
      <w:r w:rsidRPr="00BE59BD">
        <w:rPr>
          <w:sz w:val="22"/>
          <w:szCs w:val="22"/>
        </w:rPr>
        <w:t>o</w:t>
      </w:r>
      <w:r w:rsidRPr="00BE59BD">
        <w:rPr>
          <w:spacing w:val="-1"/>
          <w:sz w:val="22"/>
          <w:szCs w:val="22"/>
        </w:rPr>
        <w:t>w</w:t>
      </w:r>
      <w:r w:rsidRPr="00BE59BD">
        <w:rPr>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 co</w:t>
      </w:r>
      <w:r w:rsidRPr="00BE59BD">
        <w:rPr>
          <w:spacing w:val="-3"/>
          <w:sz w:val="22"/>
          <w:szCs w:val="22"/>
        </w:rPr>
        <w:t>m</w:t>
      </w:r>
      <w:r w:rsidRPr="00BE59BD">
        <w:rPr>
          <w:sz w:val="22"/>
          <w:szCs w:val="22"/>
        </w:rPr>
        <w:t>pen</w:t>
      </w:r>
      <w:r w:rsidRPr="00BE59BD">
        <w:rPr>
          <w:spacing w:val="1"/>
          <w:sz w:val="22"/>
          <w:szCs w:val="22"/>
        </w:rPr>
        <w:t>s</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 xml:space="preserve">n </w:t>
      </w:r>
      <w:r w:rsidRPr="00BE59BD">
        <w:rPr>
          <w:spacing w:val="1"/>
          <w:sz w:val="22"/>
          <w:szCs w:val="22"/>
        </w:rPr>
        <w:t>f</w:t>
      </w:r>
      <w:r w:rsidRPr="00BE59BD">
        <w:rPr>
          <w:sz w:val="22"/>
          <w:szCs w:val="22"/>
        </w:rPr>
        <w:t>or</w:t>
      </w:r>
      <w:r w:rsidRPr="00BE59BD">
        <w:rPr>
          <w:spacing w:val="-1"/>
          <w:sz w:val="22"/>
          <w:szCs w:val="22"/>
        </w:rPr>
        <w:t xml:space="preserve"> </w:t>
      </w:r>
      <w:r w:rsidRPr="00BE59BD">
        <w:rPr>
          <w:spacing w:val="1"/>
          <w:sz w:val="22"/>
          <w:szCs w:val="22"/>
        </w:rPr>
        <w:t>l</w:t>
      </w:r>
      <w:r w:rsidRPr="00BE59BD">
        <w:rPr>
          <w:sz w:val="22"/>
          <w:szCs w:val="22"/>
        </w:rPr>
        <w:t>oss</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 xml:space="preserve">e </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u</w:t>
      </w:r>
      <w:r w:rsidRPr="00BE59BD">
        <w:rPr>
          <w:spacing w:val="-1"/>
          <w:sz w:val="22"/>
          <w:szCs w:val="22"/>
        </w:rPr>
        <w:t>l</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fr</w:t>
      </w:r>
      <w:r w:rsidRPr="00BE59BD">
        <w:rPr>
          <w:sz w:val="22"/>
          <w:szCs w:val="22"/>
        </w:rPr>
        <w:t>om</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con</w:t>
      </w:r>
      <w:r w:rsidRPr="00BE59BD">
        <w:rPr>
          <w:spacing w:val="1"/>
          <w:sz w:val="22"/>
          <w:szCs w:val="22"/>
        </w:rPr>
        <w:t>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1"/>
          <w:sz w:val="22"/>
          <w:szCs w:val="22"/>
        </w:rPr>
        <w:t>li</w:t>
      </w:r>
      <w:r w:rsidRPr="00BE59BD">
        <w:rPr>
          <w:sz w:val="22"/>
          <w:szCs w:val="22"/>
        </w:rPr>
        <w:t>ab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pacing w:val="1"/>
          <w:sz w:val="22"/>
          <w:szCs w:val="22"/>
        </w:rPr>
        <w:t>i</w:t>
      </w:r>
      <w:r w:rsidRPr="00BE59BD">
        <w:rPr>
          <w:sz w:val="22"/>
          <w:szCs w:val="22"/>
        </w:rPr>
        <w:t>n c</w:t>
      </w:r>
      <w:r w:rsidRPr="00BE59BD">
        <w:rPr>
          <w:spacing w:val="1"/>
          <w:sz w:val="22"/>
          <w:szCs w:val="22"/>
        </w:rPr>
        <w:t>a</w:t>
      </w:r>
      <w:r w:rsidRPr="00BE59BD">
        <w:rPr>
          <w:spacing w:val="-2"/>
          <w:sz w:val="22"/>
          <w:szCs w:val="22"/>
        </w:rPr>
        <w:t>s</w:t>
      </w:r>
      <w:r w:rsidRPr="00BE59BD">
        <w:rPr>
          <w:sz w:val="22"/>
          <w:szCs w:val="22"/>
        </w:rPr>
        <w:t>e of</w:t>
      </w:r>
      <w:r w:rsidRPr="00BE59BD">
        <w:rPr>
          <w:spacing w:val="5"/>
          <w:sz w:val="22"/>
          <w:szCs w:val="22"/>
        </w:rPr>
        <w:t xml:space="preserve"> </w:t>
      </w:r>
      <w:r w:rsidRPr="00BE59BD">
        <w:rPr>
          <w:sz w:val="22"/>
          <w:szCs w:val="22"/>
        </w:rPr>
        <w:t>bo</w:t>
      </w:r>
      <w:r w:rsidRPr="00BE59BD">
        <w:rPr>
          <w:spacing w:val="-2"/>
          <w:sz w:val="22"/>
          <w:szCs w:val="22"/>
        </w:rPr>
        <w:t>d</w:t>
      </w:r>
      <w:r w:rsidRPr="00BE59BD">
        <w:rPr>
          <w:spacing w:val="-1"/>
          <w:sz w:val="22"/>
          <w:szCs w:val="22"/>
        </w:rPr>
        <w:t>i</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pacing w:val="3"/>
          <w:sz w:val="22"/>
          <w:szCs w:val="22"/>
        </w:rPr>
        <w:t>j</w:t>
      </w:r>
      <w:r w:rsidRPr="00BE59BD">
        <w:rPr>
          <w:spacing w:val="-2"/>
          <w:sz w:val="22"/>
          <w:szCs w:val="22"/>
        </w:rPr>
        <w:t>u</w:t>
      </w:r>
      <w:r w:rsidRPr="00BE59BD">
        <w:rPr>
          <w:spacing w:val="1"/>
          <w:sz w:val="22"/>
          <w:szCs w:val="22"/>
        </w:rPr>
        <w:t>r</w:t>
      </w:r>
      <w:r w:rsidRPr="00BE59BD">
        <w:rPr>
          <w:spacing w:val="-2"/>
          <w:sz w:val="22"/>
          <w:szCs w:val="22"/>
        </w:rPr>
        <w:t>y</w:t>
      </w:r>
      <w:r w:rsidRPr="00BE59BD">
        <w:rPr>
          <w:sz w:val="22"/>
          <w:szCs w:val="22"/>
        </w:rPr>
        <w:t>,</w:t>
      </w:r>
      <w:r w:rsidRPr="00BE59BD">
        <w:rPr>
          <w:spacing w:val="4"/>
          <w:sz w:val="22"/>
          <w:szCs w:val="22"/>
        </w:rPr>
        <w:t xml:space="preserve"> </w:t>
      </w:r>
      <w:r w:rsidRPr="00BE59BD">
        <w:rPr>
          <w:spacing w:val="1"/>
          <w:sz w:val="22"/>
          <w:szCs w:val="22"/>
        </w:rPr>
        <w:t>i</w:t>
      </w:r>
      <w:r w:rsidRPr="00BE59BD">
        <w:rPr>
          <w:spacing w:val="-2"/>
          <w:sz w:val="22"/>
          <w:szCs w:val="22"/>
        </w:rPr>
        <w:t>n</w:t>
      </w:r>
      <w:r w:rsidRPr="00BE59BD">
        <w:rPr>
          <w:sz w:val="22"/>
          <w:szCs w:val="22"/>
        </w:rPr>
        <w:t>c</w:t>
      </w:r>
      <w:r w:rsidRPr="00BE59BD">
        <w:rPr>
          <w:spacing w:val="1"/>
          <w:sz w:val="22"/>
          <w:szCs w:val="22"/>
        </w:rPr>
        <w:t>l</w:t>
      </w:r>
      <w:r w:rsidRPr="00BE59BD">
        <w:rPr>
          <w:sz w:val="22"/>
          <w:szCs w:val="22"/>
        </w:rPr>
        <w:t>u</w:t>
      </w:r>
      <w:r w:rsidRPr="00BE59BD">
        <w:rPr>
          <w:spacing w:val="-2"/>
          <w:sz w:val="22"/>
          <w:szCs w:val="22"/>
        </w:rPr>
        <w:t>d</w:t>
      </w:r>
      <w:r w:rsidRPr="00BE59BD">
        <w:rPr>
          <w:spacing w:val="1"/>
          <w:sz w:val="22"/>
          <w:szCs w:val="22"/>
        </w:rPr>
        <w:t>i</w:t>
      </w:r>
      <w:r w:rsidRPr="00BE59BD">
        <w:rPr>
          <w:spacing w:val="-2"/>
          <w:sz w:val="22"/>
          <w:szCs w:val="22"/>
        </w:rPr>
        <w:t>n</w:t>
      </w:r>
      <w:r w:rsidRPr="00BE59BD">
        <w:rPr>
          <w:sz w:val="22"/>
          <w:szCs w:val="22"/>
        </w:rPr>
        <w:t>g</w:t>
      </w:r>
      <w:r w:rsidRPr="00BE59BD">
        <w:rPr>
          <w:spacing w:val="2"/>
          <w:sz w:val="22"/>
          <w:szCs w:val="22"/>
        </w:rPr>
        <w:t xml:space="preserve"> </w:t>
      </w:r>
      <w:r w:rsidRPr="00BE59BD">
        <w:rPr>
          <w:sz w:val="22"/>
          <w:szCs w:val="22"/>
        </w:rPr>
        <w:t>de</w:t>
      </w:r>
      <w:r w:rsidRPr="00BE59BD">
        <w:rPr>
          <w:spacing w:val="1"/>
          <w:sz w:val="22"/>
          <w:szCs w:val="22"/>
        </w:rPr>
        <w:t>at</w:t>
      </w:r>
      <w:r w:rsidRPr="00BE59BD">
        <w:rPr>
          <w:sz w:val="22"/>
          <w:szCs w:val="22"/>
        </w:rPr>
        <w:t>h,</w:t>
      </w:r>
      <w:r w:rsidRPr="00BE59BD">
        <w:rPr>
          <w:spacing w:val="2"/>
          <w:sz w:val="22"/>
          <w:szCs w:val="22"/>
        </w:rPr>
        <w:t xml:space="preserve"> </w:t>
      </w:r>
      <w:r w:rsidRPr="00BE59BD">
        <w:rPr>
          <w:sz w:val="22"/>
          <w:szCs w:val="22"/>
        </w:rPr>
        <w:t>c</w:t>
      </w:r>
      <w:r w:rsidRPr="00BE59BD">
        <w:rPr>
          <w:spacing w:val="1"/>
          <w:sz w:val="22"/>
          <w:szCs w:val="22"/>
        </w:rPr>
        <w:t>a</w:t>
      </w:r>
      <w:r w:rsidRPr="00BE59BD">
        <w:rPr>
          <w:sz w:val="22"/>
          <w:szCs w:val="22"/>
        </w:rPr>
        <w:t>n</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no</w:t>
      </w:r>
      <w:r w:rsidRPr="00BE59BD">
        <w:rPr>
          <w:spacing w:val="2"/>
          <w:sz w:val="22"/>
          <w:szCs w:val="22"/>
        </w:rPr>
        <w:t xml:space="preserve"> </w:t>
      </w:r>
      <w:r w:rsidRPr="00BE59BD">
        <w:rPr>
          <w:sz w:val="22"/>
          <w:szCs w:val="22"/>
        </w:rPr>
        <w:t>c</w:t>
      </w:r>
      <w:r w:rsidRPr="00BE59BD">
        <w:rPr>
          <w:spacing w:val="1"/>
          <w:sz w:val="22"/>
          <w:szCs w:val="22"/>
        </w:rPr>
        <w:t>a</w:t>
      </w:r>
      <w:r w:rsidRPr="00BE59BD">
        <w:rPr>
          <w:spacing w:val="-2"/>
          <w:sz w:val="22"/>
          <w:szCs w:val="22"/>
        </w:rPr>
        <w:t>s</w:t>
      </w:r>
      <w:r w:rsidRPr="00BE59BD">
        <w:rPr>
          <w:sz w:val="22"/>
          <w:szCs w:val="22"/>
        </w:rPr>
        <w:t>e</w:t>
      </w:r>
      <w:r w:rsidRPr="00BE59BD">
        <w:rPr>
          <w:spacing w:val="2"/>
          <w:sz w:val="22"/>
          <w:szCs w:val="22"/>
        </w:rPr>
        <w:t xml:space="preserve"> </w:t>
      </w:r>
      <w:r w:rsidRPr="00BE59BD">
        <w:rPr>
          <w:sz w:val="22"/>
          <w:szCs w:val="22"/>
        </w:rPr>
        <w:t>be</w:t>
      </w:r>
      <w:r w:rsidRPr="00BE59BD">
        <w:rPr>
          <w:spacing w:val="5"/>
          <w:sz w:val="22"/>
          <w:szCs w:val="22"/>
        </w:rPr>
        <w:t xml:space="preserve"> </w:t>
      </w:r>
      <w:r w:rsidRPr="00BE59BD">
        <w:rPr>
          <w:sz w:val="22"/>
          <w:szCs w:val="22"/>
        </w:rPr>
        <w:t>c</w:t>
      </w:r>
      <w:r w:rsidRPr="00BE59BD">
        <w:rPr>
          <w:spacing w:val="-2"/>
          <w:sz w:val="22"/>
          <w:szCs w:val="22"/>
        </w:rPr>
        <w:t>a</w:t>
      </w:r>
      <w:r w:rsidRPr="00BE59BD">
        <w:rPr>
          <w:sz w:val="22"/>
          <w:szCs w:val="22"/>
        </w:rPr>
        <w:t xml:space="preserve">pped. </w:t>
      </w: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e</w:t>
      </w:r>
      <w:r w:rsidRPr="00BE59BD">
        <w:rPr>
          <w:spacing w:val="5"/>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2"/>
          <w:sz w:val="22"/>
          <w:szCs w:val="22"/>
        </w:rPr>
        <w:t xml:space="preserve"> </w:t>
      </w:r>
      <w:r w:rsidRPr="00BE59BD">
        <w:rPr>
          <w:spacing w:val="1"/>
          <w:sz w:val="22"/>
          <w:szCs w:val="22"/>
        </w:rPr>
        <w:t>t</w:t>
      </w:r>
      <w:r w:rsidRPr="00BE59BD">
        <w:rPr>
          <w:sz w:val="22"/>
          <w:szCs w:val="22"/>
        </w:rPr>
        <w:t>o co</w:t>
      </w:r>
      <w:r w:rsidRPr="00BE59BD">
        <w:rPr>
          <w:spacing w:val="-3"/>
          <w:sz w:val="22"/>
          <w:szCs w:val="22"/>
        </w:rPr>
        <w:t>m</w:t>
      </w:r>
      <w:r w:rsidRPr="00BE59BD">
        <w:rPr>
          <w:sz w:val="22"/>
          <w:szCs w:val="22"/>
        </w:rPr>
        <w:t>pen</w:t>
      </w:r>
      <w:r w:rsidRPr="00BE59BD">
        <w:rPr>
          <w:spacing w:val="1"/>
          <w:sz w:val="22"/>
          <w:szCs w:val="22"/>
        </w:rPr>
        <w:t>s</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4"/>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25"/>
          <w:sz w:val="22"/>
          <w:szCs w:val="22"/>
        </w:rPr>
        <w:t xml:space="preserve"> </w:t>
      </w:r>
      <w:r w:rsidRPr="00BE59BD">
        <w:rPr>
          <w:sz w:val="22"/>
          <w:szCs w:val="22"/>
        </w:rPr>
        <w:t>any</w:t>
      </w:r>
      <w:r w:rsidRPr="00BE59BD">
        <w:rPr>
          <w:spacing w:val="22"/>
          <w:sz w:val="22"/>
          <w:szCs w:val="22"/>
        </w:rPr>
        <w:t xml:space="preserve"> </w:t>
      </w:r>
      <w:r w:rsidRPr="00BE59BD">
        <w:rPr>
          <w:sz w:val="22"/>
          <w:szCs w:val="22"/>
        </w:rPr>
        <w:t>da</w:t>
      </w:r>
      <w:r w:rsidRPr="00BE59BD">
        <w:rPr>
          <w:spacing w:val="-1"/>
          <w:sz w:val="22"/>
          <w:szCs w:val="22"/>
        </w:rPr>
        <w:t>m</w:t>
      </w:r>
      <w:r w:rsidRPr="00BE59BD">
        <w:rPr>
          <w:sz w:val="22"/>
          <w:szCs w:val="22"/>
        </w:rPr>
        <w:t>a</w:t>
      </w:r>
      <w:r w:rsidRPr="00BE59BD">
        <w:rPr>
          <w:spacing w:val="-2"/>
          <w:sz w:val="22"/>
          <w:szCs w:val="22"/>
        </w:rPr>
        <w:t>g</w:t>
      </w:r>
      <w:r w:rsidRPr="00BE59BD">
        <w:rPr>
          <w:sz w:val="22"/>
          <w:szCs w:val="22"/>
        </w:rPr>
        <w:t>es</w:t>
      </w:r>
      <w:r w:rsidRPr="00BE59BD">
        <w:rPr>
          <w:spacing w:val="25"/>
          <w:sz w:val="22"/>
          <w:szCs w:val="22"/>
        </w:rPr>
        <w:t xml:space="preserve"> </w:t>
      </w:r>
      <w:r w:rsidRPr="00BE59BD">
        <w:rPr>
          <w:sz w:val="22"/>
          <w:szCs w:val="22"/>
        </w:rPr>
        <w:t>of</w:t>
      </w:r>
      <w:r w:rsidRPr="00BE59BD">
        <w:rPr>
          <w:spacing w:val="25"/>
          <w:sz w:val="22"/>
          <w:szCs w:val="22"/>
        </w:rPr>
        <w:t xml:space="preserve"> </w:t>
      </w:r>
      <w:r w:rsidRPr="00BE59BD">
        <w:rPr>
          <w:sz w:val="22"/>
          <w:szCs w:val="22"/>
        </w:rPr>
        <w:t>any</w:t>
      </w:r>
      <w:r w:rsidRPr="00BE59BD">
        <w:rPr>
          <w:spacing w:val="22"/>
          <w:sz w:val="22"/>
          <w:szCs w:val="22"/>
        </w:rPr>
        <w:t xml:space="preserve"> </w:t>
      </w:r>
      <w:r w:rsidRPr="00BE59BD">
        <w:rPr>
          <w:spacing w:val="-2"/>
          <w:sz w:val="22"/>
          <w:szCs w:val="22"/>
        </w:rPr>
        <w:t>k</w:t>
      </w:r>
      <w:r w:rsidRPr="00BE59BD">
        <w:rPr>
          <w:spacing w:val="1"/>
          <w:sz w:val="22"/>
          <w:szCs w:val="22"/>
        </w:rPr>
        <w:t>i</w:t>
      </w:r>
      <w:r w:rsidRPr="00BE59BD">
        <w:rPr>
          <w:sz w:val="22"/>
          <w:szCs w:val="22"/>
        </w:rPr>
        <w:t>nd</w:t>
      </w:r>
      <w:r w:rsidRPr="00BE59BD">
        <w:rPr>
          <w:spacing w:val="24"/>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u</w:t>
      </w:r>
      <w:r w:rsidRPr="00BE59BD">
        <w:rPr>
          <w:spacing w:val="-1"/>
          <w:sz w:val="22"/>
          <w:szCs w:val="22"/>
        </w:rPr>
        <w:t>l</w:t>
      </w:r>
      <w:r w:rsidRPr="00BE59BD">
        <w:rPr>
          <w:spacing w:val="1"/>
          <w:sz w:val="22"/>
          <w:szCs w:val="22"/>
        </w:rPr>
        <w:t>t</w:t>
      </w:r>
      <w:r w:rsidRPr="00BE59BD">
        <w:rPr>
          <w:spacing w:val="-1"/>
          <w:sz w:val="22"/>
          <w:szCs w:val="22"/>
        </w:rPr>
        <w:t>i</w:t>
      </w:r>
      <w:r w:rsidRPr="00BE59BD">
        <w:rPr>
          <w:sz w:val="22"/>
          <w:szCs w:val="22"/>
        </w:rPr>
        <w:t>ng</w:t>
      </w:r>
      <w:r w:rsidRPr="00BE59BD">
        <w:rPr>
          <w:spacing w:val="22"/>
          <w:sz w:val="22"/>
          <w:szCs w:val="22"/>
        </w:rPr>
        <w:t xml:space="preserve"> </w:t>
      </w:r>
      <w:r w:rsidRPr="00BE59BD">
        <w:rPr>
          <w:spacing w:val="1"/>
          <w:sz w:val="22"/>
          <w:szCs w:val="22"/>
        </w:rPr>
        <w:t>fr</w:t>
      </w:r>
      <w:r w:rsidRPr="00BE59BD">
        <w:rPr>
          <w:sz w:val="22"/>
          <w:szCs w:val="22"/>
        </w:rPr>
        <w:t>om</w:t>
      </w:r>
      <w:r w:rsidRPr="00BE59BD">
        <w:rPr>
          <w:spacing w:val="20"/>
          <w:sz w:val="22"/>
          <w:szCs w:val="22"/>
        </w:rPr>
        <w:t xml:space="preserve"> </w:t>
      </w:r>
      <w:r w:rsidRPr="00BE59BD">
        <w:rPr>
          <w:spacing w:val="1"/>
          <w:sz w:val="22"/>
          <w:szCs w:val="22"/>
        </w:rPr>
        <w:t>fr</w:t>
      </w:r>
      <w:r w:rsidRPr="00BE59BD">
        <w:rPr>
          <w:sz w:val="22"/>
          <w:szCs w:val="22"/>
        </w:rPr>
        <w:t>aud</w:t>
      </w:r>
      <w:r w:rsidRPr="00BE59BD">
        <w:rPr>
          <w:spacing w:val="24"/>
          <w:sz w:val="22"/>
          <w:szCs w:val="22"/>
        </w:rPr>
        <w:t xml:space="preserve"> </w:t>
      </w:r>
      <w:r w:rsidRPr="00BE59BD">
        <w:rPr>
          <w:spacing w:val="-2"/>
          <w:sz w:val="22"/>
          <w:szCs w:val="22"/>
        </w:rPr>
        <w:t>o</w:t>
      </w:r>
      <w:r w:rsidRPr="00BE59BD">
        <w:rPr>
          <w:sz w:val="22"/>
          <w:szCs w:val="22"/>
        </w:rPr>
        <w:t>r</w:t>
      </w:r>
      <w:r w:rsidRPr="00BE59BD">
        <w:rPr>
          <w:spacing w:val="25"/>
          <w:sz w:val="22"/>
          <w:szCs w:val="22"/>
        </w:rPr>
        <w:t xml:space="preserve"> </w:t>
      </w:r>
      <w:r w:rsidRPr="00BE59BD">
        <w:rPr>
          <w:spacing w:val="-2"/>
          <w:sz w:val="22"/>
          <w:szCs w:val="22"/>
        </w:rPr>
        <w:t>g</w:t>
      </w:r>
      <w:r w:rsidRPr="00BE59BD">
        <w:rPr>
          <w:spacing w:val="1"/>
          <w:sz w:val="22"/>
          <w:szCs w:val="22"/>
        </w:rPr>
        <w:t>r</w:t>
      </w:r>
      <w:r w:rsidRPr="00BE59BD">
        <w:rPr>
          <w:sz w:val="22"/>
          <w:szCs w:val="22"/>
        </w:rPr>
        <w:t>oss</w:t>
      </w:r>
      <w:r w:rsidRPr="00BE59BD">
        <w:rPr>
          <w:spacing w:val="25"/>
          <w:sz w:val="22"/>
          <w:szCs w:val="22"/>
        </w:rPr>
        <w:t xml:space="preserve"> </w:t>
      </w:r>
      <w:r w:rsidRPr="00BE59BD">
        <w:rPr>
          <w:sz w:val="22"/>
          <w:szCs w:val="22"/>
        </w:rPr>
        <w:t>ne</w:t>
      </w:r>
      <w:r w:rsidRPr="00BE59BD">
        <w:rPr>
          <w:spacing w:val="-2"/>
          <w:sz w:val="22"/>
          <w:szCs w:val="22"/>
        </w:rPr>
        <w:t>g</w:t>
      </w:r>
      <w:r w:rsidRPr="00BE59BD">
        <w:rPr>
          <w:spacing w:val="1"/>
          <w:sz w:val="22"/>
          <w:szCs w:val="22"/>
        </w:rPr>
        <w:t>li</w:t>
      </w:r>
      <w:r w:rsidRPr="00BE59BD">
        <w:rPr>
          <w:spacing w:val="-5"/>
          <w:sz w:val="22"/>
          <w:szCs w:val="22"/>
        </w:rPr>
        <w:t>g</w:t>
      </w:r>
      <w:r w:rsidRPr="00BE59BD">
        <w:rPr>
          <w:sz w:val="22"/>
          <w:szCs w:val="22"/>
        </w:rPr>
        <w:t>en</w:t>
      </w:r>
      <w:r w:rsidRPr="00BE59BD">
        <w:rPr>
          <w:spacing w:val="1"/>
          <w:sz w:val="22"/>
          <w:szCs w:val="22"/>
        </w:rPr>
        <w:t>c</w:t>
      </w:r>
      <w:r w:rsidRPr="00BE59BD">
        <w:rPr>
          <w:sz w:val="22"/>
          <w:szCs w:val="22"/>
        </w:rPr>
        <w:t>e</w:t>
      </w:r>
      <w:r w:rsidRPr="00BE59BD">
        <w:rPr>
          <w:spacing w:val="24"/>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xml:space="preserve">, </w:t>
      </w:r>
      <w:r w:rsidRPr="00BE59BD">
        <w:rPr>
          <w:spacing w:val="1"/>
          <w:sz w:val="22"/>
          <w:szCs w:val="22"/>
        </w:rPr>
        <w:t>it</w:t>
      </w:r>
      <w:r w:rsidRPr="00BE59BD">
        <w:rPr>
          <w:sz w:val="22"/>
          <w:szCs w:val="22"/>
        </w:rPr>
        <w:t>s</w:t>
      </w:r>
      <w:r w:rsidRPr="00BE59BD">
        <w:rPr>
          <w:spacing w:val="3"/>
          <w:sz w:val="22"/>
          <w:szCs w:val="22"/>
        </w:rPr>
        <w:t xml:space="preserve"> </w:t>
      </w:r>
      <w:r w:rsidRPr="00BE59BD">
        <w:rPr>
          <w:spacing w:val="-2"/>
          <w:sz w:val="22"/>
          <w:szCs w:val="22"/>
        </w:rPr>
        <w:t>s</w:t>
      </w:r>
      <w:r w:rsidRPr="00BE59BD">
        <w:rPr>
          <w:spacing w:val="1"/>
          <w:sz w:val="22"/>
          <w:szCs w:val="22"/>
        </w:rPr>
        <w:t>t</w:t>
      </w:r>
      <w:r w:rsidRPr="00BE59BD">
        <w:rPr>
          <w:spacing w:val="-2"/>
          <w:sz w:val="22"/>
          <w:szCs w:val="22"/>
        </w:rPr>
        <w:t>a</w:t>
      </w:r>
      <w:r w:rsidRPr="00BE59BD">
        <w:rPr>
          <w:spacing w:val="1"/>
          <w:sz w:val="22"/>
          <w:szCs w:val="22"/>
        </w:rPr>
        <w:t>ff</w:t>
      </w:r>
      <w:r w:rsidRPr="00BE59BD">
        <w:rPr>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sub</w:t>
      </w:r>
      <w:r w:rsidRPr="00BE59BD">
        <w:rPr>
          <w:spacing w:val="1"/>
          <w:sz w:val="22"/>
          <w:szCs w:val="22"/>
        </w:rPr>
        <w:t>c</w:t>
      </w:r>
      <w:r w:rsidRPr="00BE59BD">
        <w:rPr>
          <w:sz w:val="22"/>
          <w:szCs w:val="22"/>
        </w:rPr>
        <w:t>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s</w:t>
      </w:r>
      <w:r w:rsidRPr="00BE59BD">
        <w:rPr>
          <w:spacing w:val="1"/>
          <w:sz w:val="22"/>
          <w:szCs w:val="22"/>
        </w:rPr>
        <w:t xml:space="preserve"> </w:t>
      </w:r>
      <w:r w:rsidRPr="00BE59BD">
        <w:rPr>
          <w:sz w:val="22"/>
          <w:szCs w:val="22"/>
        </w:rPr>
        <w:t>and</w:t>
      </w:r>
      <w:r w:rsidRPr="00BE59BD">
        <w:rPr>
          <w:spacing w:val="3"/>
          <w:sz w:val="22"/>
          <w:szCs w:val="22"/>
        </w:rPr>
        <w:t xml:space="preserve"> </w:t>
      </w:r>
      <w:r w:rsidRPr="00BE59BD">
        <w:rPr>
          <w:sz w:val="22"/>
          <w:szCs w:val="22"/>
        </w:rPr>
        <w:t>any</w:t>
      </w:r>
      <w:r w:rsidRPr="00BE59BD">
        <w:rPr>
          <w:spacing w:val="1"/>
          <w:sz w:val="22"/>
          <w:szCs w:val="22"/>
        </w:rPr>
        <w:t xml:space="preserve"> </w:t>
      </w:r>
      <w:r w:rsidRPr="00BE59BD">
        <w:rPr>
          <w:sz w:val="22"/>
          <w:szCs w:val="22"/>
        </w:rPr>
        <w:t>pe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w:t>
      </w:r>
      <w:r w:rsidRPr="00BE59BD">
        <w:rPr>
          <w:spacing w:val="3"/>
          <w:sz w:val="22"/>
          <w:szCs w:val="22"/>
        </w:rPr>
        <w:t xml:space="preserve"> </w:t>
      </w:r>
      <w:r w:rsidRPr="00BE59BD">
        <w:rPr>
          <w:spacing w:val="1"/>
          <w:sz w:val="22"/>
          <w:szCs w:val="22"/>
        </w:rPr>
        <w:t>f</w:t>
      </w:r>
      <w:r w:rsidRPr="00BE59BD">
        <w:rPr>
          <w:sz w:val="22"/>
          <w:szCs w:val="22"/>
        </w:rPr>
        <w:t>or</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i</w:t>
      </w:r>
      <w:r w:rsidRPr="00BE59BD">
        <w:rPr>
          <w:sz w:val="22"/>
          <w:szCs w:val="22"/>
        </w:rPr>
        <w:t>s an</w:t>
      </w:r>
      <w:r w:rsidRPr="00BE59BD">
        <w:rPr>
          <w:spacing w:val="1"/>
          <w:sz w:val="22"/>
          <w:szCs w:val="22"/>
        </w:rPr>
        <w:t>s</w:t>
      </w:r>
      <w:r w:rsidRPr="00BE59BD">
        <w:rPr>
          <w:spacing w:val="-1"/>
          <w:sz w:val="22"/>
          <w:szCs w:val="22"/>
        </w:rPr>
        <w:t>w</w:t>
      </w:r>
      <w:r w:rsidRPr="00BE59BD">
        <w:rPr>
          <w:sz w:val="22"/>
          <w:szCs w:val="22"/>
        </w:rPr>
        <w:t>e</w:t>
      </w:r>
      <w:r w:rsidRPr="00BE59BD">
        <w:rPr>
          <w:spacing w:val="-1"/>
          <w:sz w:val="22"/>
          <w:szCs w:val="22"/>
        </w:rPr>
        <w:t>r</w:t>
      </w:r>
      <w:r w:rsidRPr="00BE59BD">
        <w:rPr>
          <w:sz w:val="22"/>
          <w:szCs w:val="22"/>
        </w:rPr>
        <w:t>ab</w:t>
      </w:r>
      <w:r w:rsidRPr="00BE59BD">
        <w:rPr>
          <w:spacing w:val="-1"/>
          <w:sz w:val="22"/>
          <w:szCs w:val="22"/>
        </w:rPr>
        <w:t>l</w:t>
      </w:r>
      <w:r w:rsidRPr="00BE59BD">
        <w:rPr>
          <w:sz w:val="22"/>
          <w:szCs w:val="22"/>
        </w:rPr>
        <w:t>e.</w:t>
      </w:r>
    </w:p>
    <w:p w:rsidR="00766328" w:rsidRPr="00BE59BD" w:rsidRDefault="00766328" w:rsidP="00766328">
      <w:pPr>
        <w:spacing w:before="19" w:line="220" w:lineRule="exact"/>
      </w:pPr>
    </w:p>
    <w:p w:rsidR="00766328" w:rsidRPr="00BE59BD" w:rsidRDefault="00766328" w:rsidP="00766328">
      <w:pPr>
        <w:ind w:left="512" w:right="-20"/>
      </w:pPr>
      <w:r w:rsidRPr="00BE59BD">
        <w:rPr>
          <w:sz w:val="22"/>
          <w:szCs w:val="22"/>
        </w:rPr>
        <w:t xml:space="preserve">c) </w:t>
      </w:r>
      <w:r w:rsidRPr="00BE59BD">
        <w:rPr>
          <w:spacing w:val="42"/>
          <w:sz w:val="22"/>
          <w:szCs w:val="22"/>
        </w:rPr>
        <w:t xml:space="preserve"> </w:t>
      </w:r>
      <w:r w:rsidRPr="00BE59BD">
        <w:rPr>
          <w:spacing w:val="-1"/>
          <w:sz w:val="22"/>
          <w:szCs w:val="22"/>
        </w:rPr>
        <w:t>C</w:t>
      </w:r>
      <w:r w:rsidRPr="00BE59BD">
        <w:rPr>
          <w:sz w:val="22"/>
          <w:szCs w:val="22"/>
        </w:rPr>
        <w:t>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1"/>
          <w:sz w:val="22"/>
          <w:szCs w:val="22"/>
        </w:rPr>
        <w:t>li</w:t>
      </w:r>
      <w:r w:rsidRPr="00BE59BD">
        <w:rPr>
          <w:sz w:val="22"/>
          <w:szCs w:val="22"/>
        </w:rPr>
        <w:t>a</w:t>
      </w:r>
      <w:r w:rsidRPr="00BE59BD">
        <w:rPr>
          <w:spacing w:val="-2"/>
          <w:sz w:val="22"/>
          <w:szCs w:val="22"/>
        </w:rPr>
        <w:t>b</w:t>
      </w:r>
      <w:r w:rsidRPr="00BE59BD">
        <w:rPr>
          <w:spacing w:val="1"/>
          <w:sz w:val="22"/>
          <w:szCs w:val="22"/>
        </w:rPr>
        <w:t>i</w:t>
      </w:r>
      <w:r w:rsidRPr="00BE59BD">
        <w:rPr>
          <w:spacing w:val="-1"/>
          <w:sz w:val="22"/>
          <w:szCs w:val="22"/>
        </w:rPr>
        <w:t>li</w:t>
      </w:r>
      <w:r w:rsidRPr="00BE59BD">
        <w:rPr>
          <w:spacing w:val="1"/>
          <w:sz w:val="22"/>
          <w:szCs w:val="22"/>
        </w:rPr>
        <w:t>t</w:t>
      </w:r>
      <w:r w:rsidRPr="00BE59BD">
        <w:rPr>
          <w:sz w:val="22"/>
          <w:szCs w:val="22"/>
        </w:rPr>
        <w:t>y</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r</w:t>
      </w:r>
      <w:r w:rsidRPr="00BE59BD">
        <w:rPr>
          <w:spacing w:val="-2"/>
          <w:sz w:val="22"/>
          <w:szCs w:val="22"/>
        </w:rPr>
        <w:t>e</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z w:val="22"/>
          <w:szCs w:val="22"/>
        </w:rPr>
        <w:t>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pacing w:val="1"/>
          <w:sz w:val="22"/>
          <w:szCs w:val="22"/>
        </w:rPr>
        <w:t>r</w:t>
      </w:r>
      <w:r w:rsidRPr="00BE59BD">
        <w:rPr>
          <w:sz w:val="22"/>
          <w:szCs w:val="22"/>
        </w:rPr>
        <w:t>d 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w:t>
      </w:r>
    </w:p>
    <w:p w:rsidR="00766328" w:rsidRPr="00BE59BD" w:rsidRDefault="00766328" w:rsidP="00766328">
      <w:pPr>
        <w:spacing w:before="1" w:line="240" w:lineRule="exact"/>
      </w:pPr>
    </w:p>
    <w:p w:rsidR="00766328" w:rsidRPr="00BE59BD" w:rsidRDefault="00766328" w:rsidP="00766328">
      <w:pPr>
        <w:ind w:left="1249" w:right="57"/>
        <w:jc w:val="both"/>
      </w:pPr>
      <w:r w:rsidRPr="00BE59BD">
        <w:rPr>
          <w:spacing w:val="2"/>
          <w:sz w:val="22"/>
          <w:szCs w:val="22"/>
        </w:rPr>
        <w:t>T</w:t>
      </w:r>
      <w:r w:rsidRPr="00BE59BD">
        <w:rPr>
          <w:sz w:val="22"/>
          <w:szCs w:val="22"/>
        </w:rPr>
        <w:t>he</w:t>
      </w:r>
      <w:r w:rsidRPr="00BE59BD">
        <w:rPr>
          <w:spacing w:val="20"/>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pacing w:val="-1"/>
          <w:sz w:val="22"/>
          <w:szCs w:val="22"/>
        </w:rPr>
        <w:t>l</w:t>
      </w:r>
      <w:r w:rsidRPr="00BE59BD">
        <w:rPr>
          <w:sz w:val="22"/>
          <w:szCs w:val="22"/>
        </w:rPr>
        <w:t>,</w:t>
      </w:r>
      <w:r w:rsidRPr="00BE59BD">
        <w:rPr>
          <w:spacing w:val="22"/>
          <w:sz w:val="22"/>
          <w:szCs w:val="22"/>
        </w:rPr>
        <w:t xml:space="preserve"> </w:t>
      </w:r>
      <w:r w:rsidRPr="00BE59BD">
        <w:rPr>
          <w:sz w:val="22"/>
          <w:szCs w:val="22"/>
        </w:rPr>
        <w:t>at</w:t>
      </w:r>
      <w:r w:rsidRPr="00BE59BD">
        <w:rPr>
          <w:spacing w:val="20"/>
          <w:sz w:val="22"/>
          <w:szCs w:val="22"/>
        </w:rPr>
        <w:t xml:space="preserve"> </w:t>
      </w:r>
      <w:r w:rsidRPr="00BE59BD">
        <w:rPr>
          <w:spacing w:val="1"/>
          <w:sz w:val="22"/>
          <w:szCs w:val="22"/>
        </w:rPr>
        <w:t>it</w:t>
      </w:r>
      <w:r w:rsidRPr="00BE59BD">
        <w:rPr>
          <w:sz w:val="22"/>
          <w:szCs w:val="22"/>
        </w:rPr>
        <w:t>s</w:t>
      </w:r>
      <w:r w:rsidRPr="00BE59BD">
        <w:rPr>
          <w:spacing w:val="20"/>
          <w:sz w:val="22"/>
          <w:szCs w:val="22"/>
        </w:rPr>
        <w:t xml:space="preserve"> </w:t>
      </w:r>
      <w:r w:rsidRPr="00BE59BD">
        <w:rPr>
          <w:sz w:val="22"/>
          <w:szCs w:val="22"/>
        </w:rPr>
        <w:t>o</w:t>
      </w:r>
      <w:r w:rsidRPr="00BE59BD">
        <w:rPr>
          <w:spacing w:val="-1"/>
          <w:sz w:val="22"/>
          <w:szCs w:val="22"/>
        </w:rPr>
        <w:t>w</w:t>
      </w:r>
      <w:r w:rsidRPr="00BE59BD">
        <w:rPr>
          <w:sz w:val="22"/>
          <w:szCs w:val="22"/>
        </w:rPr>
        <w:t>n</w:t>
      </w:r>
      <w:r w:rsidRPr="00BE59BD">
        <w:rPr>
          <w:spacing w:val="22"/>
          <w:sz w:val="22"/>
          <w:szCs w:val="22"/>
        </w:rPr>
        <w:t xml:space="preserve"> </w:t>
      </w:r>
      <w:r w:rsidRPr="00BE59BD">
        <w:rPr>
          <w:sz w:val="22"/>
          <w:szCs w:val="22"/>
        </w:rPr>
        <w:t>exp</w:t>
      </w:r>
      <w:r w:rsidRPr="00BE59BD">
        <w:rPr>
          <w:spacing w:val="1"/>
          <w:sz w:val="22"/>
          <w:szCs w:val="22"/>
        </w:rPr>
        <w:t>e</w:t>
      </w:r>
      <w:r w:rsidRPr="00BE59BD">
        <w:rPr>
          <w:sz w:val="22"/>
          <w:szCs w:val="22"/>
        </w:rPr>
        <w:t>n</w:t>
      </w:r>
      <w:r w:rsidRPr="00BE59BD">
        <w:rPr>
          <w:spacing w:val="-2"/>
          <w:sz w:val="22"/>
          <w:szCs w:val="22"/>
        </w:rPr>
        <w:t>s</w:t>
      </w:r>
      <w:r w:rsidRPr="00BE59BD">
        <w:rPr>
          <w:sz w:val="22"/>
          <w:szCs w:val="22"/>
        </w:rPr>
        <w:t>e,</w:t>
      </w:r>
      <w:r w:rsidRPr="00BE59BD">
        <w:rPr>
          <w:spacing w:val="22"/>
          <w:sz w:val="22"/>
          <w:szCs w:val="22"/>
        </w:rPr>
        <w:t xml:space="preserve"> </w:t>
      </w:r>
      <w:r w:rsidRPr="00BE59BD">
        <w:rPr>
          <w:spacing w:val="1"/>
          <w:sz w:val="22"/>
          <w:szCs w:val="22"/>
        </w:rPr>
        <w:t>i</w:t>
      </w:r>
      <w:r w:rsidRPr="00BE59BD">
        <w:rPr>
          <w:sz w:val="22"/>
          <w:szCs w:val="22"/>
        </w:rPr>
        <w:t>n</w:t>
      </w:r>
      <w:r w:rsidRPr="00BE59BD">
        <w:rPr>
          <w:spacing w:val="-2"/>
          <w:sz w:val="22"/>
          <w:szCs w:val="22"/>
        </w:rPr>
        <w:t>d</w:t>
      </w:r>
      <w:r w:rsidRPr="00BE59BD">
        <w:rPr>
          <w:sz w:val="22"/>
          <w:szCs w:val="22"/>
        </w:rPr>
        <w:t>e</w:t>
      </w:r>
      <w:r w:rsidRPr="00BE59BD">
        <w:rPr>
          <w:spacing w:val="-3"/>
          <w:sz w:val="22"/>
          <w:szCs w:val="22"/>
        </w:rPr>
        <w:t>m</w:t>
      </w:r>
      <w:r w:rsidRPr="00BE59BD">
        <w:rPr>
          <w:sz w:val="22"/>
          <w:szCs w:val="22"/>
        </w:rPr>
        <w:t>n</w:t>
      </w:r>
      <w:r w:rsidRPr="00BE59BD">
        <w:rPr>
          <w:spacing w:val="1"/>
          <w:sz w:val="22"/>
          <w:szCs w:val="22"/>
        </w:rPr>
        <w:t>if</w:t>
      </w:r>
      <w:r w:rsidRPr="00BE59BD">
        <w:rPr>
          <w:spacing w:val="-2"/>
          <w:sz w:val="22"/>
          <w:szCs w:val="22"/>
        </w:rPr>
        <w:t>y</w:t>
      </w:r>
      <w:r w:rsidRPr="00BE59BD">
        <w:rPr>
          <w:sz w:val="22"/>
          <w:szCs w:val="22"/>
        </w:rPr>
        <w:t>,</w:t>
      </w:r>
      <w:r w:rsidRPr="00BE59BD">
        <w:rPr>
          <w:spacing w:val="2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1"/>
          <w:sz w:val="22"/>
          <w:szCs w:val="22"/>
        </w:rPr>
        <w:t>t</w:t>
      </w:r>
      <w:r w:rsidRPr="00BE59BD">
        <w:rPr>
          <w:sz w:val="22"/>
          <w:szCs w:val="22"/>
        </w:rPr>
        <w:t>e</w:t>
      </w:r>
      <w:r w:rsidRPr="00BE59BD">
        <w:rPr>
          <w:spacing w:val="1"/>
          <w:sz w:val="22"/>
          <w:szCs w:val="22"/>
        </w:rPr>
        <w:t>c</w:t>
      </w:r>
      <w:r w:rsidRPr="00BE59BD">
        <w:rPr>
          <w:sz w:val="22"/>
          <w:szCs w:val="22"/>
        </w:rPr>
        <w:t>t</w:t>
      </w:r>
      <w:r w:rsidRPr="00BE59BD">
        <w:rPr>
          <w:spacing w:val="20"/>
          <w:sz w:val="22"/>
          <w:szCs w:val="22"/>
        </w:rPr>
        <w:t xml:space="preserve"> </w:t>
      </w:r>
      <w:r w:rsidRPr="00BE59BD">
        <w:rPr>
          <w:sz w:val="22"/>
          <w:szCs w:val="22"/>
        </w:rPr>
        <w:t>and</w:t>
      </w:r>
      <w:r w:rsidRPr="00BE59BD">
        <w:rPr>
          <w:spacing w:val="22"/>
          <w:sz w:val="22"/>
          <w:szCs w:val="22"/>
        </w:rPr>
        <w:t xml:space="preserve"> </w:t>
      </w:r>
      <w:r w:rsidRPr="00BE59BD">
        <w:rPr>
          <w:sz w:val="22"/>
          <w:szCs w:val="22"/>
        </w:rPr>
        <w:t>d</w:t>
      </w:r>
      <w:r w:rsidRPr="00BE59BD">
        <w:rPr>
          <w:spacing w:val="-2"/>
          <w:sz w:val="22"/>
          <w:szCs w:val="22"/>
        </w:rPr>
        <w:t>e</w:t>
      </w:r>
      <w:r w:rsidRPr="00BE59BD">
        <w:rPr>
          <w:spacing w:val="1"/>
          <w:sz w:val="22"/>
          <w:szCs w:val="22"/>
        </w:rPr>
        <w:t>f</w:t>
      </w:r>
      <w:r w:rsidRPr="00BE59BD">
        <w:rPr>
          <w:sz w:val="22"/>
          <w:szCs w:val="22"/>
        </w:rPr>
        <w:t>end,</w:t>
      </w:r>
      <w:r w:rsidRPr="00BE59BD">
        <w:rPr>
          <w:spacing w:val="20"/>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pacing w:val="-2"/>
          <w:sz w:val="22"/>
          <w:szCs w:val="22"/>
        </w:rPr>
        <w:t>co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 xml:space="preserve">, </w:t>
      </w:r>
      <w:r w:rsidRPr="00BE59BD">
        <w:rPr>
          <w:spacing w:val="3"/>
          <w:sz w:val="22"/>
          <w:szCs w:val="22"/>
        </w:rPr>
        <w:t xml:space="preserve"> </w:t>
      </w:r>
      <w:r w:rsidRPr="00BE59BD">
        <w:rPr>
          <w:spacing w:val="1"/>
          <w:sz w:val="22"/>
          <w:szCs w:val="22"/>
        </w:rPr>
        <w:t>i</w:t>
      </w:r>
      <w:r w:rsidRPr="00BE59BD">
        <w:rPr>
          <w:spacing w:val="-1"/>
          <w:sz w:val="22"/>
          <w:szCs w:val="22"/>
        </w:rPr>
        <w:t>t</w:t>
      </w:r>
      <w:r w:rsidRPr="00BE59BD">
        <w:rPr>
          <w:sz w:val="22"/>
          <w:szCs w:val="22"/>
        </w:rPr>
        <w:t xml:space="preserve">s </w:t>
      </w:r>
      <w:r w:rsidRPr="00BE59BD">
        <w:rPr>
          <w:spacing w:val="4"/>
          <w:sz w:val="22"/>
          <w:szCs w:val="22"/>
        </w:rPr>
        <w:t xml:space="preserve"> </w:t>
      </w:r>
      <w:r w:rsidRPr="00BE59BD">
        <w:rPr>
          <w:sz w:val="22"/>
          <w:szCs w:val="22"/>
        </w:rPr>
        <w:t>a</w:t>
      </w:r>
      <w:r w:rsidRPr="00BE59BD">
        <w:rPr>
          <w:spacing w:val="-2"/>
          <w:sz w:val="22"/>
          <w:szCs w:val="22"/>
        </w:rPr>
        <w:t>g</w:t>
      </w:r>
      <w:r w:rsidRPr="00BE59BD">
        <w:rPr>
          <w:sz w:val="22"/>
          <w:szCs w:val="22"/>
        </w:rPr>
        <w:t>e</w:t>
      </w:r>
      <w:r w:rsidRPr="00BE59BD">
        <w:rPr>
          <w:spacing w:val="-2"/>
          <w:sz w:val="22"/>
          <w:szCs w:val="22"/>
        </w:rPr>
        <w:t>n</w:t>
      </w:r>
      <w:r w:rsidRPr="00BE59BD">
        <w:rPr>
          <w:spacing w:val="1"/>
          <w:sz w:val="22"/>
          <w:szCs w:val="22"/>
        </w:rPr>
        <w:t>t</w:t>
      </w:r>
      <w:r w:rsidRPr="00BE59BD">
        <w:rPr>
          <w:sz w:val="22"/>
          <w:szCs w:val="22"/>
        </w:rPr>
        <w:t xml:space="preserve">s </w:t>
      </w:r>
      <w:r w:rsidRPr="00BE59BD">
        <w:rPr>
          <w:spacing w:val="1"/>
          <w:sz w:val="22"/>
          <w:szCs w:val="22"/>
        </w:rPr>
        <w:t xml:space="preserve"> </w:t>
      </w:r>
      <w:r w:rsidRPr="00BE59BD">
        <w:rPr>
          <w:sz w:val="22"/>
          <w:szCs w:val="22"/>
        </w:rPr>
        <w:t xml:space="preserve">and </w:t>
      </w:r>
      <w:r w:rsidRPr="00BE59BD">
        <w:rPr>
          <w:spacing w:val="1"/>
          <w:sz w:val="22"/>
          <w:szCs w:val="22"/>
        </w:rPr>
        <w:t xml:space="preserve"> </w:t>
      </w:r>
      <w:r w:rsidRPr="00BE59BD">
        <w:rPr>
          <w:sz w:val="22"/>
          <w:szCs w:val="22"/>
        </w:rPr>
        <w:t>e</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o</w:t>
      </w:r>
      <w:r w:rsidRPr="00BE59BD">
        <w:rPr>
          <w:spacing w:val="-2"/>
          <w:sz w:val="22"/>
          <w:szCs w:val="22"/>
        </w:rPr>
        <w:t>y</w:t>
      </w:r>
      <w:r w:rsidRPr="00BE59BD">
        <w:rPr>
          <w:sz w:val="22"/>
          <w:szCs w:val="22"/>
        </w:rPr>
        <w:t>e</w:t>
      </w:r>
      <w:r w:rsidRPr="00BE59BD">
        <w:rPr>
          <w:spacing w:val="1"/>
          <w:sz w:val="22"/>
          <w:szCs w:val="22"/>
        </w:rPr>
        <w:t>e</w:t>
      </w:r>
      <w:r w:rsidRPr="00BE59BD">
        <w:rPr>
          <w:sz w:val="22"/>
          <w:szCs w:val="22"/>
        </w:rPr>
        <w:t xml:space="preserve">s, </w:t>
      </w:r>
      <w:r w:rsidRPr="00BE59BD">
        <w:rPr>
          <w:spacing w:val="4"/>
          <w:sz w:val="22"/>
          <w:szCs w:val="22"/>
        </w:rPr>
        <w:t xml:space="preserve"> </w:t>
      </w:r>
      <w:r w:rsidRPr="00BE59BD">
        <w:rPr>
          <w:spacing w:val="1"/>
          <w:sz w:val="22"/>
          <w:szCs w:val="22"/>
        </w:rPr>
        <w:t>fr</w:t>
      </w:r>
      <w:r w:rsidRPr="00BE59BD">
        <w:rPr>
          <w:sz w:val="22"/>
          <w:szCs w:val="22"/>
        </w:rPr>
        <w:t xml:space="preserve">om  and </w:t>
      </w:r>
      <w:r w:rsidRPr="00BE59BD">
        <w:rPr>
          <w:spacing w:val="1"/>
          <w:sz w:val="22"/>
          <w:szCs w:val="22"/>
        </w:rPr>
        <w:t xml:space="preserve"> </w:t>
      </w:r>
      <w:r w:rsidRPr="00BE59BD">
        <w:rPr>
          <w:sz w:val="22"/>
          <w:szCs w:val="22"/>
        </w:rPr>
        <w:t>a</w:t>
      </w:r>
      <w:r w:rsidRPr="00BE59BD">
        <w:rPr>
          <w:spacing w:val="-2"/>
          <w:sz w:val="22"/>
          <w:szCs w:val="22"/>
        </w:rPr>
        <w:t>g</w:t>
      </w:r>
      <w:r w:rsidRPr="00BE59BD">
        <w:rPr>
          <w:sz w:val="22"/>
          <w:szCs w:val="22"/>
        </w:rPr>
        <w:t>a</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 xml:space="preserve">t </w:t>
      </w:r>
      <w:r w:rsidRPr="00BE59BD">
        <w:rPr>
          <w:spacing w:val="4"/>
          <w:sz w:val="22"/>
          <w:szCs w:val="22"/>
        </w:rPr>
        <w:t xml:space="preserve"> </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2"/>
          <w:sz w:val="22"/>
          <w:szCs w:val="22"/>
        </w:rPr>
        <w:t xml:space="preserve"> </w:t>
      </w:r>
      <w:r w:rsidRPr="00BE59BD">
        <w:rPr>
          <w:sz w:val="22"/>
          <w:szCs w:val="22"/>
        </w:rPr>
        <w:t>a</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 xml:space="preserve">ns, </w:t>
      </w:r>
      <w:r w:rsidRPr="00BE59BD">
        <w:rPr>
          <w:spacing w:val="1"/>
          <w:sz w:val="22"/>
          <w:szCs w:val="22"/>
        </w:rPr>
        <w:t xml:space="preserve"> </w:t>
      </w:r>
      <w:r w:rsidRPr="00BE59BD">
        <w:rPr>
          <w:sz w:val="22"/>
          <w:szCs w:val="22"/>
        </w:rPr>
        <w:t>c</w:t>
      </w:r>
      <w:r w:rsidRPr="00BE59BD">
        <w:rPr>
          <w:spacing w:val="1"/>
          <w:sz w:val="22"/>
          <w:szCs w:val="22"/>
        </w:rPr>
        <w:t>l</w:t>
      </w:r>
      <w:r w:rsidRPr="00BE59BD">
        <w:rPr>
          <w:spacing w:val="-2"/>
          <w:sz w:val="22"/>
          <w:szCs w:val="22"/>
        </w:rPr>
        <w:t>a</w:t>
      </w:r>
      <w:r w:rsidRPr="00BE59BD">
        <w:rPr>
          <w:spacing w:val="1"/>
          <w:sz w:val="22"/>
          <w:szCs w:val="22"/>
        </w:rPr>
        <w:t>i</w:t>
      </w:r>
      <w:r w:rsidRPr="00BE59BD">
        <w:rPr>
          <w:spacing w:val="-4"/>
          <w:sz w:val="22"/>
          <w:szCs w:val="22"/>
        </w:rPr>
        <w:t>m</w:t>
      </w:r>
      <w:r w:rsidRPr="00BE59BD">
        <w:rPr>
          <w:sz w:val="22"/>
          <w:szCs w:val="22"/>
        </w:rPr>
        <w:t xml:space="preserve">s, </w:t>
      </w:r>
      <w:r w:rsidRPr="00BE59BD">
        <w:rPr>
          <w:spacing w:val="4"/>
          <w:sz w:val="22"/>
          <w:szCs w:val="22"/>
        </w:rPr>
        <w:t xml:space="preserve"> </w:t>
      </w:r>
      <w:r w:rsidRPr="00BE59BD">
        <w:rPr>
          <w:spacing w:val="-1"/>
          <w:sz w:val="22"/>
          <w:szCs w:val="22"/>
        </w:rPr>
        <w:t>l</w:t>
      </w:r>
      <w:r w:rsidRPr="00BE59BD">
        <w:rPr>
          <w:sz w:val="22"/>
          <w:szCs w:val="22"/>
        </w:rPr>
        <w:t>os</w:t>
      </w:r>
      <w:r w:rsidRPr="00BE59BD">
        <w:rPr>
          <w:spacing w:val="1"/>
          <w:sz w:val="22"/>
          <w:szCs w:val="22"/>
        </w:rPr>
        <w:t>s</w:t>
      </w:r>
      <w:r w:rsidRPr="00BE59BD">
        <w:rPr>
          <w:sz w:val="22"/>
          <w:szCs w:val="22"/>
        </w:rPr>
        <w:t xml:space="preserve">es </w:t>
      </w:r>
      <w:r w:rsidRPr="00BE59BD">
        <w:rPr>
          <w:spacing w:val="2"/>
          <w:sz w:val="22"/>
          <w:szCs w:val="22"/>
        </w:rPr>
        <w:t xml:space="preserve"> </w:t>
      </w:r>
      <w:r w:rsidRPr="00BE59BD">
        <w:rPr>
          <w:spacing w:val="-2"/>
          <w:sz w:val="22"/>
          <w:szCs w:val="22"/>
        </w:rPr>
        <w:t>o</w:t>
      </w:r>
      <w:r w:rsidRPr="00BE59BD">
        <w:rPr>
          <w:sz w:val="22"/>
          <w:szCs w:val="22"/>
        </w:rPr>
        <w:t>r 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3"/>
          <w:sz w:val="22"/>
          <w:szCs w:val="22"/>
        </w:rPr>
        <w:t xml:space="preserve"> </w:t>
      </w:r>
      <w:r w:rsidRPr="00BE59BD">
        <w:rPr>
          <w:sz w:val="22"/>
          <w:szCs w:val="22"/>
        </w:rPr>
        <w:t>d</w:t>
      </w:r>
      <w:r w:rsidRPr="00BE59BD">
        <w:rPr>
          <w:spacing w:val="1"/>
          <w:sz w:val="22"/>
          <w:szCs w:val="22"/>
        </w:rPr>
        <w:t>ir</w:t>
      </w:r>
      <w:r w:rsidRPr="00BE59BD">
        <w:rPr>
          <w:sz w:val="22"/>
          <w:szCs w:val="22"/>
        </w:rPr>
        <w:t>e</w:t>
      </w:r>
      <w:r w:rsidRPr="00BE59BD">
        <w:rPr>
          <w:spacing w:val="-2"/>
          <w:sz w:val="22"/>
          <w:szCs w:val="22"/>
        </w:rPr>
        <w:t>c</w:t>
      </w:r>
      <w:r w:rsidRPr="00BE59BD">
        <w:rPr>
          <w:sz w:val="22"/>
          <w:szCs w:val="22"/>
        </w:rPr>
        <w:t>t</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i</w:t>
      </w:r>
      <w:r w:rsidRPr="00BE59BD">
        <w:rPr>
          <w:sz w:val="22"/>
          <w:szCs w:val="22"/>
        </w:rPr>
        <w:t>nd</w:t>
      </w:r>
      <w:r w:rsidRPr="00BE59BD">
        <w:rPr>
          <w:spacing w:val="-1"/>
          <w:sz w:val="22"/>
          <w:szCs w:val="22"/>
        </w:rPr>
        <w:t>i</w:t>
      </w:r>
      <w:r w:rsidRPr="00BE59BD">
        <w:rPr>
          <w:spacing w:val="1"/>
          <w:sz w:val="22"/>
          <w:szCs w:val="22"/>
        </w:rPr>
        <w:t>r</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 of</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2"/>
          <w:sz w:val="22"/>
          <w:szCs w:val="22"/>
        </w:rPr>
        <w:t>a</w:t>
      </w:r>
      <w:r w:rsidRPr="00BE59BD">
        <w:rPr>
          <w:spacing w:val="1"/>
          <w:sz w:val="22"/>
          <w:szCs w:val="22"/>
        </w:rPr>
        <w:t>t</w:t>
      </w:r>
      <w:r w:rsidRPr="00BE59BD">
        <w:rPr>
          <w:sz w:val="22"/>
          <w:szCs w:val="22"/>
        </w:rPr>
        <w:t>e</w:t>
      </w:r>
      <w:r w:rsidRPr="00BE59BD">
        <w:rPr>
          <w:spacing w:val="-2"/>
          <w:sz w:val="22"/>
          <w:szCs w:val="22"/>
        </w:rPr>
        <w:t>v</w:t>
      </w:r>
      <w:r w:rsidRPr="00BE59BD">
        <w:rPr>
          <w:sz w:val="22"/>
          <w:szCs w:val="22"/>
        </w:rPr>
        <w:t>er</w:t>
      </w:r>
      <w:r w:rsidRPr="00BE59BD">
        <w:rPr>
          <w:spacing w:val="4"/>
          <w:sz w:val="22"/>
          <w:szCs w:val="22"/>
        </w:rPr>
        <w:t xml:space="preserve"> </w:t>
      </w:r>
      <w:r w:rsidRPr="00BE59BD">
        <w:rPr>
          <w:spacing w:val="-2"/>
          <w:sz w:val="22"/>
          <w:szCs w:val="22"/>
        </w:rPr>
        <w:t>n</w:t>
      </w:r>
      <w:r w:rsidRPr="00BE59BD">
        <w:rPr>
          <w:sz w:val="22"/>
          <w:szCs w:val="22"/>
        </w:rPr>
        <w:t>a</w:t>
      </w:r>
      <w:r w:rsidRPr="00BE59BD">
        <w:rPr>
          <w:spacing w:val="1"/>
          <w:sz w:val="22"/>
          <w:szCs w:val="22"/>
        </w:rPr>
        <w:t>t</w:t>
      </w:r>
      <w:r w:rsidRPr="00BE59BD">
        <w:rPr>
          <w:spacing w:val="-2"/>
          <w:sz w:val="22"/>
          <w:szCs w:val="22"/>
        </w:rPr>
        <w:t>u</w:t>
      </w:r>
      <w:r w:rsidRPr="00BE59BD">
        <w:rPr>
          <w:spacing w:val="1"/>
          <w:sz w:val="22"/>
          <w:szCs w:val="22"/>
        </w:rPr>
        <w:t>r</w:t>
      </w:r>
      <w:r w:rsidRPr="00BE59BD">
        <w:rPr>
          <w:sz w:val="22"/>
          <w:szCs w:val="22"/>
        </w:rPr>
        <w:t xml:space="preserve">e </w:t>
      </w:r>
      <w:r w:rsidRPr="00BE59BD">
        <w:rPr>
          <w:spacing w:val="1"/>
          <w:sz w:val="22"/>
          <w:szCs w:val="22"/>
        </w:rPr>
        <w:t>(</w:t>
      </w:r>
      <w:r w:rsidRPr="00BE59BD">
        <w:rPr>
          <w:sz w:val="22"/>
          <w:szCs w:val="22"/>
        </w:rPr>
        <w:t>h</w:t>
      </w:r>
      <w:r w:rsidRPr="00BE59BD">
        <w:rPr>
          <w:spacing w:val="-2"/>
          <w:sz w:val="22"/>
          <w:szCs w:val="22"/>
        </w:rPr>
        <w:t>e</w:t>
      </w:r>
      <w:r w:rsidRPr="00BE59BD">
        <w:rPr>
          <w:spacing w:val="1"/>
          <w:sz w:val="22"/>
          <w:szCs w:val="22"/>
        </w:rPr>
        <w:t>r</w:t>
      </w:r>
      <w:r w:rsidRPr="00BE59BD">
        <w:rPr>
          <w:spacing w:val="-2"/>
          <w:sz w:val="22"/>
          <w:szCs w:val="22"/>
        </w:rPr>
        <w:t>e</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ft</w:t>
      </w:r>
      <w:r w:rsidRPr="00BE59BD">
        <w:rPr>
          <w:spacing w:val="-2"/>
          <w:sz w:val="22"/>
          <w:szCs w:val="22"/>
        </w:rPr>
        <w:t>e</w:t>
      </w:r>
      <w:r w:rsidRPr="00BE59BD">
        <w:rPr>
          <w:sz w:val="22"/>
          <w:szCs w:val="22"/>
        </w:rPr>
        <w:t>r</w:t>
      </w:r>
      <w:r w:rsidRPr="00BE59BD">
        <w:rPr>
          <w:spacing w:val="6"/>
          <w:sz w:val="22"/>
          <w:szCs w:val="22"/>
        </w:rPr>
        <w:t xml:space="preserve"> </w:t>
      </w:r>
      <w:r w:rsidRPr="00BE59BD">
        <w:rPr>
          <w:spacing w:val="1"/>
          <w:sz w:val="22"/>
          <w:szCs w:val="22"/>
        </w:rPr>
        <w:t>‘</w:t>
      </w:r>
      <w:r w:rsidRPr="00BE59BD">
        <w:rPr>
          <w:sz w:val="22"/>
          <w:szCs w:val="22"/>
        </w:rPr>
        <w:t>c</w:t>
      </w:r>
      <w:r w:rsidRPr="00BE59BD">
        <w:rPr>
          <w:spacing w:val="-1"/>
          <w:sz w:val="22"/>
          <w:szCs w:val="22"/>
        </w:rPr>
        <w:t>l</w:t>
      </w:r>
      <w:r w:rsidRPr="00BE59BD">
        <w:rPr>
          <w:sz w:val="22"/>
          <w:szCs w:val="22"/>
        </w:rPr>
        <w:t>a</w:t>
      </w:r>
      <w:r w:rsidRPr="00BE59BD">
        <w:rPr>
          <w:spacing w:val="1"/>
          <w:sz w:val="22"/>
          <w:szCs w:val="22"/>
        </w:rPr>
        <w:t>i</w:t>
      </w:r>
      <w:r w:rsidRPr="00BE59BD">
        <w:rPr>
          <w:spacing w:val="-4"/>
          <w:sz w:val="22"/>
          <w:szCs w:val="22"/>
        </w:rPr>
        <w:t>m</w:t>
      </w:r>
      <w:r w:rsidRPr="00BE59BD">
        <w:rPr>
          <w:spacing w:val="1"/>
          <w:sz w:val="22"/>
          <w:szCs w:val="22"/>
        </w:rPr>
        <w:t>(</w:t>
      </w:r>
      <w:r w:rsidRPr="00BE59BD">
        <w:rPr>
          <w:sz w:val="22"/>
          <w:szCs w:val="22"/>
        </w:rPr>
        <w:t>s</w:t>
      </w:r>
      <w:r w:rsidRPr="00BE59BD">
        <w:rPr>
          <w:spacing w:val="-1"/>
          <w:sz w:val="22"/>
          <w:szCs w:val="22"/>
        </w:rPr>
        <w:t>)</w:t>
      </w:r>
      <w:r w:rsidRPr="00BE59BD">
        <w:rPr>
          <w:spacing w:val="1"/>
          <w:sz w:val="22"/>
          <w:szCs w:val="22"/>
        </w:rPr>
        <w:t>’</w:t>
      </w:r>
      <w:r w:rsidRPr="00BE59BD">
        <w:rPr>
          <w:sz w:val="22"/>
          <w:szCs w:val="22"/>
        </w:rPr>
        <w:t>)</w:t>
      </w:r>
      <w:r w:rsidRPr="00BE59BD">
        <w:rPr>
          <w:spacing w:val="1"/>
          <w:sz w:val="22"/>
          <w:szCs w:val="22"/>
        </w:rPr>
        <w:t xml:space="preserve"> </w:t>
      </w:r>
      <w:r w:rsidRPr="00BE59BD">
        <w:rPr>
          <w:sz w:val="22"/>
          <w:szCs w:val="22"/>
        </w:rPr>
        <w:t>a</w:t>
      </w:r>
      <w:r w:rsidRPr="00BE59BD">
        <w:rPr>
          <w:spacing w:val="-1"/>
          <w:sz w:val="22"/>
          <w:szCs w:val="22"/>
        </w:rPr>
        <w:t>r</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 xml:space="preserve">ng </w:t>
      </w:r>
      <w:r w:rsidRPr="00BE59BD">
        <w:rPr>
          <w:spacing w:val="1"/>
          <w:sz w:val="22"/>
          <w:szCs w:val="22"/>
        </w:rPr>
        <w:t>fr</w:t>
      </w:r>
      <w:r w:rsidRPr="00BE59BD">
        <w:rPr>
          <w:sz w:val="22"/>
          <w:szCs w:val="22"/>
        </w:rPr>
        <w:t>om</w:t>
      </w:r>
      <w:r w:rsidRPr="00BE59BD">
        <w:rPr>
          <w:spacing w:val="-1"/>
          <w:sz w:val="22"/>
          <w:szCs w:val="22"/>
        </w:rPr>
        <w:t xml:space="preserve"> </w:t>
      </w:r>
      <w:r w:rsidRPr="00BE59BD">
        <w:rPr>
          <w:sz w:val="22"/>
          <w:szCs w:val="22"/>
        </w:rPr>
        <w:t>any a</w:t>
      </w:r>
      <w:r w:rsidRPr="00BE59BD">
        <w:rPr>
          <w:spacing w:val="-2"/>
          <w:sz w:val="22"/>
          <w:szCs w:val="22"/>
        </w:rPr>
        <w:t>c</w:t>
      </w:r>
      <w:r w:rsidRPr="00BE59BD">
        <w:rPr>
          <w:sz w:val="22"/>
          <w:szCs w:val="22"/>
        </w:rPr>
        <w:t>t or</w:t>
      </w:r>
      <w:r w:rsidRPr="00BE59BD">
        <w:rPr>
          <w:spacing w:val="3"/>
          <w:sz w:val="22"/>
          <w:szCs w:val="22"/>
        </w:rPr>
        <w:t xml:space="preserve"> </w:t>
      </w:r>
      <w:r w:rsidRPr="00BE59BD">
        <w:rPr>
          <w:sz w:val="22"/>
          <w:szCs w:val="22"/>
        </w:rPr>
        <w:t>o</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w:t>
      </w:r>
      <w:r w:rsidRPr="00BE59BD">
        <w:rPr>
          <w:spacing w:val="3"/>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f</w:t>
      </w:r>
      <w:r w:rsidRPr="00BE59BD">
        <w:rPr>
          <w:spacing w:val="-2"/>
          <w:sz w:val="22"/>
          <w:szCs w:val="22"/>
        </w:rPr>
        <w:t>f</w:t>
      </w:r>
      <w:r w:rsidRPr="00BE59BD">
        <w:rPr>
          <w:sz w:val="22"/>
          <w:szCs w:val="22"/>
        </w:rPr>
        <w:t>,</w:t>
      </w:r>
      <w:r w:rsidRPr="00BE59BD">
        <w:rPr>
          <w:spacing w:val="3"/>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sub</w:t>
      </w:r>
      <w:r w:rsidRPr="00BE59BD">
        <w:rPr>
          <w:spacing w:val="1"/>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s</w:t>
      </w:r>
      <w:r w:rsidRPr="00BE59BD">
        <w:rPr>
          <w:spacing w:val="3"/>
          <w:sz w:val="22"/>
          <w:szCs w:val="22"/>
        </w:rPr>
        <w:t xml:space="preserve"> </w:t>
      </w:r>
      <w:r w:rsidRPr="00BE59BD">
        <w:rPr>
          <w:sz w:val="22"/>
          <w:szCs w:val="22"/>
        </w:rPr>
        <w:t>an</w:t>
      </w:r>
      <w:r w:rsidRPr="00BE59BD">
        <w:rPr>
          <w:spacing w:val="-2"/>
          <w:sz w:val="22"/>
          <w:szCs w:val="22"/>
        </w:rPr>
        <w:t>d</w:t>
      </w:r>
      <w:r w:rsidRPr="00BE59BD">
        <w:rPr>
          <w:spacing w:val="1"/>
          <w:sz w:val="22"/>
          <w:szCs w:val="22"/>
        </w:rPr>
        <w:t>/</w:t>
      </w:r>
      <w:r w:rsidRPr="00BE59BD">
        <w:rPr>
          <w:sz w:val="22"/>
          <w:szCs w:val="22"/>
        </w:rPr>
        <w:t>or</w:t>
      </w:r>
      <w:r w:rsidRPr="00BE59BD">
        <w:rPr>
          <w:spacing w:val="3"/>
          <w:sz w:val="22"/>
          <w:szCs w:val="22"/>
        </w:rPr>
        <w:t xml:space="preserve"> </w:t>
      </w:r>
      <w:r w:rsidRPr="00BE59BD">
        <w:rPr>
          <w:spacing w:val="-2"/>
          <w:sz w:val="22"/>
          <w:szCs w:val="22"/>
        </w:rPr>
        <w:t>a</w:t>
      </w:r>
      <w:r w:rsidRPr="00BE59BD">
        <w:rPr>
          <w:sz w:val="22"/>
          <w:szCs w:val="22"/>
        </w:rPr>
        <w:t>ny pe</w:t>
      </w:r>
      <w:r w:rsidRPr="00BE59BD">
        <w:rPr>
          <w:spacing w:val="1"/>
          <w:sz w:val="22"/>
          <w:szCs w:val="22"/>
        </w:rPr>
        <w:t>r</w:t>
      </w:r>
      <w:r w:rsidRPr="00BE59BD">
        <w:rPr>
          <w:sz w:val="22"/>
          <w:szCs w:val="22"/>
        </w:rPr>
        <w:t>son</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z w:val="22"/>
          <w:szCs w:val="22"/>
        </w:rPr>
        <w:t>an</w:t>
      </w:r>
      <w:r w:rsidRPr="00BE59BD">
        <w:rPr>
          <w:spacing w:val="1"/>
          <w:sz w:val="22"/>
          <w:szCs w:val="22"/>
        </w:rPr>
        <w:t>s</w:t>
      </w:r>
      <w:r w:rsidRPr="00BE59BD">
        <w:rPr>
          <w:spacing w:val="-1"/>
          <w:sz w:val="22"/>
          <w:szCs w:val="22"/>
        </w:rPr>
        <w:t>w</w:t>
      </w:r>
      <w:r w:rsidRPr="00BE59BD">
        <w:rPr>
          <w:spacing w:val="-2"/>
          <w:sz w:val="22"/>
          <w:szCs w:val="22"/>
        </w:rPr>
        <w:t>e</w:t>
      </w:r>
      <w:r w:rsidRPr="00BE59BD">
        <w:rPr>
          <w:spacing w:val="1"/>
          <w:sz w:val="22"/>
          <w:szCs w:val="22"/>
        </w:rPr>
        <w:t>r</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 xml:space="preserve">e </w:t>
      </w:r>
      <w:r w:rsidRPr="00BE59BD">
        <w:rPr>
          <w:spacing w:val="-2"/>
          <w:sz w:val="22"/>
          <w:szCs w:val="22"/>
        </w:rPr>
        <w:t>o</w:t>
      </w:r>
      <w:r w:rsidRPr="00BE59BD">
        <w:rPr>
          <w:sz w:val="22"/>
          <w:szCs w:val="22"/>
        </w:rPr>
        <w:t>f</w:t>
      </w:r>
      <w:r w:rsidRPr="00BE59BD">
        <w:rPr>
          <w:spacing w:val="4"/>
          <w:sz w:val="22"/>
          <w:szCs w:val="22"/>
        </w:rPr>
        <w:t xml:space="preserve"> </w:t>
      </w:r>
      <w:r w:rsidRPr="00BE59BD">
        <w:rPr>
          <w:spacing w:val="-1"/>
          <w:sz w:val="22"/>
          <w:szCs w:val="22"/>
        </w:rPr>
        <w:t>i</w:t>
      </w:r>
      <w:r w:rsidRPr="00BE59BD">
        <w:rPr>
          <w:spacing w:val="1"/>
          <w:sz w:val="22"/>
          <w:szCs w:val="22"/>
        </w:rPr>
        <w:t>t</w:t>
      </w:r>
      <w:r w:rsidRPr="00BE59BD">
        <w:rPr>
          <w:sz w:val="22"/>
          <w:szCs w:val="22"/>
        </w:rPr>
        <w:t xml:space="preserve">s </w:t>
      </w:r>
      <w:r w:rsidRPr="00BE59BD">
        <w:rPr>
          <w:spacing w:val="-2"/>
          <w:sz w:val="22"/>
          <w:szCs w:val="22"/>
        </w:rPr>
        <w:t>d</w:t>
      </w:r>
      <w:r w:rsidRPr="00BE59BD">
        <w:rPr>
          <w:sz w:val="22"/>
          <w:szCs w:val="22"/>
        </w:rPr>
        <w:t>u</w:t>
      </w:r>
      <w:r w:rsidRPr="00BE59BD">
        <w:rPr>
          <w:spacing w:val="-1"/>
          <w:sz w:val="22"/>
          <w:szCs w:val="22"/>
        </w:rPr>
        <w:t>ti</w:t>
      </w:r>
      <w:r w:rsidRPr="00BE59BD">
        <w:rPr>
          <w:sz w:val="22"/>
          <w:szCs w:val="22"/>
        </w:rPr>
        <w:t>e</w:t>
      </w:r>
      <w:r w:rsidRPr="00BE59BD">
        <w:rPr>
          <w:spacing w:val="1"/>
          <w:sz w:val="22"/>
          <w:szCs w:val="22"/>
        </w:rPr>
        <w:t>s</w:t>
      </w:r>
      <w:r w:rsidRPr="00BE59BD">
        <w:rPr>
          <w:sz w:val="22"/>
          <w:szCs w:val="22"/>
        </w:rPr>
        <w:t>.</w:t>
      </w:r>
    </w:p>
    <w:p w:rsidR="00766328" w:rsidRPr="00BE59BD" w:rsidRDefault="00766328" w:rsidP="00766328">
      <w:pPr>
        <w:spacing w:before="3" w:line="240" w:lineRule="exact"/>
      </w:pPr>
    </w:p>
    <w:p w:rsidR="00766328" w:rsidRPr="00BE59BD" w:rsidRDefault="00766328" w:rsidP="00766328">
      <w:pPr>
        <w:spacing w:line="252" w:lineRule="exact"/>
        <w:ind w:left="1249" w:right="59"/>
        <w:jc w:val="both"/>
      </w:pP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3"/>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it</w:t>
      </w:r>
      <w:r w:rsidRPr="00BE59BD">
        <w:rPr>
          <w:sz w:val="22"/>
          <w:szCs w:val="22"/>
        </w:rPr>
        <w:t>y</w:t>
      </w:r>
      <w:r w:rsidRPr="00BE59BD">
        <w:rPr>
          <w:spacing w:val="1"/>
          <w:sz w:val="22"/>
          <w:szCs w:val="22"/>
        </w:rPr>
        <w:t xml:space="preserve"> </w:t>
      </w:r>
      <w:r w:rsidRPr="00BE59BD">
        <w:rPr>
          <w:spacing w:val="-4"/>
          <w:sz w:val="22"/>
          <w:szCs w:val="22"/>
        </w:rPr>
        <w:t>m</w:t>
      </w:r>
      <w:r w:rsidRPr="00BE59BD">
        <w:rPr>
          <w:sz w:val="22"/>
          <w:szCs w:val="22"/>
        </w:rPr>
        <w:t>ust</w:t>
      </w:r>
      <w:r w:rsidRPr="00BE59BD">
        <w:rPr>
          <w:spacing w:val="5"/>
          <w:sz w:val="22"/>
          <w:szCs w:val="22"/>
        </w:rPr>
        <w:t xml:space="preserve"> </w:t>
      </w:r>
      <w:r w:rsidRPr="00BE59BD">
        <w:rPr>
          <w:sz w:val="22"/>
          <w:szCs w:val="22"/>
        </w:rPr>
        <w:t>no</w:t>
      </w:r>
      <w:r w:rsidRPr="00BE59BD">
        <w:rPr>
          <w:spacing w:val="1"/>
          <w:sz w:val="22"/>
          <w:szCs w:val="22"/>
        </w:rPr>
        <w:t>t</w:t>
      </w:r>
      <w:r w:rsidRPr="00BE59BD">
        <w:rPr>
          <w:spacing w:val="-1"/>
          <w:sz w:val="22"/>
          <w:szCs w:val="22"/>
        </w:rPr>
        <w:t>i</w:t>
      </w:r>
      <w:r w:rsidRPr="00BE59BD">
        <w:rPr>
          <w:spacing w:val="1"/>
          <w:sz w:val="22"/>
          <w:szCs w:val="22"/>
        </w:rPr>
        <w:t>f</w:t>
      </w:r>
      <w:r w:rsidRPr="00BE59BD">
        <w:rPr>
          <w:sz w:val="22"/>
          <w:szCs w:val="22"/>
        </w:rPr>
        <w:t>y</w:t>
      </w:r>
      <w:r w:rsidRPr="00BE59BD">
        <w:rPr>
          <w:spacing w:val="1"/>
          <w:sz w:val="22"/>
          <w:szCs w:val="22"/>
        </w:rPr>
        <w:t xml:space="preserve"> </w:t>
      </w:r>
      <w:r w:rsidRPr="00BE59BD">
        <w:rPr>
          <w:sz w:val="22"/>
          <w:szCs w:val="22"/>
        </w:rPr>
        <w:t>any</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1"/>
          <w:sz w:val="22"/>
          <w:szCs w:val="22"/>
        </w:rPr>
        <w:t>ir</w:t>
      </w:r>
      <w:r w:rsidRPr="00BE59BD">
        <w:rPr>
          <w:sz w:val="22"/>
          <w:szCs w:val="22"/>
        </w:rPr>
        <w:t>d</w:t>
      </w:r>
      <w:r w:rsidRPr="00BE59BD">
        <w:rPr>
          <w:spacing w:val="1"/>
          <w:sz w:val="22"/>
          <w:szCs w:val="22"/>
        </w:rPr>
        <w:t xml:space="preserve"> </w:t>
      </w:r>
      <w:r w:rsidRPr="00BE59BD">
        <w:rPr>
          <w:sz w:val="22"/>
          <w:szCs w:val="22"/>
        </w:rPr>
        <w:t>p</w:t>
      </w:r>
      <w:r w:rsidRPr="00BE59BD">
        <w:rPr>
          <w:spacing w:val="-2"/>
          <w:sz w:val="22"/>
          <w:szCs w:val="22"/>
        </w:rPr>
        <w:t>a</w:t>
      </w:r>
      <w:r w:rsidRPr="00BE59BD">
        <w:rPr>
          <w:spacing w:val="1"/>
          <w:sz w:val="22"/>
          <w:szCs w:val="22"/>
        </w:rPr>
        <w:t>rt</w:t>
      </w:r>
      <w:r w:rsidRPr="00BE59BD">
        <w:rPr>
          <w:sz w:val="22"/>
          <w:szCs w:val="22"/>
        </w:rPr>
        <w:t>y</w:t>
      </w:r>
      <w:r w:rsidRPr="00BE59BD">
        <w:rPr>
          <w:spacing w:val="1"/>
          <w:sz w:val="22"/>
          <w:szCs w:val="22"/>
        </w:rPr>
        <w:t xml:space="preserve"> </w:t>
      </w:r>
      <w:r w:rsidRPr="00BE59BD">
        <w:rPr>
          <w:sz w:val="22"/>
          <w:szCs w:val="22"/>
        </w:rPr>
        <w:t>c</w:t>
      </w:r>
      <w:r w:rsidRPr="00BE59BD">
        <w:rPr>
          <w:spacing w:val="1"/>
          <w:sz w:val="22"/>
          <w:szCs w:val="22"/>
        </w:rPr>
        <w:t>l</w:t>
      </w:r>
      <w:r w:rsidRPr="00BE59BD">
        <w:rPr>
          <w:spacing w:val="-2"/>
          <w:sz w:val="22"/>
          <w:szCs w:val="22"/>
        </w:rPr>
        <w:t>a</w:t>
      </w:r>
      <w:r w:rsidRPr="00BE59BD">
        <w:rPr>
          <w:spacing w:val="1"/>
          <w:sz w:val="22"/>
          <w:szCs w:val="22"/>
        </w:rPr>
        <w:t>i</w:t>
      </w:r>
      <w:r w:rsidRPr="00BE59BD">
        <w:rPr>
          <w:sz w:val="22"/>
          <w:szCs w:val="22"/>
        </w:rPr>
        <w:t xml:space="preserve">m </w:t>
      </w:r>
      <w:r w:rsidRPr="00BE59BD">
        <w:rPr>
          <w:spacing w:val="1"/>
          <w:sz w:val="22"/>
          <w:szCs w:val="22"/>
        </w:rPr>
        <w:t>t</w:t>
      </w:r>
      <w:r w:rsidRPr="00BE59BD">
        <w:rPr>
          <w:sz w:val="22"/>
          <w:szCs w:val="22"/>
        </w:rPr>
        <w:t>o</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4"/>
          <w:sz w:val="22"/>
          <w:szCs w:val="22"/>
        </w:rPr>
        <w:t xml:space="preserve"> </w:t>
      </w:r>
      <w:r w:rsidRPr="00BE59BD">
        <w:rPr>
          <w:spacing w:val="-2"/>
          <w:sz w:val="22"/>
          <w:szCs w:val="22"/>
        </w:rPr>
        <w:t>a</w:t>
      </w:r>
      <w:r w:rsidRPr="00BE59BD">
        <w:rPr>
          <w:sz w:val="22"/>
          <w:szCs w:val="22"/>
        </w:rPr>
        <w:t>s</w:t>
      </w:r>
      <w:r w:rsidRPr="00BE59BD">
        <w:rPr>
          <w:spacing w:val="2"/>
          <w:sz w:val="22"/>
          <w:szCs w:val="22"/>
        </w:rPr>
        <w:t xml:space="preserve"> </w:t>
      </w:r>
      <w:r w:rsidRPr="00BE59BD">
        <w:rPr>
          <w:sz w:val="22"/>
          <w:szCs w:val="22"/>
        </w:rPr>
        <w:t>soon</w:t>
      </w:r>
      <w:r w:rsidRPr="00BE59BD">
        <w:rPr>
          <w:spacing w:val="4"/>
          <w:sz w:val="22"/>
          <w:szCs w:val="22"/>
        </w:rPr>
        <w:t xml:space="preserve"> </w:t>
      </w:r>
      <w:r w:rsidRPr="00BE59BD">
        <w:rPr>
          <w:spacing w:val="-2"/>
          <w:sz w:val="22"/>
          <w:szCs w:val="22"/>
        </w:rPr>
        <w:t>a</w:t>
      </w:r>
      <w:r w:rsidRPr="00BE59BD">
        <w:rPr>
          <w:sz w:val="22"/>
          <w:szCs w:val="22"/>
        </w:rPr>
        <w:t>s pos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e a</w:t>
      </w:r>
      <w:r w:rsidRPr="00BE59BD">
        <w:rPr>
          <w:spacing w:val="-2"/>
          <w:sz w:val="22"/>
          <w:szCs w:val="22"/>
        </w:rPr>
        <w:t>f</w:t>
      </w:r>
      <w:r w:rsidRPr="00BE59BD">
        <w:rPr>
          <w:spacing w:val="1"/>
          <w:sz w:val="22"/>
          <w:szCs w:val="22"/>
        </w:rPr>
        <w:t>t</w:t>
      </w:r>
      <w:r w:rsidRPr="00BE59BD">
        <w:rPr>
          <w:spacing w:val="-2"/>
          <w:sz w:val="22"/>
          <w:szCs w:val="22"/>
        </w:rPr>
        <w:t>e</w:t>
      </w:r>
      <w:r w:rsidRPr="00BE59BD">
        <w:rPr>
          <w:sz w:val="22"/>
          <w:szCs w:val="22"/>
        </w:rPr>
        <w:t>r</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pacing w:val="-2"/>
          <w:sz w:val="22"/>
          <w:szCs w:val="22"/>
        </w:rPr>
        <w:t>n</w:t>
      </w:r>
      <w:r w:rsidRPr="00BE59BD">
        <w:rPr>
          <w:sz w:val="22"/>
          <w:szCs w:val="22"/>
        </w:rPr>
        <w:t>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2"/>
          <w:sz w:val="22"/>
          <w:szCs w:val="22"/>
        </w:rPr>
        <w:t xml:space="preserve"> </w:t>
      </w:r>
      <w:r w:rsidRPr="00BE59BD">
        <w:rPr>
          <w:sz w:val="22"/>
          <w:szCs w:val="22"/>
        </w:rPr>
        <w:t>be</w:t>
      </w:r>
      <w:r w:rsidRPr="00BE59BD">
        <w:rPr>
          <w:spacing w:val="1"/>
          <w:sz w:val="22"/>
          <w:szCs w:val="22"/>
        </w:rPr>
        <w:t>c</w:t>
      </w:r>
      <w:r w:rsidRPr="00BE59BD">
        <w:rPr>
          <w:sz w:val="22"/>
          <w:szCs w:val="22"/>
        </w:rPr>
        <w:t>o</w:t>
      </w:r>
      <w:r w:rsidRPr="00BE59BD">
        <w:rPr>
          <w:spacing w:val="-4"/>
          <w:sz w:val="22"/>
          <w:szCs w:val="22"/>
        </w:rPr>
        <w:t>m</w:t>
      </w:r>
      <w:r w:rsidRPr="00BE59BD">
        <w:rPr>
          <w:sz w:val="22"/>
          <w:szCs w:val="22"/>
        </w:rPr>
        <w:t>es</w:t>
      </w:r>
      <w:r w:rsidRPr="00BE59BD">
        <w:rPr>
          <w:spacing w:val="1"/>
          <w:sz w:val="22"/>
          <w:szCs w:val="22"/>
        </w:rPr>
        <w:t xml:space="preserve"> </w:t>
      </w:r>
      <w:r w:rsidRPr="00BE59BD">
        <w:rPr>
          <w:sz w:val="22"/>
          <w:szCs w:val="22"/>
        </w:rPr>
        <w:t>aw</w:t>
      </w:r>
      <w:r w:rsidRPr="00BE59BD">
        <w:rPr>
          <w:spacing w:val="-3"/>
          <w:sz w:val="22"/>
          <w:szCs w:val="22"/>
        </w:rPr>
        <w:t>a</w:t>
      </w:r>
      <w:r w:rsidRPr="00BE59BD">
        <w:rPr>
          <w:spacing w:val="1"/>
          <w:sz w:val="22"/>
          <w:szCs w:val="22"/>
        </w:rPr>
        <w:t>r</w:t>
      </w:r>
      <w:r w:rsidRPr="00BE59BD">
        <w:rPr>
          <w:sz w:val="22"/>
          <w:szCs w:val="22"/>
        </w:rPr>
        <w:t>e</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m</w:t>
      </w:r>
      <w:r w:rsidRPr="00BE59BD">
        <w:rPr>
          <w:sz w:val="22"/>
          <w:szCs w:val="22"/>
        </w:rPr>
        <w:t>.</w:t>
      </w:r>
    </w:p>
    <w:p w:rsidR="00766328" w:rsidRPr="00BE59BD" w:rsidRDefault="00766328" w:rsidP="00766328">
      <w:pPr>
        <w:spacing w:before="19" w:line="220" w:lineRule="exact"/>
      </w:pPr>
    </w:p>
    <w:p w:rsidR="00766328" w:rsidRPr="00BE59BD" w:rsidRDefault="00766328" w:rsidP="00766328">
      <w:pPr>
        <w:ind w:left="1249" w:right="59"/>
        <w:jc w:val="both"/>
      </w:pPr>
      <w:r w:rsidRPr="00BE59BD">
        <w:rPr>
          <w:spacing w:val="-4"/>
          <w:sz w:val="22"/>
          <w:szCs w:val="22"/>
        </w:rPr>
        <w:t>I</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choo</w:t>
      </w:r>
      <w:r w:rsidRPr="00BE59BD">
        <w:rPr>
          <w:spacing w:val="1"/>
          <w:sz w:val="22"/>
          <w:szCs w:val="22"/>
        </w:rPr>
        <w:t>s</w:t>
      </w:r>
      <w:r w:rsidRPr="00BE59BD">
        <w:rPr>
          <w:spacing w:val="-2"/>
          <w:sz w:val="22"/>
          <w:szCs w:val="22"/>
        </w:rPr>
        <w:t>e</w:t>
      </w:r>
      <w:r w:rsidRPr="00BE59BD">
        <w:rPr>
          <w:sz w:val="22"/>
          <w:szCs w:val="22"/>
        </w:rPr>
        <w:t xml:space="preserve">s </w:t>
      </w:r>
      <w:r w:rsidRPr="00BE59BD">
        <w:rPr>
          <w:spacing w:val="1"/>
          <w:sz w:val="22"/>
          <w:szCs w:val="22"/>
        </w:rPr>
        <w:t>t</w:t>
      </w:r>
      <w:r w:rsidRPr="00BE59BD">
        <w:rPr>
          <w:sz w:val="22"/>
          <w:szCs w:val="22"/>
        </w:rPr>
        <w:t>o ch</w:t>
      </w:r>
      <w:r w:rsidRPr="00BE59BD">
        <w:rPr>
          <w:spacing w:val="-2"/>
          <w:sz w:val="22"/>
          <w:szCs w:val="22"/>
        </w:rPr>
        <w:t>a</w:t>
      </w:r>
      <w:r w:rsidRPr="00BE59BD">
        <w:rPr>
          <w:spacing w:val="1"/>
          <w:sz w:val="22"/>
          <w:szCs w:val="22"/>
        </w:rPr>
        <w:t>ll</w:t>
      </w:r>
      <w:r w:rsidRPr="00BE59BD">
        <w:rPr>
          <w:spacing w:val="-2"/>
          <w:sz w:val="22"/>
          <w:szCs w:val="22"/>
        </w:rPr>
        <w:t>e</w:t>
      </w:r>
      <w:r w:rsidRPr="00BE59BD">
        <w:rPr>
          <w:sz w:val="22"/>
          <w:szCs w:val="22"/>
        </w:rPr>
        <w:t>n</w:t>
      </w:r>
      <w:r w:rsidRPr="00BE59BD">
        <w:rPr>
          <w:spacing w:val="-2"/>
          <w:sz w:val="22"/>
          <w:szCs w:val="22"/>
        </w:rPr>
        <w:t>g</w:t>
      </w:r>
      <w:r w:rsidRPr="00BE59BD">
        <w:rPr>
          <w:sz w:val="22"/>
          <w:szCs w:val="22"/>
        </w:rPr>
        <w:t>e</w:t>
      </w:r>
      <w:r w:rsidRPr="00BE59BD">
        <w:rPr>
          <w:spacing w:val="3"/>
          <w:sz w:val="22"/>
          <w:szCs w:val="22"/>
        </w:rPr>
        <w:t xml:space="preserve"> </w:t>
      </w:r>
      <w:r w:rsidRPr="00BE59BD">
        <w:rPr>
          <w:sz w:val="22"/>
          <w:szCs w:val="22"/>
        </w:rPr>
        <w:t xml:space="preserve">and </w:t>
      </w:r>
      <w:r w:rsidRPr="00BE59BD">
        <w:rPr>
          <w:spacing w:val="-2"/>
          <w:sz w:val="22"/>
          <w:szCs w:val="22"/>
        </w:rPr>
        <w:t>d</w:t>
      </w:r>
      <w:r w:rsidRPr="00BE59BD">
        <w:rPr>
          <w:sz w:val="22"/>
          <w:szCs w:val="22"/>
        </w:rPr>
        <w:t>e</w:t>
      </w:r>
      <w:r w:rsidRPr="00BE59BD">
        <w:rPr>
          <w:spacing w:val="1"/>
          <w:sz w:val="22"/>
          <w:szCs w:val="22"/>
        </w:rPr>
        <w:t>f</w:t>
      </w:r>
      <w:r w:rsidRPr="00BE59BD">
        <w:rPr>
          <w:sz w:val="22"/>
          <w:szCs w:val="22"/>
        </w:rPr>
        <w:t xml:space="preserve">end </w:t>
      </w:r>
      <w:r w:rsidRPr="00BE59BD">
        <w:rPr>
          <w:spacing w:val="-1"/>
          <w:sz w:val="22"/>
          <w:szCs w:val="22"/>
        </w:rPr>
        <w:t>i</w:t>
      </w:r>
      <w:r w:rsidRPr="00BE59BD">
        <w:rPr>
          <w:spacing w:val="1"/>
          <w:sz w:val="22"/>
          <w:szCs w:val="22"/>
        </w:rPr>
        <w:t>t</w:t>
      </w:r>
      <w:r w:rsidRPr="00BE59BD">
        <w:rPr>
          <w:sz w:val="22"/>
          <w:szCs w:val="22"/>
        </w:rPr>
        <w:t>s</w:t>
      </w:r>
      <w:r w:rsidRPr="00BE59BD">
        <w:rPr>
          <w:spacing w:val="-2"/>
          <w:sz w:val="22"/>
          <w:szCs w:val="22"/>
        </w:rPr>
        <w:t>e</w:t>
      </w:r>
      <w:r w:rsidRPr="00BE59BD">
        <w:rPr>
          <w:spacing w:val="-1"/>
          <w:sz w:val="22"/>
          <w:szCs w:val="22"/>
        </w:rPr>
        <w:t>l</w:t>
      </w:r>
      <w:r w:rsidRPr="00BE59BD">
        <w:rPr>
          <w:sz w:val="22"/>
          <w:szCs w:val="22"/>
        </w:rPr>
        <w:t>f</w:t>
      </w:r>
      <w:r w:rsidRPr="00BE59BD">
        <w:rPr>
          <w:spacing w:val="3"/>
          <w:sz w:val="22"/>
          <w:szCs w:val="22"/>
        </w:rPr>
        <w:t xml:space="preserve"> </w:t>
      </w:r>
      <w:r w:rsidRPr="00BE59BD">
        <w:rPr>
          <w:sz w:val="22"/>
          <w:szCs w:val="22"/>
        </w:rPr>
        <w:t>a</w:t>
      </w:r>
      <w:r w:rsidRPr="00BE59BD">
        <w:rPr>
          <w:spacing w:val="-2"/>
          <w:sz w:val="22"/>
          <w:szCs w:val="22"/>
        </w:rPr>
        <w:t>g</w:t>
      </w:r>
      <w:r w:rsidRPr="00BE59BD">
        <w:rPr>
          <w:sz w:val="22"/>
          <w:szCs w:val="22"/>
        </w:rPr>
        <w:t>a</w:t>
      </w:r>
      <w:r w:rsidRPr="00BE59BD">
        <w:rPr>
          <w:spacing w:val="1"/>
          <w:sz w:val="22"/>
          <w:szCs w:val="22"/>
        </w:rPr>
        <w:t>i</w:t>
      </w:r>
      <w:r w:rsidRPr="00BE59BD">
        <w:rPr>
          <w:spacing w:val="-2"/>
          <w:sz w:val="22"/>
          <w:szCs w:val="22"/>
        </w:rPr>
        <w:t>n</w:t>
      </w:r>
      <w:r w:rsidRPr="00BE59BD">
        <w:rPr>
          <w:sz w:val="22"/>
          <w:szCs w:val="22"/>
        </w:rPr>
        <w:t>st</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c</w:t>
      </w:r>
      <w:r w:rsidRPr="00BE59BD">
        <w:rPr>
          <w:spacing w:val="1"/>
          <w:sz w:val="22"/>
          <w:szCs w:val="22"/>
        </w:rPr>
        <w:t>l</w:t>
      </w:r>
      <w:r w:rsidRPr="00BE59BD">
        <w:rPr>
          <w:spacing w:val="-2"/>
          <w:sz w:val="22"/>
          <w:szCs w:val="22"/>
        </w:rPr>
        <w:t>a</w:t>
      </w:r>
      <w:r w:rsidRPr="00BE59BD">
        <w:rPr>
          <w:spacing w:val="-1"/>
          <w:sz w:val="22"/>
          <w:szCs w:val="22"/>
        </w:rPr>
        <w:t>i</w:t>
      </w:r>
      <w:r w:rsidRPr="00BE59BD">
        <w:rPr>
          <w:spacing w:val="-4"/>
          <w:sz w:val="22"/>
          <w:szCs w:val="22"/>
        </w:rPr>
        <w:t>m</w:t>
      </w:r>
      <w:r w:rsidRPr="00BE59BD">
        <w:rPr>
          <w:spacing w:val="1"/>
          <w:sz w:val="22"/>
          <w:szCs w:val="22"/>
        </w:rPr>
        <w:t>(</w:t>
      </w:r>
      <w:r w:rsidRPr="00BE59BD">
        <w:rPr>
          <w:sz w:val="22"/>
          <w:szCs w:val="22"/>
        </w:rPr>
        <w:t>s</w:t>
      </w:r>
      <w:r w:rsidRPr="00BE59BD">
        <w:rPr>
          <w:spacing w:val="1"/>
          <w:sz w:val="22"/>
          <w:szCs w:val="22"/>
        </w:rPr>
        <w:t>)</w:t>
      </w:r>
      <w:r w:rsidRPr="00BE59BD">
        <w:rPr>
          <w:sz w:val="22"/>
          <w:szCs w:val="22"/>
        </w:rPr>
        <w:t>,</w:t>
      </w:r>
      <w:r w:rsidRPr="00BE59BD">
        <w:rPr>
          <w:spacing w:val="2"/>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b</w:t>
      </w:r>
      <w:r w:rsidRPr="00BE59BD">
        <w:rPr>
          <w:sz w:val="22"/>
          <w:szCs w:val="22"/>
        </w:rPr>
        <w:t>e</w:t>
      </w:r>
      <w:r w:rsidRPr="00BE59BD">
        <w:rPr>
          <w:spacing w:val="-2"/>
          <w:sz w:val="22"/>
          <w:szCs w:val="22"/>
        </w:rPr>
        <w:t>a</w:t>
      </w:r>
      <w:r w:rsidRPr="00BE59BD">
        <w:rPr>
          <w:sz w:val="22"/>
          <w:szCs w:val="22"/>
        </w:rPr>
        <w:t>r</w:t>
      </w:r>
      <w:r w:rsidRPr="00BE59BD">
        <w:rPr>
          <w:spacing w:val="1"/>
          <w:sz w:val="22"/>
          <w:szCs w:val="22"/>
        </w:rPr>
        <w:t xml:space="preserve"> t</w:t>
      </w:r>
      <w:r w:rsidRPr="00BE59BD">
        <w:rPr>
          <w:sz w:val="22"/>
          <w:szCs w:val="22"/>
        </w:rPr>
        <w:t xml:space="preserve">he </w:t>
      </w:r>
      <w:r w:rsidRPr="00BE59BD">
        <w:rPr>
          <w:spacing w:val="1"/>
          <w:sz w:val="22"/>
          <w:szCs w:val="22"/>
        </w:rPr>
        <w:t>r</w:t>
      </w:r>
      <w:r w:rsidRPr="00BE59BD">
        <w:rPr>
          <w:spacing w:val="-2"/>
          <w:sz w:val="22"/>
          <w:szCs w:val="22"/>
        </w:rPr>
        <w:t>ea</w:t>
      </w:r>
      <w:r w:rsidRPr="00BE59BD">
        <w:rPr>
          <w:sz w:val="22"/>
          <w:szCs w:val="22"/>
        </w:rPr>
        <w:t>son</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 co</w:t>
      </w:r>
      <w:r w:rsidRPr="00BE59BD">
        <w:rPr>
          <w:spacing w:val="-2"/>
          <w:sz w:val="22"/>
          <w:szCs w:val="22"/>
        </w:rPr>
        <w:t>s</w:t>
      </w:r>
      <w:r w:rsidRPr="00BE59BD">
        <w:rPr>
          <w:spacing w:val="1"/>
          <w:sz w:val="22"/>
          <w:szCs w:val="22"/>
        </w:rPr>
        <w:t>t</w:t>
      </w:r>
      <w:r w:rsidRPr="00BE59BD">
        <w:rPr>
          <w:sz w:val="22"/>
          <w:szCs w:val="22"/>
        </w:rPr>
        <w:t>s of</w:t>
      </w:r>
      <w:r w:rsidRPr="00BE59BD">
        <w:rPr>
          <w:spacing w:val="1"/>
          <w:sz w:val="22"/>
          <w:szCs w:val="22"/>
        </w:rPr>
        <w:t xml:space="preserve"> </w:t>
      </w:r>
      <w:r w:rsidRPr="00BE59BD">
        <w:rPr>
          <w:sz w:val="22"/>
          <w:szCs w:val="22"/>
        </w:rPr>
        <w:t>d</w:t>
      </w:r>
      <w:r w:rsidRPr="00BE59BD">
        <w:rPr>
          <w:spacing w:val="-2"/>
          <w:sz w:val="22"/>
          <w:szCs w:val="22"/>
        </w:rPr>
        <w:t>e</w:t>
      </w:r>
      <w:r w:rsidRPr="00BE59BD">
        <w:rPr>
          <w:spacing w:val="1"/>
          <w:sz w:val="22"/>
          <w:szCs w:val="22"/>
        </w:rPr>
        <w:t>f</w:t>
      </w:r>
      <w:r w:rsidRPr="00BE59BD">
        <w:rPr>
          <w:sz w:val="22"/>
          <w:szCs w:val="22"/>
        </w:rPr>
        <w:t>e</w:t>
      </w:r>
      <w:r w:rsidRPr="00BE59BD">
        <w:rPr>
          <w:spacing w:val="2"/>
          <w:sz w:val="22"/>
          <w:szCs w:val="22"/>
        </w:rPr>
        <w:t>n</w:t>
      </w:r>
      <w:r w:rsidRPr="00BE59BD">
        <w:rPr>
          <w:sz w:val="22"/>
          <w:szCs w:val="22"/>
        </w:rPr>
        <w:t xml:space="preserve">ce </w:t>
      </w:r>
      <w:r w:rsidRPr="00BE59BD">
        <w:rPr>
          <w:spacing w:val="1"/>
          <w:sz w:val="22"/>
          <w:szCs w:val="22"/>
        </w:rPr>
        <w:t>i</w:t>
      </w:r>
      <w:r w:rsidRPr="00BE59BD">
        <w:rPr>
          <w:spacing w:val="-2"/>
          <w:sz w:val="22"/>
          <w:szCs w:val="22"/>
        </w:rPr>
        <w:t>n</w:t>
      </w:r>
      <w:r w:rsidRPr="00BE59BD">
        <w:rPr>
          <w:sz w:val="22"/>
          <w:szCs w:val="22"/>
        </w:rPr>
        <w:t>cu</w:t>
      </w:r>
      <w:r w:rsidRPr="00BE59BD">
        <w:rPr>
          <w:spacing w:val="1"/>
          <w:sz w:val="22"/>
          <w:szCs w:val="22"/>
        </w:rPr>
        <w:t>r</w:t>
      </w:r>
      <w:r w:rsidRPr="00BE59BD">
        <w:rPr>
          <w:spacing w:val="-2"/>
          <w:sz w:val="22"/>
          <w:szCs w:val="22"/>
        </w:rPr>
        <w:t>r</w:t>
      </w:r>
      <w:r w:rsidRPr="00BE59BD">
        <w:rPr>
          <w:sz w:val="22"/>
          <w:szCs w:val="22"/>
        </w:rPr>
        <w:t xml:space="preserve">ed by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 xml:space="preserve">, </w:t>
      </w:r>
      <w:r w:rsidRPr="00BE59BD">
        <w:rPr>
          <w:spacing w:val="1"/>
          <w:sz w:val="22"/>
          <w:szCs w:val="22"/>
        </w:rPr>
        <w:t>it</w:t>
      </w:r>
      <w:r w:rsidRPr="00BE59BD">
        <w:rPr>
          <w:sz w:val="22"/>
          <w:szCs w:val="22"/>
        </w:rPr>
        <w:t>s</w:t>
      </w:r>
      <w:r w:rsidRPr="00BE59BD">
        <w:rPr>
          <w:spacing w:val="-2"/>
          <w:sz w:val="22"/>
          <w:szCs w:val="22"/>
        </w:rPr>
        <w:t xml:space="preserve"> </w:t>
      </w:r>
      <w:r w:rsidRPr="00BE59BD">
        <w:rPr>
          <w:sz w:val="22"/>
          <w:szCs w:val="22"/>
        </w:rPr>
        <w:t>a</w:t>
      </w:r>
      <w:r w:rsidRPr="00BE59BD">
        <w:rPr>
          <w:spacing w:val="-2"/>
          <w:sz w:val="22"/>
          <w:szCs w:val="22"/>
        </w:rPr>
        <w:t>g</w:t>
      </w:r>
      <w:r w:rsidRPr="00BE59BD">
        <w:rPr>
          <w:sz w:val="22"/>
          <w:szCs w:val="22"/>
        </w:rPr>
        <w:t>en</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and e</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o</w:t>
      </w:r>
      <w:r w:rsidRPr="00BE59BD">
        <w:rPr>
          <w:spacing w:val="-2"/>
          <w:sz w:val="22"/>
          <w:szCs w:val="22"/>
        </w:rPr>
        <w:t>y</w:t>
      </w:r>
      <w:r w:rsidRPr="00BE59BD">
        <w:rPr>
          <w:sz w:val="22"/>
          <w:szCs w:val="22"/>
        </w:rPr>
        <w:t>e</w:t>
      </w:r>
      <w:r w:rsidRPr="00BE59BD">
        <w:rPr>
          <w:spacing w:val="1"/>
          <w:sz w:val="22"/>
          <w:szCs w:val="22"/>
        </w:rPr>
        <w:t>e</w:t>
      </w:r>
      <w:r w:rsidRPr="00BE59BD">
        <w:rPr>
          <w:sz w:val="22"/>
          <w:szCs w:val="22"/>
        </w:rPr>
        <w:t>s.</w:t>
      </w:r>
    </w:p>
    <w:p w:rsidR="00766328" w:rsidRPr="00BE59BD" w:rsidRDefault="00766328" w:rsidP="00766328">
      <w:pPr>
        <w:spacing w:before="19" w:line="220" w:lineRule="exact"/>
      </w:pPr>
    </w:p>
    <w:p w:rsidR="00766328" w:rsidRPr="00BE59BD" w:rsidRDefault="00766328" w:rsidP="00766328">
      <w:pPr>
        <w:ind w:left="1249" w:right="57"/>
        <w:jc w:val="both"/>
      </w:pPr>
      <w:r w:rsidRPr="00BE59BD">
        <w:rPr>
          <w:spacing w:val="-1"/>
          <w:sz w:val="22"/>
          <w:szCs w:val="22"/>
        </w:rPr>
        <w:t>U</w:t>
      </w:r>
      <w:r w:rsidRPr="00BE59BD">
        <w:rPr>
          <w:sz w:val="22"/>
          <w:szCs w:val="22"/>
        </w:rPr>
        <w:t>nder</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s</w:t>
      </w:r>
      <w:r w:rsidRPr="00BE59BD">
        <w:rPr>
          <w:sz w:val="22"/>
          <w:szCs w:val="22"/>
        </w:rPr>
        <w:t>e</w:t>
      </w:r>
      <w:r w:rsidRPr="00BE59BD">
        <w:rPr>
          <w:spacing w:val="3"/>
          <w:sz w:val="22"/>
          <w:szCs w:val="22"/>
        </w:rPr>
        <w:t xml:space="preserve"> </w:t>
      </w:r>
      <w:r w:rsidRPr="00BE59BD">
        <w:rPr>
          <w:spacing w:val="-2"/>
          <w:sz w:val="22"/>
          <w:szCs w:val="22"/>
        </w:rPr>
        <w:t>g</w:t>
      </w:r>
      <w:r w:rsidRPr="00BE59BD">
        <w:rPr>
          <w:sz w:val="22"/>
          <w:szCs w:val="22"/>
        </w:rPr>
        <w:t>en</w:t>
      </w:r>
      <w:r w:rsidRPr="00BE59BD">
        <w:rPr>
          <w:spacing w:val="-2"/>
          <w:sz w:val="22"/>
          <w:szCs w:val="22"/>
        </w:rPr>
        <w:t>e</w:t>
      </w:r>
      <w:r w:rsidRPr="00BE59BD">
        <w:rPr>
          <w:spacing w:val="1"/>
          <w:sz w:val="22"/>
          <w:szCs w:val="22"/>
        </w:rPr>
        <w:t>r</w:t>
      </w:r>
      <w:r w:rsidRPr="00BE59BD">
        <w:rPr>
          <w:sz w:val="22"/>
          <w:szCs w:val="22"/>
        </w:rPr>
        <w:t>al</w:t>
      </w:r>
      <w:r w:rsidRPr="00BE59BD">
        <w:rPr>
          <w:spacing w:val="3"/>
          <w:sz w:val="22"/>
          <w:szCs w:val="22"/>
        </w:rPr>
        <w:t xml:space="preserve"> </w:t>
      </w:r>
      <w:r w:rsidRPr="00BE59BD">
        <w:rPr>
          <w:spacing w:val="-2"/>
          <w:sz w:val="22"/>
          <w:szCs w:val="22"/>
        </w:rPr>
        <w:t>c</w:t>
      </w:r>
      <w:r w:rsidRPr="00BE59BD">
        <w:rPr>
          <w:sz w:val="22"/>
          <w:szCs w:val="22"/>
        </w:rPr>
        <w:t>ond</w:t>
      </w:r>
      <w:r w:rsidRPr="00BE59BD">
        <w:rPr>
          <w:spacing w:val="-1"/>
          <w:sz w:val="22"/>
          <w:szCs w:val="22"/>
        </w:rPr>
        <w:t>iti</w:t>
      </w:r>
      <w:r w:rsidRPr="00BE59BD">
        <w:rPr>
          <w:sz w:val="22"/>
          <w:szCs w:val="22"/>
        </w:rPr>
        <w:t>ons,</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a</w:t>
      </w:r>
      <w:r w:rsidRPr="00BE59BD">
        <w:rPr>
          <w:spacing w:val="-2"/>
          <w:sz w:val="22"/>
          <w:szCs w:val="22"/>
        </w:rPr>
        <w:t>g</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
          <w:sz w:val="22"/>
          <w:szCs w:val="22"/>
        </w:rPr>
        <w:t xml:space="preserve"> </w:t>
      </w:r>
      <w:r w:rsidRPr="00BE59BD">
        <w:rPr>
          <w:sz w:val="22"/>
          <w:szCs w:val="22"/>
        </w:rPr>
        <w:t>e</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oye</w:t>
      </w:r>
      <w:r w:rsidRPr="00BE59BD">
        <w:rPr>
          <w:spacing w:val="1"/>
          <w:sz w:val="22"/>
          <w:szCs w:val="22"/>
        </w:rPr>
        <w:t>e</w:t>
      </w:r>
      <w:r w:rsidRPr="00BE59BD">
        <w:rPr>
          <w:sz w:val="22"/>
          <w:szCs w:val="22"/>
        </w:rPr>
        <w:t>s</w:t>
      </w:r>
      <w:r w:rsidRPr="00BE59BD">
        <w:rPr>
          <w:spacing w:val="3"/>
          <w:sz w:val="22"/>
          <w:szCs w:val="22"/>
        </w:rPr>
        <w:t xml:space="preserve"> </w:t>
      </w:r>
      <w:r w:rsidRPr="00BE59BD">
        <w:rPr>
          <w:sz w:val="22"/>
          <w:szCs w:val="22"/>
        </w:rPr>
        <w:t xml:space="preserve">of </w:t>
      </w:r>
      <w:r w:rsidRPr="00BE59BD">
        <w:rPr>
          <w:spacing w:val="1"/>
          <w:sz w:val="22"/>
          <w:szCs w:val="22"/>
        </w:rPr>
        <w:t>t</w:t>
      </w:r>
      <w:r w:rsidRPr="00BE59BD">
        <w:rPr>
          <w:spacing w:val="5"/>
          <w:sz w:val="22"/>
          <w:szCs w:val="22"/>
        </w:rPr>
        <w:t>h</w:t>
      </w:r>
      <w:r w:rsidRPr="00BE59BD">
        <w:rPr>
          <w:sz w:val="22"/>
          <w:szCs w:val="22"/>
        </w:rPr>
        <w:t>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2"/>
          <w:sz w:val="22"/>
          <w:szCs w:val="22"/>
        </w:rPr>
        <w:t xml:space="preserve"> </w:t>
      </w:r>
      <w:r w:rsidRPr="00BE59BD">
        <w:rPr>
          <w:sz w:val="22"/>
          <w:szCs w:val="22"/>
        </w:rPr>
        <w:t xml:space="preserve">as </w:t>
      </w:r>
      <w:r w:rsidRPr="00BE59BD">
        <w:rPr>
          <w:spacing w:val="-1"/>
          <w:sz w:val="22"/>
          <w:szCs w:val="22"/>
        </w:rPr>
        <w:t>w</w:t>
      </w:r>
      <w:r w:rsidRPr="00BE59BD">
        <w:rPr>
          <w:sz w:val="22"/>
          <w:szCs w:val="22"/>
        </w:rPr>
        <w:t>e</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as</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3"/>
          <w:sz w:val="22"/>
          <w:szCs w:val="22"/>
        </w:rPr>
        <w:t xml:space="preserve"> </w:t>
      </w:r>
      <w:r w:rsidRPr="00BE59BD">
        <w:rPr>
          <w:sz w:val="22"/>
          <w:szCs w:val="22"/>
        </w:rPr>
        <w:t>s</w:t>
      </w:r>
      <w:r w:rsidRPr="00BE59BD">
        <w:rPr>
          <w:spacing w:val="1"/>
          <w:sz w:val="22"/>
          <w:szCs w:val="22"/>
        </w:rPr>
        <w:t>t</w:t>
      </w:r>
      <w:r w:rsidRPr="00BE59BD">
        <w:rPr>
          <w:spacing w:val="-2"/>
          <w:sz w:val="22"/>
          <w:szCs w:val="22"/>
        </w:rPr>
        <w:t>af</w:t>
      </w:r>
      <w:r w:rsidRPr="00BE59BD">
        <w:rPr>
          <w:spacing w:val="1"/>
          <w:sz w:val="22"/>
          <w:szCs w:val="22"/>
        </w:rPr>
        <w:t>f</w:t>
      </w:r>
      <w:r w:rsidRPr="00BE59BD">
        <w:rPr>
          <w:sz w:val="22"/>
          <w:szCs w:val="22"/>
        </w:rPr>
        <w:t>,</w:t>
      </w:r>
      <w:r w:rsidRPr="00BE59BD">
        <w:rPr>
          <w:spacing w:val="3"/>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sub</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s</w:t>
      </w:r>
      <w:r w:rsidRPr="00BE59BD">
        <w:rPr>
          <w:spacing w:val="3"/>
          <w:sz w:val="22"/>
          <w:szCs w:val="22"/>
        </w:rPr>
        <w:t xml:space="preserve"> </w:t>
      </w:r>
      <w:r w:rsidRPr="00BE59BD">
        <w:rPr>
          <w:spacing w:val="-2"/>
          <w:sz w:val="22"/>
          <w:szCs w:val="22"/>
        </w:rPr>
        <w:t>a</w:t>
      </w:r>
      <w:r w:rsidRPr="00BE59BD">
        <w:rPr>
          <w:sz w:val="22"/>
          <w:szCs w:val="22"/>
        </w:rPr>
        <w:t>nd</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y pe</w:t>
      </w:r>
      <w:r w:rsidRPr="00BE59BD">
        <w:rPr>
          <w:spacing w:val="1"/>
          <w:sz w:val="22"/>
          <w:szCs w:val="22"/>
        </w:rPr>
        <w:t>r</w:t>
      </w:r>
      <w:r w:rsidRPr="00BE59BD">
        <w:rPr>
          <w:sz w:val="22"/>
          <w:szCs w:val="22"/>
        </w:rPr>
        <w:t>son</w:t>
      </w:r>
      <w:r w:rsidRPr="00BE59BD">
        <w:rPr>
          <w:spacing w:val="1"/>
          <w:sz w:val="22"/>
          <w:szCs w:val="22"/>
        </w:rPr>
        <w:t xml:space="preserve"> f</w:t>
      </w:r>
      <w:r w:rsidRPr="00BE59BD">
        <w:rPr>
          <w:sz w:val="22"/>
          <w:szCs w:val="22"/>
        </w:rPr>
        <w:t>or</w:t>
      </w:r>
      <w:r w:rsidRPr="00BE59BD">
        <w:rPr>
          <w:spacing w:val="1"/>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9"/>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1"/>
          <w:sz w:val="22"/>
          <w:szCs w:val="22"/>
        </w:rPr>
        <w:t>i</w:t>
      </w:r>
      <w:r w:rsidRPr="00BE59BD">
        <w:rPr>
          <w:sz w:val="22"/>
          <w:szCs w:val="22"/>
        </w:rPr>
        <w:t>s an</w:t>
      </w:r>
      <w:r w:rsidRPr="00BE59BD">
        <w:rPr>
          <w:spacing w:val="1"/>
          <w:sz w:val="22"/>
          <w:szCs w:val="22"/>
        </w:rPr>
        <w:t>s</w:t>
      </w:r>
      <w:r w:rsidRPr="00BE59BD">
        <w:rPr>
          <w:spacing w:val="-1"/>
          <w:sz w:val="22"/>
          <w:szCs w:val="22"/>
        </w:rPr>
        <w:t>w</w:t>
      </w:r>
      <w:r w:rsidRPr="00BE59BD">
        <w:rPr>
          <w:sz w:val="22"/>
          <w:szCs w:val="22"/>
        </w:rPr>
        <w:t>e</w:t>
      </w:r>
      <w:r w:rsidRPr="00BE59BD">
        <w:rPr>
          <w:spacing w:val="-1"/>
          <w:sz w:val="22"/>
          <w:szCs w:val="22"/>
        </w:rPr>
        <w:t>r</w:t>
      </w:r>
      <w:r w:rsidRPr="00BE59BD">
        <w:rPr>
          <w:sz w:val="22"/>
          <w:szCs w:val="22"/>
        </w:rPr>
        <w:t>ab</w:t>
      </w:r>
      <w:r w:rsidRPr="00BE59BD">
        <w:rPr>
          <w:spacing w:val="-1"/>
          <w:sz w:val="22"/>
          <w:szCs w:val="22"/>
        </w:rPr>
        <w:t>l</w:t>
      </w:r>
      <w:r w:rsidRPr="00BE59BD">
        <w:rPr>
          <w:sz w:val="22"/>
          <w:szCs w:val="22"/>
        </w:rPr>
        <w:t xml:space="preserve">e </w:t>
      </w:r>
      <w:r w:rsidRPr="00BE59BD">
        <w:rPr>
          <w:spacing w:val="-2"/>
          <w:sz w:val="22"/>
          <w:szCs w:val="22"/>
        </w:rPr>
        <w:t>a</w:t>
      </w:r>
      <w:r w:rsidRPr="00BE59BD">
        <w:rPr>
          <w:spacing w:val="1"/>
          <w:sz w:val="22"/>
          <w:szCs w:val="22"/>
        </w:rPr>
        <w:t>r</w:t>
      </w:r>
      <w:r w:rsidRPr="00BE59BD">
        <w:rPr>
          <w:sz w:val="22"/>
          <w:szCs w:val="22"/>
        </w:rPr>
        <w:t>e c</w:t>
      </w:r>
      <w:r w:rsidRPr="00BE59BD">
        <w:rPr>
          <w:spacing w:val="-2"/>
          <w:sz w:val="22"/>
          <w:szCs w:val="22"/>
        </w:rPr>
        <w:t>o</w:t>
      </w:r>
      <w:r w:rsidRPr="00BE59BD">
        <w:rPr>
          <w:sz w:val="22"/>
          <w:szCs w:val="22"/>
        </w:rPr>
        <w:t>ns</w:t>
      </w:r>
      <w:r w:rsidRPr="00BE59BD">
        <w:rPr>
          <w:spacing w:val="-1"/>
          <w:sz w:val="22"/>
          <w:szCs w:val="22"/>
        </w:rPr>
        <w:t>i</w:t>
      </w:r>
      <w:r w:rsidRPr="00BE59BD">
        <w:rPr>
          <w:sz w:val="22"/>
          <w:szCs w:val="22"/>
        </w:rPr>
        <w:t>de</w:t>
      </w:r>
      <w:r w:rsidRPr="00BE59BD">
        <w:rPr>
          <w:spacing w:val="-1"/>
          <w:sz w:val="22"/>
          <w:szCs w:val="22"/>
        </w:rPr>
        <w:t>r</w:t>
      </w:r>
      <w:r w:rsidRPr="00BE59BD">
        <w:rPr>
          <w:sz w:val="22"/>
          <w:szCs w:val="22"/>
        </w:rPr>
        <w:t xml:space="preserve">ed </w:t>
      </w:r>
      <w:r w:rsidRPr="00BE59BD">
        <w:rPr>
          <w:spacing w:val="-1"/>
          <w:sz w:val="22"/>
          <w:szCs w:val="22"/>
        </w:rPr>
        <w:t>t</w:t>
      </w:r>
      <w:r w:rsidRPr="00BE59BD">
        <w:rPr>
          <w:sz w:val="22"/>
          <w:szCs w:val="22"/>
        </w:rPr>
        <w:t xml:space="preserve">o be </w:t>
      </w:r>
      <w:r w:rsidRPr="00BE59BD">
        <w:rPr>
          <w:spacing w:val="1"/>
          <w:sz w:val="22"/>
          <w:szCs w:val="22"/>
        </w:rPr>
        <w:t>t</w:t>
      </w:r>
      <w:r w:rsidRPr="00BE59BD">
        <w:rPr>
          <w:spacing w:val="-2"/>
          <w:sz w:val="22"/>
          <w:szCs w:val="22"/>
        </w:rPr>
        <w:t>h</w:t>
      </w:r>
      <w:r w:rsidRPr="00BE59BD">
        <w:rPr>
          <w:spacing w:val="1"/>
          <w:sz w:val="22"/>
          <w:szCs w:val="22"/>
        </w:rPr>
        <w:t>i</w:t>
      </w:r>
      <w:r w:rsidRPr="00BE59BD">
        <w:rPr>
          <w:spacing w:val="-2"/>
          <w:sz w:val="22"/>
          <w:szCs w:val="22"/>
        </w:rPr>
        <w:t>r</w:t>
      </w:r>
      <w:r w:rsidRPr="00BE59BD">
        <w:rPr>
          <w:sz w:val="22"/>
          <w:szCs w:val="22"/>
        </w:rPr>
        <w:t>d 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w:t>
      </w:r>
    </w:p>
    <w:p w:rsidR="00766328" w:rsidRPr="00BE59BD" w:rsidRDefault="00766328" w:rsidP="00766328">
      <w:pPr>
        <w:spacing w:before="19" w:line="220" w:lineRule="exact"/>
      </w:pPr>
    </w:p>
    <w:p w:rsidR="00766328" w:rsidRPr="00BE59BD" w:rsidRDefault="00766328" w:rsidP="00766328">
      <w:pPr>
        <w:ind w:left="1249" w:right="359"/>
        <w:jc w:val="both"/>
      </w:pPr>
      <w:r w:rsidRPr="00BE59BD">
        <w:rPr>
          <w:spacing w:val="2"/>
          <w:sz w:val="22"/>
          <w:szCs w:val="22"/>
        </w:rPr>
        <w:lastRenderedPageBreak/>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1"/>
          <w:sz w:val="22"/>
          <w:szCs w:val="22"/>
        </w:rPr>
        <w:t>tr</w:t>
      </w:r>
      <w:r w:rsidRPr="00BE59BD">
        <w:rPr>
          <w:spacing w:val="-2"/>
          <w:sz w:val="22"/>
          <w:szCs w:val="22"/>
        </w:rPr>
        <w:t>e</w:t>
      </w:r>
      <w:r w:rsidRPr="00BE59BD">
        <w:rPr>
          <w:sz w:val="22"/>
          <w:szCs w:val="22"/>
        </w:rPr>
        <w:t>at</w:t>
      </w:r>
      <w:r w:rsidRPr="00BE59BD">
        <w:rPr>
          <w:spacing w:val="-1"/>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c</w:t>
      </w:r>
      <w:r w:rsidRPr="00BE59BD">
        <w:rPr>
          <w:spacing w:val="-1"/>
          <w:sz w:val="22"/>
          <w:szCs w:val="22"/>
        </w:rPr>
        <w:t>l</w:t>
      </w:r>
      <w:r w:rsidRPr="00BE59BD">
        <w:rPr>
          <w:sz w:val="22"/>
          <w:szCs w:val="22"/>
        </w:rPr>
        <w:t>a</w:t>
      </w:r>
      <w:r w:rsidRPr="00BE59BD">
        <w:rPr>
          <w:spacing w:val="1"/>
          <w:sz w:val="22"/>
          <w:szCs w:val="22"/>
        </w:rPr>
        <w:t>i</w:t>
      </w:r>
      <w:r w:rsidRPr="00BE59BD">
        <w:rPr>
          <w:spacing w:val="-4"/>
          <w:sz w:val="22"/>
          <w:szCs w:val="22"/>
        </w:rPr>
        <w:t>m</w:t>
      </w:r>
      <w:r w:rsidRPr="00BE59BD">
        <w:rPr>
          <w:sz w:val="22"/>
          <w:szCs w:val="22"/>
        </w:rPr>
        <w:t xml:space="preserve">s </w:t>
      </w:r>
      <w:r w:rsidRPr="00BE59BD">
        <w:rPr>
          <w:spacing w:val="1"/>
          <w:sz w:val="22"/>
          <w:szCs w:val="22"/>
        </w:rPr>
        <w:t>i</w:t>
      </w:r>
      <w:r w:rsidRPr="00BE59BD">
        <w:rPr>
          <w:sz w:val="22"/>
          <w:szCs w:val="22"/>
        </w:rPr>
        <w:t xml:space="preserve">n </w:t>
      </w:r>
      <w:r w:rsidRPr="00BE59BD">
        <w:rPr>
          <w:spacing w:val="-2"/>
          <w:sz w:val="22"/>
          <w:szCs w:val="22"/>
        </w:rPr>
        <w:t>c</w:t>
      </w:r>
      <w:r w:rsidRPr="00BE59BD">
        <w:rPr>
          <w:spacing w:val="1"/>
          <w:sz w:val="22"/>
          <w:szCs w:val="22"/>
        </w:rPr>
        <w:t>l</w:t>
      </w:r>
      <w:r w:rsidRPr="00BE59BD">
        <w:rPr>
          <w:sz w:val="22"/>
          <w:szCs w:val="22"/>
        </w:rPr>
        <w:t>o</w:t>
      </w:r>
      <w:r w:rsidRPr="00BE59BD">
        <w:rPr>
          <w:spacing w:val="-2"/>
          <w:sz w:val="22"/>
          <w:szCs w:val="22"/>
        </w:rPr>
        <w:t>s</w:t>
      </w:r>
      <w:r w:rsidRPr="00BE59BD">
        <w:rPr>
          <w:sz w:val="22"/>
          <w:szCs w:val="22"/>
        </w:rPr>
        <w:t>e c</w:t>
      </w:r>
      <w:r w:rsidRPr="00BE59BD">
        <w:rPr>
          <w:spacing w:val="-2"/>
          <w:sz w:val="22"/>
          <w:szCs w:val="22"/>
        </w:rPr>
        <w:t>o</w:t>
      </w:r>
      <w:r w:rsidRPr="00BE59BD">
        <w:rPr>
          <w:sz w:val="22"/>
          <w:szCs w:val="22"/>
        </w:rPr>
        <w:t>ns</w:t>
      </w:r>
      <w:r w:rsidRPr="00BE59BD">
        <w:rPr>
          <w:spacing w:val="-2"/>
          <w:sz w:val="22"/>
          <w:szCs w:val="22"/>
        </w:rPr>
        <w:t>u</w:t>
      </w:r>
      <w:r w:rsidRPr="00BE59BD">
        <w:rPr>
          <w:spacing w:val="1"/>
          <w:sz w:val="22"/>
          <w:szCs w:val="22"/>
        </w:rPr>
        <w:t>lt</w:t>
      </w:r>
      <w:r w:rsidRPr="00BE59BD">
        <w:rPr>
          <w:spacing w:val="-2"/>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 xml:space="preserve">n </w:t>
      </w:r>
      <w:r w:rsidRPr="00BE59BD">
        <w:rPr>
          <w:spacing w:val="-1"/>
          <w:sz w:val="22"/>
          <w:szCs w:val="22"/>
        </w:rPr>
        <w:t>w</w:t>
      </w:r>
      <w:r w:rsidRPr="00BE59BD">
        <w:rPr>
          <w:spacing w:val="1"/>
          <w:sz w:val="22"/>
          <w:szCs w:val="22"/>
        </w:rPr>
        <w:t>it</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p>
    <w:p w:rsidR="00766328" w:rsidRPr="00BE59BD" w:rsidRDefault="00766328" w:rsidP="00766328">
      <w:pPr>
        <w:spacing w:before="6" w:line="240" w:lineRule="exact"/>
      </w:pPr>
    </w:p>
    <w:p w:rsidR="00766328" w:rsidRPr="00BE59BD" w:rsidRDefault="00766328" w:rsidP="00766328">
      <w:pPr>
        <w:spacing w:line="252" w:lineRule="exact"/>
        <w:ind w:left="1249" w:right="66"/>
        <w:jc w:val="both"/>
      </w:pPr>
      <w:r w:rsidRPr="00BE59BD">
        <w:rPr>
          <w:spacing w:val="-1"/>
          <w:sz w:val="22"/>
          <w:szCs w:val="22"/>
        </w:rPr>
        <w:t>A</w:t>
      </w:r>
      <w:r w:rsidRPr="00BE59BD">
        <w:rPr>
          <w:sz w:val="22"/>
          <w:szCs w:val="22"/>
        </w:rPr>
        <w:t>ny</w:t>
      </w:r>
      <w:r w:rsidRPr="00BE59BD">
        <w:rPr>
          <w:spacing w:val="29"/>
          <w:sz w:val="22"/>
          <w:szCs w:val="22"/>
        </w:rPr>
        <w:t xml:space="preserve"> </w:t>
      </w:r>
      <w:r w:rsidRPr="00BE59BD">
        <w:rPr>
          <w:sz w:val="22"/>
          <w:szCs w:val="22"/>
        </w:rPr>
        <w:t>s</w:t>
      </w:r>
      <w:r w:rsidRPr="00BE59BD">
        <w:rPr>
          <w:spacing w:val="1"/>
          <w:sz w:val="22"/>
          <w:szCs w:val="22"/>
        </w:rPr>
        <w:t>ettl</w:t>
      </w:r>
      <w:r w:rsidRPr="00BE59BD">
        <w:rPr>
          <w:sz w:val="22"/>
          <w:szCs w:val="22"/>
        </w:rPr>
        <w:t>e</w:t>
      </w:r>
      <w:r w:rsidRPr="00BE59BD">
        <w:rPr>
          <w:spacing w:val="-3"/>
          <w:sz w:val="22"/>
          <w:szCs w:val="22"/>
        </w:rPr>
        <w:t>m</w:t>
      </w:r>
      <w:r w:rsidRPr="00BE59BD">
        <w:rPr>
          <w:sz w:val="22"/>
          <w:szCs w:val="22"/>
        </w:rPr>
        <w:t>ent</w:t>
      </w:r>
      <w:r w:rsidRPr="00BE59BD">
        <w:rPr>
          <w:spacing w:val="32"/>
          <w:sz w:val="22"/>
          <w:szCs w:val="22"/>
        </w:rPr>
        <w:t xml:space="preserve"> </w:t>
      </w:r>
      <w:r w:rsidRPr="00BE59BD">
        <w:rPr>
          <w:sz w:val="22"/>
          <w:szCs w:val="22"/>
        </w:rPr>
        <w:t>or</w:t>
      </w:r>
      <w:r w:rsidRPr="00BE59BD">
        <w:rPr>
          <w:spacing w:val="32"/>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pacing w:val="-2"/>
          <w:sz w:val="22"/>
          <w:szCs w:val="22"/>
        </w:rPr>
        <w:t>e</w:t>
      </w:r>
      <w:r w:rsidRPr="00BE59BD">
        <w:rPr>
          <w:sz w:val="22"/>
          <w:szCs w:val="22"/>
        </w:rPr>
        <w:t>e</w:t>
      </w:r>
      <w:r w:rsidRPr="00BE59BD">
        <w:rPr>
          <w:spacing w:val="-1"/>
          <w:sz w:val="22"/>
          <w:szCs w:val="22"/>
        </w:rPr>
        <w:t>m</w:t>
      </w:r>
      <w:r w:rsidRPr="00BE59BD">
        <w:rPr>
          <w:sz w:val="22"/>
          <w:szCs w:val="22"/>
        </w:rPr>
        <w:t>ent</w:t>
      </w:r>
      <w:r w:rsidRPr="00BE59BD">
        <w:rPr>
          <w:spacing w:val="32"/>
          <w:sz w:val="22"/>
          <w:szCs w:val="22"/>
        </w:rPr>
        <w:t xml:space="preserve"> </w:t>
      </w:r>
      <w:r w:rsidRPr="00BE59BD">
        <w:rPr>
          <w:sz w:val="22"/>
          <w:szCs w:val="22"/>
        </w:rPr>
        <w:t>s</w:t>
      </w:r>
      <w:r w:rsidRPr="00BE59BD">
        <w:rPr>
          <w:spacing w:val="-2"/>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pacing w:val="-1"/>
          <w:sz w:val="22"/>
          <w:szCs w:val="22"/>
        </w:rPr>
        <w:t>i</w:t>
      </w:r>
      <w:r w:rsidRPr="00BE59BD">
        <w:rPr>
          <w:sz w:val="22"/>
          <w:szCs w:val="22"/>
        </w:rPr>
        <w:t>ng</w:t>
      </w:r>
      <w:r w:rsidRPr="00BE59BD">
        <w:rPr>
          <w:spacing w:val="29"/>
          <w:sz w:val="22"/>
          <w:szCs w:val="22"/>
        </w:rPr>
        <w:t xml:space="preserve"> </w:t>
      </w:r>
      <w:r w:rsidRPr="00BE59BD">
        <w:rPr>
          <w:sz w:val="22"/>
          <w:szCs w:val="22"/>
        </w:rPr>
        <w:t>a</w:t>
      </w:r>
      <w:r w:rsidRPr="00BE59BD">
        <w:rPr>
          <w:spacing w:val="32"/>
          <w:sz w:val="22"/>
          <w:szCs w:val="22"/>
        </w:rPr>
        <w:t xml:space="preserve"> </w:t>
      </w:r>
      <w:r w:rsidRPr="00BE59BD">
        <w:rPr>
          <w:sz w:val="22"/>
          <w:szCs w:val="22"/>
        </w:rPr>
        <w:t>c</w:t>
      </w:r>
      <w:r w:rsidRPr="00BE59BD">
        <w:rPr>
          <w:spacing w:val="1"/>
          <w:sz w:val="22"/>
          <w:szCs w:val="22"/>
        </w:rPr>
        <w:t>l</w:t>
      </w:r>
      <w:r w:rsidRPr="00BE59BD">
        <w:rPr>
          <w:sz w:val="22"/>
          <w:szCs w:val="22"/>
        </w:rPr>
        <w:t>a</w:t>
      </w:r>
      <w:r w:rsidRPr="00BE59BD">
        <w:rPr>
          <w:spacing w:val="1"/>
          <w:sz w:val="22"/>
          <w:szCs w:val="22"/>
        </w:rPr>
        <w:t>i</w:t>
      </w:r>
      <w:r w:rsidRPr="00BE59BD">
        <w:rPr>
          <w:sz w:val="22"/>
          <w:szCs w:val="22"/>
        </w:rPr>
        <w:t>m</w:t>
      </w:r>
      <w:r w:rsidRPr="00BE59BD">
        <w:rPr>
          <w:spacing w:val="27"/>
          <w:sz w:val="22"/>
          <w:szCs w:val="22"/>
        </w:rPr>
        <w:t xml:space="preserve"> </w:t>
      </w:r>
      <w:r w:rsidRPr="00BE59BD">
        <w:rPr>
          <w:spacing w:val="1"/>
          <w:sz w:val="22"/>
          <w:szCs w:val="22"/>
        </w:rPr>
        <w:t>r</w:t>
      </w:r>
      <w:r w:rsidRPr="00BE59BD">
        <w:rPr>
          <w:sz w:val="22"/>
          <w:szCs w:val="22"/>
        </w:rPr>
        <w:t>equ</w:t>
      </w:r>
      <w:r w:rsidRPr="00BE59BD">
        <w:rPr>
          <w:spacing w:val="-1"/>
          <w:sz w:val="22"/>
          <w:szCs w:val="22"/>
        </w:rPr>
        <w:t>i</w:t>
      </w:r>
      <w:r w:rsidRPr="00BE59BD">
        <w:rPr>
          <w:spacing w:val="-2"/>
          <w:sz w:val="22"/>
          <w:szCs w:val="22"/>
        </w:rPr>
        <w:t>r</w:t>
      </w:r>
      <w:r w:rsidRPr="00BE59BD">
        <w:rPr>
          <w:sz w:val="22"/>
          <w:szCs w:val="22"/>
        </w:rPr>
        <w:t>es</w:t>
      </w:r>
      <w:r w:rsidRPr="00BE59BD">
        <w:rPr>
          <w:spacing w:val="32"/>
          <w:sz w:val="22"/>
          <w:szCs w:val="22"/>
        </w:rPr>
        <w:t xml:space="preserve"> </w:t>
      </w:r>
      <w:r w:rsidRPr="00BE59BD">
        <w:rPr>
          <w:spacing w:val="1"/>
          <w:sz w:val="22"/>
          <w:szCs w:val="22"/>
        </w:rPr>
        <w:t>t</w:t>
      </w:r>
      <w:r w:rsidRPr="00BE59BD">
        <w:rPr>
          <w:sz w:val="22"/>
          <w:szCs w:val="22"/>
        </w:rPr>
        <w:t>he</w:t>
      </w:r>
      <w:r w:rsidRPr="00BE59BD">
        <w:rPr>
          <w:spacing w:val="32"/>
          <w:sz w:val="22"/>
          <w:szCs w:val="22"/>
        </w:rPr>
        <w:t xml:space="preserve"> </w:t>
      </w:r>
      <w:r w:rsidRPr="00BE59BD">
        <w:rPr>
          <w:spacing w:val="-2"/>
          <w:sz w:val="22"/>
          <w:szCs w:val="22"/>
        </w:rPr>
        <w:t>p</w:t>
      </w:r>
      <w:r w:rsidRPr="00BE59BD">
        <w:rPr>
          <w:spacing w:val="1"/>
          <w:sz w:val="22"/>
          <w:szCs w:val="22"/>
        </w:rPr>
        <w:t>ri</w:t>
      </w:r>
      <w:r w:rsidRPr="00BE59BD">
        <w:rPr>
          <w:spacing w:val="-2"/>
          <w:sz w:val="22"/>
          <w:szCs w:val="22"/>
        </w:rPr>
        <w:t>o</w:t>
      </w:r>
      <w:r w:rsidRPr="00BE59BD">
        <w:rPr>
          <w:sz w:val="22"/>
          <w:szCs w:val="22"/>
        </w:rPr>
        <w:t>r</w:t>
      </w:r>
      <w:r w:rsidRPr="00BE59BD">
        <w:rPr>
          <w:spacing w:val="32"/>
          <w:sz w:val="22"/>
          <w:szCs w:val="22"/>
        </w:rPr>
        <w:t xml:space="preserve"> </w:t>
      </w:r>
      <w:r w:rsidRPr="00BE59BD">
        <w:rPr>
          <w:sz w:val="22"/>
          <w:szCs w:val="22"/>
        </w:rPr>
        <w:t>ex</w:t>
      </w:r>
      <w:r w:rsidRPr="00BE59BD">
        <w:rPr>
          <w:spacing w:val="-2"/>
          <w:sz w:val="22"/>
          <w:szCs w:val="22"/>
        </w:rPr>
        <w:t>p</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s</w:t>
      </w:r>
      <w:r w:rsidRPr="00BE59BD">
        <w:rPr>
          <w:spacing w:val="32"/>
          <w:sz w:val="22"/>
          <w:szCs w:val="22"/>
        </w:rPr>
        <w:t xml:space="preserve"> </w:t>
      </w:r>
      <w:r w:rsidRPr="00BE59BD">
        <w:rPr>
          <w:spacing w:val="-2"/>
          <w:sz w:val="22"/>
          <w:szCs w:val="22"/>
        </w:rPr>
        <w:t>c</w:t>
      </w:r>
      <w:r w:rsidRPr="00BE59BD">
        <w:rPr>
          <w:sz w:val="22"/>
          <w:szCs w:val="22"/>
        </w:rPr>
        <w:t>ons</w:t>
      </w:r>
      <w:r w:rsidRPr="00BE59BD">
        <w:rPr>
          <w:spacing w:val="-2"/>
          <w:sz w:val="22"/>
          <w:szCs w:val="22"/>
        </w:rPr>
        <w:t>e</w:t>
      </w:r>
      <w:r w:rsidRPr="00BE59BD">
        <w:rPr>
          <w:sz w:val="22"/>
          <w:szCs w:val="22"/>
        </w:rPr>
        <w:t>nt</w:t>
      </w:r>
      <w:r w:rsidRPr="00BE59BD">
        <w:rPr>
          <w:spacing w:val="32"/>
          <w:sz w:val="22"/>
          <w:szCs w:val="22"/>
        </w:rPr>
        <w:t xml:space="preserve"> </w:t>
      </w:r>
      <w:r w:rsidRPr="00BE59BD">
        <w:rPr>
          <w:sz w:val="22"/>
          <w:szCs w:val="22"/>
        </w:rPr>
        <w:t>of</w:t>
      </w:r>
      <w:r w:rsidRPr="00BE59BD">
        <w:rPr>
          <w:spacing w:val="32"/>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 xml:space="preserve">and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w:t>
      </w:r>
    </w:p>
    <w:p w:rsidR="00766328" w:rsidRPr="00BE59BD" w:rsidRDefault="00766328" w:rsidP="00766328">
      <w:pPr>
        <w:spacing w:before="16" w:line="220" w:lineRule="exact"/>
      </w:pPr>
    </w:p>
    <w:p w:rsidR="00766328" w:rsidRPr="00BE59BD" w:rsidRDefault="00766328" w:rsidP="00766328">
      <w:pPr>
        <w:tabs>
          <w:tab w:val="left" w:pos="1240"/>
        </w:tabs>
        <w:ind w:left="512" w:right="-20"/>
      </w:pPr>
      <w:r w:rsidRPr="00BE59BD">
        <w:rPr>
          <w:sz w:val="22"/>
          <w:szCs w:val="22"/>
        </w:rPr>
        <w:t>12.2.</w:t>
      </w:r>
      <w:r w:rsidRPr="00BE59BD">
        <w:rPr>
          <w:sz w:val="22"/>
          <w:szCs w:val="22"/>
        </w:rPr>
        <w:tab/>
      </w:r>
      <w:r w:rsidRPr="00BE59BD">
        <w:rPr>
          <w:spacing w:val="-4"/>
          <w:sz w:val="22"/>
          <w:szCs w:val="22"/>
        </w:rPr>
        <w:t>I</w:t>
      </w:r>
      <w:r w:rsidRPr="00BE59BD">
        <w:rPr>
          <w:sz w:val="22"/>
          <w:szCs w:val="22"/>
        </w:rPr>
        <w:t>nsu</w:t>
      </w:r>
      <w:r w:rsidRPr="00BE59BD">
        <w:rPr>
          <w:spacing w:val="1"/>
          <w:sz w:val="22"/>
          <w:szCs w:val="22"/>
        </w:rPr>
        <w:t>r</w:t>
      </w:r>
      <w:r w:rsidRPr="00BE59BD">
        <w:rPr>
          <w:sz w:val="22"/>
          <w:szCs w:val="22"/>
        </w:rPr>
        <w:t>an</w:t>
      </w:r>
      <w:r w:rsidRPr="00BE59BD">
        <w:rPr>
          <w:spacing w:val="1"/>
          <w:sz w:val="22"/>
          <w:szCs w:val="22"/>
        </w:rPr>
        <w:t>c</w:t>
      </w:r>
      <w:r w:rsidRPr="00BE59BD">
        <w:rPr>
          <w:sz w:val="22"/>
          <w:szCs w:val="22"/>
        </w:rPr>
        <w:t>e</w:t>
      </w:r>
    </w:p>
    <w:p w:rsidR="00766328" w:rsidRPr="00BE59BD" w:rsidRDefault="00766328" w:rsidP="00766328">
      <w:pPr>
        <w:spacing w:before="1" w:line="240" w:lineRule="exact"/>
      </w:pPr>
    </w:p>
    <w:p w:rsidR="00766328" w:rsidRPr="00BE59BD" w:rsidRDefault="00766328" w:rsidP="00766328">
      <w:pPr>
        <w:ind w:left="512" w:right="-20"/>
      </w:pPr>
      <w:r w:rsidRPr="00BE59BD">
        <w:rPr>
          <w:sz w:val="22"/>
          <w:szCs w:val="22"/>
        </w:rPr>
        <w:t xml:space="preserve">a) </w:t>
      </w:r>
      <w:r w:rsidRPr="00BE59BD">
        <w:rPr>
          <w:spacing w:val="42"/>
          <w:sz w:val="22"/>
          <w:szCs w:val="22"/>
        </w:rPr>
        <w:t xml:space="preserve"> </w:t>
      </w:r>
      <w:r w:rsidRPr="00BE59BD">
        <w:rPr>
          <w:spacing w:val="-4"/>
          <w:sz w:val="22"/>
          <w:szCs w:val="22"/>
        </w:rPr>
        <w:t>I</w:t>
      </w:r>
      <w:r w:rsidRPr="00BE59BD">
        <w:rPr>
          <w:sz w:val="22"/>
          <w:szCs w:val="22"/>
        </w:rPr>
        <w:t>nsu</w:t>
      </w:r>
      <w:r w:rsidRPr="00BE59BD">
        <w:rPr>
          <w:spacing w:val="1"/>
          <w:sz w:val="22"/>
          <w:szCs w:val="22"/>
        </w:rPr>
        <w:t>r</w:t>
      </w:r>
      <w:r w:rsidRPr="00BE59BD">
        <w:rPr>
          <w:sz w:val="22"/>
          <w:szCs w:val="22"/>
        </w:rPr>
        <w:t>an</w:t>
      </w:r>
      <w:r w:rsidRPr="00BE59BD">
        <w:rPr>
          <w:spacing w:val="1"/>
          <w:sz w:val="22"/>
          <w:szCs w:val="22"/>
        </w:rPr>
        <w:t>c</w:t>
      </w:r>
      <w:r w:rsidRPr="00BE59BD">
        <w:rPr>
          <w:sz w:val="22"/>
          <w:szCs w:val="22"/>
        </w:rPr>
        <w:t>e</w:t>
      </w:r>
      <w:r w:rsidRPr="00BE59BD">
        <w:rPr>
          <w:spacing w:val="1"/>
          <w:sz w:val="22"/>
          <w:szCs w:val="22"/>
        </w:rPr>
        <w:t xml:space="preserve"> </w:t>
      </w:r>
      <w:r w:rsidRPr="00BE59BD">
        <w:rPr>
          <w:sz w:val="22"/>
          <w:szCs w:val="22"/>
        </w:rPr>
        <w:t xml:space="preserve">– </w:t>
      </w:r>
      <w:r w:rsidRPr="00BE59BD">
        <w:rPr>
          <w:spacing w:val="-2"/>
          <w:sz w:val="22"/>
          <w:szCs w:val="22"/>
        </w:rPr>
        <w:t>g</w:t>
      </w:r>
      <w:r w:rsidRPr="00BE59BD">
        <w:rPr>
          <w:sz w:val="22"/>
          <w:szCs w:val="22"/>
        </w:rPr>
        <w:t>en</w:t>
      </w:r>
      <w:r w:rsidRPr="00BE59BD">
        <w:rPr>
          <w:spacing w:val="1"/>
          <w:sz w:val="22"/>
          <w:szCs w:val="22"/>
        </w:rPr>
        <w:t>e</w:t>
      </w:r>
      <w:r w:rsidRPr="00BE59BD">
        <w:rPr>
          <w:spacing w:val="-2"/>
          <w:sz w:val="22"/>
          <w:szCs w:val="22"/>
        </w:rPr>
        <w:t>r</w:t>
      </w:r>
      <w:r w:rsidRPr="00BE59BD">
        <w:rPr>
          <w:sz w:val="22"/>
          <w:szCs w:val="22"/>
        </w:rPr>
        <w:t>al</w:t>
      </w:r>
      <w:r w:rsidRPr="00BE59BD">
        <w:rPr>
          <w:spacing w:val="-1"/>
          <w:sz w:val="22"/>
          <w:szCs w:val="22"/>
        </w:rPr>
        <w:t xml:space="preserve"> </w:t>
      </w:r>
      <w:r w:rsidRPr="00BE59BD">
        <w:rPr>
          <w:spacing w:val="1"/>
          <w:sz w:val="22"/>
          <w:szCs w:val="22"/>
        </w:rPr>
        <w:t>i</w:t>
      </w:r>
      <w:r w:rsidRPr="00BE59BD">
        <w:rPr>
          <w:spacing w:val="-2"/>
          <w:sz w:val="22"/>
          <w:szCs w:val="22"/>
        </w:rPr>
        <w:t>s</w:t>
      </w:r>
      <w:r w:rsidRPr="00BE59BD">
        <w:rPr>
          <w:sz w:val="22"/>
          <w:szCs w:val="22"/>
        </w:rPr>
        <w:t>su</w:t>
      </w:r>
      <w:r w:rsidRPr="00BE59BD">
        <w:rPr>
          <w:spacing w:val="1"/>
          <w:sz w:val="22"/>
          <w:szCs w:val="22"/>
        </w:rPr>
        <w:t>e</w:t>
      </w:r>
      <w:r w:rsidRPr="00BE59BD">
        <w:rPr>
          <w:sz w:val="22"/>
          <w:szCs w:val="22"/>
        </w:rPr>
        <w:t>s</w:t>
      </w:r>
    </w:p>
    <w:p w:rsidR="00766328" w:rsidRPr="00BE59BD" w:rsidRDefault="00766328" w:rsidP="00766328">
      <w:pPr>
        <w:spacing w:before="19" w:line="220" w:lineRule="exact"/>
      </w:pPr>
    </w:p>
    <w:p w:rsidR="00766328" w:rsidRPr="00BE59BD" w:rsidRDefault="00766328" w:rsidP="00766328">
      <w:pPr>
        <w:ind w:left="1249" w:right="57"/>
        <w:jc w:val="both"/>
      </w:pPr>
      <w:r w:rsidRPr="00BE59BD">
        <w:rPr>
          <w:spacing w:val="-1"/>
          <w:sz w:val="22"/>
          <w:szCs w:val="22"/>
        </w:rPr>
        <w:t>A</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l</w:t>
      </w:r>
      <w:r w:rsidRPr="00BE59BD">
        <w:rPr>
          <w:spacing w:val="-2"/>
          <w:sz w:val="22"/>
          <w:szCs w:val="22"/>
        </w:rPr>
        <w:t>a</w:t>
      </w:r>
      <w:r w:rsidRPr="00BE59BD">
        <w:rPr>
          <w:spacing w:val="1"/>
          <w:sz w:val="22"/>
          <w:szCs w:val="22"/>
        </w:rPr>
        <w:t>t</w:t>
      </w:r>
      <w:r w:rsidRPr="00BE59BD">
        <w:rPr>
          <w:sz w:val="22"/>
          <w:szCs w:val="22"/>
        </w:rPr>
        <w:t>e</w:t>
      </w:r>
      <w:r w:rsidRPr="00BE59BD">
        <w:rPr>
          <w:spacing w:val="-2"/>
          <w:sz w:val="22"/>
          <w:szCs w:val="22"/>
        </w:rPr>
        <w:t>s</w:t>
      </w:r>
      <w:r w:rsidRPr="00BE59BD">
        <w:rPr>
          <w:sz w:val="22"/>
          <w:szCs w:val="22"/>
        </w:rPr>
        <w:t>t</w:t>
      </w:r>
      <w:r w:rsidRPr="00BE59BD">
        <w:rPr>
          <w:spacing w:val="1"/>
          <w:sz w:val="22"/>
          <w:szCs w:val="22"/>
        </w:rPr>
        <w:t xml:space="preserve"> t</w:t>
      </w:r>
      <w:r w:rsidRPr="00BE59BD">
        <w:rPr>
          <w:sz w:val="22"/>
          <w:szCs w:val="22"/>
        </w:rPr>
        <w:t>o</w:t>
      </w:r>
      <w:r w:rsidRPr="00BE59BD">
        <w:rPr>
          <w:spacing w:val="-2"/>
          <w:sz w:val="22"/>
          <w:szCs w:val="22"/>
        </w:rPr>
        <w:t>g</w:t>
      </w:r>
      <w:r w:rsidRPr="00BE59BD">
        <w:rPr>
          <w:sz w:val="22"/>
          <w:szCs w:val="22"/>
        </w:rPr>
        <w:t>e</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1"/>
          <w:sz w:val="22"/>
          <w:szCs w:val="22"/>
        </w:rPr>
        <w:t>t</w:t>
      </w:r>
      <w:r w:rsidRPr="00BE59BD">
        <w:rPr>
          <w:sz w:val="22"/>
          <w:szCs w:val="22"/>
        </w:rPr>
        <w:t xml:space="preserve">he </w:t>
      </w:r>
      <w:r w:rsidRPr="00BE59BD">
        <w:rPr>
          <w:spacing w:val="1"/>
          <w:sz w:val="22"/>
          <w:szCs w:val="22"/>
        </w:rPr>
        <w:t>r</w:t>
      </w:r>
      <w:r w:rsidRPr="00BE59BD">
        <w:rPr>
          <w:sz w:val="22"/>
          <w:szCs w:val="22"/>
        </w:rPr>
        <w:t>e</w:t>
      </w:r>
      <w:r w:rsidRPr="00BE59BD">
        <w:rPr>
          <w:spacing w:val="-1"/>
          <w:sz w:val="22"/>
          <w:szCs w:val="22"/>
        </w:rPr>
        <w:t>t</w:t>
      </w:r>
      <w:r w:rsidRPr="00BE59BD">
        <w:rPr>
          <w:sz w:val="22"/>
          <w:szCs w:val="22"/>
        </w:rPr>
        <w:t>u</w:t>
      </w:r>
      <w:r w:rsidRPr="00BE59BD">
        <w:rPr>
          <w:spacing w:val="1"/>
          <w:sz w:val="22"/>
          <w:szCs w:val="22"/>
        </w:rPr>
        <w:t>r</w:t>
      </w:r>
      <w:r w:rsidRPr="00BE59BD">
        <w:rPr>
          <w:sz w:val="22"/>
          <w:szCs w:val="22"/>
        </w:rPr>
        <w:t>n</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un</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s</w:t>
      </w:r>
      <w:r w:rsidRPr="00BE59BD">
        <w:rPr>
          <w:spacing w:val="1"/>
          <w:sz w:val="22"/>
          <w:szCs w:val="22"/>
        </w:rPr>
        <w:t>i</w:t>
      </w:r>
      <w:r w:rsidRPr="00BE59BD">
        <w:rPr>
          <w:spacing w:val="-2"/>
          <w:sz w:val="22"/>
          <w:szCs w:val="22"/>
        </w:rPr>
        <w:t>g</w:t>
      </w:r>
      <w:r w:rsidRPr="00BE59BD">
        <w:rPr>
          <w:sz w:val="22"/>
          <w:szCs w:val="22"/>
        </w:rPr>
        <w:t>ned</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r w:rsidRPr="00BE59BD">
        <w:rPr>
          <w:spacing w:val="2"/>
          <w:sz w:val="22"/>
          <w:szCs w:val="22"/>
        </w:rPr>
        <w:t xml:space="preserve"> </w:t>
      </w:r>
      <w:r w:rsidRPr="00BE59BD">
        <w:rPr>
          <w:sz w:val="22"/>
          <w:szCs w:val="22"/>
        </w:rPr>
        <w:t>a</w:t>
      </w:r>
      <w:r w:rsidRPr="00BE59BD">
        <w:rPr>
          <w:spacing w:val="7"/>
          <w:sz w:val="22"/>
          <w:szCs w:val="22"/>
        </w:rPr>
        <w:t>n</w:t>
      </w:r>
      <w:r w:rsidRPr="00BE59BD">
        <w:rPr>
          <w:sz w:val="22"/>
          <w:szCs w:val="22"/>
        </w:rPr>
        <w:t xml:space="preserve">d </w:t>
      </w:r>
      <w:r w:rsidRPr="00BE59BD">
        <w:rPr>
          <w:spacing w:val="1"/>
          <w:sz w:val="22"/>
          <w:szCs w:val="22"/>
        </w:rPr>
        <w:t>f</w:t>
      </w:r>
      <w:r w:rsidRPr="00BE59BD">
        <w:rPr>
          <w:sz w:val="22"/>
          <w:szCs w:val="22"/>
        </w:rPr>
        <w:t>or</w:t>
      </w:r>
      <w:r w:rsidRPr="00BE59BD">
        <w:rPr>
          <w:spacing w:val="1"/>
          <w:sz w:val="22"/>
          <w:szCs w:val="22"/>
        </w:rPr>
        <w:t xml:space="preserve"> t</w:t>
      </w:r>
      <w:r w:rsidRPr="00BE59BD">
        <w:rPr>
          <w:sz w:val="22"/>
          <w:szCs w:val="22"/>
        </w:rPr>
        <w:t xml:space="preserve">he </w:t>
      </w:r>
      <w:r w:rsidRPr="00BE59BD">
        <w:rPr>
          <w:spacing w:val="-2"/>
          <w:sz w:val="22"/>
          <w:szCs w:val="22"/>
        </w:rPr>
        <w:t>p</w:t>
      </w:r>
      <w:r w:rsidRPr="00BE59BD">
        <w:rPr>
          <w:sz w:val="22"/>
          <w:szCs w:val="22"/>
        </w:rPr>
        <w:t>e</w:t>
      </w:r>
      <w:r w:rsidRPr="00BE59BD">
        <w:rPr>
          <w:spacing w:val="1"/>
          <w:sz w:val="22"/>
          <w:szCs w:val="22"/>
        </w:rPr>
        <w:t>ri</w:t>
      </w:r>
      <w:r w:rsidRPr="00BE59BD">
        <w:rPr>
          <w:spacing w:val="-2"/>
          <w:sz w:val="22"/>
          <w:szCs w:val="22"/>
        </w:rPr>
        <w:t>o</w:t>
      </w:r>
      <w:r w:rsidRPr="00BE59BD">
        <w:rPr>
          <w:sz w:val="22"/>
          <w:szCs w:val="22"/>
        </w:rPr>
        <w:t>d</w:t>
      </w:r>
      <w:r w:rsidRPr="00BE59BD">
        <w:rPr>
          <w:spacing w:val="2"/>
          <w:sz w:val="22"/>
          <w:szCs w:val="22"/>
        </w:rPr>
        <w:t xml:space="preserve"> </w:t>
      </w:r>
      <w:r w:rsidRPr="00BE59BD">
        <w:rPr>
          <w:sz w:val="22"/>
          <w:szCs w:val="22"/>
        </w:rPr>
        <w:t xml:space="preserve">of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he</w:t>
      </w:r>
      <w:r w:rsidRPr="00BE59BD">
        <w:rPr>
          <w:spacing w:val="1"/>
          <w:sz w:val="22"/>
          <w:szCs w:val="22"/>
        </w:rPr>
        <w:t xml:space="preserve"> 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en</w:t>
      </w:r>
      <w:r w:rsidRPr="00BE59BD">
        <w:rPr>
          <w:spacing w:val="1"/>
          <w:sz w:val="22"/>
          <w:szCs w:val="22"/>
        </w:rPr>
        <w:t>s</w:t>
      </w:r>
      <w:r w:rsidRPr="00BE59BD">
        <w:rPr>
          <w:spacing w:val="-2"/>
          <w:sz w:val="22"/>
          <w:szCs w:val="22"/>
        </w:rPr>
        <w:t>u</w:t>
      </w:r>
      <w:r w:rsidRPr="00BE59BD">
        <w:rPr>
          <w:spacing w:val="1"/>
          <w:sz w:val="22"/>
          <w:szCs w:val="22"/>
        </w:rPr>
        <w:t>r</w:t>
      </w:r>
      <w:r w:rsidRPr="00BE59BD">
        <w:rPr>
          <w:sz w:val="22"/>
          <w:szCs w:val="22"/>
        </w:rPr>
        <w:t>e</w:t>
      </w:r>
      <w:r w:rsidRPr="00BE59BD">
        <w:rPr>
          <w:spacing w:val="1"/>
          <w:sz w:val="22"/>
          <w:szCs w:val="22"/>
        </w:rPr>
        <w:t xml:space="preserve"> t</w:t>
      </w:r>
      <w:r w:rsidRPr="00BE59BD">
        <w:rPr>
          <w:spacing w:val="-2"/>
          <w:sz w:val="22"/>
          <w:szCs w:val="22"/>
        </w:rPr>
        <w:t>h</w:t>
      </w:r>
      <w:r w:rsidRPr="00BE59BD">
        <w:rPr>
          <w:sz w:val="22"/>
          <w:szCs w:val="22"/>
        </w:rPr>
        <w:t>at</w:t>
      </w:r>
      <w:r w:rsidRPr="00BE59BD">
        <w:rPr>
          <w:spacing w:val="1"/>
          <w:sz w:val="22"/>
          <w:szCs w:val="22"/>
        </w:rPr>
        <w:t xml:space="preserve"> i</w:t>
      </w:r>
      <w:r w:rsidRPr="00BE59BD">
        <w:rPr>
          <w:spacing w:val="-1"/>
          <w:sz w:val="22"/>
          <w:szCs w:val="22"/>
        </w:rPr>
        <w:t>t</w:t>
      </w:r>
      <w:r w:rsidRPr="00BE59BD">
        <w:rPr>
          <w:sz w:val="22"/>
          <w:szCs w:val="22"/>
        </w:rPr>
        <w:t>s</w:t>
      </w:r>
      <w:r w:rsidRPr="00BE59BD">
        <w:rPr>
          <w:spacing w:val="-2"/>
          <w:sz w:val="22"/>
          <w:szCs w:val="22"/>
        </w:rPr>
        <w:t>e</w:t>
      </w:r>
      <w:r w:rsidRPr="00BE59BD">
        <w:rPr>
          <w:spacing w:val="1"/>
          <w:sz w:val="22"/>
          <w:szCs w:val="22"/>
        </w:rPr>
        <w:t>lf</w:t>
      </w:r>
      <w:r w:rsidRPr="00BE59BD">
        <w:rPr>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1"/>
          <w:sz w:val="22"/>
          <w:szCs w:val="22"/>
        </w:rPr>
        <w:t xml:space="preserve"> </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f</w:t>
      </w:r>
      <w:r w:rsidRPr="00BE59BD">
        <w:rPr>
          <w:spacing w:val="1"/>
          <w:sz w:val="22"/>
          <w:szCs w:val="22"/>
        </w:rPr>
        <w:t>f</w:t>
      </w:r>
      <w:r w:rsidRPr="00BE59BD">
        <w:rPr>
          <w:sz w:val="22"/>
          <w:szCs w:val="22"/>
        </w:rPr>
        <w:t xml:space="preserve">, </w:t>
      </w:r>
      <w:r w:rsidRPr="00BE59BD">
        <w:rPr>
          <w:spacing w:val="1"/>
          <w:sz w:val="22"/>
          <w:szCs w:val="22"/>
        </w:rPr>
        <w:t>i</w:t>
      </w:r>
      <w:r w:rsidRPr="00BE59BD">
        <w:rPr>
          <w:spacing w:val="-1"/>
          <w:sz w:val="22"/>
          <w:szCs w:val="22"/>
        </w:rPr>
        <w:t>t</w:t>
      </w:r>
      <w:r w:rsidRPr="00BE59BD">
        <w:rPr>
          <w:sz w:val="22"/>
          <w:szCs w:val="22"/>
        </w:rPr>
        <w:t>s sub</w:t>
      </w:r>
      <w:r w:rsidRPr="00BE59BD">
        <w:rPr>
          <w:spacing w:val="1"/>
          <w:sz w:val="22"/>
          <w:szCs w:val="22"/>
        </w:rPr>
        <w:t>c</w:t>
      </w:r>
      <w:r w:rsidRPr="00BE59BD">
        <w:rPr>
          <w:sz w:val="22"/>
          <w:szCs w:val="22"/>
        </w:rPr>
        <w:t>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s</w:t>
      </w:r>
      <w:r w:rsidRPr="00BE59BD">
        <w:rPr>
          <w:spacing w:val="2"/>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
          <w:sz w:val="22"/>
          <w:szCs w:val="22"/>
        </w:rPr>
        <w:t xml:space="preserve"> </w:t>
      </w:r>
      <w:r w:rsidRPr="00BE59BD">
        <w:rPr>
          <w:sz w:val="22"/>
          <w:szCs w:val="22"/>
        </w:rPr>
        <w:t>any</w:t>
      </w:r>
      <w:r w:rsidRPr="00BE59BD">
        <w:rPr>
          <w:spacing w:val="2"/>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son</w:t>
      </w:r>
      <w:r w:rsidRPr="00BE59BD">
        <w:rPr>
          <w:spacing w:val="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5"/>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 xml:space="preserve">or </w:t>
      </w:r>
      <w:r w:rsidRPr="00BE59BD">
        <w:rPr>
          <w:spacing w:val="1"/>
          <w:sz w:val="22"/>
          <w:szCs w:val="22"/>
        </w:rPr>
        <w:t>i</w:t>
      </w:r>
      <w:r w:rsidRPr="00BE59BD">
        <w:rPr>
          <w:sz w:val="22"/>
          <w:szCs w:val="22"/>
        </w:rPr>
        <w:t>s</w:t>
      </w:r>
      <w:r w:rsidRPr="00BE59BD">
        <w:rPr>
          <w:spacing w:val="2"/>
          <w:sz w:val="22"/>
          <w:szCs w:val="22"/>
        </w:rPr>
        <w:t xml:space="preserve"> </w:t>
      </w:r>
      <w:r w:rsidRPr="00BE59BD">
        <w:rPr>
          <w:sz w:val="22"/>
          <w:szCs w:val="22"/>
        </w:rPr>
        <w:t>an</w:t>
      </w:r>
      <w:r w:rsidRPr="00BE59BD">
        <w:rPr>
          <w:spacing w:val="1"/>
          <w:sz w:val="22"/>
          <w:szCs w:val="22"/>
        </w:rPr>
        <w:t>s</w:t>
      </w:r>
      <w:r w:rsidRPr="00BE59BD">
        <w:rPr>
          <w:spacing w:val="-1"/>
          <w:sz w:val="22"/>
          <w:szCs w:val="22"/>
        </w:rPr>
        <w:t>w</w:t>
      </w:r>
      <w:r w:rsidRPr="00BE59BD">
        <w:rPr>
          <w:spacing w:val="-2"/>
          <w:sz w:val="22"/>
          <w:szCs w:val="22"/>
        </w:rPr>
        <w:t>e</w:t>
      </w:r>
      <w:r w:rsidRPr="00BE59BD">
        <w:rPr>
          <w:spacing w:val="1"/>
          <w:sz w:val="22"/>
          <w:szCs w:val="22"/>
        </w:rPr>
        <w:t>r</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2"/>
          <w:sz w:val="22"/>
          <w:szCs w:val="22"/>
        </w:rPr>
        <w:t>a</w:t>
      </w:r>
      <w:r w:rsidRPr="00BE59BD">
        <w:rPr>
          <w:spacing w:val="1"/>
          <w:sz w:val="22"/>
          <w:szCs w:val="22"/>
        </w:rPr>
        <w:t>r</w:t>
      </w:r>
      <w:r w:rsidRPr="00BE59BD">
        <w:rPr>
          <w:sz w:val="22"/>
          <w:szCs w:val="22"/>
        </w:rPr>
        <w:t>e</w:t>
      </w:r>
      <w:r w:rsidRPr="00BE59BD">
        <w:rPr>
          <w:spacing w:val="2"/>
          <w:sz w:val="22"/>
          <w:szCs w:val="22"/>
        </w:rPr>
        <w:t xml:space="preserve"> </w:t>
      </w:r>
      <w:r w:rsidRPr="00BE59BD">
        <w:rPr>
          <w:sz w:val="22"/>
          <w:szCs w:val="22"/>
        </w:rPr>
        <w:t>a</w:t>
      </w:r>
      <w:r w:rsidRPr="00BE59BD">
        <w:rPr>
          <w:spacing w:val="-2"/>
          <w:sz w:val="22"/>
          <w:szCs w:val="22"/>
        </w:rPr>
        <w:t>d</w:t>
      </w:r>
      <w:r w:rsidRPr="00BE59BD">
        <w:rPr>
          <w:sz w:val="22"/>
          <w:szCs w:val="22"/>
        </w:rPr>
        <w:t>equ</w:t>
      </w:r>
      <w:r w:rsidRPr="00BE59BD">
        <w:rPr>
          <w:spacing w:val="1"/>
          <w:sz w:val="22"/>
          <w:szCs w:val="22"/>
        </w:rPr>
        <w:t>a</w:t>
      </w:r>
      <w:r w:rsidRPr="00BE59BD">
        <w:rPr>
          <w:spacing w:val="-1"/>
          <w:sz w:val="22"/>
          <w:szCs w:val="22"/>
        </w:rPr>
        <w:t>t</w:t>
      </w:r>
      <w:r w:rsidRPr="00BE59BD">
        <w:rPr>
          <w:sz w:val="22"/>
          <w:szCs w:val="22"/>
        </w:rPr>
        <w:t>e</w:t>
      </w:r>
      <w:r w:rsidRPr="00BE59BD">
        <w:rPr>
          <w:spacing w:val="1"/>
          <w:sz w:val="22"/>
          <w:szCs w:val="22"/>
        </w:rPr>
        <w:t>l</w:t>
      </w:r>
      <w:r w:rsidRPr="00BE59BD">
        <w:rPr>
          <w:sz w:val="22"/>
          <w:szCs w:val="22"/>
        </w:rPr>
        <w:t xml:space="preserve">y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 xml:space="preserve">ed </w:t>
      </w:r>
      <w:r w:rsidRPr="00BE59BD">
        <w:rPr>
          <w:spacing w:val="2"/>
          <w:sz w:val="22"/>
          <w:szCs w:val="22"/>
        </w:rPr>
        <w:t xml:space="preserve">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z w:val="22"/>
          <w:szCs w:val="22"/>
        </w:rPr>
        <w:t>su</w:t>
      </w:r>
      <w:r w:rsidRPr="00BE59BD">
        <w:rPr>
          <w:spacing w:val="-1"/>
          <w:sz w:val="22"/>
          <w:szCs w:val="22"/>
        </w:rPr>
        <w:t>r</w:t>
      </w:r>
      <w:r w:rsidRPr="00BE59BD">
        <w:rPr>
          <w:sz w:val="22"/>
          <w:szCs w:val="22"/>
        </w:rPr>
        <w:t>an</w:t>
      </w:r>
      <w:r w:rsidRPr="00BE59BD">
        <w:rPr>
          <w:spacing w:val="1"/>
          <w:sz w:val="22"/>
          <w:szCs w:val="22"/>
        </w:rPr>
        <w:t>c</w:t>
      </w:r>
      <w:r w:rsidRPr="00BE59BD">
        <w:rPr>
          <w:sz w:val="22"/>
          <w:szCs w:val="22"/>
        </w:rPr>
        <w:t xml:space="preserve">e </w:t>
      </w:r>
      <w:r w:rsidRPr="00BE59BD">
        <w:rPr>
          <w:spacing w:val="2"/>
          <w:sz w:val="22"/>
          <w:szCs w:val="22"/>
        </w:rPr>
        <w:t xml:space="preserve"> </w:t>
      </w:r>
      <w:r w:rsidRPr="00BE59BD">
        <w:rPr>
          <w:spacing w:val="-2"/>
          <w:sz w:val="22"/>
          <w:szCs w:val="22"/>
        </w:rPr>
        <w:t>co</w:t>
      </w:r>
      <w:r w:rsidRPr="00BE59BD">
        <w:rPr>
          <w:spacing w:val="-4"/>
          <w:sz w:val="22"/>
          <w:szCs w:val="22"/>
        </w:rPr>
        <w:t>m</w:t>
      </w:r>
      <w:r w:rsidRPr="00BE59BD">
        <w:rPr>
          <w:sz w:val="22"/>
          <w:szCs w:val="22"/>
        </w:rPr>
        <w:t>pan</w:t>
      </w:r>
      <w:r w:rsidRPr="00BE59BD">
        <w:rPr>
          <w:spacing w:val="1"/>
          <w:sz w:val="22"/>
          <w:szCs w:val="22"/>
        </w:rPr>
        <w:t>i</w:t>
      </w:r>
      <w:r w:rsidRPr="00BE59BD">
        <w:rPr>
          <w:sz w:val="22"/>
          <w:szCs w:val="22"/>
        </w:rPr>
        <w:t xml:space="preserve">es </w:t>
      </w:r>
      <w:r w:rsidRPr="00BE59BD">
        <w:rPr>
          <w:spacing w:val="3"/>
          <w:sz w:val="22"/>
          <w:szCs w:val="22"/>
        </w:rPr>
        <w:t xml:space="preserve"> </w:t>
      </w:r>
      <w:r w:rsidRPr="00BE59BD">
        <w:rPr>
          <w:spacing w:val="1"/>
          <w:sz w:val="22"/>
          <w:szCs w:val="22"/>
        </w:rPr>
        <w:t>r</w:t>
      </w:r>
      <w:r w:rsidRPr="00BE59BD">
        <w:rPr>
          <w:sz w:val="22"/>
          <w:szCs w:val="22"/>
        </w:rPr>
        <w:t>e</w:t>
      </w:r>
      <w:r w:rsidRPr="00BE59BD">
        <w:rPr>
          <w:spacing w:val="1"/>
          <w:sz w:val="22"/>
          <w:szCs w:val="22"/>
        </w:rPr>
        <w:t>c</w:t>
      </w:r>
      <w:r w:rsidRPr="00BE59BD">
        <w:rPr>
          <w:sz w:val="22"/>
          <w:szCs w:val="22"/>
        </w:rPr>
        <w:t>o</w:t>
      </w:r>
      <w:r w:rsidRPr="00BE59BD">
        <w:rPr>
          <w:spacing w:val="-2"/>
          <w:sz w:val="22"/>
          <w:szCs w:val="22"/>
        </w:rPr>
        <w:t>g</w:t>
      </w:r>
      <w:r w:rsidRPr="00BE59BD">
        <w:rPr>
          <w:sz w:val="22"/>
          <w:szCs w:val="22"/>
        </w:rPr>
        <w:t>n</w:t>
      </w:r>
      <w:r w:rsidRPr="00BE59BD">
        <w:rPr>
          <w:spacing w:val="1"/>
          <w:sz w:val="22"/>
          <w:szCs w:val="22"/>
        </w:rPr>
        <w:t>i</w:t>
      </w:r>
      <w:r w:rsidRPr="00BE59BD">
        <w:rPr>
          <w:spacing w:val="-2"/>
          <w:sz w:val="22"/>
          <w:szCs w:val="22"/>
        </w:rPr>
        <w:t>z</w:t>
      </w:r>
      <w:r w:rsidRPr="00BE59BD">
        <w:rPr>
          <w:sz w:val="22"/>
          <w:szCs w:val="22"/>
        </w:rPr>
        <w:t xml:space="preserve">ed </w:t>
      </w:r>
      <w:r w:rsidRPr="00BE59BD">
        <w:rPr>
          <w:spacing w:val="2"/>
          <w:sz w:val="22"/>
          <w:szCs w:val="22"/>
        </w:rPr>
        <w:t xml:space="preserve"> </w:t>
      </w:r>
      <w:r w:rsidRPr="00BE59BD">
        <w:rPr>
          <w:sz w:val="22"/>
          <w:szCs w:val="22"/>
        </w:rPr>
        <w:t xml:space="preserve">on </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n</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 xml:space="preserve">l </w:t>
      </w:r>
      <w:r w:rsidRPr="00BE59BD">
        <w:rPr>
          <w:spacing w:val="9"/>
          <w:sz w:val="22"/>
          <w:szCs w:val="22"/>
        </w:rPr>
        <w:t xml:space="preserve"> </w:t>
      </w:r>
      <w:r w:rsidRPr="00BE59BD">
        <w:rPr>
          <w:spacing w:val="1"/>
          <w:sz w:val="22"/>
          <w:szCs w:val="22"/>
        </w:rPr>
        <w:t>i</w:t>
      </w:r>
      <w:r w:rsidRPr="00BE59BD">
        <w:rPr>
          <w:spacing w:val="-2"/>
          <w:sz w:val="22"/>
          <w:szCs w:val="22"/>
        </w:rPr>
        <w:t>n</w:t>
      </w:r>
      <w:r w:rsidRPr="00BE59BD">
        <w:rPr>
          <w:sz w:val="22"/>
          <w:szCs w:val="22"/>
        </w:rPr>
        <w:t>su</w:t>
      </w:r>
      <w:r w:rsidRPr="00BE59BD">
        <w:rPr>
          <w:spacing w:val="1"/>
          <w:sz w:val="22"/>
          <w:szCs w:val="22"/>
        </w:rPr>
        <w:t>r</w:t>
      </w:r>
      <w:r w:rsidRPr="00BE59BD">
        <w:rPr>
          <w:spacing w:val="-2"/>
          <w:sz w:val="22"/>
          <w:szCs w:val="22"/>
        </w:rPr>
        <w:t>a</w:t>
      </w:r>
      <w:r w:rsidRPr="00BE59BD">
        <w:rPr>
          <w:sz w:val="22"/>
          <w:szCs w:val="22"/>
        </w:rPr>
        <w:t xml:space="preserve">nce  </w:t>
      </w:r>
      <w:r w:rsidRPr="00BE59BD">
        <w:rPr>
          <w:spacing w:val="-4"/>
          <w:sz w:val="22"/>
          <w:szCs w:val="22"/>
        </w:rPr>
        <w:t>m</w:t>
      </w:r>
      <w:r w:rsidRPr="00BE59BD">
        <w:rPr>
          <w:sz w:val="22"/>
          <w:szCs w:val="22"/>
        </w:rPr>
        <w:t>a</w:t>
      </w:r>
      <w:r w:rsidRPr="00BE59BD">
        <w:rPr>
          <w:spacing w:val="1"/>
          <w:sz w:val="22"/>
          <w:szCs w:val="22"/>
        </w:rPr>
        <w:t>r</w:t>
      </w:r>
      <w:r w:rsidRPr="00BE59BD">
        <w:rPr>
          <w:spacing w:val="-2"/>
          <w:sz w:val="22"/>
          <w:szCs w:val="22"/>
        </w:rPr>
        <w:t>k</w:t>
      </w:r>
      <w:r w:rsidRPr="00BE59BD">
        <w:rPr>
          <w:sz w:val="22"/>
          <w:szCs w:val="22"/>
        </w:rPr>
        <w:t>e</w:t>
      </w:r>
      <w:r w:rsidRPr="00BE59BD">
        <w:rPr>
          <w:spacing w:val="1"/>
          <w:sz w:val="22"/>
          <w:szCs w:val="22"/>
        </w:rPr>
        <w:t>t</w:t>
      </w:r>
      <w:r w:rsidRPr="00BE59BD">
        <w:rPr>
          <w:sz w:val="22"/>
          <w:szCs w:val="22"/>
        </w:rPr>
        <w:t>, un</w:t>
      </w:r>
      <w:r w:rsidRPr="00BE59BD">
        <w:rPr>
          <w:spacing w:val="1"/>
          <w:sz w:val="22"/>
          <w:szCs w:val="22"/>
        </w:rPr>
        <w:t>l</w:t>
      </w:r>
      <w:r w:rsidRPr="00BE59BD">
        <w:rPr>
          <w:sz w:val="22"/>
          <w:szCs w:val="22"/>
        </w:rPr>
        <w:t>e</w:t>
      </w:r>
      <w:r w:rsidRPr="00BE59BD">
        <w:rPr>
          <w:spacing w:val="-2"/>
          <w:sz w:val="22"/>
          <w:szCs w:val="22"/>
        </w:rPr>
        <w:t>s</w:t>
      </w:r>
      <w:r w:rsidRPr="00BE59BD">
        <w:rPr>
          <w:sz w:val="22"/>
          <w:szCs w:val="22"/>
        </w:rPr>
        <w:t>s</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has</w:t>
      </w:r>
      <w:r w:rsidRPr="00BE59BD">
        <w:rPr>
          <w:spacing w:val="3"/>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en</w:t>
      </w:r>
      <w:r w:rsidRPr="00BE59BD">
        <w:rPr>
          <w:spacing w:val="2"/>
          <w:sz w:val="22"/>
          <w:szCs w:val="22"/>
        </w:rPr>
        <w:t xml:space="preserve"> </w:t>
      </w:r>
      <w:r w:rsidRPr="00BE59BD">
        <w:rPr>
          <w:spacing w:val="1"/>
          <w:sz w:val="22"/>
          <w:szCs w:val="22"/>
        </w:rPr>
        <w:t>it</w:t>
      </w:r>
      <w:r w:rsidRPr="00BE59BD">
        <w:rPr>
          <w:sz w:val="22"/>
          <w:szCs w:val="22"/>
        </w:rPr>
        <w:t>s</w:t>
      </w:r>
      <w:r w:rsidRPr="00BE59BD">
        <w:rPr>
          <w:spacing w:val="2"/>
          <w:sz w:val="22"/>
          <w:szCs w:val="22"/>
        </w:rPr>
        <w:t xml:space="preserve"> </w:t>
      </w:r>
      <w:r w:rsidRPr="00BE59BD">
        <w:rPr>
          <w:sz w:val="22"/>
          <w:szCs w:val="22"/>
        </w:rPr>
        <w:t>ex</w:t>
      </w:r>
      <w:r w:rsidRPr="00BE59BD">
        <w:rPr>
          <w:spacing w:val="-2"/>
          <w:sz w:val="22"/>
          <w:szCs w:val="22"/>
        </w:rPr>
        <w:t>pr</w:t>
      </w:r>
      <w:r w:rsidRPr="00BE59BD">
        <w:rPr>
          <w:sz w:val="22"/>
          <w:szCs w:val="22"/>
        </w:rPr>
        <w:t>e</w:t>
      </w:r>
      <w:r w:rsidRPr="00BE59BD">
        <w:rPr>
          <w:spacing w:val="1"/>
          <w:sz w:val="22"/>
          <w:szCs w:val="22"/>
        </w:rPr>
        <w:t>s</w:t>
      </w:r>
      <w:r w:rsidRPr="00BE59BD">
        <w:rPr>
          <w:sz w:val="22"/>
          <w:szCs w:val="22"/>
        </w:rPr>
        <w:t>s</w:t>
      </w:r>
      <w:r w:rsidRPr="00BE59BD">
        <w:rPr>
          <w:spacing w:val="2"/>
          <w:sz w:val="22"/>
          <w:szCs w:val="22"/>
        </w:rPr>
        <w:t xml:space="preserve"> </w:t>
      </w:r>
      <w:r w:rsidRPr="00BE59BD">
        <w:rPr>
          <w:spacing w:val="-1"/>
          <w:sz w:val="22"/>
          <w:szCs w:val="22"/>
        </w:rPr>
        <w:t>w</w:t>
      </w:r>
      <w:r w:rsidRPr="00BE59BD">
        <w:rPr>
          <w:spacing w:val="1"/>
          <w:sz w:val="22"/>
          <w:szCs w:val="22"/>
        </w:rPr>
        <w:t>r</w:t>
      </w:r>
      <w:r w:rsidRPr="00BE59BD">
        <w:rPr>
          <w:spacing w:val="-1"/>
          <w:sz w:val="22"/>
          <w:szCs w:val="22"/>
        </w:rPr>
        <w:t>it</w:t>
      </w:r>
      <w:r w:rsidRPr="00BE59BD">
        <w:rPr>
          <w:spacing w:val="1"/>
          <w:sz w:val="22"/>
          <w:szCs w:val="22"/>
        </w:rPr>
        <w:t>t</w:t>
      </w:r>
      <w:r w:rsidRPr="00BE59BD">
        <w:rPr>
          <w:sz w:val="22"/>
          <w:szCs w:val="22"/>
        </w:rPr>
        <w:t>en</w:t>
      </w:r>
      <w:r w:rsidRPr="00BE59BD">
        <w:rPr>
          <w:spacing w:val="2"/>
          <w:sz w:val="22"/>
          <w:szCs w:val="22"/>
        </w:rPr>
        <w:t xml:space="preserve"> </w:t>
      </w:r>
      <w:r w:rsidRPr="00BE59BD">
        <w:rPr>
          <w:sz w:val="22"/>
          <w:szCs w:val="22"/>
        </w:rPr>
        <w:t>co</w:t>
      </w:r>
      <w:r w:rsidRPr="00BE59BD">
        <w:rPr>
          <w:spacing w:val="-2"/>
          <w:sz w:val="22"/>
          <w:szCs w:val="22"/>
        </w:rPr>
        <w:t>n</w:t>
      </w:r>
      <w:r w:rsidRPr="00BE59BD">
        <w:rPr>
          <w:sz w:val="22"/>
          <w:szCs w:val="22"/>
        </w:rPr>
        <w:t>s</w:t>
      </w:r>
      <w:r w:rsidRPr="00BE59BD">
        <w:rPr>
          <w:spacing w:val="1"/>
          <w:sz w:val="22"/>
          <w:szCs w:val="22"/>
        </w:rPr>
        <w:t>e</w:t>
      </w:r>
      <w:r w:rsidRPr="00BE59BD">
        <w:rPr>
          <w:spacing w:val="-2"/>
          <w:sz w:val="22"/>
          <w:szCs w:val="22"/>
        </w:rPr>
        <w:t>n</w:t>
      </w:r>
      <w:r w:rsidRPr="00BE59BD">
        <w:rPr>
          <w:sz w:val="22"/>
          <w:szCs w:val="22"/>
        </w:rPr>
        <w:t>t</w:t>
      </w:r>
      <w:r w:rsidRPr="00BE59BD">
        <w:rPr>
          <w:spacing w:val="3"/>
          <w:sz w:val="22"/>
          <w:szCs w:val="22"/>
        </w:rPr>
        <w:t xml:space="preserve"> </w:t>
      </w:r>
      <w:r w:rsidRPr="00BE59BD">
        <w:rPr>
          <w:sz w:val="22"/>
          <w:szCs w:val="22"/>
        </w:rPr>
        <w:t>on</w:t>
      </w:r>
      <w:r w:rsidRPr="00BE59BD">
        <w:rPr>
          <w:spacing w:val="2"/>
          <w:sz w:val="22"/>
          <w:szCs w:val="22"/>
        </w:rPr>
        <w:t xml:space="preserve"> </w:t>
      </w:r>
      <w:r w:rsidRPr="00BE59BD">
        <w:rPr>
          <w:sz w:val="22"/>
          <w:szCs w:val="22"/>
        </w:rPr>
        <w:t>a sp</w:t>
      </w:r>
      <w:r w:rsidRPr="00BE59BD">
        <w:rPr>
          <w:spacing w:val="1"/>
          <w:sz w:val="22"/>
          <w:szCs w:val="22"/>
        </w:rPr>
        <w:t>e</w:t>
      </w:r>
      <w:r w:rsidRPr="00BE59BD">
        <w:rPr>
          <w:sz w:val="22"/>
          <w:szCs w:val="22"/>
        </w:rPr>
        <w:t>c</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 xml:space="preserve">c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e co</w:t>
      </w:r>
      <w:r w:rsidRPr="00BE59BD">
        <w:rPr>
          <w:spacing w:val="-4"/>
          <w:sz w:val="22"/>
          <w:szCs w:val="22"/>
        </w:rPr>
        <w:t>m</w:t>
      </w:r>
      <w:r w:rsidRPr="00BE59BD">
        <w:rPr>
          <w:sz w:val="22"/>
          <w:szCs w:val="22"/>
        </w:rPr>
        <w:t>pan</w:t>
      </w:r>
      <w:r w:rsidRPr="00BE59BD">
        <w:rPr>
          <w:spacing w:val="-2"/>
          <w:sz w:val="22"/>
          <w:szCs w:val="22"/>
        </w:rPr>
        <w:t>y</w:t>
      </w:r>
      <w:r w:rsidRPr="00BE59BD">
        <w:rPr>
          <w:sz w:val="22"/>
          <w:szCs w:val="22"/>
        </w:rPr>
        <w:t>.</w:t>
      </w:r>
    </w:p>
    <w:p w:rsidR="00766328" w:rsidRPr="00BE59BD" w:rsidRDefault="00766328" w:rsidP="00766328">
      <w:pPr>
        <w:spacing w:before="2" w:line="240" w:lineRule="exact"/>
      </w:pPr>
    </w:p>
    <w:p w:rsidR="00766328" w:rsidRPr="00BE59BD" w:rsidRDefault="00766328" w:rsidP="00766328">
      <w:pPr>
        <w:ind w:left="1249" w:right="57"/>
        <w:jc w:val="both"/>
      </w:pPr>
      <w:r w:rsidRPr="00BE59BD">
        <w:rPr>
          <w:spacing w:val="-1"/>
          <w:sz w:val="22"/>
          <w:szCs w:val="22"/>
        </w:rPr>
        <w:t>A</w:t>
      </w:r>
      <w:r w:rsidRPr="00BE59BD">
        <w:rPr>
          <w:sz w:val="22"/>
          <w:szCs w:val="22"/>
        </w:rPr>
        <w:t>t</w:t>
      </w:r>
      <w:r w:rsidRPr="00BE59BD">
        <w:rPr>
          <w:spacing w:val="2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7"/>
          <w:sz w:val="22"/>
          <w:szCs w:val="22"/>
        </w:rPr>
        <w:t xml:space="preserve"> </w:t>
      </w:r>
      <w:r w:rsidRPr="00BE59BD">
        <w:rPr>
          <w:spacing w:val="-1"/>
          <w:sz w:val="22"/>
          <w:szCs w:val="22"/>
        </w:rPr>
        <w:t>l</w:t>
      </w:r>
      <w:r w:rsidRPr="00BE59BD">
        <w:rPr>
          <w:sz w:val="22"/>
          <w:szCs w:val="22"/>
        </w:rPr>
        <w:t>a</w:t>
      </w:r>
      <w:r w:rsidRPr="00BE59BD">
        <w:rPr>
          <w:spacing w:val="1"/>
          <w:sz w:val="22"/>
          <w:szCs w:val="22"/>
        </w:rPr>
        <w:t>t</w:t>
      </w:r>
      <w:r w:rsidRPr="00BE59BD">
        <w:rPr>
          <w:spacing w:val="-2"/>
          <w:sz w:val="22"/>
          <w:szCs w:val="22"/>
        </w:rPr>
        <w:t>e</w:t>
      </w:r>
      <w:r w:rsidRPr="00BE59BD">
        <w:rPr>
          <w:sz w:val="22"/>
          <w:szCs w:val="22"/>
        </w:rPr>
        <w:t>st</w:t>
      </w:r>
      <w:r w:rsidRPr="00BE59BD">
        <w:rPr>
          <w:spacing w:val="25"/>
          <w:sz w:val="22"/>
          <w:szCs w:val="22"/>
        </w:rPr>
        <w:t xml:space="preserve"> </w:t>
      </w:r>
      <w:r w:rsidRPr="00BE59BD">
        <w:rPr>
          <w:spacing w:val="1"/>
          <w:sz w:val="22"/>
          <w:szCs w:val="22"/>
        </w:rPr>
        <w:t>t</w:t>
      </w:r>
      <w:r w:rsidRPr="00BE59BD">
        <w:rPr>
          <w:sz w:val="22"/>
          <w:szCs w:val="22"/>
        </w:rPr>
        <w:t>o</w:t>
      </w:r>
      <w:r w:rsidRPr="00BE59BD">
        <w:rPr>
          <w:spacing w:val="-2"/>
          <w:sz w:val="22"/>
          <w:szCs w:val="22"/>
        </w:rPr>
        <w:t>g</w:t>
      </w:r>
      <w:r w:rsidRPr="00BE59BD">
        <w:rPr>
          <w:sz w:val="22"/>
          <w:szCs w:val="22"/>
        </w:rPr>
        <w:t>e</w:t>
      </w:r>
      <w:r w:rsidRPr="00BE59BD">
        <w:rPr>
          <w:spacing w:val="1"/>
          <w:sz w:val="22"/>
          <w:szCs w:val="22"/>
        </w:rPr>
        <w:t>t</w:t>
      </w:r>
      <w:r w:rsidRPr="00BE59BD">
        <w:rPr>
          <w:spacing w:val="-2"/>
          <w:sz w:val="22"/>
          <w:szCs w:val="22"/>
        </w:rPr>
        <w:t>h</w:t>
      </w:r>
      <w:r w:rsidRPr="00BE59BD">
        <w:rPr>
          <w:sz w:val="22"/>
          <w:szCs w:val="22"/>
        </w:rPr>
        <w:t>er</w:t>
      </w:r>
      <w:r w:rsidRPr="00BE59BD">
        <w:rPr>
          <w:spacing w:val="28"/>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24"/>
          <w:sz w:val="22"/>
          <w:szCs w:val="22"/>
        </w:rPr>
        <w:t xml:space="preserve"> </w:t>
      </w:r>
      <w:r w:rsidRPr="00BE59BD">
        <w:rPr>
          <w:spacing w:val="1"/>
          <w:sz w:val="22"/>
          <w:szCs w:val="22"/>
        </w:rPr>
        <w:t>t</w:t>
      </w:r>
      <w:r w:rsidRPr="00BE59BD">
        <w:rPr>
          <w:sz w:val="22"/>
          <w:szCs w:val="22"/>
        </w:rPr>
        <w:t>he</w:t>
      </w:r>
      <w:r w:rsidRPr="00BE59BD">
        <w:rPr>
          <w:spacing w:val="24"/>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t</w:t>
      </w:r>
      <w:r w:rsidRPr="00BE59BD">
        <w:rPr>
          <w:sz w:val="22"/>
          <w:szCs w:val="22"/>
        </w:rPr>
        <w:t>u</w:t>
      </w:r>
      <w:r w:rsidRPr="00BE59BD">
        <w:rPr>
          <w:spacing w:val="-2"/>
          <w:sz w:val="22"/>
          <w:szCs w:val="22"/>
        </w:rPr>
        <w:t>r</w:t>
      </w:r>
      <w:r w:rsidRPr="00BE59BD">
        <w:rPr>
          <w:sz w:val="22"/>
          <w:szCs w:val="22"/>
        </w:rPr>
        <w:t>n</w:t>
      </w:r>
      <w:r w:rsidRPr="00BE59BD">
        <w:rPr>
          <w:spacing w:val="26"/>
          <w:sz w:val="22"/>
          <w:szCs w:val="22"/>
        </w:rPr>
        <w:t xml:space="preserve"> </w:t>
      </w:r>
      <w:r w:rsidRPr="00BE59BD">
        <w:rPr>
          <w:sz w:val="22"/>
          <w:szCs w:val="22"/>
        </w:rPr>
        <w:t>of</w:t>
      </w:r>
      <w:r w:rsidRPr="00BE59BD">
        <w:rPr>
          <w:spacing w:val="2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7"/>
          <w:sz w:val="22"/>
          <w:szCs w:val="22"/>
        </w:rPr>
        <w:t xml:space="preserve"> </w:t>
      </w:r>
      <w:r w:rsidRPr="00BE59BD">
        <w:rPr>
          <w:sz w:val="22"/>
          <w:szCs w:val="22"/>
        </w:rPr>
        <w:t>co</w:t>
      </w:r>
      <w:r w:rsidRPr="00BE59BD">
        <w:rPr>
          <w:spacing w:val="-2"/>
          <w:sz w:val="22"/>
          <w:szCs w:val="22"/>
        </w:rPr>
        <w:t>u</w:t>
      </w:r>
      <w:r w:rsidRPr="00BE59BD">
        <w:rPr>
          <w:sz w:val="22"/>
          <w:szCs w:val="22"/>
        </w:rPr>
        <w:t>n</w:t>
      </w:r>
      <w:r w:rsidRPr="00BE59BD">
        <w:rPr>
          <w:spacing w:val="1"/>
          <w:sz w:val="22"/>
          <w:szCs w:val="22"/>
        </w:rPr>
        <w:t>t</w:t>
      </w:r>
      <w:r w:rsidRPr="00BE59BD">
        <w:rPr>
          <w:spacing w:val="-2"/>
          <w:sz w:val="22"/>
          <w:szCs w:val="22"/>
        </w:rPr>
        <w:t>e</w:t>
      </w:r>
      <w:r w:rsidRPr="00BE59BD">
        <w:rPr>
          <w:spacing w:val="1"/>
          <w:sz w:val="22"/>
          <w:szCs w:val="22"/>
        </w:rPr>
        <w:t>r</w:t>
      </w:r>
      <w:r w:rsidRPr="00BE59BD">
        <w:rPr>
          <w:spacing w:val="-2"/>
          <w:sz w:val="22"/>
          <w:szCs w:val="22"/>
        </w:rPr>
        <w:t>s</w:t>
      </w:r>
      <w:r w:rsidRPr="00BE59BD">
        <w:rPr>
          <w:spacing w:val="1"/>
          <w:sz w:val="22"/>
          <w:szCs w:val="22"/>
        </w:rPr>
        <w:t>i</w:t>
      </w:r>
      <w:r w:rsidRPr="00BE59BD">
        <w:rPr>
          <w:spacing w:val="-2"/>
          <w:sz w:val="22"/>
          <w:szCs w:val="22"/>
        </w:rPr>
        <w:t>g</w:t>
      </w:r>
      <w:r w:rsidRPr="00BE59BD">
        <w:rPr>
          <w:sz w:val="22"/>
          <w:szCs w:val="22"/>
        </w:rPr>
        <w:t>ned</w:t>
      </w:r>
      <w:r w:rsidRPr="00BE59BD">
        <w:rPr>
          <w:spacing w:val="27"/>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r w:rsidRPr="00BE59BD">
        <w:rPr>
          <w:spacing w:val="2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 xml:space="preserve">y </w:t>
      </w:r>
      <w:r w:rsidRPr="00BE59BD">
        <w:rPr>
          <w:spacing w:val="-1"/>
          <w:sz w:val="22"/>
          <w:szCs w:val="22"/>
        </w:rPr>
        <w:t>wi</w:t>
      </w:r>
      <w:r w:rsidRPr="00BE59BD">
        <w:rPr>
          <w:spacing w:val="2"/>
          <w:sz w:val="22"/>
          <w:szCs w:val="22"/>
        </w:rPr>
        <w:t>t</w:t>
      </w:r>
      <w:r w:rsidRPr="00BE59BD">
        <w:rPr>
          <w:sz w:val="22"/>
          <w:szCs w:val="22"/>
        </w:rPr>
        <w:t>h 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co</w:t>
      </w:r>
      <w:r w:rsidRPr="00BE59BD">
        <w:rPr>
          <w:spacing w:val="-2"/>
          <w:sz w:val="22"/>
          <w:szCs w:val="22"/>
        </w:rPr>
        <w:t>v</w:t>
      </w:r>
      <w:r w:rsidRPr="00BE59BD">
        <w:rPr>
          <w:sz w:val="22"/>
          <w:szCs w:val="22"/>
        </w:rPr>
        <w:t>er</w:t>
      </w:r>
      <w:r w:rsidRPr="00BE59BD">
        <w:rPr>
          <w:spacing w:val="4"/>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z w:val="22"/>
          <w:szCs w:val="22"/>
        </w:rPr>
        <w:t>es</w:t>
      </w:r>
      <w:r w:rsidRPr="00BE59BD">
        <w:rPr>
          <w:spacing w:val="3"/>
          <w:sz w:val="22"/>
          <w:szCs w:val="22"/>
        </w:rPr>
        <w:t xml:space="preserve"> </w:t>
      </w:r>
      <w:r w:rsidRPr="00BE59BD">
        <w:rPr>
          <w:spacing w:val="-2"/>
          <w:sz w:val="22"/>
          <w:szCs w:val="22"/>
        </w:rPr>
        <w:t>a</w:t>
      </w:r>
      <w:r w:rsidRPr="00BE59BD">
        <w:rPr>
          <w:sz w:val="22"/>
          <w:szCs w:val="22"/>
        </w:rPr>
        <w:t>nd</w:t>
      </w:r>
      <w:r w:rsidRPr="00BE59BD">
        <w:rPr>
          <w:spacing w:val="1"/>
          <w:sz w:val="22"/>
          <w:szCs w:val="22"/>
        </w:rPr>
        <w:t>/</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c</w:t>
      </w:r>
      <w:r w:rsidRPr="00BE59BD">
        <w:rPr>
          <w:spacing w:val="1"/>
          <w:sz w:val="22"/>
          <w:szCs w:val="22"/>
        </w:rPr>
        <w:t>e</w:t>
      </w:r>
      <w:r w:rsidRPr="00BE59BD">
        <w:rPr>
          <w:spacing w:val="-2"/>
          <w:sz w:val="22"/>
          <w:szCs w:val="22"/>
        </w:rPr>
        <w:t>r</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es</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i</w:t>
      </w:r>
      <w:r w:rsidRPr="00BE59BD">
        <w:rPr>
          <w:sz w:val="22"/>
          <w:szCs w:val="22"/>
        </w:rPr>
        <w:t>nsu</w:t>
      </w:r>
      <w:r w:rsidRPr="00BE59BD">
        <w:rPr>
          <w:spacing w:val="1"/>
          <w:sz w:val="22"/>
          <w:szCs w:val="22"/>
        </w:rPr>
        <w:t>r</w:t>
      </w:r>
      <w:r w:rsidRPr="00BE59BD">
        <w:rPr>
          <w:spacing w:val="-2"/>
          <w:sz w:val="22"/>
          <w:szCs w:val="22"/>
        </w:rPr>
        <w:t>a</w:t>
      </w:r>
      <w:r w:rsidRPr="00BE59BD">
        <w:rPr>
          <w:sz w:val="22"/>
          <w:szCs w:val="22"/>
        </w:rPr>
        <w:t>n</w:t>
      </w:r>
      <w:r w:rsidRPr="00BE59BD">
        <w:rPr>
          <w:spacing w:val="-2"/>
          <w:sz w:val="22"/>
          <w:szCs w:val="22"/>
        </w:rPr>
        <w:t>c</w:t>
      </w:r>
      <w:r w:rsidRPr="00BE59BD">
        <w:rPr>
          <w:sz w:val="22"/>
          <w:szCs w:val="22"/>
        </w:rPr>
        <w:t xml:space="preserve">e showing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2"/>
          <w:sz w:val="22"/>
          <w:szCs w:val="22"/>
        </w:rPr>
        <w:t xml:space="preserve"> </w:t>
      </w:r>
      <w:r w:rsidRPr="00BE59BD">
        <w:rPr>
          <w:sz w:val="22"/>
          <w:szCs w:val="22"/>
        </w:rPr>
        <w:t>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ns</w:t>
      </w:r>
      <w:r w:rsidRPr="00BE59BD">
        <w:rPr>
          <w:spacing w:val="2"/>
          <w:sz w:val="22"/>
          <w:szCs w:val="22"/>
        </w:rPr>
        <w:t xml:space="preserve"> </w:t>
      </w:r>
      <w:r w:rsidRPr="00BE59BD">
        <w:rPr>
          <w:spacing w:val="-2"/>
          <w:sz w:val="22"/>
          <w:szCs w:val="22"/>
        </w:rPr>
        <w:t>r</w:t>
      </w:r>
      <w:r w:rsidRPr="00BE59BD">
        <w:rPr>
          <w:sz w:val="22"/>
          <w:szCs w:val="22"/>
        </w:rPr>
        <w:t>e</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i</w:t>
      </w:r>
      <w:r w:rsidRPr="00BE59BD">
        <w:rPr>
          <w:sz w:val="22"/>
          <w:szCs w:val="22"/>
        </w:rPr>
        <w:t>nsu</w:t>
      </w:r>
      <w:r w:rsidRPr="00BE59BD">
        <w:rPr>
          <w:spacing w:val="1"/>
          <w:sz w:val="22"/>
          <w:szCs w:val="22"/>
        </w:rPr>
        <w:t>r</w:t>
      </w:r>
      <w:r w:rsidRPr="00BE59BD">
        <w:rPr>
          <w:spacing w:val="-2"/>
          <w:sz w:val="22"/>
          <w:szCs w:val="22"/>
        </w:rPr>
        <w:t>a</w:t>
      </w:r>
      <w:r w:rsidRPr="00BE59BD">
        <w:rPr>
          <w:sz w:val="22"/>
          <w:szCs w:val="22"/>
        </w:rPr>
        <w:t>nce a</w:t>
      </w:r>
      <w:r w:rsidRPr="00BE59BD">
        <w:rPr>
          <w:spacing w:val="1"/>
          <w:sz w:val="22"/>
          <w:szCs w:val="22"/>
        </w:rPr>
        <w:t>r</w:t>
      </w:r>
      <w:r w:rsidRPr="00BE59BD">
        <w:rPr>
          <w:sz w:val="22"/>
          <w:szCs w:val="22"/>
        </w:rPr>
        <w:t xml:space="preserve">e </w:t>
      </w:r>
      <w:r w:rsidRPr="00BE59BD">
        <w:rPr>
          <w:spacing w:val="1"/>
          <w:sz w:val="22"/>
          <w:szCs w:val="22"/>
        </w:rPr>
        <w:t>f</w:t>
      </w:r>
      <w:r w:rsidRPr="00BE59BD">
        <w:rPr>
          <w:spacing w:val="-2"/>
          <w:sz w:val="22"/>
          <w:szCs w:val="22"/>
        </w:rPr>
        <w:t>u</w:t>
      </w:r>
      <w:r w:rsidRPr="00BE59BD">
        <w:rPr>
          <w:spacing w:val="1"/>
          <w:sz w:val="22"/>
          <w:szCs w:val="22"/>
        </w:rPr>
        <w:t>ll</w:t>
      </w:r>
      <w:r w:rsidRPr="00BE59BD">
        <w:rPr>
          <w:sz w:val="22"/>
          <w:szCs w:val="22"/>
        </w:rPr>
        <w:t xml:space="preserve">y </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t</w:t>
      </w:r>
      <w:r w:rsidRPr="00BE59BD">
        <w:rPr>
          <w:sz w:val="22"/>
          <w:szCs w:val="22"/>
        </w:rPr>
        <w:t xml:space="preserve">ed. </w:t>
      </w:r>
      <w:r w:rsidRPr="00BE59BD">
        <w:rPr>
          <w:spacing w:val="2"/>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 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sub</w:t>
      </w:r>
      <w:r w:rsidRPr="00BE59BD">
        <w:rPr>
          <w:spacing w:val="-3"/>
          <w:sz w:val="22"/>
          <w:szCs w:val="22"/>
        </w:rPr>
        <w:t>m</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1"/>
          <w:sz w:val="22"/>
          <w:szCs w:val="22"/>
        </w:rPr>
        <w:t>wit</w:t>
      </w:r>
      <w:r w:rsidRPr="00BE59BD">
        <w:rPr>
          <w:sz w:val="22"/>
          <w:szCs w:val="22"/>
        </w:rPr>
        <w:t>hout</w:t>
      </w:r>
      <w:r w:rsidRPr="00BE59BD">
        <w:rPr>
          <w:spacing w:val="1"/>
          <w:sz w:val="22"/>
          <w:szCs w:val="22"/>
        </w:rPr>
        <w:t xml:space="preserve"> </w:t>
      </w:r>
      <w:r w:rsidRPr="00BE59BD">
        <w:rPr>
          <w:sz w:val="22"/>
          <w:szCs w:val="22"/>
        </w:rPr>
        <w:t>de</w:t>
      </w:r>
      <w:r w:rsidRPr="00BE59BD">
        <w:rPr>
          <w:spacing w:val="-1"/>
          <w:sz w:val="22"/>
          <w:szCs w:val="22"/>
        </w:rPr>
        <w:t>l</w:t>
      </w:r>
      <w:r w:rsidRPr="00BE59BD">
        <w:rPr>
          <w:sz w:val="22"/>
          <w:szCs w:val="22"/>
        </w:rPr>
        <w:t>a</w:t>
      </w:r>
      <w:r w:rsidRPr="00BE59BD">
        <w:rPr>
          <w:spacing w:val="-2"/>
          <w:sz w:val="22"/>
          <w:szCs w:val="22"/>
        </w:rPr>
        <w:t>y</w:t>
      </w:r>
      <w:r w:rsidRPr="00BE59BD">
        <w:rPr>
          <w:sz w:val="22"/>
          <w:szCs w:val="22"/>
        </w:rPr>
        <w:t>,</w:t>
      </w:r>
      <w:r w:rsidRPr="00BE59BD">
        <w:rPr>
          <w:spacing w:val="2"/>
          <w:sz w:val="22"/>
          <w:szCs w:val="22"/>
        </w:rPr>
        <w:t xml:space="preserve"> </w:t>
      </w:r>
      <w:r w:rsidRPr="00BE59BD">
        <w:rPr>
          <w:spacing w:val="-1"/>
          <w:sz w:val="22"/>
          <w:szCs w:val="22"/>
        </w:rPr>
        <w:t>w</w:t>
      </w:r>
      <w:r w:rsidRPr="00BE59BD">
        <w:rPr>
          <w:sz w:val="22"/>
          <w:szCs w:val="22"/>
        </w:rPr>
        <w:t>hen</w:t>
      </w:r>
      <w:r w:rsidRPr="00BE59BD">
        <w:rPr>
          <w:spacing w:val="1"/>
          <w:sz w:val="22"/>
          <w:szCs w:val="22"/>
        </w:rPr>
        <w:t>e</w:t>
      </w:r>
      <w:r w:rsidRPr="00BE59BD">
        <w:rPr>
          <w:spacing w:val="-2"/>
          <w:sz w:val="22"/>
          <w:szCs w:val="22"/>
        </w:rPr>
        <w:t>v</w:t>
      </w:r>
      <w:r w:rsidRPr="00BE59BD">
        <w:rPr>
          <w:sz w:val="22"/>
          <w:szCs w:val="22"/>
        </w:rPr>
        <w:t>er</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 xml:space="preserve">ng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or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p</w:t>
      </w:r>
      <w:r w:rsidRPr="00BE59BD">
        <w:rPr>
          <w:spacing w:val="-2"/>
          <w:sz w:val="22"/>
          <w:szCs w:val="22"/>
        </w:rPr>
        <w:t>ro</w:t>
      </w:r>
      <w:r w:rsidRPr="00BE59BD">
        <w:rPr>
          <w:spacing w:val="3"/>
          <w:sz w:val="22"/>
          <w:szCs w:val="22"/>
        </w:rPr>
        <w:t>j</w:t>
      </w:r>
      <w:r w:rsidRPr="00BE59BD">
        <w:rPr>
          <w:spacing w:val="-2"/>
          <w:sz w:val="22"/>
          <w:szCs w:val="22"/>
        </w:rPr>
        <w:t>ec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 xml:space="preserve">er </w:t>
      </w:r>
      <w:r w:rsidRPr="00BE59BD">
        <w:rPr>
          <w:spacing w:val="6"/>
          <w:sz w:val="22"/>
          <w:szCs w:val="22"/>
        </w:rPr>
        <w:t xml:space="preserve"> </w:t>
      </w:r>
      <w:r w:rsidRPr="00BE59BD">
        <w:rPr>
          <w:sz w:val="22"/>
          <w:szCs w:val="22"/>
        </w:rPr>
        <w:t xml:space="preserve">so </w:t>
      </w:r>
      <w:r w:rsidRPr="00BE59BD">
        <w:rPr>
          <w:spacing w:val="5"/>
          <w:sz w:val="22"/>
          <w:szCs w:val="22"/>
        </w:rPr>
        <w:t xml:space="preserve"> </w:t>
      </w:r>
      <w:r w:rsidRPr="00BE59BD">
        <w:rPr>
          <w:spacing w:val="-2"/>
          <w:sz w:val="22"/>
          <w:szCs w:val="22"/>
        </w:rPr>
        <w:t>r</w:t>
      </w:r>
      <w:r w:rsidRPr="00BE59BD">
        <w:rPr>
          <w:sz w:val="22"/>
          <w:szCs w:val="22"/>
        </w:rPr>
        <w:t>equ</w:t>
      </w:r>
      <w:r w:rsidRPr="00BE59BD">
        <w:rPr>
          <w:spacing w:val="1"/>
          <w:sz w:val="22"/>
          <w:szCs w:val="22"/>
        </w:rPr>
        <w:t>e</w:t>
      </w:r>
      <w:r w:rsidRPr="00BE59BD">
        <w:rPr>
          <w:spacing w:val="-2"/>
          <w:sz w:val="22"/>
          <w:szCs w:val="22"/>
        </w:rPr>
        <w:t>s</w:t>
      </w:r>
      <w:r w:rsidRPr="00BE59BD">
        <w:rPr>
          <w:spacing w:val="1"/>
          <w:sz w:val="22"/>
          <w:szCs w:val="22"/>
        </w:rPr>
        <w:t>t</w:t>
      </w:r>
      <w:r w:rsidRPr="00BE59BD">
        <w:rPr>
          <w:sz w:val="22"/>
          <w:szCs w:val="22"/>
        </w:rPr>
        <w:t xml:space="preserve">s, </w:t>
      </w:r>
      <w:r w:rsidRPr="00BE59BD">
        <w:rPr>
          <w:spacing w:val="5"/>
          <w:sz w:val="22"/>
          <w:szCs w:val="22"/>
        </w:rPr>
        <w:t xml:space="preserve"> </w:t>
      </w:r>
      <w:r w:rsidRPr="00BE59BD">
        <w:rPr>
          <w:sz w:val="22"/>
          <w:szCs w:val="22"/>
        </w:rPr>
        <w:t>an  upda</w:t>
      </w:r>
      <w:r w:rsidRPr="00BE59BD">
        <w:rPr>
          <w:spacing w:val="-1"/>
          <w:sz w:val="22"/>
          <w:szCs w:val="22"/>
        </w:rPr>
        <w:t>t</w:t>
      </w:r>
      <w:r w:rsidRPr="00BE59BD">
        <w:rPr>
          <w:sz w:val="22"/>
          <w:szCs w:val="22"/>
        </w:rPr>
        <w:t xml:space="preserve">ed </w:t>
      </w:r>
      <w:r w:rsidRPr="00BE59BD">
        <w:rPr>
          <w:spacing w:val="5"/>
          <w:sz w:val="22"/>
          <w:szCs w:val="22"/>
        </w:rPr>
        <w:t xml:space="preserve"> </w:t>
      </w:r>
      <w:r w:rsidRPr="00BE59BD">
        <w:rPr>
          <w:spacing w:val="-2"/>
          <w:sz w:val="22"/>
          <w:szCs w:val="22"/>
        </w:rPr>
        <w:t>v</w:t>
      </w:r>
      <w:r w:rsidRPr="00BE59BD">
        <w:rPr>
          <w:sz w:val="22"/>
          <w:szCs w:val="22"/>
        </w:rPr>
        <w:t>e</w:t>
      </w:r>
      <w:r w:rsidRPr="00BE59BD">
        <w:rPr>
          <w:spacing w:val="1"/>
          <w:sz w:val="22"/>
          <w:szCs w:val="22"/>
        </w:rPr>
        <w:t>r</w:t>
      </w:r>
      <w:r w:rsidRPr="00BE59BD">
        <w:rPr>
          <w:spacing w:val="-2"/>
          <w:sz w:val="22"/>
          <w:szCs w:val="22"/>
        </w:rPr>
        <w:t>s</w:t>
      </w:r>
      <w:r w:rsidRPr="00BE59BD">
        <w:rPr>
          <w:spacing w:val="1"/>
          <w:sz w:val="22"/>
          <w:szCs w:val="22"/>
        </w:rPr>
        <w:t>i</w:t>
      </w:r>
      <w:r w:rsidRPr="00BE59BD">
        <w:rPr>
          <w:sz w:val="22"/>
          <w:szCs w:val="22"/>
        </w:rPr>
        <w:t xml:space="preserve">on </w:t>
      </w:r>
      <w:r w:rsidRPr="00BE59BD">
        <w:rPr>
          <w:spacing w:val="2"/>
          <w:sz w:val="22"/>
          <w:szCs w:val="22"/>
        </w:rPr>
        <w:t xml:space="preserve"> </w:t>
      </w:r>
      <w:r w:rsidRPr="00BE59BD">
        <w:rPr>
          <w:sz w:val="22"/>
          <w:szCs w:val="22"/>
        </w:rPr>
        <w:t xml:space="preserve">of </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2"/>
          <w:sz w:val="22"/>
          <w:szCs w:val="22"/>
        </w:rPr>
        <w:t xml:space="preserve"> </w:t>
      </w:r>
      <w:r w:rsidRPr="00BE59BD">
        <w:rPr>
          <w:spacing w:val="-2"/>
          <w:sz w:val="22"/>
          <w:szCs w:val="22"/>
        </w:rPr>
        <w:t>c</w:t>
      </w:r>
      <w:r w:rsidRPr="00BE59BD">
        <w:rPr>
          <w:sz w:val="22"/>
          <w:szCs w:val="22"/>
        </w:rPr>
        <w:t>o</w:t>
      </w:r>
      <w:r w:rsidRPr="00BE59BD">
        <w:rPr>
          <w:spacing w:val="-2"/>
          <w:sz w:val="22"/>
          <w:szCs w:val="22"/>
        </w:rPr>
        <w:t>v</w:t>
      </w:r>
      <w:r w:rsidRPr="00BE59BD">
        <w:rPr>
          <w:sz w:val="22"/>
          <w:szCs w:val="22"/>
        </w:rPr>
        <w:t xml:space="preserve">er </w:t>
      </w:r>
      <w:r w:rsidRPr="00BE59BD">
        <w:rPr>
          <w:spacing w:val="6"/>
          <w:sz w:val="22"/>
          <w:szCs w:val="22"/>
        </w:rPr>
        <w:t xml:space="preserve"> </w:t>
      </w:r>
      <w:r w:rsidRPr="00BE59BD">
        <w:rPr>
          <w:sz w:val="22"/>
          <w:szCs w:val="22"/>
        </w:rPr>
        <w:t>no</w:t>
      </w:r>
      <w:r w:rsidRPr="00BE59BD">
        <w:rPr>
          <w:spacing w:val="-1"/>
          <w:sz w:val="22"/>
          <w:szCs w:val="22"/>
        </w:rPr>
        <w:t>t</w:t>
      </w:r>
      <w:r w:rsidRPr="00BE59BD">
        <w:rPr>
          <w:sz w:val="22"/>
          <w:szCs w:val="22"/>
        </w:rPr>
        <w:t xml:space="preserve">es </w:t>
      </w:r>
      <w:r w:rsidRPr="00BE59BD">
        <w:rPr>
          <w:spacing w:val="3"/>
          <w:sz w:val="22"/>
          <w:szCs w:val="22"/>
        </w:rPr>
        <w:t xml:space="preserve"> </w:t>
      </w:r>
      <w:r w:rsidRPr="00BE59BD">
        <w:rPr>
          <w:sz w:val="22"/>
          <w:szCs w:val="22"/>
        </w:rPr>
        <w:t>an</w:t>
      </w:r>
      <w:r w:rsidRPr="00BE59BD">
        <w:rPr>
          <w:spacing w:val="-2"/>
          <w:sz w:val="22"/>
          <w:szCs w:val="22"/>
        </w:rPr>
        <w:t>d</w:t>
      </w:r>
      <w:r w:rsidRPr="00BE59BD">
        <w:rPr>
          <w:spacing w:val="1"/>
          <w:sz w:val="22"/>
          <w:szCs w:val="22"/>
        </w:rPr>
        <w:t>/</w:t>
      </w:r>
      <w:r w:rsidRPr="00BE59BD">
        <w:rPr>
          <w:sz w:val="22"/>
          <w:szCs w:val="22"/>
        </w:rPr>
        <w:t xml:space="preserve">or </w:t>
      </w:r>
      <w:r w:rsidRPr="00BE59BD">
        <w:rPr>
          <w:spacing w:val="3"/>
          <w:sz w:val="22"/>
          <w:szCs w:val="22"/>
        </w:rPr>
        <w:t xml:space="preserve"> </w:t>
      </w:r>
      <w:r w:rsidRPr="00BE59BD">
        <w:rPr>
          <w:sz w:val="22"/>
          <w:szCs w:val="22"/>
        </w:rPr>
        <w:t>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 xml:space="preserve">es </w:t>
      </w:r>
      <w:r w:rsidRPr="00BE59BD">
        <w:rPr>
          <w:spacing w:val="3"/>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e.</w:t>
      </w:r>
    </w:p>
    <w:p w:rsidR="00766328" w:rsidRPr="00BE59BD" w:rsidRDefault="00766328" w:rsidP="00766328">
      <w:pPr>
        <w:spacing w:before="19" w:line="220" w:lineRule="exact"/>
      </w:pPr>
    </w:p>
    <w:p w:rsidR="00766328" w:rsidRPr="00BE59BD" w:rsidRDefault="00766328" w:rsidP="00766328">
      <w:pPr>
        <w:spacing w:line="241" w:lineRule="auto"/>
        <w:ind w:left="1249" w:right="61"/>
        <w:jc w:val="both"/>
      </w:pPr>
      <w:r w:rsidRPr="00BE59BD">
        <w:rPr>
          <w:spacing w:val="2"/>
          <w:sz w:val="22"/>
          <w:szCs w:val="22"/>
        </w:rPr>
        <w:t>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5"/>
          <w:sz w:val="22"/>
          <w:szCs w:val="22"/>
        </w:rPr>
        <w:t xml:space="preserve"> </w:t>
      </w:r>
      <w:r w:rsidRPr="00BE59BD">
        <w:rPr>
          <w:spacing w:val="-2"/>
          <w:sz w:val="22"/>
          <w:szCs w:val="22"/>
        </w:rPr>
        <w:t>o</w:t>
      </w:r>
      <w:r w:rsidRPr="00BE59BD">
        <w:rPr>
          <w:sz w:val="22"/>
          <w:szCs w:val="22"/>
        </w:rPr>
        <w:t>b</w:t>
      </w:r>
      <w:r w:rsidRPr="00BE59BD">
        <w:rPr>
          <w:spacing w:val="1"/>
          <w:sz w:val="22"/>
          <w:szCs w:val="22"/>
        </w:rPr>
        <w:t>t</w:t>
      </w:r>
      <w:r w:rsidRPr="00BE59BD">
        <w:rPr>
          <w:spacing w:val="-2"/>
          <w:sz w:val="22"/>
          <w:szCs w:val="22"/>
        </w:rPr>
        <w:t>a</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f</w:t>
      </w:r>
      <w:r w:rsidRPr="00BE59BD">
        <w:rPr>
          <w:spacing w:val="-2"/>
          <w:sz w:val="22"/>
          <w:szCs w:val="22"/>
        </w:rPr>
        <w:t>r</w:t>
      </w:r>
      <w:r w:rsidRPr="00BE59BD">
        <w:rPr>
          <w:sz w:val="22"/>
          <w:szCs w:val="22"/>
        </w:rPr>
        <w:t>om</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pacing w:val="-2"/>
          <w:sz w:val="22"/>
          <w:szCs w:val="22"/>
        </w:rPr>
        <w:t>e</w:t>
      </w:r>
      <w:r w:rsidRPr="00BE59BD">
        <w:rPr>
          <w:spacing w:val="1"/>
          <w:sz w:val="22"/>
          <w:szCs w:val="22"/>
        </w:rPr>
        <w:t>r</w:t>
      </w:r>
      <w:r w:rsidRPr="00BE59BD">
        <w:rPr>
          <w:sz w:val="22"/>
          <w:szCs w:val="22"/>
        </w:rPr>
        <w:t>s</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ey</w:t>
      </w:r>
      <w:r w:rsidRPr="00BE59BD">
        <w:rPr>
          <w:spacing w:val="2"/>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t</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4"/>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2"/>
          <w:sz w:val="22"/>
          <w:szCs w:val="22"/>
        </w:rPr>
        <w:t>s</w:t>
      </w:r>
      <w:r w:rsidRPr="00BE59BD">
        <w:rPr>
          <w:sz w:val="22"/>
          <w:szCs w:val="22"/>
        </w:rPr>
        <w:t>on</w:t>
      </w:r>
      <w:r w:rsidRPr="00BE59BD">
        <w:rPr>
          <w:spacing w:val="-2"/>
          <w:sz w:val="22"/>
          <w:szCs w:val="22"/>
        </w:rPr>
        <w:t>a</w:t>
      </w:r>
      <w:r w:rsidRPr="00BE59BD">
        <w:rPr>
          <w:spacing w:val="1"/>
          <w:sz w:val="22"/>
          <w:szCs w:val="22"/>
        </w:rPr>
        <w:t>ll</w:t>
      </w:r>
      <w:r w:rsidRPr="00BE59BD">
        <w:rPr>
          <w:sz w:val="22"/>
          <w:szCs w:val="22"/>
        </w:rPr>
        <w:t>y</w:t>
      </w:r>
      <w:r w:rsidRPr="00BE59BD">
        <w:rPr>
          <w:spacing w:val="2"/>
          <w:sz w:val="22"/>
          <w:szCs w:val="22"/>
        </w:rPr>
        <w:t xml:space="preserve"> </w:t>
      </w:r>
      <w:r w:rsidRPr="00BE59BD">
        <w:rPr>
          <w:sz w:val="22"/>
          <w:szCs w:val="22"/>
        </w:rPr>
        <w:t>and d</w:t>
      </w:r>
      <w:r w:rsidRPr="00BE59BD">
        <w:rPr>
          <w:spacing w:val="1"/>
          <w:sz w:val="22"/>
          <w:szCs w:val="22"/>
        </w:rPr>
        <w:t>ir</w:t>
      </w:r>
      <w:r w:rsidRPr="00BE59BD">
        <w:rPr>
          <w:spacing w:val="-2"/>
          <w:sz w:val="22"/>
          <w:szCs w:val="22"/>
        </w:rPr>
        <w:t>e</w:t>
      </w:r>
      <w:r w:rsidRPr="00BE59BD">
        <w:rPr>
          <w:sz w:val="22"/>
          <w:szCs w:val="22"/>
        </w:rPr>
        <w:t>c</w:t>
      </w:r>
      <w:r w:rsidRPr="00BE59BD">
        <w:rPr>
          <w:spacing w:val="-1"/>
          <w:sz w:val="22"/>
          <w:szCs w:val="22"/>
        </w:rPr>
        <w:t>t</w:t>
      </w:r>
      <w:r w:rsidRPr="00BE59BD">
        <w:rPr>
          <w:spacing w:val="1"/>
          <w:sz w:val="22"/>
          <w:szCs w:val="22"/>
        </w:rPr>
        <w:t>l</w:t>
      </w:r>
      <w:r w:rsidRPr="00BE59BD">
        <w:rPr>
          <w:sz w:val="22"/>
          <w:szCs w:val="22"/>
        </w:rPr>
        <w:t xml:space="preserve">y </w:t>
      </w:r>
      <w:r w:rsidRPr="00BE59BD">
        <w:rPr>
          <w:spacing w:val="1"/>
          <w:sz w:val="22"/>
          <w:szCs w:val="22"/>
        </w:rPr>
        <w:t>i</w:t>
      </w:r>
      <w:r w:rsidRPr="00BE59BD">
        <w:rPr>
          <w:sz w:val="22"/>
          <w:szCs w:val="22"/>
        </w:rPr>
        <w:t>n</w:t>
      </w:r>
      <w:r w:rsidRPr="00BE59BD">
        <w:rPr>
          <w:spacing w:val="1"/>
          <w:sz w:val="22"/>
          <w:szCs w:val="22"/>
        </w:rPr>
        <w:t>f</w:t>
      </w:r>
      <w:r w:rsidRPr="00BE59BD">
        <w:rPr>
          <w:spacing w:val="-2"/>
          <w:sz w:val="22"/>
          <w:szCs w:val="22"/>
        </w:rPr>
        <w:t>o</w:t>
      </w:r>
      <w:r w:rsidRPr="00BE59BD">
        <w:rPr>
          <w:spacing w:val="1"/>
          <w:sz w:val="22"/>
          <w:szCs w:val="22"/>
        </w:rPr>
        <w:t>r</w:t>
      </w:r>
      <w:r w:rsidRPr="00BE59BD">
        <w:rPr>
          <w:sz w:val="22"/>
          <w:szCs w:val="22"/>
        </w:rPr>
        <w:t>m</w:t>
      </w:r>
      <w:r w:rsidRPr="00BE59BD">
        <w:rPr>
          <w:spacing w:val="40"/>
          <w:sz w:val="22"/>
          <w:szCs w:val="22"/>
        </w:rPr>
        <w:t xml:space="preserve"> </w:t>
      </w:r>
      <w:r w:rsidRPr="00BE59BD">
        <w:rPr>
          <w:spacing w:val="1"/>
          <w:sz w:val="22"/>
          <w:szCs w:val="22"/>
        </w:rPr>
        <w:t>t</w:t>
      </w:r>
      <w:r w:rsidRPr="00BE59BD">
        <w:rPr>
          <w:sz w:val="22"/>
          <w:szCs w:val="22"/>
        </w:rPr>
        <w:t>he</w:t>
      </w:r>
      <w:r w:rsidRPr="00BE59BD">
        <w:rPr>
          <w:spacing w:val="4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4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41"/>
          <w:sz w:val="22"/>
          <w:szCs w:val="22"/>
        </w:rPr>
        <w:t xml:space="preserve"> </w:t>
      </w:r>
      <w:r w:rsidRPr="00BE59BD">
        <w:rPr>
          <w:sz w:val="22"/>
          <w:szCs w:val="22"/>
        </w:rPr>
        <w:t>of</w:t>
      </w:r>
      <w:r w:rsidRPr="00BE59BD">
        <w:rPr>
          <w:spacing w:val="44"/>
          <w:sz w:val="22"/>
          <w:szCs w:val="22"/>
        </w:rPr>
        <w:t xml:space="preserve"> </w:t>
      </w:r>
      <w:r w:rsidRPr="00BE59BD">
        <w:rPr>
          <w:sz w:val="22"/>
          <w:szCs w:val="22"/>
        </w:rPr>
        <w:t>any</w:t>
      </w:r>
      <w:r w:rsidRPr="00BE59BD">
        <w:rPr>
          <w:spacing w:val="41"/>
          <w:sz w:val="22"/>
          <w:szCs w:val="22"/>
        </w:rPr>
        <w:t xml:space="preserve"> </w:t>
      </w:r>
      <w:r w:rsidRPr="00BE59BD">
        <w:rPr>
          <w:sz w:val="22"/>
          <w:szCs w:val="22"/>
        </w:rPr>
        <w:t>e</w:t>
      </w:r>
      <w:r w:rsidRPr="00BE59BD">
        <w:rPr>
          <w:spacing w:val="-2"/>
          <w:sz w:val="22"/>
          <w:szCs w:val="22"/>
        </w:rPr>
        <w:t>v</w:t>
      </w:r>
      <w:r w:rsidRPr="00BE59BD">
        <w:rPr>
          <w:sz w:val="22"/>
          <w:szCs w:val="22"/>
        </w:rPr>
        <w:t>ent</w:t>
      </w:r>
      <w:r w:rsidRPr="00BE59BD">
        <w:rPr>
          <w:spacing w:val="42"/>
          <w:sz w:val="22"/>
          <w:szCs w:val="22"/>
        </w:rPr>
        <w:t xml:space="preserve"> </w:t>
      </w:r>
      <w:r w:rsidRPr="00BE59BD">
        <w:rPr>
          <w:spacing w:val="1"/>
          <w:sz w:val="22"/>
          <w:szCs w:val="22"/>
        </w:rPr>
        <w:t>li</w:t>
      </w:r>
      <w:r w:rsidRPr="00BE59BD">
        <w:rPr>
          <w:spacing w:val="-2"/>
          <w:sz w:val="22"/>
          <w:szCs w:val="22"/>
        </w:rPr>
        <w:t>k</w:t>
      </w:r>
      <w:r w:rsidRPr="00BE59BD">
        <w:rPr>
          <w:sz w:val="22"/>
          <w:szCs w:val="22"/>
        </w:rPr>
        <w:t>e</w:t>
      </w:r>
      <w:r w:rsidRPr="00BE59BD">
        <w:rPr>
          <w:spacing w:val="1"/>
          <w:sz w:val="22"/>
          <w:szCs w:val="22"/>
        </w:rPr>
        <w:t>l</w:t>
      </w:r>
      <w:r w:rsidRPr="00BE59BD">
        <w:rPr>
          <w:sz w:val="22"/>
          <w:szCs w:val="22"/>
        </w:rPr>
        <w:t>y</w:t>
      </w:r>
      <w:r w:rsidRPr="00BE59BD">
        <w:rPr>
          <w:spacing w:val="38"/>
          <w:sz w:val="22"/>
          <w:szCs w:val="22"/>
        </w:rPr>
        <w:t xml:space="preserve"> </w:t>
      </w:r>
      <w:r w:rsidRPr="00BE59BD">
        <w:rPr>
          <w:spacing w:val="1"/>
          <w:sz w:val="22"/>
          <w:szCs w:val="22"/>
        </w:rPr>
        <w:t>t</w:t>
      </w:r>
      <w:r w:rsidRPr="00BE59BD">
        <w:rPr>
          <w:sz w:val="22"/>
          <w:szCs w:val="22"/>
        </w:rPr>
        <w:t>o</w:t>
      </w:r>
      <w:r w:rsidRPr="00BE59BD">
        <w:rPr>
          <w:spacing w:val="43"/>
          <w:sz w:val="22"/>
          <w:szCs w:val="22"/>
        </w:rPr>
        <w:t xml:space="preserve"> </w:t>
      </w:r>
      <w:r w:rsidRPr="00BE59BD">
        <w:rPr>
          <w:spacing w:val="-2"/>
          <w:sz w:val="22"/>
          <w:szCs w:val="22"/>
        </w:rPr>
        <w:t>r</w:t>
      </w:r>
      <w:r w:rsidRPr="00BE59BD">
        <w:rPr>
          <w:sz w:val="22"/>
          <w:szCs w:val="22"/>
        </w:rPr>
        <w:t>edu</w:t>
      </w:r>
      <w:r w:rsidRPr="00BE59BD">
        <w:rPr>
          <w:spacing w:val="-2"/>
          <w:sz w:val="22"/>
          <w:szCs w:val="22"/>
        </w:rPr>
        <w:t>c</w:t>
      </w:r>
      <w:r w:rsidRPr="00BE59BD">
        <w:rPr>
          <w:sz w:val="22"/>
          <w:szCs w:val="22"/>
        </w:rPr>
        <w:t>e,</w:t>
      </w:r>
      <w:r w:rsidRPr="00BE59BD">
        <w:rPr>
          <w:spacing w:val="44"/>
          <w:sz w:val="22"/>
          <w:szCs w:val="22"/>
        </w:rPr>
        <w:t xml:space="preserve"> </w:t>
      </w:r>
      <w:r w:rsidRPr="00BE59BD">
        <w:rPr>
          <w:spacing w:val="-2"/>
          <w:sz w:val="22"/>
          <w:szCs w:val="22"/>
        </w:rPr>
        <w:t>c</w:t>
      </w:r>
      <w:r w:rsidRPr="00BE59BD">
        <w:rPr>
          <w:sz w:val="22"/>
          <w:szCs w:val="22"/>
        </w:rPr>
        <w:t>an</w:t>
      </w:r>
      <w:r w:rsidRPr="00BE59BD">
        <w:rPr>
          <w:spacing w:val="1"/>
          <w:sz w:val="22"/>
          <w:szCs w:val="22"/>
        </w:rPr>
        <w:t>c</w:t>
      </w:r>
      <w:r w:rsidRPr="00BE59BD">
        <w:rPr>
          <w:spacing w:val="-2"/>
          <w:sz w:val="22"/>
          <w:szCs w:val="22"/>
        </w:rPr>
        <w:t>e</w:t>
      </w:r>
      <w:r w:rsidRPr="00BE59BD">
        <w:rPr>
          <w:sz w:val="22"/>
          <w:szCs w:val="22"/>
        </w:rPr>
        <w:t>l</w:t>
      </w:r>
      <w:r w:rsidRPr="00BE59BD">
        <w:rPr>
          <w:spacing w:val="44"/>
          <w:sz w:val="22"/>
          <w:szCs w:val="22"/>
        </w:rPr>
        <w:t xml:space="preserve"> </w:t>
      </w:r>
      <w:r w:rsidRPr="00BE59BD">
        <w:rPr>
          <w:spacing w:val="-2"/>
          <w:sz w:val="22"/>
          <w:szCs w:val="22"/>
        </w:rPr>
        <w:t>o</w:t>
      </w:r>
      <w:r w:rsidRPr="00BE59BD">
        <w:rPr>
          <w:sz w:val="22"/>
          <w:szCs w:val="22"/>
        </w:rPr>
        <w:t>r</w:t>
      </w:r>
      <w:r w:rsidRPr="00BE59BD">
        <w:rPr>
          <w:spacing w:val="44"/>
          <w:sz w:val="22"/>
          <w:szCs w:val="22"/>
        </w:rPr>
        <w:t xml:space="preserve"> </w:t>
      </w:r>
      <w:r w:rsidRPr="00BE59BD">
        <w:rPr>
          <w:spacing w:val="-2"/>
          <w:sz w:val="22"/>
          <w:szCs w:val="22"/>
        </w:rPr>
        <w:t>a</w:t>
      </w:r>
      <w:r w:rsidRPr="00BE59BD">
        <w:rPr>
          <w:spacing w:val="1"/>
          <w:sz w:val="22"/>
          <w:szCs w:val="22"/>
        </w:rPr>
        <w:t>l</w:t>
      </w:r>
      <w:r w:rsidRPr="00BE59BD">
        <w:rPr>
          <w:spacing w:val="-1"/>
          <w:sz w:val="22"/>
          <w:szCs w:val="22"/>
        </w:rPr>
        <w:t>t</w:t>
      </w:r>
      <w:r w:rsidRPr="00BE59BD">
        <w:rPr>
          <w:sz w:val="22"/>
          <w:szCs w:val="22"/>
        </w:rPr>
        <w:t>er</w:t>
      </w:r>
      <w:r w:rsidRPr="00BE59BD">
        <w:rPr>
          <w:spacing w:val="42"/>
          <w:sz w:val="22"/>
          <w:szCs w:val="22"/>
        </w:rPr>
        <w:t xml:space="preserve"> </w:t>
      </w:r>
      <w:r w:rsidRPr="00BE59BD">
        <w:rPr>
          <w:spacing w:val="1"/>
          <w:sz w:val="22"/>
          <w:szCs w:val="22"/>
        </w:rPr>
        <w:t>i</w:t>
      </w:r>
      <w:r w:rsidRPr="00BE59BD">
        <w:rPr>
          <w:sz w:val="22"/>
          <w:szCs w:val="22"/>
        </w:rPr>
        <w:t>n</w:t>
      </w:r>
      <w:r w:rsidRPr="00BE59BD">
        <w:rPr>
          <w:spacing w:val="43"/>
          <w:sz w:val="22"/>
          <w:szCs w:val="22"/>
        </w:rPr>
        <w:t xml:space="preserve"> </w:t>
      </w:r>
      <w:r w:rsidRPr="00BE59BD">
        <w:rPr>
          <w:sz w:val="22"/>
          <w:szCs w:val="22"/>
        </w:rPr>
        <w:t>any</w:t>
      </w:r>
    </w:p>
    <w:p w:rsidR="00766328" w:rsidRPr="00BE59BD" w:rsidRDefault="00766328" w:rsidP="00766328">
      <w:pPr>
        <w:spacing w:before="71"/>
        <w:ind w:left="1249" w:right="57"/>
        <w:jc w:val="both"/>
      </w:pPr>
      <w:r w:rsidRPr="00BE59BD">
        <w:rPr>
          <w:spacing w:val="-4"/>
          <w:sz w:val="22"/>
          <w:szCs w:val="22"/>
        </w:rPr>
        <w:t>m</w:t>
      </w:r>
      <w:r w:rsidRPr="00BE59BD">
        <w:rPr>
          <w:sz w:val="22"/>
          <w:szCs w:val="22"/>
        </w:rPr>
        <w:t>anner</w:t>
      </w:r>
      <w:r w:rsidRPr="00BE59BD">
        <w:rPr>
          <w:spacing w:val="18"/>
          <w:sz w:val="22"/>
          <w:szCs w:val="22"/>
        </w:rPr>
        <w:t xml:space="preserve"> </w:t>
      </w:r>
      <w:r w:rsidRPr="00BE59BD">
        <w:rPr>
          <w:spacing w:val="-1"/>
          <w:sz w:val="22"/>
          <w:szCs w:val="22"/>
        </w:rPr>
        <w:t>w</w:t>
      </w:r>
      <w:r w:rsidRPr="00BE59BD">
        <w:rPr>
          <w:sz w:val="22"/>
          <w:szCs w:val="22"/>
        </w:rPr>
        <w:t>ha</w:t>
      </w:r>
      <w:r w:rsidRPr="00BE59BD">
        <w:rPr>
          <w:spacing w:val="-1"/>
          <w:sz w:val="22"/>
          <w:szCs w:val="22"/>
        </w:rPr>
        <w:t>t</w:t>
      </w:r>
      <w:r w:rsidRPr="00BE59BD">
        <w:rPr>
          <w:sz w:val="22"/>
          <w:szCs w:val="22"/>
        </w:rPr>
        <w:t>so</w:t>
      </w:r>
      <w:r w:rsidRPr="00BE59BD">
        <w:rPr>
          <w:spacing w:val="1"/>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w:t>
      </w:r>
      <w:r w:rsidRPr="00BE59BD">
        <w:rPr>
          <w:spacing w:val="14"/>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16"/>
          <w:sz w:val="22"/>
          <w:szCs w:val="22"/>
        </w:rPr>
        <w:t xml:space="preserve"> </w:t>
      </w:r>
      <w:r w:rsidRPr="00BE59BD">
        <w:rPr>
          <w:spacing w:val="-2"/>
          <w:sz w:val="22"/>
          <w:szCs w:val="22"/>
        </w:rPr>
        <w:t>c</w:t>
      </w:r>
      <w:r w:rsidRPr="00BE59BD">
        <w:rPr>
          <w:sz w:val="22"/>
          <w:szCs w:val="22"/>
        </w:rPr>
        <w:t>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a</w:t>
      </w:r>
      <w:r w:rsidRPr="00BE59BD">
        <w:rPr>
          <w:spacing w:val="-2"/>
          <w:sz w:val="22"/>
          <w:szCs w:val="22"/>
        </w:rPr>
        <w:t>g</w:t>
      </w:r>
      <w:r w:rsidRPr="00BE59BD">
        <w:rPr>
          <w:sz w:val="22"/>
          <w:szCs w:val="22"/>
        </w:rPr>
        <w:t>e.</w:t>
      </w:r>
      <w:r w:rsidRPr="00BE59BD">
        <w:rPr>
          <w:spacing w:val="17"/>
          <w:sz w:val="22"/>
          <w:szCs w:val="22"/>
        </w:rPr>
        <w:t xml:space="preserve"> </w:t>
      </w:r>
      <w:r w:rsidRPr="00BE59BD">
        <w:rPr>
          <w:sz w:val="22"/>
          <w:szCs w:val="22"/>
        </w:rPr>
        <w:t>The</w:t>
      </w:r>
      <w:r w:rsidRPr="00BE59BD">
        <w:rPr>
          <w:spacing w:val="14"/>
          <w:sz w:val="22"/>
          <w:szCs w:val="22"/>
        </w:rPr>
        <w:t xml:space="preserve"> </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u</w:t>
      </w:r>
      <w:r w:rsidRPr="00BE59BD">
        <w:rPr>
          <w:spacing w:val="1"/>
          <w:sz w:val="22"/>
          <w:szCs w:val="22"/>
        </w:rPr>
        <w:t>r</w:t>
      </w:r>
      <w:r w:rsidRPr="00BE59BD">
        <w:rPr>
          <w:spacing w:val="-2"/>
          <w:sz w:val="22"/>
          <w:szCs w:val="22"/>
        </w:rPr>
        <w:t>e</w:t>
      </w:r>
      <w:r w:rsidRPr="00BE59BD">
        <w:rPr>
          <w:spacing w:val="1"/>
          <w:sz w:val="22"/>
          <w:szCs w:val="22"/>
        </w:rPr>
        <w:t>r</w:t>
      </w:r>
      <w:r w:rsidRPr="00BE59BD">
        <w:rPr>
          <w:sz w:val="22"/>
          <w:szCs w:val="22"/>
        </w:rPr>
        <w:t>s</w:t>
      </w:r>
      <w:r w:rsidRPr="00BE59BD">
        <w:rPr>
          <w:spacing w:val="1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5"/>
          <w:sz w:val="22"/>
          <w:szCs w:val="22"/>
        </w:rPr>
        <w:t xml:space="preserve"> </w:t>
      </w:r>
      <w:r w:rsidRPr="00BE59BD">
        <w:rPr>
          <w:sz w:val="22"/>
          <w:szCs w:val="22"/>
        </w:rPr>
        <w:t>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er</w:t>
      </w:r>
      <w:r w:rsidRPr="00BE59BD">
        <w:rPr>
          <w:spacing w:val="15"/>
          <w:sz w:val="22"/>
          <w:szCs w:val="22"/>
        </w:rPr>
        <w:t xml:space="preserve"> </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s</w:t>
      </w:r>
      <w:r w:rsidRPr="00BE59BD">
        <w:rPr>
          <w:spacing w:val="15"/>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17"/>
          <w:sz w:val="22"/>
          <w:szCs w:val="22"/>
        </w:rPr>
        <w:t xml:space="preserve"> </w:t>
      </w:r>
      <w:r w:rsidRPr="00BE59BD">
        <w:rPr>
          <w:spacing w:val="-2"/>
          <w:sz w:val="22"/>
          <w:szCs w:val="22"/>
        </w:rPr>
        <w:t>a</w:t>
      </w:r>
      <w:r w:rsidRPr="00BE59BD">
        <w:rPr>
          <w:sz w:val="22"/>
          <w:szCs w:val="22"/>
        </w:rPr>
        <w:t>s</w:t>
      </w:r>
      <w:r w:rsidRPr="00BE59BD">
        <w:rPr>
          <w:spacing w:val="15"/>
          <w:sz w:val="22"/>
          <w:szCs w:val="22"/>
        </w:rPr>
        <w:t xml:space="preserve"> </w:t>
      </w:r>
      <w:r w:rsidRPr="00BE59BD">
        <w:rPr>
          <w:sz w:val="22"/>
          <w:szCs w:val="22"/>
        </w:rPr>
        <w:t>qu</w:t>
      </w:r>
      <w:r w:rsidRPr="00BE59BD">
        <w:rPr>
          <w:spacing w:val="-1"/>
          <w:sz w:val="22"/>
          <w:szCs w:val="22"/>
        </w:rPr>
        <w:t>i</w:t>
      </w:r>
      <w:r w:rsidRPr="00BE59BD">
        <w:rPr>
          <w:sz w:val="22"/>
          <w:szCs w:val="22"/>
        </w:rPr>
        <w:t>c</w:t>
      </w:r>
      <w:r w:rsidRPr="00BE59BD">
        <w:rPr>
          <w:spacing w:val="-2"/>
          <w:sz w:val="22"/>
          <w:szCs w:val="22"/>
        </w:rPr>
        <w:t>k</w:t>
      </w:r>
      <w:r w:rsidRPr="00BE59BD">
        <w:rPr>
          <w:spacing w:val="1"/>
          <w:sz w:val="22"/>
          <w:szCs w:val="22"/>
        </w:rPr>
        <w:t>l</w:t>
      </w:r>
      <w:r w:rsidRPr="00BE59BD">
        <w:rPr>
          <w:sz w:val="22"/>
          <w:szCs w:val="22"/>
        </w:rPr>
        <w:t>y as</w:t>
      </w:r>
      <w:r w:rsidRPr="00BE59BD">
        <w:rPr>
          <w:spacing w:val="3"/>
          <w:sz w:val="22"/>
          <w:szCs w:val="22"/>
        </w:rPr>
        <w:t xml:space="preserve"> </w:t>
      </w:r>
      <w:r w:rsidRPr="00BE59BD">
        <w:rPr>
          <w:sz w:val="22"/>
          <w:szCs w:val="22"/>
        </w:rPr>
        <w:t>p</w:t>
      </w:r>
      <w:r w:rsidRPr="00BE59BD">
        <w:rPr>
          <w:spacing w:val="-2"/>
          <w:sz w:val="22"/>
          <w:szCs w:val="22"/>
        </w:rPr>
        <w:t>o</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 xml:space="preserve">e, and </w:t>
      </w:r>
      <w:r w:rsidRPr="00BE59BD">
        <w:rPr>
          <w:spacing w:val="1"/>
          <w:sz w:val="22"/>
          <w:szCs w:val="22"/>
        </w:rPr>
        <w:t>i</w:t>
      </w:r>
      <w:r w:rsidRPr="00BE59BD">
        <w:rPr>
          <w:sz w:val="22"/>
          <w:szCs w:val="22"/>
        </w:rPr>
        <w:t>n any e</w:t>
      </w:r>
      <w:r w:rsidRPr="00BE59BD">
        <w:rPr>
          <w:spacing w:val="-2"/>
          <w:sz w:val="22"/>
          <w:szCs w:val="22"/>
        </w:rPr>
        <w:t>v</w:t>
      </w:r>
      <w:r w:rsidRPr="00BE59BD">
        <w:rPr>
          <w:sz w:val="22"/>
          <w:szCs w:val="22"/>
        </w:rPr>
        <w:t>ent</w:t>
      </w:r>
      <w:r w:rsidRPr="00BE59BD">
        <w:rPr>
          <w:spacing w:val="3"/>
          <w:sz w:val="22"/>
          <w:szCs w:val="22"/>
        </w:rPr>
        <w:t xml:space="preserve"> </w:t>
      </w:r>
      <w:r w:rsidRPr="00BE59BD">
        <w:rPr>
          <w:spacing w:val="-2"/>
          <w:sz w:val="22"/>
          <w:szCs w:val="22"/>
        </w:rPr>
        <w:t>a</w:t>
      </w:r>
      <w:r w:rsidRPr="00BE59BD">
        <w:rPr>
          <w:sz w:val="22"/>
          <w:szCs w:val="22"/>
        </w:rPr>
        <w:t>t</w:t>
      </w:r>
      <w:r w:rsidRPr="00BE59BD">
        <w:rPr>
          <w:spacing w:val="1"/>
          <w:sz w:val="22"/>
          <w:szCs w:val="22"/>
        </w:rPr>
        <w:t xml:space="preserve"> l</w:t>
      </w:r>
      <w:r w:rsidRPr="00BE59BD">
        <w:rPr>
          <w:sz w:val="22"/>
          <w:szCs w:val="22"/>
        </w:rPr>
        <w:t>e</w:t>
      </w:r>
      <w:r w:rsidRPr="00BE59BD">
        <w:rPr>
          <w:spacing w:val="-2"/>
          <w:sz w:val="22"/>
          <w:szCs w:val="22"/>
        </w:rPr>
        <w:t>a</w:t>
      </w:r>
      <w:r w:rsidRPr="00BE59BD">
        <w:rPr>
          <w:sz w:val="22"/>
          <w:szCs w:val="22"/>
        </w:rPr>
        <w:t>st</w:t>
      </w:r>
      <w:r w:rsidRPr="00BE59BD">
        <w:rPr>
          <w:spacing w:val="1"/>
          <w:sz w:val="22"/>
          <w:szCs w:val="22"/>
        </w:rPr>
        <w:t xml:space="preserve"> t</w:t>
      </w:r>
      <w:r w:rsidRPr="00BE59BD">
        <w:rPr>
          <w:spacing w:val="-2"/>
          <w:sz w:val="22"/>
          <w:szCs w:val="22"/>
        </w:rPr>
        <w:t>h</w:t>
      </w:r>
      <w:r w:rsidRPr="00BE59BD">
        <w:rPr>
          <w:spacing w:val="1"/>
          <w:sz w:val="22"/>
          <w:szCs w:val="22"/>
        </w:rPr>
        <w:t>i</w:t>
      </w:r>
      <w:r w:rsidRPr="00BE59BD">
        <w:rPr>
          <w:spacing w:val="-2"/>
          <w:sz w:val="22"/>
          <w:szCs w:val="22"/>
        </w:rPr>
        <w:t>r</w:t>
      </w:r>
      <w:r w:rsidRPr="00BE59BD">
        <w:rPr>
          <w:spacing w:val="1"/>
          <w:sz w:val="22"/>
          <w:szCs w:val="22"/>
        </w:rPr>
        <w:t>t</w:t>
      </w:r>
      <w:r w:rsidRPr="00BE59BD">
        <w:rPr>
          <w:sz w:val="22"/>
          <w:szCs w:val="22"/>
        </w:rPr>
        <w:t xml:space="preserve">y </w:t>
      </w:r>
      <w:r w:rsidRPr="00BE59BD">
        <w:rPr>
          <w:spacing w:val="1"/>
          <w:sz w:val="22"/>
          <w:szCs w:val="22"/>
        </w:rPr>
        <w:t>(</w:t>
      </w:r>
      <w:r w:rsidRPr="00BE59BD">
        <w:rPr>
          <w:sz w:val="22"/>
          <w:szCs w:val="22"/>
        </w:rPr>
        <w:t>30)</w:t>
      </w:r>
      <w:r w:rsidRPr="00BE59BD">
        <w:rPr>
          <w:spacing w:val="1"/>
          <w:sz w:val="22"/>
          <w:szCs w:val="22"/>
        </w:rPr>
        <w:t xml:space="preserve"> </w:t>
      </w:r>
      <w:r w:rsidRPr="00BE59BD">
        <w:rPr>
          <w:sz w:val="22"/>
          <w:szCs w:val="22"/>
        </w:rPr>
        <w:t>da</w:t>
      </w:r>
      <w:r w:rsidRPr="00BE59BD">
        <w:rPr>
          <w:spacing w:val="-2"/>
          <w:sz w:val="22"/>
          <w:szCs w:val="22"/>
        </w:rPr>
        <w:t>y</w:t>
      </w:r>
      <w:r w:rsidRPr="00BE59BD">
        <w:rPr>
          <w:sz w:val="22"/>
          <w:szCs w:val="22"/>
        </w:rPr>
        <w:t>s be</w:t>
      </w:r>
      <w:r w:rsidRPr="00BE59BD">
        <w:rPr>
          <w:spacing w:val="1"/>
          <w:sz w:val="22"/>
          <w:szCs w:val="22"/>
        </w:rPr>
        <w:t>f</w:t>
      </w:r>
      <w:r w:rsidRPr="00BE59BD">
        <w:rPr>
          <w:spacing w:val="-2"/>
          <w:sz w:val="22"/>
          <w:szCs w:val="22"/>
        </w:rPr>
        <w:t>o</w:t>
      </w:r>
      <w:r w:rsidRPr="00BE59BD">
        <w:rPr>
          <w:spacing w:val="1"/>
          <w:sz w:val="22"/>
          <w:szCs w:val="22"/>
        </w:rPr>
        <w:t>r</w:t>
      </w:r>
      <w:r w:rsidRPr="00BE59BD">
        <w:rPr>
          <w:sz w:val="22"/>
          <w:szCs w:val="22"/>
        </w:rPr>
        <w:t xml:space="preserve">e </w:t>
      </w:r>
      <w:r w:rsidRPr="00BE59BD">
        <w:rPr>
          <w:spacing w:val="1"/>
          <w:sz w:val="22"/>
          <w:szCs w:val="22"/>
        </w:rPr>
        <w:t>t</w:t>
      </w:r>
      <w:r w:rsidRPr="00BE59BD">
        <w:rPr>
          <w:sz w:val="22"/>
          <w:szCs w:val="22"/>
        </w:rPr>
        <w:t xml:space="preserve">he </w:t>
      </w:r>
      <w:r w:rsidRPr="00BE59BD">
        <w:rPr>
          <w:spacing w:val="1"/>
          <w:sz w:val="22"/>
          <w:szCs w:val="22"/>
        </w:rPr>
        <w:t>r</w:t>
      </w:r>
      <w:r w:rsidRPr="00BE59BD">
        <w:rPr>
          <w:sz w:val="22"/>
          <w:szCs w:val="22"/>
        </w:rPr>
        <w:t>e</w:t>
      </w:r>
      <w:r w:rsidRPr="00BE59BD">
        <w:rPr>
          <w:spacing w:val="-2"/>
          <w:sz w:val="22"/>
          <w:szCs w:val="22"/>
        </w:rPr>
        <w:t>d</w:t>
      </w:r>
      <w:r w:rsidRPr="00BE59BD">
        <w:rPr>
          <w:sz w:val="22"/>
          <w:szCs w:val="22"/>
        </w:rPr>
        <w:t>uc</w:t>
      </w:r>
      <w:r w:rsidRPr="00BE59BD">
        <w:rPr>
          <w:spacing w:val="-1"/>
          <w:sz w:val="22"/>
          <w:szCs w:val="22"/>
        </w:rPr>
        <w:t>t</w:t>
      </w:r>
      <w:r w:rsidRPr="00BE59BD">
        <w:rPr>
          <w:spacing w:val="1"/>
          <w:sz w:val="22"/>
          <w:szCs w:val="22"/>
        </w:rPr>
        <w:t>i</w:t>
      </w:r>
      <w:r w:rsidRPr="00BE59BD">
        <w:rPr>
          <w:sz w:val="22"/>
          <w:szCs w:val="22"/>
        </w:rPr>
        <w:t>on, c</w:t>
      </w:r>
      <w:r w:rsidRPr="00BE59BD">
        <w:rPr>
          <w:spacing w:val="1"/>
          <w:sz w:val="22"/>
          <w:szCs w:val="22"/>
        </w:rPr>
        <w:t>a</w:t>
      </w:r>
      <w:r w:rsidRPr="00BE59BD">
        <w:rPr>
          <w:spacing w:val="-2"/>
          <w:sz w:val="22"/>
          <w:szCs w:val="22"/>
        </w:rPr>
        <w:t>n</w:t>
      </w:r>
      <w:r w:rsidRPr="00BE59BD">
        <w:rPr>
          <w:sz w:val="22"/>
          <w:szCs w:val="22"/>
        </w:rPr>
        <w:t>c</w:t>
      </w:r>
      <w:r w:rsidRPr="00BE59BD">
        <w:rPr>
          <w:spacing w:val="-2"/>
          <w:sz w:val="22"/>
          <w:szCs w:val="22"/>
        </w:rPr>
        <w:t>e</w:t>
      </w:r>
      <w:r w:rsidRPr="00BE59BD">
        <w:rPr>
          <w:spacing w:val="1"/>
          <w:sz w:val="22"/>
          <w:szCs w:val="22"/>
        </w:rPr>
        <w:t>ll</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o</w:t>
      </w:r>
      <w:r w:rsidRPr="00BE59BD">
        <w:rPr>
          <w:sz w:val="22"/>
          <w:szCs w:val="22"/>
        </w:rPr>
        <w:t>r a</w:t>
      </w:r>
      <w:r w:rsidRPr="00BE59BD">
        <w:rPr>
          <w:spacing w:val="1"/>
          <w:sz w:val="22"/>
          <w:szCs w:val="22"/>
        </w:rPr>
        <w:t>l</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v</w:t>
      </w:r>
      <w:r w:rsidRPr="00BE59BD">
        <w:rPr>
          <w:sz w:val="22"/>
          <w:szCs w:val="22"/>
        </w:rPr>
        <w:t>er</w:t>
      </w:r>
      <w:r w:rsidRPr="00BE59BD">
        <w:rPr>
          <w:spacing w:val="1"/>
          <w:sz w:val="22"/>
          <w:szCs w:val="22"/>
        </w:rPr>
        <w:t xml:space="preserve"> i</w:t>
      </w:r>
      <w:r w:rsidRPr="00BE59BD">
        <w:rPr>
          <w:sz w:val="22"/>
          <w:szCs w:val="22"/>
        </w:rPr>
        <w:t>s</w:t>
      </w:r>
      <w:r w:rsidRPr="00BE59BD">
        <w:rPr>
          <w:spacing w:val="1"/>
          <w:sz w:val="22"/>
          <w:szCs w:val="22"/>
        </w:rPr>
        <w:t xml:space="preserve"> </w:t>
      </w:r>
      <w:r w:rsidRPr="00BE59BD">
        <w:rPr>
          <w:sz w:val="22"/>
          <w:szCs w:val="22"/>
        </w:rPr>
        <w:t>e</w:t>
      </w:r>
      <w:r w:rsidRPr="00BE59BD">
        <w:rPr>
          <w:spacing w:val="1"/>
          <w:sz w:val="22"/>
          <w:szCs w:val="22"/>
        </w:rPr>
        <w:t>f</w:t>
      </w:r>
      <w:r w:rsidRPr="00BE59BD">
        <w:rPr>
          <w:spacing w:val="-2"/>
          <w:sz w:val="22"/>
          <w:szCs w:val="22"/>
        </w:rPr>
        <w:t>f</w:t>
      </w:r>
      <w:r w:rsidRPr="00BE59BD">
        <w:rPr>
          <w:sz w:val="22"/>
          <w:szCs w:val="22"/>
        </w:rPr>
        <w:t>e</w:t>
      </w:r>
      <w:r w:rsidRPr="00BE59BD">
        <w:rPr>
          <w:spacing w:val="-2"/>
          <w:sz w:val="22"/>
          <w:szCs w:val="22"/>
        </w:rPr>
        <w:t>c</w:t>
      </w:r>
      <w:r w:rsidRPr="00BE59BD">
        <w:rPr>
          <w:spacing w:val="1"/>
          <w:sz w:val="22"/>
          <w:szCs w:val="22"/>
        </w:rPr>
        <w:t>ti</w:t>
      </w:r>
      <w:r w:rsidRPr="00BE59BD">
        <w:rPr>
          <w:spacing w:val="-2"/>
          <w:sz w:val="22"/>
          <w:szCs w:val="22"/>
        </w:rPr>
        <w:t>v</w:t>
      </w:r>
      <w:r w:rsidRPr="00BE59BD">
        <w:rPr>
          <w:sz w:val="22"/>
          <w:szCs w:val="22"/>
        </w:rPr>
        <w:t>e.</w:t>
      </w:r>
      <w:r w:rsidRPr="00BE59BD">
        <w:rPr>
          <w:spacing w:val="1"/>
          <w:sz w:val="22"/>
          <w:szCs w:val="22"/>
        </w:rPr>
        <w:t xml:space="preserve"> </w:t>
      </w:r>
      <w:r w:rsidRPr="00BE59BD">
        <w:rPr>
          <w:spacing w:val="2"/>
          <w:sz w:val="22"/>
          <w:szCs w:val="22"/>
        </w:rPr>
        <w:t>T</w:t>
      </w:r>
      <w:r w:rsidRPr="00BE59BD">
        <w:rPr>
          <w:sz w:val="22"/>
          <w:szCs w:val="22"/>
        </w:rPr>
        <w:t>he</w:t>
      </w:r>
      <w:r w:rsidRPr="00BE59BD">
        <w:rPr>
          <w:spacing w:val="5"/>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pacing w:val="-2"/>
          <w:sz w:val="22"/>
          <w:szCs w:val="22"/>
        </w:rPr>
        <w:t>n</w:t>
      </w:r>
      <w:r w:rsidRPr="00BE59BD">
        <w:rPr>
          <w:sz w:val="22"/>
          <w:szCs w:val="22"/>
        </w:rPr>
        <w:t>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 xml:space="preserve">y </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e</w:t>
      </w:r>
      <w:r w:rsidRPr="00BE59BD">
        <w:rPr>
          <w:spacing w:val="1"/>
          <w:sz w:val="22"/>
          <w:szCs w:val="22"/>
        </w:rPr>
        <w:t>r</w:t>
      </w:r>
      <w:r w:rsidRPr="00BE59BD">
        <w:rPr>
          <w:spacing w:val="-2"/>
          <w:sz w:val="22"/>
          <w:szCs w:val="22"/>
        </w:rPr>
        <w:t>v</w:t>
      </w:r>
      <w:r w:rsidRPr="00BE59BD">
        <w:rPr>
          <w:sz w:val="22"/>
          <w:szCs w:val="22"/>
        </w:rPr>
        <w:t>es</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1"/>
          <w:sz w:val="22"/>
          <w:szCs w:val="22"/>
        </w:rPr>
        <w:t xml:space="preserve"> ri</w:t>
      </w:r>
      <w:r w:rsidRPr="00BE59BD">
        <w:rPr>
          <w:spacing w:val="-2"/>
          <w:sz w:val="22"/>
          <w:szCs w:val="22"/>
        </w:rPr>
        <w:t>g</w:t>
      </w:r>
      <w:r w:rsidRPr="00BE59BD">
        <w:rPr>
          <w:sz w:val="22"/>
          <w:szCs w:val="22"/>
        </w:rPr>
        <w:t>ht</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i</w:t>
      </w:r>
      <w:r w:rsidRPr="00BE59BD">
        <w:rPr>
          <w:sz w:val="22"/>
          <w:szCs w:val="22"/>
        </w:rPr>
        <w:t>nde</w:t>
      </w:r>
      <w:r w:rsidRPr="00BE59BD">
        <w:rPr>
          <w:spacing w:val="-3"/>
          <w:sz w:val="22"/>
          <w:szCs w:val="22"/>
        </w:rPr>
        <w:t>m</w:t>
      </w:r>
      <w:r w:rsidRPr="00BE59BD">
        <w:rPr>
          <w:sz w:val="22"/>
          <w:szCs w:val="22"/>
        </w:rPr>
        <w:t>n</w:t>
      </w:r>
      <w:r w:rsidRPr="00BE59BD">
        <w:rPr>
          <w:spacing w:val="1"/>
          <w:sz w:val="22"/>
          <w:szCs w:val="22"/>
        </w:rPr>
        <w:t>if</w:t>
      </w:r>
      <w:r w:rsidRPr="00BE59BD">
        <w:rPr>
          <w:sz w:val="22"/>
          <w:szCs w:val="22"/>
        </w:rPr>
        <w:t xml:space="preserve">y </w:t>
      </w:r>
      <w:r w:rsidRPr="00BE59BD">
        <w:rPr>
          <w:spacing w:val="1"/>
          <w:sz w:val="22"/>
          <w:szCs w:val="22"/>
        </w:rPr>
        <w:t>t</w:t>
      </w:r>
      <w:r w:rsidRPr="00BE59BD">
        <w:rPr>
          <w:sz w:val="22"/>
          <w:szCs w:val="22"/>
        </w:rPr>
        <w:t xml:space="preserve">he </w:t>
      </w:r>
      <w:r w:rsidRPr="00BE59BD">
        <w:rPr>
          <w:spacing w:val="1"/>
          <w:sz w:val="22"/>
          <w:szCs w:val="22"/>
        </w:rPr>
        <w:t>i</w:t>
      </w:r>
      <w:r w:rsidRPr="00BE59BD">
        <w:rPr>
          <w:spacing w:val="-2"/>
          <w:sz w:val="22"/>
          <w:szCs w:val="22"/>
        </w:rPr>
        <w:t>n</w:t>
      </w:r>
      <w:r w:rsidRPr="00BE59BD">
        <w:rPr>
          <w:sz w:val="22"/>
          <w:szCs w:val="22"/>
        </w:rPr>
        <w:t>su</w:t>
      </w:r>
      <w:r w:rsidRPr="00BE59BD">
        <w:rPr>
          <w:spacing w:val="-1"/>
          <w:sz w:val="22"/>
          <w:szCs w:val="22"/>
        </w:rPr>
        <w:t>r</w:t>
      </w:r>
      <w:r w:rsidRPr="00BE59BD">
        <w:rPr>
          <w:sz w:val="22"/>
          <w:szCs w:val="22"/>
        </w:rPr>
        <w:t>er</w:t>
      </w:r>
      <w:r w:rsidRPr="00BE59BD">
        <w:rPr>
          <w:spacing w:val="1"/>
          <w:sz w:val="22"/>
          <w:szCs w:val="22"/>
        </w:rPr>
        <w:t xml:space="preserve"> i</w:t>
      </w:r>
      <w:r w:rsidRPr="00BE59BD">
        <w:rPr>
          <w:sz w:val="22"/>
          <w:szCs w:val="22"/>
        </w:rPr>
        <w:t>n c</w:t>
      </w:r>
      <w:r w:rsidRPr="00BE59BD">
        <w:rPr>
          <w:spacing w:val="-2"/>
          <w:sz w:val="22"/>
          <w:szCs w:val="22"/>
        </w:rPr>
        <w:t>a</w:t>
      </w:r>
      <w:r w:rsidRPr="00BE59BD">
        <w:rPr>
          <w:sz w:val="22"/>
          <w:szCs w:val="22"/>
        </w:rPr>
        <w:t>se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 xml:space="preserve">s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pa</w:t>
      </w:r>
      <w:r w:rsidRPr="00BE59BD">
        <w:rPr>
          <w:sz w:val="22"/>
          <w:szCs w:val="22"/>
        </w:rPr>
        <w:t xml:space="preserve">y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2"/>
          <w:sz w:val="22"/>
          <w:szCs w:val="22"/>
        </w:rPr>
        <w:t>r</w:t>
      </w:r>
      <w:r w:rsidRPr="00BE59BD">
        <w:rPr>
          <w:sz w:val="22"/>
          <w:szCs w:val="22"/>
        </w:rPr>
        <w:t>e</w:t>
      </w:r>
      <w:r w:rsidRPr="00BE59BD">
        <w:rPr>
          <w:spacing w:val="-3"/>
          <w:sz w:val="22"/>
          <w:szCs w:val="22"/>
        </w:rPr>
        <w:t>m</w:t>
      </w:r>
      <w:r w:rsidRPr="00BE59BD">
        <w:rPr>
          <w:spacing w:val="1"/>
          <w:sz w:val="22"/>
          <w:szCs w:val="22"/>
        </w:rPr>
        <w:t>i</w:t>
      </w:r>
      <w:r w:rsidRPr="00BE59BD">
        <w:rPr>
          <w:sz w:val="22"/>
          <w:szCs w:val="22"/>
        </w:rPr>
        <w:t>u</w:t>
      </w:r>
      <w:r w:rsidRPr="00BE59BD">
        <w:rPr>
          <w:spacing w:val="-4"/>
          <w:sz w:val="22"/>
          <w:szCs w:val="22"/>
        </w:rPr>
        <w:t>m</w:t>
      </w:r>
      <w:r w:rsidRPr="00BE59BD">
        <w:rPr>
          <w:sz w:val="22"/>
          <w:szCs w:val="22"/>
        </w:rPr>
        <w:t>,</w:t>
      </w:r>
      <w:r w:rsidRPr="00BE59BD">
        <w:rPr>
          <w:spacing w:val="2"/>
          <w:sz w:val="22"/>
          <w:szCs w:val="22"/>
        </w:rPr>
        <w:t xml:space="preserve"> </w:t>
      </w:r>
      <w:r w:rsidRPr="00BE59BD">
        <w:rPr>
          <w:spacing w:val="-1"/>
          <w:sz w:val="22"/>
          <w:szCs w:val="22"/>
        </w:rPr>
        <w:t>w</w:t>
      </w:r>
      <w:r w:rsidRPr="00BE59BD">
        <w:rPr>
          <w:spacing w:val="1"/>
          <w:sz w:val="22"/>
          <w:szCs w:val="22"/>
        </w:rPr>
        <w:t>it</w:t>
      </w:r>
      <w:r w:rsidRPr="00BE59BD">
        <w:rPr>
          <w:sz w:val="22"/>
          <w:szCs w:val="22"/>
        </w:rPr>
        <w:t>hout</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ud</w:t>
      </w:r>
      <w:r w:rsidRPr="00BE59BD">
        <w:rPr>
          <w:spacing w:val="-1"/>
          <w:sz w:val="22"/>
          <w:szCs w:val="22"/>
        </w:rPr>
        <w:t>i</w:t>
      </w:r>
      <w:r w:rsidRPr="00BE59BD">
        <w:rPr>
          <w:sz w:val="22"/>
          <w:szCs w:val="22"/>
        </w:rPr>
        <w:t>ce</w:t>
      </w:r>
      <w:r w:rsidRPr="00BE59BD">
        <w:rPr>
          <w:spacing w:val="1"/>
          <w:sz w:val="22"/>
          <w:szCs w:val="22"/>
        </w:rPr>
        <w:t xml:space="preserve"> t</w:t>
      </w:r>
      <w:r w:rsidRPr="00BE59BD">
        <w:rPr>
          <w:sz w:val="22"/>
          <w:szCs w:val="22"/>
        </w:rPr>
        <w:t xml:space="preserve">o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pacing w:val="-4"/>
          <w:sz w:val="22"/>
          <w:szCs w:val="22"/>
        </w:rPr>
        <w:t>'</w:t>
      </w:r>
      <w:r w:rsidRPr="00BE59BD">
        <w:rPr>
          <w:sz w:val="22"/>
          <w:szCs w:val="22"/>
        </w:rPr>
        <w:t>s</w:t>
      </w:r>
      <w:r w:rsidRPr="00BE59BD">
        <w:rPr>
          <w:spacing w:val="4"/>
          <w:sz w:val="22"/>
          <w:szCs w:val="22"/>
        </w:rPr>
        <w:t xml:space="preserve"> </w:t>
      </w:r>
      <w:r w:rsidRPr="00BE59BD">
        <w:rPr>
          <w:spacing w:val="1"/>
          <w:sz w:val="22"/>
          <w:szCs w:val="22"/>
        </w:rPr>
        <w:t>ri</w:t>
      </w:r>
      <w:r w:rsidRPr="00BE59BD">
        <w:rPr>
          <w:spacing w:val="-2"/>
          <w:sz w:val="22"/>
          <w:szCs w:val="22"/>
        </w:rPr>
        <w:t>g</w:t>
      </w:r>
      <w:r w:rsidRPr="00BE59BD">
        <w:rPr>
          <w:sz w:val="22"/>
          <w:szCs w:val="22"/>
        </w:rPr>
        <w:t>ht</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1"/>
          <w:sz w:val="22"/>
          <w:szCs w:val="22"/>
        </w:rPr>
        <w:t xml:space="preserve"> r</w:t>
      </w:r>
      <w:r w:rsidRPr="00BE59BD">
        <w:rPr>
          <w:spacing w:val="-2"/>
          <w:sz w:val="22"/>
          <w:szCs w:val="22"/>
        </w:rPr>
        <w:t>e</w:t>
      </w:r>
      <w:r w:rsidRPr="00BE59BD">
        <w:rPr>
          <w:sz w:val="22"/>
          <w:szCs w:val="22"/>
        </w:rPr>
        <w:t>co</w:t>
      </w:r>
      <w:r w:rsidRPr="00BE59BD">
        <w:rPr>
          <w:spacing w:val="-2"/>
          <w:sz w:val="22"/>
          <w:szCs w:val="22"/>
        </w:rPr>
        <w:t>v</w:t>
      </w:r>
      <w:r w:rsidRPr="00BE59BD">
        <w:rPr>
          <w:sz w:val="22"/>
          <w:szCs w:val="22"/>
        </w:rPr>
        <w:t>er</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a</w:t>
      </w:r>
      <w:r w:rsidRPr="00BE59BD">
        <w:rPr>
          <w:spacing w:val="-3"/>
          <w:sz w:val="22"/>
          <w:szCs w:val="22"/>
        </w:rPr>
        <w:t>m</w:t>
      </w:r>
      <w:r w:rsidRPr="00BE59BD">
        <w:rPr>
          <w:sz w:val="22"/>
          <w:szCs w:val="22"/>
        </w:rPr>
        <w:t>ount</w:t>
      </w:r>
      <w:r w:rsidRPr="00BE59BD">
        <w:rPr>
          <w:spacing w:val="4"/>
          <w:sz w:val="22"/>
          <w:szCs w:val="22"/>
        </w:rPr>
        <w:t xml:space="preserve"> </w:t>
      </w:r>
      <w:r w:rsidRPr="00BE59BD">
        <w:rPr>
          <w:spacing w:val="-2"/>
          <w:sz w:val="22"/>
          <w:szCs w:val="22"/>
        </w:rPr>
        <w:t>o</w:t>
      </w:r>
      <w:r w:rsidRPr="00BE59BD">
        <w:rPr>
          <w:sz w:val="22"/>
          <w:szCs w:val="22"/>
        </w:rPr>
        <w:t>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p</w:t>
      </w:r>
      <w:r w:rsidRPr="00BE59BD">
        <w:rPr>
          <w:spacing w:val="-2"/>
          <w:sz w:val="22"/>
          <w:szCs w:val="22"/>
        </w:rPr>
        <w:t>r</w:t>
      </w:r>
      <w:r w:rsidRPr="00BE59BD">
        <w:rPr>
          <w:sz w:val="22"/>
          <w:szCs w:val="22"/>
        </w:rPr>
        <w:t>e</w:t>
      </w:r>
      <w:r w:rsidRPr="00BE59BD">
        <w:rPr>
          <w:spacing w:val="-3"/>
          <w:sz w:val="22"/>
          <w:szCs w:val="22"/>
        </w:rPr>
        <w:t>m</w:t>
      </w:r>
      <w:r w:rsidRPr="00BE59BD">
        <w:rPr>
          <w:spacing w:val="1"/>
          <w:sz w:val="22"/>
          <w:szCs w:val="22"/>
        </w:rPr>
        <w:t>i</w:t>
      </w:r>
      <w:r w:rsidRPr="00BE59BD">
        <w:rPr>
          <w:sz w:val="22"/>
          <w:szCs w:val="22"/>
        </w:rPr>
        <w:t xml:space="preserve">um </w:t>
      </w:r>
      <w:r w:rsidRPr="00BE59BD">
        <w:rPr>
          <w:spacing w:val="1"/>
          <w:sz w:val="22"/>
          <w:szCs w:val="22"/>
        </w:rPr>
        <w:t>i</w:t>
      </w:r>
      <w:r w:rsidRPr="00BE59BD">
        <w:rPr>
          <w:sz w:val="22"/>
          <w:szCs w:val="22"/>
        </w:rPr>
        <w:t>t</w:t>
      </w:r>
      <w:r w:rsidRPr="00BE59BD">
        <w:rPr>
          <w:spacing w:val="4"/>
          <w:sz w:val="22"/>
          <w:szCs w:val="22"/>
        </w:rPr>
        <w:t xml:space="preserve"> </w:t>
      </w:r>
      <w:r w:rsidRPr="00BE59BD">
        <w:rPr>
          <w:sz w:val="22"/>
          <w:szCs w:val="22"/>
        </w:rPr>
        <w:t>p</w:t>
      </w:r>
      <w:r w:rsidRPr="00BE59BD">
        <w:rPr>
          <w:spacing w:val="-2"/>
          <w:sz w:val="22"/>
          <w:szCs w:val="22"/>
        </w:rPr>
        <w:t>a</w:t>
      </w:r>
      <w:r w:rsidRPr="00BE59BD">
        <w:rPr>
          <w:spacing w:val="1"/>
          <w:sz w:val="22"/>
          <w:szCs w:val="22"/>
        </w:rPr>
        <w:t>i</w:t>
      </w:r>
      <w:r w:rsidRPr="00BE59BD">
        <w:rPr>
          <w:sz w:val="22"/>
          <w:szCs w:val="22"/>
        </w:rPr>
        <w:t>d,</w:t>
      </w:r>
      <w:r w:rsidRPr="00BE59BD">
        <w:rPr>
          <w:spacing w:val="1"/>
          <w:sz w:val="22"/>
          <w:szCs w:val="22"/>
        </w:rPr>
        <w:t xml:space="preserve"> </w:t>
      </w:r>
      <w:r w:rsidRPr="00BE59BD">
        <w:rPr>
          <w:sz w:val="22"/>
          <w:szCs w:val="22"/>
        </w:rPr>
        <w:t>and</w:t>
      </w:r>
      <w:r w:rsidRPr="00BE59BD">
        <w:rPr>
          <w:spacing w:val="1"/>
          <w:sz w:val="22"/>
          <w:szCs w:val="22"/>
        </w:rPr>
        <w:t xml:space="preserve"> t</w:t>
      </w:r>
      <w:r w:rsidRPr="00BE59BD">
        <w:rPr>
          <w:sz w:val="22"/>
          <w:szCs w:val="22"/>
        </w:rPr>
        <w:t>o sub</w:t>
      </w:r>
      <w:r w:rsidRPr="00BE59BD">
        <w:rPr>
          <w:spacing w:val="1"/>
          <w:sz w:val="22"/>
          <w:szCs w:val="22"/>
        </w:rPr>
        <w:t>s</w:t>
      </w:r>
      <w:r w:rsidRPr="00BE59BD">
        <w:rPr>
          <w:sz w:val="22"/>
          <w:szCs w:val="22"/>
        </w:rPr>
        <w:t>e</w:t>
      </w:r>
      <w:r w:rsidRPr="00BE59BD">
        <w:rPr>
          <w:spacing w:val="-2"/>
          <w:sz w:val="22"/>
          <w:szCs w:val="22"/>
        </w:rPr>
        <w:t>q</w:t>
      </w:r>
      <w:r w:rsidRPr="00BE59BD">
        <w:rPr>
          <w:sz w:val="22"/>
          <w:szCs w:val="22"/>
        </w:rPr>
        <w:t>ue</w:t>
      </w:r>
      <w:r w:rsidRPr="00BE59BD">
        <w:rPr>
          <w:spacing w:val="-2"/>
          <w:sz w:val="22"/>
          <w:szCs w:val="22"/>
        </w:rPr>
        <w:t>n</w:t>
      </w:r>
      <w:r w:rsidRPr="00BE59BD">
        <w:rPr>
          <w:spacing w:val="1"/>
          <w:sz w:val="22"/>
          <w:szCs w:val="22"/>
        </w:rPr>
        <w:t>tl</w:t>
      </w:r>
      <w:r w:rsidRPr="00BE59BD">
        <w:rPr>
          <w:sz w:val="22"/>
          <w:szCs w:val="22"/>
        </w:rPr>
        <w:t>y</w:t>
      </w:r>
      <w:r w:rsidRPr="00BE59BD">
        <w:rPr>
          <w:spacing w:val="-2"/>
          <w:sz w:val="22"/>
          <w:szCs w:val="22"/>
        </w:rPr>
        <w:t xml:space="preserve"> </w:t>
      </w:r>
      <w:r w:rsidRPr="00BE59BD">
        <w:rPr>
          <w:sz w:val="22"/>
          <w:szCs w:val="22"/>
        </w:rPr>
        <w:t>s</w:t>
      </w:r>
      <w:r w:rsidRPr="00BE59BD">
        <w:rPr>
          <w:spacing w:val="1"/>
          <w:sz w:val="22"/>
          <w:szCs w:val="22"/>
        </w:rPr>
        <w:t>e</w:t>
      </w:r>
      <w:r w:rsidRPr="00BE59BD">
        <w:rPr>
          <w:sz w:val="22"/>
          <w:szCs w:val="22"/>
        </w:rPr>
        <w:t>ek</w:t>
      </w:r>
      <w:r w:rsidRPr="00BE59BD">
        <w:rPr>
          <w:spacing w:val="-2"/>
          <w:sz w:val="22"/>
          <w:szCs w:val="22"/>
        </w:rPr>
        <w:t xml:space="preserve"> </w:t>
      </w:r>
      <w:r w:rsidRPr="00BE59BD">
        <w:rPr>
          <w:sz w:val="22"/>
          <w:szCs w:val="22"/>
        </w:rPr>
        <w:t>co</w:t>
      </w:r>
      <w:r w:rsidRPr="00BE59BD">
        <w:rPr>
          <w:spacing w:val="-3"/>
          <w:sz w:val="22"/>
          <w:szCs w:val="22"/>
        </w:rPr>
        <w:t>m</w:t>
      </w:r>
      <w:r w:rsidRPr="00BE59BD">
        <w:rPr>
          <w:sz w:val="22"/>
          <w:szCs w:val="22"/>
        </w:rPr>
        <w:t>pen</w:t>
      </w:r>
      <w:r w:rsidRPr="00BE59BD">
        <w:rPr>
          <w:spacing w:val="-2"/>
          <w:sz w:val="22"/>
          <w:szCs w:val="22"/>
        </w:rPr>
        <w:t>s</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pos</w:t>
      </w:r>
      <w:r w:rsidRPr="00BE59BD">
        <w:rPr>
          <w:spacing w:val="-1"/>
          <w:sz w:val="22"/>
          <w:szCs w:val="22"/>
        </w:rPr>
        <w:t>s</w:t>
      </w:r>
      <w:r w:rsidRPr="00BE59BD">
        <w:rPr>
          <w:spacing w:val="1"/>
          <w:sz w:val="22"/>
          <w:szCs w:val="22"/>
        </w:rPr>
        <w:t>i</w:t>
      </w:r>
      <w:r w:rsidRPr="00BE59BD">
        <w:rPr>
          <w:spacing w:val="-2"/>
          <w:sz w:val="22"/>
          <w:szCs w:val="22"/>
        </w:rPr>
        <w:t>b</w:t>
      </w:r>
      <w:r w:rsidRPr="00BE59BD">
        <w:rPr>
          <w:spacing w:val="1"/>
          <w:sz w:val="22"/>
          <w:szCs w:val="22"/>
        </w:rPr>
        <w:t>l</w:t>
      </w:r>
      <w:r w:rsidRPr="00BE59BD">
        <w:rPr>
          <w:sz w:val="22"/>
          <w:szCs w:val="22"/>
        </w:rPr>
        <w:t xml:space="preserve">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da</w:t>
      </w:r>
      <w:r w:rsidRPr="00BE59BD">
        <w:rPr>
          <w:spacing w:val="-3"/>
          <w:sz w:val="22"/>
          <w:szCs w:val="22"/>
        </w:rPr>
        <w:t>m</w:t>
      </w:r>
      <w:r w:rsidRPr="00BE59BD">
        <w:rPr>
          <w:spacing w:val="3"/>
          <w:sz w:val="22"/>
          <w:szCs w:val="22"/>
        </w:rPr>
        <w:t>a</w:t>
      </w:r>
      <w:r w:rsidRPr="00BE59BD">
        <w:rPr>
          <w:sz w:val="22"/>
          <w:szCs w:val="22"/>
        </w:rPr>
        <w:t>ge.</w:t>
      </w:r>
    </w:p>
    <w:p w:rsidR="00766328" w:rsidRPr="00BE59BD" w:rsidRDefault="00766328" w:rsidP="00766328">
      <w:pPr>
        <w:spacing w:before="1" w:line="240" w:lineRule="exact"/>
      </w:pPr>
    </w:p>
    <w:p w:rsidR="00766328" w:rsidRPr="00BE59BD" w:rsidRDefault="00766328" w:rsidP="00766328">
      <w:pPr>
        <w:ind w:left="1249" w:right="58"/>
        <w:jc w:val="both"/>
      </w:pPr>
      <w:r w:rsidRPr="00BE59BD">
        <w:rPr>
          <w:sz w:val="22"/>
          <w:szCs w:val="22"/>
        </w:rPr>
        <w:t>Wh</w:t>
      </w:r>
      <w:r w:rsidRPr="00BE59BD">
        <w:rPr>
          <w:spacing w:val="1"/>
          <w:sz w:val="22"/>
          <w:szCs w:val="22"/>
        </w:rPr>
        <w:t>e</w:t>
      </w:r>
      <w:r w:rsidRPr="00BE59BD">
        <w:rPr>
          <w:sz w:val="22"/>
          <w:szCs w:val="22"/>
        </w:rPr>
        <w:t>ne</w:t>
      </w:r>
      <w:r w:rsidRPr="00BE59BD">
        <w:rPr>
          <w:spacing w:val="-2"/>
          <w:sz w:val="22"/>
          <w:szCs w:val="22"/>
        </w:rPr>
        <w:t>v</w:t>
      </w:r>
      <w:r w:rsidRPr="00BE59BD">
        <w:rPr>
          <w:sz w:val="22"/>
          <w:szCs w:val="22"/>
        </w:rPr>
        <w:t>er</w:t>
      </w:r>
      <w:r w:rsidRPr="00BE59BD">
        <w:rPr>
          <w:spacing w:val="1"/>
          <w:sz w:val="22"/>
          <w:szCs w:val="22"/>
        </w:rPr>
        <w:t xml:space="preserve"> </w:t>
      </w:r>
      <w:r w:rsidRPr="00BE59BD">
        <w:rPr>
          <w:sz w:val="22"/>
          <w:szCs w:val="22"/>
        </w:rPr>
        <w:t>pos</w:t>
      </w:r>
      <w:r w:rsidRPr="00BE59BD">
        <w:rPr>
          <w:spacing w:val="-1"/>
          <w:sz w:val="22"/>
          <w:szCs w:val="22"/>
        </w:rPr>
        <w:t>s</w:t>
      </w:r>
      <w:r w:rsidRPr="00BE59BD">
        <w:rPr>
          <w:spacing w:val="1"/>
          <w:sz w:val="22"/>
          <w:szCs w:val="22"/>
        </w:rPr>
        <w:t>i</w:t>
      </w:r>
      <w:r w:rsidRPr="00BE59BD">
        <w:rPr>
          <w:spacing w:val="-2"/>
          <w:sz w:val="22"/>
          <w:szCs w:val="22"/>
        </w:rPr>
        <w:t>b</w:t>
      </w:r>
      <w:r w:rsidRPr="00BE59BD">
        <w:rPr>
          <w:spacing w:val="1"/>
          <w:sz w:val="22"/>
          <w:szCs w:val="22"/>
        </w:rPr>
        <w:t>l</w:t>
      </w:r>
      <w:r w:rsidRPr="00BE59BD">
        <w:rPr>
          <w:sz w:val="22"/>
          <w:szCs w:val="22"/>
        </w:rPr>
        <w:t xml:space="preserve">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e</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 xml:space="preserve">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su</w:t>
      </w:r>
      <w:r w:rsidRPr="00BE59BD">
        <w:rPr>
          <w:spacing w:val="-2"/>
          <w:sz w:val="22"/>
          <w:szCs w:val="22"/>
        </w:rPr>
        <w:t>b</w:t>
      </w:r>
      <w:r w:rsidRPr="00BE59BD">
        <w:rPr>
          <w:sz w:val="22"/>
          <w:szCs w:val="22"/>
        </w:rPr>
        <w:t>s</w:t>
      </w:r>
      <w:r w:rsidRPr="00BE59BD">
        <w:rPr>
          <w:spacing w:val="1"/>
          <w:sz w:val="22"/>
          <w:szCs w:val="22"/>
        </w:rPr>
        <w:t>c</w:t>
      </w:r>
      <w:r w:rsidRPr="00BE59BD">
        <w:rPr>
          <w:spacing w:val="-2"/>
          <w:sz w:val="22"/>
          <w:szCs w:val="22"/>
        </w:rPr>
        <w:t>r</w:t>
      </w:r>
      <w:r w:rsidRPr="00BE59BD">
        <w:rPr>
          <w:spacing w:val="1"/>
          <w:sz w:val="22"/>
          <w:szCs w:val="22"/>
        </w:rPr>
        <w:t>i</w:t>
      </w:r>
      <w:r w:rsidRPr="00BE59BD">
        <w:rPr>
          <w:sz w:val="22"/>
          <w:szCs w:val="22"/>
        </w:rPr>
        <w:t>b</w:t>
      </w:r>
      <w:r w:rsidRPr="00BE59BD">
        <w:rPr>
          <w:spacing w:val="-2"/>
          <w:sz w:val="22"/>
          <w:szCs w:val="22"/>
        </w:rPr>
        <w:t>e</w:t>
      </w:r>
      <w:r w:rsidRPr="00BE59BD">
        <w:rPr>
          <w:sz w:val="22"/>
          <w:szCs w:val="22"/>
        </w:rPr>
        <w:t>d</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z w:val="22"/>
          <w:szCs w:val="22"/>
        </w:rPr>
        <w:t>su</w:t>
      </w:r>
      <w:r w:rsidRPr="00BE59BD">
        <w:rPr>
          <w:spacing w:val="-1"/>
          <w:sz w:val="22"/>
          <w:szCs w:val="22"/>
        </w:rPr>
        <w:t>r</w:t>
      </w:r>
      <w:r w:rsidRPr="00BE59BD">
        <w:rPr>
          <w:sz w:val="22"/>
          <w:szCs w:val="22"/>
        </w:rPr>
        <w:t>an</w:t>
      </w:r>
      <w:r w:rsidRPr="00BE59BD">
        <w:rPr>
          <w:spacing w:val="1"/>
          <w:sz w:val="22"/>
          <w:szCs w:val="22"/>
        </w:rPr>
        <w:t>c</w:t>
      </w:r>
      <w:r w:rsidRPr="00BE59BD">
        <w:rPr>
          <w:sz w:val="22"/>
          <w:szCs w:val="22"/>
        </w:rPr>
        <w:t xml:space="preserve">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s con</w:t>
      </w:r>
      <w:r w:rsidRPr="00BE59BD">
        <w:rPr>
          <w:spacing w:val="1"/>
          <w:sz w:val="22"/>
          <w:szCs w:val="22"/>
        </w:rPr>
        <w:t>t</w:t>
      </w:r>
      <w:r w:rsidRPr="00BE59BD">
        <w:rPr>
          <w:spacing w:val="-2"/>
          <w:sz w:val="22"/>
          <w:szCs w:val="22"/>
        </w:rPr>
        <w:t>a</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a</w:t>
      </w:r>
      <w:r w:rsidRPr="00BE59BD">
        <w:rPr>
          <w:spacing w:val="3"/>
          <w:sz w:val="22"/>
          <w:szCs w:val="22"/>
        </w:rPr>
        <w:t xml:space="preserve"> </w:t>
      </w:r>
      <w:r w:rsidRPr="00BE59BD">
        <w:rPr>
          <w:spacing w:val="-1"/>
          <w:sz w:val="22"/>
          <w:szCs w:val="22"/>
        </w:rPr>
        <w:t>w</w:t>
      </w:r>
      <w:r w:rsidRPr="00BE59BD">
        <w:rPr>
          <w:sz w:val="22"/>
          <w:szCs w:val="22"/>
        </w:rPr>
        <w:t>a</w:t>
      </w:r>
      <w:r w:rsidRPr="00BE59BD">
        <w:rPr>
          <w:spacing w:val="1"/>
          <w:sz w:val="22"/>
          <w:szCs w:val="22"/>
        </w:rPr>
        <w:t>i</w:t>
      </w:r>
      <w:r w:rsidRPr="00BE59BD">
        <w:rPr>
          <w:spacing w:val="-2"/>
          <w:sz w:val="22"/>
          <w:szCs w:val="22"/>
        </w:rPr>
        <w:t>v</w:t>
      </w:r>
      <w:r w:rsidRPr="00BE59BD">
        <w:rPr>
          <w:sz w:val="22"/>
          <w:szCs w:val="22"/>
        </w:rPr>
        <w:t>er</w:t>
      </w:r>
      <w:r w:rsidRPr="00BE59BD">
        <w:rPr>
          <w:spacing w:val="4"/>
          <w:sz w:val="22"/>
          <w:szCs w:val="22"/>
        </w:rPr>
        <w:t xml:space="preserve"> </w:t>
      </w:r>
      <w:r w:rsidRPr="00BE59BD">
        <w:rPr>
          <w:sz w:val="22"/>
          <w:szCs w:val="22"/>
        </w:rPr>
        <w:t>of</w:t>
      </w:r>
      <w:r w:rsidRPr="00BE59BD">
        <w:rPr>
          <w:spacing w:val="3"/>
          <w:sz w:val="22"/>
          <w:szCs w:val="22"/>
        </w:rPr>
        <w:t xml:space="preserve"> </w:t>
      </w:r>
      <w:r w:rsidRPr="00BE59BD">
        <w:rPr>
          <w:spacing w:val="-2"/>
          <w:sz w:val="22"/>
          <w:szCs w:val="22"/>
        </w:rPr>
        <w:t>r</w:t>
      </w:r>
      <w:r w:rsidRPr="00BE59BD">
        <w:rPr>
          <w:sz w:val="22"/>
          <w:szCs w:val="22"/>
        </w:rPr>
        <w:t>e</w:t>
      </w:r>
      <w:r w:rsidRPr="00BE59BD">
        <w:rPr>
          <w:spacing w:val="1"/>
          <w:sz w:val="22"/>
          <w:szCs w:val="22"/>
        </w:rPr>
        <w:t>c</w:t>
      </w:r>
      <w:r w:rsidRPr="00BE59BD">
        <w:rPr>
          <w:spacing w:val="-2"/>
          <w:sz w:val="22"/>
          <w:szCs w:val="22"/>
        </w:rPr>
        <w:t>o</w:t>
      </w:r>
      <w:r w:rsidRPr="00BE59BD">
        <w:rPr>
          <w:sz w:val="22"/>
          <w:szCs w:val="22"/>
        </w:rPr>
        <w:t>u</w:t>
      </w:r>
      <w:r w:rsidRPr="00BE59BD">
        <w:rPr>
          <w:spacing w:val="1"/>
          <w:sz w:val="22"/>
          <w:szCs w:val="22"/>
        </w:rPr>
        <w:t>r</w:t>
      </w:r>
      <w:r w:rsidRPr="00BE59BD">
        <w:rPr>
          <w:sz w:val="22"/>
          <w:szCs w:val="22"/>
        </w:rPr>
        <w:t>se</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f</w:t>
      </w:r>
      <w:r w:rsidRPr="00BE59BD">
        <w:rPr>
          <w:sz w:val="22"/>
          <w:szCs w:val="22"/>
        </w:rPr>
        <w:t>a</w:t>
      </w:r>
      <w:r w:rsidRPr="00BE59BD">
        <w:rPr>
          <w:spacing w:val="-2"/>
          <w:sz w:val="22"/>
          <w:szCs w:val="22"/>
        </w:rPr>
        <w:t>v</w:t>
      </w:r>
      <w:r w:rsidRPr="00BE59BD">
        <w:rPr>
          <w:spacing w:val="4"/>
          <w:sz w:val="22"/>
          <w:szCs w:val="22"/>
        </w:rPr>
        <w:t>o</w:t>
      </w:r>
      <w:r w:rsidRPr="00BE59BD">
        <w:rPr>
          <w:sz w:val="22"/>
          <w:szCs w:val="22"/>
        </w:rPr>
        <w:t>ur</w:t>
      </w:r>
      <w:r w:rsidRPr="00BE59BD">
        <w:rPr>
          <w:spacing w:val="5"/>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3"/>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5"/>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a</w:t>
      </w:r>
      <w:r w:rsidRPr="00BE59BD">
        <w:rPr>
          <w:spacing w:val="-2"/>
          <w:sz w:val="22"/>
          <w:szCs w:val="22"/>
        </w:rPr>
        <w:t>g</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 e</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o</w:t>
      </w:r>
      <w:r w:rsidRPr="00BE59BD">
        <w:rPr>
          <w:spacing w:val="-2"/>
          <w:sz w:val="22"/>
          <w:szCs w:val="22"/>
        </w:rPr>
        <w:t>y</w:t>
      </w:r>
      <w:r w:rsidRPr="00BE59BD">
        <w:rPr>
          <w:sz w:val="22"/>
          <w:szCs w:val="22"/>
        </w:rPr>
        <w:t>e</w:t>
      </w:r>
      <w:r w:rsidRPr="00BE59BD">
        <w:rPr>
          <w:spacing w:val="1"/>
          <w:sz w:val="22"/>
          <w:szCs w:val="22"/>
        </w:rPr>
        <w:t>e</w:t>
      </w:r>
      <w:r w:rsidRPr="00BE59BD">
        <w:rPr>
          <w:sz w:val="22"/>
          <w:szCs w:val="22"/>
        </w:rPr>
        <w:t>s.</w:t>
      </w:r>
    </w:p>
    <w:p w:rsidR="00766328" w:rsidRPr="00BE59BD" w:rsidRDefault="00766328" w:rsidP="00766328">
      <w:pPr>
        <w:spacing w:before="3" w:line="240" w:lineRule="exact"/>
      </w:pPr>
    </w:p>
    <w:p w:rsidR="00766328" w:rsidRPr="00BE59BD" w:rsidRDefault="00766328" w:rsidP="00766328">
      <w:pPr>
        <w:spacing w:line="252" w:lineRule="exact"/>
        <w:ind w:left="1249" w:right="59"/>
        <w:jc w:val="both"/>
      </w:pPr>
      <w:r w:rsidRPr="00BE59BD">
        <w:rPr>
          <w:spacing w:val="2"/>
          <w:sz w:val="22"/>
          <w:szCs w:val="22"/>
        </w:rPr>
        <w:t>T</w:t>
      </w:r>
      <w:r w:rsidRPr="00BE59BD">
        <w:rPr>
          <w:sz w:val="22"/>
          <w:szCs w:val="22"/>
        </w:rPr>
        <w:t>he</w:t>
      </w:r>
      <w:r w:rsidRPr="00BE59BD">
        <w:rPr>
          <w:spacing w:val="4"/>
          <w:sz w:val="22"/>
          <w:szCs w:val="22"/>
        </w:rPr>
        <w:t xml:space="preserve"> </w:t>
      </w:r>
      <w:r w:rsidRPr="00BE59BD">
        <w:rPr>
          <w:sz w:val="22"/>
          <w:szCs w:val="22"/>
        </w:rPr>
        <w:t>p</w:t>
      </w:r>
      <w:r w:rsidRPr="00BE59BD">
        <w:rPr>
          <w:spacing w:val="-2"/>
          <w:sz w:val="22"/>
          <w:szCs w:val="22"/>
        </w:rPr>
        <w:t>u</w:t>
      </w:r>
      <w:r w:rsidRPr="00BE59BD">
        <w:rPr>
          <w:spacing w:val="1"/>
          <w:sz w:val="22"/>
          <w:szCs w:val="22"/>
        </w:rPr>
        <w:t>r</w:t>
      </w:r>
      <w:r w:rsidRPr="00BE59BD">
        <w:rPr>
          <w:sz w:val="22"/>
          <w:szCs w:val="22"/>
        </w:rPr>
        <w:t>c</w:t>
      </w:r>
      <w:r w:rsidRPr="00BE59BD">
        <w:rPr>
          <w:spacing w:val="-2"/>
          <w:sz w:val="22"/>
          <w:szCs w:val="22"/>
        </w:rPr>
        <w:t>h</w:t>
      </w:r>
      <w:r w:rsidRPr="00BE59BD">
        <w:rPr>
          <w:sz w:val="22"/>
          <w:szCs w:val="22"/>
        </w:rPr>
        <w:t>a</w:t>
      </w:r>
      <w:r w:rsidRPr="00BE59BD">
        <w:rPr>
          <w:spacing w:val="1"/>
          <w:sz w:val="22"/>
          <w:szCs w:val="22"/>
        </w:rPr>
        <w:t>s</w:t>
      </w:r>
      <w:r w:rsidRPr="00BE59BD">
        <w:rPr>
          <w:sz w:val="22"/>
          <w:szCs w:val="22"/>
        </w:rPr>
        <w:t>e</w:t>
      </w:r>
      <w:r w:rsidRPr="00BE59BD">
        <w:rPr>
          <w:spacing w:val="4"/>
          <w:sz w:val="22"/>
          <w:szCs w:val="22"/>
        </w:rPr>
        <w:t xml:space="preserve"> </w:t>
      </w:r>
      <w:r w:rsidRPr="00BE59BD">
        <w:rPr>
          <w:spacing w:val="-2"/>
          <w:sz w:val="22"/>
          <w:szCs w:val="22"/>
        </w:rPr>
        <w:t>o</w:t>
      </w:r>
      <w:r w:rsidRPr="00BE59BD">
        <w:rPr>
          <w:sz w:val="22"/>
          <w:szCs w:val="22"/>
        </w:rPr>
        <w:t>f</w:t>
      </w:r>
      <w:r w:rsidRPr="00BE59BD">
        <w:rPr>
          <w:spacing w:val="4"/>
          <w:sz w:val="22"/>
          <w:szCs w:val="22"/>
        </w:rPr>
        <w:t xml:space="preserve"> </w:t>
      </w:r>
      <w:r w:rsidRPr="00BE59BD">
        <w:rPr>
          <w:sz w:val="22"/>
          <w:szCs w:val="22"/>
        </w:rPr>
        <w:t>ad</w:t>
      </w:r>
      <w:r w:rsidRPr="00BE59BD">
        <w:rPr>
          <w:spacing w:val="1"/>
          <w:sz w:val="22"/>
          <w:szCs w:val="22"/>
        </w:rPr>
        <w:t>e</w:t>
      </w:r>
      <w:r w:rsidRPr="00BE59BD">
        <w:rPr>
          <w:sz w:val="22"/>
          <w:szCs w:val="22"/>
        </w:rPr>
        <w:t>q</w:t>
      </w:r>
      <w:r w:rsidRPr="00BE59BD">
        <w:rPr>
          <w:spacing w:val="-2"/>
          <w:sz w:val="22"/>
          <w:szCs w:val="22"/>
        </w:rPr>
        <w:t>u</w:t>
      </w:r>
      <w:r w:rsidRPr="00BE59BD">
        <w:rPr>
          <w:sz w:val="22"/>
          <w:szCs w:val="22"/>
        </w:rPr>
        <w:t>a</w:t>
      </w:r>
      <w:r w:rsidRPr="00BE59BD">
        <w:rPr>
          <w:spacing w:val="1"/>
          <w:sz w:val="22"/>
          <w:szCs w:val="22"/>
        </w:rPr>
        <w:t>t</w:t>
      </w:r>
      <w:r w:rsidRPr="00BE59BD">
        <w:rPr>
          <w:sz w:val="22"/>
          <w:szCs w:val="22"/>
        </w:rPr>
        <w:t>e</w:t>
      </w:r>
      <w:r w:rsidRPr="00BE59BD">
        <w:rPr>
          <w:spacing w:val="4"/>
          <w:sz w:val="22"/>
          <w:szCs w:val="22"/>
        </w:rPr>
        <w:t xml:space="preserve"> </w:t>
      </w:r>
      <w:r w:rsidRPr="00BE59BD">
        <w:rPr>
          <w:spacing w:val="-1"/>
          <w:sz w:val="22"/>
          <w:szCs w:val="22"/>
        </w:rPr>
        <w:t>i</w:t>
      </w:r>
      <w:r w:rsidRPr="00BE59BD">
        <w:rPr>
          <w:sz w:val="22"/>
          <w:szCs w:val="22"/>
        </w:rPr>
        <w:t>nsu</w:t>
      </w:r>
      <w:r w:rsidRPr="00BE59BD">
        <w:rPr>
          <w:spacing w:val="1"/>
          <w:sz w:val="22"/>
          <w:szCs w:val="22"/>
        </w:rPr>
        <w:t>r</w:t>
      </w:r>
      <w:r w:rsidRPr="00BE59BD">
        <w:rPr>
          <w:spacing w:val="-2"/>
          <w:sz w:val="22"/>
          <w:szCs w:val="22"/>
        </w:rPr>
        <w:t>a</w:t>
      </w:r>
      <w:r w:rsidRPr="00BE59BD">
        <w:rPr>
          <w:sz w:val="22"/>
          <w:szCs w:val="22"/>
        </w:rPr>
        <w:t>nc</w:t>
      </w:r>
      <w:r w:rsidRPr="00BE59BD">
        <w:rPr>
          <w:spacing w:val="-2"/>
          <w:sz w:val="22"/>
          <w:szCs w:val="22"/>
        </w:rPr>
        <w:t>e</w:t>
      </w:r>
      <w:r w:rsidRPr="00BE59BD">
        <w:rPr>
          <w:sz w:val="22"/>
          <w:szCs w:val="22"/>
        </w:rPr>
        <w:t>s</w:t>
      </w:r>
      <w:r w:rsidRPr="00BE59BD">
        <w:rPr>
          <w:spacing w:val="4"/>
          <w:sz w:val="22"/>
          <w:szCs w:val="22"/>
        </w:rPr>
        <w:t xml:space="preserve"> </w:t>
      </w:r>
      <w:r w:rsidRPr="00BE59BD">
        <w:rPr>
          <w:sz w:val="22"/>
          <w:szCs w:val="22"/>
        </w:rPr>
        <w:t>by</w:t>
      </w:r>
      <w:r w:rsidRPr="00BE59BD">
        <w:rPr>
          <w:spacing w:val="1"/>
          <w:sz w:val="22"/>
          <w:szCs w:val="22"/>
        </w:rPr>
        <w:t xml:space="preserve"> t</w:t>
      </w:r>
      <w:r w:rsidRPr="00BE59BD">
        <w:rPr>
          <w:sz w:val="22"/>
          <w:szCs w:val="22"/>
        </w:rPr>
        <w:t>he</w:t>
      </w:r>
      <w:r w:rsidRPr="00BE59BD">
        <w:rPr>
          <w:spacing w:val="8"/>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no</w:t>
      </w:r>
      <w:r w:rsidRPr="00BE59BD">
        <w:rPr>
          <w:spacing w:val="5"/>
          <w:sz w:val="22"/>
          <w:szCs w:val="22"/>
        </w:rPr>
        <w:t xml:space="preserve"> </w:t>
      </w:r>
      <w:r w:rsidRPr="00BE59BD">
        <w:rPr>
          <w:sz w:val="22"/>
          <w:szCs w:val="22"/>
        </w:rPr>
        <w:t>c</w:t>
      </w:r>
      <w:r w:rsidRPr="00BE59BD">
        <w:rPr>
          <w:spacing w:val="1"/>
          <w:sz w:val="22"/>
          <w:szCs w:val="22"/>
        </w:rPr>
        <w:t>a</w:t>
      </w:r>
      <w:r w:rsidRPr="00BE59BD">
        <w:rPr>
          <w:sz w:val="22"/>
          <w:szCs w:val="22"/>
        </w:rPr>
        <w:t>se</w:t>
      </w:r>
      <w:r w:rsidRPr="00BE59BD">
        <w:rPr>
          <w:spacing w:val="4"/>
          <w:sz w:val="22"/>
          <w:szCs w:val="22"/>
        </w:rPr>
        <w:t xml:space="preserve"> </w:t>
      </w:r>
      <w:r w:rsidRPr="00BE59BD">
        <w:rPr>
          <w:spacing w:val="-2"/>
          <w:sz w:val="22"/>
          <w:szCs w:val="22"/>
        </w:rPr>
        <w:t>e</w:t>
      </w:r>
      <w:r w:rsidRPr="00BE59BD">
        <w:rPr>
          <w:sz w:val="22"/>
          <w:szCs w:val="22"/>
        </w:rPr>
        <w:t>xe</w:t>
      </w:r>
      <w:r w:rsidRPr="00BE59BD">
        <w:rPr>
          <w:spacing w:val="-3"/>
          <w:sz w:val="22"/>
          <w:szCs w:val="22"/>
        </w:rPr>
        <w:t>m</w:t>
      </w:r>
      <w:r w:rsidRPr="00BE59BD">
        <w:rPr>
          <w:sz w:val="22"/>
          <w:szCs w:val="22"/>
        </w:rPr>
        <w:t>pt</w:t>
      </w:r>
      <w:r w:rsidRPr="00BE59BD">
        <w:rPr>
          <w:spacing w:val="4"/>
          <w:sz w:val="22"/>
          <w:szCs w:val="22"/>
        </w:rPr>
        <w:t xml:space="preserve"> </w:t>
      </w:r>
      <w:r w:rsidRPr="00BE59BD">
        <w:rPr>
          <w:spacing w:val="1"/>
          <w:sz w:val="22"/>
          <w:szCs w:val="22"/>
        </w:rPr>
        <w:t>i</w:t>
      </w:r>
      <w:r w:rsidRPr="00BE59BD">
        <w:rPr>
          <w:sz w:val="22"/>
          <w:szCs w:val="22"/>
        </w:rPr>
        <w:t>t</w:t>
      </w:r>
      <w:r w:rsidRPr="00BE59BD">
        <w:rPr>
          <w:spacing w:val="4"/>
          <w:sz w:val="22"/>
          <w:szCs w:val="22"/>
        </w:rPr>
        <w:t xml:space="preserve"> </w:t>
      </w:r>
      <w:r w:rsidRPr="00BE59BD">
        <w:rPr>
          <w:spacing w:val="1"/>
          <w:sz w:val="22"/>
          <w:szCs w:val="22"/>
        </w:rPr>
        <w:t>fr</w:t>
      </w:r>
      <w:r w:rsidRPr="00BE59BD">
        <w:rPr>
          <w:sz w:val="22"/>
          <w:szCs w:val="22"/>
        </w:rPr>
        <w:t xml:space="preserve">om </w:t>
      </w:r>
      <w:r w:rsidRPr="00BE59BD">
        <w:rPr>
          <w:spacing w:val="1"/>
          <w:sz w:val="22"/>
          <w:szCs w:val="22"/>
        </w:rPr>
        <w:t>i</w:t>
      </w:r>
      <w:r w:rsidRPr="00BE59BD">
        <w:rPr>
          <w:spacing w:val="-1"/>
          <w:sz w:val="22"/>
          <w:szCs w:val="22"/>
        </w:rPr>
        <w:t>t</w:t>
      </w:r>
      <w:r w:rsidRPr="00BE59BD">
        <w:rPr>
          <w:sz w:val="22"/>
          <w:szCs w:val="22"/>
        </w:rPr>
        <w:t>s s</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u</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y</w:t>
      </w:r>
      <w:r w:rsidRPr="00BE59BD">
        <w:rPr>
          <w:spacing w:val="-2"/>
          <w:sz w:val="22"/>
          <w:szCs w:val="22"/>
        </w:rPr>
        <w:t xml:space="preserve"> </w:t>
      </w:r>
      <w:r w:rsidRPr="00BE59BD">
        <w:rPr>
          <w:sz w:val="22"/>
          <w:szCs w:val="22"/>
        </w:rPr>
        <w:t>and</w:t>
      </w:r>
      <w:r w:rsidRPr="00BE59BD">
        <w:rPr>
          <w:spacing w:val="-1"/>
          <w:sz w:val="22"/>
          <w:szCs w:val="22"/>
        </w:rPr>
        <w:t>/</w:t>
      </w:r>
      <w:r w:rsidRPr="00BE59BD">
        <w:rPr>
          <w:sz w:val="22"/>
          <w:szCs w:val="22"/>
        </w:rPr>
        <w:t>or</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u</w:t>
      </w:r>
      <w:r w:rsidRPr="00BE59BD">
        <w:rPr>
          <w:spacing w:val="-2"/>
          <w:sz w:val="22"/>
          <w:szCs w:val="22"/>
        </w:rPr>
        <w:t>a</w:t>
      </w:r>
      <w:r w:rsidRPr="00BE59BD">
        <w:rPr>
          <w:sz w:val="22"/>
          <w:szCs w:val="22"/>
        </w:rPr>
        <w:t>l</w:t>
      </w:r>
      <w:r w:rsidRPr="00BE59BD">
        <w:rPr>
          <w:spacing w:val="-1"/>
          <w:sz w:val="22"/>
          <w:szCs w:val="22"/>
        </w:rPr>
        <w:t xml:space="preserve"> </w:t>
      </w:r>
      <w:r w:rsidRPr="00BE59BD">
        <w:rPr>
          <w:spacing w:val="1"/>
          <w:sz w:val="22"/>
          <w:szCs w:val="22"/>
        </w:rPr>
        <w:t>li</w:t>
      </w:r>
      <w:r w:rsidRPr="00BE59BD">
        <w:rPr>
          <w:spacing w:val="-2"/>
          <w:sz w:val="22"/>
          <w:szCs w:val="22"/>
        </w:rPr>
        <w:t>a</w:t>
      </w:r>
      <w:r w:rsidRPr="00BE59BD">
        <w:rPr>
          <w:sz w:val="22"/>
          <w:szCs w:val="22"/>
        </w:rPr>
        <w:t>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w:t>
      </w:r>
    </w:p>
    <w:p w:rsidR="00766328" w:rsidRPr="00BE59BD" w:rsidRDefault="00766328" w:rsidP="00766328">
      <w:pPr>
        <w:spacing w:before="2" w:line="240" w:lineRule="exact"/>
      </w:pPr>
    </w:p>
    <w:p w:rsidR="00766328" w:rsidRPr="00BE59BD" w:rsidRDefault="00766328" w:rsidP="00766328">
      <w:pPr>
        <w:spacing w:line="252" w:lineRule="exact"/>
        <w:ind w:left="1249" w:right="66"/>
        <w:jc w:val="both"/>
      </w:pP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f</w:t>
      </w:r>
      <w:r w:rsidRPr="00BE59BD">
        <w:rPr>
          <w:sz w:val="22"/>
          <w:szCs w:val="22"/>
        </w:rPr>
        <w:t>u</w:t>
      </w:r>
      <w:r w:rsidRPr="00BE59BD">
        <w:rPr>
          <w:spacing w:val="-1"/>
          <w:sz w:val="22"/>
          <w:szCs w:val="22"/>
        </w:rPr>
        <w:t>l</w:t>
      </w:r>
      <w:r w:rsidRPr="00BE59BD">
        <w:rPr>
          <w:spacing w:val="1"/>
          <w:sz w:val="22"/>
          <w:szCs w:val="22"/>
        </w:rPr>
        <w:t>l</w:t>
      </w:r>
      <w:r w:rsidRPr="00BE59BD">
        <w:rPr>
          <w:sz w:val="22"/>
          <w:szCs w:val="22"/>
        </w:rPr>
        <w:t xml:space="preserve">y </w:t>
      </w:r>
      <w:r w:rsidRPr="00BE59BD">
        <w:rPr>
          <w:spacing w:val="-2"/>
          <w:sz w:val="22"/>
          <w:szCs w:val="22"/>
        </w:rPr>
        <w:t>b</w:t>
      </w:r>
      <w:r w:rsidRPr="00BE59BD">
        <w:rPr>
          <w:sz w:val="22"/>
          <w:szCs w:val="22"/>
        </w:rPr>
        <w:t>e</w:t>
      </w:r>
      <w:r w:rsidRPr="00BE59BD">
        <w:rPr>
          <w:spacing w:val="1"/>
          <w:sz w:val="22"/>
          <w:szCs w:val="22"/>
        </w:rPr>
        <w:t>a</w:t>
      </w:r>
      <w:r w:rsidRPr="00BE59BD">
        <w:rPr>
          <w:sz w:val="22"/>
          <w:szCs w:val="22"/>
        </w:rPr>
        <w:t>r</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ns</w:t>
      </w:r>
      <w:r w:rsidRPr="00BE59BD">
        <w:rPr>
          <w:spacing w:val="1"/>
          <w:sz w:val="22"/>
          <w:szCs w:val="22"/>
        </w:rPr>
        <w:t>e</w:t>
      </w:r>
      <w:r w:rsidRPr="00BE59BD">
        <w:rPr>
          <w:spacing w:val="-2"/>
          <w:sz w:val="22"/>
          <w:szCs w:val="22"/>
        </w:rPr>
        <w:t>q</w:t>
      </w:r>
      <w:r w:rsidRPr="00BE59BD">
        <w:rPr>
          <w:sz w:val="22"/>
          <w:szCs w:val="22"/>
        </w:rPr>
        <w:t>uen</w:t>
      </w:r>
      <w:r w:rsidRPr="00BE59BD">
        <w:rPr>
          <w:spacing w:val="-2"/>
          <w:sz w:val="22"/>
          <w:szCs w:val="22"/>
        </w:rPr>
        <w:t>c</w:t>
      </w:r>
      <w:r w:rsidRPr="00BE59BD">
        <w:rPr>
          <w:sz w:val="22"/>
          <w:szCs w:val="22"/>
        </w:rPr>
        <w:t>es</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z w:val="22"/>
          <w:szCs w:val="22"/>
        </w:rPr>
        <w:t>a</w:t>
      </w:r>
      <w:r w:rsidRPr="00BE59BD">
        <w:rPr>
          <w:spacing w:val="1"/>
          <w:sz w:val="22"/>
          <w:szCs w:val="22"/>
        </w:rPr>
        <w:t xml:space="preserve"> </w:t>
      </w:r>
      <w:r w:rsidRPr="00BE59BD">
        <w:rPr>
          <w:spacing w:val="-1"/>
          <w:sz w:val="22"/>
          <w:szCs w:val="22"/>
        </w:rPr>
        <w:t>t</w:t>
      </w:r>
      <w:r w:rsidRPr="00BE59BD">
        <w:rPr>
          <w:sz w:val="22"/>
          <w:szCs w:val="22"/>
        </w:rPr>
        <w:t>o</w:t>
      </w:r>
      <w:r w:rsidRPr="00BE59BD">
        <w:rPr>
          <w:spacing w:val="1"/>
          <w:sz w:val="22"/>
          <w:szCs w:val="22"/>
        </w:rPr>
        <w:t>t</w:t>
      </w:r>
      <w:r w:rsidRPr="00BE59BD">
        <w:rPr>
          <w:spacing w:val="-2"/>
          <w:sz w:val="22"/>
          <w:szCs w:val="22"/>
        </w:rPr>
        <w:t>a</w:t>
      </w:r>
      <w:r w:rsidRPr="00BE59BD">
        <w:rPr>
          <w:sz w:val="22"/>
          <w:szCs w:val="22"/>
        </w:rPr>
        <w:t>l</w:t>
      </w:r>
      <w:r w:rsidRPr="00BE59BD">
        <w:rPr>
          <w:spacing w:val="4"/>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ti</w:t>
      </w:r>
      <w:r w:rsidRPr="00BE59BD">
        <w:rPr>
          <w:spacing w:val="-2"/>
          <w:sz w:val="22"/>
          <w:szCs w:val="22"/>
        </w:rPr>
        <w:t>a</w:t>
      </w:r>
      <w:r w:rsidRPr="00BE59BD">
        <w:rPr>
          <w:sz w:val="22"/>
          <w:szCs w:val="22"/>
        </w:rPr>
        <w:t>l</w:t>
      </w:r>
      <w:r w:rsidRPr="00BE59BD">
        <w:rPr>
          <w:spacing w:val="1"/>
          <w:sz w:val="22"/>
          <w:szCs w:val="22"/>
        </w:rPr>
        <w:t xml:space="preserve"> l</w:t>
      </w:r>
      <w:r w:rsidRPr="00BE59BD">
        <w:rPr>
          <w:sz w:val="22"/>
          <w:szCs w:val="22"/>
        </w:rPr>
        <w:t>a</w:t>
      </w:r>
      <w:r w:rsidRPr="00BE59BD">
        <w:rPr>
          <w:spacing w:val="1"/>
          <w:sz w:val="22"/>
          <w:szCs w:val="22"/>
        </w:rPr>
        <w:t>c</w:t>
      </w:r>
      <w:r w:rsidRPr="00BE59BD">
        <w:rPr>
          <w:sz w:val="22"/>
          <w:szCs w:val="22"/>
        </w:rPr>
        <w:t xml:space="preserve">k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2"/>
          <w:sz w:val="22"/>
          <w:szCs w:val="22"/>
        </w:rPr>
        <w:t>c</w:t>
      </w:r>
      <w:r w:rsidRPr="00BE59BD">
        <w:rPr>
          <w:sz w:val="22"/>
          <w:szCs w:val="22"/>
        </w:rPr>
        <w:t>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a</w:t>
      </w:r>
      <w:r w:rsidRPr="00BE59BD">
        <w:rPr>
          <w:spacing w:val="-2"/>
          <w:sz w:val="22"/>
          <w:szCs w:val="22"/>
        </w:rPr>
        <w:t>g</w:t>
      </w:r>
      <w:r w:rsidRPr="00BE59BD">
        <w:rPr>
          <w:sz w:val="22"/>
          <w:szCs w:val="22"/>
        </w:rPr>
        <w:t>e,</w:t>
      </w:r>
      <w:r w:rsidRPr="00BE59BD">
        <w:rPr>
          <w:spacing w:val="3"/>
          <w:sz w:val="22"/>
          <w:szCs w:val="22"/>
        </w:rPr>
        <w:t xml:space="preserve"> </w:t>
      </w:r>
      <w:r w:rsidRPr="00BE59BD">
        <w:rPr>
          <w:sz w:val="22"/>
          <w:szCs w:val="22"/>
        </w:rPr>
        <w:t xml:space="preserve">and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f</w:t>
      </w:r>
      <w:r w:rsidRPr="00BE59BD">
        <w:rPr>
          <w:spacing w:val="-2"/>
          <w:sz w:val="22"/>
          <w:szCs w:val="22"/>
        </w:rPr>
        <w:t>u</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d</w:t>
      </w:r>
      <w:r w:rsidRPr="00BE59BD">
        <w:rPr>
          <w:spacing w:val="-1"/>
          <w:sz w:val="22"/>
          <w:szCs w:val="22"/>
        </w:rPr>
        <w:t>i</w:t>
      </w:r>
      <w:r w:rsidRPr="00BE59BD">
        <w:rPr>
          <w:sz w:val="22"/>
          <w:szCs w:val="22"/>
        </w:rPr>
        <w:t>s</w:t>
      </w:r>
      <w:r w:rsidRPr="00BE59BD">
        <w:rPr>
          <w:spacing w:val="1"/>
          <w:sz w:val="22"/>
          <w:szCs w:val="22"/>
        </w:rPr>
        <w:t>c</w:t>
      </w:r>
      <w:r w:rsidRPr="00BE59BD">
        <w:rPr>
          <w:sz w:val="22"/>
          <w:szCs w:val="22"/>
        </w:rPr>
        <w:t>h</w:t>
      </w:r>
      <w:r w:rsidRPr="00BE59BD">
        <w:rPr>
          <w:spacing w:val="-2"/>
          <w:sz w:val="22"/>
          <w:szCs w:val="22"/>
        </w:rPr>
        <w:t>a</w:t>
      </w:r>
      <w:r w:rsidRPr="00BE59BD">
        <w:rPr>
          <w:spacing w:val="1"/>
          <w:sz w:val="22"/>
          <w:szCs w:val="22"/>
        </w:rPr>
        <w:t>r</w:t>
      </w:r>
      <w:r w:rsidRPr="00BE59BD">
        <w:rPr>
          <w:spacing w:val="-2"/>
          <w:sz w:val="22"/>
          <w:szCs w:val="22"/>
        </w:rPr>
        <w:t>g</w:t>
      </w:r>
      <w:r w:rsidRPr="00BE59BD">
        <w:rPr>
          <w:sz w:val="22"/>
          <w:szCs w:val="22"/>
        </w:rPr>
        <w:t>e of</w:t>
      </w:r>
      <w:r w:rsidRPr="00BE59BD">
        <w:rPr>
          <w:spacing w:val="-1"/>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19" w:line="220" w:lineRule="exact"/>
      </w:pPr>
    </w:p>
    <w:p w:rsidR="00766328" w:rsidRPr="00BE59BD" w:rsidRDefault="00766328" w:rsidP="00766328">
      <w:pPr>
        <w:spacing w:line="239" w:lineRule="auto"/>
        <w:ind w:left="1249" w:right="58"/>
        <w:jc w:val="both"/>
      </w:pP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en</w:t>
      </w:r>
      <w:r w:rsidRPr="00BE59BD">
        <w:rPr>
          <w:spacing w:val="1"/>
          <w:sz w:val="22"/>
          <w:szCs w:val="22"/>
        </w:rPr>
        <w:t>s</w:t>
      </w:r>
      <w:r w:rsidRPr="00BE59BD">
        <w:rPr>
          <w:spacing w:val="-2"/>
          <w:sz w:val="22"/>
          <w:szCs w:val="22"/>
        </w:rPr>
        <w:t>u</w:t>
      </w:r>
      <w:r w:rsidRPr="00BE59BD">
        <w:rPr>
          <w:spacing w:val="1"/>
          <w:sz w:val="22"/>
          <w:szCs w:val="22"/>
        </w:rPr>
        <w:t>r</w:t>
      </w:r>
      <w:r w:rsidRPr="00BE59BD">
        <w:rPr>
          <w:sz w:val="22"/>
          <w:szCs w:val="22"/>
        </w:rPr>
        <w:t xml:space="preserve">e </w:t>
      </w:r>
      <w:r w:rsidRPr="00BE59BD">
        <w:rPr>
          <w:spacing w:val="1"/>
          <w:sz w:val="22"/>
          <w:szCs w:val="22"/>
        </w:rPr>
        <w:t>t</w:t>
      </w:r>
      <w:r w:rsidRPr="00BE59BD">
        <w:rPr>
          <w:spacing w:val="-2"/>
          <w:sz w:val="22"/>
          <w:szCs w:val="22"/>
        </w:rPr>
        <w:t>h</w:t>
      </w:r>
      <w:r w:rsidRPr="00BE59BD">
        <w:rPr>
          <w:sz w:val="22"/>
          <w:szCs w:val="22"/>
        </w:rPr>
        <w:t>at</w:t>
      </w:r>
      <w:r w:rsidRPr="00BE59BD">
        <w:rPr>
          <w:spacing w:val="1"/>
          <w:sz w:val="22"/>
          <w:szCs w:val="22"/>
        </w:rPr>
        <w:t xml:space="preserve"> </w:t>
      </w:r>
      <w:r w:rsidRPr="00BE59BD">
        <w:rPr>
          <w:spacing w:val="-1"/>
          <w:sz w:val="22"/>
          <w:szCs w:val="22"/>
        </w:rPr>
        <w:t>i</w:t>
      </w:r>
      <w:r w:rsidRPr="00BE59BD">
        <w:rPr>
          <w:spacing w:val="1"/>
          <w:sz w:val="22"/>
          <w:szCs w:val="22"/>
        </w:rPr>
        <w:t>t</w:t>
      </w:r>
      <w:r w:rsidRPr="00BE59BD">
        <w:rPr>
          <w:sz w:val="22"/>
          <w:szCs w:val="22"/>
        </w:rPr>
        <w:t>s s</w:t>
      </w:r>
      <w:r w:rsidRPr="00BE59BD">
        <w:rPr>
          <w:spacing w:val="-1"/>
          <w:sz w:val="22"/>
          <w:szCs w:val="22"/>
        </w:rPr>
        <w:t>t</w:t>
      </w:r>
      <w:r w:rsidRPr="00BE59BD">
        <w:rPr>
          <w:spacing w:val="4"/>
          <w:sz w:val="22"/>
          <w:szCs w:val="22"/>
        </w:rPr>
        <w:t>a</w:t>
      </w:r>
      <w:r w:rsidRPr="00BE59BD">
        <w:rPr>
          <w:spacing w:val="-2"/>
          <w:sz w:val="22"/>
          <w:szCs w:val="22"/>
        </w:rPr>
        <w:t>f</w:t>
      </w:r>
      <w:r w:rsidRPr="00BE59BD">
        <w:rPr>
          <w:spacing w:val="1"/>
          <w:sz w:val="22"/>
          <w:szCs w:val="22"/>
        </w:rPr>
        <w:t>f</w:t>
      </w:r>
      <w:r w:rsidRPr="00BE59BD">
        <w:rPr>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s</w:t>
      </w:r>
      <w:r w:rsidRPr="00BE59BD">
        <w:rPr>
          <w:sz w:val="22"/>
          <w:szCs w:val="22"/>
        </w:rPr>
        <w:t>ubco</w:t>
      </w:r>
      <w:r w:rsidRPr="00BE59BD">
        <w:rPr>
          <w:spacing w:val="-2"/>
          <w:sz w:val="22"/>
          <w:szCs w:val="22"/>
        </w:rPr>
        <w:t>n</w:t>
      </w:r>
      <w:r w:rsidRPr="00BE59BD">
        <w:rPr>
          <w:spacing w:val="1"/>
          <w:sz w:val="22"/>
          <w:szCs w:val="22"/>
        </w:rPr>
        <w:t>t</w:t>
      </w:r>
      <w:r w:rsidRPr="00BE59BD">
        <w:rPr>
          <w:spacing w:val="-2"/>
          <w:sz w:val="22"/>
          <w:szCs w:val="22"/>
        </w:rPr>
        <w:t>ra</w:t>
      </w:r>
      <w:r w:rsidRPr="00BE59BD">
        <w:rPr>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s</w:t>
      </w:r>
      <w:r w:rsidRPr="00BE59BD">
        <w:rPr>
          <w:spacing w:val="1"/>
          <w:sz w:val="22"/>
          <w:szCs w:val="22"/>
        </w:rPr>
        <w:t xml:space="preserve"> </w:t>
      </w:r>
      <w:r w:rsidRPr="00BE59BD">
        <w:rPr>
          <w:sz w:val="22"/>
          <w:szCs w:val="22"/>
        </w:rPr>
        <w:t>and any p</w:t>
      </w:r>
      <w:r w:rsidRPr="00BE59BD">
        <w:rPr>
          <w:spacing w:val="-2"/>
          <w:sz w:val="22"/>
          <w:szCs w:val="22"/>
        </w:rPr>
        <w:t>e</w:t>
      </w:r>
      <w:r w:rsidRPr="00BE59BD">
        <w:rPr>
          <w:spacing w:val="1"/>
          <w:sz w:val="22"/>
          <w:szCs w:val="22"/>
        </w:rPr>
        <w:t>r</w:t>
      </w:r>
      <w:r w:rsidRPr="00BE59BD">
        <w:rPr>
          <w:sz w:val="22"/>
          <w:szCs w:val="22"/>
        </w:rPr>
        <w:t xml:space="preserve">son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3"/>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44"/>
          <w:sz w:val="22"/>
          <w:szCs w:val="22"/>
        </w:rPr>
        <w:t xml:space="preserve"> </w:t>
      </w:r>
      <w:r w:rsidRPr="00BE59BD">
        <w:rPr>
          <w:spacing w:val="1"/>
          <w:sz w:val="22"/>
          <w:szCs w:val="22"/>
        </w:rPr>
        <w:t>i</w:t>
      </w:r>
      <w:r w:rsidRPr="00BE59BD">
        <w:rPr>
          <w:sz w:val="22"/>
          <w:szCs w:val="22"/>
        </w:rPr>
        <w:t>s</w:t>
      </w:r>
      <w:r w:rsidRPr="00BE59BD">
        <w:rPr>
          <w:spacing w:val="44"/>
          <w:sz w:val="22"/>
          <w:szCs w:val="22"/>
        </w:rPr>
        <w:t xml:space="preserve"> </w:t>
      </w:r>
      <w:r w:rsidRPr="00BE59BD">
        <w:rPr>
          <w:sz w:val="22"/>
          <w:szCs w:val="22"/>
        </w:rPr>
        <w:t>an</w:t>
      </w:r>
      <w:r w:rsidRPr="00BE59BD">
        <w:rPr>
          <w:spacing w:val="1"/>
          <w:sz w:val="22"/>
          <w:szCs w:val="22"/>
        </w:rPr>
        <w:t>s</w:t>
      </w:r>
      <w:r w:rsidRPr="00BE59BD">
        <w:rPr>
          <w:spacing w:val="-1"/>
          <w:sz w:val="22"/>
          <w:szCs w:val="22"/>
        </w:rPr>
        <w:t>w</w:t>
      </w:r>
      <w:r w:rsidRPr="00BE59BD">
        <w:rPr>
          <w:spacing w:val="-2"/>
          <w:sz w:val="22"/>
          <w:szCs w:val="22"/>
        </w:rPr>
        <w:t>e</w:t>
      </w:r>
      <w:r w:rsidRPr="00BE59BD">
        <w:rPr>
          <w:spacing w:val="1"/>
          <w:sz w:val="22"/>
          <w:szCs w:val="22"/>
        </w:rPr>
        <w:t>r</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46"/>
          <w:sz w:val="22"/>
          <w:szCs w:val="22"/>
        </w:rPr>
        <w:t xml:space="preserve"> </w:t>
      </w:r>
      <w:r w:rsidRPr="00BE59BD">
        <w:rPr>
          <w:spacing w:val="-2"/>
          <w:sz w:val="22"/>
          <w:szCs w:val="22"/>
        </w:rPr>
        <w:t>c</w:t>
      </w:r>
      <w:r w:rsidRPr="00BE59BD">
        <w:rPr>
          <w:sz w:val="22"/>
          <w:szCs w:val="22"/>
        </w:rPr>
        <w:t>o</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y</w:t>
      </w:r>
      <w:r w:rsidRPr="00BE59BD">
        <w:rPr>
          <w:spacing w:val="45"/>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4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6"/>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e</w:t>
      </w:r>
      <w:r w:rsidRPr="00BE59BD">
        <w:rPr>
          <w:spacing w:val="46"/>
          <w:sz w:val="22"/>
          <w:szCs w:val="22"/>
        </w:rPr>
        <w:t xml:space="preserve"> </w:t>
      </w:r>
      <w:r w:rsidRPr="00BE59BD">
        <w:rPr>
          <w:spacing w:val="1"/>
          <w:sz w:val="22"/>
          <w:szCs w:val="22"/>
        </w:rPr>
        <w:t>i</w:t>
      </w:r>
      <w:r w:rsidRPr="00BE59BD">
        <w:rPr>
          <w:sz w:val="22"/>
          <w:szCs w:val="22"/>
        </w:rPr>
        <w:t>n</w:t>
      </w:r>
      <w:r w:rsidRPr="00BE59BD">
        <w:rPr>
          <w:spacing w:val="-2"/>
          <w:sz w:val="22"/>
          <w:szCs w:val="22"/>
        </w:rPr>
        <w:t>su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e</w:t>
      </w:r>
      <w:r w:rsidRPr="00BE59BD">
        <w:rPr>
          <w:spacing w:val="46"/>
          <w:sz w:val="22"/>
          <w:szCs w:val="22"/>
        </w:rPr>
        <w:t xml:space="preserve"> </w:t>
      </w:r>
      <w:r w:rsidRPr="00BE59BD">
        <w:rPr>
          <w:spacing w:val="1"/>
          <w:sz w:val="22"/>
          <w:szCs w:val="22"/>
        </w:rPr>
        <w:t>r</w:t>
      </w:r>
      <w:r w:rsidRPr="00BE59BD">
        <w:rPr>
          <w:spacing w:val="-2"/>
          <w:sz w:val="22"/>
          <w:szCs w:val="22"/>
        </w:rPr>
        <w:t>e</w:t>
      </w:r>
      <w:r w:rsidRPr="00BE59BD">
        <w:rPr>
          <w:sz w:val="22"/>
          <w:szCs w:val="22"/>
        </w:rPr>
        <w:t>qu</w:t>
      </w:r>
      <w:r w:rsidRPr="00BE59BD">
        <w:rPr>
          <w:spacing w:val="-1"/>
          <w:sz w:val="22"/>
          <w:szCs w:val="22"/>
        </w:rPr>
        <w:t>i</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44"/>
          <w:sz w:val="22"/>
          <w:szCs w:val="22"/>
        </w:rPr>
        <w:t xml:space="preserve"> </w:t>
      </w:r>
      <w:r w:rsidRPr="00BE59BD">
        <w:rPr>
          <w:spacing w:val="1"/>
          <w:sz w:val="22"/>
          <w:szCs w:val="22"/>
        </w:rPr>
        <w:t>i</w:t>
      </w:r>
      <w:r w:rsidRPr="00BE59BD">
        <w:rPr>
          <w:spacing w:val="-4"/>
          <w:sz w:val="22"/>
          <w:szCs w:val="22"/>
        </w:rPr>
        <w:t>m</w:t>
      </w:r>
      <w:r w:rsidRPr="00BE59BD">
        <w:rPr>
          <w:sz w:val="22"/>
          <w:szCs w:val="22"/>
        </w:rPr>
        <w:t>pos</w:t>
      </w:r>
      <w:r w:rsidRPr="00BE59BD">
        <w:rPr>
          <w:spacing w:val="1"/>
          <w:sz w:val="22"/>
          <w:szCs w:val="22"/>
        </w:rPr>
        <w:t>e</w:t>
      </w:r>
      <w:r w:rsidRPr="00BE59BD">
        <w:rPr>
          <w:sz w:val="22"/>
          <w:szCs w:val="22"/>
        </w:rPr>
        <w:t>d</w:t>
      </w:r>
      <w:r w:rsidRPr="00BE59BD">
        <w:rPr>
          <w:spacing w:val="46"/>
          <w:sz w:val="22"/>
          <w:szCs w:val="22"/>
        </w:rPr>
        <w:t xml:space="preserve"> </w:t>
      </w:r>
      <w:r w:rsidRPr="00BE59BD">
        <w:rPr>
          <w:spacing w:val="1"/>
          <w:sz w:val="22"/>
          <w:szCs w:val="22"/>
        </w:rPr>
        <w:t>t</w:t>
      </w:r>
      <w:r w:rsidRPr="00BE59BD">
        <w:rPr>
          <w:sz w:val="22"/>
          <w:szCs w:val="22"/>
        </w:rPr>
        <w:t>o</w:t>
      </w:r>
      <w:r w:rsidRPr="00BE59BD">
        <w:rPr>
          <w:spacing w:val="43"/>
          <w:sz w:val="22"/>
          <w:szCs w:val="22"/>
        </w:rPr>
        <w:t xml:space="preserve"> </w:t>
      </w:r>
      <w:r w:rsidRPr="00BE59BD">
        <w:rPr>
          <w:spacing w:val="1"/>
          <w:sz w:val="22"/>
          <w:szCs w:val="22"/>
        </w:rPr>
        <w:t>i</w:t>
      </w:r>
      <w:r w:rsidRPr="00BE59BD">
        <w:rPr>
          <w:sz w:val="22"/>
          <w:szCs w:val="22"/>
        </w:rPr>
        <w:t>t under</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2"/>
          <w:sz w:val="22"/>
          <w:szCs w:val="22"/>
        </w:rPr>
        <w:t xml:space="preserve"> </w:t>
      </w:r>
      <w:r w:rsidRPr="00BE59BD">
        <w:rPr>
          <w:spacing w:val="-4"/>
          <w:sz w:val="22"/>
          <w:szCs w:val="22"/>
        </w:rPr>
        <w:t>I</w:t>
      </w:r>
      <w:r w:rsidRPr="00BE59BD">
        <w:rPr>
          <w:sz w:val="22"/>
          <w:szCs w:val="22"/>
        </w:rPr>
        <w:t>n</w:t>
      </w:r>
      <w:r w:rsidRPr="00BE59BD">
        <w:rPr>
          <w:spacing w:val="2"/>
          <w:sz w:val="22"/>
          <w:szCs w:val="22"/>
        </w:rPr>
        <w:t xml:space="preserve"> </w:t>
      </w:r>
      <w:r w:rsidRPr="00BE59BD">
        <w:rPr>
          <w:sz w:val="22"/>
          <w:szCs w:val="22"/>
        </w:rPr>
        <w:t>c</w:t>
      </w:r>
      <w:r w:rsidRPr="00BE59BD">
        <w:rPr>
          <w:spacing w:val="1"/>
          <w:sz w:val="22"/>
          <w:szCs w:val="22"/>
        </w:rPr>
        <w:t>a</w:t>
      </w:r>
      <w:r w:rsidRPr="00BE59BD">
        <w:rPr>
          <w:sz w:val="22"/>
          <w:szCs w:val="22"/>
        </w:rPr>
        <w:t>se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z w:val="22"/>
          <w:szCs w:val="22"/>
        </w:rPr>
        <w:t>de</w:t>
      </w:r>
      <w:r w:rsidRPr="00BE59BD">
        <w:rPr>
          <w:spacing w:val="1"/>
          <w:sz w:val="22"/>
          <w:szCs w:val="22"/>
        </w:rPr>
        <w:t>f</w:t>
      </w:r>
      <w:r w:rsidRPr="00BE59BD">
        <w:rPr>
          <w:sz w:val="22"/>
          <w:szCs w:val="22"/>
        </w:rPr>
        <w:t>a</w:t>
      </w:r>
      <w:r w:rsidRPr="00BE59BD">
        <w:rPr>
          <w:spacing w:val="-2"/>
          <w:sz w:val="22"/>
          <w:szCs w:val="22"/>
        </w:rPr>
        <w:t>u</w:t>
      </w:r>
      <w:r w:rsidRPr="00BE59BD">
        <w:rPr>
          <w:spacing w:val="1"/>
          <w:sz w:val="22"/>
          <w:szCs w:val="22"/>
        </w:rPr>
        <w:t>l</w:t>
      </w:r>
      <w:r w:rsidRPr="00BE59BD">
        <w:rPr>
          <w:sz w:val="22"/>
          <w:szCs w:val="22"/>
        </w:rPr>
        <w:t>t</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w:t>
      </w:r>
      <w:r w:rsidRPr="00BE59BD">
        <w:rPr>
          <w:spacing w:val="-2"/>
          <w:sz w:val="22"/>
          <w:szCs w:val="22"/>
        </w:rPr>
        <w:t>n</w:t>
      </w:r>
      <w:r w:rsidRPr="00BE59BD">
        <w:rPr>
          <w:sz w:val="22"/>
          <w:szCs w:val="22"/>
        </w:rPr>
        <w:t>ce</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pacing w:val="-1"/>
          <w:sz w:val="22"/>
          <w:szCs w:val="22"/>
        </w:rPr>
        <w:t>i</w:t>
      </w:r>
      <w:r w:rsidRPr="00BE59BD">
        <w:rPr>
          <w:sz w:val="22"/>
          <w:szCs w:val="22"/>
        </w:rPr>
        <w:t>nad</w:t>
      </w:r>
      <w:r w:rsidRPr="00BE59BD">
        <w:rPr>
          <w:spacing w:val="1"/>
          <w:sz w:val="22"/>
          <w:szCs w:val="22"/>
        </w:rPr>
        <w:t>e</w:t>
      </w:r>
      <w:r w:rsidRPr="00BE59BD">
        <w:rPr>
          <w:sz w:val="22"/>
          <w:szCs w:val="22"/>
        </w:rPr>
        <w:t>q</w:t>
      </w:r>
      <w:r w:rsidRPr="00BE59BD">
        <w:rPr>
          <w:spacing w:val="-2"/>
          <w:sz w:val="22"/>
          <w:szCs w:val="22"/>
        </w:rPr>
        <w:t>u</w:t>
      </w:r>
      <w:r w:rsidRPr="00BE59BD">
        <w:rPr>
          <w:sz w:val="22"/>
          <w:szCs w:val="22"/>
        </w:rPr>
        <w:t>a</w:t>
      </w:r>
      <w:r w:rsidRPr="00BE59BD">
        <w:rPr>
          <w:spacing w:val="1"/>
          <w:sz w:val="22"/>
          <w:szCs w:val="22"/>
        </w:rPr>
        <w:t>t</w:t>
      </w:r>
      <w:r w:rsidRPr="00BE59BD">
        <w:rPr>
          <w:sz w:val="22"/>
          <w:szCs w:val="22"/>
        </w:rPr>
        <w:t xml:space="preserve">e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i</w:t>
      </w:r>
      <w:r w:rsidRPr="00BE59BD">
        <w:rPr>
          <w:spacing w:val="1"/>
          <w:sz w:val="22"/>
          <w:szCs w:val="22"/>
        </w:rPr>
        <w:t>t</w:t>
      </w:r>
      <w:r w:rsidRPr="00BE59BD">
        <w:rPr>
          <w:sz w:val="22"/>
          <w:szCs w:val="22"/>
        </w:rPr>
        <w:t>s s</w:t>
      </w:r>
      <w:r w:rsidRPr="00BE59BD">
        <w:rPr>
          <w:spacing w:val="1"/>
          <w:sz w:val="22"/>
          <w:szCs w:val="22"/>
        </w:rPr>
        <w:t>t</w:t>
      </w:r>
      <w:r w:rsidRPr="00BE59BD">
        <w:rPr>
          <w:spacing w:val="-2"/>
          <w:sz w:val="22"/>
          <w:szCs w:val="22"/>
        </w:rPr>
        <w:t>a</w:t>
      </w:r>
      <w:r w:rsidRPr="00BE59BD">
        <w:rPr>
          <w:spacing w:val="1"/>
          <w:sz w:val="22"/>
          <w:szCs w:val="22"/>
        </w:rPr>
        <w:t>ff</w:t>
      </w:r>
      <w:r w:rsidRPr="00BE59BD">
        <w:rPr>
          <w:sz w:val="22"/>
          <w:szCs w:val="22"/>
        </w:rPr>
        <w:t>,</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s sub</w:t>
      </w:r>
      <w:r w:rsidRPr="00BE59BD">
        <w:rPr>
          <w:spacing w:val="1"/>
          <w:sz w:val="22"/>
          <w:szCs w:val="22"/>
        </w:rPr>
        <w:t>c</w:t>
      </w:r>
      <w:r w:rsidRPr="00BE59BD">
        <w:rPr>
          <w:sz w:val="22"/>
          <w:szCs w:val="22"/>
        </w:rPr>
        <w:t>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any pe</w:t>
      </w:r>
      <w:r w:rsidRPr="00BE59BD">
        <w:rPr>
          <w:spacing w:val="4"/>
          <w:sz w:val="22"/>
          <w:szCs w:val="22"/>
        </w:rPr>
        <w:t>r</w:t>
      </w:r>
      <w:r w:rsidRPr="00BE59BD">
        <w:rPr>
          <w:spacing w:val="-2"/>
          <w:sz w:val="22"/>
          <w:szCs w:val="22"/>
        </w:rPr>
        <w:t>s</w:t>
      </w:r>
      <w:r w:rsidRPr="00BE59BD">
        <w:rPr>
          <w:sz w:val="22"/>
          <w:szCs w:val="22"/>
        </w:rPr>
        <w:t>on</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3"/>
          <w:sz w:val="22"/>
          <w:szCs w:val="22"/>
        </w:rPr>
        <w:t xml:space="preserve"> </w:t>
      </w:r>
      <w:r w:rsidRPr="00BE59BD">
        <w:rPr>
          <w:sz w:val="22"/>
          <w:szCs w:val="22"/>
        </w:rPr>
        <w:t>an</w:t>
      </w:r>
      <w:r w:rsidRPr="00BE59BD">
        <w:rPr>
          <w:spacing w:val="1"/>
          <w:sz w:val="22"/>
          <w:szCs w:val="22"/>
        </w:rPr>
        <w:t>s</w:t>
      </w:r>
      <w:r w:rsidRPr="00BE59BD">
        <w:rPr>
          <w:spacing w:val="-1"/>
          <w:sz w:val="22"/>
          <w:szCs w:val="22"/>
        </w:rPr>
        <w:t>w</w:t>
      </w:r>
      <w:r w:rsidRPr="00BE59BD">
        <w:rPr>
          <w:spacing w:val="-2"/>
          <w:sz w:val="22"/>
          <w:szCs w:val="22"/>
        </w:rPr>
        <w:t>e</w:t>
      </w:r>
      <w:r w:rsidRPr="00BE59BD">
        <w:rPr>
          <w:spacing w:val="1"/>
          <w:sz w:val="22"/>
          <w:szCs w:val="22"/>
        </w:rPr>
        <w:t>r</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 xml:space="preserve">l </w:t>
      </w:r>
      <w:r w:rsidRPr="00BE59BD">
        <w:rPr>
          <w:spacing w:val="1"/>
          <w:sz w:val="22"/>
          <w:szCs w:val="22"/>
        </w:rPr>
        <w:t>i</w:t>
      </w:r>
      <w:r w:rsidRPr="00BE59BD">
        <w:rPr>
          <w:sz w:val="22"/>
          <w:szCs w:val="22"/>
        </w:rPr>
        <w:t>nde</w:t>
      </w:r>
      <w:r w:rsidRPr="00BE59BD">
        <w:rPr>
          <w:spacing w:val="-3"/>
          <w:sz w:val="22"/>
          <w:szCs w:val="22"/>
        </w:rPr>
        <w:t>m</w:t>
      </w:r>
      <w:r w:rsidRPr="00BE59BD">
        <w:rPr>
          <w:sz w:val="22"/>
          <w:szCs w:val="22"/>
        </w:rPr>
        <w:t>n</w:t>
      </w:r>
      <w:r w:rsidRPr="00BE59BD">
        <w:rPr>
          <w:spacing w:val="1"/>
          <w:sz w:val="22"/>
          <w:szCs w:val="22"/>
        </w:rPr>
        <w:t>if</w:t>
      </w:r>
      <w:r w:rsidRPr="00BE59BD">
        <w:rPr>
          <w:sz w:val="22"/>
          <w:szCs w:val="22"/>
        </w:rPr>
        <w:t>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1"/>
          <w:sz w:val="22"/>
          <w:szCs w:val="22"/>
        </w:rPr>
        <w:t>c</w:t>
      </w:r>
      <w:r w:rsidRPr="00BE59BD">
        <w:rPr>
          <w:sz w:val="22"/>
          <w:szCs w:val="22"/>
        </w:rPr>
        <w:t>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pacing w:val="1"/>
          <w:sz w:val="22"/>
          <w:szCs w:val="22"/>
        </w:rPr>
        <w:t>fr</w:t>
      </w:r>
      <w:r w:rsidRPr="00BE59BD">
        <w:rPr>
          <w:sz w:val="22"/>
          <w:szCs w:val="22"/>
        </w:rPr>
        <w:t>om</w:t>
      </w:r>
      <w:r w:rsidRPr="00BE59BD">
        <w:rPr>
          <w:spacing w:val="-4"/>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c</w:t>
      </w:r>
      <w:r w:rsidRPr="00BE59BD">
        <w:rPr>
          <w:sz w:val="22"/>
          <w:szCs w:val="22"/>
        </w:rPr>
        <w:t>ons</w:t>
      </w:r>
      <w:r w:rsidRPr="00BE59BD">
        <w:rPr>
          <w:spacing w:val="-2"/>
          <w:sz w:val="22"/>
          <w:szCs w:val="22"/>
        </w:rPr>
        <w:t>e</w:t>
      </w:r>
      <w:r w:rsidRPr="00BE59BD">
        <w:rPr>
          <w:sz w:val="22"/>
          <w:szCs w:val="22"/>
        </w:rPr>
        <w:t>que</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 xml:space="preserve">s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pacing w:val="-2"/>
          <w:sz w:val="22"/>
          <w:szCs w:val="22"/>
        </w:rPr>
        <w:t>e</w:t>
      </w:r>
      <w:r w:rsidRPr="00BE59BD">
        <w:rPr>
          <w:spacing w:val="1"/>
          <w:sz w:val="22"/>
          <w:szCs w:val="22"/>
        </w:rPr>
        <w:t>fr</w:t>
      </w:r>
      <w:r w:rsidRPr="00BE59BD">
        <w:rPr>
          <w:sz w:val="22"/>
          <w:szCs w:val="22"/>
        </w:rPr>
        <w:t>o</w:t>
      </w:r>
      <w:r w:rsidRPr="00BE59BD">
        <w:rPr>
          <w:spacing w:val="-4"/>
          <w:sz w:val="22"/>
          <w:szCs w:val="22"/>
        </w:rPr>
        <w:t>m</w:t>
      </w:r>
      <w:r w:rsidRPr="00BE59BD">
        <w:rPr>
          <w:sz w:val="22"/>
          <w:szCs w:val="22"/>
        </w:rPr>
        <w:t>.</w:t>
      </w:r>
    </w:p>
    <w:p w:rsidR="00766328" w:rsidRPr="00BE59BD" w:rsidRDefault="00766328" w:rsidP="00766328">
      <w:pPr>
        <w:spacing w:before="2" w:line="240" w:lineRule="exact"/>
      </w:pPr>
    </w:p>
    <w:p w:rsidR="00766328" w:rsidRPr="00BE59BD" w:rsidRDefault="00766328" w:rsidP="00766328">
      <w:pPr>
        <w:spacing w:line="239" w:lineRule="auto"/>
        <w:ind w:left="1249" w:right="60"/>
        <w:jc w:val="both"/>
      </w:pPr>
      <w:r w:rsidRPr="00BE59BD">
        <w:rPr>
          <w:spacing w:val="-1"/>
          <w:sz w:val="22"/>
          <w:szCs w:val="22"/>
        </w:rPr>
        <w:t>U</w:t>
      </w:r>
      <w:r w:rsidRPr="00BE59BD">
        <w:rPr>
          <w:sz w:val="22"/>
          <w:szCs w:val="22"/>
        </w:rPr>
        <w:t>nder</w:t>
      </w:r>
      <w:r w:rsidRPr="00BE59BD">
        <w:rPr>
          <w:spacing w:val="1"/>
          <w:sz w:val="22"/>
          <w:szCs w:val="22"/>
        </w:rPr>
        <w:t xml:space="preserve"> i</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o</w:t>
      </w:r>
      <w:r w:rsidRPr="00BE59BD">
        <w:rPr>
          <w:spacing w:val="-1"/>
          <w:sz w:val="22"/>
          <w:szCs w:val="22"/>
        </w:rPr>
        <w:t>w</w:t>
      </w:r>
      <w:r w:rsidRPr="00BE59BD">
        <w:rPr>
          <w:sz w:val="22"/>
          <w:szCs w:val="22"/>
        </w:rPr>
        <w:t xml:space="preserve">n </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pon</w:t>
      </w:r>
      <w:r w:rsidRPr="00BE59BD">
        <w:rPr>
          <w:spacing w:val="-2"/>
          <w:sz w:val="22"/>
          <w:szCs w:val="22"/>
        </w:rPr>
        <w:t>s</w:t>
      </w:r>
      <w:r w:rsidRPr="00BE59BD">
        <w:rPr>
          <w:spacing w:val="1"/>
          <w:sz w:val="22"/>
          <w:szCs w:val="22"/>
        </w:rPr>
        <w:t>i</w:t>
      </w:r>
      <w:r w:rsidRPr="00BE59BD">
        <w:rPr>
          <w:sz w:val="22"/>
          <w:szCs w:val="22"/>
        </w:rPr>
        <w:t>b</w:t>
      </w:r>
      <w:r w:rsidRPr="00BE59BD">
        <w:rPr>
          <w:spacing w:val="-1"/>
          <w:sz w:val="22"/>
          <w:szCs w:val="22"/>
        </w:rPr>
        <w:t>il</w:t>
      </w:r>
      <w:r w:rsidRPr="00BE59BD">
        <w:rPr>
          <w:spacing w:val="1"/>
          <w:sz w:val="22"/>
          <w:szCs w:val="22"/>
        </w:rPr>
        <w:t>it</w:t>
      </w:r>
      <w:r w:rsidRPr="00BE59BD">
        <w:rPr>
          <w:sz w:val="22"/>
          <w:szCs w:val="22"/>
        </w:rPr>
        <w:t>y and</w:t>
      </w:r>
      <w:r w:rsidRPr="00BE59BD">
        <w:rPr>
          <w:spacing w:val="3"/>
          <w:sz w:val="22"/>
          <w:szCs w:val="22"/>
        </w:rPr>
        <w:t xml:space="preserve"> </w:t>
      </w:r>
      <w:r w:rsidRPr="00BE59BD">
        <w:rPr>
          <w:spacing w:val="-3"/>
          <w:sz w:val="22"/>
          <w:szCs w:val="22"/>
        </w:rPr>
        <w:t>w</w:t>
      </w:r>
      <w:r w:rsidRPr="00BE59BD">
        <w:rPr>
          <w:spacing w:val="1"/>
          <w:sz w:val="22"/>
          <w:szCs w:val="22"/>
        </w:rPr>
        <w:t>it</w:t>
      </w:r>
      <w:r w:rsidRPr="00BE59BD">
        <w:rPr>
          <w:spacing w:val="-2"/>
          <w:sz w:val="22"/>
          <w:szCs w:val="22"/>
        </w:rPr>
        <w:t>h</w:t>
      </w:r>
      <w:r w:rsidRPr="00BE59BD">
        <w:rPr>
          <w:sz w:val="22"/>
          <w:szCs w:val="22"/>
        </w:rPr>
        <w:t>out</w:t>
      </w:r>
      <w:r w:rsidRPr="00BE59BD">
        <w:rPr>
          <w:spacing w:val="1"/>
          <w:sz w:val="22"/>
          <w:szCs w:val="22"/>
        </w:rPr>
        <w:t xml:space="preserve"> </w:t>
      </w:r>
      <w:r w:rsidRPr="00BE59BD">
        <w:rPr>
          <w:sz w:val="22"/>
          <w:szCs w:val="22"/>
        </w:rPr>
        <w:t>p</w:t>
      </w:r>
      <w:r w:rsidRPr="00BE59BD">
        <w:rPr>
          <w:spacing w:val="-2"/>
          <w:sz w:val="22"/>
          <w:szCs w:val="22"/>
        </w:rPr>
        <w:t>re</w:t>
      </w:r>
      <w:r w:rsidRPr="00BE59BD">
        <w:rPr>
          <w:spacing w:val="3"/>
          <w:sz w:val="22"/>
          <w:szCs w:val="22"/>
        </w:rPr>
        <w:t>j</w:t>
      </w:r>
      <w:r w:rsidRPr="00BE59BD">
        <w:rPr>
          <w:sz w:val="22"/>
          <w:szCs w:val="22"/>
        </w:rPr>
        <w:t>u</w:t>
      </w:r>
      <w:r w:rsidRPr="00BE59BD">
        <w:rPr>
          <w:spacing w:val="-2"/>
          <w:sz w:val="22"/>
          <w:szCs w:val="22"/>
        </w:rPr>
        <w:t>d</w:t>
      </w:r>
      <w:r w:rsidRPr="00BE59BD">
        <w:rPr>
          <w:spacing w:val="1"/>
          <w:sz w:val="22"/>
          <w:szCs w:val="22"/>
        </w:rPr>
        <w:t>i</w:t>
      </w:r>
      <w:r w:rsidRPr="00BE59BD">
        <w:rPr>
          <w:spacing w:val="-2"/>
          <w:sz w:val="22"/>
          <w:szCs w:val="22"/>
        </w:rPr>
        <w:t>c</w:t>
      </w:r>
      <w:r w:rsidRPr="00BE59BD">
        <w:rPr>
          <w:sz w:val="22"/>
          <w:szCs w:val="22"/>
        </w:rPr>
        <w:t xml:space="preserve">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 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z w:val="22"/>
          <w:szCs w:val="22"/>
        </w:rPr>
        <w:t>out</w:t>
      </w:r>
      <w:r w:rsidRPr="00BE59BD">
        <w:rPr>
          <w:spacing w:val="1"/>
          <w:sz w:val="22"/>
          <w:szCs w:val="22"/>
        </w:rPr>
        <w:t xml:space="preserve"> </w:t>
      </w:r>
      <w:r w:rsidRPr="00BE59BD">
        <w:rPr>
          <w:sz w:val="22"/>
          <w:szCs w:val="22"/>
        </w:rPr>
        <w:t>a</w:t>
      </w:r>
      <w:r w:rsidRPr="00BE59BD">
        <w:rPr>
          <w:spacing w:val="-1"/>
          <w:sz w:val="22"/>
          <w:szCs w:val="22"/>
        </w:rPr>
        <w:t>l</w:t>
      </w:r>
      <w:r w:rsidRPr="00BE59BD">
        <w:rPr>
          <w:sz w:val="22"/>
          <w:szCs w:val="22"/>
        </w:rPr>
        <w:t xml:space="preserve">l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v</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 xml:space="preserve">ng </w:t>
      </w:r>
      <w:r w:rsidRPr="00BE59BD">
        <w:rPr>
          <w:spacing w:val="1"/>
          <w:sz w:val="22"/>
          <w:szCs w:val="22"/>
        </w:rPr>
        <w:t>i</w:t>
      </w:r>
      <w:r w:rsidRPr="00BE59BD">
        <w:rPr>
          <w:spacing w:val="-1"/>
          <w:sz w:val="22"/>
          <w:szCs w:val="22"/>
        </w:rPr>
        <w:t>t</w:t>
      </w:r>
      <w:r w:rsidRPr="00BE59BD">
        <w:rPr>
          <w:sz w:val="22"/>
          <w:szCs w:val="22"/>
        </w:rPr>
        <w:t>s</w:t>
      </w:r>
      <w:r w:rsidRPr="00BE59BD">
        <w:rPr>
          <w:spacing w:val="5"/>
          <w:sz w:val="22"/>
          <w:szCs w:val="22"/>
        </w:rPr>
        <w:t xml:space="preserve"> </w:t>
      </w:r>
      <w:r w:rsidRPr="00BE59BD">
        <w:rPr>
          <w:sz w:val="22"/>
          <w:szCs w:val="22"/>
        </w:rPr>
        <w:t>o</w:t>
      </w:r>
      <w:r w:rsidRPr="00BE59BD">
        <w:rPr>
          <w:spacing w:val="-2"/>
          <w:sz w:val="22"/>
          <w:szCs w:val="22"/>
        </w:rPr>
        <w:t>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ons</w:t>
      </w:r>
      <w:r w:rsidRPr="00BE59BD">
        <w:rPr>
          <w:spacing w:val="1"/>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pacing w:val="-2"/>
          <w:sz w:val="22"/>
          <w:szCs w:val="22"/>
        </w:rPr>
        <w:t>e</w:t>
      </w:r>
      <w:r w:rsidRPr="00BE59BD">
        <w:rPr>
          <w:sz w:val="22"/>
          <w:szCs w:val="22"/>
        </w:rPr>
        <w:t>nsu</w:t>
      </w:r>
      <w:r w:rsidRPr="00BE59BD">
        <w:rPr>
          <w:spacing w:val="-1"/>
          <w:sz w:val="22"/>
          <w:szCs w:val="22"/>
        </w:rPr>
        <w:t>r</w:t>
      </w:r>
      <w:r w:rsidRPr="00BE59BD">
        <w:rPr>
          <w:sz w:val="22"/>
          <w:szCs w:val="22"/>
        </w:rPr>
        <w:t>e</w:t>
      </w:r>
      <w:r w:rsidRPr="00BE59BD">
        <w:rPr>
          <w:spacing w:val="1"/>
          <w:sz w:val="22"/>
          <w:szCs w:val="22"/>
        </w:rPr>
        <w:t xml:space="preserve"> t</w:t>
      </w:r>
      <w:r w:rsidRPr="00BE59BD">
        <w:rPr>
          <w:sz w:val="22"/>
          <w:szCs w:val="22"/>
        </w:rPr>
        <w:t>h</w:t>
      </w:r>
      <w:r w:rsidRPr="00BE59BD">
        <w:rPr>
          <w:spacing w:val="-2"/>
          <w:sz w:val="22"/>
          <w:szCs w:val="22"/>
        </w:rPr>
        <w:t>a</w:t>
      </w:r>
      <w:r w:rsidRPr="00BE59BD">
        <w:rPr>
          <w:sz w:val="22"/>
          <w:szCs w:val="22"/>
        </w:rPr>
        <w:t>t</w:t>
      </w:r>
      <w:r w:rsidRPr="00BE59BD">
        <w:rPr>
          <w:spacing w:val="4"/>
          <w:sz w:val="22"/>
          <w:szCs w:val="22"/>
        </w:rPr>
        <w:t xml:space="preserve"> </w:t>
      </w:r>
      <w:r w:rsidRPr="00BE59BD">
        <w:rPr>
          <w:spacing w:val="-2"/>
          <w:sz w:val="22"/>
          <w:szCs w:val="22"/>
        </w:rPr>
        <w:t>a</w:t>
      </w:r>
      <w:r w:rsidRPr="00BE59BD">
        <w:rPr>
          <w:spacing w:val="-1"/>
          <w:sz w:val="22"/>
          <w:szCs w:val="22"/>
        </w:rPr>
        <w:t>l</w:t>
      </w:r>
      <w:r w:rsidRPr="00BE59BD">
        <w:rPr>
          <w:sz w:val="22"/>
          <w:szCs w:val="22"/>
        </w:rPr>
        <w:t>l co</w:t>
      </w:r>
      <w:r w:rsidRPr="00BE59BD">
        <w:rPr>
          <w:spacing w:val="-3"/>
          <w:sz w:val="22"/>
          <w:szCs w:val="22"/>
        </w:rPr>
        <w:t>m</w:t>
      </w:r>
      <w:r w:rsidRPr="00BE59BD">
        <w:rPr>
          <w:sz w:val="22"/>
          <w:szCs w:val="22"/>
        </w:rPr>
        <w:t>pu</w:t>
      </w:r>
      <w:r w:rsidRPr="00BE59BD">
        <w:rPr>
          <w:spacing w:val="1"/>
          <w:sz w:val="22"/>
          <w:szCs w:val="22"/>
        </w:rPr>
        <w:t>l</w:t>
      </w:r>
      <w:r w:rsidRPr="00BE59BD">
        <w:rPr>
          <w:sz w:val="22"/>
          <w:szCs w:val="22"/>
        </w:rPr>
        <w:t>so</w:t>
      </w:r>
      <w:r w:rsidRPr="00BE59BD">
        <w:rPr>
          <w:spacing w:val="1"/>
          <w:sz w:val="22"/>
          <w:szCs w:val="22"/>
        </w:rPr>
        <w:t>r</w:t>
      </w:r>
      <w:r w:rsidRPr="00BE59BD">
        <w:rPr>
          <w:sz w:val="22"/>
          <w:szCs w:val="22"/>
        </w:rPr>
        <w:t>y</w:t>
      </w:r>
      <w:r w:rsidRPr="00BE59BD">
        <w:rPr>
          <w:spacing w:val="38"/>
          <w:sz w:val="22"/>
          <w:szCs w:val="22"/>
        </w:rPr>
        <w:t xml:space="preserve"> </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u</w:t>
      </w:r>
      <w:r w:rsidRPr="00BE59BD">
        <w:rPr>
          <w:spacing w:val="1"/>
          <w:sz w:val="22"/>
          <w:szCs w:val="22"/>
        </w:rPr>
        <w:t>r</w:t>
      </w:r>
      <w:r w:rsidRPr="00BE59BD">
        <w:rPr>
          <w:spacing w:val="-2"/>
          <w:sz w:val="22"/>
          <w:szCs w:val="22"/>
        </w:rPr>
        <w:t>a</w:t>
      </w:r>
      <w:r w:rsidRPr="00BE59BD">
        <w:rPr>
          <w:sz w:val="22"/>
          <w:szCs w:val="22"/>
        </w:rPr>
        <w:t>nc</w:t>
      </w:r>
      <w:r w:rsidRPr="00BE59BD">
        <w:rPr>
          <w:spacing w:val="-2"/>
          <w:sz w:val="22"/>
          <w:szCs w:val="22"/>
        </w:rPr>
        <w:t>e</w:t>
      </w:r>
      <w:r w:rsidRPr="00BE59BD">
        <w:rPr>
          <w:sz w:val="22"/>
          <w:szCs w:val="22"/>
        </w:rPr>
        <w:t>s</w:t>
      </w:r>
      <w:r w:rsidRPr="00BE59BD">
        <w:rPr>
          <w:spacing w:val="41"/>
          <w:sz w:val="22"/>
          <w:szCs w:val="22"/>
        </w:rPr>
        <w:t xml:space="preserve"> </w:t>
      </w:r>
      <w:r w:rsidRPr="00BE59BD">
        <w:rPr>
          <w:spacing w:val="-2"/>
          <w:sz w:val="22"/>
          <w:szCs w:val="22"/>
        </w:rPr>
        <w:t>a</w:t>
      </w:r>
      <w:r w:rsidRPr="00BE59BD">
        <w:rPr>
          <w:spacing w:val="1"/>
          <w:sz w:val="22"/>
          <w:szCs w:val="22"/>
        </w:rPr>
        <w:t>r</w:t>
      </w:r>
      <w:r w:rsidRPr="00BE59BD">
        <w:rPr>
          <w:sz w:val="22"/>
          <w:szCs w:val="22"/>
        </w:rPr>
        <w:t>e</w:t>
      </w:r>
      <w:r w:rsidRPr="00BE59BD">
        <w:rPr>
          <w:spacing w:val="39"/>
          <w:sz w:val="22"/>
          <w:szCs w:val="22"/>
        </w:rPr>
        <w:t xml:space="preserve"> </w:t>
      </w:r>
      <w:r w:rsidRPr="00BE59BD">
        <w:rPr>
          <w:sz w:val="22"/>
          <w:szCs w:val="22"/>
        </w:rPr>
        <w:t>sub</w:t>
      </w:r>
      <w:r w:rsidRPr="00BE59BD">
        <w:rPr>
          <w:spacing w:val="-1"/>
          <w:sz w:val="22"/>
          <w:szCs w:val="22"/>
        </w:rPr>
        <w:t>s</w:t>
      </w:r>
      <w:r w:rsidRPr="00BE59BD">
        <w:rPr>
          <w:sz w:val="22"/>
          <w:szCs w:val="22"/>
        </w:rPr>
        <w:t>c</w:t>
      </w:r>
      <w:r w:rsidRPr="00BE59BD">
        <w:rPr>
          <w:spacing w:val="-1"/>
          <w:sz w:val="22"/>
          <w:szCs w:val="22"/>
        </w:rPr>
        <w:t>r</w:t>
      </w:r>
      <w:r w:rsidRPr="00BE59BD">
        <w:rPr>
          <w:spacing w:val="1"/>
          <w:sz w:val="22"/>
          <w:szCs w:val="22"/>
        </w:rPr>
        <w:t>i</w:t>
      </w:r>
      <w:r w:rsidRPr="00BE59BD">
        <w:rPr>
          <w:sz w:val="22"/>
          <w:szCs w:val="22"/>
        </w:rPr>
        <w:t>bed</w:t>
      </w:r>
      <w:r w:rsidRPr="00BE59BD">
        <w:rPr>
          <w:spacing w:val="39"/>
          <w:sz w:val="22"/>
          <w:szCs w:val="22"/>
        </w:rPr>
        <w:t xml:space="preserve"> </w:t>
      </w:r>
      <w:r w:rsidRPr="00BE59BD">
        <w:rPr>
          <w:spacing w:val="1"/>
          <w:sz w:val="22"/>
          <w:szCs w:val="22"/>
        </w:rPr>
        <w:t>i</w:t>
      </w:r>
      <w:r w:rsidRPr="00BE59BD">
        <w:rPr>
          <w:sz w:val="22"/>
          <w:szCs w:val="22"/>
        </w:rPr>
        <w:t>n</w:t>
      </w:r>
      <w:r w:rsidRPr="00BE59BD">
        <w:rPr>
          <w:spacing w:val="38"/>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li</w:t>
      </w:r>
      <w:r w:rsidRPr="00BE59BD">
        <w:rPr>
          <w:sz w:val="22"/>
          <w:szCs w:val="22"/>
        </w:rPr>
        <w:t>a</w:t>
      </w:r>
      <w:r w:rsidRPr="00BE59BD">
        <w:rPr>
          <w:spacing w:val="-2"/>
          <w:sz w:val="22"/>
          <w:szCs w:val="22"/>
        </w:rPr>
        <w:t>n</w:t>
      </w:r>
      <w:r w:rsidRPr="00BE59BD">
        <w:rPr>
          <w:sz w:val="22"/>
          <w:szCs w:val="22"/>
        </w:rPr>
        <w:t>ce</w:t>
      </w:r>
      <w:r w:rsidRPr="00BE59BD">
        <w:rPr>
          <w:spacing w:val="39"/>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3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1"/>
          <w:sz w:val="22"/>
          <w:szCs w:val="22"/>
        </w:rPr>
        <w:t xml:space="preserve"> </w:t>
      </w:r>
      <w:r w:rsidRPr="00BE59BD">
        <w:rPr>
          <w:spacing w:val="-1"/>
          <w:sz w:val="22"/>
          <w:szCs w:val="22"/>
        </w:rPr>
        <w:t>l</w:t>
      </w:r>
      <w:r w:rsidRPr="00BE59BD">
        <w:rPr>
          <w:sz w:val="22"/>
          <w:szCs w:val="22"/>
        </w:rPr>
        <w:t>aws</w:t>
      </w:r>
      <w:r w:rsidRPr="00BE59BD">
        <w:rPr>
          <w:spacing w:val="38"/>
          <w:sz w:val="22"/>
          <w:szCs w:val="22"/>
        </w:rPr>
        <w:t xml:space="preserve"> </w:t>
      </w:r>
      <w:r w:rsidRPr="00BE59BD">
        <w:rPr>
          <w:sz w:val="22"/>
          <w:szCs w:val="22"/>
        </w:rPr>
        <w:t>and</w:t>
      </w:r>
      <w:r w:rsidRPr="00BE59BD">
        <w:rPr>
          <w:spacing w:val="39"/>
          <w:sz w:val="22"/>
          <w:szCs w:val="22"/>
        </w:rPr>
        <w:t xml:space="preserve">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pacing w:val="-2"/>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39"/>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f</w:t>
      </w:r>
      <w:r w:rsidRPr="00BE59BD">
        <w:rPr>
          <w:sz w:val="22"/>
          <w:szCs w:val="22"/>
        </w:rPr>
        <w:t>o</w:t>
      </w:r>
      <w:r w:rsidRPr="00BE59BD">
        <w:rPr>
          <w:spacing w:val="1"/>
          <w:sz w:val="22"/>
          <w:szCs w:val="22"/>
        </w:rPr>
        <w:t>r</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cou</w:t>
      </w:r>
      <w:r w:rsidRPr="00BE59BD">
        <w:rPr>
          <w:spacing w:val="-2"/>
          <w:sz w:val="22"/>
          <w:szCs w:val="22"/>
        </w:rPr>
        <w:t>n</w:t>
      </w:r>
      <w:r w:rsidRPr="00BE59BD">
        <w:rPr>
          <w:spacing w:val="1"/>
          <w:sz w:val="22"/>
          <w:szCs w:val="22"/>
        </w:rPr>
        <w:t>tr</w:t>
      </w:r>
      <w:r w:rsidRPr="00BE59BD">
        <w:rPr>
          <w:sz w:val="22"/>
          <w:szCs w:val="22"/>
        </w:rPr>
        <w:t xml:space="preserve">y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6"/>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du</w:t>
      </w:r>
      <w:r w:rsidRPr="00BE59BD">
        <w:rPr>
          <w:spacing w:val="-1"/>
          <w:sz w:val="22"/>
          <w:szCs w:val="22"/>
        </w:rPr>
        <w:t>t</w:t>
      </w:r>
      <w:r w:rsidRPr="00BE59BD">
        <w:rPr>
          <w:spacing w:val="1"/>
          <w:sz w:val="22"/>
          <w:szCs w:val="22"/>
        </w:rPr>
        <w:t>i</w:t>
      </w:r>
      <w:r w:rsidRPr="00BE59BD">
        <w:rPr>
          <w:sz w:val="22"/>
          <w:szCs w:val="22"/>
        </w:rPr>
        <w:t>es</w:t>
      </w:r>
      <w:r w:rsidRPr="00BE59BD">
        <w:rPr>
          <w:spacing w:val="2"/>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1"/>
          <w:sz w:val="22"/>
          <w:szCs w:val="22"/>
        </w:rPr>
        <w:t xml:space="preserve"> t</w:t>
      </w:r>
      <w:r w:rsidRPr="00BE59BD">
        <w:rPr>
          <w:sz w:val="22"/>
          <w:szCs w:val="22"/>
        </w:rPr>
        <w:t>o</w:t>
      </w:r>
      <w:r w:rsidRPr="00BE59BD">
        <w:rPr>
          <w:spacing w:val="3"/>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z w:val="22"/>
          <w:szCs w:val="22"/>
        </w:rPr>
        <w:t>pe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ed.</w:t>
      </w:r>
      <w:r w:rsidRPr="00BE59BD">
        <w:rPr>
          <w:spacing w:val="6"/>
          <w:sz w:val="22"/>
          <w:szCs w:val="22"/>
        </w:rPr>
        <w:t xml:space="preserve"> </w:t>
      </w:r>
      <w:r w:rsidRPr="00BE59BD">
        <w:rPr>
          <w:spacing w:val="-4"/>
          <w:sz w:val="22"/>
          <w:szCs w:val="22"/>
        </w:rPr>
        <w:t>I</w:t>
      </w:r>
      <w:r w:rsidRPr="00BE59BD">
        <w:rPr>
          <w:sz w:val="22"/>
          <w:szCs w:val="22"/>
        </w:rPr>
        <w:t>t</w:t>
      </w:r>
      <w:r w:rsidRPr="00BE59BD">
        <w:rPr>
          <w:spacing w:val="4"/>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a</w:t>
      </w:r>
      <w:r w:rsidRPr="00BE59BD">
        <w:rPr>
          <w:spacing w:val="-1"/>
          <w:sz w:val="22"/>
          <w:szCs w:val="22"/>
        </w:rPr>
        <w:t>l</w:t>
      </w:r>
      <w:r w:rsidRPr="00BE59BD">
        <w:rPr>
          <w:sz w:val="22"/>
          <w:szCs w:val="22"/>
        </w:rPr>
        <w:t>so</w:t>
      </w:r>
      <w:r w:rsidRPr="00BE59BD">
        <w:rPr>
          <w:spacing w:val="3"/>
          <w:sz w:val="22"/>
          <w:szCs w:val="22"/>
        </w:rPr>
        <w:t xml:space="preserve"> </w:t>
      </w:r>
      <w:r w:rsidRPr="00BE59BD">
        <w:rPr>
          <w:sz w:val="22"/>
          <w:szCs w:val="22"/>
        </w:rPr>
        <w:t>e</w:t>
      </w:r>
      <w:r w:rsidRPr="00BE59BD">
        <w:rPr>
          <w:spacing w:val="-2"/>
          <w:sz w:val="22"/>
          <w:szCs w:val="22"/>
        </w:rPr>
        <w:t>n</w:t>
      </w:r>
      <w:r w:rsidRPr="00BE59BD">
        <w:rPr>
          <w:sz w:val="22"/>
          <w:szCs w:val="22"/>
        </w:rPr>
        <w:t>su</w:t>
      </w:r>
      <w:r w:rsidRPr="00BE59BD">
        <w:rPr>
          <w:spacing w:val="-1"/>
          <w:sz w:val="22"/>
          <w:szCs w:val="22"/>
        </w:rPr>
        <w:t>r</w:t>
      </w:r>
      <w:r w:rsidRPr="00BE59BD">
        <w:rPr>
          <w:sz w:val="22"/>
          <w:szCs w:val="22"/>
        </w:rPr>
        <w:t>e</w:t>
      </w:r>
      <w:r w:rsidRPr="00BE59BD">
        <w:rPr>
          <w:spacing w:val="1"/>
          <w:sz w:val="22"/>
          <w:szCs w:val="22"/>
        </w:rPr>
        <w:t xml:space="preserve"> t</w:t>
      </w:r>
      <w:r w:rsidRPr="00BE59BD">
        <w:rPr>
          <w:sz w:val="22"/>
          <w:szCs w:val="22"/>
        </w:rPr>
        <w:t>h</w:t>
      </w:r>
      <w:r w:rsidRPr="00BE59BD">
        <w:rPr>
          <w:spacing w:val="-2"/>
          <w:sz w:val="22"/>
          <w:szCs w:val="22"/>
        </w:rPr>
        <w:t>a</w:t>
      </w:r>
      <w:r w:rsidRPr="00BE59BD">
        <w:rPr>
          <w:sz w:val="22"/>
          <w:szCs w:val="22"/>
        </w:rPr>
        <w:t>t</w:t>
      </w:r>
      <w:r w:rsidRPr="00BE59BD">
        <w:rPr>
          <w:spacing w:val="4"/>
          <w:sz w:val="22"/>
          <w:szCs w:val="22"/>
        </w:rPr>
        <w:t xml:space="preserve"> </w:t>
      </w:r>
      <w:r w:rsidRPr="00BE59BD">
        <w:rPr>
          <w:sz w:val="22"/>
          <w:szCs w:val="22"/>
        </w:rPr>
        <w:t>a</w:t>
      </w:r>
      <w:r w:rsidRPr="00BE59BD">
        <w:rPr>
          <w:spacing w:val="-1"/>
          <w:sz w:val="22"/>
          <w:szCs w:val="22"/>
        </w:rPr>
        <w:t>l</w:t>
      </w:r>
      <w:r w:rsidRPr="00BE59BD">
        <w:rPr>
          <w:sz w:val="22"/>
          <w:szCs w:val="22"/>
        </w:rPr>
        <w:t>l pos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pacing w:val="-2"/>
          <w:sz w:val="22"/>
          <w:szCs w:val="22"/>
        </w:rPr>
        <w:t>u</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y</w:t>
      </w:r>
      <w:r w:rsidRPr="00BE59BD">
        <w:rPr>
          <w:spacing w:val="-2"/>
          <w:sz w:val="22"/>
          <w:szCs w:val="22"/>
        </w:rPr>
        <w:t xml:space="preserve"> </w:t>
      </w:r>
      <w:r w:rsidRPr="00BE59BD">
        <w:rPr>
          <w:sz w:val="22"/>
          <w:szCs w:val="22"/>
        </w:rPr>
        <w:t>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 xml:space="preserve">ns </w:t>
      </w:r>
      <w:r w:rsidRPr="00BE59BD">
        <w:rPr>
          <w:spacing w:val="1"/>
          <w:sz w:val="22"/>
          <w:szCs w:val="22"/>
        </w:rPr>
        <w:t>a</w:t>
      </w:r>
      <w:r w:rsidRPr="00BE59BD">
        <w:rPr>
          <w:sz w:val="22"/>
          <w:szCs w:val="22"/>
        </w:rPr>
        <w:t>p</w:t>
      </w:r>
      <w:r w:rsidRPr="00BE59BD">
        <w:rPr>
          <w:spacing w:val="-2"/>
          <w:sz w:val="22"/>
          <w:szCs w:val="22"/>
        </w:rPr>
        <w:t>p</w:t>
      </w:r>
      <w:r w:rsidRPr="00BE59BD">
        <w:rPr>
          <w:spacing w:val="1"/>
          <w:sz w:val="22"/>
          <w:szCs w:val="22"/>
        </w:rPr>
        <w:t>l</w:t>
      </w:r>
      <w:r w:rsidRPr="00BE59BD">
        <w:rPr>
          <w:spacing w:val="-2"/>
          <w:sz w:val="22"/>
          <w:szCs w:val="22"/>
        </w:rPr>
        <w:t>y</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 co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a</w:t>
      </w:r>
      <w:r w:rsidRPr="00BE59BD">
        <w:rPr>
          <w:spacing w:val="-2"/>
          <w:sz w:val="22"/>
          <w:szCs w:val="22"/>
        </w:rPr>
        <w:t>g</w:t>
      </w:r>
      <w:r w:rsidRPr="00BE59BD">
        <w:rPr>
          <w:sz w:val="22"/>
          <w:szCs w:val="22"/>
        </w:rPr>
        <w:t>e</w:t>
      </w:r>
      <w:r w:rsidRPr="00BE59BD">
        <w:rPr>
          <w:spacing w:val="-2"/>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2"/>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li</w:t>
      </w:r>
      <w:r w:rsidRPr="00BE59BD">
        <w:rPr>
          <w:sz w:val="22"/>
          <w:szCs w:val="22"/>
        </w:rPr>
        <w:t xml:space="preserve">ed </w:t>
      </w:r>
      <w:r w:rsidRPr="00BE59BD">
        <w:rPr>
          <w:spacing w:val="-3"/>
          <w:sz w:val="22"/>
          <w:szCs w:val="22"/>
        </w:rPr>
        <w:t>w</w:t>
      </w:r>
      <w:r w:rsidRPr="00BE59BD">
        <w:rPr>
          <w:spacing w:val="1"/>
          <w:sz w:val="22"/>
          <w:szCs w:val="22"/>
        </w:rPr>
        <w:t>it</w:t>
      </w:r>
      <w:r w:rsidRPr="00BE59BD">
        <w:rPr>
          <w:sz w:val="22"/>
          <w:szCs w:val="22"/>
        </w:rPr>
        <w:t>h.</w:t>
      </w:r>
    </w:p>
    <w:p w:rsidR="00766328" w:rsidRPr="00BE59BD" w:rsidRDefault="00766328" w:rsidP="00766328">
      <w:pPr>
        <w:spacing w:before="1" w:line="240" w:lineRule="exact"/>
      </w:pPr>
    </w:p>
    <w:p w:rsidR="00766328" w:rsidRPr="00BE59BD" w:rsidRDefault="00766328" w:rsidP="00766328">
      <w:pPr>
        <w:ind w:left="1249" w:right="63"/>
        <w:jc w:val="both"/>
      </w:pP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it</w:t>
      </w:r>
      <w:r w:rsidRPr="00BE59BD">
        <w:rPr>
          <w:sz w:val="22"/>
          <w:szCs w:val="22"/>
        </w:rPr>
        <w:t xml:space="preserve">y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not</w:t>
      </w:r>
      <w:r w:rsidRPr="00BE59BD">
        <w:rPr>
          <w:spacing w:val="1"/>
          <w:sz w:val="22"/>
          <w:szCs w:val="22"/>
        </w:rPr>
        <w:t xml:space="preserve"> </w:t>
      </w:r>
      <w:r w:rsidRPr="00BE59BD">
        <w:rPr>
          <w:sz w:val="22"/>
          <w:szCs w:val="22"/>
        </w:rPr>
        <w:t>be</w:t>
      </w:r>
      <w:r w:rsidRPr="00BE59BD">
        <w:rPr>
          <w:spacing w:val="-2"/>
          <w:sz w:val="22"/>
          <w:szCs w:val="22"/>
        </w:rPr>
        <w:t>a</w:t>
      </w:r>
      <w:r w:rsidRPr="00BE59BD">
        <w:rPr>
          <w:sz w:val="22"/>
          <w:szCs w:val="22"/>
        </w:rPr>
        <w:t>r</w:t>
      </w:r>
      <w:r w:rsidRPr="00BE59BD">
        <w:rPr>
          <w:spacing w:val="3"/>
          <w:sz w:val="22"/>
          <w:szCs w:val="22"/>
        </w:rPr>
        <w:t xml:space="preserve"> </w:t>
      </w:r>
      <w:r w:rsidRPr="00BE59BD">
        <w:rPr>
          <w:sz w:val="22"/>
          <w:szCs w:val="22"/>
        </w:rPr>
        <w:t xml:space="preserve">any </w:t>
      </w:r>
      <w:r w:rsidRPr="00BE59BD">
        <w:rPr>
          <w:spacing w:val="-1"/>
          <w:sz w:val="22"/>
          <w:szCs w:val="22"/>
        </w:rPr>
        <w:t>l</w:t>
      </w:r>
      <w:r w:rsidRPr="00BE59BD">
        <w:rPr>
          <w:spacing w:val="1"/>
          <w:sz w:val="22"/>
          <w:szCs w:val="22"/>
        </w:rPr>
        <w:t>i</w:t>
      </w:r>
      <w:r w:rsidRPr="00BE59BD">
        <w:rPr>
          <w:sz w:val="22"/>
          <w:szCs w:val="22"/>
        </w:rPr>
        <w:t>a</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z w:val="22"/>
          <w:szCs w:val="22"/>
        </w:rPr>
        <w:t xml:space="preserve">y </w:t>
      </w:r>
      <w:r w:rsidRPr="00BE59BD">
        <w:rPr>
          <w:spacing w:val="-2"/>
          <w:sz w:val="22"/>
          <w:szCs w:val="22"/>
        </w:rPr>
        <w:t>f</w:t>
      </w:r>
      <w:r w:rsidRPr="00BE59BD">
        <w:rPr>
          <w:sz w:val="22"/>
          <w:szCs w:val="22"/>
        </w:rPr>
        <w:t>or</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a</w:t>
      </w:r>
      <w:r w:rsidRPr="00BE59BD">
        <w:rPr>
          <w:spacing w:val="-2"/>
          <w:sz w:val="22"/>
          <w:szCs w:val="22"/>
        </w:rPr>
        <w:t>s</w:t>
      </w:r>
      <w:r w:rsidRPr="00BE59BD">
        <w:rPr>
          <w:sz w:val="22"/>
          <w:szCs w:val="22"/>
        </w:rPr>
        <w:t>s</w:t>
      </w:r>
      <w:r w:rsidRPr="00BE59BD">
        <w:rPr>
          <w:spacing w:val="1"/>
          <w:sz w:val="22"/>
          <w:szCs w:val="22"/>
        </w:rPr>
        <w:t>e</w:t>
      </w:r>
      <w:r w:rsidRPr="00BE59BD">
        <w:rPr>
          <w:spacing w:val="-2"/>
          <w:sz w:val="22"/>
          <w:szCs w:val="22"/>
        </w:rPr>
        <w:t>s</w:t>
      </w:r>
      <w:r w:rsidRPr="00BE59BD">
        <w:rPr>
          <w:sz w:val="22"/>
          <w:szCs w:val="22"/>
        </w:rPr>
        <w:t>s</w:t>
      </w:r>
      <w:r w:rsidRPr="00BE59BD">
        <w:rPr>
          <w:spacing w:val="-3"/>
          <w:sz w:val="22"/>
          <w:szCs w:val="22"/>
        </w:rPr>
        <w:t>m</w:t>
      </w:r>
      <w:r w:rsidRPr="00BE59BD">
        <w:rPr>
          <w:sz w:val="22"/>
          <w:szCs w:val="22"/>
        </w:rPr>
        <w:t>ent</w:t>
      </w:r>
      <w:r w:rsidRPr="00BE59BD">
        <w:rPr>
          <w:spacing w:val="4"/>
          <w:sz w:val="22"/>
          <w:szCs w:val="22"/>
        </w:rPr>
        <w:t xml:space="preserve"> </w:t>
      </w:r>
      <w:r w:rsidRPr="00BE59BD">
        <w:rPr>
          <w:sz w:val="22"/>
          <w:szCs w:val="22"/>
        </w:rPr>
        <w:t>and ad</w:t>
      </w:r>
      <w:r w:rsidRPr="00BE59BD">
        <w:rPr>
          <w:spacing w:val="1"/>
          <w:sz w:val="22"/>
          <w:szCs w:val="22"/>
        </w:rPr>
        <w:t>e</w:t>
      </w:r>
      <w:r w:rsidRPr="00BE59BD">
        <w:rPr>
          <w:spacing w:val="-2"/>
          <w:sz w:val="22"/>
          <w:szCs w:val="22"/>
        </w:rPr>
        <w:t>q</w:t>
      </w:r>
      <w:r w:rsidRPr="00BE59BD">
        <w:rPr>
          <w:sz w:val="22"/>
          <w:szCs w:val="22"/>
        </w:rPr>
        <w:t>ua</w:t>
      </w:r>
      <w:r w:rsidRPr="00BE59BD">
        <w:rPr>
          <w:spacing w:val="1"/>
          <w:sz w:val="22"/>
          <w:szCs w:val="22"/>
        </w:rPr>
        <w:t>c</w:t>
      </w:r>
      <w:r w:rsidRPr="00BE59BD">
        <w:rPr>
          <w:sz w:val="22"/>
          <w:szCs w:val="22"/>
        </w:rPr>
        <w:t xml:space="preserve">y of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e</w:t>
      </w:r>
      <w:r w:rsidRPr="00BE59BD">
        <w:rPr>
          <w:spacing w:val="3"/>
          <w:sz w:val="22"/>
          <w:szCs w:val="22"/>
        </w:rPr>
        <w:t xml:space="preserve"> </w:t>
      </w:r>
      <w:r w:rsidRPr="00BE59BD">
        <w:rPr>
          <w:sz w:val="22"/>
          <w:szCs w:val="22"/>
        </w:rPr>
        <w:t>p</w:t>
      </w:r>
      <w:r w:rsidRPr="00BE59BD">
        <w:rPr>
          <w:spacing w:val="-2"/>
          <w:sz w:val="22"/>
          <w:szCs w:val="22"/>
        </w:rPr>
        <w:t>o</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i</w:t>
      </w:r>
      <w:r w:rsidRPr="00BE59BD">
        <w:rPr>
          <w:sz w:val="22"/>
          <w:szCs w:val="22"/>
        </w:rPr>
        <w:t>es</w:t>
      </w:r>
      <w:r w:rsidRPr="00BE59BD">
        <w:rPr>
          <w:spacing w:val="1"/>
          <w:sz w:val="22"/>
          <w:szCs w:val="22"/>
        </w:rPr>
        <w:t xml:space="preserve"> t</w:t>
      </w:r>
      <w:r w:rsidRPr="00BE59BD">
        <w:rPr>
          <w:sz w:val="22"/>
          <w:szCs w:val="22"/>
        </w:rPr>
        <w:t>a</w:t>
      </w:r>
      <w:r w:rsidRPr="00BE59BD">
        <w:rPr>
          <w:spacing w:val="-2"/>
          <w:sz w:val="22"/>
          <w:szCs w:val="22"/>
        </w:rPr>
        <w:t>k</w:t>
      </w:r>
      <w:r w:rsidRPr="00BE59BD">
        <w:rPr>
          <w:sz w:val="22"/>
          <w:szCs w:val="22"/>
        </w:rPr>
        <w:t>en</w:t>
      </w:r>
      <w:r w:rsidRPr="00BE59BD">
        <w:rPr>
          <w:spacing w:val="1"/>
          <w:sz w:val="22"/>
          <w:szCs w:val="22"/>
        </w:rPr>
        <w:t xml:space="preserve"> </w:t>
      </w:r>
      <w:r w:rsidRPr="00BE59BD">
        <w:rPr>
          <w:sz w:val="22"/>
          <w:szCs w:val="22"/>
        </w:rPr>
        <w:t>out</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pacing w:val="-2"/>
          <w:sz w:val="22"/>
          <w:szCs w:val="22"/>
        </w:rPr>
        <w:t>h</w:t>
      </w:r>
      <w:r w:rsidRPr="00BE59BD">
        <w:rPr>
          <w:sz w:val="22"/>
          <w:szCs w:val="22"/>
        </w:rPr>
        <w:t>e</w:t>
      </w:r>
      <w:r w:rsidRPr="00BE59BD">
        <w:rPr>
          <w:spacing w:val="6"/>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1"/>
          <w:sz w:val="22"/>
          <w:szCs w:val="22"/>
        </w:rPr>
        <w:t>wit</w:t>
      </w:r>
      <w:r w:rsidRPr="00BE59BD">
        <w:rPr>
          <w:sz w:val="22"/>
          <w:szCs w:val="22"/>
        </w:rPr>
        <w:t>h</w:t>
      </w:r>
      <w:r w:rsidRPr="00BE59BD">
        <w:rPr>
          <w:spacing w:val="3"/>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u</w:t>
      </w:r>
      <w:r w:rsidRPr="00BE59BD">
        <w:rPr>
          <w:spacing w:val="-2"/>
          <w:sz w:val="22"/>
          <w:szCs w:val="22"/>
        </w:rPr>
        <w:t>a</w:t>
      </w:r>
      <w:r w:rsidRPr="00BE59BD">
        <w:rPr>
          <w:sz w:val="22"/>
          <w:szCs w:val="22"/>
        </w:rPr>
        <w:t>l</w:t>
      </w:r>
      <w:r w:rsidRPr="00BE59BD">
        <w:rPr>
          <w:spacing w:val="3"/>
          <w:sz w:val="22"/>
          <w:szCs w:val="22"/>
        </w:rPr>
        <w:t xml:space="preserve"> </w:t>
      </w:r>
      <w:r w:rsidRPr="00BE59BD">
        <w:rPr>
          <w:spacing w:val="-2"/>
          <w:sz w:val="22"/>
          <w:szCs w:val="22"/>
        </w:rPr>
        <w:t>a</w:t>
      </w:r>
      <w:r w:rsidRPr="00BE59BD">
        <w:rPr>
          <w:sz w:val="22"/>
          <w:szCs w:val="22"/>
        </w:rPr>
        <w:t>nd</w:t>
      </w:r>
      <w:r w:rsidRPr="00BE59BD">
        <w:rPr>
          <w:spacing w:val="1"/>
          <w:sz w:val="22"/>
          <w:szCs w:val="22"/>
        </w:rPr>
        <w:t>/</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z w:val="22"/>
          <w:szCs w:val="22"/>
        </w:rPr>
        <w:t>u</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y 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p>
    <w:p w:rsidR="00766328" w:rsidRPr="00BE59BD" w:rsidRDefault="00766328" w:rsidP="00766328">
      <w:pPr>
        <w:spacing w:before="19" w:line="220" w:lineRule="exact"/>
      </w:pPr>
    </w:p>
    <w:p w:rsidR="00766328" w:rsidRPr="00BE59BD" w:rsidRDefault="00766328" w:rsidP="00766328">
      <w:pPr>
        <w:ind w:left="512" w:right="-20"/>
      </w:pPr>
      <w:r w:rsidRPr="00BE59BD">
        <w:rPr>
          <w:sz w:val="22"/>
          <w:szCs w:val="22"/>
        </w:rPr>
        <w:lastRenderedPageBreak/>
        <w:t xml:space="preserve">b) </w:t>
      </w:r>
      <w:r w:rsidRPr="00BE59BD">
        <w:rPr>
          <w:spacing w:val="30"/>
          <w:sz w:val="22"/>
          <w:szCs w:val="22"/>
        </w:rPr>
        <w:t xml:space="preserve"> </w:t>
      </w:r>
      <w:r w:rsidRPr="00BE59BD">
        <w:rPr>
          <w:spacing w:val="-4"/>
          <w:sz w:val="22"/>
          <w:szCs w:val="22"/>
        </w:rPr>
        <w:t>I</w:t>
      </w:r>
      <w:r w:rsidRPr="00BE59BD">
        <w:rPr>
          <w:sz w:val="22"/>
          <w:szCs w:val="22"/>
        </w:rPr>
        <w:t>nsu</w:t>
      </w:r>
      <w:r w:rsidRPr="00BE59BD">
        <w:rPr>
          <w:spacing w:val="1"/>
          <w:sz w:val="22"/>
          <w:szCs w:val="22"/>
        </w:rPr>
        <w:t>r</w:t>
      </w:r>
      <w:r w:rsidRPr="00BE59BD">
        <w:rPr>
          <w:sz w:val="22"/>
          <w:szCs w:val="22"/>
        </w:rPr>
        <w:t>an</w:t>
      </w:r>
      <w:r w:rsidRPr="00BE59BD">
        <w:rPr>
          <w:spacing w:val="1"/>
          <w:sz w:val="22"/>
          <w:szCs w:val="22"/>
        </w:rPr>
        <w:t>c</w:t>
      </w:r>
      <w:r w:rsidRPr="00BE59BD">
        <w:rPr>
          <w:sz w:val="22"/>
          <w:szCs w:val="22"/>
        </w:rPr>
        <w:t>e</w:t>
      </w:r>
      <w:r w:rsidRPr="00BE59BD">
        <w:rPr>
          <w:spacing w:val="1"/>
          <w:sz w:val="22"/>
          <w:szCs w:val="22"/>
        </w:rPr>
        <w:t xml:space="preserve"> </w:t>
      </w:r>
      <w:r w:rsidRPr="00BE59BD">
        <w:rPr>
          <w:sz w:val="22"/>
          <w:szCs w:val="22"/>
        </w:rPr>
        <w:t>– S</w:t>
      </w:r>
      <w:r w:rsidRPr="00BE59BD">
        <w:rPr>
          <w:spacing w:val="-3"/>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 xml:space="preserve">c </w:t>
      </w:r>
      <w:r w:rsidRPr="00BE59BD">
        <w:rPr>
          <w:spacing w:val="-1"/>
          <w:sz w:val="22"/>
          <w:szCs w:val="22"/>
        </w:rPr>
        <w:t>i</w:t>
      </w:r>
      <w:r w:rsidRPr="00BE59BD">
        <w:rPr>
          <w:sz w:val="22"/>
          <w:szCs w:val="22"/>
        </w:rPr>
        <w:t>s</w:t>
      </w:r>
      <w:r w:rsidRPr="00BE59BD">
        <w:rPr>
          <w:spacing w:val="1"/>
          <w:sz w:val="22"/>
          <w:szCs w:val="22"/>
        </w:rPr>
        <w:t>s</w:t>
      </w:r>
      <w:r w:rsidRPr="00BE59BD">
        <w:rPr>
          <w:sz w:val="22"/>
          <w:szCs w:val="22"/>
        </w:rPr>
        <w:t>u</w:t>
      </w:r>
      <w:r w:rsidRPr="00BE59BD">
        <w:rPr>
          <w:spacing w:val="-2"/>
          <w:sz w:val="22"/>
          <w:szCs w:val="22"/>
        </w:rPr>
        <w:t>e</w:t>
      </w:r>
      <w:r w:rsidRPr="00BE59BD">
        <w:rPr>
          <w:sz w:val="22"/>
          <w:szCs w:val="22"/>
        </w:rPr>
        <w:t>s</w:t>
      </w:r>
    </w:p>
    <w:p w:rsidR="00766328" w:rsidRPr="00BE59BD" w:rsidRDefault="00766328" w:rsidP="00766328">
      <w:pPr>
        <w:spacing w:before="19" w:line="220" w:lineRule="exact"/>
      </w:pPr>
    </w:p>
    <w:p w:rsidR="00766328" w:rsidRPr="00BE59BD" w:rsidRDefault="00766328" w:rsidP="00766328">
      <w:pPr>
        <w:ind w:left="1249" w:right="56"/>
        <w:jc w:val="both"/>
      </w:pP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 out</w:t>
      </w:r>
      <w:r w:rsidRPr="00BE59BD">
        <w:rPr>
          <w:spacing w:val="1"/>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e n</w:t>
      </w:r>
      <w:r w:rsidRPr="00BE59BD">
        <w:rPr>
          <w:spacing w:val="-2"/>
          <w:sz w:val="22"/>
          <w:szCs w:val="22"/>
        </w:rPr>
        <w:t>e</w:t>
      </w:r>
      <w:r w:rsidRPr="00BE59BD">
        <w:rPr>
          <w:sz w:val="22"/>
          <w:szCs w:val="22"/>
        </w:rPr>
        <w:t>c</w:t>
      </w:r>
      <w:r w:rsidRPr="00BE59BD">
        <w:rPr>
          <w:spacing w:val="1"/>
          <w:sz w:val="22"/>
          <w:szCs w:val="22"/>
        </w:rPr>
        <w:t>e</w:t>
      </w:r>
      <w:r w:rsidRPr="00BE59BD">
        <w:rPr>
          <w:spacing w:val="-2"/>
          <w:sz w:val="22"/>
          <w:szCs w:val="22"/>
        </w:rPr>
        <w:t>s</w:t>
      </w:r>
      <w:r w:rsidRPr="00BE59BD">
        <w:rPr>
          <w:sz w:val="22"/>
          <w:szCs w:val="22"/>
        </w:rPr>
        <w:t>s</w:t>
      </w:r>
      <w:r w:rsidRPr="00BE59BD">
        <w:rPr>
          <w:spacing w:val="1"/>
          <w:sz w:val="22"/>
          <w:szCs w:val="22"/>
        </w:rPr>
        <w:t>ar</w:t>
      </w:r>
      <w:r w:rsidRPr="00BE59BD">
        <w:rPr>
          <w:sz w:val="22"/>
          <w:szCs w:val="22"/>
        </w:rPr>
        <w:t>y</w:t>
      </w:r>
      <w:r w:rsidRPr="00BE59BD">
        <w:rPr>
          <w:spacing w:val="-2"/>
          <w:sz w:val="22"/>
          <w:szCs w:val="22"/>
        </w:rPr>
        <w:t xml:space="preserve"> </w:t>
      </w:r>
      <w:r w:rsidRPr="00BE59BD">
        <w:rPr>
          <w:spacing w:val="-1"/>
          <w:sz w:val="22"/>
          <w:szCs w:val="22"/>
        </w:rPr>
        <w:t>t</w:t>
      </w:r>
      <w:r w:rsidRPr="00BE59BD">
        <w:rPr>
          <w:sz w:val="22"/>
          <w:szCs w:val="22"/>
        </w:rPr>
        <w:t>o co</w:t>
      </w:r>
      <w:r w:rsidRPr="00BE59BD">
        <w:rPr>
          <w:spacing w:val="-2"/>
          <w:sz w:val="22"/>
          <w:szCs w:val="22"/>
        </w:rPr>
        <w:t>v</w:t>
      </w:r>
      <w:r w:rsidRPr="00BE59BD">
        <w:rPr>
          <w:sz w:val="22"/>
          <w:szCs w:val="22"/>
        </w:rPr>
        <w:t>er</w:t>
      </w:r>
      <w:r w:rsidRPr="00BE59BD">
        <w:rPr>
          <w:spacing w:val="1"/>
          <w:sz w:val="22"/>
          <w:szCs w:val="22"/>
        </w:rPr>
        <w:t xml:space="preserve"> </w:t>
      </w:r>
      <w:r w:rsidRPr="00BE59BD">
        <w:rPr>
          <w:spacing w:val="-1"/>
          <w:sz w:val="22"/>
          <w:szCs w:val="22"/>
        </w:rPr>
        <w:t>i</w:t>
      </w:r>
      <w:r w:rsidRPr="00BE59BD">
        <w:rPr>
          <w:spacing w:val="1"/>
          <w:sz w:val="22"/>
          <w:szCs w:val="22"/>
        </w:rPr>
        <w:t>t</w:t>
      </w:r>
      <w:r w:rsidRPr="00BE59BD">
        <w:rPr>
          <w:sz w:val="22"/>
          <w:szCs w:val="22"/>
        </w:rPr>
        <w:t xml:space="preserve">s </w:t>
      </w:r>
      <w:r w:rsidRPr="00BE59BD">
        <w:rPr>
          <w:spacing w:val="-1"/>
          <w:sz w:val="22"/>
          <w:szCs w:val="22"/>
        </w:rPr>
        <w:t>l</w:t>
      </w:r>
      <w:r w:rsidRPr="00BE59BD">
        <w:rPr>
          <w:spacing w:val="1"/>
          <w:sz w:val="22"/>
          <w:szCs w:val="22"/>
        </w:rPr>
        <w:t>i</w:t>
      </w:r>
      <w:r w:rsidRPr="00BE59BD">
        <w:rPr>
          <w:sz w:val="22"/>
          <w:szCs w:val="22"/>
        </w:rPr>
        <w:t>a</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 bo</w:t>
      </w:r>
      <w:r w:rsidRPr="00BE59BD">
        <w:rPr>
          <w:spacing w:val="1"/>
          <w:sz w:val="22"/>
          <w:szCs w:val="22"/>
        </w:rPr>
        <w:t>t</w:t>
      </w:r>
      <w:r w:rsidRPr="00BE59BD">
        <w:rPr>
          <w:sz w:val="22"/>
          <w:szCs w:val="22"/>
        </w:rPr>
        <w:t xml:space="preserve">h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a</w:t>
      </w:r>
      <w:r w:rsidRPr="00BE59BD">
        <w:rPr>
          <w:spacing w:val="-1"/>
          <w:sz w:val="22"/>
          <w:szCs w:val="22"/>
        </w:rPr>
        <w:t>r</w:t>
      </w:r>
      <w:r w:rsidRPr="00BE59BD">
        <w:rPr>
          <w:sz w:val="22"/>
          <w:szCs w:val="22"/>
        </w:rPr>
        <w:t xml:space="preserve">d </w:t>
      </w:r>
      <w:r w:rsidRPr="00BE59BD">
        <w:rPr>
          <w:spacing w:val="1"/>
          <w:sz w:val="22"/>
          <w:szCs w:val="22"/>
        </w:rPr>
        <w:t>t</w:t>
      </w:r>
      <w:r w:rsidRPr="00BE59BD">
        <w:rPr>
          <w:sz w:val="22"/>
          <w:szCs w:val="22"/>
        </w:rPr>
        <w:t>o</w:t>
      </w:r>
      <w:r w:rsidRPr="00BE59BD">
        <w:rPr>
          <w:spacing w:val="31"/>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2"/>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f</w:t>
      </w:r>
      <w:r w:rsidRPr="00BE59BD">
        <w:rPr>
          <w:sz w:val="22"/>
          <w:szCs w:val="22"/>
        </w:rPr>
        <w:t>e</w:t>
      </w:r>
      <w:r w:rsidRPr="00BE59BD">
        <w:rPr>
          <w:spacing w:val="1"/>
          <w:sz w:val="22"/>
          <w:szCs w:val="22"/>
        </w:rPr>
        <w:t>s</w:t>
      </w:r>
      <w:r w:rsidRPr="00BE59BD">
        <w:rPr>
          <w:spacing w:val="-2"/>
          <w:sz w:val="22"/>
          <w:szCs w:val="22"/>
        </w:rPr>
        <w:t>s</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al</w:t>
      </w:r>
      <w:r w:rsidRPr="00BE59BD">
        <w:rPr>
          <w:spacing w:val="30"/>
          <w:sz w:val="22"/>
          <w:szCs w:val="22"/>
        </w:rPr>
        <w:t xml:space="preserve"> </w:t>
      </w:r>
      <w:r w:rsidRPr="00BE59BD">
        <w:rPr>
          <w:spacing w:val="1"/>
          <w:sz w:val="22"/>
          <w:szCs w:val="22"/>
        </w:rPr>
        <w:t>l</w:t>
      </w:r>
      <w:r w:rsidRPr="00BE59BD">
        <w:rPr>
          <w:spacing w:val="-1"/>
          <w:sz w:val="22"/>
          <w:szCs w:val="22"/>
        </w:rPr>
        <w:t>i</w:t>
      </w:r>
      <w:r w:rsidRPr="00BE59BD">
        <w:rPr>
          <w:sz w:val="22"/>
          <w:szCs w:val="22"/>
        </w:rPr>
        <w:t>ab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y</w:t>
      </w:r>
      <w:r w:rsidRPr="00BE59BD">
        <w:rPr>
          <w:spacing w:val="29"/>
          <w:sz w:val="22"/>
          <w:szCs w:val="22"/>
        </w:rPr>
        <w:t xml:space="preserve"> </w:t>
      </w:r>
      <w:r w:rsidRPr="00BE59BD">
        <w:rPr>
          <w:sz w:val="22"/>
          <w:szCs w:val="22"/>
        </w:rPr>
        <w:t>and</w:t>
      </w:r>
      <w:r w:rsidRPr="00BE59BD">
        <w:rPr>
          <w:spacing w:val="32"/>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9"/>
          <w:sz w:val="22"/>
          <w:szCs w:val="22"/>
        </w:rPr>
        <w:t xml:space="preserve"> </w:t>
      </w:r>
      <w:r w:rsidRPr="00BE59BD">
        <w:rPr>
          <w:spacing w:val="1"/>
          <w:sz w:val="22"/>
          <w:szCs w:val="22"/>
        </w:rPr>
        <w:t>l</w:t>
      </w:r>
      <w:r w:rsidRPr="00BE59BD">
        <w:rPr>
          <w:spacing w:val="-1"/>
          <w:sz w:val="22"/>
          <w:szCs w:val="22"/>
        </w:rPr>
        <w:t>i</w:t>
      </w:r>
      <w:r w:rsidRPr="00BE59BD">
        <w:rPr>
          <w:sz w:val="22"/>
          <w:szCs w:val="22"/>
        </w:rPr>
        <w:t>ab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y</w:t>
      </w:r>
      <w:r w:rsidRPr="00BE59BD">
        <w:rPr>
          <w:spacing w:val="29"/>
          <w:sz w:val="22"/>
          <w:szCs w:val="22"/>
        </w:rPr>
        <w:t xml:space="preserve"> </w:t>
      </w:r>
      <w:r w:rsidRPr="00BE59BD">
        <w:rPr>
          <w:sz w:val="22"/>
          <w:szCs w:val="22"/>
        </w:rPr>
        <w:t>as</w:t>
      </w:r>
      <w:r w:rsidRPr="00BE59BD">
        <w:rPr>
          <w:spacing w:val="32"/>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32"/>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32"/>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9"/>
          <w:sz w:val="22"/>
          <w:szCs w:val="22"/>
        </w:rPr>
        <w:t xml:space="preserve"> </w:t>
      </w:r>
      <w:r w:rsidRPr="00BE59BD">
        <w:rPr>
          <w:sz w:val="22"/>
          <w:szCs w:val="22"/>
        </w:rPr>
        <w:t>1</w:t>
      </w:r>
      <w:r w:rsidRPr="00BE59BD">
        <w:rPr>
          <w:spacing w:val="7"/>
          <w:sz w:val="22"/>
          <w:szCs w:val="22"/>
        </w:rPr>
        <w:t>2</w:t>
      </w:r>
      <w:r w:rsidRPr="00BE59BD">
        <w:rPr>
          <w:sz w:val="22"/>
          <w:szCs w:val="22"/>
        </w:rPr>
        <w:t>.1</w:t>
      </w:r>
      <w:r w:rsidRPr="00BE59BD">
        <w:rPr>
          <w:spacing w:val="29"/>
          <w:sz w:val="22"/>
          <w:szCs w:val="22"/>
        </w:rPr>
        <w:t xml:space="preserve"> </w:t>
      </w:r>
      <w:r w:rsidRPr="00BE59BD">
        <w:rPr>
          <w:spacing w:val="1"/>
          <w:sz w:val="22"/>
          <w:szCs w:val="22"/>
        </w:rPr>
        <w:t>‘</w:t>
      </w:r>
      <w:r w:rsidRPr="00BE59BD">
        <w:rPr>
          <w:sz w:val="22"/>
          <w:szCs w:val="22"/>
        </w:rPr>
        <w:t>Li</w:t>
      </w:r>
      <w:r w:rsidRPr="00BE59BD">
        <w:rPr>
          <w:spacing w:val="-1"/>
          <w:sz w:val="22"/>
          <w:szCs w:val="22"/>
        </w:rPr>
        <w:t>a</w:t>
      </w:r>
      <w:r w:rsidRPr="00BE59BD">
        <w:rPr>
          <w:sz w:val="22"/>
          <w:szCs w:val="22"/>
        </w:rPr>
        <w:t>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e</w:t>
      </w:r>
      <w:r w:rsidRPr="00BE59BD">
        <w:rPr>
          <w:spacing w:val="-1"/>
          <w:sz w:val="22"/>
          <w:szCs w:val="22"/>
        </w:rPr>
        <w:t>s</w:t>
      </w:r>
      <w:r w:rsidRPr="00BE59BD">
        <w:rPr>
          <w:spacing w:val="-2"/>
          <w:sz w:val="22"/>
          <w:szCs w:val="22"/>
        </w:rPr>
        <w:t>’</w:t>
      </w:r>
      <w:r w:rsidRPr="00BE59BD">
        <w:rPr>
          <w:sz w:val="22"/>
          <w:szCs w:val="22"/>
        </w:rPr>
        <w:t xml:space="preserve">. </w:t>
      </w: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 xml:space="preserve">l </w:t>
      </w:r>
      <w:r w:rsidRPr="00BE59BD">
        <w:rPr>
          <w:spacing w:val="1"/>
          <w:sz w:val="22"/>
          <w:szCs w:val="22"/>
        </w:rPr>
        <w:t>i</w:t>
      </w:r>
      <w:r w:rsidRPr="00BE59BD">
        <w:rPr>
          <w:sz w:val="22"/>
          <w:szCs w:val="22"/>
        </w:rPr>
        <w:t>n p</w:t>
      </w:r>
      <w:r w:rsidRPr="00BE59BD">
        <w:rPr>
          <w:spacing w:val="-2"/>
          <w:sz w:val="22"/>
          <w:szCs w:val="22"/>
        </w:rPr>
        <w:t>a</w:t>
      </w:r>
      <w:r w:rsidRPr="00BE59BD">
        <w:rPr>
          <w:spacing w:val="1"/>
          <w:sz w:val="22"/>
          <w:szCs w:val="22"/>
        </w:rPr>
        <w:t>r</w:t>
      </w:r>
      <w:r w:rsidRPr="00BE59BD">
        <w:rPr>
          <w:spacing w:val="-1"/>
          <w:sz w:val="22"/>
          <w:szCs w:val="22"/>
        </w:rPr>
        <w:t>ti</w:t>
      </w:r>
      <w:r w:rsidRPr="00BE59BD">
        <w:rPr>
          <w:sz w:val="22"/>
          <w:szCs w:val="22"/>
        </w:rPr>
        <w:t>cu</w:t>
      </w:r>
      <w:r w:rsidRPr="00BE59BD">
        <w:rPr>
          <w:spacing w:val="2"/>
          <w:sz w:val="22"/>
          <w:szCs w:val="22"/>
        </w:rPr>
        <w:t>l</w:t>
      </w:r>
      <w:r w:rsidRPr="00BE59BD">
        <w:rPr>
          <w:spacing w:val="-2"/>
          <w:sz w:val="22"/>
          <w:szCs w:val="22"/>
        </w:rPr>
        <w:t>a</w:t>
      </w:r>
      <w:r w:rsidRPr="00BE59BD">
        <w:rPr>
          <w:sz w:val="22"/>
          <w:szCs w:val="22"/>
        </w:rPr>
        <w:t>r</w:t>
      </w:r>
      <w:r w:rsidRPr="00BE59BD">
        <w:rPr>
          <w:spacing w:val="1"/>
          <w:sz w:val="22"/>
          <w:szCs w:val="22"/>
        </w:rPr>
        <w:t xml:space="preserve"> </w:t>
      </w:r>
      <w:r w:rsidRPr="00BE59BD">
        <w:rPr>
          <w:sz w:val="22"/>
          <w:szCs w:val="22"/>
        </w:rPr>
        <w:t>s</w:t>
      </w:r>
      <w:r w:rsidRPr="00BE59BD">
        <w:rPr>
          <w:spacing w:val="-2"/>
          <w:sz w:val="22"/>
          <w:szCs w:val="22"/>
        </w:rPr>
        <w:t>u</w:t>
      </w:r>
      <w:r w:rsidRPr="00BE59BD">
        <w:rPr>
          <w:sz w:val="22"/>
          <w:szCs w:val="22"/>
        </w:rPr>
        <w:t>bs</w:t>
      </w:r>
      <w:r w:rsidRPr="00BE59BD">
        <w:rPr>
          <w:spacing w:val="-2"/>
          <w:sz w:val="22"/>
          <w:szCs w:val="22"/>
        </w:rPr>
        <w:t>c</w:t>
      </w:r>
      <w:r w:rsidRPr="00BE59BD">
        <w:rPr>
          <w:spacing w:val="1"/>
          <w:sz w:val="22"/>
          <w:szCs w:val="22"/>
        </w:rPr>
        <w:t>ri</w:t>
      </w:r>
      <w:r w:rsidRPr="00BE59BD">
        <w:rPr>
          <w:spacing w:val="-2"/>
          <w:sz w:val="22"/>
          <w:szCs w:val="22"/>
        </w:rPr>
        <w:t>b</w:t>
      </w:r>
      <w:r w:rsidRPr="00BE59BD">
        <w:rPr>
          <w:sz w:val="22"/>
          <w:szCs w:val="22"/>
        </w:rPr>
        <w:t>e</w:t>
      </w:r>
      <w:r w:rsidRPr="00BE59BD">
        <w:rPr>
          <w:spacing w:val="1"/>
          <w:sz w:val="22"/>
          <w:szCs w:val="22"/>
        </w:rPr>
        <w:t xml:space="preserve"> </w:t>
      </w:r>
      <w:r w:rsidRPr="00BE59BD">
        <w:rPr>
          <w:sz w:val="22"/>
          <w:szCs w:val="22"/>
        </w:rPr>
        <w:t>a</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z w:val="22"/>
          <w:szCs w:val="22"/>
        </w:rPr>
        <w:t>od</w:t>
      </w:r>
      <w:r w:rsidRPr="00BE59BD">
        <w:rPr>
          <w:spacing w:val="-2"/>
          <w:sz w:val="22"/>
          <w:szCs w:val="22"/>
        </w:rPr>
        <w:t>u</w:t>
      </w:r>
      <w:r w:rsidRPr="00BE59BD">
        <w:rPr>
          <w:sz w:val="22"/>
          <w:szCs w:val="22"/>
        </w:rPr>
        <w:t>c</w:t>
      </w:r>
      <w:r w:rsidRPr="00BE59BD">
        <w:rPr>
          <w:spacing w:val="1"/>
          <w:sz w:val="22"/>
          <w:szCs w:val="22"/>
        </w:rPr>
        <w:t>t</w:t>
      </w:r>
      <w:r w:rsidRPr="00BE59BD">
        <w:rPr>
          <w:sz w:val="22"/>
          <w:szCs w:val="22"/>
        </w:rPr>
        <w:t>s</w:t>
      </w:r>
      <w:r w:rsidRPr="00BE59BD">
        <w:rPr>
          <w:spacing w:val="-2"/>
          <w:sz w:val="22"/>
          <w:szCs w:val="22"/>
        </w:rPr>
        <w:t xml:space="preserve"> a</w:t>
      </w:r>
      <w:r w:rsidRPr="00BE59BD">
        <w:rPr>
          <w:sz w:val="22"/>
          <w:szCs w:val="22"/>
        </w:rPr>
        <w:t>nd</w:t>
      </w:r>
      <w:r w:rsidRPr="00BE59BD">
        <w:rPr>
          <w:spacing w:val="1"/>
          <w:sz w:val="22"/>
          <w:szCs w:val="22"/>
        </w:rPr>
        <w:t xml:space="preserve"> </w:t>
      </w:r>
      <w:r w:rsidRPr="00BE59BD">
        <w:rPr>
          <w:sz w:val="22"/>
          <w:szCs w:val="22"/>
        </w:rPr>
        <w:t>a</w:t>
      </w:r>
      <w:r w:rsidRPr="00BE59BD">
        <w:rPr>
          <w:spacing w:val="-2"/>
          <w:sz w:val="22"/>
          <w:szCs w:val="22"/>
        </w:rPr>
        <w:t>f</w:t>
      </w:r>
      <w:r w:rsidRPr="00BE59BD">
        <w:rPr>
          <w:spacing w:val="1"/>
          <w:sz w:val="22"/>
          <w:szCs w:val="22"/>
        </w:rPr>
        <w:t>t</w:t>
      </w:r>
      <w:r w:rsidRPr="00BE59BD">
        <w:rPr>
          <w:spacing w:val="-2"/>
          <w:sz w:val="22"/>
          <w:szCs w:val="22"/>
        </w:rPr>
        <w:t>e</w:t>
      </w:r>
      <w:r w:rsidRPr="00BE59BD">
        <w:rPr>
          <w:sz w:val="22"/>
          <w:szCs w:val="22"/>
        </w:rPr>
        <w:t>r</w:t>
      </w:r>
      <w:r w:rsidRPr="00BE59BD">
        <w:rPr>
          <w:spacing w:val="1"/>
          <w:sz w:val="22"/>
          <w:szCs w:val="22"/>
        </w:rPr>
        <w:t xml:space="preserve"> </w:t>
      </w:r>
      <w:r w:rsidRPr="00BE59BD">
        <w:rPr>
          <w:sz w:val="22"/>
          <w:szCs w:val="22"/>
        </w:rPr>
        <w:t>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1"/>
          <w:sz w:val="22"/>
          <w:szCs w:val="22"/>
        </w:rPr>
        <w:t xml:space="preserve">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w:t>
      </w:r>
    </w:p>
    <w:p w:rsidR="00766328" w:rsidRPr="00BE59BD" w:rsidRDefault="00766328" w:rsidP="00766328">
      <w:pPr>
        <w:spacing w:before="1" w:line="240" w:lineRule="exact"/>
      </w:pPr>
    </w:p>
    <w:p w:rsidR="00766328" w:rsidRPr="00BE59BD" w:rsidRDefault="00766328" w:rsidP="00766328">
      <w:pPr>
        <w:ind w:left="1249" w:right="57"/>
        <w:jc w:val="both"/>
      </w:pPr>
      <w:r w:rsidRPr="00BE59BD">
        <w:rPr>
          <w:spacing w:val="-1"/>
          <w:sz w:val="22"/>
          <w:szCs w:val="22"/>
        </w:rPr>
        <w:t>D</w:t>
      </w:r>
      <w:r w:rsidRPr="00BE59BD">
        <w:rPr>
          <w:sz w:val="22"/>
          <w:szCs w:val="22"/>
        </w:rPr>
        <w:t>ep</w:t>
      </w:r>
      <w:r w:rsidRPr="00BE59BD">
        <w:rPr>
          <w:spacing w:val="1"/>
          <w:sz w:val="22"/>
          <w:szCs w:val="22"/>
        </w:rPr>
        <w:t>e</w:t>
      </w:r>
      <w:r w:rsidRPr="00BE59BD">
        <w:rPr>
          <w:sz w:val="22"/>
          <w:szCs w:val="22"/>
        </w:rPr>
        <w:t>nd</w:t>
      </w:r>
      <w:r w:rsidRPr="00BE59BD">
        <w:rPr>
          <w:spacing w:val="-1"/>
          <w:sz w:val="22"/>
          <w:szCs w:val="22"/>
        </w:rPr>
        <w:t>i</w:t>
      </w:r>
      <w:r w:rsidRPr="00BE59BD">
        <w:rPr>
          <w:sz w:val="22"/>
          <w:szCs w:val="22"/>
        </w:rPr>
        <w:t>ng on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n</w:t>
      </w:r>
      <w:r w:rsidRPr="00BE59BD">
        <w:rPr>
          <w:sz w:val="22"/>
          <w:szCs w:val="22"/>
        </w:rPr>
        <w:t>a</w:t>
      </w:r>
      <w:r w:rsidRPr="00BE59BD">
        <w:rPr>
          <w:spacing w:val="1"/>
          <w:sz w:val="22"/>
          <w:szCs w:val="22"/>
        </w:rPr>
        <w:t>t</w:t>
      </w:r>
      <w:r w:rsidRPr="00BE59BD">
        <w:rPr>
          <w:spacing w:val="-2"/>
          <w:sz w:val="22"/>
          <w:szCs w:val="22"/>
        </w:rPr>
        <w:t>u</w:t>
      </w:r>
      <w:r w:rsidRPr="00BE59BD">
        <w:rPr>
          <w:spacing w:val="1"/>
          <w:sz w:val="22"/>
          <w:szCs w:val="22"/>
        </w:rPr>
        <w:t>r</w:t>
      </w:r>
      <w:r w:rsidRPr="00BE59BD">
        <w:rPr>
          <w:sz w:val="22"/>
          <w:szCs w:val="22"/>
        </w:rPr>
        <w:t>e 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2"/>
          <w:sz w:val="22"/>
          <w:szCs w:val="22"/>
        </w:rPr>
        <w:t xml:space="preserve"> </w:t>
      </w:r>
      <w:r w:rsidRPr="00BE59BD">
        <w:rPr>
          <w:sz w:val="22"/>
          <w:szCs w:val="22"/>
        </w:rPr>
        <w:t>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on</w:t>
      </w:r>
      <w:r w:rsidRPr="00BE59BD">
        <w:rPr>
          <w:spacing w:val="2"/>
          <w:sz w:val="22"/>
          <w:szCs w:val="22"/>
        </w:rPr>
        <w:t>s</w:t>
      </w:r>
      <w:r w:rsidRPr="00BE59BD">
        <w:rPr>
          <w:sz w:val="22"/>
          <w:szCs w:val="22"/>
        </w:rPr>
        <w:t>,</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 xml:space="preserve">y </w:t>
      </w:r>
      <w:r w:rsidRPr="00BE59BD">
        <w:rPr>
          <w:spacing w:val="-4"/>
          <w:sz w:val="22"/>
          <w:szCs w:val="22"/>
        </w:rPr>
        <w:t>m</w:t>
      </w:r>
      <w:r w:rsidRPr="00BE59BD">
        <w:rPr>
          <w:spacing w:val="3"/>
          <w:sz w:val="22"/>
          <w:szCs w:val="22"/>
        </w:rPr>
        <w:t>a</w:t>
      </w:r>
      <w:r w:rsidRPr="00BE59BD">
        <w:rPr>
          <w:sz w:val="22"/>
          <w:szCs w:val="22"/>
        </w:rPr>
        <w:t xml:space="preserve">y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z w:val="22"/>
          <w:szCs w:val="22"/>
        </w:rPr>
        <w:t>e</w:t>
      </w:r>
      <w:r w:rsidRPr="00BE59BD">
        <w:rPr>
          <w:spacing w:val="1"/>
          <w:sz w:val="22"/>
          <w:szCs w:val="22"/>
        </w:rPr>
        <w:t xml:space="preserve"> t</w:t>
      </w:r>
      <w:r w:rsidRPr="00BE59BD">
        <w:rPr>
          <w:sz w:val="22"/>
          <w:szCs w:val="22"/>
        </w:rPr>
        <w:t>h</w:t>
      </w:r>
      <w:r w:rsidRPr="00BE59BD">
        <w:rPr>
          <w:spacing w:val="-2"/>
          <w:sz w:val="22"/>
          <w:szCs w:val="22"/>
        </w:rPr>
        <w:t>a</w:t>
      </w:r>
      <w:r w:rsidRPr="00BE59BD">
        <w:rPr>
          <w:sz w:val="22"/>
          <w:szCs w:val="22"/>
        </w:rPr>
        <w:t>t</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a</w:t>
      </w:r>
      <w:r w:rsidRPr="00BE59BD">
        <w:rPr>
          <w:spacing w:val="1"/>
          <w:sz w:val="22"/>
          <w:szCs w:val="22"/>
        </w:rPr>
        <w:t>r</w:t>
      </w:r>
      <w:r w:rsidRPr="00BE59BD">
        <w:rPr>
          <w:spacing w:val="-2"/>
          <w:sz w:val="22"/>
          <w:szCs w:val="22"/>
        </w:rPr>
        <w:t>r</w:t>
      </w:r>
      <w:r w:rsidRPr="00BE59BD">
        <w:rPr>
          <w:spacing w:val="1"/>
          <w:sz w:val="22"/>
          <w:szCs w:val="22"/>
        </w:rPr>
        <w:t>i</w:t>
      </w:r>
      <w:r w:rsidRPr="00BE59BD">
        <w:rPr>
          <w:sz w:val="22"/>
          <w:szCs w:val="22"/>
        </w:rPr>
        <w:t>a</w:t>
      </w:r>
      <w:r w:rsidRPr="00BE59BD">
        <w:rPr>
          <w:spacing w:val="-2"/>
          <w:sz w:val="22"/>
          <w:szCs w:val="22"/>
        </w:rPr>
        <w:t>g</w:t>
      </w:r>
      <w:r w:rsidRPr="00BE59BD">
        <w:rPr>
          <w:sz w:val="22"/>
          <w:szCs w:val="22"/>
        </w:rPr>
        <w:t>e</w:t>
      </w:r>
      <w:r w:rsidRPr="00BE59BD">
        <w:rPr>
          <w:spacing w:val="3"/>
          <w:sz w:val="22"/>
          <w:szCs w:val="22"/>
        </w:rPr>
        <w:t xml:space="preserve"> </w:t>
      </w:r>
      <w:r w:rsidRPr="00BE59BD">
        <w:rPr>
          <w:sz w:val="22"/>
          <w:szCs w:val="22"/>
        </w:rPr>
        <w:t>of</w:t>
      </w:r>
      <w:r w:rsidRPr="00BE59BD">
        <w:rPr>
          <w:spacing w:val="1"/>
          <w:sz w:val="22"/>
          <w:szCs w:val="22"/>
        </w:rPr>
        <w:t xml:space="preserve"> </w:t>
      </w:r>
      <w:r w:rsidRPr="00BE59BD">
        <w:rPr>
          <w:sz w:val="22"/>
          <w:szCs w:val="22"/>
        </w:rPr>
        <w:t>supp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6"/>
          <w:sz w:val="22"/>
          <w:szCs w:val="22"/>
        </w:rPr>
        <w:t xml:space="preserve"> </w:t>
      </w:r>
      <w:r w:rsidRPr="00BE59BD">
        <w:rPr>
          <w:sz w:val="22"/>
          <w:szCs w:val="22"/>
        </w:rPr>
        <w:t>be</w:t>
      </w:r>
      <w:r w:rsidRPr="00BE59BD">
        <w:rPr>
          <w:spacing w:val="3"/>
          <w:sz w:val="22"/>
          <w:szCs w:val="22"/>
        </w:rPr>
        <w:t xml:space="preserve"> </w:t>
      </w:r>
      <w:r w:rsidRPr="00BE59BD">
        <w:rPr>
          <w:sz w:val="22"/>
          <w:szCs w:val="22"/>
        </w:rPr>
        <w:t>co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3"/>
          <w:sz w:val="22"/>
          <w:szCs w:val="22"/>
        </w:rPr>
        <w:t xml:space="preserve"> </w:t>
      </w:r>
      <w:r w:rsidRPr="00BE59BD">
        <w:rPr>
          <w:sz w:val="22"/>
          <w:szCs w:val="22"/>
        </w:rPr>
        <w:t>by a</w:t>
      </w:r>
      <w:r w:rsidRPr="00BE59BD">
        <w:rPr>
          <w:spacing w:val="5"/>
          <w:sz w:val="22"/>
          <w:szCs w:val="22"/>
        </w:rPr>
        <w:t xml:space="preserve"> </w:t>
      </w:r>
      <w:r w:rsidRPr="00BE59BD">
        <w:rPr>
          <w:spacing w:val="1"/>
          <w:sz w:val="22"/>
          <w:szCs w:val="22"/>
        </w:rPr>
        <w:t>‘t</w:t>
      </w:r>
      <w:r w:rsidRPr="00BE59BD">
        <w:rPr>
          <w:spacing w:val="-2"/>
          <w:sz w:val="22"/>
          <w:szCs w:val="22"/>
        </w:rPr>
        <w:t>r</w:t>
      </w:r>
      <w:r w:rsidRPr="00BE59BD">
        <w:rPr>
          <w:sz w:val="22"/>
          <w:szCs w:val="22"/>
        </w:rPr>
        <w:t>an</w:t>
      </w:r>
      <w:r w:rsidRPr="00BE59BD">
        <w:rPr>
          <w:spacing w:val="1"/>
          <w:sz w:val="22"/>
          <w:szCs w:val="22"/>
        </w:rPr>
        <w:t>s</w:t>
      </w:r>
      <w:r w:rsidRPr="00BE59BD">
        <w:rPr>
          <w:sz w:val="22"/>
          <w:szCs w:val="22"/>
        </w:rPr>
        <w:t>p</w:t>
      </w:r>
      <w:r w:rsidRPr="00BE59BD">
        <w:rPr>
          <w:spacing w:val="-2"/>
          <w:sz w:val="22"/>
          <w:szCs w:val="22"/>
        </w:rPr>
        <w:t>o</w:t>
      </w:r>
      <w:r w:rsidRPr="00BE59BD">
        <w:rPr>
          <w:spacing w:val="1"/>
          <w:sz w:val="22"/>
          <w:szCs w:val="22"/>
        </w:rPr>
        <w:t>rt</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1"/>
          <w:sz w:val="22"/>
          <w:szCs w:val="22"/>
        </w:rPr>
        <w:t>n</w:t>
      </w:r>
      <w:r w:rsidRPr="00BE59BD">
        <w:rPr>
          <w:sz w:val="22"/>
          <w:szCs w:val="22"/>
        </w:rPr>
        <w:t>’</w:t>
      </w:r>
      <w:r w:rsidRPr="00BE59BD">
        <w:rPr>
          <w:spacing w:val="4"/>
          <w:sz w:val="22"/>
          <w:szCs w:val="22"/>
        </w:rPr>
        <w:t xml:space="preserve">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e</w:t>
      </w:r>
      <w:r w:rsidRPr="00BE59BD">
        <w:rPr>
          <w:spacing w:val="3"/>
          <w:sz w:val="22"/>
          <w:szCs w:val="22"/>
        </w:rPr>
        <w:t xml:space="preserve"> </w:t>
      </w:r>
      <w:r w:rsidRPr="00BE59BD">
        <w:rPr>
          <w:sz w:val="22"/>
          <w:szCs w:val="22"/>
        </w:rPr>
        <w:t>po</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y</w:t>
      </w:r>
      <w:r w:rsidRPr="00BE59BD">
        <w:rPr>
          <w:sz w:val="22"/>
          <w:szCs w:val="22"/>
        </w:rPr>
        <w:t>;</w:t>
      </w:r>
      <w:r w:rsidRPr="00BE59BD">
        <w:rPr>
          <w:spacing w:val="4"/>
          <w:sz w:val="22"/>
          <w:szCs w:val="22"/>
        </w:rPr>
        <w:t xml:space="preserve"> </w:t>
      </w:r>
      <w:r w:rsidRPr="00BE59BD">
        <w:rPr>
          <w:spacing w:val="1"/>
          <w:sz w:val="22"/>
          <w:szCs w:val="22"/>
        </w:rPr>
        <w:t>t</w:t>
      </w:r>
      <w:r w:rsidRPr="00BE59BD">
        <w:rPr>
          <w:sz w:val="22"/>
          <w:szCs w:val="22"/>
        </w:rPr>
        <w:t>he cond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4"/>
          <w:sz w:val="22"/>
          <w:szCs w:val="22"/>
        </w:rPr>
        <w:t xml:space="preserve"> </w:t>
      </w:r>
      <w:r w:rsidRPr="00BE59BD">
        <w:rPr>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4"/>
          <w:sz w:val="22"/>
          <w:szCs w:val="22"/>
        </w:rPr>
        <w:t>m</w:t>
      </w:r>
      <w:r w:rsidRPr="00BE59BD">
        <w:rPr>
          <w:sz w:val="22"/>
          <w:szCs w:val="22"/>
        </w:rPr>
        <w:t>ay</w:t>
      </w:r>
      <w:r w:rsidRPr="00BE59BD">
        <w:rPr>
          <w:spacing w:val="1"/>
          <w:sz w:val="22"/>
          <w:szCs w:val="22"/>
        </w:rPr>
        <w:t xml:space="preserve"> </w:t>
      </w:r>
      <w:r w:rsidRPr="00BE59BD">
        <w:rPr>
          <w:sz w:val="22"/>
          <w:szCs w:val="22"/>
        </w:rPr>
        <w:t>be</w:t>
      </w:r>
      <w:r w:rsidRPr="00BE59BD">
        <w:rPr>
          <w:spacing w:val="3"/>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1"/>
          <w:sz w:val="22"/>
          <w:szCs w:val="22"/>
        </w:rPr>
        <w:t>fi</w:t>
      </w:r>
      <w:r w:rsidRPr="00BE59BD">
        <w:rPr>
          <w:spacing w:val="-2"/>
          <w:sz w:val="22"/>
          <w:szCs w:val="22"/>
        </w:rPr>
        <w:t>e</w:t>
      </w:r>
      <w:r w:rsidRPr="00BE59BD">
        <w:rPr>
          <w:sz w:val="22"/>
          <w:szCs w:val="22"/>
        </w:rPr>
        <w:t>d</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z w:val="22"/>
          <w:szCs w:val="22"/>
        </w:rPr>
        <w:t>al</w:t>
      </w:r>
      <w:r w:rsidRPr="00BE59BD">
        <w:rPr>
          <w:spacing w:val="2"/>
          <w:sz w:val="22"/>
          <w:szCs w:val="22"/>
        </w:rPr>
        <w:t xml:space="preserve"> </w:t>
      </w:r>
      <w:r w:rsidRPr="00BE59BD">
        <w:rPr>
          <w:spacing w:val="-2"/>
          <w:sz w:val="22"/>
          <w:szCs w:val="22"/>
        </w:rPr>
        <w:t>c</w:t>
      </w:r>
      <w:r w:rsidRPr="00BE59BD">
        <w:rPr>
          <w:sz w:val="22"/>
          <w:szCs w:val="22"/>
        </w:rPr>
        <w:t>ond</w:t>
      </w:r>
      <w:r w:rsidRPr="00BE59BD">
        <w:rPr>
          <w:spacing w:val="-1"/>
          <w:sz w:val="22"/>
          <w:szCs w:val="22"/>
        </w:rPr>
        <w:t>i</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4"/>
          <w:sz w:val="22"/>
          <w:szCs w:val="22"/>
        </w:rPr>
        <w:t>m</w:t>
      </w:r>
      <w:r w:rsidRPr="00BE59BD">
        <w:rPr>
          <w:sz w:val="22"/>
          <w:szCs w:val="22"/>
        </w:rPr>
        <w:t>ay</w:t>
      </w:r>
      <w:r w:rsidRPr="00BE59BD">
        <w:rPr>
          <w:spacing w:val="1"/>
          <w:sz w:val="22"/>
          <w:szCs w:val="22"/>
        </w:rPr>
        <w:t xml:space="preserve"> </w:t>
      </w:r>
      <w:r w:rsidRPr="00BE59BD">
        <w:rPr>
          <w:sz w:val="22"/>
          <w:szCs w:val="22"/>
        </w:rPr>
        <w:t>a</w:t>
      </w:r>
      <w:r w:rsidRPr="00BE59BD">
        <w:rPr>
          <w:spacing w:val="1"/>
          <w:sz w:val="22"/>
          <w:szCs w:val="22"/>
        </w:rPr>
        <w:t>l</w:t>
      </w:r>
      <w:r w:rsidRPr="00BE59BD">
        <w:rPr>
          <w:sz w:val="22"/>
          <w:szCs w:val="22"/>
        </w:rPr>
        <w:t>so</w:t>
      </w:r>
      <w:r w:rsidRPr="00BE59BD">
        <w:rPr>
          <w:spacing w:val="1"/>
          <w:sz w:val="22"/>
          <w:szCs w:val="22"/>
        </w:rPr>
        <w:t xml:space="preserve"> </w:t>
      </w:r>
      <w:r w:rsidRPr="00BE59BD">
        <w:rPr>
          <w:sz w:val="22"/>
          <w:szCs w:val="22"/>
        </w:rPr>
        <w:t>sp</w:t>
      </w:r>
      <w:r w:rsidRPr="00BE59BD">
        <w:rPr>
          <w:spacing w:val="1"/>
          <w:sz w:val="22"/>
          <w:szCs w:val="22"/>
        </w:rPr>
        <w:t>e</w:t>
      </w:r>
      <w:r w:rsidRPr="00BE59BD">
        <w:rPr>
          <w:spacing w:val="-2"/>
          <w:sz w:val="22"/>
          <w:szCs w:val="22"/>
        </w:rPr>
        <w:t>c</w:t>
      </w:r>
      <w:r w:rsidRPr="00BE59BD">
        <w:rPr>
          <w:spacing w:val="1"/>
          <w:sz w:val="22"/>
          <w:szCs w:val="22"/>
        </w:rPr>
        <w:t>if</w:t>
      </w:r>
      <w:r w:rsidRPr="00BE59BD">
        <w:rPr>
          <w:sz w:val="22"/>
          <w:szCs w:val="22"/>
        </w:rPr>
        <w:t>y 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 xml:space="preserve">r </w:t>
      </w:r>
      <w:r w:rsidRPr="00BE59BD">
        <w:rPr>
          <w:spacing w:val="5"/>
          <w:sz w:val="22"/>
          <w:szCs w:val="22"/>
        </w:rPr>
        <w:t xml:space="preserve"> </w:t>
      </w:r>
      <w:r w:rsidRPr="00BE59BD">
        <w:rPr>
          <w:spacing w:val="1"/>
          <w:sz w:val="22"/>
          <w:szCs w:val="22"/>
        </w:rPr>
        <w:t>t</w:t>
      </w:r>
      <w:r w:rsidRPr="00BE59BD">
        <w:rPr>
          <w:spacing w:val="-2"/>
          <w:sz w:val="22"/>
          <w:szCs w:val="22"/>
        </w:rPr>
        <w:t>y</w:t>
      </w:r>
      <w:r w:rsidRPr="00BE59BD">
        <w:rPr>
          <w:sz w:val="22"/>
          <w:szCs w:val="22"/>
        </w:rPr>
        <w:t xml:space="preserve">pes </w:t>
      </w:r>
      <w:r w:rsidRPr="00BE59BD">
        <w:rPr>
          <w:spacing w:val="2"/>
          <w:sz w:val="22"/>
          <w:szCs w:val="22"/>
        </w:rPr>
        <w:t xml:space="preserve"> </w:t>
      </w:r>
      <w:r w:rsidRPr="00BE59BD">
        <w:rPr>
          <w:sz w:val="22"/>
          <w:szCs w:val="22"/>
        </w:rPr>
        <w:t xml:space="preserve">of </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z w:val="22"/>
          <w:szCs w:val="22"/>
        </w:rPr>
        <w:t>su</w:t>
      </w:r>
      <w:r w:rsidRPr="00BE59BD">
        <w:rPr>
          <w:spacing w:val="-1"/>
          <w:sz w:val="22"/>
          <w:szCs w:val="22"/>
        </w:rPr>
        <w:t>r</w:t>
      </w:r>
      <w:r w:rsidRPr="00BE59BD">
        <w:rPr>
          <w:sz w:val="22"/>
          <w:szCs w:val="22"/>
        </w:rPr>
        <w:t>an</w:t>
      </w:r>
      <w:r w:rsidRPr="00BE59BD">
        <w:rPr>
          <w:spacing w:val="1"/>
          <w:sz w:val="22"/>
          <w:szCs w:val="22"/>
        </w:rPr>
        <w:t>c</w:t>
      </w:r>
      <w:r w:rsidRPr="00BE59BD">
        <w:rPr>
          <w:sz w:val="22"/>
          <w:szCs w:val="22"/>
        </w:rPr>
        <w:t xml:space="preserve">e  </w:t>
      </w:r>
      <w:r w:rsidRPr="00BE59BD">
        <w:rPr>
          <w:spacing w:val="1"/>
          <w:sz w:val="22"/>
          <w:szCs w:val="22"/>
        </w:rPr>
        <w:t>t</w:t>
      </w:r>
      <w:r w:rsidRPr="00BE59BD">
        <w:rPr>
          <w:sz w:val="22"/>
          <w:szCs w:val="22"/>
        </w:rPr>
        <w:t xml:space="preserve">o </w:t>
      </w:r>
      <w:r w:rsidRPr="00BE59BD">
        <w:rPr>
          <w:spacing w:val="4"/>
          <w:sz w:val="22"/>
          <w:szCs w:val="22"/>
        </w:rPr>
        <w:t xml:space="preserve"> </w:t>
      </w:r>
      <w:r w:rsidRPr="00BE59BD">
        <w:rPr>
          <w:sz w:val="22"/>
          <w:szCs w:val="22"/>
        </w:rPr>
        <w:t xml:space="preserve">be </w:t>
      </w:r>
      <w:r w:rsidRPr="00BE59BD">
        <w:rPr>
          <w:spacing w:val="2"/>
          <w:sz w:val="22"/>
          <w:szCs w:val="22"/>
        </w:rPr>
        <w:t xml:space="preserv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 xml:space="preserve">en </w:t>
      </w:r>
      <w:r w:rsidRPr="00BE59BD">
        <w:rPr>
          <w:spacing w:val="4"/>
          <w:sz w:val="22"/>
          <w:szCs w:val="22"/>
        </w:rPr>
        <w:t xml:space="preserve"> </w:t>
      </w:r>
      <w:r w:rsidRPr="00BE59BD">
        <w:rPr>
          <w:sz w:val="22"/>
          <w:szCs w:val="22"/>
        </w:rPr>
        <w:t xml:space="preserve">out </w:t>
      </w:r>
      <w:r w:rsidRPr="00BE59BD">
        <w:rPr>
          <w:spacing w:val="3"/>
          <w:sz w:val="22"/>
          <w:szCs w:val="22"/>
        </w:rPr>
        <w:t xml:space="preserve"> </w:t>
      </w:r>
      <w:r w:rsidRPr="00BE59BD">
        <w:rPr>
          <w:sz w:val="22"/>
          <w:szCs w:val="22"/>
        </w:rPr>
        <w:t xml:space="preserve">by </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6"/>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xml:space="preserve">. </w:t>
      </w:r>
      <w:r w:rsidRPr="00BE59BD">
        <w:rPr>
          <w:spacing w:val="2"/>
          <w:sz w:val="22"/>
          <w:szCs w:val="22"/>
        </w:rPr>
        <w:t xml:space="preserve"> </w:t>
      </w:r>
      <w:r w:rsidRPr="00BE59BD">
        <w:rPr>
          <w:sz w:val="22"/>
          <w:szCs w:val="22"/>
        </w:rPr>
        <w:t xml:space="preserve">This </w:t>
      </w:r>
      <w:r w:rsidRPr="00BE59BD">
        <w:rPr>
          <w:spacing w:val="3"/>
          <w:sz w:val="22"/>
          <w:szCs w:val="22"/>
        </w:rPr>
        <w:t xml:space="preserve"> </w:t>
      </w:r>
      <w:r w:rsidRPr="00BE59BD">
        <w:rPr>
          <w:spacing w:val="1"/>
          <w:sz w:val="22"/>
          <w:szCs w:val="22"/>
        </w:rPr>
        <w:t>i</w:t>
      </w:r>
      <w:r w:rsidRPr="00BE59BD">
        <w:rPr>
          <w:spacing w:val="-2"/>
          <w:sz w:val="22"/>
          <w:szCs w:val="22"/>
        </w:rPr>
        <w:t>n</w:t>
      </w:r>
      <w:r w:rsidRPr="00BE59BD">
        <w:rPr>
          <w:sz w:val="22"/>
          <w:szCs w:val="22"/>
        </w:rPr>
        <w:t>su</w:t>
      </w:r>
      <w:r w:rsidRPr="00BE59BD">
        <w:rPr>
          <w:spacing w:val="-1"/>
          <w:sz w:val="22"/>
          <w:szCs w:val="22"/>
        </w:rPr>
        <w:t>r</w:t>
      </w:r>
      <w:r w:rsidRPr="00BE59BD">
        <w:rPr>
          <w:sz w:val="22"/>
          <w:szCs w:val="22"/>
        </w:rPr>
        <w:t>an</w:t>
      </w:r>
      <w:r w:rsidRPr="00BE59BD">
        <w:rPr>
          <w:spacing w:val="1"/>
          <w:sz w:val="22"/>
          <w:szCs w:val="22"/>
        </w:rPr>
        <w:t>c</w:t>
      </w:r>
      <w:r w:rsidRPr="00BE59BD">
        <w:rPr>
          <w:sz w:val="22"/>
          <w:szCs w:val="22"/>
        </w:rPr>
        <w:t>e  sh</w:t>
      </w:r>
      <w:r w:rsidRPr="00BE59BD">
        <w:rPr>
          <w:spacing w:val="1"/>
          <w:sz w:val="22"/>
          <w:szCs w:val="22"/>
        </w:rPr>
        <w:t>a</w:t>
      </w:r>
      <w:r w:rsidRPr="00BE59BD">
        <w:rPr>
          <w:spacing w:val="-1"/>
          <w:sz w:val="22"/>
          <w:szCs w:val="22"/>
        </w:rPr>
        <w:t>l</w:t>
      </w:r>
      <w:r w:rsidRPr="00BE59BD">
        <w:rPr>
          <w:sz w:val="22"/>
          <w:szCs w:val="22"/>
        </w:rPr>
        <w:t xml:space="preserve">l </w:t>
      </w:r>
      <w:r w:rsidRPr="00BE59BD">
        <w:rPr>
          <w:spacing w:val="3"/>
          <w:sz w:val="22"/>
          <w:szCs w:val="22"/>
        </w:rPr>
        <w:t xml:space="preserve"> </w:t>
      </w:r>
      <w:r w:rsidRPr="00BE59BD">
        <w:rPr>
          <w:spacing w:val="1"/>
          <w:sz w:val="22"/>
          <w:szCs w:val="22"/>
        </w:rPr>
        <w:t>i</w:t>
      </w:r>
      <w:r w:rsidRPr="00BE59BD">
        <w:rPr>
          <w:sz w:val="22"/>
          <w:szCs w:val="22"/>
        </w:rPr>
        <w:t>n pa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2"/>
          <w:sz w:val="22"/>
          <w:szCs w:val="22"/>
        </w:rPr>
        <w:t>u</w:t>
      </w:r>
      <w:r w:rsidRPr="00BE59BD">
        <w:rPr>
          <w:spacing w:val="1"/>
          <w:sz w:val="22"/>
          <w:szCs w:val="22"/>
        </w:rPr>
        <w:t>l</w:t>
      </w:r>
      <w:r w:rsidRPr="00BE59BD">
        <w:rPr>
          <w:spacing w:val="-2"/>
          <w:sz w:val="22"/>
          <w:szCs w:val="22"/>
        </w:rPr>
        <w:t>a</w:t>
      </w:r>
      <w:r w:rsidRPr="00BE59BD">
        <w:rPr>
          <w:sz w:val="22"/>
          <w:szCs w:val="22"/>
        </w:rPr>
        <w:t>r</w:t>
      </w:r>
      <w:r w:rsidRPr="00BE59BD">
        <w:rPr>
          <w:spacing w:val="3"/>
          <w:sz w:val="22"/>
          <w:szCs w:val="22"/>
        </w:rPr>
        <w:t xml:space="preserve"> </w:t>
      </w:r>
      <w:r w:rsidRPr="00BE59BD">
        <w:rPr>
          <w:spacing w:val="-2"/>
          <w:sz w:val="22"/>
          <w:szCs w:val="22"/>
        </w:rPr>
        <w:t>c</w:t>
      </w:r>
      <w:r w:rsidRPr="00BE59BD">
        <w:rPr>
          <w:sz w:val="22"/>
          <w:szCs w:val="22"/>
        </w:rPr>
        <w:t>o</w:t>
      </w:r>
      <w:r w:rsidRPr="00BE59BD">
        <w:rPr>
          <w:spacing w:val="-2"/>
          <w:sz w:val="22"/>
          <w:szCs w:val="22"/>
        </w:rPr>
        <w:t>v</w:t>
      </w:r>
      <w:r w:rsidRPr="00BE59BD">
        <w:rPr>
          <w:sz w:val="22"/>
          <w:szCs w:val="22"/>
        </w:rPr>
        <w:t>er</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l</w:t>
      </w:r>
      <w:r w:rsidRPr="00BE59BD">
        <w:rPr>
          <w:sz w:val="22"/>
          <w:szCs w:val="22"/>
        </w:rPr>
        <w:t>oa</w:t>
      </w:r>
      <w:r w:rsidRPr="00BE59BD">
        <w:rPr>
          <w:spacing w:val="-2"/>
          <w:sz w:val="22"/>
          <w:szCs w:val="22"/>
        </w:rPr>
        <w:t>d</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z w:val="22"/>
          <w:szCs w:val="22"/>
        </w:rPr>
        <w:t>ed</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e</w:t>
      </w:r>
      <w:r w:rsidRPr="00BE59BD">
        <w:rPr>
          <w:spacing w:val="2"/>
          <w:sz w:val="22"/>
          <w:szCs w:val="22"/>
        </w:rPr>
        <w:t xml:space="preserve"> </w:t>
      </w:r>
      <w:r w:rsidRPr="00BE59BD">
        <w:rPr>
          <w:spacing w:val="-2"/>
          <w:sz w:val="22"/>
          <w:szCs w:val="22"/>
        </w:rPr>
        <w:t>s</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a</w:t>
      </w:r>
      <w:r w:rsidRPr="00BE59BD">
        <w:rPr>
          <w:spacing w:val="-2"/>
          <w:sz w:val="22"/>
          <w:szCs w:val="22"/>
        </w:rPr>
        <w:t>g</w:t>
      </w:r>
      <w:r w:rsidRPr="00BE59BD">
        <w:rPr>
          <w:sz w:val="22"/>
          <w:szCs w:val="22"/>
        </w:rPr>
        <w:t>e, un</w:t>
      </w:r>
      <w:r w:rsidRPr="00BE59BD">
        <w:rPr>
          <w:spacing w:val="1"/>
          <w:sz w:val="22"/>
          <w:szCs w:val="22"/>
        </w:rPr>
        <w:t>l</w:t>
      </w:r>
      <w:r w:rsidRPr="00BE59BD">
        <w:rPr>
          <w:sz w:val="22"/>
          <w:szCs w:val="22"/>
        </w:rPr>
        <w:t>oa</w:t>
      </w:r>
      <w:r w:rsidRPr="00BE59BD">
        <w:rPr>
          <w:spacing w:val="-2"/>
          <w:sz w:val="22"/>
          <w:szCs w:val="22"/>
        </w:rPr>
        <w:t>d</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z w:val="22"/>
          <w:szCs w:val="22"/>
        </w:rPr>
        <w:t>c</w:t>
      </w:r>
      <w:r w:rsidRPr="00BE59BD">
        <w:rPr>
          <w:spacing w:val="1"/>
          <w:sz w:val="22"/>
          <w:szCs w:val="22"/>
        </w:rPr>
        <w:t>l</w:t>
      </w:r>
      <w:r w:rsidRPr="00BE59BD">
        <w:rPr>
          <w:spacing w:val="-2"/>
          <w:sz w:val="22"/>
          <w:szCs w:val="22"/>
        </w:rPr>
        <w:t>u</w:t>
      </w:r>
      <w:r w:rsidRPr="00BE59BD">
        <w:rPr>
          <w:sz w:val="22"/>
          <w:szCs w:val="22"/>
        </w:rPr>
        <w:t>d</w:t>
      </w:r>
      <w:r w:rsidRPr="00BE59BD">
        <w:rPr>
          <w:spacing w:val="1"/>
          <w:sz w:val="22"/>
          <w:szCs w:val="22"/>
        </w:rPr>
        <w:t>i</w:t>
      </w:r>
      <w:r w:rsidRPr="00BE59BD">
        <w:rPr>
          <w:sz w:val="22"/>
          <w:szCs w:val="22"/>
        </w:rPr>
        <w:t xml:space="preserve">ng </w:t>
      </w:r>
      <w:r w:rsidRPr="00BE59BD">
        <w:rPr>
          <w:spacing w:val="-2"/>
          <w:sz w:val="22"/>
          <w:szCs w:val="22"/>
        </w:rPr>
        <w:t>s</w:t>
      </w:r>
      <w:r w:rsidRPr="00BE59BD">
        <w:rPr>
          <w:spacing w:val="1"/>
          <w:sz w:val="22"/>
          <w:szCs w:val="22"/>
        </w:rPr>
        <w:t>t</w:t>
      </w:r>
      <w:r w:rsidRPr="00BE59BD">
        <w:rPr>
          <w:sz w:val="22"/>
          <w:szCs w:val="22"/>
        </w:rPr>
        <w:t>o</w:t>
      </w:r>
      <w:r w:rsidRPr="00BE59BD">
        <w:rPr>
          <w:spacing w:val="-3"/>
          <w:sz w:val="22"/>
          <w:szCs w:val="22"/>
        </w:rPr>
        <w:t>w</w:t>
      </w:r>
      <w:r w:rsidRPr="00BE59BD">
        <w:rPr>
          <w:sz w:val="22"/>
          <w:szCs w:val="22"/>
        </w:rPr>
        <w:t>a</w:t>
      </w:r>
      <w:r w:rsidRPr="00BE59BD">
        <w:rPr>
          <w:spacing w:val="-2"/>
          <w:sz w:val="22"/>
          <w:szCs w:val="22"/>
        </w:rPr>
        <w:t>g</w:t>
      </w:r>
      <w:r w:rsidRPr="00BE59BD">
        <w:rPr>
          <w:sz w:val="22"/>
          <w:szCs w:val="22"/>
        </w:rPr>
        <w:t>e</w:t>
      </w:r>
      <w:r w:rsidRPr="00BE59BD">
        <w:rPr>
          <w:spacing w:val="2"/>
          <w:sz w:val="22"/>
          <w:szCs w:val="22"/>
        </w:rPr>
        <w:t xml:space="preserve"> </w:t>
      </w:r>
      <w:r w:rsidRPr="00BE59BD">
        <w:rPr>
          <w:sz w:val="22"/>
          <w:szCs w:val="22"/>
        </w:rPr>
        <w:t>and p</w:t>
      </w:r>
      <w:r w:rsidRPr="00BE59BD">
        <w:rPr>
          <w:spacing w:val="1"/>
          <w:sz w:val="22"/>
          <w:szCs w:val="22"/>
        </w:rPr>
        <w:t>r</w:t>
      </w:r>
      <w:r w:rsidRPr="00BE59BD">
        <w:rPr>
          <w:sz w:val="22"/>
          <w:szCs w:val="22"/>
        </w:rPr>
        <w:t>o</w:t>
      </w:r>
      <w:r w:rsidRPr="00BE59BD">
        <w:rPr>
          <w:spacing w:val="-1"/>
          <w:sz w:val="22"/>
          <w:szCs w:val="22"/>
        </w:rPr>
        <w:t>t</w:t>
      </w:r>
      <w:r w:rsidRPr="00BE59BD">
        <w:rPr>
          <w:sz w:val="22"/>
          <w:szCs w:val="22"/>
        </w:rPr>
        <w:t>e</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i</w:t>
      </w:r>
      <w:r w:rsidRPr="00BE59BD">
        <w:rPr>
          <w:sz w:val="22"/>
          <w:szCs w:val="22"/>
        </w:rPr>
        <w:t>f</w:t>
      </w:r>
      <w:r w:rsidRPr="00BE59BD">
        <w:rPr>
          <w:spacing w:val="1"/>
          <w:sz w:val="22"/>
          <w:szCs w:val="22"/>
        </w:rPr>
        <w:t xml:space="preserve"> </w:t>
      </w:r>
      <w:r w:rsidRPr="00BE59BD">
        <w:rPr>
          <w:sz w:val="22"/>
          <w:szCs w:val="22"/>
        </w:rPr>
        <w:t>su</w:t>
      </w:r>
      <w:r w:rsidRPr="00BE59BD">
        <w:rPr>
          <w:spacing w:val="-2"/>
          <w:sz w:val="22"/>
          <w:szCs w:val="22"/>
        </w:rPr>
        <w:t>c</w:t>
      </w:r>
      <w:r w:rsidRPr="00BE59BD">
        <w:rPr>
          <w:sz w:val="22"/>
          <w:szCs w:val="22"/>
        </w:rPr>
        <w:t>h op</w:t>
      </w:r>
      <w:r w:rsidRPr="00BE59BD">
        <w:rPr>
          <w:spacing w:val="-2"/>
          <w:sz w:val="22"/>
          <w:szCs w:val="22"/>
        </w:rPr>
        <w:t>e</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 xml:space="preserve">ns </w:t>
      </w:r>
      <w:r w:rsidRPr="00BE59BD">
        <w:rPr>
          <w:spacing w:val="1"/>
          <w:sz w:val="22"/>
          <w:szCs w:val="22"/>
        </w:rPr>
        <w:t>a</w:t>
      </w:r>
      <w:r w:rsidRPr="00BE59BD">
        <w:rPr>
          <w:spacing w:val="-2"/>
          <w:sz w:val="22"/>
          <w:szCs w:val="22"/>
        </w:rPr>
        <w:t>r</w:t>
      </w:r>
      <w:r w:rsidRPr="00BE59BD">
        <w:rPr>
          <w:sz w:val="22"/>
          <w:szCs w:val="22"/>
        </w:rPr>
        <w:t>e</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z w:val="22"/>
          <w:szCs w:val="22"/>
        </w:rPr>
        <w:t>c</w:t>
      </w:r>
      <w:r w:rsidRPr="00BE59BD">
        <w:rPr>
          <w:spacing w:val="1"/>
          <w:sz w:val="22"/>
          <w:szCs w:val="22"/>
        </w:rPr>
        <w:t>l</w:t>
      </w:r>
      <w:r w:rsidRPr="00BE59BD">
        <w:rPr>
          <w:spacing w:val="-2"/>
          <w:sz w:val="22"/>
          <w:szCs w:val="22"/>
        </w:rPr>
        <w:t>u</w:t>
      </w:r>
      <w:r w:rsidRPr="00BE59BD">
        <w:rPr>
          <w:sz w:val="22"/>
          <w:szCs w:val="22"/>
        </w:rPr>
        <w:t>ded</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1"/>
          <w:sz w:val="22"/>
          <w:szCs w:val="22"/>
        </w:rPr>
        <w:t xml:space="preserve"> </w:t>
      </w:r>
      <w:r w:rsidRPr="00BE59BD">
        <w:rPr>
          <w:spacing w:val="-1"/>
          <w:sz w:val="22"/>
          <w:szCs w:val="22"/>
        </w:rPr>
        <w:t>t</w:t>
      </w:r>
      <w:r w:rsidRPr="00BE59BD">
        <w:rPr>
          <w:sz w:val="22"/>
          <w:szCs w:val="22"/>
        </w:rPr>
        <w:t>he c</w:t>
      </w:r>
      <w:r w:rsidRPr="00BE59BD">
        <w:rPr>
          <w:spacing w:val="-2"/>
          <w:sz w:val="22"/>
          <w:szCs w:val="22"/>
        </w:rPr>
        <w:t>o</w:t>
      </w:r>
      <w:r w:rsidRPr="00BE59BD">
        <w:rPr>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2"/>
          <w:sz w:val="22"/>
          <w:szCs w:val="22"/>
        </w:rPr>
        <w:t>t</w:t>
      </w:r>
      <w:r w:rsidRPr="00BE59BD">
        <w:rPr>
          <w:sz w:val="22"/>
          <w:szCs w:val="22"/>
        </w:rPr>
        <w:t>.</w:t>
      </w:r>
    </w:p>
    <w:p w:rsidR="00766328" w:rsidRPr="00BE59BD" w:rsidRDefault="00766328" w:rsidP="00766328">
      <w:pPr>
        <w:spacing w:before="5"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13</w:t>
      </w:r>
      <w:r w:rsidRPr="00BE59BD">
        <w:rPr>
          <w:b/>
          <w:bCs/>
          <w:spacing w:val="2"/>
        </w:rPr>
        <w:t xml:space="preserve"> </w:t>
      </w:r>
      <w:r w:rsidRPr="00BE59BD">
        <w:rPr>
          <w:b/>
          <w:bCs/>
        </w:rPr>
        <w:t>-</w:t>
      </w:r>
      <w:r w:rsidRPr="00BE59BD">
        <w:rPr>
          <w:b/>
          <w:bCs/>
        </w:rPr>
        <w:tab/>
      </w:r>
      <w:r w:rsidRPr="00BE59BD">
        <w:rPr>
          <w:b/>
          <w:bCs/>
          <w:spacing w:val="-3"/>
        </w:rPr>
        <w:t>P</w:t>
      </w:r>
      <w:r w:rsidRPr="00BE59BD">
        <w:rPr>
          <w:b/>
          <w:bCs/>
          <w:spacing w:val="-1"/>
        </w:rPr>
        <w:t>r</w:t>
      </w:r>
      <w:r w:rsidRPr="00BE59BD">
        <w:rPr>
          <w:b/>
          <w:bCs/>
        </w:rPr>
        <w:t>o</w:t>
      </w:r>
      <w:r w:rsidRPr="00BE59BD">
        <w:rPr>
          <w:b/>
          <w:bCs/>
          <w:spacing w:val="2"/>
        </w:rPr>
        <w:t>g</w:t>
      </w:r>
      <w:r w:rsidRPr="00BE59BD">
        <w:rPr>
          <w:b/>
          <w:bCs/>
          <w:spacing w:val="-1"/>
        </w:rPr>
        <w:t>r</w:t>
      </w:r>
      <w:r w:rsidRPr="00BE59BD">
        <w:rPr>
          <w:b/>
          <w:bCs/>
          <w:spacing w:val="2"/>
        </w:rPr>
        <w:t>a</w:t>
      </w:r>
      <w:r w:rsidRPr="00BE59BD">
        <w:rPr>
          <w:b/>
          <w:bCs/>
          <w:spacing w:val="-1"/>
        </w:rPr>
        <w:t>mm</w:t>
      </w:r>
      <w:r w:rsidRPr="00BE59BD">
        <w:rPr>
          <w:b/>
          <w:bCs/>
        </w:rPr>
        <w:t>e</w:t>
      </w:r>
      <w:r w:rsidRPr="00BE59BD">
        <w:rPr>
          <w:b/>
          <w:bCs/>
          <w:spacing w:val="-6"/>
        </w:rPr>
        <w:t xml:space="preserve"> </w:t>
      </w:r>
      <w:r w:rsidRPr="00BE59BD">
        <w:rPr>
          <w:b/>
          <w:bCs/>
        </w:rPr>
        <w:t>of</w:t>
      </w:r>
      <w:r w:rsidRPr="00BE59BD">
        <w:rPr>
          <w:b/>
          <w:bCs/>
          <w:spacing w:val="1"/>
        </w:rPr>
        <w:t xml:space="preserve"> </w:t>
      </w:r>
      <w:r w:rsidRPr="00BE59BD">
        <w:rPr>
          <w:b/>
          <w:bCs/>
        </w:rPr>
        <w:t>i</w:t>
      </w:r>
      <w:r w:rsidRPr="00BE59BD">
        <w:rPr>
          <w:b/>
          <w:bCs/>
          <w:spacing w:val="-3"/>
        </w:rPr>
        <w:t>m</w:t>
      </w:r>
      <w:r w:rsidRPr="00BE59BD">
        <w:rPr>
          <w:b/>
          <w:bCs/>
          <w:spacing w:val="1"/>
        </w:rPr>
        <w:t>p</w:t>
      </w:r>
      <w:r w:rsidRPr="00BE59BD">
        <w:rPr>
          <w:b/>
          <w:bCs/>
        </w:rPr>
        <w:t>l</w:t>
      </w:r>
      <w:r w:rsidRPr="00BE59BD">
        <w:rPr>
          <w:b/>
          <w:bCs/>
          <w:spacing w:val="2"/>
        </w:rPr>
        <w:t>e</w:t>
      </w:r>
      <w:r w:rsidRPr="00BE59BD">
        <w:rPr>
          <w:b/>
          <w:bCs/>
          <w:spacing w:val="-1"/>
        </w:rPr>
        <w:t>m</w:t>
      </w:r>
      <w:r w:rsidRPr="00BE59BD">
        <w:rPr>
          <w:b/>
          <w:bCs/>
          <w:spacing w:val="1"/>
        </w:rPr>
        <w:t>en</w:t>
      </w:r>
      <w:r w:rsidRPr="00BE59BD">
        <w:rPr>
          <w:b/>
          <w:bCs/>
        </w:rPr>
        <w:t>ta</w:t>
      </w:r>
      <w:r w:rsidRPr="00BE59BD">
        <w:rPr>
          <w:b/>
          <w:bCs/>
          <w:spacing w:val="-1"/>
        </w:rPr>
        <w:t>t</w:t>
      </w:r>
      <w:r w:rsidRPr="00BE59BD">
        <w:rPr>
          <w:b/>
          <w:bCs/>
        </w:rPr>
        <w:t>ion</w:t>
      </w:r>
      <w:r w:rsidRPr="00BE59BD">
        <w:rPr>
          <w:b/>
          <w:bCs/>
          <w:spacing w:val="-8"/>
        </w:rPr>
        <w:t xml:space="preserve"> </w:t>
      </w:r>
      <w:r w:rsidRPr="00BE59BD">
        <w:rPr>
          <w:b/>
          <w:bCs/>
        </w:rPr>
        <w:t>of</w:t>
      </w:r>
      <w:r w:rsidRPr="00BE59BD">
        <w:rPr>
          <w:b/>
          <w:bCs/>
          <w:spacing w:val="1"/>
        </w:rPr>
        <w:t xml:space="preserve"> </w:t>
      </w:r>
      <w:r w:rsidRPr="00BE59BD">
        <w:rPr>
          <w:b/>
          <w:bCs/>
        </w:rPr>
        <w:t xml:space="preserve">the </w:t>
      </w:r>
      <w:r w:rsidRPr="00BE59BD">
        <w:rPr>
          <w:b/>
          <w:bCs/>
          <w:spacing w:val="-1"/>
        </w:rPr>
        <w:t>t</w:t>
      </w:r>
      <w:r w:rsidRPr="00BE59BD">
        <w:rPr>
          <w:b/>
          <w:bCs/>
        </w:rPr>
        <w:t>as</w:t>
      </w:r>
      <w:r w:rsidRPr="00BE59BD">
        <w:rPr>
          <w:b/>
          <w:bCs/>
          <w:spacing w:val="1"/>
        </w:rPr>
        <w:t>k</w:t>
      </w:r>
      <w:r w:rsidRPr="00BE59BD">
        <w:rPr>
          <w:b/>
          <w:bCs/>
        </w:rPr>
        <w:t>s</w:t>
      </w:r>
    </w:p>
    <w:p w:rsidR="00766328" w:rsidRPr="00BE59BD" w:rsidRDefault="00766328" w:rsidP="00766328">
      <w:pPr>
        <w:spacing w:before="15" w:line="220" w:lineRule="exact"/>
      </w:pPr>
    </w:p>
    <w:p w:rsidR="00766328" w:rsidRPr="00BE59BD" w:rsidRDefault="00766328" w:rsidP="00766328">
      <w:pPr>
        <w:tabs>
          <w:tab w:val="left" w:pos="1240"/>
        </w:tabs>
        <w:ind w:left="1249" w:right="58" w:hanging="737"/>
        <w:jc w:val="both"/>
      </w:pPr>
      <w:r w:rsidRPr="00BE59BD">
        <w:rPr>
          <w:sz w:val="22"/>
          <w:szCs w:val="22"/>
        </w:rPr>
        <w:t>13.1.</w:t>
      </w:r>
      <w:r w:rsidRPr="00BE59BD">
        <w:rPr>
          <w:sz w:val="22"/>
          <w:szCs w:val="22"/>
        </w:rPr>
        <w:tab/>
      </w:r>
      <w:r w:rsidRPr="00BE59BD">
        <w:rPr>
          <w:spacing w:val="-4"/>
          <w:sz w:val="22"/>
          <w:szCs w:val="22"/>
        </w:rPr>
        <w:t>I</w:t>
      </w:r>
      <w:r w:rsidRPr="00BE59BD">
        <w:rPr>
          <w:sz w:val="22"/>
          <w:szCs w:val="22"/>
        </w:rPr>
        <w:t xml:space="preserve">f </w:t>
      </w:r>
      <w:r w:rsidRPr="00BE59BD">
        <w:rPr>
          <w:spacing w:val="27"/>
          <w:sz w:val="22"/>
          <w:szCs w:val="22"/>
        </w:rPr>
        <w:t xml:space="preserve"> </w:t>
      </w:r>
      <w:r w:rsidRPr="00BE59BD">
        <w:rPr>
          <w:spacing w:val="1"/>
          <w:sz w:val="22"/>
          <w:szCs w:val="22"/>
        </w:rPr>
        <w:t>t</w:t>
      </w:r>
      <w:r w:rsidRPr="00BE59BD">
        <w:rPr>
          <w:sz w:val="22"/>
          <w:szCs w:val="22"/>
        </w:rPr>
        <w:t xml:space="preserve">he </w:t>
      </w:r>
      <w:r w:rsidRPr="00BE59BD">
        <w:rPr>
          <w:spacing w:val="28"/>
          <w:sz w:val="22"/>
          <w:szCs w:val="22"/>
        </w:rPr>
        <w:t xml:space="preserve"> </w:t>
      </w:r>
      <w:r w:rsidRPr="00BE59BD">
        <w:rPr>
          <w:sz w:val="22"/>
          <w:szCs w:val="22"/>
        </w:rPr>
        <w:t>spe</w:t>
      </w:r>
      <w:r w:rsidRPr="00BE59BD">
        <w:rPr>
          <w:spacing w:val="1"/>
          <w:sz w:val="22"/>
          <w:szCs w:val="22"/>
        </w:rPr>
        <w:t>ci</w:t>
      </w:r>
      <w:r w:rsidRPr="00BE59BD">
        <w:rPr>
          <w:spacing w:val="-2"/>
          <w:sz w:val="22"/>
          <w:szCs w:val="22"/>
        </w:rPr>
        <w:t>a</w:t>
      </w:r>
      <w:r w:rsidRPr="00BE59BD">
        <w:rPr>
          <w:sz w:val="22"/>
          <w:szCs w:val="22"/>
        </w:rPr>
        <w:t xml:space="preserve">l </w:t>
      </w:r>
      <w:r w:rsidRPr="00BE59BD">
        <w:rPr>
          <w:spacing w:val="29"/>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25"/>
          <w:sz w:val="22"/>
          <w:szCs w:val="22"/>
        </w:rPr>
        <w:t xml:space="preserve"> </w:t>
      </w:r>
      <w:r w:rsidRPr="00BE59BD">
        <w:rPr>
          <w:sz w:val="22"/>
          <w:szCs w:val="22"/>
        </w:rPr>
        <w:t xml:space="preserve">so </w:t>
      </w:r>
      <w:r w:rsidRPr="00BE59BD">
        <w:rPr>
          <w:spacing w:val="27"/>
          <w:sz w:val="22"/>
          <w:szCs w:val="22"/>
        </w:rPr>
        <w:t xml:space="preserve"> </w:t>
      </w:r>
      <w:r w:rsidRPr="00BE59BD">
        <w:rPr>
          <w:spacing w:val="1"/>
          <w:sz w:val="22"/>
          <w:szCs w:val="22"/>
        </w:rPr>
        <w:t>r</w:t>
      </w:r>
      <w:r w:rsidRPr="00BE59BD">
        <w:rPr>
          <w:sz w:val="22"/>
          <w:szCs w:val="22"/>
        </w:rPr>
        <w:t>equ</w:t>
      </w:r>
      <w:r w:rsidRPr="00BE59BD">
        <w:rPr>
          <w:spacing w:val="-1"/>
          <w:sz w:val="22"/>
          <w:szCs w:val="22"/>
        </w:rPr>
        <w:t>i</w:t>
      </w:r>
      <w:r w:rsidRPr="00BE59BD">
        <w:rPr>
          <w:spacing w:val="1"/>
          <w:sz w:val="22"/>
          <w:szCs w:val="22"/>
        </w:rPr>
        <w:t>r</w:t>
      </w:r>
      <w:r w:rsidRPr="00BE59BD">
        <w:rPr>
          <w:sz w:val="22"/>
          <w:szCs w:val="22"/>
        </w:rPr>
        <w:t xml:space="preserve">e, </w:t>
      </w:r>
      <w:r w:rsidRPr="00BE59BD">
        <w:rPr>
          <w:spacing w:val="27"/>
          <w:sz w:val="22"/>
          <w:szCs w:val="22"/>
        </w:rPr>
        <w:t xml:space="preserve"> </w:t>
      </w:r>
      <w:r w:rsidRPr="00BE59BD">
        <w:rPr>
          <w:spacing w:val="-1"/>
          <w:sz w:val="22"/>
          <w:szCs w:val="22"/>
        </w:rPr>
        <w:t>t</w:t>
      </w:r>
      <w:r w:rsidRPr="00BE59BD">
        <w:rPr>
          <w:sz w:val="22"/>
          <w:szCs w:val="22"/>
        </w:rPr>
        <w:t xml:space="preserve">he </w:t>
      </w:r>
      <w:r w:rsidRPr="00BE59BD">
        <w:rPr>
          <w:spacing w:val="29"/>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 xml:space="preserve">or </w:t>
      </w:r>
      <w:r w:rsidRPr="00BE59BD">
        <w:rPr>
          <w:spacing w:val="27"/>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28"/>
          <w:sz w:val="22"/>
          <w:szCs w:val="22"/>
        </w:rPr>
        <w:t xml:space="preserve"> </w:t>
      </w:r>
      <w:r w:rsidRPr="00BE59BD">
        <w:rPr>
          <w:sz w:val="22"/>
          <w:szCs w:val="22"/>
        </w:rPr>
        <w:t>sub</w:t>
      </w:r>
      <w:r w:rsidRPr="00BE59BD">
        <w:rPr>
          <w:spacing w:val="-3"/>
          <w:sz w:val="22"/>
          <w:szCs w:val="22"/>
        </w:rPr>
        <w:t>m</w:t>
      </w:r>
      <w:r w:rsidRPr="00BE59BD">
        <w:rPr>
          <w:spacing w:val="1"/>
          <w:sz w:val="22"/>
          <w:szCs w:val="22"/>
        </w:rPr>
        <w:t>i</w:t>
      </w:r>
      <w:r w:rsidRPr="00BE59BD">
        <w:rPr>
          <w:sz w:val="22"/>
          <w:szCs w:val="22"/>
        </w:rPr>
        <w:t xml:space="preserve">t </w:t>
      </w:r>
      <w:r w:rsidRPr="00BE59BD">
        <w:rPr>
          <w:spacing w:val="28"/>
          <w:sz w:val="22"/>
          <w:szCs w:val="22"/>
        </w:rPr>
        <w:t xml:space="preserve"> </w:t>
      </w:r>
      <w:r w:rsidRPr="00BE59BD">
        <w:rPr>
          <w:sz w:val="22"/>
          <w:szCs w:val="22"/>
        </w:rPr>
        <w:t xml:space="preserve">a </w:t>
      </w:r>
      <w:r w:rsidRPr="00BE59BD">
        <w:rPr>
          <w:spacing w:val="27"/>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pacing w:val="-2"/>
          <w:sz w:val="22"/>
          <w:szCs w:val="22"/>
        </w:rPr>
        <w:t>a</w:t>
      </w:r>
      <w:r w:rsidRPr="00BE59BD">
        <w:rPr>
          <w:spacing w:val="-1"/>
          <w:sz w:val="22"/>
          <w:szCs w:val="22"/>
        </w:rPr>
        <w:t>m</w:t>
      </w:r>
      <w:r w:rsidRPr="00BE59BD">
        <w:rPr>
          <w:spacing w:val="-4"/>
          <w:sz w:val="22"/>
          <w:szCs w:val="22"/>
        </w:rPr>
        <w:t>m</w:t>
      </w:r>
      <w:r w:rsidRPr="00BE59BD">
        <w:rPr>
          <w:sz w:val="22"/>
          <w:szCs w:val="22"/>
        </w:rPr>
        <w:t xml:space="preserve">e </w:t>
      </w:r>
      <w:r w:rsidRPr="00BE59BD">
        <w:rPr>
          <w:spacing w:val="29"/>
          <w:sz w:val="22"/>
          <w:szCs w:val="22"/>
        </w:rPr>
        <w:t xml:space="preserve"> </w:t>
      </w:r>
      <w:r w:rsidRPr="00BE59BD">
        <w:rPr>
          <w:sz w:val="22"/>
          <w:szCs w:val="22"/>
        </w:rPr>
        <w:t xml:space="preserve">of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 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1"/>
          <w:sz w:val="22"/>
          <w:szCs w:val="22"/>
        </w:rPr>
        <w:t xml:space="preserve"> f</w:t>
      </w:r>
      <w:r w:rsidRPr="00BE59BD">
        <w:rPr>
          <w:sz w:val="22"/>
          <w:szCs w:val="22"/>
        </w:rPr>
        <w:t>or</w:t>
      </w:r>
      <w:r w:rsidRPr="00BE59BD">
        <w:rPr>
          <w:spacing w:val="1"/>
          <w:sz w:val="22"/>
          <w:szCs w:val="22"/>
        </w:rPr>
        <w:t xml:space="preserve"> t</w:t>
      </w:r>
      <w:r w:rsidRPr="00BE59BD">
        <w:rPr>
          <w:spacing w:val="-2"/>
          <w:sz w:val="22"/>
          <w:szCs w:val="22"/>
        </w:rPr>
        <w:t>h</w:t>
      </w:r>
      <w:r w:rsidRPr="00BE59BD">
        <w:rPr>
          <w:sz w:val="22"/>
          <w:szCs w:val="22"/>
        </w:rPr>
        <w:t>e ap</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al</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 xml:space="preserve">. </w:t>
      </w:r>
      <w:r w:rsidRPr="00BE59BD">
        <w:rPr>
          <w:spacing w:val="2"/>
          <w:sz w:val="22"/>
          <w:szCs w:val="22"/>
        </w:rPr>
        <w:t>T</w:t>
      </w:r>
      <w:r w:rsidRPr="00BE59BD">
        <w:rPr>
          <w:spacing w:val="-2"/>
          <w:sz w:val="22"/>
          <w:szCs w:val="22"/>
        </w:rPr>
        <w:t>h</w:t>
      </w:r>
      <w:r w:rsidRPr="00BE59BD">
        <w:rPr>
          <w:sz w:val="22"/>
          <w:szCs w:val="22"/>
        </w:rPr>
        <w:t>e 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z w:val="22"/>
          <w:szCs w:val="22"/>
        </w:rPr>
        <w:t>a</w:t>
      </w:r>
      <w:r w:rsidRPr="00BE59BD">
        <w:rPr>
          <w:spacing w:val="-2"/>
          <w:sz w:val="22"/>
          <w:szCs w:val="22"/>
        </w:rPr>
        <w:t>m</w:t>
      </w:r>
      <w:r w:rsidRPr="00BE59BD">
        <w:rPr>
          <w:spacing w:val="-4"/>
          <w:sz w:val="22"/>
          <w:szCs w:val="22"/>
        </w:rPr>
        <w:t>m</w:t>
      </w:r>
      <w:r w:rsidRPr="00BE59BD">
        <w:rPr>
          <w:sz w:val="22"/>
          <w:szCs w:val="22"/>
        </w:rPr>
        <w:t xml:space="preserve">e </w:t>
      </w:r>
      <w:r w:rsidRPr="00BE59BD">
        <w:rPr>
          <w:spacing w:val="1"/>
          <w:sz w:val="22"/>
          <w:szCs w:val="22"/>
        </w:rPr>
        <w:t>s</w:t>
      </w:r>
      <w:r w:rsidRPr="00BE59BD">
        <w:rPr>
          <w:sz w:val="22"/>
          <w:szCs w:val="22"/>
        </w:rPr>
        <w:t>ha</w:t>
      </w:r>
      <w:r w:rsidRPr="00BE59BD">
        <w:rPr>
          <w:spacing w:val="1"/>
          <w:sz w:val="22"/>
          <w:szCs w:val="22"/>
        </w:rPr>
        <w:t>l</w:t>
      </w:r>
      <w:r w:rsidRPr="00BE59BD">
        <w:rPr>
          <w:sz w:val="22"/>
          <w:szCs w:val="22"/>
        </w:rPr>
        <w:t>l con</w:t>
      </w:r>
      <w:r w:rsidRPr="00BE59BD">
        <w:rPr>
          <w:spacing w:val="1"/>
          <w:sz w:val="22"/>
          <w:szCs w:val="22"/>
        </w:rPr>
        <w:t>t</w:t>
      </w:r>
      <w:r w:rsidRPr="00BE59BD">
        <w:rPr>
          <w:spacing w:val="-2"/>
          <w:sz w:val="22"/>
          <w:szCs w:val="22"/>
        </w:rPr>
        <w:t>a</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at</w:t>
      </w:r>
      <w:r w:rsidRPr="00BE59BD">
        <w:rPr>
          <w:spacing w:val="-1"/>
          <w:sz w:val="22"/>
          <w:szCs w:val="22"/>
        </w:rPr>
        <w:t xml:space="preserve"> </w:t>
      </w:r>
      <w:r w:rsidRPr="00BE59BD">
        <w:rPr>
          <w:spacing w:val="1"/>
          <w:sz w:val="22"/>
          <w:szCs w:val="22"/>
        </w:rPr>
        <w:t>l</w:t>
      </w:r>
      <w:r w:rsidRPr="00BE59BD">
        <w:rPr>
          <w:sz w:val="22"/>
          <w:szCs w:val="22"/>
        </w:rPr>
        <w:t>e</w:t>
      </w:r>
      <w:r w:rsidRPr="00BE59BD">
        <w:rPr>
          <w:spacing w:val="-2"/>
          <w:sz w:val="22"/>
          <w:szCs w:val="22"/>
        </w:rPr>
        <w:t>a</w:t>
      </w:r>
      <w:r w:rsidRPr="00BE59BD">
        <w:rPr>
          <w:sz w:val="22"/>
          <w:szCs w:val="22"/>
        </w:rPr>
        <w:t>st</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f</w:t>
      </w:r>
      <w:r w:rsidRPr="00BE59BD">
        <w:rPr>
          <w:spacing w:val="-2"/>
          <w:sz w:val="22"/>
          <w:szCs w:val="22"/>
        </w:rPr>
        <w:t>o</w:t>
      </w:r>
      <w:r w:rsidRPr="00BE59BD">
        <w:rPr>
          <w:spacing w:val="1"/>
          <w:sz w:val="22"/>
          <w:szCs w:val="22"/>
        </w:rPr>
        <w:t>ll</w:t>
      </w:r>
      <w:r w:rsidRPr="00BE59BD">
        <w:rPr>
          <w:sz w:val="22"/>
          <w:szCs w:val="22"/>
        </w:rPr>
        <w:t>o</w:t>
      </w:r>
      <w:r w:rsidRPr="00BE59BD">
        <w:rPr>
          <w:spacing w:val="-3"/>
          <w:sz w:val="22"/>
          <w:szCs w:val="22"/>
        </w:rPr>
        <w:t>w</w:t>
      </w:r>
      <w:r w:rsidRPr="00BE59BD">
        <w:rPr>
          <w:spacing w:val="1"/>
          <w:sz w:val="22"/>
          <w:szCs w:val="22"/>
        </w:rPr>
        <w:t>i</w:t>
      </w:r>
      <w:r w:rsidRPr="00BE59BD">
        <w:rPr>
          <w:spacing w:val="-2"/>
          <w:sz w:val="22"/>
          <w:szCs w:val="22"/>
        </w:rPr>
        <w:t>ng</w:t>
      </w:r>
      <w:r w:rsidRPr="00BE59BD">
        <w:rPr>
          <w:sz w:val="22"/>
          <w:szCs w:val="22"/>
        </w:rPr>
        <w:t>:</w:t>
      </w:r>
    </w:p>
    <w:p w:rsidR="00766328" w:rsidRPr="00BE59BD" w:rsidRDefault="00766328" w:rsidP="00766328">
      <w:pPr>
        <w:spacing w:before="9" w:line="170" w:lineRule="exact"/>
        <w:rPr>
          <w:sz w:val="17"/>
          <w:szCs w:val="17"/>
        </w:rPr>
      </w:pPr>
    </w:p>
    <w:p w:rsidR="00766328" w:rsidRPr="00BE59BD" w:rsidRDefault="00766328" w:rsidP="00766328">
      <w:pPr>
        <w:spacing w:line="241" w:lineRule="auto"/>
        <w:ind w:left="1676" w:right="60" w:hanging="283"/>
      </w:pPr>
      <w:r w:rsidRPr="00BE59BD">
        <w:rPr>
          <w:sz w:val="22"/>
          <w:szCs w:val="22"/>
        </w:rPr>
        <w:t xml:space="preserve">a) </w:t>
      </w:r>
      <w:r w:rsidRPr="00BE59BD">
        <w:rPr>
          <w:spacing w:val="1"/>
          <w:sz w:val="22"/>
          <w:szCs w:val="22"/>
        </w:rPr>
        <w:t xml:space="preserve"> t</w:t>
      </w:r>
      <w:r w:rsidRPr="00BE59BD">
        <w:rPr>
          <w:sz w:val="22"/>
          <w:szCs w:val="22"/>
        </w:rPr>
        <w:t>he</w:t>
      </w:r>
      <w:r w:rsidRPr="00BE59BD">
        <w:rPr>
          <w:spacing w:val="12"/>
          <w:sz w:val="22"/>
          <w:szCs w:val="22"/>
        </w:rPr>
        <w:t xml:space="preserve"> </w:t>
      </w:r>
      <w:r w:rsidRPr="00BE59BD">
        <w:rPr>
          <w:sz w:val="22"/>
          <w:szCs w:val="22"/>
        </w:rPr>
        <w:t>o</w:t>
      </w:r>
      <w:r w:rsidRPr="00BE59BD">
        <w:rPr>
          <w:spacing w:val="-2"/>
          <w:sz w:val="22"/>
          <w:szCs w:val="22"/>
        </w:rPr>
        <w:t>r</w:t>
      </w:r>
      <w:r w:rsidRPr="00BE59BD">
        <w:rPr>
          <w:sz w:val="22"/>
          <w:szCs w:val="22"/>
        </w:rPr>
        <w:t>der</w:t>
      </w:r>
      <w:r w:rsidRPr="00BE59BD">
        <w:rPr>
          <w:spacing w:val="11"/>
          <w:sz w:val="22"/>
          <w:szCs w:val="22"/>
        </w:rPr>
        <w:t xml:space="preserve"> </w:t>
      </w:r>
      <w:r w:rsidRPr="00BE59BD">
        <w:rPr>
          <w:spacing w:val="1"/>
          <w:sz w:val="22"/>
          <w:szCs w:val="22"/>
        </w:rPr>
        <w:t>i</w:t>
      </w:r>
      <w:r w:rsidRPr="00BE59BD">
        <w:rPr>
          <w:sz w:val="22"/>
          <w:szCs w:val="22"/>
        </w:rPr>
        <w:t>n</w:t>
      </w:r>
      <w:r w:rsidRPr="00BE59BD">
        <w:rPr>
          <w:spacing w:val="12"/>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1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3"/>
          <w:sz w:val="22"/>
          <w:szCs w:val="22"/>
        </w:rPr>
        <w:t xml:space="preserve"> </w:t>
      </w:r>
      <w:r w:rsidRPr="00BE59BD">
        <w:rPr>
          <w:spacing w:val="-2"/>
          <w:sz w:val="22"/>
          <w:szCs w:val="22"/>
        </w:rPr>
        <w:t>p</w:t>
      </w:r>
      <w:r w:rsidRPr="00BE59BD">
        <w:rPr>
          <w:spacing w:val="1"/>
          <w:sz w:val="22"/>
          <w:szCs w:val="22"/>
        </w:rPr>
        <w:t>r</w:t>
      </w:r>
      <w:r w:rsidRPr="00BE59BD">
        <w:rPr>
          <w:sz w:val="22"/>
          <w:szCs w:val="22"/>
        </w:rPr>
        <w:t>op</w:t>
      </w:r>
      <w:r w:rsidRPr="00BE59BD">
        <w:rPr>
          <w:spacing w:val="-2"/>
          <w:sz w:val="22"/>
          <w:szCs w:val="22"/>
        </w:rPr>
        <w:t>o</w:t>
      </w:r>
      <w:r w:rsidRPr="00BE59BD">
        <w:rPr>
          <w:sz w:val="22"/>
          <w:szCs w:val="22"/>
        </w:rPr>
        <w:t>s</w:t>
      </w:r>
      <w:r w:rsidRPr="00BE59BD">
        <w:rPr>
          <w:spacing w:val="1"/>
          <w:sz w:val="22"/>
          <w:szCs w:val="22"/>
        </w:rPr>
        <w:t>e</w:t>
      </w:r>
      <w:r w:rsidRPr="00BE59BD">
        <w:rPr>
          <w:sz w:val="22"/>
          <w:szCs w:val="22"/>
        </w:rPr>
        <w:t>s</w:t>
      </w:r>
      <w:r w:rsidRPr="00BE59BD">
        <w:rPr>
          <w:spacing w:val="10"/>
          <w:sz w:val="22"/>
          <w:szCs w:val="22"/>
        </w:rPr>
        <w:t xml:space="preserve"> </w:t>
      </w:r>
      <w:r w:rsidRPr="00BE59BD">
        <w:rPr>
          <w:spacing w:val="1"/>
          <w:sz w:val="22"/>
          <w:szCs w:val="22"/>
        </w:rPr>
        <w:t>t</w:t>
      </w:r>
      <w:r w:rsidRPr="00BE59BD">
        <w:rPr>
          <w:sz w:val="22"/>
          <w:szCs w:val="22"/>
        </w:rPr>
        <w:t>o</w:t>
      </w:r>
      <w:r w:rsidRPr="00BE59BD">
        <w:rPr>
          <w:spacing w:val="12"/>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pacing w:val="-2"/>
          <w:sz w:val="22"/>
          <w:szCs w:val="22"/>
        </w:rPr>
        <w:t>o</w:t>
      </w:r>
      <w:r w:rsidRPr="00BE59BD">
        <w:rPr>
          <w:spacing w:val="1"/>
          <w:sz w:val="22"/>
          <w:szCs w:val="22"/>
        </w:rPr>
        <w:t>r</w:t>
      </w:r>
      <w:r w:rsidRPr="00BE59BD">
        <w:rPr>
          <w:sz w:val="22"/>
          <w:szCs w:val="22"/>
        </w:rPr>
        <w:t>m</w:t>
      </w:r>
      <w:r w:rsidRPr="00BE59BD">
        <w:rPr>
          <w:spacing w:val="14"/>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4"/>
          <w:sz w:val="22"/>
          <w:szCs w:val="22"/>
        </w:rPr>
        <w:t xml:space="preserve">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w:t>
      </w:r>
      <w:r w:rsidRPr="00BE59BD">
        <w:rPr>
          <w:spacing w:val="-2"/>
          <w:sz w:val="22"/>
          <w:szCs w:val="22"/>
        </w:rPr>
        <w:t>d</w:t>
      </w:r>
      <w:r w:rsidRPr="00BE59BD">
        <w:rPr>
          <w:spacing w:val="1"/>
          <w:sz w:val="22"/>
          <w:szCs w:val="22"/>
        </w:rPr>
        <w:t>i</w:t>
      </w:r>
      <w:r w:rsidRPr="00BE59BD">
        <w:rPr>
          <w:sz w:val="22"/>
          <w:szCs w:val="22"/>
        </w:rPr>
        <w:t>ng</w:t>
      </w:r>
      <w:r w:rsidRPr="00BE59BD">
        <w:rPr>
          <w:spacing w:val="9"/>
          <w:sz w:val="22"/>
          <w:szCs w:val="22"/>
        </w:rPr>
        <w:t xml:space="preserve"> </w:t>
      </w:r>
      <w:r w:rsidRPr="00BE59BD">
        <w:rPr>
          <w:sz w:val="22"/>
          <w:szCs w:val="22"/>
        </w:rPr>
        <w:t>de</w:t>
      </w:r>
      <w:r w:rsidRPr="00BE59BD">
        <w:rPr>
          <w:spacing w:val="1"/>
          <w:sz w:val="22"/>
          <w:szCs w:val="22"/>
        </w:rPr>
        <w:t>s</w:t>
      </w:r>
      <w:r w:rsidRPr="00BE59BD">
        <w:rPr>
          <w:spacing w:val="-1"/>
          <w:sz w:val="22"/>
          <w:szCs w:val="22"/>
        </w:rPr>
        <w:t>i</w:t>
      </w:r>
      <w:r w:rsidRPr="00BE59BD">
        <w:rPr>
          <w:spacing w:val="-2"/>
          <w:sz w:val="22"/>
          <w:szCs w:val="22"/>
        </w:rPr>
        <w:t>g</w:t>
      </w:r>
      <w:r w:rsidRPr="00BE59BD">
        <w:rPr>
          <w:sz w:val="22"/>
          <w:szCs w:val="22"/>
        </w:rPr>
        <w:t xml:space="preserve">n, </w:t>
      </w:r>
      <w:r w:rsidRPr="00BE59BD">
        <w:rPr>
          <w:spacing w:val="-4"/>
          <w:sz w:val="22"/>
          <w:szCs w:val="22"/>
        </w:rPr>
        <w:t>m</w:t>
      </w:r>
      <w:r w:rsidRPr="00BE59BD">
        <w:rPr>
          <w:sz w:val="22"/>
          <w:szCs w:val="22"/>
        </w:rPr>
        <w:t>anu</w:t>
      </w:r>
      <w:r w:rsidRPr="00BE59BD">
        <w:rPr>
          <w:spacing w:val="1"/>
          <w:sz w:val="22"/>
          <w:szCs w:val="22"/>
        </w:rPr>
        <w:t>f</w:t>
      </w:r>
      <w:r w:rsidRPr="00BE59BD">
        <w:rPr>
          <w:sz w:val="22"/>
          <w:szCs w:val="22"/>
        </w:rPr>
        <w:t>a</w:t>
      </w:r>
      <w:r w:rsidRPr="00BE59BD">
        <w:rPr>
          <w:spacing w:val="1"/>
          <w:sz w:val="22"/>
          <w:szCs w:val="22"/>
        </w:rPr>
        <w:t>ct</w:t>
      </w:r>
      <w:r w:rsidRPr="00BE59BD">
        <w:rPr>
          <w:spacing w:val="-2"/>
          <w:sz w:val="22"/>
          <w:szCs w:val="22"/>
        </w:rPr>
        <w:t>u</w:t>
      </w:r>
      <w:r w:rsidRPr="00BE59BD">
        <w:rPr>
          <w:spacing w:val="1"/>
          <w:sz w:val="22"/>
          <w:szCs w:val="22"/>
        </w:rPr>
        <w:t>r</w:t>
      </w:r>
      <w:r w:rsidRPr="00BE59BD">
        <w:rPr>
          <w:sz w:val="22"/>
          <w:szCs w:val="22"/>
        </w:rPr>
        <w:t xml:space="preserve">e, </w:t>
      </w:r>
      <w:r w:rsidRPr="00BE59BD">
        <w:rPr>
          <w:spacing w:val="-2"/>
          <w:sz w:val="22"/>
          <w:szCs w:val="22"/>
        </w:rPr>
        <w:t>d</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2"/>
          <w:sz w:val="22"/>
          <w:szCs w:val="22"/>
        </w:rPr>
        <w:t xml:space="preserve"> </w:t>
      </w:r>
      <w:r w:rsidRPr="00BE59BD">
        <w:rPr>
          <w:spacing w:val="1"/>
          <w:sz w:val="22"/>
          <w:szCs w:val="22"/>
        </w:rPr>
        <w:t>t</w:t>
      </w:r>
      <w:r w:rsidRPr="00BE59BD">
        <w:rPr>
          <w:sz w:val="22"/>
          <w:szCs w:val="22"/>
        </w:rPr>
        <w:t>o p</w:t>
      </w:r>
      <w:r w:rsidRPr="00BE59BD">
        <w:rPr>
          <w:spacing w:val="-1"/>
          <w:sz w:val="22"/>
          <w:szCs w:val="22"/>
        </w:rPr>
        <w:t>l</w:t>
      </w:r>
      <w:r w:rsidRPr="00BE59BD">
        <w:rPr>
          <w:sz w:val="22"/>
          <w:szCs w:val="22"/>
        </w:rPr>
        <w:t>a</w:t>
      </w:r>
      <w:r w:rsidRPr="00BE59BD">
        <w:rPr>
          <w:spacing w:val="1"/>
          <w:sz w:val="22"/>
          <w:szCs w:val="22"/>
        </w:rPr>
        <w:t>c</w:t>
      </w:r>
      <w:r w:rsidRPr="00BE59BD">
        <w:rPr>
          <w:sz w:val="22"/>
          <w:szCs w:val="22"/>
        </w:rPr>
        <w:t xml:space="preserve">e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c</w:t>
      </w:r>
      <w:r w:rsidRPr="00BE59BD">
        <w:rPr>
          <w:spacing w:val="-2"/>
          <w:sz w:val="22"/>
          <w:szCs w:val="22"/>
        </w:rPr>
        <w:t>e</w:t>
      </w:r>
      <w:r w:rsidRPr="00BE59BD">
        <w:rPr>
          <w:spacing w:val="1"/>
          <w:sz w:val="22"/>
          <w:szCs w:val="22"/>
        </w:rPr>
        <w:t>i</w:t>
      </w:r>
      <w:r w:rsidRPr="00BE59BD">
        <w:rPr>
          <w:sz w:val="22"/>
          <w:szCs w:val="22"/>
        </w:rPr>
        <w:t>p</w:t>
      </w:r>
      <w:r w:rsidRPr="00BE59BD">
        <w:rPr>
          <w:spacing w:val="1"/>
          <w:sz w:val="22"/>
          <w:szCs w:val="22"/>
        </w:rPr>
        <w:t>t</w:t>
      </w:r>
      <w:r w:rsidRPr="00BE59BD">
        <w:rPr>
          <w:sz w:val="22"/>
          <w:szCs w:val="22"/>
        </w:rPr>
        <w:t>,</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z w:val="22"/>
          <w:szCs w:val="22"/>
        </w:rPr>
        <w:t>s</w:t>
      </w:r>
      <w:r w:rsidRPr="00BE59BD">
        <w:rPr>
          <w:spacing w:val="1"/>
          <w:sz w:val="22"/>
          <w:szCs w:val="22"/>
        </w:rPr>
        <w:t>t</w:t>
      </w:r>
      <w:r w:rsidRPr="00BE59BD">
        <w:rPr>
          <w:spacing w:val="-2"/>
          <w:sz w:val="22"/>
          <w:szCs w:val="22"/>
        </w:rPr>
        <w:t>a</w:t>
      </w:r>
      <w:r w:rsidRPr="00BE59BD">
        <w:rPr>
          <w:spacing w:val="1"/>
          <w:sz w:val="22"/>
          <w:szCs w:val="22"/>
        </w:rPr>
        <w:t>l</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t</w:t>
      </w:r>
      <w:r w:rsidRPr="00BE59BD">
        <w:rPr>
          <w:sz w:val="22"/>
          <w:szCs w:val="22"/>
        </w:rPr>
        <w:t>e</w:t>
      </w:r>
      <w:r w:rsidRPr="00BE59BD">
        <w:rPr>
          <w:spacing w:val="1"/>
          <w:sz w:val="22"/>
          <w:szCs w:val="22"/>
        </w:rPr>
        <w:t>s</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and co</w:t>
      </w:r>
      <w:r w:rsidRPr="00BE59BD">
        <w:rPr>
          <w:spacing w:val="-4"/>
          <w:sz w:val="22"/>
          <w:szCs w:val="22"/>
        </w:rPr>
        <w:t>mm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p>
    <w:p w:rsidR="00766328" w:rsidRPr="00BE59BD" w:rsidRDefault="00766328" w:rsidP="00766328">
      <w:pPr>
        <w:spacing w:before="58"/>
        <w:ind w:left="1393" w:right="-20"/>
      </w:pPr>
      <w:r w:rsidRPr="00BE59BD">
        <w:rPr>
          <w:sz w:val="22"/>
          <w:szCs w:val="22"/>
        </w:rPr>
        <w:t>b)</w:t>
      </w:r>
      <w:r w:rsidRPr="00BE59BD">
        <w:rPr>
          <w:spacing w:val="44"/>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ti</w:t>
      </w:r>
      <w:r w:rsidRPr="00BE59BD">
        <w:rPr>
          <w:spacing w:val="-4"/>
          <w:sz w:val="22"/>
          <w:szCs w:val="22"/>
        </w:rPr>
        <w:t>m</w:t>
      </w:r>
      <w:r w:rsidRPr="00BE59BD">
        <w:rPr>
          <w:sz w:val="22"/>
          <w:szCs w:val="22"/>
        </w:rPr>
        <w:t xml:space="preserve">e </w:t>
      </w:r>
      <w:r w:rsidRPr="00BE59BD">
        <w:rPr>
          <w:spacing w:val="1"/>
          <w:sz w:val="22"/>
          <w:szCs w:val="22"/>
        </w:rPr>
        <w:t>li</w:t>
      </w:r>
      <w:r w:rsidRPr="00BE59BD">
        <w:rPr>
          <w:spacing w:val="-4"/>
          <w:sz w:val="22"/>
          <w:szCs w:val="22"/>
        </w:rPr>
        <w:t>m</w:t>
      </w:r>
      <w:r w:rsidRPr="00BE59BD">
        <w:rPr>
          <w:spacing w:val="1"/>
          <w:sz w:val="22"/>
          <w:szCs w:val="22"/>
        </w:rPr>
        <w:t>it</w:t>
      </w:r>
      <w:r w:rsidRPr="00BE59BD">
        <w:rPr>
          <w:sz w:val="22"/>
          <w:szCs w:val="22"/>
        </w:rPr>
        <w:t xml:space="preserve">s </w:t>
      </w:r>
      <w:r w:rsidRPr="00BE59BD">
        <w:rPr>
          <w:spacing w:val="-3"/>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 xml:space="preserve">n </w:t>
      </w:r>
      <w:r w:rsidRPr="00BE59BD">
        <w:rPr>
          <w:spacing w:val="-1"/>
          <w:sz w:val="22"/>
          <w:szCs w:val="22"/>
        </w:rPr>
        <w:t>w</w:t>
      </w:r>
      <w:r w:rsidRPr="00BE59BD">
        <w:rPr>
          <w:spacing w:val="-2"/>
          <w:sz w:val="22"/>
          <w:szCs w:val="22"/>
        </w:rPr>
        <w:t>h</w:t>
      </w:r>
      <w:r w:rsidRPr="00BE59BD">
        <w:rPr>
          <w:spacing w:val="1"/>
          <w:sz w:val="22"/>
          <w:szCs w:val="22"/>
        </w:rPr>
        <w:t>i</w:t>
      </w:r>
      <w:r w:rsidRPr="00BE59BD">
        <w:rPr>
          <w:spacing w:val="-2"/>
          <w:sz w:val="22"/>
          <w:szCs w:val="22"/>
        </w:rPr>
        <w:t>c</w:t>
      </w:r>
      <w:r w:rsidRPr="00BE59BD">
        <w:rPr>
          <w:sz w:val="22"/>
          <w:szCs w:val="22"/>
        </w:rPr>
        <w:t>h sub</w:t>
      </w:r>
      <w:r w:rsidRPr="00BE59BD">
        <w:rPr>
          <w:spacing w:val="-3"/>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pacing w:val="-2"/>
          <w:sz w:val="22"/>
          <w:szCs w:val="22"/>
        </w:rPr>
        <w:t>o</w:t>
      </w:r>
      <w:r w:rsidRPr="00BE59BD">
        <w:rPr>
          <w:sz w:val="22"/>
          <w:szCs w:val="22"/>
        </w:rPr>
        <w:t>n</w:t>
      </w:r>
      <w:r w:rsidRPr="00BE59BD">
        <w:rPr>
          <w:spacing w:val="3"/>
          <w:sz w:val="22"/>
          <w:szCs w:val="22"/>
        </w:rPr>
        <w:t xml:space="preserve"> </w:t>
      </w:r>
      <w:r w:rsidRPr="00BE59BD">
        <w:rPr>
          <w:sz w:val="22"/>
          <w:szCs w:val="22"/>
        </w:rPr>
        <w:t>and</w:t>
      </w:r>
      <w:r w:rsidRPr="00BE59BD">
        <w:rPr>
          <w:spacing w:val="-2"/>
          <w:sz w:val="22"/>
          <w:szCs w:val="22"/>
        </w:rPr>
        <w:t xml:space="preserve"> </w:t>
      </w:r>
      <w:r w:rsidRPr="00BE59BD">
        <w:rPr>
          <w:sz w:val="22"/>
          <w:szCs w:val="22"/>
        </w:rPr>
        <w:t>ap</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al</w:t>
      </w:r>
      <w:r w:rsidRPr="00BE59BD">
        <w:rPr>
          <w:spacing w:val="-1"/>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w:t>
      </w:r>
      <w:r w:rsidRPr="00BE59BD">
        <w:rPr>
          <w:sz w:val="22"/>
          <w:szCs w:val="22"/>
        </w:rPr>
        <w:t>e d</w:t>
      </w:r>
      <w:r w:rsidRPr="00BE59BD">
        <w:rPr>
          <w:spacing w:val="-1"/>
          <w:sz w:val="22"/>
          <w:szCs w:val="22"/>
        </w:rPr>
        <w:t>r</w:t>
      </w:r>
      <w:r w:rsidRPr="00BE59BD">
        <w:rPr>
          <w:sz w:val="22"/>
          <w:szCs w:val="22"/>
        </w:rPr>
        <w:t>awin</w:t>
      </w:r>
      <w:r w:rsidRPr="00BE59BD">
        <w:rPr>
          <w:spacing w:val="-2"/>
          <w:sz w:val="22"/>
          <w:szCs w:val="22"/>
        </w:rPr>
        <w:t>g</w:t>
      </w:r>
      <w:r w:rsidRPr="00BE59BD">
        <w:rPr>
          <w:sz w:val="22"/>
          <w:szCs w:val="22"/>
        </w:rPr>
        <w:t xml:space="preserve">s </w:t>
      </w:r>
      <w:r w:rsidRPr="00BE59BD">
        <w:rPr>
          <w:spacing w:val="-2"/>
          <w:sz w:val="22"/>
          <w:szCs w:val="22"/>
        </w:rPr>
        <w:t>a</w:t>
      </w:r>
      <w:r w:rsidRPr="00BE59BD">
        <w:rPr>
          <w:spacing w:val="1"/>
          <w:sz w:val="22"/>
          <w:szCs w:val="22"/>
        </w:rPr>
        <w:t>r</w:t>
      </w:r>
      <w:r w:rsidRPr="00BE59BD">
        <w:rPr>
          <w:sz w:val="22"/>
          <w:szCs w:val="22"/>
        </w:rPr>
        <w:t xml:space="preserve">e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pacing w:val="-2"/>
          <w:sz w:val="22"/>
          <w:szCs w:val="22"/>
        </w:rPr>
        <w:t>e</w:t>
      </w:r>
      <w:r w:rsidRPr="00BE59BD">
        <w:rPr>
          <w:spacing w:val="2"/>
          <w:sz w:val="22"/>
          <w:szCs w:val="22"/>
        </w:rPr>
        <w:t>d</w:t>
      </w:r>
      <w:r w:rsidRPr="00BE59BD">
        <w:rPr>
          <w:sz w:val="22"/>
          <w:szCs w:val="22"/>
        </w:rPr>
        <w:t>;</w:t>
      </w:r>
    </w:p>
    <w:p w:rsidR="00766328" w:rsidRPr="00BE59BD" w:rsidRDefault="00766328" w:rsidP="00766328">
      <w:pPr>
        <w:spacing w:before="6"/>
        <w:ind w:left="1676" w:right="-20"/>
      </w:pPr>
      <w:r w:rsidRPr="00BE59BD">
        <w:rPr>
          <w:sz w:val="22"/>
          <w:szCs w:val="22"/>
        </w:rPr>
        <w:t>ex</w:t>
      </w:r>
      <w:r w:rsidRPr="00BE59BD">
        <w:rPr>
          <w:spacing w:val="1"/>
          <w:sz w:val="22"/>
          <w:szCs w:val="22"/>
        </w:rPr>
        <w:t>e</w:t>
      </w:r>
      <w:r w:rsidRPr="00BE59BD">
        <w:rPr>
          <w:sz w:val="22"/>
          <w:szCs w:val="22"/>
        </w:rPr>
        <w:t>c</w:t>
      </w:r>
      <w:r w:rsidRPr="00BE59BD">
        <w:rPr>
          <w:spacing w:val="-2"/>
          <w:sz w:val="22"/>
          <w:szCs w:val="22"/>
        </w:rPr>
        <w:t>u</w:t>
      </w:r>
      <w:r w:rsidRPr="00BE59BD">
        <w:rPr>
          <w:spacing w:val="1"/>
          <w:sz w:val="22"/>
          <w:szCs w:val="22"/>
        </w:rPr>
        <w:t>ti</w:t>
      </w:r>
      <w:r w:rsidRPr="00BE59BD">
        <w:rPr>
          <w:sz w:val="22"/>
          <w:szCs w:val="22"/>
        </w:rPr>
        <w:t>ng</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1"/>
          <w:sz w:val="22"/>
          <w:szCs w:val="22"/>
        </w:rPr>
        <w:t xml:space="preserve"> </w:t>
      </w:r>
      <w:r w:rsidRPr="00BE59BD">
        <w:rPr>
          <w:sz w:val="22"/>
          <w:szCs w:val="22"/>
        </w:rPr>
        <w:t>and</w:t>
      </w:r>
    </w:p>
    <w:p w:rsidR="00766328" w:rsidRPr="00BE59BD" w:rsidRDefault="00766328" w:rsidP="00766328">
      <w:pPr>
        <w:spacing w:before="9" w:line="110" w:lineRule="exact"/>
        <w:rPr>
          <w:sz w:val="11"/>
          <w:szCs w:val="11"/>
        </w:rPr>
      </w:pPr>
    </w:p>
    <w:p w:rsidR="00766328" w:rsidRPr="00BE59BD" w:rsidRDefault="00766328" w:rsidP="00766328">
      <w:pPr>
        <w:ind w:left="1393" w:right="-20"/>
      </w:pPr>
      <w:r w:rsidRPr="00BE59BD">
        <w:rPr>
          <w:sz w:val="22"/>
          <w:szCs w:val="22"/>
        </w:rPr>
        <w:t>d)</w:t>
      </w:r>
      <w:r w:rsidRPr="00BE59BD">
        <w:rPr>
          <w:spacing w:val="44"/>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
          <w:sz w:val="22"/>
          <w:szCs w:val="22"/>
        </w:rPr>
        <w:t xml:space="preserve"> </w:t>
      </w:r>
      <w:r w:rsidRPr="00BE59BD">
        <w:rPr>
          <w:spacing w:val="1"/>
          <w:sz w:val="22"/>
          <w:szCs w:val="22"/>
        </w:rPr>
        <w:t>f</w:t>
      </w:r>
      <w:r w:rsidRPr="00BE59BD">
        <w:rPr>
          <w:sz w:val="22"/>
          <w:szCs w:val="22"/>
        </w:rPr>
        <w:t>u</w:t>
      </w:r>
      <w:r w:rsidRPr="00BE59BD">
        <w:rPr>
          <w:spacing w:val="-2"/>
          <w:sz w:val="22"/>
          <w:szCs w:val="22"/>
        </w:rPr>
        <w:t>r</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1"/>
          <w:sz w:val="22"/>
          <w:szCs w:val="22"/>
        </w:rPr>
        <w:t xml:space="preserve"> </w:t>
      </w:r>
      <w:r w:rsidRPr="00BE59BD">
        <w:rPr>
          <w:sz w:val="22"/>
          <w:szCs w:val="22"/>
        </w:rPr>
        <w:t>d</w:t>
      </w:r>
      <w:r w:rsidRPr="00BE59BD">
        <w:rPr>
          <w:spacing w:val="-2"/>
          <w:sz w:val="22"/>
          <w:szCs w:val="22"/>
        </w:rPr>
        <w:t>e</w:t>
      </w:r>
      <w:r w:rsidRPr="00BE59BD">
        <w:rPr>
          <w:spacing w:val="1"/>
          <w:sz w:val="22"/>
          <w:szCs w:val="22"/>
        </w:rPr>
        <w:t>t</w:t>
      </w:r>
      <w:r w:rsidRPr="00BE59BD">
        <w:rPr>
          <w:spacing w:val="-2"/>
          <w:sz w:val="22"/>
          <w:szCs w:val="22"/>
        </w:rPr>
        <w:t>a</w:t>
      </w:r>
      <w:r w:rsidRPr="00BE59BD">
        <w:rPr>
          <w:spacing w:val="1"/>
          <w:sz w:val="22"/>
          <w:szCs w:val="22"/>
        </w:rPr>
        <w:t>il</w:t>
      </w:r>
      <w:r w:rsidRPr="00BE59BD">
        <w:rPr>
          <w:sz w:val="22"/>
          <w:szCs w:val="22"/>
        </w:rPr>
        <w:t>s</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 xml:space="preserve">on </w:t>
      </w:r>
      <w:r w:rsidRPr="00BE59BD">
        <w:rPr>
          <w:spacing w:val="-2"/>
          <w:sz w:val="22"/>
          <w:szCs w:val="22"/>
        </w:rPr>
        <w:t>a</w:t>
      </w:r>
      <w:r w:rsidRPr="00BE59BD">
        <w:rPr>
          <w:sz w:val="22"/>
          <w:szCs w:val="22"/>
        </w:rPr>
        <w:t xml:space="preserve">s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w:t>
      </w:r>
      <w:r w:rsidRPr="00BE59BD">
        <w:rPr>
          <w:spacing w:val="-2"/>
          <w:sz w:val="22"/>
          <w:szCs w:val="22"/>
        </w:rPr>
        <w:t>n</w:t>
      </w:r>
      <w:r w:rsidRPr="00BE59BD">
        <w:rPr>
          <w:sz w:val="22"/>
          <w:szCs w:val="22"/>
        </w:rPr>
        <w:t>a</w:t>
      </w:r>
      <w:r w:rsidRPr="00BE59BD">
        <w:rPr>
          <w:spacing w:val="-2"/>
          <w:sz w:val="22"/>
          <w:szCs w:val="22"/>
        </w:rPr>
        <w:t>g</w:t>
      </w:r>
      <w:r w:rsidRPr="00BE59BD">
        <w:rPr>
          <w:sz w:val="22"/>
          <w:szCs w:val="22"/>
        </w:rPr>
        <w:t>er</w:t>
      </w:r>
      <w:r w:rsidRPr="00BE59BD">
        <w:rPr>
          <w:spacing w:val="1"/>
          <w:sz w:val="22"/>
          <w:szCs w:val="22"/>
        </w:rPr>
        <w:t xml:space="preserve"> </w:t>
      </w:r>
      <w:r w:rsidRPr="00BE59BD">
        <w:rPr>
          <w:spacing w:val="-4"/>
          <w:sz w:val="22"/>
          <w:szCs w:val="22"/>
        </w:rPr>
        <w:t>m</w:t>
      </w:r>
      <w:r w:rsidRPr="00BE59BD">
        <w:rPr>
          <w:sz w:val="22"/>
          <w:szCs w:val="22"/>
        </w:rPr>
        <w:t>ay</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son</w:t>
      </w:r>
      <w:r w:rsidRPr="00BE59BD">
        <w:rPr>
          <w:spacing w:val="1"/>
          <w:sz w:val="22"/>
          <w:szCs w:val="22"/>
        </w:rPr>
        <w:t>a</w:t>
      </w:r>
      <w:r w:rsidRPr="00BE59BD">
        <w:rPr>
          <w:sz w:val="22"/>
          <w:szCs w:val="22"/>
        </w:rPr>
        <w:t>b</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qu</w:t>
      </w:r>
      <w:r w:rsidRPr="00BE59BD">
        <w:rPr>
          <w:spacing w:val="-1"/>
          <w:sz w:val="22"/>
          <w:szCs w:val="22"/>
        </w:rPr>
        <w:t>i</w:t>
      </w:r>
      <w:r w:rsidRPr="00BE59BD">
        <w:rPr>
          <w:spacing w:val="-2"/>
          <w:sz w:val="22"/>
          <w:szCs w:val="22"/>
        </w:rPr>
        <w:t>r</w:t>
      </w:r>
      <w:r w:rsidRPr="00BE59BD">
        <w:rPr>
          <w:sz w:val="22"/>
          <w:szCs w:val="22"/>
        </w:rPr>
        <w:t>e.</w:t>
      </w:r>
    </w:p>
    <w:p w:rsidR="00766328" w:rsidRPr="00BE59BD" w:rsidRDefault="00766328" w:rsidP="00766328">
      <w:pPr>
        <w:spacing w:before="1" w:line="240" w:lineRule="exact"/>
      </w:pPr>
    </w:p>
    <w:p w:rsidR="00766328" w:rsidRPr="00BE59BD" w:rsidRDefault="00766328" w:rsidP="00766328">
      <w:pPr>
        <w:tabs>
          <w:tab w:val="left" w:pos="1240"/>
        </w:tabs>
        <w:ind w:left="1249" w:right="58" w:hanging="737"/>
        <w:jc w:val="both"/>
      </w:pPr>
      <w:r w:rsidRPr="00BE59BD">
        <w:rPr>
          <w:sz w:val="22"/>
          <w:szCs w:val="22"/>
        </w:rPr>
        <w:t>13.2.</w:t>
      </w:r>
      <w:r w:rsidRPr="00BE59BD">
        <w:rPr>
          <w:sz w:val="22"/>
          <w:szCs w:val="22"/>
        </w:rPr>
        <w:tab/>
      </w:r>
      <w:r w:rsidRPr="00BE59BD">
        <w:rPr>
          <w:spacing w:val="2"/>
          <w:sz w:val="22"/>
          <w:szCs w:val="22"/>
        </w:rPr>
        <w:t>T</w:t>
      </w:r>
      <w:r w:rsidRPr="00BE59BD">
        <w:rPr>
          <w:sz w:val="22"/>
          <w:szCs w:val="22"/>
        </w:rPr>
        <w:t xml:space="preserve">he </w:t>
      </w:r>
      <w:r w:rsidRPr="00BE59BD">
        <w:rPr>
          <w:spacing w:val="3"/>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z w:val="22"/>
          <w:szCs w:val="22"/>
        </w:rPr>
        <w:t xml:space="preserve">al </w:t>
      </w:r>
      <w:r w:rsidRPr="00BE59BD">
        <w:rPr>
          <w:spacing w:val="4"/>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4"/>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1"/>
          <w:sz w:val="22"/>
          <w:szCs w:val="22"/>
        </w:rPr>
        <w:t>f</w:t>
      </w:r>
      <w:r w:rsidRPr="00BE59BD">
        <w:rPr>
          <w:sz w:val="22"/>
          <w:szCs w:val="22"/>
        </w:rPr>
        <w:t xml:space="preserve">y </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3"/>
          <w:sz w:val="22"/>
          <w:szCs w:val="22"/>
        </w:rPr>
        <w:t xml:space="preserve"> </w:t>
      </w:r>
      <w:r w:rsidRPr="00BE59BD">
        <w:rPr>
          <w:spacing w:val="1"/>
          <w:sz w:val="22"/>
          <w:szCs w:val="22"/>
        </w:rPr>
        <w:t>ti</w:t>
      </w:r>
      <w:r w:rsidRPr="00BE59BD">
        <w:rPr>
          <w:spacing w:val="-4"/>
          <w:sz w:val="22"/>
          <w:szCs w:val="22"/>
        </w:rPr>
        <w:t>m</w:t>
      </w:r>
      <w:r w:rsidRPr="00BE59BD">
        <w:rPr>
          <w:sz w:val="22"/>
          <w:szCs w:val="22"/>
        </w:rPr>
        <w:t xml:space="preserve">e </w:t>
      </w:r>
      <w:r w:rsidRPr="00BE59BD">
        <w:rPr>
          <w:spacing w:val="5"/>
          <w:sz w:val="22"/>
          <w:szCs w:val="22"/>
        </w:rPr>
        <w:t xml:space="preserve"> </w:t>
      </w:r>
      <w:r w:rsidRPr="00BE59BD">
        <w:rPr>
          <w:spacing w:val="1"/>
          <w:sz w:val="22"/>
          <w:szCs w:val="22"/>
        </w:rPr>
        <w:t>li</w:t>
      </w:r>
      <w:r w:rsidRPr="00BE59BD">
        <w:rPr>
          <w:spacing w:val="-4"/>
          <w:sz w:val="22"/>
          <w:szCs w:val="22"/>
        </w:rPr>
        <w:t>m</w:t>
      </w:r>
      <w:r w:rsidRPr="00BE59BD">
        <w:rPr>
          <w:spacing w:val="1"/>
          <w:sz w:val="22"/>
          <w:szCs w:val="22"/>
        </w:rPr>
        <w:t>i</w:t>
      </w:r>
      <w:r w:rsidRPr="00BE59BD">
        <w:rPr>
          <w:sz w:val="22"/>
          <w:szCs w:val="22"/>
        </w:rPr>
        <w:t xml:space="preserve">t </w:t>
      </w:r>
      <w:r w:rsidRPr="00BE59BD">
        <w:rPr>
          <w:spacing w:val="4"/>
          <w:sz w:val="22"/>
          <w:szCs w:val="22"/>
        </w:rPr>
        <w:t xml:space="preserve"> </w:t>
      </w:r>
      <w:r w:rsidRPr="00BE59BD">
        <w:rPr>
          <w:spacing w:val="-1"/>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 xml:space="preserve">n </w:t>
      </w:r>
      <w:r w:rsidRPr="00BE59BD">
        <w:rPr>
          <w:spacing w:val="5"/>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 xml:space="preserve">ch </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3"/>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pacing w:val="-2"/>
          <w:sz w:val="22"/>
          <w:szCs w:val="22"/>
        </w:rPr>
        <w:t>a</w:t>
      </w:r>
      <w:r w:rsidRPr="00BE59BD">
        <w:rPr>
          <w:spacing w:val="-1"/>
          <w:sz w:val="22"/>
          <w:szCs w:val="22"/>
        </w:rPr>
        <w:t>m</w:t>
      </w:r>
      <w:r w:rsidRPr="00BE59BD">
        <w:rPr>
          <w:spacing w:val="-4"/>
          <w:sz w:val="22"/>
          <w:szCs w:val="22"/>
        </w:rPr>
        <w:t>m</w:t>
      </w:r>
      <w:r w:rsidRPr="00BE59BD">
        <w:rPr>
          <w:sz w:val="22"/>
          <w:szCs w:val="22"/>
        </w:rPr>
        <w:t xml:space="preserve">e </w:t>
      </w:r>
      <w:r w:rsidRPr="00BE59BD">
        <w:rPr>
          <w:spacing w:val="5"/>
          <w:sz w:val="22"/>
          <w:szCs w:val="22"/>
        </w:rPr>
        <w:t xml:space="preserve"> </w:t>
      </w:r>
      <w:r w:rsidRPr="00BE59BD">
        <w:rPr>
          <w:sz w:val="22"/>
          <w:szCs w:val="22"/>
        </w:rPr>
        <w:t xml:space="preserve">of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4"/>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5"/>
          <w:sz w:val="22"/>
          <w:szCs w:val="22"/>
        </w:rPr>
        <w:t>k</w:t>
      </w:r>
      <w:r w:rsidRPr="00BE59BD">
        <w:rPr>
          <w:sz w:val="22"/>
          <w:szCs w:val="22"/>
        </w:rPr>
        <w:t>s</w:t>
      </w:r>
      <w:r w:rsidRPr="00BE59BD">
        <w:rPr>
          <w:spacing w:val="4"/>
          <w:sz w:val="22"/>
          <w:szCs w:val="22"/>
        </w:rPr>
        <w:t xml:space="preserve"> </w:t>
      </w:r>
      <w:r w:rsidRPr="00BE59BD">
        <w:rPr>
          <w:spacing w:val="-4"/>
          <w:sz w:val="22"/>
          <w:szCs w:val="22"/>
        </w:rPr>
        <w:t>m</w:t>
      </w:r>
      <w:r w:rsidRPr="00BE59BD">
        <w:rPr>
          <w:sz w:val="22"/>
          <w:szCs w:val="22"/>
        </w:rPr>
        <w:t>ust</w:t>
      </w:r>
      <w:r w:rsidRPr="00BE59BD">
        <w:rPr>
          <w:spacing w:val="4"/>
          <w:sz w:val="22"/>
          <w:szCs w:val="22"/>
        </w:rPr>
        <w:t xml:space="preserve"> </w:t>
      </w:r>
      <w:r w:rsidRPr="00BE59BD">
        <w:rPr>
          <w:sz w:val="22"/>
          <w:szCs w:val="22"/>
        </w:rPr>
        <w:t>be</w:t>
      </w:r>
      <w:r w:rsidRPr="00BE59BD">
        <w:rPr>
          <w:spacing w:val="3"/>
          <w:sz w:val="22"/>
          <w:szCs w:val="22"/>
        </w:rPr>
        <w:t xml:space="preserve"> </w:t>
      </w:r>
      <w:r w:rsidRPr="00BE59BD">
        <w:rPr>
          <w:sz w:val="22"/>
          <w:szCs w:val="22"/>
        </w:rPr>
        <w:t>sub</w:t>
      </w:r>
      <w:r w:rsidRPr="00BE59BD">
        <w:rPr>
          <w:spacing w:val="-3"/>
          <w:sz w:val="22"/>
          <w:szCs w:val="22"/>
        </w:rPr>
        <w:t>m</w:t>
      </w:r>
      <w:r w:rsidRPr="00BE59BD">
        <w:rPr>
          <w:spacing w:val="1"/>
          <w:sz w:val="22"/>
          <w:szCs w:val="22"/>
        </w:rPr>
        <w:t>itt</w:t>
      </w:r>
      <w:r w:rsidRPr="00BE59BD">
        <w:rPr>
          <w:sz w:val="22"/>
          <w:szCs w:val="22"/>
        </w:rPr>
        <w:t>ed</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4"/>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3"/>
          <w:sz w:val="22"/>
          <w:szCs w:val="22"/>
        </w:rPr>
        <w:t xml:space="preserve"> </w:t>
      </w:r>
      <w:r w:rsidRPr="00BE59BD">
        <w:rPr>
          <w:spacing w:val="1"/>
          <w:sz w:val="22"/>
          <w:szCs w:val="22"/>
        </w:rPr>
        <w:t>f</w:t>
      </w:r>
      <w:r w:rsidRPr="00BE59BD">
        <w:rPr>
          <w:sz w:val="22"/>
          <w:szCs w:val="22"/>
        </w:rPr>
        <w:t>or</w:t>
      </w:r>
      <w:r w:rsidRPr="00BE59BD">
        <w:rPr>
          <w:spacing w:val="3"/>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 xml:space="preserve">. </w:t>
      </w:r>
      <w:r w:rsidRPr="00BE59BD">
        <w:rPr>
          <w:spacing w:val="2"/>
          <w:sz w:val="22"/>
          <w:szCs w:val="22"/>
        </w:rPr>
        <w:t>T</w:t>
      </w:r>
      <w:r w:rsidRPr="00BE59BD">
        <w:rPr>
          <w:sz w:val="22"/>
          <w:szCs w:val="22"/>
        </w:rPr>
        <w:t xml:space="preserve">hey </w:t>
      </w:r>
      <w:r w:rsidRPr="00BE59BD">
        <w:rPr>
          <w:spacing w:val="-4"/>
          <w:sz w:val="22"/>
          <w:szCs w:val="22"/>
        </w:rPr>
        <w:t>m</w:t>
      </w:r>
      <w:r w:rsidRPr="00BE59BD">
        <w:rPr>
          <w:spacing w:val="3"/>
          <w:sz w:val="22"/>
          <w:szCs w:val="22"/>
        </w:rPr>
        <w:t>a</w:t>
      </w:r>
      <w:r w:rsidRPr="00BE59BD">
        <w:rPr>
          <w:sz w:val="22"/>
          <w:szCs w:val="22"/>
        </w:rPr>
        <w:t>y</w:t>
      </w:r>
      <w:r w:rsidRPr="00BE59BD">
        <w:rPr>
          <w:spacing w:val="26"/>
          <w:sz w:val="22"/>
          <w:szCs w:val="22"/>
        </w:rPr>
        <w:t xml:space="preserve"> </w:t>
      </w:r>
      <w:r w:rsidRPr="00BE59BD">
        <w:rPr>
          <w:sz w:val="22"/>
          <w:szCs w:val="22"/>
        </w:rPr>
        <w:t>s</w:t>
      </w:r>
      <w:r w:rsidRPr="00BE59BD">
        <w:rPr>
          <w:spacing w:val="1"/>
          <w:sz w:val="22"/>
          <w:szCs w:val="22"/>
        </w:rPr>
        <w:t>e</w:t>
      </w:r>
      <w:r w:rsidRPr="00BE59BD">
        <w:rPr>
          <w:sz w:val="22"/>
          <w:szCs w:val="22"/>
        </w:rPr>
        <w:t>t</w:t>
      </w:r>
      <w:r w:rsidRPr="00BE59BD">
        <w:rPr>
          <w:spacing w:val="27"/>
          <w:sz w:val="22"/>
          <w:szCs w:val="22"/>
        </w:rPr>
        <w:t xml:space="preserve"> </w:t>
      </w:r>
      <w:r w:rsidRPr="00BE59BD">
        <w:rPr>
          <w:spacing w:val="1"/>
          <w:sz w:val="22"/>
          <w:szCs w:val="22"/>
        </w:rPr>
        <w:t>ti</w:t>
      </w:r>
      <w:r w:rsidRPr="00BE59BD">
        <w:rPr>
          <w:spacing w:val="-4"/>
          <w:sz w:val="22"/>
          <w:szCs w:val="22"/>
        </w:rPr>
        <w:t>m</w:t>
      </w:r>
      <w:r w:rsidRPr="00BE59BD">
        <w:rPr>
          <w:sz w:val="22"/>
          <w:szCs w:val="22"/>
        </w:rPr>
        <w:t>e</w:t>
      </w:r>
      <w:r w:rsidRPr="00BE59BD">
        <w:rPr>
          <w:spacing w:val="29"/>
          <w:sz w:val="22"/>
          <w:szCs w:val="22"/>
        </w:rPr>
        <w:t xml:space="preserve"> </w:t>
      </w:r>
      <w:r w:rsidRPr="00BE59BD">
        <w:rPr>
          <w:spacing w:val="-1"/>
          <w:sz w:val="22"/>
          <w:szCs w:val="22"/>
        </w:rPr>
        <w:t>l</w:t>
      </w:r>
      <w:r w:rsidRPr="00BE59BD">
        <w:rPr>
          <w:spacing w:val="1"/>
          <w:sz w:val="22"/>
          <w:szCs w:val="22"/>
        </w:rPr>
        <w:t>i</w:t>
      </w:r>
      <w:r w:rsidRPr="00BE59BD">
        <w:rPr>
          <w:spacing w:val="-4"/>
          <w:sz w:val="22"/>
          <w:szCs w:val="22"/>
        </w:rPr>
        <w:t>m</w:t>
      </w:r>
      <w:r w:rsidRPr="00BE59BD">
        <w:rPr>
          <w:spacing w:val="1"/>
          <w:sz w:val="22"/>
          <w:szCs w:val="22"/>
        </w:rPr>
        <w:t>it</w:t>
      </w:r>
      <w:r w:rsidRPr="00BE59BD">
        <w:rPr>
          <w:sz w:val="22"/>
          <w:szCs w:val="22"/>
        </w:rPr>
        <w:t>s</w:t>
      </w:r>
      <w:r w:rsidRPr="00BE59BD">
        <w:rPr>
          <w:spacing w:val="29"/>
          <w:sz w:val="22"/>
          <w:szCs w:val="22"/>
        </w:rPr>
        <w:t xml:space="preserve"> </w:t>
      </w:r>
      <w:r w:rsidRPr="00BE59BD">
        <w:rPr>
          <w:spacing w:val="-3"/>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n</w:t>
      </w:r>
      <w:r w:rsidRPr="00BE59BD">
        <w:rPr>
          <w:spacing w:val="26"/>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3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9"/>
          <w:sz w:val="22"/>
          <w:szCs w:val="22"/>
        </w:rPr>
        <w:t xml:space="preserve"> </w:t>
      </w:r>
      <w:r w:rsidRPr="00BE59BD">
        <w:rPr>
          <w:spacing w:val="-4"/>
          <w:sz w:val="22"/>
          <w:szCs w:val="22"/>
        </w:rPr>
        <w:t>m</w:t>
      </w:r>
      <w:r w:rsidRPr="00BE59BD">
        <w:rPr>
          <w:sz w:val="22"/>
          <w:szCs w:val="22"/>
        </w:rPr>
        <w:t>ust</w:t>
      </w:r>
      <w:r w:rsidRPr="00BE59BD">
        <w:rPr>
          <w:spacing w:val="30"/>
          <w:sz w:val="22"/>
          <w:szCs w:val="22"/>
        </w:rPr>
        <w:t xml:space="preserve"> </w:t>
      </w:r>
      <w:r w:rsidRPr="00BE59BD">
        <w:rPr>
          <w:sz w:val="22"/>
          <w:szCs w:val="22"/>
        </w:rPr>
        <w:t>s</w:t>
      </w:r>
      <w:r w:rsidRPr="00BE59BD">
        <w:rPr>
          <w:spacing w:val="-2"/>
          <w:sz w:val="22"/>
          <w:szCs w:val="22"/>
        </w:rPr>
        <w:t>u</w:t>
      </w:r>
      <w:r w:rsidRPr="00BE59BD">
        <w:rPr>
          <w:sz w:val="22"/>
          <w:szCs w:val="22"/>
        </w:rPr>
        <w:t>b</w:t>
      </w:r>
      <w:r w:rsidRPr="00BE59BD">
        <w:rPr>
          <w:spacing w:val="-4"/>
          <w:sz w:val="22"/>
          <w:szCs w:val="22"/>
        </w:rPr>
        <w:t>m</w:t>
      </w:r>
      <w:r w:rsidRPr="00BE59BD">
        <w:rPr>
          <w:spacing w:val="1"/>
          <w:sz w:val="22"/>
          <w:szCs w:val="22"/>
        </w:rPr>
        <w:t>i</w:t>
      </w:r>
      <w:r w:rsidRPr="00BE59BD">
        <w:rPr>
          <w:sz w:val="22"/>
          <w:szCs w:val="22"/>
        </w:rPr>
        <w:t>t</w:t>
      </w:r>
      <w:r w:rsidRPr="00BE59BD">
        <w:rPr>
          <w:spacing w:val="30"/>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27"/>
          <w:sz w:val="22"/>
          <w:szCs w:val="22"/>
        </w:rPr>
        <w:t xml:space="preserve"> </w:t>
      </w:r>
      <w:r w:rsidRPr="00BE59BD">
        <w:rPr>
          <w:sz w:val="22"/>
          <w:szCs w:val="22"/>
        </w:rPr>
        <w:t>or</w:t>
      </w:r>
      <w:r w:rsidRPr="00BE59BD">
        <w:rPr>
          <w:spacing w:val="27"/>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z w:val="22"/>
          <w:szCs w:val="22"/>
        </w:rPr>
        <w:t>t</w:t>
      </w:r>
      <w:r w:rsidRPr="00BE59BD">
        <w:rPr>
          <w:spacing w:val="27"/>
          <w:sz w:val="22"/>
          <w:szCs w:val="22"/>
        </w:rPr>
        <w:t xml:space="preserve"> </w:t>
      </w:r>
      <w:r w:rsidRPr="00BE59BD">
        <w:rPr>
          <w:sz w:val="22"/>
          <w:szCs w:val="22"/>
        </w:rPr>
        <w:t>of</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z w:val="22"/>
          <w:szCs w:val="22"/>
        </w:rPr>
        <w:t>de</w:t>
      </w:r>
      <w:r w:rsidRPr="00BE59BD">
        <w:rPr>
          <w:spacing w:val="1"/>
          <w:sz w:val="22"/>
          <w:szCs w:val="22"/>
        </w:rPr>
        <w:t>t</w:t>
      </w:r>
      <w:r w:rsidRPr="00BE59BD">
        <w:rPr>
          <w:spacing w:val="-2"/>
          <w:sz w:val="22"/>
          <w:szCs w:val="22"/>
        </w:rPr>
        <w:t>a</w:t>
      </w:r>
      <w:r w:rsidRPr="00BE59BD">
        <w:rPr>
          <w:spacing w:val="1"/>
          <w:sz w:val="22"/>
          <w:szCs w:val="22"/>
        </w:rPr>
        <w:t>i</w:t>
      </w:r>
      <w:r w:rsidRPr="00BE59BD">
        <w:rPr>
          <w:spacing w:val="-1"/>
          <w:sz w:val="22"/>
          <w:szCs w:val="22"/>
        </w:rPr>
        <w:t>l</w:t>
      </w:r>
      <w:r w:rsidRPr="00BE59BD">
        <w:rPr>
          <w:spacing w:val="-2"/>
          <w:sz w:val="22"/>
          <w:szCs w:val="22"/>
        </w:rPr>
        <w:t>e</w:t>
      </w:r>
      <w:r w:rsidRPr="00BE59BD">
        <w:rPr>
          <w:sz w:val="22"/>
          <w:szCs w:val="22"/>
        </w:rPr>
        <w:t>d d</w:t>
      </w:r>
      <w:r w:rsidRPr="00BE59BD">
        <w:rPr>
          <w:spacing w:val="1"/>
          <w:sz w:val="22"/>
          <w:szCs w:val="22"/>
        </w:rPr>
        <w:t>ra</w:t>
      </w:r>
      <w:r w:rsidRPr="00BE59BD">
        <w:rPr>
          <w:spacing w:val="-1"/>
          <w:sz w:val="22"/>
          <w:szCs w:val="22"/>
        </w:rPr>
        <w:t>w</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 xml:space="preserve">s, </w:t>
      </w:r>
      <w:r w:rsidRPr="00BE59BD">
        <w:rPr>
          <w:spacing w:val="2"/>
          <w:sz w:val="22"/>
          <w:szCs w:val="22"/>
        </w:rPr>
        <w:t xml:space="preserve"> </w:t>
      </w:r>
      <w:r w:rsidRPr="00BE59BD">
        <w:rPr>
          <w:sz w:val="22"/>
          <w:szCs w:val="22"/>
        </w:rPr>
        <w:t>d</w:t>
      </w:r>
      <w:r w:rsidRPr="00BE59BD">
        <w:rPr>
          <w:spacing w:val="-2"/>
          <w:sz w:val="22"/>
          <w:szCs w:val="22"/>
        </w:rPr>
        <w:t>o</w:t>
      </w:r>
      <w:r w:rsidRPr="00BE59BD">
        <w:rPr>
          <w:sz w:val="22"/>
          <w:szCs w:val="22"/>
        </w:rPr>
        <w:t>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2"/>
          <w:sz w:val="22"/>
          <w:szCs w:val="22"/>
        </w:rPr>
        <w:t xml:space="preserve"> </w:t>
      </w:r>
      <w:r w:rsidRPr="00BE59BD">
        <w:rPr>
          <w:sz w:val="22"/>
          <w:szCs w:val="22"/>
        </w:rPr>
        <w:t xml:space="preserve">and  </w:t>
      </w:r>
      <w:r w:rsidRPr="00BE59BD">
        <w:rPr>
          <w:spacing w:val="1"/>
          <w:sz w:val="22"/>
          <w:szCs w:val="22"/>
        </w:rPr>
        <w:t>it</w:t>
      </w:r>
      <w:r w:rsidRPr="00BE59BD">
        <w:rPr>
          <w:sz w:val="22"/>
          <w:szCs w:val="22"/>
        </w:rPr>
        <w:t>e</w:t>
      </w:r>
      <w:r w:rsidRPr="00BE59BD">
        <w:rPr>
          <w:spacing w:val="-3"/>
          <w:sz w:val="22"/>
          <w:szCs w:val="22"/>
        </w:rPr>
        <w:t>m</w:t>
      </w:r>
      <w:r w:rsidRPr="00BE59BD">
        <w:rPr>
          <w:sz w:val="22"/>
          <w:szCs w:val="22"/>
        </w:rPr>
        <w:t xml:space="preserve">s. </w:t>
      </w:r>
      <w:r w:rsidRPr="00BE59BD">
        <w:rPr>
          <w:spacing w:val="2"/>
          <w:sz w:val="22"/>
          <w:szCs w:val="22"/>
        </w:rPr>
        <w:t xml:space="preserve"> T</w:t>
      </w:r>
      <w:r w:rsidRPr="00BE59BD">
        <w:rPr>
          <w:spacing w:val="-2"/>
          <w:sz w:val="22"/>
          <w:szCs w:val="22"/>
        </w:rPr>
        <w:t>h</w:t>
      </w:r>
      <w:r w:rsidRPr="00BE59BD">
        <w:rPr>
          <w:sz w:val="22"/>
          <w:szCs w:val="22"/>
        </w:rPr>
        <w:t>ey  sh</w:t>
      </w:r>
      <w:r w:rsidRPr="00BE59BD">
        <w:rPr>
          <w:spacing w:val="1"/>
          <w:sz w:val="22"/>
          <w:szCs w:val="22"/>
        </w:rPr>
        <w:t>a</w:t>
      </w:r>
      <w:r w:rsidRPr="00BE59BD">
        <w:rPr>
          <w:spacing w:val="-1"/>
          <w:sz w:val="22"/>
          <w:szCs w:val="22"/>
        </w:rPr>
        <w:t>l</w:t>
      </w:r>
      <w:r w:rsidRPr="00BE59BD">
        <w:rPr>
          <w:sz w:val="22"/>
          <w:szCs w:val="22"/>
        </w:rPr>
        <w:t xml:space="preserve">l </w:t>
      </w:r>
      <w:r w:rsidRPr="00BE59BD">
        <w:rPr>
          <w:spacing w:val="2"/>
          <w:sz w:val="22"/>
          <w:szCs w:val="22"/>
        </w:rPr>
        <w:t xml:space="preserve"> </w:t>
      </w:r>
      <w:r w:rsidRPr="00BE59BD">
        <w:rPr>
          <w:sz w:val="22"/>
          <w:szCs w:val="22"/>
        </w:rPr>
        <w:t>a</w:t>
      </w:r>
      <w:r w:rsidRPr="00BE59BD">
        <w:rPr>
          <w:spacing w:val="-1"/>
          <w:sz w:val="22"/>
          <w:szCs w:val="22"/>
        </w:rPr>
        <w:t>l</w:t>
      </w:r>
      <w:r w:rsidRPr="00BE59BD">
        <w:rPr>
          <w:sz w:val="22"/>
          <w:szCs w:val="22"/>
        </w:rPr>
        <w:t>so  s</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 xml:space="preserve">e </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 xml:space="preserve"> </w:t>
      </w:r>
      <w:r w:rsidRPr="00BE59BD">
        <w:rPr>
          <w:sz w:val="22"/>
          <w:szCs w:val="22"/>
        </w:rPr>
        <w:t>d</w:t>
      </w:r>
      <w:r w:rsidRPr="00BE59BD">
        <w:rPr>
          <w:spacing w:val="-2"/>
          <w:sz w:val="22"/>
          <w:szCs w:val="22"/>
        </w:rPr>
        <w:t>e</w:t>
      </w:r>
      <w:r w:rsidRPr="00BE59BD">
        <w:rPr>
          <w:sz w:val="22"/>
          <w:szCs w:val="22"/>
        </w:rPr>
        <w:t>ad</w:t>
      </w:r>
      <w:r w:rsidRPr="00BE59BD">
        <w:rPr>
          <w:spacing w:val="-1"/>
          <w:sz w:val="22"/>
          <w:szCs w:val="22"/>
        </w:rPr>
        <w:t>l</w:t>
      </w:r>
      <w:r w:rsidRPr="00BE59BD">
        <w:rPr>
          <w:spacing w:val="1"/>
          <w:sz w:val="22"/>
          <w:szCs w:val="22"/>
        </w:rPr>
        <w:t>i</w:t>
      </w:r>
      <w:r w:rsidRPr="00BE59BD">
        <w:rPr>
          <w:sz w:val="22"/>
          <w:szCs w:val="22"/>
        </w:rPr>
        <w:t xml:space="preserve">ne  </w:t>
      </w:r>
      <w:r w:rsidRPr="00BE59BD">
        <w:rPr>
          <w:spacing w:val="1"/>
          <w:sz w:val="22"/>
          <w:szCs w:val="22"/>
        </w:rPr>
        <w:t>f</w:t>
      </w:r>
      <w:r w:rsidRPr="00BE59BD">
        <w:rPr>
          <w:sz w:val="22"/>
          <w:szCs w:val="22"/>
        </w:rPr>
        <w:t xml:space="preserve">or  </w:t>
      </w:r>
      <w:r w:rsidRPr="00BE59BD">
        <w:rPr>
          <w:spacing w:val="1"/>
          <w:sz w:val="22"/>
          <w:szCs w:val="22"/>
        </w:rPr>
        <w:t>t</w:t>
      </w:r>
      <w:r w:rsidRPr="00BE59BD">
        <w:rPr>
          <w:sz w:val="22"/>
          <w:szCs w:val="22"/>
        </w:rPr>
        <w:t xml:space="preserve">he </w:t>
      </w:r>
      <w:r w:rsidRPr="00BE59BD">
        <w:rPr>
          <w:spacing w:val="6"/>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3"/>
          <w:sz w:val="22"/>
          <w:szCs w:val="22"/>
        </w:rPr>
        <w:t>r</w:t>
      </w:r>
      <w:r w:rsidRPr="00BE59BD">
        <w:rPr>
          <w:spacing w:val="-4"/>
          <w:sz w:val="22"/>
          <w:szCs w:val="22"/>
        </w:rPr>
        <w:t>'</w:t>
      </w:r>
      <w:r w:rsidRPr="00BE59BD">
        <w:rPr>
          <w:sz w:val="22"/>
          <w:szCs w:val="22"/>
        </w:rPr>
        <w:t xml:space="preserve">s </w:t>
      </w:r>
      <w:r w:rsidRPr="00BE59BD">
        <w:rPr>
          <w:spacing w:val="41"/>
          <w:sz w:val="22"/>
          <w:szCs w:val="22"/>
        </w:rPr>
        <w:t xml:space="preserve"> </w:t>
      </w:r>
      <w:r w:rsidRPr="00BE59BD">
        <w:rPr>
          <w:sz w:val="22"/>
          <w:szCs w:val="22"/>
        </w:rPr>
        <w:t>app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 xml:space="preserve">al </w:t>
      </w:r>
      <w:r w:rsidRPr="00BE59BD">
        <w:rPr>
          <w:spacing w:val="42"/>
          <w:sz w:val="22"/>
          <w:szCs w:val="22"/>
        </w:rPr>
        <w:t xml:space="preserve"> </w:t>
      </w:r>
      <w:r w:rsidRPr="00BE59BD">
        <w:rPr>
          <w:sz w:val="22"/>
          <w:szCs w:val="22"/>
        </w:rPr>
        <w:t xml:space="preserve">or </w:t>
      </w:r>
      <w:r w:rsidRPr="00BE59BD">
        <w:rPr>
          <w:spacing w:val="39"/>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e</w:t>
      </w:r>
      <w:r w:rsidRPr="00BE59BD">
        <w:rPr>
          <w:spacing w:val="-2"/>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 xml:space="preserve">e </w:t>
      </w:r>
      <w:r w:rsidRPr="00BE59BD">
        <w:rPr>
          <w:spacing w:val="41"/>
          <w:sz w:val="22"/>
          <w:szCs w:val="22"/>
        </w:rPr>
        <w:t xml:space="preserve"> </w:t>
      </w:r>
      <w:r w:rsidRPr="00BE59BD">
        <w:rPr>
          <w:spacing w:val="-2"/>
          <w:sz w:val="22"/>
          <w:szCs w:val="22"/>
        </w:rPr>
        <w:t>o</w:t>
      </w:r>
      <w:r w:rsidRPr="00BE59BD">
        <w:rPr>
          <w:sz w:val="22"/>
          <w:szCs w:val="22"/>
        </w:rPr>
        <w:t xml:space="preserve">f </w:t>
      </w:r>
      <w:r w:rsidRPr="00BE59BD">
        <w:rPr>
          <w:spacing w:val="4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41"/>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pacing w:val="-2"/>
          <w:sz w:val="22"/>
          <w:szCs w:val="22"/>
        </w:rPr>
        <w:t>a</w:t>
      </w:r>
      <w:r w:rsidRPr="00BE59BD">
        <w:rPr>
          <w:spacing w:val="-1"/>
          <w:sz w:val="22"/>
          <w:szCs w:val="22"/>
        </w:rPr>
        <w:t>m</w:t>
      </w:r>
      <w:r w:rsidRPr="00BE59BD">
        <w:rPr>
          <w:spacing w:val="-4"/>
          <w:sz w:val="22"/>
          <w:szCs w:val="22"/>
        </w:rPr>
        <w:t>m</w:t>
      </w:r>
      <w:r w:rsidRPr="00BE59BD">
        <w:rPr>
          <w:sz w:val="22"/>
          <w:szCs w:val="22"/>
        </w:rPr>
        <w:t xml:space="preserve">e </w:t>
      </w:r>
      <w:r w:rsidRPr="00BE59BD">
        <w:rPr>
          <w:spacing w:val="41"/>
          <w:sz w:val="22"/>
          <w:szCs w:val="22"/>
        </w:rPr>
        <w:t xml:space="preserve"> </w:t>
      </w:r>
      <w:r w:rsidRPr="00BE59BD">
        <w:rPr>
          <w:sz w:val="22"/>
          <w:szCs w:val="22"/>
        </w:rPr>
        <w:t xml:space="preserve">of </w:t>
      </w:r>
      <w:r w:rsidRPr="00BE59BD">
        <w:rPr>
          <w:spacing w:val="42"/>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z w:val="22"/>
          <w:szCs w:val="22"/>
        </w:rPr>
        <w:t xml:space="preserve">on, </w:t>
      </w:r>
      <w:r w:rsidRPr="00BE59BD">
        <w:rPr>
          <w:spacing w:val="39"/>
          <w:sz w:val="22"/>
          <w:szCs w:val="22"/>
        </w:rPr>
        <w:t xml:space="preserve"> </w:t>
      </w:r>
      <w:r w:rsidRPr="00BE59BD">
        <w:rPr>
          <w:sz w:val="22"/>
          <w:szCs w:val="22"/>
        </w:rPr>
        <w:t>de</w:t>
      </w:r>
      <w:r w:rsidRPr="00BE59BD">
        <w:rPr>
          <w:spacing w:val="1"/>
          <w:sz w:val="22"/>
          <w:szCs w:val="22"/>
        </w:rPr>
        <w:t>t</w:t>
      </w:r>
      <w:r w:rsidRPr="00BE59BD">
        <w:rPr>
          <w:spacing w:val="-2"/>
          <w:sz w:val="22"/>
          <w:szCs w:val="22"/>
        </w:rPr>
        <w:t>a</w:t>
      </w:r>
      <w:r w:rsidRPr="00BE59BD">
        <w:rPr>
          <w:spacing w:val="-1"/>
          <w:sz w:val="22"/>
          <w:szCs w:val="22"/>
        </w:rPr>
        <w:t>i</w:t>
      </w:r>
      <w:r w:rsidRPr="00BE59BD">
        <w:rPr>
          <w:spacing w:val="1"/>
          <w:sz w:val="22"/>
          <w:szCs w:val="22"/>
        </w:rPr>
        <w:t>l</w:t>
      </w:r>
      <w:r w:rsidRPr="00BE59BD">
        <w:rPr>
          <w:sz w:val="22"/>
          <w:szCs w:val="22"/>
        </w:rPr>
        <w:t>ed d</w:t>
      </w:r>
      <w:r w:rsidRPr="00BE59BD">
        <w:rPr>
          <w:spacing w:val="1"/>
          <w:sz w:val="22"/>
          <w:szCs w:val="22"/>
        </w:rPr>
        <w:t>r</w:t>
      </w:r>
      <w:r w:rsidRPr="00BE59BD">
        <w:rPr>
          <w:sz w:val="22"/>
          <w:szCs w:val="22"/>
        </w:rPr>
        <w:t>awin</w:t>
      </w:r>
      <w:r w:rsidRPr="00BE59BD">
        <w:rPr>
          <w:spacing w:val="-2"/>
          <w:sz w:val="22"/>
          <w:szCs w:val="22"/>
        </w:rPr>
        <w:t>g</w:t>
      </w:r>
      <w:r w:rsidRPr="00BE59BD">
        <w:rPr>
          <w:sz w:val="22"/>
          <w:szCs w:val="22"/>
        </w:rPr>
        <w:t>s, d</w:t>
      </w:r>
      <w:r w:rsidRPr="00BE59BD">
        <w:rPr>
          <w:spacing w:val="-2"/>
          <w:sz w:val="22"/>
          <w:szCs w:val="22"/>
        </w:rPr>
        <w:t>o</w:t>
      </w:r>
      <w:r w:rsidRPr="00BE59BD">
        <w:rPr>
          <w:sz w:val="22"/>
          <w:szCs w:val="22"/>
        </w:rPr>
        <w:t>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
          <w:sz w:val="22"/>
          <w:szCs w:val="22"/>
        </w:rPr>
        <w:t>a</w:t>
      </w:r>
      <w:r w:rsidRPr="00BE59BD">
        <w:rPr>
          <w:spacing w:val="-2"/>
          <w:sz w:val="22"/>
          <w:szCs w:val="22"/>
        </w:rPr>
        <w:t>n</w:t>
      </w:r>
      <w:r w:rsidRPr="00BE59BD">
        <w:rPr>
          <w:sz w:val="22"/>
          <w:szCs w:val="22"/>
        </w:rPr>
        <w:t xml:space="preserve">d </w:t>
      </w:r>
      <w:r w:rsidRPr="00BE59BD">
        <w:rPr>
          <w:spacing w:val="-1"/>
          <w:sz w:val="22"/>
          <w:szCs w:val="22"/>
        </w:rPr>
        <w:t>it</w:t>
      </w:r>
      <w:r w:rsidRPr="00BE59BD">
        <w:rPr>
          <w:sz w:val="22"/>
          <w:szCs w:val="22"/>
        </w:rPr>
        <w:t>e</w:t>
      </w:r>
      <w:r w:rsidRPr="00BE59BD">
        <w:rPr>
          <w:spacing w:val="-3"/>
          <w:sz w:val="22"/>
          <w:szCs w:val="22"/>
        </w:rPr>
        <w:t>m</w:t>
      </w:r>
      <w:r w:rsidRPr="00BE59BD">
        <w:rPr>
          <w:sz w:val="22"/>
          <w:szCs w:val="22"/>
        </w:rPr>
        <w:t>s.</w:t>
      </w:r>
    </w:p>
    <w:p w:rsidR="00766328" w:rsidRPr="00BE59BD" w:rsidRDefault="00766328" w:rsidP="00766328">
      <w:pPr>
        <w:spacing w:before="3" w:line="240" w:lineRule="exact"/>
      </w:pPr>
    </w:p>
    <w:p w:rsidR="00766328" w:rsidRPr="00BE59BD" w:rsidRDefault="00766328" w:rsidP="00766328">
      <w:pPr>
        <w:tabs>
          <w:tab w:val="left" w:pos="1240"/>
        </w:tabs>
        <w:spacing w:line="252" w:lineRule="exact"/>
        <w:ind w:left="1249" w:right="58" w:hanging="737"/>
        <w:jc w:val="both"/>
      </w:pPr>
      <w:r w:rsidRPr="00BE59BD">
        <w:rPr>
          <w:sz w:val="22"/>
          <w:szCs w:val="22"/>
        </w:rPr>
        <w:t>13.3.</w:t>
      </w:r>
      <w:r w:rsidRPr="00BE59BD">
        <w:rPr>
          <w:sz w:val="22"/>
          <w:szCs w:val="22"/>
        </w:rPr>
        <w:tab/>
      </w:r>
      <w:r w:rsidRPr="00BE59BD">
        <w:rPr>
          <w:spacing w:val="2"/>
          <w:sz w:val="22"/>
          <w:szCs w:val="22"/>
        </w:rPr>
        <w:t>T</w:t>
      </w:r>
      <w:r w:rsidRPr="00BE59BD">
        <w:rPr>
          <w:sz w:val="22"/>
          <w:szCs w:val="22"/>
        </w:rPr>
        <w:t>he</w:t>
      </w:r>
      <w:r w:rsidRPr="00BE59BD">
        <w:rPr>
          <w:spacing w:val="5"/>
          <w:sz w:val="22"/>
          <w:szCs w:val="22"/>
        </w:rPr>
        <w:t xml:space="preserve"> </w:t>
      </w:r>
      <w:r w:rsidRPr="00BE59BD">
        <w:rPr>
          <w:sz w:val="22"/>
          <w:szCs w:val="22"/>
        </w:rPr>
        <w:t>ap</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al</w:t>
      </w:r>
      <w:r w:rsidRPr="00BE59BD">
        <w:rPr>
          <w:spacing w:val="8"/>
          <w:sz w:val="22"/>
          <w:szCs w:val="22"/>
        </w:rPr>
        <w:t xml:space="preserve"> </w:t>
      </w:r>
      <w:r w:rsidRPr="00BE59BD">
        <w:rPr>
          <w:spacing w:val="-2"/>
          <w:sz w:val="22"/>
          <w:szCs w:val="22"/>
        </w:rPr>
        <w:t>o</w:t>
      </w:r>
      <w:r w:rsidRPr="00BE59BD">
        <w:rPr>
          <w:sz w:val="22"/>
          <w:szCs w:val="22"/>
        </w:rPr>
        <w:t>f</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pacing w:val="-2"/>
          <w:sz w:val="22"/>
          <w:szCs w:val="22"/>
        </w:rPr>
        <w:t>a</w:t>
      </w:r>
      <w:r w:rsidRPr="00BE59BD">
        <w:rPr>
          <w:spacing w:val="-1"/>
          <w:sz w:val="22"/>
          <w:szCs w:val="22"/>
        </w:rPr>
        <w:t>m</w:t>
      </w:r>
      <w:r w:rsidRPr="00BE59BD">
        <w:rPr>
          <w:spacing w:val="-4"/>
          <w:sz w:val="22"/>
          <w:szCs w:val="22"/>
        </w:rPr>
        <w:t>m</w:t>
      </w:r>
      <w:r w:rsidRPr="00BE59BD">
        <w:rPr>
          <w:sz w:val="22"/>
          <w:szCs w:val="22"/>
        </w:rPr>
        <w:t>e</w:t>
      </w:r>
      <w:r w:rsidRPr="00BE59BD">
        <w:rPr>
          <w:spacing w:val="8"/>
          <w:sz w:val="22"/>
          <w:szCs w:val="22"/>
        </w:rPr>
        <w:t xml:space="preserve"> </w:t>
      </w:r>
      <w:r w:rsidRPr="00BE59BD">
        <w:rPr>
          <w:spacing w:val="2"/>
          <w:sz w:val="22"/>
          <w:szCs w:val="22"/>
        </w:rPr>
        <w:t>b</w:t>
      </w:r>
      <w:r w:rsidRPr="00BE59BD">
        <w:rPr>
          <w:sz w:val="22"/>
          <w:szCs w:val="22"/>
        </w:rPr>
        <w:t>y</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11"/>
          <w:sz w:val="22"/>
          <w:szCs w:val="22"/>
        </w:rPr>
        <w:t xml:space="preserve"> </w:t>
      </w:r>
      <w:r w:rsidRPr="00BE59BD">
        <w:rPr>
          <w:sz w:val="22"/>
          <w:szCs w:val="22"/>
        </w:rPr>
        <w:t>p</w:t>
      </w:r>
      <w:r w:rsidRPr="00BE59BD">
        <w:rPr>
          <w:spacing w:val="-2"/>
          <w:sz w:val="22"/>
          <w:szCs w:val="22"/>
        </w:rPr>
        <w:t>ro</w:t>
      </w:r>
      <w:r w:rsidRPr="00BE59BD">
        <w:rPr>
          <w:spacing w:val="3"/>
          <w:sz w:val="22"/>
          <w:szCs w:val="22"/>
        </w:rPr>
        <w:t>j</w:t>
      </w:r>
      <w:r w:rsidRPr="00BE59BD">
        <w:rPr>
          <w:spacing w:val="-2"/>
          <w:sz w:val="22"/>
          <w:szCs w:val="22"/>
        </w:rPr>
        <w:t>e</w:t>
      </w:r>
      <w:r w:rsidRPr="00BE59BD">
        <w:rPr>
          <w:sz w:val="22"/>
          <w:szCs w:val="22"/>
        </w:rPr>
        <w:t>ct</w:t>
      </w:r>
      <w:r w:rsidRPr="00BE59BD">
        <w:rPr>
          <w:spacing w:val="10"/>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8"/>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8"/>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7"/>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li</w:t>
      </w:r>
      <w:r w:rsidRPr="00BE59BD">
        <w:rPr>
          <w:sz w:val="22"/>
          <w:szCs w:val="22"/>
        </w:rPr>
        <w:t>e</w:t>
      </w:r>
      <w:r w:rsidRPr="00BE59BD">
        <w:rPr>
          <w:spacing w:val="-2"/>
          <w:sz w:val="22"/>
          <w:szCs w:val="22"/>
        </w:rPr>
        <w:t>v</w:t>
      </w:r>
      <w:r w:rsidRPr="00BE59BD">
        <w:rPr>
          <w:sz w:val="22"/>
          <w:szCs w:val="22"/>
        </w:rPr>
        <w:t>e</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7"/>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5"/>
          <w:sz w:val="22"/>
          <w:szCs w:val="22"/>
        </w:rPr>
        <w:t xml:space="preserve"> </w:t>
      </w:r>
      <w:r w:rsidRPr="00BE59BD">
        <w:rPr>
          <w:spacing w:val="-2"/>
          <w:sz w:val="22"/>
          <w:szCs w:val="22"/>
        </w:rPr>
        <w:t>o</w:t>
      </w:r>
      <w:r w:rsidRPr="00BE59BD">
        <w:rPr>
          <w:sz w:val="22"/>
          <w:szCs w:val="22"/>
        </w:rPr>
        <w:t>f any</w:t>
      </w:r>
      <w:r w:rsidRPr="00BE59BD">
        <w:rPr>
          <w:spacing w:val="-2"/>
          <w:sz w:val="22"/>
          <w:szCs w:val="22"/>
        </w:rPr>
        <w:t xml:space="preserve"> </w:t>
      </w:r>
      <w:r w:rsidRPr="00BE59BD">
        <w:rPr>
          <w:sz w:val="22"/>
          <w:szCs w:val="22"/>
        </w:rPr>
        <w:t>of</w:t>
      </w:r>
      <w:r w:rsidRPr="00BE59BD">
        <w:rPr>
          <w:spacing w:val="1"/>
          <w:sz w:val="22"/>
          <w:szCs w:val="22"/>
        </w:rPr>
        <w:t xml:space="preserve"> i</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2"/>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8" w:hanging="737"/>
        <w:jc w:val="both"/>
      </w:pPr>
      <w:r w:rsidRPr="00BE59BD">
        <w:rPr>
          <w:sz w:val="22"/>
          <w:szCs w:val="22"/>
        </w:rPr>
        <w:t>13.4.</w:t>
      </w:r>
      <w:r w:rsidRPr="00BE59BD">
        <w:rPr>
          <w:sz w:val="22"/>
          <w:szCs w:val="22"/>
        </w:rPr>
        <w:tab/>
      </w:r>
      <w:r w:rsidRPr="00BE59BD">
        <w:rPr>
          <w:spacing w:val="-1"/>
          <w:sz w:val="22"/>
          <w:szCs w:val="22"/>
        </w:rPr>
        <w:t>N</w:t>
      </w:r>
      <w:r w:rsidRPr="00BE59BD">
        <w:rPr>
          <w:sz w:val="22"/>
          <w:szCs w:val="22"/>
        </w:rPr>
        <w:t>o</w:t>
      </w:r>
      <w:r w:rsidRPr="00BE59BD">
        <w:rPr>
          <w:spacing w:val="2"/>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al</w:t>
      </w:r>
      <w:r w:rsidRPr="00BE59BD">
        <w:rPr>
          <w:spacing w:val="1"/>
          <w:sz w:val="22"/>
          <w:szCs w:val="22"/>
        </w:rPr>
        <w:t xml:space="preserve"> </w:t>
      </w:r>
      <w:r w:rsidRPr="00BE59BD">
        <w:rPr>
          <w:sz w:val="22"/>
          <w:szCs w:val="22"/>
        </w:rPr>
        <w:t>a</w:t>
      </w:r>
      <w:r w:rsidRPr="00BE59BD">
        <w:rPr>
          <w:spacing w:val="-1"/>
          <w:sz w:val="22"/>
          <w:szCs w:val="22"/>
        </w:rPr>
        <w:t>l</w:t>
      </w:r>
      <w:r w:rsidRPr="00BE59BD">
        <w:rPr>
          <w:spacing w:val="1"/>
          <w:sz w:val="22"/>
          <w:szCs w:val="22"/>
        </w:rPr>
        <w:t>t</w:t>
      </w:r>
      <w:r w:rsidRPr="00BE59BD">
        <w:rPr>
          <w:spacing w:val="-2"/>
          <w:sz w:val="22"/>
          <w:szCs w:val="22"/>
        </w:rPr>
        <w:t>e</w:t>
      </w:r>
      <w:r w:rsidRPr="00BE59BD">
        <w:rPr>
          <w:spacing w:val="1"/>
          <w:sz w:val="22"/>
          <w:szCs w:val="22"/>
        </w:rPr>
        <w:t>r</w:t>
      </w:r>
      <w:r w:rsidRPr="00BE59BD">
        <w:rPr>
          <w:spacing w:val="-2"/>
          <w:sz w:val="22"/>
          <w:szCs w:val="22"/>
        </w:rPr>
        <w:t>a</w:t>
      </w:r>
      <w:r w:rsidRPr="00BE59BD">
        <w:rPr>
          <w:spacing w:val="1"/>
          <w:sz w:val="22"/>
          <w:szCs w:val="22"/>
        </w:rPr>
        <w:t>ti</w:t>
      </w:r>
      <w:r w:rsidRPr="00BE59BD">
        <w:rPr>
          <w:sz w:val="22"/>
          <w:szCs w:val="22"/>
        </w:rPr>
        <w:t xml:space="preserve">on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z w:val="22"/>
          <w:szCs w:val="22"/>
        </w:rPr>
        <w:t>a</w:t>
      </w:r>
      <w:r w:rsidRPr="00BE59BD">
        <w:rPr>
          <w:spacing w:val="-1"/>
          <w:sz w:val="22"/>
          <w:szCs w:val="22"/>
        </w:rPr>
        <w:t>m</w:t>
      </w:r>
      <w:r w:rsidRPr="00BE59BD">
        <w:rPr>
          <w:spacing w:val="-4"/>
          <w:sz w:val="22"/>
          <w:szCs w:val="22"/>
        </w:rPr>
        <w:t>m</w:t>
      </w:r>
      <w:r w:rsidRPr="00BE59BD">
        <w:rPr>
          <w:sz w:val="22"/>
          <w:szCs w:val="22"/>
        </w:rPr>
        <w:t>e</w:t>
      </w:r>
      <w:r w:rsidRPr="00BE59BD">
        <w:rPr>
          <w:spacing w:val="3"/>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1"/>
          <w:sz w:val="22"/>
          <w:szCs w:val="22"/>
        </w:rPr>
        <w:t xml:space="preserve"> </w:t>
      </w:r>
      <w:r w:rsidRPr="00BE59BD">
        <w:rPr>
          <w:sz w:val="22"/>
          <w:szCs w:val="22"/>
        </w:rPr>
        <w:t xml:space="preserve">be </w:t>
      </w:r>
      <w:r w:rsidRPr="00BE59BD">
        <w:rPr>
          <w:spacing w:val="-4"/>
          <w:sz w:val="22"/>
          <w:szCs w:val="22"/>
        </w:rPr>
        <w:t>m</w:t>
      </w:r>
      <w:r w:rsidRPr="00BE59BD">
        <w:rPr>
          <w:sz w:val="22"/>
          <w:szCs w:val="22"/>
        </w:rPr>
        <w:t>ade</w:t>
      </w:r>
      <w:r w:rsidRPr="00BE59BD">
        <w:rPr>
          <w:spacing w:val="3"/>
          <w:sz w:val="22"/>
          <w:szCs w:val="22"/>
        </w:rPr>
        <w:t xml:space="preserve"> </w:t>
      </w:r>
      <w:r w:rsidRPr="00BE59BD">
        <w:rPr>
          <w:spacing w:val="-1"/>
          <w:sz w:val="22"/>
          <w:szCs w:val="22"/>
        </w:rPr>
        <w:t>w</w:t>
      </w:r>
      <w:r w:rsidRPr="00BE59BD">
        <w:rPr>
          <w:spacing w:val="1"/>
          <w:sz w:val="22"/>
          <w:szCs w:val="22"/>
        </w:rPr>
        <w:t>it</w:t>
      </w:r>
      <w:r w:rsidRPr="00BE59BD">
        <w:rPr>
          <w:spacing w:val="-2"/>
          <w:sz w:val="22"/>
          <w:szCs w:val="22"/>
        </w:rPr>
        <w:t>h</w:t>
      </w:r>
      <w:r w:rsidRPr="00BE59BD">
        <w:rPr>
          <w:sz w:val="22"/>
          <w:szCs w:val="22"/>
        </w:rPr>
        <w:t>out</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a</w:t>
      </w:r>
      <w:r w:rsidRPr="00BE59BD">
        <w:rPr>
          <w:sz w:val="22"/>
          <w:szCs w:val="22"/>
        </w:rPr>
        <w:t>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al</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he</w:t>
      </w:r>
      <w:r w:rsidRPr="00BE59BD">
        <w:rPr>
          <w:spacing w:val="7"/>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2"/>
          <w:sz w:val="22"/>
          <w:szCs w:val="22"/>
        </w:rPr>
        <w:t xml:space="preserve"> </w:t>
      </w:r>
      <w:r w:rsidRPr="00BE59BD">
        <w:rPr>
          <w:spacing w:val="-4"/>
          <w:sz w:val="22"/>
          <w:szCs w:val="22"/>
        </w:rPr>
        <w:t>I</w:t>
      </w:r>
      <w:r w:rsidRPr="00BE59BD">
        <w:rPr>
          <w:spacing w:val="1"/>
          <w:sz w:val="22"/>
          <w:szCs w:val="22"/>
        </w:rPr>
        <w:t>f</w:t>
      </w:r>
      <w:r w:rsidRPr="00BE59BD">
        <w:rPr>
          <w:sz w:val="22"/>
          <w:szCs w:val="22"/>
        </w:rPr>
        <w:t>, ho</w:t>
      </w:r>
      <w:r w:rsidRPr="00BE59BD">
        <w:rPr>
          <w:spacing w:val="-1"/>
          <w:sz w:val="22"/>
          <w:szCs w:val="22"/>
        </w:rPr>
        <w:t>w</w:t>
      </w:r>
      <w:r w:rsidRPr="00BE59BD">
        <w:rPr>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 xml:space="preserve">s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 of</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s do</w:t>
      </w:r>
      <w:r w:rsidRPr="00BE59BD">
        <w:rPr>
          <w:spacing w:val="-2"/>
          <w:sz w:val="22"/>
          <w:szCs w:val="22"/>
        </w:rPr>
        <w:t>e</w:t>
      </w:r>
      <w:r w:rsidRPr="00BE59BD">
        <w:rPr>
          <w:sz w:val="22"/>
          <w:szCs w:val="22"/>
        </w:rPr>
        <w:t>s not</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m</w:t>
      </w:r>
      <w:r w:rsidRPr="00BE59BD">
        <w:rPr>
          <w:spacing w:val="-4"/>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z w:val="22"/>
          <w:szCs w:val="22"/>
        </w:rPr>
        <w:t>a</w:t>
      </w:r>
      <w:r w:rsidRPr="00BE59BD">
        <w:rPr>
          <w:spacing w:val="-1"/>
          <w:sz w:val="22"/>
          <w:szCs w:val="22"/>
        </w:rPr>
        <w:t>m</w:t>
      </w:r>
      <w:r w:rsidRPr="00BE59BD">
        <w:rPr>
          <w:spacing w:val="-4"/>
          <w:sz w:val="22"/>
          <w:szCs w:val="22"/>
        </w:rPr>
        <w:t>m</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pacing w:val="-2"/>
          <w:sz w:val="22"/>
          <w:szCs w:val="22"/>
        </w:rPr>
        <w:t>e</w:t>
      </w:r>
      <w:r w:rsidRPr="00BE59BD">
        <w:rPr>
          <w:sz w:val="22"/>
          <w:szCs w:val="22"/>
        </w:rPr>
        <w:t>ct</w:t>
      </w:r>
      <w:r w:rsidRPr="00BE59BD">
        <w:rPr>
          <w:spacing w:val="4"/>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3"/>
          <w:sz w:val="22"/>
          <w:szCs w:val="22"/>
        </w:rPr>
        <w:t xml:space="preserve"> </w:t>
      </w:r>
      <w:r w:rsidRPr="00BE59BD">
        <w:rPr>
          <w:spacing w:val="-4"/>
          <w:sz w:val="22"/>
          <w:szCs w:val="22"/>
        </w:rPr>
        <w:t>m</w:t>
      </w:r>
      <w:r w:rsidRPr="00BE59BD">
        <w:rPr>
          <w:sz w:val="22"/>
          <w:szCs w:val="22"/>
        </w:rPr>
        <w:t xml:space="preserve">ay </w:t>
      </w:r>
      <w:r w:rsidRPr="00BE59BD">
        <w:rPr>
          <w:spacing w:val="1"/>
          <w:sz w:val="22"/>
          <w:szCs w:val="22"/>
        </w:rPr>
        <w:t>i</w:t>
      </w:r>
      <w:r w:rsidRPr="00BE59BD">
        <w:rPr>
          <w:sz w:val="22"/>
          <w:szCs w:val="22"/>
        </w:rPr>
        <w:t>ns</w:t>
      </w:r>
      <w:r w:rsidRPr="00BE59BD">
        <w:rPr>
          <w:spacing w:val="1"/>
          <w:sz w:val="22"/>
          <w:szCs w:val="22"/>
        </w:rPr>
        <w:t>tr</w:t>
      </w:r>
      <w:r w:rsidRPr="00BE59BD">
        <w:rPr>
          <w:sz w:val="22"/>
          <w:szCs w:val="22"/>
        </w:rPr>
        <w:t>u</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2"/>
          <w:sz w:val="22"/>
          <w:szCs w:val="22"/>
        </w:rPr>
        <w:t>s</w:t>
      </w:r>
      <w:r w:rsidRPr="00BE59BD">
        <w:rPr>
          <w:sz w:val="22"/>
          <w:szCs w:val="22"/>
        </w:rPr>
        <w:t>ub</w:t>
      </w:r>
      <w:r w:rsidRPr="00BE59BD">
        <w:rPr>
          <w:spacing w:val="-4"/>
          <w:sz w:val="22"/>
          <w:szCs w:val="22"/>
        </w:rPr>
        <w:t>m</w:t>
      </w:r>
      <w:r w:rsidRPr="00BE59BD">
        <w:rPr>
          <w:spacing w:val="1"/>
          <w:sz w:val="22"/>
          <w:szCs w:val="22"/>
        </w:rPr>
        <w:t>i</w:t>
      </w:r>
      <w:r w:rsidRPr="00BE59BD">
        <w:rPr>
          <w:sz w:val="22"/>
          <w:szCs w:val="22"/>
        </w:rPr>
        <w:t>t</w:t>
      </w:r>
      <w:r w:rsidRPr="00BE59BD">
        <w:rPr>
          <w:spacing w:val="3"/>
          <w:sz w:val="22"/>
          <w:szCs w:val="22"/>
        </w:rPr>
        <w:t xml:space="preserve"> </w:t>
      </w:r>
      <w:r w:rsidRPr="00BE59BD">
        <w:rPr>
          <w:sz w:val="22"/>
          <w:szCs w:val="22"/>
        </w:rPr>
        <w:t xml:space="preserve">a </w:t>
      </w:r>
      <w:r w:rsidRPr="00BE59BD">
        <w:rPr>
          <w:spacing w:val="1"/>
          <w:sz w:val="22"/>
          <w:szCs w:val="22"/>
        </w:rPr>
        <w:t>r</w:t>
      </w:r>
      <w:r w:rsidRPr="00BE59BD">
        <w:rPr>
          <w:sz w:val="22"/>
          <w:szCs w:val="22"/>
        </w:rPr>
        <w:t>e</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e</w:t>
      </w:r>
      <w:r w:rsidRPr="00BE59BD">
        <w:rPr>
          <w:sz w:val="22"/>
          <w:szCs w:val="22"/>
        </w:rPr>
        <w:t>d 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z w:val="22"/>
          <w:szCs w:val="22"/>
        </w:rPr>
        <w:t>a</w:t>
      </w:r>
      <w:r w:rsidRPr="00BE59BD">
        <w:rPr>
          <w:spacing w:val="-1"/>
          <w:sz w:val="22"/>
          <w:szCs w:val="22"/>
        </w:rPr>
        <w:t>m</w:t>
      </w:r>
      <w:r w:rsidRPr="00BE59BD">
        <w:rPr>
          <w:spacing w:val="-4"/>
          <w:sz w:val="22"/>
          <w:szCs w:val="22"/>
        </w:rPr>
        <w:t>m</w:t>
      </w:r>
      <w:r w:rsidRPr="00BE59BD">
        <w:rPr>
          <w:sz w:val="22"/>
          <w:szCs w:val="22"/>
        </w:rPr>
        <w:t xml:space="preserve">e </w:t>
      </w:r>
      <w:r w:rsidRPr="00BE59BD">
        <w:rPr>
          <w:spacing w:val="1"/>
          <w:sz w:val="22"/>
          <w:szCs w:val="22"/>
        </w:rPr>
        <w:t>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a</w:t>
      </w:r>
      <w:r w:rsidRPr="00BE59BD">
        <w:rPr>
          <w:sz w:val="22"/>
          <w:szCs w:val="22"/>
        </w:rPr>
        <w:t>nce</w:t>
      </w:r>
      <w:r w:rsidRPr="00BE59BD">
        <w:rPr>
          <w:spacing w:val="-2"/>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c</w:t>
      </w:r>
      <w:r w:rsidRPr="00BE59BD">
        <w:rPr>
          <w:sz w:val="22"/>
          <w:szCs w:val="22"/>
        </w:rPr>
        <w:t>edu</w:t>
      </w:r>
      <w:r w:rsidRPr="00BE59BD">
        <w:rPr>
          <w:spacing w:val="-1"/>
          <w:sz w:val="22"/>
          <w:szCs w:val="22"/>
        </w:rPr>
        <w:t>r</w:t>
      </w:r>
      <w:r w:rsidRPr="00BE59BD">
        <w:rPr>
          <w:sz w:val="22"/>
          <w:szCs w:val="22"/>
        </w:rPr>
        <w:t xml:space="preserve">e </w:t>
      </w:r>
      <w:r w:rsidRPr="00BE59BD">
        <w:rPr>
          <w:spacing w:val="-1"/>
          <w:sz w:val="22"/>
          <w:szCs w:val="22"/>
        </w:rPr>
        <w:t>l</w:t>
      </w:r>
      <w:r w:rsidRPr="00BE59BD">
        <w:rPr>
          <w:sz w:val="22"/>
          <w:szCs w:val="22"/>
        </w:rPr>
        <w:t>a</w:t>
      </w:r>
      <w:r w:rsidRPr="00BE59BD">
        <w:rPr>
          <w:spacing w:val="1"/>
          <w:sz w:val="22"/>
          <w:szCs w:val="22"/>
        </w:rPr>
        <w:t>i</w:t>
      </w:r>
      <w:r w:rsidRPr="00BE59BD">
        <w:rPr>
          <w:sz w:val="22"/>
          <w:szCs w:val="22"/>
        </w:rPr>
        <w:t>d</w:t>
      </w:r>
      <w:r w:rsidRPr="00BE59BD">
        <w:rPr>
          <w:spacing w:val="-2"/>
          <w:sz w:val="22"/>
          <w:szCs w:val="22"/>
        </w:rPr>
        <w:t xml:space="preserve"> </w:t>
      </w:r>
      <w:r w:rsidRPr="00BE59BD">
        <w:rPr>
          <w:sz w:val="22"/>
          <w:szCs w:val="22"/>
        </w:rPr>
        <w:t>d</w:t>
      </w:r>
      <w:r w:rsidRPr="00BE59BD">
        <w:rPr>
          <w:spacing w:val="-2"/>
          <w:sz w:val="22"/>
          <w:szCs w:val="22"/>
        </w:rPr>
        <w:t>o</w:t>
      </w:r>
      <w:r w:rsidRPr="00BE59BD">
        <w:rPr>
          <w:spacing w:val="-1"/>
          <w:sz w:val="22"/>
          <w:szCs w:val="22"/>
        </w:rPr>
        <w:t>w</w:t>
      </w:r>
      <w:r w:rsidRPr="00BE59BD">
        <w:rPr>
          <w:sz w:val="22"/>
          <w:szCs w:val="22"/>
        </w:rPr>
        <w:t xml:space="preserve">n </w:t>
      </w:r>
      <w:r w:rsidRPr="00BE59BD">
        <w:rPr>
          <w:spacing w:val="1"/>
          <w:sz w:val="22"/>
          <w:szCs w:val="22"/>
        </w:rPr>
        <w:t>i</w:t>
      </w:r>
      <w:r w:rsidRPr="00BE59BD">
        <w:rPr>
          <w:sz w:val="22"/>
          <w:szCs w:val="22"/>
        </w:rPr>
        <w:t xml:space="preserve">n </w:t>
      </w:r>
      <w:r w:rsidRPr="00BE59BD">
        <w:rPr>
          <w:spacing w:val="-1"/>
          <w:sz w:val="22"/>
          <w:szCs w:val="22"/>
        </w:rPr>
        <w:t>A</w:t>
      </w:r>
      <w:r w:rsidRPr="00BE59BD">
        <w:rPr>
          <w:spacing w:val="-2"/>
          <w:sz w:val="22"/>
          <w:szCs w:val="22"/>
        </w:rPr>
        <w:t>r</w:t>
      </w:r>
      <w:r w:rsidRPr="00BE59BD">
        <w:rPr>
          <w:spacing w:val="1"/>
          <w:sz w:val="22"/>
          <w:szCs w:val="22"/>
        </w:rPr>
        <w:t>ti</w:t>
      </w:r>
      <w:r w:rsidRPr="00BE59BD">
        <w:rPr>
          <w:spacing w:val="-2"/>
          <w:sz w:val="22"/>
          <w:szCs w:val="22"/>
        </w:rPr>
        <w:t>c</w:t>
      </w:r>
      <w:r w:rsidRPr="00BE59BD">
        <w:rPr>
          <w:spacing w:val="1"/>
          <w:sz w:val="22"/>
          <w:szCs w:val="22"/>
        </w:rPr>
        <w:t>l</w:t>
      </w:r>
      <w:r w:rsidRPr="00BE59BD">
        <w:rPr>
          <w:sz w:val="22"/>
          <w:szCs w:val="22"/>
        </w:rPr>
        <w:t>e</w:t>
      </w:r>
      <w:r w:rsidRPr="00BE59BD">
        <w:rPr>
          <w:spacing w:val="-2"/>
          <w:sz w:val="22"/>
          <w:szCs w:val="22"/>
        </w:rPr>
        <w:t xml:space="preserve"> </w:t>
      </w:r>
      <w:r w:rsidRPr="00BE59BD">
        <w:rPr>
          <w:sz w:val="22"/>
          <w:szCs w:val="22"/>
        </w:rPr>
        <w:t>13.</w:t>
      </w:r>
    </w:p>
    <w:p w:rsidR="00766328" w:rsidRPr="00BE59BD" w:rsidRDefault="00766328" w:rsidP="00766328">
      <w:pPr>
        <w:spacing w:before="7"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14</w:t>
      </w:r>
      <w:r w:rsidRPr="00BE59BD">
        <w:rPr>
          <w:b/>
          <w:bCs/>
          <w:spacing w:val="2"/>
        </w:rPr>
        <w:t xml:space="preserve"> </w:t>
      </w:r>
      <w:r w:rsidRPr="00BE59BD">
        <w:rPr>
          <w:b/>
          <w:bCs/>
        </w:rPr>
        <w:t>-</w:t>
      </w:r>
      <w:r w:rsidRPr="00BE59BD">
        <w:rPr>
          <w:b/>
          <w:bCs/>
        </w:rPr>
        <w:tab/>
        <w:t>Cont</w:t>
      </w:r>
      <w:r w:rsidRPr="00BE59BD">
        <w:rPr>
          <w:b/>
          <w:bCs/>
          <w:spacing w:val="-1"/>
        </w:rPr>
        <w:t>r</w:t>
      </w:r>
      <w:r w:rsidRPr="00BE59BD">
        <w:rPr>
          <w:b/>
          <w:bCs/>
        </w:rPr>
        <w:t>a</w:t>
      </w:r>
      <w:r w:rsidRPr="00BE59BD">
        <w:rPr>
          <w:b/>
          <w:bCs/>
          <w:spacing w:val="-1"/>
        </w:rPr>
        <w:t>c</w:t>
      </w:r>
      <w:r w:rsidRPr="00BE59BD">
        <w:rPr>
          <w:b/>
          <w:bCs/>
        </w:rPr>
        <w:t>t</w:t>
      </w:r>
      <w:r w:rsidRPr="00BE59BD">
        <w:rPr>
          <w:b/>
          <w:bCs/>
          <w:spacing w:val="1"/>
        </w:rPr>
        <w:t>o</w:t>
      </w:r>
      <w:r w:rsidRPr="00BE59BD">
        <w:rPr>
          <w:b/>
          <w:bCs/>
          <w:spacing w:val="-1"/>
        </w:rPr>
        <w:t>r</w:t>
      </w:r>
      <w:r w:rsidRPr="00BE59BD">
        <w:rPr>
          <w:b/>
          <w:bCs/>
        </w:rPr>
        <w:t>'s</w:t>
      </w:r>
      <w:r w:rsidRPr="00BE59BD">
        <w:rPr>
          <w:b/>
          <w:bCs/>
          <w:spacing w:val="-5"/>
        </w:rPr>
        <w:t xml:space="preserve"> </w:t>
      </w:r>
      <w:r w:rsidRPr="00BE59BD">
        <w:rPr>
          <w:b/>
          <w:bCs/>
          <w:spacing w:val="1"/>
        </w:rPr>
        <w:t>d</w:t>
      </w:r>
      <w:r w:rsidRPr="00BE59BD">
        <w:rPr>
          <w:b/>
          <w:bCs/>
          <w:spacing w:val="-1"/>
        </w:rPr>
        <w:t>r</w:t>
      </w:r>
      <w:r w:rsidRPr="00BE59BD">
        <w:rPr>
          <w:b/>
          <w:bCs/>
        </w:rPr>
        <w:t>a</w:t>
      </w:r>
      <w:r w:rsidRPr="00BE59BD">
        <w:rPr>
          <w:b/>
          <w:bCs/>
          <w:spacing w:val="2"/>
        </w:rPr>
        <w:t>w</w:t>
      </w:r>
      <w:r w:rsidRPr="00BE59BD">
        <w:rPr>
          <w:b/>
          <w:bCs/>
        </w:rPr>
        <w:t>i</w:t>
      </w:r>
      <w:r w:rsidRPr="00BE59BD">
        <w:rPr>
          <w:b/>
          <w:bCs/>
          <w:spacing w:val="1"/>
        </w:rPr>
        <w:t>n</w:t>
      </w:r>
      <w:r w:rsidRPr="00BE59BD">
        <w:rPr>
          <w:b/>
          <w:bCs/>
        </w:rPr>
        <w:t>gs</w:t>
      </w:r>
    </w:p>
    <w:p w:rsidR="00766328" w:rsidRPr="00BE59BD" w:rsidRDefault="00766328" w:rsidP="00766328">
      <w:pPr>
        <w:spacing w:before="18" w:line="220" w:lineRule="exact"/>
      </w:pPr>
    </w:p>
    <w:p w:rsidR="00766328" w:rsidRPr="00BE59BD" w:rsidRDefault="00766328" w:rsidP="00766328">
      <w:pPr>
        <w:tabs>
          <w:tab w:val="left" w:pos="1240"/>
        </w:tabs>
        <w:spacing w:line="252" w:lineRule="exact"/>
        <w:ind w:left="1249" w:right="58" w:hanging="737"/>
        <w:jc w:val="both"/>
      </w:pPr>
      <w:r w:rsidRPr="00BE59BD">
        <w:rPr>
          <w:sz w:val="22"/>
          <w:szCs w:val="22"/>
        </w:rPr>
        <w:t>14.1.</w:t>
      </w:r>
      <w:r w:rsidRPr="00BE59BD">
        <w:rPr>
          <w:sz w:val="22"/>
          <w:szCs w:val="22"/>
        </w:rPr>
        <w:tab/>
      </w:r>
      <w:r w:rsidRPr="00BE59BD">
        <w:rPr>
          <w:spacing w:val="-4"/>
          <w:sz w:val="22"/>
          <w:szCs w:val="22"/>
        </w:rPr>
        <w:t>I</w:t>
      </w:r>
      <w:r w:rsidRPr="00BE59BD">
        <w:rPr>
          <w:sz w:val="22"/>
          <w:szCs w:val="22"/>
        </w:rPr>
        <w:t>f</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6"/>
          <w:sz w:val="22"/>
          <w:szCs w:val="22"/>
        </w:rPr>
        <w:t xml:space="preserve"> </w:t>
      </w:r>
      <w:r w:rsidRPr="00BE59BD">
        <w:rPr>
          <w:sz w:val="22"/>
          <w:szCs w:val="22"/>
        </w:rPr>
        <w:t>c</w:t>
      </w:r>
      <w:r w:rsidRPr="00BE59BD">
        <w:rPr>
          <w:spacing w:val="-2"/>
          <w:sz w:val="22"/>
          <w:szCs w:val="22"/>
        </w:rPr>
        <w:t>o</w:t>
      </w:r>
      <w:r w:rsidRPr="00BE59BD">
        <w:rPr>
          <w:sz w:val="22"/>
          <w:szCs w:val="22"/>
        </w:rPr>
        <w:t>nd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ns</w:t>
      </w:r>
      <w:r w:rsidRPr="00BE59BD">
        <w:rPr>
          <w:spacing w:val="5"/>
          <w:sz w:val="22"/>
          <w:szCs w:val="22"/>
        </w:rPr>
        <w:t xml:space="preserve"> </w:t>
      </w:r>
      <w:r w:rsidRPr="00BE59BD">
        <w:rPr>
          <w:spacing w:val="-2"/>
          <w:sz w:val="22"/>
          <w:szCs w:val="22"/>
        </w:rPr>
        <w:t>s</w:t>
      </w:r>
      <w:r w:rsidRPr="00BE59BD">
        <w:rPr>
          <w:sz w:val="22"/>
          <w:szCs w:val="22"/>
        </w:rPr>
        <w:t>o</w:t>
      </w:r>
      <w:r w:rsidRPr="00BE59BD">
        <w:rPr>
          <w:spacing w:val="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5"/>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z w:val="22"/>
          <w:szCs w:val="22"/>
        </w:rPr>
        <w:t>sub</w:t>
      </w:r>
      <w:r w:rsidRPr="00BE59BD">
        <w:rPr>
          <w:spacing w:val="-3"/>
          <w:sz w:val="22"/>
          <w:szCs w:val="22"/>
        </w:rPr>
        <w:t>m</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6"/>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6"/>
          <w:sz w:val="22"/>
          <w:szCs w:val="22"/>
        </w:rPr>
        <w:t xml:space="preserve"> </w:t>
      </w:r>
      <w:r w:rsidRPr="00BE59BD">
        <w:rPr>
          <w:spacing w:val="1"/>
          <w:sz w:val="22"/>
          <w:szCs w:val="22"/>
        </w:rPr>
        <w:t>f</w:t>
      </w:r>
      <w:r w:rsidRPr="00BE59BD">
        <w:rPr>
          <w:spacing w:val="-2"/>
          <w:sz w:val="22"/>
          <w:szCs w:val="22"/>
        </w:rPr>
        <w:t>o</w:t>
      </w:r>
      <w:r w:rsidRPr="00BE59BD">
        <w:rPr>
          <w:sz w:val="22"/>
          <w:szCs w:val="22"/>
        </w:rPr>
        <w:t>r app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w:t>
      </w:r>
    </w:p>
    <w:p w:rsidR="00766328" w:rsidRPr="00BE59BD" w:rsidRDefault="00766328" w:rsidP="00766328">
      <w:pPr>
        <w:spacing w:before="16" w:line="220" w:lineRule="exact"/>
      </w:pPr>
    </w:p>
    <w:p w:rsidR="00766328" w:rsidRPr="00BE59BD" w:rsidRDefault="00766328" w:rsidP="00766328">
      <w:pPr>
        <w:ind w:left="1535" w:right="59" w:hanging="286"/>
        <w:jc w:val="both"/>
      </w:pPr>
      <w:r w:rsidRPr="00BE59BD">
        <w:rPr>
          <w:sz w:val="22"/>
          <w:szCs w:val="22"/>
        </w:rPr>
        <w:t>a)</w:t>
      </w:r>
      <w:r w:rsidRPr="00BE59BD">
        <w:rPr>
          <w:spacing w:val="2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d</w:t>
      </w:r>
      <w:r w:rsidRPr="00BE59BD">
        <w:rPr>
          <w:spacing w:val="-2"/>
          <w:sz w:val="22"/>
          <w:szCs w:val="22"/>
        </w:rPr>
        <w:t>r</w:t>
      </w:r>
      <w:r w:rsidRPr="00BE59BD">
        <w:rPr>
          <w:sz w:val="22"/>
          <w:szCs w:val="22"/>
        </w:rPr>
        <w:t>awin</w:t>
      </w:r>
      <w:r w:rsidRPr="00BE59BD">
        <w:rPr>
          <w:spacing w:val="-2"/>
          <w:sz w:val="22"/>
          <w:szCs w:val="22"/>
        </w:rPr>
        <w:t>g</w:t>
      </w:r>
      <w:r w:rsidRPr="00BE59BD">
        <w:rPr>
          <w:sz w:val="22"/>
          <w:szCs w:val="22"/>
        </w:rPr>
        <w:t>s,</w:t>
      </w:r>
      <w:r w:rsidRPr="00BE59BD">
        <w:rPr>
          <w:spacing w:val="3"/>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 s</w:t>
      </w:r>
      <w:r w:rsidRPr="00BE59BD">
        <w:rPr>
          <w:spacing w:val="1"/>
          <w:sz w:val="22"/>
          <w:szCs w:val="22"/>
        </w:rPr>
        <w:t>a</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es</w:t>
      </w:r>
      <w:r w:rsidRPr="00BE59BD">
        <w:rPr>
          <w:spacing w:val="3"/>
          <w:sz w:val="22"/>
          <w:szCs w:val="22"/>
        </w:rPr>
        <w:t xml:space="preserve"> </w:t>
      </w:r>
      <w:r w:rsidRPr="00BE59BD">
        <w:rPr>
          <w:sz w:val="22"/>
          <w:szCs w:val="22"/>
        </w:rPr>
        <w:t>and</w:t>
      </w:r>
      <w:r w:rsidRPr="00BE59BD">
        <w:rPr>
          <w:spacing w:val="-1"/>
          <w:sz w:val="22"/>
          <w:szCs w:val="22"/>
        </w:rPr>
        <w:t>/</w:t>
      </w:r>
      <w:r w:rsidRPr="00BE59BD">
        <w:rPr>
          <w:sz w:val="22"/>
          <w:szCs w:val="22"/>
        </w:rPr>
        <w:t>or</w:t>
      </w:r>
      <w:r w:rsidRPr="00BE59BD">
        <w:rPr>
          <w:spacing w:val="3"/>
          <w:sz w:val="22"/>
          <w:szCs w:val="22"/>
        </w:rPr>
        <w:t xml:space="preserve"> </w:t>
      </w:r>
      <w:r w:rsidRPr="00BE59BD">
        <w:rPr>
          <w:spacing w:val="-4"/>
          <w:sz w:val="22"/>
          <w:szCs w:val="22"/>
        </w:rPr>
        <w:t>m</w:t>
      </w:r>
      <w:r w:rsidRPr="00BE59BD">
        <w:rPr>
          <w:sz w:val="22"/>
          <w:szCs w:val="22"/>
        </w:rPr>
        <w:t>ode</w:t>
      </w:r>
      <w:r w:rsidRPr="00BE59BD">
        <w:rPr>
          <w:spacing w:val="1"/>
          <w:sz w:val="22"/>
          <w:szCs w:val="22"/>
        </w:rPr>
        <w:t>l</w:t>
      </w:r>
      <w:r w:rsidRPr="00BE59BD">
        <w:rPr>
          <w:sz w:val="22"/>
          <w:szCs w:val="22"/>
        </w:rPr>
        <w:t>s,</w:t>
      </w:r>
      <w:r w:rsidRPr="00BE59BD">
        <w:rPr>
          <w:spacing w:val="3"/>
          <w:sz w:val="22"/>
          <w:szCs w:val="22"/>
        </w:rPr>
        <w:t xml:space="preserve"> </w:t>
      </w:r>
      <w:r w:rsidRPr="00BE59BD">
        <w:rPr>
          <w:sz w:val="22"/>
          <w:szCs w:val="22"/>
        </w:rPr>
        <w:t>a</w:t>
      </w:r>
      <w:r w:rsidRPr="00BE59BD">
        <w:rPr>
          <w:spacing w:val="-2"/>
          <w:sz w:val="22"/>
          <w:szCs w:val="22"/>
        </w:rPr>
        <w:t>c</w:t>
      </w:r>
      <w:r w:rsidRPr="00BE59BD">
        <w:rPr>
          <w:sz w:val="22"/>
          <w:szCs w:val="22"/>
        </w:rPr>
        <w:t>co</w:t>
      </w:r>
      <w:r w:rsidRPr="00BE59BD">
        <w:rPr>
          <w:spacing w:val="1"/>
          <w:sz w:val="22"/>
          <w:szCs w:val="22"/>
        </w:rPr>
        <w:t>r</w:t>
      </w:r>
      <w:r w:rsidRPr="00BE59BD">
        <w:rPr>
          <w:spacing w:val="-2"/>
          <w:sz w:val="22"/>
          <w:szCs w:val="22"/>
        </w:rPr>
        <w:t>d</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3"/>
          <w:sz w:val="22"/>
          <w:szCs w:val="22"/>
        </w:rPr>
        <w:t xml:space="preserve"> </w:t>
      </w:r>
      <w:r w:rsidRPr="00BE59BD">
        <w:rPr>
          <w:spacing w:val="1"/>
          <w:sz w:val="22"/>
          <w:szCs w:val="22"/>
        </w:rPr>
        <w:t>li</w:t>
      </w:r>
      <w:r w:rsidRPr="00BE59BD">
        <w:rPr>
          <w:spacing w:val="-4"/>
          <w:sz w:val="22"/>
          <w:szCs w:val="22"/>
        </w:rPr>
        <w:t>m</w:t>
      </w:r>
      <w:r w:rsidRPr="00BE59BD">
        <w:rPr>
          <w:spacing w:val="1"/>
          <w:sz w:val="22"/>
          <w:szCs w:val="22"/>
        </w:rPr>
        <w:t>it</w:t>
      </w:r>
      <w:r w:rsidRPr="00BE59BD">
        <w:rPr>
          <w:sz w:val="22"/>
          <w:szCs w:val="22"/>
        </w:rPr>
        <w:t>s and p</w:t>
      </w:r>
      <w:r w:rsidRPr="00BE59BD">
        <w:rPr>
          <w:spacing w:val="1"/>
          <w:sz w:val="22"/>
          <w:szCs w:val="22"/>
        </w:rPr>
        <w:t>r</w:t>
      </w:r>
      <w:r w:rsidRPr="00BE59BD">
        <w:rPr>
          <w:sz w:val="22"/>
          <w:szCs w:val="22"/>
        </w:rPr>
        <w:t>oc</w:t>
      </w:r>
      <w:r w:rsidRPr="00BE59BD">
        <w:rPr>
          <w:spacing w:val="-2"/>
          <w:sz w:val="22"/>
          <w:szCs w:val="22"/>
        </w:rPr>
        <w:t>e</w:t>
      </w:r>
      <w:r w:rsidRPr="00BE59BD">
        <w:rPr>
          <w:sz w:val="22"/>
          <w:szCs w:val="22"/>
        </w:rPr>
        <w:t>du</w:t>
      </w:r>
      <w:r w:rsidRPr="00BE59BD">
        <w:rPr>
          <w:spacing w:val="-2"/>
          <w:sz w:val="22"/>
          <w:szCs w:val="22"/>
        </w:rPr>
        <w:t>r</w:t>
      </w:r>
      <w:r w:rsidRPr="00BE59BD">
        <w:rPr>
          <w:sz w:val="22"/>
          <w:szCs w:val="22"/>
        </w:rPr>
        <w:t>es</w:t>
      </w:r>
      <w:r w:rsidRPr="00BE59BD">
        <w:rPr>
          <w:spacing w:val="1"/>
          <w:sz w:val="22"/>
          <w:szCs w:val="22"/>
        </w:rPr>
        <w:t xml:space="preserve"> l</w:t>
      </w:r>
      <w:r w:rsidRPr="00BE59BD">
        <w:rPr>
          <w:spacing w:val="-2"/>
          <w:sz w:val="22"/>
          <w:szCs w:val="22"/>
        </w:rPr>
        <w:t>a</w:t>
      </w:r>
      <w:r w:rsidRPr="00BE59BD">
        <w:rPr>
          <w:spacing w:val="1"/>
          <w:sz w:val="22"/>
          <w:szCs w:val="22"/>
        </w:rPr>
        <w:t>i</w:t>
      </w:r>
      <w:r w:rsidRPr="00BE59BD">
        <w:rPr>
          <w:sz w:val="22"/>
          <w:szCs w:val="22"/>
        </w:rPr>
        <w:t>d do</w:t>
      </w:r>
      <w:r w:rsidRPr="00BE59BD">
        <w:rPr>
          <w:spacing w:val="-1"/>
          <w:sz w:val="22"/>
          <w:szCs w:val="22"/>
        </w:rPr>
        <w:t>w</w:t>
      </w:r>
      <w:r w:rsidRPr="00BE59BD">
        <w:rPr>
          <w:sz w:val="22"/>
          <w:szCs w:val="22"/>
        </w:rPr>
        <w:t xml:space="preserve">n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z w:val="22"/>
          <w:szCs w:val="22"/>
        </w:rPr>
        <w:t>al</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2"/>
          <w:sz w:val="22"/>
          <w:szCs w:val="22"/>
        </w:rPr>
        <w:t xml:space="preserve"> </w:t>
      </w:r>
      <w:r w:rsidRPr="00BE59BD">
        <w:rPr>
          <w:sz w:val="22"/>
          <w:szCs w:val="22"/>
        </w:rPr>
        <w:t>or</w:t>
      </w:r>
      <w:r w:rsidRPr="00BE59BD">
        <w:rPr>
          <w:spacing w:val="1"/>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z w:val="22"/>
          <w:szCs w:val="22"/>
        </w:rPr>
        <w:t>a</w:t>
      </w:r>
      <w:r w:rsidRPr="00BE59BD">
        <w:rPr>
          <w:spacing w:val="-1"/>
          <w:sz w:val="22"/>
          <w:szCs w:val="22"/>
        </w:rPr>
        <w:t>m</w:t>
      </w:r>
      <w:r w:rsidRPr="00BE59BD">
        <w:rPr>
          <w:spacing w:val="-4"/>
          <w:sz w:val="22"/>
          <w:szCs w:val="22"/>
        </w:rPr>
        <w:t>m</w:t>
      </w:r>
      <w:r w:rsidRPr="00BE59BD">
        <w:rPr>
          <w:sz w:val="22"/>
          <w:szCs w:val="22"/>
        </w:rPr>
        <w:t>e</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3"/>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 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1"/>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pacing w:val="1"/>
          <w:sz w:val="22"/>
          <w:szCs w:val="22"/>
        </w:rPr>
        <w:t>s</w:t>
      </w:r>
      <w:r w:rsidRPr="00BE59BD">
        <w:rPr>
          <w:sz w:val="22"/>
          <w:szCs w:val="22"/>
        </w:rPr>
        <w:t>;</w:t>
      </w:r>
    </w:p>
    <w:p w:rsidR="00766328" w:rsidRPr="00BE59BD" w:rsidRDefault="00766328" w:rsidP="00766328">
      <w:pPr>
        <w:spacing w:before="5" w:line="120" w:lineRule="exact"/>
        <w:rPr>
          <w:sz w:val="12"/>
          <w:szCs w:val="12"/>
        </w:rPr>
      </w:pPr>
    </w:p>
    <w:p w:rsidR="00766328" w:rsidRPr="00BE59BD" w:rsidRDefault="00766328" w:rsidP="00766328">
      <w:pPr>
        <w:spacing w:line="252" w:lineRule="exact"/>
        <w:ind w:left="1535" w:right="60" w:hanging="286"/>
        <w:jc w:val="both"/>
      </w:pPr>
      <w:r w:rsidRPr="00BE59BD">
        <w:rPr>
          <w:sz w:val="22"/>
          <w:szCs w:val="22"/>
        </w:rPr>
        <w:t>b)</w:t>
      </w:r>
      <w:r w:rsidRPr="00BE59BD">
        <w:rPr>
          <w:spacing w:val="47"/>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14"/>
          <w:sz w:val="22"/>
          <w:szCs w:val="22"/>
        </w:rPr>
        <w:t xml:space="preserve"> </w:t>
      </w:r>
      <w:r w:rsidRPr="00BE59BD">
        <w:rPr>
          <w:spacing w:val="-2"/>
          <w:sz w:val="22"/>
          <w:szCs w:val="22"/>
        </w:rPr>
        <w:t>d</w:t>
      </w:r>
      <w:r w:rsidRPr="00BE59BD">
        <w:rPr>
          <w:spacing w:val="1"/>
          <w:sz w:val="22"/>
          <w:szCs w:val="22"/>
        </w:rPr>
        <w:t>r</w:t>
      </w:r>
      <w:r w:rsidRPr="00BE59BD">
        <w:rPr>
          <w:sz w:val="22"/>
          <w:szCs w:val="22"/>
        </w:rPr>
        <w:t>awin</w:t>
      </w:r>
      <w:r w:rsidRPr="00BE59BD">
        <w:rPr>
          <w:spacing w:val="-2"/>
          <w:sz w:val="22"/>
          <w:szCs w:val="22"/>
        </w:rPr>
        <w:t>g</w:t>
      </w:r>
      <w:r w:rsidRPr="00BE59BD">
        <w:rPr>
          <w:sz w:val="22"/>
          <w:szCs w:val="22"/>
        </w:rPr>
        <w:t>s</w:t>
      </w:r>
      <w:r w:rsidRPr="00BE59BD">
        <w:rPr>
          <w:spacing w:val="15"/>
          <w:sz w:val="22"/>
          <w:szCs w:val="22"/>
        </w:rPr>
        <w:t xml:space="preserve"> </w:t>
      </w:r>
      <w:r w:rsidRPr="00BE59BD">
        <w:rPr>
          <w:spacing w:val="-2"/>
          <w:sz w:val="22"/>
          <w:szCs w:val="22"/>
        </w:rPr>
        <w:t>a</w:t>
      </w:r>
      <w:r w:rsidRPr="00BE59BD">
        <w:rPr>
          <w:sz w:val="22"/>
          <w:szCs w:val="22"/>
        </w:rPr>
        <w:t>s</w:t>
      </w:r>
      <w:r w:rsidRPr="00BE59BD">
        <w:rPr>
          <w:spacing w:val="1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7"/>
          <w:sz w:val="22"/>
          <w:szCs w:val="22"/>
        </w:rPr>
        <w:t xml:space="preserve"> </w:t>
      </w:r>
      <w:r w:rsidRPr="00BE59BD">
        <w:rPr>
          <w:sz w:val="22"/>
          <w:szCs w:val="22"/>
        </w:rPr>
        <w:t>p</w:t>
      </w:r>
      <w:r w:rsidRPr="00BE59BD">
        <w:rPr>
          <w:spacing w:val="-2"/>
          <w:sz w:val="22"/>
          <w:szCs w:val="22"/>
        </w:rPr>
        <w:t>ro</w:t>
      </w:r>
      <w:r w:rsidRPr="00BE59BD">
        <w:rPr>
          <w:spacing w:val="3"/>
          <w:sz w:val="22"/>
          <w:szCs w:val="22"/>
        </w:rPr>
        <w:t>j</w:t>
      </w:r>
      <w:r w:rsidRPr="00BE59BD">
        <w:rPr>
          <w:spacing w:val="-2"/>
          <w:sz w:val="22"/>
          <w:szCs w:val="22"/>
        </w:rPr>
        <w:t>e</w:t>
      </w:r>
      <w:r w:rsidRPr="00BE59BD">
        <w:rPr>
          <w:sz w:val="22"/>
          <w:szCs w:val="22"/>
        </w:rPr>
        <w:t>ct</w:t>
      </w:r>
      <w:r w:rsidRPr="00BE59BD">
        <w:rPr>
          <w:spacing w:val="16"/>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5"/>
          <w:sz w:val="22"/>
          <w:szCs w:val="22"/>
        </w:rPr>
        <w:t xml:space="preserve"> </w:t>
      </w:r>
      <w:r w:rsidRPr="00BE59BD">
        <w:rPr>
          <w:spacing w:val="-4"/>
          <w:sz w:val="22"/>
          <w:szCs w:val="22"/>
        </w:rPr>
        <w:t>m</w:t>
      </w:r>
      <w:r w:rsidRPr="00BE59BD">
        <w:rPr>
          <w:sz w:val="22"/>
          <w:szCs w:val="22"/>
        </w:rPr>
        <w:t>ay</w:t>
      </w:r>
      <w:r w:rsidRPr="00BE59BD">
        <w:rPr>
          <w:spacing w:val="14"/>
          <w:sz w:val="22"/>
          <w:szCs w:val="22"/>
        </w:rPr>
        <w:t xml:space="preserve"> </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son</w:t>
      </w:r>
      <w:r w:rsidRPr="00BE59BD">
        <w:rPr>
          <w:spacing w:val="1"/>
          <w:sz w:val="22"/>
          <w:szCs w:val="22"/>
        </w:rPr>
        <w:t>a</w:t>
      </w:r>
      <w:r w:rsidRPr="00BE59BD">
        <w:rPr>
          <w:sz w:val="22"/>
          <w:szCs w:val="22"/>
        </w:rPr>
        <w:t>b</w:t>
      </w:r>
      <w:r w:rsidRPr="00BE59BD">
        <w:rPr>
          <w:spacing w:val="-1"/>
          <w:sz w:val="22"/>
          <w:szCs w:val="22"/>
        </w:rPr>
        <w:t>l</w:t>
      </w:r>
      <w:r w:rsidRPr="00BE59BD">
        <w:rPr>
          <w:sz w:val="22"/>
          <w:szCs w:val="22"/>
        </w:rPr>
        <w:t>y</w:t>
      </w:r>
      <w:r w:rsidRPr="00BE59BD">
        <w:rPr>
          <w:spacing w:val="12"/>
          <w:sz w:val="22"/>
          <w:szCs w:val="22"/>
        </w:rPr>
        <w:t xml:space="preserve"> </w:t>
      </w:r>
      <w:r w:rsidRPr="00BE59BD">
        <w:rPr>
          <w:spacing w:val="1"/>
          <w:sz w:val="22"/>
          <w:szCs w:val="22"/>
        </w:rPr>
        <w:t>r</w:t>
      </w:r>
      <w:r w:rsidRPr="00BE59BD">
        <w:rPr>
          <w:sz w:val="22"/>
          <w:szCs w:val="22"/>
        </w:rPr>
        <w:t>equ</w:t>
      </w:r>
      <w:r w:rsidRPr="00BE59BD">
        <w:rPr>
          <w:spacing w:val="1"/>
          <w:sz w:val="22"/>
          <w:szCs w:val="22"/>
        </w:rPr>
        <w:t>i</w:t>
      </w:r>
      <w:r w:rsidRPr="00BE59BD">
        <w:rPr>
          <w:spacing w:val="-2"/>
          <w:sz w:val="22"/>
          <w:szCs w:val="22"/>
        </w:rPr>
        <w:t>r</w:t>
      </w:r>
      <w:r w:rsidRPr="00BE59BD">
        <w:rPr>
          <w:sz w:val="22"/>
          <w:szCs w:val="22"/>
        </w:rPr>
        <w:t>e</w:t>
      </w:r>
      <w:r w:rsidRPr="00BE59BD">
        <w:rPr>
          <w:spacing w:val="15"/>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 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1"/>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pacing w:val="1"/>
          <w:sz w:val="22"/>
          <w:szCs w:val="22"/>
        </w:rPr>
        <w:t>s</w:t>
      </w:r>
      <w:r w:rsidRPr="00BE59BD">
        <w:rPr>
          <w:sz w:val="22"/>
          <w:szCs w:val="22"/>
        </w:rPr>
        <w:t>.</w:t>
      </w:r>
    </w:p>
    <w:p w:rsidR="00766328" w:rsidRPr="00BE59BD" w:rsidRDefault="00766328" w:rsidP="00766328">
      <w:pPr>
        <w:spacing w:before="17" w:line="220" w:lineRule="exact"/>
      </w:pPr>
    </w:p>
    <w:p w:rsidR="00766328" w:rsidRPr="00BE59BD" w:rsidRDefault="00766328" w:rsidP="00766328">
      <w:pPr>
        <w:tabs>
          <w:tab w:val="left" w:pos="1240"/>
        </w:tabs>
        <w:ind w:left="1249" w:right="57" w:hanging="737"/>
        <w:jc w:val="both"/>
      </w:pPr>
      <w:r w:rsidRPr="00BE59BD">
        <w:rPr>
          <w:sz w:val="22"/>
          <w:szCs w:val="22"/>
        </w:rPr>
        <w:t>14.2.</w:t>
      </w:r>
      <w:r w:rsidRPr="00BE59BD">
        <w:rPr>
          <w:sz w:val="22"/>
          <w:szCs w:val="22"/>
        </w:rPr>
        <w:tab/>
      </w:r>
      <w:r w:rsidRPr="00BE59BD">
        <w:rPr>
          <w:spacing w:val="-4"/>
          <w:sz w:val="22"/>
          <w:szCs w:val="22"/>
        </w:rPr>
        <w:t>I</w:t>
      </w:r>
      <w:r w:rsidRPr="00BE59BD">
        <w:rPr>
          <w:sz w:val="22"/>
          <w:szCs w:val="22"/>
        </w:rPr>
        <w:t>f</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3"/>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24"/>
          <w:sz w:val="22"/>
          <w:szCs w:val="22"/>
        </w:rPr>
        <w:t xml:space="preserve"> </w:t>
      </w:r>
      <w:r w:rsidRPr="00BE59BD">
        <w:rPr>
          <w:spacing w:val="-3"/>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23"/>
          <w:sz w:val="22"/>
          <w:szCs w:val="22"/>
        </w:rPr>
        <w:t xml:space="preserve"> </w:t>
      </w:r>
      <w:r w:rsidRPr="00BE59BD">
        <w:rPr>
          <w:spacing w:val="-2"/>
          <w:sz w:val="22"/>
          <w:szCs w:val="22"/>
        </w:rPr>
        <w:t>f</w:t>
      </w:r>
      <w:r w:rsidRPr="00BE59BD">
        <w:rPr>
          <w:sz w:val="22"/>
          <w:szCs w:val="22"/>
        </w:rPr>
        <w:t>a</w:t>
      </w:r>
      <w:r w:rsidRPr="00BE59BD">
        <w:rPr>
          <w:spacing w:val="-1"/>
          <w:sz w:val="22"/>
          <w:szCs w:val="22"/>
        </w:rPr>
        <w:t>il</w:t>
      </w:r>
      <w:r w:rsidRPr="00BE59BD">
        <w:rPr>
          <w:sz w:val="22"/>
          <w:szCs w:val="22"/>
        </w:rPr>
        <w:t>s</w:t>
      </w:r>
      <w:r w:rsidRPr="00BE59BD">
        <w:rPr>
          <w:spacing w:val="22"/>
          <w:sz w:val="22"/>
          <w:szCs w:val="22"/>
        </w:rPr>
        <w:t xml:space="preserve"> </w:t>
      </w:r>
      <w:r w:rsidRPr="00BE59BD">
        <w:rPr>
          <w:spacing w:val="1"/>
          <w:sz w:val="22"/>
          <w:szCs w:val="22"/>
        </w:rPr>
        <w:t>t</w:t>
      </w:r>
      <w:r w:rsidRPr="00BE59BD">
        <w:rPr>
          <w:sz w:val="22"/>
          <w:szCs w:val="22"/>
        </w:rPr>
        <w:t>o</w:t>
      </w:r>
      <w:r w:rsidRPr="00BE59BD">
        <w:rPr>
          <w:spacing w:val="22"/>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pacing w:val="1"/>
          <w:sz w:val="22"/>
          <w:szCs w:val="22"/>
        </w:rPr>
        <w:t>f</w:t>
      </w:r>
      <w:r w:rsidRPr="00BE59BD">
        <w:rPr>
          <w:sz w:val="22"/>
          <w:szCs w:val="22"/>
        </w:rPr>
        <w:t>y</w:t>
      </w:r>
      <w:r w:rsidRPr="00BE59BD">
        <w:rPr>
          <w:spacing w:val="21"/>
          <w:sz w:val="22"/>
          <w:szCs w:val="22"/>
        </w:rPr>
        <w:t xml:space="preserve"> </w:t>
      </w:r>
      <w:r w:rsidRPr="00BE59BD">
        <w:rPr>
          <w:spacing w:val="1"/>
          <w:sz w:val="22"/>
          <w:szCs w:val="22"/>
        </w:rPr>
        <w:t>it</w:t>
      </w:r>
      <w:r w:rsidRPr="00BE59BD">
        <w:rPr>
          <w:sz w:val="22"/>
          <w:szCs w:val="22"/>
        </w:rPr>
        <w:t>s</w:t>
      </w:r>
      <w:r w:rsidRPr="00BE59BD">
        <w:rPr>
          <w:spacing w:val="20"/>
          <w:sz w:val="22"/>
          <w:szCs w:val="22"/>
        </w:rPr>
        <w:t xml:space="preserve"> </w:t>
      </w:r>
      <w:r w:rsidRPr="00BE59BD">
        <w:rPr>
          <w:sz w:val="22"/>
          <w:szCs w:val="22"/>
        </w:rPr>
        <w:t>de</w:t>
      </w:r>
      <w:r w:rsidRPr="00BE59BD">
        <w:rPr>
          <w:spacing w:val="-2"/>
          <w:sz w:val="22"/>
          <w:szCs w:val="22"/>
        </w:rPr>
        <w:t>c</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on</w:t>
      </w:r>
      <w:r w:rsidRPr="00BE59BD">
        <w:rPr>
          <w:spacing w:val="22"/>
          <w:sz w:val="22"/>
          <w:szCs w:val="22"/>
        </w:rPr>
        <w:t xml:space="preserve"> </w:t>
      </w:r>
      <w:r w:rsidRPr="00BE59BD">
        <w:rPr>
          <w:spacing w:val="-2"/>
          <w:sz w:val="22"/>
          <w:szCs w:val="22"/>
        </w:rPr>
        <w:t>o</w:t>
      </w:r>
      <w:r w:rsidRPr="00BE59BD">
        <w:rPr>
          <w:sz w:val="22"/>
          <w:szCs w:val="22"/>
        </w:rPr>
        <w:t>f</w:t>
      </w:r>
      <w:r w:rsidRPr="00BE59BD">
        <w:rPr>
          <w:spacing w:val="20"/>
          <w:sz w:val="22"/>
          <w:szCs w:val="22"/>
        </w:rPr>
        <w:t xml:space="preserve"> </w:t>
      </w:r>
      <w:r w:rsidRPr="00BE59BD">
        <w:rPr>
          <w:sz w:val="22"/>
          <w:szCs w:val="22"/>
        </w:rPr>
        <w:t>app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al</w:t>
      </w:r>
      <w:r w:rsidRPr="00BE59BD">
        <w:rPr>
          <w:spacing w:val="20"/>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f</w:t>
      </w:r>
      <w:r w:rsidRPr="00BE59BD">
        <w:rPr>
          <w:sz w:val="22"/>
          <w:szCs w:val="22"/>
        </w:rPr>
        <w:t>e</w:t>
      </w:r>
      <w:r w:rsidRPr="00BE59BD">
        <w:rPr>
          <w:spacing w:val="-1"/>
          <w:sz w:val="22"/>
          <w:szCs w:val="22"/>
        </w:rPr>
        <w:t>r</w:t>
      </w:r>
      <w:r w:rsidRPr="00BE59BD">
        <w:rPr>
          <w:spacing w:val="1"/>
          <w:sz w:val="22"/>
          <w:szCs w:val="22"/>
        </w:rPr>
        <w:t>r</w:t>
      </w:r>
      <w:r w:rsidRPr="00BE59BD">
        <w:rPr>
          <w:sz w:val="22"/>
          <w:szCs w:val="22"/>
        </w:rPr>
        <w:t>ed</w:t>
      </w:r>
      <w:r w:rsidRPr="00BE59BD">
        <w:rPr>
          <w:spacing w:val="20"/>
          <w:sz w:val="22"/>
          <w:szCs w:val="22"/>
        </w:rPr>
        <w:t xml:space="preserve"> </w:t>
      </w:r>
      <w:r w:rsidRPr="00BE59BD">
        <w:rPr>
          <w:spacing w:val="1"/>
          <w:sz w:val="22"/>
          <w:szCs w:val="22"/>
        </w:rPr>
        <w:t>t</w:t>
      </w:r>
      <w:r w:rsidRPr="00BE59BD">
        <w:rPr>
          <w:sz w:val="22"/>
          <w:szCs w:val="22"/>
        </w:rPr>
        <w:t>o</w:t>
      </w:r>
      <w:r w:rsidRPr="00BE59BD">
        <w:rPr>
          <w:spacing w:val="22"/>
          <w:sz w:val="22"/>
          <w:szCs w:val="22"/>
        </w:rPr>
        <w:t xml:space="preserve"> </w:t>
      </w:r>
      <w:r w:rsidRPr="00BE59BD">
        <w:rPr>
          <w:spacing w:val="-1"/>
          <w:sz w:val="22"/>
          <w:szCs w:val="22"/>
        </w:rPr>
        <w:t>i</w:t>
      </w:r>
      <w:r w:rsidRPr="00BE59BD">
        <w:rPr>
          <w:sz w:val="22"/>
          <w:szCs w:val="22"/>
        </w:rPr>
        <w:t>n</w:t>
      </w:r>
      <w:r w:rsidRPr="00BE59BD">
        <w:rPr>
          <w:spacing w:val="22"/>
          <w:sz w:val="22"/>
          <w:szCs w:val="22"/>
        </w:rPr>
        <w:t xml:space="preserve"> </w:t>
      </w:r>
      <w:r w:rsidRPr="00BE59BD">
        <w:rPr>
          <w:spacing w:val="-1"/>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2"/>
          <w:sz w:val="22"/>
          <w:szCs w:val="22"/>
        </w:rPr>
        <w:t xml:space="preserve"> </w:t>
      </w:r>
      <w:r w:rsidRPr="00BE59BD">
        <w:rPr>
          <w:sz w:val="22"/>
          <w:szCs w:val="22"/>
        </w:rPr>
        <w:t xml:space="preserve">14.1 </w:t>
      </w:r>
      <w:r w:rsidRPr="00BE59BD">
        <w:rPr>
          <w:spacing w:val="-1"/>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3"/>
          <w:sz w:val="22"/>
          <w:szCs w:val="22"/>
        </w:rPr>
        <w:t xml:space="preserve"> </w:t>
      </w:r>
      <w:r w:rsidRPr="00BE59BD">
        <w:rPr>
          <w:spacing w:val="1"/>
          <w:sz w:val="22"/>
          <w:szCs w:val="22"/>
        </w:rPr>
        <w:t>li</w:t>
      </w:r>
      <w:r w:rsidRPr="00BE59BD">
        <w:rPr>
          <w:spacing w:val="-4"/>
          <w:sz w:val="22"/>
          <w:szCs w:val="22"/>
        </w:rPr>
        <w:t>m</w:t>
      </w:r>
      <w:r w:rsidRPr="00BE59BD">
        <w:rPr>
          <w:spacing w:val="1"/>
          <w:sz w:val="22"/>
          <w:szCs w:val="22"/>
        </w:rPr>
        <w:t>it</w:t>
      </w:r>
      <w:r w:rsidRPr="00BE59BD">
        <w:rPr>
          <w:sz w:val="22"/>
          <w:szCs w:val="22"/>
        </w:rPr>
        <w:t>s</w:t>
      </w:r>
      <w:r w:rsidRPr="00BE59BD">
        <w:rPr>
          <w:spacing w:val="2"/>
          <w:sz w:val="22"/>
          <w:szCs w:val="22"/>
        </w:rPr>
        <w:t xml:space="preserve"> </w:t>
      </w:r>
      <w:r w:rsidRPr="00BE59BD">
        <w:rPr>
          <w:spacing w:val="-2"/>
          <w:sz w:val="22"/>
          <w:szCs w:val="22"/>
        </w:rPr>
        <w:t>re</w:t>
      </w:r>
      <w:r w:rsidRPr="00BE59BD">
        <w:rPr>
          <w:spacing w:val="1"/>
          <w:sz w:val="22"/>
          <w:szCs w:val="22"/>
        </w:rPr>
        <w:t>f</w:t>
      </w:r>
      <w:r w:rsidRPr="00BE59BD">
        <w:rPr>
          <w:sz w:val="22"/>
          <w:szCs w:val="22"/>
        </w:rPr>
        <w:t>e</w:t>
      </w:r>
      <w:r w:rsidRPr="00BE59BD">
        <w:rPr>
          <w:spacing w:val="-1"/>
          <w:sz w:val="22"/>
          <w:szCs w:val="22"/>
        </w:rPr>
        <w:t>r</w:t>
      </w:r>
      <w:r w:rsidRPr="00BE59BD">
        <w:rPr>
          <w:spacing w:val="1"/>
          <w:sz w:val="22"/>
          <w:szCs w:val="22"/>
        </w:rPr>
        <w:t>r</w:t>
      </w:r>
      <w:r w:rsidRPr="00BE59BD">
        <w:rPr>
          <w:sz w:val="22"/>
          <w:szCs w:val="22"/>
        </w:rPr>
        <w:t xml:space="preserve">ed </w:t>
      </w:r>
      <w:r w:rsidRPr="00BE59BD">
        <w:rPr>
          <w:spacing w:val="1"/>
          <w:sz w:val="22"/>
          <w:szCs w:val="22"/>
        </w:rPr>
        <w:t>t</w:t>
      </w:r>
      <w:r w:rsidRPr="00BE59BD">
        <w:rPr>
          <w:sz w:val="22"/>
          <w:szCs w:val="22"/>
        </w:rPr>
        <w:t xml:space="preserve">o </w:t>
      </w:r>
      <w:r w:rsidRPr="00BE59BD">
        <w:rPr>
          <w:spacing w:val="-1"/>
          <w:sz w:val="22"/>
          <w:szCs w:val="22"/>
        </w:rPr>
        <w:t>i</w:t>
      </w:r>
      <w:r w:rsidRPr="00BE59BD">
        <w:rPr>
          <w:sz w:val="22"/>
          <w:szCs w:val="22"/>
        </w:rPr>
        <w:t>n</w:t>
      </w:r>
      <w:r w:rsidRPr="00BE59BD">
        <w:rPr>
          <w:spacing w:val="1"/>
          <w:sz w:val="22"/>
          <w:szCs w:val="22"/>
        </w:rPr>
        <w:t xml:space="preserve"> t</w:t>
      </w:r>
      <w:r w:rsidRPr="00BE59BD">
        <w:rPr>
          <w:sz w:val="22"/>
          <w:szCs w:val="22"/>
        </w:rPr>
        <w:t>he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3"/>
          <w:sz w:val="22"/>
          <w:szCs w:val="22"/>
        </w:rPr>
        <w:t xml:space="preserve"> </w:t>
      </w:r>
      <w:r w:rsidRPr="00BE59BD">
        <w:rPr>
          <w:sz w:val="22"/>
          <w:szCs w:val="22"/>
        </w:rPr>
        <w:t>or</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a</w:t>
      </w:r>
      <w:r w:rsidRPr="00BE59BD">
        <w:rPr>
          <w:sz w:val="22"/>
          <w:szCs w:val="22"/>
        </w:rPr>
        <w:t>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ed 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pacing w:val="-2"/>
          <w:sz w:val="22"/>
          <w:szCs w:val="22"/>
        </w:rPr>
        <w:t>a</w:t>
      </w:r>
      <w:r w:rsidRPr="00BE59BD">
        <w:rPr>
          <w:spacing w:val="-1"/>
          <w:sz w:val="22"/>
          <w:szCs w:val="22"/>
        </w:rPr>
        <w:t>m</w:t>
      </w:r>
      <w:r w:rsidRPr="00BE59BD">
        <w:rPr>
          <w:spacing w:val="-4"/>
          <w:sz w:val="22"/>
          <w:szCs w:val="22"/>
        </w:rPr>
        <w:t>m</w:t>
      </w:r>
      <w:r w:rsidRPr="00BE59BD">
        <w:rPr>
          <w:sz w:val="22"/>
          <w:szCs w:val="22"/>
        </w:rPr>
        <w:t>e</w:t>
      </w:r>
      <w:r w:rsidRPr="00BE59BD">
        <w:rPr>
          <w:spacing w:val="3"/>
          <w:sz w:val="22"/>
          <w:szCs w:val="22"/>
        </w:rPr>
        <w:t xml:space="preserve"> </w:t>
      </w:r>
      <w:r w:rsidRPr="00BE59BD">
        <w:rPr>
          <w:sz w:val="22"/>
          <w:szCs w:val="22"/>
        </w:rPr>
        <w:t xml:space="preserve">of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4"/>
          <w:sz w:val="22"/>
          <w:szCs w:val="22"/>
        </w:rPr>
        <w:t xml:space="preserve"> </w:t>
      </w:r>
      <w:r w:rsidRPr="00BE59BD">
        <w:rPr>
          <w:sz w:val="22"/>
          <w:szCs w:val="22"/>
        </w:rPr>
        <w:t xml:space="preserve">of </w:t>
      </w:r>
      <w:r w:rsidRPr="00BE59BD">
        <w:rPr>
          <w:spacing w:val="1"/>
          <w:sz w:val="22"/>
          <w:szCs w:val="22"/>
        </w:rPr>
        <w:t>t</w:t>
      </w:r>
      <w:r w:rsidRPr="00BE59BD">
        <w:rPr>
          <w:sz w:val="22"/>
          <w:szCs w:val="22"/>
        </w:rPr>
        <w:t xml:space="preserve">he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s,</w:t>
      </w:r>
      <w:r w:rsidRPr="00BE59BD">
        <w:rPr>
          <w:spacing w:val="2"/>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
          <w:sz w:val="22"/>
          <w:szCs w:val="22"/>
        </w:rPr>
        <w:t xml:space="preserve"> </w:t>
      </w:r>
      <w:r w:rsidRPr="00BE59BD">
        <w:rPr>
          <w:sz w:val="22"/>
          <w:szCs w:val="22"/>
        </w:rPr>
        <w:t>d</w:t>
      </w:r>
      <w:r w:rsidRPr="00BE59BD">
        <w:rPr>
          <w:spacing w:val="-2"/>
          <w:sz w:val="22"/>
          <w:szCs w:val="22"/>
        </w:rPr>
        <w:t>r</w:t>
      </w:r>
      <w:r w:rsidRPr="00BE59BD">
        <w:rPr>
          <w:sz w:val="22"/>
          <w:szCs w:val="22"/>
        </w:rPr>
        <w:t>awin</w:t>
      </w:r>
      <w:r w:rsidRPr="00BE59BD">
        <w:rPr>
          <w:spacing w:val="-2"/>
          <w:sz w:val="22"/>
          <w:szCs w:val="22"/>
        </w:rPr>
        <w:t>g</w:t>
      </w:r>
      <w:r w:rsidRPr="00BE59BD">
        <w:rPr>
          <w:sz w:val="22"/>
          <w:szCs w:val="22"/>
        </w:rPr>
        <w:t>s,</w:t>
      </w:r>
      <w:r w:rsidRPr="00BE59BD">
        <w:rPr>
          <w:spacing w:val="2"/>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 s</w:t>
      </w:r>
      <w:r w:rsidRPr="00BE59BD">
        <w:rPr>
          <w:spacing w:val="1"/>
          <w:sz w:val="22"/>
          <w:szCs w:val="22"/>
        </w:rPr>
        <w:t>a</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es</w:t>
      </w:r>
      <w:r w:rsidRPr="00BE59BD">
        <w:rPr>
          <w:spacing w:val="2"/>
          <w:sz w:val="22"/>
          <w:szCs w:val="22"/>
        </w:rPr>
        <w:t xml:space="preserve"> </w:t>
      </w:r>
      <w:r w:rsidRPr="00BE59BD">
        <w:rPr>
          <w:spacing w:val="-2"/>
          <w:sz w:val="22"/>
          <w:szCs w:val="22"/>
        </w:rPr>
        <w:t>o</w:t>
      </w:r>
      <w:r w:rsidRPr="00BE59BD">
        <w:rPr>
          <w:sz w:val="22"/>
          <w:szCs w:val="22"/>
        </w:rPr>
        <w:t>r</w:t>
      </w:r>
      <w:r w:rsidRPr="00BE59BD">
        <w:rPr>
          <w:spacing w:val="2"/>
          <w:sz w:val="22"/>
          <w:szCs w:val="22"/>
        </w:rPr>
        <w:t xml:space="preserve"> </w:t>
      </w:r>
      <w:r w:rsidRPr="00BE59BD">
        <w:rPr>
          <w:spacing w:val="-4"/>
          <w:sz w:val="22"/>
          <w:szCs w:val="22"/>
        </w:rPr>
        <w:t>m</w:t>
      </w:r>
      <w:r w:rsidRPr="00BE59BD">
        <w:rPr>
          <w:sz w:val="22"/>
          <w:szCs w:val="22"/>
        </w:rPr>
        <w:t>ode</w:t>
      </w:r>
      <w:r w:rsidRPr="00BE59BD">
        <w:rPr>
          <w:spacing w:val="1"/>
          <w:sz w:val="22"/>
          <w:szCs w:val="22"/>
        </w:rPr>
        <w:t>l</w:t>
      </w:r>
      <w:r w:rsidRPr="00BE59BD">
        <w:rPr>
          <w:sz w:val="22"/>
          <w:szCs w:val="22"/>
        </w:rPr>
        <w:t>s</w:t>
      </w:r>
      <w:r w:rsidRPr="00BE59BD">
        <w:rPr>
          <w:spacing w:val="2"/>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b</w:t>
      </w:r>
      <w:r w:rsidRPr="00BE59BD">
        <w:rPr>
          <w:sz w:val="22"/>
          <w:szCs w:val="22"/>
        </w:rPr>
        <w:t>e de</w:t>
      </w:r>
      <w:r w:rsidRPr="00BE59BD">
        <w:rPr>
          <w:spacing w:val="1"/>
          <w:sz w:val="22"/>
          <w:szCs w:val="22"/>
        </w:rPr>
        <w:t>e</w:t>
      </w:r>
      <w:r w:rsidRPr="00BE59BD">
        <w:rPr>
          <w:spacing w:val="-4"/>
          <w:sz w:val="22"/>
          <w:szCs w:val="22"/>
        </w:rPr>
        <w:t>m</w:t>
      </w:r>
      <w:r w:rsidRPr="00BE59BD">
        <w:rPr>
          <w:sz w:val="22"/>
          <w:szCs w:val="22"/>
        </w:rPr>
        <w:t xml:space="preserve">ed </w:t>
      </w:r>
      <w:r w:rsidRPr="00BE59BD">
        <w:rPr>
          <w:spacing w:val="1"/>
          <w:sz w:val="22"/>
          <w:szCs w:val="22"/>
        </w:rPr>
        <w:t>t</w:t>
      </w:r>
      <w:r w:rsidRPr="00BE59BD">
        <w:rPr>
          <w:sz w:val="22"/>
          <w:szCs w:val="22"/>
        </w:rPr>
        <w:t>o be app</w:t>
      </w:r>
      <w:r w:rsidRPr="00BE59BD">
        <w:rPr>
          <w:spacing w:val="-2"/>
          <w:sz w:val="22"/>
          <w:szCs w:val="22"/>
        </w:rPr>
        <w:t>r</w:t>
      </w:r>
      <w:r w:rsidRPr="00BE59BD">
        <w:rPr>
          <w:sz w:val="22"/>
          <w:szCs w:val="22"/>
        </w:rPr>
        <w:t>o</w:t>
      </w:r>
      <w:r w:rsidRPr="00BE59BD">
        <w:rPr>
          <w:spacing w:val="-2"/>
          <w:sz w:val="22"/>
          <w:szCs w:val="22"/>
        </w:rPr>
        <w:t>v</w:t>
      </w:r>
      <w:r w:rsidRPr="00BE59BD">
        <w:rPr>
          <w:sz w:val="22"/>
          <w:szCs w:val="22"/>
        </w:rPr>
        <w:t>ed</w:t>
      </w:r>
      <w:r w:rsidRPr="00BE59BD">
        <w:rPr>
          <w:spacing w:val="2"/>
          <w:sz w:val="22"/>
          <w:szCs w:val="22"/>
        </w:rPr>
        <w:t xml:space="preserve"> </w:t>
      </w:r>
      <w:r w:rsidRPr="00BE59BD">
        <w:rPr>
          <w:sz w:val="22"/>
          <w:szCs w:val="22"/>
        </w:rPr>
        <w:t>at</w:t>
      </w:r>
      <w:r w:rsidRPr="00BE59BD">
        <w:rPr>
          <w:spacing w:val="1"/>
          <w:sz w:val="22"/>
          <w:szCs w:val="22"/>
        </w:rPr>
        <w:t xml:space="preserve"> </w:t>
      </w:r>
      <w:r w:rsidRPr="00BE59BD">
        <w:rPr>
          <w:spacing w:val="-1"/>
          <w:sz w:val="22"/>
          <w:szCs w:val="22"/>
        </w:rPr>
        <w:t>t</w:t>
      </w:r>
      <w:r w:rsidRPr="00BE59BD">
        <w:rPr>
          <w:sz w:val="22"/>
          <w:szCs w:val="22"/>
        </w:rPr>
        <w:t>he end</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 xml:space="preserve">e </w:t>
      </w:r>
      <w:r w:rsidRPr="00BE59BD">
        <w:rPr>
          <w:spacing w:val="1"/>
          <w:sz w:val="22"/>
          <w:szCs w:val="22"/>
        </w:rPr>
        <w:t>li</w:t>
      </w:r>
      <w:r w:rsidRPr="00BE59BD">
        <w:rPr>
          <w:spacing w:val="-4"/>
          <w:sz w:val="22"/>
          <w:szCs w:val="22"/>
        </w:rPr>
        <w:t>m</w:t>
      </w:r>
      <w:r w:rsidRPr="00BE59BD">
        <w:rPr>
          <w:spacing w:val="1"/>
          <w:sz w:val="22"/>
          <w:szCs w:val="22"/>
        </w:rPr>
        <w:t>it</w:t>
      </w:r>
      <w:r w:rsidRPr="00BE59BD">
        <w:rPr>
          <w:sz w:val="22"/>
          <w:szCs w:val="22"/>
        </w:rPr>
        <w:t>s</w:t>
      </w:r>
      <w:r w:rsidRPr="00BE59BD">
        <w:rPr>
          <w:spacing w:val="2"/>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pacing w:val="1"/>
          <w:sz w:val="22"/>
          <w:szCs w:val="22"/>
        </w:rPr>
        <w:t>fi</w:t>
      </w:r>
      <w:r w:rsidRPr="00BE59BD">
        <w:rPr>
          <w:spacing w:val="-2"/>
          <w:sz w:val="22"/>
          <w:szCs w:val="22"/>
        </w:rPr>
        <w:t>e</w:t>
      </w:r>
      <w:r w:rsidRPr="00BE59BD">
        <w:rPr>
          <w:spacing w:val="1"/>
          <w:sz w:val="22"/>
          <w:szCs w:val="22"/>
        </w:rPr>
        <w:t>d</w:t>
      </w:r>
      <w:r w:rsidRPr="00BE59BD">
        <w:rPr>
          <w:sz w:val="22"/>
          <w:szCs w:val="22"/>
        </w:rPr>
        <w:t xml:space="preserve">. </w:t>
      </w:r>
      <w:r w:rsidRPr="00BE59BD">
        <w:rPr>
          <w:spacing w:val="-4"/>
          <w:sz w:val="22"/>
          <w:szCs w:val="22"/>
        </w:rPr>
        <w:t>I</w:t>
      </w:r>
      <w:r w:rsidRPr="00BE59BD">
        <w:rPr>
          <w:sz w:val="22"/>
          <w:szCs w:val="22"/>
        </w:rPr>
        <w:t>f</w:t>
      </w:r>
      <w:r w:rsidRPr="00BE59BD">
        <w:rPr>
          <w:spacing w:val="1"/>
          <w:sz w:val="22"/>
          <w:szCs w:val="22"/>
        </w:rPr>
        <w:t xml:space="preserve"> </w:t>
      </w:r>
      <w:r w:rsidRPr="00BE59BD">
        <w:rPr>
          <w:sz w:val="22"/>
          <w:szCs w:val="22"/>
        </w:rPr>
        <w:t xml:space="preserve">no </w:t>
      </w:r>
      <w:r w:rsidRPr="00BE59BD">
        <w:rPr>
          <w:spacing w:val="1"/>
          <w:sz w:val="22"/>
          <w:szCs w:val="22"/>
        </w:rPr>
        <w:t>ti</w:t>
      </w:r>
      <w:r w:rsidRPr="00BE59BD">
        <w:rPr>
          <w:spacing w:val="-4"/>
          <w:sz w:val="22"/>
          <w:szCs w:val="22"/>
        </w:rPr>
        <w:t>m</w:t>
      </w:r>
      <w:r w:rsidRPr="00BE59BD">
        <w:rPr>
          <w:sz w:val="22"/>
          <w:szCs w:val="22"/>
        </w:rPr>
        <w:t xml:space="preserve">e </w:t>
      </w:r>
      <w:r w:rsidRPr="00BE59BD">
        <w:rPr>
          <w:spacing w:val="1"/>
          <w:sz w:val="22"/>
          <w:szCs w:val="22"/>
        </w:rPr>
        <w:t>li</w:t>
      </w:r>
      <w:r w:rsidRPr="00BE59BD">
        <w:rPr>
          <w:spacing w:val="-4"/>
          <w:sz w:val="22"/>
          <w:szCs w:val="22"/>
        </w:rPr>
        <w:t>m</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1"/>
          <w:sz w:val="22"/>
          <w:szCs w:val="22"/>
        </w:rPr>
        <w:t>i</w:t>
      </w:r>
      <w:r w:rsidRPr="00BE59BD">
        <w:rPr>
          <w:sz w:val="22"/>
          <w:szCs w:val="22"/>
        </w:rPr>
        <w:t xml:space="preserve">s </w:t>
      </w:r>
      <w:r w:rsidRPr="00BE59BD">
        <w:rPr>
          <w:spacing w:val="1"/>
          <w:sz w:val="22"/>
          <w:szCs w:val="22"/>
        </w:rPr>
        <w:t>s</w:t>
      </w:r>
      <w:r w:rsidRPr="00BE59BD">
        <w:rPr>
          <w:sz w:val="22"/>
          <w:szCs w:val="22"/>
        </w:rPr>
        <w:t>pe</w:t>
      </w:r>
      <w:r w:rsidRPr="00BE59BD">
        <w:rPr>
          <w:spacing w:val="1"/>
          <w:sz w:val="22"/>
          <w:szCs w:val="22"/>
        </w:rPr>
        <w:t>c</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 xml:space="preserve">ed, </w:t>
      </w:r>
      <w:r w:rsidRPr="00BE59BD">
        <w:rPr>
          <w:spacing w:val="1"/>
          <w:sz w:val="22"/>
          <w:szCs w:val="22"/>
        </w:rPr>
        <w:t>t</w:t>
      </w:r>
      <w:r w:rsidRPr="00BE59BD">
        <w:rPr>
          <w:sz w:val="22"/>
          <w:szCs w:val="22"/>
        </w:rPr>
        <w:t>hey</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b</w:t>
      </w:r>
      <w:r w:rsidRPr="00BE59BD">
        <w:rPr>
          <w:sz w:val="22"/>
          <w:szCs w:val="22"/>
        </w:rPr>
        <w:t>e d</w:t>
      </w:r>
      <w:r w:rsidRPr="00BE59BD">
        <w:rPr>
          <w:spacing w:val="-2"/>
          <w:sz w:val="22"/>
          <w:szCs w:val="22"/>
        </w:rPr>
        <w:t>e</w:t>
      </w:r>
      <w:r w:rsidRPr="00BE59BD">
        <w:rPr>
          <w:sz w:val="22"/>
          <w:szCs w:val="22"/>
        </w:rPr>
        <w:t>e</w:t>
      </w:r>
      <w:r w:rsidRPr="00BE59BD">
        <w:rPr>
          <w:spacing w:val="-3"/>
          <w:sz w:val="22"/>
          <w:szCs w:val="22"/>
        </w:rPr>
        <w:t>m</w:t>
      </w:r>
      <w:r w:rsidRPr="00BE59BD">
        <w:rPr>
          <w:sz w:val="22"/>
          <w:szCs w:val="22"/>
        </w:rPr>
        <w:t xml:space="preserve">ed </w:t>
      </w:r>
      <w:r w:rsidRPr="00BE59BD">
        <w:rPr>
          <w:spacing w:val="1"/>
          <w:sz w:val="22"/>
          <w:szCs w:val="22"/>
        </w:rPr>
        <w:t>t</w:t>
      </w:r>
      <w:r w:rsidRPr="00BE59BD">
        <w:rPr>
          <w:sz w:val="22"/>
          <w:szCs w:val="22"/>
        </w:rPr>
        <w:t>o be</w:t>
      </w:r>
      <w:r w:rsidRPr="00BE59BD">
        <w:rPr>
          <w:spacing w:val="-2"/>
          <w:sz w:val="22"/>
          <w:szCs w:val="22"/>
        </w:rPr>
        <w:t xml:space="preserve"> </w:t>
      </w:r>
      <w:r w:rsidRPr="00BE59BD">
        <w:rPr>
          <w:sz w:val="22"/>
          <w:szCs w:val="22"/>
        </w:rPr>
        <w:t>app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ed 30</w:t>
      </w:r>
      <w:r w:rsidRPr="00BE59BD">
        <w:rPr>
          <w:spacing w:val="-2"/>
          <w:sz w:val="22"/>
          <w:szCs w:val="22"/>
        </w:rPr>
        <w:t xml:space="preserve"> </w:t>
      </w:r>
      <w:r w:rsidRPr="00BE59BD">
        <w:rPr>
          <w:sz w:val="22"/>
          <w:szCs w:val="22"/>
        </w:rPr>
        <w:t>da</w:t>
      </w:r>
      <w:r w:rsidRPr="00BE59BD">
        <w:rPr>
          <w:spacing w:val="-2"/>
          <w:sz w:val="22"/>
          <w:szCs w:val="22"/>
        </w:rPr>
        <w:t>y</w:t>
      </w:r>
      <w:r w:rsidRPr="00BE59BD">
        <w:rPr>
          <w:sz w:val="22"/>
          <w:szCs w:val="22"/>
        </w:rPr>
        <w:t xml:space="preserve">s </w:t>
      </w:r>
      <w:r w:rsidRPr="00BE59BD">
        <w:rPr>
          <w:spacing w:val="1"/>
          <w:sz w:val="22"/>
          <w:szCs w:val="22"/>
        </w:rPr>
        <w:t>a</w:t>
      </w:r>
      <w:r w:rsidRPr="00BE59BD">
        <w:rPr>
          <w:spacing w:val="-2"/>
          <w:sz w:val="22"/>
          <w:szCs w:val="22"/>
        </w:rPr>
        <w:t>f</w:t>
      </w:r>
      <w:r w:rsidRPr="00BE59BD">
        <w:rPr>
          <w:spacing w:val="1"/>
          <w:sz w:val="22"/>
          <w:szCs w:val="22"/>
        </w:rPr>
        <w:t>t</w:t>
      </w:r>
      <w:r w:rsidRPr="00BE59BD">
        <w:rPr>
          <w:spacing w:val="-2"/>
          <w:sz w:val="22"/>
          <w:szCs w:val="22"/>
        </w:rPr>
        <w:t>e</w:t>
      </w:r>
      <w:r w:rsidRPr="00BE59BD">
        <w:rPr>
          <w:sz w:val="22"/>
          <w:szCs w:val="22"/>
        </w:rPr>
        <w:t>r</w:t>
      </w:r>
      <w:r w:rsidRPr="00BE59BD">
        <w:rPr>
          <w:spacing w:val="1"/>
          <w:sz w:val="22"/>
          <w:szCs w:val="22"/>
        </w:rPr>
        <w:t xml:space="preserve"> r</w:t>
      </w:r>
      <w:r w:rsidRPr="00BE59BD">
        <w:rPr>
          <w:spacing w:val="-2"/>
          <w:sz w:val="22"/>
          <w:szCs w:val="22"/>
        </w:rPr>
        <w:t>e</w:t>
      </w:r>
      <w:r w:rsidRPr="00BE59BD">
        <w:rPr>
          <w:sz w:val="22"/>
          <w:szCs w:val="22"/>
        </w:rPr>
        <w:t>c</w:t>
      </w:r>
      <w:r w:rsidRPr="00BE59BD">
        <w:rPr>
          <w:spacing w:val="-2"/>
          <w:sz w:val="22"/>
          <w:szCs w:val="22"/>
        </w:rPr>
        <w:t>e</w:t>
      </w:r>
      <w:r w:rsidRPr="00BE59BD">
        <w:rPr>
          <w:spacing w:val="1"/>
          <w:sz w:val="22"/>
          <w:szCs w:val="22"/>
        </w:rPr>
        <w:t>i</w:t>
      </w:r>
      <w:r w:rsidRPr="00BE59BD">
        <w:rPr>
          <w:sz w:val="22"/>
          <w:szCs w:val="22"/>
        </w:rPr>
        <w:t>p</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8" w:hanging="737"/>
        <w:jc w:val="both"/>
      </w:pPr>
      <w:r w:rsidRPr="00BE59BD">
        <w:rPr>
          <w:sz w:val="22"/>
          <w:szCs w:val="22"/>
        </w:rPr>
        <w:t>14.3.</w:t>
      </w:r>
      <w:r w:rsidRPr="00BE59BD">
        <w:rPr>
          <w:sz w:val="22"/>
          <w:szCs w:val="22"/>
        </w:rPr>
        <w:tab/>
      </w:r>
      <w:r w:rsidRPr="00BE59BD">
        <w:rPr>
          <w:spacing w:val="-1"/>
          <w:sz w:val="22"/>
          <w:szCs w:val="22"/>
        </w:rPr>
        <w:t>A</w:t>
      </w:r>
      <w:r w:rsidRPr="00BE59BD">
        <w:rPr>
          <w:sz w:val="22"/>
          <w:szCs w:val="22"/>
        </w:rPr>
        <w:t>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 xml:space="preserve">ed </w:t>
      </w:r>
      <w:r w:rsidRPr="00BE59BD">
        <w:rPr>
          <w:spacing w:val="20"/>
          <w:sz w:val="22"/>
          <w:szCs w:val="22"/>
        </w:rPr>
        <w:t xml:space="preserve"> </w:t>
      </w:r>
      <w:r w:rsidRPr="00BE59BD">
        <w:rPr>
          <w:sz w:val="22"/>
          <w:szCs w:val="22"/>
        </w:rPr>
        <w:t>d</w:t>
      </w:r>
      <w:r w:rsidRPr="00BE59BD">
        <w:rPr>
          <w:spacing w:val="-2"/>
          <w:sz w:val="22"/>
          <w:szCs w:val="22"/>
        </w:rPr>
        <w:t>r</w:t>
      </w:r>
      <w:r w:rsidRPr="00BE59BD">
        <w:rPr>
          <w:sz w:val="22"/>
          <w:szCs w:val="22"/>
        </w:rPr>
        <w:t>awin</w:t>
      </w:r>
      <w:r w:rsidRPr="00BE59BD">
        <w:rPr>
          <w:spacing w:val="-2"/>
          <w:sz w:val="22"/>
          <w:szCs w:val="22"/>
        </w:rPr>
        <w:t>g</w:t>
      </w:r>
      <w:r w:rsidRPr="00BE59BD">
        <w:rPr>
          <w:sz w:val="22"/>
          <w:szCs w:val="22"/>
        </w:rPr>
        <w:t xml:space="preserve">s, </w:t>
      </w:r>
      <w:r w:rsidRPr="00BE59BD">
        <w:rPr>
          <w:spacing w:val="20"/>
          <w:sz w:val="22"/>
          <w:szCs w:val="22"/>
        </w:rPr>
        <w:t xml:space="preserve"> </w:t>
      </w:r>
      <w:r w:rsidRPr="00BE59BD">
        <w:rPr>
          <w:sz w:val="22"/>
          <w:szCs w:val="22"/>
        </w:rPr>
        <w:t>do</w:t>
      </w:r>
      <w:r w:rsidRPr="00BE59BD">
        <w:rPr>
          <w:spacing w:val="-2"/>
          <w:sz w:val="22"/>
          <w:szCs w:val="22"/>
        </w:rPr>
        <w:t>cu</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20"/>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 xml:space="preserve">es </w:t>
      </w:r>
      <w:r w:rsidRPr="00BE59BD">
        <w:rPr>
          <w:spacing w:val="20"/>
          <w:sz w:val="22"/>
          <w:szCs w:val="22"/>
        </w:rPr>
        <w:t xml:space="preserve"> </w:t>
      </w:r>
      <w:r w:rsidRPr="00BE59BD">
        <w:rPr>
          <w:spacing w:val="-2"/>
          <w:sz w:val="22"/>
          <w:szCs w:val="22"/>
        </w:rPr>
        <w:t>a</w:t>
      </w:r>
      <w:r w:rsidRPr="00BE59BD">
        <w:rPr>
          <w:sz w:val="22"/>
          <w:szCs w:val="22"/>
        </w:rPr>
        <w:t xml:space="preserve">nd </w:t>
      </w:r>
      <w:r w:rsidRPr="00BE59BD">
        <w:rPr>
          <w:spacing w:val="19"/>
          <w:sz w:val="22"/>
          <w:szCs w:val="22"/>
        </w:rPr>
        <w:t xml:space="preserve"> </w:t>
      </w:r>
      <w:r w:rsidRPr="00BE59BD">
        <w:rPr>
          <w:spacing w:val="-4"/>
          <w:sz w:val="22"/>
          <w:szCs w:val="22"/>
        </w:rPr>
        <w:t>m</w:t>
      </w:r>
      <w:r w:rsidRPr="00BE59BD">
        <w:rPr>
          <w:sz w:val="22"/>
          <w:szCs w:val="22"/>
        </w:rPr>
        <w:t>od</w:t>
      </w:r>
      <w:r w:rsidRPr="00BE59BD">
        <w:rPr>
          <w:spacing w:val="3"/>
          <w:sz w:val="22"/>
          <w:szCs w:val="22"/>
        </w:rPr>
        <w:t>e</w:t>
      </w:r>
      <w:r w:rsidRPr="00BE59BD">
        <w:rPr>
          <w:spacing w:val="1"/>
          <w:sz w:val="22"/>
          <w:szCs w:val="22"/>
        </w:rPr>
        <w:t>l</w:t>
      </w:r>
      <w:r w:rsidRPr="00BE59BD">
        <w:rPr>
          <w:sz w:val="22"/>
          <w:szCs w:val="22"/>
        </w:rPr>
        <w:t xml:space="preserve">s </w:t>
      </w:r>
      <w:r w:rsidRPr="00BE59BD">
        <w:rPr>
          <w:spacing w:val="17"/>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18"/>
          <w:sz w:val="22"/>
          <w:szCs w:val="22"/>
        </w:rPr>
        <w:t xml:space="preserve"> </w:t>
      </w:r>
      <w:r w:rsidRPr="00BE59BD">
        <w:rPr>
          <w:sz w:val="22"/>
          <w:szCs w:val="22"/>
        </w:rPr>
        <w:t xml:space="preserve">be </w:t>
      </w:r>
      <w:r w:rsidRPr="00BE59BD">
        <w:rPr>
          <w:spacing w:val="20"/>
          <w:sz w:val="22"/>
          <w:szCs w:val="22"/>
        </w:rPr>
        <w:t xml:space="preserve"> </w:t>
      </w:r>
      <w:r w:rsidRPr="00BE59BD">
        <w:rPr>
          <w:spacing w:val="-2"/>
          <w:sz w:val="22"/>
          <w:szCs w:val="22"/>
        </w:rPr>
        <w:t>s</w:t>
      </w:r>
      <w:r w:rsidRPr="00BE59BD">
        <w:rPr>
          <w:spacing w:val="1"/>
          <w:sz w:val="22"/>
          <w:szCs w:val="22"/>
        </w:rPr>
        <w:t>i</w:t>
      </w:r>
      <w:r w:rsidRPr="00BE59BD">
        <w:rPr>
          <w:spacing w:val="-2"/>
          <w:sz w:val="22"/>
          <w:szCs w:val="22"/>
        </w:rPr>
        <w:t>g</w:t>
      </w:r>
      <w:r w:rsidRPr="00BE59BD">
        <w:rPr>
          <w:sz w:val="22"/>
          <w:szCs w:val="22"/>
        </w:rPr>
        <w:t xml:space="preserve">ned </w:t>
      </w:r>
      <w:r w:rsidRPr="00BE59BD">
        <w:rPr>
          <w:spacing w:val="20"/>
          <w:sz w:val="22"/>
          <w:szCs w:val="22"/>
        </w:rPr>
        <w:t xml:space="preserve"> </w:t>
      </w:r>
      <w:r w:rsidRPr="00BE59BD">
        <w:rPr>
          <w:spacing w:val="-2"/>
          <w:sz w:val="22"/>
          <w:szCs w:val="22"/>
        </w:rPr>
        <w:t>o</w:t>
      </w:r>
      <w:r w:rsidRPr="00BE59BD">
        <w:rPr>
          <w:sz w:val="22"/>
          <w:szCs w:val="22"/>
        </w:rPr>
        <w:t xml:space="preserve">r </w:t>
      </w:r>
      <w:r w:rsidRPr="00BE59BD">
        <w:rPr>
          <w:spacing w:val="20"/>
          <w:sz w:val="22"/>
          <w:szCs w:val="22"/>
        </w:rPr>
        <w:t xml:space="preserve"> </w:t>
      </w:r>
      <w:r w:rsidRPr="00BE59BD">
        <w:rPr>
          <w:sz w:val="22"/>
          <w:szCs w:val="22"/>
        </w:rPr>
        <w:t>o</w:t>
      </w:r>
      <w:r w:rsidRPr="00BE59BD">
        <w:rPr>
          <w:spacing w:val="-1"/>
          <w:sz w:val="22"/>
          <w:szCs w:val="22"/>
        </w:rPr>
        <w:t>t</w:t>
      </w:r>
      <w:r w:rsidRPr="00BE59BD">
        <w:rPr>
          <w:sz w:val="22"/>
          <w:szCs w:val="22"/>
        </w:rPr>
        <w:t>he</w:t>
      </w:r>
      <w:r w:rsidRPr="00BE59BD">
        <w:rPr>
          <w:spacing w:val="1"/>
          <w:sz w:val="22"/>
          <w:szCs w:val="22"/>
        </w:rPr>
        <w:t>r</w:t>
      </w:r>
      <w:r w:rsidRPr="00BE59BD">
        <w:rPr>
          <w:spacing w:val="-1"/>
          <w:sz w:val="22"/>
          <w:szCs w:val="22"/>
        </w:rPr>
        <w:t>wi</w:t>
      </w:r>
      <w:r w:rsidRPr="00BE59BD">
        <w:rPr>
          <w:sz w:val="22"/>
          <w:szCs w:val="22"/>
        </w:rPr>
        <w:t xml:space="preserve">se </w:t>
      </w:r>
      <w:r w:rsidRPr="00BE59BD">
        <w:rPr>
          <w:spacing w:val="1"/>
          <w:sz w:val="22"/>
          <w:szCs w:val="22"/>
        </w:rPr>
        <w:t>i</w:t>
      </w:r>
      <w:r w:rsidRPr="00BE59BD">
        <w:rPr>
          <w:sz w:val="22"/>
          <w:szCs w:val="22"/>
        </w:rPr>
        <w:t>de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ed</w:t>
      </w:r>
      <w:r w:rsidRPr="00BE59BD">
        <w:rPr>
          <w:spacing w:val="4"/>
          <w:sz w:val="22"/>
          <w:szCs w:val="22"/>
        </w:rPr>
        <w:t xml:space="preserve"> </w:t>
      </w:r>
      <w:r w:rsidRPr="00BE59BD">
        <w:rPr>
          <w:sz w:val="22"/>
          <w:szCs w:val="22"/>
        </w:rPr>
        <w:t>by</w:t>
      </w:r>
      <w:r w:rsidRPr="00BE59BD">
        <w:rPr>
          <w:spacing w:val="1"/>
          <w:sz w:val="22"/>
          <w:szCs w:val="22"/>
        </w:rPr>
        <w:t xml:space="preserve"> t</w:t>
      </w:r>
      <w:r w:rsidRPr="00BE59BD">
        <w:rPr>
          <w:sz w:val="22"/>
          <w:szCs w:val="22"/>
        </w:rPr>
        <w:t>he</w:t>
      </w:r>
      <w:r w:rsidRPr="00BE59BD">
        <w:rPr>
          <w:spacing w:val="5"/>
          <w:sz w:val="22"/>
          <w:szCs w:val="22"/>
        </w:rPr>
        <w:t xml:space="preserve"> </w:t>
      </w:r>
      <w:r w:rsidRPr="00BE59BD">
        <w:rPr>
          <w:sz w:val="22"/>
          <w:szCs w:val="22"/>
        </w:rPr>
        <w:t>p</w:t>
      </w:r>
      <w:r w:rsidRPr="00BE59BD">
        <w:rPr>
          <w:spacing w:val="-2"/>
          <w:sz w:val="22"/>
          <w:szCs w:val="22"/>
        </w:rPr>
        <w:t>ro</w:t>
      </w:r>
      <w:r w:rsidRPr="00BE59BD">
        <w:rPr>
          <w:spacing w:val="3"/>
          <w:sz w:val="22"/>
          <w:szCs w:val="22"/>
        </w:rPr>
        <w:t>j</w:t>
      </w:r>
      <w:r w:rsidRPr="00BE59BD">
        <w:rPr>
          <w:spacing w:val="-2"/>
          <w:sz w:val="22"/>
          <w:szCs w:val="22"/>
        </w:rPr>
        <w:t>e</w:t>
      </w:r>
      <w:r w:rsidRPr="00BE59BD">
        <w:rPr>
          <w:sz w:val="22"/>
          <w:szCs w:val="22"/>
        </w:rPr>
        <w:t>ct</w:t>
      </w:r>
      <w:r w:rsidRPr="00BE59BD">
        <w:rPr>
          <w:spacing w:val="3"/>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5"/>
          <w:sz w:val="22"/>
          <w:szCs w:val="22"/>
        </w:rPr>
        <w:t xml:space="preserve"> </w:t>
      </w:r>
      <w:r w:rsidRPr="00BE59BD">
        <w:rPr>
          <w:sz w:val="22"/>
          <w:szCs w:val="22"/>
        </w:rPr>
        <w:t>and</w:t>
      </w:r>
      <w:r w:rsidRPr="00BE59BD">
        <w:rPr>
          <w:spacing w:val="5"/>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5"/>
          <w:sz w:val="22"/>
          <w:szCs w:val="22"/>
        </w:rPr>
        <w:t xml:space="preserve"> </w:t>
      </w:r>
      <w:r w:rsidRPr="00BE59BD">
        <w:rPr>
          <w:sz w:val="22"/>
          <w:szCs w:val="22"/>
        </w:rPr>
        <w:t>not</w:t>
      </w:r>
      <w:r w:rsidRPr="00BE59BD">
        <w:rPr>
          <w:spacing w:val="2"/>
          <w:sz w:val="22"/>
          <w:szCs w:val="22"/>
        </w:rPr>
        <w:t xml:space="preserve"> </w:t>
      </w:r>
      <w:r w:rsidRPr="00BE59BD">
        <w:rPr>
          <w:sz w:val="22"/>
          <w:szCs w:val="22"/>
        </w:rPr>
        <w:t>be</w:t>
      </w:r>
      <w:r w:rsidRPr="00BE59BD">
        <w:rPr>
          <w:spacing w:val="1"/>
          <w:sz w:val="22"/>
          <w:szCs w:val="22"/>
        </w:rPr>
        <w:t xml:space="preserve"> </w:t>
      </w:r>
      <w:r w:rsidRPr="00BE59BD">
        <w:rPr>
          <w:sz w:val="22"/>
          <w:szCs w:val="22"/>
        </w:rPr>
        <w:t>dep</w:t>
      </w:r>
      <w:r w:rsidRPr="00BE59BD">
        <w:rPr>
          <w:spacing w:val="1"/>
          <w:sz w:val="22"/>
          <w:szCs w:val="22"/>
        </w:rPr>
        <w:t>a</w:t>
      </w:r>
      <w:r w:rsidRPr="00BE59BD">
        <w:rPr>
          <w:spacing w:val="-2"/>
          <w:sz w:val="22"/>
          <w:szCs w:val="22"/>
        </w:rPr>
        <w:t>r</w:t>
      </w:r>
      <w:r w:rsidRPr="00BE59BD">
        <w:rPr>
          <w:spacing w:val="1"/>
          <w:sz w:val="22"/>
          <w:szCs w:val="22"/>
        </w:rPr>
        <w:t>t</w:t>
      </w:r>
      <w:r w:rsidRPr="00BE59BD">
        <w:rPr>
          <w:sz w:val="22"/>
          <w:szCs w:val="22"/>
        </w:rPr>
        <w:t>ed</w:t>
      </w:r>
      <w:r w:rsidRPr="00BE59BD">
        <w:rPr>
          <w:spacing w:val="1"/>
          <w:sz w:val="22"/>
          <w:szCs w:val="22"/>
        </w:rPr>
        <w:t xml:space="preserve"> fr</w:t>
      </w:r>
      <w:r w:rsidRPr="00BE59BD">
        <w:rPr>
          <w:sz w:val="22"/>
          <w:szCs w:val="22"/>
        </w:rPr>
        <w:t>om ex</w:t>
      </w:r>
      <w:r w:rsidRPr="00BE59BD">
        <w:rPr>
          <w:spacing w:val="1"/>
          <w:sz w:val="22"/>
          <w:szCs w:val="22"/>
        </w:rPr>
        <w:t>c</w:t>
      </w:r>
      <w:r w:rsidRPr="00BE59BD">
        <w:rPr>
          <w:sz w:val="22"/>
          <w:szCs w:val="22"/>
        </w:rPr>
        <w:t>e</w:t>
      </w:r>
      <w:r w:rsidRPr="00BE59BD">
        <w:rPr>
          <w:spacing w:val="-2"/>
          <w:sz w:val="22"/>
          <w:szCs w:val="22"/>
        </w:rPr>
        <w:t>p</w:t>
      </w:r>
      <w:r w:rsidRPr="00BE59BD">
        <w:rPr>
          <w:sz w:val="22"/>
          <w:szCs w:val="22"/>
        </w:rPr>
        <w:t>t</w:t>
      </w:r>
      <w:r w:rsidRPr="00BE59BD">
        <w:rPr>
          <w:spacing w:val="4"/>
          <w:sz w:val="22"/>
          <w:szCs w:val="22"/>
        </w:rPr>
        <w:t xml:space="preserve"> </w:t>
      </w:r>
      <w:r w:rsidRPr="00BE59BD">
        <w:rPr>
          <w:sz w:val="22"/>
          <w:szCs w:val="22"/>
        </w:rPr>
        <w:t>as</w:t>
      </w:r>
      <w:r w:rsidRPr="00BE59BD">
        <w:rPr>
          <w:spacing w:val="4"/>
          <w:sz w:val="22"/>
          <w:szCs w:val="22"/>
        </w:rPr>
        <w:t xml:space="preserve"> </w:t>
      </w:r>
      <w:r w:rsidRPr="00BE59BD">
        <w:rPr>
          <w:spacing w:val="-2"/>
          <w:sz w:val="22"/>
          <w:szCs w:val="22"/>
        </w:rPr>
        <w:t>o</w:t>
      </w:r>
      <w:r w:rsidRPr="00BE59BD">
        <w:rPr>
          <w:spacing w:val="1"/>
          <w:sz w:val="22"/>
          <w:szCs w:val="22"/>
        </w:rPr>
        <w:t>t</w:t>
      </w:r>
      <w:r w:rsidRPr="00BE59BD">
        <w:rPr>
          <w:sz w:val="22"/>
          <w:szCs w:val="22"/>
        </w:rPr>
        <w:t>he</w:t>
      </w:r>
      <w:r w:rsidRPr="00BE59BD">
        <w:rPr>
          <w:spacing w:val="1"/>
          <w:sz w:val="22"/>
          <w:szCs w:val="22"/>
        </w:rPr>
        <w:t>r</w:t>
      </w:r>
      <w:r w:rsidRPr="00BE59BD">
        <w:rPr>
          <w:spacing w:val="-3"/>
          <w:sz w:val="22"/>
          <w:szCs w:val="22"/>
        </w:rPr>
        <w:t>w</w:t>
      </w:r>
      <w:r w:rsidRPr="00BE59BD">
        <w:rPr>
          <w:spacing w:val="1"/>
          <w:sz w:val="22"/>
          <w:szCs w:val="22"/>
        </w:rPr>
        <w:t>i</w:t>
      </w:r>
      <w:r w:rsidRPr="00BE59BD">
        <w:rPr>
          <w:sz w:val="22"/>
          <w:szCs w:val="22"/>
        </w:rPr>
        <w:t xml:space="preserve">se </w:t>
      </w:r>
      <w:r w:rsidRPr="00BE59BD">
        <w:rPr>
          <w:spacing w:val="1"/>
          <w:sz w:val="22"/>
          <w:szCs w:val="22"/>
        </w:rPr>
        <w:t>i</w:t>
      </w:r>
      <w:r w:rsidRPr="00BE59BD">
        <w:rPr>
          <w:sz w:val="22"/>
          <w:szCs w:val="22"/>
        </w:rPr>
        <w:t>n</w:t>
      </w:r>
      <w:r w:rsidRPr="00BE59BD">
        <w:rPr>
          <w:spacing w:val="-2"/>
          <w:sz w:val="22"/>
          <w:szCs w:val="22"/>
        </w:rPr>
        <w:t>s</w:t>
      </w:r>
      <w:r w:rsidRPr="00BE59BD">
        <w:rPr>
          <w:spacing w:val="1"/>
          <w:sz w:val="22"/>
          <w:szCs w:val="22"/>
        </w:rPr>
        <w:t>tr</w:t>
      </w:r>
      <w:r w:rsidRPr="00BE59BD">
        <w:rPr>
          <w:sz w:val="22"/>
          <w:szCs w:val="22"/>
        </w:rPr>
        <w:t>u</w:t>
      </w:r>
      <w:r w:rsidRPr="00BE59BD">
        <w:rPr>
          <w:spacing w:val="-2"/>
          <w:sz w:val="22"/>
          <w:szCs w:val="22"/>
        </w:rPr>
        <w:t>c</w:t>
      </w:r>
      <w:r w:rsidRPr="00BE59BD">
        <w:rPr>
          <w:spacing w:val="1"/>
          <w:sz w:val="22"/>
          <w:szCs w:val="22"/>
        </w:rPr>
        <w:t>t</w:t>
      </w:r>
      <w:r w:rsidRPr="00BE59BD">
        <w:rPr>
          <w:sz w:val="22"/>
          <w:szCs w:val="22"/>
        </w:rPr>
        <w:t>ed</w:t>
      </w:r>
      <w:r w:rsidRPr="00BE59BD">
        <w:rPr>
          <w:spacing w:val="1"/>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pacing w:val="-2"/>
          <w:sz w:val="22"/>
          <w:szCs w:val="22"/>
        </w:rPr>
        <w:t>e</w:t>
      </w:r>
      <w:r w:rsidRPr="00BE59BD">
        <w:rPr>
          <w:sz w:val="22"/>
          <w:szCs w:val="22"/>
        </w:rPr>
        <w:t>ct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3"/>
          <w:sz w:val="22"/>
          <w:szCs w:val="22"/>
        </w:rPr>
        <w:t xml:space="preserve"> </w:t>
      </w:r>
      <w:r w:rsidRPr="00BE59BD">
        <w:rPr>
          <w:spacing w:val="-1"/>
          <w:sz w:val="22"/>
          <w:szCs w:val="22"/>
        </w:rPr>
        <w:t>A</w:t>
      </w:r>
      <w:r w:rsidRPr="00BE59BD">
        <w:rPr>
          <w:sz w:val="22"/>
          <w:szCs w:val="22"/>
        </w:rPr>
        <w:t>ny</w:t>
      </w:r>
      <w:r w:rsidRPr="00BE59BD">
        <w:rPr>
          <w:spacing w:val="1"/>
          <w:sz w:val="22"/>
          <w:szCs w:val="22"/>
        </w:rPr>
        <w:t xml:space="preserve"> </w:t>
      </w:r>
      <w:r w:rsidRPr="00BE59BD">
        <w:rPr>
          <w:sz w:val="22"/>
          <w:szCs w:val="22"/>
        </w:rPr>
        <w:t>con</w:t>
      </w:r>
      <w:r w:rsidRPr="00BE59BD">
        <w:rPr>
          <w:spacing w:val="1"/>
          <w:sz w:val="22"/>
          <w:szCs w:val="22"/>
        </w:rPr>
        <w:t>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5"/>
          <w:sz w:val="22"/>
          <w:szCs w:val="22"/>
        </w:rPr>
        <w:t xml:space="preserve"> </w:t>
      </w:r>
      <w:r w:rsidRPr="00BE59BD">
        <w:rPr>
          <w:sz w:val="22"/>
          <w:szCs w:val="22"/>
        </w:rPr>
        <w:t>d</w:t>
      </w:r>
      <w:r w:rsidRPr="00BE59BD">
        <w:rPr>
          <w:spacing w:val="1"/>
          <w:sz w:val="22"/>
          <w:szCs w:val="22"/>
        </w:rPr>
        <w:t>r</w:t>
      </w:r>
      <w:r w:rsidRPr="00BE59BD">
        <w:rPr>
          <w:sz w:val="22"/>
          <w:szCs w:val="22"/>
        </w:rPr>
        <w:t>a</w:t>
      </w:r>
      <w:r w:rsidRPr="00BE59BD">
        <w:rPr>
          <w:spacing w:val="-3"/>
          <w:sz w:val="22"/>
          <w:szCs w:val="22"/>
        </w:rPr>
        <w:t>w</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3"/>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s</w:t>
      </w:r>
      <w:r w:rsidRPr="00BE59BD">
        <w:rPr>
          <w:spacing w:val="-2"/>
          <w:sz w:val="22"/>
          <w:szCs w:val="22"/>
        </w:rPr>
        <w:t>a</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es</w:t>
      </w:r>
      <w:r w:rsidRPr="00BE59BD">
        <w:rPr>
          <w:spacing w:val="3"/>
          <w:sz w:val="22"/>
          <w:szCs w:val="22"/>
        </w:rPr>
        <w:t xml:space="preserve"> </w:t>
      </w:r>
      <w:r w:rsidRPr="00BE59BD">
        <w:rPr>
          <w:spacing w:val="-2"/>
          <w:sz w:val="22"/>
          <w:szCs w:val="22"/>
        </w:rPr>
        <w:t>o</w:t>
      </w:r>
      <w:r w:rsidRPr="00BE59BD">
        <w:rPr>
          <w:sz w:val="22"/>
          <w:szCs w:val="22"/>
        </w:rPr>
        <w:t xml:space="preserve">r </w:t>
      </w:r>
      <w:r w:rsidRPr="00BE59BD">
        <w:rPr>
          <w:spacing w:val="-4"/>
          <w:sz w:val="22"/>
          <w:szCs w:val="22"/>
        </w:rPr>
        <w:t>m</w:t>
      </w:r>
      <w:r w:rsidRPr="00BE59BD">
        <w:rPr>
          <w:sz w:val="22"/>
          <w:szCs w:val="22"/>
        </w:rPr>
        <w:t>ode</w:t>
      </w:r>
      <w:r w:rsidRPr="00BE59BD">
        <w:rPr>
          <w:spacing w:val="1"/>
          <w:sz w:val="22"/>
          <w:szCs w:val="22"/>
        </w:rPr>
        <w:t>l</w:t>
      </w:r>
      <w:r w:rsidRPr="00BE59BD">
        <w:rPr>
          <w:sz w:val="22"/>
          <w:szCs w:val="22"/>
        </w:rPr>
        <w:t>s</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3"/>
          <w:sz w:val="22"/>
          <w:szCs w:val="22"/>
        </w:rPr>
        <w:t xml:space="preserve"> </w:t>
      </w:r>
      <w:r w:rsidRPr="00BE59BD">
        <w:rPr>
          <w:spacing w:val="1"/>
          <w:sz w:val="22"/>
          <w:szCs w:val="22"/>
        </w:rPr>
        <w:t>r</w:t>
      </w:r>
      <w:r w:rsidRPr="00BE59BD">
        <w:rPr>
          <w:sz w:val="22"/>
          <w:szCs w:val="22"/>
        </w:rPr>
        <w:t>e</w:t>
      </w:r>
      <w:r w:rsidRPr="00BE59BD">
        <w:rPr>
          <w:spacing w:val="1"/>
          <w:sz w:val="22"/>
          <w:szCs w:val="22"/>
        </w:rPr>
        <w:t>f</w:t>
      </w:r>
      <w:r w:rsidRPr="00BE59BD">
        <w:rPr>
          <w:sz w:val="22"/>
          <w:szCs w:val="22"/>
        </w:rPr>
        <w:t>us</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ap</w:t>
      </w:r>
      <w:r w:rsidRPr="00BE59BD">
        <w:rPr>
          <w:spacing w:val="-2"/>
          <w:sz w:val="22"/>
          <w:szCs w:val="22"/>
        </w:rPr>
        <w:t>p</w:t>
      </w:r>
      <w:r w:rsidRPr="00BE59BD">
        <w:rPr>
          <w:sz w:val="22"/>
          <w:szCs w:val="22"/>
        </w:rPr>
        <w:t>ro</w:t>
      </w:r>
      <w:r w:rsidRPr="00BE59BD">
        <w:rPr>
          <w:spacing w:val="-2"/>
          <w:sz w:val="22"/>
          <w:szCs w:val="22"/>
        </w:rPr>
        <w:t>v</w:t>
      </w:r>
      <w:r w:rsidRPr="00BE59BD">
        <w:rPr>
          <w:sz w:val="22"/>
          <w:szCs w:val="22"/>
        </w:rPr>
        <w:t>e</w:t>
      </w:r>
      <w:r w:rsidRPr="00BE59BD">
        <w:rPr>
          <w:spacing w:val="2"/>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1"/>
          <w:sz w:val="22"/>
          <w:szCs w:val="22"/>
        </w:rPr>
        <w:t xml:space="preserve"> </w:t>
      </w:r>
      <w:r w:rsidRPr="00BE59BD">
        <w:rPr>
          <w:sz w:val="22"/>
          <w:szCs w:val="22"/>
        </w:rPr>
        <w:t>be</w:t>
      </w:r>
      <w:r w:rsidRPr="00BE59BD">
        <w:rPr>
          <w:spacing w:val="2"/>
          <w:sz w:val="22"/>
          <w:szCs w:val="22"/>
        </w:rPr>
        <w:t xml:space="preserve"> </w:t>
      </w:r>
      <w:r w:rsidRPr="00BE59BD">
        <w:rPr>
          <w:spacing w:val="-4"/>
          <w:sz w:val="22"/>
          <w:szCs w:val="22"/>
        </w:rPr>
        <w:t>m</w:t>
      </w:r>
      <w:r w:rsidRPr="00BE59BD">
        <w:rPr>
          <w:sz w:val="22"/>
          <w:szCs w:val="22"/>
        </w:rPr>
        <w:t>od</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 xml:space="preserve">ed </w:t>
      </w:r>
      <w:r w:rsidRPr="00BE59BD">
        <w:rPr>
          <w:spacing w:val="1"/>
          <w:sz w:val="22"/>
          <w:szCs w:val="22"/>
        </w:rPr>
        <w:t>t</w:t>
      </w:r>
      <w:r w:rsidRPr="00BE59BD">
        <w:rPr>
          <w:sz w:val="22"/>
          <w:szCs w:val="22"/>
        </w:rPr>
        <w:t xml:space="preserve">o </w:t>
      </w:r>
      <w:r w:rsidRPr="00BE59BD">
        <w:rPr>
          <w:spacing w:val="-4"/>
          <w:sz w:val="22"/>
          <w:szCs w:val="22"/>
        </w:rPr>
        <w:t>m</w:t>
      </w:r>
      <w:r w:rsidRPr="00BE59BD">
        <w:rPr>
          <w:sz w:val="22"/>
          <w:szCs w:val="22"/>
        </w:rPr>
        <w:t>e</w:t>
      </w:r>
      <w:r w:rsidRPr="00BE59BD">
        <w:rPr>
          <w:spacing w:val="1"/>
          <w:sz w:val="22"/>
          <w:szCs w:val="22"/>
        </w:rPr>
        <w:t>e</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 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pacing w:val="-2"/>
          <w:sz w:val="22"/>
          <w:szCs w:val="22"/>
        </w:rPr>
        <w:t>e</w:t>
      </w:r>
      <w:r w:rsidRPr="00BE59BD">
        <w:rPr>
          <w:sz w:val="22"/>
          <w:szCs w:val="22"/>
        </w:rPr>
        <w:t>ct</w:t>
      </w:r>
      <w:r w:rsidRPr="00BE59BD">
        <w:rPr>
          <w:spacing w:val="4"/>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ub</w:t>
      </w:r>
      <w:r w:rsidRPr="00BE59BD">
        <w:rPr>
          <w:spacing w:val="-4"/>
          <w:sz w:val="22"/>
          <w:szCs w:val="22"/>
        </w:rPr>
        <w:t>m</w:t>
      </w:r>
      <w:r w:rsidRPr="00BE59BD">
        <w:rPr>
          <w:spacing w:val="1"/>
          <w:sz w:val="22"/>
          <w:szCs w:val="22"/>
        </w:rPr>
        <w:t>i</w:t>
      </w:r>
      <w:r w:rsidRPr="00BE59BD">
        <w:rPr>
          <w:spacing w:val="-1"/>
          <w:sz w:val="22"/>
          <w:szCs w:val="22"/>
        </w:rPr>
        <w:t>tt</w:t>
      </w:r>
      <w:r w:rsidRPr="00BE59BD">
        <w:rPr>
          <w:sz w:val="22"/>
          <w:szCs w:val="22"/>
        </w:rPr>
        <w:t>ed</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f</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app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 W</w:t>
      </w:r>
      <w:r w:rsidRPr="00BE59BD">
        <w:rPr>
          <w:spacing w:val="-1"/>
          <w:sz w:val="22"/>
          <w:szCs w:val="22"/>
        </w:rPr>
        <w:t>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w:t>
      </w:r>
      <w:r w:rsidRPr="00BE59BD">
        <w:rPr>
          <w:spacing w:val="26"/>
          <w:sz w:val="22"/>
          <w:szCs w:val="22"/>
        </w:rPr>
        <w:t xml:space="preserve"> </w:t>
      </w:r>
      <w:r w:rsidRPr="00BE59BD">
        <w:rPr>
          <w:spacing w:val="-2"/>
          <w:sz w:val="22"/>
          <w:szCs w:val="22"/>
        </w:rPr>
        <w:t>1</w:t>
      </w:r>
      <w:r w:rsidRPr="00BE59BD">
        <w:rPr>
          <w:sz w:val="22"/>
          <w:szCs w:val="22"/>
        </w:rPr>
        <w:t>5</w:t>
      </w:r>
      <w:r w:rsidRPr="00BE59BD">
        <w:rPr>
          <w:spacing w:val="26"/>
          <w:sz w:val="22"/>
          <w:szCs w:val="22"/>
        </w:rPr>
        <w:t xml:space="preserve"> </w:t>
      </w:r>
      <w:r w:rsidRPr="00BE59BD">
        <w:rPr>
          <w:sz w:val="22"/>
          <w:szCs w:val="22"/>
        </w:rPr>
        <w:t>da</w:t>
      </w:r>
      <w:r w:rsidRPr="00BE59BD">
        <w:rPr>
          <w:spacing w:val="-2"/>
          <w:sz w:val="22"/>
          <w:szCs w:val="22"/>
        </w:rPr>
        <w:t>y</w:t>
      </w:r>
      <w:r w:rsidRPr="00BE59BD">
        <w:rPr>
          <w:sz w:val="22"/>
          <w:szCs w:val="22"/>
        </w:rPr>
        <w:t>s</w:t>
      </w:r>
      <w:r w:rsidRPr="00BE59BD">
        <w:rPr>
          <w:spacing w:val="27"/>
          <w:sz w:val="22"/>
          <w:szCs w:val="22"/>
        </w:rPr>
        <w:t xml:space="preserve"> </w:t>
      </w:r>
      <w:r w:rsidRPr="00BE59BD">
        <w:rPr>
          <w:sz w:val="22"/>
          <w:szCs w:val="22"/>
        </w:rPr>
        <w:t>of</w:t>
      </w:r>
      <w:r w:rsidRPr="00BE59BD">
        <w:rPr>
          <w:spacing w:val="27"/>
          <w:sz w:val="22"/>
          <w:szCs w:val="22"/>
        </w:rPr>
        <w:t xml:space="preserve"> </w:t>
      </w:r>
      <w:r w:rsidRPr="00BE59BD">
        <w:rPr>
          <w:sz w:val="22"/>
          <w:szCs w:val="22"/>
        </w:rPr>
        <w:t>b</w:t>
      </w:r>
      <w:r w:rsidRPr="00BE59BD">
        <w:rPr>
          <w:spacing w:val="-2"/>
          <w:sz w:val="22"/>
          <w:szCs w:val="22"/>
        </w:rPr>
        <w:t>e</w:t>
      </w:r>
      <w:r w:rsidRPr="00BE59BD">
        <w:rPr>
          <w:spacing w:val="1"/>
          <w:sz w:val="22"/>
          <w:szCs w:val="22"/>
        </w:rPr>
        <w:t>i</w:t>
      </w:r>
      <w:r w:rsidRPr="00BE59BD">
        <w:rPr>
          <w:sz w:val="22"/>
          <w:szCs w:val="22"/>
        </w:rPr>
        <w:t>ng</w:t>
      </w:r>
      <w:r w:rsidRPr="00BE59BD">
        <w:rPr>
          <w:spacing w:val="24"/>
          <w:sz w:val="22"/>
          <w:szCs w:val="22"/>
        </w:rPr>
        <w:t xml:space="preserve"> </w:t>
      </w:r>
      <w:r w:rsidRPr="00BE59BD">
        <w:rPr>
          <w:sz w:val="22"/>
          <w:szCs w:val="22"/>
        </w:rPr>
        <w:t>no</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ed</w:t>
      </w:r>
      <w:r w:rsidRPr="00BE59BD">
        <w:rPr>
          <w:spacing w:val="27"/>
          <w:sz w:val="22"/>
          <w:szCs w:val="22"/>
        </w:rPr>
        <w:t xml:space="preserve"> </w:t>
      </w:r>
      <w:r w:rsidRPr="00BE59BD">
        <w:rPr>
          <w:sz w:val="22"/>
          <w:szCs w:val="22"/>
        </w:rPr>
        <w:t>of</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30"/>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29"/>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3"/>
          <w:sz w:val="22"/>
          <w:szCs w:val="22"/>
        </w:rPr>
        <w:t>r</w:t>
      </w:r>
      <w:r w:rsidRPr="00BE59BD">
        <w:rPr>
          <w:spacing w:val="-4"/>
          <w:sz w:val="22"/>
          <w:szCs w:val="22"/>
        </w:rPr>
        <w:t>'</w:t>
      </w:r>
      <w:r w:rsidRPr="00BE59BD">
        <w:rPr>
          <w:sz w:val="22"/>
          <w:szCs w:val="22"/>
        </w:rPr>
        <w:t>s</w:t>
      </w:r>
      <w:r w:rsidRPr="00BE59BD">
        <w:rPr>
          <w:spacing w:val="27"/>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a</w:t>
      </w:r>
      <w:r w:rsidRPr="00BE59BD">
        <w:rPr>
          <w:spacing w:val="1"/>
          <w:sz w:val="22"/>
          <w:szCs w:val="22"/>
        </w:rPr>
        <w:t>r</w:t>
      </w:r>
      <w:r w:rsidRPr="00BE59BD">
        <w:rPr>
          <w:spacing w:val="-2"/>
          <w:sz w:val="22"/>
          <w:szCs w:val="22"/>
        </w:rPr>
        <w:t>k</w:t>
      </w:r>
      <w:r w:rsidRPr="00BE59BD">
        <w:rPr>
          <w:sz w:val="22"/>
          <w:szCs w:val="22"/>
        </w:rPr>
        <w:t>s,</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or</w:t>
      </w:r>
      <w:r w:rsidRPr="00BE59BD">
        <w:rPr>
          <w:spacing w:val="27"/>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4"/>
          <w:sz w:val="22"/>
          <w:szCs w:val="22"/>
        </w:rPr>
        <w:t>m</w:t>
      </w:r>
      <w:r w:rsidRPr="00BE59BD">
        <w:rPr>
          <w:spacing w:val="3"/>
          <w:sz w:val="22"/>
          <w:szCs w:val="22"/>
        </w:rPr>
        <w:t>a</w:t>
      </w:r>
      <w:r w:rsidRPr="00BE59BD">
        <w:rPr>
          <w:spacing w:val="-2"/>
          <w:sz w:val="22"/>
          <w:szCs w:val="22"/>
        </w:rPr>
        <w:t>k</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qu</w:t>
      </w:r>
      <w:r w:rsidRPr="00BE59BD">
        <w:rPr>
          <w:spacing w:val="-1"/>
          <w:sz w:val="22"/>
          <w:szCs w:val="22"/>
        </w:rPr>
        <w:t>i</w:t>
      </w:r>
      <w:r w:rsidRPr="00BE59BD">
        <w:rPr>
          <w:sz w:val="22"/>
          <w:szCs w:val="22"/>
        </w:rPr>
        <w:t>s</w:t>
      </w:r>
      <w:r w:rsidRPr="00BE59BD">
        <w:rPr>
          <w:spacing w:val="-1"/>
          <w:sz w:val="22"/>
          <w:szCs w:val="22"/>
        </w:rPr>
        <w:t>i</w:t>
      </w:r>
      <w:r w:rsidRPr="00BE59BD">
        <w:rPr>
          <w:spacing w:val="1"/>
          <w:sz w:val="22"/>
          <w:szCs w:val="22"/>
        </w:rPr>
        <w:t>t</w:t>
      </w:r>
      <w:r w:rsidRPr="00BE59BD">
        <w:rPr>
          <w:sz w:val="22"/>
          <w:szCs w:val="22"/>
        </w:rPr>
        <w:t>e</w:t>
      </w:r>
      <w:r w:rsidRPr="00BE59BD">
        <w:rPr>
          <w:spacing w:val="2"/>
          <w:sz w:val="22"/>
          <w:szCs w:val="22"/>
        </w:rPr>
        <w:t xml:space="preserve"> </w:t>
      </w:r>
      <w:r w:rsidRPr="00BE59BD">
        <w:rPr>
          <w:sz w:val="22"/>
          <w:szCs w:val="22"/>
        </w:rPr>
        <w:t>c</w:t>
      </w:r>
      <w:r w:rsidRPr="00BE59BD">
        <w:rPr>
          <w:spacing w:val="-2"/>
          <w:sz w:val="22"/>
          <w:szCs w:val="22"/>
        </w:rPr>
        <w:t>o</w:t>
      </w:r>
      <w:r w:rsidRPr="00BE59BD">
        <w:rPr>
          <w:spacing w:val="1"/>
          <w:sz w:val="22"/>
          <w:szCs w:val="22"/>
        </w:rPr>
        <w:t>r</w:t>
      </w:r>
      <w:r w:rsidRPr="00BE59BD">
        <w:rPr>
          <w:spacing w:val="-2"/>
          <w:sz w:val="22"/>
          <w:szCs w:val="22"/>
        </w:rPr>
        <w:t>r</w:t>
      </w:r>
      <w:r w:rsidRPr="00BE59BD">
        <w:rPr>
          <w:sz w:val="22"/>
          <w:szCs w:val="22"/>
        </w:rPr>
        <w:t>e</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ons, a</w:t>
      </w:r>
      <w:r w:rsidRPr="00BE59BD">
        <w:rPr>
          <w:spacing w:val="-2"/>
          <w:sz w:val="22"/>
          <w:szCs w:val="22"/>
        </w:rPr>
        <w:t>d</w:t>
      </w:r>
      <w:r w:rsidRPr="00BE59BD">
        <w:rPr>
          <w:spacing w:val="3"/>
          <w:sz w:val="22"/>
          <w:szCs w:val="22"/>
        </w:rPr>
        <w:t>j</w:t>
      </w:r>
      <w:r w:rsidRPr="00BE59BD">
        <w:rPr>
          <w:spacing w:val="-2"/>
          <w:sz w:val="22"/>
          <w:szCs w:val="22"/>
        </w:rPr>
        <w:t>u</w:t>
      </w:r>
      <w:r w:rsidRPr="00BE59BD">
        <w:rPr>
          <w:sz w:val="22"/>
          <w:szCs w:val="22"/>
        </w:rPr>
        <w:t>s</w:t>
      </w:r>
      <w:r w:rsidRPr="00BE59BD">
        <w:rPr>
          <w:spacing w:val="1"/>
          <w:sz w:val="22"/>
          <w:szCs w:val="22"/>
        </w:rPr>
        <w:t>t</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4"/>
          <w:sz w:val="22"/>
          <w:szCs w:val="22"/>
        </w:rPr>
        <w:t xml:space="preserve"> </w:t>
      </w:r>
      <w:r w:rsidRPr="00BE59BD">
        <w:rPr>
          <w:sz w:val="22"/>
          <w:szCs w:val="22"/>
        </w:rPr>
        <w:t>e</w:t>
      </w:r>
      <w:r w:rsidRPr="00BE59BD">
        <w:rPr>
          <w:spacing w:val="-1"/>
          <w:sz w:val="22"/>
          <w:szCs w:val="22"/>
        </w:rPr>
        <w:t>t</w:t>
      </w:r>
      <w:r w:rsidRPr="00BE59BD">
        <w:rPr>
          <w:sz w:val="22"/>
          <w:szCs w:val="22"/>
        </w:rPr>
        <w:t>c.</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 d</w:t>
      </w:r>
      <w:r w:rsidRPr="00BE59BD">
        <w:rPr>
          <w:spacing w:val="1"/>
          <w:sz w:val="22"/>
          <w:szCs w:val="22"/>
        </w:rPr>
        <w:t>r</w:t>
      </w:r>
      <w:r w:rsidRPr="00BE59BD">
        <w:rPr>
          <w:sz w:val="22"/>
          <w:szCs w:val="22"/>
        </w:rPr>
        <w:t>a</w:t>
      </w:r>
      <w:r w:rsidRPr="00BE59BD">
        <w:rPr>
          <w:spacing w:val="-3"/>
          <w:sz w:val="22"/>
          <w:szCs w:val="22"/>
        </w:rPr>
        <w:t>w</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3"/>
          <w:sz w:val="22"/>
          <w:szCs w:val="22"/>
        </w:rPr>
        <w:t xml:space="preserve"> </w:t>
      </w:r>
      <w:r w:rsidRPr="00BE59BD">
        <w:rPr>
          <w:spacing w:val="-2"/>
          <w:sz w:val="22"/>
          <w:szCs w:val="22"/>
        </w:rPr>
        <w:t>e</w:t>
      </w:r>
      <w:r w:rsidRPr="00BE59BD">
        <w:rPr>
          <w:spacing w:val="1"/>
          <w:sz w:val="22"/>
          <w:szCs w:val="22"/>
        </w:rPr>
        <w:t>t</w:t>
      </w:r>
      <w:r w:rsidRPr="00BE59BD">
        <w:rPr>
          <w:sz w:val="22"/>
          <w:szCs w:val="22"/>
        </w:rPr>
        <w:t xml:space="preserve">c. </w:t>
      </w:r>
      <w:r w:rsidRPr="00BE59BD">
        <w:rPr>
          <w:spacing w:val="2"/>
          <w:sz w:val="22"/>
          <w:szCs w:val="22"/>
        </w:rPr>
        <w:t>T</w:t>
      </w:r>
      <w:r w:rsidRPr="00BE59BD">
        <w:rPr>
          <w:sz w:val="22"/>
          <w:szCs w:val="22"/>
        </w:rPr>
        <w:t>he co</w:t>
      </w:r>
      <w:r w:rsidRPr="00BE59BD">
        <w:rPr>
          <w:spacing w:val="1"/>
          <w:sz w:val="22"/>
          <w:szCs w:val="22"/>
        </w:rPr>
        <w:t>r</w:t>
      </w:r>
      <w:r w:rsidRPr="00BE59BD">
        <w:rPr>
          <w:spacing w:val="-2"/>
          <w:sz w:val="22"/>
          <w:szCs w:val="22"/>
        </w:rPr>
        <w:t>r</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ed</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z w:val="22"/>
          <w:szCs w:val="22"/>
        </w:rPr>
        <w:t>a</w:t>
      </w:r>
      <w:r w:rsidRPr="00BE59BD">
        <w:rPr>
          <w:spacing w:val="-2"/>
          <w:sz w:val="22"/>
          <w:szCs w:val="22"/>
        </w:rPr>
        <w:t>d</w:t>
      </w:r>
      <w:r w:rsidRPr="00BE59BD">
        <w:rPr>
          <w:spacing w:val="1"/>
          <w:sz w:val="22"/>
          <w:szCs w:val="22"/>
        </w:rPr>
        <w:t>j</w:t>
      </w:r>
      <w:r w:rsidRPr="00BE59BD">
        <w:rPr>
          <w:sz w:val="22"/>
          <w:szCs w:val="22"/>
        </w:rPr>
        <w:t>u</w:t>
      </w:r>
      <w:r w:rsidRPr="00BE59BD">
        <w:rPr>
          <w:spacing w:val="-2"/>
          <w:sz w:val="22"/>
          <w:szCs w:val="22"/>
        </w:rPr>
        <w:t>s</w:t>
      </w:r>
      <w:r w:rsidRPr="00BE59BD">
        <w:rPr>
          <w:spacing w:val="1"/>
          <w:sz w:val="22"/>
          <w:szCs w:val="22"/>
        </w:rPr>
        <w:t>t</w:t>
      </w:r>
      <w:r w:rsidRPr="00BE59BD">
        <w:rPr>
          <w:sz w:val="22"/>
          <w:szCs w:val="22"/>
        </w:rPr>
        <w:t>ed</w:t>
      </w:r>
      <w:r w:rsidRPr="00BE59BD">
        <w:rPr>
          <w:spacing w:val="1"/>
          <w:sz w:val="22"/>
          <w:szCs w:val="22"/>
        </w:rPr>
        <w:t xml:space="preserve"> </w:t>
      </w:r>
      <w:r w:rsidRPr="00BE59BD">
        <w:rPr>
          <w:sz w:val="22"/>
          <w:szCs w:val="22"/>
        </w:rPr>
        <w:t>do</w:t>
      </w:r>
      <w:r w:rsidRPr="00BE59BD">
        <w:rPr>
          <w:spacing w:val="-2"/>
          <w:sz w:val="22"/>
          <w:szCs w:val="22"/>
        </w:rPr>
        <w:t>c</w:t>
      </w:r>
      <w:r w:rsidRPr="00BE59BD">
        <w:rPr>
          <w:sz w:val="22"/>
          <w:szCs w:val="22"/>
        </w:rPr>
        <w:t>u</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d</w:t>
      </w:r>
      <w:r w:rsidRPr="00BE59BD">
        <w:rPr>
          <w:spacing w:val="-2"/>
          <w:sz w:val="22"/>
          <w:szCs w:val="22"/>
        </w:rPr>
        <w:t>r</w:t>
      </w:r>
      <w:r w:rsidRPr="00BE59BD">
        <w:rPr>
          <w:sz w:val="22"/>
          <w:szCs w:val="22"/>
        </w:rPr>
        <w:t>awin</w:t>
      </w:r>
      <w:r w:rsidRPr="00BE59BD">
        <w:rPr>
          <w:spacing w:val="-2"/>
          <w:sz w:val="22"/>
          <w:szCs w:val="22"/>
        </w:rPr>
        <w:t>g</w:t>
      </w:r>
      <w:r w:rsidRPr="00BE59BD">
        <w:rPr>
          <w:sz w:val="22"/>
          <w:szCs w:val="22"/>
        </w:rPr>
        <w:t>s</w:t>
      </w:r>
      <w:r w:rsidRPr="00BE59BD">
        <w:rPr>
          <w:spacing w:val="3"/>
          <w:sz w:val="22"/>
          <w:szCs w:val="22"/>
        </w:rPr>
        <w:t xml:space="preserve"> </w:t>
      </w:r>
      <w:r w:rsidRPr="00BE59BD">
        <w:rPr>
          <w:spacing w:val="-2"/>
          <w:sz w:val="22"/>
          <w:szCs w:val="22"/>
        </w:rPr>
        <w:t>e</w:t>
      </w:r>
      <w:r w:rsidRPr="00BE59BD">
        <w:rPr>
          <w:spacing w:val="1"/>
          <w:sz w:val="22"/>
          <w:szCs w:val="22"/>
        </w:rPr>
        <w:t>t</w:t>
      </w:r>
      <w:r w:rsidRPr="00BE59BD">
        <w:rPr>
          <w:sz w:val="22"/>
          <w:szCs w:val="22"/>
        </w:rPr>
        <w:t>c.</w:t>
      </w:r>
      <w:r w:rsidRPr="00BE59BD">
        <w:rPr>
          <w:spacing w:val="1"/>
          <w:sz w:val="22"/>
          <w:szCs w:val="22"/>
        </w:rPr>
        <w:t xml:space="preserve"> </w:t>
      </w:r>
      <w:r w:rsidRPr="00BE59BD">
        <w:rPr>
          <w:sz w:val="22"/>
          <w:szCs w:val="22"/>
        </w:rPr>
        <w:t>s</w:t>
      </w:r>
      <w:r w:rsidRPr="00BE59BD">
        <w:rPr>
          <w:spacing w:val="-2"/>
          <w:sz w:val="22"/>
          <w:szCs w:val="22"/>
        </w:rPr>
        <w:t>ha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1"/>
          <w:sz w:val="22"/>
          <w:szCs w:val="22"/>
        </w:rPr>
        <w:t xml:space="preserve"> r</w:t>
      </w:r>
      <w:r w:rsidRPr="00BE59BD">
        <w:rPr>
          <w:spacing w:val="-2"/>
          <w:sz w:val="22"/>
          <w:szCs w:val="22"/>
        </w:rPr>
        <w:t>e</w:t>
      </w:r>
      <w:r w:rsidRPr="00BE59BD">
        <w:rPr>
          <w:sz w:val="22"/>
          <w:szCs w:val="22"/>
        </w:rPr>
        <w:t>sub</w:t>
      </w:r>
      <w:r w:rsidRPr="00BE59BD">
        <w:rPr>
          <w:spacing w:val="-3"/>
          <w:sz w:val="22"/>
          <w:szCs w:val="22"/>
        </w:rPr>
        <w:t>m</w:t>
      </w:r>
      <w:r w:rsidRPr="00BE59BD">
        <w:rPr>
          <w:spacing w:val="1"/>
          <w:sz w:val="22"/>
          <w:szCs w:val="22"/>
        </w:rPr>
        <w:t>it</w:t>
      </w:r>
      <w:r w:rsidRPr="00BE59BD">
        <w:rPr>
          <w:spacing w:val="-1"/>
          <w:sz w:val="22"/>
          <w:szCs w:val="22"/>
        </w:rPr>
        <w:t>t</w:t>
      </w:r>
      <w:r w:rsidRPr="00BE59BD">
        <w:rPr>
          <w:sz w:val="22"/>
          <w:szCs w:val="22"/>
        </w:rPr>
        <w:t xml:space="preserve">ed </w:t>
      </w:r>
      <w:r w:rsidRPr="00BE59BD">
        <w:rPr>
          <w:spacing w:val="1"/>
          <w:sz w:val="22"/>
          <w:szCs w:val="22"/>
        </w:rPr>
        <w:t>f</w:t>
      </w:r>
      <w:r w:rsidRPr="00BE59BD">
        <w:rPr>
          <w:sz w:val="22"/>
          <w:szCs w:val="22"/>
        </w:rPr>
        <w:t>or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3"/>
          <w:sz w:val="22"/>
          <w:szCs w:val="22"/>
        </w:rPr>
        <w:t>r</w:t>
      </w:r>
      <w:r w:rsidRPr="00BE59BD">
        <w:rPr>
          <w:spacing w:val="-4"/>
          <w:sz w:val="22"/>
          <w:szCs w:val="22"/>
        </w:rPr>
        <w:t>'</w:t>
      </w:r>
      <w:r w:rsidRPr="00BE59BD">
        <w:rPr>
          <w:sz w:val="22"/>
          <w:szCs w:val="22"/>
        </w:rPr>
        <w:t xml:space="preserve">s </w:t>
      </w:r>
      <w:r w:rsidRPr="00BE59BD">
        <w:rPr>
          <w:spacing w:val="1"/>
          <w:sz w:val="22"/>
          <w:szCs w:val="22"/>
        </w:rPr>
        <w:t>a</w:t>
      </w:r>
      <w:r w:rsidRPr="00BE59BD">
        <w:rPr>
          <w:sz w:val="22"/>
          <w:szCs w:val="22"/>
        </w:rPr>
        <w:t>pp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al</w:t>
      </w:r>
      <w:r w:rsidRPr="00BE59BD">
        <w:rPr>
          <w:spacing w:val="1"/>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s</w:t>
      </w:r>
      <w:r w:rsidRPr="00BE59BD">
        <w:rPr>
          <w:sz w:val="22"/>
          <w:szCs w:val="22"/>
        </w:rPr>
        <w:t>a</w:t>
      </w:r>
      <w:r w:rsidRPr="00BE59BD">
        <w:rPr>
          <w:spacing w:val="-3"/>
          <w:sz w:val="22"/>
          <w:szCs w:val="22"/>
        </w:rPr>
        <w:t>m</w:t>
      </w:r>
      <w:r w:rsidRPr="00BE59BD">
        <w:rPr>
          <w:sz w:val="22"/>
          <w:szCs w:val="22"/>
        </w:rPr>
        <w:t>e p</w:t>
      </w:r>
      <w:r w:rsidRPr="00BE59BD">
        <w:rPr>
          <w:spacing w:val="1"/>
          <w:sz w:val="22"/>
          <w:szCs w:val="22"/>
        </w:rPr>
        <w:t>r</w:t>
      </w:r>
      <w:r w:rsidRPr="00BE59BD">
        <w:rPr>
          <w:sz w:val="22"/>
          <w:szCs w:val="22"/>
        </w:rPr>
        <w:t>o</w:t>
      </w:r>
      <w:r w:rsidRPr="00BE59BD">
        <w:rPr>
          <w:spacing w:val="-2"/>
          <w:sz w:val="22"/>
          <w:szCs w:val="22"/>
        </w:rPr>
        <w:t>c</w:t>
      </w:r>
      <w:r w:rsidRPr="00BE59BD">
        <w:rPr>
          <w:sz w:val="22"/>
          <w:szCs w:val="22"/>
        </w:rPr>
        <w:t>edu</w:t>
      </w:r>
      <w:r w:rsidRPr="00BE59BD">
        <w:rPr>
          <w:spacing w:val="-1"/>
          <w:sz w:val="22"/>
          <w:szCs w:val="22"/>
        </w:rPr>
        <w:t>r</w:t>
      </w:r>
      <w:r w:rsidRPr="00BE59BD">
        <w:rPr>
          <w:spacing w:val="3"/>
          <w:sz w:val="22"/>
          <w:szCs w:val="22"/>
        </w:rPr>
        <w:t>e</w:t>
      </w:r>
      <w:r w:rsidRPr="00BE59BD">
        <w:rPr>
          <w:sz w:val="22"/>
          <w:szCs w:val="22"/>
        </w:rPr>
        <w:t>.</w:t>
      </w:r>
    </w:p>
    <w:p w:rsidR="00766328" w:rsidRPr="00BE59BD" w:rsidRDefault="00766328" w:rsidP="00766328">
      <w:pPr>
        <w:spacing w:before="3" w:line="240" w:lineRule="exact"/>
      </w:pPr>
    </w:p>
    <w:p w:rsidR="00766328" w:rsidRPr="00BE59BD" w:rsidRDefault="00766328" w:rsidP="00766328">
      <w:pPr>
        <w:tabs>
          <w:tab w:val="left" w:pos="1240"/>
        </w:tabs>
        <w:spacing w:line="252" w:lineRule="exact"/>
        <w:ind w:left="1249" w:right="64" w:hanging="737"/>
        <w:jc w:val="both"/>
      </w:pPr>
      <w:r w:rsidRPr="00BE59BD">
        <w:rPr>
          <w:sz w:val="22"/>
          <w:szCs w:val="22"/>
        </w:rPr>
        <w:t>14.4.</w:t>
      </w:r>
      <w:r w:rsidRPr="00BE59BD">
        <w:rPr>
          <w:sz w:val="22"/>
          <w:szCs w:val="22"/>
        </w:rPr>
        <w:tab/>
      </w:r>
      <w:r w:rsidRPr="00BE59BD">
        <w:rPr>
          <w:spacing w:val="2"/>
          <w:sz w:val="22"/>
          <w:szCs w:val="22"/>
        </w:rPr>
        <w:t>T</w:t>
      </w:r>
      <w:r w:rsidRPr="00BE59BD">
        <w:rPr>
          <w:sz w:val="22"/>
          <w:szCs w:val="22"/>
        </w:rPr>
        <w:t>he</w:t>
      </w:r>
      <w:r w:rsidRPr="00BE59BD">
        <w:rPr>
          <w:spacing w:val="49"/>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5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51"/>
          <w:sz w:val="22"/>
          <w:szCs w:val="22"/>
        </w:rPr>
        <w:t xml:space="preserve"> </w:t>
      </w:r>
      <w:r w:rsidRPr="00BE59BD">
        <w:rPr>
          <w:sz w:val="22"/>
          <w:szCs w:val="22"/>
        </w:rPr>
        <w:t>su</w:t>
      </w:r>
      <w:r w:rsidRPr="00BE59BD">
        <w:rPr>
          <w:spacing w:val="-2"/>
          <w:sz w:val="22"/>
          <w:szCs w:val="22"/>
        </w:rPr>
        <w:t>p</w:t>
      </w:r>
      <w:r w:rsidRPr="00BE59BD">
        <w:rPr>
          <w:sz w:val="22"/>
          <w:szCs w:val="22"/>
        </w:rPr>
        <w:t>p</w:t>
      </w:r>
      <w:r w:rsidRPr="00BE59BD">
        <w:rPr>
          <w:spacing w:val="-1"/>
          <w:sz w:val="22"/>
          <w:szCs w:val="22"/>
        </w:rPr>
        <w:t>l</w:t>
      </w:r>
      <w:r w:rsidRPr="00BE59BD">
        <w:rPr>
          <w:sz w:val="22"/>
          <w:szCs w:val="22"/>
        </w:rPr>
        <w:t>y</w:t>
      </w:r>
      <w:r w:rsidRPr="00BE59BD">
        <w:rPr>
          <w:spacing w:val="48"/>
          <w:sz w:val="22"/>
          <w:szCs w:val="22"/>
        </w:rPr>
        <w:t xml:space="preserve"> </w:t>
      </w:r>
      <w:r w:rsidRPr="00BE59BD">
        <w:rPr>
          <w:sz w:val="22"/>
          <w:szCs w:val="22"/>
        </w:rPr>
        <w:t>add</w:t>
      </w:r>
      <w:r w:rsidRPr="00BE59BD">
        <w:rPr>
          <w:spacing w:val="1"/>
          <w:sz w:val="22"/>
          <w:szCs w:val="22"/>
        </w:rPr>
        <w:t>it</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51"/>
          <w:sz w:val="22"/>
          <w:szCs w:val="22"/>
        </w:rPr>
        <w:t xml:space="preserve"> </w:t>
      </w:r>
      <w:r w:rsidRPr="00BE59BD">
        <w:rPr>
          <w:sz w:val="22"/>
          <w:szCs w:val="22"/>
        </w:rPr>
        <w:t>co</w:t>
      </w:r>
      <w:r w:rsidRPr="00BE59BD">
        <w:rPr>
          <w:spacing w:val="-2"/>
          <w:sz w:val="22"/>
          <w:szCs w:val="22"/>
        </w:rPr>
        <w:t>p</w:t>
      </w:r>
      <w:r w:rsidRPr="00BE59BD">
        <w:rPr>
          <w:spacing w:val="1"/>
          <w:sz w:val="22"/>
          <w:szCs w:val="22"/>
        </w:rPr>
        <w:t>i</w:t>
      </w:r>
      <w:r w:rsidRPr="00BE59BD">
        <w:rPr>
          <w:sz w:val="22"/>
          <w:szCs w:val="22"/>
        </w:rPr>
        <w:t>es</w:t>
      </w:r>
      <w:r w:rsidRPr="00BE59BD">
        <w:rPr>
          <w:spacing w:val="51"/>
          <w:sz w:val="22"/>
          <w:szCs w:val="22"/>
        </w:rPr>
        <w:t xml:space="preserve"> </w:t>
      </w:r>
      <w:r w:rsidRPr="00BE59BD">
        <w:rPr>
          <w:spacing w:val="-2"/>
          <w:sz w:val="22"/>
          <w:szCs w:val="22"/>
        </w:rPr>
        <w:t>o</w:t>
      </w:r>
      <w:r w:rsidRPr="00BE59BD">
        <w:rPr>
          <w:sz w:val="22"/>
          <w:szCs w:val="22"/>
        </w:rPr>
        <w:t>f</w:t>
      </w:r>
      <w:r w:rsidRPr="00BE59BD">
        <w:rPr>
          <w:spacing w:val="51"/>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ed</w:t>
      </w:r>
      <w:r w:rsidRPr="00BE59BD">
        <w:rPr>
          <w:spacing w:val="51"/>
          <w:sz w:val="22"/>
          <w:szCs w:val="22"/>
        </w:rPr>
        <w:t xml:space="preserve"> </w:t>
      </w:r>
      <w:r w:rsidRPr="00BE59BD">
        <w:rPr>
          <w:sz w:val="22"/>
          <w:szCs w:val="22"/>
        </w:rPr>
        <w:t>d</w:t>
      </w:r>
      <w:r w:rsidRPr="00BE59BD">
        <w:rPr>
          <w:spacing w:val="1"/>
          <w:sz w:val="22"/>
          <w:szCs w:val="22"/>
        </w:rPr>
        <w:t>r</w:t>
      </w:r>
      <w:r w:rsidRPr="00BE59BD">
        <w:rPr>
          <w:sz w:val="22"/>
          <w:szCs w:val="22"/>
        </w:rPr>
        <w:t>a</w:t>
      </w:r>
      <w:r w:rsidRPr="00BE59BD">
        <w:rPr>
          <w:spacing w:val="-3"/>
          <w:sz w:val="22"/>
          <w:szCs w:val="22"/>
        </w:rPr>
        <w:t>w</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51"/>
          <w:sz w:val="22"/>
          <w:szCs w:val="22"/>
        </w:rPr>
        <w:t xml:space="preserve"> </w:t>
      </w:r>
      <w:r w:rsidRPr="00BE59BD">
        <w:rPr>
          <w:spacing w:val="1"/>
          <w:sz w:val="22"/>
          <w:szCs w:val="22"/>
        </w:rPr>
        <w:t>i</w:t>
      </w:r>
      <w:r w:rsidRPr="00BE59BD">
        <w:rPr>
          <w:sz w:val="22"/>
          <w:szCs w:val="22"/>
        </w:rPr>
        <w:t>n</w:t>
      </w:r>
      <w:r w:rsidRPr="00BE59BD">
        <w:rPr>
          <w:spacing w:val="48"/>
          <w:sz w:val="22"/>
          <w:szCs w:val="22"/>
        </w:rPr>
        <w:t xml:space="preserve"> </w:t>
      </w:r>
      <w:r w:rsidRPr="00BE59BD">
        <w:rPr>
          <w:spacing w:val="1"/>
          <w:sz w:val="22"/>
          <w:szCs w:val="22"/>
        </w:rPr>
        <w:t>t</w:t>
      </w:r>
      <w:r w:rsidRPr="00BE59BD">
        <w:rPr>
          <w:sz w:val="22"/>
          <w:szCs w:val="22"/>
        </w:rPr>
        <w:t>he</w:t>
      </w:r>
      <w:r w:rsidRPr="00BE59BD">
        <w:rPr>
          <w:spacing w:val="51"/>
          <w:sz w:val="22"/>
          <w:szCs w:val="22"/>
        </w:rPr>
        <w:t xml:space="preserve"> </w:t>
      </w:r>
      <w:r w:rsidRPr="00BE59BD">
        <w:rPr>
          <w:spacing w:val="-2"/>
          <w:sz w:val="22"/>
          <w:szCs w:val="22"/>
        </w:rPr>
        <w:t>f</w:t>
      </w:r>
      <w:r w:rsidRPr="00BE59BD">
        <w:rPr>
          <w:sz w:val="22"/>
          <w:szCs w:val="22"/>
        </w:rPr>
        <w:t>o</w:t>
      </w:r>
      <w:r w:rsidRPr="00BE59BD">
        <w:rPr>
          <w:spacing w:val="1"/>
          <w:sz w:val="22"/>
          <w:szCs w:val="22"/>
        </w:rPr>
        <w:t>r</w:t>
      </w:r>
      <w:r w:rsidRPr="00BE59BD">
        <w:rPr>
          <w:sz w:val="22"/>
          <w:szCs w:val="22"/>
        </w:rPr>
        <w:t>m</w:t>
      </w:r>
      <w:r w:rsidRPr="00BE59BD">
        <w:rPr>
          <w:spacing w:val="47"/>
          <w:sz w:val="22"/>
          <w:szCs w:val="22"/>
        </w:rPr>
        <w:t xml:space="preserve"> </w:t>
      </w:r>
      <w:r w:rsidRPr="00BE59BD">
        <w:rPr>
          <w:sz w:val="22"/>
          <w:szCs w:val="22"/>
        </w:rPr>
        <w:t>and nu</w:t>
      </w:r>
      <w:r w:rsidRPr="00BE59BD">
        <w:rPr>
          <w:spacing w:val="-4"/>
          <w:sz w:val="22"/>
          <w:szCs w:val="22"/>
        </w:rPr>
        <w:t>m</w:t>
      </w:r>
      <w:r w:rsidRPr="00BE59BD">
        <w:rPr>
          <w:sz w:val="22"/>
          <w:szCs w:val="22"/>
        </w:rPr>
        <w:t>be</w:t>
      </w:r>
      <w:r w:rsidRPr="00BE59BD">
        <w:rPr>
          <w:spacing w:val="1"/>
          <w:sz w:val="22"/>
          <w:szCs w:val="22"/>
        </w:rPr>
        <w:t>r</w:t>
      </w:r>
      <w:r w:rsidRPr="00BE59BD">
        <w:rPr>
          <w:sz w:val="22"/>
          <w:szCs w:val="22"/>
        </w:rPr>
        <w:t xml:space="preserve">s </w:t>
      </w:r>
      <w:r w:rsidRPr="00BE59BD">
        <w:rPr>
          <w:spacing w:val="1"/>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pacing w:val="-2"/>
          <w:sz w:val="22"/>
          <w:szCs w:val="22"/>
        </w:rPr>
        <w:t>e</w:t>
      </w:r>
      <w:r w:rsidRPr="00BE59BD">
        <w:rPr>
          <w:sz w:val="22"/>
          <w:szCs w:val="22"/>
        </w:rPr>
        <w:t xml:space="preserve">d </w:t>
      </w:r>
      <w:r w:rsidRPr="00BE59BD">
        <w:rPr>
          <w:spacing w:val="1"/>
          <w:sz w:val="22"/>
          <w:szCs w:val="22"/>
        </w:rPr>
        <w:t>i</w:t>
      </w:r>
      <w:r w:rsidRPr="00BE59BD">
        <w:rPr>
          <w:sz w:val="22"/>
          <w:szCs w:val="22"/>
        </w:rPr>
        <w:t>n</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1"/>
          <w:sz w:val="22"/>
          <w:szCs w:val="22"/>
        </w:rPr>
        <w:t>i</w:t>
      </w:r>
      <w:r w:rsidRPr="00BE59BD">
        <w:rPr>
          <w:sz w:val="22"/>
          <w:szCs w:val="22"/>
        </w:rPr>
        <w:t>n su</w:t>
      </w:r>
      <w:r w:rsidRPr="00BE59BD">
        <w:rPr>
          <w:spacing w:val="-2"/>
          <w:sz w:val="22"/>
          <w:szCs w:val="22"/>
        </w:rPr>
        <w:t>b</w:t>
      </w:r>
      <w:r w:rsidRPr="00BE59BD">
        <w:rPr>
          <w:sz w:val="22"/>
          <w:szCs w:val="22"/>
        </w:rPr>
        <w:t>s</w:t>
      </w:r>
      <w:r w:rsidRPr="00BE59BD">
        <w:rPr>
          <w:spacing w:val="1"/>
          <w:sz w:val="22"/>
          <w:szCs w:val="22"/>
        </w:rPr>
        <w:t>e</w:t>
      </w:r>
      <w:r w:rsidRPr="00BE59BD">
        <w:rPr>
          <w:sz w:val="22"/>
          <w:szCs w:val="22"/>
        </w:rPr>
        <w:t>q</w:t>
      </w:r>
      <w:r w:rsidRPr="00BE59BD">
        <w:rPr>
          <w:spacing w:val="-2"/>
          <w:sz w:val="22"/>
          <w:szCs w:val="22"/>
        </w:rPr>
        <w:t>u</w:t>
      </w:r>
      <w:r w:rsidRPr="00BE59BD">
        <w:rPr>
          <w:sz w:val="22"/>
          <w:szCs w:val="22"/>
        </w:rPr>
        <w:t>ent</w:t>
      </w:r>
      <w:r w:rsidRPr="00BE59BD">
        <w:rPr>
          <w:spacing w:val="-1"/>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 o</w:t>
      </w:r>
      <w:r w:rsidRPr="00BE59BD">
        <w:rPr>
          <w:spacing w:val="1"/>
          <w:sz w:val="22"/>
          <w:szCs w:val="22"/>
        </w:rPr>
        <w:t>r</w:t>
      </w:r>
      <w:r w:rsidRPr="00BE59BD">
        <w:rPr>
          <w:sz w:val="22"/>
          <w:szCs w:val="22"/>
        </w:rPr>
        <w:t>d</w:t>
      </w:r>
      <w:r w:rsidRPr="00BE59BD">
        <w:rPr>
          <w:spacing w:val="-2"/>
          <w:sz w:val="22"/>
          <w:szCs w:val="22"/>
        </w:rPr>
        <w:t>e</w:t>
      </w:r>
      <w:r w:rsidRPr="00BE59BD">
        <w:rPr>
          <w:spacing w:val="1"/>
          <w:sz w:val="22"/>
          <w:szCs w:val="22"/>
        </w:rPr>
        <w:t>r</w:t>
      </w:r>
      <w:r w:rsidRPr="00BE59BD">
        <w:rPr>
          <w:sz w:val="22"/>
          <w:szCs w:val="22"/>
        </w:rPr>
        <w:t>s.</w:t>
      </w:r>
    </w:p>
    <w:p w:rsidR="00766328" w:rsidRPr="00BE59BD" w:rsidRDefault="00766328" w:rsidP="00766328">
      <w:pPr>
        <w:spacing w:before="2" w:line="240" w:lineRule="exact"/>
      </w:pPr>
    </w:p>
    <w:p w:rsidR="00766328" w:rsidRPr="00BE59BD" w:rsidRDefault="00766328" w:rsidP="00766328">
      <w:pPr>
        <w:tabs>
          <w:tab w:val="left" w:pos="1240"/>
        </w:tabs>
        <w:spacing w:line="252" w:lineRule="exact"/>
        <w:ind w:left="1249" w:right="60" w:hanging="737"/>
        <w:jc w:val="both"/>
      </w:pPr>
      <w:r w:rsidRPr="00BE59BD">
        <w:rPr>
          <w:sz w:val="22"/>
          <w:szCs w:val="22"/>
        </w:rPr>
        <w:t>14.5.</w:t>
      </w:r>
      <w:r w:rsidRPr="00BE59BD">
        <w:rPr>
          <w:sz w:val="22"/>
          <w:szCs w:val="22"/>
        </w:rPr>
        <w:tab/>
      </w:r>
      <w:r w:rsidRPr="00BE59BD">
        <w:rPr>
          <w:spacing w:val="2"/>
          <w:sz w:val="22"/>
          <w:szCs w:val="22"/>
        </w:rPr>
        <w:t>T</w:t>
      </w:r>
      <w:r w:rsidRPr="00BE59BD">
        <w:rPr>
          <w:sz w:val="22"/>
          <w:szCs w:val="22"/>
        </w:rPr>
        <w:t>he</w:t>
      </w:r>
      <w:r w:rsidRPr="00BE59BD">
        <w:rPr>
          <w:spacing w:val="36"/>
          <w:sz w:val="22"/>
          <w:szCs w:val="22"/>
        </w:rPr>
        <w:t xml:space="preserve"> </w:t>
      </w:r>
      <w:r w:rsidRPr="00BE59BD">
        <w:rPr>
          <w:sz w:val="22"/>
          <w:szCs w:val="22"/>
        </w:rPr>
        <w:t>ap</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al</w:t>
      </w:r>
      <w:r w:rsidRPr="00BE59BD">
        <w:rPr>
          <w:spacing w:val="40"/>
          <w:sz w:val="22"/>
          <w:szCs w:val="22"/>
        </w:rPr>
        <w:t xml:space="preserve"> </w:t>
      </w:r>
      <w:r w:rsidRPr="00BE59BD">
        <w:rPr>
          <w:spacing w:val="-2"/>
          <w:sz w:val="22"/>
          <w:szCs w:val="22"/>
        </w:rPr>
        <w:t>o</w:t>
      </w:r>
      <w:r w:rsidRPr="00BE59BD">
        <w:rPr>
          <w:sz w:val="22"/>
          <w:szCs w:val="22"/>
        </w:rPr>
        <w:t>f</w:t>
      </w:r>
      <w:r w:rsidRPr="00BE59BD">
        <w:rPr>
          <w:spacing w:val="3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9"/>
          <w:sz w:val="22"/>
          <w:szCs w:val="22"/>
        </w:rPr>
        <w:t xml:space="preserve"> </w:t>
      </w:r>
      <w:r w:rsidRPr="00BE59BD">
        <w:rPr>
          <w:sz w:val="22"/>
          <w:szCs w:val="22"/>
        </w:rPr>
        <w:t>d</w:t>
      </w:r>
      <w:r w:rsidRPr="00BE59BD">
        <w:rPr>
          <w:spacing w:val="-2"/>
          <w:sz w:val="22"/>
          <w:szCs w:val="22"/>
        </w:rPr>
        <w:t>r</w:t>
      </w:r>
      <w:r w:rsidRPr="00BE59BD">
        <w:rPr>
          <w:sz w:val="22"/>
          <w:szCs w:val="22"/>
        </w:rPr>
        <w:t>aw</w:t>
      </w:r>
      <w:r w:rsidRPr="00BE59BD">
        <w:rPr>
          <w:spacing w:val="-2"/>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39"/>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9"/>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es</w:t>
      </w:r>
      <w:r w:rsidRPr="00BE59BD">
        <w:rPr>
          <w:spacing w:val="37"/>
          <w:sz w:val="22"/>
          <w:szCs w:val="22"/>
        </w:rPr>
        <w:t xml:space="preserve"> </w:t>
      </w:r>
      <w:r w:rsidRPr="00BE59BD">
        <w:rPr>
          <w:sz w:val="22"/>
          <w:szCs w:val="22"/>
        </w:rPr>
        <w:t>or</w:t>
      </w:r>
      <w:r w:rsidRPr="00BE59BD">
        <w:rPr>
          <w:spacing w:val="39"/>
          <w:sz w:val="22"/>
          <w:szCs w:val="22"/>
        </w:rPr>
        <w:t xml:space="preserve"> </w:t>
      </w:r>
      <w:r w:rsidRPr="00BE59BD">
        <w:rPr>
          <w:spacing w:val="-4"/>
          <w:sz w:val="22"/>
          <w:szCs w:val="22"/>
        </w:rPr>
        <w:t>m</w:t>
      </w:r>
      <w:r w:rsidRPr="00BE59BD">
        <w:rPr>
          <w:sz w:val="22"/>
          <w:szCs w:val="22"/>
        </w:rPr>
        <w:t>ode</w:t>
      </w:r>
      <w:r w:rsidRPr="00BE59BD">
        <w:rPr>
          <w:spacing w:val="1"/>
          <w:sz w:val="22"/>
          <w:szCs w:val="22"/>
        </w:rPr>
        <w:t>l</w:t>
      </w:r>
      <w:r w:rsidRPr="00BE59BD">
        <w:rPr>
          <w:sz w:val="22"/>
          <w:szCs w:val="22"/>
        </w:rPr>
        <w:t>s</w:t>
      </w:r>
      <w:r w:rsidRPr="00BE59BD">
        <w:rPr>
          <w:spacing w:val="39"/>
          <w:sz w:val="22"/>
          <w:szCs w:val="22"/>
        </w:rPr>
        <w:t xml:space="preserve"> </w:t>
      </w:r>
      <w:r w:rsidRPr="00BE59BD">
        <w:rPr>
          <w:sz w:val="22"/>
          <w:szCs w:val="22"/>
        </w:rPr>
        <w:t>by</w:t>
      </w:r>
      <w:r w:rsidRPr="00BE59BD">
        <w:rPr>
          <w:spacing w:val="36"/>
          <w:sz w:val="22"/>
          <w:szCs w:val="22"/>
        </w:rPr>
        <w:t xml:space="preserve"> </w:t>
      </w:r>
      <w:r w:rsidRPr="00BE59BD">
        <w:rPr>
          <w:spacing w:val="1"/>
          <w:sz w:val="22"/>
          <w:szCs w:val="22"/>
        </w:rPr>
        <w:t>t</w:t>
      </w:r>
      <w:r w:rsidRPr="00BE59BD">
        <w:rPr>
          <w:sz w:val="22"/>
          <w:szCs w:val="22"/>
        </w:rPr>
        <w:t>he</w:t>
      </w:r>
      <w:r w:rsidRPr="00BE59BD">
        <w:rPr>
          <w:spacing w:val="42"/>
          <w:sz w:val="22"/>
          <w:szCs w:val="22"/>
        </w:rPr>
        <w:t xml:space="preserve"> </w:t>
      </w:r>
      <w:r w:rsidRPr="00BE59BD">
        <w:rPr>
          <w:spacing w:val="1"/>
          <w:sz w:val="22"/>
          <w:szCs w:val="22"/>
        </w:rPr>
        <w:t>pr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38"/>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 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l</w:t>
      </w:r>
      <w:r w:rsidRPr="00BE59BD">
        <w:rPr>
          <w:spacing w:val="1"/>
          <w:sz w:val="22"/>
          <w:szCs w:val="22"/>
        </w:rPr>
        <w:t>i</w:t>
      </w:r>
      <w:r w:rsidRPr="00BE59BD">
        <w:rPr>
          <w:sz w:val="22"/>
          <w:szCs w:val="22"/>
        </w:rPr>
        <w:t>e</w:t>
      </w:r>
      <w:r w:rsidRPr="00BE59BD">
        <w:rPr>
          <w:spacing w:val="-2"/>
          <w:sz w:val="22"/>
          <w:szCs w:val="22"/>
        </w:rPr>
        <w:t>v</w:t>
      </w:r>
      <w:r w:rsidRPr="00BE59BD">
        <w:rPr>
          <w:sz w:val="22"/>
          <w:szCs w:val="22"/>
        </w:rPr>
        <w:t xml:space="preserve">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pacing w:val="1"/>
          <w:sz w:val="22"/>
          <w:szCs w:val="22"/>
        </w:rPr>
        <w:t>fr</w:t>
      </w:r>
      <w:r w:rsidRPr="00BE59BD">
        <w:rPr>
          <w:sz w:val="22"/>
          <w:szCs w:val="22"/>
        </w:rPr>
        <w:t>om</w:t>
      </w:r>
      <w:r w:rsidRPr="00BE59BD">
        <w:rPr>
          <w:spacing w:val="-4"/>
          <w:sz w:val="22"/>
          <w:szCs w:val="22"/>
        </w:rPr>
        <w:t xml:space="preserve"> </w:t>
      </w:r>
      <w:r w:rsidRPr="00BE59BD">
        <w:rPr>
          <w:sz w:val="22"/>
          <w:szCs w:val="22"/>
        </w:rPr>
        <w:t>any</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ns und</w:t>
      </w:r>
      <w:r w:rsidRPr="00BE59BD">
        <w:rPr>
          <w:spacing w:val="-2"/>
          <w:sz w:val="22"/>
          <w:szCs w:val="22"/>
        </w:rPr>
        <w:t>e</w:t>
      </w:r>
      <w:r w:rsidRPr="00BE59BD">
        <w:rPr>
          <w:sz w:val="22"/>
          <w:szCs w:val="22"/>
        </w:rPr>
        <w:t>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2" w:line="240" w:lineRule="exact"/>
      </w:pPr>
    </w:p>
    <w:p w:rsidR="00766328" w:rsidRPr="00BE59BD" w:rsidRDefault="00766328" w:rsidP="00766328">
      <w:pPr>
        <w:tabs>
          <w:tab w:val="left" w:pos="1240"/>
        </w:tabs>
        <w:spacing w:line="252" w:lineRule="exact"/>
        <w:ind w:left="1249" w:right="61" w:hanging="737"/>
        <w:jc w:val="both"/>
      </w:pPr>
      <w:r w:rsidRPr="00BE59BD">
        <w:rPr>
          <w:sz w:val="22"/>
          <w:szCs w:val="22"/>
        </w:rPr>
        <w:t>14.6.</w:t>
      </w:r>
      <w:r w:rsidRPr="00BE59BD">
        <w:rPr>
          <w:sz w:val="22"/>
          <w:szCs w:val="22"/>
        </w:rPr>
        <w:tab/>
      </w:r>
      <w:r w:rsidRPr="00BE59BD">
        <w:rPr>
          <w:spacing w:val="2"/>
          <w:sz w:val="22"/>
          <w:szCs w:val="22"/>
        </w:rPr>
        <w:t>T</w:t>
      </w:r>
      <w:r w:rsidRPr="00BE59BD">
        <w:rPr>
          <w:sz w:val="22"/>
          <w:szCs w:val="22"/>
        </w:rPr>
        <w:t>he</w:t>
      </w:r>
      <w:r w:rsidRPr="00BE59BD">
        <w:rPr>
          <w:spacing w:val="18"/>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21"/>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20"/>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8"/>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20"/>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ht</w:t>
      </w:r>
      <w:r w:rsidRPr="00BE59BD">
        <w:rPr>
          <w:spacing w:val="22"/>
          <w:sz w:val="22"/>
          <w:szCs w:val="22"/>
        </w:rPr>
        <w:t xml:space="preserve"> </w:t>
      </w:r>
      <w:r w:rsidRPr="00BE59BD">
        <w:rPr>
          <w:spacing w:val="-2"/>
          <w:sz w:val="22"/>
          <w:szCs w:val="22"/>
        </w:rPr>
        <w:t>a</w:t>
      </w:r>
      <w:r w:rsidRPr="00BE59BD">
        <w:rPr>
          <w:sz w:val="22"/>
          <w:szCs w:val="22"/>
        </w:rPr>
        <w:t>t</w:t>
      </w:r>
      <w:r w:rsidRPr="00BE59BD">
        <w:rPr>
          <w:spacing w:val="20"/>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20"/>
          <w:sz w:val="22"/>
          <w:szCs w:val="22"/>
        </w:rPr>
        <w:t xml:space="preserve"> </w:t>
      </w:r>
      <w:r w:rsidRPr="00BE59BD">
        <w:rPr>
          <w:spacing w:val="-2"/>
          <w:sz w:val="22"/>
          <w:szCs w:val="22"/>
        </w:rPr>
        <w:t>r</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o</w:t>
      </w:r>
      <w:r w:rsidRPr="00BE59BD">
        <w:rPr>
          <w:spacing w:val="-2"/>
          <w:sz w:val="22"/>
          <w:szCs w:val="22"/>
        </w:rPr>
        <w:t>n</w:t>
      </w:r>
      <w:r w:rsidRPr="00BE59BD">
        <w:rPr>
          <w:sz w:val="22"/>
          <w:szCs w:val="22"/>
        </w:rPr>
        <w:t>ab</w:t>
      </w:r>
      <w:r w:rsidRPr="00BE59BD">
        <w:rPr>
          <w:spacing w:val="1"/>
          <w:sz w:val="22"/>
          <w:szCs w:val="22"/>
        </w:rPr>
        <w:t>l</w:t>
      </w:r>
      <w:r w:rsidRPr="00BE59BD">
        <w:rPr>
          <w:sz w:val="22"/>
          <w:szCs w:val="22"/>
        </w:rPr>
        <w:t>e</w:t>
      </w:r>
      <w:r w:rsidRPr="00BE59BD">
        <w:rPr>
          <w:spacing w:val="17"/>
          <w:sz w:val="22"/>
          <w:szCs w:val="22"/>
        </w:rPr>
        <w:t xml:space="preserve"> </w:t>
      </w:r>
      <w:r w:rsidRPr="00BE59BD">
        <w:rPr>
          <w:spacing w:val="1"/>
          <w:sz w:val="22"/>
          <w:szCs w:val="22"/>
        </w:rPr>
        <w:t>ti</w:t>
      </w:r>
      <w:r w:rsidRPr="00BE59BD">
        <w:rPr>
          <w:spacing w:val="-4"/>
          <w:sz w:val="22"/>
          <w:szCs w:val="22"/>
        </w:rPr>
        <w:t>m</w:t>
      </w:r>
      <w:r w:rsidRPr="00BE59BD">
        <w:rPr>
          <w:sz w:val="22"/>
          <w:szCs w:val="22"/>
        </w:rPr>
        <w:t>es</w:t>
      </w:r>
      <w:r w:rsidRPr="00BE59BD">
        <w:rPr>
          <w:spacing w:val="23"/>
          <w:sz w:val="22"/>
          <w:szCs w:val="22"/>
        </w:rPr>
        <w:t xml:space="preserve"> </w:t>
      </w:r>
      <w:r w:rsidRPr="00BE59BD">
        <w:rPr>
          <w:spacing w:val="1"/>
          <w:sz w:val="22"/>
          <w:szCs w:val="22"/>
        </w:rPr>
        <w:t>t</w:t>
      </w:r>
      <w:r w:rsidRPr="00BE59BD">
        <w:rPr>
          <w:sz w:val="22"/>
          <w:szCs w:val="22"/>
        </w:rPr>
        <w:t>o</w:t>
      </w:r>
      <w:r w:rsidRPr="00BE59BD">
        <w:rPr>
          <w:spacing w:val="17"/>
          <w:sz w:val="22"/>
          <w:szCs w:val="22"/>
        </w:rPr>
        <w:t xml:space="preserve"> </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pe</w:t>
      </w:r>
      <w:r w:rsidRPr="00BE59BD">
        <w:rPr>
          <w:spacing w:val="-2"/>
          <w:sz w:val="22"/>
          <w:szCs w:val="22"/>
        </w:rPr>
        <w:t>c</w:t>
      </w:r>
      <w:r w:rsidRPr="00BE59BD">
        <w:rPr>
          <w:sz w:val="22"/>
          <w:szCs w:val="22"/>
        </w:rPr>
        <w:t>t</w:t>
      </w:r>
      <w:r w:rsidRPr="00BE59BD">
        <w:rPr>
          <w:spacing w:val="20"/>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20"/>
          <w:sz w:val="22"/>
          <w:szCs w:val="22"/>
        </w:rPr>
        <w:t xml:space="preserve"> </w:t>
      </w:r>
      <w:r w:rsidRPr="00BE59BD">
        <w:rPr>
          <w:spacing w:val="-2"/>
          <w:sz w:val="22"/>
          <w:szCs w:val="22"/>
        </w:rPr>
        <w:t>dr</w:t>
      </w:r>
      <w:r w:rsidRPr="00BE59BD">
        <w:rPr>
          <w:sz w:val="22"/>
          <w:szCs w:val="22"/>
        </w:rPr>
        <w:t>awin</w:t>
      </w:r>
      <w:r w:rsidRPr="00BE59BD">
        <w:rPr>
          <w:spacing w:val="-2"/>
          <w:sz w:val="22"/>
          <w:szCs w:val="22"/>
        </w:rPr>
        <w:t>g</w:t>
      </w:r>
      <w:r w:rsidRPr="00BE59BD">
        <w:rPr>
          <w:sz w:val="22"/>
          <w:szCs w:val="22"/>
        </w:rPr>
        <w:t>s, 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
          <w:sz w:val="22"/>
          <w:szCs w:val="22"/>
        </w:rPr>
        <w:t>s</w:t>
      </w:r>
      <w:r w:rsidRPr="00BE59BD">
        <w:rPr>
          <w:sz w:val="22"/>
          <w:szCs w:val="22"/>
        </w:rPr>
        <w:t>a</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es</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pacing w:val="-4"/>
          <w:sz w:val="22"/>
          <w:szCs w:val="22"/>
        </w:rPr>
        <w:t>m</w:t>
      </w:r>
      <w:r w:rsidRPr="00BE59BD">
        <w:rPr>
          <w:sz w:val="22"/>
          <w:szCs w:val="22"/>
        </w:rPr>
        <w:t>ode</w:t>
      </w:r>
      <w:r w:rsidRPr="00BE59BD">
        <w:rPr>
          <w:spacing w:val="1"/>
          <w:sz w:val="22"/>
          <w:szCs w:val="22"/>
        </w:rPr>
        <w:t>l</w:t>
      </w:r>
      <w:r w:rsidRPr="00BE59BD">
        <w:rPr>
          <w:sz w:val="22"/>
          <w:szCs w:val="22"/>
        </w:rPr>
        <w:t>s</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w:t>
      </w:r>
      <w:r w:rsidRPr="00BE59BD">
        <w:rPr>
          <w:spacing w:val="-2"/>
          <w:sz w:val="22"/>
          <w:szCs w:val="22"/>
        </w:rPr>
        <w:t>a</w:t>
      </w:r>
      <w:r w:rsidRPr="00BE59BD">
        <w:rPr>
          <w:spacing w:val="1"/>
          <w:sz w:val="22"/>
          <w:szCs w:val="22"/>
        </w:rPr>
        <w:t>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 at</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 p</w:t>
      </w:r>
      <w:r w:rsidRPr="00BE59BD">
        <w:rPr>
          <w:spacing w:val="1"/>
          <w:sz w:val="22"/>
          <w:szCs w:val="22"/>
        </w:rPr>
        <w:t>r</w:t>
      </w:r>
      <w:r w:rsidRPr="00BE59BD">
        <w:rPr>
          <w:sz w:val="22"/>
          <w:szCs w:val="22"/>
        </w:rPr>
        <w:t>e</w:t>
      </w:r>
      <w:r w:rsidRPr="00BE59BD">
        <w:rPr>
          <w:spacing w:val="-3"/>
          <w:sz w:val="22"/>
          <w:szCs w:val="22"/>
        </w:rPr>
        <w:t>m</w:t>
      </w:r>
      <w:r w:rsidRPr="00BE59BD">
        <w:rPr>
          <w:spacing w:val="1"/>
          <w:sz w:val="22"/>
          <w:szCs w:val="22"/>
        </w:rPr>
        <w:t>i</w:t>
      </w:r>
      <w:r w:rsidRPr="00BE59BD">
        <w:rPr>
          <w:sz w:val="22"/>
          <w:szCs w:val="22"/>
        </w:rPr>
        <w:t>s</w:t>
      </w:r>
      <w:r w:rsidRPr="00BE59BD">
        <w:rPr>
          <w:spacing w:val="1"/>
          <w:sz w:val="22"/>
          <w:szCs w:val="22"/>
        </w:rPr>
        <w:t>e</w:t>
      </w:r>
      <w:r w:rsidRPr="00BE59BD">
        <w:rPr>
          <w:spacing w:val="-2"/>
          <w:sz w:val="22"/>
          <w:szCs w:val="22"/>
        </w:rPr>
        <w:t>s</w:t>
      </w:r>
      <w:r w:rsidRPr="00BE59BD">
        <w:rPr>
          <w:sz w:val="22"/>
          <w:szCs w:val="22"/>
        </w:rPr>
        <w:t>.</w:t>
      </w:r>
    </w:p>
    <w:p w:rsidR="00766328" w:rsidRPr="00BE59BD" w:rsidRDefault="00766328" w:rsidP="00766328">
      <w:pPr>
        <w:spacing w:before="6"/>
        <w:ind w:left="1249" w:right="57"/>
        <w:jc w:val="both"/>
      </w:pPr>
      <w:r w:rsidRPr="00BE59BD">
        <w:rPr>
          <w:spacing w:val="-4"/>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en</w:t>
      </w:r>
      <w:r w:rsidRPr="00BE59BD">
        <w:rPr>
          <w:spacing w:val="1"/>
          <w:sz w:val="22"/>
          <w:szCs w:val="22"/>
        </w:rPr>
        <w:t>a</w:t>
      </w:r>
      <w:r w:rsidRPr="00BE59BD">
        <w:rPr>
          <w:sz w:val="22"/>
          <w:szCs w:val="22"/>
        </w:rPr>
        <w:t>n</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4"/>
          <w:sz w:val="22"/>
          <w:szCs w:val="22"/>
        </w:rPr>
        <w:t>m</w:t>
      </w:r>
      <w:r w:rsidRPr="00BE59BD">
        <w:rPr>
          <w:sz w:val="22"/>
          <w:szCs w:val="22"/>
        </w:rPr>
        <w:t>anu</w:t>
      </w:r>
      <w:r w:rsidRPr="00BE59BD">
        <w:rPr>
          <w:spacing w:val="1"/>
          <w:sz w:val="22"/>
          <w:szCs w:val="22"/>
        </w:rPr>
        <w:t>a</w:t>
      </w:r>
      <w:r w:rsidRPr="00BE59BD">
        <w:rPr>
          <w:spacing w:val="-1"/>
          <w:sz w:val="22"/>
          <w:szCs w:val="22"/>
        </w:rPr>
        <w:t>l</w:t>
      </w:r>
      <w:r w:rsidRPr="00BE59BD">
        <w:rPr>
          <w:sz w:val="22"/>
          <w:szCs w:val="22"/>
        </w:rPr>
        <w:t xml:space="preserve">s </w:t>
      </w:r>
      <w:r w:rsidRPr="00BE59BD">
        <w:rPr>
          <w:spacing w:val="1"/>
          <w:sz w:val="22"/>
          <w:szCs w:val="22"/>
        </w:rPr>
        <w:t>t</w:t>
      </w:r>
      <w:r w:rsidRPr="00BE59BD">
        <w:rPr>
          <w:sz w:val="22"/>
          <w:szCs w:val="22"/>
        </w:rPr>
        <w:t>o</w:t>
      </w:r>
      <w:r w:rsidRPr="00BE59BD">
        <w:rPr>
          <w:spacing w:val="-2"/>
          <w:sz w:val="22"/>
          <w:szCs w:val="22"/>
        </w:rPr>
        <w:t>g</w:t>
      </w:r>
      <w:r w:rsidRPr="00BE59BD">
        <w:rPr>
          <w:sz w:val="22"/>
          <w:szCs w:val="22"/>
        </w:rPr>
        <w:t>e</w:t>
      </w:r>
      <w:r w:rsidRPr="00BE59BD">
        <w:rPr>
          <w:spacing w:val="-1"/>
          <w:sz w:val="22"/>
          <w:szCs w:val="22"/>
        </w:rPr>
        <w:t>t</w:t>
      </w:r>
      <w:r w:rsidRPr="00BE59BD">
        <w:rPr>
          <w:sz w:val="22"/>
          <w:szCs w:val="22"/>
        </w:rPr>
        <w:t>her</w:t>
      </w:r>
      <w:r w:rsidRPr="00BE59BD">
        <w:rPr>
          <w:spacing w:val="3"/>
          <w:sz w:val="22"/>
          <w:szCs w:val="22"/>
        </w:rPr>
        <w:t xml:space="preserve"> </w:t>
      </w:r>
      <w:r w:rsidRPr="00BE59BD">
        <w:rPr>
          <w:spacing w:val="-3"/>
          <w:sz w:val="22"/>
          <w:szCs w:val="22"/>
        </w:rPr>
        <w:t>w</w:t>
      </w:r>
      <w:r w:rsidRPr="00BE59BD">
        <w:rPr>
          <w:spacing w:val="1"/>
          <w:sz w:val="22"/>
          <w:szCs w:val="22"/>
        </w:rPr>
        <w:t>it</w:t>
      </w:r>
      <w:r w:rsidRPr="00BE59BD">
        <w:rPr>
          <w:sz w:val="22"/>
          <w:szCs w:val="22"/>
        </w:rPr>
        <w:t>h d</w:t>
      </w:r>
      <w:r w:rsidRPr="00BE59BD">
        <w:rPr>
          <w:spacing w:val="-2"/>
          <w:sz w:val="22"/>
          <w:szCs w:val="22"/>
        </w:rPr>
        <w:t>r</w:t>
      </w:r>
      <w:r w:rsidRPr="00BE59BD">
        <w:rPr>
          <w:sz w:val="22"/>
          <w:szCs w:val="22"/>
        </w:rPr>
        <w:t>awin</w:t>
      </w:r>
      <w:r w:rsidRPr="00BE59BD">
        <w:rPr>
          <w:spacing w:val="-2"/>
          <w:sz w:val="22"/>
          <w:szCs w:val="22"/>
        </w:rPr>
        <w:t>g</w:t>
      </w:r>
      <w:r w:rsidRPr="00BE59BD">
        <w:rPr>
          <w:sz w:val="22"/>
          <w:szCs w:val="22"/>
        </w:rPr>
        <w:t>s,</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 xml:space="preserve">ch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 xml:space="preserve">be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s</w:t>
      </w:r>
      <w:r w:rsidRPr="00BE59BD">
        <w:rPr>
          <w:sz w:val="22"/>
          <w:szCs w:val="22"/>
        </w:rPr>
        <w:t>uch de</w:t>
      </w:r>
      <w:r w:rsidRPr="00BE59BD">
        <w:rPr>
          <w:spacing w:val="-1"/>
          <w:sz w:val="22"/>
          <w:szCs w:val="22"/>
        </w:rPr>
        <w:t>t</w:t>
      </w:r>
      <w:r w:rsidRPr="00BE59BD">
        <w:rPr>
          <w:sz w:val="22"/>
          <w:szCs w:val="22"/>
        </w:rPr>
        <w:t>a</w:t>
      </w:r>
      <w:r w:rsidRPr="00BE59BD">
        <w:rPr>
          <w:spacing w:val="-1"/>
          <w:sz w:val="22"/>
          <w:szCs w:val="22"/>
        </w:rPr>
        <w:t>i</w:t>
      </w:r>
      <w:r w:rsidRPr="00BE59BD">
        <w:rPr>
          <w:sz w:val="22"/>
          <w:szCs w:val="22"/>
        </w:rPr>
        <w:t>l</w:t>
      </w:r>
      <w:r w:rsidRPr="00BE59BD">
        <w:rPr>
          <w:spacing w:val="1"/>
          <w:sz w:val="22"/>
          <w:szCs w:val="22"/>
        </w:rPr>
        <w:t xml:space="preserve"> </w:t>
      </w:r>
      <w:r w:rsidRPr="00BE59BD">
        <w:rPr>
          <w:sz w:val="22"/>
          <w:szCs w:val="22"/>
        </w:rPr>
        <w:t>as</w:t>
      </w:r>
      <w:r w:rsidRPr="00BE59BD">
        <w:rPr>
          <w:spacing w:val="3"/>
          <w:sz w:val="22"/>
          <w:szCs w:val="22"/>
        </w:rPr>
        <w:t xml:space="preserve"> </w:t>
      </w:r>
      <w:r w:rsidRPr="00BE59BD">
        <w:rPr>
          <w:spacing w:val="-3"/>
          <w:sz w:val="22"/>
          <w:szCs w:val="22"/>
        </w:rPr>
        <w:t>w</w:t>
      </w:r>
      <w:r w:rsidRPr="00BE59BD">
        <w:rPr>
          <w:spacing w:val="1"/>
          <w:sz w:val="22"/>
          <w:szCs w:val="22"/>
        </w:rPr>
        <w:t>i</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e</w:t>
      </w:r>
      <w:r w:rsidRPr="00BE59BD">
        <w:rPr>
          <w:spacing w:val="-2"/>
          <w:sz w:val="22"/>
          <w:szCs w:val="22"/>
        </w:rPr>
        <w:t>n</w:t>
      </w:r>
      <w:r w:rsidRPr="00BE59BD">
        <w:rPr>
          <w:sz w:val="22"/>
          <w:szCs w:val="22"/>
        </w:rPr>
        <w:t>ab</w:t>
      </w:r>
      <w:r w:rsidRPr="00BE59BD">
        <w:rPr>
          <w:spacing w:val="-1"/>
          <w:sz w:val="22"/>
          <w:szCs w:val="22"/>
        </w:rPr>
        <w:t>l</w:t>
      </w:r>
      <w:r w:rsidRPr="00BE59BD">
        <w:rPr>
          <w:sz w:val="22"/>
          <w:szCs w:val="22"/>
        </w:rPr>
        <w:t xml:space="preserve">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 xml:space="preserve">y </w:t>
      </w:r>
      <w:r w:rsidRPr="00BE59BD">
        <w:rPr>
          <w:spacing w:val="1"/>
          <w:sz w:val="22"/>
          <w:szCs w:val="22"/>
        </w:rPr>
        <w:t>t</w:t>
      </w:r>
      <w:r w:rsidRPr="00BE59BD">
        <w:rPr>
          <w:sz w:val="22"/>
          <w:szCs w:val="22"/>
        </w:rPr>
        <w:t>o ope</w:t>
      </w:r>
      <w:r w:rsidRPr="00BE59BD">
        <w:rPr>
          <w:spacing w:val="-1"/>
          <w:sz w:val="22"/>
          <w:szCs w:val="22"/>
        </w:rPr>
        <w:t>r</w:t>
      </w:r>
      <w:r w:rsidRPr="00BE59BD">
        <w:rPr>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a</w:t>
      </w:r>
      <w:r w:rsidRPr="00BE59BD">
        <w:rPr>
          <w:spacing w:val="1"/>
          <w:sz w:val="22"/>
          <w:szCs w:val="22"/>
        </w:rPr>
        <w:t>i</w:t>
      </w:r>
      <w:r w:rsidRPr="00BE59BD">
        <w:rPr>
          <w:sz w:val="22"/>
          <w:szCs w:val="22"/>
        </w:rPr>
        <w:t>n, a</w:t>
      </w:r>
      <w:r w:rsidRPr="00BE59BD">
        <w:rPr>
          <w:spacing w:val="-2"/>
          <w:sz w:val="22"/>
          <w:szCs w:val="22"/>
        </w:rPr>
        <w:t>d</w:t>
      </w:r>
      <w:r w:rsidRPr="00BE59BD">
        <w:rPr>
          <w:spacing w:val="1"/>
          <w:sz w:val="22"/>
          <w:szCs w:val="22"/>
        </w:rPr>
        <w:t>j</w:t>
      </w:r>
      <w:r w:rsidRPr="00BE59BD">
        <w:rPr>
          <w:sz w:val="22"/>
          <w:szCs w:val="22"/>
        </w:rPr>
        <w:t>u</w:t>
      </w:r>
      <w:r w:rsidRPr="00BE59BD">
        <w:rPr>
          <w:spacing w:val="-2"/>
          <w:sz w:val="22"/>
          <w:szCs w:val="22"/>
        </w:rPr>
        <w:t>s</w:t>
      </w:r>
      <w:r w:rsidRPr="00BE59BD">
        <w:rPr>
          <w:sz w:val="22"/>
          <w:szCs w:val="22"/>
        </w:rPr>
        <w:t>t</w:t>
      </w:r>
      <w:r w:rsidRPr="00BE59BD">
        <w:rPr>
          <w:spacing w:val="3"/>
          <w:sz w:val="22"/>
          <w:szCs w:val="22"/>
        </w:rPr>
        <w:t xml:space="preserve"> </w:t>
      </w:r>
      <w:r w:rsidRPr="00BE59BD">
        <w:rPr>
          <w:spacing w:val="-2"/>
          <w:sz w:val="22"/>
          <w:szCs w:val="22"/>
        </w:rPr>
        <w:t>a</w:t>
      </w:r>
      <w:r w:rsidRPr="00BE59BD">
        <w:rPr>
          <w:sz w:val="22"/>
          <w:szCs w:val="22"/>
        </w:rPr>
        <w:t>nd</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pa</w:t>
      </w:r>
      <w:r w:rsidRPr="00BE59BD">
        <w:rPr>
          <w:spacing w:val="-1"/>
          <w:sz w:val="22"/>
          <w:szCs w:val="22"/>
        </w:rPr>
        <w:t>i</w:t>
      </w:r>
      <w:r w:rsidRPr="00BE59BD">
        <w:rPr>
          <w:sz w:val="22"/>
          <w:szCs w:val="22"/>
        </w:rPr>
        <w:t>r 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t</w:t>
      </w:r>
      <w:r w:rsidRPr="00BE59BD">
        <w:rPr>
          <w:sz w:val="22"/>
          <w:szCs w:val="22"/>
        </w:rPr>
        <w:t xml:space="preserve">he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z w:val="22"/>
          <w:szCs w:val="22"/>
        </w:rPr>
        <w:t>e</w:t>
      </w:r>
      <w:r w:rsidRPr="00BE59BD">
        <w:rPr>
          <w:spacing w:val="-2"/>
          <w:sz w:val="22"/>
          <w:szCs w:val="22"/>
        </w:rPr>
        <w:t>s</w:t>
      </w:r>
      <w:r w:rsidRPr="00BE59BD">
        <w:rPr>
          <w:sz w:val="22"/>
          <w:szCs w:val="22"/>
        </w:rPr>
        <w:t xml:space="preserve">. </w:t>
      </w:r>
      <w:r w:rsidRPr="00BE59BD">
        <w:rPr>
          <w:spacing w:val="-1"/>
          <w:sz w:val="22"/>
          <w:szCs w:val="22"/>
        </w:rPr>
        <w:t>U</w:t>
      </w:r>
      <w:r w:rsidRPr="00BE59BD">
        <w:rPr>
          <w:sz w:val="22"/>
          <w:szCs w:val="22"/>
        </w:rPr>
        <w:t>n</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s</w:t>
      </w:r>
      <w:r w:rsidRPr="00BE59BD">
        <w:rPr>
          <w:spacing w:val="22"/>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pacing w:val="-1"/>
          <w:sz w:val="22"/>
          <w:szCs w:val="22"/>
        </w:rPr>
        <w:t>wi</w:t>
      </w:r>
      <w:r w:rsidRPr="00BE59BD">
        <w:rPr>
          <w:sz w:val="22"/>
          <w:szCs w:val="22"/>
        </w:rPr>
        <w:t>se</w:t>
      </w:r>
      <w:r w:rsidRPr="00BE59BD">
        <w:rPr>
          <w:spacing w:val="25"/>
          <w:sz w:val="22"/>
          <w:szCs w:val="22"/>
        </w:rPr>
        <w:t xml:space="preserve"> </w:t>
      </w:r>
      <w:r w:rsidRPr="00BE59BD">
        <w:rPr>
          <w:spacing w:val="-2"/>
          <w:sz w:val="22"/>
          <w:szCs w:val="22"/>
        </w:rPr>
        <w:t>s</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ed</w:t>
      </w:r>
      <w:r w:rsidRPr="00BE59BD">
        <w:rPr>
          <w:spacing w:val="22"/>
          <w:sz w:val="22"/>
          <w:szCs w:val="22"/>
        </w:rPr>
        <w:t xml:space="preserve"> </w:t>
      </w:r>
      <w:r w:rsidRPr="00BE59BD">
        <w:rPr>
          <w:spacing w:val="1"/>
          <w:sz w:val="22"/>
          <w:szCs w:val="22"/>
        </w:rPr>
        <w:t>i</w:t>
      </w:r>
      <w:r w:rsidRPr="00BE59BD">
        <w:rPr>
          <w:sz w:val="22"/>
          <w:szCs w:val="22"/>
        </w:rPr>
        <w:t>n</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8"/>
          <w:sz w:val="22"/>
          <w:szCs w:val="22"/>
        </w:rPr>
        <w:t xml:space="preserve"> </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i</w:t>
      </w:r>
      <w:r w:rsidRPr="00BE59BD">
        <w:rPr>
          <w:sz w:val="22"/>
          <w:szCs w:val="22"/>
        </w:rPr>
        <w:t>al</w:t>
      </w:r>
      <w:r w:rsidRPr="00BE59BD">
        <w:rPr>
          <w:spacing w:val="23"/>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2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2"/>
          <w:sz w:val="22"/>
          <w:szCs w:val="22"/>
        </w:rPr>
        <w:t xml:space="preserve"> </w:t>
      </w:r>
      <w:r w:rsidRPr="00BE59BD">
        <w:rPr>
          <w:spacing w:val="-4"/>
          <w:sz w:val="22"/>
          <w:szCs w:val="22"/>
        </w:rPr>
        <w:t>m</w:t>
      </w:r>
      <w:r w:rsidRPr="00BE59BD">
        <w:rPr>
          <w:sz w:val="22"/>
          <w:szCs w:val="22"/>
        </w:rPr>
        <w:t>anu</w:t>
      </w:r>
      <w:r w:rsidRPr="00BE59BD">
        <w:rPr>
          <w:spacing w:val="1"/>
          <w:sz w:val="22"/>
          <w:szCs w:val="22"/>
        </w:rPr>
        <w:t>al</w:t>
      </w:r>
      <w:r w:rsidRPr="00BE59BD">
        <w:rPr>
          <w:sz w:val="22"/>
          <w:szCs w:val="22"/>
        </w:rPr>
        <w:t>s</w:t>
      </w:r>
      <w:r w:rsidRPr="00BE59BD">
        <w:rPr>
          <w:spacing w:val="24"/>
          <w:sz w:val="22"/>
          <w:szCs w:val="22"/>
        </w:rPr>
        <w:t xml:space="preserve"> </w:t>
      </w:r>
      <w:r w:rsidRPr="00BE59BD">
        <w:rPr>
          <w:sz w:val="22"/>
          <w:szCs w:val="22"/>
        </w:rPr>
        <w:t>and</w:t>
      </w:r>
      <w:r w:rsidRPr="00BE59BD">
        <w:rPr>
          <w:spacing w:val="24"/>
          <w:sz w:val="22"/>
          <w:szCs w:val="22"/>
        </w:rPr>
        <w:t xml:space="preserve"> </w:t>
      </w:r>
      <w:r w:rsidRPr="00BE59BD">
        <w:rPr>
          <w:spacing w:val="-2"/>
          <w:sz w:val="22"/>
          <w:szCs w:val="22"/>
        </w:rPr>
        <w:t>d</w:t>
      </w:r>
      <w:r w:rsidRPr="00BE59BD">
        <w:rPr>
          <w:spacing w:val="1"/>
          <w:sz w:val="22"/>
          <w:szCs w:val="22"/>
        </w:rPr>
        <w:t>r</w:t>
      </w:r>
      <w:r w:rsidRPr="00BE59BD">
        <w:rPr>
          <w:sz w:val="22"/>
          <w:szCs w:val="22"/>
        </w:rPr>
        <w:t>aw</w:t>
      </w:r>
      <w:r w:rsidRPr="00BE59BD">
        <w:rPr>
          <w:spacing w:val="-2"/>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24"/>
          <w:sz w:val="22"/>
          <w:szCs w:val="22"/>
        </w:rPr>
        <w:t xml:space="preserve"> </w:t>
      </w:r>
      <w:r w:rsidRPr="00BE59BD">
        <w:rPr>
          <w:sz w:val="22"/>
          <w:szCs w:val="22"/>
        </w:rPr>
        <w:t>s</w:t>
      </w:r>
      <w:r w:rsidRPr="00BE59BD">
        <w:rPr>
          <w:spacing w:val="4"/>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25"/>
          <w:sz w:val="22"/>
          <w:szCs w:val="22"/>
        </w:rPr>
        <w:t xml:space="preserve"> </w:t>
      </w:r>
      <w:r w:rsidRPr="00BE59BD">
        <w:rPr>
          <w:sz w:val="22"/>
          <w:szCs w:val="22"/>
        </w:rPr>
        <w:t>be</w:t>
      </w:r>
      <w:r w:rsidRPr="00BE59BD">
        <w:rPr>
          <w:spacing w:val="2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 xml:space="preserve">he </w:t>
      </w:r>
      <w:r w:rsidRPr="00BE59BD">
        <w:rPr>
          <w:spacing w:val="1"/>
          <w:sz w:val="22"/>
          <w:szCs w:val="22"/>
        </w:rPr>
        <w:t>l</w:t>
      </w:r>
      <w:r w:rsidRPr="00BE59BD">
        <w:rPr>
          <w:sz w:val="22"/>
          <w:szCs w:val="22"/>
        </w:rPr>
        <w:t>an</w:t>
      </w:r>
      <w:r w:rsidRPr="00BE59BD">
        <w:rPr>
          <w:spacing w:val="-2"/>
          <w:sz w:val="22"/>
          <w:szCs w:val="22"/>
        </w:rPr>
        <w:t>g</w:t>
      </w:r>
      <w:r w:rsidRPr="00BE59BD">
        <w:rPr>
          <w:sz w:val="22"/>
          <w:szCs w:val="22"/>
        </w:rPr>
        <w:t>ua</w:t>
      </w:r>
      <w:r w:rsidRPr="00BE59BD">
        <w:rPr>
          <w:spacing w:val="-2"/>
          <w:sz w:val="22"/>
          <w:szCs w:val="22"/>
        </w:rPr>
        <w:t>g</w:t>
      </w:r>
      <w:r w:rsidRPr="00BE59BD">
        <w:rPr>
          <w:sz w:val="22"/>
          <w:szCs w:val="22"/>
        </w:rPr>
        <w:t>e</w:t>
      </w:r>
      <w:r w:rsidRPr="00BE59BD">
        <w:rPr>
          <w:spacing w:val="3"/>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pacing w:val="-2"/>
          <w:sz w:val="22"/>
          <w:szCs w:val="22"/>
        </w:rPr>
        <w:t>ac</w:t>
      </w:r>
      <w:r w:rsidRPr="00BE59BD">
        <w:rPr>
          <w:sz w:val="22"/>
          <w:szCs w:val="22"/>
        </w:rPr>
        <w:t>t</w:t>
      </w:r>
      <w:r w:rsidRPr="00BE59BD">
        <w:rPr>
          <w:spacing w:val="4"/>
          <w:sz w:val="22"/>
          <w:szCs w:val="22"/>
        </w:rPr>
        <w:t xml:space="preserve"> </w:t>
      </w:r>
      <w:r w:rsidRPr="00BE59BD">
        <w:rPr>
          <w:sz w:val="22"/>
          <w:szCs w:val="22"/>
        </w:rPr>
        <w:t xml:space="preserve">and </w:t>
      </w:r>
      <w:r w:rsidRPr="00BE59BD">
        <w:rPr>
          <w:spacing w:val="1"/>
          <w:sz w:val="22"/>
          <w:szCs w:val="22"/>
        </w:rPr>
        <w:t>i</w:t>
      </w:r>
      <w:r w:rsidRPr="00BE59BD">
        <w:rPr>
          <w:sz w:val="22"/>
          <w:szCs w:val="22"/>
        </w:rPr>
        <w:t>n su</w:t>
      </w:r>
      <w:r w:rsidRPr="00BE59BD">
        <w:rPr>
          <w:spacing w:val="1"/>
          <w:sz w:val="22"/>
          <w:szCs w:val="22"/>
        </w:rPr>
        <w:t>c</w:t>
      </w:r>
      <w:r w:rsidRPr="00BE59BD">
        <w:rPr>
          <w:sz w:val="22"/>
          <w:szCs w:val="22"/>
        </w:rPr>
        <w:t xml:space="preserve">h </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s</w:t>
      </w:r>
      <w:r w:rsidRPr="00BE59BD">
        <w:rPr>
          <w:spacing w:val="3"/>
          <w:sz w:val="22"/>
          <w:szCs w:val="22"/>
        </w:rPr>
        <w:t xml:space="preserve"> </w:t>
      </w:r>
      <w:r w:rsidRPr="00BE59BD">
        <w:rPr>
          <w:sz w:val="22"/>
          <w:szCs w:val="22"/>
        </w:rPr>
        <w:t>and n</w:t>
      </w:r>
      <w:r w:rsidRPr="00BE59BD">
        <w:rPr>
          <w:spacing w:val="-2"/>
          <w:sz w:val="22"/>
          <w:szCs w:val="22"/>
        </w:rPr>
        <w:t>u</w:t>
      </w:r>
      <w:r w:rsidRPr="00BE59BD">
        <w:rPr>
          <w:spacing w:val="-4"/>
          <w:sz w:val="22"/>
          <w:szCs w:val="22"/>
        </w:rPr>
        <w:t>m</w:t>
      </w:r>
      <w:r w:rsidRPr="00BE59BD">
        <w:rPr>
          <w:sz w:val="22"/>
          <w:szCs w:val="22"/>
        </w:rPr>
        <w:t>be</w:t>
      </w:r>
      <w:r w:rsidRPr="00BE59BD">
        <w:rPr>
          <w:spacing w:val="1"/>
          <w:sz w:val="22"/>
          <w:szCs w:val="22"/>
        </w:rPr>
        <w:t>r</w:t>
      </w:r>
      <w:r w:rsidRPr="00BE59BD">
        <w:rPr>
          <w:sz w:val="22"/>
          <w:szCs w:val="22"/>
        </w:rPr>
        <w:t>s</w:t>
      </w:r>
      <w:r w:rsidRPr="00BE59BD">
        <w:rPr>
          <w:spacing w:val="3"/>
          <w:sz w:val="22"/>
          <w:szCs w:val="22"/>
        </w:rPr>
        <w:t xml:space="preserve"> </w:t>
      </w:r>
      <w:r w:rsidRPr="00BE59BD">
        <w:rPr>
          <w:sz w:val="22"/>
          <w:szCs w:val="22"/>
        </w:rPr>
        <w:t>as</w:t>
      </w:r>
      <w:r w:rsidRPr="00BE59BD">
        <w:rPr>
          <w:spacing w:val="3"/>
          <w:sz w:val="22"/>
          <w:szCs w:val="22"/>
        </w:rPr>
        <w:t xml:space="preserve"> </w:t>
      </w:r>
      <w:r w:rsidRPr="00BE59BD">
        <w:rPr>
          <w:spacing w:val="-2"/>
          <w:sz w:val="22"/>
          <w:szCs w:val="22"/>
        </w:rPr>
        <w:t>s</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 xml:space="preserve">ed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7"/>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z w:val="22"/>
          <w:szCs w:val="22"/>
        </w:rPr>
        <w:t>. The supp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3"/>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2"/>
          <w:sz w:val="22"/>
          <w:szCs w:val="22"/>
        </w:rPr>
        <w:t>s</w:t>
      </w:r>
      <w:r w:rsidRPr="00BE59BD">
        <w:rPr>
          <w:spacing w:val="1"/>
          <w:sz w:val="22"/>
          <w:szCs w:val="22"/>
        </w:rPr>
        <w:t>i</w:t>
      </w:r>
      <w:r w:rsidRPr="00BE59BD">
        <w:rPr>
          <w:spacing w:val="-2"/>
          <w:sz w:val="22"/>
          <w:szCs w:val="22"/>
        </w:rPr>
        <w:t>d</w:t>
      </w:r>
      <w:r w:rsidRPr="00BE59BD">
        <w:rPr>
          <w:sz w:val="22"/>
          <w:szCs w:val="22"/>
        </w:rPr>
        <w:t>e</w:t>
      </w:r>
      <w:r w:rsidRPr="00BE59BD">
        <w:rPr>
          <w:spacing w:val="1"/>
          <w:sz w:val="22"/>
          <w:szCs w:val="22"/>
        </w:rPr>
        <w:t>r</w:t>
      </w:r>
      <w:r w:rsidRPr="00BE59BD">
        <w:rPr>
          <w:sz w:val="22"/>
          <w:szCs w:val="22"/>
        </w:rPr>
        <w:t>ed 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w:t>
      </w:r>
      <w:r w:rsidRPr="00BE59BD">
        <w:rPr>
          <w:sz w:val="22"/>
          <w:szCs w:val="22"/>
        </w:rPr>
        <w:t xml:space="preserve">ed </w:t>
      </w:r>
      <w:r w:rsidRPr="00BE59BD">
        <w:rPr>
          <w:spacing w:val="1"/>
          <w:sz w:val="22"/>
          <w:szCs w:val="22"/>
        </w:rPr>
        <w:t>f</w:t>
      </w:r>
      <w:r w:rsidRPr="00BE59BD">
        <w:rPr>
          <w:sz w:val="22"/>
          <w:szCs w:val="22"/>
        </w:rPr>
        <w:t>or</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p</w:t>
      </w:r>
      <w:r w:rsidRPr="00BE59BD">
        <w:rPr>
          <w:spacing w:val="-2"/>
          <w:sz w:val="22"/>
          <w:szCs w:val="22"/>
        </w:rPr>
        <w:t>u</w:t>
      </w:r>
      <w:r w:rsidRPr="00BE59BD">
        <w:rPr>
          <w:spacing w:val="1"/>
          <w:sz w:val="22"/>
          <w:szCs w:val="22"/>
        </w:rPr>
        <w:t>r</w:t>
      </w:r>
      <w:r w:rsidRPr="00BE59BD">
        <w:rPr>
          <w:spacing w:val="-2"/>
          <w:sz w:val="22"/>
          <w:szCs w:val="22"/>
        </w:rPr>
        <w:t>p</w:t>
      </w:r>
      <w:r w:rsidRPr="00BE59BD">
        <w:rPr>
          <w:sz w:val="22"/>
          <w:szCs w:val="22"/>
        </w:rPr>
        <w:t>ose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3"/>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3"/>
          <w:sz w:val="22"/>
          <w:szCs w:val="22"/>
        </w:rPr>
        <w:t xml:space="preserve"> </w:t>
      </w:r>
      <w:r w:rsidRPr="00BE59BD">
        <w:rPr>
          <w:sz w:val="22"/>
          <w:szCs w:val="22"/>
        </w:rPr>
        <w:t>u</w:t>
      </w:r>
      <w:r w:rsidRPr="00BE59BD">
        <w:rPr>
          <w:spacing w:val="-2"/>
          <w:sz w:val="22"/>
          <w:szCs w:val="22"/>
        </w:rPr>
        <w:t>n</w:t>
      </w:r>
      <w:r w:rsidRPr="00BE59BD">
        <w:rPr>
          <w:spacing w:val="1"/>
          <w:sz w:val="22"/>
          <w:szCs w:val="22"/>
        </w:rPr>
        <w:t>t</w:t>
      </w:r>
      <w:r w:rsidRPr="00BE59BD">
        <w:rPr>
          <w:spacing w:val="-1"/>
          <w:sz w:val="22"/>
          <w:szCs w:val="22"/>
        </w:rPr>
        <w:t>i</w:t>
      </w:r>
      <w:r w:rsidRPr="00BE59BD">
        <w:rPr>
          <w:sz w:val="22"/>
          <w:szCs w:val="22"/>
        </w:rPr>
        <w:t>l su</w:t>
      </w:r>
      <w:r w:rsidRPr="00BE59BD">
        <w:rPr>
          <w:spacing w:val="1"/>
          <w:sz w:val="22"/>
          <w:szCs w:val="22"/>
        </w:rPr>
        <w:t>c</w:t>
      </w:r>
      <w:r w:rsidRPr="00BE59BD">
        <w:rPr>
          <w:sz w:val="22"/>
          <w:szCs w:val="22"/>
        </w:rPr>
        <w:t xml:space="preserve">h </w:t>
      </w:r>
      <w:r w:rsidRPr="00BE59BD">
        <w:rPr>
          <w:spacing w:val="-4"/>
          <w:sz w:val="22"/>
          <w:szCs w:val="22"/>
        </w:rPr>
        <w:t>m</w:t>
      </w:r>
      <w:r w:rsidRPr="00BE59BD">
        <w:rPr>
          <w:sz w:val="22"/>
          <w:szCs w:val="22"/>
        </w:rPr>
        <w:t>anu</w:t>
      </w:r>
      <w:r w:rsidRPr="00BE59BD">
        <w:rPr>
          <w:spacing w:val="1"/>
          <w:sz w:val="22"/>
          <w:szCs w:val="22"/>
        </w:rPr>
        <w:t>a</w:t>
      </w:r>
      <w:r w:rsidRPr="00BE59BD">
        <w:rPr>
          <w:spacing w:val="-1"/>
          <w:sz w:val="22"/>
          <w:szCs w:val="22"/>
        </w:rPr>
        <w:t>l</w:t>
      </w:r>
      <w:r w:rsidRPr="00BE59BD">
        <w:rPr>
          <w:sz w:val="22"/>
          <w:szCs w:val="22"/>
        </w:rPr>
        <w:t xml:space="preserve">s </w:t>
      </w:r>
      <w:r w:rsidRPr="00BE59BD">
        <w:rPr>
          <w:spacing w:val="1"/>
          <w:sz w:val="22"/>
          <w:szCs w:val="22"/>
        </w:rPr>
        <w:t>a</w:t>
      </w:r>
      <w:r w:rsidRPr="00BE59BD">
        <w:rPr>
          <w:sz w:val="22"/>
          <w:szCs w:val="22"/>
        </w:rPr>
        <w:t>nd</w:t>
      </w:r>
      <w:r w:rsidRPr="00BE59BD">
        <w:rPr>
          <w:spacing w:val="-2"/>
          <w:sz w:val="22"/>
          <w:szCs w:val="22"/>
        </w:rPr>
        <w:t xml:space="preserve"> </w:t>
      </w:r>
      <w:r w:rsidRPr="00BE59BD">
        <w:rPr>
          <w:sz w:val="22"/>
          <w:szCs w:val="22"/>
        </w:rPr>
        <w:t>d</w:t>
      </w:r>
      <w:r w:rsidRPr="00BE59BD">
        <w:rPr>
          <w:spacing w:val="1"/>
          <w:sz w:val="22"/>
          <w:szCs w:val="22"/>
        </w:rPr>
        <w:t>r</w:t>
      </w:r>
      <w:r w:rsidRPr="00BE59BD">
        <w:rPr>
          <w:sz w:val="22"/>
          <w:szCs w:val="22"/>
        </w:rPr>
        <w:t>a</w:t>
      </w:r>
      <w:r w:rsidRPr="00BE59BD">
        <w:rPr>
          <w:spacing w:val="-3"/>
          <w:sz w:val="22"/>
          <w:szCs w:val="22"/>
        </w:rPr>
        <w:t>w</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s h</w:t>
      </w:r>
      <w:r w:rsidRPr="00BE59BD">
        <w:rPr>
          <w:spacing w:val="1"/>
          <w:sz w:val="22"/>
          <w:szCs w:val="22"/>
        </w:rPr>
        <w:t>a</w:t>
      </w:r>
      <w:r w:rsidRPr="00BE59BD">
        <w:rPr>
          <w:spacing w:val="-2"/>
          <w:sz w:val="22"/>
          <w:szCs w:val="22"/>
        </w:rPr>
        <w:t>v</w:t>
      </w:r>
      <w:r w:rsidRPr="00BE59BD">
        <w:rPr>
          <w:sz w:val="22"/>
          <w:szCs w:val="22"/>
        </w:rPr>
        <w:t xml:space="preserve">e been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z w:val="22"/>
          <w:szCs w:val="22"/>
        </w:rPr>
        <w:t>.</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15</w:t>
      </w:r>
      <w:r w:rsidRPr="00BE59BD">
        <w:rPr>
          <w:b/>
          <w:bCs/>
          <w:spacing w:val="2"/>
        </w:rPr>
        <w:t xml:space="preserve"> </w:t>
      </w:r>
      <w:r w:rsidRPr="00BE59BD">
        <w:rPr>
          <w:b/>
          <w:bCs/>
        </w:rPr>
        <w:t>-</w:t>
      </w:r>
      <w:r w:rsidRPr="00BE59BD">
        <w:rPr>
          <w:b/>
          <w:bCs/>
        </w:rPr>
        <w:tab/>
      </w:r>
      <w:r w:rsidRPr="00BE59BD">
        <w:rPr>
          <w:b/>
          <w:bCs/>
          <w:spacing w:val="1"/>
        </w:rPr>
        <w:t>Su</w:t>
      </w:r>
      <w:r w:rsidRPr="00BE59BD">
        <w:rPr>
          <w:b/>
          <w:bCs/>
        </w:rPr>
        <w:t>f</w:t>
      </w:r>
      <w:r w:rsidRPr="00BE59BD">
        <w:rPr>
          <w:b/>
          <w:bCs/>
          <w:spacing w:val="1"/>
        </w:rPr>
        <w:t>f</w:t>
      </w:r>
      <w:r w:rsidRPr="00BE59BD">
        <w:rPr>
          <w:b/>
          <w:bCs/>
        </w:rPr>
        <w:t>ici</w:t>
      </w:r>
      <w:r w:rsidRPr="00BE59BD">
        <w:rPr>
          <w:b/>
          <w:bCs/>
          <w:spacing w:val="-1"/>
        </w:rPr>
        <w:t>e</w:t>
      </w:r>
      <w:r w:rsidRPr="00BE59BD">
        <w:rPr>
          <w:b/>
          <w:bCs/>
          <w:spacing w:val="1"/>
        </w:rPr>
        <w:t>n</w:t>
      </w:r>
      <w:r w:rsidRPr="00BE59BD">
        <w:rPr>
          <w:b/>
          <w:bCs/>
          <w:spacing w:val="-1"/>
        </w:rPr>
        <w:t>c</w:t>
      </w:r>
      <w:r w:rsidRPr="00BE59BD">
        <w:rPr>
          <w:b/>
          <w:bCs/>
        </w:rPr>
        <w:t>y</w:t>
      </w:r>
      <w:r w:rsidRPr="00BE59BD">
        <w:rPr>
          <w:b/>
          <w:bCs/>
          <w:spacing w:val="-5"/>
        </w:rPr>
        <w:t xml:space="preserve"> </w:t>
      </w:r>
      <w:r w:rsidRPr="00BE59BD">
        <w:rPr>
          <w:b/>
          <w:bCs/>
        </w:rPr>
        <w:t>of</w:t>
      </w:r>
      <w:r w:rsidRPr="00BE59BD">
        <w:rPr>
          <w:b/>
          <w:bCs/>
          <w:spacing w:val="1"/>
        </w:rPr>
        <w:t xml:space="preserve"> </w:t>
      </w:r>
      <w:r w:rsidRPr="00BE59BD">
        <w:rPr>
          <w:b/>
          <w:bCs/>
        </w:rPr>
        <w:t>t</w:t>
      </w:r>
      <w:r w:rsidRPr="00BE59BD">
        <w:rPr>
          <w:b/>
          <w:bCs/>
          <w:spacing w:val="-2"/>
        </w:rPr>
        <w:t>e</w:t>
      </w:r>
      <w:r w:rsidRPr="00BE59BD">
        <w:rPr>
          <w:b/>
          <w:bCs/>
          <w:spacing w:val="-1"/>
        </w:rPr>
        <w:t>n</w:t>
      </w:r>
      <w:r w:rsidRPr="00BE59BD">
        <w:rPr>
          <w:b/>
          <w:bCs/>
          <w:spacing w:val="1"/>
        </w:rPr>
        <w:t>d</w:t>
      </w:r>
      <w:r w:rsidRPr="00BE59BD">
        <w:rPr>
          <w:b/>
          <w:bCs/>
          <w:spacing w:val="-1"/>
        </w:rPr>
        <w:t>e</w:t>
      </w:r>
      <w:r w:rsidRPr="00BE59BD">
        <w:rPr>
          <w:b/>
          <w:bCs/>
        </w:rPr>
        <w:t>r</w:t>
      </w:r>
      <w:r w:rsidRPr="00BE59BD">
        <w:rPr>
          <w:b/>
          <w:bCs/>
          <w:spacing w:val="-5"/>
        </w:rPr>
        <w:t xml:space="preserve"> </w:t>
      </w:r>
      <w:r w:rsidRPr="00BE59BD">
        <w:rPr>
          <w:b/>
          <w:bCs/>
          <w:spacing w:val="1"/>
        </w:rPr>
        <w:t>p</w:t>
      </w:r>
      <w:r w:rsidRPr="00BE59BD">
        <w:rPr>
          <w:b/>
          <w:bCs/>
          <w:spacing w:val="-1"/>
        </w:rPr>
        <w:t>r</w:t>
      </w:r>
      <w:r w:rsidRPr="00BE59BD">
        <w:rPr>
          <w:b/>
          <w:bCs/>
        </w:rPr>
        <w:t>ic</w:t>
      </w:r>
      <w:r w:rsidRPr="00BE59BD">
        <w:rPr>
          <w:b/>
          <w:bCs/>
          <w:spacing w:val="-1"/>
        </w:rPr>
        <w:t>e</w:t>
      </w:r>
      <w:r w:rsidRPr="00BE59BD">
        <w:rPr>
          <w:b/>
          <w:bCs/>
        </w:rPr>
        <w:t>s</w:t>
      </w:r>
    </w:p>
    <w:p w:rsidR="00766328" w:rsidRPr="00BE59BD" w:rsidRDefault="00766328" w:rsidP="00766328">
      <w:pPr>
        <w:spacing w:before="15" w:line="220" w:lineRule="exact"/>
      </w:pPr>
    </w:p>
    <w:p w:rsidR="00766328" w:rsidRPr="00BE59BD" w:rsidRDefault="00766328" w:rsidP="00766328">
      <w:pPr>
        <w:tabs>
          <w:tab w:val="left" w:pos="1240"/>
        </w:tabs>
        <w:ind w:left="1249" w:right="54" w:hanging="737"/>
        <w:jc w:val="both"/>
      </w:pPr>
      <w:r w:rsidRPr="00BE59BD">
        <w:rPr>
          <w:sz w:val="22"/>
          <w:szCs w:val="22"/>
        </w:rPr>
        <w:t>15.1.</w:t>
      </w:r>
      <w:r w:rsidRPr="00BE59BD">
        <w:rPr>
          <w:sz w:val="22"/>
          <w:szCs w:val="22"/>
        </w:rPr>
        <w:tab/>
        <w:t>Su</w:t>
      </w:r>
      <w:r w:rsidRPr="00BE59BD">
        <w:rPr>
          <w:spacing w:val="-3"/>
          <w:sz w:val="22"/>
          <w:szCs w:val="22"/>
        </w:rPr>
        <w:t>b</w:t>
      </w:r>
      <w:r w:rsidRPr="00BE59BD">
        <w:rPr>
          <w:spacing w:val="3"/>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23"/>
          <w:sz w:val="22"/>
          <w:szCs w:val="22"/>
        </w:rPr>
        <w:t xml:space="preserve"> </w:t>
      </w:r>
      <w:r w:rsidRPr="00BE59BD">
        <w:rPr>
          <w:spacing w:val="1"/>
          <w:sz w:val="22"/>
          <w:szCs w:val="22"/>
        </w:rPr>
        <w:t>t</w:t>
      </w:r>
      <w:r w:rsidRPr="00BE59BD">
        <w:rPr>
          <w:sz w:val="22"/>
          <w:szCs w:val="22"/>
        </w:rPr>
        <w:t>o</w:t>
      </w:r>
      <w:r w:rsidRPr="00BE59BD">
        <w:rPr>
          <w:spacing w:val="24"/>
          <w:sz w:val="22"/>
          <w:szCs w:val="22"/>
        </w:rPr>
        <w:t xml:space="preserve"> </w:t>
      </w:r>
      <w:r w:rsidRPr="00BE59BD">
        <w:rPr>
          <w:sz w:val="22"/>
          <w:szCs w:val="22"/>
        </w:rPr>
        <w:t>any</w:t>
      </w:r>
      <w:r w:rsidRPr="00BE59BD">
        <w:rPr>
          <w:spacing w:val="24"/>
          <w:sz w:val="22"/>
          <w:szCs w:val="22"/>
        </w:rPr>
        <w:t xml:space="preserve"> </w:t>
      </w:r>
      <w:r w:rsidRPr="00BE59BD">
        <w:rPr>
          <w:sz w:val="22"/>
          <w:szCs w:val="22"/>
        </w:rPr>
        <w:t>ad</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25"/>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ns</w:t>
      </w:r>
      <w:r w:rsidRPr="00BE59BD">
        <w:rPr>
          <w:spacing w:val="24"/>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24"/>
          <w:sz w:val="22"/>
          <w:szCs w:val="22"/>
        </w:rPr>
        <w:t xml:space="preserve"> </w:t>
      </w:r>
      <w:r w:rsidRPr="00BE59BD">
        <w:rPr>
          <w:spacing w:val="-4"/>
          <w:sz w:val="22"/>
          <w:szCs w:val="22"/>
        </w:rPr>
        <w:t>m</w:t>
      </w:r>
      <w:r w:rsidRPr="00BE59BD">
        <w:rPr>
          <w:sz w:val="22"/>
          <w:szCs w:val="22"/>
        </w:rPr>
        <w:t>ay</w:t>
      </w:r>
      <w:r w:rsidRPr="00BE59BD">
        <w:rPr>
          <w:spacing w:val="22"/>
          <w:sz w:val="22"/>
          <w:szCs w:val="22"/>
        </w:rPr>
        <w:t xml:space="preserve"> </w:t>
      </w:r>
      <w:r w:rsidRPr="00BE59BD">
        <w:rPr>
          <w:sz w:val="22"/>
          <w:szCs w:val="22"/>
        </w:rPr>
        <w:t>be</w:t>
      </w:r>
      <w:r w:rsidRPr="00BE59BD">
        <w:rPr>
          <w:spacing w:val="24"/>
          <w:sz w:val="22"/>
          <w:szCs w:val="22"/>
        </w:rPr>
        <w:t xml:space="preserve"> </w:t>
      </w:r>
      <w:r w:rsidRPr="00BE59BD">
        <w:rPr>
          <w:spacing w:val="1"/>
          <w:sz w:val="22"/>
          <w:szCs w:val="22"/>
        </w:rPr>
        <w:t>l</w:t>
      </w:r>
      <w:r w:rsidRPr="00BE59BD">
        <w:rPr>
          <w:sz w:val="22"/>
          <w:szCs w:val="22"/>
        </w:rPr>
        <w:t>a</w:t>
      </w:r>
      <w:r w:rsidRPr="00BE59BD">
        <w:rPr>
          <w:spacing w:val="1"/>
          <w:sz w:val="22"/>
          <w:szCs w:val="22"/>
        </w:rPr>
        <w:t>i</w:t>
      </w:r>
      <w:r w:rsidRPr="00BE59BD">
        <w:rPr>
          <w:sz w:val="22"/>
          <w:szCs w:val="22"/>
        </w:rPr>
        <w:t>d</w:t>
      </w:r>
      <w:r w:rsidRPr="00BE59BD">
        <w:rPr>
          <w:spacing w:val="24"/>
          <w:sz w:val="22"/>
          <w:szCs w:val="22"/>
        </w:rPr>
        <w:t xml:space="preserve"> </w:t>
      </w:r>
      <w:r w:rsidRPr="00BE59BD">
        <w:rPr>
          <w:sz w:val="22"/>
          <w:szCs w:val="22"/>
        </w:rPr>
        <w:t>do</w:t>
      </w:r>
      <w:r w:rsidRPr="00BE59BD">
        <w:rPr>
          <w:spacing w:val="-1"/>
          <w:sz w:val="22"/>
          <w:szCs w:val="22"/>
        </w:rPr>
        <w:t>w</w:t>
      </w:r>
      <w:r w:rsidRPr="00BE59BD">
        <w:rPr>
          <w:sz w:val="22"/>
          <w:szCs w:val="22"/>
        </w:rPr>
        <w:t>n</w:t>
      </w:r>
      <w:r w:rsidRPr="00BE59BD">
        <w:rPr>
          <w:spacing w:val="22"/>
          <w:sz w:val="22"/>
          <w:szCs w:val="22"/>
        </w:rPr>
        <w:t xml:space="preserve"> </w:t>
      </w:r>
      <w:r w:rsidRPr="00BE59BD">
        <w:rPr>
          <w:spacing w:val="1"/>
          <w:sz w:val="22"/>
          <w:szCs w:val="22"/>
        </w:rPr>
        <w:t>i</w:t>
      </w:r>
      <w:r w:rsidRPr="00BE59BD">
        <w:rPr>
          <w:sz w:val="22"/>
          <w:szCs w:val="22"/>
        </w:rPr>
        <w:t>n</w:t>
      </w:r>
      <w:r w:rsidRPr="00BE59BD">
        <w:rPr>
          <w:spacing w:val="2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8"/>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z w:val="22"/>
          <w:szCs w:val="22"/>
        </w:rPr>
        <w:t>al</w:t>
      </w:r>
      <w:r w:rsidRPr="00BE59BD">
        <w:rPr>
          <w:spacing w:val="24"/>
          <w:sz w:val="22"/>
          <w:szCs w:val="22"/>
        </w:rPr>
        <w:t xml:space="preserve"> </w:t>
      </w:r>
      <w:r w:rsidRPr="00BE59BD">
        <w:rPr>
          <w:sz w:val="22"/>
          <w:szCs w:val="22"/>
        </w:rPr>
        <w:t>co</w:t>
      </w:r>
      <w:r w:rsidRPr="00BE59BD">
        <w:rPr>
          <w:spacing w:val="-2"/>
          <w:sz w:val="22"/>
          <w:szCs w:val="22"/>
        </w:rPr>
        <w:t>n</w:t>
      </w:r>
      <w:r w:rsidRPr="00BE59BD">
        <w:rPr>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b</w:t>
      </w:r>
      <w:r w:rsidRPr="00BE59BD">
        <w:rPr>
          <w:sz w:val="22"/>
          <w:szCs w:val="22"/>
        </w:rPr>
        <w:t>e d</w:t>
      </w:r>
      <w:r w:rsidRPr="00BE59BD">
        <w:rPr>
          <w:spacing w:val="-2"/>
          <w:sz w:val="22"/>
          <w:szCs w:val="22"/>
        </w:rPr>
        <w:t>ee</w:t>
      </w:r>
      <w:r w:rsidRPr="00BE59BD">
        <w:rPr>
          <w:spacing w:val="-4"/>
          <w:sz w:val="22"/>
          <w:szCs w:val="22"/>
        </w:rPr>
        <w:t>m</w:t>
      </w:r>
      <w:r w:rsidRPr="00BE59BD">
        <w:rPr>
          <w:sz w:val="22"/>
          <w:szCs w:val="22"/>
        </w:rPr>
        <w:t xml:space="preserve">ed </w:t>
      </w:r>
      <w:r w:rsidRPr="00BE59BD">
        <w:rPr>
          <w:spacing w:val="1"/>
          <w:sz w:val="22"/>
          <w:szCs w:val="22"/>
        </w:rPr>
        <w:t>t</w:t>
      </w:r>
      <w:r w:rsidRPr="00BE59BD">
        <w:rPr>
          <w:sz w:val="22"/>
          <w:szCs w:val="22"/>
        </w:rPr>
        <w:t>o ha</w:t>
      </w:r>
      <w:r w:rsidRPr="00BE59BD">
        <w:rPr>
          <w:spacing w:val="-2"/>
          <w:sz w:val="22"/>
          <w:szCs w:val="22"/>
        </w:rPr>
        <w:t>v</w:t>
      </w:r>
      <w:r w:rsidRPr="00BE59BD">
        <w:rPr>
          <w:sz w:val="22"/>
          <w:szCs w:val="22"/>
        </w:rPr>
        <w:t xml:space="preserve">e </w:t>
      </w:r>
      <w:r w:rsidRPr="00BE59BD">
        <w:rPr>
          <w:spacing w:val="1"/>
          <w:sz w:val="22"/>
          <w:szCs w:val="22"/>
        </w:rPr>
        <w:t>s</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s</w:t>
      </w:r>
      <w:r w:rsidRPr="00BE59BD">
        <w:rPr>
          <w:spacing w:val="-1"/>
          <w:sz w:val="22"/>
          <w:szCs w:val="22"/>
        </w:rPr>
        <w:t>f</w:t>
      </w:r>
      <w:r w:rsidRPr="00BE59BD">
        <w:rPr>
          <w:spacing w:val="1"/>
          <w:sz w:val="22"/>
          <w:szCs w:val="22"/>
        </w:rPr>
        <w:t>i</w:t>
      </w:r>
      <w:r w:rsidRPr="00BE59BD">
        <w:rPr>
          <w:sz w:val="22"/>
          <w:szCs w:val="22"/>
        </w:rPr>
        <w:t>ed</w:t>
      </w:r>
      <w:r w:rsidRPr="00BE59BD">
        <w:rPr>
          <w:spacing w:val="1"/>
          <w:sz w:val="22"/>
          <w:szCs w:val="22"/>
        </w:rPr>
        <w:t xml:space="preserve"> i</w:t>
      </w:r>
      <w:r w:rsidRPr="00BE59BD">
        <w:rPr>
          <w:spacing w:val="-1"/>
          <w:sz w:val="22"/>
          <w:szCs w:val="22"/>
        </w:rPr>
        <w:t>t</w:t>
      </w:r>
      <w:r w:rsidRPr="00BE59BD">
        <w:rPr>
          <w:sz w:val="22"/>
          <w:szCs w:val="22"/>
        </w:rPr>
        <w:t>s</w:t>
      </w:r>
      <w:r w:rsidRPr="00BE59BD">
        <w:rPr>
          <w:spacing w:val="-2"/>
          <w:sz w:val="22"/>
          <w:szCs w:val="22"/>
        </w:rPr>
        <w:t>e</w:t>
      </w:r>
      <w:r w:rsidRPr="00BE59BD">
        <w:rPr>
          <w:spacing w:val="1"/>
          <w:sz w:val="22"/>
          <w:szCs w:val="22"/>
        </w:rPr>
        <w:t>l</w:t>
      </w:r>
      <w:r w:rsidRPr="00BE59BD">
        <w:rPr>
          <w:sz w:val="22"/>
          <w:szCs w:val="22"/>
        </w:rPr>
        <w:t>f</w:t>
      </w:r>
      <w:r w:rsidRPr="00BE59BD">
        <w:rPr>
          <w:spacing w:val="-2"/>
          <w:sz w:val="22"/>
          <w:szCs w:val="22"/>
        </w:rPr>
        <w:t xml:space="preserve"> </w:t>
      </w:r>
      <w:r w:rsidRPr="00BE59BD">
        <w:rPr>
          <w:sz w:val="22"/>
          <w:szCs w:val="22"/>
        </w:rPr>
        <w:t>be</w:t>
      </w:r>
      <w:r w:rsidRPr="00BE59BD">
        <w:rPr>
          <w:spacing w:val="1"/>
          <w:sz w:val="22"/>
          <w:szCs w:val="22"/>
        </w:rPr>
        <w:t>f</w:t>
      </w:r>
      <w:r w:rsidRPr="00BE59BD">
        <w:rPr>
          <w:spacing w:val="-2"/>
          <w:sz w:val="22"/>
          <w:szCs w:val="22"/>
        </w:rPr>
        <w:t>o</w:t>
      </w:r>
      <w:r w:rsidRPr="00BE59BD">
        <w:rPr>
          <w:spacing w:val="1"/>
          <w:sz w:val="22"/>
          <w:szCs w:val="22"/>
        </w:rPr>
        <w:t>r</w:t>
      </w:r>
      <w:r w:rsidRPr="00BE59BD">
        <w:rPr>
          <w:sz w:val="22"/>
          <w:szCs w:val="22"/>
        </w:rPr>
        <w:t xml:space="preserve">e </w:t>
      </w:r>
      <w:r w:rsidRPr="00BE59BD">
        <w:rPr>
          <w:spacing w:val="1"/>
          <w:sz w:val="22"/>
          <w:szCs w:val="22"/>
        </w:rPr>
        <w:t>s</w:t>
      </w:r>
      <w:r w:rsidRPr="00BE59BD">
        <w:rPr>
          <w:spacing w:val="-2"/>
          <w:sz w:val="22"/>
          <w:szCs w:val="22"/>
        </w:rPr>
        <w:t>u</w:t>
      </w:r>
      <w:r w:rsidRPr="00BE59BD">
        <w:rPr>
          <w:sz w:val="22"/>
          <w:szCs w:val="22"/>
        </w:rPr>
        <w:t>b</w:t>
      </w:r>
      <w:r w:rsidRPr="00BE59BD">
        <w:rPr>
          <w:spacing w:val="-4"/>
          <w:sz w:val="22"/>
          <w:szCs w:val="22"/>
        </w:rPr>
        <w:t>m</w:t>
      </w:r>
      <w:r w:rsidRPr="00BE59BD">
        <w:rPr>
          <w:spacing w:val="1"/>
          <w:sz w:val="22"/>
          <w:szCs w:val="22"/>
        </w:rPr>
        <w:t>itt</w:t>
      </w:r>
      <w:r w:rsidRPr="00BE59BD">
        <w:rPr>
          <w:spacing w:val="-1"/>
          <w:sz w:val="22"/>
          <w:szCs w:val="22"/>
        </w:rPr>
        <w:t>i</w:t>
      </w:r>
      <w:r w:rsidRPr="00BE59BD">
        <w:rPr>
          <w:sz w:val="22"/>
          <w:szCs w:val="22"/>
        </w:rPr>
        <w:t>ng</w:t>
      </w:r>
      <w:r w:rsidRPr="00BE59BD">
        <w:rPr>
          <w:spacing w:val="-1"/>
          <w:sz w:val="22"/>
          <w:szCs w:val="22"/>
        </w:rPr>
        <w:t xml:space="preserve"> </w:t>
      </w:r>
      <w:r w:rsidRPr="00BE59BD">
        <w:rPr>
          <w:spacing w:val="1"/>
          <w:sz w:val="22"/>
          <w:szCs w:val="22"/>
        </w:rPr>
        <w:t>it</w:t>
      </w:r>
      <w:r w:rsidRPr="00BE59BD">
        <w:rPr>
          <w:sz w:val="22"/>
          <w:szCs w:val="22"/>
        </w:rPr>
        <w:t>s</w:t>
      </w:r>
      <w:r w:rsidRPr="00BE59BD">
        <w:rPr>
          <w:spacing w:val="-1"/>
          <w:sz w:val="22"/>
          <w:szCs w:val="22"/>
        </w:rPr>
        <w:t xml:space="preserve"> </w:t>
      </w:r>
      <w:r w:rsidRPr="00BE59BD">
        <w:rPr>
          <w:spacing w:val="1"/>
          <w:sz w:val="22"/>
          <w:szCs w:val="22"/>
        </w:rPr>
        <w:t>t</w:t>
      </w:r>
      <w:r w:rsidRPr="00BE59BD">
        <w:rPr>
          <w:sz w:val="22"/>
          <w:szCs w:val="22"/>
        </w:rPr>
        <w:t>en</w:t>
      </w:r>
      <w:r w:rsidRPr="00BE59BD">
        <w:rPr>
          <w:spacing w:val="-2"/>
          <w:sz w:val="22"/>
          <w:szCs w:val="22"/>
        </w:rPr>
        <w:t>d</w:t>
      </w:r>
      <w:r w:rsidRPr="00BE59BD">
        <w:rPr>
          <w:sz w:val="22"/>
          <w:szCs w:val="22"/>
        </w:rPr>
        <w:t>er</w:t>
      </w:r>
      <w:r w:rsidRPr="00BE59BD">
        <w:rPr>
          <w:spacing w:val="-1"/>
          <w:sz w:val="22"/>
          <w:szCs w:val="22"/>
        </w:rPr>
        <w:t xml:space="preserve"> </w:t>
      </w:r>
      <w:r w:rsidRPr="00BE59BD">
        <w:rPr>
          <w:sz w:val="22"/>
          <w:szCs w:val="22"/>
        </w:rPr>
        <w:t>as</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 co</w:t>
      </w:r>
      <w:r w:rsidRPr="00BE59BD">
        <w:rPr>
          <w:spacing w:val="1"/>
          <w:sz w:val="22"/>
          <w:szCs w:val="22"/>
        </w:rPr>
        <w:t>r</w:t>
      </w:r>
      <w:r w:rsidRPr="00BE59BD">
        <w:rPr>
          <w:spacing w:val="-2"/>
          <w:sz w:val="22"/>
          <w:szCs w:val="22"/>
        </w:rPr>
        <w:t>r</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ne</w:t>
      </w:r>
      <w:r w:rsidRPr="00BE59BD">
        <w:rPr>
          <w:spacing w:val="-2"/>
          <w:sz w:val="22"/>
          <w:szCs w:val="22"/>
        </w:rPr>
        <w:t>s</w:t>
      </w:r>
      <w:r w:rsidRPr="00BE59BD">
        <w:rPr>
          <w:sz w:val="22"/>
          <w:szCs w:val="22"/>
        </w:rPr>
        <w:t>s</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pacing w:val="-2"/>
          <w:sz w:val="22"/>
          <w:szCs w:val="22"/>
        </w:rPr>
        <w:t>s</w:t>
      </w:r>
      <w:r w:rsidRPr="00BE59BD">
        <w:rPr>
          <w:sz w:val="22"/>
          <w:szCs w:val="22"/>
        </w:rPr>
        <w:t>u</w:t>
      </w:r>
      <w:r w:rsidRPr="00BE59BD">
        <w:rPr>
          <w:spacing w:val="-2"/>
          <w:sz w:val="22"/>
          <w:szCs w:val="22"/>
        </w:rPr>
        <w:t>f</w:t>
      </w:r>
      <w:r w:rsidRPr="00BE59BD">
        <w:rPr>
          <w:spacing w:val="1"/>
          <w:sz w:val="22"/>
          <w:szCs w:val="22"/>
        </w:rPr>
        <w:t>fi</w:t>
      </w:r>
      <w:r w:rsidRPr="00BE59BD">
        <w:rPr>
          <w:spacing w:val="-2"/>
          <w:sz w:val="22"/>
          <w:szCs w:val="22"/>
        </w:rPr>
        <w:t>c</w:t>
      </w:r>
      <w:r w:rsidRPr="00BE59BD">
        <w:rPr>
          <w:spacing w:val="1"/>
          <w:sz w:val="22"/>
          <w:szCs w:val="22"/>
        </w:rPr>
        <w:t>i</w:t>
      </w:r>
      <w:r w:rsidRPr="00BE59BD">
        <w:rPr>
          <w:sz w:val="22"/>
          <w:szCs w:val="22"/>
        </w:rPr>
        <w:t>e</w:t>
      </w:r>
      <w:r w:rsidRPr="00BE59BD">
        <w:rPr>
          <w:spacing w:val="-2"/>
          <w:sz w:val="22"/>
          <w:szCs w:val="22"/>
        </w:rPr>
        <w:t>n</w:t>
      </w:r>
      <w:r w:rsidRPr="00BE59BD">
        <w:rPr>
          <w:sz w:val="22"/>
          <w:szCs w:val="22"/>
        </w:rPr>
        <w:t>cy of</w:t>
      </w:r>
      <w:r w:rsidRPr="00BE59BD">
        <w:rPr>
          <w:spacing w:val="5"/>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t</w:t>
      </w:r>
      <w:r w:rsidRPr="00BE59BD">
        <w:rPr>
          <w:sz w:val="22"/>
          <w:szCs w:val="22"/>
        </w:rPr>
        <w:t>e</w:t>
      </w:r>
      <w:r w:rsidRPr="00BE59BD">
        <w:rPr>
          <w:spacing w:val="-2"/>
          <w:sz w:val="22"/>
          <w:szCs w:val="22"/>
        </w:rPr>
        <w:t>n</w:t>
      </w:r>
      <w:r w:rsidRPr="00BE59BD">
        <w:rPr>
          <w:sz w:val="22"/>
          <w:szCs w:val="22"/>
        </w:rPr>
        <w:t>der</w:t>
      </w:r>
      <w:r w:rsidRPr="00BE59BD">
        <w:rPr>
          <w:spacing w:val="3"/>
          <w:sz w:val="22"/>
          <w:szCs w:val="22"/>
        </w:rPr>
        <w:t xml:space="preserve"> </w:t>
      </w:r>
      <w:r w:rsidRPr="00BE59BD">
        <w:rPr>
          <w:spacing w:val="-2"/>
          <w:sz w:val="22"/>
          <w:szCs w:val="22"/>
        </w:rPr>
        <w:t>a</w:t>
      </w:r>
      <w:r w:rsidRPr="00BE59BD">
        <w:rPr>
          <w:sz w:val="22"/>
          <w:szCs w:val="22"/>
        </w:rPr>
        <w:t>nd</w:t>
      </w:r>
      <w:r w:rsidRPr="00BE59BD">
        <w:rPr>
          <w:spacing w:val="1"/>
          <w:sz w:val="22"/>
          <w:szCs w:val="22"/>
        </w:rPr>
        <w:t xml:space="preserve"> t</w:t>
      </w:r>
      <w:r w:rsidRPr="00BE59BD">
        <w:rPr>
          <w:sz w:val="22"/>
          <w:szCs w:val="22"/>
        </w:rPr>
        <w:t>o</w:t>
      </w:r>
      <w:r w:rsidRPr="00BE59BD">
        <w:rPr>
          <w:spacing w:val="1"/>
          <w:sz w:val="22"/>
          <w:szCs w:val="22"/>
        </w:rPr>
        <w:t xml:space="preserve"> </w:t>
      </w:r>
      <w:r w:rsidRPr="00BE59BD">
        <w:rPr>
          <w:spacing w:val="-2"/>
          <w:sz w:val="22"/>
          <w:szCs w:val="22"/>
        </w:rPr>
        <w:t>h</w:t>
      </w:r>
      <w:r w:rsidRPr="00BE59BD">
        <w:rPr>
          <w:sz w:val="22"/>
          <w:szCs w:val="22"/>
        </w:rPr>
        <w:t>a</w:t>
      </w:r>
      <w:r w:rsidRPr="00BE59BD">
        <w:rPr>
          <w:spacing w:val="-2"/>
          <w:sz w:val="22"/>
          <w:szCs w:val="22"/>
        </w:rPr>
        <w:t>v</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en</w:t>
      </w:r>
      <w:r w:rsidRPr="00BE59BD">
        <w:rPr>
          <w:spacing w:val="2"/>
          <w:sz w:val="22"/>
          <w:szCs w:val="22"/>
        </w:rPr>
        <w:t xml:space="preserve"> </w:t>
      </w:r>
      <w:r w:rsidRPr="00BE59BD">
        <w:rPr>
          <w:sz w:val="22"/>
          <w:szCs w:val="22"/>
        </w:rPr>
        <w:t>a</w:t>
      </w:r>
      <w:r w:rsidRPr="00BE59BD">
        <w:rPr>
          <w:spacing w:val="1"/>
          <w:sz w:val="22"/>
          <w:szCs w:val="22"/>
        </w:rPr>
        <w:t>c</w:t>
      </w:r>
      <w:r w:rsidRPr="00BE59BD">
        <w:rPr>
          <w:sz w:val="22"/>
          <w:szCs w:val="22"/>
        </w:rPr>
        <w:t>cou</w:t>
      </w:r>
      <w:r w:rsidRPr="00BE59BD">
        <w:rPr>
          <w:spacing w:val="-2"/>
          <w:sz w:val="22"/>
          <w:szCs w:val="22"/>
        </w:rPr>
        <w:t>n</w:t>
      </w:r>
      <w:r w:rsidRPr="00BE59BD">
        <w:rPr>
          <w:sz w:val="22"/>
          <w:szCs w:val="22"/>
        </w:rPr>
        <w:t>t</w:t>
      </w:r>
      <w:r w:rsidRPr="00BE59BD">
        <w:rPr>
          <w:spacing w:val="2"/>
          <w:sz w:val="22"/>
          <w:szCs w:val="22"/>
        </w:rPr>
        <w:t xml:space="preserve"> </w:t>
      </w:r>
      <w:r w:rsidRPr="00BE59BD">
        <w:rPr>
          <w:sz w:val="22"/>
          <w:szCs w:val="22"/>
        </w:rPr>
        <w:t>of a</w:t>
      </w:r>
      <w:r w:rsidRPr="00BE59BD">
        <w:rPr>
          <w:spacing w:val="-1"/>
          <w:sz w:val="22"/>
          <w:szCs w:val="22"/>
        </w:rPr>
        <w:t>l</w:t>
      </w:r>
      <w:r w:rsidRPr="00BE59BD">
        <w:rPr>
          <w:sz w:val="22"/>
          <w:szCs w:val="22"/>
        </w:rPr>
        <w:t>l</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pacing w:val="-2"/>
          <w:sz w:val="22"/>
          <w:szCs w:val="22"/>
        </w:rPr>
        <w:t>r</w:t>
      </w:r>
      <w:r w:rsidRPr="00BE59BD">
        <w:rPr>
          <w:sz w:val="22"/>
          <w:szCs w:val="22"/>
        </w:rPr>
        <w:t>equ</w:t>
      </w:r>
      <w:r w:rsidRPr="00BE59BD">
        <w:rPr>
          <w:spacing w:val="-1"/>
          <w:sz w:val="22"/>
          <w:szCs w:val="22"/>
        </w:rPr>
        <w:t>i</w:t>
      </w:r>
      <w:r w:rsidRPr="00BE59BD">
        <w:rPr>
          <w:spacing w:val="1"/>
          <w:sz w:val="22"/>
          <w:szCs w:val="22"/>
        </w:rPr>
        <w:t>r</w:t>
      </w:r>
      <w:r w:rsidRPr="00BE59BD">
        <w:rPr>
          <w:sz w:val="22"/>
          <w:szCs w:val="22"/>
        </w:rPr>
        <w:t xml:space="preserve">ed </w:t>
      </w:r>
      <w:r w:rsidRPr="00BE59BD">
        <w:rPr>
          <w:spacing w:val="1"/>
          <w:sz w:val="22"/>
          <w:szCs w:val="22"/>
        </w:rPr>
        <w:t>f</w:t>
      </w:r>
      <w:r w:rsidRPr="00BE59BD">
        <w:rPr>
          <w:sz w:val="22"/>
          <w:szCs w:val="22"/>
        </w:rPr>
        <w:t>or</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1"/>
          <w:sz w:val="22"/>
          <w:szCs w:val="22"/>
        </w:rPr>
        <w:t>f</w:t>
      </w:r>
      <w:r w:rsidRPr="00BE59BD">
        <w:rPr>
          <w:sz w:val="22"/>
          <w:szCs w:val="22"/>
        </w:rPr>
        <w:t>u</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and p</w:t>
      </w:r>
      <w:r w:rsidRPr="00BE59BD">
        <w:rPr>
          <w:spacing w:val="1"/>
          <w:sz w:val="22"/>
          <w:szCs w:val="22"/>
        </w:rPr>
        <w:t>r</w:t>
      </w:r>
      <w:r w:rsidRPr="00BE59BD">
        <w:rPr>
          <w:spacing w:val="-2"/>
          <w:sz w:val="22"/>
          <w:szCs w:val="22"/>
        </w:rPr>
        <w:t>o</w:t>
      </w:r>
      <w:r w:rsidRPr="00BE59BD">
        <w:rPr>
          <w:sz w:val="22"/>
          <w:szCs w:val="22"/>
        </w:rPr>
        <w:t>per</w:t>
      </w:r>
      <w:r w:rsidRPr="00BE59BD">
        <w:rPr>
          <w:spacing w:val="4"/>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
          <w:sz w:val="22"/>
          <w:szCs w:val="22"/>
        </w:rPr>
        <w:t xml:space="preserve"> </w:t>
      </w:r>
      <w:r w:rsidRPr="00BE59BD">
        <w:rPr>
          <w:spacing w:val="1"/>
          <w:sz w:val="22"/>
          <w:szCs w:val="22"/>
        </w:rPr>
        <w:t>t</w:t>
      </w:r>
      <w:r w:rsidRPr="00BE59BD">
        <w:rPr>
          <w:sz w:val="22"/>
          <w:szCs w:val="22"/>
        </w:rPr>
        <w:t>o ha</w:t>
      </w:r>
      <w:r w:rsidRPr="00BE59BD">
        <w:rPr>
          <w:spacing w:val="-2"/>
          <w:sz w:val="22"/>
          <w:szCs w:val="22"/>
        </w:rPr>
        <w:t>v</w:t>
      </w:r>
      <w:r w:rsidRPr="00BE59BD">
        <w:rPr>
          <w:sz w:val="22"/>
          <w:szCs w:val="22"/>
        </w:rPr>
        <w:t xml:space="preserve">e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w:t>
      </w:r>
      <w:r w:rsidRPr="00BE59BD">
        <w:rPr>
          <w:spacing w:val="-2"/>
          <w:sz w:val="22"/>
          <w:szCs w:val="22"/>
        </w:rPr>
        <w:t>d</w:t>
      </w:r>
      <w:r w:rsidRPr="00BE59BD">
        <w:rPr>
          <w:sz w:val="22"/>
          <w:szCs w:val="22"/>
        </w:rPr>
        <w:t xml:space="preserve">ed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1"/>
          <w:sz w:val="22"/>
          <w:szCs w:val="22"/>
        </w:rPr>
        <w:t xml:space="preserve"> r</w:t>
      </w:r>
      <w:r w:rsidRPr="00BE59BD">
        <w:rPr>
          <w:spacing w:val="-2"/>
          <w:sz w:val="22"/>
          <w:szCs w:val="22"/>
        </w:rPr>
        <w:t>a</w:t>
      </w:r>
      <w:r w:rsidRPr="00BE59BD">
        <w:rPr>
          <w:spacing w:val="1"/>
          <w:sz w:val="22"/>
          <w:szCs w:val="22"/>
        </w:rPr>
        <w:t>t</w:t>
      </w:r>
      <w:r w:rsidRPr="00BE59BD">
        <w:rPr>
          <w:sz w:val="22"/>
          <w:szCs w:val="22"/>
        </w:rPr>
        <w:t>es</w:t>
      </w:r>
      <w:r w:rsidRPr="00BE59BD">
        <w:rPr>
          <w:spacing w:val="1"/>
          <w:sz w:val="22"/>
          <w:szCs w:val="22"/>
        </w:rPr>
        <w:t xml:space="preserve"> </w:t>
      </w:r>
      <w:r w:rsidRPr="00BE59BD">
        <w:rPr>
          <w:sz w:val="22"/>
          <w:szCs w:val="22"/>
        </w:rPr>
        <w:t>a</w:t>
      </w:r>
      <w:r w:rsidRPr="00BE59BD">
        <w:rPr>
          <w:spacing w:val="-2"/>
          <w:sz w:val="22"/>
          <w:szCs w:val="22"/>
        </w:rPr>
        <w:t>n</w:t>
      </w:r>
      <w:r w:rsidRPr="00BE59BD">
        <w:rPr>
          <w:sz w:val="22"/>
          <w:szCs w:val="22"/>
        </w:rPr>
        <w:t>d p</w:t>
      </w:r>
      <w:r w:rsidRPr="00BE59BD">
        <w:rPr>
          <w:spacing w:val="1"/>
          <w:sz w:val="22"/>
          <w:szCs w:val="22"/>
        </w:rPr>
        <w:t>ri</w:t>
      </w:r>
      <w:r w:rsidRPr="00BE59BD">
        <w:rPr>
          <w:spacing w:val="-2"/>
          <w:sz w:val="22"/>
          <w:szCs w:val="22"/>
        </w:rPr>
        <w:t>c</w:t>
      </w:r>
      <w:r w:rsidRPr="00BE59BD">
        <w:rPr>
          <w:sz w:val="22"/>
          <w:szCs w:val="22"/>
        </w:rPr>
        <w:t>es</w:t>
      </w:r>
      <w:r w:rsidRPr="00BE59BD">
        <w:rPr>
          <w:spacing w:val="-2"/>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co</w:t>
      </w:r>
      <w:r w:rsidRPr="00BE59BD">
        <w:rPr>
          <w:spacing w:val="-2"/>
          <w:sz w:val="22"/>
          <w:szCs w:val="22"/>
        </w:rPr>
        <w:t>s</w:t>
      </w:r>
      <w:r w:rsidRPr="00BE59BD">
        <w:rPr>
          <w:spacing w:val="1"/>
          <w:sz w:val="22"/>
          <w:szCs w:val="22"/>
        </w:rPr>
        <w:t>t</w:t>
      </w:r>
      <w:r w:rsidRPr="00BE59BD">
        <w:rPr>
          <w:sz w:val="22"/>
          <w:szCs w:val="22"/>
        </w:rPr>
        <w:t>s</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w:t>
      </w:r>
      <w:r w:rsidRPr="00BE59BD">
        <w:rPr>
          <w:spacing w:val="-2"/>
          <w:sz w:val="22"/>
          <w:szCs w:val="22"/>
        </w:rPr>
        <w:t>a</w:t>
      </w:r>
      <w:r w:rsidRPr="00BE59BD">
        <w:rPr>
          <w:spacing w:val="1"/>
          <w:sz w:val="22"/>
          <w:szCs w:val="22"/>
        </w:rPr>
        <w:t>t</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s</w:t>
      </w:r>
      <w:r w:rsidRPr="00BE59BD">
        <w:rPr>
          <w:sz w:val="22"/>
          <w:szCs w:val="22"/>
        </w:rPr>
        <w:t>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n 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2"/>
          <w:sz w:val="22"/>
          <w:szCs w:val="22"/>
        </w:rPr>
        <w:t>u</w:t>
      </w:r>
      <w:r w:rsidRPr="00BE59BD">
        <w:rPr>
          <w:spacing w:val="1"/>
          <w:sz w:val="22"/>
          <w:szCs w:val="22"/>
        </w:rPr>
        <w:t>l</w:t>
      </w:r>
      <w:r w:rsidRPr="00BE59BD">
        <w:rPr>
          <w:spacing w:val="-2"/>
          <w:sz w:val="22"/>
          <w:szCs w:val="22"/>
        </w:rPr>
        <w:t>a</w:t>
      </w:r>
      <w:r w:rsidRPr="00BE59BD">
        <w:rPr>
          <w:spacing w:val="1"/>
          <w:sz w:val="22"/>
          <w:szCs w:val="22"/>
        </w:rPr>
        <w:t>r</w:t>
      </w:r>
      <w:r w:rsidRPr="00BE59BD">
        <w:rPr>
          <w:sz w:val="22"/>
          <w:szCs w:val="22"/>
        </w:rPr>
        <w:t>:</w:t>
      </w:r>
    </w:p>
    <w:p w:rsidR="00766328" w:rsidRPr="00BE59BD" w:rsidRDefault="00766328" w:rsidP="00766328">
      <w:pPr>
        <w:spacing w:before="19" w:line="220" w:lineRule="exact"/>
      </w:pPr>
    </w:p>
    <w:p w:rsidR="00766328" w:rsidRPr="00BE59BD" w:rsidRDefault="00766328" w:rsidP="00766328">
      <w:pPr>
        <w:ind w:left="1249" w:right="5817"/>
        <w:jc w:val="both"/>
      </w:pPr>
      <w:r w:rsidRPr="00BE59BD">
        <w:rPr>
          <w:sz w:val="22"/>
          <w:szCs w:val="22"/>
        </w:rPr>
        <w:t xml:space="preserve">a) </w:t>
      </w:r>
      <w:r w:rsidRPr="00BE59BD">
        <w:rPr>
          <w:spacing w:val="4"/>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os</w:t>
      </w:r>
      <w:r w:rsidRPr="00BE59BD">
        <w:rPr>
          <w:spacing w:val="-1"/>
          <w:sz w:val="22"/>
          <w:szCs w:val="22"/>
        </w:rPr>
        <w:t>t</w:t>
      </w:r>
      <w:r w:rsidRPr="00BE59BD">
        <w:rPr>
          <w:sz w:val="22"/>
          <w:szCs w:val="22"/>
        </w:rPr>
        <w:t>s of</w:t>
      </w:r>
      <w:r w:rsidRPr="00BE59BD">
        <w:rPr>
          <w:spacing w:val="-1"/>
          <w:sz w:val="22"/>
          <w:szCs w:val="22"/>
        </w:rPr>
        <w:t xml:space="preserve"> t</w:t>
      </w:r>
      <w:r w:rsidRPr="00BE59BD">
        <w:rPr>
          <w:spacing w:val="1"/>
          <w:sz w:val="22"/>
          <w:szCs w:val="22"/>
        </w:rPr>
        <w:t>r</w:t>
      </w:r>
      <w:r w:rsidRPr="00BE59BD">
        <w:rPr>
          <w:sz w:val="22"/>
          <w:szCs w:val="22"/>
        </w:rPr>
        <w:t>an</w:t>
      </w:r>
      <w:r w:rsidRPr="00BE59BD">
        <w:rPr>
          <w:spacing w:val="1"/>
          <w:sz w:val="22"/>
          <w:szCs w:val="22"/>
        </w:rPr>
        <w:t>s</w:t>
      </w:r>
      <w:r w:rsidRPr="00BE59BD">
        <w:rPr>
          <w:spacing w:val="-2"/>
          <w:sz w:val="22"/>
          <w:szCs w:val="22"/>
        </w:rPr>
        <w:t>p</w:t>
      </w:r>
      <w:r w:rsidRPr="00BE59BD">
        <w:rPr>
          <w:sz w:val="22"/>
          <w:szCs w:val="22"/>
        </w:rPr>
        <w:t>o</w:t>
      </w:r>
      <w:r w:rsidRPr="00BE59BD">
        <w:rPr>
          <w:spacing w:val="-2"/>
          <w:sz w:val="22"/>
          <w:szCs w:val="22"/>
        </w:rPr>
        <w:t>r</w:t>
      </w:r>
      <w:r w:rsidRPr="00BE59BD">
        <w:rPr>
          <w:spacing w:val="1"/>
          <w:sz w:val="22"/>
          <w:szCs w:val="22"/>
        </w:rPr>
        <w:t>t</w:t>
      </w:r>
      <w:r w:rsidRPr="00BE59BD">
        <w:rPr>
          <w:sz w:val="22"/>
          <w:szCs w:val="22"/>
        </w:rPr>
        <w:t>;</w:t>
      </w:r>
    </w:p>
    <w:p w:rsidR="00766328" w:rsidRPr="00BE59BD" w:rsidRDefault="00766328" w:rsidP="00766328">
      <w:pPr>
        <w:spacing w:before="2" w:line="120" w:lineRule="exact"/>
        <w:rPr>
          <w:sz w:val="12"/>
          <w:szCs w:val="12"/>
        </w:rPr>
      </w:pPr>
    </w:p>
    <w:p w:rsidR="00766328" w:rsidRPr="00BE59BD" w:rsidRDefault="00766328" w:rsidP="00766328">
      <w:pPr>
        <w:spacing w:line="239" w:lineRule="auto"/>
        <w:ind w:left="1535" w:right="59" w:hanging="286"/>
        <w:jc w:val="both"/>
      </w:pPr>
      <w:r w:rsidRPr="00BE59BD">
        <w:rPr>
          <w:sz w:val="22"/>
          <w:szCs w:val="22"/>
        </w:rPr>
        <w:t xml:space="preserve">b) </w:t>
      </w:r>
      <w:r w:rsidRPr="00BE59BD">
        <w:rPr>
          <w:spacing w:val="1"/>
          <w:sz w:val="22"/>
          <w:szCs w:val="22"/>
        </w:rPr>
        <w:t>t</w:t>
      </w:r>
      <w:r w:rsidRPr="00BE59BD">
        <w:rPr>
          <w:sz w:val="22"/>
          <w:szCs w:val="22"/>
        </w:rPr>
        <w:t>he</w:t>
      </w:r>
      <w:r w:rsidRPr="00BE59BD">
        <w:rPr>
          <w:spacing w:val="30"/>
          <w:sz w:val="22"/>
          <w:szCs w:val="22"/>
        </w:rPr>
        <w:t xml:space="preserve"> </w:t>
      </w:r>
      <w:r w:rsidRPr="00BE59BD">
        <w:rPr>
          <w:spacing w:val="-2"/>
          <w:sz w:val="22"/>
          <w:szCs w:val="22"/>
        </w:rPr>
        <w:t>c</w:t>
      </w:r>
      <w:r w:rsidRPr="00BE59BD">
        <w:rPr>
          <w:sz w:val="22"/>
          <w:szCs w:val="22"/>
        </w:rPr>
        <w:t>os</w:t>
      </w:r>
      <w:r w:rsidRPr="00BE59BD">
        <w:rPr>
          <w:spacing w:val="-1"/>
          <w:sz w:val="22"/>
          <w:szCs w:val="22"/>
        </w:rPr>
        <w:t>t</w:t>
      </w:r>
      <w:r w:rsidRPr="00BE59BD">
        <w:rPr>
          <w:sz w:val="22"/>
          <w:szCs w:val="22"/>
        </w:rPr>
        <w:t>s</w:t>
      </w:r>
      <w:r w:rsidRPr="00BE59BD">
        <w:rPr>
          <w:spacing w:val="30"/>
          <w:sz w:val="22"/>
          <w:szCs w:val="22"/>
        </w:rPr>
        <w:t xml:space="preserve"> </w:t>
      </w:r>
      <w:r w:rsidRPr="00BE59BD">
        <w:rPr>
          <w:spacing w:val="-2"/>
          <w:sz w:val="22"/>
          <w:szCs w:val="22"/>
        </w:rPr>
        <w:t>o</w:t>
      </w:r>
      <w:r w:rsidRPr="00BE59BD">
        <w:rPr>
          <w:sz w:val="22"/>
          <w:szCs w:val="22"/>
        </w:rPr>
        <w:t>f</w:t>
      </w:r>
      <w:r w:rsidRPr="00BE59BD">
        <w:rPr>
          <w:spacing w:val="30"/>
          <w:sz w:val="22"/>
          <w:szCs w:val="22"/>
        </w:rPr>
        <w:t xml:space="preserve"> </w:t>
      </w:r>
      <w:r w:rsidRPr="00BE59BD">
        <w:rPr>
          <w:sz w:val="22"/>
          <w:szCs w:val="22"/>
        </w:rPr>
        <w:t>ha</w:t>
      </w:r>
      <w:r w:rsidRPr="00BE59BD">
        <w:rPr>
          <w:spacing w:val="-2"/>
          <w:sz w:val="22"/>
          <w:szCs w:val="22"/>
        </w:rPr>
        <w:t>n</w:t>
      </w:r>
      <w:r w:rsidRPr="00BE59BD">
        <w:rPr>
          <w:spacing w:val="2"/>
          <w:sz w:val="22"/>
          <w:szCs w:val="22"/>
        </w:rPr>
        <w:t>d</w:t>
      </w:r>
      <w:r w:rsidRPr="00BE59BD">
        <w:rPr>
          <w:spacing w:val="-1"/>
          <w:sz w:val="22"/>
          <w:szCs w:val="22"/>
        </w:rPr>
        <w:t>l</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30"/>
          <w:sz w:val="22"/>
          <w:szCs w:val="22"/>
        </w:rPr>
        <w:t xml:space="preserve"> </w:t>
      </w:r>
      <w:r w:rsidRPr="00BE59BD">
        <w:rPr>
          <w:sz w:val="22"/>
          <w:szCs w:val="22"/>
        </w:rPr>
        <w:t>p</w:t>
      </w:r>
      <w:r w:rsidRPr="00BE59BD">
        <w:rPr>
          <w:spacing w:val="-2"/>
          <w:sz w:val="22"/>
          <w:szCs w:val="22"/>
        </w:rPr>
        <w:t>a</w:t>
      </w:r>
      <w:r w:rsidRPr="00BE59BD">
        <w:rPr>
          <w:sz w:val="22"/>
          <w:szCs w:val="22"/>
        </w:rPr>
        <w:t>c</w:t>
      </w:r>
      <w:r w:rsidRPr="00BE59BD">
        <w:rPr>
          <w:spacing w:val="-2"/>
          <w:sz w:val="22"/>
          <w:szCs w:val="22"/>
        </w:rPr>
        <w:t>k</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30"/>
          <w:sz w:val="22"/>
          <w:szCs w:val="22"/>
        </w:rPr>
        <w:t xml:space="preserve"> </w:t>
      </w:r>
      <w:r w:rsidRPr="00BE59BD">
        <w:rPr>
          <w:spacing w:val="1"/>
          <w:sz w:val="22"/>
          <w:szCs w:val="22"/>
        </w:rPr>
        <w:t>l</w:t>
      </w:r>
      <w:r w:rsidRPr="00BE59BD">
        <w:rPr>
          <w:sz w:val="22"/>
          <w:szCs w:val="22"/>
        </w:rPr>
        <w:t>oad</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30"/>
          <w:sz w:val="22"/>
          <w:szCs w:val="22"/>
        </w:rPr>
        <w:t xml:space="preserve"> </w:t>
      </w:r>
      <w:r w:rsidRPr="00BE59BD">
        <w:rPr>
          <w:sz w:val="22"/>
          <w:szCs w:val="22"/>
        </w:rPr>
        <w:t>u</w:t>
      </w:r>
      <w:r w:rsidRPr="00BE59BD">
        <w:rPr>
          <w:spacing w:val="-2"/>
          <w:sz w:val="22"/>
          <w:szCs w:val="22"/>
        </w:rPr>
        <w:t>n</w:t>
      </w:r>
      <w:r w:rsidRPr="00BE59BD">
        <w:rPr>
          <w:spacing w:val="1"/>
          <w:sz w:val="22"/>
          <w:szCs w:val="22"/>
        </w:rPr>
        <w:t>l</w:t>
      </w:r>
      <w:r w:rsidRPr="00BE59BD">
        <w:rPr>
          <w:sz w:val="22"/>
          <w:szCs w:val="22"/>
        </w:rPr>
        <w:t>oa</w:t>
      </w:r>
      <w:r w:rsidRPr="00BE59BD">
        <w:rPr>
          <w:spacing w:val="-2"/>
          <w:sz w:val="22"/>
          <w:szCs w:val="22"/>
        </w:rPr>
        <w:t>d</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30"/>
          <w:sz w:val="22"/>
          <w:szCs w:val="22"/>
        </w:rPr>
        <w:t xml:space="preserve"> </w:t>
      </w:r>
      <w:r w:rsidRPr="00BE59BD">
        <w:rPr>
          <w:spacing w:val="1"/>
          <w:sz w:val="22"/>
          <w:szCs w:val="22"/>
        </w:rPr>
        <w:t>t</w:t>
      </w:r>
      <w:r w:rsidRPr="00BE59BD">
        <w:rPr>
          <w:spacing w:val="-2"/>
          <w:sz w:val="22"/>
          <w:szCs w:val="22"/>
        </w:rPr>
        <w:t>r</w:t>
      </w:r>
      <w:r w:rsidRPr="00BE59BD">
        <w:rPr>
          <w:sz w:val="22"/>
          <w:szCs w:val="22"/>
        </w:rPr>
        <w:t>an</w:t>
      </w:r>
      <w:r w:rsidRPr="00BE59BD">
        <w:rPr>
          <w:spacing w:val="-2"/>
          <w:sz w:val="22"/>
          <w:szCs w:val="22"/>
        </w:rPr>
        <w:t>s</w:t>
      </w:r>
      <w:r w:rsidRPr="00BE59BD">
        <w:rPr>
          <w:spacing w:val="1"/>
          <w:sz w:val="22"/>
          <w:szCs w:val="22"/>
        </w:rPr>
        <w:t>it</w:t>
      </w:r>
      <w:r w:rsidRPr="00BE59BD">
        <w:rPr>
          <w:sz w:val="22"/>
          <w:szCs w:val="22"/>
        </w:rPr>
        <w:t>,</w:t>
      </w:r>
      <w:r w:rsidRPr="00BE59BD">
        <w:rPr>
          <w:spacing w:val="30"/>
          <w:sz w:val="22"/>
          <w:szCs w:val="22"/>
        </w:rPr>
        <w:t xml:space="preserve"> </w:t>
      </w:r>
      <w:r w:rsidRPr="00BE59BD">
        <w:rPr>
          <w:spacing w:val="-2"/>
          <w:sz w:val="22"/>
          <w:szCs w:val="22"/>
        </w:rPr>
        <w:t>d</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pacing w:val="-2"/>
          <w:sz w:val="22"/>
          <w:szCs w:val="22"/>
        </w:rPr>
        <w:t>y</w:t>
      </w:r>
      <w:r w:rsidRPr="00BE59BD">
        <w:rPr>
          <w:sz w:val="22"/>
          <w:szCs w:val="22"/>
        </w:rPr>
        <w:t>,</w:t>
      </w:r>
      <w:r w:rsidRPr="00BE59BD">
        <w:rPr>
          <w:spacing w:val="30"/>
          <w:sz w:val="22"/>
          <w:szCs w:val="22"/>
        </w:rPr>
        <w:t xml:space="preserve"> </w:t>
      </w:r>
      <w:r w:rsidRPr="00BE59BD">
        <w:rPr>
          <w:sz w:val="22"/>
          <w:szCs w:val="22"/>
        </w:rPr>
        <w:t>unpa</w:t>
      </w:r>
      <w:r w:rsidRPr="00BE59BD">
        <w:rPr>
          <w:spacing w:val="-2"/>
          <w:sz w:val="22"/>
          <w:szCs w:val="22"/>
        </w:rPr>
        <w:t>ck</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 ch</w:t>
      </w:r>
      <w:r w:rsidRPr="00BE59BD">
        <w:rPr>
          <w:spacing w:val="1"/>
          <w:sz w:val="22"/>
          <w:szCs w:val="22"/>
        </w:rPr>
        <w:t>e</w:t>
      </w:r>
      <w:r w:rsidRPr="00BE59BD">
        <w:rPr>
          <w:sz w:val="22"/>
          <w:szCs w:val="22"/>
        </w:rPr>
        <w:t>c</w:t>
      </w:r>
      <w:r w:rsidRPr="00BE59BD">
        <w:rPr>
          <w:spacing w:val="-2"/>
          <w:sz w:val="22"/>
          <w:szCs w:val="22"/>
        </w:rPr>
        <w:t>k</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38"/>
          <w:sz w:val="22"/>
          <w:szCs w:val="22"/>
        </w:rPr>
        <w:t xml:space="preserve"> </w:t>
      </w:r>
      <w:r w:rsidRPr="00BE59BD">
        <w:rPr>
          <w:spacing w:val="1"/>
          <w:sz w:val="22"/>
          <w:szCs w:val="22"/>
        </w:rPr>
        <w:t>i</w:t>
      </w:r>
      <w:r w:rsidRPr="00BE59BD">
        <w:rPr>
          <w:spacing w:val="-2"/>
          <w:sz w:val="22"/>
          <w:szCs w:val="22"/>
        </w:rPr>
        <w:t>n</w:t>
      </w:r>
      <w:r w:rsidRPr="00BE59BD">
        <w:rPr>
          <w:sz w:val="22"/>
          <w:szCs w:val="22"/>
        </w:rPr>
        <w:t>su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e</w:t>
      </w:r>
      <w:r w:rsidRPr="00BE59BD">
        <w:rPr>
          <w:spacing w:val="39"/>
          <w:sz w:val="22"/>
          <w:szCs w:val="22"/>
        </w:rPr>
        <w:t xml:space="preserve"> </w:t>
      </w:r>
      <w:r w:rsidRPr="00BE59BD">
        <w:rPr>
          <w:spacing w:val="-2"/>
          <w:sz w:val="22"/>
          <w:szCs w:val="22"/>
        </w:rPr>
        <w:t>a</w:t>
      </w:r>
      <w:r w:rsidRPr="00BE59BD">
        <w:rPr>
          <w:sz w:val="22"/>
          <w:szCs w:val="22"/>
        </w:rPr>
        <w:t>nd</w:t>
      </w:r>
      <w:r w:rsidRPr="00BE59BD">
        <w:rPr>
          <w:spacing w:val="38"/>
          <w:sz w:val="22"/>
          <w:szCs w:val="22"/>
        </w:rPr>
        <w:t xml:space="preserve"> </w:t>
      </w:r>
      <w:r w:rsidRPr="00BE59BD">
        <w:rPr>
          <w:spacing w:val="-2"/>
          <w:sz w:val="22"/>
          <w:szCs w:val="22"/>
        </w:rPr>
        <w:t>o</w:t>
      </w:r>
      <w:r w:rsidRPr="00BE59BD">
        <w:rPr>
          <w:spacing w:val="1"/>
          <w:sz w:val="22"/>
          <w:szCs w:val="22"/>
        </w:rPr>
        <w:t>t</w:t>
      </w:r>
      <w:r w:rsidRPr="00BE59BD">
        <w:rPr>
          <w:sz w:val="22"/>
          <w:szCs w:val="22"/>
        </w:rPr>
        <w:t>her</w:t>
      </w:r>
      <w:r w:rsidRPr="00BE59BD">
        <w:rPr>
          <w:spacing w:val="37"/>
          <w:sz w:val="22"/>
          <w:szCs w:val="22"/>
        </w:rPr>
        <w:t xml:space="preserve"> </w:t>
      </w:r>
      <w:r w:rsidRPr="00BE59BD">
        <w:rPr>
          <w:spacing w:val="-2"/>
          <w:sz w:val="22"/>
          <w:szCs w:val="22"/>
        </w:rPr>
        <w:t>a</w:t>
      </w:r>
      <w:r w:rsidRPr="00BE59BD">
        <w:rPr>
          <w:sz w:val="22"/>
          <w:szCs w:val="22"/>
        </w:rPr>
        <w:t>d</w:t>
      </w:r>
      <w:r w:rsidRPr="00BE59BD">
        <w:rPr>
          <w:spacing w:val="-4"/>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w:t>
      </w:r>
      <w:r w:rsidRPr="00BE59BD">
        <w:rPr>
          <w:spacing w:val="39"/>
          <w:sz w:val="22"/>
          <w:szCs w:val="22"/>
        </w:rPr>
        <w:t xml:space="preserve"> </w:t>
      </w:r>
      <w:r w:rsidRPr="00BE59BD">
        <w:rPr>
          <w:spacing w:val="-2"/>
          <w:sz w:val="22"/>
          <w:szCs w:val="22"/>
        </w:rPr>
        <w:t>c</w:t>
      </w:r>
      <w:r w:rsidRPr="00BE59BD">
        <w:rPr>
          <w:sz w:val="22"/>
          <w:szCs w:val="22"/>
        </w:rPr>
        <w:t>os</w:t>
      </w:r>
      <w:r w:rsidRPr="00BE59BD">
        <w:rPr>
          <w:spacing w:val="-1"/>
          <w:sz w:val="22"/>
          <w:szCs w:val="22"/>
        </w:rPr>
        <w:t>t</w:t>
      </w:r>
      <w:r w:rsidRPr="00BE59BD">
        <w:rPr>
          <w:sz w:val="22"/>
          <w:szCs w:val="22"/>
        </w:rPr>
        <w:t>s</w:t>
      </w:r>
      <w:r w:rsidRPr="00BE59BD">
        <w:rPr>
          <w:spacing w:val="36"/>
          <w:sz w:val="22"/>
          <w:szCs w:val="22"/>
        </w:rPr>
        <w:t xml:space="preserve"> </w:t>
      </w:r>
      <w:r w:rsidRPr="00BE59BD">
        <w:rPr>
          <w:spacing w:val="-1"/>
          <w:sz w:val="22"/>
          <w:szCs w:val="22"/>
        </w:rPr>
        <w:t>i</w:t>
      </w:r>
      <w:r w:rsidRPr="00BE59BD">
        <w:rPr>
          <w:sz w:val="22"/>
          <w:szCs w:val="22"/>
        </w:rPr>
        <w:t>n</w:t>
      </w:r>
      <w:r w:rsidRPr="00BE59BD">
        <w:rPr>
          <w:spacing w:val="38"/>
          <w:sz w:val="22"/>
          <w:szCs w:val="22"/>
        </w:rPr>
        <w:t xml:space="preserve"> </w:t>
      </w:r>
      <w:r w:rsidRPr="00BE59BD">
        <w:rPr>
          <w:sz w:val="22"/>
          <w:szCs w:val="22"/>
        </w:rPr>
        <w:t>co</w:t>
      </w:r>
      <w:r w:rsidRPr="00BE59BD">
        <w:rPr>
          <w:spacing w:val="-2"/>
          <w:sz w:val="22"/>
          <w:szCs w:val="22"/>
        </w:rPr>
        <w:t>n</w:t>
      </w:r>
      <w:r w:rsidRPr="00BE59BD">
        <w:rPr>
          <w:sz w:val="22"/>
          <w:szCs w:val="22"/>
        </w:rPr>
        <w:t>ne</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n</w:t>
      </w:r>
      <w:r w:rsidRPr="00BE59BD">
        <w:rPr>
          <w:spacing w:val="38"/>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3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6"/>
          <w:sz w:val="22"/>
          <w:szCs w:val="22"/>
        </w:rPr>
        <w:t xml:space="preserve"> </w:t>
      </w:r>
      <w:r w:rsidRPr="00BE59BD">
        <w:rPr>
          <w:sz w:val="22"/>
          <w:szCs w:val="22"/>
        </w:rPr>
        <w:t>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w:t>
      </w:r>
      <w:r w:rsidRPr="00BE59BD">
        <w:rPr>
          <w:spacing w:val="-2"/>
          <w:sz w:val="22"/>
          <w:szCs w:val="22"/>
        </w:rPr>
        <w:t>s</w:t>
      </w:r>
      <w:r w:rsidRPr="00BE59BD">
        <w:rPr>
          <w:sz w:val="22"/>
          <w:szCs w:val="22"/>
        </w:rPr>
        <w:t xml:space="preserve">. </w:t>
      </w: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pa</w:t>
      </w:r>
      <w:r w:rsidRPr="00BE59BD">
        <w:rPr>
          <w:spacing w:val="1"/>
          <w:sz w:val="22"/>
          <w:szCs w:val="22"/>
        </w:rPr>
        <w:t>c</w:t>
      </w:r>
      <w:r w:rsidRPr="00BE59BD">
        <w:rPr>
          <w:spacing w:val="-2"/>
          <w:sz w:val="22"/>
          <w:szCs w:val="22"/>
        </w:rPr>
        <w:t>k</w:t>
      </w:r>
      <w:r w:rsidRPr="00BE59BD">
        <w:rPr>
          <w:sz w:val="22"/>
          <w:szCs w:val="22"/>
        </w:rPr>
        <w:t>a</w:t>
      </w:r>
      <w:r w:rsidRPr="00BE59BD">
        <w:rPr>
          <w:spacing w:val="-2"/>
          <w:sz w:val="22"/>
          <w:szCs w:val="22"/>
        </w:rPr>
        <w:t>g</w:t>
      </w:r>
      <w:r w:rsidRPr="00BE59BD">
        <w:rPr>
          <w:spacing w:val="1"/>
          <w:sz w:val="22"/>
          <w:szCs w:val="22"/>
        </w:rPr>
        <w:t>i</w:t>
      </w:r>
      <w:r w:rsidRPr="00BE59BD">
        <w:rPr>
          <w:sz w:val="22"/>
          <w:szCs w:val="22"/>
        </w:rPr>
        <w:t>ng sh</w:t>
      </w:r>
      <w:r w:rsidRPr="00BE59BD">
        <w:rPr>
          <w:spacing w:val="1"/>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t</w:t>
      </w:r>
      <w:r w:rsidRPr="00BE59BD">
        <w:rPr>
          <w:sz w:val="22"/>
          <w:szCs w:val="22"/>
        </w:rPr>
        <w:t>y of</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un</w:t>
      </w:r>
      <w:r w:rsidRPr="00BE59BD">
        <w:rPr>
          <w:spacing w:val="1"/>
          <w:sz w:val="22"/>
          <w:szCs w:val="22"/>
        </w:rPr>
        <w:t>l</w:t>
      </w:r>
      <w:r w:rsidRPr="00BE59BD">
        <w:rPr>
          <w:spacing w:val="-2"/>
          <w:sz w:val="22"/>
          <w:szCs w:val="22"/>
        </w:rPr>
        <w:t>e</w:t>
      </w:r>
      <w:r w:rsidRPr="00BE59BD">
        <w:rPr>
          <w:sz w:val="22"/>
          <w:szCs w:val="22"/>
        </w:rPr>
        <w:t>ss</w:t>
      </w:r>
      <w:r w:rsidRPr="00BE59BD">
        <w:rPr>
          <w:spacing w:val="4"/>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er</w:t>
      </w:r>
      <w:r w:rsidRPr="00BE59BD">
        <w:rPr>
          <w:spacing w:val="-1"/>
          <w:sz w:val="22"/>
          <w:szCs w:val="22"/>
        </w:rPr>
        <w:t>w</w:t>
      </w:r>
      <w:r w:rsidRPr="00BE59BD">
        <w:rPr>
          <w:spacing w:val="1"/>
          <w:sz w:val="22"/>
          <w:szCs w:val="22"/>
        </w:rPr>
        <w:t>i</w:t>
      </w:r>
      <w:r w:rsidRPr="00BE59BD">
        <w:rPr>
          <w:spacing w:val="-2"/>
          <w:sz w:val="22"/>
          <w:szCs w:val="22"/>
        </w:rPr>
        <w:t>s</w:t>
      </w:r>
      <w:r w:rsidRPr="00BE59BD">
        <w:rPr>
          <w:sz w:val="22"/>
          <w:szCs w:val="22"/>
        </w:rPr>
        <w:t>e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co</w:t>
      </w:r>
      <w:r w:rsidRPr="00BE59BD">
        <w:rPr>
          <w:spacing w:val="-2"/>
          <w:sz w:val="22"/>
          <w:szCs w:val="22"/>
        </w:rPr>
        <w:t>n</w:t>
      </w:r>
      <w:r w:rsidRPr="00BE59BD">
        <w:rPr>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s</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spacing w:line="241" w:lineRule="auto"/>
        <w:ind w:left="1535" w:right="63" w:hanging="286"/>
        <w:jc w:val="both"/>
      </w:pPr>
      <w:r w:rsidRPr="00BE59BD">
        <w:rPr>
          <w:sz w:val="22"/>
          <w:szCs w:val="22"/>
        </w:rPr>
        <w:t xml:space="preserve">c) </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z w:val="22"/>
          <w:szCs w:val="22"/>
        </w:rPr>
        <w:t>co</w:t>
      </w:r>
      <w:r w:rsidRPr="00BE59BD">
        <w:rPr>
          <w:spacing w:val="-2"/>
          <w:sz w:val="22"/>
          <w:szCs w:val="22"/>
        </w:rPr>
        <w:t>s</w:t>
      </w:r>
      <w:r w:rsidRPr="00BE59BD">
        <w:rPr>
          <w:sz w:val="22"/>
          <w:szCs w:val="22"/>
        </w:rPr>
        <w:t>t</w:t>
      </w:r>
      <w:r w:rsidRPr="00BE59BD">
        <w:rPr>
          <w:spacing w:val="18"/>
          <w:sz w:val="22"/>
          <w:szCs w:val="22"/>
        </w:rPr>
        <w:t xml:space="preserve"> </w:t>
      </w:r>
      <w:r w:rsidRPr="00BE59BD">
        <w:rPr>
          <w:sz w:val="22"/>
          <w:szCs w:val="22"/>
        </w:rPr>
        <w:t>of</w:t>
      </w:r>
      <w:r w:rsidRPr="00BE59BD">
        <w:rPr>
          <w:spacing w:val="17"/>
          <w:sz w:val="22"/>
          <w:szCs w:val="22"/>
        </w:rPr>
        <w:t xml:space="preserve"> </w:t>
      </w:r>
      <w:r w:rsidRPr="00BE59BD">
        <w:rPr>
          <w:sz w:val="22"/>
          <w:szCs w:val="22"/>
        </w:rPr>
        <w:t>d</w:t>
      </w:r>
      <w:r w:rsidRPr="00BE59BD">
        <w:rPr>
          <w:spacing w:val="-2"/>
          <w:sz w:val="22"/>
          <w:szCs w:val="22"/>
        </w:rPr>
        <w:t>o</w:t>
      </w:r>
      <w:r w:rsidRPr="00BE59BD">
        <w:rPr>
          <w:sz w:val="22"/>
          <w:szCs w:val="22"/>
        </w:rPr>
        <w:t>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17"/>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ng</w:t>
      </w:r>
      <w:r w:rsidRPr="00BE59BD">
        <w:rPr>
          <w:spacing w:val="14"/>
          <w:sz w:val="22"/>
          <w:szCs w:val="22"/>
        </w:rPr>
        <w:t xml:space="preserve"> </w:t>
      </w:r>
      <w:r w:rsidRPr="00BE59BD">
        <w:rPr>
          <w:spacing w:val="1"/>
          <w:sz w:val="22"/>
          <w:szCs w:val="22"/>
        </w:rPr>
        <w:t>t</w:t>
      </w:r>
      <w:r w:rsidRPr="00BE59BD">
        <w:rPr>
          <w:sz w:val="22"/>
          <w:szCs w:val="22"/>
        </w:rPr>
        <w:t>o</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17"/>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17"/>
          <w:sz w:val="22"/>
          <w:szCs w:val="22"/>
        </w:rPr>
        <w:t xml:space="preserve"> </w:t>
      </w:r>
      <w:r w:rsidRPr="00BE59BD">
        <w:rPr>
          <w:spacing w:val="-2"/>
          <w:sz w:val="22"/>
          <w:szCs w:val="22"/>
        </w:rPr>
        <w:t>s</w:t>
      </w:r>
      <w:r w:rsidRPr="00BE59BD">
        <w:rPr>
          <w:sz w:val="22"/>
          <w:szCs w:val="22"/>
        </w:rPr>
        <w:t>uch</w:t>
      </w:r>
      <w:r w:rsidRPr="00BE59BD">
        <w:rPr>
          <w:spacing w:val="17"/>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17"/>
          <w:sz w:val="22"/>
          <w:szCs w:val="22"/>
        </w:rPr>
        <w:t xml:space="preserve"> </w:t>
      </w:r>
      <w:r w:rsidRPr="00BE59BD">
        <w:rPr>
          <w:spacing w:val="-2"/>
          <w:sz w:val="22"/>
          <w:szCs w:val="22"/>
        </w:rPr>
        <w:t>a</w:t>
      </w:r>
      <w:r w:rsidRPr="00BE59BD">
        <w:rPr>
          <w:spacing w:val="1"/>
          <w:sz w:val="22"/>
          <w:szCs w:val="22"/>
        </w:rPr>
        <w:t>r</w:t>
      </w:r>
      <w:r w:rsidRPr="00BE59BD">
        <w:rPr>
          <w:sz w:val="22"/>
          <w:szCs w:val="22"/>
        </w:rPr>
        <w:t>e</w:t>
      </w:r>
      <w:r w:rsidRPr="00BE59BD">
        <w:rPr>
          <w:spacing w:val="17"/>
          <w:sz w:val="22"/>
          <w:szCs w:val="22"/>
        </w:rPr>
        <w:t xml:space="preserve">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w:t>
      </w:r>
      <w:r w:rsidRPr="00BE59BD">
        <w:rPr>
          <w:spacing w:val="-1"/>
          <w:sz w:val="22"/>
          <w:szCs w:val="22"/>
        </w:rPr>
        <w:t>i</w:t>
      </w:r>
      <w:r w:rsidRPr="00BE59BD">
        <w:rPr>
          <w:spacing w:val="1"/>
          <w:sz w:val="22"/>
          <w:szCs w:val="22"/>
        </w:rPr>
        <w:t>r</w:t>
      </w:r>
      <w:r w:rsidRPr="00BE59BD">
        <w:rPr>
          <w:spacing w:val="-2"/>
          <w:sz w:val="22"/>
          <w:szCs w:val="22"/>
        </w:rPr>
        <w:t>e</w:t>
      </w:r>
      <w:r w:rsidRPr="00BE59BD">
        <w:rPr>
          <w:sz w:val="22"/>
          <w:szCs w:val="22"/>
        </w:rPr>
        <w:t>d</w:t>
      </w:r>
      <w:r w:rsidRPr="00BE59BD">
        <w:rPr>
          <w:spacing w:val="17"/>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8" w:line="110" w:lineRule="exact"/>
        <w:rPr>
          <w:sz w:val="11"/>
          <w:szCs w:val="11"/>
        </w:rPr>
      </w:pPr>
    </w:p>
    <w:p w:rsidR="00766328" w:rsidRPr="00BE59BD" w:rsidRDefault="00766328" w:rsidP="00766328">
      <w:pPr>
        <w:spacing w:line="241" w:lineRule="auto"/>
        <w:ind w:left="1535" w:right="61" w:hanging="286"/>
        <w:jc w:val="both"/>
      </w:pPr>
      <w:r w:rsidRPr="00BE59BD">
        <w:rPr>
          <w:sz w:val="22"/>
          <w:szCs w:val="22"/>
        </w:rPr>
        <w:t>d)</w:t>
      </w:r>
      <w:r w:rsidRPr="00BE59BD">
        <w:rPr>
          <w:spacing w:val="47"/>
          <w:sz w:val="22"/>
          <w:szCs w:val="22"/>
        </w:rPr>
        <w:t xml:space="preserve"> </w:t>
      </w:r>
      <w:r w:rsidRPr="00BE59BD">
        <w:rPr>
          <w:sz w:val="22"/>
          <w:szCs w:val="22"/>
        </w:rPr>
        <w:t>ex</w:t>
      </w:r>
      <w:r w:rsidRPr="00BE59BD">
        <w:rPr>
          <w:spacing w:val="1"/>
          <w:sz w:val="22"/>
          <w:szCs w:val="22"/>
        </w:rPr>
        <w:t>e</w:t>
      </w:r>
      <w:r w:rsidRPr="00BE59BD">
        <w:rPr>
          <w:sz w:val="22"/>
          <w:szCs w:val="22"/>
        </w:rPr>
        <w:t>c</w:t>
      </w:r>
      <w:r w:rsidRPr="00BE59BD">
        <w:rPr>
          <w:spacing w:val="-2"/>
          <w:sz w:val="22"/>
          <w:szCs w:val="22"/>
        </w:rPr>
        <w:t>u</w:t>
      </w:r>
      <w:r w:rsidRPr="00BE59BD">
        <w:rPr>
          <w:spacing w:val="1"/>
          <w:sz w:val="22"/>
          <w:szCs w:val="22"/>
        </w:rPr>
        <w:t>ti</w:t>
      </w:r>
      <w:r w:rsidRPr="00BE59BD">
        <w:rPr>
          <w:spacing w:val="-2"/>
          <w:sz w:val="22"/>
          <w:szCs w:val="22"/>
        </w:rPr>
        <w:t>o</w:t>
      </w:r>
      <w:r w:rsidRPr="00BE59BD">
        <w:rPr>
          <w:sz w:val="22"/>
          <w:szCs w:val="22"/>
        </w:rPr>
        <w:t>n</w:t>
      </w:r>
      <w:r w:rsidRPr="00BE59BD">
        <w:rPr>
          <w:spacing w:val="14"/>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14"/>
          <w:sz w:val="22"/>
          <w:szCs w:val="22"/>
        </w:rPr>
        <w:t xml:space="preserve"> </w:t>
      </w:r>
      <w:r w:rsidRPr="00BE59BD">
        <w:rPr>
          <w:sz w:val="22"/>
          <w:szCs w:val="22"/>
        </w:rPr>
        <w:t>su</w:t>
      </w:r>
      <w:r w:rsidRPr="00BE59BD">
        <w:rPr>
          <w:spacing w:val="-2"/>
          <w:sz w:val="22"/>
          <w:szCs w:val="22"/>
        </w:rPr>
        <w:t>p</w:t>
      </w:r>
      <w:r w:rsidRPr="00BE59BD">
        <w:rPr>
          <w:sz w:val="22"/>
          <w:szCs w:val="22"/>
        </w:rPr>
        <w:t>e</w:t>
      </w:r>
      <w:r w:rsidRPr="00BE59BD">
        <w:rPr>
          <w:spacing w:val="1"/>
          <w:sz w:val="22"/>
          <w:szCs w:val="22"/>
        </w:rPr>
        <w:t>r</w:t>
      </w:r>
      <w:r w:rsidRPr="00BE59BD">
        <w:rPr>
          <w:spacing w:val="-2"/>
          <w:sz w:val="22"/>
          <w:szCs w:val="22"/>
        </w:rPr>
        <w:t>v</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on</w:t>
      </w:r>
      <w:r w:rsidRPr="00BE59BD">
        <w:rPr>
          <w:spacing w:val="12"/>
          <w:sz w:val="22"/>
          <w:szCs w:val="22"/>
        </w:rPr>
        <w:t xml:space="preserve"> </w:t>
      </w:r>
      <w:r w:rsidRPr="00BE59BD">
        <w:rPr>
          <w:sz w:val="22"/>
          <w:szCs w:val="22"/>
        </w:rPr>
        <w:t>of</w:t>
      </w:r>
      <w:r w:rsidRPr="00BE59BD">
        <w:rPr>
          <w:spacing w:val="15"/>
          <w:sz w:val="22"/>
          <w:szCs w:val="22"/>
        </w:rPr>
        <w:t xml:space="preserve"> </w:t>
      </w:r>
      <w:r w:rsidRPr="00BE59BD">
        <w:rPr>
          <w:sz w:val="22"/>
          <w:szCs w:val="22"/>
        </w:rPr>
        <w:t>o</w:t>
      </w:r>
      <w:r w:rsidRPr="00BE59BD">
        <w:rPr>
          <w:spacing w:val="3"/>
          <w:sz w:val="22"/>
          <w:szCs w:val="22"/>
        </w:rPr>
        <w:t>n</w:t>
      </w:r>
      <w:r w:rsidRPr="00BE59BD">
        <w:rPr>
          <w:spacing w:val="-4"/>
          <w:sz w:val="22"/>
          <w:szCs w:val="22"/>
        </w:rPr>
        <w:t>-</w:t>
      </w:r>
      <w:r w:rsidRPr="00BE59BD">
        <w:rPr>
          <w:sz w:val="22"/>
          <w:szCs w:val="22"/>
        </w:rPr>
        <w:t>s</w:t>
      </w:r>
      <w:r w:rsidRPr="00BE59BD">
        <w:rPr>
          <w:spacing w:val="1"/>
          <w:sz w:val="22"/>
          <w:szCs w:val="22"/>
        </w:rPr>
        <w:t>it</w:t>
      </w:r>
      <w:r w:rsidRPr="00BE59BD">
        <w:rPr>
          <w:sz w:val="22"/>
          <w:szCs w:val="22"/>
        </w:rPr>
        <w:t>e</w:t>
      </w:r>
      <w:r w:rsidRPr="00BE59BD">
        <w:rPr>
          <w:spacing w:val="12"/>
          <w:sz w:val="22"/>
          <w:szCs w:val="22"/>
        </w:rPr>
        <w:t xml:space="preserve"> </w:t>
      </w:r>
      <w:r w:rsidRPr="00BE59BD">
        <w:rPr>
          <w:sz w:val="22"/>
          <w:szCs w:val="22"/>
        </w:rPr>
        <w:t>a</w:t>
      </w:r>
      <w:r w:rsidRPr="00BE59BD">
        <w:rPr>
          <w:spacing w:val="-2"/>
          <w:sz w:val="22"/>
          <w:szCs w:val="22"/>
        </w:rPr>
        <w:t>s</w:t>
      </w:r>
      <w:r w:rsidRPr="00BE59BD">
        <w:rPr>
          <w:sz w:val="22"/>
          <w:szCs w:val="22"/>
        </w:rPr>
        <w:t>s</w:t>
      </w:r>
      <w:r w:rsidRPr="00BE59BD">
        <w:rPr>
          <w:spacing w:val="1"/>
          <w:sz w:val="22"/>
          <w:szCs w:val="22"/>
        </w:rPr>
        <w:t>e</w:t>
      </w:r>
      <w:r w:rsidRPr="00BE59BD">
        <w:rPr>
          <w:spacing w:val="-4"/>
          <w:sz w:val="22"/>
          <w:szCs w:val="22"/>
        </w:rPr>
        <w:t>m</w:t>
      </w:r>
      <w:r w:rsidRPr="00BE59BD">
        <w:rPr>
          <w:sz w:val="22"/>
          <w:szCs w:val="22"/>
        </w:rPr>
        <w:t>b</w:t>
      </w:r>
      <w:r w:rsidRPr="00BE59BD">
        <w:rPr>
          <w:spacing w:val="1"/>
          <w:sz w:val="22"/>
          <w:szCs w:val="22"/>
        </w:rPr>
        <w:t>l</w:t>
      </w:r>
      <w:r w:rsidRPr="00BE59BD">
        <w:rPr>
          <w:sz w:val="22"/>
          <w:szCs w:val="22"/>
        </w:rPr>
        <w:t>y</w:t>
      </w:r>
      <w:r w:rsidRPr="00BE59BD">
        <w:rPr>
          <w:spacing w:val="12"/>
          <w:sz w:val="22"/>
          <w:szCs w:val="22"/>
        </w:rPr>
        <w:t xml:space="preserve"> </w:t>
      </w:r>
      <w:r w:rsidRPr="00BE59BD">
        <w:rPr>
          <w:sz w:val="22"/>
          <w:szCs w:val="22"/>
        </w:rPr>
        <w:t>and</w:t>
      </w:r>
      <w:r w:rsidRPr="00BE59BD">
        <w:rPr>
          <w:spacing w:val="1"/>
          <w:sz w:val="22"/>
          <w:szCs w:val="22"/>
        </w:rPr>
        <w:t>/</w:t>
      </w:r>
      <w:r w:rsidRPr="00BE59BD">
        <w:rPr>
          <w:sz w:val="22"/>
          <w:szCs w:val="22"/>
        </w:rPr>
        <w:t>or</w:t>
      </w:r>
      <w:r w:rsidRPr="00BE59BD">
        <w:rPr>
          <w:spacing w:val="10"/>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w:t>
      </w:r>
      <w:r w:rsidRPr="00BE59BD">
        <w:rPr>
          <w:spacing w:val="-1"/>
          <w:sz w:val="22"/>
          <w:szCs w:val="22"/>
        </w:rPr>
        <w:t>i</w:t>
      </w:r>
      <w:r w:rsidRPr="00BE59BD">
        <w:rPr>
          <w:sz w:val="22"/>
          <w:szCs w:val="22"/>
        </w:rPr>
        <w:t>ng</w:t>
      </w:r>
      <w:r w:rsidRPr="00BE59BD">
        <w:rPr>
          <w:spacing w:val="12"/>
          <w:sz w:val="22"/>
          <w:szCs w:val="22"/>
        </w:rPr>
        <w:t xml:space="preserve"> </w:t>
      </w:r>
      <w:r w:rsidRPr="00BE59BD">
        <w:rPr>
          <w:sz w:val="22"/>
          <w:szCs w:val="22"/>
        </w:rPr>
        <w:t>of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pacing w:val="-2"/>
          <w:sz w:val="22"/>
          <w:szCs w:val="22"/>
        </w:rPr>
        <w:t>d</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d supp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p>
    <w:p w:rsidR="00766328" w:rsidRPr="00BE59BD" w:rsidRDefault="00766328" w:rsidP="00766328">
      <w:pPr>
        <w:spacing w:before="1" w:line="120" w:lineRule="exact"/>
        <w:rPr>
          <w:sz w:val="12"/>
          <w:szCs w:val="12"/>
        </w:rPr>
      </w:pPr>
    </w:p>
    <w:p w:rsidR="00766328" w:rsidRPr="00BE59BD" w:rsidRDefault="00766328" w:rsidP="00766328">
      <w:pPr>
        <w:spacing w:line="252" w:lineRule="exact"/>
        <w:ind w:left="1535" w:right="62" w:hanging="286"/>
        <w:jc w:val="both"/>
      </w:pPr>
      <w:r w:rsidRPr="00BE59BD">
        <w:rPr>
          <w:sz w:val="22"/>
          <w:szCs w:val="22"/>
        </w:rPr>
        <w:t xml:space="preserve">e) </w:t>
      </w:r>
      <w:r w:rsidRPr="00BE59BD">
        <w:rPr>
          <w:spacing w:val="4"/>
          <w:sz w:val="22"/>
          <w:szCs w:val="22"/>
        </w:rPr>
        <w:t xml:space="preserve"> </w:t>
      </w:r>
      <w:r w:rsidRPr="00BE59BD">
        <w:rPr>
          <w:spacing w:val="1"/>
          <w:sz w:val="22"/>
          <w:szCs w:val="22"/>
        </w:rPr>
        <w:t>f</w:t>
      </w:r>
      <w:r w:rsidRPr="00BE59BD">
        <w:rPr>
          <w:sz w:val="22"/>
          <w:szCs w:val="22"/>
        </w:rPr>
        <w:t>u</w:t>
      </w:r>
      <w:r w:rsidRPr="00BE59BD">
        <w:rPr>
          <w:spacing w:val="1"/>
          <w:sz w:val="22"/>
          <w:szCs w:val="22"/>
        </w:rPr>
        <w:t>r</w:t>
      </w:r>
      <w:r w:rsidRPr="00BE59BD">
        <w:rPr>
          <w:spacing w:val="-2"/>
          <w:sz w:val="22"/>
          <w:szCs w:val="22"/>
        </w:rPr>
        <w:t>n</w:t>
      </w:r>
      <w:r w:rsidRPr="00BE59BD">
        <w:rPr>
          <w:spacing w:val="1"/>
          <w:sz w:val="22"/>
          <w:szCs w:val="22"/>
        </w:rPr>
        <w:t>i</w:t>
      </w:r>
      <w:r w:rsidRPr="00BE59BD">
        <w:rPr>
          <w:sz w:val="22"/>
          <w:szCs w:val="22"/>
        </w:rPr>
        <w:t>s</w:t>
      </w:r>
      <w:r w:rsidRPr="00BE59BD">
        <w:rPr>
          <w:spacing w:val="-2"/>
          <w:sz w:val="22"/>
          <w:szCs w:val="22"/>
        </w:rPr>
        <w:t>h</w:t>
      </w:r>
      <w:r w:rsidRPr="00BE59BD">
        <w:rPr>
          <w:spacing w:val="1"/>
          <w:sz w:val="22"/>
          <w:szCs w:val="22"/>
        </w:rPr>
        <w:t>i</w:t>
      </w:r>
      <w:r w:rsidRPr="00BE59BD">
        <w:rPr>
          <w:sz w:val="22"/>
          <w:szCs w:val="22"/>
        </w:rPr>
        <w:t xml:space="preserve">ng </w:t>
      </w:r>
      <w:r w:rsidRPr="00BE59BD">
        <w:rPr>
          <w:spacing w:val="26"/>
          <w:sz w:val="22"/>
          <w:szCs w:val="22"/>
        </w:rPr>
        <w:t xml:space="preserve"> </w:t>
      </w:r>
      <w:r w:rsidRPr="00BE59BD">
        <w:rPr>
          <w:sz w:val="22"/>
          <w:szCs w:val="22"/>
        </w:rPr>
        <w:t xml:space="preserve">of </w:t>
      </w:r>
      <w:r w:rsidRPr="00BE59BD">
        <w:rPr>
          <w:spacing w:val="27"/>
          <w:sz w:val="22"/>
          <w:szCs w:val="22"/>
        </w:rPr>
        <w:t xml:space="preserve"> </w:t>
      </w:r>
      <w:r w:rsidRPr="00BE59BD">
        <w:rPr>
          <w:spacing w:val="1"/>
          <w:sz w:val="22"/>
          <w:szCs w:val="22"/>
        </w:rPr>
        <w:t>t</w:t>
      </w:r>
      <w:r w:rsidRPr="00BE59BD">
        <w:rPr>
          <w:sz w:val="22"/>
          <w:szCs w:val="22"/>
        </w:rPr>
        <w:t>o</w:t>
      </w:r>
      <w:r w:rsidRPr="00BE59BD">
        <w:rPr>
          <w:spacing w:val="-2"/>
          <w:sz w:val="22"/>
          <w:szCs w:val="22"/>
        </w:rPr>
        <w:t>o</w:t>
      </w:r>
      <w:r w:rsidRPr="00BE59BD">
        <w:rPr>
          <w:spacing w:val="1"/>
          <w:sz w:val="22"/>
          <w:szCs w:val="22"/>
        </w:rPr>
        <w:t>l</w:t>
      </w:r>
      <w:r w:rsidRPr="00BE59BD">
        <w:rPr>
          <w:sz w:val="22"/>
          <w:szCs w:val="22"/>
        </w:rPr>
        <w:t xml:space="preserve">s </w:t>
      </w:r>
      <w:r w:rsidRPr="00BE59BD">
        <w:rPr>
          <w:spacing w:val="27"/>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z w:val="22"/>
          <w:szCs w:val="22"/>
        </w:rPr>
        <w:t xml:space="preserve">ed </w:t>
      </w:r>
      <w:r w:rsidRPr="00BE59BD">
        <w:rPr>
          <w:spacing w:val="27"/>
          <w:sz w:val="22"/>
          <w:szCs w:val="22"/>
        </w:rPr>
        <w:t xml:space="preserve"> </w:t>
      </w:r>
      <w:r w:rsidRPr="00BE59BD">
        <w:rPr>
          <w:spacing w:val="1"/>
          <w:sz w:val="22"/>
          <w:szCs w:val="22"/>
        </w:rPr>
        <w:t>f</w:t>
      </w:r>
      <w:r w:rsidRPr="00BE59BD">
        <w:rPr>
          <w:sz w:val="22"/>
          <w:szCs w:val="22"/>
        </w:rPr>
        <w:t xml:space="preserve">or </w:t>
      </w:r>
      <w:r w:rsidRPr="00BE59BD">
        <w:rPr>
          <w:spacing w:val="27"/>
          <w:sz w:val="22"/>
          <w:szCs w:val="22"/>
        </w:rPr>
        <w:t xml:space="preserve"> </w:t>
      </w:r>
      <w:r w:rsidRPr="00BE59BD">
        <w:rPr>
          <w:sz w:val="22"/>
          <w:szCs w:val="22"/>
        </w:rPr>
        <w:t>a</w:t>
      </w:r>
      <w:r w:rsidRPr="00BE59BD">
        <w:rPr>
          <w:spacing w:val="1"/>
          <w:sz w:val="22"/>
          <w:szCs w:val="22"/>
        </w:rPr>
        <w:t>s</w:t>
      </w:r>
      <w:r w:rsidRPr="00BE59BD">
        <w:rPr>
          <w:spacing w:val="-2"/>
          <w:sz w:val="22"/>
          <w:szCs w:val="22"/>
        </w:rPr>
        <w:t>s</w:t>
      </w:r>
      <w:r w:rsidRPr="00BE59BD">
        <w:rPr>
          <w:sz w:val="22"/>
          <w:szCs w:val="22"/>
        </w:rPr>
        <w:t>e</w:t>
      </w:r>
      <w:r w:rsidRPr="00BE59BD">
        <w:rPr>
          <w:spacing w:val="-3"/>
          <w:sz w:val="22"/>
          <w:szCs w:val="22"/>
        </w:rPr>
        <w:t>m</w:t>
      </w:r>
      <w:r w:rsidRPr="00BE59BD">
        <w:rPr>
          <w:sz w:val="22"/>
          <w:szCs w:val="22"/>
        </w:rPr>
        <w:t>b</w:t>
      </w:r>
      <w:r w:rsidRPr="00BE59BD">
        <w:rPr>
          <w:spacing w:val="1"/>
          <w:sz w:val="22"/>
          <w:szCs w:val="22"/>
        </w:rPr>
        <w:t>l</w:t>
      </w:r>
      <w:r w:rsidRPr="00BE59BD">
        <w:rPr>
          <w:sz w:val="22"/>
          <w:szCs w:val="22"/>
        </w:rPr>
        <w:t xml:space="preserve">y </w:t>
      </w:r>
      <w:r w:rsidRPr="00BE59BD">
        <w:rPr>
          <w:spacing w:val="26"/>
          <w:sz w:val="22"/>
          <w:szCs w:val="22"/>
        </w:rPr>
        <w:t xml:space="preserve"> </w:t>
      </w:r>
      <w:r w:rsidRPr="00BE59BD">
        <w:rPr>
          <w:sz w:val="22"/>
          <w:szCs w:val="22"/>
        </w:rPr>
        <w:t>and</w:t>
      </w:r>
      <w:r w:rsidRPr="00BE59BD">
        <w:rPr>
          <w:spacing w:val="1"/>
          <w:sz w:val="22"/>
          <w:szCs w:val="22"/>
        </w:rPr>
        <w:t>/</w:t>
      </w:r>
      <w:r w:rsidRPr="00BE59BD">
        <w:rPr>
          <w:sz w:val="22"/>
          <w:szCs w:val="22"/>
        </w:rPr>
        <w:t xml:space="preserve">or </w:t>
      </w:r>
      <w:r w:rsidRPr="00BE59BD">
        <w:rPr>
          <w:spacing w:val="27"/>
          <w:sz w:val="22"/>
          <w:szCs w:val="22"/>
        </w:rPr>
        <w:t xml:space="preserve"> </w:t>
      </w:r>
      <w:r w:rsidRPr="00BE59BD">
        <w:rPr>
          <w:spacing w:val="-4"/>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en</w:t>
      </w:r>
      <w:r w:rsidRPr="00BE59BD">
        <w:rPr>
          <w:spacing w:val="1"/>
          <w:sz w:val="22"/>
          <w:szCs w:val="22"/>
        </w:rPr>
        <w:t>a</w:t>
      </w:r>
      <w:r w:rsidRPr="00BE59BD">
        <w:rPr>
          <w:spacing w:val="-2"/>
          <w:sz w:val="22"/>
          <w:szCs w:val="22"/>
        </w:rPr>
        <w:t>n</w:t>
      </w:r>
      <w:r w:rsidRPr="00BE59BD">
        <w:rPr>
          <w:sz w:val="22"/>
          <w:szCs w:val="22"/>
        </w:rPr>
        <w:t xml:space="preserve">ce </w:t>
      </w:r>
      <w:r w:rsidRPr="00BE59BD">
        <w:rPr>
          <w:spacing w:val="29"/>
          <w:sz w:val="22"/>
          <w:szCs w:val="22"/>
        </w:rPr>
        <w:t xml:space="preserve"> </w:t>
      </w:r>
      <w:r w:rsidRPr="00BE59BD">
        <w:rPr>
          <w:spacing w:val="-2"/>
          <w:sz w:val="22"/>
          <w:szCs w:val="22"/>
        </w:rPr>
        <w:t>o</w:t>
      </w:r>
      <w:r w:rsidRPr="00BE59BD">
        <w:rPr>
          <w:sz w:val="22"/>
          <w:szCs w:val="22"/>
        </w:rPr>
        <w:t xml:space="preserve">f </w:t>
      </w:r>
      <w:r w:rsidRPr="00BE59BD">
        <w:rPr>
          <w:spacing w:val="27"/>
          <w:sz w:val="22"/>
          <w:szCs w:val="22"/>
        </w:rPr>
        <w:t xml:space="preserve"> </w:t>
      </w:r>
      <w:r w:rsidRPr="00BE59BD">
        <w:rPr>
          <w:spacing w:val="1"/>
          <w:sz w:val="22"/>
          <w:szCs w:val="22"/>
        </w:rPr>
        <w:t>t</w:t>
      </w:r>
      <w:r w:rsidRPr="00BE59BD">
        <w:rPr>
          <w:sz w:val="22"/>
          <w:szCs w:val="22"/>
        </w:rPr>
        <w:t xml:space="preserve">he </w:t>
      </w:r>
      <w:r w:rsidRPr="00BE59BD">
        <w:rPr>
          <w:spacing w:val="29"/>
          <w:sz w:val="22"/>
          <w:szCs w:val="22"/>
        </w:rPr>
        <w:t xml:space="preserve"> </w:t>
      </w:r>
      <w:r w:rsidRPr="00BE59BD">
        <w:rPr>
          <w:spacing w:val="-2"/>
          <w:sz w:val="22"/>
          <w:szCs w:val="22"/>
        </w:rPr>
        <w:t>d</w:t>
      </w:r>
      <w:r w:rsidRPr="00BE59BD">
        <w:rPr>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 supp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p>
    <w:p w:rsidR="00766328" w:rsidRPr="00BE59BD" w:rsidRDefault="00766328" w:rsidP="00766328">
      <w:pPr>
        <w:spacing w:before="2" w:line="120" w:lineRule="exact"/>
        <w:rPr>
          <w:sz w:val="12"/>
          <w:szCs w:val="12"/>
        </w:rPr>
      </w:pPr>
    </w:p>
    <w:p w:rsidR="00766328" w:rsidRPr="00BE59BD" w:rsidRDefault="00766328" w:rsidP="00766328">
      <w:pPr>
        <w:spacing w:line="252" w:lineRule="exact"/>
        <w:ind w:left="1535" w:right="64" w:hanging="286"/>
        <w:jc w:val="both"/>
      </w:pPr>
      <w:r w:rsidRPr="00BE59BD">
        <w:rPr>
          <w:spacing w:val="1"/>
          <w:sz w:val="22"/>
          <w:szCs w:val="22"/>
        </w:rPr>
        <w:t>f</w:t>
      </w:r>
      <w:r w:rsidRPr="00BE59BD">
        <w:rPr>
          <w:sz w:val="22"/>
          <w:szCs w:val="22"/>
        </w:rPr>
        <w:t xml:space="preserve">) </w:t>
      </w:r>
      <w:r w:rsidRPr="00BE59BD">
        <w:rPr>
          <w:spacing w:val="28"/>
          <w:sz w:val="22"/>
          <w:szCs w:val="22"/>
        </w:rPr>
        <w:t xml:space="preserve"> </w:t>
      </w:r>
      <w:r w:rsidRPr="00BE59BD">
        <w:rPr>
          <w:spacing w:val="1"/>
          <w:sz w:val="22"/>
          <w:szCs w:val="22"/>
        </w:rPr>
        <w:t>f</w:t>
      </w:r>
      <w:r w:rsidRPr="00BE59BD">
        <w:rPr>
          <w:sz w:val="22"/>
          <w:szCs w:val="22"/>
        </w:rPr>
        <w:t>u</w:t>
      </w:r>
      <w:r w:rsidRPr="00BE59BD">
        <w:rPr>
          <w:spacing w:val="1"/>
          <w:sz w:val="22"/>
          <w:szCs w:val="22"/>
        </w:rPr>
        <w:t>r</w:t>
      </w:r>
      <w:r w:rsidRPr="00BE59BD">
        <w:rPr>
          <w:spacing w:val="-2"/>
          <w:sz w:val="22"/>
          <w:szCs w:val="22"/>
        </w:rPr>
        <w:t>n</w:t>
      </w:r>
      <w:r w:rsidRPr="00BE59BD">
        <w:rPr>
          <w:spacing w:val="1"/>
          <w:sz w:val="22"/>
          <w:szCs w:val="22"/>
        </w:rPr>
        <w:t>i</w:t>
      </w:r>
      <w:r w:rsidRPr="00BE59BD">
        <w:rPr>
          <w:sz w:val="22"/>
          <w:szCs w:val="22"/>
        </w:rPr>
        <w:t>s</w:t>
      </w:r>
      <w:r w:rsidRPr="00BE59BD">
        <w:rPr>
          <w:spacing w:val="-2"/>
          <w:sz w:val="22"/>
          <w:szCs w:val="22"/>
        </w:rPr>
        <w:t>h</w:t>
      </w:r>
      <w:r w:rsidRPr="00BE59BD">
        <w:rPr>
          <w:spacing w:val="1"/>
          <w:sz w:val="22"/>
          <w:szCs w:val="22"/>
        </w:rPr>
        <w:t>i</w:t>
      </w:r>
      <w:r w:rsidRPr="00BE59BD">
        <w:rPr>
          <w:sz w:val="22"/>
          <w:szCs w:val="22"/>
        </w:rPr>
        <w:t xml:space="preserve">ng </w:t>
      </w:r>
      <w:r w:rsidRPr="00BE59BD">
        <w:rPr>
          <w:spacing w:val="17"/>
          <w:sz w:val="22"/>
          <w:szCs w:val="22"/>
        </w:rPr>
        <w:t xml:space="preserve"> </w:t>
      </w:r>
      <w:r w:rsidRPr="00BE59BD">
        <w:rPr>
          <w:sz w:val="22"/>
          <w:szCs w:val="22"/>
        </w:rPr>
        <w:t xml:space="preserve">of </w:t>
      </w:r>
      <w:r w:rsidRPr="00BE59BD">
        <w:rPr>
          <w:spacing w:val="20"/>
          <w:sz w:val="22"/>
          <w:szCs w:val="22"/>
        </w:rPr>
        <w:t xml:space="preserve"> </w:t>
      </w:r>
      <w:r w:rsidRPr="00BE59BD">
        <w:rPr>
          <w:sz w:val="22"/>
          <w:szCs w:val="22"/>
        </w:rPr>
        <w:t>d</w:t>
      </w:r>
      <w:r w:rsidRPr="00BE59BD">
        <w:rPr>
          <w:spacing w:val="-2"/>
          <w:sz w:val="22"/>
          <w:szCs w:val="22"/>
        </w:rPr>
        <w:t>e</w:t>
      </w:r>
      <w:r w:rsidRPr="00BE59BD">
        <w:rPr>
          <w:spacing w:val="1"/>
          <w:sz w:val="22"/>
          <w:szCs w:val="22"/>
        </w:rPr>
        <w:t>t</w:t>
      </w:r>
      <w:r w:rsidRPr="00BE59BD">
        <w:rPr>
          <w:spacing w:val="-2"/>
          <w:sz w:val="22"/>
          <w:szCs w:val="22"/>
        </w:rPr>
        <w:t>a</w:t>
      </w:r>
      <w:r w:rsidRPr="00BE59BD">
        <w:rPr>
          <w:spacing w:val="1"/>
          <w:sz w:val="22"/>
          <w:szCs w:val="22"/>
        </w:rPr>
        <w:t>i</w:t>
      </w:r>
      <w:r w:rsidRPr="00BE59BD">
        <w:rPr>
          <w:spacing w:val="-1"/>
          <w:sz w:val="22"/>
          <w:szCs w:val="22"/>
        </w:rPr>
        <w:t>l</w:t>
      </w:r>
      <w:r w:rsidRPr="00BE59BD">
        <w:rPr>
          <w:sz w:val="22"/>
          <w:szCs w:val="22"/>
        </w:rPr>
        <w:t xml:space="preserve">ed </w:t>
      </w:r>
      <w:r w:rsidRPr="00BE59BD">
        <w:rPr>
          <w:spacing w:val="20"/>
          <w:sz w:val="22"/>
          <w:szCs w:val="22"/>
        </w:rPr>
        <w:t xml:space="preserve"> </w:t>
      </w:r>
      <w:r w:rsidRPr="00BE59BD">
        <w:rPr>
          <w:sz w:val="22"/>
          <w:szCs w:val="22"/>
        </w:rPr>
        <w:t>o</w:t>
      </w:r>
      <w:r w:rsidRPr="00BE59BD">
        <w:rPr>
          <w:spacing w:val="-2"/>
          <w:sz w:val="22"/>
          <w:szCs w:val="22"/>
        </w:rPr>
        <w:t>p</w:t>
      </w:r>
      <w:r w:rsidRPr="00BE59BD">
        <w:rPr>
          <w:sz w:val="22"/>
          <w:szCs w:val="22"/>
        </w:rPr>
        <w:t>e</w:t>
      </w:r>
      <w:r w:rsidRPr="00BE59BD">
        <w:rPr>
          <w:spacing w:val="1"/>
          <w:sz w:val="22"/>
          <w:szCs w:val="22"/>
        </w:rPr>
        <w:t>r</w:t>
      </w:r>
      <w:r w:rsidRPr="00BE59BD">
        <w:rPr>
          <w:spacing w:val="-2"/>
          <w:sz w:val="22"/>
          <w:szCs w:val="22"/>
        </w:rPr>
        <w:t>a</w:t>
      </w:r>
      <w:r w:rsidRPr="00BE59BD">
        <w:rPr>
          <w:spacing w:val="1"/>
          <w:sz w:val="22"/>
          <w:szCs w:val="22"/>
        </w:rPr>
        <w:t>ti</w:t>
      </w:r>
      <w:r w:rsidRPr="00BE59BD">
        <w:rPr>
          <w:sz w:val="22"/>
          <w:szCs w:val="22"/>
        </w:rPr>
        <w:t xml:space="preserve">on </w:t>
      </w:r>
      <w:r w:rsidRPr="00BE59BD">
        <w:rPr>
          <w:spacing w:val="17"/>
          <w:sz w:val="22"/>
          <w:szCs w:val="22"/>
        </w:rPr>
        <w:t xml:space="preserve"> </w:t>
      </w:r>
      <w:r w:rsidRPr="00BE59BD">
        <w:rPr>
          <w:sz w:val="22"/>
          <w:szCs w:val="22"/>
        </w:rPr>
        <w:t xml:space="preserve">and </w:t>
      </w:r>
      <w:r w:rsidRPr="00BE59BD">
        <w:rPr>
          <w:spacing w:val="20"/>
          <w:sz w:val="22"/>
          <w:szCs w:val="22"/>
        </w:rPr>
        <w:t xml:space="preserve"> </w:t>
      </w:r>
      <w:r w:rsidRPr="00BE59BD">
        <w:rPr>
          <w:spacing w:val="-4"/>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en</w:t>
      </w:r>
      <w:r w:rsidRPr="00BE59BD">
        <w:rPr>
          <w:spacing w:val="1"/>
          <w:sz w:val="22"/>
          <w:szCs w:val="22"/>
        </w:rPr>
        <w:t>a</w:t>
      </w:r>
      <w:r w:rsidRPr="00BE59BD">
        <w:rPr>
          <w:spacing w:val="-2"/>
          <w:sz w:val="22"/>
          <w:szCs w:val="22"/>
        </w:rPr>
        <w:t>n</w:t>
      </w:r>
      <w:r w:rsidRPr="00BE59BD">
        <w:rPr>
          <w:sz w:val="22"/>
          <w:szCs w:val="22"/>
        </w:rPr>
        <w:t xml:space="preserve">ce </w:t>
      </w:r>
      <w:r w:rsidRPr="00BE59BD">
        <w:rPr>
          <w:spacing w:val="17"/>
          <w:sz w:val="22"/>
          <w:szCs w:val="22"/>
        </w:rPr>
        <w:t xml:space="preserve"> </w:t>
      </w:r>
      <w:r w:rsidRPr="00BE59BD">
        <w:rPr>
          <w:spacing w:val="-4"/>
          <w:sz w:val="22"/>
          <w:szCs w:val="22"/>
        </w:rPr>
        <w:t>m</w:t>
      </w:r>
      <w:r w:rsidRPr="00BE59BD">
        <w:rPr>
          <w:sz w:val="22"/>
          <w:szCs w:val="22"/>
        </w:rPr>
        <w:t>anu</w:t>
      </w:r>
      <w:r w:rsidRPr="00BE59BD">
        <w:rPr>
          <w:spacing w:val="1"/>
          <w:sz w:val="22"/>
          <w:szCs w:val="22"/>
        </w:rPr>
        <w:t>al</w:t>
      </w:r>
      <w:r w:rsidRPr="00BE59BD">
        <w:rPr>
          <w:sz w:val="22"/>
          <w:szCs w:val="22"/>
        </w:rPr>
        <w:t xml:space="preserve">s </w:t>
      </w:r>
      <w:r w:rsidRPr="00BE59BD">
        <w:rPr>
          <w:spacing w:val="20"/>
          <w:sz w:val="22"/>
          <w:szCs w:val="22"/>
        </w:rPr>
        <w:t xml:space="preserve"> </w:t>
      </w:r>
      <w:r w:rsidRPr="00BE59BD">
        <w:rPr>
          <w:spacing w:val="1"/>
          <w:sz w:val="22"/>
          <w:szCs w:val="22"/>
        </w:rPr>
        <w:t>f</w:t>
      </w:r>
      <w:r w:rsidRPr="00BE59BD">
        <w:rPr>
          <w:spacing w:val="-2"/>
          <w:sz w:val="22"/>
          <w:szCs w:val="22"/>
        </w:rPr>
        <w:t>o</w:t>
      </w:r>
      <w:r w:rsidRPr="00BE59BD">
        <w:rPr>
          <w:sz w:val="22"/>
          <w:szCs w:val="22"/>
        </w:rPr>
        <w:t xml:space="preserve">r </w:t>
      </w:r>
      <w:r w:rsidRPr="00BE59BD">
        <w:rPr>
          <w:spacing w:val="20"/>
          <w:sz w:val="22"/>
          <w:szCs w:val="22"/>
        </w:rPr>
        <w:t xml:space="preserve"> </w:t>
      </w:r>
      <w:r w:rsidRPr="00BE59BD">
        <w:rPr>
          <w:sz w:val="22"/>
          <w:szCs w:val="22"/>
        </w:rPr>
        <w:t>e</w:t>
      </w:r>
      <w:r w:rsidRPr="00BE59BD">
        <w:rPr>
          <w:spacing w:val="-2"/>
          <w:sz w:val="22"/>
          <w:szCs w:val="22"/>
        </w:rPr>
        <w:t>a</w:t>
      </w:r>
      <w:r w:rsidRPr="00BE59BD">
        <w:rPr>
          <w:sz w:val="22"/>
          <w:szCs w:val="22"/>
        </w:rPr>
        <w:t xml:space="preserve">ch </w:t>
      </w:r>
      <w:r w:rsidRPr="00BE59BD">
        <w:rPr>
          <w:spacing w:val="20"/>
          <w:sz w:val="22"/>
          <w:szCs w:val="22"/>
        </w:rPr>
        <w:t xml:space="preserve"> </w:t>
      </w:r>
      <w:r w:rsidRPr="00BE59BD">
        <w:rPr>
          <w:sz w:val="22"/>
          <w:szCs w:val="22"/>
        </w:rPr>
        <w:t>u</w:t>
      </w:r>
      <w:r w:rsidRPr="00BE59BD">
        <w:rPr>
          <w:spacing w:val="-2"/>
          <w:sz w:val="22"/>
          <w:szCs w:val="22"/>
        </w:rPr>
        <w:t>n</w:t>
      </w:r>
      <w:r w:rsidRPr="00BE59BD">
        <w:rPr>
          <w:spacing w:val="1"/>
          <w:sz w:val="22"/>
          <w:szCs w:val="22"/>
        </w:rPr>
        <w:t>i</w:t>
      </w:r>
      <w:r w:rsidRPr="00BE59BD">
        <w:rPr>
          <w:sz w:val="22"/>
          <w:szCs w:val="22"/>
        </w:rPr>
        <w:t xml:space="preserve">t </w:t>
      </w:r>
      <w:r w:rsidRPr="00BE59BD">
        <w:rPr>
          <w:spacing w:val="20"/>
          <w:sz w:val="22"/>
          <w:szCs w:val="22"/>
        </w:rPr>
        <w:t xml:space="preserve"> </w:t>
      </w:r>
      <w:r w:rsidRPr="00BE59BD">
        <w:rPr>
          <w:spacing w:val="-2"/>
          <w:sz w:val="22"/>
          <w:szCs w:val="22"/>
        </w:rPr>
        <w:t>o</w:t>
      </w:r>
      <w:r w:rsidRPr="00BE59BD">
        <w:rPr>
          <w:sz w:val="22"/>
          <w:szCs w:val="22"/>
        </w:rPr>
        <w:t xml:space="preserve">f </w:t>
      </w:r>
      <w:r w:rsidRPr="00BE59BD">
        <w:rPr>
          <w:spacing w:val="18"/>
          <w:sz w:val="22"/>
          <w:szCs w:val="22"/>
        </w:rPr>
        <w:t xml:space="preserve"> </w:t>
      </w:r>
      <w:r w:rsidRPr="00BE59BD">
        <w:rPr>
          <w:spacing w:val="1"/>
          <w:sz w:val="22"/>
          <w:szCs w:val="22"/>
        </w:rPr>
        <w:t>t</w:t>
      </w:r>
      <w:r w:rsidRPr="00BE59BD">
        <w:rPr>
          <w:spacing w:val="-2"/>
          <w:sz w:val="22"/>
          <w:szCs w:val="22"/>
        </w:rPr>
        <w:t>h</w:t>
      </w:r>
      <w:r w:rsidRPr="00BE59BD">
        <w:rPr>
          <w:sz w:val="22"/>
          <w:szCs w:val="22"/>
        </w:rPr>
        <w:t>e 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 xml:space="preserve">ed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 xml:space="preserve">s, </w:t>
      </w:r>
      <w:r w:rsidRPr="00BE59BD">
        <w:rPr>
          <w:spacing w:val="1"/>
          <w:sz w:val="22"/>
          <w:szCs w:val="22"/>
        </w:rPr>
        <w:t>a</w:t>
      </w:r>
      <w:r w:rsidRPr="00BE59BD">
        <w:rPr>
          <w:sz w:val="22"/>
          <w:szCs w:val="22"/>
        </w:rPr>
        <w:t>s</w:t>
      </w:r>
      <w:r w:rsidRPr="00BE59BD">
        <w:rPr>
          <w:spacing w:val="-2"/>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1"/>
          <w:sz w:val="22"/>
          <w:szCs w:val="22"/>
        </w:rPr>
        <w:t>fi</w:t>
      </w:r>
      <w:r w:rsidRPr="00BE59BD">
        <w:rPr>
          <w:sz w:val="22"/>
          <w:szCs w:val="22"/>
        </w:rPr>
        <w:t>ed</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p>
    <w:p w:rsidR="00766328" w:rsidRPr="00BE59BD" w:rsidRDefault="00766328" w:rsidP="00766328">
      <w:pPr>
        <w:spacing w:before="3" w:line="120" w:lineRule="exact"/>
        <w:rPr>
          <w:sz w:val="12"/>
          <w:szCs w:val="12"/>
        </w:rPr>
      </w:pPr>
    </w:p>
    <w:p w:rsidR="00766328" w:rsidRPr="00BE59BD" w:rsidRDefault="00766328" w:rsidP="00766328">
      <w:pPr>
        <w:spacing w:line="252" w:lineRule="exact"/>
        <w:ind w:left="1535" w:right="56" w:hanging="286"/>
        <w:jc w:val="both"/>
      </w:pPr>
      <w:r w:rsidRPr="00BE59BD">
        <w:rPr>
          <w:spacing w:val="-2"/>
          <w:sz w:val="22"/>
          <w:szCs w:val="22"/>
        </w:rPr>
        <w:t>g</w:t>
      </w:r>
      <w:r w:rsidRPr="00BE59BD">
        <w:rPr>
          <w:sz w:val="22"/>
          <w:szCs w:val="22"/>
        </w:rPr>
        <w:t>)</w:t>
      </w:r>
      <w:r w:rsidRPr="00BE59BD">
        <w:rPr>
          <w:spacing w:val="49"/>
          <w:sz w:val="22"/>
          <w:szCs w:val="22"/>
        </w:rPr>
        <w:t xml:space="preserve"> </w:t>
      </w:r>
      <w:r w:rsidRPr="00BE59BD">
        <w:rPr>
          <w:sz w:val="22"/>
          <w:szCs w:val="22"/>
        </w:rPr>
        <w:t>sup</w:t>
      </w:r>
      <w:r w:rsidRPr="00BE59BD">
        <w:rPr>
          <w:spacing w:val="1"/>
          <w:sz w:val="22"/>
          <w:szCs w:val="22"/>
        </w:rPr>
        <w:t>er</w:t>
      </w:r>
      <w:r w:rsidRPr="00BE59BD">
        <w:rPr>
          <w:spacing w:val="-2"/>
          <w:sz w:val="22"/>
          <w:szCs w:val="22"/>
        </w:rPr>
        <w:t>v</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on</w:t>
      </w:r>
      <w:r w:rsidRPr="00BE59BD">
        <w:rPr>
          <w:spacing w:val="5"/>
          <w:sz w:val="22"/>
          <w:szCs w:val="22"/>
        </w:rPr>
        <w:t xml:space="preserve"> </w:t>
      </w:r>
      <w:r w:rsidRPr="00BE59BD">
        <w:rPr>
          <w:sz w:val="22"/>
          <w:szCs w:val="22"/>
        </w:rPr>
        <w:t>or</w:t>
      </w:r>
      <w:r w:rsidRPr="00BE59BD">
        <w:rPr>
          <w:spacing w:val="8"/>
          <w:sz w:val="22"/>
          <w:szCs w:val="22"/>
        </w:rPr>
        <w:t xml:space="preserve"> </w:t>
      </w:r>
      <w:r w:rsidRPr="00BE59BD">
        <w:rPr>
          <w:spacing w:val="-4"/>
          <w:sz w:val="22"/>
          <w:szCs w:val="22"/>
        </w:rPr>
        <w:t>m</w:t>
      </w:r>
      <w:r w:rsidRPr="00BE59BD">
        <w:rPr>
          <w:sz w:val="22"/>
          <w:szCs w:val="22"/>
        </w:rPr>
        <w:t>a</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en</w:t>
      </w:r>
      <w:r w:rsidRPr="00BE59BD">
        <w:rPr>
          <w:spacing w:val="1"/>
          <w:sz w:val="22"/>
          <w:szCs w:val="22"/>
        </w:rPr>
        <w:t>a</w:t>
      </w:r>
      <w:r w:rsidRPr="00BE59BD">
        <w:rPr>
          <w:spacing w:val="-2"/>
          <w:sz w:val="22"/>
          <w:szCs w:val="22"/>
        </w:rPr>
        <w:t>n</w:t>
      </w:r>
      <w:r w:rsidRPr="00BE59BD">
        <w:rPr>
          <w:sz w:val="22"/>
          <w:szCs w:val="22"/>
        </w:rPr>
        <w:t>ce</w:t>
      </w:r>
      <w:r w:rsidRPr="00BE59BD">
        <w:rPr>
          <w:spacing w:val="6"/>
          <w:sz w:val="22"/>
          <w:szCs w:val="22"/>
        </w:rPr>
        <w:t xml:space="preserve"> </w:t>
      </w:r>
      <w:r w:rsidRPr="00BE59BD">
        <w:rPr>
          <w:sz w:val="22"/>
          <w:szCs w:val="22"/>
        </w:rPr>
        <w:t>and</w:t>
      </w:r>
      <w:r w:rsidRPr="00BE59BD">
        <w:rPr>
          <w:spacing w:val="1"/>
          <w:sz w:val="22"/>
          <w:szCs w:val="22"/>
        </w:rPr>
        <w:t>/</w:t>
      </w:r>
      <w:r w:rsidRPr="00BE59BD">
        <w:rPr>
          <w:spacing w:val="-2"/>
          <w:sz w:val="22"/>
          <w:szCs w:val="22"/>
        </w:rPr>
        <w:t>o</w:t>
      </w:r>
      <w:r w:rsidRPr="00BE59BD">
        <w:rPr>
          <w:sz w:val="22"/>
          <w:szCs w:val="22"/>
        </w:rPr>
        <w:t>r</w:t>
      </w:r>
      <w:r w:rsidRPr="00BE59BD">
        <w:rPr>
          <w:spacing w:val="5"/>
          <w:sz w:val="22"/>
          <w:szCs w:val="22"/>
        </w:rPr>
        <w:t xml:space="preserve"> </w:t>
      </w:r>
      <w:r w:rsidRPr="00BE59BD">
        <w:rPr>
          <w:spacing w:val="1"/>
          <w:sz w:val="22"/>
          <w:szCs w:val="22"/>
        </w:rPr>
        <w:t>r</w:t>
      </w:r>
      <w:r w:rsidRPr="00BE59BD">
        <w:rPr>
          <w:sz w:val="22"/>
          <w:szCs w:val="22"/>
        </w:rPr>
        <w:t>ep</w:t>
      </w:r>
      <w:r w:rsidRPr="00BE59BD">
        <w:rPr>
          <w:spacing w:val="-2"/>
          <w:sz w:val="22"/>
          <w:szCs w:val="22"/>
        </w:rPr>
        <w:t>a</w:t>
      </w:r>
      <w:r w:rsidRPr="00BE59BD">
        <w:rPr>
          <w:spacing w:val="1"/>
          <w:sz w:val="22"/>
          <w:szCs w:val="22"/>
        </w:rPr>
        <w:t>i</w:t>
      </w:r>
      <w:r w:rsidRPr="00BE59BD">
        <w:rPr>
          <w:sz w:val="22"/>
          <w:szCs w:val="22"/>
        </w:rPr>
        <w:t>r</w:t>
      </w:r>
      <w:r w:rsidRPr="00BE59BD">
        <w:rPr>
          <w:spacing w:val="6"/>
          <w:sz w:val="22"/>
          <w:szCs w:val="22"/>
        </w:rPr>
        <w:t xml:space="preserve"> </w:t>
      </w:r>
      <w:r w:rsidRPr="00BE59BD">
        <w:rPr>
          <w:sz w:val="22"/>
          <w:szCs w:val="22"/>
        </w:rPr>
        <w:t>of</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w:t>
      </w:r>
      <w:r w:rsidRPr="00BE59BD">
        <w:rPr>
          <w:spacing w:val="13"/>
          <w:sz w:val="22"/>
          <w:szCs w:val="22"/>
        </w:rPr>
        <w:t xml:space="preserve"> </w:t>
      </w:r>
      <w:r w:rsidRPr="00BE59BD">
        <w:rPr>
          <w:spacing w:val="-2"/>
          <w:sz w:val="22"/>
          <w:szCs w:val="22"/>
        </w:rPr>
        <w:t>f</w:t>
      </w:r>
      <w:r w:rsidRPr="00BE59BD">
        <w:rPr>
          <w:sz w:val="22"/>
          <w:szCs w:val="22"/>
        </w:rPr>
        <w:t>or</w:t>
      </w:r>
      <w:r w:rsidRPr="00BE59BD">
        <w:rPr>
          <w:spacing w:val="8"/>
          <w:sz w:val="22"/>
          <w:szCs w:val="22"/>
        </w:rPr>
        <w:t xml:space="preserve"> </w:t>
      </w:r>
      <w:r w:rsidRPr="00BE59BD">
        <w:rPr>
          <w:sz w:val="22"/>
          <w:szCs w:val="22"/>
        </w:rPr>
        <w:t>a</w:t>
      </w:r>
      <w:r w:rsidRPr="00BE59BD">
        <w:rPr>
          <w:spacing w:val="5"/>
          <w:sz w:val="22"/>
          <w:szCs w:val="22"/>
        </w:rPr>
        <w:t xml:space="preserve"> </w:t>
      </w:r>
      <w:r w:rsidRPr="00BE59BD">
        <w:rPr>
          <w:sz w:val="22"/>
          <w:szCs w:val="22"/>
        </w:rPr>
        <w:t>p</w:t>
      </w:r>
      <w:r w:rsidRPr="00BE59BD">
        <w:rPr>
          <w:spacing w:val="-2"/>
          <w:sz w:val="22"/>
          <w:szCs w:val="22"/>
        </w:rPr>
        <w:t>e</w:t>
      </w:r>
      <w:r w:rsidRPr="00BE59BD">
        <w:rPr>
          <w:spacing w:val="1"/>
          <w:sz w:val="22"/>
          <w:szCs w:val="22"/>
        </w:rPr>
        <w:t>ri</w:t>
      </w:r>
      <w:r w:rsidRPr="00BE59BD">
        <w:rPr>
          <w:sz w:val="22"/>
          <w:szCs w:val="22"/>
        </w:rPr>
        <w:t>od</w:t>
      </w:r>
      <w:r w:rsidRPr="00BE59BD">
        <w:rPr>
          <w:spacing w:val="5"/>
          <w:sz w:val="22"/>
          <w:szCs w:val="22"/>
        </w:rPr>
        <w:t xml:space="preserve"> </w:t>
      </w:r>
      <w:r w:rsidRPr="00BE59BD">
        <w:rPr>
          <w:sz w:val="22"/>
          <w:szCs w:val="22"/>
        </w:rPr>
        <w:t>of</w:t>
      </w:r>
      <w:r w:rsidRPr="00BE59BD">
        <w:rPr>
          <w:spacing w:val="5"/>
          <w:sz w:val="22"/>
          <w:szCs w:val="22"/>
        </w:rPr>
        <w:t xml:space="preserve"> </w:t>
      </w:r>
      <w:r w:rsidRPr="00BE59BD">
        <w:rPr>
          <w:spacing w:val="1"/>
          <w:sz w:val="22"/>
          <w:szCs w:val="22"/>
        </w:rPr>
        <w:t>ti</w:t>
      </w:r>
      <w:r w:rsidRPr="00BE59BD">
        <w:rPr>
          <w:spacing w:val="-4"/>
          <w:sz w:val="22"/>
          <w:szCs w:val="22"/>
        </w:rPr>
        <w:t>m</w:t>
      </w:r>
      <w:r w:rsidRPr="00BE59BD">
        <w:rPr>
          <w:sz w:val="22"/>
          <w:szCs w:val="22"/>
        </w:rPr>
        <w:t>e</w:t>
      </w:r>
      <w:r w:rsidRPr="00BE59BD">
        <w:rPr>
          <w:spacing w:val="8"/>
          <w:sz w:val="22"/>
          <w:szCs w:val="22"/>
        </w:rPr>
        <w:t xml:space="preserve"> </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z w:val="22"/>
          <w:szCs w:val="22"/>
        </w:rPr>
        <w:t>ed</w:t>
      </w:r>
      <w:r w:rsidRPr="00BE59BD">
        <w:rPr>
          <w:spacing w:val="5"/>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3"/>
          <w:sz w:val="22"/>
          <w:szCs w:val="22"/>
        </w:rPr>
        <w:t xml:space="preserve"> </w:t>
      </w:r>
      <w:r w:rsidRPr="00BE59BD">
        <w:rPr>
          <w:spacing w:val="-3"/>
          <w:sz w:val="22"/>
          <w:szCs w:val="22"/>
        </w:rPr>
        <w:t>w</w:t>
      </w:r>
      <w:r w:rsidRPr="00BE59BD">
        <w:rPr>
          <w:spacing w:val="1"/>
          <w:sz w:val="22"/>
          <w:szCs w:val="22"/>
        </w:rPr>
        <w:t>it</w:t>
      </w:r>
      <w:r w:rsidRPr="00BE59BD">
        <w:rPr>
          <w:sz w:val="22"/>
          <w:szCs w:val="22"/>
        </w:rPr>
        <w:t xml:space="preserve">h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s</w:t>
      </w:r>
      <w:r w:rsidRPr="00BE59BD">
        <w:rPr>
          <w:spacing w:val="-1"/>
          <w:sz w:val="22"/>
          <w:szCs w:val="22"/>
        </w:rPr>
        <w:t>t</w:t>
      </w:r>
      <w:r w:rsidRPr="00BE59BD">
        <w:rPr>
          <w:spacing w:val="1"/>
          <w:sz w:val="22"/>
          <w:szCs w:val="22"/>
        </w:rPr>
        <w:t>i</w:t>
      </w:r>
      <w:r w:rsidRPr="00BE59BD">
        <w:rPr>
          <w:sz w:val="22"/>
          <w:szCs w:val="22"/>
        </w:rPr>
        <w:t>p</w:t>
      </w:r>
      <w:r w:rsidRPr="00BE59BD">
        <w:rPr>
          <w:spacing w:val="-2"/>
          <w:sz w:val="22"/>
          <w:szCs w:val="22"/>
        </w:rPr>
        <w:t>u</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1"/>
          <w:sz w:val="22"/>
          <w:szCs w:val="22"/>
        </w:rPr>
        <w:t>t</w:t>
      </w:r>
      <w:r w:rsidRPr="00BE59BD">
        <w:rPr>
          <w:sz w:val="22"/>
          <w:szCs w:val="22"/>
        </w:rPr>
        <w:t>hat</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s</w:t>
      </w:r>
      <w:r w:rsidRPr="00BE59BD">
        <w:rPr>
          <w:spacing w:val="1"/>
          <w:sz w:val="22"/>
          <w:szCs w:val="22"/>
        </w:rPr>
        <w:t xml:space="preserve"> </w:t>
      </w:r>
      <w:r w:rsidRPr="00BE59BD">
        <w:rPr>
          <w:sz w:val="22"/>
          <w:szCs w:val="22"/>
        </w:rPr>
        <w:t>s</w:t>
      </w:r>
      <w:r w:rsidRPr="00BE59BD">
        <w:rPr>
          <w:spacing w:val="1"/>
          <w:sz w:val="22"/>
          <w:szCs w:val="22"/>
        </w:rPr>
        <w:t>er</w:t>
      </w:r>
      <w:r w:rsidRPr="00BE59BD">
        <w:rPr>
          <w:spacing w:val="-2"/>
          <w:sz w:val="22"/>
          <w:szCs w:val="22"/>
        </w:rPr>
        <w:t>v</w:t>
      </w:r>
      <w:r w:rsidRPr="00BE59BD">
        <w:rPr>
          <w:spacing w:val="1"/>
          <w:sz w:val="22"/>
          <w:szCs w:val="22"/>
        </w:rPr>
        <w:t>i</w:t>
      </w:r>
      <w:r w:rsidRPr="00BE59BD">
        <w:rPr>
          <w:spacing w:val="-2"/>
          <w:sz w:val="22"/>
          <w:szCs w:val="22"/>
        </w:rPr>
        <w:t>c</w:t>
      </w:r>
      <w:r w:rsidRPr="00BE59BD">
        <w:rPr>
          <w:sz w:val="22"/>
          <w:szCs w:val="22"/>
        </w:rPr>
        <w:t>e</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2"/>
          <w:sz w:val="22"/>
          <w:szCs w:val="22"/>
        </w:rPr>
        <w:t xml:space="preserve"> </w:t>
      </w:r>
      <w:r w:rsidRPr="00BE59BD">
        <w:rPr>
          <w:sz w:val="22"/>
          <w:szCs w:val="22"/>
        </w:rPr>
        <w:t>not</w:t>
      </w:r>
      <w:r w:rsidRPr="00BE59BD">
        <w:rPr>
          <w:spacing w:val="1"/>
          <w:sz w:val="22"/>
          <w:szCs w:val="22"/>
        </w:rPr>
        <w:t xml:space="preserve"> r</w:t>
      </w:r>
      <w:r w:rsidRPr="00BE59BD">
        <w:rPr>
          <w:spacing w:val="-2"/>
          <w:sz w:val="22"/>
          <w:szCs w:val="22"/>
        </w:rPr>
        <w:t>e</w:t>
      </w:r>
      <w:r w:rsidRPr="00BE59BD">
        <w:rPr>
          <w:spacing w:val="1"/>
          <w:sz w:val="22"/>
          <w:szCs w:val="22"/>
        </w:rPr>
        <w:t>l</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
          <w:sz w:val="22"/>
          <w:szCs w:val="22"/>
        </w:rPr>
        <w:t xml:space="preserve"> fr</w:t>
      </w:r>
      <w:r w:rsidRPr="00BE59BD">
        <w:rPr>
          <w:sz w:val="22"/>
          <w:szCs w:val="22"/>
        </w:rPr>
        <w:t>om any</w:t>
      </w:r>
      <w:r w:rsidRPr="00BE59BD">
        <w:rPr>
          <w:spacing w:val="-2"/>
          <w:sz w:val="22"/>
          <w:szCs w:val="22"/>
        </w:rPr>
        <w:t xml:space="preserve"> </w:t>
      </w:r>
      <w:r w:rsidRPr="00BE59BD">
        <w:rPr>
          <w:spacing w:val="-1"/>
          <w:sz w:val="22"/>
          <w:szCs w:val="22"/>
        </w:rPr>
        <w:t>w</w:t>
      </w:r>
      <w:r w:rsidRPr="00BE59BD">
        <w:rPr>
          <w:sz w:val="22"/>
          <w:szCs w:val="22"/>
        </w:rPr>
        <w:t>a</w:t>
      </w:r>
      <w:r w:rsidRPr="00BE59BD">
        <w:rPr>
          <w:spacing w:val="1"/>
          <w:sz w:val="22"/>
          <w:szCs w:val="22"/>
        </w:rPr>
        <w:t>rr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 xml:space="preserve">s </w:t>
      </w:r>
      <w:r w:rsidRPr="00BE59BD">
        <w:rPr>
          <w:spacing w:val="-2"/>
          <w:sz w:val="22"/>
          <w:szCs w:val="22"/>
        </w:rPr>
        <w:t>u</w:t>
      </w:r>
      <w:r w:rsidRPr="00BE59BD">
        <w:rPr>
          <w:sz w:val="22"/>
          <w:szCs w:val="22"/>
        </w:rPr>
        <w:t>nder</w:t>
      </w:r>
      <w:r w:rsidRPr="00BE59BD">
        <w:rPr>
          <w:spacing w:val="-1"/>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ct;</w:t>
      </w:r>
    </w:p>
    <w:p w:rsidR="00766328" w:rsidRPr="00BE59BD" w:rsidRDefault="00766328" w:rsidP="00766328">
      <w:pPr>
        <w:spacing w:before="2" w:line="120" w:lineRule="exact"/>
        <w:rPr>
          <w:sz w:val="12"/>
          <w:szCs w:val="12"/>
        </w:rPr>
      </w:pPr>
    </w:p>
    <w:p w:rsidR="00766328" w:rsidRPr="00BE59BD" w:rsidRDefault="00766328" w:rsidP="00766328">
      <w:pPr>
        <w:spacing w:line="252" w:lineRule="exact"/>
        <w:ind w:left="1535" w:right="57" w:hanging="286"/>
        <w:jc w:val="both"/>
      </w:pPr>
      <w:r w:rsidRPr="00BE59BD">
        <w:rPr>
          <w:sz w:val="22"/>
          <w:szCs w:val="22"/>
        </w:rPr>
        <w:t xml:space="preserve">h) </w:t>
      </w:r>
      <w:r w:rsidRPr="00BE59BD">
        <w:rPr>
          <w:spacing w:val="1"/>
          <w:sz w:val="22"/>
          <w:szCs w:val="22"/>
        </w:rPr>
        <w:t>tr</w:t>
      </w:r>
      <w:r w:rsidRPr="00BE59BD">
        <w:rPr>
          <w:spacing w:val="-2"/>
          <w:sz w:val="22"/>
          <w:szCs w:val="22"/>
        </w:rPr>
        <w:t>a</w:t>
      </w:r>
      <w:r w:rsidRPr="00BE59BD">
        <w:rPr>
          <w:spacing w:val="1"/>
          <w:sz w:val="22"/>
          <w:szCs w:val="22"/>
        </w:rPr>
        <w:t>i</w:t>
      </w:r>
      <w:r w:rsidRPr="00BE59BD">
        <w:rPr>
          <w:spacing w:val="-2"/>
          <w:sz w:val="22"/>
          <w:szCs w:val="22"/>
        </w:rPr>
        <w:t>n</w:t>
      </w:r>
      <w:r w:rsidRPr="00BE59BD">
        <w:rPr>
          <w:spacing w:val="1"/>
          <w:sz w:val="22"/>
          <w:szCs w:val="22"/>
        </w:rPr>
        <w:t>i</w:t>
      </w:r>
      <w:r w:rsidRPr="00BE59BD">
        <w:rPr>
          <w:sz w:val="22"/>
          <w:szCs w:val="22"/>
        </w:rPr>
        <w:t>ng</w:t>
      </w:r>
      <w:r w:rsidRPr="00BE59BD">
        <w:rPr>
          <w:spacing w:val="3"/>
          <w:sz w:val="22"/>
          <w:szCs w:val="22"/>
        </w:rPr>
        <w:t xml:space="preserve"> </w:t>
      </w:r>
      <w:r w:rsidRPr="00BE59BD">
        <w:rPr>
          <w:sz w:val="22"/>
          <w:szCs w:val="22"/>
        </w:rPr>
        <w:t>of</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4"/>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pacing w:val="-4"/>
          <w:sz w:val="22"/>
          <w:szCs w:val="22"/>
        </w:rPr>
        <w:t>'</w:t>
      </w:r>
      <w:r w:rsidRPr="00BE59BD">
        <w:rPr>
          <w:sz w:val="22"/>
          <w:szCs w:val="22"/>
        </w:rPr>
        <w:t>s</w:t>
      </w:r>
      <w:r w:rsidRPr="00BE59BD">
        <w:rPr>
          <w:spacing w:val="6"/>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2"/>
          <w:sz w:val="22"/>
          <w:szCs w:val="22"/>
        </w:rPr>
        <w:t>n</w:t>
      </w:r>
      <w:r w:rsidRPr="00BE59BD">
        <w:rPr>
          <w:sz w:val="22"/>
          <w:szCs w:val="22"/>
        </w:rPr>
        <w:t>e</w:t>
      </w:r>
      <w:r w:rsidRPr="00BE59BD">
        <w:rPr>
          <w:spacing w:val="1"/>
          <w:sz w:val="22"/>
          <w:szCs w:val="22"/>
        </w:rPr>
        <w:t>l</w:t>
      </w:r>
      <w:r w:rsidRPr="00BE59BD">
        <w:rPr>
          <w:sz w:val="22"/>
          <w:szCs w:val="22"/>
        </w:rPr>
        <w:t>,</w:t>
      </w:r>
      <w:r w:rsidRPr="00BE59BD">
        <w:rPr>
          <w:spacing w:val="3"/>
          <w:sz w:val="22"/>
          <w:szCs w:val="22"/>
        </w:rPr>
        <w:t xml:space="preserve"> </w:t>
      </w:r>
      <w:r w:rsidRPr="00BE59BD">
        <w:rPr>
          <w:spacing w:val="-2"/>
          <w:sz w:val="22"/>
          <w:szCs w:val="22"/>
        </w:rPr>
        <w:t>a</w:t>
      </w:r>
      <w:r w:rsidRPr="00BE59BD">
        <w:rPr>
          <w:sz w:val="22"/>
          <w:szCs w:val="22"/>
        </w:rPr>
        <w:t>t</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6"/>
          <w:sz w:val="22"/>
          <w:szCs w:val="22"/>
        </w:rPr>
        <w:t xml:space="preserve"> </w:t>
      </w:r>
      <w:r w:rsidRPr="00BE59BD">
        <w:rPr>
          <w:spacing w:val="1"/>
          <w:sz w:val="22"/>
          <w:szCs w:val="22"/>
        </w:rPr>
        <w:t>f</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y</w:t>
      </w:r>
      <w:r w:rsidRPr="00BE59BD">
        <w:rPr>
          <w:spacing w:val="3"/>
          <w:sz w:val="22"/>
          <w:szCs w:val="22"/>
        </w:rPr>
        <w:t xml:space="preserve"> a</w:t>
      </w:r>
      <w:r w:rsidRPr="00BE59BD">
        <w:rPr>
          <w:spacing w:val="-2"/>
          <w:sz w:val="22"/>
          <w:szCs w:val="22"/>
        </w:rPr>
        <w:t>n</w:t>
      </w:r>
      <w:r w:rsidRPr="00BE59BD">
        <w:rPr>
          <w:sz w:val="22"/>
          <w:szCs w:val="22"/>
        </w:rPr>
        <w:t>d</w:t>
      </w:r>
      <w:r w:rsidRPr="00BE59BD">
        <w:rPr>
          <w:spacing w:val="-1"/>
          <w:sz w:val="22"/>
          <w:szCs w:val="22"/>
        </w:rPr>
        <w:t>/</w:t>
      </w:r>
      <w:r w:rsidRPr="00BE59BD">
        <w:rPr>
          <w:spacing w:val="-2"/>
          <w:sz w:val="22"/>
          <w:szCs w:val="22"/>
        </w:rPr>
        <w:t>o</w:t>
      </w:r>
      <w:r w:rsidRPr="00BE59BD">
        <w:rPr>
          <w:sz w:val="22"/>
          <w:szCs w:val="22"/>
        </w:rPr>
        <w:t>r e</w:t>
      </w:r>
      <w:r w:rsidRPr="00BE59BD">
        <w:rPr>
          <w:spacing w:val="1"/>
          <w:sz w:val="22"/>
          <w:szCs w:val="22"/>
        </w:rPr>
        <w:t>l</w:t>
      </w:r>
      <w:r w:rsidRPr="00BE59BD">
        <w:rPr>
          <w:sz w:val="22"/>
          <w:szCs w:val="22"/>
        </w:rPr>
        <w:t>s</w:t>
      </w:r>
      <w:r w:rsidRPr="00BE59BD">
        <w:rPr>
          <w:spacing w:val="1"/>
          <w:sz w:val="22"/>
          <w:szCs w:val="22"/>
        </w:rPr>
        <w:t>e</w:t>
      </w:r>
      <w:r w:rsidRPr="00BE59BD">
        <w:rPr>
          <w:spacing w:val="-1"/>
          <w:sz w:val="22"/>
          <w:szCs w:val="22"/>
        </w:rPr>
        <w:t>w</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e as</w:t>
      </w:r>
      <w:r w:rsidRPr="00BE59BD">
        <w:rPr>
          <w:spacing w:val="-2"/>
          <w:sz w:val="22"/>
          <w:szCs w:val="22"/>
        </w:rPr>
        <w:t xml:space="preserve"> </w:t>
      </w:r>
      <w:r w:rsidRPr="00BE59BD">
        <w:rPr>
          <w:sz w:val="22"/>
          <w:szCs w:val="22"/>
        </w:rPr>
        <w:t>sp</w:t>
      </w:r>
      <w:r w:rsidRPr="00BE59BD">
        <w:rPr>
          <w:spacing w:val="1"/>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ed</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56" w:hanging="737"/>
        <w:jc w:val="both"/>
      </w:pPr>
      <w:r w:rsidRPr="00BE59BD">
        <w:rPr>
          <w:sz w:val="22"/>
          <w:szCs w:val="22"/>
        </w:rPr>
        <w:lastRenderedPageBreak/>
        <w:t>15.2.</w:t>
      </w:r>
      <w:r w:rsidRPr="00BE59BD">
        <w:rPr>
          <w:sz w:val="22"/>
          <w:szCs w:val="22"/>
        </w:rPr>
        <w:tab/>
        <w:t>Sin</w:t>
      </w:r>
      <w:r w:rsidRPr="00BE59BD">
        <w:rPr>
          <w:spacing w:val="1"/>
          <w:sz w:val="22"/>
          <w:szCs w:val="22"/>
        </w:rPr>
        <w:t>c</w:t>
      </w:r>
      <w:r w:rsidRPr="00BE59BD">
        <w:rPr>
          <w:sz w:val="22"/>
          <w:szCs w:val="22"/>
        </w:rPr>
        <w:t>e</w:t>
      </w:r>
      <w:r w:rsidRPr="00BE59BD">
        <w:rPr>
          <w:spacing w:val="39"/>
          <w:sz w:val="22"/>
          <w:szCs w:val="22"/>
        </w:rPr>
        <w:t xml:space="preserve"> </w:t>
      </w:r>
      <w:r w:rsidRPr="00BE59BD">
        <w:rPr>
          <w:spacing w:val="1"/>
          <w:sz w:val="22"/>
          <w:szCs w:val="22"/>
        </w:rPr>
        <w:t>t</w:t>
      </w:r>
      <w:r w:rsidRPr="00BE59BD">
        <w:rPr>
          <w:sz w:val="22"/>
          <w:szCs w:val="22"/>
        </w:rPr>
        <w:t>he</w:t>
      </w:r>
      <w:r w:rsidRPr="00BE59BD">
        <w:rPr>
          <w:spacing w:val="4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41"/>
          <w:sz w:val="22"/>
          <w:szCs w:val="22"/>
        </w:rPr>
        <w:t xml:space="preserve"> </w:t>
      </w:r>
      <w:r w:rsidRPr="00BE59BD">
        <w:rPr>
          <w:spacing w:val="-1"/>
          <w:sz w:val="22"/>
          <w:szCs w:val="22"/>
        </w:rPr>
        <w:t>i</w:t>
      </w:r>
      <w:r w:rsidRPr="00BE59BD">
        <w:rPr>
          <w:sz w:val="22"/>
          <w:szCs w:val="22"/>
        </w:rPr>
        <w:t>s</w:t>
      </w:r>
      <w:r w:rsidRPr="00BE59BD">
        <w:rPr>
          <w:spacing w:val="41"/>
          <w:sz w:val="22"/>
          <w:szCs w:val="22"/>
        </w:rPr>
        <w:t xml:space="preserve"> </w:t>
      </w:r>
      <w:r w:rsidRPr="00BE59BD">
        <w:rPr>
          <w:sz w:val="22"/>
          <w:szCs w:val="22"/>
        </w:rPr>
        <w:t>d</w:t>
      </w:r>
      <w:r w:rsidRPr="00BE59BD">
        <w:rPr>
          <w:spacing w:val="-2"/>
          <w:sz w:val="22"/>
          <w:szCs w:val="22"/>
        </w:rPr>
        <w:t>e</w:t>
      </w:r>
      <w:r w:rsidRPr="00BE59BD">
        <w:rPr>
          <w:sz w:val="22"/>
          <w:szCs w:val="22"/>
        </w:rPr>
        <w:t>e</w:t>
      </w:r>
      <w:r w:rsidRPr="00BE59BD">
        <w:rPr>
          <w:spacing w:val="-3"/>
          <w:sz w:val="22"/>
          <w:szCs w:val="22"/>
        </w:rPr>
        <w:t>m</w:t>
      </w:r>
      <w:r w:rsidRPr="00BE59BD">
        <w:rPr>
          <w:sz w:val="22"/>
          <w:szCs w:val="22"/>
        </w:rPr>
        <w:t>ed</w:t>
      </w:r>
      <w:r w:rsidRPr="00BE59BD">
        <w:rPr>
          <w:spacing w:val="41"/>
          <w:sz w:val="22"/>
          <w:szCs w:val="22"/>
        </w:rPr>
        <w:t xml:space="preserve"> </w:t>
      </w:r>
      <w:r w:rsidRPr="00BE59BD">
        <w:rPr>
          <w:spacing w:val="1"/>
          <w:sz w:val="22"/>
          <w:szCs w:val="22"/>
        </w:rPr>
        <w:t>t</w:t>
      </w:r>
      <w:r w:rsidRPr="00BE59BD">
        <w:rPr>
          <w:sz w:val="22"/>
          <w:szCs w:val="22"/>
        </w:rPr>
        <w:t>o</w:t>
      </w:r>
      <w:r w:rsidRPr="00BE59BD">
        <w:rPr>
          <w:spacing w:val="41"/>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41"/>
          <w:sz w:val="22"/>
          <w:szCs w:val="22"/>
        </w:rPr>
        <w:t xml:space="preserve"> </w:t>
      </w:r>
      <w:r w:rsidRPr="00BE59BD">
        <w:rPr>
          <w:sz w:val="22"/>
          <w:szCs w:val="22"/>
        </w:rPr>
        <w:t>de</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ned</w:t>
      </w:r>
      <w:r w:rsidRPr="00BE59BD">
        <w:rPr>
          <w:spacing w:val="42"/>
          <w:sz w:val="22"/>
          <w:szCs w:val="22"/>
        </w:rPr>
        <w:t xml:space="preserve"> </w:t>
      </w:r>
      <w:r w:rsidRPr="00BE59BD">
        <w:rPr>
          <w:spacing w:val="1"/>
          <w:sz w:val="22"/>
          <w:szCs w:val="22"/>
        </w:rPr>
        <w:t>it</w:t>
      </w:r>
      <w:r w:rsidRPr="00BE59BD">
        <w:rPr>
          <w:sz w:val="22"/>
          <w:szCs w:val="22"/>
        </w:rPr>
        <w:t>s</w:t>
      </w:r>
      <w:r w:rsidRPr="00BE59BD">
        <w:rPr>
          <w:spacing w:val="42"/>
          <w:sz w:val="22"/>
          <w:szCs w:val="22"/>
        </w:rPr>
        <w:t xml:space="preserve"> </w:t>
      </w:r>
      <w:r w:rsidRPr="00BE59BD">
        <w:rPr>
          <w:spacing w:val="-2"/>
          <w:sz w:val="22"/>
          <w:szCs w:val="22"/>
        </w:rPr>
        <w:t>p</w:t>
      </w:r>
      <w:r w:rsidRPr="00BE59BD">
        <w:rPr>
          <w:spacing w:val="1"/>
          <w:sz w:val="22"/>
          <w:szCs w:val="22"/>
        </w:rPr>
        <w:t>r</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s</w:t>
      </w:r>
      <w:r w:rsidRPr="00BE59BD">
        <w:rPr>
          <w:spacing w:val="41"/>
          <w:sz w:val="22"/>
          <w:szCs w:val="22"/>
        </w:rPr>
        <w:t xml:space="preserve"> </w:t>
      </w:r>
      <w:r w:rsidRPr="00BE59BD">
        <w:rPr>
          <w:sz w:val="22"/>
          <w:szCs w:val="22"/>
        </w:rPr>
        <w:t>on</w:t>
      </w:r>
      <w:r w:rsidRPr="00BE59BD">
        <w:rPr>
          <w:spacing w:val="41"/>
          <w:sz w:val="22"/>
          <w:szCs w:val="22"/>
        </w:rPr>
        <w:t xml:space="preserve"> </w:t>
      </w:r>
      <w:r w:rsidRPr="00BE59BD">
        <w:rPr>
          <w:spacing w:val="-1"/>
          <w:sz w:val="22"/>
          <w:szCs w:val="22"/>
        </w:rPr>
        <w:t>t</w:t>
      </w:r>
      <w:r w:rsidRPr="00BE59BD">
        <w:rPr>
          <w:sz w:val="22"/>
          <w:szCs w:val="22"/>
        </w:rPr>
        <w:t>he</w:t>
      </w:r>
      <w:r w:rsidRPr="00BE59BD">
        <w:rPr>
          <w:spacing w:val="41"/>
          <w:sz w:val="22"/>
          <w:szCs w:val="22"/>
        </w:rPr>
        <w:t xml:space="preserve"> </w:t>
      </w:r>
      <w:r w:rsidRPr="00BE59BD">
        <w:rPr>
          <w:sz w:val="22"/>
          <w:szCs w:val="22"/>
        </w:rPr>
        <w:t>ba</w:t>
      </w:r>
      <w:r w:rsidRPr="00BE59BD">
        <w:rPr>
          <w:spacing w:val="-2"/>
          <w:sz w:val="22"/>
          <w:szCs w:val="22"/>
        </w:rPr>
        <w:t>s</w:t>
      </w:r>
      <w:r w:rsidRPr="00BE59BD">
        <w:rPr>
          <w:spacing w:val="1"/>
          <w:sz w:val="22"/>
          <w:szCs w:val="22"/>
        </w:rPr>
        <w:t>i</w:t>
      </w:r>
      <w:r w:rsidRPr="00BE59BD">
        <w:rPr>
          <w:sz w:val="22"/>
          <w:szCs w:val="22"/>
        </w:rPr>
        <w:t>s</w:t>
      </w:r>
      <w:r w:rsidRPr="00BE59BD">
        <w:rPr>
          <w:spacing w:val="41"/>
          <w:sz w:val="22"/>
          <w:szCs w:val="22"/>
        </w:rPr>
        <w:t xml:space="preserve"> </w:t>
      </w:r>
      <w:r w:rsidRPr="00BE59BD">
        <w:rPr>
          <w:spacing w:val="-2"/>
          <w:sz w:val="22"/>
          <w:szCs w:val="22"/>
        </w:rPr>
        <w:t>o</w:t>
      </w:r>
      <w:r w:rsidRPr="00BE59BD">
        <w:rPr>
          <w:sz w:val="22"/>
          <w:szCs w:val="22"/>
        </w:rPr>
        <w:t>f</w:t>
      </w:r>
      <w:r w:rsidRPr="00BE59BD">
        <w:rPr>
          <w:spacing w:val="44"/>
          <w:sz w:val="22"/>
          <w:szCs w:val="22"/>
        </w:rPr>
        <w:t xml:space="preserve"> </w:t>
      </w:r>
      <w:r w:rsidRPr="00BE59BD">
        <w:rPr>
          <w:spacing w:val="1"/>
          <w:sz w:val="22"/>
          <w:szCs w:val="22"/>
        </w:rPr>
        <w:t>it</w:t>
      </w:r>
      <w:r w:rsidRPr="00BE59BD">
        <w:rPr>
          <w:sz w:val="22"/>
          <w:szCs w:val="22"/>
        </w:rPr>
        <w:t>s</w:t>
      </w:r>
      <w:r w:rsidRPr="00BE59BD">
        <w:rPr>
          <w:spacing w:val="42"/>
          <w:sz w:val="22"/>
          <w:szCs w:val="22"/>
        </w:rPr>
        <w:t xml:space="preserve"> </w:t>
      </w:r>
      <w:r w:rsidRPr="00BE59BD">
        <w:rPr>
          <w:sz w:val="22"/>
          <w:szCs w:val="22"/>
        </w:rPr>
        <w:t>o</w:t>
      </w:r>
      <w:r w:rsidRPr="00BE59BD">
        <w:rPr>
          <w:spacing w:val="-1"/>
          <w:sz w:val="22"/>
          <w:szCs w:val="22"/>
        </w:rPr>
        <w:t>w</w:t>
      </w:r>
      <w:r w:rsidRPr="00BE59BD">
        <w:rPr>
          <w:sz w:val="22"/>
          <w:szCs w:val="22"/>
        </w:rPr>
        <w:t>n c</w:t>
      </w:r>
      <w:r w:rsidRPr="00BE59BD">
        <w:rPr>
          <w:spacing w:val="1"/>
          <w:sz w:val="22"/>
          <w:szCs w:val="22"/>
        </w:rPr>
        <w:t>al</w:t>
      </w:r>
      <w:r w:rsidRPr="00BE59BD">
        <w:rPr>
          <w:spacing w:val="-2"/>
          <w:sz w:val="22"/>
          <w:szCs w:val="22"/>
        </w:rPr>
        <w:t>c</w:t>
      </w:r>
      <w:r w:rsidRPr="00BE59BD">
        <w:rPr>
          <w:sz w:val="22"/>
          <w:szCs w:val="22"/>
        </w:rPr>
        <w:t>u</w:t>
      </w:r>
      <w:r w:rsidRPr="00BE59BD">
        <w:rPr>
          <w:spacing w:val="1"/>
          <w:sz w:val="22"/>
          <w:szCs w:val="22"/>
        </w:rPr>
        <w:t>l</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3"/>
          <w:sz w:val="22"/>
          <w:szCs w:val="22"/>
        </w:rPr>
        <w:t xml:space="preserve"> </w:t>
      </w:r>
      <w:r w:rsidRPr="00BE59BD">
        <w:rPr>
          <w:sz w:val="22"/>
          <w:szCs w:val="22"/>
        </w:rPr>
        <w:t>op</w:t>
      </w:r>
      <w:r w:rsidRPr="00BE59BD">
        <w:rPr>
          <w:spacing w:val="-2"/>
          <w:sz w:val="22"/>
          <w:szCs w:val="22"/>
        </w:rPr>
        <w:t>e</w:t>
      </w:r>
      <w:r w:rsidRPr="00BE59BD">
        <w:rPr>
          <w:spacing w:val="1"/>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5"/>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5"/>
          <w:sz w:val="22"/>
          <w:szCs w:val="22"/>
        </w:rPr>
        <w:t xml:space="preserve"> </w:t>
      </w:r>
      <w:r w:rsidRPr="00BE59BD">
        <w:rPr>
          <w:sz w:val="22"/>
          <w:szCs w:val="22"/>
        </w:rPr>
        <w:t>e</w:t>
      </w:r>
      <w:r w:rsidRPr="00BE59BD">
        <w:rPr>
          <w:spacing w:val="1"/>
          <w:sz w:val="22"/>
          <w:szCs w:val="22"/>
        </w:rPr>
        <w:t>s</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s</w:t>
      </w:r>
      <w:r w:rsidRPr="00BE59BD">
        <w:rPr>
          <w:sz w:val="22"/>
          <w:szCs w:val="22"/>
        </w:rPr>
        <w:t>,</w:t>
      </w:r>
      <w:r w:rsidRPr="00BE59BD">
        <w:rPr>
          <w:spacing w:val="6"/>
          <w:sz w:val="22"/>
          <w:szCs w:val="22"/>
        </w:rPr>
        <w:t xml:space="preserve"> </w:t>
      </w:r>
      <w:r w:rsidRPr="00BE59BD">
        <w:rPr>
          <w:spacing w:val="1"/>
          <w:sz w:val="22"/>
          <w:szCs w:val="22"/>
        </w:rPr>
        <w:t>i</w:t>
      </w:r>
      <w:r w:rsidRPr="00BE59BD">
        <w:rPr>
          <w:sz w:val="22"/>
          <w:szCs w:val="22"/>
        </w:rPr>
        <w:t>t</w:t>
      </w:r>
      <w:r w:rsidRPr="00BE59BD">
        <w:rPr>
          <w:spacing w:val="4"/>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c</w:t>
      </w:r>
      <w:r w:rsidRPr="00BE59BD">
        <w:rPr>
          <w:spacing w:val="-2"/>
          <w:sz w:val="22"/>
          <w:szCs w:val="22"/>
        </w:rPr>
        <w:t>a</w:t>
      </w:r>
      <w:r w:rsidRPr="00BE59BD">
        <w:rPr>
          <w:spacing w:val="1"/>
          <w:sz w:val="22"/>
          <w:szCs w:val="22"/>
        </w:rPr>
        <w:t>rr</w:t>
      </w:r>
      <w:r w:rsidRPr="00BE59BD">
        <w:rPr>
          <w:sz w:val="22"/>
          <w:szCs w:val="22"/>
        </w:rPr>
        <w:t>y out</w:t>
      </w:r>
      <w:r w:rsidRPr="00BE59BD">
        <w:rPr>
          <w:spacing w:val="8"/>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6"/>
          <w:sz w:val="22"/>
          <w:szCs w:val="22"/>
        </w:rPr>
        <w:t xml:space="preserve"> </w:t>
      </w:r>
      <w:r w:rsidRPr="00BE59BD">
        <w:rPr>
          <w:spacing w:val="-2"/>
          <w:sz w:val="22"/>
          <w:szCs w:val="22"/>
        </w:rPr>
        <w:t>a</w:t>
      </w:r>
      <w:r w:rsidRPr="00BE59BD">
        <w:rPr>
          <w:sz w:val="22"/>
          <w:szCs w:val="22"/>
        </w:rPr>
        <w:t>dd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nal</w:t>
      </w:r>
      <w:r w:rsidRPr="00BE59BD">
        <w:rPr>
          <w:spacing w:val="4"/>
          <w:sz w:val="22"/>
          <w:szCs w:val="22"/>
        </w:rPr>
        <w:t xml:space="preserve"> </w:t>
      </w:r>
      <w:r w:rsidRPr="00BE59BD">
        <w:rPr>
          <w:sz w:val="22"/>
          <w:szCs w:val="22"/>
        </w:rPr>
        <w:t>ch</w:t>
      </w:r>
      <w:r w:rsidRPr="00BE59BD">
        <w:rPr>
          <w:spacing w:val="-2"/>
          <w:sz w:val="22"/>
          <w:szCs w:val="22"/>
        </w:rPr>
        <w:t>a</w:t>
      </w:r>
      <w:r w:rsidRPr="00BE59BD">
        <w:rPr>
          <w:spacing w:val="1"/>
          <w:sz w:val="22"/>
          <w:szCs w:val="22"/>
        </w:rPr>
        <w:t>r</w:t>
      </w:r>
      <w:r w:rsidRPr="00BE59BD">
        <w:rPr>
          <w:spacing w:val="-2"/>
          <w:sz w:val="22"/>
          <w:szCs w:val="22"/>
        </w:rPr>
        <w:t>g</w:t>
      </w:r>
      <w:r w:rsidRPr="00BE59BD">
        <w:rPr>
          <w:sz w:val="22"/>
          <w:szCs w:val="22"/>
        </w:rPr>
        <w:t>e</w:t>
      </w:r>
      <w:r w:rsidRPr="00BE59BD">
        <w:rPr>
          <w:spacing w:val="8"/>
          <w:sz w:val="22"/>
          <w:szCs w:val="22"/>
        </w:rPr>
        <w:t xml:space="preserve"> </w:t>
      </w:r>
      <w:r w:rsidRPr="00BE59BD">
        <w:rPr>
          <w:sz w:val="22"/>
          <w:szCs w:val="22"/>
        </w:rPr>
        <w:t xml:space="preserve">any </w:t>
      </w:r>
      <w:r w:rsidRPr="00BE59BD">
        <w:rPr>
          <w:spacing w:val="-1"/>
          <w:sz w:val="22"/>
          <w:szCs w:val="22"/>
        </w:rPr>
        <w:t>w</w:t>
      </w:r>
      <w:r w:rsidRPr="00BE59BD">
        <w:rPr>
          <w:sz w:val="22"/>
          <w:szCs w:val="22"/>
        </w:rPr>
        <w:t>o</w:t>
      </w:r>
      <w:r w:rsidRPr="00BE59BD">
        <w:rPr>
          <w:spacing w:val="1"/>
          <w:sz w:val="22"/>
          <w:szCs w:val="22"/>
        </w:rPr>
        <w:t>r</w:t>
      </w:r>
      <w:r w:rsidRPr="00BE59BD">
        <w:rPr>
          <w:sz w:val="22"/>
          <w:szCs w:val="22"/>
        </w:rPr>
        <w:t>k</w:t>
      </w:r>
      <w:r w:rsidRPr="00BE59BD">
        <w:rPr>
          <w:spacing w:val="5"/>
          <w:sz w:val="22"/>
          <w:szCs w:val="22"/>
        </w:rPr>
        <w:t xml:space="preserve"> </w:t>
      </w:r>
      <w:r w:rsidRPr="00BE59BD">
        <w:rPr>
          <w:spacing w:val="1"/>
          <w:sz w:val="22"/>
          <w:szCs w:val="22"/>
        </w:rPr>
        <w:t>t</w:t>
      </w:r>
      <w:r w:rsidRPr="00BE59BD">
        <w:rPr>
          <w:sz w:val="22"/>
          <w:szCs w:val="22"/>
        </w:rPr>
        <w:t>hat</w:t>
      </w:r>
      <w:r w:rsidRPr="00BE59BD">
        <w:rPr>
          <w:spacing w:val="6"/>
          <w:sz w:val="22"/>
          <w:szCs w:val="22"/>
        </w:rPr>
        <w:t xml:space="preserve"> </w:t>
      </w:r>
      <w:r w:rsidRPr="00BE59BD">
        <w:rPr>
          <w:spacing w:val="-1"/>
          <w:sz w:val="22"/>
          <w:szCs w:val="22"/>
        </w:rPr>
        <w:t>i</w:t>
      </w:r>
      <w:r w:rsidRPr="00BE59BD">
        <w:rPr>
          <w:sz w:val="22"/>
          <w:szCs w:val="22"/>
        </w:rPr>
        <w:t>s</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su</w:t>
      </w:r>
      <w:r w:rsidRPr="00BE59BD">
        <w:rPr>
          <w:spacing w:val="-2"/>
          <w:sz w:val="22"/>
          <w:szCs w:val="22"/>
        </w:rPr>
        <w:t>b</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8"/>
          <w:sz w:val="22"/>
          <w:szCs w:val="22"/>
        </w:rPr>
        <w:t xml:space="preserve"> </w:t>
      </w:r>
      <w:r w:rsidRPr="00BE59BD">
        <w:rPr>
          <w:sz w:val="22"/>
          <w:szCs w:val="22"/>
        </w:rPr>
        <w:t>of</w:t>
      </w:r>
      <w:r w:rsidRPr="00BE59BD">
        <w:rPr>
          <w:spacing w:val="3"/>
          <w:sz w:val="22"/>
          <w:szCs w:val="22"/>
        </w:rPr>
        <w:t xml:space="preserve"> </w:t>
      </w:r>
      <w:r w:rsidRPr="00BE59BD">
        <w:rPr>
          <w:sz w:val="22"/>
          <w:szCs w:val="22"/>
        </w:rPr>
        <w:t>any</w:t>
      </w:r>
      <w:r w:rsidRPr="00BE59BD">
        <w:rPr>
          <w:spacing w:val="5"/>
          <w:sz w:val="22"/>
          <w:szCs w:val="22"/>
        </w:rPr>
        <w:t xml:space="preserve"> </w:t>
      </w:r>
      <w:r w:rsidRPr="00BE59BD">
        <w:rPr>
          <w:spacing w:val="1"/>
          <w:sz w:val="22"/>
          <w:szCs w:val="22"/>
        </w:rPr>
        <w:t>it</w:t>
      </w:r>
      <w:r w:rsidRPr="00BE59BD">
        <w:rPr>
          <w:spacing w:val="3"/>
          <w:sz w:val="22"/>
          <w:szCs w:val="22"/>
        </w:rPr>
        <w:t>e</w:t>
      </w:r>
      <w:r w:rsidRPr="00BE59BD">
        <w:rPr>
          <w:sz w:val="22"/>
          <w:szCs w:val="22"/>
        </w:rPr>
        <w:t>m</w:t>
      </w:r>
      <w:r w:rsidRPr="00BE59BD">
        <w:rPr>
          <w:spacing w:val="4"/>
          <w:sz w:val="22"/>
          <w:szCs w:val="22"/>
        </w:rPr>
        <w:t xml:space="preserve"> </w:t>
      </w:r>
      <w:r w:rsidRPr="00BE59BD">
        <w:rPr>
          <w:spacing w:val="-1"/>
          <w:sz w:val="22"/>
          <w:szCs w:val="22"/>
        </w:rPr>
        <w:t>w</w:t>
      </w:r>
      <w:r w:rsidRPr="00BE59BD">
        <w:rPr>
          <w:sz w:val="22"/>
          <w:szCs w:val="22"/>
        </w:rPr>
        <w:t>ha</w:t>
      </w:r>
      <w:r w:rsidRPr="00BE59BD">
        <w:rPr>
          <w:spacing w:val="1"/>
          <w:sz w:val="22"/>
          <w:szCs w:val="22"/>
        </w:rPr>
        <w:t>t</w:t>
      </w:r>
      <w:r w:rsidRPr="00BE59BD">
        <w:rPr>
          <w:spacing w:val="-2"/>
          <w:sz w:val="22"/>
          <w:szCs w:val="22"/>
        </w:rPr>
        <w:t>s</w:t>
      </w:r>
      <w:r w:rsidRPr="00BE59BD">
        <w:rPr>
          <w:sz w:val="22"/>
          <w:szCs w:val="22"/>
        </w:rPr>
        <w:t>oe</w:t>
      </w:r>
      <w:r w:rsidRPr="00BE59BD">
        <w:rPr>
          <w:spacing w:val="-2"/>
          <w:sz w:val="22"/>
          <w:szCs w:val="22"/>
        </w:rPr>
        <w:t>v</w:t>
      </w:r>
      <w:r w:rsidRPr="00BE59BD">
        <w:rPr>
          <w:sz w:val="22"/>
          <w:szCs w:val="22"/>
        </w:rPr>
        <w:t>er</w:t>
      </w:r>
      <w:r w:rsidRPr="00BE59BD">
        <w:rPr>
          <w:spacing w:val="7"/>
          <w:sz w:val="22"/>
          <w:szCs w:val="22"/>
        </w:rPr>
        <w:t xml:space="preserve"> </w:t>
      </w:r>
      <w:r w:rsidRPr="00BE59BD">
        <w:rPr>
          <w:spacing w:val="1"/>
          <w:sz w:val="22"/>
          <w:szCs w:val="22"/>
        </w:rPr>
        <w:t>i</w:t>
      </w:r>
      <w:r w:rsidRPr="00BE59BD">
        <w:rPr>
          <w:sz w:val="22"/>
          <w:szCs w:val="22"/>
        </w:rPr>
        <w:t>n</w:t>
      </w:r>
      <w:r w:rsidRPr="00BE59BD">
        <w:rPr>
          <w:spacing w:val="5"/>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6"/>
          <w:sz w:val="22"/>
          <w:szCs w:val="22"/>
        </w:rPr>
        <w:t xml:space="preserve"> </w:t>
      </w:r>
      <w:r w:rsidRPr="00BE59BD">
        <w:rPr>
          <w:spacing w:val="1"/>
          <w:sz w:val="22"/>
          <w:szCs w:val="22"/>
        </w:rPr>
        <w:t>t</w:t>
      </w:r>
      <w:r w:rsidRPr="00BE59BD">
        <w:rPr>
          <w:sz w:val="22"/>
          <w:szCs w:val="22"/>
        </w:rPr>
        <w:t>end</w:t>
      </w:r>
      <w:r w:rsidRPr="00BE59BD">
        <w:rPr>
          <w:spacing w:val="-2"/>
          <w:sz w:val="22"/>
          <w:szCs w:val="22"/>
        </w:rPr>
        <w:t>e</w:t>
      </w:r>
      <w:r w:rsidRPr="00BE59BD">
        <w:rPr>
          <w:sz w:val="22"/>
          <w:szCs w:val="22"/>
        </w:rPr>
        <w:t>r</w:t>
      </w:r>
      <w:r w:rsidRPr="00BE59BD">
        <w:rPr>
          <w:spacing w:val="5"/>
          <w:sz w:val="22"/>
          <w:szCs w:val="22"/>
        </w:rPr>
        <w:t xml:space="preserve"> </w:t>
      </w:r>
      <w:r w:rsidRPr="00BE59BD">
        <w:rPr>
          <w:spacing w:val="1"/>
          <w:sz w:val="22"/>
          <w:szCs w:val="22"/>
        </w:rPr>
        <w:t>f</w:t>
      </w:r>
      <w:r w:rsidRPr="00BE59BD">
        <w:rPr>
          <w:sz w:val="22"/>
          <w:szCs w:val="22"/>
        </w:rPr>
        <w:t>or</w:t>
      </w:r>
      <w:r w:rsidRPr="00BE59BD">
        <w:rPr>
          <w:spacing w:val="6"/>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9"/>
          <w:sz w:val="22"/>
          <w:szCs w:val="22"/>
        </w:rPr>
        <w:t xml:space="preserve"> </w:t>
      </w:r>
      <w:r w:rsidRPr="00BE59BD">
        <w:rPr>
          <w:spacing w:val="-1"/>
          <w:sz w:val="22"/>
          <w:szCs w:val="22"/>
        </w:rPr>
        <w:t>i</w:t>
      </w:r>
      <w:r w:rsidRPr="00BE59BD">
        <w:rPr>
          <w:sz w:val="22"/>
          <w:szCs w:val="22"/>
        </w:rPr>
        <w:t>t</w:t>
      </w:r>
      <w:r w:rsidRPr="00BE59BD">
        <w:rPr>
          <w:spacing w:val="8"/>
          <w:sz w:val="22"/>
          <w:szCs w:val="22"/>
        </w:rPr>
        <w:t xml:space="preserve"> </w:t>
      </w:r>
      <w:r w:rsidRPr="00BE59BD">
        <w:rPr>
          <w:spacing w:val="-2"/>
          <w:sz w:val="22"/>
          <w:szCs w:val="22"/>
        </w:rPr>
        <w:t>n</w:t>
      </w:r>
      <w:r w:rsidRPr="00BE59BD">
        <w:rPr>
          <w:sz w:val="22"/>
          <w:szCs w:val="22"/>
        </w:rPr>
        <w:t>e</w:t>
      </w:r>
      <w:r w:rsidRPr="00BE59BD">
        <w:rPr>
          <w:spacing w:val="-1"/>
          <w:sz w:val="22"/>
          <w:szCs w:val="22"/>
        </w:rPr>
        <w:t>i</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7"/>
          <w:sz w:val="22"/>
          <w:szCs w:val="22"/>
        </w:rPr>
        <w:t xml:space="preserve"> </w:t>
      </w:r>
      <w:r w:rsidRPr="00BE59BD">
        <w:rPr>
          <w:spacing w:val="-1"/>
          <w:sz w:val="22"/>
          <w:szCs w:val="22"/>
        </w:rPr>
        <w:t>i</w:t>
      </w:r>
      <w:r w:rsidRPr="00BE59BD">
        <w:rPr>
          <w:sz w:val="22"/>
          <w:szCs w:val="22"/>
        </w:rPr>
        <w:t>nd</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pacing w:val="-2"/>
          <w:sz w:val="22"/>
          <w:szCs w:val="22"/>
        </w:rPr>
        <w:t>e</w:t>
      </w:r>
      <w:r w:rsidRPr="00BE59BD">
        <w:rPr>
          <w:sz w:val="22"/>
          <w:szCs w:val="22"/>
        </w:rPr>
        <w:t>s a un</w:t>
      </w:r>
      <w:r w:rsidRPr="00BE59BD">
        <w:rPr>
          <w:spacing w:val="-1"/>
          <w:sz w:val="22"/>
          <w:szCs w:val="22"/>
        </w:rPr>
        <w:t>i</w:t>
      </w:r>
      <w:r w:rsidRPr="00BE59BD">
        <w:rPr>
          <w:sz w:val="22"/>
          <w:szCs w:val="22"/>
        </w:rPr>
        <w:t>t</w:t>
      </w:r>
      <w:r w:rsidRPr="00BE59BD">
        <w:rPr>
          <w:spacing w:val="1"/>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pacing w:val="-2"/>
          <w:sz w:val="22"/>
          <w:szCs w:val="22"/>
        </w:rPr>
        <w:t>c</w:t>
      </w:r>
      <w:r w:rsidRPr="00BE59BD">
        <w:rPr>
          <w:sz w:val="22"/>
          <w:szCs w:val="22"/>
        </w:rPr>
        <w:t>e n</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a</w:t>
      </w:r>
      <w:r w:rsidRPr="00BE59BD">
        <w:rPr>
          <w:spacing w:val="-2"/>
          <w:sz w:val="22"/>
          <w:szCs w:val="22"/>
        </w:rPr>
        <w:t xml:space="preserve"> </w:t>
      </w:r>
      <w:r w:rsidRPr="00BE59BD">
        <w:rPr>
          <w:spacing w:val="1"/>
          <w:sz w:val="22"/>
          <w:szCs w:val="22"/>
        </w:rPr>
        <w:t>l</w:t>
      </w:r>
      <w:r w:rsidRPr="00BE59BD">
        <w:rPr>
          <w:sz w:val="22"/>
          <w:szCs w:val="22"/>
        </w:rPr>
        <w:t>u</w:t>
      </w:r>
      <w:r w:rsidRPr="00BE59BD">
        <w:rPr>
          <w:spacing w:val="-4"/>
          <w:sz w:val="22"/>
          <w:szCs w:val="22"/>
        </w:rPr>
        <w:t>m</w:t>
      </w:r>
      <w:r w:rsidRPr="00BE59BD">
        <w:rPr>
          <w:sz w:val="22"/>
          <w:szCs w:val="22"/>
        </w:rPr>
        <w:t>p su</w:t>
      </w:r>
      <w:r w:rsidRPr="00BE59BD">
        <w:rPr>
          <w:spacing w:val="-1"/>
          <w:sz w:val="22"/>
          <w:szCs w:val="22"/>
        </w:rPr>
        <w:t>m</w:t>
      </w:r>
      <w:r w:rsidRPr="00BE59BD">
        <w:rPr>
          <w:sz w:val="22"/>
          <w:szCs w:val="22"/>
        </w:rPr>
        <w:t>.</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16</w:t>
      </w:r>
      <w:r w:rsidRPr="00BE59BD">
        <w:rPr>
          <w:b/>
          <w:bCs/>
          <w:spacing w:val="2"/>
        </w:rPr>
        <w:t xml:space="preserve"> </w:t>
      </w:r>
      <w:r w:rsidRPr="00BE59BD">
        <w:rPr>
          <w:b/>
          <w:bCs/>
        </w:rPr>
        <w:t>-</w:t>
      </w:r>
      <w:r w:rsidRPr="00BE59BD">
        <w:rPr>
          <w:b/>
          <w:bCs/>
        </w:rPr>
        <w:tab/>
        <w:t>Tax</w:t>
      </w:r>
      <w:r w:rsidRPr="00BE59BD">
        <w:rPr>
          <w:b/>
          <w:bCs/>
          <w:spacing w:val="-2"/>
        </w:rPr>
        <w:t xml:space="preserve"> </w:t>
      </w:r>
      <w:r w:rsidRPr="00BE59BD">
        <w:rPr>
          <w:b/>
          <w:bCs/>
        </w:rPr>
        <w:t>a</w:t>
      </w:r>
      <w:r w:rsidRPr="00BE59BD">
        <w:rPr>
          <w:b/>
          <w:bCs/>
          <w:spacing w:val="1"/>
        </w:rPr>
        <w:t>n</w:t>
      </w:r>
      <w:r w:rsidRPr="00BE59BD">
        <w:rPr>
          <w:b/>
          <w:bCs/>
        </w:rPr>
        <w:t>d</w:t>
      </w:r>
      <w:r w:rsidRPr="00BE59BD">
        <w:rPr>
          <w:b/>
          <w:bCs/>
          <w:spacing w:val="1"/>
        </w:rPr>
        <w:t xml:space="preserve"> </w:t>
      </w:r>
      <w:r w:rsidRPr="00BE59BD">
        <w:rPr>
          <w:b/>
          <w:bCs/>
          <w:spacing w:val="-1"/>
        </w:rPr>
        <w:t>c</w:t>
      </w:r>
      <w:r w:rsidRPr="00BE59BD">
        <w:rPr>
          <w:b/>
          <w:bCs/>
          <w:spacing w:val="1"/>
        </w:rPr>
        <w:t>u</w:t>
      </w:r>
      <w:r w:rsidRPr="00BE59BD">
        <w:rPr>
          <w:b/>
          <w:bCs/>
        </w:rPr>
        <w:t>sto</w:t>
      </w:r>
      <w:r w:rsidRPr="00BE59BD">
        <w:rPr>
          <w:b/>
          <w:bCs/>
          <w:spacing w:val="-4"/>
        </w:rPr>
        <w:t>m</w:t>
      </w:r>
      <w:r w:rsidRPr="00BE59BD">
        <w:rPr>
          <w:b/>
          <w:bCs/>
        </w:rPr>
        <w:t>s</w:t>
      </w:r>
      <w:r w:rsidRPr="00BE59BD">
        <w:rPr>
          <w:b/>
          <w:bCs/>
          <w:spacing w:val="-1"/>
        </w:rPr>
        <w:t xml:space="preserve"> </w:t>
      </w:r>
      <w:r w:rsidRPr="00BE59BD">
        <w:rPr>
          <w:b/>
          <w:bCs/>
        </w:rPr>
        <w:t>a</w:t>
      </w:r>
      <w:r w:rsidRPr="00BE59BD">
        <w:rPr>
          <w:b/>
          <w:bCs/>
          <w:spacing w:val="-1"/>
        </w:rPr>
        <w:t>rr</w:t>
      </w:r>
      <w:r w:rsidRPr="00BE59BD">
        <w:rPr>
          <w:b/>
          <w:bCs/>
        </w:rPr>
        <w:t>a</w:t>
      </w:r>
      <w:r w:rsidRPr="00BE59BD">
        <w:rPr>
          <w:b/>
          <w:bCs/>
          <w:spacing w:val="3"/>
        </w:rPr>
        <w:t>n</w:t>
      </w:r>
      <w:r w:rsidRPr="00BE59BD">
        <w:rPr>
          <w:b/>
          <w:bCs/>
        </w:rPr>
        <w:t>g</w:t>
      </w:r>
      <w:r w:rsidRPr="00BE59BD">
        <w:rPr>
          <w:b/>
          <w:bCs/>
          <w:spacing w:val="1"/>
        </w:rPr>
        <w:t>e</w:t>
      </w:r>
      <w:r w:rsidRPr="00BE59BD">
        <w:rPr>
          <w:b/>
          <w:bCs/>
          <w:spacing w:val="-3"/>
        </w:rPr>
        <w:t>m</w:t>
      </w:r>
      <w:r w:rsidRPr="00BE59BD">
        <w:rPr>
          <w:b/>
          <w:bCs/>
          <w:spacing w:val="-1"/>
        </w:rPr>
        <w:t>e</w:t>
      </w:r>
      <w:r w:rsidRPr="00BE59BD">
        <w:rPr>
          <w:b/>
          <w:bCs/>
          <w:spacing w:val="1"/>
        </w:rPr>
        <w:t>n</w:t>
      </w:r>
      <w:r w:rsidRPr="00BE59BD">
        <w:rPr>
          <w:b/>
          <w:bCs/>
        </w:rPr>
        <w:t>ts</w:t>
      </w:r>
    </w:p>
    <w:p w:rsidR="00766328" w:rsidRPr="00BE59BD" w:rsidRDefault="00766328" w:rsidP="00766328">
      <w:pPr>
        <w:spacing w:before="15" w:line="220" w:lineRule="exact"/>
      </w:pPr>
    </w:p>
    <w:p w:rsidR="00766328" w:rsidRPr="00BE59BD" w:rsidRDefault="00766328" w:rsidP="00766328">
      <w:pPr>
        <w:tabs>
          <w:tab w:val="left" w:pos="1240"/>
        </w:tabs>
        <w:ind w:left="1249" w:right="59" w:hanging="737"/>
        <w:jc w:val="both"/>
      </w:pPr>
      <w:r w:rsidRPr="00BE59BD">
        <w:rPr>
          <w:sz w:val="22"/>
          <w:szCs w:val="22"/>
        </w:rPr>
        <w:t>16.1.</w:t>
      </w:r>
      <w:r w:rsidRPr="00BE59BD">
        <w:rPr>
          <w:sz w:val="22"/>
          <w:szCs w:val="22"/>
        </w:rPr>
        <w:tab/>
        <w:t>Sa</w:t>
      </w:r>
      <w:r w:rsidRPr="00BE59BD">
        <w:rPr>
          <w:spacing w:val="-2"/>
          <w:sz w:val="22"/>
          <w:szCs w:val="22"/>
        </w:rPr>
        <w:t>v</w:t>
      </w:r>
      <w:r w:rsidRPr="00BE59BD">
        <w:rPr>
          <w:sz w:val="22"/>
          <w:szCs w:val="22"/>
        </w:rPr>
        <w:t>e</w:t>
      </w:r>
      <w:r w:rsidRPr="00BE59BD">
        <w:rPr>
          <w:spacing w:val="39"/>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36"/>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pacing w:val="-1"/>
          <w:sz w:val="22"/>
          <w:szCs w:val="22"/>
        </w:rPr>
        <w:t>w</w:t>
      </w:r>
      <w:r w:rsidRPr="00BE59BD">
        <w:rPr>
          <w:spacing w:val="1"/>
          <w:sz w:val="22"/>
          <w:szCs w:val="22"/>
        </w:rPr>
        <w:t>i</w:t>
      </w:r>
      <w:r w:rsidRPr="00BE59BD">
        <w:rPr>
          <w:sz w:val="22"/>
          <w:szCs w:val="22"/>
        </w:rPr>
        <w:t>se</w:t>
      </w:r>
      <w:r w:rsidRPr="00BE59BD">
        <w:rPr>
          <w:spacing w:val="37"/>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ov</w:t>
      </w:r>
      <w:r w:rsidRPr="00BE59BD">
        <w:rPr>
          <w:spacing w:val="1"/>
          <w:sz w:val="22"/>
          <w:szCs w:val="22"/>
        </w:rPr>
        <w:t>i</w:t>
      </w:r>
      <w:r w:rsidRPr="00BE59BD">
        <w:rPr>
          <w:sz w:val="22"/>
          <w:szCs w:val="22"/>
        </w:rPr>
        <w:t>ded</w:t>
      </w:r>
      <w:r w:rsidRPr="00BE59BD">
        <w:rPr>
          <w:spacing w:val="39"/>
          <w:sz w:val="22"/>
          <w:szCs w:val="22"/>
        </w:rPr>
        <w:t xml:space="preserve"> </w:t>
      </w:r>
      <w:r w:rsidRPr="00BE59BD">
        <w:rPr>
          <w:spacing w:val="-1"/>
          <w:sz w:val="22"/>
          <w:szCs w:val="22"/>
        </w:rPr>
        <w:t>i</w:t>
      </w:r>
      <w:r w:rsidRPr="00BE59BD">
        <w:rPr>
          <w:sz w:val="22"/>
          <w:szCs w:val="22"/>
        </w:rPr>
        <w:t>n</w:t>
      </w:r>
      <w:r w:rsidRPr="00BE59BD">
        <w:rPr>
          <w:spacing w:val="36"/>
          <w:sz w:val="22"/>
          <w:szCs w:val="22"/>
        </w:rPr>
        <w:t xml:space="preserve"> </w:t>
      </w:r>
      <w:r w:rsidRPr="00BE59BD">
        <w:rPr>
          <w:spacing w:val="1"/>
          <w:sz w:val="22"/>
          <w:szCs w:val="22"/>
        </w:rPr>
        <w:t>t</w:t>
      </w:r>
      <w:r w:rsidRPr="00BE59BD">
        <w:rPr>
          <w:sz w:val="22"/>
          <w:szCs w:val="22"/>
        </w:rPr>
        <w:t>he</w:t>
      </w:r>
      <w:r w:rsidRPr="00BE59BD">
        <w:rPr>
          <w:spacing w:val="39"/>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z w:val="22"/>
          <w:szCs w:val="22"/>
        </w:rPr>
        <w:t>al</w:t>
      </w:r>
      <w:r w:rsidRPr="00BE59BD">
        <w:rPr>
          <w:spacing w:val="38"/>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37"/>
          <w:sz w:val="22"/>
          <w:szCs w:val="22"/>
        </w:rPr>
        <w:t xml:space="preserve"> </w:t>
      </w:r>
      <w:r w:rsidRPr="00BE59BD">
        <w:rPr>
          <w:spacing w:val="1"/>
          <w:sz w:val="22"/>
          <w:szCs w:val="22"/>
        </w:rPr>
        <w:t>t</w:t>
      </w:r>
      <w:r w:rsidRPr="00BE59BD">
        <w:rPr>
          <w:sz w:val="22"/>
          <w:szCs w:val="22"/>
        </w:rPr>
        <w:t>he</w:t>
      </w:r>
      <w:r w:rsidRPr="00BE59BD">
        <w:rPr>
          <w:spacing w:val="36"/>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z w:val="22"/>
          <w:szCs w:val="22"/>
        </w:rPr>
        <w:t>s</w:t>
      </w:r>
      <w:r w:rsidRPr="00BE59BD">
        <w:rPr>
          <w:spacing w:val="39"/>
          <w:sz w:val="22"/>
          <w:szCs w:val="22"/>
        </w:rPr>
        <w:t xml:space="preserve"> </w:t>
      </w:r>
      <w:r w:rsidRPr="00BE59BD">
        <w:rPr>
          <w:sz w:val="22"/>
          <w:szCs w:val="22"/>
        </w:rPr>
        <w:t>of</w:t>
      </w:r>
      <w:r w:rsidRPr="00BE59BD">
        <w:rPr>
          <w:spacing w:val="37"/>
          <w:sz w:val="22"/>
          <w:szCs w:val="22"/>
        </w:rPr>
        <w:t xml:space="preserve"> </w:t>
      </w:r>
      <w:r w:rsidRPr="00BE59BD">
        <w:rPr>
          <w:sz w:val="22"/>
          <w:szCs w:val="22"/>
        </w:rPr>
        <w:t>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36"/>
          <w:sz w:val="22"/>
          <w:szCs w:val="22"/>
        </w:rPr>
        <w:t xml:space="preserve"> </w:t>
      </w:r>
      <w:r w:rsidRPr="00BE59BD">
        <w:rPr>
          <w:sz w:val="22"/>
          <w:szCs w:val="22"/>
        </w:rPr>
        <w:t>of</w:t>
      </w:r>
      <w:r w:rsidRPr="00BE59BD">
        <w:rPr>
          <w:spacing w:val="39"/>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g</w:t>
      </w:r>
      <w:r w:rsidRPr="00BE59BD">
        <w:rPr>
          <w:sz w:val="22"/>
          <w:szCs w:val="22"/>
        </w:rPr>
        <w:t>oods</w:t>
      </w:r>
      <w:r w:rsidRPr="00BE59BD">
        <w:rPr>
          <w:spacing w:val="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1"/>
          <w:sz w:val="22"/>
          <w:szCs w:val="22"/>
        </w:rPr>
        <w:t xml:space="preserve"> </w:t>
      </w:r>
      <w:r w:rsidRPr="00BE59BD">
        <w:rPr>
          <w:spacing w:val="-1"/>
          <w:sz w:val="22"/>
          <w:szCs w:val="22"/>
        </w:rPr>
        <w:t>DD</w:t>
      </w:r>
      <w:r w:rsidRPr="00BE59BD">
        <w:rPr>
          <w:sz w:val="22"/>
          <w:szCs w:val="22"/>
        </w:rPr>
        <w:t>P</w:t>
      </w:r>
      <w:r w:rsidRPr="00BE59BD">
        <w:rPr>
          <w:spacing w:val="2"/>
          <w:sz w:val="22"/>
          <w:szCs w:val="22"/>
        </w:rPr>
        <w:t xml:space="preserve"> </w:t>
      </w:r>
      <w:r w:rsidRPr="00BE59BD">
        <w:rPr>
          <w:spacing w:val="1"/>
          <w:sz w:val="22"/>
          <w:szCs w:val="22"/>
        </w:rPr>
        <w:t>(</w:t>
      </w:r>
      <w:r w:rsidRPr="00BE59BD">
        <w:rPr>
          <w:spacing w:val="-3"/>
          <w:sz w:val="22"/>
          <w:szCs w:val="22"/>
        </w:rPr>
        <w:t>D</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1"/>
          <w:sz w:val="22"/>
          <w:szCs w:val="22"/>
        </w:rPr>
        <w:t xml:space="preserve"> </w:t>
      </w:r>
      <w:r w:rsidRPr="00BE59BD">
        <w:rPr>
          <w:spacing w:val="-1"/>
          <w:sz w:val="22"/>
          <w:szCs w:val="22"/>
        </w:rPr>
        <w:t>D</w:t>
      </w:r>
      <w:r w:rsidRPr="00BE59BD">
        <w:rPr>
          <w:sz w:val="22"/>
          <w:szCs w:val="22"/>
        </w:rPr>
        <w:t>u</w:t>
      </w:r>
      <w:r w:rsidRPr="00BE59BD">
        <w:rPr>
          <w:spacing w:val="1"/>
          <w:sz w:val="22"/>
          <w:szCs w:val="22"/>
        </w:rPr>
        <w:t>t</w:t>
      </w:r>
      <w:r w:rsidRPr="00BE59BD">
        <w:rPr>
          <w:sz w:val="22"/>
          <w:szCs w:val="22"/>
        </w:rPr>
        <w:t>y P</w:t>
      </w:r>
      <w:r w:rsidRPr="00BE59BD">
        <w:rPr>
          <w:spacing w:val="-2"/>
          <w:sz w:val="22"/>
          <w:szCs w:val="22"/>
        </w:rPr>
        <w:t>a</w:t>
      </w:r>
      <w:r w:rsidRPr="00BE59BD">
        <w:rPr>
          <w:spacing w:val="1"/>
          <w:sz w:val="22"/>
          <w:szCs w:val="22"/>
        </w:rPr>
        <w:t>i</w:t>
      </w:r>
      <w:r w:rsidRPr="00BE59BD">
        <w:rPr>
          <w:sz w:val="22"/>
          <w:szCs w:val="22"/>
        </w:rPr>
        <w:t>d)</w:t>
      </w:r>
      <w:r w:rsidRPr="00BE59BD">
        <w:rPr>
          <w:spacing w:val="5"/>
          <w:sz w:val="22"/>
          <w:szCs w:val="22"/>
        </w:rPr>
        <w:t xml:space="preserve"> </w:t>
      </w:r>
      <w:r w:rsidRPr="00BE59BD">
        <w:rPr>
          <w:sz w:val="22"/>
          <w:szCs w:val="22"/>
        </w:rPr>
        <w:t xml:space="preserve">– </w:t>
      </w:r>
      <w:r w:rsidRPr="00BE59BD">
        <w:rPr>
          <w:spacing w:val="-4"/>
          <w:sz w:val="22"/>
          <w:szCs w:val="22"/>
        </w:rPr>
        <w:t>I</w:t>
      </w:r>
      <w:r w:rsidRPr="00BE59BD">
        <w:rPr>
          <w:sz w:val="22"/>
          <w:szCs w:val="22"/>
        </w:rPr>
        <w:t>nco</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z w:val="22"/>
          <w:szCs w:val="22"/>
        </w:rPr>
        <w:t>s</w:t>
      </w:r>
      <w:r w:rsidRPr="00BE59BD">
        <w:rPr>
          <w:spacing w:val="4"/>
          <w:sz w:val="22"/>
          <w:szCs w:val="22"/>
        </w:rPr>
        <w:t xml:space="preserve"> </w:t>
      </w:r>
      <w:r w:rsidRPr="00BE59BD">
        <w:rPr>
          <w:sz w:val="22"/>
          <w:szCs w:val="22"/>
        </w:rPr>
        <w:t>2010,</w:t>
      </w:r>
      <w:r w:rsidRPr="00BE59BD">
        <w:rPr>
          <w:spacing w:val="3"/>
          <w:sz w:val="22"/>
          <w:szCs w:val="22"/>
        </w:rPr>
        <w:t xml:space="preserve"> </w:t>
      </w:r>
      <w:r w:rsidRPr="00BE59BD">
        <w:rPr>
          <w:spacing w:val="-4"/>
          <w:sz w:val="22"/>
          <w:szCs w:val="22"/>
        </w:rPr>
        <w:t>I</w:t>
      </w:r>
      <w:r w:rsidRPr="00BE59BD">
        <w:rPr>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z w:val="22"/>
          <w:szCs w:val="22"/>
        </w:rPr>
        <w:t>n</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nal</w:t>
      </w:r>
      <w:r w:rsidRPr="00BE59BD">
        <w:rPr>
          <w:spacing w:val="2"/>
          <w:sz w:val="22"/>
          <w:szCs w:val="22"/>
        </w:rPr>
        <w:t xml:space="preserve"> </w:t>
      </w:r>
      <w:r w:rsidRPr="00BE59BD">
        <w:rPr>
          <w:spacing w:val="-1"/>
          <w:sz w:val="22"/>
          <w:szCs w:val="22"/>
        </w:rPr>
        <w:t>C</w:t>
      </w:r>
      <w:r w:rsidRPr="00BE59BD">
        <w:rPr>
          <w:spacing w:val="-2"/>
          <w:sz w:val="22"/>
          <w:szCs w:val="22"/>
        </w:rPr>
        <w:t>h</w:t>
      </w:r>
      <w:r w:rsidRPr="00BE59BD">
        <w:rPr>
          <w:sz w:val="22"/>
          <w:szCs w:val="22"/>
        </w:rPr>
        <w:t>a</w:t>
      </w:r>
      <w:r w:rsidRPr="00BE59BD">
        <w:rPr>
          <w:spacing w:val="-3"/>
          <w:sz w:val="22"/>
          <w:szCs w:val="22"/>
        </w:rPr>
        <w:t>m</w:t>
      </w:r>
      <w:r w:rsidRPr="00BE59BD">
        <w:rPr>
          <w:sz w:val="22"/>
          <w:szCs w:val="22"/>
        </w:rPr>
        <w:t>ber</w:t>
      </w:r>
      <w:r w:rsidRPr="00BE59BD">
        <w:rPr>
          <w:spacing w:val="4"/>
          <w:sz w:val="22"/>
          <w:szCs w:val="22"/>
        </w:rPr>
        <w:t xml:space="preserve"> </w:t>
      </w:r>
      <w:r w:rsidRPr="00BE59BD">
        <w:rPr>
          <w:sz w:val="22"/>
          <w:szCs w:val="22"/>
        </w:rPr>
        <w:t xml:space="preserve">of </w:t>
      </w:r>
      <w:r w:rsidRPr="00BE59BD">
        <w:rPr>
          <w:spacing w:val="-1"/>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z w:val="22"/>
          <w:szCs w:val="22"/>
        </w:rPr>
        <w:t>e</w:t>
      </w:r>
      <w:r w:rsidRPr="00BE59BD">
        <w:rPr>
          <w:spacing w:val="1"/>
          <w:sz w:val="22"/>
          <w:szCs w:val="22"/>
        </w:rPr>
        <w:t>r</w:t>
      </w:r>
      <w:r w:rsidRPr="00BE59BD">
        <w:rPr>
          <w:sz w:val="22"/>
          <w:szCs w:val="22"/>
        </w:rPr>
        <w:t>c</w:t>
      </w:r>
      <w:r w:rsidRPr="00BE59BD">
        <w:rPr>
          <w:spacing w:val="1"/>
          <w:sz w:val="22"/>
          <w:szCs w:val="22"/>
        </w:rPr>
        <w:t>e</w:t>
      </w:r>
      <w:r w:rsidRPr="00BE59BD">
        <w:rPr>
          <w:sz w:val="22"/>
          <w:szCs w:val="22"/>
        </w:rPr>
        <w:t>.</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17</w:t>
      </w:r>
      <w:r w:rsidRPr="00BE59BD">
        <w:rPr>
          <w:b/>
          <w:bCs/>
          <w:spacing w:val="2"/>
        </w:rPr>
        <w:t xml:space="preserve"> </w:t>
      </w:r>
      <w:r w:rsidRPr="00BE59BD">
        <w:rPr>
          <w:b/>
          <w:bCs/>
        </w:rPr>
        <w:t>-</w:t>
      </w:r>
      <w:r w:rsidRPr="00BE59BD">
        <w:rPr>
          <w:b/>
          <w:bCs/>
        </w:rPr>
        <w:tab/>
      </w:r>
      <w:r w:rsidRPr="00BE59BD">
        <w:rPr>
          <w:b/>
          <w:bCs/>
          <w:spacing w:val="-3"/>
        </w:rPr>
        <w:t>P</w:t>
      </w:r>
      <w:r w:rsidRPr="00BE59BD">
        <w:rPr>
          <w:b/>
          <w:bCs/>
        </w:rPr>
        <w:t>a</w:t>
      </w:r>
      <w:r w:rsidRPr="00BE59BD">
        <w:rPr>
          <w:b/>
          <w:bCs/>
          <w:spacing w:val="1"/>
        </w:rPr>
        <w:t>t</w:t>
      </w:r>
      <w:r w:rsidRPr="00BE59BD">
        <w:rPr>
          <w:b/>
          <w:bCs/>
          <w:spacing w:val="-1"/>
        </w:rPr>
        <w:t>e</w:t>
      </w:r>
      <w:r w:rsidRPr="00BE59BD">
        <w:rPr>
          <w:b/>
          <w:bCs/>
          <w:spacing w:val="1"/>
        </w:rPr>
        <w:t>n</w:t>
      </w:r>
      <w:r w:rsidRPr="00BE59BD">
        <w:rPr>
          <w:b/>
          <w:bCs/>
        </w:rPr>
        <w:t>ts</w:t>
      </w:r>
      <w:r w:rsidRPr="00BE59BD">
        <w:rPr>
          <w:b/>
          <w:bCs/>
          <w:spacing w:val="-3"/>
        </w:rPr>
        <w:t xml:space="preserve"> </w:t>
      </w:r>
      <w:r w:rsidRPr="00BE59BD">
        <w:rPr>
          <w:b/>
          <w:bCs/>
        </w:rPr>
        <w:t>and</w:t>
      </w:r>
      <w:r w:rsidRPr="00BE59BD">
        <w:rPr>
          <w:b/>
          <w:bCs/>
          <w:spacing w:val="1"/>
        </w:rPr>
        <w:t xml:space="preserve"> </w:t>
      </w:r>
      <w:r w:rsidRPr="00BE59BD">
        <w:rPr>
          <w:b/>
          <w:bCs/>
        </w:rPr>
        <w:t>l</w:t>
      </w:r>
      <w:r w:rsidRPr="00BE59BD">
        <w:rPr>
          <w:b/>
          <w:bCs/>
          <w:spacing w:val="1"/>
        </w:rPr>
        <w:t>i</w:t>
      </w:r>
      <w:r w:rsidRPr="00BE59BD">
        <w:rPr>
          <w:b/>
          <w:bCs/>
          <w:spacing w:val="-1"/>
        </w:rPr>
        <w:t>ce</w:t>
      </w:r>
      <w:r w:rsidRPr="00BE59BD">
        <w:rPr>
          <w:b/>
          <w:bCs/>
          <w:spacing w:val="1"/>
        </w:rPr>
        <w:t>n</w:t>
      </w:r>
      <w:r w:rsidRPr="00BE59BD">
        <w:rPr>
          <w:b/>
          <w:bCs/>
          <w:spacing w:val="-1"/>
        </w:rPr>
        <w:t>ce</w:t>
      </w:r>
      <w:r w:rsidRPr="00BE59BD">
        <w:rPr>
          <w:b/>
          <w:bCs/>
        </w:rPr>
        <w:t>s</w:t>
      </w:r>
    </w:p>
    <w:p w:rsidR="00766328" w:rsidRPr="00BE59BD" w:rsidRDefault="00766328" w:rsidP="00766328">
      <w:pPr>
        <w:spacing w:before="15" w:line="220" w:lineRule="exact"/>
      </w:pPr>
    </w:p>
    <w:p w:rsidR="00766328" w:rsidRPr="00BE59BD" w:rsidRDefault="00766328" w:rsidP="00766328">
      <w:pPr>
        <w:tabs>
          <w:tab w:val="left" w:pos="1240"/>
        </w:tabs>
        <w:spacing w:line="241" w:lineRule="auto"/>
        <w:ind w:left="1249" w:right="61" w:hanging="737"/>
        <w:jc w:val="both"/>
      </w:pPr>
      <w:r w:rsidRPr="00BE59BD">
        <w:rPr>
          <w:sz w:val="22"/>
          <w:szCs w:val="22"/>
        </w:rPr>
        <w:t>17.1.</w:t>
      </w:r>
      <w:r w:rsidRPr="00BE59BD">
        <w:rPr>
          <w:sz w:val="22"/>
          <w:szCs w:val="22"/>
        </w:rPr>
        <w:tab/>
        <w:t>Sa</w:t>
      </w:r>
      <w:r w:rsidRPr="00BE59BD">
        <w:rPr>
          <w:spacing w:val="-2"/>
          <w:sz w:val="22"/>
          <w:szCs w:val="22"/>
        </w:rPr>
        <w:t>v</w:t>
      </w:r>
      <w:r w:rsidRPr="00BE59BD">
        <w:rPr>
          <w:sz w:val="22"/>
          <w:szCs w:val="22"/>
        </w:rPr>
        <w:t>e</w:t>
      </w:r>
      <w:r w:rsidRPr="00BE59BD">
        <w:rPr>
          <w:spacing w:val="22"/>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20"/>
          <w:sz w:val="22"/>
          <w:szCs w:val="22"/>
        </w:rPr>
        <w:t xml:space="preserve"> </w:t>
      </w:r>
      <w:r w:rsidRPr="00BE59BD">
        <w:rPr>
          <w:sz w:val="22"/>
          <w:szCs w:val="22"/>
        </w:rPr>
        <w:t>o</w:t>
      </w:r>
      <w:r w:rsidRPr="00BE59BD">
        <w:rPr>
          <w:spacing w:val="-1"/>
          <w:sz w:val="22"/>
          <w:szCs w:val="22"/>
        </w:rPr>
        <w:t>t</w:t>
      </w:r>
      <w:r w:rsidRPr="00BE59BD">
        <w:rPr>
          <w:sz w:val="22"/>
          <w:szCs w:val="22"/>
        </w:rPr>
        <w:t>he</w:t>
      </w:r>
      <w:r w:rsidRPr="00BE59BD">
        <w:rPr>
          <w:spacing w:val="1"/>
          <w:sz w:val="22"/>
          <w:szCs w:val="22"/>
        </w:rPr>
        <w:t>r</w:t>
      </w:r>
      <w:r w:rsidRPr="00BE59BD">
        <w:rPr>
          <w:spacing w:val="-3"/>
          <w:sz w:val="22"/>
          <w:szCs w:val="22"/>
        </w:rPr>
        <w:t>w</w:t>
      </w:r>
      <w:r w:rsidRPr="00BE59BD">
        <w:rPr>
          <w:spacing w:val="1"/>
          <w:sz w:val="22"/>
          <w:szCs w:val="22"/>
        </w:rPr>
        <w:t>i</w:t>
      </w:r>
      <w:r w:rsidRPr="00BE59BD">
        <w:rPr>
          <w:sz w:val="22"/>
          <w:szCs w:val="22"/>
        </w:rPr>
        <w:t>se</w:t>
      </w:r>
      <w:r w:rsidRPr="00BE59BD">
        <w:rPr>
          <w:spacing w:val="20"/>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5"/>
          <w:sz w:val="22"/>
          <w:szCs w:val="22"/>
        </w:rPr>
        <w:t>v</w:t>
      </w:r>
      <w:r w:rsidRPr="00BE59BD">
        <w:rPr>
          <w:spacing w:val="1"/>
          <w:sz w:val="22"/>
          <w:szCs w:val="22"/>
        </w:rPr>
        <w:t>i</w:t>
      </w:r>
      <w:r w:rsidRPr="00BE59BD">
        <w:rPr>
          <w:sz w:val="22"/>
          <w:szCs w:val="22"/>
        </w:rPr>
        <w:t>ded</w:t>
      </w:r>
      <w:r w:rsidRPr="00BE59BD">
        <w:rPr>
          <w:spacing w:val="20"/>
          <w:sz w:val="22"/>
          <w:szCs w:val="22"/>
        </w:rPr>
        <w:t xml:space="preserve"> </w:t>
      </w:r>
      <w:r w:rsidRPr="00BE59BD">
        <w:rPr>
          <w:spacing w:val="1"/>
          <w:sz w:val="22"/>
          <w:szCs w:val="22"/>
        </w:rPr>
        <w:t>i</w:t>
      </w:r>
      <w:r w:rsidRPr="00BE59BD">
        <w:rPr>
          <w:sz w:val="22"/>
          <w:szCs w:val="22"/>
        </w:rPr>
        <w:t>n</w:t>
      </w:r>
      <w:r w:rsidRPr="00BE59BD">
        <w:rPr>
          <w:spacing w:val="1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5"/>
          <w:sz w:val="22"/>
          <w:szCs w:val="22"/>
        </w:rPr>
        <w:t xml:space="preserve"> </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23"/>
          <w:sz w:val="22"/>
          <w:szCs w:val="22"/>
        </w:rPr>
        <w:t xml:space="preserve"> </w:t>
      </w:r>
      <w:r w:rsidRPr="00BE59BD">
        <w:rPr>
          <w:sz w:val="22"/>
          <w:szCs w:val="22"/>
        </w:rPr>
        <w:t>c</w:t>
      </w:r>
      <w:r w:rsidRPr="00BE59BD">
        <w:rPr>
          <w:spacing w:val="-2"/>
          <w:sz w:val="22"/>
          <w:szCs w:val="22"/>
        </w:rPr>
        <w:t>o</w:t>
      </w:r>
      <w:r w:rsidRPr="00BE59BD">
        <w:rPr>
          <w:sz w:val="22"/>
          <w:szCs w:val="22"/>
        </w:rPr>
        <w:t>nd</w:t>
      </w:r>
      <w:r w:rsidRPr="00BE59BD">
        <w:rPr>
          <w:spacing w:val="-1"/>
          <w:sz w:val="22"/>
          <w:szCs w:val="22"/>
        </w:rPr>
        <w:t>i</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ns,</w:t>
      </w:r>
      <w:r w:rsidRPr="00BE59BD">
        <w:rPr>
          <w:spacing w:val="20"/>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0"/>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0"/>
          <w:sz w:val="22"/>
          <w:szCs w:val="22"/>
        </w:rPr>
        <w:t xml:space="preserve"> </w:t>
      </w:r>
      <w:r w:rsidRPr="00BE59BD">
        <w:rPr>
          <w:spacing w:val="1"/>
          <w:sz w:val="22"/>
          <w:szCs w:val="22"/>
        </w:rPr>
        <w:t>i</w:t>
      </w:r>
      <w:r w:rsidRPr="00BE59BD">
        <w:rPr>
          <w:sz w:val="22"/>
          <w:szCs w:val="22"/>
        </w:rPr>
        <w:t>n</w:t>
      </w:r>
      <w:r w:rsidRPr="00BE59BD">
        <w:rPr>
          <w:spacing w:val="-2"/>
          <w:sz w:val="22"/>
          <w:szCs w:val="22"/>
        </w:rPr>
        <w:t>d</w:t>
      </w:r>
      <w:r w:rsidRPr="00BE59BD">
        <w:rPr>
          <w:sz w:val="22"/>
          <w:szCs w:val="22"/>
        </w:rPr>
        <w:t>e</w:t>
      </w:r>
      <w:r w:rsidRPr="00BE59BD">
        <w:rPr>
          <w:spacing w:val="-3"/>
          <w:sz w:val="22"/>
          <w:szCs w:val="22"/>
        </w:rPr>
        <w:t>m</w:t>
      </w:r>
      <w:r w:rsidRPr="00BE59BD">
        <w:rPr>
          <w:sz w:val="22"/>
          <w:szCs w:val="22"/>
        </w:rPr>
        <w:t>n</w:t>
      </w:r>
      <w:r w:rsidRPr="00BE59BD">
        <w:rPr>
          <w:spacing w:val="1"/>
          <w:sz w:val="22"/>
          <w:szCs w:val="22"/>
        </w:rPr>
        <w:t>if</w:t>
      </w:r>
      <w:r w:rsidRPr="00BE59BD">
        <w:rPr>
          <w:sz w:val="22"/>
          <w:szCs w:val="22"/>
        </w:rPr>
        <w:t>y and</w:t>
      </w:r>
      <w:r w:rsidRPr="00BE59BD">
        <w:rPr>
          <w:spacing w:val="12"/>
          <w:sz w:val="22"/>
          <w:szCs w:val="22"/>
        </w:rPr>
        <w:t xml:space="preserve"> </w:t>
      </w:r>
      <w:r w:rsidRPr="00BE59BD">
        <w:rPr>
          <w:sz w:val="22"/>
          <w:szCs w:val="22"/>
        </w:rPr>
        <w:t>h</w:t>
      </w:r>
      <w:r w:rsidRPr="00BE59BD">
        <w:rPr>
          <w:spacing w:val="-2"/>
          <w:sz w:val="22"/>
          <w:szCs w:val="22"/>
        </w:rPr>
        <w:t>o</w:t>
      </w:r>
      <w:r w:rsidRPr="00BE59BD">
        <w:rPr>
          <w:spacing w:val="1"/>
          <w:sz w:val="22"/>
          <w:szCs w:val="22"/>
        </w:rPr>
        <w:t>l</w:t>
      </w:r>
      <w:r w:rsidRPr="00BE59BD">
        <w:rPr>
          <w:sz w:val="22"/>
          <w:szCs w:val="22"/>
        </w:rPr>
        <w:t>d</w:t>
      </w:r>
      <w:r w:rsidRPr="00BE59BD">
        <w:rPr>
          <w:spacing w:val="12"/>
          <w:sz w:val="22"/>
          <w:szCs w:val="22"/>
        </w:rPr>
        <w:t xml:space="preserve"> </w:t>
      </w:r>
      <w:r w:rsidRPr="00BE59BD">
        <w:rPr>
          <w:spacing w:val="-1"/>
          <w:sz w:val="22"/>
          <w:szCs w:val="22"/>
        </w:rPr>
        <w:t>t</w:t>
      </w:r>
      <w:r w:rsidRPr="00BE59BD">
        <w:rPr>
          <w:sz w:val="22"/>
          <w:szCs w:val="22"/>
        </w:rPr>
        <w:t>he</w:t>
      </w:r>
      <w:r w:rsidRPr="00BE59BD">
        <w:rPr>
          <w:spacing w:val="1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9"/>
          <w:sz w:val="22"/>
          <w:szCs w:val="22"/>
        </w:rPr>
        <w:t xml:space="preserve"> </w:t>
      </w:r>
      <w:r w:rsidRPr="00BE59BD">
        <w:rPr>
          <w:sz w:val="22"/>
          <w:szCs w:val="22"/>
        </w:rPr>
        <w:t>h</w:t>
      </w:r>
      <w:r w:rsidRPr="00BE59BD">
        <w:rPr>
          <w:spacing w:val="-2"/>
          <w:sz w:val="22"/>
          <w:szCs w:val="22"/>
        </w:rPr>
        <w:t>a</w:t>
      </w:r>
      <w:r w:rsidRPr="00BE59BD">
        <w:rPr>
          <w:spacing w:val="1"/>
          <w:sz w:val="22"/>
          <w:szCs w:val="22"/>
        </w:rPr>
        <w:t>r</w:t>
      </w:r>
      <w:r w:rsidRPr="00BE59BD">
        <w:rPr>
          <w:spacing w:val="-4"/>
          <w:sz w:val="22"/>
          <w:szCs w:val="22"/>
        </w:rPr>
        <w:t>m</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s</w:t>
      </w:r>
      <w:r w:rsidRPr="00BE59BD">
        <w:rPr>
          <w:spacing w:val="13"/>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3"/>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10"/>
          <w:sz w:val="22"/>
          <w:szCs w:val="22"/>
        </w:rPr>
        <w:t xml:space="preserve"> </w:t>
      </w:r>
      <w:r w:rsidRPr="00BE59BD">
        <w:rPr>
          <w:sz w:val="22"/>
          <w:szCs w:val="22"/>
        </w:rPr>
        <w:t>d</w:t>
      </w:r>
      <w:r w:rsidRPr="00BE59BD">
        <w:rPr>
          <w:spacing w:val="-2"/>
          <w:sz w:val="22"/>
          <w:szCs w:val="22"/>
        </w:rPr>
        <w:t>a</w:t>
      </w:r>
      <w:r w:rsidRPr="00BE59BD">
        <w:rPr>
          <w:spacing w:val="-4"/>
          <w:sz w:val="22"/>
          <w:szCs w:val="22"/>
        </w:rPr>
        <w:t>m</w:t>
      </w:r>
      <w:r w:rsidRPr="00BE59BD">
        <w:rPr>
          <w:spacing w:val="3"/>
          <w:sz w:val="22"/>
          <w:szCs w:val="22"/>
        </w:rPr>
        <w:t>a</w:t>
      </w:r>
      <w:r w:rsidRPr="00BE59BD">
        <w:rPr>
          <w:spacing w:val="-2"/>
          <w:sz w:val="22"/>
          <w:szCs w:val="22"/>
        </w:rPr>
        <w:t>g</w:t>
      </w:r>
      <w:r w:rsidRPr="00BE59BD">
        <w:rPr>
          <w:sz w:val="22"/>
          <w:szCs w:val="22"/>
        </w:rPr>
        <w:t>es</w:t>
      </w:r>
      <w:r w:rsidRPr="00BE59BD">
        <w:rPr>
          <w:spacing w:val="13"/>
          <w:sz w:val="22"/>
          <w:szCs w:val="22"/>
        </w:rPr>
        <w:t xml:space="preserve"> </w:t>
      </w:r>
      <w:r w:rsidRPr="00BE59BD">
        <w:rPr>
          <w:sz w:val="22"/>
          <w:szCs w:val="22"/>
        </w:rPr>
        <w:t>and</w:t>
      </w:r>
      <w:r w:rsidRPr="00BE59BD">
        <w:rPr>
          <w:spacing w:val="12"/>
          <w:sz w:val="22"/>
          <w:szCs w:val="22"/>
        </w:rPr>
        <w:t xml:space="preserve"> </w:t>
      </w:r>
      <w:r w:rsidRPr="00BE59BD">
        <w:rPr>
          <w:sz w:val="22"/>
          <w:szCs w:val="22"/>
        </w:rPr>
        <w:t>co</w:t>
      </w:r>
      <w:r w:rsidRPr="00BE59BD">
        <w:rPr>
          <w:spacing w:val="-2"/>
          <w:sz w:val="22"/>
          <w:szCs w:val="22"/>
        </w:rPr>
        <w:t>s</w:t>
      </w:r>
      <w:r w:rsidRPr="00BE59BD">
        <w:rPr>
          <w:sz w:val="22"/>
          <w:szCs w:val="22"/>
        </w:rPr>
        <w:t>t</w:t>
      </w:r>
      <w:r w:rsidRPr="00BE59BD">
        <w:rPr>
          <w:spacing w:val="10"/>
          <w:sz w:val="22"/>
          <w:szCs w:val="22"/>
        </w:rPr>
        <w:t xml:space="preserve"> </w:t>
      </w:r>
      <w:r w:rsidRPr="00BE59BD">
        <w:rPr>
          <w:spacing w:val="1"/>
          <w:sz w:val="22"/>
          <w:szCs w:val="22"/>
        </w:rPr>
        <w:t>i</w:t>
      </w:r>
      <w:r w:rsidRPr="00BE59BD">
        <w:rPr>
          <w:sz w:val="22"/>
          <w:szCs w:val="22"/>
        </w:rPr>
        <w:t>nc</w:t>
      </w:r>
      <w:r w:rsidRPr="00BE59BD">
        <w:rPr>
          <w:spacing w:val="-2"/>
          <w:sz w:val="22"/>
          <w:szCs w:val="22"/>
        </w:rPr>
        <w:t>u</w:t>
      </w:r>
      <w:r w:rsidRPr="00BE59BD">
        <w:rPr>
          <w:spacing w:val="1"/>
          <w:sz w:val="22"/>
          <w:szCs w:val="22"/>
        </w:rPr>
        <w:t>rr</w:t>
      </w:r>
      <w:r w:rsidRPr="00BE59BD">
        <w:rPr>
          <w:spacing w:val="-2"/>
          <w:sz w:val="22"/>
          <w:szCs w:val="22"/>
        </w:rPr>
        <w:t>e</w:t>
      </w:r>
      <w:r w:rsidRPr="00BE59BD">
        <w:rPr>
          <w:sz w:val="22"/>
          <w:szCs w:val="22"/>
        </w:rPr>
        <w:t>d</w:t>
      </w:r>
      <w:r w:rsidRPr="00BE59BD">
        <w:rPr>
          <w:spacing w:val="12"/>
          <w:sz w:val="22"/>
          <w:szCs w:val="22"/>
        </w:rPr>
        <w:t xml:space="preserve"> </w:t>
      </w:r>
      <w:r w:rsidRPr="00BE59BD">
        <w:rPr>
          <w:sz w:val="22"/>
          <w:szCs w:val="22"/>
        </w:rPr>
        <w:t>d</w:t>
      </w:r>
      <w:r w:rsidRPr="00BE59BD">
        <w:rPr>
          <w:spacing w:val="-2"/>
          <w:sz w:val="22"/>
          <w:szCs w:val="22"/>
        </w:rPr>
        <w:t>u</w:t>
      </w:r>
      <w:r w:rsidRPr="00BE59BD">
        <w:rPr>
          <w:sz w:val="22"/>
          <w:szCs w:val="22"/>
        </w:rPr>
        <w:t>e</w:t>
      </w:r>
      <w:r w:rsidRPr="00BE59BD">
        <w:rPr>
          <w:spacing w:val="12"/>
          <w:sz w:val="22"/>
          <w:szCs w:val="22"/>
        </w:rPr>
        <w:t xml:space="preserve"> </w:t>
      </w:r>
      <w:r w:rsidRPr="00BE59BD">
        <w:rPr>
          <w:spacing w:val="1"/>
          <w:sz w:val="22"/>
          <w:szCs w:val="22"/>
        </w:rPr>
        <w:t>t</w:t>
      </w:r>
      <w:r w:rsidRPr="00BE59BD">
        <w:rPr>
          <w:sz w:val="22"/>
          <w:szCs w:val="22"/>
        </w:rPr>
        <w:t>o</w:t>
      </w:r>
      <w:r w:rsidRPr="00BE59BD">
        <w:rPr>
          <w:spacing w:val="12"/>
          <w:sz w:val="22"/>
          <w:szCs w:val="22"/>
        </w:rPr>
        <w:t xml:space="preserve"> </w:t>
      </w:r>
      <w:r w:rsidRPr="00BE59BD">
        <w:rPr>
          <w:spacing w:val="-2"/>
          <w:sz w:val="22"/>
          <w:szCs w:val="22"/>
        </w:rPr>
        <w:t>a</w:t>
      </w:r>
      <w:r w:rsidRPr="00BE59BD">
        <w:rPr>
          <w:sz w:val="22"/>
          <w:szCs w:val="22"/>
        </w:rPr>
        <w:t>nya</w:t>
      </w:r>
      <w:r w:rsidRPr="00BE59BD">
        <w:rPr>
          <w:spacing w:val="1"/>
          <w:sz w:val="22"/>
          <w:szCs w:val="22"/>
        </w:rPr>
        <w:t>ct</w:t>
      </w:r>
      <w:r w:rsidRPr="00BE59BD">
        <w:rPr>
          <w:spacing w:val="-2"/>
          <w:sz w:val="22"/>
          <w:szCs w:val="22"/>
        </w:rPr>
        <w:t>u</w:t>
      </w:r>
      <w:r w:rsidRPr="00BE59BD">
        <w:rPr>
          <w:sz w:val="22"/>
          <w:szCs w:val="22"/>
        </w:rPr>
        <w:t>al</w:t>
      </w:r>
      <w:r w:rsidRPr="00BE59BD">
        <w:rPr>
          <w:spacing w:val="4"/>
          <w:sz w:val="22"/>
          <w:szCs w:val="22"/>
        </w:rPr>
        <w:t xml:space="preserve"> </w:t>
      </w:r>
      <w:r w:rsidRPr="00BE59BD">
        <w:rPr>
          <w:spacing w:val="-2"/>
          <w:sz w:val="22"/>
          <w:szCs w:val="22"/>
        </w:rPr>
        <w:t>v</w:t>
      </w:r>
      <w:r w:rsidRPr="00BE59BD">
        <w:rPr>
          <w:spacing w:val="1"/>
          <w:sz w:val="22"/>
          <w:szCs w:val="22"/>
        </w:rPr>
        <w:t>i</w:t>
      </w:r>
      <w:r w:rsidRPr="00BE59BD">
        <w:rPr>
          <w:sz w:val="22"/>
          <w:szCs w:val="22"/>
        </w:rPr>
        <w:t>o</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pacing w:val="-2"/>
          <w:sz w:val="22"/>
          <w:szCs w:val="22"/>
        </w:rPr>
        <w:t>e</w:t>
      </w:r>
      <w:r w:rsidRPr="00BE59BD">
        <w:rPr>
          <w:spacing w:val="1"/>
          <w:sz w:val="22"/>
          <w:szCs w:val="22"/>
        </w:rPr>
        <w:t>l</w:t>
      </w:r>
      <w:r w:rsidRPr="00BE59BD">
        <w:rPr>
          <w:spacing w:val="-1"/>
          <w:sz w:val="22"/>
          <w:szCs w:val="22"/>
        </w:rPr>
        <w:t>l</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u</w:t>
      </w:r>
      <w:r w:rsidRPr="00BE59BD">
        <w:rPr>
          <w:spacing w:val="-2"/>
          <w:sz w:val="22"/>
          <w:szCs w:val="22"/>
        </w:rPr>
        <w:t>a</w:t>
      </w:r>
      <w:r w:rsidRPr="00BE59BD">
        <w:rPr>
          <w:spacing w:val="1"/>
          <w:sz w:val="22"/>
          <w:szCs w:val="22"/>
        </w:rPr>
        <w:t>l</w:t>
      </w:r>
      <w:r w:rsidRPr="00BE59BD">
        <w:rPr>
          <w:sz w:val="22"/>
          <w:szCs w:val="22"/>
        </w:rPr>
        <w:t>,</w:t>
      </w:r>
      <w:r w:rsidRPr="00BE59BD">
        <w:rPr>
          <w:spacing w:val="3"/>
          <w:sz w:val="22"/>
          <w:szCs w:val="22"/>
        </w:rPr>
        <w:t xml:space="preserve"> </w:t>
      </w:r>
      <w:r w:rsidRPr="00BE59BD">
        <w:rPr>
          <w:spacing w:val="1"/>
          <w:sz w:val="22"/>
          <w:szCs w:val="22"/>
        </w:rPr>
        <w:t>i</w:t>
      </w:r>
      <w:r w:rsidRPr="00BE59BD">
        <w:rPr>
          <w:sz w:val="22"/>
          <w:szCs w:val="22"/>
        </w:rPr>
        <w:t>nd</w:t>
      </w:r>
      <w:r w:rsidRPr="00BE59BD">
        <w:rPr>
          <w:spacing w:val="-2"/>
          <w:sz w:val="22"/>
          <w:szCs w:val="22"/>
        </w:rPr>
        <w:t>u</w:t>
      </w:r>
      <w:r w:rsidRPr="00BE59BD">
        <w:rPr>
          <w:sz w:val="22"/>
          <w:szCs w:val="22"/>
        </w:rPr>
        <w:t>s</w:t>
      </w:r>
      <w:r w:rsidRPr="00BE59BD">
        <w:rPr>
          <w:spacing w:val="-1"/>
          <w:sz w:val="22"/>
          <w:szCs w:val="22"/>
        </w:rPr>
        <w:t>t</w:t>
      </w:r>
      <w:r w:rsidRPr="00BE59BD">
        <w:rPr>
          <w:spacing w:val="1"/>
          <w:sz w:val="22"/>
          <w:szCs w:val="22"/>
        </w:rPr>
        <w:t>r</w:t>
      </w:r>
      <w:r w:rsidRPr="00BE59BD">
        <w:rPr>
          <w:spacing w:val="-1"/>
          <w:sz w:val="22"/>
          <w:szCs w:val="22"/>
        </w:rPr>
        <w:t>i</w:t>
      </w:r>
      <w:r w:rsidRPr="00BE59BD">
        <w:rPr>
          <w:sz w:val="22"/>
          <w:szCs w:val="22"/>
        </w:rPr>
        <w:t>al</w:t>
      </w:r>
      <w:r w:rsidRPr="00BE59BD">
        <w:rPr>
          <w:spacing w:val="4"/>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er</w:t>
      </w:r>
      <w:r w:rsidRPr="00BE59BD">
        <w:rPr>
          <w:spacing w:val="4"/>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z w:val="22"/>
          <w:szCs w:val="22"/>
        </w:rPr>
        <w:t>pe</w:t>
      </w:r>
      <w:r w:rsidRPr="00BE59BD">
        <w:rPr>
          <w:spacing w:val="1"/>
          <w:sz w:val="22"/>
          <w:szCs w:val="22"/>
        </w:rPr>
        <w:t>rt</w:t>
      </w:r>
      <w:r w:rsidRPr="00BE59BD">
        <w:rPr>
          <w:sz w:val="22"/>
          <w:szCs w:val="22"/>
        </w:rPr>
        <w:t xml:space="preserve">y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2"/>
          <w:sz w:val="22"/>
          <w:szCs w:val="22"/>
        </w:rPr>
        <w:t>a</w:t>
      </w:r>
      <w:r w:rsidRPr="00BE59BD">
        <w:rPr>
          <w:sz w:val="22"/>
          <w:szCs w:val="22"/>
        </w:rPr>
        <w:t xml:space="preserve">ny </w:t>
      </w:r>
      <w:r w:rsidRPr="00BE59BD">
        <w:rPr>
          <w:spacing w:val="-2"/>
          <w:sz w:val="22"/>
          <w:szCs w:val="22"/>
        </w:rPr>
        <w:t>k</w:t>
      </w:r>
      <w:r w:rsidRPr="00BE59BD">
        <w:rPr>
          <w:spacing w:val="1"/>
          <w:sz w:val="22"/>
          <w:szCs w:val="22"/>
        </w:rPr>
        <w:t>i</w:t>
      </w:r>
      <w:r w:rsidRPr="00BE59BD">
        <w:rPr>
          <w:sz w:val="22"/>
          <w:szCs w:val="22"/>
        </w:rPr>
        <w:t>nd</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z w:val="22"/>
          <w:szCs w:val="22"/>
        </w:rPr>
        <w:t>a</w:t>
      </w:r>
      <w:r w:rsidRPr="00BE59BD">
        <w:rPr>
          <w:spacing w:val="1"/>
          <w:sz w:val="22"/>
          <w:szCs w:val="22"/>
        </w:rPr>
        <w:t>t</w:t>
      </w:r>
      <w:r w:rsidRPr="00BE59BD">
        <w:rPr>
          <w:sz w:val="22"/>
          <w:szCs w:val="22"/>
        </w:rPr>
        <w:t>s</w:t>
      </w:r>
      <w:r w:rsidRPr="00BE59BD">
        <w:rPr>
          <w:spacing w:val="-2"/>
          <w:sz w:val="22"/>
          <w:szCs w:val="22"/>
        </w:rPr>
        <w:t>o</w:t>
      </w:r>
      <w:r w:rsidRPr="00BE59BD">
        <w:rPr>
          <w:sz w:val="22"/>
          <w:szCs w:val="22"/>
        </w:rPr>
        <w:t>e</w:t>
      </w:r>
      <w:r w:rsidRPr="00BE59BD">
        <w:rPr>
          <w:spacing w:val="-2"/>
          <w:sz w:val="22"/>
          <w:szCs w:val="22"/>
        </w:rPr>
        <w:t>v</w:t>
      </w:r>
      <w:r w:rsidRPr="00BE59BD">
        <w:rPr>
          <w:sz w:val="22"/>
          <w:szCs w:val="22"/>
        </w:rPr>
        <w:t>er ba</w:t>
      </w:r>
      <w:r w:rsidRPr="00BE59BD">
        <w:rPr>
          <w:spacing w:val="1"/>
          <w:sz w:val="22"/>
          <w:szCs w:val="22"/>
        </w:rPr>
        <w:t>s</w:t>
      </w:r>
      <w:r w:rsidRPr="00BE59BD">
        <w:rPr>
          <w:sz w:val="22"/>
          <w:szCs w:val="22"/>
        </w:rPr>
        <w:t>ed</w:t>
      </w:r>
      <w:r w:rsidRPr="00BE59BD">
        <w:rPr>
          <w:spacing w:val="2"/>
          <w:sz w:val="22"/>
          <w:szCs w:val="22"/>
        </w:rPr>
        <w:t xml:space="preserve"> </w:t>
      </w:r>
      <w:r w:rsidRPr="00BE59BD">
        <w:rPr>
          <w:sz w:val="22"/>
          <w:szCs w:val="22"/>
        </w:rPr>
        <w:t>on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4"/>
          <w:sz w:val="22"/>
          <w:szCs w:val="22"/>
        </w:rPr>
        <w:t>'</w:t>
      </w:r>
      <w:r w:rsidRPr="00BE59BD">
        <w:rPr>
          <w:sz w:val="22"/>
          <w:szCs w:val="22"/>
        </w:rPr>
        <w:t>s</w:t>
      </w:r>
      <w:r w:rsidRPr="00BE59BD">
        <w:rPr>
          <w:spacing w:val="2"/>
          <w:sz w:val="22"/>
          <w:szCs w:val="22"/>
        </w:rPr>
        <w:t xml:space="preserve"> </w:t>
      </w:r>
      <w:r w:rsidRPr="00BE59BD">
        <w:rPr>
          <w:sz w:val="22"/>
          <w:szCs w:val="22"/>
        </w:rPr>
        <w:t>use</w:t>
      </w:r>
      <w:r w:rsidRPr="00BE59BD">
        <w:rPr>
          <w:spacing w:val="2"/>
          <w:sz w:val="22"/>
          <w:szCs w:val="22"/>
        </w:rPr>
        <w:t xml:space="preserve"> </w:t>
      </w:r>
      <w:r w:rsidRPr="00BE59BD">
        <w:rPr>
          <w:sz w:val="22"/>
          <w:szCs w:val="22"/>
        </w:rPr>
        <w:t>as</w:t>
      </w:r>
      <w:r w:rsidRPr="00BE59BD">
        <w:rPr>
          <w:spacing w:val="2"/>
          <w:sz w:val="22"/>
          <w:szCs w:val="22"/>
        </w:rPr>
        <w:t xml:space="preserve"> </w:t>
      </w:r>
      <w:r w:rsidRPr="00BE59BD">
        <w:rPr>
          <w:sz w:val="22"/>
          <w:szCs w:val="22"/>
        </w:rPr>
        <w:t>sp</w:t>
      </w:r>
      <w:r w:rsidRPr="00BE59BD">
        <w:rPr>
          <w:spacing w:val="1"/>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 xml:space="preserve">ed </w:t>
      </w:r>
      <w:r w:rsidRPr="00BE59BD">
        <w:rPr>
          <w:spacing w:val="1"/>
          <w:sz w:val="22"/>
          <w:szCs w:val="22"/>
        </w:rPr>
        <w:t>i</w:t>
      </w:r>
      <w:r w:rsidRPr="00BE59BD">
        <w:rPr>
          <w:sz w:val="22"/>
          <w:szCs w:val="22"/>
        </w:rPr>
        <w:t>n</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4"/>
          <w:sz w:val="22"/>
          <w:szCs w:val="22"/>
        </w:rPr>
        <w:t xml:space="preserve"> </w:t>
      </w:r>
      <w:r w:rsidRPr="00BE59BD">
        <w:rPr>
          <w:sz w:val="22"/>
          <w:szCs w:val="22"/>
        </w:rPr>
        <w:t>of</w:t>
      </w:r>
      <w:r w:rsidRPr="00BE59BD">
        <w:rPr>
          <w:spacing w:val="2"/>
          <w:sz w:val="22"/>
          <w:szCs w:val="22"/>
        </w:rPr>
        <w:t xml:space="preserve"> </w:t>
      </w:r>
      <w:r w:rsidRPr="00BE59BD">
        <w:rPr>
          <w:sz w:val="22"/>
          <w:szCs w:val="22"/>
        </w:rPr>
        <w:t>p</w:t>
      </w:r>
      <w:r w:rsidRPr="00BE59BD">
        <w:rPr>
          <w:spacing w:val="-2"/>
          <w:sz w:val="22"/>
          <w:szCs w:val="22"/>
        </w:rPr>
        <w:t>a</w:t>
      </w:r>
      <w:r w:rsidRPr="00BE59BD">
        <w:rPr>
          <w:spacing w:val="1"/>
          <w:sz w:val="22"/>
          <w:szCs w:val="22"/>
        </w:rPr>
        <w:t>t</w:t>
      </w:r>
      <w:r w:rsidRPr="00BE59BD">
        <w:rPr>
          <w:sz w:val="22"/>
          <w:szCs w:val="22"/>
        </w:rPr>
        <w:t>e</w:t>
      </w:r>
      <w:r w:rsidRPr="00BE59BD">
        <w:rPr>
          <w:spacing w:val="-2"/>
          <w:sz w:val="22"/>
          <w:szCs w:val="22"/>
        </w:rPr>
        <w:t>n</w:t>
      </w:r>
      <w:r w:rsidRPr="00BE59BD">
        <w:rPr>
          <w:spacing w:val="1"/>
          <w:sz w:val="22"/>
          <w:szCs w:val="22"/>
        </w:rPr>
        <w:t>t</w:t>
      </w:r>
      <w:r w:rsidRPr="00BE59BD">
        <w:rPr>
          <w:sz w:val="22"/>
          <w:szCs w:val="22"/>
        </w:rPr>
        <w:t xml:space="preserve">s, </w:t>
      </w:r>
      <w:r w:rsidRPr="00BE59BD">
        <w:rPr>
          <w:spacing w:val="1"/>
          <w:sz w:val="22"/>
          <w:szCs w:val="22"/>
        </w:rPr>
        <w:t>li</w:t>
      </w:r>
      <w:r w:rsidRPr="00BE59BD">
        <w:rPr>
          <w:sz w:val="22"/>
          <w:szCs w:val="22"/>
        </w:rPr>
        <w:t>cen</w:t>
      </w:r>
      <w:r w:rsidRPr="00BE59BD">
        <w:rPr>
          <w:spacing w:val="1"/>
          <w:sz w:val="22"/>
          <w:szCs w:val="22"/>
        </w:rPr>
        <w:t>s</w:t>
      </w:r>
      <w:r w:rsidRPr="00BE59BD">
        <w:rPr>
          <w:spacing w:val="-2"/>
          <w:sz w:val="22"/>
          <w:szCs w:val="22"/>
        </w:rPr>
        <w:t>e</w:t>
      </w:r>
      <w:r w:rsidRPr="00BE59BD">
        <w:rPr>
          <w:sz w:val="22"/>
          <w:szCs w:val="22"/>
        </w:rPr>
        <w:t>s, d</w:t>
      </w:r>
      <w:r w:rsidRPr="00BE59BD">
        <w:rPr>
          <w:spacing w:val="1"/>
          <w:sz w:val="22"/>
          <w:szCs w:val="22"/>
        </w:rPr>
        <w:t>r</w:t>
      </w:r>
      <w:r w:rsidRPr="00BE59BD">
        <w:rPr>
          <w:sz w:val="22"/>
          <w:szCs w:val="22"/>
        </w:rPr>
        <w:t>awin</w:t>
      </w:r>
      <w:r w:rsidRPr="00BE59BD">
        <w:rPr>
          <w:spacing w:val="-2"/>
          <w:sz w:val="22"/>
          <w:szCs w:val="22"/>
        </w:rPr>
        <w:t>g</w:t>
      </w:r>
      <w:r w:rsidRPr="00BE59BD">
        <w:rPr>
          <w:sz w:val="22"/>
          <w:szCs w:val="22"/>
        </w:rPr>
        <w:t xml:space="preserve">s, </w:t>
      </w:r>
      <w:r w:rsidRPr="00BE59BD">
        <w:rPr>
          <w:spacing w:val="2"/>
          <w:sz w:val="22"/>
          <w:szCs w:val="22"/>
        </w:rPr>
        <w:t xml:space="preserve"> </w:t>
      </w:r>
      <w:r w:rsidRPr="00BE59BD">
        <w:rPr>
          <w:spacing w:val="-2"/>
          <w:sz w:val="22"/>
          <w:szCs w:val="22"/>
        </w:rPr>
        <w:t>d</w:t>
      </w:r>
      <w:r w:rsidRPr="00BE59BD">
        <w:rPr>
          <w:sz w:val="22"/>
          <w:szCs w:val="22"/>
        </w:rPr>
        <w:t>e</w:t>
      </w:r>
      <w:r w:rsidRPr="00BE59BD">
        <w:rPr>
          <w:spacing w:val="-2"/>
          <w:sz w:val="22"/>
          <w:szCs w:val="22"/>
        </w:rPr>
        <w:t>s</w:t>
      </w:r>
      <w:r w:rsidRPr="00BE59BD">
        <w:rPr>
          <w:spacing w:val="1"/>
          <w:sz w:val="22"/>
          <w:szCs w:val="22"/>
        </w:rPr>
        <w:t>i</w:t>
      </w:r>
      <w:r w:rsidRPr="00BE59BD">
        <w:rPr>
          <w:spacing w:val="-2"/>
          <w:sz w:val="22"/>
          <w:szCs w:val="22"/>
        </w:rPr>
        <w:t>g</w:t>
      </w:r>
      <w:r w:rsidRPr="00BE59BD">
        <w:rPr>
          <w:sz w:val="22"/>
          <w:szCs w:val="22"/>
        </w:rPr>
        <w:t xml:space="preserve">ns, </w:t>
      </w:r>
      <w:r w:rsidRPr="00BE59BD">
        <w:rPr>
          <w:spacing w:val="2"/>
          <w:sz w:val="22"/>
          <w:szCs w:val="22"/>
        </w:rPr>
        <w:t xml:space="preserve"> </w:t>
      </w:r>
      <w:r w:rsidRPr="00BE59BD">
        <w:rPr>
          <w:spacing w:val="-4"/>
          <w:sz w:val="22"/>
          <w:szCs w:val="22"/>
        </w:rPr>
        <w:t>m</w:t>
      </w:r>
      <w:r w:rsidRPr="00BE59BD">
        <w:rPr>
          <w:sz w:val="22"/>
          <w:szCs w:val="22"/>
        </w:rPr>
        <w:t>ode</w:t>
      </w:r>
      <w:r w:rsidRPr="00BE59BD">
        <w:rPr>
          <w:spacing w:val="1"/>
          <w:sz w:val="22"/>
          <w:szCs w:val="22"/>
        </w:rPr>
        <w:t>l</w:t>
      </w:r>
      <w:r w:rsidRPr="00BE59BD">
        <w:rPr>
          <w:spacing w:val="-2"/>
          <w:sz w:val="22"/>
          <w:szCs w:val="22"/>
        </w:rPr>
        <w:t>s</w:t>
      </w:r>
      <w:r w:rsidRPr="00BE59BD">
        <w:rPr>
          <w:sz w:val="22"/>
          <w:szCs w:val="22"/>
        </w:rPr>
        <w:t xml:space="preserve">, </w:t>
      </w:r>
      <w:r w:rsidRPr="00BE59BD">
        <w:rPr>
          <w:spacing w:val="2"/>
          <w:sz w:val="22"/>
          <w:szCs w:val="22"/>
        </w:rPr>
        <w:t xml:space="preserve"> </w:t>
      </w:r>
      <w:r w:rsidRPr="00BE59BD">
        <w:rPr>
          <w:sz w:val="22"/>
          <w:szCs w:val="22"/>
        </w:rPr>
        <w:t xml:space="preserve">or </w:t>
      </w:r>
      <w:r w:rsidRPr="00BE59BD">
        <w:rPr>
          <w:spacing w:val="2"/>
          <w:sz w:val="22"/>
          <w:szCs w:val="22"/>
        </w:rPr>
        <w:t xml:space="preserve"> </w:t>
      </w:r>
      <w:r w:rsidRPr="00BE59BD">
        <w:rPr>
          <w:spacing w:val="-2"/>
          <w:sz w:val="22"/>
          <w:szCs w:val="22"/>
        </w:rPr>
        <w:t>b</w:t>
      </w:r>
      <w:r w:rsidRPr="00BE59BD">
        <w:rPr>
          <w:spacing w:val="1"/>
          <w:sz w:val="22"/>
          <w:szCs w:val="22"/>
        </w:rPr>
        <w:t>r</w:t>
      </w:r>
      <w:r w:rsidRPr="00BE59BD">
        <w:rPr>
          <w:sz w:val="22"/>
          <w:szCs w:val="22"/>
        </w:rPr>
        <w:t>a</w:t>
      </w:r>
      <w:r w:rsidRPr="00BE59BD">
        <w:rPr>
          <w:spacing w:val="-2"/>
          <w:sz w:val="22"/>
          <w:szCs w:val="22"/>
        </w:rPr>
        <w:t>n</w:t>
      </w:r>
      <w:r w:rsidRPr="00BE59BD">
        <w:rPr>
          <w:sz w:val="22"/>
          <w:szCs w:val="22"/>
        </w:rPr>
        <w:t xml:space="preserve">d </w:t>
      </w:r>
      <w:r w:rsidRPr="00BE59BD">
        <w:rPr>
          <w:spacing w:val="2"/>
          <w:sz w:val="22"/>
          <w:szCs w:val="22"/>
        </w:rPr>
        <w:t xml:space="preserve"> </w:t>
      </w:r>
      <w:r w:rsidRPr="00BE59BD">
        <w:rPr>
          <w:sz w:val="22"/>
          <w:szCs w:val="22"/>
        </w:rPr>
        <w:t xml:space="preserve">or  </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d</w:t>
      </w:r>
      <w:r w:rsidRPr="00BE59BD">
        <w:rPr>
          <w:sz w:val="22"/>
          <w:szCs w:val="22"/>
        </w:rPr>
        <w:t>e</w:t>
      </w:r>
      <w:r w:rsidRPr="00BE59BD">
        <w:rPr>
          <w:spacing w:val="-3"/>
          <w:sz w:val="22"/>
          <w:szCs w:val="22"/>
        </w:rPr>
        <w:t>m</w:t>
      </w:r>
      <w:r w:rsidRPr="00BE59BD">
        <w:rPr>
          <w:sz w:val="22"/>
          <w:szCs w:val="22"/>
        </w:rPr>
        <w:t>a</w:t>
      </w:r>
      <w:r w:rsidRPr="00BE59BD">
        <w:rPr>
          <w:spacing w:val="1"/>
          <w:sz w:val="22"/>
          <w:szCs w:val="22"/>
        </w:rPr>
        <w:t>r</w:t>
      </w:r>
      <w:r w:rsidRPr="00BE59BD">
        <w:rPr>
          <w:spacing w:val="-2"/>
          <w:sz w:val="22"/>
          <w:szCs w:val="22"/>
        </w:rPr>
        <w:t>k</w:t>
      </w:r>
      <w:r w:rsidRPr="00BE59BD">
        <w:rPr>
          <w:sz w:val="22"/>
          <w:szCs w:val="22"/>
        </w:rPr>
        <w:t xml:space="preserve">s, </w:t>
      </w:r>
      <w:r w:rsidRPr="00BE59BD">
        <w:rPr>
          <w:spacing w:val="2"/>
          <w:sz w:val="22"/>
          <w:szCs w:val="22"/>
        </w:rPr>
        <w:t xml:space="preserve"> </w:t>
      </w:r>
      <w:r w:rsidRPr="00BE59BD">
        <w:rPr>
          <w:sz w:val="22"/>
          <w:szCs w:val="22"/>
        </w:rPr>
        <w:t>ex</w:t>
      </w:r>
      <w:r w:rsidRPr="00BE59BD">
        <w:rPr>
          <w:spacing w:val="1"/>
          <w:sz w:val="22"/>
          <w:szCs w:val="22"/>
        </w:rPr>
        <w:t>c</w:t>
      </w:r>
      <w:r w:rsidRPr="00BE59BD">
        <w:rPr>
          <w:spacing w:val="-2"/>
          <w:sz w:val="22"/>
          <w:szCs w:val="22"/>
        </w:rPr>
        <w:t>e</w:t>
      </w:r>
      <w:r w:rsidRPr="00BE59BD">
        <w:rPr>
          <w:sz w:val="22"/>
          <w:szCs w:val="22"/>
        </w:rPr>
        <w:t xml:space="preserve">pt </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e  su</w:t>
      </w:r>
      <w:r w:rsidRPr="00BE59BD">
        <w:rPr>
          <w:spacing w:val="-2"/>
          <w:sz w:val="22"/>
          <w:szCs w:val="22"/>
        </w:rPr>
        <w:t>c</w:t>
      </w:r>
      <w:r w:rsidRPr="00BE59BD">
        <w:rPr>
          <w:sz w:val="22"/>
          <w:szCs w:val="22"/>
        </w:rPr>
        <w:t xml:space="preserve">h </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f</w:t>
      </w:r>
      <w:r w:rsidRPr="00BE59BD">
        <w:rPr>
          <w:spacing w:val="1"/>
          <w:sz w:val="22"/>
          <w:szCs w:val="22"/>
        </w:rPr>
        <w:t>ri</w:t>
      </w:r>
      <w:r w:rsidRPr="00BE59BD">
        <w:rPr>
          <w:spacing w:val="-2"/>
          <w:sz w:val="22"/>
          <w:szCs w:val="22"/>
        </w:rPr>
        <w:t>ng</w:t>
      </w:r>
      <w:r w:rsidRPr="00BE59BD">
        <w:rPr>
          <w:spacing w:val="3"/>
          <w:sz w:val="22"/>
          <w:szCs w:val="22"/>
        </w:rPr>
        <w:t>e</w:t>
      </w:r>
      <w:r w:rsidRPr="00BE59BD">
        <w:rPr>
          <w:spacing w:val="-4"/>
          <w:sz w:val="22"/>
          <w:szCs w:val="22"/>
        </w:rPr>
        <w:t>m</w:t>
      </w:r>
      <w:r w:rsidRPr="00BE59BD">
        <w:rPr>
          <w:sz w:val="22"/>
          <w:szCs w:val="22"/>
        </w:rPr>
        <w:t xml:space="preserve">ent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fr</w:t>
      </w:r>
      <w:r w:rsidRPr="00BE59BD">
        <w:rPr>
          <w:sz w:val="22"/>
          <w:szCs w:val="22"/>
        </w:rPr>
        <w:t>om</w:t>
      </w:r>
      <w:r w:rsidRPr="00BE59BD">
        <w:rPr>
          <w:spacing w:val="1"/>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li</w:t>
      </w:r>
      <w:r w:rsidRPr="00BE59BD">
        <w:rPr>
          <w:sz w:val="22"/>
          <w:szCs w:val="22"/>
        </w:rPr>
        <w:t>a</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2"/>
          <w:sz w:val="22"/>
          <w:szCs w:val="22"/>
        </w:rPr>
        <w:t>d</w:t>
      </w:r>
      <w:r w:rsidRPr="00BE59BD">
        <w:rPr>
          <w:sz w:val="22"/>
          <w:szCs w:val="22"/>
        </w:rPr>
        <w:t>e</w:t>
      </w:r>
      <w:r w:rsidRPr="00BE59BD">
        <w:rPr>
          <w:spacing w:val="1"/>
          <w:sz w:val="22"/>
          <w:szCs w:val="22"/>
        </w:rPr>
        <w:t>si</w:t>
      </w:r>
      <w:r w:rsidRPr="00BE59BD">
        <w:rPr>
          <w:spacing w:val="-2"/>
          <w:sz w:val="22"/>
          <w:szCs w:val="22"/>
        </w:rPr>
        <w:t>g</w:t>
      </w:r>
      <w:r w:rsidRPr="00BE59BD">
        <w:rPr>
          <w:sz w:val="22"/>
          <w:szCs w:val="22"/>
        </w:rPr>
        <w:t>n</w:t>
      </w:r>
      <w:r w:rsidRPr="00BE59BD">
        <w:rPr>
          <w:spacing w:val="5"/>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d</w:t>
      </w:r>
      <w:r w:rsidRPr="00BE59BD">
        <w:rPr>
          <w:sz w:val="22"/>
          <w:szCs w:val="22"/>
        </w:rPr>
        <w:t>ed</w:t>
      </w:r>
      <w:r w:rsidRPr="00BE59BD">
        <w:rPr>
          <w:spacing w:val="5"/>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1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1" w:line="240" w:lineRule="exact"/>
      </w:pPr>
    </w:p>
    <w:p w:rsidR="00766328" w:rsidRPr="00BE59BD" w:rsidRDefault="00766328" w:rsidP="00766328">
      <w:pPr>
        <w:tabs>
          <w:tab w:val="left" w:pos="1240"/>
        </w:tabs>
        <w:ind w:left="1249" w:right="58" w:hanging="737"/>
        <w:jc w:val="both"/>
      </w:pPr>
      <w:r w:rsidRPr="00BE59BD">
        <w:rPr>
          <w:sz w:val="22"/>
          <w:szCs w:val="22"/>
        </w:rPr>
        <w:t>17.2.</w:t>
      </w:r>
      <w:r w:rsidRPr="00BE59BD">
        <w:rPr>
          <w:sz w:val="22"/>
          <w:szCs w:val="22"/>
        </w:rPr>
        <w:tab/>
      </w:r>
      <w:r w:rsidRPr="00BE59BD">
        <w:rPr>
          <w:spacing w:val="-1"/>
          <w:sz w:val="22"/>
          <w:szCs w:val="22"/>
        </w:rPr>
        <w:t>A</w:t>
      </w:r>
      <w:r w:rsidRPr="00BE59BD">
        <w:rPr>
          <w:spacing w:val="1"/>
          <w:sz w:val="22"/>
          <w:szCs w:val="22"/>
        </w:rPr>
        <w:t>l</w:t>
      </w:r>
      <w:r w:rsidRPr="00BE59BD">
        <w:rPr>
          <w:sz w:val="22"/>
          <w:szCs w:val="22"/>
        </w:rPr>
        <w:t>l</w:t>
      </w:r>
      <w:r w:rsidRPr="00BE59BD">
        <w:rPr>
          <w:spacing w:val="27"/>
          <w:sz w:val="22"/>
          <w:szCs w:val="22"/>
        </w:rPr>
        <w:t xml:space="preserve"> </w:t>
      </w:r>
      <w:r w:rsidRPr="00BE59BD">
        <w:rPr>
          <w:spacing w:val="-1"/>
          <w:sz w:val="22"/>
          <w:szCs w:val="22"/>
        </w:rPr>
        <w:t>i</w:t>
      </w:r>
      <w:r w:rsidRPr="00BE59BD">
        <w:rPr>
          <w:sz w:val="22"/>
          <w:szCs w:val="22"/>
        </w:rPr>
        <w:t>ndu</w:t>
      </w:r>
      <w:r w:rsidRPr="00BE59BD">
        <w:rPr>
          <w:spacing w:val="-2"/>
          <w:sz w:val="22"/>
          <w:szCs w:val="22"/>
        </w:rPr>
        <w:t>s</w:t>
      </w:r>
      <w:r w:rsidRPr="00BE59BD">
        <w:rPr>
          <w:spacing w:val="1"/>
          <w:sz w:val="22"/>
          <w:szCs w:val="22"/>
        </w:rPr>
        <w:t>t</w:t>
      </w:r>
      <w:r w:rsidRPr="00BE59BD">
        <w:rPr>
          <w:spacing w:val="-2"/>
          <w:sz w:val="22"/>
          <w:szCs w:val="22"/>
        </w:rPr>
        <w:t>r</w:t>
      </w:r>
      <w:r w:rsidRPr="00BE59BD">
        <w:rPr>
          <w:spacing w:val="1"/>
          <w:sz w:val="22"/>
          <w:szCs w:val="22"/>
        </w:rPr>
        <w:t>i</w:t>
      </w:r>
      <w:r w:rsidRPr="00BE59BD">
        <w:rPr>
          <w:spacing w:val="-2"/>
          <w:sz w:val="22"/>
          <w:szCs w:val="22"/>
        </w:rPr>
        <w:t>a</w:t>
      </w:r>
      <w:r w:rsidRPr="00BE59BD">
        <w:rPr>
          <w:spacing w:val="1"/>
          <w:sz w:val="22"/>
          <w:szCs w:val="22"/>
        </w:rPr>
        <w:t>l</w:t>
      </w:r>
      <w:r w:rsidRPr="00BE59BD">
        <w:rPr>
          <w:sz w:val="22"/>
          <w:szCs w:val="22"/>
        </w:rPr>
        <w:t>,</w:t>
      </w:r>
      <w:r w:rsidRPr="00BE59BD">
        <w:rPr>
          <w:spacing w:val="26"/>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pacing w:val="-2"/>
          <w:sz w:val="22"/>
          <w:szCs w:val="22"/>
        </w:rPr>
        <w:t>e</w:t>
      </w:r>
      <w:r w:rsidRPr="00BE59BD">
        <w:rPr>
          <w:spacing w:val="1"/>
          <w:sz w:val="22"/>
          <w:szCs w:val="22"/>
        </w:rPr>
        <w:t>ll</w:t>
      </w:r>
      <w:r w:rsidRPr="00BE59BD">
        <w:rPr>
          <w:spacing w:val="-2"/>
          <w:sz w:val="22"/>
          <w:szCs w:val="22"/>
        </w:rPr>
        <w:t>e</w:t>
      </w:r>
      <w:r w:rsidRPr="00BE59BD">
        <w:rPr>
          <w:sz w:val="22"/>
          <w:szCs w:val="22"/>
        </w:rPr>
        <w:t>c</w:t>
      </w:r>
      <w:r w:rsidRPr="00BE59BD">
        <w:rPr>
          <w:spacing w:val="1"/>
          <w:sz w:val="22"/>
          <w:szCs w:val="22"/>
        </w:rPr>
        <w:t>t</w:t>
      </w:r>
      <w:r w:rsidRPr="00BE59BD">
        <w:rPr>
          <w:spacing w:val="-2"/>
          <w:sz w:val="22"/>
          <w:szCs w:val="22"/>
        </w:rPr>
        <w:t>u</w:t>
      </w:r>
      <w:r w:rsidRPr="00BE59BD">
        <w:rPr>
          <w:sz w:val="22"/>
          <w:szCs w:val="22"/>
        </w:rPr>
        <w:t>al</w:t>
      </w:r>
      <w:r w:rsidRPr="00BE59BD">
        <w:rPr>
          <w:spacing w:val="25"/>
          <w:sz w:val="22"/>
          <w:szCs w:val="22"/>
        </w:rPr>
        <w:t xml:space="preserve"> </w:t>
      </w:r>
      <w:r w:rsidRPr="00BE59BD">
        <w:rPr>
          <w:sz w:val="22"/>
          <w:szCs w:val="22"/>
        </w:rPr>
        <w:t>and</w:t>
      </w:r>
      <w:r w:rsidRPr="00BE59BD">
        <w:rPr>
          <w:spacing w:val="27"/>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er</w:t>
      </w:r>
      <w:r w:rsidRPr="00BE59BD">
        <w:rPr>
          <w:spacing w:val="28"/>
          <w:sz w:val="22"/>
          <w:szCs w:val="22"/>
        </w:rPr>
        <w:t xml:space="preserve"> </w:t>
      </w:r>
      <w:r w:rsidRPr="00BE59BD">
        <w:rPr>
          <w:spacing w:val="-2"/>
          <w:sz w:val="22"/>
          <w:szCs w:val="22"/>
        </w:rPr>
        <w:t>p</w:t>
      </w:r>
      <w:r w:rsidRPr="00BE59BD">
        <w:rPr>
          <w:spacing w:val="1"/>
          <w:sz w:val="22"/>
          <w:szCs w:val="22"/>
        </w:rPr>
        <w:t>r</w:t>
      </w:r>
      <w:r w:rsidRPr="00BE59BD">
        <w:rPr>
          <w:sz w:val="22"/>
          <w:szCs w:val="22"/>
        </w:rPr>
        <w:t>op</w:t>
      </w:r>
      <w:r w:rsidRPr="00BE59BD">
        <w:rPr>
          <w:spacing w:val="-2"/>
          <w:sz w:val="22"/>
          <w:szCs w:val="22"/>
        </w:rPr>
        <w:t>e</w:t>
      </w:r>
      <w:r w:rsidRPr="00BE59BD">
        <w:rPr>
          <w:spacing w:val="1"/>
          <w:sz w:val="22"/>
          <w:szCs w:val="22"/>
        </w:rPr>
        <w:t>rt</w:t>
      </w:r>
      <w:r w:rsidRPr="00BE59BD">
        <w:rPr>
          <w:sz w:val="22"/>
          <w:szCs w:val="22"/>
        </w:rPr>
        <w:t>y</w:t>
      </w:r>
      <w:r w:rsidRPr="00BE59BD">
        <w:rPr>
          <w:spacing w:val="24"/>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s</w:t>
      </w:r>
      <w:r w:rsidRPr="00BE59BD">
        <w:rPr>
          <w:spacing w:val="27"/>
          <w:sz w:val="22"/>
          <w:szCs w:val="22"/>
        </w:rPr>
        <w:t xml:space="preserve"> </w:t>
      </w:r>
      <w:r w:rsidRPr="00BE59BD">
        <w:rPr>
          <w:spacing w:val="-2"/>
          <w:sz w:val="22"/>
          <w:szCs w:val="22"/>
        </w:rPr>
        <w:t>(</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ud</w:t>
      </w:r>
      <w:r w:rsidRPr="00BE59BD">
        <w:rPr>
          <w:spacing w:val="-1"/>
          <w:sz w:val="22"/>
          <w:szCs w:val="22"/>
        </w:rPr>
        <w:t>i</w:t>
      </w:r>
      <w:r w:rsidRPr="00BE59BD">
        <w:rPr>
          <w:sz w:val="22"/>
          <w:szCs w:val="22"/>
        </w:rPr>
        <w:t>ng</w:t>
      </w:r>
      <w:r w:rsidRPr="00BE59BD">
        <w:rPr>
          <w:spacing w:val="24"/>
          <w:sz w:val="22"/>
          <w:szCs w:val="22"/>
        </w:rPr>
        <w:t xml:space="preserve"> </w:t>
      </w:r>
      <w:r w:rsidRPr="00BE59BD">
        <w:rPr>
          <w:sz w:val="22"/>
          <w:szCs w:val="22"/>
        </w:rPr>
        <w:t>b</w:t>
      </w:r>
      <w:r w:rsidRPr="00BE59BD">
        <w:rPr>
          <w:spacing w:val="5"/>
          <w:sz w:val="22"/>
          <w:szCs w:val="22"/>
        </w:rPr>
        <w:t>u</w:t>
      </w:r>
      <w:r w:rsidRPr="00BE59BD">
        <w:rPr>
          <w:sz w:val="22"/>
          <w:szCs w:val="22"/>
        </w:rPr>
        <w:t>t</w:t>
      </w:r>
      <w:r w:rsidRPr="00BE59BD">
        <w:rPr>
          <w:spacing w:val="27"/>
          <w:sz w:val="22"/>
          <w:szCs w:val="22"/>
        </w:rPr>
        <w:t xml:space="preserve"> </w:t>
      </w:r>
      <w:r w:rsidRPr="00BE59BD">
        <w:rPr>
          <w:sz w:val="22"/>
          <w:szCs w:val="22"/>
        </w:rPr>
        <w:t>not</w:t>
      </w:r>
      <w:r w:rsidRPr="00BE59BD">
        <w:rPr>
          <w:spacing w:val="25"/>
          <w:sz w:val="22"/>
          <w:szCs w:val="22"/>
        </w:rPr>
        <w:t xml:space="preserve"> </w:t>
      </w:r>
      <w:r w:rsidRPr="00BE59BD">
        <w:rPr>
          <w:spacing w:val="1"/>
          <w:sz w:val="22"/>
          <w:szCs w:val="22"/>
        </w:rPr>
        <w:t>li</w:t>
      </w:r>
      <w:r w:rsidRPr="00BE59BD">
        <w:rPr>
          <w:spacing w:val="-4"/>
          <w:sz w:val="22"/>
          <w:szCs w:val="22"/>
        </w:rPr>
        <w:t>m</w:t>
      </w:r>
      <w:r w:rsidRPr="00BE59BD">
        <w:rPr>
          <w:spacing w:val="1"/>
          <w:sz w:val="22"/>
          <w:szCs w:val="22"/>
        </w:rPr>
        <w:t>it</w:t>
      </w:r>
      <w:r w:rsidRPr="00BE59BD">
        <w:rPr>
          <w:spacing w:val="-2"/>
          <w:sz w:val="22"/>
          <w:szCs w:val="22"/>
        </w:rPr>
        <w:t>e</w:t>
      </w:r>
      <w:r w:rsidRPr="00BE59BD">
        <w:rPr>
          <w:sz w:val="22"/>
          <w:szCs w:val="22"/>
        </w:rPr>
        <w:t>d</w:t>
      </w:r>
      <w:r w:rsidRPr="00BE59BD">
        <w:rPr>
          <w:spacing w:val="26"/>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z w:val="22"/>
          <w:szCs w:val="22"/>
        </w:rPr>
        <w:t>pa</w:t>
      </w:r>
      <w:r w:rsidRPr="00BE59BD">
        <w:rPr>
          <w:spacing w:val="1"/>
          <w:sz w:val="22"/>
          <w:szCs w:val="22"/>
        </w:rPr>
        <w:t>t</w:t>
      </w:r>
      <w:r w:rsidRPr="00BE59BD">
        <w:rPr>
          <w:spacing w:val="-2"/>
          <w:sz w:val="22"/>
          <w:szCs w:val="22"/>
        </w:rPr>
        <w:t>en</w:t>
      </w:r>
      <w:r w:rsidRPr="00BE59BD">
        <w:rPr>
          <w:sz w:val="22"/>
          <w:szCs w:val="22"/>
        </w:rPr>
        <w:t xml:space="preserve">t </w:t>
      </w:r>
      <w:r w:rsidRPr="00BE59BD">
        <w:rPr>
          <w:spacing w:val="1"/>
          <w:sz w:val="22"/>
          <w:szCs w:val="22"/>
        </w:rPr>
        <w:t>ri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and</w:t>
      </w:r>
      <w:r w:rsidRPr="00BE59BD">
        <w:rPr>
          <w:spacing w:val="3"/>
          <w:sz w:val="22"/>
          <w:szCs w:val="22"/>
        </w:rPr>
        <w:t xml:space="preserve"> </w:t>
      </w:r>
      <w:r w:rsidRPr="00BE59BD">
        <w:rPr>
          <w:spacing w:val="-2"/>
          <w:sz w:val="22"/>
          <w:szCs w:val="22"/>
        </w:rPr>
        <w:t>c</w:t>
      </w:r>
      <w:r w:rsidRPr="00BE59BD">
        <w:rPr>
          <w:sz w:val="22"/>
          <w:szCs w:val="22"/>
        </w:rPr>
        <w:t>op</w:t>
      </w:r>
      <w:r w:rsidRPr="00BE59BD">
        <w:rPr>
          <w:spacing w:val="-2"/>
          <w:sz w:val="22"/>
          <w:szCs w:val="22"/>
        </w:rPr>
        <w:t>y</w:t>
      </w:r>
      <w:r w:rsidRPr="00BE59BD">
        <w:rPr>
          <w:spacing w:val="1"/>
          <w:sz w:val="22"/>
          <w:szCs w:val="22"/>
        </w:rPr>
        <w:t>ri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w:t>
      </w:r>
      <w:r w:rsidRPr="00BE59BD">
        <w:rPr>
          <w:spacing w:val="1"/>
          <w:sz w:val="22"/>
          <w:szCs w:val="22"/>
        </w:rPr>
        <w:t xml:space="preserve"> </w:t>
      </w:r>
      <w:r w:rsidRPr="00BE59BD">
        <w:rPr>
          <w:sz w:val="22"/>
          <w:szCs w:val="22"/>
        </w:rPr>
        <w:t>de</w:t>
      </w:r>
      <w:r w:rsidRPr="00BE59BD">
        <w:rPr>
          <w:spacing w:val="-2"/>
          <w:sz w:val="22"/>
          <w:szCs w:val="22"/>
        </w:rPr>
        <w:t>v</w:t>
      </w:r>
      <w:r w:rsidRPr="00BE59BD">
        <w:rPr>
          <w:sz w:val="22"/>
          <w:szCs w:val="22"/>
        </w:rPr>
        <w:t>e</w:t>
      </w:r>
      <w:r w:rsidRPr="00BE59BD">
        <w:rPr>
          <w:spacing w:val="1"/>
          <w:sz w:val="22"/>
          <w:szCs w:val="22"/>
        </w:rPr>
        <w:t>l</w:t>
      </w:r>
      <w:r w:rsidRPr="00BE59BD">
        <w:rPr>
          <w:sz w:val="22"/>
          <w:szCs w:val="22"/>
        </w:rPr>
        <w:t>op</w:t>
      </w:r>
      <w:r w:rsidRPr="00BE59BD">
        <w:rPr>
          <w:spacing w:val="-2"/>
          <w:sz w:val="22"/>
          <w:szCs w:val="22"/>
        </w:rPr>
        <w:t>e</w:t>
      </w:r>
      <w:r w:rsidRPr="00BE59BD">
        <w:rPr>
          <w:sz w:val="22"/>
          <w:szCs w:val="22"/>
        </w:rPr>
        <w:t>d</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con</w:t>
      </w:r>
      <w:r w:rsidRPr="00BE59BD">
        <w:rPr>
          <w:spacing w:val="-2"/>
          <w:sz w:val="22"/>
          <w:szCs w:val="22"/>
        </w:rPr>
        <w:t>n</w:t>
      </w:r>
      <w:r w:rsidRPr="00BE59BD">
        <w:rPr>
          <w:sz w:val="22"/>
          <w:szCs w:val="22"/>
        </w:rPr>
        <w:t>e</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n</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1"/>
          <w:sz w:val="22"/>
          <w:szCs w:val="22"/>
        </w:rPr>
        <w:t>t</w:t>
      </w:r>
      <w:r w:rsidRPr="00BE59BD">
        <w:rPr>
          <w:sz w:val="22"/>
          <w:szCs w:val="22"/>
        </w:rPr>
        <w:t>he</w:t>
      </w:r>
      <w:r w:rsidRPr="00BE59BD">
        <w:rPr>
          <w:spacing w:val="1"/>
          <w:sz w:val="22"/>
          <w:szCs w:val="22"/>
        </w:rPr>
        <w:t xml:space="preserve"> 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4"/>
          <w:sz w:val="22"/>
          <w:szCs w:val="22"/>
        </w:rPr>
        <w:t xml:space="preserve"> </w:t>
      </w:r>
      <w:r w:rsidRPr="00BE59BD">
        <w:rPr>
          <w:sz w:val="22"/>
          <w:szCs w:val="22"/>
        </w:rPr>
        <w:t>by or</w:t>
      </w:r>
      <w:r w:rsidRPr="00BE59BD">
        <w:rPr>
          <w:spacing w:val="4"/>
          <w:sz w:val="22"/>
          <w:szCs w:val="22"/>
        </w:rPr>
        <w:t xml:space="preserve"> </w:t>
      </w:r>
      <w:r w:rsidRPr="00BE59BD">
        <w:rPr>
          <w:sz w:val="22"/>
          <w:szCs w:val="22"/>
        </w:rPr>
        <w:t>on</w:t>
      </w:r>
      <w:r w:rsidRPr="00BE59BD">
        <w:rPr>
          <w:spacing w:val="3"/>
          <w:sz w:val="22"/>
          <w:szCs w:val="22"/>
        </w:rPr>
        <w:t xml:space="preserve"> </w:t>
      </w:r>
      <w:r w:rsidRPr="00BE59BD">
        <w:rPr>
          <w:spacing w:val="-2"/>
          <w:sz w:val="22"/>
          <w:szCs w:val="22"/>
        </w:rPr>
        <w:t>b</w:t>
      </w:r>
      <w:r w:rsidRPr="00BE59BD">
        <w:rPr>
          <w:sz w:val="22"/>
          <w:szCs w:val="22"/>
        </w:rPr>
        <w:t>eh</w:t>
      </w:r>
      <w:r w:rsidRPr="00BE59BD">
        <w:rPr>
          <w:spacing w:val="-2"/>
          <w:sz w:val="22"/>
          <w:szCs w:val="22"/>
        </w:rPr>
        <w:t>a</w:t>
      </w:r>
      <w:r w:rsidRPr="00BE59BD">
        <w:rPr>
          <w:spacing w:val="-1"/>
          <w:sz w:val="22"/>
          <w:szCs w:val="22"/>
        </w:rPr>
        <w:t>l</w:t>
      </w:r>
      <w:r w:rsidRPr="00BE59BD">
        <w:rPr>
          <w:sz w:val="22"/>
          <w:szCs w:val="22"/>
        </w:rPr>
        <w:t>f</w:t>
      </w:r>
      <w:r w:rsidRPr="00BE59BD">
        <w:rPr>
          <w:spacing w:val="4"/>
          <w:sz w:val="22"/>
          <w:szCs w:val="22"/>
        </w:rPr>
        <w:t xml:space="preserve"> </w:t>
      </w:r>
      <w:r w:rsidRPr="00BE59BD">
        <w:rPr>
          <w:sz w:val="22"/>
          <w:szCs w:val="22"/>
        </w:rPr>
        <w:t>of</w:t>
      </w:r>
      <w:r w:rsidRPr="00BE59BD">
        <w:rPr>
          <w:spacing w:val="1"/>
          <w:sz w:val="22"/>
          <w:szCs w:val="22"/>
        </w:rPr>
        <w:t xml:space="preserve"> 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w:t>
      </w:r>
      <w:r w:rsidRPr="00BE59BD">
        <w:rPr>
          <w:spacing w:val="-2"/>
          <w:sz w:val="22"/>
          <w:szCs w:val="22"/>
        </w:rPr>
        <w:t>d</w:t>
      </w:r>
      <w:r w:rsidRPr="00BE59BD">
        <w:rPr>
          <w:spacing w:val="1"/>
          <w:sz w:val="22"/>
          <w:szCs w:val="22"/>
        </w:rPr>
        <w:t>i</w:t>
      </w:r>
      <w:r w:rsidRPr="00BE59BD">
        <w:rPr>
          <w:sz w:val="22"/>
          <w:szCs w:val="22"/>
        </w:rPr>
        <w:t>ng but</w:t>
      </w:r>
      <w:r w:rsidRPr="00BE59BD">
        <w:rPr>
          <w:spacing w:val="1"/>
          <w:sz w:val="22"/>
          <w:szCs w:val="22"/>
        </w:rPr>
        <w:t xml:space="preserve"> </w:t>
      </w:r>
      <w:r w:rsidRPr="00BE59BD">
        <w:rPr>
          <w:sz w:val="22"/>
          <w:szCs w:val="22"/>
        </w:rPr>
        <w:t>not</w:t>
      </w:r>
      <w:r w:rsidRPr="00BE59BD">
        <w:rPr>
          <w:spacing w:val="4"/>
          <w:sz w:val="22"/>
          <w:szCs w:val="22"/>
        </w:rPr>
        <w:t xml:space="preserve"> </w:t>
      </w:r>
      <w:r w:rsidRPr="00BE59BD">
        <w:rPr>
          <w:spacing w:val="-1"/>
          <w:sz w:val="22"/>
          <w:szCs w:val="22"/>
        </w:rPr>
        <w:t>l</w:t>
      </w:r>
      <w:r w:rsidRPr="00BE59BD">
        <w:rPr>
          <w:spacing w:val="1"/>
          <w:sz w:val="22"/>
          <w:szCs w:val="22"/>
        </w:rPr>
        <w:t>i</w:t>
      </w:r>
      <w:r w:rsidRPr="00BE59BD">
        <w:rPr>
          <w:spacing w:val="-4"/>
          <w:sz w:val="22"/>
          <w:szCs w:val="22"/>
        </w:rPr>
        <w:t>m</w:t>
      </w:r>
      <w:r w:rsidRPr="00BE59BD">
        <w:rPr>
          <w:spacing w:val="1"/>
          <w:sz w:val="22"/>
          <w:szCs w:val="22"/>
        </w:rPr>
        <w:t>it</w:t>
      </w:r>
      <w:r w:rsidRPr="00BE59BD">
        <w:rPr>
          <w:sz w:val="22"/>
          <w:szCs w:val="22"/>
        </w:rPr>
        <w:t>ed</w:t>
      </w:r>
      <w:r w:rsidRPr="00BE59BD">
        <w:rPr>
          <w:spacing w:val="1"/>
          <w:sz w:val="22"/>
          <w:szCs w:val="22"/>
        </w:rPr>
        <w:t xml:space="preserve"> t</w:t>
      </w:r>
      <w:r w:rsidRPr="00BE59BD">
        <w:rPr>
          <w:sz w:val="22"/>
          <w:szCs w:val="22"/>
        </w:rPr>
        <w:t>o</w:t>
      </w:r>
      <w:r w:rsidRPr="00BE59BD">
        <w:rPr>
          <w:spacing w:val="3"/>
          <w:sz w:val="22"/>
          <w:szCs w:val="22"/>
        </w:rPr>
        <w:t xml:space="preserve"> </w:t>
      </w:r>
      <w:r w:rsidRPr="00BE59BD">
        <w:rPr>
          <w:sz w:val="22"/>
          <w:szCs w:val="22"/>
        </w:rPr>
        <w:t>any</w:t>
      </w:r>
      <w:r w:rsidRPr="00BE59BD">
        <w:rPr>
          <w:spacing w:val="1"/>
          <w:sz w:val="22"/>
          <w:szCs w:val="22"/>
        </w:rPr>
        <w:t xml:space="preserve"> ri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s</w:t>
      </w:r>
      <w:r w:rsidRPr="00BE59BD">
        <w:rPr>
          <w:spacing w:val="1"/>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any</w:t>
      </w:r>
      <w:r w:rsidRPr="00BE59BD">
        <w:rPr>
          <w:spacing w:val="1"/>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p</w:t>
      </w:r>
      <w:r w:rsidRPr="00BE59BD">
        <w:rPr>
          <w:spacing w:val="1"/>
          <w:sz w:val="22"/>
          <w:szCs w:val="22"/>
        </w:rPr>
        <w:t>r</w:t>
      </w:r>
      <w:r w:rsidRPr="00BE59BD">
        <w:rPr>
          <w:spacing w:val="-2"/>
          <w:sz w:val="22"/>
          <w:szCs w:val="22"/>
        </w:rPr>
        <w:t>e</w:t>
      </w:r>
      <w:r w:rsidRPr="00BE59BD">
        <w:rPr>
          <w:sz w:val="22"/>
          <w:szCs w:val="22"/>
        </w:rPr>
        <w:t>pa</w:t>
      </w:r>
      <w:r w:rsidRPr="00BE59BD">
        <w:rPr>
          <w:spacing w:val="-1"/>
          <w:sz w:val="22"/>
          <w:szCs w:val="22"/>
        </w:rPr>
        <w:t>r</w:t>
      </w:r>
      <w:r w:rsidRPr="00BE59BD">
        <w:rPr>
          <w:sz w:val="22"/>
          <w:szCs w:val="22"/>
        </w:rPr>
        <w:t>ed</w:t>
      </w:r>
      <w:r w:rsidRPr="00BE59BD">
        <w:rPr>
          <w:spacing w:val="1"/>
          <w:sz w:val="22"/>
          <w:szCs w:val="22"/>
        </w:rPr>
        <w:t xml:space="preserve"> f</w:t>
      </w:r>
      <w:r w:rsidRPr="00BE59BD">
        <w:rPr>
          <w:sz w:val="22"/>
          <w:szCs w:val="22"/>
        </w:rPr>
        <w:t>or</w:t>
      </w:r>
      <w:r w:rsidRPr="00BE59BD">
        <w:rPr>
          <w:spacing w:val="1"/>
          <w:sz w:val="22"/>
          <w:szCs w:val="22"/>
        </w:rPr>
        <w:t xml:space="preserve"> t</w:t>
      </w:r>
      <w:r w:rsidRPr="00BE59BD">
        <w:rPr>
          <w:sz w:val="22"/>
          <w:szCs w:val="22"/>
        </w:rPr>
        <w:t>he pu</w:t>
      </w:r>
      <w:r w:rsidRPr="00BE59BD">
        <w:rPr>
          <w:spacing w:val="1"/>
          <w:sz w:val="22"/>
          <w:szCs w:val="22"/>
        </w:rPr>
        <w:t>r</w:t>
      </w:r>
      <w:r w:rsidRPr="00BE59BD">
        <w:rPr>
          <w:sz w:val="22"/>
          <w:szCs w:val="22"/>
        </w:rPr>
        <w:t>po</w:t>
      </w:r>
      <w:r w:rsidRPr="00BE59BD">
        <w:rPr>
          <w:spacing w:val="-2"/>
          <w:sz w:val="22"/>
          <w:szCs w:val="22"/>
        </w:rPr>
        <w:t>s</w:t>
      </w:r>
      <w:r w:rsidRPr="00BE59BD">
        <w:rPr>
          <w:sz w:val="22"/>
          <w:szCs w:val="22"/>
        </w:rPr>
        <w:t>e</w:t>
      </w:r>
      <w:r w:rsidRPr="00BE59BD">
        <w:rPr>
          <w:spacing w:val="2"/>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t</w:t>
      </w:r>
      <w:r w:rsidRPr="00BE59BD">
        <w:rPr>
          <w:sz w:val="22"/>
          <w:szCs w:val="22"/>
        </w:rPr>
        <w:t>he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2"/>
          <w:sz w:val="22"/>
          <w:szCs w:val="22"/>
        </w:rPr>
        <w:t>r</w:t>
      </w:r>
      <w:r w:rsidRPr="00BE59BD">
        <w:rPr>
          <w:sz w:val="22"/>
          <w:szCs w:val="22"/>
        </w:rPr>
        <w:t>e</w:t>
      </w:r>
      <w:r w:rsidRPr="00BE59BD">
        <w:rPr>
          <w:spacing w:val="-3"/>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v</w:t>
      </w:r>
      <w:r w:rsidRPr="00BE59BD">
        <w:rPr>
          <w:sz w:val="22"/>
          <w:szCs w:val="22"/>
        </w:rPr>
        <w:t>e</w:t>
      </w:r>
      <w:r w:rsidRPr="00BE59BD">
        <w:rPr>
          <w:spacing w:val="1"/>
          <w:sz w:val="22"/>
          <w:szCs w:val="22"/>
        </w:rPr>
        <w:t>st</w:t>
      </w:r>
      <w:r w:rsidRPr="00BE59BD">
        <w:rPr>
          <w:sz w:val="22"/>
          <w:szCs w:val="22"/>
        </w:rPr>
        <w:t xml:space="preserve">ed </w:t>
      </w:r>
      <w:r w:rsidRPr="00BE59BD">
        <w:rPr>
          <w:spacing w:val="1"/>
          <w:sz w:val="22"/>
          <w:szCs w:val="22"/>
        </w:rPr>
        <w:t>i</w:t>
      </w:r>
      <w:r w:rsidRPr="00BE59BD">
        <w:rPr>
          <w:sz w:val="22"/>
          <w:szCs w:val="22"/>
        </w:rPr>
        <w:t>n</w:t>
      </w:r>
      <w:r w:rsidRPr="00BE59BD">
        <w:rPr>
          <w:spacing w:val="5"/>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 xml:space="preserve">r but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an</w:t>
      </w:r>
      <w:r w:rsidRPr="00BE59BD">
        <w:rPr>
          <w:spacing w:val="3"/>
          <w:sz w:val="22"/>
          <w:szCs w:val="22"/>
        </w:rPr>
        <w:t xml:space="preserve"> </w:t>
      </w:r>
      <w:r w:rsidRPr="00BE59BD">
        <w:rPr>
          <w:spacing w:val="-1"/>
          <w:sz w:val="22"/>
          <w:szCs w:val="22"/>
        </w:rPr>
        <w:t>i</w:t>
      </w:r>
      <w:r w:rsidRPr="00BE59BD">
        <w:rPr>
          <w:spacing w:val="1"/>
          <w:sz w:val="22"/>
          <w:szCs w:val="22"/>
        </w:rPr>
        <w:t>rr</w:t>
      </w:r>
      <w:r w:rsidRPr="00BE59BD">
        <w:rPr>
          <w:sz w:val="22"/>
          <w:szCs w:val="22"/>
        </w:rPr>
        <w:t>e</w:t>
      </w:r>
      <w:r w:rsidRPr="00BE59BD">
        <w:rPr>
          <w:spacing w:val="-2"/>
          <w:sz w:val="22"/>
          <w:szCs w:val="22"/>
        </w:rPr>
        <w:t>v</w:t>
      </w:r>
      <w:r w:rsidRPr="00BE59BD">
        <w:rPr>
          <w:sz w:val="22"/>
          <w:szCs w:val="22"/>
        </w:rPr>
        <w:t>oc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1"/>
          <w:sz w:val="22"/>
          <w:szCs w:val="22"/>
        </w:rPr>
        <w:t xml:space="preserve"> r</w:t>
      </w:r>
      <w:r w:rsidRPr="00BE59BD">
        <w:rPr>
          <w:sz w:val="22"/>
          <w:szCs w:val="22"/>
        </w:rPr>
        <w:t>o</w:t>
      </w:r>
      <w:r w:rsidRPr="00BE59BD">
        <w:rPr>
          <w:spacing w:val="-2"/>
          <w:sz w:val="22"/>
          <w:szCs w:val="22"/>
        </w:rPr>
        <w:t>y</w:t>
      </w:r>
      <w:r w:rsidRPr="00BE59BD">
        <w:rPr>
          <w:sz w:val="22"/>
          <w:szCs w:val="22"/>
        </w:rPr>
        <w:t>a</w:t>
      </w:r>
      <w:r w:rsidRPr="00BE59BD">
        <w:rPr>
          <w:spacing w:val="-1"/>
          <w:sz w:val="22"/>
          <w:szCs w:val="22"/>
        </w:rPr>
        <w:t>lt</w:t>
      </w:r>
      <w:r w:rsidRPr="00BE59BD">
        <w:rPr>
          <w:spacing w:val="4"/>
          <w:sz w:val="22"/>
          <w:szCs w:val="22"/>
        </w:rPr>
        <w:t>y</w:t>
      </w:r>
      <w:r w:rsidRPr="00BE59BD">
        <w:rPr>
          <w:spacing w:val="-4"/>
          <w:sz w:val="22"/>
          <w:szCs w:val="22"/>
        </w:rPr>
        <w:t>-</w:t>
      </w:r>
      <w:r w:rsidRPr="00BE59BD">
        <w:rPr>
          <w:spacing w:val="1"/>
          <w:sz w:val="22"/>
          <w:szCs w:val="22"/>
        </w:rPr>
        <w:t>fr</w:t>
      </w:r>
      <w:r w:rsidRPr="00BE59BD">
        <w:rPr>
          <w:sz w:val="22"/>
          <w:szCs w:val="22"/>
        </w:rPr>
        <w:t>e</w:t>
      </w:r>
      <w:r w:rsidRPr="00BE59BD">
        <w:rPr>
          <w:spacing w:val="1"/>
          <w:sz w:val="22"/>
          <w:szCs w:val="22"/>
        </w:rPr>
        <w:t>e</w:t>
      </w:r>
      <w:r w:rsidRPr="00BE59BD">
        <w:rPr>
          <w:sz w:val="22"/>
          <w:szCs w:val="22"/>
        </w:rPr>
        <w:t>,</w:t>
      </w:r>
      <w:r w:rsidRPr="00BE59BD">
        <w:rPr>
          <w:spacing w:val="3"/>
          <w:sz w:val="22"/>
          <w:szCs w:val="22"/>
        </w:rPr>
        <w:t xml:space="preserve"> </w:t>
      </w:r>
      <w:r w:rsidRPr="00BE59BD">
        <w:rPr>
          <w:sz w:val="22"/>
          <w:szCs w:val="22"/>
        </w:rPr>
        <w:t>no</w:t>
      </w:r>
      <w:r w:rsidRPr="00BE59BD">
        <w:rPr>
          <w:spacing w:val="1"/>
          <w:sz w:val="22"/>
          <w:szCs w:val="22"/>
        </w:rPr>
        <w:t>n</w:t>
      </w:r>
      <w:r w:rsidRPr="00BE59BD">
        <w:rPr>
          <w:spacing w:val="-4"/>
          <w:sz w:val="22"/>
          <w:szCs w:val="22"/>
        </w:rPr>
        <w:t>-</w:t>
      </w:r>
      <w:r w:rsidRPr="00BE59BD">
        <w:rPr>
          <w:sz w:val="22"/>
          <w:szCs w:val="22"/>
        </w:rPr>
        <w:t>ex</w:t>
      </w:r>
      <w:r w:rsidRPr="00BE59BD">
        <w:rPr>
          <w:spacing w:val="1"/>
          <w:sz w:val="22"/>
          <w:szCs w:val="22"/>
        </w:rPr>
        <w:t>cl</w:t>
      </w:r>
      <w:r w:rsidRPr="00BE59BD">
        <w:rPr>
          <w:sz w:val="22"/>
          <w:szCs w:val="22"/>
        </w:rPr>
        <w:t>u</w:t>
      </w:r>
      <w:r w:rsidRPr="00BE59BD">
        <w:rPr>
          <w:spacing w:val="-2"/>
          <w:sz w:val="22"/>
          <w:szCs w:val="22"/>
        </w:rPr>
        <w:t>s</w:t>
      </w:r>
      <w:r w:rsidRPr="00BE59BD">
        <w:rPr>
          <w:spacing w:val="1"/>
          <w:sz w:val="22"/>
          <w:szCs w:val="22"/>
        </w:rPr>
        <w:t>i</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e</w:t>
      </w:r>
      <w:r w:rsidRPr="00BE59BD">
        <w:rPr>
          <w:spacing w:val="-2"/>
          <w:sz w:val="22"/>
          <w:szCs w:val="22"/>
        </w:rPr>
        <w:t>n</w:t>
      </w:r>
      <w:r w:rsidRPr="00BE59BD">
        <w:rPr>
          <w:sz w:val="22"/>
          <w:szCs w:val="22"/>
        </w:rPr>
        <w:t>ce</w:t>
      </w:r>
      <w:r w:rsidRPr="00BE59BD">
        <w:rPr>
          <w:spacing w:val="3"/>
          <w:sz w:val="22"/>
          <w:szCs w:val="22"/>
        </w:rPr>
        <w:t xml:space="preserve"> </w:t>
      </w:r>
      <w:r w:rsidRPr="00BE59BD">
        <w:rPr>
          <w:sz w:val="22"/>
          <w:szCs w:val="22"/>
        </w:rPr>
        <w:t>of</w:t>
      </w:r>
      <w:r w:rsidRPr="00BE59BD">
        <w:rPr>
          <w:spacing w:val="1"/>
          <w:sz w:val="22"/>
          <w:szCs w:val="22"/>
        </w:rPr>
        <w:t xml:space="preserve"> t</w:t>
      </w:r>
      <w:r w:rsidRPr="00BE59BD">
        <w:rPr>
          <w:sz w:val="22"/>
          <w:szCs w:val="22"/>
        </w:rPr>
        <w:t>he abo</w:t>
      </w:r>
      <w:r w:rsidRPr="00BE59BD">
        <w:rPr>
          <w:spacing w:val="-2"/>
          <w:sz w:val="22"/>
          <w:szCs w:val="22"/>
        </w:rPr>
        <w:t>v</w:t>
      </w:r>
      <w:r w:rsidRPr="00BE59BD">
        <w:rPr>
          <w:sz w:val="22"/>
          <w:szCs w:val="22"/>
        </w:rPr>
        <w:t>e</w:t>
      </w:r>
      <w:r w:rsidRPr="00BE59BD">
        <w:rPr>
          <w:spacing w:val="-2"/>
          <w:sz w:val="22"/>
          <w:szCs w:val="22"/>
        </w:rPr>
        <w:t>-</w:t>
      </w:r>
      <w:r w:rsidRPr="00BE59BD">
        <w:rPr>
          <w:spacing w:val="-4"/>
          <w:sz w:val="22"/>
          <w:szCs w:val="22"/>
        </w:rPr>
        <w:t>m</w:t>
      </w:r>
      <w:r w:rsidRPr="00BE59BD">
        <w:rPr>
          <w:sz w:val="22"/>
          <w:szCs w:val="22"/>
        </w:rPr>
        <w:t>en</w:t>
      </w:r>
      <w:r w:rsidRPr="00BE59BD">
        <w:rPr>
          <w:spacing w:val="1"/>
          <w:sz w:val="22"/>
          <w:szCs w:val="22"/>
        </w:rPr>
        <w:t>ti</w:t>
      </w:r>
      <w:r w:rsidRPr="00BE59BD">
        <w:rPr>
          <w:sz w:val="22"/>
          <w:szCs w:val="22"/>
        </w:rPr>
        <w:t xml:space="preserve">oned </w:t>
      </w:r>
      <w:r w:rsidRPr="00BE59BD">
        <w:rPr>
          <w:spacing w:val="-1"/>
          <w:sz w:val="22"/>
          <w:szCs w:val="22"/>
        </w:rPr>
        <w:t>r</w:t>
      </w:r>
      <w:r w:rsidRPr="00BE59BD">
        <w:rPr>
          <w:spacing w:val="1"/>
          <w:sz w:val="22"/>
          <w:szCs w:val="22"/>
        </w:rPr>
        <w:t>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 xml:space="preserve">s </w:t>
      </w:r>
      <w:r w:rsidRPr="00BE59BD">
        <w:rPr>
          <w:spacing w:val="-1"/>
          <w:sz w:val="22"/>
          <w:szCs w:val="22"/>
        </w:rPr>
        <w:t>f</w:t>
      </w:r>
      <w:r w:rsidRPr="00BE59BD">
        <w:rPr>
          <w:sz w:val="22"/>
          <w:szCs w:val="22"/>
        </w:rPr>
        <w:t>or</w:t>
      </w:r>
      <w:r w:rsidRPr="00BE59BD">
        <w:rPr>
          <w:spacing w:val="-2"/>
          <w:sz w:val="22"/>
          <w:szCs w:val="22"/>
        </w:rPr>
        <w:t xml:space="preserve"> </w:t>
      </w:r>
      <w:r w:rsidRPr="00BE59BD">
        <w:rPr>
          <w:spacing w:val="1"/>
          <w:sz w:val="22"/>
          <w:szCs w:val="22"/>
        </w:rPr>
        <w:t>t</w:t>
      </w:r>
      <w:r w:rsidRPr="00BE59BD">
        <w:rPr>
          <w:sz w:val="22"/>
          <w:szCs w:val="22"/>
        </w:rPr>
        <w:t>he p</w:t>
      </w:r>
      <w:r w:rsidRPr="00BE59BD">
        <w:rPr>
          <w:spacing w:val="-2"/>
          <w:sz w:val="22"/>
          <w:szCs w:val="22"/>
        </w:rPr>
        <w:t>u</w:t>
      </w:r>
      <w:r w:rsidRPr="00BE59BD">
        <w:rPr>
          <w:spacing w:val="1"/>
          <w:sz w:val="22"/>
          <w:szCs w:val="22"/>
        </w:rPr>
        <w:t>r</w:t>
      </w:r>
      <w:r w:rsidRPr="00BE59BD">
        <w:rPr>
          <w:sz w:val="22"/>
          <w:szCs w:val="22"/>
        </w:rPr>
        <w:t>p</w:t>
      </w:r>
      <w:r w:rsidRPr="00BE59BD">
        <w:rPr>
          <w:spacing w:val="-2"/>
          <w:sz w:val="22"/>
          <w:szCs w:val="22"/>
        </w:rPr>
        <w:t>o</w:t>
      </w:r>
      <w:r w:rsidRPr="00BE59BD">
        <w:rPr>
          <w:sz w:val="22"/>
          <w:szCs w:val="22"/>
        </w:rPr>
        <w:t>se</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spacing w:line="241" w:lineRule="auto"/>
        <w:ind w:left="1249" w:right="57"/>
        <w:jc w:val="both"/>
      </w:pPr>
      <w:r w:rsidRPr="00BE59BD">
        <w:rPr>
          <w:sz w:val="22"/>
          <w:szCs w:val="22"/>
        </w:rPr>
        <w:t>Such</w:t>
      </w:r>
      <w:r w:rsidRPr="00BE59BD">
        <w:rPr>
          <w:spacing w:val="26"/>
          <w:sz w:val="22"/>
          <w:szCs w:val="22"/>
        </w:rPr>
        <w:t xml:space="preserve"> </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e</w:t>
      </w:r>
      <w:r w:rsidRPr="00BE59BD">
        <w:rPr>
          <w:spacing w:val="-2"/>
          <w:sz w:val="22"/>
          <w:szCs w:val="22"/>
        </w:rPr>
        <w:t>n</w:t>
      </w:r>
      <w:r w:rsidRPr="00BE59BD">
        <w:rPr>
          <w:sz w:val="22"/>
          <w:szCs w:val="22"/>
        </w:rPr>
        <w:t>ce</w:t>
      </w:r>
      <w:r w:rsidRPr="00BE59BD">
        <w:rPr>
          <w:spacing w:val="27"/>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27"/>
          <w:sz w:val="22"/>
          <w:szCs w:val="22"/>
        </w:rPr>
        <w:t xml:space="preserve"> </w:t>
      </w:r>
      <w:r w:rsidRPr="00BE59BD">
        <w:rPr>
          <w:sz w:val="22"/>
          <w:szCs w:val="22"/>
        </w:rPr>
        <w:t>c</w:t>
      </w:r>
      <w:r w:rsidRPr="00BE59BD">
        <w:rPr>
          <w:spacing w:val="-2"/>
          <w:sz w:val="22"/>
          <w:szCs w:val="22"/>
        </w:rPr>
        <w:t>a</w:t>
      </w:r>
      <w:r w:rsidRPr="00BE59BD">
        <w:rPr>
          <w:spacing w:val="1"/>
          <w:sz w:val="22"/>
          <w:szCs w:val="22"/>
        </w:rPr>
        <w:t>rr</w:t>
      </w:r>
      <w:r w:rsidRPr="00BE59BD">
        <w:rPr>
          <w:sz w:val="22"/>
          <w:szCs w:val="22"/>
        </w:rPr>
        <w:t>y</w:t>
      </w:r>
      <w:r w:rsidRPr="00BE59BD">
        <w:rPr>
          <w:spacing w:val="2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7"/>
          <w:sz w:val="22"/>
          <w:szCs w:val="22"/>
        </w:rPr>
        <w:t xml:space="preserve"> </w:t>
      </w:r>
      <w:r w:rsidRPr="00BE59BD">
        <w:rPr>
          <w:spacing w:val="1"/>
          <w:sz w:val="22"/>
          <w:szCs w:val="22"/>
        </w:rPr>
        <w:t>ri</w:t>
      </w:r>
      <w:r w:rsidRPr="00BE59BD">
        <w:rPr>
          <w:spacing w:val="-2"/>
          <w:sz w:val="22"/>
          <w:szCs w:val="22"/>
        </w:rPr>
        <w:t>g</w:t>
      </w:r>
      <w:r w:rsidRPr="00BE59BD">
        <w:rPr>
          <w:sz w:val="22"/>
          <w:szCs w:val="22"/>
        </w:rPr>
        <w:t>ht</w:t>
      </w:r>
      <w:r w:rsidRPr="00BE59BD">
        <w:rPr>
          <w:spacing w:val="27"/>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pacing w:val="-2"/>
          <w:sz w:val="22"/>
          <w:szCs w:val="22"/>
        </w:rPr>
        <w:t>g</w:t>
      </w:r>
      <w:r w:rsidRPr="00BE59BD">
        <w:rPr>
          <w:spacing w:val="1"/>
          <w:sz w:val="22"/>
          <w:szCs w:val="22"/>
        </w:rPr>
        <w:t>r</w:t>
      </w:r>
      <w:r w:rsidRPr="00BE59BD">
        <w:rPr>
          <w:sz w:val="22"/>
          <w:szCs w:val="22"/>
        </w:rPr>
        <w:t>ant</w:t>
      </w:r>
      <w:r w:rsidRPr="00BE59BD">
        <w:rPr>
          <w:spacing w:val="28"/>
          <w:sz w:val="22"/>
          <w:szCs w:val="22"/>
        </w:rPr>
        <w:t xml:space="preserve"> </w:t>
      </w:r>
      <w:r w:rsidRPr="00BE59BD">
        <w:rPr>
          <w:spacing w:val="-2"/>
          <w:sz w:val="22"/>
          <w:szCs w:val="22"/>
        </w:rPr>
        <w:t>s</w:t>
      </w:r>
      <w:r w:rsidRPr="00BE59BD">
        <w:rPr>
          <w:sz w:val="22"/>
          <w:szCs w:val="22"/>
        </w:rPr>
        <w:t>u</w:t>
      </w:r>
      <w:r w:rsidRPr="00BE59BD">
        <w:rPr>
          <w:spacing w:val="5"/>
          <w:sz w:val="22"/>
          <w:szCs w:val="22"/>
        </w:rPr>
        <w:t>b</w:t>
      </w:r>
      <w:r w:rsidRPr="00BE59BD">
        <w:rPr>
          <w:spacing w:val="-4"/>
          <w:sz w:val="22"/>
          <w:szCs w:val="22"/>
        </w:rPr>
        <w:t>-</w:t>
      </w:r>
      <w:r w:rsidRPr="00BE59BD">
        <w:rPr>
          <w:spacing w:val="1"/>
          <w:sz w:val="22"/>
          <w:szCs w:val="22"/>
        </w:rPr>
        <w:t>li</w:t>
      </w:r>
      <w:r w:rsidRPr="00BE59BD">
        <w:rPr>
          <w:sz w:val="22"/>
          <w:szCs w:val="22"/>
        </w:rPr>
        <w:t>c</w:t>
      </w:r>
      <w:r w:rsidRPr="00BE59BD">
        <w:rPr>
          <w:spacing w:val="1"/>
          <w:sz w:val="22"/>
          <w:szCs w:val="22"/>
        </w:rPr>
        <w:t>e</w:t>
      </w:r>
      <w:r w:rsidRPr="00BE59BD">
        <w:rPr>
          <w:sz w:val="22"/>
          <w:szCs w:val="22"/>
        </w:rPr>
        <w:t>n</w:t>
      </w:r>
      <w:r w:rsidRPr="00BE59BD">
        <w:rPr>
          <w:spacing w:val="-2"/>
          <w:sz w:val="22"/>
          <w:szCs w:val="22"/>
        </w:rPr>
        <w:t>c</w:t>
      </w:r>
      <w:r w:rsidRPr="00BE59BD">
        <w:rPr>
          <w:sz w:val="22"/>
          <w:szCs w:val="22"/>
        </w:rPr>
        <w:t>es</w:t>
      </w:r>
      <w:r w:rsidRPr="00BE59BD">
        <w:rPr>
          <w:spacing w:val="27"/>
          <w:sz w:val="22"/>
          <w:szCs w:val="22"/>
        </w:rPr>
        <w:t xml:space="preserve"> </w:t>
      </w:r>
      <w:r w:rsidRPr="00BE59BD">
        <w:rPr>
          <w:sz w:val="22"/>
          <w:szCs w:val="22"/>
        </w:rPr>
        <w:t>and</w:t>
      </w:r>
      <w:r w:rsidRPr="00BE59BD">
        <w:rPr>
          <w:spacing w:val="27"/>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27"/>
          <w:sz w:val="22"/>
          <w:szCs w:val="22"/>
        </w:rPr>
        <w:t xml:space="preserve"> </w:t>
      </w:r>
      <w:r w:rsidRPr="00BE59BD">
        <w:rPr>
          <w:sz w:val="22"/>
          <w:szCs w:val="22"/>
        </w:rPr>
        <w:t>be</w:t>
      </w:r>
      <w:r w:rsidRPr="00BE59BD">
        <w:rPr>
          <w:spacing w:val="24"/>
          <w:sz w:val="22"/>
          <w:szCs w:val="22"/>
        </w:rPr>
        <w:t xml:space="preserve"> </w:t>
      </w:r>
      <w:r w:rsidRPr="00BE59BD">
        <w:rPr>
          <w:spacing w:val="1"/>
          <w:sz w:val="22"/>
          <w:szCs w:val="22"/>
        </w:rPr>
        <w:t>tr</w:t>
      </w:r>
      <w:r w:rsidRPr="00BE59BD">
        <w:rPr>
          <w:spacing w:val="-2"/>
          <w:sz w:val="22"/>
          <w:szCs w:val="22"/>
        </w:rPr>
        <w:t>a</w:t>
      </w:r>
      <w:r w:rsidRPr="00BE59BD">
        <w:rPr>
          <w:sz w:val="22"/>
          <w:szCs w:val="22"/>
        </w:rPr>
        <w:t>ns</w:t>
      </w:r>
      <w:r w:rsidRPr="00BE59BD">
        <w:rPr>
          <w:spacing w:val="-1"/>
          <w:sz w:val="22"/>
          <w:szCs w:val="22"/>
        </w:rPr>
        <w:t>f</w:t>
      </w:r>
      <w:r w:rsidRPr="00BE59BD">
        <w:rPr>
          <w:sz w:val="22"/>
          <w:szCs w:val="22"/>
        </w:rPr>
        <w:t>e</w:t>
      </w:r>
      <w:r w:rsidRPr="00BE59BD">
        <w:rPr>
          <w:spacing w:val="-1"/>
          <w:sz w:val="22"/>
          <w:szCs w:val="22"/>
        </w:rPr>
        <w:t>r</w:t>
      </w:r>
      <w:r w:rsidRPr="00BE59BD">
        <w:rPr>
          <w:sz w:val="22"/>
          <w:szCs w:val="22"/>
        </w:rPr>
        <w:t>ab</w:t>
      </w:r>
      <w:r w:rsidRPr="00BE59BD">
        <w:rPr>
          <w:spacing w:val="-1"/>
          <w:sz w:val="22"/>
          <w:szCs w:val="22"/>
        </w:rPr>
        <w:t>l</w:t>
      </w:r>
      <w:r w:rsidRPr="00BE59BD">
        <w:rPr>
          <w:sz w:val="22"/>
          <w:szCs w:val="22"/>
        </w:rPr>
        <w:t>e</w:t>
      </w:r>
      <w:r w:rsidRPr="00BE59BD">
        <w:rPr>
          <w:spacing w:val="30"/>
          <w:sz w:val="22"/>
          <w:szCs w:val="22"/>
        </w:rPr>
        <w:t xml:space="preserve"> </w:t>
      </w:r>
      <w:r w:rsidRPr="00BE59BD">
        <w:rPr>
          <w:sz w:val="22"/>
          <w:szCs w:val="22"/>
        </w:rPr>
        <w:t>by</w:t>
      </w:r>
      <w:r w:rsidRPr="00BE59BD">
        <w:rPr>
          <w:spacing w:val="24"/>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pacing w:val="1"/>
          <w:sz w:val="22"/>
          <w:szCs w:val="22"/>
        </w:rPr>
        <w:t>i</w:t>
      </w:r>
      <w:r w:rsidRPr="00BE59BD">
        <w:rPr>
          <w:spacing w:val="-2"/>
          <w:sz w:val="22"/>
          <w:szCs w:val="22"/>
        </w:rPr>
        <w:t>r</w:t>
      </w:r>
      <w:r w:rsidRPr="00BE59BD">
        <w:rPr>
          <w:sz w:val="22"/>
          <w:szCs w:val="22"/>
        </w:rPr>
        <w:t>d pa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es</w:t>
      </w:r>
      <w:r w:rsidRPr="00BE59BD">
        <w:rPr>
          <w:spacing w:val="1"/>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1"/>
          <w:sz w:val="22"/>
          <w:szCs w:val="22"/>
        </w:rPr>
        <w:t xml:space="preserve"> </w:t>
      </w:r>
      <w:r w:rsidRPr="00BE59BD">
        <w:rPr>
          <w:spacing w:val="-1"/>
          <w:sz w:val="22"/>
          <w:szCs w:val="22"/>
        </w:rPr>
        <w:t>t</w:t>
      </w:r>
      <w:r w:rsidRPr="00BE59BD">
        <w:rPr>
          <w:sz w:val="22"/>
          <w:szCs w:val="22"/>
        </w:rPr>
        <w:t>he c</w:t>
      </w:r>
      <w:r w:rsidRPr="00BE59BD">
        <w:rPr>
          <w:spacing w:val="-2"/>
          <w:sz w:val="22"/>
          <w:szCs w:val="22"/>
        </w:rPr>
        <w:t>o</w:t>
      </w:r>
      <w:r w:rsidRPr="00BE59BD">
        <w:rPr>
          <w:sz w:val="22"/>
          <w:szCs w:val="22"/>
        </w:rPr>
        <w:t>ns</w:t>
      </w:r>
      <w:r w:rsidRPr="00BE59BD">
        <w:rPr>
          <w:spacing w:val="-2"/>
          <w:sz w:val="22"/>
          <w:szCs w:val="22"/>
        </w:rPr>
        <w:t>e</w:t>
      </w:r>
      <w:r w:rsidRPr="00BE59BD">
        <w:rPr>
          <w:sz w:val="22"/>
          <w:szCs w:val="22"/>
        </w:rPr>
        <w:t>nt</w:t>
      </w:r>
      <w:r w:rsidRPr="00BE59BD">
        <w:rPr>
          <w:spacing w:val="1"/>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2"/>
          <w:sz w:val="22"/>
          <w:szCs w:val="22"/>
        </w:rPr>
        <w:t>b</w:t>
      </w:r>
      <w:r w:rsidRPr="00BE59BD">
        <w:rPr>
          <w:sz w:val="22"/>
          <w:szCs w:val="22"/>
        </w:rPr>
        <w:t>e</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qu</w:t>
      </w:r>
      <w:r w:rsidRPr="00BE59BD">
        <w:rPr>
          <w:spacing w:val="1"/>
          <w:sz w:val="22"/>
          <w:szCs w:val="22"/>
        </w:rPr>
        <w:t>i</w:t>
      </w:r>
      <w:r w:rsidRPr="00BE59BD">
        <w:rPr>
          <w:spacing w:val="-2"/>
          <w:sz w:val="22"/>
          <w:szCs w:val="22"/>
        </w:rPr>
        <w:t>r</w:t>
      </w:r>
      <w:r w:rsidRPr="00BE59BD">
        <w:rPr>
          <w:sz w:val="22"/>
          <w:szCs w:val="22"/>
        </w:rPr>
        <w:t>ed.</w:t>
      </w:r>
    </w:p>
    <w:p w:rsidR="00766328" w:rsidRPr="00BE59BD" w:rsidRDefault="00766328" w:rsidP="00766328">
      <w:pPr>
        <w:spacing w:before="18" w:line="220" w:lineRule="exact"/>
      </w:pPr>
    </w:p>
    <w:p w:rsidR="00766328" w:rsidRPr="00BE59BD" w:rsidRDefault="00766328" w:rsidP="00766328">
      <w:pPr>
        <w:ind w:left="1249" w:right="57"/>
        <w:jc w:val="both"/>
      </w:pPr>
      <w:r w:rsidRPr="00BE59BD">
        <w:rPr>
          <w:spacing w:val="-1"/>
          <w:sz w:val="22"/>
          <w:szCs w:val="22"/>
        </w:rPr>
        <w:t>A</w:t>
      </w:r>
      <w:r w:rsidRPr="00BE59BD">
        <w:rPr>
          <w:spacing w:val="1"/>
          <w:sz w:val="22"/>
          <w:szCs w:val="22"/>
        </w:rPr>
        <w:t>l</w:t>
      </w:r>
      <w:r w:rsidRPr="00BE59BD">
        <w:rPr>
          <w:sz w:val="22"/>
          <w:szCs w:val="22"/>
        </w:rPr>
        <w:t>l</w:t>
      </w:r>
      <w:r w:rsidRPr="00BE59BD">
        <w:rPr>
          <w:spacing w:val="27"/>
          <w:sz w:val="22"/>
          <w:szCs w:val="22"/>
        </w:rPr>
        <w:t xml:space="preserve"> </w:t>
      </w:r>
      <w:r w:rsidRPr="00BE59BD">
        <w:rPr>
          <w:spacing w:val="-1"/>
          <w:sz w:val="22"/>
          <w:szCs w:val="22"/>
        </w:rPr>
        <w:t>i</w:t>
      </w:r>
      <w:r w:rsidRPr="00BE59BD">
        <w:rPr>
          <w:sz w:val="22"/>
          <w:szCs w:val="22"/>
        </w:rPr>
        <w:t>ndu</w:t>
      </w:r>
      <w:r w:rsidRPr="00BE59BD">
        <w:rPr>
          <w:spacing w:val="-2"/>
          <w:sz w:val="22"/>
          <w:szCs w:val="22"/>
        </w:rPr>
        <w:t>s</w:t>
      </w:r>
      <w:r w:rsidRPr="00BE59BD">
        <w:rPr>
          <w:spacing w:val="1"/>
          <w:sz w:val="22"/>
          <w:szCs w:val="22"/>
        </w:rPr>
        <w:t>t</w:t>
      </w:r>
      <w:r w:rsidRPr="00BE59BD">
        <w:rPr>
          <w:spacing w:val="-2"/>
          <w:sz w:val="22"/>
          <w:szCs w:val="22"/>
        </w:rPr>
        <w:t>r</w:t>
      </w:r>
      <w:r w:rsidRPr="00BE59BD">
        <w:rPr>
          <w:spacing w:val="1"/>
          <w:sz w:val="22"/>
          <w:szCs w:val="22"/>
        </w:rPr>
        <w:t>i</w:t>
      </w:r>
      <w:r w:rsidRPr="00BE59BD">
        <w:rPr>
          <w:spacing w:val="-2"/>
          <w:sz w:val="22"/>
          <w:szCs w:val="22"/>
        </w:rPr>
        <w:t>a</w:t>
      </w:r>
      <w:r w:rsidRPr="00BE59BD">
        <w:rPr>
          <w:spacing w:val="1"/>
          <w:sz w:val="22"/>
          <w:szCs w:val="22"/>
        </w:rPr>
        <w:t>l</w:t>
      </w:r>
      <w:r w:rsidRPr="00BE59BD">
        <w:rPr>
          <w:sz w:val="22"/>
          <w:szCs w:val="22"/>
        </w:rPr>
        <w:t>,</w:t>
      </w:r>
      <w:r w:rsidRPr="00BE59BD">
        <w:rPr>
          <w:spacing w:val="26"/>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pacing w:val="-2"/>
          <w:sz w:val="22"/>
          <w:szCs w:val="22"/>
        </w:rPr>
        <w:t>e</w:t>
      </w:r>
      <w:r w:rsidRPr="00BE59BD">
        <w:rPr>
          <w:spacing w:val="1"/>
          <w:sz w:val="22"/>
          <w:szCs w:val="22"/>
        </w:rPr>
        <w:t>ll</w:t>
      </w:r>
      <w:r w:rsidRPr="00BE59BD">
        <w:rPr>
          <w:spacing w:val="-2"/>
          <w:sz w:val="22"/>
          <w:szCs w:val="22"/>
        </w:rPr>
        <w:t>e</w:t>
      </w:r>
      <w:r w:rsidRPr="00BE59BD">
        <w:rPr>
          <w:sz w:val="22"/>
          <w:szCs w:val="22"/>
        </w:rPr>
        <w:t>c</w:t>
      </w:r>
      <w:r w:rsidRPr="00BE59BD">
        <w:rPr>
          <w:spacing w:val="1"/>
          <w:sz w:val="22"/>
          <w:szCs w:val="22"/>
        </w:rPr>
        <w:t>t</w:t>
      </w:r>
      <w:r w:rsidRPr="00BE59BD">
        <w:rPr>
          <w:spacing w:val="-2"/>
          <w:sz w:val="22"/>
          <w:szCs w:val="22"/>
        </w:rPr>
        <w:t>u</w:t>
      </w:r>
      <w:r w:rsidRPr="00BE59BD">
        <w:rPr>
          <w:sz w:val="22"/>
          <w:szCs w:val="22"/>
        </w:rPr>
        <w:t>al</w:t>
      </w:r>
      <w:r w:rsidRPr="00BE59BD">
        <w:rPr>
          <w:spacing w:val="25"/>
          <w:sz w:val="22"/>
          <w:szCs w:val="22"/>
        </w:rPr>
        <w:t xml:space="preserve"> </w:t>
      </w:r>
      <w:r w:rsidRPr="00BE59BD">
        <w:rPr>
          <w:sz w:val="22"/>
          <w:szCs w:val="22"/>
        </w:rPr>
        <w:t>and</w:t>
      </w:r>
      <w:r w:rsidRPr="00BE59BD">
        <w:rPr>
          <w:spacing w:val="27"/>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er</w:t>
      </w:r>
      <w:r w:rsidRPr="00BE59BD">
        <w:rPr>
          <w:spacing w:val="28"/>
          <w:sz w:val="22"/>
          <w:szCs w:val="22"/>
        </w:rPr>
        <w:t xml:space="preserve"> </w:t>
      </w:r>
      <w:r w:rsidRPr="00BE59BD">
        <w:rPr>
          <w:spacing w:val="-2"/>
          <w:sz w:val="22"/>
          <w:szCs w:val="22"/>
        </w:rPr>
        <w:t>p</w:t>
      </w:r>
      <w:r w:rsidRPr="00BE59BD">
        <w:rPr>
          <w:spacing w:val="1"/>
          <w:sz w:val="22"/>
          <w:szCs w:val="22"/>
        </w:rPr>
        <w:t>r</w:t>
      </w:r>
      <w:r w:rsidRPr="00BE59BD">
        <w:rPr>
          <w:sz w:val="22"/>
          <w:szCs w:val="22"/>
        </w:rPr>
        <w:t>op</w:t>
      </w:r>
      <w:r w:rsidRPr="00BE59BD">
        <w:rPr>
          <w:spacing w:val="-2"/>
          <w:sz w:val="22"/>
          <w:szCs w:val="22"/>
        </w:rPr>
        <w:t>e</w:t>
      </w:r>
      <w:r w:rsidRPr="00BE59BD">
        <w:rPr>
          <w:spacing w:val="1"/>
          <w:sz w:val="22"/>
          <w:szCs w:val="22"/>
        </w:rPr>
        <w:t>rt</w:t>
      </w:r>
      <w:r w:rsidRPr="00BE59BD">
        <w:rPr>
          <w:sz w:val="22"/>
          <w:szCs w:val="22"/>
        </w:rPr>
        <w:t>y</w:t>
      </w:r>
      <w:r w:rsidRPr="00BE59BD">
        <w:rPr>
          <w:spacing w:val="24"/>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s</w:t>
      </w:r>
      <w:r w:rsidRPr="00BE59BD">
        <w:rPr>
          <w:spacing w:val="27"/>
          <w:sz w:val="22"/>
          <w:szCs w:val="22"/>
        </w:rPr>
        <w:t xml:space="preserve"> </w:t>
      </w:r>
      <w:r w:rsidRPr="00BE59BD">
        <w:rPr>
          <w:spacing w:val="-2"/>
          <w:sz w:val="22"/>
          <w:szCs w:val="22"/>
        </w:rPr>
        <w:t>(</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ud</w:t>
      </w:r>
      <w:r w:rsidRPr="00BE59BD">
        <w:rPr>
          <w:spacing w:val="-1"/>
          <w:sz w:val="22"/>
          <w:szCs w:val="22"/>
        </w:rPr>
        <w:t>i</w:t>
      </w:r>
      <w:r w:rsidRPr="00BE59BD">
        <w:rPr>
          <w:sz w:val="22"/>
          <w:szCs w:val="22"/>
        </w:rPr>
        <w:t>ng</w:t>
      </w:r>
      <w:r w:rsidRPr="00BE59BD">
        <w:rPr>
          <w:spacing w:val="24"/>
          <w:sz w:val="22"/>
          <w:szCs w:val="22"/>
        </w:rPr>
        <w:t xml:space="preserve"> </w:t>
      </w:r>
      <w:r w:rsidRPr="00BE59BD">
        <w:rPr>
          <w:sz w:val="22"/>
          <w:szCs w:val="22"/>
        </w:rPr>
        <w:t>but</w:t>
      </w:r>
      <w:r w:rsidRPr="00BE59BD">
        <w:rPr>
          <w:spacing w:val="27"/>
          <w:sz w:val="22"/>
          <w:szCs w:val="22"/>
        </w:rPr>
        <w:t xml:space="preserve"> </w:t>
      </w:r>
      <w:r w:rsidRPr="00BE59BD">
        <w:rPr>
          <w:sz w:val="22"/>
          <w:szCs w:val="22"/>
        </w:rPr>
        <w:t>not</w:t>
      </w:r>
      <w:r w:rsidRPr="00BE59BD">
        <w:rPr>
          <w:spacing w:val="25"/>
          <w:sz w:val="22"/>
          <w:szCs w:val="22"/>
        </w:rPr>
        <w:t xml:space="preserve"> </w:t>
      </w:r>
      <w:r w:rsidRPr="00BE59BD">
        <w:rPr>
          <w:spacing w:val="1"/>
          <w:sz w:val="22"/>
          <w:szCs w:val="22"/>
        </w:rPr>
        <w:t>li</w:t>
      </w:r>
      <w:r w:rsidRPr="00BE59BD">
        <w:rPr>
          <w:spacing w:val="-4"/>
          <w:sz w:val="22"/>
          <w:szCs w:val="22"/>
        </w:rPr>
        <w:t>m</w:t>
      </w:r>
      <w:r w:rsidRPr="00BE59BD">
        <w:rPr>
          <w:spacing w:val="1"/>
          <w:sz w:val="22"/>
          <w:szCs w:val="22"/>
        </w:rPr>
        <w:t>it</w:t>
      </w:r>
      <w:r w:rsidRPr="00BE59BD">
        <w:rPr>
          <w:spacing w:val="-2"/>
          <w:sz w:val="22"/>
          <w:szCs w:val="22"/>
        </w:rPr>
        <w:t>e</w:t>
      </w:r>
      <w:r w:rsidRPr="00BE59BD">
        <w:rPr>
          <w:sz w:val="22"/>
          <w:szCs w:val="22"/>
        </w:rPr>
        <w:t>d</w:t>
      </w:r>
      <w:r w:rsidRPr="00BE59BD">
        <w:rPr>
          <w:spacing w:val="26"/>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z w:val="22"/>
          <w:szCs w:val="22"/>
        </w:rPr>
        <w:t>pa</w:t>
      </w:r>
      <w:r w:rsidRPr="00BE59BD">
        <w:rPr>
          <w:spacing w:val="1"/>
          <w:sz w:val="22"/>
          <w:szCs w:val="22"/>
        </w:rPr>
        <w:t>t</w:t>
      </w:r>
      <w:r w:rsidRPr="00BE59BD">
        <w:rPr>
          <w:spacing w:val="-2"/>
          <w:sz w:val="22"/>
          <w:szCs w:val="22"/>
        </w:rPr>
        <w:t>en</w:t>
      </w:r>
      <w:r w:rsidRPr="00BE59BD">
        <w:rPr>
          <w:sz w:val="22"/>
          <w:szCs w:val="22"/>
        </w:rPr>
        <w:t xml:space="preserve">t </w:t>
      </w:r>
      <w:r w:rsidRPr="00BE59BD">
        <w:rPr>
          <w:spacing w:val="1"/>
          <w:sz w:val="22"/>
          <w:szCs w:val="22"/>
        </w:rPr>
        <w:t>ri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and</w:t>
      </w:r>
      <w:r w:rsidRPr="00BE59BD">
        <w:rPr>
          <w:spacing w:val="3"/>
          <w:sz w:val="22"/>
          <w:szCs w:val="22"/>
        </w:rPr>
        <w:t xml:space="preserve"> </w:t>
      </w:r>
      <w:r w:rsidRPr="00BE59BD">
        <w:rPr>
          <w:spacing w:val="-2"/>
          <w:sz w:val="22"/>
          <w:szCs w:val="22"/>
        </w:rPr>
        <w:t>c</w:t>
      </w:r>
      <w:r w:rsidRPr="00BE59BD">
        <w:rPr>
          <w:sz w:val="22"/>
          <w:szCs w:val="22"/>
        </w:rPr>
        <w:t>op</w:t>
      </w:r>
      <w:r w:rsidRPr="00BE59BD">
        <w:rPr>
          <w:spacing w:val="-2"/>
          <w:sz w:val="22"/>
          <w:szCs w:val="22"/>
        </w:rPr>
        <w:t>y</w:t>
      </w:r>
      <w:r w:rsidRPr="00BE59BD">
        <w:rPr>
          <w:spacing w:val="1"/>
          <w:sz w:val="22"/>
          <w:szCs w:val="22"/>
        </w:rPr>
        <w:t>ri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w:t>
      </w:r>
      <w:r w:rsidRPr="00BE59BD">
        <w:rPr>
          <w:spacing w:val="1"/>
          <w:sz w:val="22"/>
          <w:szCs w:val="22"/>
        </w:rPr>
        <w:t xml:space="preserve"> </w:t>
      </w:r>
      <w:r w:rsidRPr="00BE59BD">
        <w:rPr>
          <w:sz w:val="22"/>
          <w:szCs w:val="22"/>
        </w:rPr>
        <w:t>de</w:t>
      </w:r>
      <w:r w:rsidRPr="00BE59BD">
        <w:rPr>
          <w:spacing w:val="-2"/>
          <w:sz w:val="22"/>
          <w:szCs w:val="22"/>
        </w:rPr>
        <w:t>v</w:t>
      </w:r>
      <w:r w:rsidRPr="00BE59BD">
        <w:rPr>
          <w:sz w:val="22"/>
          <w:szCs w:val="22"/>
        </w:rPr>
        <w:t>e</w:t>
      </w:r>
      <w:r w:rsidRPr="00BE59BD">
        <w:rPr>
          <w:spacing w:val="1"/>
          <w:sz w:val="22"/>
          <w:szCs w:val="22"/>
        </w:rPr>
        <w:t>l</w:t>
      </w:r>
      <w:r w:rsidRPr="00BE59BD">
        <w:rPr>
          <w:sz w:val="22"/>
          <w:szCs w:val="22"/>
        </w:rPr>
        <w:t>op</w:t>
      </w:r>
      <w:r w:rsidRPr="00BE59BD">
        <w:rPr>
          <w:spacing w:val="-2"/>
          <w:sz w:val="22"/>
          <w:szCs w:val="22"/>
        </w:rPr>
        <w:t>e</w:t>
      </w:r>
      <w:r w:rsidRPr="00BE59BD">
        <w:rPr>
          <w:sz w:val="22"/>
          <w:szCs w:val="22"/>
        </w:rPr>
        <w:t>d</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con</w:t>
      </w:r>
      <w:r w:rsidRPr="00BE59BD">
        <w:rPr>
          <w:spacing w:val="-2"/>
          <w:sz w:val="22"/>
          <w:szCs w:val="22"/>
        </w:rPr>
        <w:t>n</w:t>
      </w:r>
      <w:r w:rsidRPr="00BE59BD">
        <w:rPr>
          <w:sz w:val="22"/>
          <w:szCs w:val="22"/>
        </w:rPr>
        <w:t>e</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n</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1"/>
          <w:sz w:val="22"/>
          <w:szCs w:val="22"/>
        </w:rPr>
        <w:t>t</w:t>
      </w:r>
      <w:r w:rsidRPr="00BE59BD">
        <w:rPr>
          <w:sz w:val="22"/>
          <w:szCs w:val="22"/>
        </w:rPr>
        <w:t>he</w:t>
      </w:r>
      <w:r w:rsidRPr="00BE59BD">
        <w:rPr>
          <w:spacing w:val="1"/>
          <w:sz w:val="22"/>
          <w:szCs w:val="22"/>
        </w:rPr>
        <w:t xml:space="preserve"> 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9"/>
          <w:sz w:val="22"/>
          <w:szCs w:val="22"/>
        </w:rPr>
        <w:t xml:space="preserve"> </w:t>
      </w:r>
      <w:r w:rsidRPr="00BE59BD">
        <w:rPr>
          <w:sz w:val="22"/>
          <w:szCs w:val="22"/>
        </w:rPr>
        <w:t>by or</w:t>
      </w:r>
      <w:r w:rsidRPr="00BE59BD">
        <w:rPr>
          <w:spacing w:val="4"/>
          <w:sz w:val="22"/>
          <w:szCs w:val="22"/>
        </w:rPr>
        <w:t xml:space="preserve"> </w:t>
      </w:r>
      <w:r w:rsidRPr="00BE59BD">
        <w:rPr>
          <w:sz w:val="22"/>
          <w:szCs w:val="22"/>
        </w:rPr>
        <w:t>on</w:t>
      </w:r>
      <w:r w:rsidRPr="00BE59BD">
        <w:rPr>
          <w:spacing w:val="3"/>
          <w:sz w:val="22"/>
          <w:szCs w:val="22"/>
        </w:rPr>
        <w:t xml:space="preserve"> </w:t>
      </w:r>
      <w:r w:rsidRPr="00BE59BD">
        <w:rPr>
          <w:spacing w:val="-2"/>
          <w:sz w:val="22"/>
          <w:szCs w:val="22"/>
        </w:rPr>
        <w:t>b</w:t>
      </w:r>
      <w:r w:rsidRPr="00BE59BD">
        <w:rPr>
          <w:sz w:val="22"/>
          <w:szCs w:val="22"/>
        </w:rPr>
        <w:t>eh</w:t>
      </w:r>
      <w:r w:rsidRPr="00BE59BD">
        <w:rPr>
          <w:spacing w:val="-2"/>
          <w:sz w:val="22"/>
          <w:szCs w:val="22"/>
        </w:rPr>
        <w:t>a</w:t>
      </w:r>
      <w:r w:rsidRPr="00BE59BD">
        <w:rPr>
          <w:spacing w:val="-1"/>
          <w:sz w:val="22"/>
          <w:szCs w:val="22"/>
        </w:rPr>
        <w:t>l</w:t>
      </w:r>
      <w:r w:rsidRPr="00BE59BD">
        <w:rPr>
          <w:sz w:val="22"/>
          <w:szCs w:val="22"/>
        </w:rPr>
        <w:t>f</w:t>
      </w:r>
      <w:r w:rsidRPr="00BE59BD">
        <w:rPr>
          <w:spacing w:val="4"/>
          <w:sz w:val="22"/>
          <w:szCs w:val="22"/>
        </w:rPr>
        <w:t xml:space="preserve"> </w:t>
      </w:r>
      <w:r w:rsidRPr="00BE59BD">
        <w:rPr>
          <w:sz w:val="22"/>
          <w:szCs w:val="22"/>
        </w:rPr>
        <w:t>of</w:t>
      </w:r>
      <w:r w:rsidRPr="00BE59BD">
        <w:rPr>
          <w:spacing w:val="1"/>
          <w:sz w:val="22"/>
          <w:szCs w:val="22"/>
        </w:rPr>
        <w:t xml:space="preserve"> 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8"/>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19"/>
          <w:sz w:val="22"/>
          <w:szCs w:val="22"/>
        </w:rPr>
        <w:t xml:space="preserve">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pacing w:val="-2"/>
          <w:sz w:val="22"/>
          <w:szCs w:val="22"/>
        </w:rPr>
        <w:t>u</w:t>
      </w:r>
      <w:r w:rsidRPr="00BE59BD">
        <w:rPr>
          <w:sz w:val="22"/>
          <w:szCs w:val="22"/>
        </w:rPr>
        <w:t>d</w:t>
      </w:r>
      <w:r w:rsidRPr="00BE59BD">
        <w:rPr>
          <w:spacing w:val="1"/>
          <w:sz w:val="22"/>
          <w:szCs w:val="22"/>
        </w:rPr>
        <w:t>i</w:t>
      </w:r>
      <w:r w:rsidRPr="00BE59BD">
        <w:rPr>
          <w:sz w:val="22"/>
          <w:szCs w:val="22"/>
        </w:rPr>
        <w:t>ng</w:t>
      </w:r>
      <w:r w:rsidRPr="00BE59BD">
        <w:rPr>
          <w:spacing w:val="17"/>
          <w:sz w:val="22"/>
          <w:szCs w:val="22"/>
        </w:rPr>
        <w:t xml:space="preserve"> </w:t>
      </w:r>
      <w:r w:rsidRPr="00BE59BD">
        <w:rPr>
          <w:sz w:val="22"/>
          <w:szCs w:val="22"/>
        </w:rPr>
        <w:t>but</w:t>
      </w:r>
      <w:r w:rsidRPr="00BE59BD">
        <w:rPr>
          <w:spacing w:val="18"/>
          <w:sz w:val="22"/>
          <w:szCs w:val="22"/>
        </w:rPr>
        <w:t xml:space="preserve"> </w:t>
      </w:r>
      <w:r w:rsidRPr="00BE59BD">
        <w:rPr>
          <w:sz w:val="22"/>
          <w:szCs w:val="22"/>
        </w:rPr>
        <w:t>not</w:t>
      </w:r>
      <w:r w:rsidRPr="00BE59BD">
        <w:rPr>
          <w:spacing w:val="18"/>
          <w:sz w:val="22"/>
          <w:szCs w:val="22"/>
        </w:rPr>
        <w:t xml:space="preserve"> </w:t>
      </w:r>
      <w:r w:rsidRPr="00BE59BD">
        <w:rPr>
          <w:spacing w:val="-1"/>
          <w:sz w:val="22"/>
          <w:szCs w:val="22"/>
        </w:rPr>
        <w:t>l</w:t>
      </w:r>
      <w:r w:rsidRPr="00BE59BD">
        <w:rPr>
          <w:spacing w:val="1"/>
          <w:sz w:val="22"/>
          <w:szCs w:val="22"/>
        </w:rPr>
        <w:t>i</w:t>
      </w:r>
      <w:r w:rsidRPr="00BE59BD">
        <w:rPr>
          <w:spacing w:val="-4"/>
          <w:sz w:val="22"/>
          <w:szCs w:val="22"/>
        </w:rPr>
        <w:t>m</w:t>
      </w:r>
      <w:r w:rsidRPr="00BE59BD">
        <w:rPr>
          <w:spacing w:val="1"/>
          <w:sz w:val="22"/>
          <w:szCs w:val="22"/>
        </w:rPr>
        <w:t>it</w:t>
      </w:r>
      <w:r w:rsidRPr="00BE59BD">
        <w:rPr>
          <w:sz w:val="22"/>
          <w:szCs w:val="22"/>
        </w:rPr>
        <w:t>ed</w:t>
      </w:r>
      <w:r w:rsidRPr="00BE59BD">
        <w:rPr>
          <w:spacing w:val="17"/>
          <w:sz w:val="22"/>
          <w:szCs w:val="22"/>
        </w:rPr>
        <w:t xml:space="preserve"> </w:t>
      </w:r>
      <w:r w:rsidRPr="00BE59BD">
        <w:rPr>
          <w:spacing w:val="1"/>
          <w:sz w:val="22"/>
          <w:szCs w:val="22"/>
        </w:rPr>
        <w:t>t</w:t>
      </w:r>
      <w:r w:rsidRPr="00BE59BD">
        <w:rPr>
          <w:sz w:val="22"/>
          <w:szCs w:val="22"/>
        </w:rPr>
        <w:t>o</w:t>
      </w:r>
      <w:r w:rsidRPr="00BE59BD">
        <w:rPr>
          <w:spacing w:val="17"/>
          <w:sz w:val="22"/>
          <w:szCs w:val="22"/>
        </w:rPr>
        <w:t xml:space="preserve"> </w:t>
      </w:r>
      <w:r w:rsidRPr="00BE59BD">
        <w:rPr>
          <w:sz w:val="22"/>
          <w:szCs w:val="22"/>
        </w:rPr>
        <w:t>any</w:t>
      </w:r>
      <w:r w:rsidRPr="00BE59BD">
        <w:rPr>
          <w:spacing w:val="17"/>
          <w:sz w:val="22"/>
          <w:szCs w:val="22"/>
        </w:rPr>
        <w:t xml:space="preserve"> </w:t>
      </w:r>
      <w:r w:rsidRPr="00BE59BD">
        <w:rPr>
          <w:spacing w:val="1"/>
          <w:sz w:val="22"/>
          <w:szCs w:val="22"/>
        </w:rPr>
        <w:t>ri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s</w:t>
      </w:r>
      <w:r w:rsidRPr="00BE59BD">
        <w:rPr>
          <w:spacing w:val="20"/>
          <w:sz w:val="22"/>
          <w:szCs w:val="22"/>
        </w:rPr>
        <w:t xml:space="preserve"> </w:t>
      </w:r>
      <w:r w:rsidRPr="00BE59BD">
        <w:rPr>
          <w:spacing w:val="-1"/>
          <w:sz w:val="22"/>
          <w:szCs w:val="22"/>
        </w:rPr>
        <w:t>i</w:t>
      </w:r>
      <w:r w:rsidRPr="00BE59BD">
        <w:rPr>
          <w:sz w:val="22"/>
          <w:szCs w:val="22"/>
        </w:rPr>
        <w:t>n</w:t>
      </w:r>
      <w:r w:rsidRPr="00BE59BD">
        <w:rPr>
          <w:spacing w:val="19"/>
          <w:sz w:val="22"/>
          <w:szCs w:val="22"/>
        </w:rPr>
        <w:t xml:space="preserve"> </w:t>
      </w:r>
      <w:r w:rsidRPr="00BE59BD">
        <w:rPr>
          <w:sz w:val="22"/>
          <w:szCs w:val="22"/>
        </w:rPr>
        <w:t>any</w:t>
      </w:r>
      <w:r w:rsidRPr="00BE59BD">
        <w:rPr>
          <w:spacing w:val="17"/>
          <w:sz w:val="22"/>
          <w:szCs w:val="22"/>
        </w:rPr>
        <w:t xml:space="preserve"> </w:t>
      </w:r>
      <w:r w:rsidRPr="00BE59BD">
        <w:rPr>
          <w:sz w:val="22"/>
          <w:szCs w:val="22"/>
        </w:rPr>
        <w:t>d</w:t>
      </w:r>
      <w:r w:rsidRPr="00BE59BD">
        <w:rPr>
          <w:spacing w:val="-2"/>
          <w:sz w:val="22"/>
          <w:szCs w:val="22"/>
        </w:rPr>
        <w:t>o</w:t>
      </w:r>
      <w:r w:rsidRPr="00BE59BD">
        <w:rPr>
          <w:sz w:val="22"/>
          <w:szCs w:val="22"/>
        </w:rPr>
        <w:t>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20"/>
          <w:sz w:val="22"/>
          <w:szCs w:val="22"/>
        </w:rPr>
        <w:t xml:space="preserve"> </w:t>
      </w:r>
      <w:r w:rsidRPr="00BE59BD">
        <w:rPr>
          <w:spacing w:val="-2"/>
          <w:sz w:val="22"/>
          <w:szCs w:val="22"/>
        </w:rPr>
        <w:t>p</w:t>
      </w:r>
      <w:r w:rsidRPr="00BE59BD">
        <w:rPr>
          <w:spacing w:val="1"/>
          <w:sz w:val="22"/>
          <w:szCs w:val="22"/>
        </w:rPr>
        <w:t>r</w:t>
      </w:r>
      <w:r w:rsidRPr="00BE59BD">
        <w:rPr>
          <w:sz w:val="22"/>
          <w:szCs w:val="22"/>
        </w:rPr>
        <w:t>ep</w:t>
      </w:r>
      <w:r w:rsidRPr="00BE59BD">
        <w:rPr>
          <w:spacing w:val="-2"/>
          <w:sz w:val="22"/>
          <w:szCs w:val="22"/>
        </w:rPr>
        <w:t>a</w:t>
      </w:r>
      <w:r w:rsidRPr="00BE59BD">
        <w:rPr>
          <w:spacing w:val="1"/>
          <w:sz w:val="22"/>
          <w:szCs w:val="22"/>
        </w:rPr>
        <w:t>r</w:t>
      </w:r>
      <w:r w:rsidRPr="00BE59BD">
        <w:rPr>
          <w:spacing w:val="-2"/>
          <w:sz w:val="22"/>
          <w:szCs w:val="22"/>
        </w:rPr>
        <w:t>e</w:t>
      </w:r>
      <w:r w:rsidRPr="00BE59BD">
        <w:rPr>
          <w:sz w:val="22"/>
          <w:szCs w:val="22"/>
        </w:rPr>
        <w:t xml:space="preserve">d </w:t>
      </w:r>
      <w:r w:rsidRPr="00BE59BD">
        <w:rPr>
          <w:spacing w:val="1"/>
          <w:sz w:val="22"/>
          <w:szCs w:val="22"/>
        </w:rPr>
        <w:t>f</w:t>
      </w:r>
      <w:r w:rsidRPr="00BE59BD">
        <w:rPr>
          <w:sz w:val="22"/>
          <w:szCs w:val="22"/>
        </w:rPr>
        <w:t xml:space="preserve">or </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2"/>
          <w:sz w:val="22"/>
          <w:szCs w:val="22"/>
        </w:rPr>
        <w:t xml:space="preserve"> </w:t>
      </w:r>
      <w:r w:rsidRPr="00BE59BD">
        <w:rPr>
          <w:sz w:val="22"/>
          <w:szCs w:val="22"/>
        </w:rPr>
        <w:t>pu</w:t>
      </w:r>
      <w:r w:rsidRPr="00BE59BD">
        <w:rPr>
          <w:spacing w:val="1"/>
          <w:sz w:val="22"/>
          <w:szCs w:val="22"/>
        </w:rPr>
        <w:t>r</w:t>
      </w:r>
      <w:r w:rsidRPr="00BE59BD">
        <w:rPr>
          <w:sz w:val="22"/>
          <w:szCs w:val="22"/>
        </w:rPr>
        <w:t>p</w:t>
      </w:r>
      <w:r w:rsidRPr="00BE59BD">
        <w:rPr>
          <w:spacing w:val="-2"/>
          <w:sz w:val="22"/>
          <w:szCs w:val="22"/>
        </w:rPr>
        <w:t>o</w:t>
      </w:r>
      <w:r w:rsidRPr="00BE59BD">
        <w:rPr>
          <w:sz w:val="22"/>
          <w:szCs w:val="22"/>
        </w:rPr>
        <w:t xml:space="preserve">se </w:t>
      </w:r>
      <w:r w:rsidRPr="00BE59BD">
        <w:rPr>
          <w:spacing w:val="2"/>
          <w:sz w:val="22"/>
          <w:szCs w:val="22"/>
        </w:rPr>
        <w:t xml:space="preserve"> </w:t>
      </w:r>
      <w:r w:rsidRPr="00BE59BD">
        <w:rPr>
          <w:sz w:val="22"/>
          <w:szCs w:val="22"/>
        </w:rPr>
        <w:t xml:space="preserve">of  </w:t>
      </w:r>
      <w:r w:rsidRPr="00BE59BD">
        <w:rPr>
          <w:spacing w:val="1"/>
          <w:sz w:val="22"/>
          <w:szCs w:val="22"/>
        </w:rPr>
        <w:t>t</w:t>
      </w:r>
      <w:r w:rsidRPr="00BE59BD">
        <w:rPr>
          <w:sz w:val="22"/>
          <w:szCs w:val="22"/>
        </w:rPr>
        <w:t xml:space="preserve">he </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 xml:space="preserve">ct </w:t>
      </w:r>
      <w:r w:rsidRPr="00BE59BD">
        <w:rPr>
          <w:spacing w:val="3"/>
          <w:sz w:val="22"/>
          <w:szCs w:val="22"/>
        </w:rPr>
        <w:t xml:space="preserve"> </w:t>
      </w:r>
      <w:r w:rsidRPr="00BE59BD">
        <w:rPr>
          <w:spacing w:val="-2"/>
          <w:sz w:val="22"/>
          <w:szCs w:val="22"/>
        </w:rPr>
        <w:t>o</w:t>
      </w:r>
      <w:r w:rsidRPr="00BE59BD">
        <w:rPr>
          <w:sz w:val="22"/>
          <w:szCs w:val="22"/>
        </w:rPr>
        <w:t xml:space="preserve">r </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 xml:space="preserve">s, </w:t>
      </w:r>
      <w:r w:rsidRPr="00BE59BD">
        <w:rPr>
          <w:spacing w:val="2"/>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 xml:space="preserve">l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a</w:t>
      </w:r>
      <w:r w:rsidRPr="00BE59BD">
        <w:rPr>
          <w:spacing w:val="1"/>
          <w:sz w:val="22"/>
          <w:szCs w:val="22"/>
        </w:rPr>
        <w:t>i</w:t>
      </w:r>
      <w:r w:rsidRPr="00BE59BD">
        <w:rPr>
          <w:sz w:val="22"/>
          <w:szCs w:val="22"/>
        </w:rPr>
        <w:t xml:space="preserve">n </w:t>
      </w:r>
      <w:r w:rsidRPr="00BE59BD">
        <w:rPr>
          <w:spacing w:val="2"/>
          <w:sz w:val="22"/>
          <w:szCs w:val="22"/>
        </w:rPr>
        <w:t xml:space="preserve"> </w:t>
      </w:r>
      <w:r w:rsidRPr="00BE59BD">
        <w:rPr>
          <w:spacing w:val="-2"/>
          <w:sz w:val="22"/>
          <w:szCs w:val="22"/>
        </w:rPr>
        <w:t>v</w:t>
      </w:r>
      <w:r w:rsidRPr="00BE59BD">
        <w:rPr>
          <w:sz w:val="22"/>
          <w:szCs w:val="22"/>
        </w:rPr>
        <w:t>e</w:t>
      </w:r>
      <w:r w:rsidRPr="00BE59BD">
        <w:rPr>
          <w:spacing w:val="1"/>
          <w:sz w:val="22"/>
          <w:szCs w:val="22"/>
        </w:rPr>
        <w:t>st</w:t>
      </w:r>
      <w:r w:rsidRPr="00BE59BD">
        <w:rPr>
          <w:sz w:val="22"/>
          <w:szCs w:val="22"/>
        </w:rPr>
        <w:t xml:space="preserve">ed </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1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but</w:t>
      </w:r>
      <w:r w:rsidRPr="00BE59BD">
        <w:rPr>
          <w:spacing w:val="1"/>
          <w:sz w:val="22"/>
          <w:szCs w:val="22"/>
        </w:rPr>
        <w:t xml:space="preserve"> t</w:t>
      </w:r>
      <w:r w:rsidRPr="00BE59BD">
        <w:rPr>
          <w:sz w:val="22"/>
          <w:szCs w:val="22"/>
        </w:rPr>
        <w:t>he</w:t>
      </w:r>
      <w:r w:rsidRPr="00BE59BD">
        <w:rPr>
          <w:spacing w:val="5"/>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ht</w:t>
      </w:r>
      <w:r w:rsidRPr="00BE59BD">
        <w:rPr>
          <w:spacing w:val="3"/>
          <w:sz w:val="22"/>
          <w:szCs w:val="22"/>
        </w:rPr>
        <w:t xml:space="preserve"> </w:t>
      </w:r>
      <w:r w:rsidRPr="00BE59BD">
        <w:rPr>
          <w:spacing w:val="-2"/>
          <w:sz w:val="22"/>
          <w:szCs w:val="22"/>
        </w:rPr>
        <w:t>a</w:t>
      </w:r>
      <w:r w:rsidRPr="00BE59BD">
        <w:rPr>
          <w:sz w:val="22"/>
          <w:szCs w:val="22"/>
        </w:rPr>
        <w:t>t</w:t>
      </w:r>
      <w:r w:rsidRPr="00BE59BD">
        <w:rPr>
          <w:spacing w:val="4"/>
          <w:sz w:val="22"/>
          <w:szCs w:val="22"/>
        </w:rPr>
        <w:t xml:space="preserve"> </w:t>
      </w:r>
      <w:r w:rsidRPr="00BE59BD">
        <w:rPr>
          <w:spacing w:val="1"/>
          <w:sz w:val="22"/>
          <w:szCs w:val="22"/>
        </w:rPr>
        <w:t>it</w:t>
      </w:r>
      <w:r w:rsidRPr="00BE59BD">
        <w:rPr>
          <w:sz w:val="22"/>
          <w:szCs w:val="22"/>
        </w:rPr>
        <w:t>s co</w:t>
      </w:r>
      <w:r w:rsidRPr="00BE59BD">
        <w:rPr>
          <w:spacing w:val="-2"/>
          <w:sz w:val="22"/>
          <w:szCs w:val="22"/>
        </w:rPr>
        <w:t>s</w:t>
      </w:r>
      <w:r w:rsidRPr="00BE59BD">
        <w:rPr>
          <w:sz w:val="22"/>
          <w:szCs w:val="22"/>
        </w:rPr>
        <w:t>t</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z w:val="22"/>
          <w:szCs w:val="22"/>
        </w:rPr>
        <w:t>cop</w:t>
      </w:r>
      <w:r w:rsidRPr="00BE59BD">
        <w:rPr>
          <w:spacing w:val="-2"/>
          <w:sz w:val="22"/>
          <w:szCs w:val="22"/>
        </w:rPr>
        <w:t>y</w:t>
      </w:r>
      <w:r w:rsidRPr="00BE59BD">
        <w:rPr>
          <w:sz w:val="22"/>
          <w:szCs w:val="22"/>
        </w:rPr>
        <w:t>,</w:t>
      </w:r>
      <w:r w:rsidRPr="00BE59BD">
        <w:rPr>
          <w:spacing w:val="2"/>
          <w:sz w:val="22"/>
          <w:szCs w:val="22"/>
        </w:rPr>
        <w:t xml:space="preserve"> </w:t>
      </w:r>
      <w:r w:rsidRPr="00BE59BD">
        <w:rPr>
          <w:sz w:val="22"/>
          <w:szCs w:val="22"/>
        </w:rPr>
        <w:t>u</w:t>
      </w:r>
      <w:r w:rsidRPr="00BE59BD">
        <w:rPr>
          <w:spacing w:val="-2"/>
          <w:sz w:val="22"/>
          <w:szCs w:val="22"/>
        </w:rPr>
        <w:t>s</w:t>
      </w:r>
      <w:r w:rsidRPr="00BE59BD">
        <w:rPr>
          <w:sz w:val="22"/>
          <w:szCs w:val="22"/>
        </w:rPr>
        <w:t>e</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
          <w:sz w:val="22"/>
          <w:szCs w:val="22"/>
        </w:rPr>
        <w:t xml:space="preserve"> </w:t>
      </w:r>
      <w:r w:rsidRPr="00BE59BD">
        <w:rPr>
          <w:sz w:val="22"/>
          <w:szCs w:val="22"/>
        </w:rPr>
        <w:t>ob</w:t>
      </w:r>
      <w:r w:rsidRPr="00BE59BD">
        <w:rPr>
          <w:spacing w:val="1"/>
          <w:sz w:val="22"/>
          <w:szCs w:val="22"/>
        </w:rPr>
        <w:t>t</w:t>
      </w:r>
      <w:r w:rsidRPr="00BE59BD">
        <w:rPr>
          <w:spacing w:val="-2"/>
          <w:sz w:val="22"/>
          <w:szCs w:val="22"/>
        </w:rPr>
        <w:t>a</w:t>
      </w:r>
      <w:r w:rsidRPr="00BE59BD">
        <w:rPr>
          <w:spacing w:val="1"/>
          <w:sz w:val="22"/>
          <w:szCs w:val="22"/>
        </w:rPr>
        <w:t>i</w:t>
      </w:r>
      <w:r w:rsidRPr="00BE59BD">
        <w:rPr>
          <w:sz w:val="22"/>
          <w:szCs w:val="22"/>
        </w:rPr>
        <w:t>n co</w:t>
      </w:r>
      <w:r w:rsidRPr="00BE59BD">
        <w:rPr>
          <w:spacing w:val="-1"/>
          <w:sz w:val="22"/>
          <w:szCs w:val="22"/>
        </w:rPr>
        <w:t>m</w:t>
      </w:r>
      <w:r w:rsidRPr="00BE59BD">
        <w:rPr>
          <w:spacing w:val="-4"/>
          <w:sz w:val="22"/>
          <w:szCs w:val="22"/>
        </w:rPr>
        <w:t>m</w:t>
      </w:r>
      <w:r w:rsidRPr="00BE59BD">
        <w:rPr>
          <w:sz w:val="22"/>
          <w:szCs w:val="22"/>
        </w:rPr>
        <w:t>un</w:t>
      </w:r>
      <w:r w:rsidRPr="00BE59BD">
        <w:rPr>
          <w:spacing w:val="1"/>
          <w:sz w:val="22"/>
          <w:szCs w:val="22"/>
        </w:rPr>
        <w:t>i</w:t>
      </w:r>
      <w:r w:rsidRPr="00BE59BD">
        <w:rPr>
          <w:sz w:val="22"/>
          <w:szCs w:val="22"/>
        </w:rPr>
        <w:t>c</w:t>
      </w:r>
      <w:r w:rsidRPr="00BE59BD">
        <w:rPr>
          <w:spacing w:val="1"/>
          <w:sz w:val="22"/>
          <w:szCs w:val="22"/>
        </w:rPr>
        <w:t>at</w:t>
      </w:r>
      <w:r w:rsidRPr="00BE59BD">
        <w:rPr>
          <w:spacing w:val="-1"/>
          <w:sz w:val="22"/>
          <w:szCs w:val="22"/>
        </w:rPr>
        <w:t>i</w:t>
      </w:r>
      <w:r w:rsidRPr="00BE59BD">
        <w:rPr>
          <w:sz w:val="22"/>
          <w:szCs w:val="22"/>
        </w:rPr>
        <w:t>on of</w:t>
      </w:r>
      <w:r w:rsidRPr="00BE59BD">
        <w:rPr>
          <w:spacing w:val="-1"/>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s</w:t>
      </w:r>
      <w:r w:rsidRPr="00BE59BD">
        <w:rPr>
          <w:sz w:val="22"/>
          <w:szCs w:val="22"/>
        </w:rPr>
        <w:t xml:space="preserve">e </w:t>
      </w:r>
      <w:r w:rsidRPr="00BE59BD">
        <w:rPr>
          <w:spacing w:val="-2"/>
          <w:sz w:val="22"/>
          <w:szCs w:val="22"/>
        </w:rPr>
        <w:t>do</w:t>
      </w:r>
      <w:r w:rsidRPr="00BE59BD">
        <w:rPr>
          <w:sz w:val="22"/>
          <w:szCs w:val="22"/>
        </w:rPr>
        <w:t>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t</w:t>
      </w:r>
      <w:r w:rsidRPr="00BE59BD">
        <w:rPr>
          <w:spacing w:val="-2"/>
          <w:sz w:val="22"/>
          <w:szCs w:val="22"/>
        </w:rPr>
        <w:t>h</w:t>
      </w:r>
      <w:r w:rsidRPr="00BE59BD">
        <w:rPr>
          <w:sz w:val="22"/>
          <w:szCs w:val="22"/>
        </w:rPr>
        <w:t>e p</w:t>
      </w:r>
      <w:r w:rsidRPr="00BE59BD">
        <w:rPr>
          <w:spacing w:val="-2"/>
          <w:sz w:val="22"/>
          <w:szCs w:val="22"/>
        </w:rPr>
        <w:t>u</w:t>
      </w:r>
      <w:r w:rsidRPr="00BE59BD">
        <w:rPr>
          <w:spacing w:val="1"/>
          <w:sz w:val="22"/>
          <w:szCs w:val="22"/>
        </w:rPr>
        <w:t>r</w:t>
      </w:r>
      <w:r w:rsidRPr="00BE59BD">
        <w:rPr>
          <w:sz w:val="22"/>
          <w:szCs w:val="22"/>
        </w:rPr>
        <w:t>po</w:t>
      </w:r>
      <w:r w:rsidRPr="00BE59BD">
        <w:rPr>
          <w:spacing w:val="-2"/>
          <w:sz w:val="22"/>
          <w:szCs w:val="22"/>
        </w:rPr>
        <w:t>s</w:t>
      </w:r>
      <w:r w:rsidRPr="00BE59BD">
        <w:rPr>
          <w:sz w:val="22"/>
          <w:szCs w:val="22"/>
        </w:rPr>
        <w:t>e of</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5" w:line="240" w:lineRule="exact"/>
      </w:pPr>
    </w:p>
    <w:p w:rsidR="00766328" w:rsidRPr="00BE59BD" w:rsidRDefault="00766328" w:rsidP="00766328">
      <w:pPr>
        <w:spacing w:line="252" w:lineRule="exact"/>
        <w:ind w:left="1249" w:right="59"/>
        <w:jc w:val="both"/>
      </w:pPr>
      <w:r w:rsidRPr="00BE59BD">
        <w:rPr>
          <w:spacing w:val="-1"/>
          <w:sz w:val="22"/>
          <w:szCs w:val="22"/>
        </w:rPr>
        <w:t>U</w:t>
      </w:r>
      <w:r w:rsidRPr="00BE59BD">
        <w:rPr>
          <w:sz w:val="22"/>
          <w:szCs w:val="22"/>
        </w:rPr>
        <w:t>pon</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z w:val="22"/>
          <w:szCs w:val="22"/>
        </w:rPr>
        <w:t>no</w:t>
      </w:r>
      <w:r w:rsidRPr="00BE59BD">
        <w:rPr>
          <w:spacing w:val="1"/>
          <w:sz w:val="22"/>
          <w:szCs w:val="22"/>
        </w:rPr>
        <w:t>t</w:t>
      </w:r>
      <w:r w:rsidRPr="00BE59BD">
        <w:rPr>
          <w:spacing w:val="-3"/>
          <w:sz w:val="22"/>
          <w:szCs w:val="22"/>
        </w:rPr>
        <w:t>w</w:t>
      </w:r>
      <w:r w:rsidRPr="00BE59BD">
        <w:rPr>
          <w:spacing w:val="1"/>
          <w:sz w:val="22"/>
          <w:szCs w:val="22"/>
        </w:rPr>
        <w:t>it</w:t>
      </w:r>
      <w:r w:rsidRPr="00BE59BD">
        <w:rPr>
          <w:spacing w:val="-2"/>
          <w:sz w:val="22"/>
          <w:szCs w:val="22"/>
        </w:rPr>
        <w:t>h</w:t>
      </w:r>
      <w:r w:rsidRPr="00BE59BD">
        <w:rPr>
          <w:sz w:val="22"/>
          <w:szCs w:val="22"/>
        </w:rPr>
        <w:t>s</w:t>
      </w:r>
      <w:r w:rsidRPr="00BE59BD">
        <w:rPr>
          <w:spacing w:val="-1"/>
          <w:sz w:val="22"/>
          <w:szCs w:val="22"/>
        </w:rPr>
        <w:t>t</w:t>
      </w:r>
      <w:r w:rsidRPr="00BE59BD">
        <w:rPr>
          <w:sz w:val="22"/>
          <w:szCs w:val="22"/>
        </w:rPr>
        <w:t>and</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 xml:space="preserve">any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
          <w:sz w:val="22"/>
          <w:szCs w:val="22"/>
        </w:rPr>
        <w:t xml:space="preserve"> </w:t>
      </w:r>
      <w:r w:rsidRPr="00BE59BD">
        <w:rPr>
          <w:sz w:val="22"/>
          <w:szCs w:val="22"/>
        </w:rPr>
        <w:t>ho</w:t>
      </w:r>
      <w:r w:rsidRPr="00BE59BD">
        <w:rPr>
          <w:spacing w:val="-1"/>
          <w:sz w:val="22"/>
          <w:szCs w:val="22"/>
        </w:rPr>
        <w:t>w</w:t>
      </w:r>
      <w:r w:rsidRPr="00BE59BD">
        <w:rPr>
          <w:sz w:val="22"/>
          <w:szCs w:val="22"/>
        </w:rPr>
        <w:t>so</w:t>
      </w:r>
      <w:r w:rsidRPr="00BE59BD">
        <w:rPr>
          <w:spacing w:val="1"/>
          <w:sz w:val="22"/>
          <w:szCs w:val="22"/>
        </w:rPr>
        <w:t>e</w:t>
      </w:r>
      <w:r w:rsidRPr="00BE59BD">
        <w:rPr>
          <w:spacing w:val="-2"/>
          <w:sz w:val="22"/>
          <w:szCs w:val="22"/>
        </w:rPr>
        <w:t>v</w:t>
      </w:r>
      <w:r w:rsidRPr="00BE59BD">
        <w:rPr>
          <w:sz w:val="22"/>
          <w:szCs w:val="22"/>
        </w:rPr>
        <w:t>er</w:t>
      </w:r>
      <w:r w:rsidRPr="00BE59BD">
        <w:rPr>
          <w:spacing w:val="3"/>
          <w:sz w:val="22"/>
          <w:szCs w:val="22"/>
        </w:rPr>
        <w:t xml:space="preserve"> </w:t>
      </w:r>
      <w:r w:rsidRPr="00BE59BD">
        <w:rPr>
          <w:spacing w:val="-2"/>
          <w:sz w:val="22"/>
          <w:szCs w:val="22"/>
        </w:rPr>
        <w:t>a</w:t>
      </w:r>
      <w:r w:rsidRPr="00BE59BD">
        <w:rPr>
          <w:spacing w:val="1"/>
          <w:sz w:val="22"/>
          <w:szCs w:val="22"/>
        </w:rPr>
        <w:t>r</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2"/>
          <w:sz w:val="22"/>
          <w:szCs w:val="22"/>
        </w:rPr>
        <w:t xml:space="preserve"> </w:t>
      </w:r>
      <w:r w:rsidRPr="00BE59BD">
        <w:rPr>
          <w:sz w:val="22"/>
          <w:szCs w:val="22"/>
        </w:rPr>
        <w:t xml:space="preserve">as </w:t>
      </w:r>
      <w:r w:rsidRPr="00BE59BD">
        <w:rPr>
          <w:spacing w:val="-1"/>
          <w:sz w:val="22"/>
          <w:szCs w:val="22"/>
        </w:rPr>
        <w:t>w</w:t>
      </w:r>
      <w:r w:rsidRPr="00BE59BD">
        <w:rPr>
          <w:sz w:val="22"/>
          <w:szCs w:val="22"/>
        </w:rPr>
        <w:t>e</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a</w:t>
      </w:r>
      <w:r w:rsidRPr="00BE59BD">
        <w:rPr>
          <w:sz w:val="22"/>
          <w:szCs w:val="22"/>
        </w:rPr>
        <w:t>s a</w:t>
      </w:r>
      <w:r w:rsidRPr="00BE59BD">
        <w:rPr>
          <w:spacing w:val="1"/>
          <w:sz w:val="22"/>
          <w:szCs w:val="22"/>
        </w:rPr>
        <w:t>f</w:t>
      </w:r>
      <w:r w:rsidRPr="00BE59BD">
        <w:rPr>
          <w:spacing w:val="-1"/>
          <w:sz w:val="22"/>
          <w:szCs w:val="22"/>
        </w:rPr>
        <w:t>t</w:t>
      </w:r>
      <w:r w:rsidRPr="00BE59BD">
        <w:rPr>
          <w:sz w:val="22"/>
          <w:szCs w:val="22"/>
        </w:rPr>
        <w:t>er</w:t>
      </w:r>
      <w:r w:rsidRPr="00BE59BD">
        <w:rPr>
          <w:spacing w:val="15"/>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pacing w:val="-2"/>
          <w:sz w:val="22"/>
          <w:szCs w:val="22"/>
        </w:rPr>
        <w:t>e</w:t>
      </w:r>
      <w:r w:rsidRPr="00BE59BD">
        <w:rPr>
          <w:spacing w:val="1"/>
          <w:sz w:val="22"/>
          <w:szCs w:val="22"/>
        </w:rPr>
        <w:t>ti</w:t>
      </w:r>
      <w:r w:rsidRPr="00BE59BD">
        <w:rPr>
          <w:spacing w:val="-2"/>
          <w:sz w:val="22"/>
          <w:szCs w:val="22"/>
        </w:rPr>
        <w:t>o</w:t>
      </w:r>
      <w:r w:rsidRPr="00BE59BD">
        <w:rPr>
          <w:sz w:val="22"/>
          <w:szCs w:val="22"/>
        </w:rPr>
        <w:t>n</w:t>
      </w:r>
      <w:r w:rsidRPr="00BE59BD">
        <w:rPr>
          <w:spacing w:val="14"/>
          <w:sz w:val="22"/>
          <w:szCs w:val="22"/>
        </w:rPr>
        <w:t xml:space="preserve"> </w:t>
      </w:r>
      <w:r w:rsidRPr="00BE59BD">
        <w:rPr>
          <w:sz w:val="22"/>
          <w:szCs w:val="22"/>
        </w:rPr>
        <w:t>of</w:t>
      </w:r>
      <w:r w:rsidRPr="00BE59BD">
        <w:rPr>
          <w:spacing w:val="13"/>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pacing w:val="-1"/>
          <w:sz w:val="22"/>
          <w:szCs w:val="22"/>
        </w:rPr>
        <w:t>t</w:t>
      </w:r>
      <w:r w:rsidRPr="00BE59BD">
        <w:rPr>
          <w:sz w:val="22"/>
          <w:szCs w:val="22"/>
        </w:rPr>
        <w:t>a</w:t>
      </w:r>
      <w:r w:rsidRPr="00BE59BD">
        <w:rPr>
          <w:spacing w:val="-2"/>
          <w:sz w:val="22"/>
          <w:szCs w:val="22"/>
        </w:rPr>
        <w:t>sk</w:t>
      </w:r>
      <w:r w:rsidRPr="00BE59BD">
        <w:rPr>
          <w:sz w:val="22"/>
          <w:szCs w:val="22"/>
        </w:rPr>
        <w:t>s,</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8"/>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3"/>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it</w:t>
      </w:r>
      <w:r w:rsidRPr="00BE59BD">
        <w:rPr>
          <w:sz w:val="22"/>
          <w:szCs w:val="22"/>
        </w:rPr>
        <w:t>y</w:t>
      </w:r>
      <w:r w:rsidRPr="00BE59BD">
        <w:rPr>
          <w:spacing w:val="12"/>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1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i</w:t>
      </w:r>
      <w:r w:rsidRPr="00BE59BD">
        <w:rPr>
          <w:sz w:val="22"/>
          <w:szCs w:val="22"/>
        </w:rPr>
        <w:t>nue</w:t>
      </w:r>
      <w:r w:rsidRPr="00BE59BD">
        <w:rPr>
          <w:spacing w:val="12"/>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1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5"/>
          <w:sz w:val="22"/>
          <w:szCs w:val="22"/>
        </w:rPr>
        <w:t xml:space="preserve"> </w:t>
      </w:r>
      <w:r w:rsidRPr="00BE59BD">
        <w:rPr>
          <w:sz w:val="22"/>
          <w:szCs w:val="22"/>
        </w:rPr>
        <w:t>ben</w:t>
      </w:r>
      <w:r w:rsidRPr="00BE59BD">
        <w:rPr>
          <w:spacing w:val="-2"/>
          <w:sz w:val="22"/>
          <w:szCs w:val="22"/>
        </w:rPr>
        <w:t>e</w:t>
      </w:r>
      <w:r w:rsidRPr="00BE59BD">
        <w:rPr>
          <w:spacing w:val="1"/>
          <w:sz w:val="22"/>
          <w:szCs w:val="22"/>
        </w:rPr>
        <w:t>f</w:t>
      </w:r>
      <w:r w:rsidRPr="00BE59BD">
        <w:rPr>
          <w:spacing w:val="-1"/>
          <w:sz w:val="22"/>
          <w:szCs w:val="22"/>
        </w:rPr>
        <w:t>i</w:t>
      </w:r>
      <w:r w:rsidRPr="00BE59BD">
        <w:rPr>
          <w:sz w:val="22"/>
          <w:szCs w:val="22"/>
        </w:rPr>
        <w:t>t of</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1"/>
          <w:sz w:val="22"/>
          <w:szCs w:val="22"/>
        </w:rPr>
        <w:t>l</w:t>
      </w:r>
      <w:r w:rsidRPr="00BE59BD">
        <w:rPr>
          <w:spacing w:val="1"/>
          <w:sz w:val="22"/>
          <w:szCs w:val="22"/>
        </w:rPr>
        <w:t>i</w:t>
      </w:r>
      <w:r w:rsidRPr="00BE59BD">
        <w:rPr>
          <w:sz w:val="22"/>
          <w:szCs w:val="22"/>
        </w:rPr>
        <w:t>c</w:t>
      </w:r>
      <w:r w:rsidRPr="00BE59BD">
        <w:rPr>
          <w:spacing w:val="-2"/>
          <w:sz w:val="22"/>
          <w:szCs w:val="22"/>
        </w:rPr>
        <w:t>e</w:t>
      </w:r>
      <w:r w:rsidRPr="00BE59BD">
        <w:rPr>
          <w:sz w:val="22"/>
          <w:szCs w:val="22"/>
        </w:rPr>
        <w:t>nce</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f</w:t>
      </w:r>
      <w:r w:rsidRPr="00BE59BD">
        <w:rPr>
          <w:sz w:val="22"/>
          <w:szCs w:val="22"/>
        </w:rPr>
        <w:t>e</w:t>
      </w:r>
      <w:r w:rsidRPr="00BE59BD">
        <w:rPr>
          <w:spacing w:val="-1"/>
          <w:sz w:val="22"/>
          <w:szCs w:val="22"/>
        </w:rPr>
        <w:t>r</w:t>
      </w:r>
      <w:r w:rsidRPr="00BE59BD">
        <w:rPr>
          <w:spacing w:val="1"/>
          <w:sz w:val="22"/>
          <w:szCs w:val="22"/>
        </w:rPr>
        <w:t>r</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A</w:t>
      </w:r>
      <w:r w:rsidRPr="00BE59BD">
        <w:rPr>
          <w:spacing w:val="1"/>
          <w:sz w:val="22"/>
          <w:szCs w:val="22"/>
        </w:rPr>
        <w:t>rt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3"/>
          <w:sz w:val="22"/>
          <w:szCs w:val="22"/>
        </w:rPr>
        <w:t>1</w:t>
      </w:r>
      <w:r w:rsidRPr="00BE59BD">
        <w:rPr>
          <w:sz w:val="22"/>
          <w:szCs w:val="22"/>
        </w:rPr>
        <w:t>7.2,</w:t>
      </w:r>
      <w:r w:rsidRPr="00BE59BD">
        <w:rPr>
          <w:spacing w:val="-2"/>
          <w:sz w:val="22"/>
          <w:szCs w:val="22"/>
        </w:rPr>
        <w:t xml:space="preserve"> </w:t>
      </w:r>
      <w:r w:rsidRPr="00BE59BD">
        <w:rPr>
          <w:spacing w:val="1"/>
          <w:sz w:val="22"/>
          <w:szCs w:val="22"/>
        </w:rPr>
        <w:t>f</w:t>
      </w:r>
      <w:r w:rsidRPr="00BE59BD">
        <w:rPr>
          <w:spacing w:val="-1"/>
          <w:sz w:val="22"/>
          <w:szCs w:val="22"/>
        </w:rPr>
        <w:t>i</w:t>
      </w:r>
      <w:r w:rsidRPr="00BE59BD">
        <w:rPr>
          <w:spacing w:val="1"/>
          <w:sz w:val="22"/>
          <w:szCs w:val="22"/>
        </w:rPr>
        <w:t>r</w:t>
      </w:r>
      <w:r w:rsidRPr="00BE59BD">
        <w:rPr>
          <w:spacing w:val="-2"/>
          <w:sz w:val="22"/>
          <w:szCs w:val="22"/>
        </w:rPr>
        <w:t>s</w:t>
      </w:r>
      <w:r w:rsidRPr="00BE59BD">
        <w:rPr>
          <w:sz w:val="22"/>
          <w:szCs w:val="22"/>
        </w:rPr>
        <w:t>t</w:t>
      </w:r>
      <w:r w:rsidRPr="00BE59BD">
        <w:rPr>
          <w:spacing w:val="1"/>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z w:val="22"/>
          <w:szCs w:val="22"/>
        </w:rPr>
        <w:t>a</w:t>
      </w:r>
      <w:r w:rsidRPr="00BE59BD">
        <w:rPr>
          <w:spacing w:val="-2"/>
          <w:sz w:val="22"/>
          <w:szCs w:val="22"/>
        </w:rPr>
        <w:t>g</w:t>
      </w:r>
      <w:r w:rsidRPr="00BE59BD">
        <w:rPr>
          <w:spacing w:val="1"/>
          <w:sz w:val="22"/>
          <w:szCs w:val="22"/>
        </w:rPr>
        <w:t>r</w:t>
      </w:r>
      <w:r w:rsidRPr="00BE59BD">
        <w:rPr>
          <w:sz w:val="22"/>
          <w:szCs w:val="22"/>
        </w:rPr>
        <w:t>ap</w:t>
      </w:r>
      <w:r w:rsidRPr="00BE59BD">
        <w:rPr>
          <w:spacing w:val="-1"/>
          <w:sz w:val="22"/>
          <w:szCs w:val="22"/>
        </w:rPr>
        <w:t>h</w:t>
      </w:r>
      <w:r w:rsidRPr="00BE59BD">
        <w:rPr>
          <w:sz w:val="22"/>
          <w:szCs w:val="22"/>
        </w:rPr>
        <w:t>.</w:t>
      </w: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before="3" w:line="200" w:lineRule="exact"/>
      </w:pPr>
    </w:p>
    <w:p w:rsidR="00766328" w:rsidRPr="00BE59BD" w:rsidRDefault="00766328" w:rsidP="00766328">
      <w:pPr>
        <w:ind w:left="1319" w:right="1259"/>
        <w:jc w:val="both"/>
        <w:rPr>
          <w:sz w:val="28"/>
          <w:szCs w:val="28"/>
        </w:rPr>
      </w:pPr>
      <w:r w:rsidRPr="00BE59BD">
        <w:rPr>
          <w:b/>
          <w:bCs/>
          <w:spacing w:val="1"/>
          <w:sz w:val="28"/>
          <w:szCs w:val="28"/>
        </w:rPr>
        <w:t>I</w:t>
      </w:r>
      <w:r w:rsidRPr="00BE59BD">
        <w:rPr>
          <w:b/>
          <w:bCs/>
          <w:spacing w:val="-1"/>
          <w:sz w:val="28"/>
          <w:szCs w:val="28"/>
        </w:rPr>
        <w:t>MP</w:t>
      </w:r>
      <w:r w:rsidRPr="00BE59BD">
        <w:rPr>
          <w:b/>
          <w:bCs/>
          <w:sz w:val="28"/>
          <w:szCs w:val="28"/>
        </w:rPr>
        <w:t>LE</w:t>
      </w:r>
      <w:r w:rsidRPr="00BE59BD">
        <w:rPr>
          <w:b/>
          <w:bCs/>
          <w:spacing w:val="-1"/>
          <w:sz w:val="28"/>
          <w:szCs w:val="28"/>
        </w:rPr>
        <w:t>M</w:t>
      </w:r>
      <w:r w:rsidRPr="00BE59BD">
        <w:rPr>
          <w:b/>
          <w:bCs/>
          <w:sz w:val="28"/>
          <w:szCs w:val="28"/>
        </w:rPr>
        <w:t>E</w:t>
      </w:r>
      <w:r w:rsidRPr="00BE59BD">
        <w:rPr>
          <w:b/>
          <w:bCs/>
          <w:spacing w:val="-1"/>
          <w:sz w:val="28"/>
          <w:szCs w:val="28"/>
        </w:rPr>
        <w:t>N</w:t>
      </w:r>
      <w:r w:rsidRPr="00BE59BD">
        <w:rPr>
          <w:b/>
          <w:bCs/>
          <w:sz w:val="28"/>
          <w:szCs w:val="28"/>
        </w:rPr>
        <w:t>T</w:t>
      </w:r>
      <w:r w:rsidRPr="00BE59BD">
        <w:rPr>
          <w:b/>
          <w:bCs/>
          <w:spacing w:val="-1"/>
          <w:sz w:val="28"/>
          <w:szCs w:val="28"/>
        </w:rPr>
        <w:t>A</w:t>
      </w:r>
      <w:r w:rsidRPr="00BE59BD">
        <w:rPr>
          <w:b/>
          <w:bCs/>
          <w:sz w:val="28"/>
          <w:szCs w:val="28"/>
        </w:rPr>
        <w:t>T</w:t>
      </w:r>
      <w:r w:rsidRPr="00BE59BD">
        <w:rPr>
          <w:b/>
          <w:bCs/>
          <w:spacing w:val="-1"/>
          <w:sz w:val="28"/>
          <w:szCs w:val="28"/>
        </w:rPr>
        <w:t>I</w:t>
      </w:r>
      <w:r w:rsidRPr="00BE59BD">
        <w:rPr>
          <w:b/>
          <w:bCs/>
          <w:sz w:val="28"/>
          <w:szCs w:val="28"/>
        </w:rPr>
        <w:t>ON</w:t>
      </w:r>
      <w:r w:rsidRPr="00BE59BD">
        <w:rPr>
          <w:b/>
          <w:bCs/>
          <w:spacing w:val="-1"/>
          <w:sz w:val="28"/>
          <w:szCs w:val="28"/>
        </w:rPr>
        <w:t xml:space="preserve"> </w:t>
      </w:r>
      <w:r w:rsidRPr="00BE59BD">
        <w:rPr>
          <w:b/>
          <w:bCs/>
          <w:sz w:val="28"/>
          <w:szCs w:val="28"/>
        </w:rPr>
        <w:t>OF</w:t>
      </w:r>
      <w:r w:rsidRPr="00BE59BD">
        <w:rPr>
          <w:b/>
          <w:bCs/>
          <w:spacing w:val="-1"/>
          <w:sz w:val="28"/>
          <w:szCs w:val="28"/>
        </w:rPr>
        <w:t xml:space="preserve"> </w:t>
      </w:r>
      <w:r w:rsidRPr="00BE59BD">
        <w:rPr>
          <w:b/>
          <w:bCs/>
          <w:sz w:val="28"/>
          <w:szCs w:val="28"/>
        </w:rPr>
        <w:t>THE T</w:t>
      </w:r>
      <w:r w:rsidRPr="00BE59BD">
        <w:rPr>
          <w:b/>
          <w:bCs/>
          <w:spacing w:val="-2"/>
          <w:sz w:val="28"/>
          <w:szCs w:val="28"/>
        </w:rPr>
        <w:t>A</w:t>
      </w:r>
      <w:r w:rsidRPr="00BE59BD">
        <w:rPr>
          <w:b/>
          <w:bCs/>
          <w:sz w:val="28"/>
          <w:szCs w:val="28"/>
        </w:rPr>
        <w:t xml:space="preserve">SKS </w:t>
      </w:r>
      <w:r w:rsidRPr="00BE59BD">
        <w:rPr>
          <w:b/>
          <w:bCs/>
          <w:spacing w:val="-1"/>
          <w:sz w:val="28"/>
          <w:szCs w:val="28"/>
        </w:rPr>
        <w:t>AN</w:t>
      </w:r>
      <w:r w:rsidRPr="00BE59BD">
        <w:rPr>
          <w:b/>
          <w:bCs/>
          <w:sz w:val="28"/>
          <w:szCs w:val="28"/>
        </w:rPr>
        <w:t>D</w:t>
      </w:r>
      <w:r w:rsidRPr="00BE59BD">
        <w:rPr>
          <w:b/>
          <w:bCs/>
          <w:spacing w:val="-1"/>
          <w:sz w:val="28"/>
          <w:szCs w:val="28"/>
        </w:rPr>
        <w:t xml:space="preserve"> </w:t>
      </w:r>
      <w:r w:rsidRPr="00BE59BD">
        <w:rPr>
          <w:b/>
          <w:bCs/>
          <w:spacing w:val="-2"/>
          <w:sz w:val="28"/>
          <w:szCs w:val="28"/>
        </w:rPr>
        <w:t>D</w:t>
      </w:r>
      <w:r w:rsidRPr="00BE59BD">
        <w:rPr>
          <w:b/>
          <w:bCs/>
          <w:sz w:val="28"/>
          <w:szCs w:val="28"/>
        </w:rPr>
        <w:t>EL</w:t>
      </w:r>
      <w:r w:rsidRPr="00BE59BD">
        <w:rPr>
          <w:b/>
          <w:bCs/>
          <w:spacing w:val="-1"/>
          <w:sz w:val="28"/>
          <w:szCs w:val="28"/>
        </w:rPr>
        <w:t>AY</w:t>
      </w:r>
      <w:r w:rsidRPr="00BE59BD">
        <w:rPr>
          <w:b/>
          <w:bCs/>
          <w:sz w:val="28"/>
          <w:szCs w:val="28"/>
        </w:rPr>
        <w:t>S</w:t>
      </w:r>
    </w:p>
    <w:p w:rsidR="00766328" w:rsidRPr="00BE59BD" w:rsidRDefault="00766328" w:rsidP="00766328">
      <w:pPr>
        <w:spacing w:line="200" w:lineRule="exact"/>
      </w:pPr>
    </w:p>
    <w:p w:rsidR="00766328" w:rsidRPr="00BE59BD" w:rsidRDefault="00766328" w:rsidP="00766328">
      <w:pPr>
        <w:spacing w:before="1" w:line="280" w:lineRule="exact"/>
        <w:rPr>
          <w:sz w:val="28"/>
          <w:szCs w:val="28"/>
        </w:rPr>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18</w:t>
      </w:r>
      <w:r w:rsidRPr="00BE59BD">
        <w:rPr>
          <w:b/>
          <w:bCs/>
          <w:spacing w:val="2"/>
        </w:rPr>
        <w:t xml:space="preserve"> </w:t>
      </w:r>
      <w:r w:rsidRPr="00BE59BD">
        <w:rPr>
          <w:b/>
          <w:bCs/>
        </w:rPr>
        <w:t>-</w:t>
      </w:r>
      <w:r w:rsidRPr="00BE59BD">
        <w:rPr>
          <w:b/>
          <w:bCs/>
        </w:rPr>
        <w:tab/>
        <w:t>C</w:t>
      </w:r>
      <w:r w:rsidRPr="00BE59BD">
        <w:rPr>
          <w:b/>
          <w:bCs/>
          <w:spacing w:val="2"/>
        </w:rPr>
        <w:t>o</w:t>
      </w:r>
      <w:r w:rsidRPr="00BE59BD">
        <w:rPr>
          <w:b/>
          <w:bCs/>
          <w:spacing w:val="-1"/>
        </w:rPr>
        <w:t>m</w:t>
      </w:r>
      <w:r w:rsidRPr="00BE59BD">
        <w:rPr>
          <w:b/>
          <w:bCs/>
          <w:spacing w:val="-3"/>
        </w:rPr>
        <w:t>m</w:t>
      </w:r>
      <w:r w:rsidRPr="00BE59BD">
        <w:rPr>
          <w:b/>
          <w:bCs/>
          <w:spacing w:val="-1"/>
        </w:rPr>
        <w:t>e</w:t>
      </w:r>
      <w:r w:rsidRPr="00BE59BD">
        <w:rPr>
          <w:b/>
          <w:bCs/>
          <w:spacing w:val="1"/>
        </w:rPr>
        <w:t>nce</w:t>
      </w:r>
      <w:r w:rsidRPr="00BE59BD">
        <w:rPr>
          <w:b/>
          <w:bCs/>
          <w:spacing w:val="-3"/>
        </w:rPr>
        <w:t>m</w:t>
      </w:r>
      <w:r w:rsidRPr="00BE59BD">
        <w:rPr>
          <w:b/>
          <w:bCs/>
          <w:spacing w:val="-1"/>
        </w:rPr>
        <w:t>e</w:t>
      </w:r>
      <w:r w:rsidRPr="00BE59BD">
        <w:rPr>
          <w:b/>
          <w:bCs/>
          <w:spacing w:val="1"/>
        </w:rPr>
        <w:t>n</w:t>
      </w:r>
      <w:r w:rsidRPr="00BE59BD">
        <w:rPr>
          <w:b/>
          <w:bCs/>
        </w:rPr>
        <w:t>t</w:t>
      </w:r>
      <w:r w:rsidRPr="00BE59BD">
        <w:rPr>
          <w:b/>
          <w:bCs/>
          <w:spacing w:val="-4"/>
        </w:rPr>
        <w:t xml:space="preserve"> </w:t>
      </w:r>
      <w:r w:rsidRPr="00BE59BD">
        <w:rPr>
          <w:b/>
          <w:bCs/>
          <w:spacing w:val="1"/>
        </w:rPr>
        <w:t>o</w:t>
      </w:r>
      <w:r w:rsidRPr="00BE59BD">
        <w:rPr>
          <w:b/>
          <w:bCs/>
          <w:spacing w:val="-1"/>
        </w:rPr>
        <w:t>r</w:t>
      </w:r>
      <w:r w:rsidRPr="00BE59BD">
        <w:rPr>
          <w:b/>
          <w:bCs/>
          <w:spacing w:val="1"/>
        </w:rPr>
        <w:t>d</w:t>
      </w:r>
      <w:r w:rsidRPr="00BE59BD">
        <w:rPr>
          <w:b/>
          <w:bCs/>
          <w:spacing w:val="-1"/>
        </w:rPr>
        <w:t>e</w:t>
      </w:r>
      <w:r w:rsidRPr="00BE59BD">
        <w:rPr>
          <w:b/>
          <w:bCs/>
        </w:rPr>
        <w:t>r</w:t>
      </w:r>
    </w:p>
    <w:p w:rsidR="00766328" w:rsidRPr="00BE59BD" w:rsidRDefault="00766328" w:rsidP="00766328">
      <w:pPr>
        <w:spacing w:before="15" w:line="220" w:lineRule="exact"/>
      </w:pPr>
    </w:p>
    <w:p w:rsidR="00766328" w:rsidRPr="00BE59BD" w:rsidRDefault="00766328" w:rsidP="00766328">
      <w:pPr>
        <w:tabs>
          <w:tab w:val="left" w:pos="1240"/>
        </w:tabs>
        <w:ind w:left="1249" w:right="59" w:hanging="737"/>
        <w:jc w:val="both"/>
      </w:pPr>
      <w:r w:rsidRPr="00BE59BD">
        <w:rPr>
          <w:sz w:val="22"/>
          <w:szCs w:val="22"/>
        </w:rPr>
        <w:t>18.1.</w:t>
      </w:r>
      <w:r w:rsidRPr="00BE59BD">
        <w:rPr>
          <w:sz w:val="22"/>
          <w:szCs w:val="22"/>
        </w:rPr>
        <w:tab/>
        <w:t>Su</w:t>
      </w:r>
      <w:r w:rsidRPr="00BE59BD">
        <w:rPr>
          <w:spacing w:val="-3"/>
          <w:sz w:val="22"/>
          <w:szCs w:val="22"/>
        </w:rPr>
        <w:t>b</w:t>
      </w:r>
      <w:r w:rsidRPr="00BE59BD">
        <w:rPr>
          <w:spacing w:val="3"/>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32"/>
          <w:sz w:val="22"/>
          <w:szCs w:val="22"/>
        </w:rPr>
        <w:t xml:space="preserve"> </w:t>
      </w:r>
      <w:r w:rsidRPr="00BE59BD">
        <w:rPr>
          <w:spacing w:val="1"/>
          <w:sz w:val="22"/>
          <w:szCs w:val="22"/>
        </w:rPr>
        <w:t>t</w:t>
      </w:r>
      <w:r w:rsidRPr="00BE59BD">
        <w:rPr>
          <w:sz w:val="22"/>
          <w:szCs w:val="22"/>
        </w:rPr>
        <w:t>o</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36"/>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2"/>
          <w:sz w:val="22"/>
          <w:szCs w:val="22"/>
        </w:rPr>
        <w:t>c</w:t>
      </w:r>
      <w:r w:rsidRPr="00BE59BD">
        <w:rPr>
          <w:spacing w:val="1"/>
          <w:sz w:val="22"/>
          <w:szCs w:val="22"/>
        </w:rPr>
        <w:t>i</w:t>
      </w:r>
      <w:r w:rsidRPr="00BE59BD">
        <w:rPr>
          <w:sz w:val="22"/>
          <w:szCs w:val="22"/>
        </w:rPr>
        <w:t>al</w:t>
      </w:r>
      <w:r w:rsidRPr="00BE59BD">
        <w:rPr>
          <w:spacing w:val="33"/>
          <w:sz w:val="22"/>
          <w:szCs w:val="22"/>
        </w:rPr>
        <w:t xml:space="preserve"> </w:t>
      </w:r>
      <w:r w:rsidRPr="00BE59BD">
        <w:rPr>
          <w:sz w:val="22"/>
          <w:szCs w:val="22"/>
        </w:rPr>
        <w:t>co</w:t>
      </w:r>
      <w:r w:rsidRPr="00BE59BD">
        <w:rPr>
          <w:spacing w:val="-2"/>
          <w:sz w:val="22"/>
          <w:szCs w:val="22"/>
        </w:rPr>
        <w:t>n</w:t>
      </w:r>
      <w:r w:rsidRPr="00BE59BD">
        <w:rPr>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32"/>
          <w:sz w:val="22"/>
          <w:szCs w:val="22"/>
        </w:rPr>
        <w:t xml:space="preserve"> </w:t>
      </w:r>
      <w:r w:rsidRPr="00BE59BD">
        <w:rPr>
          <w:spacing w:val="2"/>
          <w:sz w:val="22"/>
          <w:szCs w:val="22"/>
        </w:rPr>
        <w:t>t</w:t>
      </w:r>
      <w:r w:rsidRPr="00BE59BD">
        <w:rPr>
          <w:spacing w:val="-2"/>
          <w:sz w:val="22"/>
          <w:szCs w:val="22"/>
        </w:rPr>
        <w:t>h</w:t>
      </w:r>
      <w:r w:rsidRPr="00BE59BD">
        <w:rPr>
          <w:sz w:val="22"/>
          <w:szCs w:val="22"/>
        </w:rPr>
        <w:t>e</w:t>
      </w:r>
      <w:r w:rsidRPr="00BE59BD">
        <w:rPr>
          <w:spacing w:val="3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32"/>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31"/>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32"/>
          <w:sz w:val="22"/>
          <w:szCs w:val="22"/>
        </w:rPr>
        <w:t xml:space="preserve"> </w:t>
      </w:r>
      <w:r w:rsidRPr="00BE59BD">
        <w:rPr>
          <w:spacing w:val="1"/>
          <w:sz w:val="22"/>
          <w:szCs w:val="22"/>
        </w:rPr>
        <w:t>fi</w:t>
      </w:r>
      <w:r w:rsidRPr="00BE59BD">
        <w:rPr>
          <w:sz w:val="22"/>
          <w:szCs w:val="22"/>
        </w:rPr>
        <w:t>x</w:t>
      </w:r>
      <w:r w:rsidRPr="00BE59BD">
        <w:rPr>
          <w:spacing w:val="31"/>
          <w:sz w:val="22"/>
          <w:szCs w:val="22"/>
        </w:rPr>
        <w:t xml:space="preserve"> </w:t>
      </w:r>
      <w:r w:rsidRPr="00BE59BD">
        <w:rPr>
          <w:spacing w:val="1"/>
          <w:sz w:val="22"/>
          <w:szCs w:val="22"/>
        </w:rPr>
        <w:t>t</w:t>
      </w:r>
      <w:r w:rsidRPr="00BE59BD">
        <w:rPr>
          <w:sz w:val="22"/>
          <w:szCs w:val="22"/>
        </w:rPr>
        <w:t>he</w:t>
      </w:r>
      <w:r w:rsidRPr="00BE59BD">
        <w:rPr>
          <w:spacing w:val="32"/>
          <w:sz w:val="22"/>
          <w:szCs w:val="22"/>
        </w:rPr>
        <w:t xml:space="preserve"> </w:t>
      </w:r>
      <w:r w:rsidRPr="00BE59BD">
        <w:rPr>
          <w:sz w:val="22"/>
          <w:szCs w:val="22"/>
        </w:rPr>
        <w:t>da</w:t>
      </w:r>
      <w:r w:rsidRPr="00BE59BD">
        <w:rPr>
          <w:spacing w:val="-1"/>
          <w:sz w:val="22"/>
          <w:szCs w:val="22"/>
        </w:rPr>
        <w:t>t</w:t>
      </w:r>
      <w:r w:rsidRPr="00BE59BD">
        <w:rPr>
          <w:sz w:val="22"/>
          <w:szCs w:val="22"/>
        </w:rPr>
        <w:t>e</w:t>
      </w:r>
      <w:r w:rsidRPr="00BE59BD">
        <w:rPr>
          <w:spacing w:val="34"/>
          <w:sz w:val="22"/>
          <w:szCs w:val="22"/>
        </w:rPr>
        <w:t xml:space="preserve"> </w:t>
      </w:r>
      <w:r w:rsidRPr="00BE59BD">
        <w:rPr>
          <w:spacing w:val="-2"/>
          <w:sz w:val="22"/>
          <w:szCs w:val="22"/>
        </w:rPr>
        <w:t>o</w:t>
      </w:r>
      <w:r w:rsidRPr="00BE59BD">
        <w:rPr>
          <w:sz w:val="22"/>
          <w:szCs w:val="22"/>
        </w:rPr>
        <w:t>n</w:t>
      </w:r>
      <w:r w:rsidRPr="00BE59BD">
        <w:rPr>
          <w:spacing w:val="34"/>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 xml:space="preserve">h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1"/>
          <w:sz w:val="22"/>
          <w:szCs w:val="22"/>
        </w:rPr>
        <w:t xml:space="preserve"> 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3"/>
          <w:sz w:val="22"/>
          <w:szCs w:val="22"/>
        </w:rPr>
        <w:t xml:space="preserve"> </w:t>
      </w:r>
      <w:r w:rsidRPr="00BE59BD">
        <w:rPr>
          <w:spacing w:val="1"/>
          <w:sz w:val="22"/>
          <w:szCs w:val="22"/>
        </w:rPr>
        <w:t>i</w:t>
      </w:r>
      <w:r w:rsidRPr="00BE59BD">
        <w:rPr>
          <w:sz w:val="22"/>
          <w:szCs w:val="22"/>
        </w:rPr>
        <w:t xml:space="preserve">s </w:t>
      </w:r>
      <w:r w:rsidRPr="00BE59BD">
        <w:rPr>
          <w:spacing w:val="1"/>
          <w:sz w:val="22"/>
          <w:szCs w:val="22"/>
        </w:rPr>
        <w:t>t</w:t>
      </w:r>
      <w:r w:rsidRPr="00BE59BD">
        <w:rPr>
          <w:sz w:val="22"/>
          <w:szCs w:val="22"/>
        </w:rPr>
        <w:t>o co</w:t>
      </w:r>
      <w:r w:rsidRPr="00BE59BD">
        <w:rPr>
          <w:spacing w:val="-3"/>
          <w:sz w:val="22"/>
          <w:szCs w:val="22"/>
        </w:rPr>
        <w:t>m</w:t>
      </w:r>
      <w:r w:rsidRPr="00BE59BD">
        <w:rPr>
          <w:spacing w:val="-4"/>
          <w:sz w:val="22"/>
          <w:szCs w:val="22"/>
        </w:rPr>
        <w:t>m</w:t>
      </w:r>
      <w:r w:rsidRPr="00BE59BD">
        <w:rPr>
          <w:sz w:val="22"/>
          <w:szCs w:val="22"/>
        </w:rPr>
        <w:t>en</w:t>
      </w:r>
      <w:r w:rsidRPr="00BE59BD">
        <w:rPr>
          <w:spacing w:val="1"/>
          <w:sz w:val="22"/>
          <w:szCs w:val="22"/>
        </w:rPr>
        <w:t>c</w:t>
      </w:r>
      <w:r w:rsidRPr="00BE59BD">
        <w:rPr>
          <w:sz w:val="22"/>
          <w:szCs w:val="22"/>
        </w:rPr>
        <w:t>e</w:t>
      </w:r>
      <w:r w:rsidRPr="00BE59BD">
        <w:rPr>
          <w:spacing w:val="3"/>
          <w:sz w:val="22"/>
          <w:szCs w:val="22"/>
        </w:rPr>
        <w:t xml:space="preserve"> </w:t>
      </w:r>
      <w:r w:rsidRPr="00BE59BD">
        <w:rPr>
          <w:sz w:val="22"/>
          <w:szCs w:val="22"/>
        </w:rPr>
        <w:t>and ad</w:t>
      </w:r>
      <w:r w:rsidRPr="00BE59BD">
        <w:rPr>
          <w:spacing w:val="-2"/>
          <w:sz w:val="22"/>
          <w:szCs w:val="22"/>
        </w:rPr>
        <w:t>v</w:t>
      </w:r>
      <w:r w:rsidRPr="00BE59BD">
        <w:rPr>
          <w:spacing w:val="1"/>
          <w:sz w:val="22"/>
          <w:szCs w:val="22"/>
        </w:rPr>
        <w:t>i</w:t>
      </w:r>
      <w:r w:rsidRPr="00BE59BD">
        <w:rPr>
          <w:sz w:val="22"/>
          <w:szCs w:val="22"/>
        </w:rPr>
        <w:t>se</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eof</w:t>
      </w:r>
      <w:r w:rsidRPr="00BE59BD">
        <w:rPr>
          <w:spacing w:val="1"/>
          <w:sz w:val="22"/>
          <w:szCs w:val="22"/>
        </w:rPr>
        <w:t xml:space="preserve"> </w:t>
      </w:r>
      <w:r w:rsidRPr="00BE59BD">
        <w:rPr>
          <w:sz w:val="22"/>
          <w:szCs w:val="22"/>
        </w:rPr>
        <w:t>e</w:t>
      </w:r>
      <w:r w:rsidRPr="00BE59BD">
        <w:rPr>
          <w:spacing w:val="-1"/>
          <w:sz w:val="22"/>
          <w:szCs w:val="22"/>
        </w:rPr>
        <w:t>i</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 no</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z w:val="22"/>
          <w:szCs w:val="22"/>
        </w:rPr>
        <w:t>on</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z w:val="22"/>
          <w:szCs w:val="22"/>
        </w:rPr>
        <w:t xml:space="preserve">award </w:t>
      </w:r>
      <w:r w:rsidRPr="00BE59BD">
        <w:rPr>
          <w:spacing w:val="-2"/>
          <w:sz w:val="22"/>
          <w:szCs w:val="22"/>
        </w:rPr>
        <w:t>o</w:t>
      </w:r>
      <w:r w:rsidRPr="00BE59BD">
        <w:rPr>
          <w:sz w:val="22"/>
          <w:szCs w:val="22"/>
        </w:rPr>
        <w:t xml:space="preserve">f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2"/>
          <w:sz w:val="22"/>
          <w:szCs w:val="22"/>
        </w:rPr>
        <w:t xml:space="preserve"> </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by</w:t>
      </w:r>
      <w:r w:rsidRPr="00BE59BD">
        <w:rPr>
          <w:spacing w:val="-2"/>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 o</w:t>
      </w:r>
      <w:r w:rsidRPr="00BE59BD">
        <w:rPr>
          <w:spacing w:val="1"/>
          <w:sz w:val="22"/>
          <w:szCs w:val="22"/>
        </w:rPr>
        <w:t>r</w:t>
      </w:r>
      <w:r w:rsidRPr="00BE59BD">
        <w:rPr>
          <w:sz w:val="22"/>
          <w:szCs w:val="22"/>
        </w:rPr>
        <w:t>de</w:t>
      </w:r>
      <w:r w:rsidRPr="00BE59BD">
        <w:rPr>
          <w:spacing w:val="1"/>
          <w:sz w:val="22"/>
          <w:szCs w:val="22"/>
        </w:rPr>
        <w:t>r</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5" w:hanging="737"/>
        <w:jc w:val="both"/>
      </w:pPr>
      <w:r w:rsidRPr="00BE59BD">
        <w:rPr>
          <w:sz w:val="22"/>
          <w:szCs w:val="22"/>
        </w:rPr>
        <w:t>18.2.</w:t>
      </w:r>
      <w:r w:rsidRPr="00BE59BD">
        <w:rPr>
          <w:sz w:val="22"/>
          <w:szCs w:val="22"/>
        </w:rPr>
        <w:tab/>
        <w:t>Sa</w:t>
      </w:r>
      <w:r w:rsidRPr="00BE59BD">
        <w:rPr>
          <w:spacing w:val="-2"/>
          <w:sz w:val="22"/>
          <w:szCs w:val="22"/>
        </w:rPr>
        <w:t>v</w:t>
      </w:r>
      <w:r w:rsidRPr="00BE59BD">
        <w:rPr>
          <w:sz w:val="22"/>
          <w:szCs w:val="22"/>
        </w:rPr>
        <w:t>e</w:t>
      </w:r>
      <w:r w:rsidRPr="00BE59BD">
        <w:rPr>
          <w:spacing w:val="17"/>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19"/>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ti</w:t>
      </w:r>
      <w:r w:rsidRPr="00BE59BD">
        <w:rPr>
          <w:spacing w:val="-2"/>
          <w:sz w:val="22"/>
          <w:szCs w:val="22"/>
        </w:rPr>
        <w:t>e</w:t>
      </w:r>
      <w:r w:rsidRPr="00BE59BD">
        <w:rPr>
          <w:sz w:val="22"/>
          <w:szCs w:val="22"/>
        </w:rPr>
        <w:t>s</w:t>
      </w:r>
      <w:r w:rsidRPr="00BE59BD">
        <w:rPr>
          <w:spacing w:val="17"/>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z w:val="22"/>
          <w:szCs w:val="22"/>
        </w:rPr>
        <w:t>ee</w:t>
      </w:r>
      <w:r w:rsidRPr="00BE59BD">
        <w:rPr>
          <w:spacing w:val="17"/>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pacing w:val="-1"/>
          <w:sz w:val="22"/>
          <w:szCs w:val="22"/>
        </w:rPr>
        <w:t>wi</w:t>
      </w:r>
      <w:r w:rsidRPr="00BE59BD">
        <w:rPr>
          <w:sz w:val="22"/>
          <w:szCs w:val="22"/>
        </w:rPr>
        <w:t>s</w:t>
      </w:r>
      <w:r w:rsidRPr="00BE59BD">
        <w:rPr>
          <w:spacing w:val="1"/>
          <w:sz w:val="22"/>
          <w:szCs w:val="22"/>
        </w:rPr>
        <w:t>e</w:t>
      </w:r>
      <w:r w:rsidRPr="00BE59BD">
        <w:rPr>
          <w:sz w:val="22"/>
          <w:szCs w:val="22"/>
        </w:rPr>
        <w:t>,</w:t>
      </w:r>
      <w:r w:rsidRPr="00BE59BD">
        <w:rPr>
          <w:spacing w:val="17"/>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17"/>
          <w:sz w:val="22"/>
          <w:szCs w:val="22"/>
        </w:rPr>
        <w:t xml:space="preserve"> </w:t>
      </w:r>
      <w:r w:rsidRPr="00BE59BD">
        <w:rPr>
          <w:sz w:val="22"/>
          <w:szCs w:val="22"/>
        </w:rPr>
        <w:t>of</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19"/>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s</w:t>
      </w:r>
      <w:r w:rsidRPr="00BE59BD">
        <w:rPr>
          <w:spacing w:val="18"/>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8"/>
          <w:sz w:val="22"/>
          <w:szCs w:val="22"/>
        </w:rPr>
        <w:t xml:space="preserve"> </w:t>
      </w:r>
      <w:r w:rsidRPr="00BE59BD">
        <w:rPr>
          <w:spacing w:val="-2"/>
          <w:sz w:val="22"/>
          <w:szCs w:val="22"/>
        </w:rPr>
        <w:t>b</w:t>
      </w:r>
      <w:r w:rsidRPr="00BE59BD">
        <w:rPr>
          <w:sz w:val="22"/>
          <w:szCs w:val="22"/>
        </w:rPr>
        <w:t>e</w:t>
      </w:r>
      <w:r w:rsidRPr="00BE59BD">
        <w:rPr>
          <w:spacing w:val="-2"/>
          <w:sz w:val="22"/>
          <w:szCs w:val="22"/>
        </w:rPr>
        <w:t>g</w:t>
      </w:r>
      <w:r w:rsidRPr="00BE59BD">
        <w:rPr>
          <w:spacing w:val="1"/>
          <w:sz w:val="22"/>
          <w:szCs w:val="22"/>
        </w:rPr>
        <w:t>i</w:t>
      </w:r>
      <w:r w:rsidRPr="00BE59BD">
        <w:rPr>
          <w:sz w:val="22"/>
          <w:szCs w:val="22"/>
        </w:rPr>
        <w:t>n</w:t>
      </w:r>
      <w:r w:rsidRPr="00BE59BD">
        <w:rPr>
          <w:spacing w:val="17"/>
          <w:sz w:val="22"/>
          <w:szCs w:val="22"/>
        </w:rPr>
        <w:t xml:space="preserve"> </w:t>
      </w:r>
      <w:r w:rsidRPr="00BE59BD">
        <w:rPr>
          <w:sz w:val="22"/>
          <w:szCs w:val="22"/>
        </w:rPr>
        <w:t>no</w:t>
      </w:r>
      <w:r w:rsidRPr="00BE59BD">
        <w:rPr>
          <w:spacing w:val="17"/>
          <w:sz w:val="22"/>
          <w:szCs w:val="22"/>
        </w:rPr>
        <w:t xml:space="preserve"> </w:t>
      </w:r>
      <w:r w:rsidRPr="00BE59BD">
        <w:rPr>
          <w:spacing w:val="1"/>
          <w:sz w:val="22"/>
          <w:szCs w:val="22"/>
        </w:rPr>
        <w:t>l</w:t>
      </w:r>
      <w:r w:rsidRPr="00BE59BD">
        <w:rPr>
          <w:sz w:val="22"/>
          <w:szCs w:val="22"/>
        </w:rPr>
        <w:t>a</w:t>
      </w:r>
      <w:r w:rsidRPr="00BE59BD">
        <w:rPr>
          <w:spacing w:val="-1"/>
          <w:sz w:val="22"/>
          <w:szCs w:val="22"/>
        </w:rPr>
        <w:t>t</w:t>
      </w:r>
      <w:r w:rsidRPr="00BE59BD">
        <w:rPr>
          <w:spacing w:val="-2"/>
          <w:sz w:val="22"/>
          <w:szCs w:val="22"/>
        </w:rPr>
        <w:t>e</w:t>
      </w:r>
      <w:r w:rsidRPr="00BE59BD">
        <w:rPr>
          <w:sz w:val="22"/>
          <w:szCs w:val="22"/>
        </w:rPr>
        <w:t xml:space="preserve">r </w:t>
      </w:r>
      <w:r w:rsidRPr="00BE59BD">
        <w:rPr>
          <w:spacing w:val="1"/>
          <w:sz w:val="22"/>
          <w:szCs w:val="22"/>
        </w:rPr>
        <w:t>t</w:t>
      </w:r>
      <w:r w:rsidRPr="00BE59BD">
        <w:rPr>
          <w:sz w:val="22"/>
          <w:szCs w:val="22"/>
        </w:rPr>
        <w:t>han</w:t>
      </w:r>
      <w:r w:rsidRPr="00BE59BD">
        <w:rPr>
          <w:spacing w:val="22"/>
          <w:sz w:val="22"/>
          <w:szCs w:val="22"/>
        </w:rPr>
        <w:t xml:space="preserve"> </w:t>
      </w:r>
      <w:r w:rsidRPr="00BE59BD">
        <w:rPr>
          <w:sz w:val="22"/>
          <w:szCs w:val="22"/>
        </w:rPr>
        <w:t>90</w:t>
      </w:r>
      <w:r w:rsidRPr="00BE59BD">
        <w:rPr>
          <w:spacing w:val="22"/>
          <w:sz w:val="22"/>
          <w:szCs w:val="22"/>
        </w:rPr>
        <w:t xml:space="preserve"> </w:t>
      </w:r>
      <w:r w:rsidRPr="00BE59BD">
        <w:rPr>
          <w:spacing w:val="-2"/>
          <w:sz w:val="22"/>
          <w:szCs w:val="22"/>
        </w:rPr>
        <w:t>d</w:t>
      </w:r>
      <w:r w:rsidRPr="00BE59BD">
        <w:rPr>
          <w:sz w:val="22"/>
          <w:szCs w:val="22"/>
        </w:rPr>
        <w:t>a</w:t>
      </w:r>
      <w:r w:rsidRPr="00BE59BD">
        <w:rPr>
          <w:spacing w:val="-2"/>
          <w:sz w:val="22"/>
          <w:szCs w:val="22"/>
        </w:rPr>
        <w:t>y</w:t>
      </w:r>
      <w:r w:rsidRPr="00BE59BD">
        <w:rPr>
          <w:sz w:val="22"/>
          <w:szCs w:val="22"/>
        </w:rPr>
        <w:t>s</w:t>
      </w:r>
      <w:r w:rsidRPr="00BE59BD">
        <w:rPr>
          <w:spacing w:val="23"/>
          <w:sz w:val="22"/>
          <w:szCs w:val="22"/>
        </w:rPr>
        <w:t xml:space="preserve"> </w:t>
      </w:r>
      <w:r w:rsidRPr="00BE59BD">
        <w:rPr>
          <w:spacing w:val="1"/>
          <w:sz w:val="22"/>
          <w:szCs w:val="22"/>
        </w:rPr>
        <w:t>f</w:t>
      </w:r>
      <w:r w:rsidRPr="00BE59BD">
        <w:rPr>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w:t>
      </w:r>
      <w:r w:rsidRPr="00BE59BD">
        <w:rPr>
          <w:spacing w:val="1"/>
          <w:sz w:val="22"/>
          <w:szCs w:val="22"/>
        </w:rPr>
        <w:t>i</w:t>
      </w:r>
      <w:r w:rsidRPr="00BE59BD">
        <w:rPr>
          <w:sz w:val="22"/>
          <w:szCs w:val="22"/>
        </w:rPr>
        <w:t>ng</w:t>
      </w:r>
      <w:r w:rsidRPr="00BE59BD">
        <w:rPr>
          <w:spacing w:val="21"/>
          <w:sz w:val="22"/>
          <w:szCs w:val="22"/>
        </w:rPr>
        <w:t xml:space="preserve"> </w:t>
      </w:r>
      <w:r w:rsidRPr="00BE59BD">
        <w:rPr>
          <w:sz w:val="22"/>
          <w:szCs w:val="22"/>
        </w:rPr>
        <w:t>no</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2"/>
          <w:sz w:val="22"/>
          <w:szCs w:val="22"/>
        </w:rPr>
        <w:t xml:space="preserve"> </w:t>
      </w:r>
      <w:r w:rsidRPr="00BE59BD">
        <w:rPr>
          <w:sz w:val="22"/>
          <w:szCs w:val="22"/>
        </w:rPr>
        <w:t>of</w:t>
      </w:r>
      <w:r w:rsidRPr="00BE59BD">
        <w:rPr>
          <w:spacing w:val="22"/>
          <w:sz w:val="22"/>
          <w:szCs w:val="22"/>
        </w:rPr>
        <w:t xml:space="preserve"> </w:t>
      </w:r>
      <w:r w:rsidRPr="00BE59BD">
        <w:rPr>
          <w:sz w:val="22"/>
          <w:szCs w:val="22"/>
        </w:rPr>
        <w:t>aw</w:t>
      </w:r>
      <w:r w:rsidRPr="00BE59BD">
        <w:rPr>
          <w:spacing w:val="-3"/>
          <w:sz w:val="22"/>
          <w:szCs w:val="22"/>
        </w:rPr>
        <w:t>a</w:t>
      </w:r>
      <w:r w:rsidRPr="00BE59BD">
        <w:rPr>
          <w:spacing w:val="1"/>
          <w:sz w:val="22"/>
          <w:szCs w:val="22"/>
        </w:rPr>
        <w:t>r</w:t>
      </w:r>
      <w:r w:rsidRPr="00BE59BD">
        <w:rPr>
          <w:sz w:val="22"/>
          <w:szCs w:val="22"/>
        </w:rPr>
        <w:t>d</w:t>
      </w:r>
      <w:r w:rsidRPr="00BE59BD">
        <w:rPr>
          <w:spacing w:val="22"/>
          <w:sz w:val="22"/>
          <w:szCs w:val="22"/>
        </w:rPr>
        <w:t xml:space="preserve"> </w:t>
      </w:r>
      <w:r w:rsidRPr="00BE59BD">
        <w:rPr>
          <w:sz w:val="22"/>
          <w:szCs w:val="22"/>
        </w:rPr>
        <w:t>of</w:t>
      </w:r>
      <w:r w:rsidRPr="00BE59BD">
        <w:rPr>
          <w:spacing w:val="25"/>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z w:val="22"/>
          <w:szCs w:val="22"/>
        </w:rPr>
        <w:t>.</w:t>
      </w:r>
      <w:r w:rsidRPr="00BE59BD">
        <w:rPr>
          <w:spacing w:val="22"/>
          <w:sz w:val="22"/>
          <w:szCs w:val="22"/>
        </w:rPr>
        <w:t xml:space="preserve"> </w:t>
      </w:r>
      <w:r w:rsidRPr="00BE59BD">
        <w:rPr>
          <w:spacing w:val="-1"/>
          <w:sz w:val="22"/>
          <w:szCs w:val="22"/>
        </w:rPr>
        <w:t>U</w:t>
      </w:r>
      <w:r w:rsidRPr="00BE59BD">
        <w:rPr>
          <w:spacing w:val="-2"/>
          <w:sz w:val="22"/>
          <w:szCs w:val="22"/>
        </w:rPr>
        <w:t>n</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s</w:t>
      </w:r>
      <w:r w:rsidRPr="00BE59BD">
        <w:rPr>
          <w:spacing w:val="20"/>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w:t>
      </w:r>
      <w:r w:rsidRPr="00BE59BD">
        <w:rPr>
          <w:spacing w:val="22"/>
          <w:sz w:val="22"/>
          <w:szCs w:val="22"/>
        </w:rPr>
        <w:t xml:space="preserve"> </w:t>
      </w:r>
      <w:r w:rsidRPr="00BE59BD">
        <w:rPr>
          <w:sz w:val="22"/>
          <w:szCs w:val="22"/>
        </w:rPr>
        <w:t>d</w:t>
      </w:r>
      <w:r w:rsidRPr="00BE59BD">
        <w:rPr>
          <w:spacing w:val="-2"/>
          <w:sz w:val="22"/>
          <w:szCs w:val="22"/>
        </w:rPr>
        <w:t>e</w:t>
      </w:r>
      <w:r w:rsidRPr="00BE59BD">
        <w:rPr>
          <w:spacing w:val="1"/>
          <w:sz w:val="22"/>
          <w:szCs w:val="22"/>
        </w:rPr>
        <w:t>l</w:t>
      </w:r>
      <w:r w:rsidRPr="00BE59BD">
        <w:rPr>
          <w:sz w:val="22"/>
          <w:szCs w:val="22"/>
        </w:rPr>
        <w:t>ay</w:t>
      </w:r>
      <w:r w:rsidRPr="00BE59BD">
        <w:rPr>
          <w:spacing w:val="20"/>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w:t>
      </w:r>
      <w:r w:rsidRPr="00BE59BD">
        <w:rPr>
          <w:spacing w:val="1"/>
          <w:sz w:val="22"/>
          <w:szCs w:val="22"/>
        </w:rPr>
        <w:t>t</w:t>
      </w:r>
      <w:r w:rsidRPr="00BE59BD">
        <w:rPr>
          <w:sz w:val="22"/>
          <w:szCs w:val="22"/>
        </w:rPr>
        <w:t>s</w:t>
      </w:r>
      <w:r w:rsidRPr="00BE59BD">
        <w:rPr>
          <w:spacing w:val="22"/>
          <w:sz w:val="22"/>
          <w:szCs w:val="22"/>
        </w:rPr>
        <w:t xml:space="preserve"> </w:t>
      </w:r>
      <w:r w:rsidRPr="00BE59BD">
        <w:rPr>
          <w:spacing w:val="-2"/>
          <w:sz w:val="22"/>
          <w:szCs w:val="22"/>
        </w:rPr>
        <w:t>f</w:t>
      </w:r>
      <w:r w:rsidRPr="00BE59BD">
        <w:rPr>
          <w:spacing w:val="1"/>
          <w:sz w:val="22"/>
          <w:szCs w:val="22"/>
        </w:rPr>
        <w:t>r</w:t>
      </w:r>
      <w:r w:rsidRPr="00BE59BD">
        <w:rPr>
          <w:sz w:val="22"/>
          <w:szCs w:val="22"/>
        </w:rPr>
        <w:t xml:space="preserve">om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pacing w:val="1"/>
          <w:sz w:val="22"/>
          <w:szCs w:val="22"/>
        </w:rPr>
        <w:t>d</w:t>
      </w:r>
      <w:r w:rsidRPr="00BE59BD">
        <w:rPr>
          <w:sz w:val="22"/>
          <w:szCs w:val="22"/>
        </w:rPr>
        <w:t>e</w:t>
      </w:r>
      <w:r w:rsidRPr="00BE59BD">
        <w:rPr>
          <w:spacing w:val="-1"/>
          <w:sz w:val="22"/>
          <w:szCs w:val="22"/>
        </w:rPr>
        <w:t>f</w:t>
      </w:r>
      <w:r w:rsidRPr="00BE59BD">
        <w:rPr>
          <w:sz w:val="22"/>
          <w:szCs w:val="22"/>
        </w:rPr>
        <w:t>au</w:t>
      </w:r>
      <w:r w:rsidRPr="00BE59BD">
        <w:rPr>
          <w:spacing w:val="-1"/>
          <w:sz w:val="22"/>
          <w:szCs w:val="22"/>
        </w:rPr>
        <w:t>l</w:t>
      </w:r>
      <w:r w:rsidRPr="00BE59BD">
        <w:rPr>
          <w:spacing w:val="1"/>
          <w:sz w:val="22"/>
          <w:szCs w:val="22"/>
        </w:rPr>
        <w:t>t</w:t>
      </w:r>
      <w:r w:rsidRPr="00BE59BD">
        <w:rPr>
          <w:sz w:val="22"/>
          <w:szCs w:val="22"/>
        </w:rPr>
        <w:t>,</w:t>
      </w:r>
      <w:r w:rsidRPr="00BE59BD">
        <w:rPr>
          <w:spacing w:val="2"/>
          <w:sz w:val="22"/>
          <w:szCs w:val="22"/>
        </w:rPr>
        <w:t xml:space="preserve"> </w:t>
      </w:r>
      <w:r w:rsidRPr="00BE59BD">
        <w:rPr>
          <w:spacing w:val="-2"/>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1"/>
          <w:sz w:val="22"/>
          <w:szCs w:val="22"/>
        </w:rPr>
        <w:t xml:space="preserve"> t</w:t>
      </w:r>
      <w:r w:rsidRPr="00BE59BD">
        <w:rPr>
          <w:sz w:val="22"/>
          <w:szCs w:val="22"/>
        </w:rPr>
        <w:t>h</w:t>
      </w:r>
      <w:r w:rsidRPr="00BE59BD">
        <w:rPr>
          <w:spacing w:val="-2"/>
          <w:sz w:val="22"/>
          <w:szCs w:val="22"/>
        </w:rPr>
        <w:t>a</w:t>
      </w:r>
      <w:r w:rsidRPr="00BE59BD">
        <w:rPr>
          <w:sz w:val="22"/>
          <w:szCs w:val="22"/>
        </w:rPr>
        <w:t>t</w:t>
      </w:r>
      <w:r w:rsidRPr="00BE59BD">
        <w:rPr>
          <w:spacing w:val="3"/>
          <w:sz w:val="22"/>
          <w:szCs w:val="22"/>
        </w:rPr>
        <w:t xml:space="preserve"> </w:t>
      </w:r>
      <w:r w:rsidRPr="00BE59BD">
        <w:rPr>
          <w:sz w:val="22"/>
          <w:szCs w:val="22"/>
        </w:rPr>
        <w:t>da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pacing w:val="-2"/>
          <w:sz w:val="22"/>
          <w:szCs w:val="22"/>
        </w:rPr>
        <w:t>sh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3"/>
          <w:sz w:val="22"/>
          <w:szCs w:val="22"/>
        </w:rPr>
        <w:t xml:space="preserve"> </w:t>
      </w:r>
      <w:r w:rsidRPr="00BE59BD">
        <w:rPr>
          <w:sz w:val="22"/>
          <w:szCs w:val="22"/>
        </w:rPr>
        <w:t>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ed</w:t>
      </w:r>
      <w:r w:rsidRPr="00BE59BD">
        <w:rPr>
          <w:spacing w:val="3"/>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pacing w:val="-2"/>
          <w:sz w:val="22"/>
          <w:szCs w:val="22"/>
        </w:rPr>
        <w:t>e</w:t>
      </w:r>
      <w:r w:rsidRPr="00BE59BD">
        <w:rPr>
          <w:spacing w:val="-4"/>
          <w:sz w:val="22"/>
          <w:szCs w:val="22"/>
        </w:rPr>
        <w:t>m</w:t>
      </w:r>
      <w:r w:rsidRPr="00BE59BD">
        <w:rPr>
          <w:sz w:val="22"/>
          <w:szCs w:val="22"/>
        </w:rPr>
        <w:t>ent</w:t>
      </w:r>
      <w:r w:rsidRPr="00BE59BD">
        <w:rPr>
          <w:spacing w:val="8"/>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4"/>
          <w:sz w:val="22"/>
          <w:szCs w:val="22"/>
        </w:rPr>
        <w:t xml:space="preserve"> </w:t>
      </w:r>
      <w:r w:rsidRPr="00BE59BD">
        <w:rPr>
          <w:sz w:val="22"/>
          <w:szCs w:val="22"/>
        </w:rPr>
        <w:t>and</w:t>
      </w:r>
      <w:r w:rsidRPr="00BE59BD">
        <w:rPr>
          <w:spacing w:val="1"/>
          <w:sz w:val="22"/>
          <w:szCs w:val="22"/>
        </w:rPr>
        <w:t xml:space="preserve"> t</w:t>
      </w:r>
      <w:r w:rsidRPr="00BE59BD">
        <w:rPr>
          <w:sz w:val="22"/>
          <w:szCs w:val="22"/>
        </w:rPr>
        <w:t>o</w:t>
      </w:r>
      <w:r w:rsidRPr="00BE59BD">
        <w:rPr>
          <w:spacing w:val="3"/>
          <w:sz w:val="22"/>
          <w:szCs w:val="22"/>
        </w:rPr>
        <w:t xml:space="preserve"> </w:t>
      </w:r>
      <w:r w:rsidRPr="00BE59BD">
        <w:rPr>
          <w:sz w:val="22"/>
          <w:szCs w:val="22"/>
        </w:rPr>
        <w:t>ob</w:t>
      </w:r>
      <w:r w:rsidRPr="00BE59BD">
        <w:rPr>
          <w:spacing w:val="-1"/>
          <w:sz w:val="22"/>
          <w:szCs w:val="22"/>
        </w:rPr>
        <w:t>t</w:t>
      </w:r>
      <w:r w:rsidRPr="00BE59BD">
        <w:rPr>
          <w:sz w:val="22"/>
          <w:szCs w:val="22"/>
        </w:rPr>
        <w:t>a</w:t>
      </w:r>
      <w:r w:rsidRPr="00BE59BD">
        <w:rPr>
          <w:spacing w:val="1"/>
          <w:sz w:val="22"/>
          <w:szCs w:val="22"/>
        </w:rPr>
        <w:t>i</w:t>
      </w:r>
      <w:r w:rsidRPr="00BE59BD">
        <w:rPr>
          <w:sz w:val="22"/>
          <w:szCs w:val="22"/>
        </w:rPr>
        <w:t xml:space="preserve">n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ti</w:t>
      </w:r>
      <w:r w:rsidRPr="00BE59BD">
        <w:rPr>
          <w:spacing w:val="-2"/>
          <w:sz w:val="22"/>
          <w:szCs w:val="22"/>
        </w:rPr>
        <w:t>o</w:t>
      </w:r>
      <w:r w:rsidRPr="00BE59BD">
        <w:rPr>
          <w:sz w:val="22"/>
          <w:szCs w:val="22"/>
        </w:rPr>
        <w:t>n</w:t>
      </w:r>
      <w:r w:rsidRPr="00BE59BD">
        <w:rPr>
          <w:spacing w:val="6"/>
          <w:sz w:val="22"/>
          <w:szCs w:val="22"/>
        </w:rPr>
        <w:t xml:space="preserve"> </w:t>
      </w:r>
      <w:r w:rsidRPr="00BE59BD">
        <w:rPr>
          <w:sz w:val="22"/>
          <w:szCs w:val="22"/>
        </w:rPr>
        <w:t>an</w:t>
      </w:r>
      <w:r w:rsidRPr="00BE59BD">
        <w:rPr>
          <w:spacing w:val="-2"/>
          <w:sz w:val="22"/>
          <w:szCs w:val="22"/>
        </w:rPr>
        <w:t>d</w:t>
      </w:r>
      <w:r w:rsidRPr="00BE59BD">
        <w:rPr>
          <w:spacing w:val="1"/>
          <w:sz w:val="22"/>
          <w:szCs w:val="22"/>
        </w:rPr>
        <w:t>/</w:t>
      </w:r>
      <w:r w:rsidRPr="00BE59BD">
        <w:rPr>
          <w:sz w:val="22"/>
          <w:szCs w:val="22"/>
        </w:rPr>
        <w:t>or</w:t>
      </w:r>
      <w:r w:rsidRPr="00BE59BD">
        <w:rPr>
          <w:spacing w:val="3"/>
          <w:sz w:val="22"/>
          <w:szCs w:val="22"/>
        </w:rPr>
        <w:t xml:space="preserve"> </w:t>
      </w:r>
      <w:r w:rsidRPr="00BE59BD">
        <w:rPr>
          <w:sz w:val="22"/>
          <w:szCs w:val="22"/>
        </w:rPr>
        <w:t>co</w:t>
      </w:r>
      <w:r w:rsidRPr="00BE59BD">
        <w:rPr>
          <w:spacing w:val="-3"/>
          <w:sz w:val="22"/>
          <w:szCs w:val="22"/>
        </w:rPr>
        <w:t>m</w:t>
      </w:r>
      <w:r w:rsidRPr="00BE59BD">
        <w:rPr>
          <w:sz w:val="22"/>
          <w:szCs w:val="22"/>
        </w:rPr>
        <w:t>pen</w:t>
      </w:r>
      <w:r w:rsidRPr="00BE59BD">
        <w:rPr>
          <w:spacing w:val="1"/>
          <w:sz w:val="22"/>
          <w:szCs w:val="22"/>
        </w:rPr>
        <w:t>s</w:t>
      </w:r>
      <w:r w:rsidRPr="00BE59BD">
        <w:rPr>
          <w:spacing w:val="-2"/>
          <w:sz w:val="22"/>
          <w:szCs w:val="22"/>
        </w:rPr>
        <w:t>a</w:t>
      </w:r>
      <w:r w:rsidRPr="00BE59BD">
        <w:rPr>
          <w:spacing w:val="1"/>
          <w:sz w:val="22"/>
          <w:szCs w:val="22"/>
        </w:rPr>
        <w:t>ti</w:t>
      </w:r>
      <w:r w:rsidRPr="00BE59BD">
        <w:rPr>
          <w:sz w:val="22"/>
          <w:szCs w:val="22"/>
        </w:rPr>
        <w:t xml:space="preserve">on </w:t>
      </w:r>
      <w:r w:rsidRPr="00BE59BD">
        <w:rPr>
          <w:spacing w:val="1"/>
          <w:sz w:val="22"/>
          <w:szCs w:val="22"/>
        </w:rPr>
        <w:t>f</w:t>
      </w:r>
      <w:r w:rsidRPr="00BE59BD">
        <w:rPr>
          <w:sz w:val="22"/>
          <w:szCs w:val="22"/>
        </w:rPr>
        <w:t>or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6"/>
          <w:sz w:val="22"/>
          <w:szCs w:val="22"/>
        </w:rPr>
        <w:t xml:space="preserve"> </w:t>
      </w:r>
      <w:r w:rsidRPr="00BE59BD">
        <w:rPr>
          <w:spacing w:val="1"/>
          <w:sz w:val="22"/>
          <w:szCs w:val="22"/>
        </w:rPr>
        <w:t>i</w:t>
      </w:r>
      <w:r w:rsidRPr="00BE59BD">
        <w:rPr>
          <w:sz w:val="22"/>
          <w:szCs w:val="22"/>
        </w:rPr>
        <w:t>t</w:t>
      </w:r>
      <w:r w:rsidRPr="00BE59BD">
        <w:rPr>
          <w:spacing w:val="4"/>
          <w:sz w:val="22"/>
          <w:szCs w:val="22"/>
        </w:rPr>
        <w:t xml:space="preserve"> </w:t>
      </w:r>
      <w:r w:rsidRPr="00BE59BD">
        <w:rPr>
          <w:sz w:val="22"/>
          <w:szCs w:val="22"/>
        </w:rPr>
        <w:t>has</w:t>
      </w:r>
      <w:r w:rsidRPr="00BE59BD">
        <w:rPr>
          <w:spacing w:val="1"/>
          <w:sz w:val="22"/>
          <w:szCs w:val="22"/>
        </w:rPr>
        <w:t xml:space="preserve"> </w:t>
      </w:r>
      <w:r w:rsidRPr="00BE59BD">
        <w:rPr>
          <w:spacing w:val="-2"/>
          <w:sz w:val="22"/>
          <w:szCs w:val="22"/>
        </w:rPr>
        <w:t>s</w:t>
      </w:r>
      <w:r w:rsidRPr="00BE59BD">
        <w:rPr>
          <w:sz w:val="22"/>
          <w:szCs w:val="22"/>
        </w:rPr>
        <w:t>u</w:t>
      </w:r>
      <w:r w:rsidRPr="00BE59BD">
        <w:rPr>
          <w:spacing w:val="1"/>
          <w:sz w:val="22"/>
          <w:szCs w:val="22"/>
        </w:rPr>
        <w:t>ff</w:t>
      </w:r>
      <w:r w:rsidRPr="00BE59BD">
        <w:rPr>
          <w:spacing w:val="-2"/>
          <w:sz w:val="22"/>
          <w:szCs w:val="22"/>
        </w:rPr>
        <w:t>e</w:t>
      </w:r>
      <w:r w:rsidRPr="00BE59BD">
        <w:rPr>
          <w:spacing w:val="1"/>
          <w:sz w:val="22"/>
          <w:szCs w:val="22"/>
        </w:rPr>
        <w:t>r</w:t>
      </w:r>
      <w:r w:rsidRPr="00BE59BD">
        <w:rPr>
          <w:sz w:val="22"/>
          <w:szCs w:val="22"/>
        </w:rPr>
        <w:t xml:space="preserve">ed. </w:t>
      </w:r>
      <w:r w:rsidRPr="00BE59BD">
        <w:rPr>
          <w:spacing w:val="2"/>
          <w:sz w:val="22"/>
          <w:szCs w:val="22"/>
        </w:rPr>
        <w:lastRenderedPageBreak/>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f</w:t>
      </w:r>
      <w:r w:rsidRPr="00BE59BD">
        <w:rPr>
          <w:spacing w:val="-2"/>
          <w:sz w:val="22"/>
          <w:szCs w:val="22"/>
        </w:rPr>
        <w:t>o</w:t>
      </w:r>
      <w:r w:rsidRPr="00BE59BD">
        <w:rPr>
          <w:spacing w:val="1"/>
          <w:sz w:val="22"/>
          <w:szCs w:val="22"/>
        </w:rPr>
        <w:t>r</w:t>
      </w:r>
      <w:r w:rsidRPr="00BE59BD">
        <w:rPr>
          <w:spacing w:val="-2"/>
          <w:sz w:val="22"/>
          <w:szCs w:val="22"/>
        </w:rPr>
        <w:t>f</w:t>
      </w:r>
      <w:r w:rsidRPr="00BE59BD">
        <w:rPr>
          <w:sz w:val="22"/>
          <w:szCs w:val="22"/>
        </w:rPr>
        <w:t>e</w:t>
      </w:r>
      <w:r w:rsidRPr="00BE59BD">
        <w:rPr>
          <w:spacing w:val="-1"/>
          <w:sz w:val="22"/>
          <w:szCs w:val="22"/>
        </w:rPr>
        <w:t>i</w:t>
      </w:r>
      <w:r w:rsidRPr="00BE59BD">
        <w:rPr>
          <w:sz w:val="22"/>
          <w:szCs w:val="22"/>
        </w:rPr>
        <w:t>t</w:t>
      </w:r>
      <w:r w:rsidRPr="00BE59BD">
        <w:rPr>
          <w:spacing w:val="1"/>
          <w:sz w:val="22"/>
          <w:szCs w:val="22"/>
        </w:rPr>
        <w:t xml:space="preserve"> t</w:t>
      </w:r>
      <w:r w:rsidRPr="00BE59BD">
        <w:rPr>
          <w:sz w:val="22"/>
          <w:szCs w:val="22"/>
        </w:rPr>
        <w:t>h</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ht</w:t>
      </w:r>
      <w:r w:rsidRPr="00BE59BD">
        <w:rPr>
          <w:spacing w:val="3"/>
          <w:sz w:val="22"/>
          <w:szCs w:val="22"/>
        </w:rPr>
        <w:t xml:space="preserve"> </w:t>
      </w:r>
      <w:r w:rsidRPr="00BE59BD">
        <w:rPr>
          <w:sz w:val="22"/>
          <w:szCs w:val="22"/>
        </w:rPr>
        <w:t>u</w:t>
      </w:r>
      <w:r w:rsidRPr="00BE59BD">
        <w:rPr>
          <w:spacing w:val="-2"/>
          <w:sz w:val="22"/>
          <w:szCs w:val="22"/>
        </w:rPr>
        <w:t>n</w:t>
      </w:r>
      <w:r w:rsidRPr="00BE59BD">
        <w:rPr>
          <w:spacing w:val="1"/>
          <w:sz w:val="22"/>
          <w:szCs w:val="22"/>
        </w:rPr>
        <w:t>l</w:t>
      </w:r>
      <w:r w:rsidRPr="00BE59BD">
        <w:rPr>
          <w:spacing w:val="-2"/>
          <w:sz w:val="22"/>
          <w:szCs w:val="22"/>
        </w:rPr>
        <w:t>e</w:t>
      </w:r>
      <w:r w:rsidRPr="00BE59BD">
        <w:rPr>
          <w:sz w:val="22"/>
          <w:szCs w:val="22"/>
        </w:rPr>
        <w:t>ss</w:t>
      </w:r>
      <w:r w:rsidRPr="00BE59BD">
        <w:rPr>
          <w:spacing w:val="5"/>
          <w:sz w:val="22"/>
          <w:szCs w:val="22"/>
        </w:rPr>
        <w:t xml:space="preserve"> </w:t>
      </w:r>
      <w:r w:rsidRPr="00BE59BD">
        <w:rPr>
          <w:spacing w:val="1"/>
          <w:sz w:val="22"/>
          <w:szCs w:val="22"/>
        </w:rPr>
        <w:t>i</w:t>
      </w:r>
      <w:r w:rsidRPr="00BE59BD">
        <w:rPr>
          <w:sz w:val="22"/>
          <w:szCs w:val="22"/>
        </w:rPr>
        <w:t>t</w:t>
      </w:r>
      <w:r w:rsidRPr="00BE59BD">
        <w:rPr>
          <w:spacing w:val="1"/>
          <w:sz w:val="22"/>
          <w:szCs w:val="22"/>
        </w:rPr>
        <w:t xml:space="preserve"> </w:t>
      </w:r>
      <w:r w:rsidRPr="00BE59BD">
        <w:rPr>
          <w:sz w:val="22"/>
          <w:szCs w:val="22"/>
        </w:rPr>
        <w:t>ex</w:t>
      </w:r>
      <w:r w:rsidRPr="00BE59BD">
        <w:rPr>
          <w:spacing w:val="-2"/>
          <w:sz w:val="22"/>
          <w:szCs w:val="22"/>
        </w:rPr>
        <w:t>e</w:t>
      </w:r>
      <w:r w:rsidRPr="00BE59BD">
        <w:rPr>
          <w:spacing w:val="1"/>
          <w:sz w:val="22"/>
          <w:szCs w:val="22"/>
        </w:rPr>
        <w:t>r</w:t>
      </w:r>
      <w:r w:rsidRPr="00BE59BD">
        <w:rPr>
          <w:spacing w:val="-2"/>
          <w:sz w:val="22"/>
          <w:szCs w:val="22"/>
        </w:rPr>
        <w:t>c</w:t>
      </w:r>
      <w:r w:rsidRPr="00BE59BD">
        <w:rPr>
          <w:spacing w:val="1"/>
          <w:sz w:val="22"/>
          <w:szCs w:val="22"/>
        </w:rPr>
        <w:t>i</w:t>
      </w:r>
      <w:r w:rsidRPr="00BE59BD">
        <w:rPr>
          <w:sz w:val="22"/>
          <w:szCs w:val="22"/>
        </w:rPr>
        <w:t>s</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30 da</w:t>
      </w:r>
      <w:r w:rsidRPr="00BE59BD">
        <w:rPr>
          <w:spacing w:val="-2"/>
          <w:sz w:val="22"/>
          <w:szCs w:val="22"/>
        </w:rPr>
        <w:t>y</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pacing w:val="-2"/>
          <w:sz w:val="22"/>
          <w:szCs w:val="22"/>
        </w:rPr>
        <w:t>e</w:t>
      </w:r>
      <w:r w:rsidRPr="00BE59BD">
        <w:rPr>
          <w:sz w:val="22"/>
          <w:szCs w:val="22"/>
        </w:rPr>
        <w:t>xp</w:t>
      </w:r>
      <w:r w:rsidRPr="00BE59BD">
        <w:rPr>
          <w:spacing w:val="1"/>
          <w:sz w:val="22"/>
          <w:szCs w:val="22"/>
        </w:rPr>
        <w:t>ir</w:t>
      </w:r>
      <w:r w:rsidRPr="00BE59BD">
        <w:rPr>
          <w:sz w:val="22"/>
          <w:szCs w:val="22"/>
        </w:rPr>
        <w:t xml:space="preserve">y of </w:t>
      </w:r>
      <w:r w:rsidRPr="00BE59BD">
        <w:rPr>
          <w:spacing w:val="1"/>
          <w:sz w:val="22"/>
          <w:szCs w:val="22"/>
        </w:rPr>
        <w:t>t</w:t>
      </w:r>
      <w:r w:rsidRPr="00BE59BD">
        <w:rPr>
          <w:sz w:val="22"/>
          <w:szCs w:val="22"/>
        </w:rPr>
        <w:t>he 90</w:t>
      </w:r>
      <w:r w:rsidRPr="00BE59BD">
        <w:rPr>
          <w:spacing w:val="-4"/>
          <w:sz w:val="22"/>
          <w:szCs w:val="22"/>
        </w:rPr>
        <w:t>-</w:t>
      </w:r>
      <w:r w:rsidRPr="00BE59BD">
        <w:rPr>
          <w:sz w:val="22"/>
          <w:szCs w:val="22"/>
        </w:rPr>
        <w:t>day</w:t>
      </w:r>
      <w:r w:rsidRPr="00BE59BD">
        <w:rPr>
          <w:spacing w:val="-2"/>
          <w:sz w:val="22"/>
          <w:szCs w:val="22"/>
        </w:rPr>
        <w:t xml:space="preserve"> </w:t>
      </w:r>
      <w:r w:rsidRPr="00BE59BD">
        <w:rPr>
          <w:sz w:val="22"/>
          <w:szCs w:val="22"/>
        </w:rPr>
        <w:t>pe</w:t>
      </w:r>
      <w:r w:rsidRPr="00BE59BD">
        <w:rPr>
          <w:spacing w:val="1"/>
          <w:sz w:val="22"/>
          <w:szCs w:val="22"/>
        </w:rPr>
        <w:t>ri</w:t>
      </w:r>
      <w:r w:rsidRPr="00BE59BD">
        <w:rPr>
          <w:sz w:val="22"/>
          <w:szCs w:val="22"/>
        </w:rPr>
        <w:t>od.</w:t>
      </w:r>
    </w:p>
    <w:p w:rsidR="00766328" w:rsidRPr="00BE59BD" w:rsidRDefault="00766328" w:rsidP="00766328">
      <w:pPr>
        <w:spacing w:before="7"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19</w:t>
      </w:r>
      <w:r w:rsidRPr="00BE59BD">
        <w:rPr>
          <w:b/>
          <w:bCs/>
          <w:spacing w:val="2"/>
        </w:rPr>
        <w:t xml:space="preserve"> </w:t>
      </w:r>
      <w:r w:rsidRPr="00BE59BD">
        <w:rPr>
          <w:b/>
          <w:bCs/>
        </w:rPr>
        <w:t>-</w:t>
      </w:r>
      <w:r w:rsidRPr="00BE59BD">
        <w:rPr>
          <w:b/>
          <w:bCs/>
        </w:rPr>
        <w:tab/>
      </w:r>
      <w:r w:rsidRPr="00BE59BD">
        <w:rPr>
          <w:b/>
          <w:bCs/>
          <w:spacing w:val="-3"/>
        </w:rPr>
        <w:t>P</w:t>
      </w:r>
      <w:r w:rsidRPr="00BE59BD">
        <w:rPr>
          <w:b/>
          <w:bCs/>
          <w:spacing w:val="1"/>
        </w:rPr>
        <w:t>e</w:t>
      </w:r>
      <w:r w:rsidRPr="00BE59BD">
        <w:rPr>
          <w:b/>
          <w:bCs/>
          <w:spacing w:val="-1"/>
        </w:rPr>
        <w:t>r</w:t>
      </w:r>
      <w:r w:rsidRPr="00BE59BD">
        <w:rPr>
          <w:b/>
          <w:bCs/>
        </w:rPr>
        <w:t>iod</w:t>
      </w:r>
      <w:r w:rsidRPr="00BE59BD">
        <w:rPr>
          <w:b/>
          <w:bCs/>
          <w:spacing w:val="-6"/>
        </w:rPr>
        <w:t xml:space="preserve"> </w:t>
      </w:r>
      <w:r w:rsidRPr="00BE59BD">
        <w:rPr>
          <w:b/>
          <w:bCs/>
        </w:rPr>
        <w:t>of</w:t>
      </w:r>
      <w:r w:rsidRPr="00BE59BD">
        <w:rPr>
          <w:b/>
          <w:bCs/>
          <w:spacing w:val="1"/>
        </w:rPr>
        <w:t xml:space="preserve"> </w:t>
      </w:r>
      <w:r w:rsidRPr="00BE59BD">
        <w:rPr>
          <w:b/>
          <w:bCs/>
        </w:rPr>
        <w:t>i</w:t>
      </w:r>
      <w:r w:rsidRPr="00BE59BD">
        <w:rPr>
          <w:b/>
          <w:bCs/>
          <w:spacing w:val="-3"/>
        </w:rPr>
        <w:t>m</w:t>
      </w:r>
      <w:r w:rsidRPr="00BE59BD">
        <w:rPr>
          <w:b/>
          <w:bCs/>
          <w:spacing w:val="1"/>
        </w:rPr>
        <w:t>p</w:t>
      </w:r>
      <w:r w:rsidRPr="00BE59BD">
        <w:rPr>
          <w:b/>
          <w:bCs/>
        </w:rPr>
        <w:t>l</w:t>
      </w:r>
      <w:r w:rsidRPr="00BE59BD">
        <w:rPr>
          <w:b/>
          <w:bCs/>
          <w:spacing w:val="2"/>
        </w:rPr>
        <w:t>e</w:t>
      </w:r>
      <w:r w:rsidRPr="00BE59BD">
        <w:rPr>
          <w:b/>
          <w:bCs/>
          <w:spacing w:val="-3"/>
        </w:rPr>
        <w:t>m</w:t>
      </w:r>
      <w:r w:rsidRPr="00BE59BD">
        <w:rPr>
          <w:b/>
          <w:bCs/>
          <w:spacing w:val="-1"/>
        </w:rPr>
        <w:t>e</w:t>
      </w:r>
      <w:r w:rsidRPr="00BE59BD">
        <w:rPr>
          <w:b/>
          <w:bCs/>
          <w:spacing w:val="1"/>
        </w:rPr>
        <w:t>n</w:t>
      </w:r>
      <w:r w:rsidRPr="00BE59BD">
        <w:rPr>
          <w:b/>
          <w:bCs/>
        </w:rPr>
        <w:t>ta</w:t>
      </w:r>
      <w:r w:rsidRPr="00BE59BD">
        <w:rPr>
          <w:b/>
          <w:bCs/>
          <w:spacing w:val="-1"/>
        </w:rPr>
        <w:t>t</w:t>
      </w:r>
      <w:r w:rsidRPr="00BE59BD">
        <w:rPr>
          <w:b/>
          <w:bCs/>
          <w:spacing w:val="3"/>
        </w:rPr>
        <w:t>i</w:t>
      </w:r>
      <w:r w:rsidRPr="00BE59BD">
        <w:rPr>
          <w:b/>
          <w:bCs/>
        </w:rPr>
        <w:t>on</w:t>
      </w:r>
      <w:r w:rsidRPr="00BE59BD">
        <w:rPr>
          <w:b/>
          <w:bCs/>
          <w:spacing w:val="-3"/>
        </w:rPr>
        <w:t xml:space="preserve"> </w:t>
      </w:r>
      <w:r w:rsidRPr="00BE59BD">
        <w:rPr>
          <w:b/>
          <w:bCs/>
        </w:rPr>
        <w:t>of</w:t>
      </w:r>
      <w:r w:rsidRPr="00BE59BD">
        <w:rPr>
          <w:b/>
          <w:bCs/>
          <w:spacing w:val="1"/>
        </w:rPr>
        <w:t xml:space="preserve"> </w:t>
      </w:r>
      <w:r w:rsidRPr="00BE59BD">
        <w:rPr>
          <w:b/>
          <w:bCs/>
        </w:rPr>
        <w:t xml:space="preserve">the </w:t>
      </w:r>
      <w:r w:rsidRPr="00BE59BD">
        <w:rPr>
          <w:b/>
          <w:bCs/>
          <w:spacing w:val="-1"/>
        </w:rPr>
        <w:t>t</w:t>
      </w:r>
      <w:r w:rsidRPr="00BE59BD">
        <w:rPr>
          <w:b/>
          <w:bCs/>
        </w:rPr>
        <w:t>as</w:t>
      </w:r>
      <w:r w:rsidRPr="00BE59BD">
        <w:rPr>
          <w:b/>
          <w:bCs/>
          <w:spacing w:val="1"/>
        </w:rPr>
        <w:t>k</w:t>
      </w:r>
      <w:r w:rsidRPr="00BE59BD">
        <w:rPr>
          <w:b/>
          <w:bCs/>
        </w:rPr>
        <w:t>s</w:t>
      </w:r>
    </w:p>
    <w:p w:rsidR="00766328" w:rsidRPr="00BE59BD" w:rsidRDefault="00766328" w:rsidP="00766328">
      <w:pPr>
        <w:spacing w:before="18" w:line="220" w:lineRule="exact"/>
      </w:pPr>
    </w:p>
    <w:p w:rsidR="00766328" w:rsidRPr="00BE59BD" w:rsidRDefault="00766328" w:rsidP="00766328">
      <w:pPr>
        <w:tabs>
          <w:tab w:val="left" w:pos="1240"/>
        </w:tabs>
        <w:spacing w:line="252" w:lineRule="exact"/>
        <w:ind w:left="1249" w:right="59" w:hanging="737"/>
        <w:jc w:val="both"/>
      </w:pPr>
      <w:r w:rsidRPr="00BE59BD">
        <w:rPr>
          <w:sz w:val="22"/>
          <w:szCs w:val="22"/>
        </w:rPr>
        <w:t>19.1.</w:t>
      </w:r>
      <w:r w:rsidRPr="00BE59BD">
        <w:rPr>
          <w:sz w:val="22"/>
          <w:szCs w:val="22"/>
        </w:rPr>
        <w:tab/>
      </w:r>
      <w:r w:rsidRPr="00BE59BD">
        <w:rPr>
          <w:spacing w:val="2"/>
          <w:sz w:val="22"/>
          <w:szCs w:val="22"/>
        </w:rPr>
        <w:t>T</w:t>
      </w:r>
      <w:r w:rsidRPr="00BE59BD">
        <w:rPr>
          <w:sz w:val="22"/>
          <w:szCs w:val="22"/>
        </w:rPr>
        <w:t>he</w:t>
      </w:r>
      <w:r w:rsidRPr="00BE59BD">
        <w:rPr>
          <w:spacing w:val="22"/>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od</w:t>
      </w:r>
      <w:r w:rsidRPr="00BE59BD">
        <w:rPr>
          <w:spacing w:val="22"/>
          <w:sz w:val="22"/>
          <w:szCs w:val="22"/>
        </w:rPr>
        <w:t xml:space="preserve"> </w:t>
      </w:r>
      <w:r w:rsidRPr="00BE59BD">
        <w:rPr>
          <w:sz w:val="22"/>
          <w:szCs w:val="22"/>
        </w:rPr>
        <w:t>of</w:t>
      </w:r>
      <w:r w:rsidRPr="00BE59BD">
        <w:rPr>
          <w:spacing w:val="22"/>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2"/>
          <w:sz w:val="22"/>
          <w:szCs w:val="22"/>
        </w:rPr>
        <w:t xml:space="preserve"> </w:t>
      </w:r>
      <w:r w:rsidRPr="00BE59BD">
        <w:rPr>
          <w:sz w:val="22"/>
          <w:szCs w:val="22"/>
        </w:rPr>
        <w:t>of</w:t>
      </w:r>
      <w:r w:rsidRPr="00BE59BD">
        <w:rPr>
          <w:spacing w:val="22"/>
          <w:sz w:val="22"/>
          <w:szCs w:val="22"/>
        </w:rPr>
        <w:t xml:space="preserve"> </w:t>
      </w:r>
      <w:r w:rsidRPr="00BE59BD">
        <w:rPr>
          <w:spacing w:val="1"/>
          <w:sz w:val="22"/>
          <w:szCs w:val="22"/>
        </w:rPr>
        <w:t>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24"/>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23"/>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z w:val="22"/>
          <w:szCs w:val="22"/>
        </w:rPr>
        <w:t>en</w:t>
      </w:r>
      <w:r w:rsidRPr="00BE59BD">
        <w:rPr>
          <w:spacing w:val="1"/>
          <w:sz w:val="22"/>
          <w:szCs w:val="22"/>
        </w:rPr>
        <w:t>c</w:t>
      </w:r>
      <w:r w:rsidRPr="00BE59BD">
        <w:rPr>
          <w:sz w:val="22"/>
          <w:szCs w:val="22"/>
        </w:rPr>
        <w:t>e</w:t>
      </w:r>
      <w:r w:rsidRPr="00BE59BD">
        <w:rPr>
          <w:spacing w:val="24"/>
          <w:sz w:val="22"/>
          <w:szCs w:val="22"/>
        </w:rPr>
        <w:t xml:space="preserve"> </w:t>
      </w:r>
      <w:r w:rsidRPr="00BE59BD">
        <w:rPr>
          <w:spacing w:val="-2"/>
          <w:sz w:val="22"/>
          <w:szCs w:val="22"/>
        </w:rPr>
        <w:t>o</w:t>
      </w:r>
      <w:r w:rsidRPr="00BE59BD">
        <w:rPr>
          <w:sz w:val="22"/>
          <w:szCs w:val="22"/>
        </w:rPr>
        <w:t>n</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e</w:t>
      </w:r>
      <w:r w:rsidRPr="00BE59BD">
        <w:rPr>
          <w:spacing w:val="22"/>
          <w:sz w:val="22"/>
          <w:szCs w:val="22"/>
        </w:rPr>
        <w:t xml:space="preserve"> </w:t>
      </w:r>
      <w:r w:rsidRPr="00BE59BD">
        <w:rPr>
          <w:spacing w:val="-2"/>
          <w:sz w:val="22"/>
          <w:szCs w:val="22"/>
        </w:rPr>
        <w:t>f</w:t>
      </w:r>
      <w:r w:rsidRPr="00BE59BD">
        <w:rPr>
          <w:spacing w:val="1"/>
          <w:sz w:val="22"/>
          <w:szCs w:val="22"/>
        </w:rPr>
        <w:t>i</w:t>
      </w:r>
      <w:r w:rsidRPr="00BE59BD">
        <w:rPr>
          <w:sz w:val="22"/>
          <w:szCs w:val="22"/>
        </w:rPr>
        <w:t>xed</w:t>
      </w:r>
      <w:r w:rsidRPr="00BE59BD">
        <w:rPr>
          <w:spacing w:val="22"/>
          <w:sz w:val="22"/>
          <w:szCs w:val="22"/>
        </w:rPr>
        <w:t xml:space="preserve"> </w:t>
      </w:r>
      <w:r w:rsidRPr="00BE59BD">
        <w:rPr>
          <w:spacing w:val="1"/>
          <w:sz w:val="22"/>
          <w:szCs w:val="22"/>
        </w:rPr>
        <w:t>i</w:t>
      </w:r>
      <w:r w:rsidRPr="00BE59BD">
        <w:rPr>
          <w:sz w:val="22"/>
          <w:szCs w:val="22"/>
        </w:rPr>
        <w:t>n</w:t>
      </w:r>
      <w:r w:rsidRPr="00BE59BD">
        <w:rPr>
          <w:spacing w:val="22"/>
          <w:sz w:val="22"/>
          <w:szCs w:val="22"/>
        </w:rPr>
        <w:t xml:space="preserve"> </w:t>
      </w:r>
      <w:r w:rsidRPr="00BE59BD">
        <w:rPr>
          <w:spacing w:val="-2"/>
          <w:sz w:val="22"/>
          <w:szCs w:val="22"/>
        </w:rPr>
        <w:t>a</w:t>
      </w:r>
      <w:r w:rsidRPr="00BE59BD">
        <w:rPr>
          <w:sz w:val="22"/>
          <w:szCs w:val="22"/>
        </w:rPr>
        <w:t>c</w:t>
      </w:r>
      <w:r w:rsidRPr="00BE59BD">
        <w:rPr>
          <w:spacing w:val="-2"/>
          <w:sz w:val="22"/>
          <w:szCs w:val="22"/>
        </w:rPr>
        <w:t>c</w:t>
      </w:r>
      <w:r w:rsidRPr="00BE59BD">
        <w:rPr>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 xml:space="preserve">ce </w:t>
      </w:r>
      <w:r w:rsidRPr="00BE59BD">
        <w:rPr>
          <w:spacing w:val="-1"/>
          <w:sz w:val="22"/>
          <w:szCs w:val="22"/>
        </w:rPr>
        <w:t>w</w:t>
      </w:r>
      <w:r w:rsidRPr="00BE59BD">
        <w:rPr>
          <w:spacing w:val="1"/>
          <w:sz w:val="22"/>
          <w:szCs w:val="22"/>
        </w:rPr>
        <w:t>it</w:t>
      </w:r>
      <w:r w:rsidRPr="00BE59BD">
        <w:rPr>
          <w:sz w:val="22"/>
          <w:szCs w:val="22"/>
        </w:rPr>
        <w:t>h</w:t>
      </w:r>
      <w:r w:rsidRPr="00BE59BD">
        <w:rPr>
          <w:spacing w:val="3"/>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ti</w:t>
      </w:r>
      <w:r w:rsidRPr="00BE59BD">
        <w:rPr>
          <w:spacing w:val="-2"/>
          <w:sz w:val="22"/>
          <w:szCs w:val="22"/>
        </w:rPr>
        <w:t>c</w:t>
      </w:r>
      <w:r w:rsidRPr="00BE59BD">
        <w:rPr>
          <w:spacing w:val="1"/>
          <w:sz w:val="22"/>
          <w:szCs w:val="22"/>
        </w:rPr>
        <w:t>l</w:t>
      </w:r>
      <w:r w:rsidRPr="00BE59BD">
        <w:rPr>
          <w:sz w:val="22"/>
          <w:szCs w:val="22"/>
        </w:rPr>
        <w:t>e</w:t>
      </w:r>
      <w:r w:rsidRPr="00BE59BD">
        <w:rPr>
          <w:spacing w:val="3"/>
          <w:sz w:val="22"/>
          <w:szCs w:val="22"/>
        </w:rPr>
        <w:t xml:space="preserve"> </w:t>
      </w:r>
      <w:r w:rsidRPr="00BE59BD">
        <w:rPr>
          <w:sz w:val="22"/>
          <w:szCs w:val="22"/>
        </w:rPr>
        <w:t>18</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z w:val="22"/>
          <w:szCs w:val="22"/>
        </w:rPr>
        <w:t>as</w:t>
      </w:r>
      <w:r w:rsidRPr="00BE59BD">
        <w:rPr>
          <w:spacing w:val="4"/>
          <w:sz w:val="22"/>
          <w:szCs w:val="22"/>
        </w:rPr>
        <w:t xml:space="preserve"> </w:t>
      </w:r>
      <w:r w:rsidRPr="00BE59BD">
        <w:rPr>
          <w:spacing w:val="1"/>
          <w:sz w:val="22"/>
          <w:szCs w:val="22"/>
        </w:rPr>
        <w:t>l</w:t>
      </w:r>
      <w:r w:rsidRPr="00BE59BD">
        <w:rPr>
          <w:spacing w:val="-2"/>
          <w:sz w:val="22"/>
          <w:szCs w:val="22"/>
        </w:rPr>
        <w:t>a</w:t>
      </w:r>
      <w:r w:rsidRPr="00BE59BD">
        <w:rPr>
          <w:spacing w:val="1"/>
          <w:sz w:val="22"/>
          <w:szCs w:val="22"/>
        </w:rPr>
        <w:t>i</w:t>
      </w:r>
      <w:r w:rsidRPr="00BE59BD">
        <w:rPr>
          <w:sz w:val="22"/>
          <w:szCs w:val="22"/>
        </w:rPr>
        <w:t>d</w:t>
      </w:r>
      <w:r w:rsidRPr="00BE59BD">
        <w:rPr>
          <w:spacing w:val="3"/>
          <w:sz w:val="22"/>
          <w:szCs w:val="22"/>
        </w:rPr>
        <w:t xml:space="preserve"> </w:t>
      </w:r>
      <w:r w:rsidRPr="00BE59BD">
        <w:rPr>
          <w:sz w:val="22"/>
          <w:szCs w:val="22"/>
        </w:rPr>
        <w:t>do</w:t>
      </w:r>
      <w:r w:rsidRPr="00BE59BD">
        <w:rPr>
          <w:spacing w:val="-1"/>
          <w:sz w:val="22"/>
          <w:szCs w:val="22"/>
        </w:rPr>
        <w:t>w</w:t>
      </w:r>
      <w:r w:rsidRPr="00BE59BD">
        <w:rPr>
          <w:sz w:val="22"/>
          <w:szCs w:val="22"/>
        </w:rPr>
        <w:t>n</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z w:val="22"/>
          <w:szCs w:val="22"/>
        </w:rPr>
        <w:t>al</w:t>
      </w:r>
      <w:r w:rsidRPr="00BE59BD">
        <w:rPr>
          <w:spacing w:val="5"/>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pacing w:val="1"/>
          <w:sz w:val="22"/>
          <w:szCs w:val="22"/>
        </w:rPr>
        <w:t>s</w:t>
      </w:r>
      <w:r w:rsidRPr="00BE59BD">
        <w:rPr>
          <w:sz w:val="22"/>
          <w:szCs w:val="22"/>
        </w:rPr>
        <w:t>,</w:t>
      </w:r>
      <w:r w:rsidRPr="00BE59BD">
        <w:rPr>
          <w:spacing w:val="3"/>
          <w:sz w:val="22"/>
          <w:szCs w:val="22"/>
        </w:rPr>
        <w:t xml:space="preserve"> </w:t>
      </w:r>
      <w:r w:rsidRPr="00BE59BD">
        <w:rPr>
          <w:spacing w:val="-1"/>
          <w:sz w:val="22"/>
          <w:szCs w:val="22"/>
        </w:rPr>
        <w:t>w</w:t>
      </w:r>
      <w:r w:rsidRPr="00BE59BD">
        <w:rPr>
          <w:spacing w:val="1"/>
          <w:sz w:val="22"/>
          <w:szCs w:val="22"/>
        </w:rPr>
        <w:t>it</w:t>
      </w:r>
      <w:r w:rsidRPr="00BE59BD">
        <w:rPr>
          <w:spacing w:val="-2"/>
          <w:sz w:val="22"/>
          <w:szCs w:val="22"/>
        </w:rPr>
        <w:t>h</w:t>
      </w:r>
      <w:r w:rsidRPr="00BE59BD">
        <w:rPr>
          <w:sz w:val="22"/>
          <w:szCs w:val="22"/>
        </w:rPr>
        <w:t>out</w:t>
      </w:r>
      <w:r w:rsidRPr="00BE59BD">
        <w:rPr>
          <w:spacing w:val="4"/>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ud</w:t>
      </w:r>
      <w:r w:rsidRPr="00BE59BD">
        <w:rPr>
          <w:spacing w:val="1"/>
          <w:sz w:val="22"/>
          <w:szCs w:val="22"/>
        </w:rPr>
        <w:t>i</w:t>
      </w:r>
      <w:r w:rsidRPr="00BE59BD">
        <w:rPr>
          <w:sz w:val="22"/>
          <w:szCs w:val="22"/>
        </w:rPr>
        <w:t>ce</w:t>
      </w:r>
      <w:r w:rsidRPr="00BE59BD">
        <w:rPr>
          <w:spacing w:val="1"/>
          <w:sz w:val="22"/>
          <w:szCs w:val="22"/>
        </w:rPr>
        <w:t xml:space="preserve"> </w:t>
      </w:r>
      <w:r w:rsidRPr="00BE59BD">
        <w:rPr>
          <w:spacing w:val="-1"/>
          <w:sz w:val="22"/>
          <w:szCs w:val="22"/>
        </w:rPr>
        <w:t>t</w:t>
      </w:r>
      <w:r w:rsidRPr="00BE59BD">
        <w:rPr>
          <w:sz w:val="22"/>
          <w:szCs w:val="22"/>
        </w:rPr>
        <w:t>o ex</w:t>
      </w:r>
      <w:r w:rsidRPr="00BE59BD">
        <w:rPr>
          <w:spacing w:val="1"/>
          <w:sz w:val="22"/>
          <w:szCs w:val="22"/>
        </w:rPr>
        <w:t>t</w:t>
      </w:r>
      <w:r w:rsidRPr="00BE59BD">
        <w:rPr>
          <w:sz w:val="22"/>
          <w:szCs w:val="22"/>
        </w:rPr>
        <w:t>e</w:t>
      </w:r>
      <w:r w:rsidRPr="00BE59BD">
        <w:rPr>
          <w:spacing w:val="-2"/>
          <w:sz w:val="22"/>
          <w:szCs w:val="22"/>
        </w:rPr>
        <w:t>n</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 xml:space="preserve">ns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 p</w:t>
      </w:r>
      <w:r w:rsidRPr="00BE59BD">
        <w:rPr>
          <w:spacing w:val="-2"/>
          <w:sz w:val="22"/>
          <w:szCs w:val="22"/>
        </w:rPr>
        <w:t>e</w:t>
      </w:r>
      <w:r w:rsidRPr="00BE59BD">
        <w:rPr>
          <w:spacing w:val="1"/>
          <w:sz w:val="22"/>
          <w:szCs w:val="22"/>
        </w:rPr>
        <w:t>r</w:t>
      </w:r>
      <w:r w:rsidRPr="00BE59BD">
        <w:rPr>
          <w:spacing w:val="-1"/>
          <w:sz w:val="22"/>
          <w:szCs w:val="22"/>
        </w:rPr>
        <w:t>i</w:t>
      </w:r>
      <w:r w:rsidRPr="00BE59BD">
        <w:rPr>
          <w:sz w:val="22"/>
          <w:szCs w:val="22"/>
        </w:rPr>
        <w:t xml:space="preserve">od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 xml:space="preserve">ch </w:t>
      </w:r>
      <w:r w:rsidRPr="00BE59BD">
        <w:rPr>
          <w:spacing w:val="-3"/>
          <w:sz w:val="22"/>
          <w:szCs w:val="22"/>
        </w:rPr>
        <w:t>m</w:t>
      </w:r>
      <w:r w:rsidRPr="00BE59BD">
        <w:rPr>
          <w:sz w:val="22"/>
          <w:szCs w:val="22"/>
        </w:rPr>
        <w:t>ay</w:t>
      </w:r>
      <w:r w:rsidRPr="00BE59BD">
        <w:rPr>
          <w:spacing w:val="-2"/>
          <w:sz w:val="22"/>
          <w:szCs w:val="22"/>
        </w:rPr>
        <w:t xml:space="preserve"> </w:t>
      </w:r>
      <w:r w:rsidRPr="00BE59BD">
        <w:rPr>
          <w:sz w:val="22"/>
          <w:szCs w:val="22"/>
        </w:rPr>
        <w:t xml:space="preserve">be </w:t>
      </w:r>
      <w:r w:rsidRPr="00BE59BD">
        <w:rPr>
          <w:spacing w:val="-2"/>
          <w:sz w:val="22"/>
          <w:szCs w:val="22"/>
        </w:rPr>
        <w:t>g</w:t>
      </w:r>
      <w:r w:rsidRPr="00BE59BD">
        <w:rPr>
          <w:spacing w:val="1"/>
          <w:sz w:val="22"/>
          <w:szCs w:val="22"/>
        </w:rPr>
        <w:t>r</w:t>
      </w:r>
      <w:r w:rsidRPr="00BE59BD">
        <w:rPr>
          <w:sz w:val="22"/>
          <w:szCs w:val="22"/>
        </w:rPr>
        <w:t>an</w:t>
      </w:r>
      <w:r w:rsidRPr="00BE59BD">
        <w:rPr>
          <w:spacing w:val="1"/>
          <w:sz w:val="22"/>
          <w:szCs w:val="22"/>
        </w:rPr>
        <w:t>t</w:t>
      </w:r>
      <w:r w:rsidRPr="00BE59BD">
        <w:rPr>
          <w:sz w:val="22"/>
          <w:szCs w:val="22"/>
        </w:rPr>
        <w:t>ed u</w:t>
      </w:r>
      <w:r w:rsidRPr="00BE59BD">
        <w:rPr>
          <w:spacing w:val="-2"/>
          <w:sz w:val="22"/>
          <w:szCs w:val="22"/>
        </w:rPr>
        <w:t>n</w:t>
      </w:r>
      <w:r w:rsidRPr="00BE59BD">
        <w:rPr>
          <w:sz w:val="22"/>
          <w:szCs w:val="22"/>
        </w:rPr>
        <w:t>der</w:t>
      </w:r>
      <w:r w:rsidRPr="00BE59BD">
        <w:rPr>
          <w:spacing w:val="1"/>
          <w:sz w:val="22"/>
          <w:szCs w:val="22"/>
        </w:rPr>
        <w:t xml:space="preserve"> </w:t>
      </w:r>
      <w:r w:rsidRPr="00BE59BD">
        <w:rPr>
          <w:spacing w:val="-3"/>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 20.</w:t>
      </w:r>
    </w:p>
    <w:p w:rsidR="00766328" w:rsidRPr="00BE59BD" w:rsidRDefault="00766328" w:rsidP="00766328">
      <w:pPr>
        <w:spacing w:before="19" w:line="220" w:lineRule="exact"/>
      </w:pPr>
    </w:p>
    <w:p w:rsidR="00766328" w:rsidRPr="00BE59BD" w:rsidRDefault="00766328" w:rsidP="00766328">
      <w:pPr>
        <w:tabs>
          <w:tab w:val="left" w:pos="1240"/>
        </w:tabs>
        <w:ind w:left="1249" w:right="59" w:hanging="737"/>
        <w:jc w:val="both"/>
      </w:pPr>
      <w:r w:rsidRPr="00BE59BD">
        <w:rPr>
          <w:sz w:val="22"/>
          <w:szCs w:val="22"/>
        </w:rPr>
        <w:t>19.2.</w:t>
      </w:r>
      <w:r w:rsidRPr="00BE59BD">
        <w:rPr>
          <w:sz w:val="22"/>
          <w:szCs w:val="22"/>
        </w:rPr>
        <w:tab/>
      </w:r>
      <w:r w:rsidRPr="00BE59BD">
        <w:rPr>
          <w:spacing w:val="-4"/>
          <w:sz w:val="22"/>
          <w:szCs w:val="22"/>
        </w:rPr>
        <w:t>I</w:t>
      </w:r>
      <w:r w:rsidRPr="00BE59BD">
        <w:rPr>
          <w:sz w:val="22"/>
          <w:szCs w:val="22"/>
        </w:rPr>
        <w:t>f</w:t>
      </w:r>
      <w:r w:rsidRPr="00BE59BD">
        <w:rPr>
          <w:spacing w:val="15"/>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14"/>
          <w:sz w:val="22"/>
          <w:szCs w:val="22"/>
        </w:rPr>
        <w:t xml:space="preserve"> </w:t>
      </w:r>
      <w:r w:rsidRPr="00BE59BD">
        <w:rPr>
          <w:spacing w:val="1"/>
          <w:sz w:val="22"/>
          <w:szCs w:val="22"/>
        </w:rPr>
        <w:t>i</w:t>
      </w:r>
      <w:r w:rsidRPr="00BE59BD">
        <w:rPr>
          <w:sz w:val="22"/>
          <w:szCs w:val="22"/>
        </w:rPr>
        <w:t>s</w:t>
      </w:r>
      <w:r w:rsidRPr="00BE59BD">
        <w:rPr>
          <w:spacing w:val="15"/>
          <w:sz w:val="22"/>
          <w:szCs w:val="22"/>
        </w:rPr>
        <w:t xml:space="preserve"> </w:t>
      </w:r>
      <w:r w:rsidRPr="00BE59BD">
        <w:rPr>
          <w:spacing w:val="-4"/>
          <w:sz w:val="22"/>
          <w:szCs w:val="22"/>
        </w:rPr>
        <w:t>m</w:t>
      </w:r>
      <w:r w:rsidRPr="00BE59BD">
        <w:rPr>
          <w:sz w:val="22"/>
          <w:szCs w:val="22"/>
        </w:rPr>
        <w:t>ade</w:t>
      </w:r>
      <w:r w:rsidRPr="00BE59BD">
        <w:rPr>
          <w:spacing w:val="15"/>
          <w:sz w:val="22"/>
          <w:szCs w:val="22"/>
        </w:rPr>
        <w:t xml:space="preserve"> </w:t>
      </w:r>
      <w:r w:rsidRPr="00BE59BD">
        <w:rPr>
          <w:spacing w:val="1"/>
          <w:sz w:val="22"/>
          <w:szCs w:val="22"/>
        </w:rPr>
        <w:t>f</w:t>
      </w:r>
      <w:r w:rsidRPr="00BE59BD">
        <w:rPr>
          <w:sz w:val="22"/>
          <w:szCs w:val="22"/>
        </w:rPr>
        <w:t>or</w:t>
      </w:r>
      <w:r w:rsidRPr="00BE59BD">
        <w:rPr>
          <w:spacing w:val="15"/>
          <w:sz w:val="22"/>
          <w:szCs w:val="22"/>
        </w:rPr>
        <w:t xml:space="preserve"> </w:t>
      </w:r>
      <w:r w:rsidRPr="00BE59BD">
        <w:rPr>
          <w:spacing w:val="-2"/>
          <w:sz w:val="22"/>
          <w:szCs w:val="22"/>
        </w:rPr>
        <w:t>d</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i</w:t>
      </w:r>
      <w:r w:rsidRPr="00BE59BD">
        <w:rPr>
          <w:sz w:val="22"/>
          <w:szCs w:val="22"/>
        </w:rPr>
        <w:t>nct</w:t>
      </w:r>
      <w:r w:rsidRPr="00BE59BD">
        <w:rPr>
          <w:spacing w:val="16"/>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ods</w:t>
      </w:r>
      <w:r w:rsidRPr="00BE59BD">
        <w:rPr>
          <w:spacing w:val="15"/>
          <w:sz w:val="22"/>
          <w:szCs w:val="22"/>
        </w:rPr>
        <w:t xml:space="preserve"> </w:t>
      </w:r>
      <w:r w:rsidRPr="00BE59BD">
        <w:rPr>
          <w:spacing w:val="-2"/>
          <w:sz w:val="22"/>
          <w:szCs w:val="22"/>
        </w:rPr>
        <w:t>o</w:t>
      </w:r>
      <w:r w:rsidRPr="00BE59BD">
        <w:rPr>
          <w:sz w:val="22"/>
          <w:szCs w:val="22"/>
        </w:rPr>
        <w:t>f</w:t>
      </w:r>
      <w:r w:rsidRPr="00BE59BD">
        <w:rPr>
          <w:spacing w:val="15"/>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0"/>
          <w:sz w:val="22"/>
          <w:szCs w:val="22"/>
        </w:rPr>
        <w:t xml:space="preserve"> </w:t>
      </w:r>
      <w:r w:rsidRPr="00BE59BD">
        <w:rPr>
          <w:spacing w:val="-2"/>
          <w:sz w:val="22"/>
          <w:szCs w:val="22"/>
        </w:rPr>
        <w:t>o</w:t>
      </w:r>
      <w:r w:rsidRPr="00BE59BD">
        <w:rPr>
          <w:sz w:val="22"/>
          <w:szCs w:val="22"/>
        </w:rPr>
        <w:t>f</w:t>
      </w:r>
      <w:r w:rsidRPr="00BE59BD">
        <w:rPr>
          <w:spacing w:val="1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5"/>
          <w:sz w:val="22"/>
          <w:szCs w:val="22"/>
        </w:rPr>
        <w:t xml:space="preserve"> </w:t>
      </w:r>
      <w:r w:rsidRPr="00BE59BD">
        <w:rPr>
          <w:spacing w:val="1"/>
          <w:sz w:val="22"/>
          <w:szCs w:val="22"/>
        </w:rPr>
        <w:t>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16"/>
          <w:sz w:val="22"/>
          <w:szCs w:val="22"/>
        </w:rPr>
        <w:t xml:space="preserve"> </w:t>
      </w:r>
      <w:r w:rsidRPr="00BE59BD">
        <w:rPr>
          <w:spacing w:val="1"/>
          <w:sz w:val="22"/>
          <w:szCs w:val="22"/>
        </w:rPr>
        <w:t>f</w:t>
      </w:r>
      <w:r w:rsidRPr="00BE59BD">
        <w:rPr>
          <w:sz w:val="22"/>
          <w:szCs w:val="22"/>
        </w:rPr>
        <w:t>or</w:t>
      </w:r>
      <w:r w:rsidRPr="00BE59BD">
        <w:rPr>
          <w:spacing w:val="15"/>
          <w:sz w:val="22"/>
          <w:szCs w:val="22"/>
        </w:rPr>
        <w:t xml:space="preserve"> </w:t>
      </w:r>
      <w:r w:rsidRPr="00BE59BD">
        <w:rPr>
          <w:sz w:val="22"/>
          <w:szCs w:val="22"/>
        </w:rPr>
        <w:t>s</w:t>
      </w:r>
      <w:r w:rsidRPr="00BE59BD">
        <w:rPr>
          <w:spacing w:val="-2"/>
          <w:sz w:val="22"/>
          <w:szCs w:val="22"/>
        </w:rPr>
        <w:t>e</w:t>
      </w:r>
      <w:r w:rsidRPr="00BE59BD">
        <w:rPr>
          <w:sz w:val="22"/>
          <w:szCs w:val="22"/>
        </w:rPr>
        <w:t>p</w:t>
      </w:r>
      <w:r w:rsidRPr="00BE59BD">
        <w:rPr>
          <w:spacing w:val="-2"/>
          <w:sz w:val="22"/>
          <w:szCs w:val="22"/>
        </w:rPr>
        <w:t>a</w:t>
      </w:r>
      <w:r w:rsidRPr="00BE59BD">
        <w:rPr>
          <w:spacing w:val="1"/>
          <w:sz w:val="22"/>
          <w:szCs w:val="22"/>
        </w:rPr>
        <w:t>r</w:t>
      </w:r>
      <w:r w:rsidRPr="00BE59BD">
        <w:rPr>
          <w:sz w:val="22"/>
          <w:szCs w:val="22"/>
        </w:rPr>
        <w:t>a</w:t>
      </w:r>
      <w:r w:rsidRPr="00BE59BD">
        <w:rPr>
          <w:spacing w:val="-1"/>
          <w:sz w:val="22"/>
          <w:szCs w:val="22"/>
        </w:rPr>
        <w:t>t</w:t>
      </w:r>
      <w:r w:rsidRPr="00BE59BD">
        <w:rPr>
          <w:sz w:val="22"/>
          <w:szCs w:val="22"/>
        </w:rPr>
        <w:t>e</w:t>
      </w:r>
      <w:r w:rsidRPr="00BE59BD">
        <w:rPr>
          <w:spacing w:val="15"/>
          <w:sz w:val="22"/>
          <w:szCs w:val="22"/>
        </w:rPr>
        <w:t xml:space="preserve"> </w:t>
      </w:r>
      <w:r w:rsidRPr="00BE59BD">
        <w:rPr>
          <w:spacing w:val="1"/>
          <w:sz w:val="22"/>
          <w:szCs w:val="22"/>
        </w:rPr>
        <w:t>l</w:t>
      </w:r>
      <w:r w:rsidRPr="00BE59BD">
        <w:rPr>
          <w:spacing w:val="-2"/>
          <w:sz w:val="22"/>
          <w:szCs w:val="22"/>
        </w:rPr>
        <w:t>o</w:t>
      </w:r>
      <w:r w:rsidRPr="00BE59BD">
        <w:rPr>
          <w:spacing w:val="1"/>
          <w:sz w:val="22"/>
          <w:szCs w:val="22"/>
        </w:rPr>
        <w:t>t</w:t>
      </w:r>
      <w:r w:rsidRPr="00BE59BD">
        <w:rPr>
          <w:sz w:val="22"/>
          <w:szCs w:val="22"/>
        </w:rPr>
        <w:t xml:space="preserve">s,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2"/>
          <w:sz w:val="22"/>
          <w:szCs w:val="22"/>
        </w:rPr>
        <w:t>c</w:t>
      </w:r>
      <w:r w:rsidRPr="00BE59BD">
        <w:rPr>
          <w:sz w:val="22"/>
          <w:szCs w:val="22"/>
        </w:rPr>
        <w:t>a</w:t>
      </w:r>
      <w:r w:rsidRPr="00BE59BD">
        <w:rPr>
          <w:spacing w:val="1"/>
          <w:sz w:val="22"/>
          <w:szCs w:val="22"/>
        </w:rPr>
        <w:t>s</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ne</w:t>
      </w:r>
      <w:r w:rsidRPr="00BE59BD">
        <w:rPr>
          <w:spacing w:val="3"/>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ac</w:t>
      </w:r>
      <w:r w:rsidRPr="00BE59BD">
        <w:rPr>
          <w:spacing w:val="1"/>
          <w:sz w:val="22"/>
          <w:szCs w:val="22"/>
        </w:rPr>
        <w:t>t</w:t>
      </w:r>
      <w:r w:rsidRPr="00BE59BD">
        <w:rPr>
          <w:sz w:val="22"/>
          <w:szCs w:val="22"/>
        </w:rPr>
        <w:t>or</w:t>
      </w:r>
      <w:r w:rsidRPr="00BE59BD">
        <w:rPr>
          <w:spacing w:val="1"/>
          <w:sz w:val="22"/>
          <w:szCs w:val="22"/>
        </w:rPr>
        <w:t xml:space="preserve"> i</w:t>
      </w:r>
      <w:r w:rsidRPr="00BE59BD">
        <w:rPr>
          <w:sz w:val="22"/>
          <w:szCs w:val="22"/>
        </w:rPr>
        <w:t>s</w:t>
      </w:r>
      <w:r w:rsidRPr="00BE59BD">
        <w:rPr>
          <w:spacing w:val="2"/>
          <w:sz w:val="22"/>
          <w:szCs w:val="22"/>
        </w:rPr>
        <w:t xml:space="preserve"> </w:t>
      </w:r>
      <w:r w:rsidRPr="00BE59BD">
        <w:rPr>
          <w:sz w:val="22"/>
          <w:szCs w:val="22"/>
        </w:rPr>
        <w:t>aw</w:t>
      </w:r>
      <w:r w:rsidRPr="00BE59BD">
        <w:rPr>
          <w:spacing w:val="-3"/>
          <w:sz w:val="22"/>
          <w:szCs w:val="22"/>
        </w:rPr>
        <w:t>a</w:t>
      </w:r>
      <w:r w:rsidRPr="00BE59BD">
        <w:rPr>
          <w:spacing w:val="1"/>
          <w:sz w:val="22"/>
          <w:szCs w:val="22"/>
        </w:rPr>
        <w:t>r</w:t>
      </w:r>
      <w:r w:rsidRPr="00BE59BD">
        <w:rPr>
          <w:sz w:val="22"/>
          <w:szCs w:val="22"/>
        </w:rPr>
        <w:t>ded</w:t>
      </w:r>
      <w:r w:rsidRPr="00BE59BD">
        <w:rPr>
          <w:spacing w:val="1"/>
          <w:sz w:val="22"/>
          <w:szCs w:val="22"/>
        </w:rPr>
        <w:t xml:space="preserve"> </w:t>
      </w:r>
      <w:r w:rsidRPr="00BE59BD">
        <w:rPr>
          <w:spacing w:val="-4"/>
          <w:sz w:val="22"/>
          <w:szCs w:val="22"/>
        </w:rPr>
        <w:t>m</w:t>
      </w:r>
      <w:r w:rsidRPr="00BE59BD">
        <w:rPr>
          <w:sz w:val="22"/>
          <w:szCs w:val="22"/>
        </w:rPr>
        <w:t>o</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n one</w:t>
      </w:r>
      <w:r w:rsidRPr="00BE59BD">
        <w:rPr>
          <w:spacing w:val="3"/>
          <w:sz w:val="22"/>
          <w:szCs w:val="22"/>
        </w:rPr>
        <w:t xml:space="preserve"> </w:t>
      </w:r>
      <w:r w:rsidRPr="00BE59BD">
        <w:rPr>
          <w:spacing w:val="-1"/>
          <w:sz w:val="22"/>
          <w:szCs w:val="22"/>
        </w:rPr>
        <w:t>l</w:t>
      </w:r>
      <w:r w:rsidRPr="00BE59BD">
        <w:rPr>
          <w:sz w:val="22"/>
          <w:szCs w:val="22"/>
        </w:rPr>
        <w:t>ot</w:t>
      </w:r>
      <w:r w:rsidRPr="00BE59BD">
        <w:rPr>
          <w:spacing w:val="1"/>
          <w:sz w:val="22"/>
          <w:szCs w:val="22"/>
        </w:rPr>
        <w:t xml:space="preserve"> </w:t>
      </w:r>
      <w:r w:rsidRPr="00BE59BD">
        <w:rPr>
          <w:sz w:val="22"/>
          <w:szCs w:val="22"/>
        </w:rPr>
        <w:t>per</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pe</w:t>
      </w:r>
      <w:r w:rsidRPr="00BE59BD">
        <w:rPr>
          <w:spacing w:val="1"/>
          <w:sz w:val="22"/>
          <w:szCs w:val="22"/>
        </w:rPr>
        <w:t>ri</w:t>
      </w:r>
      <w:r w:rsidRPr="00BE59BD">
        <w:rPr>
          <w:sz w:val="22"/>
          <w:szCs w:val="22"/>
        </w:rPr>
        <w:t>o</w:t>
      </w:r>
      <w:r w:rsidRPr="00BE59BD">
        <w:rPr>
          <w:spacing w:val="-2"/>
          <w:sz w:val="22"/>
          <w:szCs w:val="22"/>
        </w:rPr>
        <w:t>d</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1"/>
          <w:sz w:val="22"/>
          <w:szCs w:val="22"/>
        </w:rPr>
        <w:t xml:space="preserve"> f</w:t>
      </w:r>
      <w:r w:rsidRPr="00BE59BD">
        <w:rPr>
          <w:sz w:val="22"/>
          <w:szCs w:val="22"/>
        </w:rPr>
        <w:t>or</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s</w:t>
      </w:r>
      <w:r w:rsidRPr="00BE59BD">
        <w:rPr>
          <w:spacing w:val="1"/>
          <w:sz w:val="22"/>
          <w:szCs w:val="22"/>
        </w:rPr>
        <w:t>e</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a</w:t>
      </w:r>
      <w:r w:rsidRPr="00BE59BD">
        <w:rPr>
          <w:spacing w:val="1"/>
          <w:sz w:val="22"/>
          <w:szCs w:val="22"/>
        </w:rPr>
        <w:t>t</w:t>
      </w:r>
      <w:r w:rsidRPr="00BE59BD">
        <w:rPr>
          <w:sz w:val="22"/>
          <w:szCs w:val="22"/>
        </w:rPr>
        <w:t>e</w:t>
      </w:r>
      <w:r w:rsidRPr="00BE59BD">
        <w:rPr>
          <w:spacing w:val="-2"/>
          <w:sz w:val="22"/>
          <w:szCs w:val="22"/>
        </w:rPr>
        <w:t xml:space="preserve"> </w:t>
      </w:r>
      <w:r w:rsidRPr="00BE59BD">
        <w:rPr>
          <w:spacing w:val="1"/>
          <w:sz w:val="22"/>
          <w:szCs w:val="22"/>
        </w:rPr>
        <w:t>l</w:t>
      </w:r>
      <w:r w:rsidRPr="00BE59BD">
        <w:rPr>
          <w:sz w:val="22"/>
          <w:szCs w:val="22"/>
        </w:rPr>
        <w:t>o</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n</w:t>
      </w:r>
      <w:r w:rsidRPr="00BE59BD">
        <w:rPr>
          <w:sz w:val="22"/>
          <w:szCs w:val="22"/>
        </w:rPr>
        <w:t>ot</w:t>
      </w:r>
      <w:r w:rsidRPr="00BE59BD">
        <w:rPr>
          <w:spacing w:val="1"/>
          <w:sz w:val="22"/>
          <w:szCs w:val="22"/>
        </w:rPr>
        <w:t xml:space="preserve"> </w:t>
      </w:r>
      <w:r w:rsidRPr="00BE59BD">
        <w:rPr>
          <w:sz w:val="22"/>
          <w:szCs w:val="22"/>
        </w:rPr>
        <w:t>be</w:t>
      </w:r>
      <w:r w:rsidRPr="00BE59BD">
        <w:rPr>
          <w:spacing w:val="-2"/>
          <w:sz w:val="22"/>
          <w:szCs w:val="22"/>
        </w:rPr>
        <w:t xml:space="preserve"> </w:t>
      </w:r>
      <w:r w:rsidRPr="00BE59BD">
        <w:rPr>
          <w:sz w:val="22"/>
          <w:szCs w:val="22"/>
        </w:rPr>
        <w:t>a</w:t>
      </w:r>
      <w:r w:rsidRPr="00BE59BD">
        <w:rPr>
          <w:spacing w:val="1"/>
          <w:sz w:val="22"/>
          <w:szCs w:val="22"/>
        </w:rPr>
        <w:t>c</w:t>
      </w:r>
      <w:r w:rsidRPr="00BE59BD">
        <w:rPr>
          <w:sz w:val="22"/>
          <w:szCs w:val="22"/>
        </w:rPr>
        <w:t>cu</w:t>
      </w:r>
      <w:r w:rsidRPr="00BE59BD">
        <w:rPr>
          <w:spacing w:val="-3"/>
          <w:sz w:val="22"/>
          <w:szCs w:val="22"/>
        </w:rPr>
        <w:t>m</w:t>
      </w:r>
      <w:r w:rsidRPr="00BE59BD">
        <w:rPr>
          <w:sz w:val="22"/>
          <w:szCs w:val="22"/>
        </w:rPr>
        <w:t>u</w:t>
      </w:r>
      <w:r w:rsidRPr="00BE59BD">
        <w:rPr>
          <w:spacing w:val="1"/>
          <w:sz w:val="22"/>
          <w:szCs w:val="22"/>
        </w:rPr>
        <w:t>l</w:t>
      </w:r>
      <w:r w:rsidRPr="00BE59BD">
        <w:rPr>
          <w:spacing w:val="-2"/>
          <w:sz w:val="22"/>
          <w:szCs w:val="22"/>
        </w:rPr>
        <w:t>a</w:t>
      </w:r>
      <w:r w:rsidRPr="00BE59BD">
        <w:rPr>
          <w:spacing w:val="1"/>
          <w:sz w:val="22"/>
          <w:szCs w:val="22"/>
        </w:rPr>
        <w:t>t</w:t>
      </w:r>
      <w:r w:rsidRPr="00BE59BD">
        <w:rPr>
          <w:sz w:val="22"/>
          <w:szCs w:val="22"/>
        </w:rPr>
        <w:t>ed.</w:t>
      </w:r>
    </w:p>
    <w:p w:rsidR="00766328" w:rsidRPr="00BE59BD" w:rsidRDefault="00766328" w:rsidP="00766328">
      <w:pPr>
        <w:tabs>
          <w:tab w:val="left" w:pos="1540"/>
        </w:tabs>
        <w:spacing w:before="76"/>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20</w:t>
      </w:r>
      <w:r w:rsidRPr="00BE59BD">
        <w:rPr>
          <w:b/>
          <w:bCs/>
          <w:spacing w:val="2"/>
        </w:rPr>
        <w:t xml:space="preserve"> </w:t>
      </w:r>
      <w:r w:rsidRPr="00BE59BD">
        <w:rPr>
          <w:b/>
          <w:bCs/>
        </w:rPr>
        <w:t>-</w:t>
      </w:r>
      <w:r w:rsidRPr="00BE59BD">
        <w:rPr>
          <w:b/>
          <w:bCs/>
        </w:rPr>
        <w:tab/>
        <w:t>Ext</w:t>
      </w:r>
      <w:r w:rsidRPr="00BE59BD">
        <w:rPr>
          <w:b/>
          <w:bCs/>
          <w:spacing w:val="-2"/>
        </w:rPr>
        <w:t>e</w:t>
      </w:r>
      <w:r w:rsidRPr="00BE59BD">
        <w:rPr>
          <w:b/>
          <w:bCs/>
          <w:spacing w:val="1"/>
        </w:rPr>
        <w:t>n</w:t>
      </w:r>
      <w:r w:rsidRPr="00BE59BD">
        <w:rPr>
          <w:b/>
          <w:bCs/>
        </w:rPr>
        <w:t>sion</w:t>
      </w:r>
      <w:r w:rsidRPr="00BE59BD">
        <w:rPr>
          <w:b/>
          <w:bCs/>
          <w:spacing w:val="-4"/>
        </w:rPr>
        <w:t xml:space="preserve"> </w:t>
      </w:r>
      <w:r w:rsidRPr="00BE59BD">
        <w:rPr>
          <w:b/>
          <w:bCs/>
        </w:rPr>
        <w:t>of</w:t>
      </w:r>
      <w:r w:rsidRPr="00BE59BD">
        <w:rPr>
          <w:b/>
          <w:bCs/>
          <w:spacing w:val="-1"/>
        </w:rPr>
        <w:t xml:space="preserve"> </w:t>
      </w:r>
      <w:r w:rsidRPr="00BE59BD">
        <w:rPr>
          <w:b/>
          <w:bCs/>
          <w:spacing w:val="1"/>
        </w:rPr>
        <w:t>p</w:t>
      </w:r>
      <w:r w:rsidRPr="00BE59BD">
        <w:rPr>
          <w:b/>
          <w:bCs/>
          <w:spacing w:val="-1"/>
        </w:rPr>
        <w:t>er</w:t>
      </w:r>
      <w:r w:rsidRPr="00BE59BD">
        <w:rPr>
          <w:b/>
          <w:bCs/>
        </w:rPr>
        <w:t>iod</w:t>
      </w:r>
      <w:r w:rsidRPr="00BE59BD">
        <w:rPr>
          <w:b/>
          <w:bCs/>
          <w:spacing w:val="-4"/>
        </w:rPr>
        <w:t xml:space="preserve"> </w:t>
      </w:r>
      <w:r w:rsidRPr="00BE59BD">
        <w:rPr>
          <w:b/>
          <w:bCs/>
        </w:rPr>
        <w:t>of</w:t>
      </w:r>
      <w:r w:rsidRPr="00BE59BD">
        <w:rPr>
          <w:b/>
          <w:bCs/>
          <w:spacing w:val="1"/>
        </w:rPr>
        <w:t xml:space="preserve"> </w:t>
      </w:r>
      <w:r w:rsidRPr="00BE59BD">
        <w:rPr>
          <w:b/>
          <w:bCs/>
          <w:spacing w:val="-2"/>
        </w:rPr>
        <w:t>i</w:t>
      </w:r>
      <w:r w:rsidRPr="00BE59BD">
        <w:rPr>
          <w:b/>
          <w:bCs/>
          <w:spacing w:val="-3"/>
        </w:rPr>
        <w:t>m</w:t>
      </w:r>
      <w:r w:rsidRPr="00BE59BD">
        <w:rPr>
          <w:b/>
          <w:bCs/>
          <w:spacing w:val="1"/>
        </w:rPr>
        <w:t>p</w:t>
      </w:r>
      <w:r w:rsidRPr="00BE59BD">
        <w:rPr>
          <w:b/>
          <w:bCs/>
        </w:rPr>
        <w:t>l</w:t>
      </w:r>
      <w:r w:rsidRPr="00BE59BD">
        <w:rPr>
          <w:b/>
          <w:bCs/>
          <w:spacing w:val="2"/>
        </w:rPr>
        <w:t>e</w:t>
      </w:r>
      <w:r w:rsidRPr="00BE59BD">
        <w:rPr>
          <w:b/>
          <w:bCs/>
          <w:spacing w:val="-1"/>
        </w:rPr>
        <w:t>me</w:t>
      </w:r>
      <w:r w:rsidRPr="00BE59BD">
        <w:rPr>
          <w:b/>
          <w:bCs/>
          <w:spacing w:val="1"/>
        </w:rPr>
        <w:t>n</w:t>
      </w:r>
      <w:r w:rsidRPr="00BE59BD">
        <w:rPr>
          <w:b/>
          <w:bCs/>
        </w:rPr>
        <w:t>ta</w:t>
      </w:r>
      <w:r w:rsidRPr="00BE59BD">
        <w:rPr>
          <w:b/>
          <w:bCs/>
          <w:spacing w:val="-1"/>
        </w:rPr>
        <w:t>t</w:t>
      </w:r>
      <w:r w:rsidRPr="00BE59BD">
        <w:rPr>
          <w:b/>
          <w:bCs/>
        </w:rPr>
        <w:t>ion</w:t>
      </w:r>
      <w:r w:rsidRPr="00BE59BD">
        <w:rPr>
          <w:b/>
          <w:bCs/>
          <w:spacing w:val="-2"/>
        </w:rPr>
        <w:t xml:space="preserve"> </w:t>
      </w:r>
      <w:r w:rsidRPr="00BE59BD">
        <w:rPr>
          <w:b/>
          <w:bCs/>
        </w:rPr>
        <w:t>of</w:t>
      </w:r>
      <w:r w:rsidRPr="00BE59BD">
        <w:rPr>
          <w:b/>
          <w:bCs/>
          <w:spacing w:val="1"/>
        </w:rPr>
        <w:t xml:space="preserve"> </w:t>
      </w:r>
      <w:r w:rsidRPr="00BE59BD">
        <w:rPr>
          <w:b/>
          <w:bCs/>
        </w:rPr>
        <w:t xml:space="preserve">the </w:t>
      </w:r>
      <w:r w:rsidRPr="00BE59BD">
        <w:rPr>
          <w:b/>
          <w:bCs/>
          <w:spacing w:val="-1"/>
        </w:rPr>
        <w:t>t</w:t>
      </w:r>
      <w:r w:rsidRPr="00BE59BD">
        <w:rPr>
          <w:b/>
          <w:bCs/>
        </w:rPr>
        <w:t>as</w:t>
      </w:r>
      <w:r w:rsidRPr="00BE59BD">
        <w:rPr>
          <w:b/>
          <w:bCs/>
          <w:spacing w:val="1"/>
        </w:rPr>
        <w:t>k</w:t>
      </w:r>
      <w:r w:rsidRPr="00BE59BD">
        <w:rPr>
          <w:b/>
          <w:bCs/>
        </w:rPr>
        <w:t>s</w:t>
      </w:r>
    </w:p>
    <w:p w:rsidR="00766328" w:rsidRPr="00BE59BD" w:rsidRDefault="00766328" w:rsidP="00766328">
      <w:pPr>
        <w:spacing w:before="15" w:line="220" w:lineRule="exact"/>
      </w:pPr>
    </w:p>
    <w:p w:rsidR="00766328" w:rsidRPr="00BE59BD" w:rsidRDefault="00766328" w:rsidP="00766328">
      <w:pPr>
        <w:tabs>
          <w:tab w:val="left" w:pos="1240"/>
        </w:tabs>
        <w:spacing w:line="241" w:lineRule="auto"/>
        <w:ind w:left="1249" w:right="54" w:hanging="737"/>
        <w:jc w:val="both"/>
      </w:pPr>
      <w:r w:rsidRPr="00BE59BD">
        <w:rPr>
          <w:sz w:val="22"/>
          <w:szCs w:val="22"/>
        </w:rPr>
        <w:t>20.1.</w:t>
      </w:r>
      <w:r w:rsidRPr="00BE59BD">
        <w:rPr>
          <w:sz w:val="22"/>
          <w:szCs w:val="22"/>
        </w:rPr>
        <w:tab/>
      </w:r>
      <w:r w:rsidRPr="00BE59BD">
        <w:rPr>
          <w:spacing w:val="2"/>
          <w:sz w:val="22"/>
          <w:szCs w:val="22"/>
        </w:rPr>
        <w:t>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8"/>
          <w:sz w:val="22"/>
          <w:szCs w:val="22"/>
        </w:rPr>
        <w:t xml:space="preserve"> </w:t>
      </w:r>
      <w:r w:rsidRPr="00BE59BD">
        <w:rPr>
          <w:spacing w:val="-4"/>
          <w:sz w:val="22"/>
          <w:szCs w:val="22"/>
        </w:rPr>
        <w:t>m</w:t>
      </w:r>
      <w:r w:rsidRPr="00BE59BD">
        <w:rPr>
          <w:sz w:val="22"/>
          <w:szCs w:val="22"/>
        </w:rPr>
        <w:t>ay</w:t>
      </w:r>
      <w:r w:rsidRPr="00BE59BD">
        <w:rPr>
          <w:spacing w:val="5"/>
          <w:sz w:val="22"/>
          <w:szCs w:val="22"/>
        </w:rPr>
        <w:t xml:space="preserve"> </w:t>
      </w:r>
      <w:r w:rsidRPr="00BE59BD">
        <w:rPr>
          <w:spacing w:val="1"/>
          <w:sz w:val="22"/>
          <w:szCs w:val="22"/>
        </w:rPr>
        <w:t>r</w:t>
      </w:r>
      <w:r w:rsidRPr="00BE59BD">
        <w:rPr>
          <w:sz w:val="22"/>
          <w:szCs w:val="22"/>
        </w:rPr>
        <w:t>equ</w:t>
      </w:r>
      <w:r w:rsidRPr="00BE59BD">
        <w:rPr>
          <w:spacing w:val="-2"/>
          <w:sz w:val="22"/>
          <w:szCs w:val="22"/>
        </w:rPr>
        <w:t>e</w:t>
      </w:r>
      <w:r w:rsidRPr="00BE59BD">
        <w:rPr>
          <w:sz w:val="22"/>
          <w:szCs w:val="22"/>
        </w:rPr>
        <w:t>st</w:t>
      </w:r>
      <w:r w:rsidRPr="00BE59BD">
        <w:rPr>
          <w:spacing w:val="6"/>
          <w:sz w:val="22"/>
          <w:szCs w:val="22"/>
        </w:rPr>
        <w:t xml:space="preserve"> </w:t>
      </w:r>
      <w:r w:rsidRPr="00BE59BD">
        <w:rPr>
          <w:sz w:val="22"/>
          <w:szCs w:val="22"/>
        </w:rPr>
        <w:t>an</w:t>
      </w:r>
      <w:r w:rsidRPr="00BE59BD">
        <w:rPr>
          <w:spacing w:val="8"/>
          <w:sz w:val="22"/>
          <w:szCs w:val="22"/>
        </w:rPr>
        <w:t xml:space="preserve"> </w:t>
      </w:r>
      <w:r w:rsidRPr="00BE59BD">
        <w:rPr>
          <w:spacing w:val="-2"/>
          <w:sz w:val="22"/>
          <w:szCs w:val="22"/>
        </w:rPr>
        <w:t>e</w:t>
      </w:r>
      <w:r w:rsidRPr="00BE59BD">
        <w:rPr>
          <w:sz w:val="22"/>
          <w:szCs w:val="22"/>
        </w:rPr>
        <w:t>x</w:t>
      </w:r>
      <w:r w:rsidRPr="00BE59BD">
        <w:rPr>
          <w:spacing w:val="1"/>
          <w:sz w:val="22"/>
          <w:szCs w:val="22"/>
        </w:rPr>
        <w:t>t</w:t>
      </w:r>
      <w:r w:rsidRPr="00BE59BD">
        <w:rPr>
          <w:spacing w:val="-2"/>
          <w:sz w:val="22"/>
          <w:szCs w:val="22"/>
        </w:rPr>
        <w:t>e</w:t>
      </w:r>
      <w:r w:rsidRPr="00BE59BD">
        <w:rPr>
          <w:sz w:val="22"/>
          <w:szCs w:val="22"/>
        </w:rPr>
        <w:t>ns</w:t>
      </w:r>
      <w:r w:rsidRPr="00BE59BD">
        <w:rPr>
          <w:spacing w:val="-1"/>
          <w:sz w:val="22"/>
          <w:szCs w:val="22"/>
        </w:rPr>
        <w:t>i</w:t>
      </w:r>
      <w:r w:rsidRPr="00BE59BD">
        <w:rPr>
          <w:sz w:val="22"/>
          <w:szCs w:val="22"/>
        </w:rPr>
        <w:t>on</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7"/>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od</w:t>
      </w:r>
      <w:r w:rsidRPr="00BE59BD">
        <w:rPr>
          <w:spacing w:val="5"/>
          <w:sz w:val="22"/>
          <w:szCs w:val="22"/>
        </w:rPr>
        <w:t xml:space="preserve"> </w:t>
      </w:r>
      <w:r w:rsidRPr="00BE59BD">
        <w:rPr>
          <w:sz w:val="22"/>
          <w:szCs w:val="22"/>
        </w:rPr>
        <w:t>of</w:t>
      </w:r>
      <w:r w:rsidRPr="00BE59BD">
        <w:rPr>
          <w:spacing w:val="8"/>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13"/>
          <w:sz w:val="22"/>
          <w:szCs w:val="22"/>
        </w:rPr>
        <w:t xml:space="preserve"> </w:t>
      </w:r>
      <w:r w:rsidRPr="00BE59BD">
        <w:rPr>
          <w:sz w:val="22"/>
          <w:szCs w:val="22"/>
        </w:rPr>
        <w:t>of</w:t>
      </w:r>
      <w:r w:rsidRPr="00BE59BD">
        <w:rPr>
          <w:spacing w:val="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1"/>
          <w:sz w:val="22"/>
          <w:szCs w:val="22"/>
        </w:rPr>
        <w:t>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9"/>
          <w:sz w:val="22"/>
          <w:szCs w:val="22"/>
        </w:rPr>
        <w:t xml:space="preserve"> </w:t>
      </w:r>
      <w:r w:rsidRPr="00BE59BD">
        <w:rPr>
          <w:spacing w:val="1"/>
          <w:sz w:val="22"/>
          <w:szCs w:val="22"/>
        </w:rPr>
        <w:t>i</w:t>
      </w:r>
      <w:r w:rsidRPr="00BE59BD">
        <w:rPr>
          <w:sz w:val="22"/>
          <w:szCs w:val="22"/>
        </w:rPr>
        <w:t>f</w:t>
      </w:r>
      <w:r w:rsidRPr="00BE59BD">
        <w:rPr>
          <w:spacing w:val="6"/>
          <w:sz w:val="22"/>
          <w:szCs w:val="22"/>
        </w:rPr>
        <w:t xml:space="preserve"> </w:t>
      </w:r>
      <w:r w:rsidRPr="00BE59BD">
        <w:rPr>
          <w:spacing w:val="1"/>
          <w:sz w:val="22"/>
          <w:szCs w:val="22"/>
        </w:rPr>
        <w:t>it i</w:t>
      </w:r>
      <w:r w:rsidRPr="00BE59BD">
        <w:rPr>
          <w:sz w:val="22"/>
          <w:szCs w:val="22"/>
        </w:rPr>
        <w:t xml:space="preserve">s </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1"/>
          <w:sz w:val="22"/>
          <w:szCs w:val="22"/>
        </w:rPr>
        <w:t>wi</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b</w:t>
      </w:r>
      <w:r w:rsidRPr="00BE59BD">
        <w:rPr>
          <w:sz w:val="22"/>
          <w:szCs w:val="22"/>
        </w:rPr>
        <w:t>e d</w:t>
      </w:r>
      <w:r w:rsidRPr="00BE59BD">
        <w:rPr>
          <w:spacing w:val="-2"/>
          <w:sz w:val="22"/>
          <w:szCs w:val="22"/>
        </w:rPr>
        <w:t>e</w:t>
      </w:r>
      <w:r w:rsidRPr="00BE59BD">
        <w:rPr>
          <w:spacing w:val="1"/>
          <w:sz w:val="22"/>
          <w:szCs w:val="22"/>
        </w:rPr>
        <w:t>l</w:t>
      </w:r>
      <w:r w:rsidRPr="00BE59BD">
        <w:rPr>
          <w:sz w:val="22"/>
          <w:szCs w:val="22"/>
        </w:rPr>
        <w:t>a</w:t>
      </w:r>
      <w:r w:rsidRPr="00BE59BD">
        <w:rPr>
          <w:spacing w:val="-2"/>
          <w:sz w:val="22"/>
          <w:szCs w:val="22"/>
        </w:rPr>
        <w:t>y</w:t>
      </w:r>
      <w:r w:rsidRPr="00BE59BD">
        <w:rPr>
          <w:sz w:val="22"/>
          <w:szCs w:val="22"/>
        </w:rPr>
        <w:t xml:space="preserve">ed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pacing w:val="-2"/>
          <w:sz w:val="22"/>
          <w:szCs w:val="22"/>
        </w:rPr>
        <w:t>e</w:t>
      </w:r>
      <w:r w:rsidRPr="00BE59BD">
        <w:rPr>
          <w:spacing w:val="1"/>
          <w:sz w:val="22"/>
          <w:szCs w:val="22"/>
        </w:rPr>
        <w:t>ti</w:t>
      </w:r>
      <w:r w:rsidRPr="00BE59BD">
        <w:rPr>
          <w:sz w:val="22"/>
          <w:szCs w:val="22"/>
        </w:rPr>
        <w:t xml:space="preserve">ng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 by</w:t>
      </w:r>
      <w:r w:rsidRPr="00BE59BD">
        <w:rPr>
          <w:spacing w:val="-2"/>
          <w:sz w:val="22"/>
          <w:szCs w:val="22"/>
        </w:rPr>
        <w:t xml:space="preserve"> </w:t>
      </w:r>
      <w:r w:rsidRPr="00BE59BD">
        <w:rPr>
          <w:sz w:val="22"/>
          <w:szCs w:val="22"/>
        </w:rPr>
        <w:t>any</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1"/>
          <w:sz w:val="22"/>
          <w:szCs w:val="22"/>
        </w:rPr>
        <w:t>f</w:t>
      </w:r>
      <w:r w:rsidRPr="00BE59BD">
        <w:rPr>
          <w:spacing w:val="-2"/>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w:t>
      </w:r>
      <w:r w:rsidRPr="00BE59BD">
        <w:rPr>
          <w:spacing w:val="1"/>
          <w:sz w:val="22"/>
          <w:szCs w:val="22"/>
        </w:rPr>
        <w:t>i</w:t>
      </w:r>
      <w:r w:rsidRPr="00BE59BD">
        <w:rPr>
          <w:sz w:val="22"/>
          <w:szCs w:val="22"/>
        </w:rPr>
        <w:t>ng</w:t>
      </w:r>
      <w:r w:rsidRPr="00BE59BD">
        <w:rPr>
          <w:spacing w:val="-1"/>
          <w:sz w:val="22"/>
          <w:szCs w:val="22"/>
        </w:rPr>
        <w:t xml:space="preserve"> </w:t>
      </w:r>
      <w:r w:rsidRPr="00BE59BD">
        <w:rPr>
          <w:spacing w:val="1"/>
          <w:sz w:val="22"/>
          <w:szCs w:val="22"/>
        </w:rPr>
        <w:t>r</w:t>
      </w:r>
      <w:r w:rsidRPr="00BE59BD">
        <w:rPr>
          <w:sz w:val="22"/>
          <w:szCs w:val="22"/>
        </w:rPr>
        <w:t>e</w:t>
      </w:r>
      <w:r w:rsidRPr="00BE59BD">
        <w:rPr>
          <w:spacing w:val="-2"/>
          <w:sz w:val="22"/>
          <w:szCs w:val="22"/>
        </w:rPr>
        <w:t>a</w:t>
      </w:r>
      <w:r w:rsidRPr="00BE59BD">
        <w:rPr>
          <w:sz w:val="22"/>
          <w:szCs w:val="22"/>
        </w:rPr>
        <w:t>son</w:t>
      </w:r>
      <w:r w:rsidRPr="00BE59BD">
        <w:rPr>
          <w:spacing w:val="-1"/>
          <w:sz w:val="22"/>
          <w:szCs w:val="22"/>
        </w:rPr>
        <w:t>s</w:t>
      </w:r>
      <w:r w:rsidRPr="00BE59BD">
        <w:rPr>
          <w:sz w:val="22"/>
          <w:szCs w:val="22"/>
        </w:rPr>
        <w:t>:</w:t>
      </w:r>
    </w:p>
    <w:p w:rsidR="00766328" w:rsidRPr="00BE59BD" w:rsidRDefault="00766328" w:rsidP="00766328">
      <w:pPr>
        <w:spacing w:before="18" w:line="220" w:lineRule="exact"/>
      </w:pPr>
    </w:p>
    <w:p w:rsidR="00766328" w:rsidRPr="00BE59BD" w:rsidRDefault="00766328" w:rsidP="00766328">
      <w:pPr>
        <w:spacing w:line="241" w:lineRule="auto"/>
        <w:ind w:left="1818" w:right="59" w:hanging="360"/>
        <w:jc w:val="both"/>
      </w:pPr>
      <w:r w:rsidRPr="00BE59BD">
        <w:rPr>
          <w:sz w:val="22"/>
          <w:szCs w:val="22"/>
        </w:rPr>
        <w:t xml:space="preserve">a)  </w:t>
      </w:r>
      <w:r w:rsidRPr="00BE59BD">
        <w:rPr>
          <w:spacing w:val="23"/>
          <w:sz w:val="22"/>
          <w:szCs w:val="22"/>
        </w:rPr>
        <w:t xml:space="preserve"> </w:t>
      </w:r>
      <w:r w:rsidRPr="00BE59BD">
        <w:rPr>
          <w:sz w:val="22"/>
          <w:szCs w:val="22"/>
        </w:rPr>
        <w:t>ex</w:t>
      </w:r>
      <w:r w:rsidRPr="00BE59BD">
        <w:rPr>
          <w:spacing w:val="1"/>
          <w:sz w:val="22"/>
          <w:szCs w:val="22"/>
        </w:rPr>
        <w:t>c</w:t>
      </w:r>
      <w:r w:rsidRPr="00BE59BD">
        <w:rPr>
          <w:sz w:val="22"/>
          <w:szCs w:val="22"/>
        </w:rPr>
        <w:t>e</w:t>
      </w:r>
      <w:r w:rsidRPr="00BE59BD">
        <w:rPr>
          <w:spacing w:val="-2"/>
          <w:sz w:val="22"/>
          <w:szCs w:val="22"/>
        </w:rPr>
        <w:t>p</w:t>
      </w:r>
      <w:r w:rsidRPr="00BE59BD">
        <w:rPr>
          <w:spacing w:val="1"/>
          <w:sz w:val="22"/>
          <w:szCs w:val="22"/>
        </w:rPr>
        <w:t>ti</w:t>
      </w:r>
      <w:r w:rsidRPr="00BE59BD">
        <w:rPr>
          <w:spacing w:val="-2"/>
          <w:sz w:val="22"/>
          <w:szCs w:val="22"/>
        </w:rPr>
        <w:t>o</w:t>
      </w:r>
      <w:r w:rsidRPr="00BE59BD">
        <w:rPr>
          <w:sz w:val="22"/>
          <w:szCs w:val="22"/>
        </w:rPr>
        <w:t>nal</w:t>
      </w:r>
      <w:r w:rsidRPr="00BE59BD">
        <w:rPr>
          <w:spacing w:val="30"/>
          <w:sz w:val="22"/>
          <w:szCs w:val="22"/>
        </w:rPr>
        <w:t xml:space="preserve"> </w:t>
      </w:r>
      <w:r w:rsidRPr="00BE59BD">
        <w:rPr>
          <w:spacing w:val="-1"/>
          <w:sz w:val="22"/>
          <w:szCs w:val="22"/>
        </w:rPr>
        <w:t>w</w:t>
      </w:r>
      <w:r w:rsidRPr="00BE59BD">
        <w:rPr>
          <w:sz w:val="22"/>
          <w:szCs w:val="22"/>
        </w:rPr>
        <w:t>e</w:t>
      </w:r>
      <w:r w:rsidRPr="00BE59BD">
        <w:rPr>
          <w:spacing w:val="-2"/>
          <w:sz w:val="22"/>
          <w:szCs w:val="22"/>
        </w:rPr>
        <w:t>a</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32"/>
          <w:sz w:val="22"/>
          <w:szCs w:val="22"/>
        </w:rPr>
        <w:t xml:space="preserve"> </w:t>
      </w:r>
      <w:r w:rsidRPr="00BE59BD">
        <w:rPr>
          <w:sz w:val="22"/>
          <w:szCs w:val="22"/>
        </w:rPr>
        <w:t>co</w:t>
      </w:r>
      <w:r w:rsidRPr="00BE59BD">
        <w:rPr>
          <w:spacing w:val="-2"/>
          <w:sz w:val="22"/>
          <w:szCs w:val="22"/>
        </w:rPr>
        <w:t>n</w:t>
      </w:r>
      <w:r w:rsidRPr="00BE59BD">
        <w:rPr>
          <w:sz w:val="22"/>
          <w:szCs w:val="22"/>
        </w:rPr>
        <w:t>d</w:t>
      </w:r>
      <w:r w:rsidRPr="00BE59BD">
        <w:rPr>
          <w:spacing w:val="-1"/>
          <w:sz w:val="22"/>
          <w:szCs w:val="22"/>
        </w:rPr>
        <w:t>it</w:t>
      </w:r>
      <w:r w:rsidRPr="00BE59BD">
        <w:rPr>
          <w:spacing w:val="1"/>
          <w:sz w:val="22"/>
          <w:szCs w:val="22"/>
        </w:rPr>
        <w:t>i</w:t>
      </w:r>
      <w:r w:rsidRPr="00BE59BD">
        <w:rPr>
          <w:sz w:val="22"/>
          <w:szCs w:val="22"/>
        </w:rPr>
        <w:t>ons</w:t>
      </w:r>
      <w:r w:rsidRPr="00BE59BD">
        <w:rPr>
          <w:spacing w:val="29"/>
          <w:sz w:val="22"/>
          <w:szCs w:val="22"/>
        </w:rPr>
        <w:t xml:space="preserve"> </w:t>
      </w:r>
      <w:r w:rsidRPr="00BE59BD">
        <w:rPr>
          <w:spacing w:val="1"/>
          <w:sz w:val="22"/>
          <w:szCs w:val="22"/>
        </w:rPr>
        <w:t>i</w:t>
      </w:r>
      <w:r w:rsidRPr="00BE59BD">
        <w:rPr>
          <w:sz w:val="22"/>
          <w:szCs w:val="22"/>
        </w:rPr>
        <w:t>n</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z w:val="22"/>
          <w:szCs w:val="22"/>
        </w:rPr>
        <w:t>cou</w:t>
      </w:r>
      <w:r w:rsidRPr="00BE59BD">
        <w:rPr>
          <w:spacing w:val="-2"/>
          <w:sz w:val="22"/>
          <w:szCs w:val="22"/>
        </w:rPr>
        <w:t>n</w:t>
      </w:r>
      <w:r w:rsidRPr="00BE59BD">
        <w:rPr>
          <w:spacing w:val="1"/>
          <w:sz w:val="22"/>
          <w:szCs w:val="22"/>
        </w:rPr>
        <w:t>tr</w:t>
      </w:r>
      <w:r w:rsidRPr="00BE59BD">
        <w:rPr>
          <w:sz w:val="22"/>
          <w:szCs w:val="22"/>
        </w:rPr>
        <w:t>y</w:t>
      </w:r>
      <w:r w:rsidRPr="00BE59BD">
        <w:rPr>
          <w:spacing w:val="29"/>
          <w:sz w:val="22"/>
          <w:szCs w:val="22"/>
        </w:rPr>
        <w:t xml:space="preserve"> </w:t>
      </w:r>
      <w:r w:rsidRPr="00BE59BD">
        <w:rPr>
          <w:sz w:val="22"/>
          <w:szCs w:val="22"/>
        </w:rPr>
        <w:t>of</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3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30"/>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9"/>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 xml:space="preserve">h </w:t>
      </w:r>
      <w:r w:rsidRPr="00BE59BD">
        <w:rPr>
          <w:spacing w:val="-4"/>
          <w:sz w:val="22"/>
          <w:szCs w:val="22"/>
        </w:rPr>
        <w:t>m</w:t>
      </w:r>
      <w:r w:rsidRPr="00BE59BD">
        <w:rPr>
          <w:spacing w:val="3"/>
          <w:sz w:val="22"/>
          <w:szCs w:val="22"/>
        </w:rPr>
        <w:t>a</w:t>
      </w:r>
      <w:r w:rsidRPr="00BE59BD">
        <w:rPr>
          <w:sz w:val="22"/>
          <w:szCs w:val="22"/>
        </w:rPr>
        <w:t>y</w:t>
      </w:r>
      <w:r w:rsidRPr="00BE59BD">
        <w:rPr>
          <w:spacing w:val="-2"/>
          <w:sz w:val="22"/>
          <w:szCs w:val="22"/>
        </w:rPr>
        <w:t xml:space="preserve"> </w:t>
      </w:r>
      <w:r w:rsidRPr="00BE59BD">
        <w:rPr>
          <w:sz w:val="22"/>
          <w:szCs w:val="22"/>
        </w:rPr>
        <w:t>a</w:t>
      </w:r>
      <w:r w:rsidRPr="00BE59BD">
        <w:rPr>
          <w:spacing w:val="1"/>
          <w:sz w:val="22"/>
          <w:szCs w:val="22"/>
        </w:rPr>
        <w:t>ff</w:t>
      </w:r>
      <w:r w:rsidRPr="00BE59BD">
        <w:rPr>
          <w:sz w:val="22"/>
          <w:szCs w:val="22"/>
        </w:rPr>
        <w:t>e</w:t>
      </w:r>
      <w:r w:rsidRPr="00BE59BD">
        <w:rPr>
          <w:spacing w:val="-2"/>
          <w:sz w:val="22"/>
          <w:szCs w:val="22"/>
        </w:rPr>
        <w:t>c</w:t>
      </w:r>
      <w:r w:rsidRPr="00BE59BD">
        <w:rPr>
          <w:sz w:val="22"/>
          <w:szCs w:val="22"/>
        </w:rPr>
        <w:t>t</w:t>
      </w:r>
      <w:r w:rsidRPr="00BE59BD">
        <w:rPr>
          <w:spacing w:val="1"/>
          <w:sz w:val="22"/>
          <w:szCs w:val="22"/>
        </w:rPr>
        <w:t xml:space="preserve"> i</w:t>
      </w:r>
      <w:r w:rsidRPr="00BE59BD">
        <w:rPr>
          <w:spacing w:val="-2"/>
          <w:sz w:val="22"/>
          <w:szCs w:val="22"/>
        </w:rPr>
        <w:t>n</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l</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or</w:t>
      </w:r>
      <w:r w:rsidRPr="00BE59BD">
        <w:rPr>
          <w:spacing w:val="1"/>
          <w:sz w:val="22"/>
          <w:szCs w:val="22"/>
        </w:rPr>
        <w:t xml:space="preserve"> </w:t>
      </w:r>
      <w:r w:rsidRPr="00BE59BD">
        <w:rPr>
          <w:spacing w:val="-2"/>
          <w:sz w:val="22"/>
          <w:szCs w:val="22"/>
        </w:rPr>
        <w:t>er</w:t>
      </w:r>
      <w:r w:rsidRPr="00BE59BD">
        <w:rPr>
          <w:sz w:val="22"/>
          <w:szCs w:val="22"/>
        </w:rPr>
        <w:t>e</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1"/>
          <w:sz w:val="22"/>
          <w:szCs w:val="22"/>
        </w:rPr>
        <w:t>s</w:t>
      </w:r>
      <w:r w:rsidRPr="00BE59BD">
        <w:rPr>
          <w:spacing w:val="-2"/>
          <w:sz w:val="22"/>
          <w:szCs w:val="22"/>
        </w:rPr>
        <w:t>u</w:t>
      </w:r>
      <w:r w:rsidRPr="00BE59BD">
        <w:rPr>
          <w:sz w:val="22"/>
          <w:szCs w:val="22"/>
        </w:rPr>
        <w:t>pp</w:t>
      </w:r>
      <w:r w:rsidRPr="00BE59BD">
        <w:rPr>
          <w:spacing w:val="-1"/>
          <w:sz w:val="22"/>
          <w:szCs w:val="22"/>
        </w:rPr>
        <w:t>l</w:t>
      </w:r>
      <w:r w:rsidRPr="00BE59BD">
        <w:rPr>
          <w:spacing w:val="1"/>
          <w:sz w:val="22"/>
          <w:szCs w:val="22"/>
        </w:rPr>
        <w:t>i</w:t>
      </w:r>
      <w:r w:rsidRPr="00BE59BD">
        <w:rPr>
          <w:sz w:val="22"/>
          <w:szCs w:val="22"/>
        </w:rPr>
        <w:t>e</w:t>
      </w:r>
      <w:r w:rsidRPr="00BE59BD">
        <w:rPr>
          <w:spacing w:val="-2"/>
          <w:sz w:val="22"/>
          <w:szCs w:val="22"/>
        </w:rPr>
        <w:t>s</w:t>
      </w:r>
      <w:r w:rsidRPr="00BE59BD">
        <w:rPr>
          <w:sz w:val="22"/>
          <w:szCs w:val="22"/>
        </w:rPr>
        <w:t>;</w:t>
      </w:r>
    </w:p>
    <w:p w:rsidR="00766328" w:rsidRPr="00BE59BD" w:rsidRDefault="00766328" w:rsidP="00766328">
      <w:pPr>
        <w:spacing w:before="8" w:line="110" w:lineRule="exact"/>
        <w:rPr>
          <w:sz w:val="11"/>
          <w:szCs w:val="11"/>
        </w:rPr>
      </w:pPr>
    </w:p>
    <w:p w:rsidR="00766328" w:rsidRPr="00BE59BD" w:rsidRDefault="00766328" w:rsidP="00766328">
      <w:pPr>
        <w:ind w:left="1818" w:right="57" w:hanging="360"/>
        <w:jc w:val="both"/>
      </w:pPr>
      <w:r w:rsidRPr="00BE59BD">
        <w:rPr>
          <w:sz w:val="22"/>
          <w:szCs w:val="22"/>
        </w:rPr>
        <w:t xml:space="preserve">b) </w:t>
      </w:r>
      <w:r w:rsidRPr="00BE59BD">
        <w:rPr>
          <w:spacing w:val="11"/>
          <w:sz w:val="22"/>
          <w:szCs w:val="22"/>
        </w:rPr>
        <w:t xml:space="preserve"> </w:t>
      </w:r>
      <w:r w:rsidRPr="00BE59BD">
        <w:rPr>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5"/>
          <w:sz w:val="22"/>
          <w:szCs w:val="22"/>
        </w:rPr>
        <w:t xml:space="preserve"> </w:t>
      </w:r>
      <w:r w:rsidRPr="00BE59BD">
        <w:rPr>
          <w:sz w:val="22"/>
          <w:szCs w:val="22"/>
        </w:rPr>
        <w:t>ob</w:t>
      </w:r>
      <w:r w:rsidRPr="00BE59BD">
        <w:rPr>
          <w:spacing w:val="-2"/>
          <w:sz w:val="22"/>
          <w:szCs w:val="22"/>
        </w:rPr>
        <w:t>s</w:t>
      </w:r>
      <w:r w:rsidRPr="00BE59BD">
        <w:rPr>
          <w:spacing w:val="1"/>
          <w:sz w:val="22"/>
          <w:szCs w:val="22"/>
        </w:rPr>
        <w:t>tr</w:t>
      </w:r>
      <w:r w:rsidRPr="00BE59BD">
        <w:rPr>
          <w:spacing w:val="-2"/>
          <w:sz w:val="22"/>
          <w:szCs w:val="22"/>
        </w:rPr>
        <w:t>u</w:t>
      </w:r>
      <w:r w:rsidRPr="00BE59BD">
        <w:rPr>
          <w:sz w:val="22"/>
          <w:szCs w:val="22"/>
        </w:rPr>
        <w:t>c</w:t>
      </w:r>
      <w:r w:rsidRPr="00BE59BD">
        <w:rPr>
          <w:spacing w:val="-1"/>
          <w:sz w:val="22"/>
          <w:szCs w:val="22"/>
        </w:rPr>
        <w:t>t</w:t>
      </w:r>
      <w:r w:rsidRPr="00BE59BD">
        <w:rPr>
          <w:spacing w:val="2"/>
          <w:sz w:val="22"/>
          <w:szCs w:val="22"/>
        </w:rPr>
        <w:t>i</w:t>
      </w:r>
      <w:r w:rsidRPr="00BE59BD">
        <w:rPr>
          <w:sz w:val="22"/>
          <w:szCs w:val="22"/>
        </w:rPr>
        <w:t>ons</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4"/>
          <w:sz w:val="22"/>
          <w:szCs w:val="22"/>
        </w:rPr>
        <w:t xml:space="preserve"> </w:t>
      </w:r>
      <w:r w:rsidRPr="00BE59BD">
        <w:rPr>
          <w:spacing w:val="-2"/>
          <w:sz w:val="22"/>
          <w:szCs w:val="22"/>
        </w:rPr>
        <w:t>p</w:t>
      </w:r>
      <w:r w:rsidRPr="00BE59BD">
        <w:rPr>
          <w:sz w:val="22"/>
          <w:szCs w:val="22"/>
        </w:rPr>
        <w:t>h</w:t>
      </w:r>
      <w:r w:rsidRPr="00BE59BD">
        <w:rPr>
          <w:spacing w:val="-2"/>
          <w:sz w:val="22"/>
          <w:szCs w:val="22"/>
        </w:rPr>
        <w:t>y</w:t>
      </w:r>
      <w:r w:rsidRPr="00BE59BD">
        <w:rPr>
          <w:sz w:val="22"/>
          <w:szCs w:val="22"/>
        </w:rPr>
        <w:t>s</w:t>
      </w:r>
      <w:r w:rsidRPr="00BE59BD">
        <w:rPr>
          <w:spacing w:val="1"/>
          <w:sz w:val="22"/>
          <w:szCs w:val="22"/>
        </w:rPr>
        <w:t>i</w:t>
      </w:r>
      <w:r w:rsidRPr="00BE59BD">
        <w:rPr>
          <w:sz w:val="22"/>
          <w:szCs w:val="22"/>
        </w:rPr>
        <w:t>c</w:t>
      </w:r>
      <w:r w:rsidRPr="00BE59BD">
        <w:rPr>
          <w:spacing w:val="1"/>
          <w:sz w:val="22"/>
          <w:szCs w:val="22"/>
        </w:rPr>
        <w:t>a</w:t>
      </w:r>
      <w:r w:rsidRPr="00BE59BD">
        <w:rPr>
          <w:sz w:val="22"/>
          <w:szCs w:val="22"/>
        </w:rPr>
        <w:t>l</w:t>
      </w:r>
      <w:r w:rsidRPr="00BE59BD">
        <w:rPr>
          <w:spacing w:val="2"/>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1"/>
          <w:sz w:val="22"/>
          <w:szCs w:val="22"/>
        </w:rPr>
        <w:t xml:space="preserve"> </w:t>
      </w:r>
      <w:r w:rsidRPr="00BE59BD">
        <w:rPr>
          <w:spacing w:val="-4"/>
          <w:sz w:val="22"/>
          <w:szCs w:val="22"/>
        </w:rPr>
        <w:t>m</w:t>
      </w:r>
      <w:r w:rsidRPr="00BE59BD">
        <w:rPr>
          <w:spacing w:val="3"/>
          <w:sz w:val="22"/>
          <w:szCs w:val="22"/>
        </w:rPr>
        <w:t>a</w:t>
      </w:r>
      <w:r w:rsidRPr="00BE59BD">
        <w:rPr>
          <w:sz w:val="22"/>
          <w:szCs w:val="22"/>
        </w:rPr>
        <w:t>y a</w:t>
      </w:r>
      <w:r w:rsidRPr="00BE59BD">
        <w:rPr>
          <w:spacing w:val="1"/>
          <w:sz w:val="22"/>
          <w:szCs w:val="22"/>
        </w:rPr>
        <w:t>ff</w:t>
      </w:r>
      <w:r w:rsidRPr="00BE59BD">
        <w:rPr>
          <w:sz w:val="22"/>
          <w:szCs w:val="22"/>
        </w:rPr>
        <w:t>e</w:t>
      </w:r>
      <w:r w:rsidRPr="00BE59BD">
        <w:rPr>
          <w:spacing w:val="-2"/>
          <w:sz w:val="22"/>
          <w:szCs w:val="22"/>
        </w:rPr>
        <w:t>c</w:t>
      </w:r>
      <w:r w:rsidRPr="00BE59BD">
        <w:rPr>
          <w:sz w:val="22"/>
          <w:szCs w:val="22"/>
        </w:rPr>
        <w:t>t</w:t>
      </w:r>
      <w:r w:rsidRPr="00BE59BD">
        <w:rPr>
          <w:spacing w:val="4"/>
          <w:sz w:val="22"/>
          <w:szCs w:val="22"/>
        </w:rPr>
        <w:t xml:space="preserve"> </w:t>
      </w:r>
      <w:r w:rsidRPr="00BE59BD">
        <w:rPr>
          <w:sz w:val="22"/>
          <w:szCs w:val="22"/>
        </w:rPr>
        <w:t>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 of</w:t>
      </w:r>
      <w:r w:rsidRPr="00BE59BD">
        <w:rPr>
          <w:spacing w:val="3"/>
          <w:sz w:val="22"/>
          <w:szCs w:val="22"/>
        </w:rPr>
        <w:t xml:space="preserve"> </w:t>
      </w:r>
      <w:r w:rsidRPr="00BE59BD">
        <w:rPr>
          <w:spacing w:val="1"/>
          <w:sz w:val="22"/>
          <w:szCs w:val="22"/>
        </w:rPr>
        <w:t>t</w:t>
      </w:r>
      <w:r w:rsidRPr="00BE59BD">
        <w:rPr>
          <w:spacing w:val="-5"/>
          <w:sz w:val="22"/>
          <w:szCs w:val="22"/>
        </w:rPr>
        <w:t>h</w:t>
      </w:r>
      <w:r w:rsidRPr="00BE59BD">
        <w:rPr>
          <w:sz w:val="22"/>
          <w:szCs w:val="22"/>
        </w:rPr>
        <w:t>e supp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2"/>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2"/>
          <w:sz w:val="22"/>
          <w:szCs w:val="22"/>
        </w:rPr>
        <w:t xml:space="preserve"> </w:t>
      </w:r>
      <w:r w:rsidRPr="00BE59BD">
        <w:rPr>
          <w:sz w:val="22"/>
          <w:szCs w:val="22"/>
        </w:rPr>
        <w:t>co</w:t>
      </w:r>
      <w:r w:rsidRPr="00BE59BD">
        <w:rPr>
          <w:spacing w:val="-2"/>
          <w:sz w:val="22"/>
          <w:szCs w:val="22"/>
        </w:rPr>
        <w:t>u</w:t>
      </w:r>
      <w:r w:rsidRPr="00BE59BD">
        <w:rPr>
          <w:spacing w:val="1"/>
          <w:sz w:val="22"/>
          <w:szCs w:val="22"/>
        </w:rPr>
        <w:t>l</w:t>
      </w:r>
      <w:r w:rsidRPr="00BE59BD">
        <w:rPr>
          <w:sz w:val="22"/>
          <w:szCs w:val="22"/>
        </w:rPr>
        <w:t>d</w:t>
      </w:r>
      <w:r w:rsidRPr="00BE59BD">
        <w:rPr>
          <w:spacing w:val="2"/>
          <w:sz w:val="22"/>
          <w:szCs w:val="22"/>
        </w:rPr>
        <w:t xml:space="preserve"> </w:t>
      </w:r>
      <w:r w:rsidRPr="00BE59BD">
        <w:rPr>
          <w:spacing w:val="-2"/>
          <w:sz w:val="22"/>
          <w:szCs w:val="22"/>
        </w:rPr>
        <w:t>no</w:t>
      </w:r>
      <w:r w:rsidRPr="00BE59BD">
        <w:rPr>
          <w:sz w:val="22"/>
          <w:szCs w:val="22"/>
        </w:rPr>
        <w:t>t</w:t>
      </w:r>
      <w:r w:rsidRPr="00BE59BD">
        <w:rPr>
          <w:spacing w:val="3"/>
          <w:sz w:val="22"/>
          <w:szCs w:val="22"/>
        </w:rPr>
        <w:t xml:space="preserve"> </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s</w:t>
      </w:r>
      <w:r w:rsidRPr="00BE59BD">
        <w:rPr>
          <w:sz w:val="22"/>
          <w:szCs w:val="22"/>
        </w:rPr>
        <w:t>o</w:t>
      </w:r>
      <w:r w:rsidRPr="00BE59BD">
        <w:rPr>
          <w:spacing w:val="-2"/>
          <w:sz w:val="22"/>
          <w:szCs w:val="22"/>
        </w:rPr>
        <w:t>n</w:t>
      </w:r>
      <w:r w:rsidRPr="00BE59BD">
        <w:rPr>
          <w:sz w:val="22"/>
          <w:szCs w:val="22"/>
        </w:rPr>
        <w:t>ab</w:t>
      </w:r>
      <w:r w:rsidRPr="00BE59BD">
        <w:rPr>
          <w:spacing w:val="1"/>
          <w:sz w:val="22"/>
          <w:szCs w:val="22"/>
        </w:rPr>
        <w:t>l</w:t>
      </w:r>
      <w:r w:rsidRPr="00BE59BD">
        <w:rPr>
          <w:sz w:val="22"/>
          <w:szCs w:val="22"/>
        </w:rPr>
        <w:t>y ha</w:t>
      </w:r>
      <w:r w:rsidRPr="00BE59BD">
        <w:rPr>
          <w:spacing w:val="-2"/>
          <w:sz w:val="22"/>
          <w:szCs w:val="22"/>
        </w:rPr>
        <w:t>v</w:t>
      </w:r>
      <w:r w:rsidRPr="00BE59BD">
        <w:rPr>
          <w:sz w:val="22"/>
          <w:szCs w:val="22"/>
        </w:rPr>
        <w:t>e</w:t>
      </w:r>
      <w:r w:rsidRPr="00BE59BD">
        <w:rPr>
          <w:spacing w:val="2"/>
          <w:sz w:val="22"/>
          <w:szCs w:val="22"/>
        </w:rPr>
        <w:t xml:space="preserve"> </w:t>
      </w:r>
      <w:r w:rsidRPr="00BE59BD">
        <w:rPr>
          <w:sz w:val="22"/>
          <w:szCs w:val="22"/>
        </w:rPr>
        <w:t>be</w:t>
      </w:r>
      <w:r w:rsidRPr="00BE59BD">
        <w:rPr>
          <w:spacing w:val="-2"/>
          <w:sz w:val="22"/>
          <w:szCs w:val="22"/>
        </w:rPr>
        <w:t>e</w:t>
      </w:r>
      <w:r w:rsidRPr="00BE59BD">
        <w:rPr>
          <w:sz w:val="22"/>
          <w:szCs w:val="22"/>
        </w:rPr>
        <w:t>n</w:t>
      </w:r>
      <w:r w:rsidRPr="00BE59BD">
        <w:rPr>
          <w:spacing w:val="2"/>
          <w:sz w:val="22"/>
          <w:szCs w:val="22"/>
        </w:rPr>
        <w:t xml:space="preserve"> </w:t>
      </w:r>
      <w:r w:rsidRPr="00BE59BD">
        <w:rPr>
          <w:spacing w:val="-2"/>
          <w:sz w:val="22"/>
          <w:szCs w:val="22"/>
        </w:rPr>
        <w:t>f</w:t>
      </w:r>
      <w:r w:rsidRPr="00BE59BD">
        <w:rPr>
          <w:sz w:val="22"/>
          <w:szCs w:val="22"/>
        </w:rPr>
        <w:t>o</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e</w:t>
      </w:r>
      <w:r w:rsidRPr="00BE59BD">
        <w:rPr>
          <w:spacing w:val="1"/>
          <w:sz w:val="22"/>
          <w:szCs w:val="22"/>
        </w:rPr>
        <w:t>e</w:t>
      </w:r>
      <w:r w:rsidRPr="00BE59BD">
        <w:rPr>
          <w:sz w:val="22"/>
          <w:szCs w:val="22"/>
        </w:rPr>
        <w:t>n</w:t>
      </w:r>
      <w:r w:rsidRPr="00BE59BD">
        <w:rPr>
          <w:spacing w:val="2"/>
          <w:sz w:val="22"/>
          <w:szCs w:val="22"/>
        </w:rPr>
        <w:t xml:space="preserve"> </w:t>
      </w:r>
      <w:r w:rsidRPr="00BE59BD">
        <w:rPr>
          <w:sz w:val="22"/>
          <w:szCs w:val="22"/>
        </w:rPr>
        <w:t>by</w:t>
      </w:r>
      <w:r w:rsidRPr="00BE59BD">
        <w:rPr>
          <w:spacing w:val="5"/>
          <w:sz w:val="22"/>
          <w:szCs w:val="22"/>
        </w:rPr>
        <w:t xml:space="preserve"> </w:t>
      </w:r>
      <w:r w:rsidRPr="00BE59BD">
        <w:rPr>
          <w:sz w:val="22"/>
          <w:szCs w:val="22"/>
        </w:rPr>
        <w:t>an</w:t>
      </w:r>
      <w:r w:rsidRPr="00BE59BD">
        <w:rPr>
          <w:spacing w:val="2"/>
          <w:sz w:val="22"/>
          <w:szCs w:val="22"/>
        </w:rPr>
        <w:t xml:space="preserve"> </w:t>
      </w:r>
      <w:r w:rsidRPr="00BE59BD">
        <w:rPr>
          <w:spacing w:val="-2"/>
          <w:sz w:val="22"/>
          <w:szCs w:val="22"/>
        </w:rPr>
        <w:t>e</w:t>
      </w:r>
      <w:r w:rsidRPr="00BE59BD">
        <w:rPr>
          <w:sz w:val="22"/>
          <w:szCs w:val="22"/>
        </w:rPr>
        <w:t>xp</w:t>
      </w:r>
      <w:r w:rsidRPr="00BE59BD">
        <w:rPr>
          <w:spacing w:val="-2"/>
          <w:sz w:val="22"/>
          <w:szCs w:val="22"/>
        </w:rPr>
        <w:t>e</w:t>
      </w:r>
      <w:r w:rsidRPr="00BE59BD">
        <w:rPr>
          <w:spacing w:val="1"/>
          <w:sz w:val="22"/>
          <w:szCs w:val="22"/>
        </w:rPr>
        <w:t>ri</w:t>
      </w:r>
      <w:r w:rsidRPr="00BE59BD">
        <w:rPr>
          <w:spacing w:val="-2"/>
          <w:sz w:val="22"/>
          <w:szCs w:val="22"/>
        </w:rPr>
        <w:t>e</w:t>
      </w:r>
      <w:r w:rsidRPr="00BE59BD">
        <w:rPr>
          <w:sz w:val="22"/>
          <w:szCs w:val="22"/>
        </w:rPr>
        <w:t>nc</w:t>
      </w:r>
      <w:r w:rsidRPr="00BE59BD">
        <w:rPr>
          <w:spacing w:val="-2"/>
          <w:sz w:val="22"/>
          <w:szCs w:val="22"/>
        </w:rPr>
        <w:t>e</w:t>
      </w:r>
      <w:r w:rsidRPr="00BE59BD">
        <w:rPr>
          <w:sz w:val="22"/>
          <w:szCs w:val="22"/>
        </w:rPr>
        <w:t>d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spacing w:line="241" w:lineRule="auto"/>
        <w:ind w:left="1818" w:right="62" w:hanging="360"/>
        <w:jc w:val="both"/>
      </w:pPr>
      <w:r w:rsidRPr="00BE59BD">
        <w:rPr>
          <w:sz w:val="22"/>
          <w:szCs w:val="22"/>
        </w:rPr>
        <w:t xml:space="preserve">c)  </w:t>
      </w:r>
      <w:r w:rsidRPr="00BE59BD">
        <w:rPr>
          <w:spacing w:val="21"/>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o</w:t>
      </w:r>
      <w:r w:rsidRPr="00BE59BD">
        <w:rPr>
          <w:spacing w:val="-2"/>
          <w:sz w:val="22"/>
          <w:szCs w:val="22"/>
        </w:rPr>
        <w:t>r</w:t>
      </w:r>
      <w:r w:rsidRPr="00BE59BD">
        <w:rPr>
          <w:sz w:val="22"/>
          <w:szCs w:val="22"/>
        </w:rPr>
        <w:t>de</w:t>
      </w:r>
      <w:r w:rsidRPr="00BE59BD">
        <w:rPr>
          <w:spacing w:val="-1"/>
          <w:sz w:val="22"/>
          <w:szCs w:val="22"/>
        </w:rPr>
        <w:t>r</w:t>
      </w:r>
      <w:r w:rsidRPr="00BE59BD">
        <w:rPr>
          <w:sz w:val="22"/>
          <w:szCs w:val="22"/>
        </w:rPr>
        <w:t>s</w:t>
      </w:r>
      <w:r w:rsidRPr="00BE59BD">
        <w:rPr>
          <w:spacing w:val="3"/>
          <w:sz w:val="22"/>
          <w:szCs w:val="22"/>
        </w:rPr>
        <w:t xml:space="preserve"> </w:t>
      </w:r>
      <w:r w:rsidRPr="00BE59BD">
        <w:rPr>
          <w:spacing w:val="-2"/>
          <w:sz w:val="22"/>
          <w:szCs w:val="22"/>
        </w:rPr>
        <w:t>a</w:t>
      </w:r>
      <w:r w:rsidRPr="00BE59BD">
        <w:rPr>
          <w:spacing w:val="1"/>
          <w:sz w:val="22"/>
          <w:szCs w:val="22"/>
        </w:rPr>
        <w:t>f</w:t>
      </w:r>
      <w:r w:rsidRPr="00BE59BD">
        <w:rPr>
          <w:spacing w:val="-2"/>
          <w:sz w:val="22"/>
          <w:szCs w:val="22"/>
        </w:rPr>
        <w:t>f</w:t>
      </w:r>
      <w:r w:rsidRPr="00BE59BD">
        <w:rPr>
          <w:sz w:val="22"/>
          <w:szCs w:val="22"/>
        </w:rPr>
        <w:t>e</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da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pacing w:val="-2"/>
          <w:sz w:val="22"/>
          <w:szCs w:val="22"/>
        </w:rPr>
        <w:t>e</w:t>
      </w:r>
      <w:r w:rsidRPr="00BE59BD">
        <w:rPr>
          <w:spacing w:val="1"/>
          <w:sz w:val="22"/>
          <w:szCs w:val="22"/>
        </w:rPr>
        <w:t>ti</w:t>
      </w:r>
      <w:r w:rsidRPr="00BE59BD">
        <w:rPr>
          <w:spacing w:val="-2"/>
          <w:sz w:val="22"/>
          <w:szCs w:val="22"/>
        </w:rPr>
        <w:t>o</w:t>
      </w:r>
      <w:r w:rsidRPr="00BE59BD">
        <w:rPr>
          <w:sz w:val="22"/>
          <w:szCs w:val="22"/>
        </w:rPr>
        <w:t>n 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t</w:t>
      </w:r>
      <w:r w:rsidRPr="00BE59BD">
        <w:rPr>
          <w:sz w:val="22"/>
          <w:szCs w:val="22"/>
        </w:rPr>
        <w:t>han</w:t>
      </w:r>
      <w:r w:rsidRPr="00BE59BD">
        <w:rPr>
          <w:spacing w:val="1"/>
          <w:sz w:val="22"/>
          <w:szCs w:val="22"/>
        </w:rPr>
        <w:t xml:space="preserve"> t</w:t>
      </w:r>
      <w:r w:rsidRPr="00BE59BD">
        <w:rPr>
          <w:sz w:val="22"/>
          <w:szCs w:val="22"/>
        </w:rPr>
        <w:t>h</w:t>
      </w:r>
      <w:r w:rsidRPr="00BE59BD">
        <w:rPr>
          <w:spacing w:val="-2"/>
          <w:sz w:val="22"/>
          <w:szCs w:val="22"/>
        </w:rPr>
        <w:t>o</w:t>
      </w:r>
      <w:r w:rsidRPr="00BE59BD">
        <w:rPr>
          <w:sz w:val="22"/>
          <w:szCs w:val="22"/>
        </w:rPr>
        <w:t>se</w:t>
      </w:r>
      <w:r w:rsidRPr="00BE59BD">
        <w:rPr>
          <w:spacing w:val="3"/>
          <w:sz w:val="22"/>
          <w:szCs w:val="22"/>
        </w:rPr>
        <w:t xml:space="preserve"> </w:t>
      </w:r>
      <w:r w:rsidRPr="00BE59BD">
        <w:rPr>
          <w:spacing w:val="-2"/>
          <w:sz w:val="22"/>
          <w:szCs w:val="22"/>
        </w:rPr>
        <w:t>ar</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 xml:space="preserve">ng </w:t>
      </w:r>
      <w:r w:rsidRPr="00BE59BD">
        <w:rPr>
          <w:spacing w:val="1"/>
          <w:sz w:val="22"/>
          <w:szCs w:val="22"/>
        </w:rPr>
        <w:t>fr</w:t>
      </w:r>
      <w:r w:rsidRPr="00BE59BD">
        <w:rPr>
          <w:spacing w:val="-2"/>
          <w:sz w:val="22"/>
          <w:szCs w:val="22"/>
        </w:rPr>
        <w:t>o</w:t>
      </w:r>
      <w:r w:rsidRPr="00BE59BD">
        <w:rPr>
          <w:sz w:val="22"/>
          <w:szCs w:val="22"/>
        </w:rPr>
        <w:t xml:space="preserve">m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s d</w:t>
      </w:r>
      <w:r w:rsidRPr="00BE59BD">
        <w:rPr>
          <w:spacing w:val="1"/>
          <w:sz w:val="22"/>
          <w:szCs w:val="22"/>
        </w:rPr>
        <w:t>ef</w:t>
      </w:r>
      <w:r w:rsidRPr="00BE59BD">
        <w:rPr>
          <w:sz w:val="22"/>
          <w:szCs w:val="22"/>
        </w:rPr>
        <w:t>au</w:t>
      </w:r>
      <w:r w:rsidRPr="00BE59BD">
        <w:rPr>
          <w:spacing w:val="-1"/>
          <w:sz w:val="22"/>
          <w:szCs w:val="22"/>
        </w:rPr>
        <w:t>l</w:t>
      </w:r>
      <w:r w:rsidRPr="00BE59BD">
        <w:rPr>
          <w:spacing w:val="3"/>
          <w:sz w:val="22"/>
          <w:szCs w:val="22"/>
        </w:rPr>
        <w:t>t</w:t>
      </w:r>
      <w:r w:rsidRPr="00BE59BD">
        <w:rPr>
          <w:sz w:val="22"/>
          <w:szCs w:val="22"/>
        </w:rPr>
        <w:t>;</w:t>
      </w:r>
    </w:p>
    <w:p w:rsidR="00766328" w:rsidRPr="00BE59BD" w:rsidRDefault="00766328" w:rsidP="00766328">
      <w:pPr>
        <w:spacing w:before="8" w:line="110" w:lineRule="exact"/>
        <w:rPr>
          <w:sz w:val="11"/>
          <w:szCs w:val="11"/>
        </w:rPr>
      </w:pPr>
    </w:p>
    <w:p w:rsidR="00766328" w:rsidRPr="00BE59BD" w:rsidRDefault="00766328" w:rsidP="00766328">
      <w:pPr>
        <w:ind w:left="1458" w:right="-20"/>
      </w:pPr>
      <w:r w:rsidRPr="00BE59BD">
        <w:rPr>
          <w:sz w:val="22"/>
          <w:szCs w:val="22"/>
        </w:rPr>
        <w:t xml:space="preserve">d)  </w:t>
      </w:r>
      <w:r w:rsidRPr="00BE59BD">
        <w:rPr>
          <w:spacing w:val="11"/>
          <w:sz w:val="22"/>
          <w:szCs w:val="22"/>
        </w:rPr>
        <w:t xml:space="preserve"> </w:t>
      </w:r>
      <w:r w:rsidRPr="00BE59BD">
        <w:rPr>
          <w:spacing w:val="1"/>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u</w:t>
      </w:r>
      <w:r w:rsidRPr="00BE59BD">
        <w:rPr>
          <w:spacing w:val="-2"/>
          <w:sz w:val="22"/>
          <w:szCs w:val="22"/>
        </w:rPr>
        <w:t>r</w:t>
      </w:r>
      <w:r w:rsidRPr="00BE59BD">
        <w:rPr>
          <w:sz w:val="22"/>
          <w:szCs w:val="22"/>
        </w:rPr>
        <w:t xml:space="preserve">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f</w:t>
      </w:r>
      <w:r w:rsidRPr="00BE59BD">
        <w:rPr>
          <w:spacing w:val="-2"/>
          <w:sz w:val="22"/>
          <w:szCs w:val="22"/>
        </w:rPr>
        <w:t>u</w:t>
      </w:r>
      <w:r w:rsidRPr="00BE59BD">
        <w:rPr>
          <w:spacing w:val="1"/>
          <w:sz w:val="22"/>
          <w:szCs w:val="22"/>
        </w:rPr>
        <w:t>l</w:t>
      </w:r>
      <w:r w:rsidRPr="00BE59BD">
        <w:rPr>
          <w:spacing w:val="-2"/>
          <w:sz w:val="22"/>
          <w:szCs w:val="22"/>
        </w:rPr>
        <w:t>f</w:t>
      </w:r>
      <w:r w:rsidRPr="00BE59BD">
        <w:rPr>
          <w:spacing w:val="1"/>
          <w:sz w:val="22"/>
          <w:szCs w:val="22"/>
        </w:rPr>
        <w:t>i</w:t>
      </w:r>
      <w:r w:rsidRPr="00BE59BD">
        <w:rPr>
          <w:sz w:val="22"/>
          <w:szCs w:val="22"/>
        </w:rPr>
        <w:t>l</w:t>
      </w:r>
      <w:r w:rsidRPr="00BE59BD">
        <w:rPr>
          <w:spacing w:val="-1"/>
          <w:sz w:val="22"/>
          <w:szCs w:val="22"/>
        </w:rPr>
        <w:t xml:space="preserve"> </w:t>
      </w:r>
      <w:r w:rsidRPr="00BE59BD">
        <w:rPr>
          <w:spacing w:val="1"/>
          <w:sz w:val="22"/>
          <w:szCs w:val="22"/>
        </w:rPr>
        <w:t>i</w:t>
      </w:r>
      <w:r w:rsidRPr="00BE59BD">
        <w:rPr>
          <w:spacing w:val="-1"/>
          <w:sz w:val="22"/>
          <w:szCs w:val="22"/>
        </w:rPr>
        <w:t>t</w:t>
      </w:r>
      <w:r w:rsidRPr="00BE59BD">
        <w:rPr>
          <w:sz w:val="22"/>
          <w:szCs w:val="22"/>
        </w:rPr>
        <w:t>s 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ns und</w:t>
      </w:r>
      <w:r w:rsidRPr="00BE59BD">
        <w:rPr>
          <w:spacing w:val="-2"/>
          <w:sz w:val="22"/>
          <w:szCs w:val="22"/>
        </w:rPr>
        <w:t>e</w:t>
      </w:r>
      <w:r w:rsidRPr="00BE59BD">
        <w:rPr>
          <w:sz w:val="22"/>
          <w:szCs w:val="22"/>
        </w:rPr>
        <w:t>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spacing w:line="241" w:lineRule="auto"/>
        <w:ind w:left="1818" w:right="63" w:hanging="360"/>
        <w:jc w:val="both"/>
      </w:pPr>
      <w:r w:rsidRPr="00BE59BD">
        <w:rPr>
          <w:sz w:val="22"/>
          <w:szCs w:val="22"/>
        </w:rPr>
        <w:t xml:space="preserve">e)  </w:t>
      </w:r>
      <w:r w:rsidRPr="00BE59BD">
        <w:rPr>
          <w:spacing w:val="23"/>
          <w:sz w:val="22"/>
          <w:szCs w:val="22"/>
        </w:rPr>
        <w:t xml:space="preserve"> </w:t>
      </w:r>
      <w:r w:rsidRPr="00BE59BD">
        <w:rPr>
          <w:sz w:val="22"/>
          <w:szCs w:val="22"/>
        </w:rPr>
        <w:t>any</w:t>
      </w:r>
      <w:r w:rsidRPr="00BE59BD">
        <w:rPr>
          <w:spacing w:val="15"/>
          <w:sz w:val="22"/>
          <w:szCs w:val="22"/>
        </w:rPr>
        <w:t xml:space="preserve"> </w:t>
      </w:r>
      <w:r w:rsidRPr="00BE59BD">
        <w:rPr>
          <w:sz w:val="22"/>
          <w:szCs w:val="22"/>
        </w:rPr>
        <w:t>su</w:t>
      </w:r>
      <w:r w:rsidRPr="00BE59BD">
        <w:rPr>
          <w:spacing w:val="1"/>
          <w:sz w:val="22"/>
          <w:szCs w:val="22"/>
        </w:rPr>
        <w:t>s</w:t>
      </w:r>
      <w:r w:rsidRPr="00BE59BD">
        <w:rPr>
          <w:sz w:val="22"/>
          <w:szCs w:val="22"/>
        </w:rPr>
        <w:t>p</w:t>
      </w:r>
      <w:r w:rsidRPr="00BE59BD">
        <w:rPr>
          <w:spacing w:val="-2"/>
          <w:sz w:val="22"/>
          <w:szCs w:val="22"/>
        </w:rPr>
        <w:t>e</w:t>
      </w:r>
      <w:r w:rsidRPr="00BE59BD">
        <w:rPr>
          <w:sz w:val="22"/>
          <w:szCs w:val="22"/>
        </w:rPr>
        <w:t>ns</w:t>
      </w:r>
      <w:r w:rsidRPr="00BE59BD">
        <w:rPr>
          <w:spacing w:val="-1"/>
          <w:sz w:val="22"/>
          <w:szCs w:val="22"/>
        </w:rPr>
        <w:t>i</w:t>
      </w:r>
      <w:r w:rsidRPr="00BE59BD">
        <w:rPr>
          <w:sz w:val="22"/>
          <w:szCs w:val="22"/>
        </w:rPr>
        <w:t>on</w:t>
      </w:r>
      <w:r w:rsidRPr="00BE59BD">
        <w:rPr>
          <w:spacing w:val="17"/>
          <w:sz w:val="22"/>
          <w:szCs w:val="22"/>
        </w:rPr>
        <w:t xml:space="preserve"> </w:t>
      </w:r>
      <w:r w:rsidRPr="00BE59BD">
        <w:rPr>
          <w:spacing w:val="-2"/>
          <w:sz w:val="22"/>
          <w:szCs w:val="22"/>
        </w:rPr>
        <w:t>o</w:t>
      </w:r>
      <w:r w:rsidRPr="00BE59BD">
        <w:rPr>
          <w:sz w:val="22"/>
          <w:szCs w:val="22"/>
        </w:rPr>
        <w:t>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d</w:t>
      </w:r>
      <w:r w:rsidRPr="00BE59BD">
        <w:rPr>
          <w:spacing w:val="-2"/>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14"/>
          <w:sz w:val="22"/>
          <w:szCs w:val="22"/>
        </w:rPr>
        <w:t xml:space="preserve"> </w:t>
      </w:r>
      <w:r w:rsidRPr="00BE59BD">
        <w:rPr>
          <w:sz w:val="22"/>
          <w:szCs w:val="22"/>
        </w:rPr>
        <w:t>and</w:t>
      </w:r>
      <w:r w:rsidRPr="00BE59BD">
        <w:rPr>
          <w:spacing w:val="1"/>
          <w:sz w:val="22"/>
          <w:szCs w:val="22"/>
        </w:rPr>
        <w:t>/</w:t>
      </w:r>
      <w:r w:rsidRPr="00BE59BD">
        <w:rPr>
          <w:sz w:val="22"/>
          <w:szCs w:val="22"/>
        </w:rPr>
        <w:t>or</w:t>
      </w:r>
      <w:r w:rsidRPr="00BE59BD">
        <w:rPr>
          <w:spacing w:val="15"/>
          <w:sz w:val="22"/>
          <w:szCs w:val="22"/>
        </w:rPr>
        <w:t xml:space="preserve"> </w:t>
      </w:r>
      <w:r w:rsidRPr="00BE59BD">
        <w:rPr>
          <w:spacing w:val="-1"/>
          <w:sz w:val="22"/>
          <w:szCs w:val="22"/>
        </w:rPr>
        <w:t>i</w:t>
      </w:r>
      <w:r w:rsidRPr="00BE59BD">
        <w:rPr>
          <w:sz w:val="22"/>
          <w:szCs w:val="22"/>
        </w:rPr>
        <w:t>ns</w:t>
      </w:r>
      <w:r w:rsidRPr="00BE59BD">
        <w:rPr>
          <w:spacing w:val="-1"/>
          <w:sz w:val="22"/>
          <w:szCs w:val="22"/>
        </w:rPr>
        <w:t>t</w:t>
      </w:r>
      <w:r w:rsidRPr="00BE59BD">
        <w:rPr>
          <w:sz w:val="22"/>
          <w:szCs w:val="22"/>
        </w:rPr>
        <w:t>a</w:t>
      </w:r>
      <w:r w:rsidRPr="00BE59BD">
        <w:rPr>
          <w:spacing w:val="-1"/>
          <w:sz w:val="22"/>
          <w:szCs w:val="22"/>
        </w:rPr>
        <w:t>l</w:t>
      </w:r>
      <w:r w:rsidRPr="00BE59BD">
        <w:rPr>
          <w:spacing w:val="1"/>
          <w:sz w:val="22"/>
          <w:szCs w:val="22"/>
        </w:rPr>
        <w:t>l</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17"/>
          <w:sz w:val="22"/>
          <w:szCs w:val="22"/>
        </w:rPr>
        <w:t xml:space="preserve"> </w:t>
      </w:r>
      <w:r w:rsidRPr="00BE59BD">
        <w:rPr>
          <w:spacing w:val="-2"/>
          <w:sz w:val="22"/>
          <w:szCs w:val="22"/>
        </w:rPr>
        <w:t>o</w:t>
      </w:r>
      <w:r w:rsidRPr="00BE59BD">
        <w:rPr>
          <w:sz w:val="22"/>
          <w:szCs w:val="22"/>
        </w:rPr>
        <w:t>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15"/>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14"/>
          <w:sz w:val="22"/>
          <w:szCs w:val="22"/>
        </w:rPr>
        <w:t xml:space="preserve"> </w:t>
      </w:r>
      <w:r w:rsidRPr="00BE59BD">
        <w:rPr>
          <w:spacing w:val="1"/>
          <w:sz w:val="22"/>
          <w:szCs w:val="22"/>
        </w:rPr>
        <w:t>i</w:t>
      </w:r>
      <w:r w:rsidRPr="00BE59BD">
        <w:rPr>
          <w:sz w:val="22"/>
          <w:szCs w:val="22"/>
        </w:rPr>
        <w:t>s</w:t>
      </w:r>
      <w:r w:rsidRPr="00BE59BD">
        <w:rPr>
          <w:spacing w:val="15"/>
          <w:sz w:val="22"/>
          <w:szCs w:val="22"/>
        </w:rPr>
        <w:t xml:space="preserve"> </w:t>
      </w:r>
      <w:r w:rsidRPr="00BE59BD">
        <w:rPr>
          <w:sz w:val="22"/>
          <w:szCs w:val="22"/>
        </w:rPr>
        <w:t>not</w:t>
      </w:r>
      <w:r w:rsidRPr="00BE59BD">
        <w:rPr>
          <w:spacing w:val="15"/>
          <w:sz w:val="22"/>
          <w:szCs w:val="22"/>
        </w:rPr>
        <w:t xml:space="preserve"> </w:t>
      </w:r>
      <w:r w:rsidRPr="00BE59BD">
        <w:rPr>
          <w:spacing w:val="-2"/>
          <w:sz w:val="22"/>
          <w:szCs w:val="22"/>
        </w:rPr>
        <w:t>du</w:t>
      </w:r>
      <w:r w:rsidRPr="00BE59BD">
        <w:rPr>
          <w:sz w:val="22"/>
          <w:szCs w:val="22"/>
        </w:rPr>
        <w:t xml:space="preserve">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 d</w:t>
      </w:r>
      <w:r w:rsidRPr="00BE59BD">
        <w:rPr>
          <w:spacing w:val="1"/>
          <w:sz w:val="22"/>
          <w:szCs w:val="22"/>
        </w:rPr>
        <w:t>ef</w:t>
      </w:r>
      <w:r w:rsidRPr="00BE59BD">
        <w:rPr>
          <w:spacing w:val="-2"/>
          <w:sz w:val="22"/>
          <w:szCs w:val="22"/>
        </w:rPr>
        <w:t>a</w:t>
      </w:r>
      <w:r w:rsidRPr="00BE59BD">
        <w:rPr>
          <w:sz w:val="22"/>
          <w:szCs w:val="22"/>
        </w:rPr>
        <w:t>u</w:t>
      </w:r>
      <w:r w:rsidRPr="00BE59BD">
        <w:rPr>
          <w:spacing w:val="-1"/>
          <w:sz w:val="22"/>
          <w:szCs w:val="22"/>
        </w:rPr>
        <w:t>l</w:t>
      </w:r>
      <w:r w:rsidRPr="00BE59BD">
        <w:rPr>
          <w:spacing w:val="1"/>
          <w:sz w:val="22"/>
          <w:szCs w:val="22"/>
        </w:rPr>
        <w:t>t</w:t>
      </w:r>
      <w:r w:rsidRPr="00BE59BD">
        <w:rPr>
          <w:sz w:val="22"/>
          <w:szCs w:val="22"/>
        </w:rPr>
        <w:t>;</w:t>
      </w:r>
    </w:p>
    <w:p w:rsidR="00766328" w:rsidRPr="00BE59BD" w:rsidRDefault="00766328" w:rsidP="00766328">
      <w:pPr>
        <w:spacing w:before="8" w:line="110" w:lineRule="exact"/>
        <w:rPr>
          <w:sz w:val="11"/>
          <w:szCs w:val="11"/>
        </w:rPr>
      </w:pPr>
    </w:p>
    <w:p w:rsidR="00766328" w:rsidRPr="00BE59BD" w:rsidRDefault="00766328" w:rsidP="00766328">
      <w:pPr>
        <w:tabs>
          <w:tab w:val="left" w:pos="1800"/>
        </w:tabs>
        <w:ind w:left="1458" w:right="-20"/>
      </w:pPr>
      <w:r w:rsidRPr="00BE59BD">
        <w:rPr>
          <w:spacing w:val="1"/>
          <w:sz w:val="22"/>
          <w:szCs w:val="22"/>
        </w:rPr>
        <w:t>f</w:t>
      </w:r>
      <w:r w:rsidRPr="00BE59BD">
        <w:rPr>
          <w:sz w:val="22"/>
          <w:szCs w:val="22"/>
        </w:rPr>
        <w:t>)</w:t>
      </w:r>
      <w:r w:rsidRPr="00BE59BD">
        <w:rPr>
          <w:sz w:val="22"/>
          <w:szCs w:val="22"/>
        </w:rPr>
        <w:tab/>
      </w:r>
      <w:r w:rsidRPr="00BE59BD">
        <w:rPr>
          <w:spacing w:val="1"/>
          <w:sz w:val="22"/>
          <w:szCs w:val="22"/>
        </w:rPr>
        <w:t>f</w:t>
      </w:r>
      <w:r w:rsidRPr="00BE59BD">
        <w:rPr>
          <w:sz w:val="22"/>
          <w:szCs w:val="22"/>
        </w:rPr>
        <w:t>o</w:t>
      </w:r>
      <w:r w:rsidRPr="00BE59BD">
        <w:rPr>
          <w:spacing w:val="1"/>
          <w:sz w:val="22"/>
          <w:szCs w:val="22"/>
        </w:rPr>
        <w:t>r</w:t>
      </w:r>
      <w:r w:rsidRPr="00BE59BD">
        <w:rPr>
          <w:spacing w:val="-2"/>
          <w:sz w:val="22"/>
          <w:szCs w:val="22"/>
        </w:rPr>
        <w:t>c</w:t>
      </w:r>
      <w:r w:rsidRPr="00BE59BD">
        <w:rPr>
          <w:sz w:val="22"/>
          <w:szCs w:val="22"/>
        </w:rPr>
        <w:t xml:space="preserve">e </w:t>
      </w:r>
      <w:r w:rsidRPr="00BE59BD">
        <w:rPr>
          <w:spacing w:val="-3"/>
          <w:sz w:val="22"/>
          <w:szCs w:val="22"/>
        </w:rPr>
        <w:t>m</w:t>
      </w:r>
      <w:r w:rsidRPr="00BE59BD">
        <w:rPr>
          <w:sz w:val="22"/>
          <w:szCs w:val="22"/>
        </w:rPr>
        <w:t>a</w:t>
      </w:r>
      <w:r w:rsidRPr="00BE59BD">
        <w:rPr>
          <w:spacing w:val="1"/>
          <w:sz w:val="22"/>
          <w:szCs w:val="22"/>
        </w:rPr>
        <w:t>j</w:t>
      </w:r>
      <w:r w:rsidRPr="00BE59BD">
        <w:rPr>
          <w:sz w:val="22"/>
          <w:szCs w:val="22"/>
        </w:rPr>
        <w:t>eu</w:t>
      </w:r>
      <w:r w:rsidRPr="00BE59BD">
        <w:rPr>
          <w:spacing w:val="-1"/>
          <w:sz w:val="22"/>
          <w:szCs w:val="22"/>
        </w:rPr>
        <w:t>r</w:t>
      </w:r>
      <w:r w:rsidRPr="00BE59BD">
        <w:rPr>
          <w:sz w:val="22"/>
          <w:szCs w:val="22"/>
        </w:rPr>
        <w:t>e;</w:t>
      </w:r>
    </w:p>
    <w:p w:rsidR="00766328" w:rsidRPr="00BE59BD" w:rsidRDefault="00766328" w:rsidP="00766328">
      <w:pPr>
        <w:spacing w:before="1" w:line="120" w:lineRule="exact"/>
        <w:rPr>
          <w:sz w:val="12"/>
          <w:szCs w:val="12"/>
        </w:rPr>
      </w:pPr>
    </w:p>
    <w:p w:rsidR="00766328" w:rsidRPr="00BE59BD" w:rsidRDefault="00766328" w:rsidP="00766328">
      <w:pPr>
        <w:ind w:left="1458" w:right="-20"/>
      </w:pPr>
      <w:r w:rsidRPr="00BE59BD">
        <w:rPr>
          <w:spacing w:val="-2"/>
          <w:sz w:val="22"/>
          <w:szCs w:val="22"/>
        </w:rPr>
        <w:t>g</w:t>
      </w:r>
      <w:r w:rsidRPr="00BE59BD">
        <w:rPr>
          <w:sz w:val="22"/>
          <w:szCs w:val="22"/>
        </w:rPr>
        <w:t xml:space="preserve">)  </w:t>
      </w:r>
      <w:r w:rsidRPr="00BE59BD">
        <w:rPr>
          <w:spacing w:val="13"/>
          <w:sz w:val="22"/>
          <w:szCs w:val="22"/>
        </w:rPr>
        <w:t xml:space="preserve"> </w:t>
      </w:r>
      <w:r w:rsidRPr="00BE59BD">
        <w:rPr>
          <w:sz w:val="22"/>
          <w:szCs w:val="22"/>
        </w:rPr>
        <w:t>ex</w:t>
      </w:r>
      <w:r w:rsidRPr="00BE59BD">
        <w:rPr>
          <w:spacing w:val="1"/>
          <w:sz w:val="22"/>
          <w:szCs w:val="22"/>
        </w:rPr>
        <w:t>t</w:t>
      </w:r>
      <w:r w:rsidRPr="00BE59BD">
        <w:rPr>
          <w:spacing w:val="-2"/>
          <w:sz w:val="22"/>
          <w:szCs w:val="22"/>
        </w:rPr>
        <w:t>r</w:t>
      </w:r>
      <w:r w:rsidRPr="00BE59BD">
        <w:rPr>
          <w:sz w:val="22"/>
          <w:szCs w:val="22"/>
        </w:rPr>
        <w:t xml:space="preserve">a </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ad</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1"/>
          <w:sz w:val="22"/>
          <w:szCs w:val="22"/>
        </w:rPr>
        <w:t xml:space="preserv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2"/>
          <w:sz w:val="22"/>
          <w:szCs w:val="22"/>
        </w:rPr>
        <w:t xml:space="preserve"> </w:t>
      </w:r>
      <w:r w:rsidRPr="00BE59BD">
        <w:rPr>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pacing w:val="1"/>
          <w:sz w:val="22"/>
          <w:szCs w:val="22"/>
        </w:rPr>
        <w:t>r</w:t>
      </w:r>
      <w:r w:rsidRPr="00BE59BD">
        <w:rPr>
          <w:sz w:val="22"/>
          <w:szCs w:val="22"/>
        </w:rPr>
        <w:t xml:space="preserve">ed by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spacing w:line="241" w:lineRule="auto"/>
        <w:ind w:left="1818" w:right="59" w:hanging="360"/>
        <w:jc w:val="both"/>
      </w:pPr>
      <w:r w:rsidRPr="00BE59BD">
        <w:rPr>
          <w:sz w:val="22"/>
          <w:szCs w:val="22"/>
        </w:rPr>
        <w:t xml:space="preserve">h)  </w:t>
      </w:r>
      <w:r w:rsidRPr="00BE59BD">
        <w:rPr>
          <w:spacing w:val="11"/>
          <w:sz w:val="22"/>
          <w:szCs w:val="22"/>
        </w:rPr>
        <w:t xml:space="preserve"> </w:t>
      </w:r>
      <w:r w:rsidRPr="00BE59BD">
        <w:rPr>
          <w:sz w:val="22"/>
          <w:szCs w:val="22"/>
        </w:rPr>
        <w:t>any</w:t>
      </w:r>
      <w:r w:rsidRPr="00BE59BD">
        <w:rPr>
          <w:spacing w:val="25"/>
          <w:sz w:val="22"/>
          <w:szCs w:val="22"/>
        </w:rPr>
        <w:t xml:space="preserve"> </w:t>
      </w:r>
      <w:r w:rsidRPr="00BE59BD">
        <w:rPr>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27"/>
          <w:sz w:val="22"/>
          <w:szCs w:val="22"/>
        </w:rPr>
        <w:t xml:space="preserve"> </w:t>
      </w:r>
      <w:r w:rsidRPr="00BE59BD">
        <w:rPr>
          <w:spacing w:val="-2"/>
          <w:sz w:val="22"/>
          <w:szCs w:val="22"/>
        </w:rPr>
        <w:t>c</w:t>
      </w:r>
      <w:r w:rsidRPr="00BE59BD">
        <w:rPr>
          <w:sz w:val="22"/>
          <w:szCs w:val="22"/>
        </w:rPr>
        <w:t>au</w:t>
      </w:r>
      <w:r w:rsidRPr="00BE59BD">
        <w:rPr>
          <w:spacing w:val="1"/>
          <w:sz w:val="22"/>
          <w:szCs w:val="22"/>
        </w:rPr>
        <w:t>s</w:t>
      </w:r>
      <w:r w:rsidRPr="00BE59BD">
        <w:rPr>
          <w:spacing w:val="-2"/>
          <w:sz w:val="22"/>
          <w:szCs w:val="22"/>
        </w:rPr>
        <w:t>e</w:t>
      </w:r>
      <w:r w:rsidRPr="00BE59BD">
        <w:rPr>
          <w:sz w:val="22"/>
          <w:szCs w:val="22"/>
        </w:rPr>
        <w:t>s</w:t>
      </w:r>
      <w:r w:rsidRPr="00BE59BD">
        <w:rPr>
          <w:spacing w:val="24"/>
          <w:sz w:val="22"/>
          <w:szCs w:val="22"/>
        </w:rPr>
        <w:t xml:space="preserve"> </w:t>
      </w:r>
      <w:r w:rsidRPr="00BE59BD">
        <w:rPr>
          <w:spacing w:val="1"/>
          <w:sz w:val="22"/>
          <w:szCs w:val="22"/>
        </w:rPr>
        <w:t>r</w:t>
      </w:r>
      <w:r w:rsidRPr="00BE59BD">
        <w:rPr>
          <w:sz w:val="22"/>
          <w:szCs w:val="22"/>
        </w:rPr>
        <w:t>e</w:t>
      </w:r>
      <w:r w:rsidRPr="00BE59BD">
        <w:rPr>
          <w:spacing w:val="-1"/>
          <w:sz w:val="22"/>
          <w:szCs w:val="22"/>
        </w:rPr>
        <w:t>f</w:t>
      </w:r>
      <w:r w:rsidRPr="00BE59BD">
        <w:rPr>
          <w:sz w:val="22"/>
          <w:szCs w:val="22"/>
        </w:rPr>
        <w:t>e</w:t>
      </w:r>
      <w:r w:rsidRPr="00BE59BD">
        <w:rPr>
          <w:spacing w:val="-1"/>
          <w:sz w:val="22"/>
          <w:szCs w:val="22"/>
        </w:rPr>
        <w:t>r</w:t>
      </w:r>
      <w:r w:rsidRPr="00BE59BD">
        <w:rPr>
          <w:spacing w:val="1"/>
          <w:sz w:val="22"/>
          <w:szCs w:val="22"/>
        </w:rPr>
        <w:t>r</w:t>
      </w:r>
      <w:r w:rsidRPr="00BE59BD">
        <w:rPr>
          <w:sz w:val="22"/>
          <w:szCs w:val="22"/>
        </w:rPr>
        <w:t>ed</w:t>
      </w:r>
      <w:r w:rsidRPr="00BE59BD">
        <w:rPr>
          <w:spacing w:val="25"/>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pacing w:val="1"/>
          <w:sz w:val="22"/>
          <w:szCs w:val="22"/>
        </w:rPr>
        <w:t>i</w:t>
      </w:r>
      <w:r w:rsidRPr="00BE59BD">
        <w:rPr>
          <w:sz w:val="22"/>
          <w:szCs w:val="22"/>
        </w:rPr>
        <w:t>n</w:t>
      </w:r>
      <w:r w:rsidRPr="00BE59BD">
        <w:rPr>
          <w:spacing w:val="2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s</w:t>
      </w:r>
      <w:r w:rsidRPr="00BE59BD">
        <w:rPr>
          <w:sz w:val="22"/>
          <w:szCs w:val="22"/>
        </w:rPr>
        <w:t>e</w:t>
      </w:r>
      <w:r w:rsidRPr="00BE59BD">
        <w:rPr>
          <w:spacing w:val="28"/>
          <w:sz w:val="22"/>
          <w:szCs w:val="22"/>
        </w:rPr>
        <w:t xml:space="preserve"> </w:t>
      </w:r>
      <w:r w:rsidRPr="00BE59BD">
        <w:rPr>
          <w:spacing w:val="-2"/>
          <w:sz w:val="22"/>
          <w:szCs w:val="22"/>
        </w:rPr>
        <w:t>g</w:t>
      </w:r>
      <w:r w:rsidRPr="00BE59BD">
        <w:rPr>
          <w:sz w:val="22"/>
          <w:szCs w:val="22"/>
        </w:rPr>
        <w:t>en</w:t>
      </w:r>
      <w:r w:rsidRPr="00BE59BD">
        <w:rPr>
          <w:spacing w:val="1"/>
          <w:sz w:val="22"/>
          <w:szCs w:val="22"/>
        </w:rPr>
        <w:t>er</w:t>
      </w:r>
      <w:r w:rsidRPr="00BE59BD">
        <w:rPr>
          <w:spacing w:val="-2"/>
          <w:sz w:val="22"/>
          <w:szCs w:val="22"/>
        </w:rPr>
        <w:t>a</w:t>
      </w:r>
      <w:r w:rsidRPr="00BE59BD">
        <w:rPr>
          <w:sz w:val="22"/>
          <w:szCs w:val="22"/>
        </w:rPr>
        <w:t>l</w:t>
      </w:r>
      <w:r w:rsidRPr="00BE59BD">
        <w:rPr>
          <w:spacing w:val="26"/>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ns</w:t>
      </w:r>
      <w:r w:rsidRPr="00BE59BD">
        <w:rPr>
          <w:spacing w:val="27"/>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24"/>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25"/>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27"/>
          <w:sz w:val="22"/>
          <w:szCs w:val="22"/>
        </w:rPr>
        <w:t xml:space="preserve"> </w:t>
      </w:r>
      <w:r w:rsidRPr="00BE59BD">
        <w:rPr>
          <w:sz w:val="22"/>
          <w:szCs w:val="22"/>
        </w:rPr>
        <w:t>d</w:t>
      </w:r>
      <w:r w:rsidRPr="00BE59BD">
        <w:rPr>
          <w:spacing w:val="-2"/>
          <w:sz w:val="22"/>
          <w:szCs w:val="22"/>
        </w:rPr>
        <w:t>u</w:t>
      </w:r>
      <w:r w:rsidRPr="00BE59BD">
        <w:rPr>
          <w:sz w:val="22"/>
          <w:szCs w:val="22"/>
        </w:rPr>
        <w:t>e</w:t>
      </w:r>
      <w:r w:rsidRPr="00BE59BD">
        <w:rPr>
          <w:spacing w:val="24"/>
          <w:sz w:val="22"/>
          <w:szCs w:val="22"/>
        </w:rPr>
        <w:t xml:space="preserve"> </w:t>
      </w:r>
      <w:r w:rsidRPr="00BE59BD">
        <w:rPr>
          <w:spacing w:val="1"/>
          <w:sz w:val="22"/>
          <w:szCs w:val="22"/>
        </w:rPr>
        <w:t>t</w:t>
      </w:r>
      <w:r w:rsidRPr="00BE59BD">
        <w:rPr>
          <w:sz w:val="22"/>
          <w:szCs w:val="22"/>
        </w:rPr>
        <w:t>o</w:t>
      </w:r>
      <w:r w:rsidRPr="00BE59BD">
        <w:rPr>
          <w:spacing w:val="24"/>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 d</w:t>
      </w:r>
      <w:r w:rsidRPr="00BE59BD">
        <w:rPr>
          <w:spacing w:val="1"/>
          <w:sz w:val="22"/>
          <w:szCs w:val="22"/>
        </w:rPr>
        <w:t>e</w:t>
      </w:r>
      <w:r w:rsidRPr="00BE59BD">
        <w:rPr>
          <w:spacing w:val="-2"/>
          <w:sz w:val="22"/>
          <w:szCs w:val="22"/>
        </w:rPr>
        <w:t>f</w:t>
      </w:r>
      <w:r w:rsidRPr="00BE59BD">
        <w:rPr>
          <w:sz w:val="22"/>
          <w:szCs w:val="22"/>
        </w:rPr>
        <w:t>au</w:t>
      </w:r>
      <w:r w:rsidRPr="00BE59BD">
        <w:rPr>
          <w:spacing w:val="-1"/>
          <w:sz w:val="22"/>
          <w:szCs w:val="22"/>
        </w:rPr>
        <w:t>l</w:t>
      </w:r>
      <w:r w:rsidRPr="00BE59BD">
        <w:rPr>
          <w:spacing w:val="1"/>
          <w:sz w:val="22"/>
          <w:szCs w:val="22"/>
        </w:rPr>
        <w:t>t</w:t>
      </w:r>
      <w:r w:rsidRPr="00BE59BD">
        <w:rPr>
          <w:sz w:val="22"/>
          <w:szCs w:val="22"/>
        </w:rPr>
        <w:t>.</w:t>
      </w:r>
    </w:p>
    <w:p w:rsidR="00766328" w:rsidRPr="00BE59BD" w:rsidRDefault="00766328" w:rsidP="00766328">
      <w:pPr>
        <w:spacing w:before="1" w:line="120" w:lineRule="exact"/>
        <w:rPr>
          <w:sz w:val="12"/>
          <w:szCs w:val="12"/>
        </w:rPr>
      </w:pPr>
    </w:p>
    <w:p w:rsidR="00766328" w:rsidRPr="00BE59BD" w:rsidRDefault="00766328" w:rsidP="00766328">
      <w:pPr>
        <w:tabs>
          <w:tab w:val="left" w:pos="1240"/>
        </w:tabs>
        <w:spacing w:line="252" w:lineRule="exact"/>
        <w:ind w:left="1249" w:right="60" w:hanging="737"/>
        <w:jc w:val="both"/>
      </w:pPr>
      <w:r w:rsidRPr="00BE59BD">
        <w:rPr>
          <w:sz w:val="22"/>
          <w:szCs w:val="22"/>
        </w:rPr>
        <w:t>20.2.</w:t>
      </w:r>
      <w:r w:rsidRPr="00BE59BD">
        <w:rPr>
          <w:sz w:val="22"/>
          <w:szCs w:val="22"/>
        </w:rPr>
        <w:tab/>
      </w:r>
      <w:r w:rsidRPr="00BE59BD">
        <w:rPr>
          <w:spacing w:val="-4"/>
          <w:sz w:val="22"/>
          <w:szCs w:val="22"/>
        </w:rPr>
        <w:t>I</w:t>
      </w:r>
      <w:r w:rsidRPr="00BE59BD">
        <w:rPr>
          <w:sz w:val="22"/>
          <w:szCs w:val="22"/>
        </w:rPr>
        <w:t xml:space="preserve">f </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 xml:space="preserve">r </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ns</w:t>
      </w:r>
      <w:r w:rsidRPr="00BE59BD">
        <w:rPr>
          <w:spacing w:val="-1"/>
          <w:sz w:val="22"/>
          <w:szCs w:val="22"/>
        </w:rPr>
        <w:t>i</w:t>
      </w:r>
      <w:r w:rsidRPr="00BE59BD">
        <w:rPr>
          <w:sz w:val="22"/>
          <w:szCs w:val="22"/>
        </w:rPr>
        <w:t>de</w:t>
      </w:r>
      <w:r w:rsidRPr="00BE59BD">
        <w:rPr>
          <w:spacing w:val="-1"/>
          <w:sz w:val="22"/>
          <w:szCs w:val="22"/>
        </w:rPr>
        <w:t>r</w:t>
      </w:r>
      <w:r w:rsidRPr="00BE59BD">
        <w:rPr>
          <w:sz w:val="22"/>
          <w:szCs w:val="22"/>
        </w:rPr>
        <w:t xml:space="preserve">s </w:t>
      </w:r>
      <w:r w:rsidRPr="00BE59BD">
        <w:rPr>
          <w:spacing w:val="3"/>
          <w:sz w:val="22"/>
          <w:szCs w:val="22"/>
        </w:rPr>
        <w:t xml:space="preserve"> </w:t>
      </w:r>
      <w:r w:rsidRPr="00BE59BD">
        <w:rPr>
          <w:sz w:val="22"/>
          <w:szCs w:val="22"/>
        </w:rPr>
        <w:t>h</w:t>
      </w:r>
      <w:r w:rsidRPr="00BE59BD">
        <w:rPr>
          <w:spacing w:val="1"/>
          <w:sz w:val="22"/>
          <w:szCs w:val="22"/>
        </w:rPr>
        <w:t>i</w:t>
      </w:r>
      <w:r w:rsidRPr="00BE59BD">
        <w:rPr>
          <w:spacing w:val="-4"/>
          <w:sz w:val="22"/>
          <w:szCs w:val="22"/>
        </w:rPr>
        <w:t>m</w:t>
      </w:r>
      <w:r w:rsidRPr="00BE59BD">
        <w:rPr>
          <w:sz w:val="22"/>
          <w:szCs w:val="22"/>
        </w:rPr>
        <w:t>s</w:t>
      </w:r>
      <w:r w:rsidRPr="00BE59BD">
        <w:rPr>
          <w:spacing w:val="1"/>
          <w:sz w:val="22"/>
          <w:szCs w:val="22"/>
        </w:rPr>
        <w:t>e</w:t>
      </w:r>
      <w:r w:rsidRPr="00BE59BD">
        <w:rPr>
          <w:spacing w:val="-1"/>
          <w:sz w:val="22"/>
          <w:szCs w:val="22"/>
        </w:rPr>
        <w:t>l</w:t>
      </w:r>
      <w:r w:rsidRPr="00BE59BD">
        <w:rPr>
          <w:sz w:val="22"/>
          <w:szCs w:val="22"/>
        </w:rPr>
        <w:t xml:space="preserve">f </w:t>
      </w:r>
      <w:r w:rsidRPr="00BE59BD">
        <w:rPr>
          <w:spacing w:val="3"/>
          <w:sz w:val="22"/>
          <w:szCs w:val="22"/>
        </w:rPr>
        <w:t xml:space="preserve"> </w:t>
      </w:r>
      <w:r w:rsidRPr="00BE59BD">
        <w:rPr>
          <w:spacing w:val="1"/>
          <w:sz w:val="22"/>
          <w:szCs w:val="22"/>
        </w:rPr>
        <w:t>t</w:t>
      </w:r>
      <w:r w:rsidRPr="00BE59BD">
        <w:rPr>
          <w:sz w:val="22"/>
          <w:szCs w:val="22"/>
        </w:rPr>
        <w:t xml:space="preserve">o  be </w:t>
      </w:r>
      <w:r w:rsidRPr="00BE59BD">
        <w:rPr>
          <w:spacing w:val="3"/>
          <w:sz w:val="22"/>
          <w:szCs w:val="22"/>
        </w:rPr>
        <w:t xml:space="preserve"> </w:t>
      </w:r>
      <w:r w:rsidRPr="00BE59BD">
        <w:rPr>
          <w:spacing w:val="-2"/>
          <w:sz w:val="22"/>
          <w:szCs w:val="22"/>
        </w:rPr>
        <w:t>e</w:t>
      </w:r>
      <w:r w:rsidRPr="00BE59BD">
        <w:rPr>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 xml:space="preserve">ed </w:t>
      </w:r>
      <w:r w:rsidRPr="00BE59BD">
        <w:rPr>
          <w:spacing w:val="1"/>
          <w:sz w:val="22"/>
          <w:szCs w:val="22"/>
        </w:rPr>
        <w:t xml:space="preserve"> </w:t>
      </w:r>
      <w:r w:rsidRPr="00BE59BD">
        <w:rPr>
          <w:spacing w:val="-1"/>
          <w:sz w:val="22"/>
          <w:szCs w:val="22"/>
        </w:rPr>
        <w:t>t</w:t>
      </w:r>
      <w:r w:rsidRPr="00BE59BD">
        <w:rPr>
          <w:sz w:val="22"/>
          <w:szCs w:val="22"/>
        </w:rPr>
        <w:t xml:space="preserve">o </w:t>
      </w:r>
      <w:r w:rsidRPr="00BE59BD">
        <w:rPr>
          <w:spacing w:val="3"/>
          <w:sz w:val="22"/>
          <w:szCs w:val="22"/>
        </w:rPr>
        <w:t xml:space="preserve"> </w:t>
      </w:r>
      <w:r w:rsidRPr="00BE59BD">
        <w:rPr>
          <w:sz w:val="22"/>
          <w:szCs w:val="22"/>
        </w:rPr>
        <w:t xml:space="preserve">any </w:t>
      </w:r>
      <w:r w:rsidRPr="00BE59BD">
        <w:rPr>
          <w:spacing w:val="1"/>
          <w:sz w:val="22"/>
          <w:szCs w:val="22"/>
        </w:rPr>
        <w:t xml:space="preserve"> </w:t>
      </w:r>
      <w:r w:rsidRPr="00BE59BD">
        <w:rPr>
          <w:sz w:val="22"/>
          <w:szCs w:val="22"/>
        </w:rPr>
        <w:t>ex</w:t>
      </w:r>
      <w:r w:rsidRPr="00BE59BD">
        <w:rPr>
          <w:spacing w:val="1"/>
          <w:sz w:val="22"/>
          <w:szCs w:val="22"/>
        </w:rPr>
        <w:t>t</w:t>
      </w:r>
      <w:r w:rsidRPr="00BE59BD">
        <w:rPr>
          <w:spacing w:val="-2"/>
          <w:sz w:val="22"/>
          <w:szCs w:val="22"/>
        </w:rPr>
        <w:t>e</w:t>
      </w:r>
      <w:r w:rsidRPr="00BE59BD">
        <w:rPr>
          <w:sz w:val="22"/>
          <w:szCs w:val="22"/>
        </w:rPr>
        <w:t>ns</w:t>
      </w:r>
      <w:r w:rsidRPr="00BE59BD">
        <w:rPr>
          <w:spacing w:val="-1"/>
          <w:sz w:val="22"/>
          <w:szCs w:val="22"/>
        </w:rPr>
        <w:t>i</w:t>
      </w:r>
      <w:r w:rsidRPr="00BE59BD">
        <w:rPr>
          <w:sz w:val="22"/>
          <w:szCs w:val="22"/>
        </w:rPr>
        <w:t xml:space="preserve">on </w:t>
      </w:r>
      <w:r w:rsidRPr="00BE59BD">
        <w:rPr>
          <w:spacing w:val="3"/>
          <w:sz w:val="22"/>
          <w:szCs w:val="22"/>
        </w:rPr>
        <w:t xml:space="preserve"> </w:t>
      </w:r>
      <w:r w:rsidRPr="00BE59BD">
        <w:rPr>
          <w:spacing w:val="-2"/>
          <w:sz w:val="22"/>
          <w:szCs w:val="22"/>
        </w:rPr>
        <w:t>o</w:t>
      </w:r>
      <w:r w:rsidRPr="00BE59BD">
        <w:rPr>
          <w:sz w:val="22"/>
          <w:szCs w:val="22"/>
        </w:rPr>
        <w:t xml:space="preserve">f </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3"/>
          <w:sz w:val="22"/>
          <w:szCs w:val="22"/>
        </w:rPr>
        <w:t xml:space="preserve"> </w:t>
      </w:r>
      <w:r w:rsidRPr="00BE59BD">
        <w:rPr>
          <w:spacing w:val="-2"/>
          <w:sz w:val="22"/>
          <w:szCs w:val="22"/>
        </w:rPr>
        <w:t>p</w:t>
      </w:r>
      <w:r w:rsidRPr="00BE59BD">
        <w:rPr>
          <w:sz w:val="22"/>
          <w:szCs w:val="22"/>
        </w:rPr>
        <w:t>e</w:t>
      </w:r>
      <w:r w:rsidRPr="00BE59BD">
        <w:rPr>
          <w:spacing w:val="1"/>
          <w:sz w:val="22"/>
          <w:szCs w:val="22"/>
        </w:rPr>
        <w:t>ri</w:t>
      </w:r>
      <w:r w:rsidRPr="00BE59BD">
        <w:rPr>
          <w:spacing w:val="-2"/>
          <w:sz w:val="22"/>
          <w:szCs w:val="22"/>
        </w:rPr>
        <w:t>o</w:t>
      </w:r>
      <w:r w:rsidRPr="00BE59BD">
        <w:rPr>
          <w:sz w:val="22"/>
          <w:szCs w:val="22"/>
        </w:rPr>
        <w:t xml:space="preserve">d </w:t>
      </w:r>
      <w:r w:rsidRPr="00BE59BD">
        <w:rPr>
          <w:spacing w:val="3"/>
          <w:sz w:val="22"/>
          <w:szCs w:val="22"/>
        </w:rPr>
        <w:t xml:space="preserve"> </w:t>
      </w:r>
      <w:r w:rsidRPr="00BE59BD">
        <w:rPr>
          <w:sz w:val="22"/>
          <w:szCs w:val="22"/>
        </w:rPr>
        <w:t xml:space="preserve">of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 un</w:t>
      </w:r>
      <w:r w:rsidRPr="00BE59BD">
        <w:rPr>
          <w:spacing w:val="-2"/>
          <w:sz w:val="22"/>
          <w:szCs w:val="22"/>
        </w:rPr>
        <w:t>d</w:t>
      </w:r>
      <w:r w:rsidRPr="00BE59BD">
        <w:rPr>
          <w:sz w:val="22"/>
          <w:szCs w:val="22"/>
        </w:rPr>
        <w:t>er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p>
    <w:p w:rsidR="00766328" w:rsidRPr="00BE59BD" w:rsidRDefault="00766328" w:rsidP="00766328">
      <w:pPr>
        <w:spacing w:before="19" w:line="220" w:lineRule="exact"/>
      </w:pPr>
    </w:p>
    <w:p w:rsidR="00766328" w:rsidRPr="00BE59BD" w:rsidRDefault="00766328" w:rsidP="00766328">
      <w:pPr>
        <w:ind w:left="1676" w:right="61" w:hanging="360"/>
        <w:jc w:val="both"/>
      </w:pPr>
      <w:r w:rsidRPr="00BE59BD">
        <w:rPr>
          <w:sz w:val="22"/>
          <w:szCs w:val="22"/>
        </w:rPr>
        <w:t xml:space="preserve">a)  </w:t>
      </w:r>
      <w:r w:rsidRPr="00BE59BD">
        <w:rPr>
          <w:spacing w:val="23"/>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w:t>
      </w:r>
      <w:r w:rsidRPr="00BE59BD">
        <w:rPr>
          <w:spacing w:val="27"/>
          <w:sz w:val="22"/>
          <w:szCs w:val="22"/>
        </w:rPr>
        <w:t xml:space="preserve"> </w:t>
      </w:r>
      <w:r w:rsidRPr="00BE59BD">
        <w:rPr>
          <w:sz w:val="22"/>
          <w:szCs w:val="22"/>
        </w:rPr>
        <w:t>no</w:t>
      </w:r>
      <w:r w:rsidRPr="00BE59BD">
        <w:rPr>
          <w:spacing w:val="1"/>
          <w:sz w:val="22"/>
          <w:szCs w:val="22"/>
        </w:rPr>
        <w:t>ti</w:t>
      </w:r>
      <w:r w:rsidRPr="00BE59BD">
        <w:rPr>
          <w:sz w:val="22"/>
          <w:szCs w:val="22"/>
        </w:rPr>
        <w:t>ce</w:t>
      </w:r>
      <w:r w:rsidRPr="00BE59BD">
        <w:rPr>
          <w:spacing w:val="25"/>
          <w:sz w:val="22"/>
          <w:szCs w:val="22"/>
        </w:rPr>
        <w:t xml:space="preserve"> </w:t>
      </w:r>
      <w:r w:rsidRPr="00BE59BD">
        <w:rPr>
          <w:spacing w:val="1"/>
          <w:sz w:val="22"/>
          <w:szCs w:val="22"/>
        </w:rPr>
        <w:t>t</w:t>
      </w:r>
      <w:r w:rsidRPr="00BE59BD">
        <w:rPr>
          <w:sz w:val="22"/>
          <w:szCs w:val="22"/>
        </w:rPr>
        <w:t>o</w:t>
      </w:r>
      <w:r w:rsidRPr="00BE59BD">
        <w:rPr>
          <w:spacing w:val="24"/>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26"/>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28"/>
          <w:sz w:val="22"/>
          <w:szCs w:val="22"/>
        </w:rPr>
        <w:t xml:space="preserve"> </w:t>
      </w:r>
      <w:r w:rsidRPr="00BE59BD">
        <w:rPr>
          <w:sz w:val="22"/>
          <w:szCs w:val="22"/>
        </w:rPr>
        <w:t>of</w:t>
      </w:r>
      <w:r w:rsidRPr="00BE59BD">
        <w:rPr>
          <w:spacing w:val="27"/>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7"/>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e</w:t>
      </w:r>
      <w:r w:rsidRPr="00BE59BD">
        <w:rPr>
          <w:spacing w:val="-2"/>
          <w:sz w:val="22"/>
          <w:szCs w:val="22"/>
        </w:rPr>
        <w:t>n</w:t>
      </w:r>
      <w:r w:rsidRPr="00BE59BD">
        <w:rPr>
          <w:spacing w:val="1"/>
          <w:sz w:val="22"/>
          <w:szCs w:val="22"/>
        </w:rPr>
        <w:t>t</w:t>
      </w:r>
      <w:r w:rsidRPr="00BE59BD">
        <w:rPr>
          <w:spacing w:val="-1"/>
          <w:sz w:val="22"/>
          <w:szCs w:val="22"/>
        </w:rPr>
        <w:t>i</w:t>
      </w:r>
      <w:r w:rsidRPr="00BE59BD">
        <w:rPr>
          <w:sz w:val="22"/>
          <w:szCs w:val="22"/>
        </w:rPr>
        <w:t>on</w:t>
      </w:r>
      <w:r w:rsidRPr="00BE59BD">
        <w:rPr>
          <w:spacing w:val="26"/>
          <w:sz w:val="22"/>
          <w:szCs w:val="22"/>
        </w:rPr>
        <w:t xml:space="preserve"> </w:t>
      </w:r>
      <w:r w:rsidRPr="00BE59BD">
        <w:rPr>
          <w:spacing w:val="-1"/>
          <w:sz w:val="22"/>
          <w:szCs w:val="22"/>
        </w:rPr>
        <w:t>t</w:t>
      </w:r>
      <w:r w:rsidRPr="00BE59BD">
        <w:rPr>
          <w:sz w:val="22"/>
          <w:szCs w:val="22"/>
        </w:rPr>
        <w:t>o</w:t>
      </w:r>
      <w:r w:rsidRPr="00BE59BD">
        <w:rPr>
          <w:spacing w:val="24"/>
          <w:sz w:val="22"/>
          <w:szCs w:val="22"/>
        </w:rPr>
        <w:t xml:space="preserve"> </w:t>
      </w:r>
      <w:r w:rsidRPr="00BE59BD">
        <w:rPr>
          <w:spacing w:val="-4"/>
          <w:sz w:val="22"/>
          <w:szCs w:val="22"/>
        </w:rPr>
        <w:t>m</w:t>
      </w:r>
      <w:r w:rsidRPr="00BE59BD">
        <w:rPr>
          <w:spacing w:val="3"/>
          <w:sz w:val="22"/>
          <w:szCs w:val="22"/>
        </w:rPr>
        <w:t>a</w:t>
      </w:r>
      <w:r w:rsidRPr="00BE59BD">
        <w:rPr>
          <w:spacing w:val="-2"/>
          <w:sz w:val="22"/>
          <w:szCs w:val="22"/>
        </w:rPr>
        <w:t>k</w:t>
      </w:r>
      <w:r w:rsidRPr="00BE59BD">
        <w:rPr>
          <w:sz w:val="22"/>
          <w:szCs w:val="22"/>
        </w:rPr>
        <w:t>e</w:t>
      </w:r>
      <w:r w:rsidRPr="00BE59BD">
        <w:rPr>
          <w:spacing w:val="27"/>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6"/>
          <w:sz w:val="22"/>
          <w:szCs w:val="22"/>
        </w:rPr>
        <w:t xml:space="preserve"> </w:t>
      </w:r>
      <w:r w:rsidRPr="00BE59BD">
        <w:rPr>
          <w:sz w:val="22"/>
          <w:szCs w:val="22"/>
        </w:rPr>
        <w:t>a</w:t>
      </w:r>
      <w:r w:rsidRPr="00BE59BD">
        <w:rPr>
          <w:spacing w:val="24"/>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z w:val="22"/>
          <w:szCs w:val="22"/>
        </w:rPr>
        <w:t>e</w:t>
      </w:r>
      <w:r w:rsidRPr="00BE59BD">
        <w:rPr>
          <w:spacing w:val="1"/>
          <w:sz w:val="22"/>
          <w:szCs w:val="22"/>
        </w:rPr>
        <w:t>s</w:t>
      </w:r>
      <w:r w:rsidRPr="00BE59BD">
        <w:rPr>
          <w:sz w:val="22"/>
          <w:szCs w:val="22"/>
        </w:rPr>
        <w:t>t</w:t>
      </w:r>
      <w:r w:rsidRPr="00BE59BD">
        <w:rPr>
          <w:spacing w:val="25"/>
          <w:sz w:val="22"/>
          <w:szCs w:val="22"/>
        </w:rPr>
        <w:t xml:space="preserve"> </w:t>
      </w:r>
      <w:r w:rsidRPr="00BE59BD">
        <w:rPr>
          <w:sz w:val="22"/>
          <w:szCs w:val="22"/>
        </w:rPr>
        <w:t>no</w:t>
      </w:r>
      <w:r w:rsidRPr="00BE59BD">
        <w:rPr>
          <w:spacing w:val="26"/>
          <w:sz w:val="22"/>
          <w:szCs w:val="22"/>
        </w:rPr>
        <w:t xml:space="preserve"> </w:t>
      </w:r>
      <w:r w:rsidRPr="00BE59BD">
        <w:rPr>
          <w:spacing w:val="-1"/>
          <w:sz w:val="22"/>
          <w:szCs w:val="22"/>
        </w:rPr>
        <w:t>l</w:t>
      </w:r>
      <w:r w:rsidRPr="00BE59BD">
        <w:rPr>
          <w:sz w:val="22"/>
          <w:szCs w:val="22"/>
        </w:rPr>
        <w:t>a</w:t>
      </w:r>
      <w:r w:rsidRPr="00BE59BD">
        <w:rPr>
          <w:spacing w:val="1"/>
          <w:sz w:val="22"/>
          <w:szCs w:val="22"/>
        </w:rPr>
        <w:t>t</w:t>
      </w:r>
      <w:r w:rsidRPr="00BE59BD">
        <w:rPr>
          <w:spacing w:val="-2"/>
          <w:sz w:val="22"/>
          <w:szCs w:val="22"/>
        </w:rPr>
        <w:t>e</w:t>
      </w:r>
      <w:r w:rsidRPr="00BE59BD">
        <w:rPr>
          <w:sz w:val="22"/>
          <w:szCs w:val="22"/>
        </w:rPr>
        <w:t xml:space="preserve">r </w:t>
      </w:r>
      <w:r w:rsidRPr="00BE59BD">
        <w:rPr>
          <w:spacing w:val="1"/>
          <w:sz w:val="22"/>
          <w:szCs w:val="22"/>
        </w:rPr>
        <w:t>t</w:t>
      </w:r>
      <w:r w:rsidRPr="00BE59BD">
        <w:rPr>
          <w:sz w:val="22"/>
          <w:szCs w:val="22"/>
        </w:rPr>
        <w:t>han</w:t>
      </w:r>
      <w:r w:rsidRPr="00BE59BD">
        <w:rPr>
          <w:spacing w:val="2"/>
          <w:sz w:val="22"/>
          <w:szCs w:val="22"/>
        </w:rPr>
        <w:t xml:space="preserve"> </w:t>
      </w:r>
      <w:r w:rsidRPr="00BE59BD">
        <w:rPr>
          <w:sz w:val="22"/>
          <w:szCs w:val="22"/>
        </w:rPr>
        <w:t>15</w:t>
      </w:r>
      <w:r w:rsidRPr="00BE59BD">
        <w:rPr>
          <w:spacing w:val="2"/>
          <w:sz w:val="22"/>
          <w:szCs w:val="22"/>
        </w:rPr>
        <w:t xml:space="preserve"> </w:t>
      </w:r>
      <w:r w:rsidRPr="00BE59BD">
        <w:rPr>
          <w:sz w:val="22"/>
          <w:szCs w:val="22"/>
        </w:rPr>
        <w:t>da</w:t>
      </w:r>
      <w:r w:rsidRPr="00BE59BD">
        <w:rPr>
          <w:spacing w:val="-2"/>
          <w:sz w:val="22"/>
          <w:szCs w:val="22"/>
        </w:rPr>
        <w:t>y</w:t>
      </w:r>
      <w:r w:rsidRPr="00BE59BD">
        <w:rPr>
          <w:sz w:val="22"/>
          <w:szCs w:val="22"/>
        </w:rPr>
        <w:t>s</w:t>
      </w:r>
      <w:r w:rsidRPr="00BE59BD">
        <w:rPr>
          <w:spacing w:val="2"/>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pacing w:val="-2"/>
          <w:sz w:val="22"/>
          <w:szCs w:val="22"/>
        </w:rPr>
        <w:t>e</w:t>
      </w:r>
      <w:r w:rsidRPr="00BE59BD">
        <w:rPr>
          <w:sz w:val="22"/>
          <w:szCs w:val="22"/>
        </w:rPr>
        <w:t>r</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pacing w:val="-2"/>
          <w:sz w:val="22"/>
          <w:szCs w:val="22"/>
        </w:rPr>
        <w:t>o</w:t>
      </w:r>
      <w:r w:rsidRPr="00BE59BD">
        <w:rPr>
          <w:sz w:val="22"/>
          <w:szCs w:val="22"/>
        </w:rPr>
        <w:t>r</w:t>
      </w:r>
      <w:r w:rsidRPr="00BE59BD">
        <w:rPr>
          <w:spacing w:val="2"/>
          <w:sz w:val="22"/>
          <w:szCs w:val="22"/>
        </w:rPr>
        <w:t xml:space="preserve"> </w:t>
      </w:r>
      <w:r w:rsidRPr="00BE59BD">
        <w:rPr>
          <w:sz w:val="22"/>
          <w:szCs w:val="22"/>
        </w:rPr>
        <w:t>be</w:t>
      </w:r>
      <w:r w:rsidRPr="00BE59BD">
        <w:rPr>
          <w:spacing w:val="-2"/>
          <w:sz w:val="22"/>
          <w:szCs w:val="22"/>
        </w:rPr>
        <w:t>c</w:t>
      </w:r>
      <w:r w:rsidRPr="00BE59BD">
        <w:rPr>
          <w:sz w:val="22"/>
          <w:szCs w:val="22"/>
        </w:rPr>
        <w:t>a</w:t>
      </w:r>
      <w:r w:rsidRPr="00BE59BD">
        <w:rPr>
          <w:spacing w:val="-3"/>
          <w:sz w:val="22"/>
          <w:szCs w:val="22"/>
        </w:rPr>
        <w:t>m</w:t>
      </w:r>
      <w:r w:rsidRPr="00BE59BD">
        <w:rPr>
          <w:sz w:val="22"/>
          <w:szCs w:val="22"/>
        </w:rPr>
        <w:t>e</w:t>
      </w:r>
      <w:r w:rsidRPr="00BE59BD">
        <w:rPr>
          <w:spacing w:val="2"/>
          <w:sz w:val="22"/>
          <w:szCs w:val="22"/>
        </w:rPr>
        <w:t xml:space="preserve"> </w:t>
      </w:r>
      <w:r w:rsidRPr="00BE59BD">
        <w:rPr>
          <w:sz w:val="22"/>
          <w:szCs w:val="22"/>
        </w:rPr>
        <w:t>awar</w:t>
      </w:r>
      <w:r w:rsidRPr="00BE59BD">
        <w:rPr>
          <w:spacing w:val="1"/>
          <w:sz w:val="22"/>
          <w:szCs w:val="22"/>
        </w:rPr>
        <w:t>e</w:t>
      </w:r>
      <w:r w:rsidRPr="00BE59BD">
        <w:rPr>
          <w:sz w:val="22"/>
          <w:szCs w:val="22"/>
        </w:rPr>
        <w:t>,</w:t>
      </w:r>
      <w:r w:rsidRPr="00BE59BD">
        <w:rPr>
          <w:spacing w:val="2"/>
          <w:sz w:val="22"/>
          <w:szCs w:val="22"/>
        </w:rPr>
        <w:t xml:space="preserve"> </w:t>
      </w:r>
      <w:r w:rsidRPr="00BE59BD">
        <w:rPr>
          <w:sz w:val="22"/>
          <w:szCs w:val="22"/>
        </w:rPr>
        <w:t>or</w:t>
      </w:r>
      <w:r w:rsidRPr="00BE59BD">
        <w:rPr>
          <w:spacing w:val="2"/>
          <w:sz w:val="22"/>
          <w:szCs w:val="22"/>
        </w:rPr>
        <w:t xml:space="preserve"> </w:t>
      </w:r>
      <w:r w:rsidRPr="00BE59BD">
        <w:rPr>
          <w:sz w:val="22"/>
          <w:szCs w:val="22"/>
        </w:rPr>
        <w:t>sh</w:t>
      </w:r>
      <w:r w:rsidRPr="00BE59BD">
        <w:rPr>
          <w:spacing w:val="-2"/>
          <w:sz w:val="22"/>
          <w:szCs w:val="22"/>
        </w:rPr>
        <w:t>o</w:t>
      </w:r>
      <w:r w:rsidRPr="00BE59BD">
        <w:rPr>
          <w:sz w:val="22"/>
          <w:szCs w:val="22"/>
        </w:rPr>
        <w:t>u</w:t>
      </w:r>
      <w:r w:rsidRPr="00BE59BD">
        <w:rPr>
          <w:spacing w:val="1"/>
          <w:sz w:val="22"/>
          <w:szCs w:val="22"/>
        </w:rPr>
        <w:t>l</w:t>
      </w:r>
      <w:r w:rsidRPr="00BE59BD">
        <w:rPr>
          <w:sz w:val="22"/>
          <w:szCs w:val="22"/>
        </w:rPr>
        <w:t>d</w:t>
      </w:r>
      <w:r w:rsidRPr="00BE59BD">
        <w:rPr>
          <w:spacing w:val="2"/>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2"/>
          <w:sz w:val="22"/>
          <w:szCs w:val="22"/>
        </w:rPr>
        <w:t xml:space="preserve"> </w:t>
      </w:r>
      <w:r w:rsidRPr="00BE59BD">
        <w:rPr>
          <w:sz w:val="22"/>
          <w:szCs w:val="22"/>
        </w:rPr>
        <w:t>be</w:t>
      </w:r>
      <w:r w:rsidRPr="00BE59BD">
        <w:rPr>
          <w:spacing w:val="1"/>
          <w:sz w:val="22"/>
          <w:szCs w:val="22"/>
        </w:rPr>
        <w:t>c</w:t>
      </w:r>
      <w:r w:rsidRPr="00BE59BD">
        <w:rPr>
          <w:sz w:val="22"/>
          <w:szCs w:val="22"/>
        </w:rPr>
        <w:t>o</w:t>
      </w:r>
      <w:r w:rsidRPr="00BE59BD">
        <w:rPr>
          <w:spacing w:val="-4"/>
          <w:sz w:val="22"/>
          <w:szCs w:val="22"/>
        </w:rPr>
        <w:t>m</w:t>
      </w:r>
      <w:r w:rsidRPr="00BE59BD">
        <w:rPr>
          <w:sz w:val="22"/>
          <w:szCs w:val="22"/>
        </w:rPr>
        <w:t>e</w:t>
      </w:r>
      <w:r w:rsidRPr="00BE59BD">
        <w:rPr>
          <w:spacing w:val="2"/>
          <w:sz w:val="22"/>
          <w:szCs w:val="22"/>
        </w:rPr>
        <w:t xml:space="preserve"> </w:t>
      </w:r>
      <w:r w:rsidRPr="00BE59BD">
        <w:rPr>
          <w:sz w:val="22"/>
          <w:szCs w:val="22"/>
        </w:rPr>
        <w:t>aware</w:t>
      </w:r>
      <w:r w:rsidRPr="00BE59BD">
        <w:rPr>
          <w:spacing w:val="3"/>
          <w:sz w:val="22"/>
          <w:szCs w:val="22"/>
        </w:rPr>
        <w:t xml:space="preserve"> </w:t>
      </w:r>
      <w:r w:rsidRPr="00BE59BD">
        <w:rPr>
          <w:sz w:val="22"/>
          <w:szCs w:val="22"/>
        </w:rPr>
        <w:t xml:space="preserve">of </w:t>
      </w:r>
      <w:r w:rsidRPr="00BE59BD">
        <w:rPr>
          <w:spacing w:val="-1"/>
          <w:sz w:val="22"/>
          <w:szCs w:val="22"/>
        </w:rPr>
        <w:t>t</w:t>
      </w:r>
      <w:r w:rsidRPr="00BE59BD">
        <w:rPr>
          <w:sz w:val="22"/>
          <w:szCs w:val="22"/>
        </w:rPr>
        <w:t>he e</w:t>
      </w:r>
      <w:r w:rsidRPr="00BE59BD">
        <w:rPr>
          <w:spacing w:val="-2"/>
          <w:sz w:val="22"/>
          <w:szCs w:val="22"/>
        </w:rPr>
        <w:t>v</w:t>
      </w:r>
      <w:r w:rsidRPr="00BE59BD">
        <w:rPr>
          <w:sz w:val="22"/>
          <w:szCs w:val="22"/>
        </w:rPr>
        <w:t>ent</w:t>
      </w:r>
      <w:r w:rsidRPr="00BE59BD">
        <w:rPr>
          <w:spacing w:val="1"/>
          <w:sz w:val="22"/>
          <w:szCs w:val="22"/>
        </w:rPr>
        <w:t xml:space="preserve"> </w:t>
      </w:r>
      <w:r w:rsidRPr="00BE59BD">
        <w:rPr>
          <w:sz w:val="22"/>
          <w:szCs w:val="22"/>
        </w:rPr>
        <w:t>or</w:t>
      </w:r>
      <w:r w:rsidRPr="00BE59BD">
        <w:rPr>
          <w:spacing w:val="-2"/>
          <w:sz w:val="22"/>
          <w:szCs w:val="22"/>
        </w:rPr>
        <w:t xml:space="preserve"> </w:t>
      </w:r>
      <w:r w:rsidRPr="00BE59BD">
        <w:rPr>
          <w:sz w:val="22"/>
          <w:szCs w:val="22"/>
        </w:rPr>
        <w:t>c</w:t>
      </w:r>
      <w:r w:rsidRPr="00BE59BD">
        <w:rPr>
          <w:spacing w:val="-1"/>
          <w:sz w:val="22"/>
          <w:szCs w:val="22"/>
        </w:rPr>
        <w:t>i</w:t>
      </w:r>
      <w:r w:rsidRPr="00BE59BD">
        <w:rPr>
          <w:spacing w:val="1"/>
          <w:sz w:val="22"/>
          <w:szCs w:val="22"/>
        </w:rPr>
        <w:t>r</w:t>
      </w:r>
      <w:r w:rsidRPr="00BE59BD">
        <w:rPr>
          <w:sz w:val="22"/>
          <w:szCs w:val="22"/>
        </w:rPr>
        <w:t>cu</w:t>
      </w:r>
      <w:r w:rsidRPr="00BE59BD">
        <w:rPr>
          <w:spacing w:val="-3"/>
          <w:sz w:val="22"/>
          <w:szCs w:val="22"/>
        </w:rPr>
        <w:t>m</w:t>
      </w:r>
      <w:r w:rsidRPr="00BE59BD">
        <w:rPr>
          <w:sz w:val="22"/>
          <w:szCs w:val="22"/>
        </w:rPr>
        <w:t>s</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 xml:space="preserve">e </w:t>
      </w:r>
      <w:r w:rsidRPr="00BE59BD">
        <w:rPr>
          <w:spacing w:val="-2"/>
          <w:sz w:val="22"/>
          <w:szCs w:val="22"/>
        </w:rPr>
        <w:t>g</w:t>
      </w:r>
      <w:r w:rsidRPr="00BE59BD">
        <w:rPr>
          <w:spacing w:val="1"/>
          <w:sz w:val="22"/>
          <w:szCs w:val="22"/>
        </w:rPr>
        <w:t>i</w:t>
      </w:r>
      <w:r w:rsidRPr="00BE59BD">
        <w:rPr>
          <w:spacing w:val="-2"/>
          <w:sz w:val="22"/>
          <w:szCs w:val="22"/>
        </w:rPr>
        <w:t>v</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ri</w:t>
      </w:r>
      <w:r w:rsidRPr="00BE59BD">
        <w:rPr>
          <w:sz w:val="22"/>
          <w:szCs w:val="22"/>
        </w:rPr>
        <w:t>se</w:t>
      </w:r>
      <w:r w:rsidRPr="00BE59BD">
        <w:rPr>
          <w:spacing w:val="1"/>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r</w:t>
      </w:r>
      <w:r w:rsidRPr="00BE59BD">
        <w:rPr>
          <w:sz w:val="22"/>
          <w:szCs w:val="22"/>
        </w:rPr>
        <w:t>equ</w:t>
      </w:r>
      <w:r w:rsidRPr="00BE59BD">
        <w:rPr>
          <w:spacing w:val="-2"/>
          <w:sz w:val="22"/>
          <w:szCs w:val="22"/>
        </w:rPr>
        <w:t>e</w:t>
      </w:r>
      <w:r w:rsidRPr="00BE59BD">
        <w:rPr>
          <w:sz w:val="22"/>
          <w:szCs w:val="22"/>
        </w:rPr>
        <w:t>s</w:t>
      </w:r>
      <w:r w:rsidRPr="00BE59BD">
        <w:rPr>
          <w:spacing w:val="1"/>
          <w:sz w:val="22"/>
          <w:szCs w:val="22"/>
        </w:rPr>
        <w:t>t</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ind w:left="1676" w:right="61" w:hanging="360"/>
        <w:jc w:val="both"/>
      </w:pPr>
      <w:r w:rsidRPr="00BE59BD">
        <w:rPr>
          <w:sz w:val="22"/>
          <w:szCs w:val="22"/>
        </w:rPr>
        <w:t xml:space="preserve">b) </w:t>
      </w:r>
      <w:r w:rsidRPr="00BE59BD">
        <w:rPr>
          <w:spacing w:val="23"/>
          <w:sz w:val="22"/>
          <w:szCs w:val="22"/>
        </w:rPr>
        <w:t xml:space="preserve"> </w:t>
      </w:r>
      <w:r w:rsidRPr="00BE59BD">
        <w:rPr>
          <w:spacing w:val="-4"/>
          <w:sz w:val="22"/>
          <w:szCs w:val="22"/>
        </w:rPr>
        <w:t>I</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con</w:t>
      </w:r>
      <w:r w:rsidRPr="00BE59BD">
        <w:rPr>
          <w:spacing w:val="1"/>
          <w:sz w:val="22"/>
          <w:szCs w:val="22"/>
        </w:rPr>
        <w:t>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no</w:t>
      </w:r>
      <w:r w:rsidRPr="00BE59BD">
        <w:rPr>
          <w:spacing w:val="1"/>
          <w:sz w:val="22"/>
          <w:szCs w:val="22"/>
        </w:rPr>
        <w:t>ti</w:t>
      </w:r>
      <w:r w:rsidRPr="00BE59BD">
        <w:rPr>
          <w:sz w:val="22"/>
          <w:szCs w:val="22"/>
        </w:rPr>
        <w:t>ce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z w:val="22"/>
          <w:szCs w:val="22"/>
        </w:rPr>
        <w:t>a</w:t>
      </w:r>
      <w:r w:rsidRPr="00BE59BD">
        <w:rPr>
          <w:spacing w:val="3"/>
          <w:sz w:val="22"/>
          <w:szCs w:val="22"/>
        </w:rPr>
        <w:t xml:space="preserve">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ue</w:t>
      </w:r>
      <w:r w:rsidRPr="00BE59BD">
        <w:rPr>
          <w:spacing w:val="-2"/>
          <w:sz w:val="22"/>
          <w:szCs w:val="22"/>
        </w:rPr>
        <w:t>s</w:t>
      </w:r>
      <w:r w:rsidRPr="00BE59BD">
        <w:rPr>
          <w:sz w:val="22"/>
          <w:szCs w:val="22"/>
        </w:rPr>
        <w:t>t</w:t>
      </w:r>
      <w:r w:rsidRPr="00BE59BD">
        <w:rPr>
          <w:spacing w:val="4"/>
          <w:sz w:val="22"/>
          <w:szCs w:val="22"/>
        </w:rPr>
        <w:t xml:space="preserve"> </w:t>
      </w:r>
      <w:r w:rsidRPr="00BE59BD">
        <w:rPr>
          <w:spacing w:val="-2"/>
          <w:sz w:val="22"/>
          <w:szCs w:val="22"/>
        </w:rPr>
        <w:t>f</w:t>
      </w:r>
      <w:r w:rsidRPr="00BE59BD">
        <w:rPr>
          <w:sz w:val="22"/>
          <w:szCs w:val="22"/>
        </w:rPr>
        <w:t>or</w:t>
      </w:r>
      <w:r w:rsidRPr="00BE59BD">
        <w:rPr>
          <w:spacing w:val="3"/>
          <w:sz w:val="22"/>
          <w:szCs w:val="22"/>
        </w:rPr>
        <w:t xml:space="preserve"> </w:t>
      </w:r>
      <w:r w:rsidRPr="00BE59BD">
        <w:rPr>
          <w:sz w:val="22"/>
          <w:szCs w:val="22"/>
        </w:rPr>
        <w:t>ex</w:t>
      </w:r>
      <w:r w:rsidRPr="00BE59BD">
        <w:rPr>
          <w:spacing w:val="-1"/>
          <w:sz w:val="22"/>
          <w:szCs w:val="22"/>
        </w:rPr>
        <w:t>t</w:t>
      </w:r>
      <w:r w:rsidRPr="00BE59BD">
        <w:rPr>
          <w:sz w:val="22"/>
          <w:szCs w:val="22"/>
        </w:rPr>
        <w:t>en</w:t>
      </w:r>
      <w:r w:rsidRPr="00BE59BD">
        <w:rPr>
          <w:spacing w:val="-2"/>
          <w:sz w:val="22"/>
          <w:szCs w:val="22"/>
        </w:rPr>
        <w:t>s</w:t>
      </w:r>
      <w:r w:rsidRPr="00BE59BD">
        <w:rPr>
          <w:spacing w:val="1"/>
          <w:sz w:val="22"/>
          <w:szCs w:val="22"/>
        </w:rPr>
        <w:t>i</w:t>
      </w:r>
      <w:r w:rsidRPr="00BE59BD">
        <w:rPr>
          <w:sz w:val="22"/>
          <w:szCs w:val="22"/>
        </w:rPr>
        <w:t>on</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pe</w:t>
      </w:r>
      <w:r w:rsidRPr="00BE59BD">
        <w:rPr>
          <w:spacing w:val="-1"/>
          <w:sz w:val="22"/>
          <w:szCs w:val="22"/>
        </w:rPr>
        <w:t>r</w:t>
      </w:r>
      <w:r w:rsidRPr="00BE59BD">
        <w:rPr>
          <w:spacing w:val="1"/>
          <w:sz w:val="22"/>
          <w:szCs w:val="22"/>
        </w:rPr>
        <w:t>i</w:t>
      </w:r>
      <w:r w:rsidRPr="00BE59BD">
        <w:rPr>
          <w:sz w:val="22"/>
          <w:szCs w:val="22"/>
        </w:rPr>
        <w:t xml:space="preserve">od of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9"/>
          <w:sz w:val="22"/>
          <w:szCs w:val="22"/>
        </w:rPr>
        <w:t xml:space="preserve"> </w:t>
      </w:r>
      <w:r w:rsidRPr="00BE59BD">
        <w:rPr>
          <w:spacing w:val="-1"/>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n</w:t>
      </w:r>
      <w:r w:rsidRPr="00BE59BD">
        <w:rPr>
          <w:spacing w:val="29"/>
          <w:sz w:val="22"/>
          <w:szCs w:val="22"/>
        </w:rPr>
        <w:t xml:space="preserve"> </w:t>
      </w:r>
      <w:r w:rsidRPr="00BE59BD">
        <w:rPr>
          <w:sz w:val="22"/>
          <w:szCs w:val="22"/>
        </w:rPr>
        <w:t>su</w:t>
      </w:r>
      <w:r w:rsidRPr="00BE59BD">
        <w:rPr>
          <w:spacing w:val="-2"/>
          <w:sz w:val="22"/>
          <w:szCs w:val="22"/>
        </w:rPr>
        <w:t>c</w:t>
      </w:r>
      <w:r w:rsidRPr="00BE59BD">
        <w:rPr>
          <w:sz w:val="22"/>
          <w:szCs w:val="22"/>
        </w:rPr>
        <w:t>h</w:t>
      </w:r>
      <w:r w:rsidRPr="00BE59BD">
        <w:rPr>
          <w:spacing w:val="29"/>
          <w:sz w:val="22"/>
          <w:szCs w:val="22"/>
        </w:rPr>
        <w:t xml:space="preserve"> </w:t>
      </w:r>
      <w:r w:rsidRPr="00BE59BD">
        <w:rPr>
          <w:sz w:val="22"/>
          <w:szCs w:val="22"/>
        </w:rPr>
        <w:t>pe</w:t>
      </w:r>
      <w:r w:rsidRPr="00BE59BD">
        <w:rPr>
          <w:spacing w:val="1"/>
          <w:sz w:val="22"/>
          <w:szCs w:val="22"/>
        </w:rPr>
        <w:t>ri</w:t>
      </w:r>
      <w:r w:rsidRPr="00BE59BD">
        <w:rPr>
          <w:spacing w:val="-2"/>
          <w:sz w:val="22"/>
          <w:szCs w:val="22"/>
        </w:rPr>
        <w:t>o</w:t>
      </w:r>
      <w:r w:rsidRPr="00BE59BD">
        <w:rPr>
          <w:sz w:val="22"/>
          <w:szCs w:val="22"/>
        </w:rPr>
        <w:t>d</w:t>
      </w:r>
      <w:r w:rsidRPr="00BE59BD">
        <w:rPr>
          <w:spacing w:val="29"/>
          <w:sz w:val="22"/>
          <w:szCs w:val="22"/>
        </w:rPr>
        <w:t xml:space="preserve"> </w:t>
      </w:r>
      <w:r w:rsidRPr="00BE59BD">
        <w:rPr>
          <w:sz w:val="22"/>
          <w:szCs w:val="22"/>
        </w:rPr>
        <w:t>of</w:t>
      </w:r>
      <w:r w:rsidRPr="00BE59BD">
        <w:rPr>
          <w:spacing w:val="29"/>
          <w:sz w:val="22"/>
          <w:szCs w:val="22"/>
        </w:rPr>
        <w:t xml:space="preserve"> </w:t>
      </w:r>
      <w:r w:rsidRPr="00BE59BD">
        <w:rPr>
          <w:sz w:val="22"/>
          <w:szCs w:val="22"/>
        </w:rPr>
        <w:t>15</w:t>
      </w:r>
      <w:r w:rsidRPr="00BE59BD">
        <w:rPr>
          <w:spacing w:val="29"/>
          <w:sz w:val="22"/>
          <w:szCs w:val="22"/>
        </w:rPr>
        <w:t xml:space="preserve"> </w:t>
      </w:r>
      <w:r w:rsidRPr="00BE59BD">
        <w:rPr>
          <w:sz w:val="22"/>
          <w:szCs w:val="22"/>
        </w:rPr>
        <w:t>da</w:t>
      </w:r>
      <w:r w:rsidRPr="00BE59BD">
        <w:rPr>
          <w:spacing w:val="-2"/>
          <w:sz w:val="22"/>
          <w:szCs w:val="22"/>
        </w:rPr>
        <w:t>y</w:t>
      </w:r>
      <w:r w:rsidRPr="00BE59BD">
        <w:rPr>
          <w:sz w:val="22"/>
          <w:szCs w:val="22"/>
        </w:rPr>
        <w:t>s,</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pacing w:val="-2"/>
          <w:sz w:val="22"/>
          <w:szCs w:val="22"/>
        </w:rPr>
        <w:t>p</w:t>
      </w:r>
      <w:r w:rsidRPr="00BE59BD">
        <w:rPr>
          <w:sz w:val="22"/>
          <w:szCs w:val="22"/>
        </w:rPr>
        <w:t>e</w:t>
      </w:r>
      <w:r w:rsidRPr="00BE59BD">
        <w:rPr>
          <w:spacing w:val="1"/>
          <w:sz w:val="22"/>
          <w:szCs w:val="22"/>
        </w:rPr>
        <w:t>ri</w:t>
      </w:r>
      <w:r w:rsidRPr="00BE59BD">
        <w:rPr>
          <w:spacing w:val="-2"/>
          <w:sz w:val="22"/>
          <w:szCs w:val="22"/>
        </w:rPr>
        <w:t>o</w:t>
      </w:r>
      <w:r w:rsidRPr="00BE59BD">
        <w:rPr>
          <w:sz w:val="22"/>
          <w:szCs w:val="22"/>
        </w:rPr>
        <w:t>d</w:t>
      </w:r>
      <w:r w:rsidRPr="00BE59BD">
        <w:rPr>
          <w:spacing w:val="29"/>
          <w:sz w:val="22"/>
          <w:szCs w:val="22"/>
        </w:rPr>
        <w:t xml:space="preserve"> </w:t>
      </w:r>
      <w:r w:rsidRPr="00BE59BD">
        <w:rPr>
          <w:sz w:val="22"/>
          <w:szCs w:val="22"/>
        </w:rPr>
        <w:t>of</w:t>
      </w:r>
      <w:r w:rsidRPr="00BE59BD">
        <w:rPr>
          <w:spacing w:val="29"/>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9"/>
          <w:sz w:val="22"/>
          <w:szCs w:val="22"/>
        </w:rPr>
        <w:t xml:space="preserve"> </w:t>
      </w:r>
      <w:r w:rsidRPr="00BE59BD">
        <w:rPr>
          <w:spacing w:val="-2"/>
          <w:sz w:val="22"/>
          <w:szCs w:val="22"/>
        </w:rPr>
        <w:t>s</w:t>
      </w:r>
      <w:r w:rsidRPr="00BE59BD">
        <w:rPr>
          <w:sz w:val="22"/>
          <w:szCs w:val="22"/>
        </w:rPr>
        <w:t>ha</w:t>
      </w:r>
      <w:r w:rsidRPr="00BE59BD">
        <w:rPr>
          <w:spacing w:val="-3"/>
          <w:sz w:val="22"/>
          <w:szCs w:val="22"/>
        </w:rPr>
        <w:t>l</w:t>
      </w:r>
      <w:r w:rsidRPr="00BE59BD">
        <w:rPr>
          <w:sz w:val="22"/>
          <w:szCs w:val="22"/>
        </w:rPr>
        <w:t>l not</w:t>
      </w:r>
      <w:r w:rsidRPr="00BE59BD">
        <w:rPr>
          <w:spacing w:val="5"/>
          <w:sz w:val="22"/>
          <w:szCs w:val="22"/>
        </w:rPr>
        <w:t xml:space="preserve"> </w:t>
      </w:r>
      <w:r w:rsidRPr="00BE59BD">
        <w:rPr>
          <w:sz w:val="22"/>
          <w:szCs w:val="22"/>
        </w:rPr>
        <w:t>be</w:t>
      </w:r>
      <w:r w:rsidRPr="00BE59BD">
        <w:rPr>
          <w:spacing w:val="2"/>
          <w:sz w:val="22"/>
          <w:szCs w:val="22"/>
        </w:rPr>
        <w:t xml:space="preserve"> </w:t>
      </w:r>
      <w:r w:rsidRPr="00BE59BD">
        <w:rPr>
          <w:sz w:val="22"/>
          <w:szCs w:val="22"/>
        </w:rPr>
        <w:t>ex</w:t>
      </w:r>
      <w:r w:rsidRPr="00BE59BD">
        <w:rPr>
          <w:spacing w:val="-1"/>
          <w:sz w:val="22"/>
          <w:szCs w:val="22"/>
        </w:rPr>
        <w:t>t</w:t>
      </w:r>
      <w:r w:rsidRPr="00BE59BD">
        <w:rPr>
          <w:sz w:val="22"/>
          <w:szCs w:val="22"/>
        </w:rPr>
        <w:t>end</w:t>
      </w:r>
      <w:r w:rsidRPr="00BE59BD">
        <w:rPr>
          <w:spacing w:val="1"/>
          <w:sz w:val="22"/>
          <w:szCs w:val="22"/>
        </w:rPr>
        <w:t>e</w:t>
      </w:r>
      <w:r w:rsidRPr="00BE59BD">
        <w:rPr>
          <w:sz w:val="22"/>
          <w:szCs w:val="22"/>
        </w:rPr>
        <w:t>d</w:t>
      </w:r>
      <w:r w:rsidRPr="00BE59BD">
        <w:rPr>
          <w:spacing w:val="1"/>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1"/>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5"/>
          <w:sz w:val="22"/>
          <w:szCs w:val="22"/>
        </w:rPr>
        <w:t xml:space="preserve"> </w:t>
      </w:r>
      <w:r w:rsidRPr="00BE59BD">
        <w:rPr>
          <w:sz w:val="22"/>
          <w:szCs w:val="22"/>
        </w:rPr>
        <w:t>be</w:t>
      </w:r>
      <w:r w:rsidRPr="00BE59BD">
        <w:rPr>
          <w:spacing w:val="2"/>
          <w:sz w:val="22"/>
          <w:szCs w:val="22"/>
        </w:rPr>
        <w:t xml:space="preserve"> </w:t>
      </w:r>
      <w:r w:rsidRPr="00BE59BD">
        <w:rPr>
          <w:sz w:val="22"/>
          <w:szCs w:val="22"/>
        </w:rPr>
        <w:t>d</w:t>
      </w:r>
      <w:r w:rsidRPr="00BE59BD">
        <w:rPr>
          <w:spacing w:val="1"/>
          <w:sz w:val="22"/>
          <w:szCs w:val="22"/>
        </w:rPr>
        <w:t>i</w:t>
      </w:r>
      <w:r w:rsidRPr="00BE59BD">
        <w:rPr>
          <w:sz w:val="22"/>
          <w:szCs w:val="22"/>
        </w:rPr>
        <w:t>s</w:t>
      </w:r>
      <w:r w:rsidRPr="00BE59BD">
        <w:rPr>
          <w:spacing w:val="1"/>
          <w:sz w:val="22"/>
          <w:szCs w:val="22"/>
        </w:rPr>
        <w:t>c</w:t>
      </w:r>
      <w:r w:rsidRPr="00BE59BD">
        <w:rPr>
          <w:spacing w:val="-2"/>
          <w:sz w:val="22"/>
          <w:szCs w:val="22"/>
        </w:rPr>
        <w:t>h</w:t>
      </w:r>
      <w:r w:rsidRPr="00BE59BD">
        <w:rPr>
          <w:sz w:val="22"/>
          <w:szCs w:val="22"/>
        </w:rPr>
        <w:t>a</w:t>
      </w:r>
      <w:r w:rsidRPr="00BE59BD">
        <w:rPr>
          <w:spacing w:val="1"/>
          <w:sz w:val="22"/>
          <w:szCs w:val="22"/>
        </w:rPr>
        <w:t>r</w:t>
      </w:r>
      <w:r w:rsidRPr="00BE59BD">
        <w:rPr>
          <w:spacing w:val="-2"/>
          <w:sz w:val="22"/>
          <w:szCs w:val="22"/>
        </w:rPr>
        <w:t>g</w:t>
      </w:r>
      <w:r w:rsidRPr="00BE59BD">
        <w:rPr>
          <w:sz w:val="22"/>
          <w:szCs w:val="22"/>
        </w:rPr>
        <w:t>ed</w:t>
      </w:r>
      <w:r w:rsidRPr="00BE59BD">
        <w:rPr>
          <w:spacing w:val="4"/>
          <w:sz w:val="22"/>
          <w:szCs w:val="22"/>
        </w:rPr>
        <w:t xml:space="preserve"> </w:t>
      </w:r>
      <w:r w:rsidRPr="00BE59BD">
        <w:rPr>
          <w:spacing w:val="-2"/>
          <w:sz w:val="22"/>
          <w:szCs w:val="22"/>
        </w:rPr>
        <w:t>f</w:t>
      </w:r>
      <w:r w:rsidRPr="00BE59BD">
        <w:rPr>
          <w:spacing w:val="1"/>
          <w:sz w:val="22"/>
          <w:szCs w:val="22"/>
        </w:rPr>
        <w:t>r</w:t>
      </w:r>
      <w:r w:rsidRPr="00BE59BD">
        <w:rPr>
          <w:sz w:val="22"/>
          <w:szCs w:val="22"/>
        </w:rPr>
        <w:t>om a</w:t>
      </w:r>
      <w:r w:rsidRPr="00BE59BD">
        <w:rPr>
          <w:spacing w:val="1"/>
          <w:sz w:val="22"/>
          <w:szCs w:val="22"/>
        </w:rPr>
        <w:t>l</w:t>
      </w:r>
      <w:r w:rsidRPr="00BE59BD">
        <w:rPr>
          <w:sz w:val="22"/>
          <w:szCs w:val="22"/>
        </w:rPr>
        <w:t>l</w:t>
      </w:r>
      <w:r w:rsidRPr="00BE59BD">
        <w:rPr>
          <w:spacing w:val="2"/>
          <w:sz w:val="22"/>
          <w:szCs w:val="22"/>
        </w:rPr>
        <w:t xml:space="preserve"> </w:t>
      </w:r>
      <w:r w:rsidRPr="00BE59BD">
        <w:rPr>
          <w:spacing w:val="1"/>
          <w:sz w:val="22"/>
          <w:szCs w:val="22"/>
        </w:rPr>
        <w:t>li</w:t>
      </w:r>
      <w:r w:rsidRPr="00BE59BD">
        <w:rPr>
          <w:spacing w:val="-2"/>
          <w:sz w:val="22"/>
          <w:szCs w:val="22"/>
        </w:rPr>
        <w:t>a</w:t>
      </w:r>
      <w:r w:rsidRPr="00BE59BD">
        <w:rPr>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z w:val="22"/>
          <w:szCs w:val="22"/>
        </w:rPr>
        <w:t>y</w:t>
      </w:r>
      <w:r w:rsidRPr="00BE59BD">
        <w:rPr>
          <w:spacing w:val="1"/>
          <w:sz w:val="22"/>
          <w:szCs w:val="22"/>
        </w:rPr>
        <w:t xml:space="preserve"> i</w:t>
      </w:r>
      <w:r w:rsidRPr="00BE59BD">
        <w:rPr>
          <w:sz w:val="22"/>
          <w:szCs w:val="22"/>
        </w:rPr>
        <w:t>n conn</w:t>
      </w:r>
      <w:r w:rsidRPr="00BE59BD">
        <w:rPr>
          <w:spacing w:val="1"/>
          <w:sz w:val="22"/>
          <w:szCs w:val="22"/>
        </w:rPr>
        <w:t>e</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1"/>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r</w:t>
      </w:r>
      <w:r w:rsidRPr="00BE59BD">
        <w:rPr>
          <w:sz w:val="22"/>
          <w:szCs w:val="22"/>
        </w:rPr>
        <w:t>equ</w:t>
      </w:r>
      <w:r w:rsidRPr="00BE59BD">
        <w:rPr>
          <w:spacing w:val="-2"/>
          <w:sz w:val="22"/>
          <w:szCs w:val="22"/>
        </w:rPr>
        <w:t>e</w:t>
      </w:r>
      <w:r w:rsidRPr="00BE59BD">
        <w:rPr>
          <w:sz w:val="22"/>
          <w:szCs w:val="22"/>
        </w:rPr>
        <w:t>s</w:t>
      </w:r>
      <w:r w:rsidRPr="00BE59BD">
        <w:rPr>
          <w:spacing w:val="-1"/>
          <w:sz w:val="22"/>
          <w:szCs w:val="22"/>
        </w:rPr>
        <w:t>t</w:t>
      </w:r>
      <w:r w:rsidRPr="00BE59BD">
        <w:rPr>
          <w:sz w:val="22"/>
          <w:szCs w:val="22"/>
        </w:rPr>
        <w:t>;</w:t>
      </w:r>
      <w:r w:rsidRPr="00BE59BD">
        <w:rPr>
          <w:spacing w:val="1"/>
          <w:sz w:val="22"/>
          <w:szCs w:val="22"/>
        </w:rPr>
        <w:t xml:space="preserve"> </w:t>
      </w:r>
      <w:r w:rsidRPr="00BE59BD">
        <w:rPr>
          <w:sz w:val="22"/>
          <w:szCs w:val="22"/>
        </w:rPr>
        <w:t>and</w:t>
      </w:r>
    </w:p>
    <w:p w:rsidR="00766328" w:rsidRPr="00BE59BD" w:rsidRDefault="00766328" w:rsidP="00766328">
      <w:pPr>
        <w:spacing w:before="5" w:line="120" w:lineRule="exact"/>
        <w:rPr>
          <w:sz w:val="12"/>
          <w:szCs w:val="12"/>
        </w:rPr>
      </w:pPr>
    </w:p>
    <w:p w:rsidR="00766328" w:rsidRPr="00BE59BD" w:rsidRDefault="00766328" w:rsidP="00766328">
      <w:pPr>
        <w:spacing w:line="252" w:lineRule="exact"/>
        <w:ind w:left="1676" w:right="57" w:hanging="360"/>
        <w:jc w:val="both"/>
      </w:pPr>
      <w:r w:rsidRPr="00BE59BD">
        <w:rPr>
          <w:sz w:val="22"/>
          <w:szCs w:val="22"/>
        </w:rPr>
        <w:t xml:space="preserve">c)  </w:t>
      </w:r>
      <w:r w:rsidRPr="00BE59BD">
        <w:rPr>
          <w:spacing w:val="9"/>
          <w:sz w:val="22"/>
          <w:szCs w:val="22"/>
        </w:rPr>
        <w:t xml:space="preserve"> </w:t>
      </w:r>
      <w:r w:rsidRPr="00BE59BD">
        <w:rPr>
          <w:sz w:val="22"/>
          <w:szCs w:val="22"/>
        </w:rPr>
        <w:t>sub</w:t>
      </w:r>
      <w:r w:rsidRPr="00BE59BD">
        <w:rPr>
          <w:spacing w:val="-3"/>
          <w:sz w:val="22"/>
          <w:szCs w:val="22"/>
        </w:rPr>
        <w:t>m</w:t>
      </w:r>
      <w:r w:rsidRPr="00BE59BD">
        <w:rPr>
          <w:spacing w:val="1"/>
          <w:sz w:val="22"/>
          <w:szCs w:val="22"/>
        </w:rPr>
        <w:t>i</w:t>
      </w:r>
      <w:r w:rsidRPr="00BE59BD">
        <w:rPr>
          <w:sz w:val="22"/>
          <w:szCs w:val="22"/>
        </w:rPr>
        <w:t>t</w:t>
      </w:r>
      <w:r w:rsidRPr="00BE59BD">
        <w:rPr>
          <w:spacing w:val="4"/>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5"/>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5"/>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
          <w:sz w:val="22"/>
          <w:szCs w:val="22"/>
        </w:rPr>
        <w:t xml:space="preserve"> </w:t>
      </w:r>
      <w:r w:rsidRPr="00BE59BD">
        <w:rPr>
          <w:spacing w:val="1"/>
          <w:sz w:val="22"/>
          <w:szCs w:val="22"/>
        </w:rPr>
        <w:t>f</w:t>
      </w:r>
      <w:r w:rsidRPr="00BE59BD">
        <w:rPr>
          <w:sz w:val="22"/>
          <w:szCs w:val="22"/>
        </w:rPr>
        <w:t>u</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and</w:t>
      </w:r>
      <w:r w:rsidRPr="00BE59BD">
        <w:rPr>
          <w:spacing w:val="1"/>
          <w:sz w:val="22"/>
          <w:szCs w:val="22"/>
        </w:rPr>
        <w:t xml:space="preserve"> </w:t>
      </w:r>
      <w:r w:rsidRPr="00BE59BD">
        <w:rPr>
          <w:sz w:val="22"/>
          <w:szCs w:val="22"/>
        </w:rPr>
        <w:t>d</w:t>
      </w:r>
      <w:r w:rsidRPr="00BE59BD">
        <w:rPr>
          <w:spacing w:val="-2"/>
          <w:sz w:val="22"/>
          <w:szCs w:val="22"/>
        </w:rPr>
        <w:t>e</w:t>
      </w:r>
      <w:r w:rsidRPr="00BE59BD">
        <w:rPr>
          <w:spacing w:val="1"/>
          <w:sz w:val="22"/>
          <w:szCs w:val="22"/>
        </w:rPr>
        <w:t>t</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ed</w:t>
      </w:r>
      <w:r w:rsidRPr="00BE59BD">
        <w:rPr>
          <w:spacing w:val="1"/>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r</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1"/>
          <w:sz w:val="22"/>
          <w:szCs w:val="22"/>
        </w:rPr>
        <w:t>r</w:t>
      </w:r>
      <w:r w:rsidRPr="00BE59BD">
        <w:rPr>
          <w:spacing w:val="-2"/>
          <w:sz w:val="22"/>
          <w:szCs w:val="22"/>
        </w:rPr>
        <w:t>e</w:t>
      </w:r>
      <w:r w:rsidRPr="00BE59BD">
        <w:rPr>
          <w:sz w:val="22"/>
          <w:szCs w:val="22"/>
        </w:rPr>
        <w:t>que</w:t>
      </w:r>
      <w:r w:rsidRPr="00BE59BD">
        <w:rPr>
          <w:spacing w:val="-2"/>
          <w:sz w:val="22"/>
          <w:szCs w:val="22"/>
        </w:rPr>
        <w:t>s</w:t>
      </w:r>
      <w:r w:rsidRPr="00BE59BD">
        <w:rPr>
          <w:spacing w:val="1"/>
          <w:sz w:val="22"/>
          <w:szCs w:val="22"/>
        </w:rPr>
        <w:t>t</w:t>
      </w:r>
      <w:r w:rsidRPr="00BE59BD">
        <w:rPr>
          <w:sz w:val="22"/>
          <w:szCs w:val="22"/>
        </w:rPr>
        <w:t>,</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n 30 da</w:t>
      </w:r>
      <w:r w:rsidRPr="00BE59BD">
        <w:rPr>
          <w:spacing w:val="-2"/>
          <w:sz w:val="22"/>
          <w:szCs w:val="22"/>
        </w:rPr>
        <w:t>y</w:t>
      </w:r>
      <w:r w:rsidRPr="00BE59BD">
        <w:rPr>
          <w:sz w:val="22"/>
          <w:szCs w:val="22"/>
        </w:rPr>
        <w:t>s</w:t>
      </w:r>
      <w:r w:rsidRPr="00BE59BD">
        <w:rPr>
          <w:spacing w:val="4"/>
          <w:sz w:val="22"/>
          <w:szCs w:val="22"/>
        </w:rPr>
        <w:t xml:space="preserve"> </w:t>
      </w:r>
      <w:r w:rsidRPr="00BE59BD">
        <w:rPr>
          <w:spacing w:val="1"/>
          <w:sz w:val="22"/>
          <w:szCs w:val="22"/>
        </w:rPr>
        <w:t>f</w:t>
      </w:r>
      <w:r w:rsidRPr="00BE59BD">
        <w:rPr>
          <w:spacing w:val="-2"/>
          <w:sz w:val="22"/>
          <w:szCs w:val="22"/>
        </w:rPr>
        <w:t>r</w:t>
      </w:r>
      <w:r w:rsidRPr="00BE59BD">
        <w:rPr>
          <w:sz w:val="22"/>
          <w:szCs w:val="22"/>
        </w:rPr>
        <w:t xml:space="preserve">om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abo</w:t>
      </w:r>
      <w:r w:rsidRPr="00BE59BD">
        <w:rPr>
          <w:spacing w:val="-2"/>
          <w:sz w:val="22"/>
          <w:szCs w:val="22"/>
        </w:rPr>
        <w:t>v</w:t>
      </w:r>
      <w:r w:rsidRPr="00BE59BD">
        <w:rPr>
          <w:sz w:val="22"/>
          <w:szCs w:val="22"/>
        </w:rPr>
        <w:t>e</w:t>
      </w:r>
      <w:r w:rsidRPr="00BE59BD">
        <w:rPr>
          <w:spacing w:val="4"/>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2"/>
          <w:sz w:val="22"/>
          <w:szCs w:val="22"/>
        </w:rPr>
        <w:t>u</w:t>
      </w:r>
      <w:r w:rsidRPr="00BE59BD">
        <w:rPr>
          <w:sz w:val="22"/>
          <w:szCs w:val="22"/>
        </w:rPr>
        <w:t>n</w:t>
      </w:r>
      <w:r w:rsidRPr="00BE59BD">
        <w:rPr>
          <w:spacing w:val="1"/>
          <w:sz w:val="22"/>
          <w:szCs w:val="22"/>
        </w:rPr>
        <w:t>l</w:t>
      </w:r>
      <w:r w:rsidRPr="00BE59BD">
        <w:rPr>
          <w:spacing w:val="-2"/>
          <w:sz w:val="22"/>
          <w:szCs w:val="22"/>
        </w:rPr>
        <w:t>e</w:t>
      </w:r>
      <w:r w:rsidRPr="00BE59BD">
        <w:rPr>
          <w:sz w:val="22"/>
          <w:szCs w:val="22"/>
        </w:rPr>
        <w:t>ss</w:t>
      </w:r>
      <w:r w:rsidRPr="00BE59BD">
        <w:rPr>
          <w:spacing w:val="2"/>
          <w:sz w:val="22"/>
          <w:szCs w:val="22"/>
        </w:rPr>
        <w:t xml:space="preserve"> </w:t>
      </w:r>
      <w:r w:rsidRPr="00BE59BD">
        <w:rPr>
          <w:sz w:val="22"/>
          <w:szCs w:val="22"/>
        </w:rPr>
        <w:t>o</w:t>
      </w:r>
      <w:r w:rsidRPr="00BE59BD">
        <w:rPr>
          <w:spacing w:val="-1"/>
          <w:sz w:val="22"/>
          <w:szCs w:val="22"/>
        </w:rPr>
        <w:t>t</w:t>
      </w:r>
      <w:r w:rsidRPr="00BE59BD">
        <w:rPr>
          <w:sz w:val="22"/>
          <w:szCs w:val="22"/>
        </w:rPr>
        <w:t>he</w:t>
      </w:r>
      <w:r w:rsidRPr="00BE59BD">
        <w:rPr>
          <w:spacing w:val="1"/>
          <w:sz w:val="22"/>
          <w:szCs w:val="22"/>
        </w:rPr>
        <w:t>r</w:t>
      </w:r>
      <w:r w:rsidRPr="00BE59BD">
        <w:rPr>
          <w:spacing w:val="-3"/>
          <w:sz w:val="22"/>
          <w:szCs w:val="22"/>
        </w:rPr>
        <w:t>w</w:t>
      </w:r>
      <w:r w:rsidRPr="00BE59BD">
        <w:rPr>
          <w:spacing w:val="1"/>
          <w:sz w:val="22"/>
          <w:szCs w:val="22"/>
        </w:rPr>
        <w:t>i</w:t>
      </w:r>
      <w:r w:rsidRPr="00BE59BD">
        <w:rPr>
          <w:sz w:val="22"/>
          <w:szCs w:val="22"/>
        </w:rPr>
        <w:t>se</w:t>
      </w:r>
      <w:r w:rsidRPr="00BE59BD">
        <w:rPr>
          <w:spacing w:val="2"/>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pacing w:val="-2"/>
          <w:sz w:val="22"/>
          <w:szCs w:val="22"/>
        </w:rPr>
        <w:t>e</w:t>
      </w:r>
      <w:r w:rsidRPr="00BE59BD">
        <w:rPr>
          <w:sz w:val="22"/>
          <w:szCs w:val="22"/>
        </w:rPr>
        <w:t>ed</w:t>
      </w:r>
      <w:r w:rsidRPr="00BE59BD">
        <w:rPr>
          <w:spacing w:val="4"/>
          <w:sz w:val="22"/>
          <w:szCs w:val="22"/>
        </w:rPr>
        <w:t xml:space="preserve"> </w:t>
      </w:r>
      <w:r w:rsidRPr="00BE59BD">
        <w:rPr>
          <w:spacing w:val="-2"/>
          <w:sz w:val="22"/>
          <w:szCs w:val="22"/>
        </w:rPr>
        <w:t>b</w:t>
      </w:r>
      <w:r w:rsidRPr="00BE59BD">
        <w:rPr>
          <w:sz w:val="22"/>
          <w:szCs w:val="22"/>
        </w:rPr>
        <w:t>e</w:t>
      </w:r>
      <w:r w:rsidRPr="00BE59BD">
        <w:rPr>
          <w:spacing w:val="1"/>
          <w:sz w:val="22"/>
          <w:szCs w:val="22"/>
        </w:rPr>
        <w:t>t</w:t>
      </w:r>
      <w:r w:rsidRPr="00BE59BD">
        <w:rPr>
          <w:spacing w:val="-1"/>
          <w:sz w:val="22"/>
          <w:szCs w:val="22"/>
        </w:rPr>
        <w:t>w</w:t>
      </w:r>
      <w:r w:rsidRPr="00BE59BD">
        <w:rPr>
          <w:sz w:val="22"/>
          <w:szCs w:val="22"/>
        </w:rPr>
        <w:t>e</w:t>
      </w:r>
      <w:r w:rsidRPr="00BE59BD">
        <w:rPr>
          <w:spacing w:val="-2"/>
          <w:sz w:val="22"/>
          <w:szCs w:val="22"/>
        </w:rPr>
        <w:t>e</w:t>
      </w:r>
      <w:r w:rsidRPr="00BE59BD">
        <w:rPr>
          <w:sz w:val="22"/>
          <w:szCs w:val="22"/>
        </w:rPr>
        <w:t>n</w:t>
      </w:r>
      <w:r w:rsidRPr="00BE59BD">
        <w:rPr>
          <w:spacing w:val="1"/>
          <w:sz w:val="22"/>
          <w:szCs w:val="22"/>
        </w:rPr>
        <w:t xml:space="preserve"> 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pacing w:val="-2"/>
          <w:sz w:val="22"/>
          <w:szCs w:val="22"/>
        </w:rPr>
        <w:t>a</w:t>
      </w:r>
      <w:r w:rsidRPr="00BE59BD">
        <w:rPr>
          <w:sz w:val="22"/>
          <w:szCs w:val="22"/>
        </w:rPr>
        <w:t xml:space="preserve">nd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s</w:t>
      </w:r>
      <w:r w:rsidRPr="00BE59BD">
        <w:rPr>
          <w:sz w:val="22"/>
          <w:szCs w:val="22"/>
        </w:rPr>
        <w:t>up</w:t>
      </w:r>
      <w:r w:rsidRPr="00BE59BD">
        <w:rPr>
          <w:spacing w:val="-2"/>
          <w:sz w:val="22"/>
          <w:szCs w:val="22"/>
        </w:rPr>
        <w:t>e</w:t>
      </w:r>
      <w:r w:rsidRPr="00BE59BD">
        <w:rPr>
          <w:spacing w:val="1"/>
          <w:sz w:val="22"/>
          <w:szCs w:val="22"/>
        </w:rPr>
        <w:t>r</w:t>
      </w:r>
      <w:r w:rsidRPr="00BE59BD">
        <w:rPr>
          <w:spacing w:val="-2"/>
          <w:sz w:val="22"/>
          <w:szCs w:val="22"/>
        </w:rPr>
        <w:t>v</w:t>
      </w:r>
      <w:r w:rsidRPr="00BE59BD">
        <w:rPr>
          <w:spacing w:val="1"/>
          <w:sz w:val="22"/>
          <w:szCs w:val="22"/>
        </w:rPr>
        <w:t>i</w:t>
      </w:r>
      <w:r w:rsidRPr="00BE59BD">
        <w:rPr>
          <w:sz w:val="22"/>
          <w:szCs w:val="22"/>
        </w:rPr>
        <w:t>so</w:t>
      </w:r>
      <w:r w:rsidRPr="00BE59BD">
        <w:rPr>
          <w:spacing w:val="1"/>
          <w:sz w:val="22"/>
          <w:szCs w:val="22"/>
        </w:rPr>
        <w:t>r</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1"/>
          <w:sz w:val="22"/>
          <w:szCs w:val="22"/>
        </w:rPr>
        <w:t xml:space="preserve"> t</w:t>
      </w:r>
      <w:r w:rsidRPr="00BE59BD">
        <w:rPr>
          <w:spacing w:val="-2"/>
          <w:sz w:val="22"/>
          <w:szCs w:val="22"/>
        </w:rPr>
        <w:t>h</w:t>
      </w:r>
      <w:r w:rsidRPr="00BE59BD">
        <w:rPr>
          <w:sz w:val="22"/>
          <w:szCs w:val="22"/>
        </w:rPr>
        <w:t>at</w:t>
      </w:r>
      <w:r w:rsidRPr="00BE59BD">
        <w:rPr>
          <w:spacing w:val="-1"/>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z w:val="22"/>
          <w:szCs w:val="22"/>
        </w:rPr>
        <w:t>e</w:t>
      </w:r>
      <w:r w:rsidRPr="00BE59BD">
        <w:rPr>
          <w:spacing w:val="1"/>
          <w:sz w:val="22"/>
          <w:szCs w:val="22"/>
        </w:rPr>
        <w:t>s</w:t>
      </w:r>
      <w:r w:rsidRPr="00BE59BD">
        <w:rPr>
          <w:sz w:val="22"/>
          <w:szCs w:val="22"/>
        </w:rPr>
        <w:t>t</w:t>
      </w:r>
      <w:r w:rsidRPr="00BE59BD">
        <w:rPr>
          <w:spacing w:val="1"/>
          <w:sz w:val="22"/>
          <w:szCs w:val="22"/>
        </w:rPr>
        <w:t xml:space="preserve"> </w:t>
      </w:r>
      <w:r w:rsidRPr="00BE59BD">
        <w:rPr>
          <w:spacing w:val="-4"/>
          <w:sz w:val="22"/>
          <w:szCs w:val="22"/>
        </w:rPr>
        <w:t>m</w:t>
      </w:r>
      <w:r w:rsidRPr="00BE59BD">
        <w:rPr>
          <w:sz w:val="22"/>
          <w:szCs w:val="22"/>
        </w:rPr>
        <w:t>ay</w:t>
      </w:r>
      <w:r w:rsidRPr="00BE59BD">
        <w:rPr>
          <w:spacing w:val="-2"/>
          <w:sz w:val="22"/>
          <w:szCs w:val="22"/>
        </w:rPr>
        <w:t xml:space="preserve"> </w:t>
      </w:r>
      <w:r w:rsidRPr="00BE59BD">
        <w:rPr>
          <w:sz w:val="22"/>
          <w:szCs w:val="22"/>
        </w:rPr>
        <w:t xml:space="preserve">be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e</w:t>
      </w:r>
      <w:r w:rsidRPr="00BE59BD">
        <w:rPr>
          <w:spacing w:val="1"/>
          <w:sz w:val="22"/>
          <w:szCs w:val="22"/>
        </w:rPr>
        <w:t>s</w:t>
      </w:r>
      <w:r w:rsidRPr="00BE59BD">
        <w:rPr>
          <w:spacing w:val="-1"/>
          <w:sz w:val="22"/>
          <w:szCs w:val="22"/>
        </w:rPr>
        <w:t>t</w:t>
      </w:r>
      <w:r w:rsidRPr="00BE59BD">
        <w:rPr>
          <w:spacing w:val="1"/>
          <w:sz w:val="22"/>
          <w:szCs w:val="22"/>
        </w:rPr>
        <w:t>ig</w:t>
      </w:r>
      <w:r w:rsidRPr="00BE59BD">
        <w:rPr>
          <w:sz w:val="22"/>
          <w:szCs w:val="22"/>
        </w:rPr>
        <w:t>a</w:t>
      </w:r>
      <w:r w:rsidRPr="00BE59BD">
        <w:rPr>
          <w:spacing w:val="1"/>
          <w:sz w:val="22"/>
          <w:szCs w:val="22"/>
        </w:rPr>
        <w:t>t</w:t>
      </w:r>
      <w:r w:rsidRPr="00BE59BD">
        <w:rPr>
          <w:sz w:val="22"/>
          <w:szCs w:val="22"/>
        </w:rPr>
        <w:t xml:space="preserve">ed </w:t>
      </w:r>
      <w:r w:rsidRPr="00BE59BD">
        <w:rPr>
          <w:spacing w:val="-2"/>
          <w:sz w:val="22"/>
          <w:szCs w:val="22"/>
        </w:rPr>
        <w:t>a</w:t>
      </w:r>
      <w:r w:rsidRPr="00BE59BD">
        <w:rPr>
          <w:sz w:val="22"/>
          <w:szCs w:val="22"/>
        </w:rPr>
        <w:t>t</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ti</w:t>
      </w:r>
      <w:r w:rsidRPr="00BE59BD">
        <w:rPr>
          <w:spacing w:val="-4"/>
          <w:sz w:val="22"/>
          <w:szCs w:val="22"/>
        </w:rPr>
        <w:t>m</w:t>
      </w:r>
      <w:r w:rsidRPr="00BE59BD">
        <w:rPr>
          <w:sz w:val="22"/>
          <w:szCs w:val="22"/>
        </w:rPr>
        <w:t>e.</w:t>
      </w:r>
    </w:p>
    <w:p w:rsidR="00766328" w:rsidRPr="00BE59BD" w:rsidRDefault="00766328" w:rsidP="00766328">
      <w:pPr>
        <w:spacing w:before="9" w:line="110" w:lineRule="exact"/>
        <w:rPr>
          <w:sz w:val="11"/>
          <w:szCs w:val="11"/>
        </w:rPr>
      </w:pPr>
    </w:p>
    <w:p w:rsidR="00766328" w:rsidRPr="00BE59BD" w:rsidRDefault="00766328" w:rsidP="00766328">
      <w:pPr>
        <w:tabs>
          <w:tab w:val="left" w:pos="1240"/>
        </w:tabs>
        <w:spacing w:line="239" w:lineRule="auto"/>
        <w:ind w:left="1249" w:right="57" w:hanging="737"/>
        <w:jc w:val="both"/>
      </w:pPr>
      <w:r w:rsidRPr="00BE59BD">
        <w:rPr>
          <w:sz w:val="22"/>
          <w:szCs w:val="22"/>
        </w:rPr>
        <w:t>20.3.</w:t>
      </w:r>
      <w:r w:rsidRPr="00BE59BD">
        <w:rPr>
          <w:sz w:val="22"/>
          <w:szCs w:val="22"/>
        </w:rPr>
        <w:tab/>
        <w:t>W</w:t>
      </w:r>
      <w:r w:rsidRPr="00BE59BD">
        <w:rPr>
          <w:spacing w:val="-1"/>
          <w:sz w:val="22"/>
          <w:szCs w:val="22"/>
        </w:rPr>
        <w:t>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w:t>
      </w:r>
      <w:r w:rsidRPr="00BE59BD">
        <w:rPr>
          <w:spacing w:val="7"/>
          <w:sz w:val="22"/>
          <w:szCs w:val="22"/>
        </w:rPr>
        <w:t xml:space="preserve"> </w:t>
      </w:r>
      <w:r w:rsidRPr="00BE59BD">
        <w:rPr>
          <w:sz w:val="22"/>
          <w:szCs w:val="22"/>
        </w:rPr>
        <w:t>30</w:t>
      </w:r>
      <w:r w:rsidRPr="00BE59BD">
        <w:rPr>
          <w:spacing w:val="9"/>
          <w:sz w:val="22"/>
          <w:szCs w:val="22"/>
        </w:rPr>
        <w:t xml:space="preserve"> </w:t>
      </w:r>
      <w:r w:rsidRPr="00BE59BD">
        <w:rPr>
          <w:sz w:val="22"/>
          <w:szCs w:val="22"/>
        </w:rPr>
        <w:t>da</w:t>
      </w:r>
      <w:r w:rsidRPr="00BE59BD">
        <w:rPr>
          <w:spacing w:val="-2"/>
          <w:sz w:val="22"/>
          <w:szCs w:val="22"/>
        </w:rPr>
        <w:t>y</w:t>
      </w:r>
      <w:r w:rsidRPr="00BE59BD">
        <w:rPr>
          <w:sz w:val="22"/>
          <w:szCs w:val="22"/>
        </w:rPr>
        <w:t>s</w:t>
      </w:r>
      <w:r w:rsidRPr="00BE59BD">
        <w:rPr>
          <w:spacing w:val="11"/>
          <w:sz w:val="22"/>
          <w:szCs w:val="22"/>
        </w:rPr>
        <w:t xml:space="preserve"> </w:t>
      </w:r>
      <w:r w:rsidRPr="00BE59BD">
        <w:rPr>
          <w:spacing w:val="-2"/>
          <w:sz w:val="22"/>
          <w:szCs w:val="22"/>
        </w:rPr>
        <w:t>f</w:t>
      </w:r>
      <w:r w:rsidRPr="00BE59BD">
        <w:rPr>
          <w:spacing w:val="1"/>
          <w:sz w:val="22"/>
          <w:szCs w:val="22"/>
        </w:rPr>
        <w:t>r</w:t>
      </w:r>
      <w:r w:rsidRPr="00BE59BD">
        <w:rPr>
          <w:sz w:val="22"/>
          <w:szCs w:val="22"/>
        </w:rPr>
        <w:t>om</w:t>
      </w:r>
      <w:r w:rsidRPr="00BE59BD">
        <w:rPr>
          <w:spacing w:val="6"/>
          <w:sz w:val="22"/>
          <w:szCs w:val="22"/>
        </w:rPr>
        <w:t xml:space="preserve"> </w:t>
      </w:r>
      <w:r w:rsidRPr="00BE59BD">
        <w:rPr>
          <w:spacing w:val="1"/>
          <w:sz w:val="22"/>
          <w:szCs w:val="22"/>
        </w:rPr>
        <w:t>t</w:t>
      </w:r>
      <w:r w:rsidRPr="00BE59BD">
        <w:rPr>
          <w:sz w:val="22"/>
          <w:szCs w:val="22"/>
        </w:rPr>
        <w:t>he</w:t>
      </w:r>
      <w:r w:rsidRPr="00BE59BD">
        <w:rPr>
          <w:spacing w:val="10"/>
          <w:sz w:val="22"/>
          <w:szCs w:val="22"/>
        </w:rPr>
        <w:t xml:space="preserve"> </w:t>
      </w:r>
      <w:r w:rsidRPr="00BE59BD">
        <w:rPr>
          <w:spacing w:val="-2"/>
          <w:sz w:val="22"/>
          <w:szCs w:val="22"/>
        </w:rPr>
        <w:t>re</w:t>
      </w:r>
      <w:r w:rsidRPr="00BE59BD">
        <w:rPr>
          <w:sz w:val="22"/>
          <w:szCs w:val="22"/>
        </w:rPr>
        <w:t>c</w:t>
      </w:r>
      <w:r w:rsidRPr="00BE59BD">
        <w:rPr>
          <w:spacing w:val="1"/>
          <w:sz w:val="22"/>
          <w:szCs w:val="22"/>
        </w:rPr>
        <w:t>ei</w:t>
      </w:r>
      <w:r w:rsidRPr="00BE59BD">
        <w:rPr>
          <w:spacing w:val="-2"/>
          <w:sz w:val="22"/>
          <w:szCs w:val="22"/>
        </w:rPr>
        <w:t>p</w:t>
      </w:r>
      <w:r w:rsidRPr="00BE59BD">
        <w:rPr>
          <w:sz w:val="22"/>
          <w:szCs w:val="22"/>
        </w:rPr>
        <w:t>t</w:t>
      </w:r>
      <w:r w:rsidRPr="00BE59BD">
        <w:rPr>
          <w:spacing w:val="10"/>
          <w:sz w:val="22"/>
          <w:szCs w:val="22"/>
        </w:rPr>
        <w:t xml:space="preserve"> </w:t>
      </w:r>
      <w:r w:rsidRPr="00BE59BD">
        <w:rPr>
          <w:spacing w:val="-2"/>
          <w:sz w:val="22"/>
          <w:szCs w:val="22"/>
        </w:rPr>
        <w:t>o</w:t>
      </w:r>
      <w:r w:rsidRPr="00BE59BD">
        <w:rPr>
          <w:sz w:val="22"/>
          <w:szCs w:val="22"/>
        </w:rPr>
        <w:t>f</w:t>
      </w:r>
      <w:r w:rsidRPr="00BE59BD">
        <w:rPr>
          <w:spacing w:val="1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11"/>
          <w:sz w:val="22"/>
          <w:szCs w:val="22"/>
        </w:rPr>
        <w:t xml:space="preserve"> </w:t>
      </w:r>
      <w:r w:rsidRPr="00BE59BD">
        <w:rPr>
          <w:sz w:val="22"/>
          <w:szCs w:val="22"/>
        </w:rPr>
        <w:t>de</w:t>
      </w:r>
      <w:r w:rsidRPr="00BE59BD">
        <w:rPr>
          <w:spacing w:val="-1"/>
          <w:sz w:val="22"/>
          <w:szCs w:val="22"/>
        </w:rPr>
        <w:t>t</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ed</w:t>
      </w:r>
      <w:r w:rsidRPr="00BE59BD">
        <w:rPr>
          <w:spacing w:val="10"/>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2"/>
          <w:sz w:val="22"/>
          <w:szCs w:val="22"/>
        </w:rPr>
        <w:t>u</w:t>
      </w:r>
      <w:r w:rsidRPr="00BE59BD">
        <w:rPr>
          <w:spacing w:val="1"/>
          <w:sz w:val="22"/>
          <w:szCs w:val="22"/>
        </w:rPr>
        <w:t>l</w:t>
      </w:r>
      <w:r w:rsidRPr="00BE59BD">
        <w:rPr>
          <w:spacing w:val="-2"/>
          <w:sz w:val="22"/>
          <w:szCs w:val="22"/>
        </w:rPr>
        <w:t>a</w:t>
      </w:r>
      <w:r w:rsidRPr="00BE59BD">
        <w:rPr>
          <w:spacing w:val="1"/>
          <w:sz w:val="22"/>
          <w:szCs w:val="22"/>
        </w:rPr>
        <w:t>r</w:t>
      </w:r>
      <w:r w:rsidRPr="00BE59BD">
        <w:rPr>
          <w:sz w:val="22"/>
          <w:szCs w:val="22"/>
        </w:rPr>
        <w:t>s</w:t>
      </w:r>
      <w:r w:rsidRPr="00BE59BD">
        <w:rPr>
          <w:spacing w:val="10"/>
          <w:sz w:val="22"/>
          <w:szCs w:val="22"/>
        </w:rPr>
        <w:t xml:space="preserve"> </w:t>
      </w:r>
      <w:r w:rsidRPr="00BE59BD">
        <w:rPr>
          <w:spacing w:val="-2"/>
          <w:sz w:val="22"/>
          <w:szCs w:val="22"/>
        </w:rPr>
        <w:t>o</w:t>
      </w:r>
      <w:r w:rsidRPr="00BE59BD">
        <w:rPr>
          <w:sz w:val="22"/>
          <w:szCs w:val="22"/>
        </w:rPr>
        <w:t>f</w:t>
      </w:r>
      <w:r w:rsidRPr="00BE59BD">
        <w:rPr>
          <w:spacing w:val="1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0"/>
          <w:sz w:val="22"/>
          <w:szCs w:val="22"/>
        </w:rPr>
        <w:t xml:space="preserve"> </w:t>
      </w:r>
      <w:r w:rsidRPr="00BE59BD">
        <w:rPr>
          <w:spacing w:val="-2"/>
          <w:sz w:val="22"/>
          <w:szCs w:val="22"/>
        </w:rPr>
        <w:t>r</w:t>
      </w:r>
      <w:r w:rsidRPr="00BE59BD">
        <w:rPr>
          <w:sz w:val="22"/>
          <w:szCs w:val="22"/>
        </w:rPr>
        <w:t>e</w:t>
      </w:r>
      <w:r w:rsidRPr="00BE59BD">
        <w:rPr>
          <w:spacing w:val="-2"/>
          <w:sz w:val="22"/>
          <w:szCs w:val="22"/>
        </w:rPr>
        <w:t>q</w:t>
      </w:r>
      <w:r w:rsidRPr="00BE59BD">
        <w:rPr>
          <w:sz w:val="22"/>
          <w:szCs w:val="22"/>
        </w:rPr>
        <w:t>ue</w:t>
      </w:r>
      <w:r w:rsidRPr="00BE59BD">
        <w:rPr>
          <w:spacing w:val="1"/>
          <w:sz w:val="22"/>
          <w:szCs w:val="22"/>
        </w:rPr>
        <w:t>s</w:t>
      </w:r>
      <w:r w:rsidRPr="00BE59BD">
        <w:rPr>
          <w:spacing w:val="4"/>
          <w:sz w:val="22"/>
          <w:szCs w:val="22"/>
        </w:rPr>
        <w:t>t</w:t>
      </w:r>
      <w:r w:rsidRPr="00BE59BD">
        <w:rPr>
          <w:sz w:val="22"/>
          <w:szCs w:val="22"/>
        </w:rPr>
        <w:t>,</w:t>
      </w:r>
      <w:r w:rsidRPr="00BE59BD">
        <w:rPr>
          <w:spacing w:val="7"/>
          <w:sz w:val="22"/>
          <w:szCs w:val="22"/>
        </w:rPr>
        <w:t xml:space="preserve"> </w:t>
      </w:r>
      <w:r w:rsidRPr="00BE59BD">
        <w:rPr>
          <w:spacing w:val="1"/>
          <w:sz w:val="22"/>
          <w:szCs w:val="22"/>
        </w:rPr>
        <w:t>t</w:t>
      </w:r>
      <w:r w:rsidRPr="00BE59BD">
        <w:rPr>
          <w:sz w:val="22"/>
          <w:szCs w:val="22"/>
        </w:rPr>
        <w:t>he 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1"/>
          <w:sz w:val="22"/>
          <w:szCs w:val="22"/>
        </w:rPr>
        <w:t>i</w:t>
      </w:r>
      <w:r w:rsidRPr="00BE59BD">
        <w:rPr>
          <w:sz w:val="22"/>
          <w:szCs w:val="22"/>
        </w:rPr>
        <w:t>n a</w:t>
      </w:r>
      <w:r w:rsidRPr="00BE59BD">
        <w:rPr>
          <w:spacing w:val="-2"/>
          <w:sz w:val="22"/>
          <w:szCs w:val="22"/>
        </w:rPr>
        <w:t>g</w:t>
      </w:r>
      <w:r w:rsidRPr="00BE59BD">
        <w:rPr>
          <w:spacing w:val="1"/>
          <w:sz w:val="22"/>
          <w:szCs w:val="22"/>
        </w:rPr>
        <w:t>r</w:t>
      </w:r>
      <w:r w:rsidRPr="00BE59BD">
        <w:rPr>
          <w:sz w:val="22"/>
          <w:szCs w:val="22"/>
        </w:rPr>
        <w:t>e</w:t>
      </w:r>
      <w:r w:rsidRPr="00BE59BD">
        <w:rPr>
          <w:spacing w:val="1"/>
          <w:sz w:val="22"/>
          <w:szCs w:val="22"/>
        </w:rPr>
        <w:t>e</w:t>
      </w:r>
      <w:r w:rsidRPr="00BE59BD">
        <w:rPr>
          <w:spacing w:val="-4"/>
          <w:sz w:val="22"/>
          <w:szCs w:val="22"/>
        </w:rPr>
        <w:t>m</w:t>
      </w:r>
      <w:r w:rsidRPr="00BE59BD">
        <w:rPr>
          <w:sz w:val="22"/>
          <w:szCs w:val="22"/>
        </w:rPr>
        <w:t>ent</w:t>
      </w:r>
      <w:r w:rsidRPr="00BE59BD">
        <w:rPr>
          <w:spacing w:val="3"/>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 xml:space="preserve">h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z w:val="22"/>
          <w:szCs w:val="22"/>
        </w:rPr>
        <w:t>,</w:t>
      </w:r>
      <w:r w:rsidRPr="00BE59BD">
        <w:rPr>
          <w:spacing w:val="2"/>
          <w:sz w:val="22"/>
          <w:szCs w:val="22"/>
        </w:rPr>
        <w:t xml:space="preserve"> </w:t>
      </w:r>
      <w:r w:rsidRPr="00BE59BD">
        <w:rPr>
          <w:sz w:val="22"/>
          <w:szCs w:val="22"/>
        </w:rPr>
        <w:t>by no</w:t>
      </w:r>
      <w:r w:rsidRPr="00BE59BD">
        <w:rPr>
          <w:spacing w:val="-1"/>
          <w:sz w:val="22"/>
          <w:szCs w:val="22"/>
        </w:rPr>
        <w:t>t</w:t>
      </w:r>
      <w:r w:rsidRPr="00BE59BD">
        <w:rPr>
          <w:spacing w:val="1"/>
          <w:sz w:val="22"/>
          <w:szCs w:val="22"/>
        </w:rPr>
        <w:t>i</w:t>
      </w:r>
      <w:r w:rsidRPr="00BE59BD">
        <w:rPr>
          <w:spacing w:val="-2"/>
          <w:sz w:val="22"/>
          <w:szCs w:val="22"/>
        </w:rPr>
        <w:t>c</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r w:rsidRPr="00BE59BD">
        <w:rPr>
          <w:spacing w:val="2"/>
          <w:sz w:val="22"/>
          <w:szCs w:val="22"/>
        </w:rPr>
        <w:t xml:space="preserve"> </w:t>
      </w:r>
      <w:r w:rsidRPr="00BE59BD">
        <w:rPr>
          <w:spacing w:val="-2"/>
          <w:sz w:val="22"/>
          <w:szCs w:val="22"/>
        </w:rPr>
        <w:t>g</w:t>
      </w:r>
      <w:r w:rsidRPr="00BE59BD">
        <w:rPr>
          <w:spacing w:val="1"/>
          <w:sz w:val="22"/>
          <w:szCs w:val="22"/>
        </w:rPr>
        <w:t>r</w:t>
      </w:r>
      <w:r w:rsidRPr="00BE59BD">
        <w:rPr>
          <w:sz w:val="22"/>
          <w:szCs w:val="22"/>
        </w:rPr>
        <w:t>ant</w:t>
      </w:r>
      <w:r w:rsidRPr="00BE59BD">
        <w:rPr>
          <w:spacing w:val="3"/>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
          <w:sz w:val="22"/>
          <w:szCs w:val="22"/>
        </w:rPr>
        <w:t xml:space="preserve"> </w:t>
      </w:r>
      <w:r w:rsidRPr="00BE59BD">
        <w:rPr>
          <w:sz w:val="22"/>
          <w:szCs w:val="22"/>
        </w:rPr>
        <w:t>e</w:t>
      </w:r>
      <w:r w:rsidRPr="00BE59BD">
        <w:rPr>
          <w:spacing w:val="-2"/>
          <w:sz w:val="22"/>
          <w:szCs w:val="22"/>
        </w:rPr>
        <w:t>x</w:t>
      </w:r>
      <w:r w:rsidRPr="00BE59BD">
        <w:rPr>
          <w:spacing w:val="1"/>
          <w:sz w:val="22"/>
          <w:szCs w:val="22"/>
        </w:rPr>
        <w:t>t</w:t>
      </w:r>
      <w:r w:rsidRPr="00BE59BD">
        <w:rPr>
          <w:spacing w:val="-2"/>
          <w:sz w:val="22"/>
          <w:szCs w:val="22"/>
        </w:rPr>
        <w:t>e</w:t>
      </w:r>
      <w:r w:rsidRPr="00BE59BD">
        <w:rPr>
          <w:sz w:val="22"/>
          <w:szCs w:val="22"/>
        </w:rPr>
        <w:t>ns</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pacing w:val="-1"/>
          <w:sz w:val="22"/>
          <w:szCs w:val="22"/>
        </w:rPr>
        <w:t>i</w:t>
      </w:r>
      <w:r w:rsidRPr="00BE59BD">
        <w:rPr>
          <w:sz w:val="22"/>
          <w:szCs w:val="22"/>
        </w:rPr>
        <w:t>od</w:t>
      </w:r>
      <w:r w:rsidRPr="00BE59BD">
        <w:rPr>
          <w:spacing w:val="2"/>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pacing w:val="5"/>
          <w:sz w:val="22"/>
          <w:szCs w:val="22"/>
        </w:rPr>
        <w:t>e</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s</w:t>
      </w:r>
      <w:r w:rsidRPr="00BE59BD">
        <w:rPr>
          <w:spacing w:val="5"/>
          <w:sz w:val="22"/>
          <w:szCs w:val="22"/>
        </w:rPr>
        <w:t xml:space="preserve"> </w:t>
      </w:r>
      <w:r w:rsidRPr="00BE59BD">
        <w:rPr>
          <w:sz w:val="22"/>
          <w:szCs w:val="22"/>
        </w:rPr>
        <w:t xml:space="preserve">as </w:t>
      </w:r>
      <w:r w:rsidRPr="00BE59BD">
        <w:rPr>
          <w:spacing w:val="-4"/>
          <w:sz w:val="22"/>
          <w:szCs w:val="22"/>
        </w:rPr>
        <w:t>m</w:t>
      </w:r>
      <w:r w:rsidRPr="00BE59BD">
        <w:rPr>
          <w:spacing w:val="3"/>
          <w:sz w:val="22"/>
          <w:szCs w:val="22"/>
        </w:rPr>
        <w:t>a</w:t>
      </w:r>
      <w:r w:rsidRPr="00BE59BD">
        <w:rPr>
          <w:sz w:val="22"/>
          <w:szCs w:val="22"/>
        </w:rPr>
        <w:t xml:space="preserve">y be </w:t>
      </w:r>
      <w:r w:rsidRPr="00BE59BD">
        <w:rPr>
          <w:spacing w:val="1"/>
          <w:sz w:val="22"/>
          <w:szCs w:val="22"/>
        </w:rPr>
        <w:t>j</w:t>
      </w:r>
      <w:r w:rsidRPr="00BE59BD">
        <w:rPr>
          <w:sz w:val="22"/>
          <w:szCs w:val="22"/>
        </w:rPr>
        <w:t>u</w:t>
      </w:r>
      <w:r w:rsidRPr="00BE59BD">
        <w:rPr>
          <w:spacing w:val="-2"/>
          <w:sz w:val="22"/>
          <w:szCs w:val="22"/>
        </w:rPr>
        <w:t>s</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e</w:t>
      </w:r>
      <w:r w:rsidRPr="00BE59BD">
        <w:rPr>
          <w:sz w:val="22"/>
          <w:szCs w:val="22"/>
        </w:rPr>
        <w:t>d,</w:t>
      </w:r>
      <w:r w:rsidRPr="00BE59BD">
        <w:rPr>
          <w:spacing w:val="3"/>
          <w:sz w:val="22"/>
          <w:szCs w:val="22"/>
        </w:rPr>
        <w:t xml:space="preserve"> </w:t>
      </w:r>
      <w:r w:rsidRPr="00BE59BD">
        <w:rPr>
          <w:spacing w:val="-2"/>
          <w:sz w:val="22"/>
          <w:szCs w:val="22"/>
        </w:rPr>
        <w:t>e</w:t>
      </w:r>
      <w:r w:rsidRPr="00BE59BD">
        <w:rPr>
          <w:spacing w:val="1"/>
          <w:sz w:val="22"/>
          <w:szCs w:val="22"/>
        </w:rPr>
        <w:t>i</w:t>
      </w:r>
      <w:r w:rsidRPr="00BE59BD">
        <w:rPr>
          <w:spacing w:val="-1"/>
          <w:sz w:val="22"/>
          <w:szCs w:val="22"/>
        </w:rPr>
        <w:t>t</w:t>
      </w:r>
      <w:r w:rsidRPr="00BE59BD">
        <w:rPr>
          <w:sz w:val="22"/>
          <w:szCs w:val="22"/>
        </w:rPr>
        <w:t>her</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z w:val="22"/>
          <w:szCs w:val="22"/>
        </w:rPr>
        <w:t>os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l</w:t>
      </w:r>
      <w:r w:rsidRPr="00BE59BD">
        <w:rPr>
          <w:sz w:val="22"/>
          <w:szCs w:val="22"/>
        </w:rPr>
        <w:t>y</w:t>
      </w:r>
      <w:r w:rsidRPr="00BE59BD">
        <w:rPr>
          <w:spacing w:val="1"/>
          <w:sz w:val="22"/>
          <w:szCs w:val="22"/>
        </w:rPr>
        <w:t xml:space="preserve"> </w:t>
      </w:r>
      <w:r w:rsidRPr="00BE59BD">
        <w:rPr>
          <w:sz w:val="22"/>
          <w:szCs w:val="22"/>
        </w:rPr>
        <w:t>or</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t</w:t>
      </w:r>
      <w:r w:rsidRPr="00BE59BD">
        <w:rPr>
          <w:spacing w:val="-2"/>
          <w:sz w:val="22"/>
          <w:szCs w:val="22"/>
        </w:rPr>
        <w:t>r</w:t>
      </w:r>
      <w:r w:rsidRPr="00BE59BD">
        <w:rPr>
          <w:sz w:val="22"/>
          <w:szCs w:val="22"/>
        </w:rPr>
        <w:t>osp</w:t>
      </w:r>
      <w:r w:rsidRPr="00BE59BD">
        <w:rPr>
          <w:spacing w:val="-2"/>
          <w:sz w:val="22"/>
          <w:szCs w:val="22"/>
        </w:rPr>
        <w:t>e</w:t>
      </w:r>
      <w:r w:rsidRPr="00BE59BD">
        <w:rPr>
          <w:sz w:val="22"/>
          <w:szCs w:val="22"/>
        </w:rPr>
        <w:t>c</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l</w:t>
      </w:r>
      <w:r w:rsidRPr="00BE59BD">
        <w:rPr>
          <w:spacing w:val="-2"/>
          <w:sz w:val="22"/>
          <w:szCs w:val="22"/>
        </w:rPr>
        <w:t>y</w:t>
      </w:r>
      <w:r w:rsidRPr="00BE59BD">
        <w:rPr>
          <w:sz w:val="22"/>
          <w:szCs w:val="22"/>
        </w:rPr>
        <w:t>,</w:t>
      </w:r>
      <w:r w:rsidRPr="00BE59BD">
        <w:rPr>
          <w:spacing w:val="3"/>
          <w:sz w:val="22"/>
          <w:szCs w:val="22"/>
        </w:rPr>
        <w:t xml:space="preserve"> </w:t>
      </w:r>
      <w:r w:rsidRPr="00BE59BD">
        <w:rPr>
          <w:sz w:val="22"/>
          <w:szCs w:val="22"/>
        </w:rPr>
        <w:t>or</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 xml:space="preserve">m </w:t>
      </w:r>
      <w:r w:rsidRPr="00BE59BD">
        <w:rPr>
          <w:spacing w:val="1"/>
          <w:sz w:val="22"/>
          <w:szCs w:val="22"/>
        </w:rPr>
        <w:t>t</w:t>
      </w:r>
      <w:r w:rsidRPr="00BE59BD">
        <w:rPr>
          <w:sz w:val="22"/>
          <w:szCs w:val="22"/>
        </w:rPr>
        <w:t>he</w:t>
      </w:r>
      <w:r w:rsidRPr="00BE59BD">
        <w:rPr>
          <w:spacing w:val="7"/>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pacing w:val="-1"/>
          <w:sz w:val="22"/>
          <w:szCs w:val="22"/>
        </w:rPr>
        <w:t>t</w:t>
      </w:r>
      <w:r w:rsidRPr="00BE59BD">
        <w:rPr>
          <w:sz w:val="22"/>
          <w:szCs w:val="22"/>
        </w:rPr>
        <w:t>hat</w:t>
      </w:r>
      <w:r w:rsidRPr="00BE59BD">
        <w:rPr>
          <w:spacing w:val="1"/>
          <w:sz w:val="22"/>
          <w:szCs w:val="22"/>
        </w:rPr>
        <w:t xml:space="preserve"> i</w:t>
      </w:r>
      <w:r w:rsidRPr="00BE59BD">
        <w:rPr>
          <w:sz w:val="22"/>
          <w:szCs w:val="22"/>
        </w:rPr>
        <w:t>t</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1"/>
          <w:sz w:val="22"/>
          <w:szCs w:val="22"/>
        </w:rPr>
        <w:t xml:space="preserve"> </w:t>
      </w:r>
      <w:r w:rsidRPr="00BE59BD">
        <w:rPr>
          <w:sz w:val="22"/>
          <w:szCs w:val="22"/>
        </w:rPr>
        <w:t>n</w:t>
      </w:r>
      <w:r w:rsidRPr="00BE59BD">
        <w:rPr>
          <w:spacing w:val="-2"/>
          <w:sz w:val="22"/>
          <w:szCs w:val="22"/>
        </w:rPr>
        <w:t>o</w:t>
      </w:r>
      <w:r w:rsidRPr="00BE59BD">
        <w:rPr>
          <w:sz w:val="22"/>
          <w:szCs w:val="22"/>
        </w:rPr>
        <w:t>t en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o an</w:t>
      </w:r>
      <w:r w:rsidRPr="00BE59BD">
        <w:rPr>
          <w:spacing w:val="-2"/>
          <w:sz w:val="22"/>
          <w:szCs w:val="22"/>
        </w:rPr>
        <w:t xml:space="preserve"> </w:t>
      </w:r>
      <w:r w:rsidRPr="00BE59BD">
        <w:rPr>
          <w:sz w:val="22"/>
          <w:szCs w:val="22"/>
        </w:rPr>
        <w:t>ex</w:t>
      </w:r>
      <w:r w:rsidRPr="00BE59BD">
        <w:rPr>
          <w:spacing w:val="-1"/>
          <w:sz w:val="22"/>
          <w:szCs w:val="22"/>
        </w:rPr>
        <w:t>t</w:t>
      </w:r>
      <w:r w:rsidRPr="00BE59BD">
        <w:rPr>
          <w:sz w:val="22"/>
          <w:szCs w:val="22"/>
        </w:rPr>
        <w:t>en</w:t>
      </w:r>
      <w:r w:rsidRPr="00BE59BD">
        <w:rPr>
          <w:spacing w:val="-2"/>
          <w:sz w:val="22"/>
          <w:szCs w:val="22"/>
        </w:rPr>
        <w:t>s</w:t>
      </w:r>
      <w:r w:rsidRPr="00BE59BD">
        <w:rPr>
          <w:spacing w:val="1"/>
          <w:sz w:val="22"/>
          <w:szCs w:val="22"/>
        </w:rPr>
        <w:t>i</w:t>
      </w:r>
      <w:r w:rsidRPr="00BE59BD">
        <w:rPr>
          <w:sz w:val="22"/>
          <w:szCs w:val="22"/>
        </w:rPr>
        <w:t>on.</w:t>
      </w:r>
    </w:p>
    <w:p w:rsidR="00766328" w:rsidRPr="00BE59BD" w:rsidRDefault="00766328" w:rsidP="00766328">
      <w:pPr>
        <w:spacing w:before="7"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21</w:t>
      </w:r>
      <w:r w:rsidRPr="00BE59BD">
        <w:rPr>
          <w:b/>
          <w:bCs/>
          <w:spacing w:val="2"/>
        </w:rPr>
        <w:t xml:space="preserve"> </w:t>
      </w:r>
      <w:r w:rsidRPr="00BE59BD">
        <w:rPr>
          <w:b/>
          <w:bCs/>
        </w:rPr>
        <w:t>-</w:t>
      </w:r>
      <w:r w:rsidRPr="00BE59BD">
        <w:rPr>
          <w:b/>
          <w:bCs/>
        </w:rPr>
        <w:tab/>
        <w:t>D</w:t>
      </w:r>
      <w:r w:rsidRPr="00BE59BD">
        <w:rPr>
          <w:b/>
          <w:bCs/>
          <w:spacing w:val="-1"/>
        </w:rPr>
        <w:t>e</w:t>
      </w:r>
      <w:r w:rsidRPr="00BE59BD">
        <w:rPr>
          <w:b/>
          <w:bCs/>
        </w:rPr>
        <w:t>lays</w:t>
      </w:r>
      <w:r w:rsidRPr="00BE59BD">
        <w:rPr>
          <w:b/>
          <w:bCs/>
          <w:spacing w:val="-4"/>
        </w:rPr>
        <w:t xml:space="preserve"> </w:t>
      </w:r>
      <w:r w:rsidRPr="00BE59BD">
        <w:rPr>
          <w:b/>
          <w:bCs/>
          <w:spacing w:val="1"/>
        </w:rPr>
        <w:t>i</w:t>
      </w:r>
      <w:r w:rsidRPr="00BE59BD">
        <w:rPr>
          <w:b/>
          <w:bCs/>
        </w:rPr>
        <w:t>n i</w:t>
      </w:r>
      <w:r w:rsidRPr="00BE59BD">
        <w:rPr>
          <w:b/>
          <w:bCs/>
          <w:spacing w:val="-3"/>
        </w:rPr>
        <w:t>m</w:t>
      </w:r>
      <w:r w:rsidRPr="00BE59BD">
        <w:rPr>
          <w:b/>
          <w:bCs/>
          <w:spacing w:val="1"/>
        </w:rPr>
        <w:t>p</w:t>
      </w:r>
      <w:r w:rsidRPr="00BE59BD">
        <w:rPr>
          <w:b/>
          <w:bCs/>
        </w:rPr>
        <w:t>l</w:t>
      </w:r>
      <w:r w:rsidRPr="00BE59BD">
        <w:rPr>
          <w:b/>
          <w:bCs/>
          <w:spacing w:val="2"/>
        </w:rPr>
        <w:t>e</w:t>
      </w:r>
      <w:r w:rsidRPr="00BE59BD">
        <w:rPr>
          <w:b/>
          <w:bCs/>
          <w:spacing w:val="-3"/>
        </w:rPr>
        <w:t>m</w:t>
      </w:r>
      <w:r w:rsidRPr="00BE59BD">
        <w:rPr>
          <w:b/>
          <w:bCs/>
          <w:spacing w:val="-1"/>
        </w:rPr>
        <w:t>e</w:t>
      </w:r>
      <w:r w:rsidRPr="00BE59BD">
        <w:rPr>
          <w:b/>
          <w:bCs/>
          <w:spacing w:val="1"/>
        </w:rPr>
        <w:t>n</w:t>
      </w:r>
      <w:r w:rsidRPr="00BE59BD">
        <w:rPr>
          <w:b/>
          <w:bCs/>
        </w:rPr>
        <w:t>t</w:t>
      </w:r>
      <w:r w:rsidRPr="00BE59BD">
        <w:rPr>
          <w:b/>
          <w:bCs/>
          <w:spacing w:val="1"/>
        </w:rPr>
        <w:t>a</w:t>
      </w:r>
      <w:r w:rsidRPr="00BE59BD">
        <w:rPr>
          <w:b/>
          <w:bCs/>
        </w:rPr>
        <w:t>tion</w:t>
      </w:r>
      <w:r w:rsidRPr="00BE59BD">
        <w:rPr>
          <w:b/>
          <w:bCs/>
          <w:spacing w:val="-6"/>
        </w:rPr>
        <w:t xml:space="preserve"> </w:t>
      </w:r>
      <w:r w:rsidRPr="00BE59BD">
        <w:rPr>
          <w:b/>
          <w:bCs/>
        </w:rPr>
        <w:t>of</w:t>
      </w:r>
      <w:r w:rsidRPr="00BE59BD">
        <w:rPr>
          <w:b/>
          <w:bCs/>
          <w:spacing w:val="1"/>
        </w:rPr>
        <w:t xml:space="preserve"> </w:t>
      </w:r>
      <w:r w:rsidRPr="00BE59BD">
        <w:rPr>
          <w:b/>
          <w:bCs/>
        </w:rPr>
        <w:t xml:space="preserve">the </w:t>
      </w:r>
      <w:r w:rsidRPr="00BE59BD">
        <w:rPr>
          <w:b/>
          <w:bCs/>
          <w:spacing w:val="-1"/>
        </w:rPr>
        <w:t>t</w:t>
      </w:r>
      <w:r w:rsidRPr="00BE59BD">
        <w:rPr>
          <w:b/>
          <w:bCs/>
        </w:rPr>
        <w:t>as</w:t>
      </w:r>
      <w:r w:rsidRPr="00BE59BD">
        <w:rPr>
          <w:b/>
          <w:bCs/>
          <w:spacing w:val="1"/>
        </w:rPr>
        <w:t>k</w:t>
      </w:r>
      <w:r w:rsidRPr="00BE59BD">
        <w:rPr>
          <w:b/>
          <w:bCs/>
        </w:rPr>
        <w:t>s</w:t>
      </w:r>
    </w:p>
    <w:p w:rsidR="00766328" w:rsidRPr="00BE59BD" w:rsidRDefault="00766328" w:rsidP="00766328">
      <w:pPr>
        <w:spacing w:before="15" w:line="220" w:lineRule="exact"/>
      </w:pPr>
    </w:p>
    <w:p w:rsidR="00766328" w:rsidRPr="00BE59BD" w:rsidRDefault="00766328" w:rsidP="00766328">
      <w:pPr>
        <w:tabs>
          <w:tab w:val="left" w:pos="1240"/>
        </w:tabs>
        <w:ind w:left="1249" w:right="54" w:hanging="737"/>
        <w:jc w:val="both"/>
      </w:pPr>
      <w:r w:rsidRPr="00BE59BD">
        <w:rPr>
          <w:sz w:val="22"/>
          <w:szCs w:val="22"/>
        </w:rPr>
        <w:t>21.1.</w:t>
      </w:r>
      <w:r w:rsidRPr="00BE59BD">
        <w:rPr>
          <w:sz w:val="22"/>
          <w:szCs w:val="22"/>
        </w:rPr>
        <w:tab/>
      </w:r>
      <w:r w:rsidRPr="00BE59BD">
        <w:rPr>
          <w:spacing w:val="-4"/>
          <w:sz w:val="22"/>
          <w:szCs w:val="22"/>
        </w:rPr>
        <w:t>I</w:t>
      </w:r>
      <w:r w:rsidRPr="00BE59BD">
        <w:rPr>
          <w:sz w:val="22"/>
          <w:szCs w:val="22"/>
        </w:rPr>
        <w:t>f</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8"/>
          <w:sz w:val="22"/>
          <w:szCs w:val="22"/>
        </w:rPr>
        <w:t xml:space="preserve"> </w:t>
      </w:r>
      <w:r w:rsidRPr="00BE59BD">
        <w:rPr>
          <w:spacing w:val="1"/>
          <w:sz w:val="22"/>
          <w:szCs w:val="22"/>
        </w:rPr>
        <w:t>f</w:t>
      </w:r>
      <w:r w:rsidRPr="00BE59BD">
        <w:rPr>
          <w:spacing w:val="-2"/>
          <w:sz w:val="22"/>
          <w:szCs w:val="22"/>
        </w:rPr>
        <w:t>a</w:t>
      </w:r>
      <w:r w:rsidRPr="00BE59BD">
        <w:rPr>
          <w:spacing w:val="1"/>
          <w:sz w:val="22"/>
          <w:szCs w:val="22"/>
        </w:rPr>
        <w:t>i</w:t>
      </w:r>
      <w:r w:rsidRPr="00BE59BD">
        <w:rPr>
          <w:spacing w:val="-1"/>
          <w:sz w:val="22"/>
          <w:szCs w:val="22"/>
        </w:rPr>
        <w:t>l</w:t>
      </w:r>
      <w:r w:rsidRPr="00BE59BD">
        <w:rPr>
          <w:sz w:val="22"/>
          <w:szCs w:val="22"/>
        </w:rPr>
        <w:t>s</w:t>
      </w:r>
      <w:r w:rsidRPr="00BE59BD">
        <w:rPr>
          <w:spacing w:val="8"/>
          <w:sz w:val="22"/>
          <w:szCs w:val="22"/>
        </w:rPr>
        <w:t xml:space="preserve"> </w:t>
      </w:r>
      <w:r w:rsidRPr="00BE59BD">
        <w:rPr>
          <w:spacing w:val="1"/>
          <w:sz w:val="22"/>
          <w:szCs w:val="22"/>
        </w:rPr>
        <w:t>t</w:t>
      </w:r>
      <w:r w:rsidRPr="00BE59BD">
        <w:rPr>
          <w:sz w:val="22"/>
          <w:szCs w:val="22"/>
        </w:rPr>
        <w:t>o</w:t>
      </w:r>
      <w:r w:rsidRPr="00BE59BD">
        <w:rPr>
          <w:spacing w:val="7"/>
          <w:sz w:val="22"/>
          <w:szCs w:val="22"/>
        </w:rPr>
        <w:t xml:space="preserve"> </w:t>
      </w:r>
      <w:r w:rsidRPr="00BE59BD">
        <w:rPr>
          <w:sz w:val="22"/>
          <w:szCs w:val="22"/>
        </w:rPr>
        <w:t>d</w:t>
      </w:r>
      <w:r w:rsidRPr="00BE59BD">
        <w:rPr>
          <w:spacing w:val="-2"/>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er</w:t>
      </w:r>
      <w:r w:rsidRPr="00BE59BD">
        <w:rPr>
          <w:spacing w:val="8"/>
          <w:sz w:val="22"/>
          <w:szCs w:val="22"/>
        </w:rPr>
        <w:t xml:space="preserve"> </w:t>
      </w:r>
      <w:r w:rsidRPr="00BE59BD">
        <w:rPr>
          <w:sz w:val="22"/>
          <w:szCs w:val="22"/>
        </w:rPr>
        <w:t>any</w:t>
      </w:r>
      <w:r w:rsidRPr="00BE59BD">
        <w:rPr>
          <w:spacing w:val="5"/>
          <w:sz w:val="22"/>
          <w:szCs w:val="22"/>
        </w:rPr>
        <w:t xml:space="preserve"> </w:t>
      </w:r>
      <w:r w:rsidRPr="00BE59BD">
        <w:rPr>
          <w:sz w:val="22"/>
          <w:szCs w:val="22"/>
        </w:rPr>
        <w:t>or</w:t>
      </w:r>
      <w:r w:rsidRPr="00BE59BD">
        <w:rPr>
          <w:spacing w:val="8"/>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8"/>
          <w:sz w:val="22"/>
          <w:szCs w:val="22"/>
        </w:rPr>
        <w:t xml:space="preserve"> </w:t>
      </w:r>
      <w:r w:rsidRPr="00BE59BD">
        <w:rPr>
          <w:spacing w:val="-2"/>
          <w:sz w:val="22"/>
          <w:szCs w:val="22"/>
        </w:rPr>
        <w:t>o</w:t>
      </w:r>
      <w:r w:rsidRPr="00BE59BD">
        <w:rPr>
          <w:sz w:val="22"/>
          <w:szCs w:val="22"/>
        </w:rPr>
        <w:t>f</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pacing w:val="-2"/>
          <w:sz w:val="22"/>
          <w:szCs w:val="22"/>
        </w:rPr>
        <w:t>g</w:t>
      </w:r>
      <w:r w:rsidRPr="00BE59BD">
        <w:rPr>
          <w:sz w:val="22"/>
          <w:szCs w:val="22"/>
        </w:rPr>
        <w:t>oods</w:t>
      </w:r>
      <w:r w:rsidRPr="00BE59BD">
        <w:rPr>
          <w:spacing w:val="5"/>
          <w:sz w:val="22"/>
          <w:szCs w:val="22"/>
        </w:rPr>
        <w:t xml:space="preserve"> </w:t>
      </w:r>
      <w:r w:rsidRPr="00BE59BD">
        <w:rPr>
          <w:sz w:val="22"/>
          <w:szCs w:val="22"/>
        </w:rPr>
        <w:t>or</w:t>
      </w:r>
      <w:r w:rsidRPr="00BE59BD">
        <w:rPr>
          <w:spacing w:val="8"/>
          <w:sz w:val="22"/>
          <w:szCs w:val="22"/>
        </w:rPr>
        <w:t xml:space="preserve"> </w:t>
      </w:r>
      <w:r w:rsidRPr="00BE59BD">
        <w:rPr>
          <w:sz w:val="22"/>
          <w:szCs w:val="22"/>
        </w:rPr>
        <w:t>pe</w:t>
      </w:r>
      <w:r w:rsidRPr="00BE59BD">
        <w:rPr>
          <w:spacing w:val="7"/>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z w:val="22"/>
          <w:szCs w:val="22"/>
        </w:rPr>
        <w:t>m</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s</w:t>
      </w:r>
      <w:r w:rsidRPr="00BE59BD">
        <w:rPr>
          <w:spacing w:val="1"/>
          <w:sz w:val="22"/>
          <w:szCs w:val="22"/>
        </w:rPr>
        <w:t>er</w:t>
      </w:r>
      <w:r w:rsidRPr="00BE59BD">
        <w:rPr>
          <w:spacing w:val="-2"/>
          <w:sz w:val="22"/>
          <w:szCs w:val="22"/>
        </w:rPr>
        <w:t>v</w:t>
      </w:r>
      <w:r w:rsidRPr="00BE59BD">
        <w:rPr>
          <w:spacing w:val="1"/>
          <w:sz w:val="22"/>
          <w:szCs w:val="22"/>
        </w:rPr>
        <w:t>i</w:t>
      </w:r>
      <w:r w:rsidRPr="00BE59BD">
        <w:rPr>
          <w:spacing w:val="-2"/>
          <w:sz w:val="22"/>
          <w:szCs w:val="22"/>
        </w:rPr>
        <w:t>c</w:t>
      </w:r>
      <w:r w:rsidRPr="00BE59BD">
        <w:rPr>
          <w:sz w:val="22"/>
          <w:szCs w:val="22"/>
        </w:rPr>
        <w:t>es</w:t>
      </w:r>
      <w:r w:rsidRPr="00BE59BD">
        <w:rPr>
          <w:spacing w:val="8"/>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w:t>
      </w:r>
      <w:r w:rsidRPr="00BE59BD">
        <w:rPr>
          <w:spacing w:val="5"/>
          <w:sz w:val="22"/>
          <w:szCs w:val="22"/>
        </w:rPr>
        <w:t xml:space="preserve"> </w:t>
      </w:r>
      <w:r w:rsidRPr="00BE59BD">
        <w:rPr>
          <w:spacing w:val="1"/>
          <w:sz w:val="22"/>
          <w:szCs w:val="22"/>
        </w:rPr>
        <w:t>t</w:t>
      </w:r>
      <w:r w:rsidRPr="00BE59BD">
        <w:rPr>
          <w:sz w:val="22"/>
          <w:szCs w:val="22"/>
        </w:rPr>
        <w:t>he pe</w:t>
      </w:r>
      <w:r w:rsidRPr="00BE59BD">
        <w:rPr>
          <w:spacing w:val="1"/>
          <w:sz w:val="22"/>
          <w:szCs w:val="22"/>
        </w:rPr>
        <w:t>r</w:t>
      </w:r>
      <w:r w:rsidRPr="00BE59BD">
        <w:rPr>
          <w:spacing w:val="-1"/>
          <w:sz w:val="22"/>
          <w:szCs w:val="22"/>
        </w:rPr>
        <w:t>i</w:t>
      </w:r>
      <w:r w:rsidRPr="00BE59BD">
        <w:rPr>
          <w:sz w:val="22"/>
          <w:szCs w:val="22"/>
        </w:rPr>
        <w:t>od</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of</w:t>
      </w:r>
      <w:r w:rsidRPr="00BE59BD">
        <w:rPr>
          <w:spacing w:val="5"/>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s</w:t>
      </w:r>
      <w:r w:rsidRPr="00BE59BD">
        <w:rPr>
          <w:spacing w:val="3"/>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1"/>
          <w:sz w:val="22"/>
          <w:szCs w:val="22"/>
        </w:rPr>
        <w:t>fi</w:t>
      </w:r>
      <w:r w:rsidRPr="00BE59BD">
        <w:rPr>
          <w:spacing w:val="-2"/>
          <w:sz w:val="22"/>
          <w:szCs w:val="22"/>
        </w:rPr>
        <w:t>e</w:t>
      </w:r>
      <w:r w:rsidRPr="00BE59BD">
        <w:rPr>
          <w:sz w:val="22"/>
          <w:szCs w:val="22"/>
        </w:rPr>
        <w:t>d</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y sh</w:t>
      </w:r>
      <w:r w:rsidRPr="00BE59BD">
        <w:rPr>
          <w:spacing w:val="1"/>
          <w:sz w:val="22"/>
          <w:szCs w:val="22"/>
        </w:rPr>
        <w:t>a</w:t>
      </w:r>
      <w:r w:rsidRPr="00BE59BD">
        <w:rPr>
          <w:spacing w:val="-1"/>
          <w:sz w:val="22"/>
          <w:szCs w:val="22"/>
        </w:rPr>
        <w:t>l</w:t>
      </w:r>
      <w:r w:rsidRPr="00BE59BD">
        <w:rPr>
          <w:spacing w:val="1"/>
          <w:sz w:val="22"/>
          <w:szCs w:val="22"/>
        </w:rPr>
        <w:t>l</w:t>
      </w:r>
      <w:r w:rsidRPr="00BE59BD">
        <w:rPr>
          <w:sz w:val="22"/>
          <w:szCs w:val="22"/>
        </w:rPr>
        <w:t xml:space="preserve">, </w:t>
      </w:r>
      <w:r w:rsidRPr="00BE59BD">
        <w:rPr>
          <w:spacing w:val="2"/>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 xml:space="preserve">t </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 xml:space="preserve">al </w:t>
      </w:r>
      <w:r w:rsidRPr="00BE59BD">
        <w:rPr>
          <w:spacing w:val="3"/>
          <w:sz w:val="22"/>
          <w:szCs w:val="22"/>
        </w:rPr>
        <w:t xml:space="preserve"> </w:t>
      </w:r>
      <w:r w:rsidRPr="00BE59BD">
        <w:rPr>
          <w:sz w:val="22"/>
          <w:szCs w:val="22"/>
        </w:rPr>
        <w:t>no</w:t>
      </w:r>
      <w:r w:rsidRPr="00BE59BD">
        <w:rPr>
          <w:spacing w:val="-1"/>
          <w:sz w:val="22"/>
          <w:szCs w:val="22"/>
        </w:rPr>
        <w:t>ti</w:t>
      </w:r>
      <w:r w:rsidRPr="00BE59BD">
        <w:rPr>
          <w:sz w:val="22"/>
          <w:szCs w:val="22"/>
        </w:rPr>
        <w:t xml:space="preserve">ce </w:t>
      </w:r>
      <w:r w:rsidRPr="00BE59BD">
        <w:rPr>
          <w:spacing w:val="3"/>
          <w:sz w:val="22"/>
          <w:szCs w:val="22"/>
        </w:rPr>
        <w:t xml:space="preserve"> </w:t>
      </w:r>
      <w:r w:rsidRPr="00BE59BD">
        <w:rPr>
          <w:sz w:val="22"/>
          <w:szCs w:val="22"/>
        </w:rPr>
        <w:t xml:space="preserve">and </w:t>
      </w:r>
      <w:r w:rsidRPr="00BE59BD">
        <w:rPr>
          <w:spacing w:val="3"/>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2"/>
          <w:sz w:val="22"/>
          <w:szCs w:val="22"/>
        </w:rPr>
        <w:t>o</w:t>
      </w:r>
      <w:r w:rsidRPr="00BE59BD">
        <w:rPr>
          <w:sz w:val="22"/>
          <w:szCs w:val="22"/>
        </w:rPr>
        <w:t xml:space="preserve">ut </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ud</w:t>
      </w:r>
      <w:r w:rsidRPr="00BE59BD">
        <w:rPr>
          <w:spacing w:val="-1"/>
          <w:sz w:val="22"/>
          <w:szCs w:val="22"/>
        </w:rPr>
        <w:t>i</w:t>
      </w:r>
      <w:r w:rsidRPr="00BE59BD">
        <w:rPr>
          <w:sz w:val="22"/>
          <w:szCs w:val="22"/>
        </w:rPr>
        <w:t xml:space="preserve">ce  </w:t>
      </w:r>
      <w:r w:rsidRPr="00BE59BD">
        <w:rPr>
          <w:spacing w:val="1"/>
          <w:sz w:val="22"/>
          <w:szCs w:val="22"/>
        </w:rPr>
        <w:t>t</w:t>
      </w:r>
      <w:r w:rsidRPr="00BE59BD">
        <w:rPr>
          <w:sz w:val="22"/>
          <w:szCs w:val="22"/>
        </w:rPr>
        <w:t xml:space="preserve">o </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 xml:space="preserve">s </w:t>
      </w:r>
      <w:r w:rsidRPr="00BE59BD">
        <w:rPr>
          <w:spacing w:val="3"/>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 xml:space="preserve">r </w:t>
      </w:r>
      <w:r w:rsidRPr="00BE59BD">
        <w:rPr>
          <w:spacing w:val="3"/>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ed</w:t>
      </w:r>
      <w:r w:rsidRPr="00BE59BD">
        <w:rPr>
          <w:spacing w:val="1"/>
          <w:sz w:val="22"/>
          <w:szCs w:val="22"/>
        </w:rPr>
        <w:t>i</w:t>
      </w:r>
      <w:r w:rsidRPr="00BE59BD">
        <w:rPr>
          <w:spacing w:val="-2"/>
          <w:sz w:val="22"/>
          <w:szCs w:val="22"/>
        </w:rPr>
        <w:t>e</w:t>
      </w:r>
      <w:r w:rsidRPr="00BE59BD">
        <w:rPr>
          <w:sz w:val="22"/>
          <w:szCs w:val="22"/>
        </w:rPr>
        <w:t xml:space="preserve">s </w:t>
      </w:r>
      <w:r w:rsidRPr="00BE59BD">
        <w:rPr>
          <w:spacing w:val="3"/>
          <w:sz w:val="22"/>
          <w:szCs w:val="22"/>
        </w:rPr>
        <w:t xml:space="preserve"> </w:t>
      </w:r>
      <w:r w:rsidRPr="00BE59BD">
        <w:rPr>
          <w:spacing w:val="-2"/>
          <w:sz w:val="22"/>
          <w:szCs w:val="22"/>
        </w:rPr>
        <w:t>u</w:t>
      </w:r>
      <w:r w:rsidRPr="00BE59BD">
        <w:rPr>
          <w:sz w:val="22"/>
          <w:szCs w:val="22"/>
        </w:rPr>
        <w:t xml:space="preserve">nder </w:t>
      </w:r>
      <w:r w:rsidRPr="00BE59BD">
        <w:rPr>
          <w:spacing w:val="1"/>
          <w:sz w:val="22"/>
          <w:szCs w:val="22"/>
        </w:rPr>
        <w:t xml:space="preserve"> 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38"/>
          <w:sz w:val="22"/>
          <w:szCs w:val="22"/>
        </w:rPr>
        <w:t xml:space="preserve"> </w:t>
      </w:r>
      <w:r w:rsidRPr="00BE59BD">
        <w:rPr>
          <w:sz w:val="22"/>
          <w:szCs w:val="22"/>
        </w:rPr>
        <w:t>be</w:t>
      </w:r>
      <w:r w:rsidRPr="00BE59BD">
        <w:rPr>
          <w:spacing w:val="36"/>
          <w:sz w:val="22"/>
          <w:szCs w:val="22"/>
        </w:rPr>
        <w:t xml:space="preserve"> </w:t>
      </w:r>
      <w:r w:rsidRPr="00BE59BD">
        <w:rPr>
          <w:sz w:val="22"/>
          <w:szCs w:val="22"/>
        </w:rPr>
        <w:t>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tl</w:t>
      </w:r>
      <w:r w:rsidRPr="00BE59BD">
        <w:rPr>
          <w:spacing w:val="-2"/>
          <w:sz w:val="22"/>
          <w:szCs w:val="22"/>
        </w:rPr>
        <w:t>e</w:t>
      </w:r>
      <w:r w:rsidRPr="00BE59BD">
        <w:rPr>
          <w:sz w:val="22"/>
          <w:szCs w:val="22"/>
        </w:rPr>
        <w:t>d</w:t>
      </w:r>
      <w:r w:rsidRPr="00BE59BD">
        <w:rPr>
          <w:spacing w:val="40"/>
          <w:sz w:val="22"/>
          <w:szCs w:val="22"/>
        </w:rPr>
        <w:t xml:space="preserve"> </w:t>
      </w:r>
      <w:r w:rsidRPr="00BE59BD">
        <w:rPr>
          <w:spacing w:val="1"/>
          <w:sz w:val="22"/>
          <w:szCs w:val="22"/>
        </w:rPr>
        <w:t>t</w:t>
      </w:r>
      <w:r w:rsidRPr="00BE59BD">
        <w:rPr>
          <w:sz w:val="22"/>
          <w:szCs w:val="22"/>
        </w:rPr>
        <w:t>o</w:t>
      </w:r>
      <w:r w:rsidRPr="00BE59BD">
        <w:rPr>
          <w:spacing w:val="36"/>
          <w:sz w:val="22"/>
          <w:szCs w:val="22"/>
        </w:rPr>
        <w:t xml:space="preserve"> </w:t>
      </w:r>
      <w:r w:rsidRPr="00BE59BD">
        <w:rPr>
          <w:spacing w:val="-1"/>
          <w:sz w:val="22"/>
          <w:szCs w:val="22"/>
        </w:rPr>
        <w:t>l</w:t>
      </w:r>
      <w:r w:rsidRPr="00BE59BD">
        <w:rPr>
          <w:spacing w:val="1"/>
          <w:sz w:val="22"/>
          <w:szCs w:val="22"/>
        </w:rPr>
        <w:t>i</w:t>
      </w:r>
      <w:r w:rsidRPr="00BE59BD">
        <w:rPr>
          <w:spacing w:val="-2"/>
          <w:sz w:val="22"/>
          <w:szCs w:val="22"/>
        </w:rPr>
        <w:t>q</w:t>
      </w:r>
      <w:r w:rsidRPr="00BE59BD">
        <w:rPr>
          <w:sz w:val="22"/>
          <w:szCs w:val="22"/>
        </w:rPr>
        <w:t>u</w:t>
      </w:r>
      <w:r w:rsidRPr="00BE59BD">
        <w:rPr>
          <w:spacing w:val="1"/>
          <w:sz w:val="22"/>
          <w:szCs w:val="22"/>
        </w:rPr>
        <w:t>i</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ed</w:t>
      </w:r>
      <w:r w:rsidRPr="00BE59BD">
        <w:rPr>
          <w:spacing w:val="39"/>
          <w:sz w:val="22"/>
          <w:szCs w:val="22"/>
        </w:rPr>
        <w:t xml:space="preserve"> </w:t>
      </w:r>
      <w:r w:rsidRPr="00BE59BD">
        <w:rPr>
          <w:spacing w:val="-2"/>
          <w:sz w:val="22"/>
          <w:szCs w:val="22"/>
        </w:rPr>
        <w:t>d</w:t>
      </w:r>
      <w:r w:rsidRPr="00BE59BD">
        <w:rPr>
          <w:sz w:val="22"/>
          <w:szCs w:val="22"/>
        </w:rPr>
        <w:t>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es</w:t>
      </w:r>
      <w:r w:rsidRPr="00BE59BD">
        <w:rPr>
          <w:spacing w:val="41"/>
          <w:sz w:val="22"/>
          <w:szCs w:val="22"/>
        </w:rPr>
        <w:t xml:space="preserve"> </w:t>
      </w:r>
      <w:r w:rsidRPr="00BE59BD">
        <w:rPr>
          <w:spacing w:val="1"/>
          <w:sz w:val="22"/>
          <w:szCs w:val="22"/>
        </w:rPr>
        <w:t>f</w:t>
      </w:r>
      <w:r w:rsidRPr="00BE59BD">
        <w:rPr>
          <w:sz w:val="22"/>
          <w:szCs w:val="22"/>
        </w:rPr>
        <w:t>or</w:t>
      </w:r>
      <w:r w:rsidRPr="00BE59BD">
        <w:rPr>
          <w:spacing w:val="39"/>
          <w:sz w:val="22"/>
          <w:szCs w:val="22"/>
        </w:rPr>
        <w:t xml:space="preserve"> </w:t>
      </w:r>
      <w:r w:rsidRPr="00BE59BD">
        <w:rPr>
          <w:spacing w:val="1"/>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36"/>
          <w:sz w:val="22"/>
          <w:szCs w:val="22"/>
        </w:rPr>
        <w:t xml:space="preserve"> </w:t>
      </w:r>
      <w:r w:rsidRPr="00BE59BD">
        <w:rPr>
          <w:sz w:val="22"/>
          <w:szCs w:val="22"/>
        </w:rPr>
        <w:t>da</w:t>
      </w:r>
      <w:r w:rsidRPr="00BE59BD">
        <w:rPr>
          <w:spacing w:val="-2"/>
          <w:sz w:val="22"/>
          <w:szCs w:val="22"/>
        </w:rPr>
        <w:t>y</w:t>
      </w:r>
      <w:r w:rsidRPr="00BE59BD">
        <w:rPr>
          <w:sz w:val="22"/>
          <w:szCs w:val="22"/>
        </w:rPr>
        <w:t>,</w:t>
      </w:r>
      <w:r w:rsidRPr="00BE59BD">
        <w:rPr>
          <w:spacing w:val="38"/>
          <w:sz w:val="22"/>
          <w:szCs w:val="22"/>
        </w:rPr>
        <w:t xml:space="preserve"> </w:t>
      </w:r>
      <w:r w:rsidRPr="00BE59BD">
        <w:rPr>
          <w:sz w:val="22"/>
          <w:szCs w:val="22"/>
        </w:rPr>
        <w:t>or</w:t>
      </w:r>
      <w:r w:rsidRPr="00BE59BD">
        <w:rPr>
          <w:spacing w:val="39"/>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z w:val="22"/>
          <w:szCs w:val="22"/>
        </w:rPr>
        <w:t>t</w:t>
      </w:r>
      <w:r w:rsidRPr="00BE59BD">
        <w:rPr>
          <w:spacing w:val="37"/>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pacing w:val="1"/>
          <w:sz w:val="22"/>
          <w:szCs w:val="22"/>
        </w:rPr>
        <w:t>f</w:t>
      </w:r>
      <w:r w:rsidRPr="00BE59BD">
        <w:rPr>
          <w:sz w:val="22"/>
          <w:szCs w:val="22"/>
        </w:rPr>
        <w:t>,</w:t>
      </w:r>
      <w:r w:rsidRPr="00BE59BD">
        <w:rPr>
          <w:spacing w:val="41"/>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9"/>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 e</w:t>
      </w:r>
      <w:r w:rsidRPr="00BE59BD">
        <w:rPr>
          <w:spacing w:val="1"/>
          <w:sz w:val="22"/>
          <w:szCs w:val="22"/>
        </w:rPr>
        <w:t>l</w:t>
      </w:r>
      <w:r w:rsidRPr="00BE59BD">
        <w:rPr>
          <w:sz w:val="22"/>
          <w:szCs w:val="22"/>
        </w:rPr>
        <w:t>a</w:t>
      </w:r>
      <w:r w:rsidRPr="00BE59BD">
        <w:rPr>
          <w:spacing w:val="-2"/>
          <w:sz w:val="22"/>
          <w:szCs w:val="22"/>
        </w:rPr>
        <w:t>p</w:t>
      </w:r>
      <w:r w:rsidRPr="00BE59BD">
        <w:rPr>
          <w:sz w:val="22"/>
          <w:szCs w:val="22"/>
        </w:rPr>
        <w:t>se</w:t>
      </w:r>
      <w:r w:rsidRPr="00BE59BD">
        <w:rPr>
          <w:spacing w:val="17"/>
          <w:sz w:val="22"/>
          <w:szCs w:val="22"/>
        </w:rPr>
        <w:t xml:space="preserve"> </w:t>
      </w:r>
      <w:r w:rsidRPr="00BE59BD">
        <w:rPr>
          <w:sz w:val="22"/>
          <w:szCs w:val="22"/>
        </w:rPr>
        <w:t>b</w:t>
      </w:r>
      <w:r w:rsidRPr="00BE59BD">
        <w:rPr>
          <w:spacing w:val="-2"/>
          <w:sz w:val="22"/>
          <w:szCs w:val="22"/>
        </w:rPr>
        <w:t>e</w:t>
      </w:r>
      <w:r w:rsidRPr="00BE59BD">
        <w:rPr>
          <w:spacing w:val="1"/>
          <w:sz w:val="22"/>
          <w:szCs w:val="22"/>
        </w:rPr>
        <w:t>t</w:t>
      </w:r>
      <w:r w:rsidRPr="00BE59BD">
        <w:rPr>
          <w:spacing w:val="-1"/>
          <w:sz w:val="22"/>
          <w:szCs w:val="22"/>
        </w:rPr>
        <w:t>w</w:t>
      </w:r>
      <w:r w:rsidRPr="00BE59BD">
        <w:rPr>
          <w:sz w:val="22"/>
          <w:szCs w:val="22"/>
        </w:rPr>
        <w:t>e</w:t>
      </w:r>
      <w:r w:rsidRPr="00BE59BD">
        <w:rPr>
          <w:spacing w:val="-2"/>
          <w:sz w:val="22"/>
          <w:szCs w:val="22"/>
        </w:rPr>
        <w:t>e</w:t>
      </w:r>
      <w:r w:rsidRPr="00BE59BD">
        <w:rPr>
          <w:sz w:val="22"/>
          <w:szCs w:val="22"/>
        </w:rPr>
        <w:t>n</w:t>
      </w:r>
      <w:r w:rsidRPr="00BE59BD">
        <w:rPr>
          <w:spacing w:val="1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9"/>
          <w:sz w:val="22"/>
          <w:szCs w:val="22"/>
        </w:rPr>
        <w:t xml:space="preserve"> </w:t>
      </w:r>
      <w:r w:rsidRPr="00BE59BD">
        <w:rPr>
          <w:sz w:val="22"/>
          <w:szCs w:val="22"/>
        </w:rPr>
        <w:t>end</w:t>
      </w:r>
      <w:r w:rsidRPr="00BE59BD">
        <w:rPr>
          <w:spacing w:val="15"/>
          <w:sz w:val="22"/>
          <w:szCs w:val="22"/>
        </w:rPr>
        <w:t xml:space="preserve"> </w:t>
      </w:r>
      <w:r w:rsidRPr="00BE59BD">
        <w:rPr>
          <w:sz w:val="22"/>
          <w:szCs w:val="22"/>
        </w:rPr>
        <w:t>of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od</w:t>
      </w:r>
      <w:r w:rsidRPr="00BE59BD">
        <w:rPr>
          <w:spacing w:val="18"/>
          <w:sz w:val="22"/>
          <w:szCs w:val="22"/>
        </w:rPr>
        <w:t xml:space="preserve"> </w:t>
      </w:r>
      <w:r w:rsidRPr="00BE59BD">
        <w:rPr>
          <w:spacing w:val="-2"/>
          <w:sz w:val="22"/>
          <w:szCs w:val="22"/>
        </w:rPr>
        <w:t>o</w:t>
      </w:r>
      <w:r w:rsidRPr="00BE59BD">
        <w:rPr>
          <w:sz w:val="22"/>
          <w:szCs w:val="22"/>
        </w:rPr>
        <w:t>f</w:t>
      </w:r>
      <w:r w:rsidRPr="00BE59BD">
        <w:rPr>
          <w:spacing w:val="17"/>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z w:val="22"/>
          <w:szCs w:val="22"/>
        </w:rPr>
        <w:t>on</w:t>
      </w:r>
      <w:r w:rsidRPr="00BE59BD">
        <w:rPr>
          <w:spacing w:val="18"/>
          <w:sz w:val="22"/>
          <w:szCs w:val="22"/>
        </w:rPr>
        <w:t xml:space="preserve"> </w:t>
      </w:r>
      <w:r w:rsidRPr="00BE59BD">
        <w:rPr>
          <w:sz w:val="22"/>
          <w:szCs w:val="22"/>
        </w:rPr>
        <w:t>of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pacing w:val="2"/>
          <w:sz w:val="22"/>
          <w:szCs w:val="22"/>
        </w:rPr>
        <w:t>s</w:t>
      </w:r>
      <w:r w:rsidRPr="00BE59BD">
        <w:rPr>
          <w:sz w:val="22"/>
          <w:szCs w:val="22"/>
        </w:rPr>
        <w:t>,</w:t>
      </w:r>
      <w:r w:rsidRPr="00BE59BD">
        <w:rPr>
          <w:spacing w:val="17"/>
          <w:sz w:val="22"/>
          <w:szCs w:val="22"/>
        </w:rPr>
        <w:t xml:space="preserve"> </w:t>
      </w:r>
      <w:r w:rsidRPr="00BE59BD">
        <w:rPr>
          <w:spacing w:val="-2"/>
          <w:sz w:val="22"/>
          <w:szCs w:val="22"/>
        </w:rPr>
        <w:t>o</w:t>
      </w:r>
      <w:r w:rsidRPr="00BE59BD">
        <w:rPr>
          <w:sz w:val="22"/>
          <w:szCs w:val="22"/>
        </w:rPr>
        <w:t>r</w:t>
      </w:r>
      <w:r w:rsidRPr="00BE59BD">
        <w:rPr>
          <w:spacing w:val="17"/>
          <w:sz w:val="22"/>
          <w:szCs w:val="22"/>
        </w:rPr>
        <w:t xml:space="preserve"> </w:t>
      </w:r>
      <w:r w:rsidRPr="00BE59BD">
        <w:rPr>
          <w:sz w:val="22"/>
          <w:szCs w:val="22"/>
        </w:rPr>
        <w:t>e</w:t>
      </w:r>
      <w:r w:rsidRPr="00BE59BD">
        <w:rPr>
          <w:spacing w:val="-2"/>
          <w:sz w:val="22"/>
          <w:szCs w:val="22"/>
        </w:rPr>
        <w:t>x</w:t>
      </w:r>
      <w:r w:rsidRPr="00BE59BD">
        <w:rPr>
          <w:spacing w:val="1"/>
          <w:sz w:val="22"/>
          <w:szCs w:val="22"/>
        </w:rPr>
        <w:t>t</w:t>
      </w:r>
      <w:r w:rsidRPr="00BE59BD">
        <w:rPr>
          <w:sz w:val="22"/>
          <w:szCs w:val="22"/>
        </w:rPr>
        <w:t>en</w:t>
      </w:r>
      <w:r w:rsidRPr="00BE59BD">
        <w:rPr>
          <w:spacing w:val="-2"/>
          <w:sz w:val="22"/>
          <w:szCs w:val="22"/>
        </w:rPr>
        <w:t>de</w:t>
      </w:r>
      <w:r w:rsidRPr="00BE59BD">
        <w:rPr>
          <w:sz w:val="22"/>
          <w:szCs w:val="22"/>
        </w:rPr>
        <w:t>d</w:t>
      </w:r>
      <w:r w:rsidRPr="00BE59BD">
        <w:rPr>
          <w:spacing w:val="17"/>
          <w:sz w:val="22"/>
          <w:szCs w:val="22"/>
        </w:rPr>
        <w:t xml:space="preserve"> </w:t>
      </w:r>
      <w:r w:rsidRPr="00BE59BD">
        <w:rPr>
          <w:sz w:val="22"/>
          <w:szCs w:val="22"/>
        </w:rPr>
        <w:t>pe</w:t>
      </w:r>
      <w:r w:rsidRPr="00BE59BD">
        <w:rPr>
          <w:spacing w:val="-1"/>
          <w:sz w:val="22"/>
          <w:szCs w:val="22"/>
        </w:rPr>
        <w:t>r</w:t>
      </w:r>
      <w:r w:rsidRPr="00BE59BD">
        <w:rPr>
          <w:spacing w:val="1"/>
          <w:sz w:val="22"/>
          <w:szCs w:val="22"/>
        </w:rPr>
        <w:t>i</w:t>
      </w:r>
      <w:r w:rsidRPr="00BE59BD">
        <w:rPr>
          <w:sz w:val="22"/>
          <w:szCs w:val="22"/>
        </w:rPr>
        <w:t>od of</w:t>
      </w:r>
      <w:r w:rsidRPr="00BE59BD">
        <w:rPr>
          <w:spacing w:val="3"/>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s</w:t>
      </w:r>
      <w:r w:rsidRPr="00BE59BD">
        <w:rPr>
          <w:spacing w:val="2"/>
          <w:sz w:val="22"/>
          <w:szCs w:val="22"/>
        </w:rPr>
        <w:t xml:space="preserve"> </w:t>
      </w:r>
      <w:r w:rsidRPr="00BE59BD">
        <w:rPr>
          <w:sz w:val="22"/>
          <w:szCs w:val="22"/>
        </w:rPr>
        <w:t>under</w:t>
      </w:r>
      <w:r w:rsidRPr="00BE59BD">
        <w:rPr>
          <w:spacing w:val="1"/>
          <w:sz w:val="22"/>
          <w:szCs w:val="22"/>
        </w:rPr>
        <w:t xml:space="preserve"> </w:t>
      </w:r>
      <w:r w:rsidRPr="00BE59BD">
        <w:rPr>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2"/>
          <w:sz w:val="22"/>
          <w:szCs w:val="22"/>
        </w:rPr>
        <w:t>2</w:t>
      </w:r>
      <w:r w:rsidRPr="00BE59BD">
        <w:rPr>
          <w:sz w:val="22"/>
          <w:szCs w:val="22"/>
        </w:rPr>
        <w:t>0,</w:t>
      </w:r>
      <w:r w:rsidRPr="00BE59BD">
        <w:rPr>
          <w:spacing w:val="4"/>
          <w:sz w:val="22"/>
          <w:szCs w:val="22"/>
        </w:rPr>
        <w:t xml:space="preserve"> </w:t>
      </w:r>
      <w:r w:rsidRPr="00BE59BD">
        <w:rPr>
          <w:sz w:val="22"/>
          <w:szCs w:val="22"/>
        </w:rPr>
        <w:t xml:space="preserve">and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u</w:t>
      </w:r>
      <w:r w:rsidRPr="00BE59BD">
        <w:rPr>
          <w:sz w:val="22"/>
          <w:szCs w:val="22"/>
        </w:rPr>
        <w:t>al</w:t>
      </w:r>
      <w:r w:rsidRPr="00BE59BD">
        <w:rPr>
          <w:spacing w:val="3"/>
          <w:sz w:val="22"/>
          <w:szCs w:val="22"/>
        </w:rPr>
        <w:t xml:space="preserve"> </w:t>
      </w:r>
      <w:r w:rsidRPr="00BE59BD">
        <w:rPr>
          <w:spacing w:val="-2"/>
          <w:sz w:val="22"/>
          <w:szCs w:val="22"/>
        </w:rPr>
        <w:t>d</w:t>
      </w:r>
      <w:r w:rsidRPr="00BE59BD">
        <w:rPr>
          <w:sz w:val="22"/>
          <w:szCs w:val="22"/>
        </w:rPr>
        <w:t>a</w:t>
      </w:r>
      <w:r w:rsidRPr="00BE59BD">
        <w:rPr>
          <w:spacing w:val="1"/>
          <w:sz w:val="22"/>
          <w:szCs w:val="22"/>
        </w:rPr>
        <w:t>t</w:t>
      </w:r>
      <w:r w:rsidRPr="00BE59BD">
        <w:rPr>
          <w:sz w:val="22"/>
          <w:szCs w:val="22"/>
        </w:rPr>
        <w:t>e of</w:t>
      </w:r>
      <w:r w:rsidRPr="00BE59BD">
        <w:rPr>
          <w:spacing w:val="3"/>
          <w:sz w:val="22"/>
          <w:szCs w:val="22"/>
        </w:rPr>
        <w:t xml:space="preserve"> </w:t>
      </w:r>
      <w:r w:rsidRPr="00BE59BD">
        <w:rPr>
          <w:spacing w:val="-2"/>
          <w:sz w:val="22"/>
          <w:szCs w:val="22"/>
        </w:rPr>
        <w:t>c</w:t>
      </w:r>
      <w:r w:rsidRPr="00BE59BD">
        <w:rPr>
          <w:sz w:val="22"/>
          <w:szCs w:val="22"/>
        </w:rPr>
        <w:t>o</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w:t>
      </w:r>
      <w:r w:rsidRPr="00BE59BD">
        <w:rPr>
          <w:spacing w:val="-1"/>
          <w:sz w:val="22"/>
          <w:szCs w:val="22"/>
        </w:rPr>
        <w:t>i</w:t>
      </w:r>
      <w:r w:rsidRPr="00BE59BD">
        <w:rPr>
          <w:sz w:val="22"/>
          <w:szCs w:val="22"/>
        </w:rPr>
        <w:t>o</w:t>
      </w:r>
      <w:r w:rsidRPr="00BE59BD">
        <w:rPr>
          <w:spacing w:val="3"/>
          <w:sz w:val="22"/>
          <w:szCs w:val="22"/>
        </w:rPr>
        <w:t>n</w:t>
      </w:r>
      <w:r w:rsidRPr="00BE59BD">
        <w:rPr>
          <w:sz w:val="22"/>
          <w:szCs w:val="22"/>
        </w:rPr>
        <w:t>.</w:t>
      </w:r>
      <w:r w:rsidRPr="00BE59BD">
        <w:rPr>
          <w:spacing w:val="2"/>
          <w:sz w:val="22"/>
          <w:szCs w:val="22"/>
        </w:rPr>
        <w:t xml:space="preserve"> </w:t>
      </w:r>
      <w:r w:rsidRPr="00BE59BD">
        <w:rPr>
          <w:sz w:val="22"/>
          <w:szCs w:val="22"/>
        </w:rPr>
        <w:t>T</w:t>
      </w:r>
      <w:r w:rsidRPr="00BE59BD">
        <w:rPr>
          <w:spacing w:val="-3"/>
          <w:sz w:val="22"/>
          <w:szCs w:val="22"/>
        </w:rPr>
        <w:t>h</w:t>
      </w:r>
      <w:r w:rsidRPr="00BE59BD">
        <w:rPr>
          <w:sz w:val="22"/>
          <w:szCs w:val="22"/>
        </w:rPr>
        <w:t>e da</w:t>
      </w:r>
      <w:r w:rsidRPr="00BE59BD">
        <w:rPr>
          <w:spacing w:val="-1"/>
          <w:sz w:val="22"/>
          <w:szCs w:val="22"/>
        </w:rPr>
        <w:t>i</w:t>
      </w:r>
      <w:r w:rsidRPr="00BE59BD">
        <w:rPr>
          <w:spacing w:val="1"/>
          <w:sz w:val="22"/>
          <w:szCs w:val="22"/>
        </w:rPr>
        <w:t>l</w:t>
      </w:r>
      <w:r w:rsidRPr="00BE59BD">
        <w:rPr>
          <w:sz w:val="22"/>
          <w:szCs w:val="22"/>
        </w:rPr>
        <w:t xml:space="preserve">y </w:t>
      </w:r>
      <w:r w:rsidRPr="00BE59BD">
        <w:rPr>
          <w:spacing w:val="1"/>
          <w:sz w:val="22"/>
          <w:szCs w:val="22"/>
        </w:rPr>
        <w:t>r</w:t>
      </w:r>
      <w:r w:rsidRPr="00BE59BD">
        <w:rPr>
          <w:spacing w:val="-2"/>
          <w:sz w:val="22"/>
          <w:szCs w:val="22"/>
        </w:rPr>
        <w:t>a</w:t>
      </w:r>
      <w:r w:rsidRPr="00BE59BD">
        <w:rPr>
          <w:spacing w:val="1"/>
          <w:sz w:val="22"/>
          <w:szCs w:val="22"/>
        </w:rPr>
        <w:t>t</w:t>
      </w:r>
      <w:r w:rsidRPr="00BE59BD">
        <w:rPr>
          <w:sz w:val="22"/>
          <w:szCs w:val="22"/>
        </w:rPr>
        <w:t>e</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2"/>
          <w:sz w:val="22"/>
          <w:szCs w:val="22"/>
        </w:rPr>
        <w:t xml:space="preserve"> </w:t>
      </w:r>
      <w:r w:rsidRPr="00BE59BD">
        <w:rPr>
          <w:spacing w:val="-1"/>
          <w:sz w:val="22"/>
          <w:szCs w:val="22"/>
        </w:rPr>
        <w:t>l</w:t>
      </w:r>
      <w:r w:rsidRPr="00BE59BD">
        <w:rPr>
          <w:spacing w:val="1"/>
          <w:sz w:val="22"/>
          <w:szCs w:val="22"/>
        </w:rPr>
        <w:t>i</w:t>
      </w:r>
      <w:r w:rsidRPr="00BE59BD">
        <w:rPr>
          <w:sz w:val="22"/>
          <w:szCs w:val="22"/>
        </w:rPr>
        <w:t>qu</w:t>
      </w:r>
      <w:r w:rsidRPr="00BE59BD">
        <w:rPr>
          <w:spacing w:val="-1"/>
          <w:sz w:val="22"/>
          <w:szCs w:val="22"/>
        </w:rPr>
        <w:t>i</w:t>
      </w:r>
      <w:r w:rsidRPr="00BE59BD">
        <w:rPr>
          <w:sz w:val="22"/>
          <w:szCs w:val="22"/>
        </w:rPr>
        <w:t>da</w:t>
      </w:r>
      <w:r w:rsidRPr="00BE59BD">
        <w:rPr>
          <w:spacing w:val="-1"/>
          <w:sz w:val="22"/>
          <w:szCs w:val="22"/>
        </w:rPr>
        <w:t>t</w:t>
      </w:r>
      <w:r w:rsidRPr="00BE59BD">
        <w:rPr>
          <w:sz w:val="22"/>
          <w:szCs w:val="22"/>
        </w:rPr>
        <w:t>ed</w:t>
      </w:r>
      <w:r w:rsidRPr="00BE59BD">
        <w:rPr>
          <w:spacing w:val="2"/>
          <w:sz w:val="22"/>
          <w:szCs w:val="22"/>
        </w:rPr>
        <w:t xml:space="preserve"> </w:t>
      </w:r>
      <w:r w:rsidRPr="00BE59BD">
        <w:rPr>
          <w:spacing w:val="-2"/>
          <w:sz w:val="22"/>
          <w:szCs w:val="22"/>
        </w:rPr>
        <w:t>da</w:t>
      </w:r>
      <w:r w:rsidRPr="00BE59BD">
        <w:rPr>
          <w:spacing w:val="-4"/>
          <w:sz w:val="22"/>
          <w:szCs w:val="22"/>
        </w:rPr>
        <w:t>m</w:t>
      </w:r>
      <w:r w:rsidRPr="00BE59BD">
        <w:rPr>
          <w:spacing w:val="3"/>
          <w:sz w:val="22"/>
          <w:szCs w:val="22"/>
        </w:rPr>
        <w:t>a</w:t>
      </w:r>
      <w:r w:rsidRPr="00BE59BD">
        <w:rPr>
          <w:spacing w:val="-2"/>
          <w:sz w:val="22"/>
          <w:szCs w:val="22"/>
        </w:rPr>
        <w:t>g</w:t>
      </w:r>
      <w:r w:rsidRPr="00BE59BD">
        <w:rPr>
          <w:sz w:val="22"/>
          <w:szCs w:val="22"/>
        </w:rPr>
        <w:t>es</w:t>
      </w:r>
      <w:r w:rsidRPr="00BE59BD">
        <w:rPr>
          <w:spacing w:val="4"/>
          <w:sz w:val="22"/>
          <w:szCs w:val="22"/>
        </w:rPr>
        <w:t xml:space="preserve"> </w:t>
      </w:r>
      <w:r w:rsidRPr="00BE59BD">
        <w:rPr>
          <w:spacing w:val="1"/>
          <w:sz w:val="22"/>
          <w:szCs w:val="22"/>
        </w:rPr>
        <w:t>i</w:t>
      </w:r>
      <w:r w:rsidRPr="00BE59BD">
        <w:rPr>
          <w:sz w:val="22"/>
          <w:szCs w:val="22"/>
        </w:rPr>
        <w:t>s 5</w:t>
      </w:r>
      <w:r w:rsidRPr="00BE59BD">
        <w:rPr>
          <w:spacing w:val="-1"/>
          <w:sz w:val="22"/>
          <w:szCs w:val="22"/>
        </w:rPr>
        <w:t>/</w:t>
      </w:r>
      <w:r w:rsidRPr="00BE59BD">
        <w:rPr>
          <w:sz w:val="22"/>
          <w:szCs w:val="22"/>
        </w:rPr>
        <w:t xml:space="preserve">1000 of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ue</w:t>
      </w:r>
      <w:r w:rsidRPr="00BE59BD">
        <w:rPr>
          <w:spacing w:val="2"/>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t</w:t>
      </w:r>
      <w:r w:rsidRPr="00BE59BD">
        <w:rPr>
          <w:sz w:val="22"/>
          <w:szCs w:val="22"/>
        </w:rPr>
        <w:t>he und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 sup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 xml:space="preserve">s </w:t>
      </w:r>
      <w:r w:rsidRPr="00BE59BD">
        <w:rPr>
          <w:spacing w:val="1"/>
          <w:sz w:val="22"/>
          <w:szCs w:val="22"/>
        </w:rPr>
        <w:t>t</w:t>
      </w:r>
      <w:r w:rsidRPr="00BE59BD">
        <w:rPr>
          <w:sz w:val="22"/>
          <w:szCs w:val="22"/>
        </w:rPr>
        <w:t xml:space="preserve">o a </w:t>
      </w:r>
      <w:r w:rsidRPr="00BE59BD">
        <w:rPr>
          <w:spacing w:val="-4"/>
          <w:sz w:val="22"/>
          <w:szCs w:val="22"/>
        </w:rPr>
        <w:t>m</w:t>
      </w:r>
      <w:r w:rsidRPr="00BE59BD">
        <w:rPr>
          <w:sz w:val="22"/>
          <w:szCs w:val="22"/>
        </w:rPr>
        <w:t>ax</w:t>
      </w:r>
      <w:r w:rsidRPr="00BE59BD">
        <w:rPr>
          <w:spacing w:val="4"/>
          <w:sz w:val="22"/>
          <w:szCs w:val="22"/>
        </w:rPr>
        <w:t>i</w:t>
      </w:r>
      <w:r w:rsidRPr="00BE59BD">
        <w:rPr>
          <w:spacing w:val="-4"/>
          <w:sz w:val="22"/>
          <w:szCs w:val="22"/>
        </w:rPr>
        <w:t>m</w:t>
      </w:r>
      <w:r w:rsidRPr="00BE59BD">
        <w:rPr>
          <w:spacing w:val="2"/>
          <w:sz w:val="22"/>
          <w:szCs w:val="22"/>
        </w:rPr>
        <w:t>u</w:t>
      </w:r>
      <w:r w:rsidRPr="00BE59BD">
        <w:rPr>
          <w:sz w:val="22"/>
          <w:szCs w:val="22"/>
        </w:rPr>
        <w:t>m</w:t>
      </w:r>
      <w:r w:rsidRPr="00BE59BD">
        <w:rPr>
          <w:spacing w:val="-4"/>
          <w:sz w:val="22"/>
          <w:szCs w:val="22"/>
        </w:rPr>
        <w:t xml:space="preserve"> </w:t>
      </w:r>
      <w:r w:rsidRPr="00BE59BD">
        <w:rPr>
          <w:sz w:val="22"/>
          <w:szCs w:val="22"/>
        </w:rPr>
        <w:t>of</w:t>
      </w:r>
      <w:r w:rsidRPr="00BE59BD">
        <w:rPr>
          <w:spacing w:val="1"/>
          <w:sz w:val="22"/>
          <w:szCs w:val="22"/>
        </w:rPr>
        <w:t xml:space="preserve"> </w:t>
      </w:r>
      <w:r w:rsidRPr="00BE59BD">
        <w:rPr>
          <w:sz w:val="22"/>
          <w:szCs w:val="22"/>
        </w:rPr>
        <w:t>15%</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1"/>
          <w:sz w:val="22"/>
          <w:szCs w:val="22"/>
        </w:rPr>
        <w:t>t</w:t>
      </w:r>
      <w:r w:rsidRPr="00BE59BD">
        <w:rPr>
          <w:sz w:val="22"/>
          <w:szCs w:val="22"/>
        </w:rPr>
        <w:t>o</w:t>
      </w:r>
      <w:r w:rsidRPr="00BE59BD">
        <w:rPr>
          <w:spacing w:val="-1"/>
          <w:sz w:val="22"/>
          <w:szCs w:val="22"/>
        </w:rPr>
        <w:t>t</w:t>
      </w:r>
      <w:r w:rsidRPr="00BE59BD">
        <w:rPr>
          <w:sz w:val="22"/>
          <w:szCs w:val="22"/>
        </w:rPr>
        <w:t>al</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pacing w:val="-2"/>
          <w:sz w:val="22"/>
          <w:szCs w:val="22"/>
        </w:rPr>
        <w:t>c</w:t>
      </w:r>
      <w:r w:rsidRPr="00BE59BD">
        <w:rPr>
          <w:spacing w:val="1"/>
          <w:sz w:val="22"/>
          <w:szCs w:val="22"/>
        </w:rPr>
        <w:t>e</w:t>
      </w:r>
      <w:r w:rsidRPr="00BE59BD">
        <w:rPr>
          <w:sz w:val="22"/>
          <w:szCs w:val="22"/>
        </w:rPr>
        <w:t>.</w:t>
      </w:r>
    </w:p>
    <w:p w:rsidR="00766328" w:rsidRPr="00BE59BD" w:rsidRDefault="00766328" w:rsidP="00766328">
      <w:pPr>
        <w:spacing w:line="242" w:lineRule="exact"/>
        <w:ind w:left="1249" w:right="-20"/>
      </w:pPr>
      <w:r w:rsidRPr="00BE59BD">
        <w:rPr>
          <w:spacing w:val="1"/>
          <w:sz w:val="22"/>
          <w:szCs w:val="22"/>
        </w:rPr>
        <w:t>t</w:t>
      </w:r>
      <w:r w:rsidRPr="00BE59BD">
        <w:rPr>
          <w:sz w:val="22"/>
          <w:szCs w:val="22"/>
        </w:rPr>
        <w:t>he</w:t>
      </w:r>
      <w:r w:rsidRPr="00BE59BD">
        <w:rPr>
          <w:spacing w:val="5"/>
          <w:sz w:val="22"/>
          <w:szCs w:val="22"/>
        </w:rPr>
        <w:t xml:space="preserve"> </w:t>
      </w:r>
      <w:r w:rsidRPr="00BE59BD">
        <w:rPr>
          <w:spacing w:val="-1"/>
          <w:sz w:val="22"/>
          <w:szCs w:val="22"/>
        </w:rPr>
        <w:t>l</w:t>
      </w:r>
      <w:r w:rsidRPr="00BE59BD">
        <w:rPr>
          <w:spacing w:val="1"/>
          <w:sz w:val="22"/>
          <w:szCs w:val="22"/>
        </w:rPr>
        <w:t>i</w:t>
      </w:r>
      <w:r w:rsidRPr="00BE59BD">
        <w:rPr>
          <w:sz w:val="22"/>
          <w:szCs w:val="22"/>
        </w:rPr>
        <w:t>qu</w:t>
      </w:r>
      <w:r w:rsidRPr="00BE59BD">
        <w:rPr>
          <w:spacing w:val="-1"/>
          <w:sz w:val="22"/>
          <w:szCs w:val="22"/>
        </w:rPr>
        <w:t>i</w:t>
      </w:r>
      <w:r w:rsidRPr="00BE59BD">
        <w:rPr>
          <w:sz w:val="22"/>
          <w:szCs w:val="22"/>
        </w:rPr>
        <w:t>da</w:t>
      </w:r>
      <w:r w:rsidRPr="00BE59BD">
        <w:rPr>
          <w:spacing w:val="-1"/>
          <w:sz w:val="22"/>
          <w:szCs w:val="22"/>
        </w:rPr>
        <w:t>t</w:t>
      </w:r>
      <w:r w:rsidRPr="00BE59BD">
        <w:rPr>
          <w:sz w:val="22"/>
          <w:szCs w:val="22"/>
        </w:rPr>
        <w:t>ed</w:t>
      </w:r>
      <w:r w:rsidRPr="00BE59BD">
        <w:rPr>
          <w:spacing w:val="8"/>
          <w:sz w:val="22"/>
          <w:szCs w:val="22"/>
        </w:rPr>
        <w:t xml:space="preserve"> </w:t>
      </w:r>
      <w:r w:rsidRPr="00BE59BD">
        <w:rPr>
          <w:spacing w:val="-2"/>
          <w:sz w:val="22"/>
          <w:szCs w:val="22"/>
        </w:rPr>
        <w:t>d</w:t>
      </w:r>
      <w:r w:rsidRPr="00BE59BD">
        <w:rPr>
          <w:sz w:val="22"/>
          <w:szCs w:val="22"/>
        </w:rPr>
        <w:t>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es</w:t>
      </w:r>
      <w:r w:rsidRPr="00BE59BD">
        <w:rPr>
          <w:spacing w:val="8"/>
          <w:sz w:val="22"/>
          <w:szCs w:val="22"/>
        </w:rPr>
        <w:t xml:space="preserve"> </w:t>
      </w:r>
      <w:r w:rsidRPr="00BE59BD">
        <w:rPr>
          <w:sz w:val="22"/>
          <w:szCs w:val="22"/>
        </w:rPr>
        <w:t>p</w:t>
      </w:r>
      <w:r w:rsidRPr="00BE59BD">
        <w:rPr>
          <w:spacing w:val="1"/>
          <w:sz w:val="22"/>
          <w:szCs w:val="22"/>
        </w:rPr>
        <w:t>r</w:t>
      </w:r>
      <w:r w:rsidRPr="00BE59BD">
        <w:rPr>
          <w:spacing w:val="-2"/>
          <w:sz w:val="22"/>
          <w:szCs w:val="22"/>
        </w:rPr>
        <w:t>ov</w:t>
      </w:r>
      <w:r w:rsidRPr="00BE59BD">
        <w:rPr>
          <w:spacing w:val="1"/>
          <w:sz w:val="22"/>
          <w:szCs w:val="22"/>
        </w:rPr>
        <w:t>i</w:t>
      </w:r>
      <w:r w:rsidRPr="00BE59BD">
        <w:rPr>
          <w:sz w:val="22"/>
          <w:szCs w:val="22"/>
        </w:rPr>
        <w:t>ded</w:t>
      </w:r>
      <w:r w:rsidRPr="00BE59BD">
        <w:rPr>
          <w:spacing w:val="8"/>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5"/>
          <w:sz w:val="22"/>
          <w:szCs w:val="22"/>
        </w:rPr>
        <w:t xml:space="preserve"> </w:t>
      </w:r>
      <w:r w:rsidRPr="00BE59BD">
        <w:rPr>
          <w:spacing w:val="1"/>
          <w:sz w:val="22"/>
          <w:szCs w:val="22"/>
        </w:rPr>
        <w:t>i</w:t>
      </w:r>
      <w:r w:rsidRPr="00BE59BD">
        <w:rPr>
          <w:sz w:val="22"/>
          <w:szCs w:val="22"/>
        </w:rPr>
        <w:t>n</w:t>
      </w:r>
      <w:r w:rsidRPr="00BE59BD">
        <w:rPr>
          <w:spacing w:val="10"/>
          <w:sz w:val="22"/>
          <w:szCs w:val="22"/>
        </w:rPr>
        <w:t xml:space="preserve"> </w:t>
      </w:r>
      <w:r w:rsidRPr="00BE59BD">
        <w:rPr>
          <w:spacing w:val="-3"/>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l</w:t>
      </w:r>
      <w:r w:rsidRPr="00BE59BD">
        <w:rPr>
          <w:sz w:val="22"/>
          <w:szCs w:val="22"/>
        </w:rPr>
        <w:t>e</w:t>
      </w:r>
      <w:r w:rsidRPr="00BE59BD">
        <w:rPr>
          <w:spacing w:val="6"/>
          <w:sz w:val="22"/>
          <w:szCs w:val="22"/>
        </w:rPr>
        <w:t xml:space="preserve"> </w:t>
      </w:r>
      <w:r w:rsidRPr="00BE59BD">
        <w:rPr>
          <w:sz w:val="22"/>
          <w:szCs w:val="22"/>
        </w:rPr>
        <w:t>21.1</w:t>
      </w:r>
      <w:r w:rsidRPr="00BE59BD">
        <w:rPr>
          <w:spacing w:val="5"/>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z w:val="22"/>
          <w:szCs w:val="22"/>
        </w:rPr>
        <w:t>be</w:t>
      </w:r>
      <w:r w:rsidRPr="00BE59BD">
        <w:rPr>
          <w:spacing w:val="5"/>
          <w:sz w:val="22"/>
          <w:szCs w:val="22"/>
        </w:rPr>
        <w:t xml:space="preserve"> </w:t>
      </w:r>
      <w:r w:rsidRPr="00BE59BD">
        <w:rPr>
          <w:sz w:val="22"/>
          <w:szCs w:val="22"/>
        </w:rPr>
        <w:t>c</w:t>
      </w:r>
      <w:r w:rsidRPr="00BE59BD">
        <w:rPr>
          <w:spacing w:val="-2"/>
          <w:sz w:val="22"/>
          <w:szCs w:val="22"/>
        </w:rPr>
        <w:t>a</w:t>
      </w:r>
      <w:r w:rsidRPr="00BE59BD">
        <w:rPr>
          <w:spacing w:val="1"/>
          <w:sz w:val="22"/>
          <w:szCs w:val="22"/>
        </w:rPr>
        <w:t>l</w:t>
      </w:r>
      <w:r w:rsidRPr="00BE59BD">
        <w:rPr>
          <w:sz w:val="22"/>
          <w:szCs w:val="22"/>
        </w:rPr>
        <w:t>c</w:t>
      </w:r>
      <w:r w:rsidRPr="00BE59BD">
        <w:rPr>
          <w:spacing w:val="-2"/>
          <w:sz w:val="22"/>
          <w:szCs w:val="22"/>
        </w:rPr>
        <w:t>u</w:t>
      </w:r>
      <w:r w:rsidRPr="00BE59BD">
        <w:rPr>
          <w:spacing w:val="1"/>
          <w:sz w:val="22"/>
          <w:szCs w:val="22"/>
        </w:rPr>
        <w:t>l</w:t>
      </w:r>
      <w:r w:rsidRPr="00BE59BD">
        <w:rPr>
          <w:spacing w:val="-2"/>
          <w:sz w:val="22"/>
          <w:szCs w:val="22"/>
        </w:rPr>
        <w:t>a</w:t>
      </w:r>
      <w:r w:rsidRPr="00BE59BD">
        <w:rPr>
          <w:spacing w:val="1"/>
          <w:sz w:val="22"/>
          <w:szCs w:val="22"/>
        </w:rPr>
        <w:t>t</w:t>
      </w:r>
      <w:r w:rsidRPr="00BE59BD">
        <w:rPr>
          <w:sz w:val="22"/>
          <w:szCs w:val="22"/>
        </w:rPr>
        <w:t>ed</w:t>
      </w:r>
      <w:r w:rsidRPr="00BE59BD">
        <w:rPr>
          <w:spacing w:val="7"/>
          <w:sz w:val="22"/>
          <w:szCs w:val="22"/>
        </w:rPr>
        <w:t xml:space="preserve"> </w:t>
      </w:r>
      <w:r w:rsidRPr="00BE59BD">
        <w:rPr>
          <w:sz w:val="22"/>
          <w:szCs w:val="22"/>
        </w:rPr>
        <w:t>on</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b</w:t>
      </w:r>
      <w:r w:rsidRPr="00BE59BD">
        <w:rPr>
          <w:spacing w:val="-2"/>
          <w:sz w:val="22"/>
          <w:szCs w:val="22"/>
        </w:rPr>
        <w:t>as</w:t>
      </w:r>
      <w:r w:rsidRPr="00BE59BD">
        <w:rPr>
          <w:spacing w:val="1"/>
          <w:sz w:val="22"/>
          <w:szCs w:val="22"/>
        </w:rPr>
        <w:t>i</w:t>
      </w:r>
      <w:r w:rsidRPr="00BE59BD">
        <w:rPr>
          <w:sz w:val="22"/>
          <w:szCs w:val="22"/>
        </w:rPr>
        <w:t>s</w:t>
      </w:r>
      <w:r w:rsidRPr="00BE59BD">
        <w:rPr>
          <w:spacing w:val="8"/>
          <w:sz w:val="22"/>
          <w:szCs w:val="22"/>
        </w:rPr>
        <w:t xml:space="preserve"> </w:t>
      </w:r>
      <w:r w:rsidRPr="00BE59BD">
        <w:rPr>
          <w:spacing w:val="-2"/>
          <w:sz w:val="22"/>
          <w:szCs w:val="22"/>
        </w:rPr>
        <w:t>o</w:t>
      </w:r>
      <w:r w:rsidRPr="00BE59BD">
        <w:rPr>
          <w:sz w:val="22"/>
          <w:szCs w:val="22"/>
        </w:rPr>
        <w:t>f</w:t>
      </w:r>
      <w:r w:rsidRPr="00BE59BD">
        <w:rPr>
          <w:spacing w:val="5"/>
          <w:sz w:val="22"/>
          <w:szCs w:val="22"/>
        </w:rPr>
        <w:t xml:space="preserve"> </w:t>
      </w:r>
      <w:r w:rsidRPr="00BE59BD">
        <w:rPr>
          <w:spacing w:val="1"/>
          <w:sz w:val="22"/>
          <w:szCs w:val="22"/>
        </w:rPr>
        <w:t>t</w:t>
      </w:r>
      <w:r w:rsidRPr="00BE59BD">
        <w:rPr>
          <w:sz w:val="22"/>
          <w:szCs w:val="22"/>
        </w:rPr>
        <w:t>he</w:t>
      </w:r>
    </w:p>
    <w:p w:rsidR="00766328" w:rsidRPr="00BE59BD" w:rsidRDefault="00766328" w:rsidP="00766328">
      <w:pPr>
        <w:spacing w:line="252" w:lineRule="exact"/>
        <w:ind w:left="1249" w:right="-20"/>
      </w:pPr>
      <w:r w:rsidRPr="00BE59BD">
        <w:rPr>
          <w:spacing w:val="1"/>
          <w:sz w:val="22"/>
          <w:szCs w:val="22"/>
        </w:rPr>
        <w:t>t</w:t>
      </w:r>
      <w:r w:rsidRPr="00BE59BD">
        <w:rPr>
          <w:sz w:val="22"/>
          <w:szCs w:val="22"/>
        </w:rPr>
        <w:t>o</w:t>
      </w:r>
      <w:r w:rsidRPr="00BE59BD">
        <w:rPr>
          <w:spacing w:val="-1"/>
          <w:sz w:val="22"/>
          <w:szCs w:val="22"/>
        </w:rPr>
        <w:t>t</w:t>
      </w:r>
      <w:r w:rsidRPr="00BE59BD">
        <w:rPr>
          <w:sz w:val="22"/>
          <w:szCs w:val="22"/>
        </w:rPr>
        <w:t>al</w:t>
      </w:r>
      <w:r w:rsidRPr="00BE59BD">
        <w:rPr>
          <w:spacing w:val="2"/>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2"/>
          <w:sz w:val="22"/>
          <w:szCs w:val="22"/>
        </w:rPr>
        <w:t>p</w:t>
      </w:r>
      <w:r w:rsidRPr="00BE59BD">
        <w:rPr>
          <w:spacing w:val="1"/>
          <w:sz w:val="22"/>
          <w:szCs w:val="22"/>
        </w:rPr>
        <w:t>ri</w:t>
      </w:r>
      <w:r w:rsidRPr="00BE59BD">
        <w:rPr>
          <w:spacing w:val="-2"/>
          <w:sz w:val="22"/>
          <w:szCs w:val="22"/>
        </w:rPr>
        <w:t>c</w:t>
      </w:r>
      <w:r w:rsidRPr="00BE59BD">
        <w:rPr>
          <w:spacing w:val="2"/>
          <w:sz w:val="22"/>
          <w:szCs w:val="22"/>
        </w:rPr>
        <w:t>e</w:t>
      </w:r>
      <w:r w:rsidRPr="00BE59BD">
        <w:rPr>
          <w:sz w:val="22"/>
          <w:szCs w:val="22"/>
        </w:rPr>
        <w:t>.</w:t>
      </w:r>
    </w:p>
    <w:p w:rsidR="00766328" w:rsidRPr="00BE59BD" w:rsidRDefault="00766328" w:rsidP="00766328">
      <w:pPr>
        <w:spacing w:before="5" w:line="240" w:lineRule="exact"/>
      </w:pPr>
    </w:p>
    <w:p w:rsidR="00766328" w:rsidRPr="00BE59BD" w:rsidRDefault="00766328" w:rsidP="00766328">
      <w:pPr>
        <w:tabs>
          <w:tab w:val="left" w:pos="1240"/>
        </w:tabs>
        <w:spacing w:line="252" w:lineRule="exact"/>
        <w:ind w:left="1249" w:right="58" w:hanging="737"/>
        <w:jc w:val="both"/>
      </w:pPr>
      <w:r w:rsidRPr="00BE59BD">
        <w:rPr>
          <w:sz w:val="22"/>
          <w:szCs w:val="22"/>
        </w:rPr>
        <w:t>21.3.</w:t>
      </w:r>
      <w:r w:rsidRPr="00BE59BD">
        <w:rPr>
          <w:sz w:val="22"/>
          <w:szCs w:val="22"/>
        </w:rPr>
        <w:tab/>
      </w:r>
      <w:r w:rsidRPr="00BE59BD">
        <w:rPr>
          <w:spacing w:val="-4"/>
          <w:sz w:val="22"/>
          <w:szCs w:val="22"/>
        </w:rPr>
        <w:t>I</w:t>
      </w:r>
      <w:r w:rsidRPr="00BE59BD">
        <w:rPr>
          <w:sz w:val="22"/>
          <w:szCs w:val="22"/>
        </w:rPr>
        <w:t>f</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6"/>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2"/>
          <w:sz w:val="22"/>
          <w:szCs w:val="22"/>
        </w:rPr>
        <w:t xml:space="preserve"> </w:t>
      </w:r>
      <w:r w:rsidRPr="00BE59BD">
        <w:rPr>
          <w:sz w:val="22"/>
          <w:szCs w:val="22"/>
        </w:rPr>
        <w:t>has</w:t>
      </w:r>
      <w:r w:rsidRPr="00BE59BD">
        <w:rPr>
          <w:spacing w:val="8"/>
          <w:sz w:val="22"/>
          <w:szCs w:val="22"/>
        </w:rPr>
        <w:t xml:space="preserve"> </w:t>
      </w:r>
      <w:r w:rsidRPr="00BE59BD">
        <w:rPr>
          <w:spacing w:val="-2"/>
          <w:sz w:val="22"/>
          <w:szCs w:val="22"/>
        </w:rPr>
        <w:t>b</w:t>
      </w:r>
      <w:r w:rsidRPr="00BE59BD">
        <w:rPr>
          <w:sz w:val="22"/>
          <w:szCs w:val="22"/>
        </w:rPr>
        <w:t>e</w:t>
      </w:r>
      <w:r w:rsidRPr="00BE59BD">
        <w:rPr>
          <w:spacing w:val="1"/>
          <w:sz w:val="22"/>
          <w:szCs w:val="22"/>
        </w:rPr>
        <w:t>c</w:t>
      </w:r>
      <w:r w:rsidRPr="00BE59BD">
        <w:rPr>
          <w:sz w:val="22"/>
          <w:szCs w:val="22"/>
        </w:rPr>
        <w:t>o</w:t>
      </w:r>
      <w:r w:rsidRPr="00BE59BD">
        <w:rPr>
          <w:spacing w:val="-4"/>
          <w:sz w:val="22"/>
          <w:szCs w:val="22"/>
        </w:rPr>
        <w:t>m</w:t>
      </w:r>
      <w:r w:rsidRPr="00BE59BD">
        <w:rPr>
          <w:sz w:val="22"/>
          <w:szCs w:val="22"/>
        </w:rPr>
        <w:t>e</w:t>
      </w:r>
      <w:r w:rsidRPr="00BE59BD">
        <w:rPr>
          <w:spacing w:val="8"/>
          <w:sz w:val="22"/>
          <w:szCs w:val="22"/>
        </w:rPr>
        <w:t xml:space="preserve"> </w:t>
      </w:r>
      <w:r w:rsidRPr="00BE59BD">
        <w:rPr>
          <w:sz w:val="22"/>
          <w:szCs w:val="22"/>
        </w:rPr>
        <w:t>en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ed</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5"/>
          <w:sz w:val="22"/>
          <w:szCs w:val="22"/>
        </w:rPr>
        <w:t xml:space="preserve"> </w:t>
      </w:r>
      <w:r w:rsidRPr="00BE59BD">
        <w:rPr>
          <w:sz w:val="22"/>
          <w:szCs w:val="22"/>
        </w:rPr>
        <w:t>c</w:t>
      </w:r>
      <w:r w:rsidRPr="00BE59BD">
        <w:rPr>
          <w:spacing w:val="-1"/>
          <w:sz w:val="22"/>
          <w:szCs w:val="22"/>
        </w:rPr>
        <w:t>l</w:t>
      </w:r>
      <w:r w:rsidRPr="00BE59BD">
        <w:rPr>
          <w:sz w:val="22"/>
          <w:szCs w:val="22"/>
        </w:rPr>
        <w:t>a</w:t>
      </w:r>
      <w:r w:rsidRPr="00BE59BD">
        <w:rPr>
          <w:spacing w:val="-1"/>
          <w:sz w:val="22"/>
          <w:szCs w:val="22"/>
        </w:rPr>
        <w:t>i</w:t>
      </w:r>
      <w:r w:rsidRPr="00BE59BD">
        <w:rPr>
          <w:sz w:val="22"/>
          <w:szCs w:val="22"/>
        </w:rPr>
        <w:t>m</w:t>
      </w:r>
      <w:r w:rsidRPr="00BE59BD">
        <w:rPr>
          <w:spacing w:val="4"/>
          <w:sz w:val="22"/>
          <w:szCs w:val="22"/>
        </w:rPr>
        <w:t xml:space="preserve"> </w:t>
      </w:r>
      <w:r w:rsidRPr="00BE59BD">
        <w:rPr>
          <w:sz w:val="22"/>
          <w:szCs w:val="22"/>
        </w:rPr>
        <w:t>at</w:t>
      </w:r>
      <w:r w:rsidRPr="00BE59BD">
        <w:rPr>
          <w:spacing w:val="8"/>
          <w:sz w:val="22"/>
          <w:szCs w:val="22"/>
        </w:rPr>
        <w:t xml:space="preserve"> </w:t>
      </w:r>
      <w:r w:rsidRPr="00BE59BD">
        <w:rPr>
          <w:spacing w:val="1"/>
          <w:sz w:val="22"/>
          <w:szCs w:val="22"/>
        </w:rPr>
        <w:t>l</w:t>
      </w:r>
      <w:r w:rsidRPr="00BE59BD">
        <w:rPr>
          <w:sz w:val="22"/>
          <w:szCs w:val="22"/>
        </w:rPr>
        <w:t>e</w:t>
      </w:r>
      <w:r w:rsidRPr="00BE59BD">
        <w:rPr>
          <w:spacing w:val="-2"/>
          <w:sz w:val="22"/>
          <w:szCs w:val="22"/>
        </w:rPr>
        <w:t>a</w:t>
      </w:r>
      <w:r w:rsidRPr="00BE59BD">
        <w:rPr>
          <w:sz w:val="22"/>
          <w:szCs w:val="22"/>
        </w:rPr>
        <w:t>st</w:t>
      </w:r>
      <w:r w:rsidRPr="00BE59BD">
        <w:rPr>
          <w:spacing w:val="6"/>
          <w:sz w:val="22"/>
          <w:szCs w:val="22"/>
        </w:rPr>
        <w:t xml:space="preserve"> </w:t>
      </w:r>
      <w:r w:rsidRPr="00BE59BD">
        <w:rPr>
          <w:sz w:val="22"/>
          <w:szCs w:val="22"/>
        </w:rPr>
        <w:t>15%</w:t>
      </w:r>
      <w:r w:rsidRPr="00BE59BD">
        <w:rPr>
          <w:spacing w:val="6"/>
          <w:sz w:val="22"/>
          <w:szCs w:val="22"/>
        </w:rPr>
        <w:t xml:space="preserve"> </w:t>
      </w:r>
      <w:r w:rsidRPr="00BE59BD">
        <w:rPr>
          <w:sz w:val="22"/>
          <w:szCs w:val="22"/>
        </w:rPr>
        <w:t>of</w:t>
      </w:r>
      <w:r w:rsidRPr="00BE59BD">
        <w:rPr>
          <w:spacing w:val="10"/>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pacing w:val="1"/>
          <w:sz w:val="22"/>
          <w:szCs w:val="22"/>
        </w:rPr>
        <w:t>t</w:t>
      </w:r>
      <w:r w:rsidRPr="00BE59BD">
        <w:rPr>
          <w:spacing w:val="-2"/>
          <w:sz w:val="22"/>
          <w:szCs w:val="22"/>
        </w:rPr>
        <w:t>o</w:t>
      </w:r>
      <w:r w:rsidRPr="00BE59BD">
        <w:rPr>
          <w:spacing w:val="1"/>
          <w:sz w:val="22"/>
          <w:szCs w:val="22"/>
        </w:rPr>
        <w:t>t</w:t>
      </w:r>
      <w:r w:rsidRPr="00BE59BD">
        <w:rPr>
          <w:spacing w:val="-2"/>
          <w:sz w:val="22"/>
          <w:szCs w:val="22"/>
        </w:rPr>
        <w:t>a</w:t>
      </w:r>
      <w:r w:rsidRPr="00BE59BD">
        <w:rPr>
          <w:sz w:val="22"/>
          <w:szCs w:val="22"/>
        </w:rPr>
        <w:t>l</w:t>
      </w:r>
      <w:r w:rsidRPr="00BE59BD">
        <w:rPr>
          <w:spacing w:val="6"/>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 p</w:t>
      </w:r>
      <w:r w:rsidRPr="00BE59BD">
        <w:rPr>
          <w:spacing w:val="1"/>
          <w:sz w:val="22"/>
          <w:szCs w:val="22"/>
        </w:rPr>
        <w:t>ri</w:t>
      </w:r>
      <w:r w:rsidRPr="00BE59BD">
        <w:rPr>
          <w:spacing w:val="-2"/>
          <w:sz w:val="22"/>
          <w:szCs w:val="22"/>
        </w:rPr>
        <w:t>c</w:t>
      </w:r>
      <w:r w:rsidRPr="00BE59BD">
        <w:rPr>
          <w:sz w:val="22"/>
          <w:szCs w:val="22"/>
        </w:rPr>
        <w:t>e</w:t>
      </w:r>
      <w:r w:rsidRPr="00BE59BD">
        <w:rPr>
          <w:spacing w:val="1"/>
          <w:sz w:val="22"/>
          <w:szCs w:val="22"/>
        </w:rPr>
        <w:t xml:space="preserve"> </w:t>
      </w:r>
      <w:r w:rsidRPr="00BE59BD">
        <w:rPr>
          <w:spacing w:val="-1"/>
          <w:sz w:val="22"/>
          <w:szCs w:val="22"/>
        </w:rPr>
        <w:t>i</w:t>
      </w:r>
      <w:r w:rsidRPr="00BE59BD">
        <w:rPr>
          <w:sz w:val="22"/>
          <w:szCs w:val="22"/>
        </w:rPr>
        <w:t>t</w:t>
      </w:r>
      <w:r w:rsidRPr="00BE59BD">
        <w:rPr>
          <w:spacing w:val="1"/>
          <w:sz w:val="22"/>
          <w:szCs w:val="22"/>
        </w:rPr>
        <w:t xml:space="preserve"> </w:t>
      </w:r>
      <w:r w:rsidRPr="00BE59BD">
        <w:rPr>
          <w:spacing w:val="-4"/>
          <w:sz w:val="22"/>
          <w:szCs w:val="22"/>
        </w:rPr>
        <w:t>m</w:t>
      </w:r>
      <w:r w:rsidRPr="00BE59BD">
        <w:rPr>
          <w:sz w:val="22"/>
          <w:szCs w:val="22"/>
        </w:rPr>
        <w:t>a</w:t>
      </w:r>
      <w:r w:rsidRPr="00BE59BD">
        <w:rPr>
          <w:spacing w:val="-2"/>
          <w:sz w:val="22"/>
          <w:szCs w:val="22"/>
        </w:rPr>
        <w:t>y</w:t>
      </w:r>
      <w:r w:rsidRPr="00BE59BD">
        <w:rPr>
          <w:sz w:val="22"/>
          <w:szCs w:val="22"/>
        </w:rPr>
        <w:t>, a</w:t>
      </w:r>
      <w:r w:rsidRPr="00BE59BD">
        <w:rPr>
          <w:spacing w:val="1"/>
          <w:sz w:val="22"/>
          <w:szCs w:val="22"/>
        </w:rPr>
        <w:t>ft</w:t>
      </w:r>
      <w:r w:rsidRPr="00BE59BD">
        <w:rPr>
          <w:sz w:val="22"/>
          <w:szCs w:val="22"/>
        </w:rPr>
        <w:t>er</w:t>
      </w:r>
      <w:r w:rsidRPr="00BE59BD">
        <w:rPr>
          <w:spacing w:val="-1"/>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no</w:t>
      </w:r>
      <w:r w:rsidRPr="00BE59BD">
        <w:rPr>
          <w:spacing w:val="1"/>
          <w:sz w:val="22"/>
          <w:szCs w:val="22"/>
        </w:rPr>
        <w:t>ti</w:t>
      </w:r>
      <w:r w:rsidRPr="00BE59BD">
        <w:rPr>
          <w:spacing w:val="-2"/>
          <w:sz w:val="22"/>
          <w:szCs w:val="22"/>
        </w:rPr>
        <w:t>c</w:t>
      </w:r>
      <w:r w:rsidRPr="00BE59BD">
        <w:rPr>
          <w:sz w:val="22"/>
          <w:szCs w:val="22"/>
        </w:rPr>
        <w:t xml:space="preserve">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p>
    <w:p w:rsidR="00766328" w:rsidRPr="00BE59BD" w:rsidRDefault="00766328" w:rsidP="00766328">
      <w:pPr>
        <w:spacing w:before="7" w:line="110" w:lineRule="exact"/>
        <w:rPr>
          <w:sz w:val="11"/>
          <w:szCs w:val="11"/>
        </w:rPr>
      </w:pPr>
    </w:p>
    <w:p w:rsidR="00766328" w:rsidRPr="00BE59BD" w:rsidRDefault="00766328" w:rsidP="00766328">
      <w:pPr>
        <w:tabs>
          <w:tab w:val="left" w:pos="1660"/>
        </w:tabs>
        <w:ind w:left="1319" w:right="-20"/>
      </w:pPr>
      <w:r w:rsidRPr="00BE59BD">
        <w:rPr>
          <w:rFonts w:ascii="Symbol" w:eastAsia="Symbol" w:hAnsi="Symbol" w:cs="Symbol"/>
          <w:sz w:val="22"/>
          <w:szCs w:val="22"/>
        </w:rPr>
        <w:t></w:t>
      </w:r>
      <w:r w:rsidRPr="00BE59BD">
        <w:rPr>
          <w:sz w:val="22"/>
          <w:szCs w:val="22"/>
        </w:rPr>
        <w:tab/>
        <w:t>s</w:t>
      </w:r>
      <w:r w:rsidRPr="00BE59BD">
        <w:rPr>
          <w:spacing w:val="1"/>
          <w:sz w:val="22"/>
          <w:szCs w:val="22"/>
        </w:rPr>
        <w:t>ei</w:t>
      </w:r>
      <w:r w:rsidRPr="00BE59BD">
        <w:rPr>
          <w:spacing w:val="-2"/>
          <w:sz w:val="22"/>
          <w:szCs w:val="22"/>
        </w:rPr>
        <w:t>z</w:t>
      </w:r>
      <w:r w:rsidRPr="00BE59BD">
        <w:rPr>
          <w:sz w:val="22"/>
          <w:szCs w:val="22"/>
        </w:rPr>
        <w:t xml:space="preserve">e </w:t>
      </w:r>
      <w:r w:rsidRPr="00BE59BD">
        <w:rPr>
          <w:spacing w:val="-1"/>
          <w:sz w:val="22"/>
          <w:szCs w:val="22"/>
        </w:rPr>
        <w:t>t</w:t>
      </w:r>
      <w:r w:rsidRPr="00BE59BD">
        <w:rPr>
          <w:sz w:val="22"/>
          <w:szCs w:val="22"/>
        </w:rPr>
        <w:t>he p</w:t>
      </w:r>
      <w:r w:rsidRPr="00BE59BD">
        <w:rPr>
          <w:spacing w:val="-2"/>
          <w:sz w:val="22"/>
          <w:szCs w:val="22"/>
        </w:rPr>
        <w:t>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 xml:space="preserve">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pacing w:val="-2"/>
          <w:sz w:val="22"/>
          <w:szCs w:val="22"/>
        </w:rPr>
        <w:t>e</w:t>
      </w:r>
      <w:r w:rsidRPr="00BE59BD">
        <w:rPr>
          <w:sz w:val="22"/>
          <w:szCs w:val="22"/>
        </w:rPr>
        <w:t>e;</w:t>
      </w:r>
      <w:r w:rsidRPr="00BE59BD">
        <w:rPr>
          <w:spacing w:val="1"/>
          <w:sz w:val="22"/>
          <w:szCs w:val="22"/>
        </w:rPr>
        <w:t xml:space="preserve"> </w:t>
      </w:r>
      <w:r w:rsidRPr="00BE59BD">
        <w:rPr>
          <w:sz w:val="22"/>
          <w:szCs w:val="22"/>
        </w:rPr>
        <w:t>and</w:t>
      </w:r>
      <w:r w:rsidRPr="00BE59BD">
        <w:rPr>
          <w:spacing w:val="-1"/>
          <w:sz w:val="22"/>
          <w:szCs w:val="22"/>
        </w:rPr>
        <w:t>/</w:t>
      </w:r>
      <w:r w:rsidRPr="00BE59BD">
        <w:rPr>
          <w:sz w:val="22"/>
          <w:szCs w:val="22"/>
        </w:rPr>
        <w:t>or</w:t>
      </w:r>
    </w:p>
    <w:p w:rsidR="00766328" w:rsidRPr="00BE59BD" w:rsidRDefault="00766328" w:rsidP="00766328">
      <w:pPr>
        <w:tabs>
          <w:tab w:val="left" w:pos="1660"/>
        </w:tabs>
        <w:spacing w:line="269" w:lineRule="exact"/>
        <w:ind w:left="1319" w:right="-20"/>
      </w:pPr>
      <w:r w:rsidRPr="00BE59BD">
        <w:rPr>
          <w:rFonts w:ascii="Symbol" w:eastAsia="Symbol" w:hAnsi="Symbol" w:cs="Symbol"/>
          <w:position w:val="-1"/>
          <w:sz w:val="22"/>
          <w:szCs w:val="22"/>
        </w:rPr>
        <w:t></w:t>
      </w:r>
      <w:r w:rsidRPr="00BE59BD">
        <w:rPr>
          <w:position w:val="-1"/>
          <w:sz w:val="22"/>
          <w:szCs w:val="22"/>
        </w:rPr>
        <w:tab/>
      </w:r>
      <w:r w:rsidRPr="00BE59BD">
        <w:rPr>
          <w:spacing w:val="1"/>
          <w:position w:val="-1"/>
          <w:sz w:val="22"/>
          <w:szCs w:val="22"/>
        </w:rPr>
        <w:t>t</w:t>
      </w:r>
      <w:r w:rsidRPr="00BE59BD">
        <w:rPr>
          <w:position w:val="-1"/>
          <w:sz w:val="22"/>
          <w:szCs w:val="22"/>
        </w:rPr>
        <w:t>e</w:t>
      </w:r>
      <w:r w:rsidRPr="00BE59BD">
        <w:rPr>
          <w:spacing w:val="1"/>
          <w:position w:val="-1"/>
          <w:sz w:val="22"/>
          <w:szCs w:val="22"/>
        </w:rPr>
        <w:t>r</w:t>
      </w:r>
      <w:r w:rsidRPr="00BE59BD">
        <w:rPr>
          <w:spacing w:val="-4"/>
          <w:position w:val="-1"/>
          <w:sz w:val="22"/>
          <w:szCs w:val="22"/>
        </w:rPr>
        <w:t>m</w:t>
      </w:r>
      <w:r w:rsidRPr="00BE59BD">
        <w:rPr>
          <w:spacing w:val="1"/>
          <w:position w:val="-1"/>
          <w:sz w:val="22"/>
          <w:szCs w:val="22"/>
        </w:rPr>
        <w:t>i</w:t>
      </w:r>
      <w:r w:rsidRPr="00BE59BD">
        <w:rPr>
          <w:position w:val="-1"/>
          <w:sz w:val="22"/>
          <w:szCs w:val="22"/>
        </w:rPr>
        <w:t>n</w:t>
      </w:r>
      <w:r w:rsidRPr="00BE59BD">
        <w:rPr>
          <w:spacing w:val="-2"/>
          <w:position w:val="-1"/>
          <w:sz w:val="22"/>
          <w:szCs w:val="22"/>
        </w:rPr>
        <w:t>a</w:t>
      </w:r>
      <w:r w:rsidRPr="00BE59BD">
        <w:rPr>
          <w:spacing w:val="1"/>
          <w:position w:val="-1"/>
          <w:sz w:val="22"/>
          <w:szCs w:val="22"/>
        </w:rPr>
        <w:t>t</w:t>
      </w:r>
      <w:r w:rsidRPr="00BE59BD">
        <w:rPr>
          <w:position w:val="-1"/>
          <w:sz w:val="22"/>
          <w:szCs w:val="22"/>
        </w:rPr>
        <w:t xml:space="preserve">e </w:t>
      </w:r>
      <w:r w:rsidRPr="00BE59BD">
        <w:rPr>
          <w:spacing w:val="-1"/>
          <w:position w:val="-1"/>
          <w:sz w:val="22"/>
          <w:szCs w:val="22"/>
        </w:rPr>
        <w:t>t</w:t>
      </w:r>
      <w:r w:rsidRPr="00BE59BD">
        <w:rPr>
          <w:position w:val="-1"/>
          <w:sz w:val="22"/>
          <w:szCs w:val="22"/>
        </w:rPr>
        <w:t>he</w:t>
      </w:r>
      <w:r w:rsidRPr="00BE59BD">
        <w:rPr>
          <w:spacing w:val="2"/>
          <w:position w:val="-1"/>
          <w:sz w:val="22"/>
          <w:szCs w:val="22"/>
        </w:rPr>
        <w:t xml:space="preserve"> </w:t>
      </w:r>
      <w:r w:rsidRPr="00BE59BD">
        <w:rPr>
          <w:position w:val="-1"/>
          <w:sz w:val="22"/>
          <w:szCs w:val="22"/>
        </w:rPr>
        <w:t>c</w:t>
      </w:r>
      <w:r w:rsidRPr="00BE59BD">
        <w:rPr>
          <w:spacing w:val="-2"/>
          <w:position w:val="-1"/>
          <w:sz w:val="22"/>
          <w:szCs w:val="22"/>
        </w:rPr>
        <w:t>o</w:t>
      </w:r>
      <w:r w:rsidRPr="00BE59BD">
        <w:rPr>
          <w:position w:val="-1"/>
          <w:sz w:val="22"/>
          <w:szCs w:val="22"/>
        </w:rPr>
        <w:t>n</w:t>
      </w:r>
      <w:r w:rsidRPr="00BE59BD">
        <w:rPr>
          <w:spacing w:val="-1"/>
          <w:position w:val="-1"/>
          <w:sz w:val="22"/>
          <w:szCs w:val="22"/>
        </w:rPr>
        <w:t>t</w:t>
      </w:r>
      <w:r w:rsidRPr="00BE59BD">
        <w:rPr>
          <w:spacing w:val="1"/>
          <w:position w:val="-1"/>
          <w:sz w:val="22"/>
          <w:szCs w:val="22"/>
        </w:rPr>
        <w:t>r</w:t>
      </w:r>
      <w:r w:rsidRPr="00BE59BD">
        <w:rPr>
          <w:position w:val="-1"/>
          <w:sz w:val="22"/>
          <w:szCs w:val="22"/>
        </w:rPr>
        <w:t>a</w:t>
      </w:r>
      <w:r w:rsidRPr="00BE59BD">
        <w:rPr>
          <w:spacing w:val="-2"/>
          <w:position w:val="-1"/>
          <w:sz w:val="22"/>
          <w:szCs w:val="22"/>
        </w:rPr>
        <w:t>c</w:t>
      </w:r>
      <w:r w:rsidRPr="00BE59BD">
        <w:rPr>
          <w:spacing w:val="1"/>
          <w:position w:val="-1"/>
          <w:sz w:val="22"/>
          <w:szCs w:val="22"/>
        </w:rPr>
        <w:t>t</w:t>
      </w:r>
      <w:r w:rsidRPr="00BE59BD">
        <w:rPr>
          <w:position w:val="-1"/>
          <w:sz w:val="22"/>
          <w:szCs w:val="22"/>
        </w:rPr>
        <w:t>,</w:t>
      </w:r>
    </w:p>
    <w:p w:rsidR="00766328" w:rsidRPr="00BE59BD" w:rsidRDefault="00766328" w:rsidP="00766328">
      <w:pPr>
        <w:tabs>
          <w:tab w:val="left" w:pos="1660"/>
        </w:tabs>
        <w:spacing w:before="19" w:line="252" w:lineRule="exact"/>
        <w:ind w:left="1676" w:right="64" w:hanging="358"/>
        <w:jc w:val="both"/>
      </w:pPr>
      <w:r w:rsidRPr="00BE59BD">
        <w:rPr>
          <w:rFonts w:ascii="Symbol" w:eastAsia="Symbol" w:hAnsi="Symbol" w:cs="Symbol"/>
          <w:sz w:val="22"/>
          <w:szCs w:val="22"/>
        </w:rPr>
        <w:t></w:t>
      </w:r>
      <w:r w:rsidRPr="00BE59BD">
        <w:rPr>
          <w:sz w:val="22"/>
          <w:szCs w:val="22"/>
        </w:rPr>
        <w:tab/>
        <w:t>en</w:t>
      </w:r>
      <w:r w:rsidRPr="00BE59BD">
        <w:rPr>
          <w:spacing w:val="1"/>
          <w:sz w:val="22"/>
          <w:szCs w:val="22"/>
        </w:rPr>
        <w:t>t</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o a</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
          <w:sz w:val="22"/>
          <w:szCs w:val="22"/>
        </w:rPr>
        <w:t xml:space="preserve"> </w:t>
      </w:r>
      <w:r w:rsidRPr="00BE59BD">
        <w:rPr>
          <w:sz w:val="22"/>
          <w:szCs w:val="22"/>
        </w:rPr>
        <w:t>a</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pacing w:val="1"/>
          <w:sz w:val="22"/>
          <w:szCs w:val="22"/>
        </w:rPr>
        <w:t>r</w:t>
      </w:r>
      <w:r w:rsidRPr="00BE59BD">
        <w:rPr>
          <w:sz w:val="22"/>
          <w:szCs w:val="22"/>
        </w:rPr>
        <w:t>d</w:t>
      </w:r>
      <w:r w:rsidRPr="00BE59BD">
        <w:rPr>
          <w:spacing w:val="2"/>
          <w:sz w:val="22"/>
          <w:szCs w:val="22"/>
        </w:rPr>
        <w:t xml:space="preserve"> </w:t>
      </w:r>
      <w:r w:rsidRPr="00BE59BD">
        <w:rPr>
          <w:sz w:val="22"/>
          <w:szCs w:val="22"/>
        </w:rPr>
        <w:t>p</w:t>
      </w:r>
      <w:r w:rsidRPr="00BE59BD">
        <w:rPr>
          <w:spacing w:val="-2"/>
          <w:sz w:val="22"/>
          <w:szCs w:val="22"/>
        </w:rPr>
        <w:t>a</w:t>
      </w:r>
      <w:r w:rsidRPr="00BE59BD">
        <w:rPr>
          <w:spacing w:val="1"/>
          <w:sz w:val="22"/>
          <w:szCs w:val="22"/>
        </w:rPr>
        <w:t>rt</w:t>
      </w:r>
      <w:r w:rsidRPr="00BE59BD">
        <w:rPr>
          <w:sz w:val="22"/>
          <w:szCs w:val="22"/>
        </w:rPr>
        <w:t xml:space="preserve">y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on 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b</w:t>
      </w:r>
      <w:r w:rsidRPr="00BE59BD">
        <w:rPr>
          <w:sz w:val="22"/>
          <w:szCs w:val="22"/>
        </w:rPr>
        <w:t>a</w:t>
      </w:r>
      <w:r w:rsidRPr="00BE59BD">
        <w:rPr>
          <w:spacing w:val="1"/>
          <w:sz w:val="22"/>
          <w:szCs w:val="22"/>
        </w:rPr>
        <w:t>l</w:t>
      </w:r>
      <w:r w:rsidRPr="00BE59BD">
        <w:rPr>
          <w:spacing w:val="-2"/>
          <w:sz w:val="22"/>
          <w:szCs w:val="22"/>
        </w:rPr>
        <w:t>a</w:t>
      </w:r>
      <w:r w:rsidRPr="00BE59BD">
        <w:rPr>
          <w:sz w:val="22"/>
          <w:szCs w:val="22"/>
        </w:rPr>
        <w:t>nce</w:t>
      </w:r>
      <w:r w:rsidRPr="00BE59BD">
        <w:rPr>
          <w:spacing w:val="1"/>
          <w:sz w:val="22"/>
          <w:szCs w:val="22"/>
        </w:rPr>
        <w:t xml:space="preserve"> </w:t>
      </w:r>
      <w:r w:rsidRPr="00BE59BD">
        <w:rPr>
          <w:sz w:val="22"/>
          <w:szCs w:val="22"/>
        </w:rPr>
        <w:t>of</w:t>
      </w:r>
      <w:r w:rsidRPr="00BE59BD">
        <w:rPr>
          <w:spacing w:val="1"/>
          <w:sz w:val="22"/>
          <w:szCs w:val="22"/>
        </w:rPr>
        <w:t xml:space="preserve"> t</w:t>
      </w:r>
      <w:r w:rsidRPr="00BE59BD">
        <w:rPr>
          <w:sz w:val="22"/>
          <w:szCs w:val="22"/>
        </w:rPr>
        <w:t xml:space="preserve">he </w:t>
      </w:r>
      <w:r w:rsidRPr="00BE59BD">
        <w:rPr>
          <w:spacing w:val="1"/>
          <w:sz w:val="22"/>
          <w:szCs w:val="22"/>
        </w:rPr>
        <w:t>s</w:t>
      </w:r>
      <w:r w:rsidRPr="00BE59BD">
        <w:rPr>
          <w:sz w:val="22"/>
          <w:szCs w:val="22"/>
        </w:rPr>
        <w:t>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 at</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1"/>
          <w:sz w:val="22"/>
          <w:szCs w:val="22"/>
        </w:rPr>
        <w:t>c</w:t>
      </w:r>
      <w:r w:rsidRPr="00BE59BD">
        <w:rPr>
          <w:sz w:val="22"/>
          <w:szCs w:val="22"/>
        </w:rPr>
        <w:t>o</w:t>
      </w:r>
      <w:r w:rsidRPr="00BE59BD">
        <w:rPr>
          <w:spacing w:val="-2"/>
          <w:sz w:val="22"/>
          <w:szCs w:val="22"/>
        </w:rPr>
        <w:t>s</w:t>
      </w:r>
      <w:r w:rsidRPr="00BE59BD">
        <w:rPr>
          <w:spacing w:val="3"/>
          <w:sz w:val="22"/>
          <w:szCs w:val="22"/>
        </w:rPr>
        <w:t>t</w:t>
      </w:r>
      <w:r w:rsidRPr="00BE59BD">
        <w:rPr>
          <w:sz w:val="22"/>
          <w:szCs w:val="22"/>
        </w:rPr>
        <w:t>.</w:t>
      </w:r>
    </w:p>
    <w:p w:rsidR="00766328" w:rsidRPr="00BE59BD" w:rsidRDefault="00766328" w:rsidP="00766328">
      <w:pPr>
        <w:spacing w:before="4" w:line="24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22</w:t>
      </w:r>
      <w:r w:rsidRPr="00BE59BD">
        <w:rPr>
          <w:b/>
          <w:bCs/>
          <w:spacing w:val="2"/>
        </w:rPr>
        <w:t xml:space="preserve"> </w:t>
      </w:r>
      <w:r w:rsidRPr="00BE59BD">
        <w:rPr>
          <w:b/>
          <w:bCs/>
        </w:rPr>
        <w:t>-</w:t>
      </w:r>
      <w:r w:rsidRPr="00BE59BD">
        <w:rPr>
          <w:b/>
          <w:bCs/>
        </w:rPr>
        <w:tab/>
      </w:r>
      <w:r w:rsidRPr="00BE59BD">
        <w:rPr>
          <w:b/>
          <w:bCs/>
          <w:spacing w:val="2"/>
        </w:rPr>
        <w:t>A</w:t>
      </w:r>
      <w:r w:rsidRPr="00BE59BD">
        <w:rPr>
          <w:b/>
          <w:bCs/>
          <w:spacing w:val="-3"/>
        </w:rPr>
        <w:t>m</w:t>
      </w:r>
      <w:r w:rsidRPr="00BE59BD">
        <w:rPr>
          <w:b/>
          <w:bCs/>
          <w:spacing w:val="-1"/>
        </w:rPr>
        <w:t>e</w:t>
      </w:r>
      <w:r w:rsidRPr="00BE59BD">
        <w:rPr>
          <w:b/>
          <w:bCs/>
          <w:spacing w:val="1"/>
        </w:rPr>
        <w:t>nd</w:t>
      </w:r>
      <w:r w:rsidRPr="00BE59BD">
        <w:rPr>
          <w:b/>
          <w:bCs/>
          <w:spacing w:val="-1"/>
        </w:rPr>
        <w:t>me</w:t>
      </w:r>
      <w:r w:rsidRPr="00BE59BD">
        <w:rPr>
          <w:b/>
          <w:bCs/>
          <w:spacing w:val="1"/>
        </w:rPr>
        <w:t>n</w:t>
      </w:r>
      <w:r w:rsidRPr="00BE59BD">
        <w:rPr>
          <w:b/>
          <w:bCs/>
        </w:rPr>
        <w:t>ts</w:t>
      </w:r>
    </w:p>
    <w:p w:rsidR="00766328" w:rsidRPr="00BE59BD" w:rsidRDefault="00766328" w:rsidP="00766328">
      <w:pPr>
        <w:spacing w:before="15" w:line="220" w:lineRule="exact"/>
      </w:pPr>
    </w:p>
    <w:p w:rsidR="00766328" w:rsidRPr="00BE59BD" w:rsidRDefault="00766328" w:rsidP="00766328">
      <w:pPr>
        <w:tabs>
          <w:tab w:val="left" w:pos="1240"/>
        </w:tabs>
        <w:spacing w:line="239" w:lineRule="auto"/>
        <w:ind w:left="1249" w:right="56" w:hanging="737"/>
        <w:jc w:val="both"/>
      </w:pPr>
      <w:r w:rsidRPr="00BE59BD">
        <w:rPr>
          <w:sz w:val="22"/>
          <w:szCs w:val="22"/>
        </w:rPr>
        <w:t>22.1.</w:t>
      </w:r>
      <w:r w:rsidRPr="00BE59BD">
        <w:rPr>
          <w:sz w:val="22"/>
          <w:szCs w:val="22"/>
        </w:rPr>
        <w:tab/>
      </w:r>
      <w:r w:rsidRPr="00BE59BD">
        <w:rPr>
          <w:spacing w:val="-1"/>
          <w:sz w:val="22"/>
          <w:szCs w:val="22"/>
        </w:rPr>
        <w:t>C</w:t>
      </w:r>
      <w:r w:rsidRPr="00BE59BD">
        <w:rPr>
          <w:sz w:val="22"/>
          <w:szCs w:val="22"/>
        </w:rPr>
        <w:t>on</w:t>
      </w:r>
      <w:r w:rsidRPr="00BE59BD">
        <w:rPr>
          <w:spacing w:val="1"/>
          <w:sz w:val="22"/>
          <w:szCs w:val="22"/>
        </w:rPr>
        <w:t>tr</w:t>
      </w:r>
      <w:r w:rsidRPr="00BE59BD">
        <w:rPr>
          <w:spacing w:val="-2"/>
          <w:sz w:val="22"/>
          <w:szCs w:val="22"/>
        </w:rPr>
        <w:t>a</w:t>
      </w:r>
      <w:r w:rsidRPr="00BE59BD">
        <w:rPr>
          <w:sz w:val="22"/>
          <w:szCs w:val="22"/>
        </w:rPr>
        <w:t>ct</w:t>
      </w:r>
      <w:r w:rsidRPr="00BE59BD">
        <w:rPr>
          <w:spacing w:val="8"/>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10"/>
          <w:sz w:val="22"/>
          <w:szCs w:val="22"/>
        </w:rPr>
        <w:t xml:space="preserve"> </w:t>
      </w:r>
      <w:r w:rsidRPr="00BE59BD">
        <w:rPr>
          <w:spacing w:val="-4"/>
          <w:sz w:val="22"/>
          <w:szCs w:val="22"/>
        </w:rPr>
        <w:t>m</w:t>
      </w:r>
      <w:r w:rsidRPr="00BE59BD">
        <w:rPr>
          <w:sz w:val="22"/>
          <w:szCs w:val="22"/>
        </w:rPr>
        <w:t>ust</w:t>
      </w:r>
      <w:r w:rsidRPr="00BE59BD">
        <w:rPr>
          <w:spacing w:val="11"/>
          <w:sz w:val="22"/>
          <w:szCs w:val="22"/>
        </w:rPr>
        <w:t xml:space="preserve"> </w:t>
      </w:r>
      <w:r w:rsidRPr="00BE59BD">
        <w:rPr>
          <w:sz w:val="22"/>
          <w:szCs w:val="22"/>
        </w:rPr>
        <w:t>be</w:t>
      </w:r>
      <w:r w:rsidRPr="00BE59BD">
        <w:rPr>
          <w:spacing w:val="10"/>
          <w:sz w:val="22"/>
          <w:szCs w:val="22"/>
        </w:rPr>
        <w:t xml:space="preserve"> </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l</w:t>
      </w:r>
      <w:r w:rsidRPr="00BE59BD">
        <w:rPr>
          <w:spacing w:val="1"/>
          <w:sz w:val="22"/>
          <w:szCs w:val="22"/>
        </w:rPr>
        <w:t>i</w:t>
      </w:r>
      <w:r w:rsidRPr="00BE59BD">
        <w:rPr>
          <w:sz w:val="22"/>
          <w:szCs w:val="22"/>
        </w:rPr>
        <w:t>s</w:t>
      </w:r>
      <w:r w:rsidRPr="00BE59BD">
        <w:rPr>
          <w:spacing w:val="1"/>
          <w:sz w:val="22"/>
          <w:szCs w:val="22"/>
        </w:rPr>
        <w:t>e</w:t>
      </w:r>
      <w:r w:rsidRPr="00BE59BD">
        <w:rPr>
          <w:sz w:val="22"/>
          <w:szCs w:val="22"/>
        </w:rPr>
        <w:t>d</w:t>
      </w:r>
      <w:r w:rsidRPr="00BE59BD">
        <w:rPr>
          <w:spacing w:val="9"/>
          <w:sz w:val="22"/>
          <w:szCs w:val="22"/>
        </w:rPr>
        <w:t xml:space="preserve"> </w:t>
      </w:r>
      <w:r w:rsidRPr="00BE59BD">
        <w:rPr>
          <w:sz w:val="22"/>
          <w:szCs w:val="22"/>
        </w:rPr>
        <w:t>by</w:t>
      </w:r>
      <w:r w:rsidRPr="00BE59BD">
        <w:rPr>
          <w:spacing w:val="7"/>
          <w:sz w:val="22"/>
          <w:szCs w:val="22"/>
        </w:rPr>
        <w:t xml:space="preserve"> </w:t>
      </w:r>
      <w:r w:rsidRPr="00BE59BD">
        <w:rPr>
          <w:sz w:val="22"/>
          <w:szCs w:val="22"/>
        </w:rPr>
        <w:t>a</w:t>
      </w:r>
      <w:r w:rsidRPr="00BE59BD">
        <w:rPr>
          <w:spacing w:val="1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0"/>
          <w:sz w:val="22"/>
          <w:szCs w:val="22"/>
        </w:rPr>
        <w:t xml:space="preserve"> </w:t>
      </w:r>
      <w:r w:rsidRPr="00BE59BD">
        <w:rPr>
          <w:sz w:val="22"/>
          <w:szCs w:val="22"/>
        </w:rPr>
        <w:t>add</w:t>
      </w:r>
      <w:r w:rsidRPr="00BE59BD">
        <w:rPr>
          <w:spacing w:val="-2"/>
          <w:sz w:val="22"/>
          <w:szCs w:val="22"/>
        </w:rPr>
        <w:t>e</w:t>
      </w:r>
      <w:r w:rsidRPr="00BE59BD">
        <w:rPr>
          <w:sz w:val="22"/>
          <w:szCs w:val="22"/>
        </w:rPr>
        <w:t>ndum</w:t>
      </w:r>
      <w:r w:rsidRPr="00BE59BD">
        <w:rPr>
          <w:spacing w:val="6"/>
          <w:sz w:val="22"/>
          <w:szCs w:val="22"/>
        </w:rPr>
        <w:t xml:space="preserve"> </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ned</w:t>
      </w:r>
      <w:r w:rsidRPr="00BE59BD">
        <w:rPr>
          <w:spacing w:val="10"/>
          <w:sz w:val="22"/>
          <w:szCs w:val="22"/>
        </w:rPr>
        <w:t xml:space="preserve"> </w:t>
      </w:r>
      <w:r w:rsidRPr="00BE59BD">
        <w:rPr>
          <w:sz w:val="22"/>
          <w:szCs w:val="22"/>
        </w:rPr>
        <w:t>by</w:t>
      </w:r>
      <w:r w:rsidRPr="00BE59BD">
        <w:rPr>
          <w:spacing w:val="7"/>
          <w:sz w:val="22"/>
          <w:szCs w:val="22"/>
        </w:rPr>
        <w:t xml:space="preserve"> </w:t>
      </w:r>
      <w:r w:rsidRPr="00BE59BD">
        <w:rPr>
          <w:sz w:val="22"/>
          <w:szCs w:val="22"/>
        </w:rPr>
        <w:t>bo</w:t>
      </w:r>
      <w:r w:rsidRPr="00BE59BD">
        <w:rPr>
          <w:spacing w:val="1"/>
          <w:sz w:val="22"/>
          <w:szCs w:val="22"/>
        </w:rPr>
        <w:t>t</w:t>
      </w:r>
      <w:r w:rsidRPr="00BE59BD">
        <w:rPr>
          <w:sz w:val="22"/>
          <w:szCs w:val="22"/>
        </w:rPr>
        <w:t>h</w:t>
      </w:r>
      <w:r w:rsidRPr="00BE59BD">
        <w:rPr>
          <w:spacing w:val="9"/>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 or</w:t>
      </w:r>
      <w:r w:rsidRPr="00BE59BD">
        <w:rPr>
          <w:spacing w:val="3"/>
          <w:sz w:val="22"/>
          <w:szCs w:val="22"/>
        </w:rPr>
        <w:t xml:space="preserve"> </w:t>
      </w:r>
      <w:r w:rsidRPr="00BE59BD">
        <w:rPr>
          <w:sz w:val="22"/>
          <w:szCs w:val="22"/>
        </w:rPr>
        <w:t>by an</w:t>
      </w:r>
      <w:r w:rsidRPr="00BE59BD">
        <w:rPr>
          <w:spacing w:val="3"/>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o</w:t>
      </w:r>
      <w:r w:rsidRPr="00BE59BD">
        <w:rPr>
          <w:spacing w:val="1"/>
          <w:sz w:val="22"/>
          <w:szCs w:val="22"/>
        </w:rPr>
        <w:t>r</w:t>
      </w:r>
      <w:r w:rsidRPr="00BE59BD">
        <w:rPr>
          <w:spacing w:val="-2"/>
          <w:sz w:val="22"/>
          <w:szCs w:val="22"/>
        </w:rPr>
        <w:t>d</w:t>
      </w:r>
      <w:r w:rsidRPr="00BE59BD">
        <w:rPr>
          <w:sz w:val="22"/>
          <w:szCs w:val="22"/>
        </w:rPr>
        <w:t>er</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z w:val="22"/>
          <w:szCs w:val="22"/>
        </w:rPr>
        <w:t>u</w:t>
      </w:r>
      <w:r w:rsidRPr="00BE59BD">
        <w:rPr>
          <w:spacing w:val="-2"/>
          <w:sz w:val="22"/>
          <w:szCs w:val="22"/>
        </w:rPr>
        <w:t>e</w:t>
      </w:r>
      <w:r w:rsidRPr="00BE59BD">
        <w:rPr>
          <w:sz w:val="22"/>
          <w:szCs w:val="22"/>
        </w:rPr>
        <w:t>d</w:t>
      </w:r>
      <w:r w:rsidRPr="00BE59BD">
        <w:rPr>
          <w:spacing w:val="2"/>
          <w:sz w:val="22"/>
          <w:szCs w:val="22"/>
        </w:rPr>
        <w:t xml:space="preserve"> </w:t>
      </w:r>
      <w:r w:rsidRPr="00BE59BD">
        <w:rPr>
          <w:sz w:val="22"/>
          <w:szCs w:val="22"/>
        </w:rPr>
        <w:t xml:space="preserve">by </w:t>
      </w:r>
      <w:r w:rsidRPr="00BE59BD">
        <w:rPr>
          <w:spacing w:val="5"/>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pacing w:val="-2"/>
          <w:sz w:val="22"/>
          <w:szCs w:val="22"/>
        </w:rPr>
        <w:t>e</w:t>
      </w:r>
      <w:r w:rsidRPr="00BE59BD">
        <w:rPr>
          <w:sz w:val="22"/>
          <w:szCs w:val="22"/>
        </w:rPr>
        <w:t>ct</w:t>
      </w:r>
      <w:r w:rsidRPr="00BE59BD">
        <w:rPr>
          <w:spacing w:val="4"/>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
          <w:sz w:val="22"/>
          <w:szCs w:val="22"/>
        </w:rPr>
        <w:t xml:space="preserve"> </w:t>
      </w:r>
      <w:r w:rsidRPr="00BE59BD">
        <w:rPr>
          <w:sz w:val="22"/>
          <w:szCs w:val="22"/>
        </w:rPr>
        <w:t>or</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z w:val="22"/>
          <w:szCs w:val="22"/>
        </w:rPr>
        <w:t>. Subs</w:t>
      </w:r>
      <w:r w:rsidRPr="00BE59BD">
        <w:rPr>
          <w:spacing w:val="-1"/>
          <w:sz w:val="22"/>
          <w:szCs w:val="22"/>
        </w:rPr>
        <w:t>t</w:t>
      </w:r>
      <w:r w:rsidRPr="00BE59BD">
        <w:rPr>
          <w:sz w:val="22"/>
          <w:szCs w:val="22"/>
        </w:rPr>
        <w:t>an</w:t>
      </w:r>
      <w:r w:rsidRPr="00BE59BD">
        <w:rPr>
          <w:spacing w:val="-1"/>
          <w:sz w:val="22"/>
          <w:szCs w:val="22"/>
        </w:rPr>
        <w:t>t</w:t>
      </w:r>
      <w:r w:rsidRPr="00BE59BD">
        <w:rPr>
          <w:spacing w:val="1"/>
          <w:sz w:val="22"/>
          <w:szCs w:val="22"/>
        </w:rPr>
        <w:t>i</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w:t>
      </w:r>
      <w:r w:rsidRPr="00BE59BD">
        <w:rPr>
          <w:spacing w:val="-2"/>
          <w:sz w:val="22"/>
          <w:szCs w:val="22"/>
        </w:rPr>
        <w:t>d</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w:t>
      </w:r>
      <w:r w:rsidRPr="00BE59BD">
        <w:rPr>
          <w:spacing w:val="-3"/>
          <w:sz w:val="22"/>
          <w:szCs w:val="22"/>
        </w:rPr>
        <w:t>m</w:t>
      </w:r>
      <w:r w:rsidRPr="00BE59BD">
        <w:rPr>
          <w:spacing w:val="3"/>
          <w:sz w:val="22"/>
          <w:szCs w:val="22"/>
        </w:rPr>
        <w:t>e</w:t>
      </w:r>
      <w:r w:rsidRPr="00BE59BD">
        <w:rPr>
          <w:sz w:val="22"/>
          <w:szCs w:val="22"/>
        </w:rPr>
        <w:t>nd</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t</w:t>
      </w:r>
      <w:r w:rsidRPr="00BE59BD">
        <w:rPr>
          <w:sz w:val="22"/>
          <w:szCs w:val="22"/>
        </w:rPr>
        <w:t>o</w:t>
      </w:r>
      <w:r w:rsidRPr="00BE59BD">
        <w:rPr>
          <w:spacing w:val="-1"/>
          <w:sz w:val="22"/>
          <w:szCs w:val="22"/>
        </w:rPr>
        <w:t>t</w:t>
      </w:r>
      <w:r w:rsidRPr="00BE59BD">
        <w:rPr>
          <w:sz w:val="22"/>
          <w:szCs w:val="22"/>
        </w:rPr>
        <w:t>al</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ra</w:t>
      </w:r>
      <w:r w:rsidRPr="00BE59BD">
        <w:rPr>
          <w:sz w:val="22"/>
          <w:szCs w:val="22"/>
        </w:rPr>
        <w:t>ct</w:t>
      </w:r>
      <w:r w:rsidRPr="00BE59BD">
        <w:rPr>
          <w:spacing w:val="5"/>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 xml:space="preserve">, </w:t>
      </w:r>
      <w:r w:rsidRPr="00BE59BD">
        <w:rPr>
          <w:spacing w:val="-4"/>
          <w:sz w:val="22"/>
          <w:szCs w:val="22"/>
        </w:rPr>
        <w:t>m</w:t>
      </w:r>
      <w:r w:rsidRPr="00BE59BD">
        <w:rPr>
          <w:sz w:val="22"/>
          <w:szCs w:val="22"/>
        </w:rPr>
        <w:t>ust</w:t>
      </w:r>
      <w:r w:rsidRPr="00BE59BD">
        <w:rPr>
          <w:spacing w:val="4"/>
          <w:sz w:val="22"/>
          <w:szCs w:val="22"/>
        </w:rPr>
        <w:t xml:space="preserve"> </w:t>
      </w:r>
      <w:r w:rsidRPr="00BE59BD">
        <w:rPr>
          <w:sz w:val="22"/>
          <w:szCs w:val="22"/>
        </w:rPr>
        <w:t>be</w:t>
      </w:r>
      <w:r w:rsidRPr="00BE59BD">
        <w:rPr>
          <w:spacing w:val="3"/>
          <w:sz w:val="22"/>
          <w:szCs w:val="22"/>
        </w:rPr>
        <w:t xml:space="preserve"> </w:t>
      </w:r>
      <w:r w:rsidRPr="00BE59BD">
        <w:rPr>
          <w:spacing w:val="-4"/>
          <w:sz w:val="22"/>
          <w:szCs w:val="22"/>
        </w:rPr>
        <w:t>m</w:t>
      </w:r>
      <w:r w:rsidRPr="00BE59BD">
        <w:rPr>
          <w:sz w:val="22"/>
          <w:szCs w:val="22"/>
        </w:rPr>
        <w:t>ade</w:t>
      </w:r>
      <w:r w:rsidRPr="00BE59BD">
        <w:rPr>
          <w:spacing w:val="3"/>
          <w:sz w:val="22"/>
          <w:szCs w:val="22"/>
        </w:rPr>
        <w:t xml:space="preserve"> </w:t>
      </w:r>
      <w:r w:rsidRPr="00BE59BD">
        <w:rPr>
          <w:sz w:val="22"/>
          <w:szCs w:val="22"/>
        </w:rPr>
        <w:t xml:space="preserve">by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ns</w:t>
      </w:r>
      <w:r w:rsidRPr="00BE59BD">
        <w:rPr>
          <w:spacing w:val="3"/>
          <w:sz w:val="22"/>
          <w:szCs w:val="22"/>
        </w:rPr>
        <w:t xml:space="preserve"> </w:t>
      </w:r>
      <w:r w:rsidRPr="00BE59BD">
        <w:rPr>
          <w:sz w:val="22"/>
          <w:szCs w:val="22"/>
        </w:rPr>
        <w:t>of</w:t>
      </w:r>
      <w:r w:rsidRPr="00BE59BD">
        <w:rPr>
          <w:spacing w:val="1"/>
          <w:sz w:val="22"/>
          <w:szCs w:val="22"/>
        </w:rPr>
        <w:t xml:space="preserve"> </w:t>
      </w:r>
      <w:r w:rsidRPr="00BE59BD">
        <w:rPr>
          <w:sz w:val="22"/>
          <w:szCs w:val="22"/>
        </w:rPr>
        <w:t>an</w:t>
      </w:r>
      <w:r w:rsidRPr="00BE59BD">
        <w:rPr>
          <w:spacing w:val="3"/>
          <w:sz w:val="22"/>
          <w:szCs w:val="22"/>
        </w:rPr>
        <w:t xml:space="preserve"> </w:t>
      </w:r>
      <w:r w:rsidRPr="00BE59BD">
        <w:rPr>
          <w:spacing w:val="-2"/>
          <w:sz w:val="22"/>
          <w:szCs w:val="22"/>
        </w:rPr>
        <w:t>a</w:t>
      </w:r>
      <w:r w:rsidRPr="00BE59BD">
        <w:rPr>
          <w:sz w:val="22"/>
          <w:szCs w:val="22"/>
        </w:rPr>
        <w:t>dden</w:t>
      </w:r>
      <w:r w:rsidRPr="00BE59BD">
        <w:rPr>
          <w:spacing w:val="-2"/>
          <w:sz w:val="22"/>
          <w:szCs w:val="22"/>
        </w:rPr>
        <w:t>d</w:t>
      </w:r>
      <w:r w:rsidRPr="00BE59BD">
        <w:rPr>
          <w:sz w:val="22"/>
          <w:szCs w:val="22"/>
        </w:rPr>
        <w:t>u</w:t>
      </w:r>
      <w:r w:rsidRPr="00BE59BD">
        <w:rPr>
          <w:spacing w:val="-4"/>
          <w:sz w:val="22"/>
          <w:szCs w:val="22"/>
        </w:rPr>
        <w:t>m</w:t>
      </w:r>
      <w:r w:rsidRPr="00BE59BD">
        <w:rPr>
          <w:sz w:val="22"/>
          <w:szCs w:val="22"/>
        </w:rPr>
        <w:t>.</w:t>
      </w:r>
      <w:r w:rsidRPr="00BE59BD">
        <w:rPr>
          <w:spacing w:val="5"/>
          <w:sz w:val="22"/>
          <w:szCs w:val="22"/>
        </w:rPr>
        <w:t xml:space="preserve"> </w:t>
      </w:r>
      <w:r w:rsidRPr="00BE59BD">
        <w:rPr>
          <w:spacing w:val="-1"/>
          <w:sz w:val="22"/>
          <w:szCs w:val="22"/>
        </w:rPr>
        <w:t>A</w:t>
      </w:r>
      <w:r w:rsidRPr="00BE59BD">
        <w:rPr>
          <w:sz w:val="22"/>
          <w:szCs w:val="22"/>
        </w:rPr>
        <w:t>ny con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u</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4"/>
          <w:sz w:val="22"/>
          <w:szCs w:val="22"/>
        </w:rPr>
        <w:t>m</w:t>
      </w:r>
      <w:r w:rsidRPr="00BE59BD">
        <w:rPr>
          <w:sz w:val="22"/>
          <w:szCs w:val="22"/>
        </w:rPr>
        <w:t>ust</w:t>
      </w:r>
      <w:r w:rsidRPr="00BE59BD">
        <w:rPr>
          <w:spacing w:val="1"/>
          <w:sz w:val="22"/>
          <w:szCs w:val="22"/>
        </w:rPr>
        <w:t xml:space="preserve"> r</w:t>
      </w:r>
      <w:r w:rsidRPr="00BE59BD">
        <w:rPr>
          <w:sz w:val="22"/>
          <w:szCs w:val="22"/>
        </w:rPr>
        <w:t>e</w:t>
      </w:r>
      <w:r w:rsidRPr="00BE59BD">
        <w:rPr>
          <w:spacing w:val="-2"/>
          <w:sz w:val="22"/>
          <w:szCs w:val="22"/>
        </w:rPr>
        <w:t>s</w:t>
      </w:r>
      <w:r w:rsidRPr="00BE59BD">
        <w:rPr>
          <w:sz w:val="22"/>
          <w:szCs w:val="22"/>
        </w:rPr>
        <w:t>pe</w:t>
      </w:r>
      <w:r w:rsidRPr="00BE59BD">
        <w:rPr>
          <w:spacing w:val="1"/>
          <w:sz w:val="22"/>
          <w:szCs w:val="22"/>
        </w:rPr>
        <w:t>c</w:t>
      </w:r>
      <w:r w:rsidRPr="00BE59BD">
        <w:rPr>
          <w:sz w:val="22"/>
          <w:szCs w:val="22"/>
        </w:rPr>
        <w:t>t</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2"/>
          <w:sz w:val="22"/>
          <w:szCs w:val="22"/>
        </w:rPr>
        <w:t>g</w:t>
      </w:r>
      <w:r w:rsidRPr="00BE59BD">
        <w:rPr>
          <w:sz w:val="22"/>
          <w:szCs w:val="22"/>
        </w:rPr>
        <w:t>en</w:t>
      </w:r>
      <w:r w:rsidRPr="00BE59BD">
        <w:rPr>
          <w:spacing w:val="1"/>
          <w:sz w:val="22"/>
          <w:szCs w:val="22"/>
        </w:rPr>
        <w:t>er</w:t>
      </w:r>
      <w:r w:rsidRPr="00BE59BD">
        <w:rPr>
          <w:sz w:val="22"/>
          <w:szCs w:val="22"/>
        </w:rPr>
        <w:t>al</w:t>
      </w:r>
      <w:r w:rsidRPr="00BE59BD">
        <w:rPr>
          <w:spacing w:val="-1"/>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i</w:t>
      </w:r>
      <w:r w:rsidRPr="00BE59BD">
        <w:rPr>
          <w:sz w:val="22"/>
          <w:szCs w:val="22"/>
        </w:rPr>
        <w:t>p</w:t>
      </w:r>
      <w:r w:rsidRPr="00BE59BD">
        <w:rPr>
          <w:spacing w:val="-1"/>
          <w:sz w:val="22"/>
          <w:szCs w:val="22"/>
        </w:rPr>
        <w:t>l</w:t>
      </w:r>
      <w:r w:rsidRPr="00BE59BD">
        <w:rPr>
          <w:sz w:val="22"/>
          <w:szCs w:val="22"/>
        </w:rPr>
        <w:t>es</w:t>
      </w:r>
      <w:r w:rsidRPr="00BE59BD">
        <w:rPr>
          <w:spacing w:val="1"/>
          <w:sz w:val="22"/>
          <w:szCs w:val="22"/>
        </w:rPr>
        <w:t xml:space="preserve"> </w:t>
      </w:r>
      <w:r w:rsidRPr="00BE59BD">
        <w:rPr>
          <w:sz w:val="22"/>
          <w:szCs w:val="22"/>
        </w:rPr>
        <w:t>d</w:t>
      </w:r>
      <w:r w:rsidRPr="00BE59BD">
        <w:rPr>
          <w:spacing w:val="-2"/>
          <w:sz w:val="22"/>
          <w:szCs w:val="22"/>
        </w:rPr>
        <w:t>e</w:t>
      </w:r>
      <w:r w:rsidRPr="00BE59BD">
        <w:rPr>
          <w:spacing w:val="1"/>
          <w:sz w:val="22"/>
          <w:szCs w:val="22"/>
        </w:rPr>
        <w:t>f</w:t>
      </w:r>
      <w:r w:rsidRPr="00BE59BD">
        <w:rPr>
          <w:spacing w:val="-1"/>
          <w:sz w:val="22"/>
          <w:szCs w:val="22"/>
        </w:rPr>
        <w:t>i</w:t>
      </w:r>
      <w:r w:rsidRPr="00BE59BD">
        <w:rPr>
          <w:sz w:val="22"/>
          <w:szCs w:val="22"/>
        </w:rPr>
        <w:t>ned</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3"/>
          <w:sz w:val="22"/>
          <w:szCs w:val="22"/>
        </w:rPr>
        <w:t>t</w:t>
      </w:r>
      <w:r w:rsidRPr="00BE59BD">
        <w:rPr>
          <w:sz w:val="22"/>
          <w:szCs w:val="22"/>
        </w:rPr>
        <w:t>he</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c</w:t>
      </w:r>
      <w:r w:rsidRPr="00BE59BD">
        <w:rPr>
          <w:spacing w:val="-2"/>
          <w:sz w:val="22"/>
          <w:szCs w:val="22"/>
        </w:rPr>
        <w:t>a</w:t>
      </w:r>
      <w:r w:rsidRPr="00BE59BD">
        <w:rPr>
          <w:sz w:val="22"/>
          <w:szCs w:val="22"/>
        </w:rPr>
        <w:t>l</w:t>
      </w:r>
      <w:r w:rsidRPr="00BE59BD">
        <w:rPr>
          <w:spacing w:val="2"/>
          <w:sz w:val="22"/>
          <w:szCs w:val="22"/>
        </w:rPr>
        <w:t xml:space="preserve"> </w:t>
      </w:r>
      <w:r w:rsidRPr="00BE59BD">
        <w:rPr>
          <w:spacing w:val="-2"/>
          <w:sz w:val="22"/>
          <w:szCs w:val="22"/>
        </w:rPr>
        <w:t>g</w:t>
      </w:r>
      <w:r w:rsidRPr="00BE59BD">
        <w:rPr>
          <w:sz w:val="22"/>
          <w:szCs w:val="22"/>
        </w:rPr>
        <w:t>u</w:t>
      </w:r>
      <w:r w:rsidRPr="00BE59BD">
        <w:rPr>
          <w:spacing w:val="1"/>
          <w:sz w:val="22"/>
          <w:szCs w:val="22"/>
        </w:rPr>
        <w:t>i</w:t>
      </w:r>
      <w:r w:rsidRPr="00BE59BD">
        <w:rPr>
          <w:sz w:val="22"/>
          <w:szCs w:val="22"/>
        </w:rPr>
        <w:t>de.</w:t>
      </w:r>
    </w:p>
    <w:p w:rsidR="00766328" w:rsidRPr="00BE59BD" w:rsidRDefault="00766328" w:rsidP="00766328">
      <w:pPr>
        <w:spacing w:before="2" w:line="240" w:lineRule="exact"/>
      </w:pPr>
    </w:p>
    <w:p w:rsidR="00766328" w:rsidRPr="00BE59BD" w:rsidRDefault="00766328" w:rsidP="00766328">
      <w:pPr>
        <w:tabs>
          <w:tab w:val="left" w:pos="1240"/>
        </w:tabs>
        <w:spacing w:line="239" w:lineRule="auto"/>
        <w:ind w:left="1249" w:right="54" w:hanging="737"/>
        <w:jc w:val="both"/>
      </w:pPr>
      <w:r w:rsidRPr="00BE59BD">
        <w:rPr>
          <w:sz w:val="22"/>
          <w:szCs w:val="22"/>
        </w:rPr>
        <w:t>22.2.</w:t>
      </w:r>
      <w:r w:rsidRPr="00BE59BD">
        <w:rPr>
          <w:sz w:val="22"/>
          <w:szCs w:val="22"/>
        </w:rPr>
        <w:tab/>
        <w:t>Su</w:t>
      </w:r>
      <w:r w:rsidRPr="00BE59BD">
        <w:rPr>
          <w:spacing w:val="-3"/>
          <w:sz w:val="22"/>
          <w:szCs w:val="22"/>
        </w:rPr>
        <w:t>b</w:t>
      </w:r>
      <w:r w:rsidRPr="00BE59BD">
        <w:rPr>
          <w:spacing w:val="3"/>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6"/>
          <w:sz w:val="22"/>
          <w:szCs w:val="22"/>
        </w:rPr>
        <w:t xml:space="preserve"> </w:t>
      </w:r>
      <w:r w:rsidRPr="00BE59BD">
        <w:rPr>
          <w:spacing w:val="1"/>
          <w:sz w:val="22"/>
          <w:szCs w:val="22"/>
        </w:rPr>
        <w:t>t</w:t>
      </w:r>
      <w:r w:rsidRPr="00BE59BD">
        <w:rPr>
          <w:sz w:val="22"/>
          <w:szCs w:val="22"/>
        </w:rPr>
        <w:t>o</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1"/>
          <w:sz w:val="22"/>
          <w:szCs w:val="22"/>
        </w:rPr>
        <w:t>li</w:t>
      </w:r>
      <w:r w:rsidRPr="00BE59BD">
        <w:rPr>
          <w:spacing w:val="-4"/>
          <w:sz w:val="22"/>
          <w:szCs w:val="22"/>
        </w:rPr>
        <w:t>m</w:t>
      </w:r>
      <w:r w:rsidRPr="00BE59BD">
        <w:rPr>
          <w:spacing w:val="1"/>
          <w:sz w:val="22"/>
          <w:szCs w:val="22"/>
        </w:rPr>
        <w:t>it</w:t>
      </w:r>
      <w:r w:rsidRPr="00BE59BD">
        <w:rPr>
          <w:sz w:val="22"/>
          <w:szCs w:val="22"/>
        </w:rPr>
        <w:t>s</w:t>
      </w:r>
      <w:r w:rsidRPr="00BE59BD">
        <w:rPr>
          <w:spacing w:val="8"/>
          <w:sz w:val="22"/>
          <w:szCs w:val="22"/>
        </w:rPr>
        <w:t xml:space="preserve"> </w:t>
      </w:r>
      <w:r w:rsidRPr="00BE59BD">
        <w:rPr>
          <w:sz w:val="22"/>
          <w:szCs w:val="22"/>
        </w:rPr>
        <w:t>of</w:t>
      </w:r>
      <w:r w:rsidRPr="00BE59BD">
        <w:rPr>
          <w:spacing w:val="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p</w:t>
      </w:r>
      <w:r w:rsidRPr="00BE59BD">
        <w:rPr>
          <w:spacing w:val="1"/>
          <w:sz w:val="22"/>
          <w:szCs w:val="22"/>
        </w:rPr>
        <w:t>r</w:t>
      </w:r>
      <w:r w:rsidRPr="00BE59BD">
        <w:rPr>
          <w:sz w:val="22"/>
          <w:szCs w:val="22"/>
        </w:rPr>
        <w:t>oc</w:t>
      </w:r>
      <w:r w:rsidRPr="00BE59BD">
        <w:rPr>
          <w:spacing w:val="-2"/>
          <w:sz w:val="22"/>
          <w:szCs w:val="22"/>
        </w:rPr>
        <w:t>e</w:t>
      </w:r>
      <w:r w:rsidRPr="00BE59BD">
        <w:rPr>
          <w:sz w:val="22"/>
          <w:szCs w:val="22"/>
        </w:rPr>
        <w:t>du</w:t>
      </w:r>
      <w:r w:rsidRPr="00BE59BD">
        <w:rPr>
          <w:spacing w:val="-2"/>
          <w:sz w:val="22"/>
          <w:szCs w:val="22"/>
        </w:rPr>
        <w:t>r</w:t>
      </w:r>
      <w:r w:rsidRPr="00BE59BD">
        <w:rPr>
          <w:sz w:val="22"/>
          <w:szCs w:val="22"/>
        </w:rPr>
        <w:t>e</w:t>
      </w:r>
      <w:r w:rsidRPr="00BE59BD">
        <w:rPr>
          <w:spacing w:val="5"/>
          <w:sz w:val="22"/>
          <w:szCs w:val="22"/>
        </w:rPr>
        <w:t xml:space="preserve"> </w:t>
      </w:r>
      <w:r w:rsidRPr="00BE59BD">
        <w:rPr>
          <w:spacing w:val="1"/>
          <w:sz w:val="22"/>
          <w:szCs w:val="22"/>
        </w:rPr>
        <w:t>t</w:t>
      </w:r>
      <w:r w:rsidRPr="00BE59BD">
        <w:rPr>
          <w:sz w:val="22"/>
          <w:szCs w:val="22"/>
        </w:rPr>
        <w:t>h</w:t>
      </w:r>
      <w:r w:rsidRPr="00BE59BD">
        <w:rPr>
          <w:spacing w:val="1"/>
          <w:sz w:val="22"/>
          <w:szCs w:val="22"/>
        </w:rPr>
        <w:t>r</w:t>
      </w:r>
      <w:r w:rsidRPr="00BE59BD">
        <w:rPr>
          <w:spacing w:val="-2"/>
          <w:sz w:val="22"/>
          <w:szCs w:val="22"/>
        </w:rPr>
        <w:t>e</w:t>
      </w:r>
      <w:r w:rsidRPr="00BE59BD">
        <w:rPr>
          <w:sz w:val="22"/>
          <w:szCs w:val="22"/>
        </w:rPr>
        <w:t>sh</w:t>
      </w:r>
      <w:r w:rsidRPr="00BE59BD">
        <w:rPr>
          <w:spacing w:val="-2"/>
          <w:sz w:val="22"/>
          <w:szCs w:val="22"/>
        </w:rPr>
        <w:t>o</w:t>
      </w:r>
      <w:r w:rsidRPr="00BE59BD">
        <w:rPr>
          <w:spacing w:val="1"/>
          <w:sz w:val="22"/>
          <w:szCs w:val="22"/>
        </w:rPr>
        <w:t>l</w:t>
      </w:r>
      <w:r w:rsidRPr="00BE59BD">
        <w:rPr>
          <w:sz w:val="22"/>
          <w:szCs w:val="22"/>
        </w:rPr>
        <w:t>ds</w:t>
      </w:r>
      <w:r w:rsidRPr="00BE59BD">
        <w:rPr>
          <w:spacing w:val="8"/>
          <w:sz w:val="22"/>
          <w:szCs w:val="22"/>
        </w:rPr>
        <w:t xml:space="preserve"> </w:t>
      </w:r>
      <w:r w:rsidRPr="00BE59BD">
        <w:rPr>
          <w:sz w:val="22"/>
          <w:szCs w:val="22"/>
        </w:rPr>
        <w:t>s</w:t>
      </w:r>
      <w:r w:rsidRPr="00BE59BD">
        <w:rPr>
          <w:spacing w:val="-2"/>
          <w:sz w:val="22"/>
          <w:szCs w:val="22"/>
        </w:rPr>
        <w:t>e</w:t>
      </w:r>
      <w:r w:rsidRPr="00BE59BD">
        <w:rPr>
          <w:sz w:val="22"/>
          <w:szCs w:val="22"/>
        </w:rPr>
        <w:t>t</w:t>
      </w:r>
      <w:r w:rsidRPr="00BE59BD">
        <w:rPr>
          <w:spacing w:val="6"/>
          <w:sz w:val="22"/>
          <w:szCs w:val="22"/>
        </w:rPr>
        <w:t xml:space="preserve"> </w:t>
      </w:r>
      <w:r w:rsidRPr="00BE59BD">
        <w:rPr>
          <w:spacing w:val="1"/>
          <w:sz w:val="22"/>
          <w:szCs w:val="22"/>
        </w:rPr>
        <w:t>i</w:t>
      </w:r>
      <w:r w:rsidRPr="00BE59BD">
        <w:rPr>
          <w:sz w:val="22"/>
          <w:szCs w:val="22"/>
        </w:rPr>
        <w:t>n</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p</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c</w:t>
      </w:r>
      <w:r w:rsidRPr="00BE59BD">
        <w:rPr>
          <w:spacing w:val="-2"/>
          <w:sz w:val="22"/>
          <w:szCs w:val="22"/>
        </w:rPr>
        <w:t>a</w:t>
      </w:r>
      <w:r w:rsidRPr="00BE59BD">
        <w:rPr>
          <w:sz w:val="22"/>
          <w:szCs w:val="22"/>
        </w:rPr>
        <w:t>l</w:t>
      </w:r>
      <w:r w:rsidRPr="00BE59BD">
        <w:rPr>
          <w:spacing w:val="9"/>
          <w:sz w:val="22"/>
          <w:szCs w:val="22"/>
        </w:rPr>
        <w:t xml:space="preserve"> </w:t>
      </w:r>
      <w:r w:rsidRPr="00BE59BD">
        <w:rPr>
          <w:spacing w:val="-2"/>
          <w:sz w:val="22"/>
          <w:szCs w:val="22"/>
        </w:rPr>
        <w:t>g</w:t>
      </w:r>
      <w:r w:rsidRPr="00BE59BD">
        <w:rPr>
          <w:sz w:val="22"/>
          <w:szCs w:val="22"/>
        </w:rPr>
        <w:t>u</w:t>
      </w:r>
      <w:r w:rsidRPr="00BE59BD">
        <w:rPr>
          <w:spacing w:val="1"/>
          <w:sz w:val="22"/>
          <w:szCs w:val="22"/>
        </w:rPr>
        <w:t>i</w:t>
      </w:r>
      <w:r w:rsidRPr="00BE59BD">
        <w:rPr>
          <w:spacing w:val="-2"/>
          <w:sz w:val="22"/>
          <w:szCs w:val="22"/>
        </w:rPr>
        <w:t>d</w:t>
      </w:r>
      <w:r w:rsidRPr="00BE59BD">
        <w:rPr>
          <w:sz w:val="22"/>
          <w:szCs w:val="22"/>
        </w:rPr>
        <w:t>e,</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7"/>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e</w:t>
      </w:r>
      <w:r w:rsidRPr="00BE59BD">
        <w:rPr>
          <w:spacing w:val="1"/>
          <w:sz w:val="22"/>
          <w:szCs w:val="22"/>
        </w:rPr>
        <w:t>r</w:t>
      </w:r>
      <w:r w:rsidRPr="00BE59BD">
        <w:rPr>
          <w:spacing w:val="-2"/>
          <w:sz w:val="22"/>
          <w:szCs w:val="22"/>
        </w:rPr>
        <w:t>v</w:t>
      </w:r>
      <w:r w:rsidRPr="00BE59BD">
        <w:rPr>
          <w:sz w:val="22"/>
          <w:szCs w:val="22"/>
        </w:rPr>
        <w:t xml:space="preserve">es </w:t>
      </w:r>
      <w:r w:rsidRPr="00BE59BD">
        <w:rPr>
          <w:spacing w:val="1"/>
          <w:sz w:val="22"/>
          <w:szCs w:val="22"/>
        </w:rPr>
        <w:t>t</w:t>
      </w:r>
      <w:r w:rsidRPr="00BE59BD">
        <w:rPr>
          <w:sz w:val="22"/>
          <w:szCs w:val="22"/>
        </w:rPr>
        <w:t xml:space="preserve">he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ht</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2"/>
          <w:sz w:val="22"/>
          <w:szCs w:val="22"/>
        </w:rPr>
        <w:t>v</w:t>
      </w:r>
      <w:r w:rsidRPr="00BE59BD">
        <w:rPr>
          <w:sz w:val="22"/>
          <w:szCs w:val="22"/>
        </w:rPr>
        <w:t>a</w:t>
      </w:r>
      <w:r w:rsidRPr="00BE59BD">
        <w:rPr>
          <w:spacing w:val="1"/>
          <w:sz w:val="22"/>
          <w:szCs w:val="22"/>
        </w:rPr>
        <w:t>r</w:t>
      </w:r>
      <w:r w:rsidRPr="00BE59BD">
        <w:rPr>
          <w:sz w:val="22"/>
          <w:szCs w:val="22"/>
        </w:rPr>
        <w:t>y</w:t>
      </w:r>
      <w:r w:rsidRPr="00BE59BD">
        <w:rPr>
          <w:spacing w:val="3"/>
          <w:sz w:val="22"/>
          <w:szCs w:val="22"/>
        </w:rPr>
        <w:t xml:space="preserve"> </w:t>
      </w:r>
      <w:r w:rsidRPr="00BE59BD">
        <w:rPr>
          <w:sz w:val="22"/>
          <w:szCs w:val="22"/>
        </w:rPr>
        <w:t>by an</w:t>
      </w:r>
      <w:r w:rsidRPr="00BE59BD">
        <w:rPr>
          <w:spacing w:val="3"/>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pacing w:val="-2"/>
          <w:sz w:val="22"/>
          <w:szCs w:val="22"/>
        </w:rPr>
        <w:t>s</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o</w:t>
      </w:r>
      <w:r w:rsidRPr="00BE59BD">
        <w:rPr>
          <w:spacing w:val="1"/>
          <w:sz w:val="22"/>
          <w:szCs w:val="22"/>
        </w:rPr>
        <w:t>r</w:t>
      </w:r>
      <w:r w:rsidRPr="00BE59BD">
        <w:rPr>
          <w:spacing w:val="-2"/>
          <w:sz w:val="22"/>
          <w:szCs w:val="22"/>
        </w:rPr>
        <w:t>d</w:t>
      </w:r>
      <w:r w:rsidRPr="00BE59BD">
        <w:rPr>
          <w:sz w:val="22"/>
          <w:szCs w:val="22"/>
        </w:rPr>
        <w:t>er</w:t>
      </w:r>
      <w:r w:rsidRPr="00BE59BD">
        <w:rPr>
          <w:spacing w:val="3"/>
          <w:sz w:val="22"/>
          <w:szCs w:val="22"/>
        </w:rPr>
        <w:t xml:space="preserve"> </w:t>
      </w:r>
      <w:r w:rsidRPr="00BE59BD">
        <w:rPr>
          <w:spacing w:val="1"/>
          <w:sz w:val="22"/>
          <w:szCs w:val="22"/>
        </w:rPr>
        <w:t>t</w:t>
      </w:r>
      <w:r w:rsidRPr="00BE59BD">
        <w:rPr>
          <w:sz w:val="22"/>
          <w:szCs w:val="22"/>
        </w:rPr>
        <w:t>he qu</w:t>
      </w:r>
      <w:r w:rsidRPr="00BE59BD">
        <w:rPr>
          <w:spacing w:val="-2"/>
          <w:sz w:val="22"/>
          <w:szCs w:val="22"/>
        </w:rPr>
        <w:t>a</w:t>
      </w:r>
      <w:r w:rsidRPr="00BE59BD">
        <w:rPr>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es</w:t>
      </w:r>
      <w:r w:rsidRPr="00BE59BD">
        <w:rPr>
          <w:spacing w:val="2"/>
          <w:sz w:val="22"/>
          <w:szCs w:val="22"/>
        </w:rPr>
        <w:t xml:space="preserve"> </w:t>
      </w:r>
      <w:r w:rsidRPr="00BE59BD">
        <w:rPr>
          <w:sz w:val="22"/>
          <w:szCs w:val="22"/>
        </w:rPr>
        <w:t>p</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l</w:t>
      </w:r>
      <w:r w:rsidRPr="00BE59BD">
        <w:rPr>
          <w:spacing w:val="-2"/>
          <w:sz w:val="22"/>
          <w:szCs w:val="22"/>
        </w:rPr>
        <w:t>o</w:t>
      </w:r>
      <w:r w:rsidRPr="00BE59BD">
        <w:rPr>
          <w:sz w:val="22"/>
          <w:szCs w:val="22"/>
        </w:rPr>
        <w:t>t</w:t>
      </w:r>
      <w:r w:rsidRPr="00BE59BD">
        <w:rPr>
          <w:spacing w:val="3"/>
          <w:sz w:val="22"/>
          <w:szCs w:val="22"/>
        </w:rPr>
        <w:t xml:space="preserve"> </w:t>
      </w:r>
      <w:r w:rsidRPr="00BE59BD">
        <w:rPr>
          <w:sz w:val="22"/>
          <w:szCs w:val="22"/>
        </w:rPr>
        <w:t>or</w:t>
      </w:r>
      <w:r w:rsidRPr="00BE59BD">
        <w:rPr>
          <w:spacing w:val="1"/>
          <w:sz w:val="22"/>
          <w:szCs w:val="22"/>
        </w:rPr>
        <w:t xml:space="preserve"> </w:t>
      </w:r>
      <w:r w:rsidRPr="00BE59BD">
        <w:rPr>
          <w:sz w:val="22"/>
          <w:szCs w:val="22"/>
        </w:rPr>
        <w:t>p</w:t>
      </w:r>
      <w:r w:rsidRPr="00BE59BD">
        <w:rPr>
          <w:spacing w:val="-2"/>
          <w:sz w:val="22"/>
          <w:szCs w:val="22"/>
        </w:rPr>
        <w:t>e</w:t>
      </w:r>
      <w:r w:rsidRPr="00BE59BD">
        <w:rPr>
          <w:sz w:val="22"/>
          <w:szCs w:val="22"/>
        </w:rPr>
        <w:t xml:space="preserve">r </w:t>
      </w:r>
      <w:r w:rsidRPr="00BE59BD">
        <w:rPr>
          <w:spacing w:val="1"/>
          <w:sz w:val="22"/>
          <w:szCs w:val="22"/>
        </w:rPr>
        <w:t>it</w:t>
      </w:r>
      <w:r w:rsidRPr="00BE59BD">
        <w:rPr>
          <w:sz w:val="22"/>
          <w:szCs w:val="22"/>
        </w:rPr>
        <w:t>em</w:t>
      </w:r>
      <w:r w:rsidRPr="00BE59BD">
        <w:rPr>
          <w:spacing w:val="1"/>
          <w:sz w:val="22"/>
          <w:szCs w:val="22"/>
        </w:rPr>
        <w:t xml:space="preserve"> </w:t>
      </w:r>
      <w:r w:rsidRPr="00BE59BD">
        <w:rPr>
          <w:sz w:val="22"/>
          <w:szCs w:val="22"/>
        </w:rPr>
        <w:t>by</w:t>
      </w:r>
      <w:r w:rsidRPr="00BE59BD">
        <w:rPr>
          <w:spacing w:val="1"/>
          <w:sz w:val="22"/>
          <w:szCs w:val="22"/>
        </w:rPr>
        <w:t xml:space="preserve"> </w:t>
      </w:r>
      <w:r w:rsidRPr="00BE59BD">
        <w:rPr>
          <w:sz w:val="22"/>
          <w:szCs w:val="22"/>
        </w:rPr>
        <w:t>+</w:t>
      </w:r>
      <w:r w:rsidRPr="00BE59BD">
        <w:rPr>
          <w:spacing w:val="2"/>
          <w:sz w:val="22"/>
          <w:szCs w:val="22"/>
        </w:rPr>
        <w:t>/</w:t>
      </w:r>
      <w:r w:rsidRPr="00BE59BD">
        <w:rPr>
          <w:sz w:val="22"/>
          <w:szCs w:val="22"/>
        </w:rPr>
        <w:t>- 100</w:t>
      </w:r>
      <w:r w:rsidRPr="00BE59BD">
        <w:rPr>
          <w:spacing w:val="3"/>
          <w:sz w:val="22"/>
          <w:szCs w:val="22"/>
        </w:rPr>
        <w:t xml:space="preserve"> </w:t>
      </w:r>
      <w:r w:rsidRPr="00BE59BD">
        <w:rPr>
          <w:sz w:val="22"/>
          <w:szCs w:val="22"/>
        </w:rPr>
        <w:t>%</w:t>
      </w:r>
      <w:r w:rsidRPr="00BE59BD">
        <w:rPr>
          <w:spacing w:val="4"/>
          <w:sz w:val="22"/>
          <w:szCs w:val="22"/>
        </w:rPr>
        <w:t xml:space="preserve"> </w:t>
      </w:r>
      <w:r w:rsidRPr="00BE59BD">
        <w:rPr>
          <w:spacing w:val="-2"/>
          <w:sz w:val="22"/>
          <w:szCs w:val="22"/>
        </w:rPr>
        <w:t>a</w:t>
      </w:r>
      <w:r w:rsidRPr="00BE59BD">
        <w:rPr>
          <w:sz w:val="22"/>
          <w:szCs w:val="22"/>
        </w:rPr>
        <w:t>t</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t</w:t>
      </w:r>
      <w:r w:rsidRPr="00BE59BD">
        <w:rPr>
          <w:spacing w:val="-1"/>
          <w:sz w:val="22"/>
          <w:szCs w:val="22"/>
        </w:rPr>
        <w:t>i</w:t>
      </w:r>
      <w:r w:rsidRPr="00BE59BD">
        <w:rPr>
          <w:spacing w:val="-4"/>
          <w:sz w:val="22"/>
          <w:szCs w:val="22"/>
        </w:rPr>
        <w:t>m</w:t>
      </w:r>
      <w:r w:rsidRPr="00BE59BD">
        <w:rPr>
          <w:sz w:val="22"/>
          <w:szCs w:val="22"/>
        </w:rPr>
        <w:t>e</w:t>
      </w:r>
      <w:r w:rsidRPr="00BE59BD">
        <w:rPr>
          <w:spacing w:val="4"/>
          <w:sz w:val="22"/>
          <w:szCs w:val="22"/>
        </w:rPr>
        <w:t xml:space="preserve"> </w:t>
      </w:r>
      <w:r w:rsidRPr="00BE59BD">
        <w:rPr>
          <w:sz w:val="22"/>
          <w:szCs w:val="22"/>
        </w:rPr>
        <w:t>of</w:t>
      </w:r>
      <w:r w:rsidRPr="00BE59BD">
        <w:rPr>
          <w:spacing w:val="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i</w:t>
      </w:r>
      <w:r w:rsidRPr="00BE59BD">
        <w:rPr>
          <w:sz w:val="22"/>
          <w:szCs w:val="22"/>
        </w:rPr>
        <w:t>ng</w:t>
      </w:r>
      <w:r w:rsidRPr="00BE59BD">
        <w:rPr>
          <w:spacing w:val="1"/>
          <w:sz w:val="22"/>
          <w:szCs w:val="22"/>
        </w:rPr>
        <w:t xml:space="preserve"> </w:t>
      </w:r>
      <w:r w:rsidRPr="00BE59BD">
        <w:rPr>
          <w:sz w:val="22"/>
          <w:szCs w:val="22"/>
        </w:rPr>
        <w:t>and</w:t>
      </w:r>
      <w:r w:rsidRPr="00BE59BD">
        <w:rPr>
          <w:spacing w:val="4"/>
          <w:sz w:val="22"/>
          <w:szCs w:val="22"/>
        </w:rPr>
        <w:t xml:space="preserve"> </w:t>
      </w:r>
      <w:r w:rsidRPr="00BE59BD">
        <w:rPr>
          <w:sz w:val="22"/>
          <w:szCs w:val="22"/>
        </w:rPr>
        <w:t>d</w:t>
      </w:r>
      <w:r w:rsidRPr="00BE59BD">
        <w:rPr>
          <w:spacing w:val="-2"/>
          <w:sz w:val="22"/>
          <w:szCs w:val="22"/>
        </w:rPr>
        <w:t>u</w:t>
      </w:r>
      <w:r w:rsidRPr="00BE59BD">
        <w:rPr>
          <w:spacing w:val="1"/>
          <w:sz w:val="22"/>
          <w:szCs w:val="22"/>
        </w:rPr>
        <w:t>r</w:t>
      </w:r>
      <w:r w:rsidRPr="00BE59BD">
        <w:rPr>
          <w:spacing w:val="-1"/>
          <w:sz w:val="22"/>
          <w:szCs w:val="22"/>
        </w:rPr>
        <w:t>i</w:t>
      </w:r>
      <w:r w:rsidRPr="00BE59BD">
        <w:rPr>
          <w:sz w:val="22"/>
          <w:szCs w:val="22"/>
        </w:rPr>
        <w:t>ng</w:t>
      </w:r>
      <w:r w:rsidRPr="00BE59BD">
        <w:rPr>
          <w:spacing w:val="1"/>
          <w:sz w:val="22"/>
          <w:szCs w:val="22"/>
        </w:rPr>
        <w:t xml:space="preserve"> t</w:t>
      </w:r>
      <w:r w:rsidRPr="00BE59BD">
        <w:rPr>
          <w:sz w:val="22"/>
          <w:szCs w:val="22"/>
        </w:rPr>
        <w:t>he</w:t>
      </w:r>
      <w:r w:rsidRPr="00BE59BD">
        <w:rPr>
          <w:spacing w:val="4"/>
          <w:sz w:val="22"/>
          <w:szCs w:val="22"/>
        </w:rPr>
        <w:t xml:space="preserve"> </w:t>
      </w:r>
      <w:r w:rsidRPr="00BE59BD">
        <w:rPr>
          <w:spacing w:val="-2"/>
          <w:sz w:val="22"/>
          <w:szCs w:val="22"/>
        </w:rPr>
        <w:t>v</w:t>
      </w:r>
      <w:r w:rsidRPr="00BE59BD">
        <w:rPr>
          <w:sz w:val="22"/>
          <w:szCs w:val="22"/>
        </w:rPr>
        <w:t>a</w:t>
      </w:r>
      <w:r w:rsidRPr="00BE59BD">
        <w:rPr>
          <w:spacing w:val="1"/>
          <w:sz w:val="22"/>
          <w:szCs w:val="22"/>
        </w:rPr>
        <w:t>li</w:t>
      </w:r>
      <w:r w:rsidRPr="00BE59BD">
        <w:rPr>
          <w:spacing w:val="-2"/>
          <w:sz w:val="22"/>
          <w:szCs w:val="22"/>
        </w:rPr>
        <w:t>d</w:t>
      </w:r>
      <w:r w:rsidRPr="00BE59BD">
        <w:rPr>
          <w:spacing w:val="-1"/>
          <w:sz w:val="22"/>
          <w:szCs w:val="22"/>
        </w:rPr>
        <w:t>i</w:t>
      </w:r>
      <w:r w:rsidRPr="00BE59BD">
        <w:rPr>
          <w:spacing w:val="1"/>
          <w:sz w:val="22"/>
          <w:szCs w:val="22"/>
        </w:rPr>
        <w:t>t</w:t>
      </w:r>
      <w:r w:rsidRPr="00BE59BD">
        <w:rPr>
          <w:sz w:val="22"/>
          <w:szCs w:val="22"/>
        </w:rPr>
        <w:t>y</w:t>
      </w:r>
      <w:r w:rsidRPr="00BE59BD">
        <w:rPr>
          <w:spacing w:val="1"/>
          <w:sz w:val="22"/>
          <w:szCs w:val="22"/>
        </w:rPr>
        <w:t xml:space="preserve"> </w:t>
      </w:r>
      <w:r w:rsidRPr="00BE59BD">
        <w:rPr>
          <w:sz w:val="22"/>
          <w:szCs w:val="22"/>
        </w:rPr>
        <w:t>of</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8"/>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z w:val="22"/>
          <w:szCs w:val="22"/>
        </w:rPr>
        <w:t>.</w:t>
      </w:r>
      <w:r w:rsidRPr="00BE59BD">
        <w:rPr>
          <w:spacing w:val="1"/>
          <w:sz w:val="22"/>
          <w:szCs w:val="22"/>
        </w:rPr>
        <w:t xml:space="preserve"> </w:t>
      </w:r>
      <w:r w:rsidRPr="00BE59BD">
        <w:rPr>
          <w:sz w:val="22"/>
          <w:szCs w:val="22"/>
        </w:rPr>
        <w:t xml:space="preserve">The </w:t>
      </w:r>
      <w:r w:rsidRPr="00BE59BD">
        <w:rPr>
          <w:spacing w:val="1"/>
          <w:sz w:val="22"/>
          <w:szCs w:val="22"/>
        </w:rPr>
        <w:t>t</w:t>
      </w:r>
      <w:r w:rsidRPr="00BE59BD">
        <w:rPr>
          <w:sz w:val="22"/>
          <w:szCs w:val="22"/>
        </w:rPr>
        <w:t>o</w:t>
      </w:r>
      <w:r w:rsidRPr="00BE59BD">
        <w:rPr>
          <w:spacing w:val="-1"/>
          <w:sz w:val="22"/>
          <w:szCs w:val="22"/>
        </w:rPr>
        <w:t>t</w:t>
      </w:r>
      <w:r w:rsidRPr="00BE59BD">
        <w:rPr>
          <w:sz w:val="22"/>
          <w:szCs w:val="22"/>
        </w:rPr>
        <w:t>al</w:t>
      </w:r>
      <w:r w:rsidRPr="00BE59BD">
        <w:rPr>
          <w:spacing w:val="23"/>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ue</w:t>
      </w:r>
      <w:r w:rsidRPr="00BE59BD">
        <w:rPr>
          <w:spacing w:val="22"/>
          <w:sz w:val="22"/>
          <w:szCs w:val="22"/>
        </w:rPr>
        <w:t xml:space="preserve"> </w:t>
      </w:r>
      <w:r w:rsidRPr="00BE59BD">
        <w:rPr>
          <w:spacing w:val="-2"/>
          <w:sz w:val="22"/>
          <w:szCs w:val="22"/>
        </w:rPr>
        <w:t>o</w:t>
      </w:r>
      <w:r w:rsidRPr="00BE59BD">
        <w:rPr>
          <w:sz w:val="22"/>
          <w:szCs w:val="22"/>
        </w:rPr>
        <w:t>f</w:t>
      </w:r>
      <w:r w:rsidRPr="00BE59BD">
        <w:rPr>
          <w:spacing w:val="2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2"/>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20"/>
          <w:sz w:val="22"/>
          <w:szCs w:val="22"/>
        </w:rPr>
        <w:t xml:space="preserve"> </w:t>
      </w:r>
      <w:r w:rsidRPr="00BE59BD">
        <w:rPr>
          <w:spacing w:val="-4"/>
          <w:sz w:val="22"/>
          <w:szCs w:val="22"/>
        </w:rPr>
        <w:t>m</w:t>
      </w:r>
      <w:r w:rsidRPr="00BE59BD">
        <w:rPr>
          <w:spacing w:val="3"/>
          <w:sz w:val="22"/>
          <w:szCs w:val="22"/>
        </w:rPr>
        <w:t>a</w:t>
      </w:r>
      <w:r w:rsidRPr="00BE59BD">
        <w:rPr>
          <w:sz w:val="22"/>
          <w:szCs w:val="22"/>
        </w:rPr>
        <w:t>y</w:t>
      </w:r>
      <w:r w:rsidRPr="00BE59BD">
        <w:rPr>
          <w:spacing w:val="19"/>
          <w:sz w:val="22"/>
          <w:szCs w:val="22"/>
        </w:rPr>
        <w:t xml:space="preserve"> </w:t>
      </w:r>
      <w:r w:rsidRPr="00BE59BD">
        <w:rPr>
          <w:sz w:val="22"/>
          <w:szCs w:val="22"/>
        </w:rPr>
        <w:t>not</w:t>
      </w:r>
      <w:r w:rsidRPr="00BE59BD">
        <w:rPr>
          <w:spacing w:val="23"/>
          <w:sz w:val="22"/>
          <w:szCs w:val="22"/>
        </w:rPr>
        <w:t xml:space="preserve"> </w:t>
      </w:r>
      <w:r w:rsidRPr="00BE59BD">
        <w:rPr>
          <w:spacing w:val="1"/>
          <w:sz w:val="22"/>
          <w:szCs w:val="22"/>
        </w:rPr>
        <w:t>ri</w:t>
      </w:r>
      <w:r w:rsidRPr="00BE59BD">
        <w:rPr>
          <w:sz w:val="22"/>
          <w:szCs w:val="22"/>
        </w:rPr>
        <w:t>se</w:t>
      </w:r>
      <w:r w:rsidRPr="00BE59BD">
        <w:rPr>
          <w:spacing w:val="22"/>
          <w:sz w:val="22"/>
          <w:szCs w:val="22"/>
        </w:rPr>
        <w:t xml:space="preserve"> </w:t>
      </w:r>
      <w:r w:rsidRPr="00BE59BD">
        <w:rPr>
          <w:spacing w:val="-2"/>
          <w:sz w:val="22"/>
          <w:szCs w:val="22"/>
        </w:rPr>
        <w:t>o</w:t>
      </w:r>
      <w:r w:rsidRPr="00BE59BD">
        <w:rPr>
          <w:sz w:val="22"/>
          <w:szCs w:val="22"/>
        </w:rPr>
        <w:t>r</w:t>
      </w:r>
      <w:r w:rsidRPr="00BE59BD">
        <w:rPr>
          <w:spacing w:val="22"/>
          <w:sz w:val="22"/>
          <w:szCs w:val="22"/>
        </w:rPr>
        <w:t xml:space="preserve"> </w:t>
      </w:r>
      <w:r w:rsidRPr="00BE59BD">
        <w:rPr>
          <w:spacing w:val="1"/>
          <w:sz w:val="22"/>
          <w:szCs w:val="22"/>
        </w:rPr>
        <w:t>f</w:t>
      </w:r>
      <w:r w:rsidRPr="00BE59BD">
        <w:rPr>
          <w:spacing w:val="-2"/>
          <w:sz w:val="22"/>
          <w:szCs w:val="22"/>
        </w:rPr>
        <w:t>a</w:t>
      </w:r>
      <w:r w:rsidRPr="00BE59BD">
        <w:rPr>
          <w:spacing w:val="1"/>
          <w:sz w:val="22"/>
          <w:szCs w:val="22"/>
        </w:rPr>
        <w:t>l</w:t>
      </w:r>
      <w:r w:rsidRPr="00BE59BD">
        <w:rPr>
          <w:sz w:val="22"/>
          <w:szCs w:val="22"/>
        </w:rPr>
        <w:t>l</w:t>
      </w:r>
      <w:r w:rsidRPr="00BE59BD">
        <w:rPr>
          <w:spacing w:val="20"/>
          <w:sz w:val="22"/>
          <w:szCs w:val="22"/>
        </w:rPr>
        <w:t xml:space="preserve"> </w:t>
      </w:r>
      <w:r w:rsidRPr="00BE59BD">
        <w:rPr>
          <w:sz w:val="22"/>
          <w:szCs w:val="22"/>
        </w:rPr>
        <w:t>as</w:t>
      </w:r>
      <w:r w:rsidRPr="00BE59BD">
        <w:rPr>
          <w:spacing w:val="22"/>
          <w:sz w:val="22"/>
          <w:szCs w:val="22"/>
        </w:rPr>
        <w:t xml:space="preserve"> </w:t>
      </w:r>
      <w:r w:rsidRPr="00BE59BD">
        <w:rPr>
          <w:sz w:val="22"/>
          <w:szCs w:val="22"/>
        </w:rPr>
        <w:t>a</w:t>
      </w:r>
      <w:r w:rsidRPr="00BE59BD">
        <w:rPr>
          <w:spacing w:val="22"/>
          <w:sz w:val="22"/>
          <w:szCs w:val="22"/>
        </w:rPr>
        <w:t xml:space="preserve"> </w:t>
      </w:r>
      <w:r w:rsidRPr="00BE59BD">
        <w:rPr>
          <w:spacing w:val="-2"/>
          <w:sz w:val="22"/>
          <w:szCs w:val="22"/>
        </w:rPr>
        <w:t>re</w:t>
      </w:r>
      <w:r w:rsidRPr="00BE59BD">
        <w:rPr>
          <w:sz w:val="22"/>
          <w:szCs w:val="22"/>
        </w:rPr>
        <w:t>su</w:t>
      </w:r>
      <w:r w:rsidRPr="00BE59BD">
        <w:rPr>
          <w:spacing w:val="-1"/>
          <w:sz w:val="22"/>
          <w:szCs w:val="22"/>
        </w:rPr>
        <w:t>l</w:t>
      </w:r>
      <w:r w:rsidRPr="00BE59BD">
        <w:rPr>
          <w:sz w:val="22"/>
          <w:szCs w:val="22"/>
        </w:rPr>
        <w:t>t</w:t>
      </w:r>
      <w:r w:rsidRPr="00BE59BD">
        <w:rPr>
          <w:spacing w:val="23"/>
          <w:sz w:val="22"/>
          <w:szCs w:val="22"/>
        </w:rPr>
        <w:t xml:space="preserve"> </w:t>
      </w:r>
      <w:r w:rsidRPr="00BE59BD">
        <w:rPr>
          <w:sz w:val="22"/>
          <w:szCs w:val="22"/>
        </w:rPr>
        <w:t>of</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pacing w:val="-2"/>
          <w:sz w:val="22"/>
          <w:szCs w:val="22"/>
        </w:rPr>
        <w:t>v</w:t>
      </w:r>
      <w:r w:rsidRPr="00BE59BD">
        <w:rPr>
          <w:sz w:val="22"/>
          <w:szCs w:val="22"/>
        </w:rPr>
        <w:t>a</w:t>
      </w:r>
      <w:r w:rsidRPr="00BE59BD">
        <w:rPr>
          <w:spacing w:val="1"/>
          <w:sz w:val="22"/>
          <w:szCs w:val="22"/>
        </w:rPr>
        <w:t>ri</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2"/>
          <w:sz w:val="22"/>
          <w:szCs w:val="22"/>
        </w:rPr>
        <w:t xml:space="preserve"> </w:t>
      </w:r>
      <w:r w:rsidRPr="00BE59BD">
        <w:rPr>
          <w:sz w:val="22"/>
          <w:szCs w:val="22"/>
        </w:rPr>
        <w:t>by</w:t>
      </w:r>
      <w:r w:rsidRPr="00BE59BD">
        <w:rPr>
          <w:spacing w:val="22"/>
          <w:sz w:val="22"/>
          <w:szCs w:val="22"/>
        </w:rPr>
        <w:t xml:space="preserve"> </w:t>
      </w:r>
      <w:r w:rsidRPr="00BE59BD">
        <w:rPr>
          <w:spacing w:val="-4"/>
          <w:sz w:val="22"/>
          <w:szCs w:val="22"/>
        </w:rPr>
        <w:t>m</w:t>
      </w:r>
      <w:r w:rsidRPr="00BE59BD">
        <w:rPr>
          <w:sz w:val="22"/>
          <w:szCs w:val="22"/>
        </w:rPr>
        <w:t>o</w:t>
      </w:r>
      <w:r w:rsidRPr="00BE59BD">
        <w:rPr>
          <w:spacing w:val="1"/>
          <w:sz w:val="22"/>
          <w:szCs w:val="22"/>
        </w:rPr>
        <w:t>r</w:t>
      </w:r>
      <w:r w:rsidRPr="00BE59BD">
        <w:rPr>
          <w:sz w:val="22"/>
          <w:szCs w:val="22"/>
        </w:rPr>
        <w:t>e</w:t>
      </w:r>
      <w:r w:rsidRPr="00BE59BD">
        <w:rPr>
          <w:spacing w:val="22"/>
          <w:sz w:val="22"/>
          <w:szCs w:val="22"/>
        </w:rPr>
        <w:t xml:space="preserve"> </w:t>
      </w:r>
      <w:r w:rsidRPr="00BE59BD">
        <w:rPr>
          <w:spacing w:val="1"/>
          <w:sz w:val="22"/>
          <w:szCs w:val="22"/>
        </w:rPr>
        <w:t>t</w:t>
      </w:r>
      <w:r w:rsidRPr="00BE59BD">
        <w:rPr>
          <w:spacing w:val="-2"/>
          <w:sz w:val="22"/>
          <w:szCs w:val="22"/>
        </w:rPr>
        <w:t>h</w:t>
      </w:r>
      <w:r w:rsidRPr="00BE59BD">
        <w:rPr>
          <w:sz w:val="22"/>
          <w:szCs w:val="22"/>
        </w:rPr>
        <w:t>an</w:t>
      </w:r>
    </w:p>
    <w:p w:rsidR="00766328" w:rsidRPr="00BE59BD" w:rsidRDefault="00766328" w:rsidP="00766328">
      <w:pPr>
        <w:spacing w:before="1" w:line="254" w:lineRule="exact"/>
        <w:ind w:left="1249" w:right="60"/>
      </w:pPr>
      <w:r w:rsidRPr="00BE59BD">
        <w:rPr>
          <w:sz w:val="22"/>
          <w:szCs w:val="22"/>
        </w:rPr>
        <w:t>25%</w:t>
      </w:r>
      <w:r w:rsidRPr="00BE59BD">
        <w:rPr>
          <w:spacing w:val="25"/>
          <w:sz w:val="22"/>
          <w:szCs w:val="22"/>
        </w:rPr>
        <w:t xml:space="preserve"> </w:t>
      </w:r>
      <w:r w:rsidRPr="00BE59BD">
        <w:rPr>
          <w:sz w:val="22"/>
          <w:szCs w:val="22"/>
        </w:rPr>
        <w:t>of</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3"/>
          <w:sz w:val="22"/>
          <w:szCs w:val="22"/>
        </w:rPr>
        <w:t xml:space="preserve"> </w:t>
      </w:r>
      <w:r w:rsidRPr="00BE59BD">
        <w:rPr>
          <w:spacing w:val="1"/>
          <w:sz w:val="22"/>
          <w:szCs w:val="22"/>
        </w:rPr>
        <w:t>t</w:t>
      </w:r>
      <w:r w:rsidRPr="00BE59BD">
        <w:rPr>
          <w:sz w:val="22"/>
          <w:szCs w:val="22"/>
        </w:rPr>
        <w:t>en</w:t>
      </w:r>
      <w:r w:rsidRPr="00BE59BD">
        <w:rPr>
          <w:spacing w:val="-2"/>
          <w:sz w:val="22"/>
          <w:szCs w:val="22"/>
        </w:rPr>
        <w:t>d</w:t>
      </w:r>
      <w:r w:rsidRPr="00BE59BD">
        <w:rPr>
          <w:sz w:val="22"/>
          <w:szCs w:val="22"/>
        </w:rPr>
        <w:t>er</w:t>
      </w:r>
      <w:r w:rsidRPr="00BE59BD">
        <w:rPr>
          <w:spacing w:val="26"/>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pacing w:val="-2"/>
          <w:sz w:val="22"/>
          <w:szCs w:val="22"/>
        </w:rPr>
        <w:t>c</w:t>
      </w:r>
      <w:r w:rsidRPr="00BE59BD">
        <w:rPr>
          <w:sz w:val="22"/>
          <w:szCs w:val="22"/>
        </w:rPr>
        <w:t>e.</w:t>
      </w:r>
      <w:r w:rsidRPr="00BE59BD">
        <w:rPr>
          <w:spacing w:val="24"/>
          <w:sz w:val="22"/>
          <w:szCs w:val="22"/>
        </w:rPr>
        <w:t xml:space="preserve"> </w:t>
      </w:r>
      <w:r w:rsidRPr="00BE59BD">
        <w:rPr>
          <w:sz w:val="22"/>
          <w:szCs w:val="22"/>
        </w:rPr>
        <w:t>The</w:t>
      </w:r>
      <w:r w:rsidRPr="00BE59BD">
        <w:rPr>
          <w:spacing w:val="24"/>
          <w:sz w:val="22"/>
          <w:szCs w:val="22"/>
        </w:rPr>
        <w:t xml:space="preserve"> </w:t>
      </w:r>
      <w:r w:rsidRPr="00BE59BD">
        <w:rPr>
          <w:sz w:val="22"/>
          <w:szCs w:val="22"/>
        </w:rPr>
        <w:t>un</w:t>
      </w:r>
      <w:r w:rsidRPr="00BE59BD">
        <w:rPr>
          <w:spacing w:val="-1"/>
          <w:sz w:val="22"/>
          <w:szCs w:val="22"/>
        </w:rPr>
        <w:t>i</w:t>
      </w:r>
      <w:r w:rsidRPr="00BE59BD">
        <w:rPr>
          <w:sz w:val="22"/>
          <w:szCs w:val="22"/>
        </w:rPr>
        <w:t>t</w:t>
      </w:r>
      <w:r w:rsidRPr="00BE59BD">
        <w:rPr>
          <w:spacing w:val="25"/>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c</w:t>
      </w:r>
      <w:r w:rsidRPr="00BE59BD">
        <w:rPr>
          <w:spacing w:val="-2"/>
          <w:sz w:val="22"/>
          <w:szCs w:val="22"/>
        </w:rPr>
        <w:t>e</w:t>
      </w:r>
      <w:r w:rsidRPr="00BE59BD">
        <w:rPr>
          <w:sz w:val="22"/>
          <w:szCs w:val="22"/>
        </w:rPr>
        <w:t>s</w:t>
      </w:r>
      <w:r w:rsidRPr="00BE59BD">
        <w:rPr>
          <w:spacing w:val="26"/>
          <w:sz w:val="22"/>
          <w:szCs w:val="22"/>
        </w:rPr>
        <w:t xml:space="preserve"> </w:t>
      </w:r>
      <w:r w:rsidRPr="00BE59BD">
        <w:rPr>
          <w:sz w:val="22"/>
          <w:szCs w:val="22"/>
        </w:rPr>
        <w:t>quo</w:t>
      </w:r>
      <w:r w:rsidRPr="00BE59BD">
        <w:rPr>
          <w:spacing w:val="-1"/>
          <w:sz w:val="22"/>
          <w:szCs w:val="22"/>
        </w:rPr>
        <w:t>t</w:t>
      </w:r>
      <w:r w:rsidRPr="00BE59BD">
        <w:rPr>
          <w:sz w:val="22"/>
          <w:szCs w:val="22"/>
        </w:rPr>
        <w:t>ed</w:t>
      </w:r>
      <w:r w:rsidRPr="00BE59BD">
        <w:rPr>
          <w:spacing w:val="25"/>
          <w:sz w:val="22"/>
          <w:szCs w:val="22"/>
        </w:rPr>
        <w:t xml:space="preserve"> </w:t>
      </w:r>
      <w:r w:rsidRPr="00BE59BD">
        <w:rPr>
          <w:spacing w:val="1"/>
          <w:sz w:val="22"/>
          <w:szCs w:val="22"/>
        </w:rPr>
        <w:t>i</w:t>
      </w:r>
      <w:r w:rsidRPr="00BE59BD">
        <w:rPr>
          <w:sz w:val="22"/>
          <w:szCs w:val="22"/>
        </w:rPr>
        <w:t>n</w:t>
      </w:r>
      <w:r w:rsidRPr="00BE59BD">
        <w:rPr>
          <w:spacing w:val="2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4"/>
          <w:sz w:val="22"/>
          <w:szCs w:val="22"/>
        </w:rPr>
        <w:t xml:space="preserve"> </w:t>
      </w:r>
      <w:r w:rsidRPr="00BE59BD">
        <w:rPr>
          <w:spacing w:val="1"/>
          <w:sz w:val="22"/>
          <w:szCs w:val="22"/>
        </w:rPr>
        <w:t>t</w:t>
      </w:r>
      <w:r w:rsidRPr="00BE59BD">
        <w:rPr>
          <w:sz w:val="22"/>
          <w:szCs w:val="22"/>
        </w:rPr>
        <w:t>en</w:t>
      </w:r>
      <w:r w:rsidRPr="00BE59BD">
        <w:rPr>
          <w:spacing w:val="-2"/>
          <w:sz w:val="22"/>
          <w:szCs w:val="22"/>
        </w:rPr>
        <w:t>d</w:t>
      </w:r>
      <w:r w:rsidRPr="00BE59BD">
        <w:rPr>
          <w:sz w:val="22"/>
          <w:szCs w:val="22"/>
        </w:rPr>
        <w:t>er</w:t>
      </w:r>
      <w:r w:rsidRPr="00BE59BD">
        <w:rPr>
          <w:spacing w:val="25"/>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25"/>
          <w:sz w:val="22"/>
          <w:szCs w:val="22"/>
        </w:rPr>
        <w:t xml:space="preserve"> </w:t>
      </w:r>
      <w:r w:rsidRPr="00BE59BD">
        <w:rPr>
          <w:sz w:val="22"/>
          <w:szCs w:val="22"/>
        </w:rPr>
        <w:t>be</w:t>
      </w:r>
      <w:r w:rsidRPr="00BE59BD">
        <w:rPr>
          <w:spacing w:val="24"/>
          <w:sz w:val="22"/>
          <w:szCs w:val="22"/>
        </w:rPr>
        <w:t xml:space="preserve"> </w:t>
      </w:r>
      <w:r w:rsidRPr="00BE59BD">
        <w:rPr>
          <w:sz w:val="22"/>
          <w:szCs w:val="22"/>
        </w:rPr>
        <w:t>ap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4"/>
          <w:sz w:val="22"/>
          <w:szCs w:val="22"/>
        </w:rPr>
        <w:t xml:space="preserve"> </w:t>
      </w:r>
      <w:r w:rsidRPr="00BE59BD">
        <w:rPr>
          <w:spacing w:val="1"/>
          <w:sz w:val="22"/>
          <w:szCs w:val="22"/>
        </w:rPr>
        <w:t>t</w:t>
      </w:r>
      <w:r w:rsidRPr="00BE59BD">
        <w:rPr>
          <w:sz w:val="22"/>
          <w:szCs w:val="22"/>
        </w:rPr>
        <w:t>o</w:t>
      </w:r>
      <w:r w:rsidRPr="00BE59BD">
        <w:rPr>
          <w:spacing w:val="24"/>
          <w:sz w:val="22"/>
          <w:szCs w:val="22"/>
        </w:rPr>
        <w:t xml:space="preserve"> </w:t>
      </w:r>
      <w:r w:rsidRPr="00BE59BD">
        <w:rPr>
          <w:spacing w:val="1"/>
          <w:sz w:val="22"/>
          <w:szCs w:val="22"/>
        </w:rPr>
        <w:t>t</w:t>
      </w:r>
      <w:r w:rsidRPr="00BE59BD">
        <w:rPr>
          <w:spacing w:val="-2"/>
          <w:sz w:val="22"/>
          <w:szCs w:val="22"/>
        </w:rPr>
        <w:t>h</w:t>
      </w:r>
      <w:r w:rsidRPr="00BE59BD">
        <w:rPr>
          <w:sz w:val="22"/>
          <w:szCs w:val="22"/>
        </w:rPr>
        <w:t>e quan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 p</w:t>
      </w:r>
      <w:r w:rsidRPr="00BE59BD">
        <w:rPr>
          <w:spacing w:val="1"/>
          <w:sz w:val="22"/>
          <w:szCs w:val="22"/>
        </w:rPr>
        <w:t>r</w:t>
      </w:r>
      <w:r w:rsidRPr="00BE59BD">
        <w:rPr>
          <w:spacing w:val="-2"/>
          <w:sz w:val="22"/>
          <w:szCs w:val="22"/>
        </w:rPr>
        <w:t>o</w:t>
      </w:r>
      <w:r w:rsidRPr="00BE59BD">
        <w:rPr>
          <w:sz w:val="22"/>
          <w:szCs w:val="22"/>
        </w:rPr>
        <w:t>cu</w:t>
      </w:r>
      <w:r w:rsidRPr="00BE59BD">
        <w:rPr>
          <w:spacing w:val="-1"/>
          <w:sz w:val="22"/>
          <w:szCs w:val="22"/>
        </w:rPr>
        <w:t>r</w:t>
      </w:r>
      <w:r w:rsidRPr="00BE59BD">
        <w:rPr>
          <w:sz w:val="22"/>
          <w:szCs w:val="22"/>
        </w:rPr>
        <w:t>ed un</w:t>
      </w:r>
      <w:r w:rsidRPr="00BE59BD">
        <w:rPr>
          <w:spacing w:val="-2"/>
          <w:sz w:val="22"/>
          <w:szCs w:val="22"/>
        </w:rPr>
        <w:t>d</w:t>
      </w:r>
      <w:r w:rsidRPr="00BE59BD">
        <w:rPr>
          <w:sz w:val="22"/>
          <w:szCs w:val="22"/>
        </w:rPr>
        <w:t>er</w:t>
      </w:r>
      <w:r w:rsidRPr="00BE59BD">
        <w:rPr>
          <w:spacing w:val="-1"/>
          <w:sz w:val="22"/>
          <w:szCs w:val="22"/>
        </w:rPr>
        <w:t xml:space="preserve"> </w:t>
      </w:r>
      <w:r w:rsidRPr="00BE59BD">
        <w:rPr>
          <w:sz w:val="22"/>
          <w:szCs w:val="22"/>
        </w:rPr>
        <w:t xml:space="preserve">the </w:t>
      </w:r>
      <w:r w:rsidRPr="00BE59BD">
        <w:rPr>
          <w:spacing w:val="-2"/>
          <w:sz w:val="22"/>
          <w:szCs w:val="22"/>
        </w:rPr>
        <w:t>v</w:t>
      </w:r>
      <w:r w:rsidRPr="00BE59BD">
        <w:rPr>
          <w:sz w:val="22"/>
          <w:szCs w:val="22"/>
        </w:rPr>
        <w:t>a</w:t>
      </w:r>
      <w:r w:rsidRPr="00BE59BD">
        <w:rPr>
          <w:spacing w:val="1"/>
          <w:sz w:val="22"/>
          <w:szCs w:val="22"/>
        </w:rPr>
        <w:t>ri</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p>
    <w:p w:rsidR="00766328" w:rsidRPr="00BE59BD" w:rsidRDefault="00766328" w:rsidP="00766328">
      <w:pPr>
        <w:spacing w:before="16" w:line="220" w:lineRule="exact"/>
      </w:pPr>
    </w:p>
    <w:p w:rsidR="00766328" w:rsidRPr="00BE59BD" w:rsidRDefault="00766328" w:rsidP="00766328">
      <w:pPr>
        <w:tabs>
          <w:tab w:val="left" w:pos="1240"/>
        </w:tabs>
        <w:ind w:left="1249" w:right="56" w:hanging="737"/>
        <w:jc w:val="both"/>
      </w:pPr>
      <w:r w:rsidRPr="00BE59BD">
        <w:rPr>
          <w:sz w:val="22"/>
          <w:szCs w:val="22"/>
        </w:rPr>
        <w:t>22.3.</w:t>
      </w:r>
      <w:r w:rsidRPr="00BE59BD">
        <w:rPr>
          <w:sz w:val="22"/>
          <w:szCs w:val="22"/>
        </w:rPr>
        <w:tab/>
      </w:r>
      <w:r w:rsidRPr="00BE59BD">
        <w:rPr>
          <w:spacing w:val="2"/>
          <w:sz w:val="22"/>
          <w:szCs w:val="22"/>
        </w:rPr>
        <w:t>T</w:t>
      </w:r>
      <w:r w:rsidRPr="00BE59BD">
        <w:rPr>
          <w:sz w:val="22"/>
          <w:szCs w:val="22"/>
        </w:rPr>
        <w:t>he</w:t>
      </w:r>
      <w:r w:rsidRPr="00BE59BD">
        <w:rPr>
          <w:spacing w:val="42"/>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3"/>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3"/>
          <w:sz w:val="22"/>
          <w:szCs w:val="22"/>
        </w:rPr>
        <w:t xml:space="preserve"> </w:t>
      </w:r>
      <w:r w:rsidRPr="00BE59BD">
        <w:rPr>
          <w:sz w:val="22"/>
          <w:szCs w:val="22"/>
        </w:rPr>
        <w:t>and</w:t>
      </w:r>
      <w:r w:rsidRPr="00BE59BD">
        <w:rPr>
          <w:spacing w:val="41"/>
          <w:sz w:val="22"/>
          <w:szCs w:val="22"/>
        </w:rPr>
        <w:t xml:space="preserve"> </w:t>
      </w:r>
      <w:r w:rsidRPr="00BE59BD">
        <w:rPr>
          <w:spacing w:val="1"/>
          <w:sz w:val="22"/>
          <w:szCs w:val="22"/>
        </w:rPr>
        <w:t>t</w:t>
      </w:r>
      <w:r w:rsidRPr="00BE59BD">
        <w:rPr>
          <w:sz w:val="22"/>
          <w:szCs w:val="22"/>
        </w:rPr>
        <w:t>he</w:t>
      </w:r>
      <w:r w:rsidRPr="00BE59BD">
        <w:rPr>
          <w:spacing w:val="4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39"/>
          <w:sz w:val="22"/>
          <w:szCs w:val="22"/>
        </w:rPr>
        <w:t xml:space="preserve"> </w:t>
      </w:r>
      <w:r w:rsidRPr="00BE59BD">
        <w:rPr>
          <w:spacing w:val="1"/>
          <w:sz w:val="22"/>
          <w:szCs w:val="22"/>
        </w:rPr>
        <w:t>a</w:t>
      </w:r>
      <w:r w:rsidRPr="00BE59BD">
        <w:rPr>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39"/>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42"/>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41"/>
          <w:sz w:val="22"/>
          <w:szCs w:val="22"/>
        </w:rPr>
        <w:t xml:space="preserve"> </w:t>
      </w:r>
      <w:r w:rsidRPr="00BE59BD">
        <w:rPr>
          <w:spacing w:val="1"/>
          <w:sz w:val="22"/>
          <w:szCs w:val="22"/>
        </w:rPr>
        <w:t>t</w:t>
      </w:r>
      <w:r w:rsidRPr="00BE59BD">
        <w:rPr>
          <w:sz w:val="22"/>
          <w:szCs w:val="22"/>
        </w:rPr>
        <w:t>he</w:t>
      </w:r>
      <w:r w:rsidRPr="00BE59BD">
        <w:rPr>
          <w:spacing w:val="41"/>
          <w:sz w:val="22"/>
          <w:szCs w:val="22"/>
        </w:rPr>
        <w:t xml:space="preserve"> </w:t>
      </w:r>
      <w:r w:rsidRPr="00BE59BD">
        <w:rPr>
          <w:sz w:val="22"/>
          <w:szCs w:val="22"/>
        </w:rPr>
        <w:t>po</w:t>
      </w:r>
      <w:r w:rsidRPr="00BE59BD">
        <w:rPr>
          <w:spacing w:val="-1"/>
          <w:sz w:val="22"/>
          <w:szCs w:val="22"/>
        </w:rPr>
        <w:t>w</w:t>
      </w:r>
      <w:r w:rsidRPr="00BE59BD">
        <w:rPr>
          <w:spacing w:val="-2"/>
          <w:sz w:val="22"/>
          <w:szCs w:val="22"/>
        </w:rPr>
        <w:t>e</w:t>
      </w:r>
      <w:r w:rsidRPr="00BE59BD">
        <w:rPr>
          <w:sz w:val="22"/>
          <w:szCs w:val="22"/>
        </w:rPr>
        <w:t>r</w:t>
      </w:r>
      <w:r w:rsidRPr="00BE59BD">
        <w:rPr>
          <w:spacing w:val="41"/>
          <w:sz w:val="22"/>
          <w:szCs w:val="22"/>
        </w:rPr>
        <w:t xml:space="preserve"> </w:t>
      </w:r>
      <w:r w:rsidRPr="00BE59BD">
        <w:rPr>
          <w:spacing w:val="1"/>
          <w:sz w:val="22"/>
          <w:szCs w:val="22"/>
        </w:rPr>
        <w:t>t</w:t>
      </w:r>
      <w:r w:rsidRPr="00BE59BD">
        <w:rPr>
          <w:sz w:val="22"/>
          <w:szCs w:val="22"/>
        </w:rPr>
        <w:t>o</w:t>
      </w:r>
      <w:r w:rsidRPr="00BE59BD">
        <w:rPr>
          <w:spacing w:val="41"/>
          <w:sz w:val="22"/>
          <w:szCs w:val="22"/>
        </w:rPr>
        <w:t xml:space="preserve"> </w:t>
      </w:r>
      <w:r w:rsidRPr="00BE59BD">
        <w:rPr>
          <w:sz w:val="22"/>
          <w:szCs w:val="22"/>
        </w:rPr>
        <w:t>o</w:t>
      </w:r>
      <w:r w:rsidRPr="00BE59BD">
        <w:rPr>
          <w:spacing w:val="-2"/>
          <w:sz w:val="22"/>
          <w:szCs w:val="22"/>
        </w:rPr>
        <w:t>r</w:t>
      </w:r>
      <w:r w:rsidRPr="00BE59BD">
        <w:rPr>
          <w:sz w:val="22"/>
          <w:szCs w:val="22"/>
        </w:rPr>
        <w:t>der</w:t>
      </w:r>
      <w:r w:rsidRPr="00BE59BD">
        <w:rPr>
          <w:spacing w:val="42"/>
          <w:sz w:val="22"/>
          <w:szCs w:val="22"/>
        </w:rPr>
        <w:t xml:space="preserve"> </w:t>
      </w:r>
      <w:r w:rsidRPr="00BE59BD">
        <w:rPr>
          <w:sz w:val="22"/>
          <w:szCs w:val="22"/>
        </w:rPr>
        <w:t>any a</w:t>
      </w:r>
      <w:r w:rsidRPr="00BE59BD">
        <w:rPr>
          <w:spacing w:val="-3"/>
          <w:sz w:val="22"/>
          <w:szCs w:val="22"/>
        </w:rPr>
        <w:t>m</w:t>
      </w:r>
      <w:r w:rsidRPr="00BE59BD">
        <w:rPr>
          <w:sz w:val="22"/>
          <w:szCs w:val="22"/>
        </w:rPr>
        <w:t>en</w:t>
      </w:r>
      <w:r w:rsidRPr="00BE59BD">
        <w:rPr>
          <w:spacing w:val="3"/>
          <w:sz w:val="22"/>
          <w:szCs w:val="22"/>
        </w:rPr>
        <w:t>d</w:t>
      </w:r>
      <w:r w:rsidRPr="00BE59BD">
        <w:rPr>
          <w:spacing w:val="-4"/>
          <w:sz w:val="22"/>
          <w:szCs w:val="22"/>
        </w:rPr>
        <w:t>m</w:t>
      </w:r>
      <w:r w:rsidRPr="00BE59BD">
        <w:rPr>
          <w:sz w:val="22"/>
          <w:szCs w:val="22"/>
        </w:rPr>
        <w:t>ent</w:t>
      </w:r>
      <w:r w:rsidRPr="00BE59BD">
        <w:rPr>
          <w:spacing w:val="6"/>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any</w:t>
      </w:r>
      <w:r w:rsidRPr="00BE59BD">
        <w:rPr>
          <w:spacing w:val="3"/>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z w:val="22"/>
          <w:szCs w:val="22"/>
        </w:rPr>
        <w:t>t</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5"/>
          <w:sz w:val="22"/>
          <w:szCs w:val="22"/>
        </w:rPr>
        <w:t xml:space="preserve"> </w:t>
      </w:r>
      <w:r w:rsidRPr="00BE59BD">
        <w:rPr>
          <w:sz w:val="22"/>
          <w:szCs w:val="22"/>
        </w:rPr>
        <w:t>n</w:t>
      </w:r>
      <w:r w:rsidRPr="00BE59BD">
        <w:rPr>
          <w:spacing w:val="-2"/>
          <w:sz w:val="22"/>
          <w:szCs w:val="22"/>
        </w:rPr>
        <w:t>e</w:t>
      </w:r>
      <w:r w:rsidRPr="00BE59BD">
        <w:rPr>
          <w:sz w:val="22"/>
          <w:szCs w:val="22"/>
        </w:rPr>
        <w:t>c</w:t>
      </w:r>
      <w:r w:rsidRPr="00BE59BD">
        <w:rPr>
          <w:spacing w:val="1"/>
          <w:sz w:val="22"/>
          <w:szCs w:val="22"/>
        </w:rPr>
        <w:t>e</w:t>
      </w:r>
      <w:r w:rsidRPr="00BE59BD">
        <w:rPr>
          <w:spacing w:val="-2"/>
          <w:sz w:val="22"/>
          <w:szCs w:val="22"/>
        </w:rPr>
        <w:t>s</w:t>
      </w:r>
      <w:r w:rsidRPr="00BE59BD">
        <w:rPr>
          <w:sz w:val="22"/>
          <w:szCs w:val="22"/>
        </w:rPr>
        <w:t>s</w:t>
      </w:r>
      <w:r w:rsidRPr="00BE59BD">
        <w:rPr>
          <w:spacing w:val="1"/>
          <w:sz w:val="22"/>
          <w:szCs w:val="22"/>
        </w:rPr>
        <w:t>ar</w:t>
      </w:r>
      <w:r w:rsidRPr="00BE59BD">
        <w:rPr>
          <w:sz w:val="22"/>
          <w:szCs w:val="22"/>
        </w:rPr>
        <w:t xml:space="preserve">y </w:t>
      </w:r>
      <w:r w:rsidRPr="00BE59BD">
        <w:rPr>
          <w:spacing w:val="1"/>
          <w:sz w:val="22"/>
          <w:szCs w:val="22"/>
        </w:rPr>
        <w:t>f</w:t>
      </w:r>
      <w:r w:rsidRPr="00BE59BD">
        <w:rPr>
          <w:sz w:val="22"/>
          <w:szCs w:val="22"/>
        </w:rPr>
        <w:t>or</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2"/>
          <w:sz w:val="22"/>
          <w:szCs w:val="22"/>
        </w:rPr>
        <w:t>r</w:t>
      </w:r>
      <w:r w:rsidRPr="00BE59BD">
        <w:rPr>
          <w:sz w:val="22"/>
          <w:szCs w:val="22"/>
        </w:rPr>
        <w:t>oper</w:t>
      </w:r>
      <w:r w:rsidRPr="00BE59BD">
        <w:rPr>
          <w:spacing w:val="3"/>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and</w:t>
      </w:r>
      <w:r w:rsidRPr="00BE59BD">
        <w:rPr>
          <w:spacing w:val="-1"/>
          <w:sz w:val="22"/>
          <w:szCs w:val="22"/>
        </w:rPr>
        <w:t>/</w:t>
      </w:r>
      <w:r w:rsidRPr="00BE59BD">
        <w:rPr>
          <w:sz w:val="22"/>
          <w:szCs w:val="22"/>
        </w:rPr>
        <w:t xml:space="preserve">or </w:t>
      </w:r>
      <w:r w:rsidRPr="00BE59BD">
        <w:rPr>
          <w:spacing w:val="1"/>
          <w:sz w:val="22"/>
          <w:szCs w:val="22"/>
        </w:rPr>
        <w:t>f</w:t>
      </w:r>
      <w:r w:rsidRPr="00BE59BD">
        <w:rPr>
          <w:sz w:val="22"/>
          <w:szCs w:val="22"/>
        </w:rPr>
        <w:t>un</w:t>
      </w:r>
      <w:r w:rsidRPr="00BE59BD">
        <w:rPr>
          <w:spacing w:val="-2"/>
          <w:sz w:val="22"/>
          <w:szCs w:val="22"/>
        </w:rPr>
        <w:t>c</w:t>
      </w:r>
      <w:r w:rsidRPr="00BE59BD">
        <w:rPr>
          <w:spacing w:val="1"/>
          <w:sz w:val="22"/>
          <w:szCs w:val="22"/>
        </w:rPr>
        <w:t>ti</w:t>
      </w:r>
      <w:r w:rsidRPr="00BE59BD">
        <w:rPr>
          <w:sz w:val="22"/>
          <w:szCs w:val="22"/>
        </w:rPr>
        <w:t>o</w:t>
      </w:r>
      <w:r w:rsidRPr="00BE59BD">
        <w:rPr>
          <w:spacing w:val="-2"/>
          <w:sz w:val="22"/>
          <w:szCs w:val="22"/>
        </w:rPr>
        <w:t>n</w:t>
      </w:r>
      <w:r w:rsidRPr="00BE59BD">
        <w:rPr>
          <w:spacing w:val="1"/>
          <w:sz w:val="22"/>
          <w:szCs w:val="22"/>
        </w:rPr>
        <w:t>i</w:t>
      </w:r>
      <w:r w:rsidRPr="00BE59BD">
        <w:rPr>
          <w:sz w:val="22"/>
          <w:szCs w:val="22"/>
        </w:rPr>
        <w:t>ng of</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Such</w:t>
      </w:r>
      <w:r w:rsidRPr="00BE59BD">
        <w:rPr>
          <w:spacing w:val="5"/>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by 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o</w:t>
      </w:r>
      <w:r w:rsidRPr="00BE59BD">
        <w:rPr>
          <w:spacing w:val="1"/>
          <w:sz w:val="22"/>
          <w:szCs w:val="22"/>
        </w:rPr>
        <w:t>r</w:t>
      </w:r>
      <w:r w:rsidRPr="00BE59BD">
        <w:rPr>
          <w:spacing w:val="-2"/>
          <w:sz w:val="22"/>
          <w:szCs w:val="22"/>
        </w:rPr>
        <w:t>d</w:t>
      </w:r>
      <w:r w:rsidRPr="00BE59BD">
        <w:rPr>
          <w:sz w:val="22"/>
          <w:szCs w:val="22"/>
        </w:rPr>
        <w:t>er</w:t>
      </w:r>
      <w:r w:rsidRPr="00BE59BD">
        <w:rPr>
          <w:spacing w:val="6"/>
          <w:sz w:val="22"/>
          <w:szCs w:val="22"/>
        </w:rPr>
        <w:t xml:space="preserve"> </w:t>
      </w:r>
      <w:r w:rsidRPr="00BE59BD">
        <w:rPr>
          <w:spacing w:val="-4"/>
          <w:sz w:val="22"/>
          <w:szCs w:val="22"/>
        </w:rPr>
        <w:t>m</w:t>
      </w:r>
      <w:r w:rsidRPr="00BE59BD">
        <w:rPr>
          <w:sz w:val="22"/>
          <w:szCs w:val="22"/>
        </w:rPr>
        <w:t>ay</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w:t>
      </w:r>
      <w:r w:rsidRPr="00BE59BD">
        <w:rPr>
          <w:spacing w:val="-2"/>
          <w:sz w:val="22"/>
          <w:szCs w:val="22"/>
        </w:rPr>
        <w:t>d</w:t>
      </w:r>
      <w:r w:rsidRPr="00BE59BD">
        <w:rPr>
          <w:sz w:val="22"/>
          <w:szCs w:val="22"/>
        </w:rPr>
        <w:t>e add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ns,</w:t>
      </w:r>
      <w:r w:rsidRPr="00BE59BD">
        <w:rPr>
          <w:spacing w:val="1"/>
          <w:sz w:val="22"/>
          <w:szCs w:val="22"/>
        </w:rPr>
        <w:t xml:space="preserve"> </w:t>
      </w:r>
      <w:r w:rsidRPr="00BE59BD">
        <w:rPr>
          <w:sz w:val="22"/>
          <w:szCs w:val="22"/>
        </w:rPr>
        <w:t>o</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pacing w:val="-2"/>
          <w:sz w:val="22"/>
          <w:szCs w:val="22"/>
        </w:rPr>
        <w:t>o</w:t>
      </w:r>
      <w:r w:rsidRPr="00BE59BD">
        <w:rPr>
          <w:sz w:val="22"/>
          <w:szCs w:val="22"/>
        </w:rPr>
        <w:t>ns,</w:t>
      </w:r>
      <w:r w:rsidRPr="00BE59BD">
        <w:rPr>
          <w:spacing w:val="1"/>
          <w:sz w:val="22"/>
          <w:szCs w:val="22"/>
        </w:rPr>
        <w:t xml:space="preserve"> </w:t>
      </w:r>
      <w:r w:rsidRPr="00BE59BD">
        <w:rPr>
          <w:sz w:val="22"/>
          <w:szCs w:val="22"/>
        </w:rPr>
        <w:t>su</w:t>
      </w:r>
      <w:r w:rsidRPr="00BE59BD">
        <w:rPr>
          <w:spacing w:val="-2"/>
          <w:sz w:val="22"/>
          <w:szCs w:val="22"/>
        </w:rPr>
        <w:t>b</w:t>
      </w:r>
      <w:r w:rsidRPr="00BE59BD">
        <w:rPr>
          <w:sz w:val="22"/>
          <w:szCs w:val="22"/>
        </w:rPr>
        <w:t>s</w:t>
      </w:r>
      <w:r w:rsidRPr="00BE59BD">
        <w:rPr>
          <w:spacing w:val="-1"/>
          <w:sz w:val="22"/>
          <w:szCs w:val="22"/>
        </w:rPr>
        <w:t>ti</w:t>
      </w:r>
      <w:r w:rsidRPr="00BE59BD">
        <w:rPr>
          <w:spacing w:val="1"/>
          <w:sz w:val="22"/>
          <w:szCs w:val="22"/>
        </w:rPr>
        <w:t>t</w:t>
      </w:r>
      <w:r w:rsidRPr="00BE59BD">
        <w:rPr>
          <w:sz w:val="22"/>
          <w:szCs w:val="22"/>
        </w:rPr>
        <w:t>u</w:t>
      </w:r>
      <w:r w:rsidRPr="00BE59BD">
        <w:rPr>
          <w:spacing w:val="-1"/>
          <w:sz w:val="22"/>
          <w:szCs w:val="22"/>
        </w:rPr>
        <w:t>t</w:t>
      </w:r>
      <w:r w:rsidRPr="00BE59BD">
        <w:rPr>
          <w:spacing w:val="1"/>
          <w:sz w:val="22"/>
          <w:szCs w:val="22"/>
        </w:rPr>
        <w:t>i</w:t>
      </w:r>
      <w:r w:rsidRPr="00BE59BD">
        <w:rPr>
          <w:sz w:val="22"/>
          <w:szCs w:val="22"/>
        </w:rPr>
        <w:t>ons,</w:t>
      </w:r>
      <w:r w:rsidRPr="00BE59BD">
        <w:rPr>
          <w:spacing w:val="1"/>
          <w:sz w:val="22"/>
          <w:szCs w:val="22"/>
        </w:rPr>
        <w:t xml:space="preserve"> </w:t>
      </w:r>
      <w:r w:rsidRPr="00BE59BD">
        <w:rPr>
          <w:spacing w:val="-2"/>
          <w:sz w:val="22"/>
          <w:szCs w:val="22"/>
        </w:rPr>
        <w:t>c</w:t>
      </w:r>
      <w:r w:rsidRPr="00BE59BD">
        <w:rPr>
          <w:sz w:val="22"/>
          <w:szCs w:val="22"/>
        </w:rPr>
        <w:t>han</w:t>
      </w:r>
      <w:r w:rsidRPr="00BE59BD">
        <w:rPr>
          <w:spacing w:val="-2"/>
          <w:sz w:val="22"/>
          <w:szCs w:val="22"/>
        </w:rPr>
        <w:t>g</w:t>
      </w:r>
      <w:r w:rsidRPr="00BE59BD">
        <w:rPr>
          <w:sz w:val="22"/>
          <w:szCs w:val="22"/>
        </w:rPr>
        <w:t>es</w:t>
      </w:r>
      <w:r w:rsidRPr="00BE59BD">
        <w:rPr>
          <w:spacing w:val="1"/>
          <w:sz w:val="22"/>
          <w:szCs w:val="22"/>
        </w:rPr>
        <w:t xml:space="preserve"> i</w:t>
      </w:r>
      <w:r w:rsidRPr="00BE59BD">
        <w:rPr>
          <w:sz w:val="22"/>
          <w:szCs w:val="22"/>
        </w:rPr>
        <w:t>n q</w:t>
      </w:r>
      <w:r w:rsidRPr="00BE59BD">
        <w:rPr>
          <w:spacing w:val="-2"/>
          <w:sz w:val="22"/>
          <w:szCs w:val="22"/>
        </w:rPr>
        <w:t>u</w:t>
      </w:r>
      <w:r w:rsidRPr="00BE59BD">
        <w:rPr>
          <w:sz w:val="22"/>
          <w:szCs w:val="22"/>
        </w:rPr>
        <w:t>a</w:t>
      </w:r>
      <w:r w:rsidRPr="00BE59BD">
        <w:rPr>
          <w:spacing w:val="-1"/>
          <w:sz w:val="22"/>
          <w:szCs w:val="22"/>
        </w:rPr>
        <w:t>l</w:t>
      </w:r>
      <w:r w:rsidRPr="00BE59BD">
        <w:rPr>
          <w:spacing w:val="1"/>
          <w:sz w:val="22"/>
          <w:szCs w:val="22"/>
        </w:rPr>
        <w:t>it</w:t>
      </w:r>
      <w:r w:rsidRPr="00BE59BD">
        <w:rPr>
          <w:spacing w:val="-2"/>
          <w:sz w:val="22"/>
          <w:szCs w:val="22"/>
        </w:rPr>
        <w:t>y</w:t>
      </w:r>
      <w:r w:rsidRPr="00BE59BD">
        <w:rPr>
          <w:sz w:val="22"/>
          <w:szCs w:val="22"/>
        </w:rPr>
        <w:t>, quan</w:t>
      </w:r>
      <w:r w:rsidRPr="00BE59BD">
        <w:rPr>
          <w:spacing w:val="-1"/>
          <w:sz w:val="22"/>
          <w:szCs w:val="22"/>
        </w:rPr>
        <w:t>t</w:t>
      </w:r>
      <w:r w:rsidRPr="00BE59BD">
        <w:rPr>
          <w:spacing w:val="1"/>
          <w:sz w:val="22"/>
          <w:szCs w:val="22"/>
        </w:rPr>
        <w:t>it</w:t>
      </w:r>
      <w:r w:rsidRPr="00BE59BD">
        <w:rPr>
          <w:spacing w:val="-2"/>
          <w:sz w:val="22"/>
          <w:szCs w:val="22"/>
        </w:rPr>
        <w:t>y</w:t>
      </w:r>
      <w:r w:rsidRPr="00BE59BD">
        <w:rPr>
          <w:sz w:val="22"/>
          <w:szCs w:val="22"/>
        </w:rPr>
        <w:t xml:space="preserve">, </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 ch</w:t>
      </w:r>
      <w:r w:rsidRPr="00BE59BD">
        <w:rPr>
          <w:spacing w:val="1"/>
          <w:sz w:val="22"/>
          <w:szCs w:val="22"/>
        </w:rPr>
        <w:t>ar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e</w:t>
      </w:r>
      <w:r w:rsidRPr="00BE59BD">
        <w:rPr>
          <w:spacing w:val="1"/>
          <w:sz w:val="22"/>
          <w:szCs w:val="22"/>
        </w:rPr>
        <w:t>r</w:t>
      </w:r>
      <w:r w:rsidRPr="00BE59BD">
        <w:rPr>
          <w:sz w:val="22"/>
          <w:szCs w:val="22"/>
        </w:rPr>
        <w:t xml:space="preserve">, </w:t>
      </w:r>
      <w:r w:rsidRPr="00BE59BD">
        <w:rPr>
          <w:spacing w:val="-2"/>
          <w:sz w:val="22"/>
          <w:szCs w:val="22"/>
        </w:rPr>
        <w:t>k</w:t>
      </w:r>
      <w:r w:rsidRPr="00BE59BD">
        <w:rPr>
          <w:spacing w:val="1"/>
          <w:sz w:val="22"/>
          <w:szCs w:val="22"/>
        </w:rPr>
        <w:t>i</w:t>
      </w:r>
      <w:r w:rsidRPr="00BE59BD">
        <w:rPr>
          <w:sz w:val="22"/>
          <w:szCs w:val="22"/>
        </w:rPr>
        <w:t xml:space="preserve">nd, as </w:t>
      </w:r>
      <w:r w:rsidRPr="00BE59BD">
        <w:rPr>
          <w:spacing w:val="-1"/>
          <w:sz w:val="22"/>
          <w:szCs w:val="22"/>
        </w:rPr>
        <w:t>w</w:t>
      </w:r>
      <w:r w:rsidRPr="00BE59BD">
        <w:rPr>
          <w:sz w:val="22"/>
          <w:szCs w:val="22"/>
        </w:rPr>
        <w:t>e</w:t>
      </w:r>
      <w:r w:rsidRPr="00BE59BD">
        <w:rPr>
          <w:spacing w:val="1"/>
          <w:sz w:val="22"/>
          <w:szCs w:val="22"/>
        </w:rPr>
        <w:t>l</w:t>
      </w:r>
      <w:r w:rsidRPr="00BE59BD">
        <w:rPr>
          <w:sz w:val="22"/>
          <w:szCs w:val="22"/>
        </w:rPr>
        <w:t>l</w:t>
      </w:r>
      <w:r w:rsidRPr="00BE59BD">
        <w:rPr>
          <w:spacing w:val="30"/>
          <w:sz w:val="22"/>
          <w:szCs w:val="22"/>
        </w:rPr>
        <w:t xml:space="preserve"> </w:t>
      </w:r>
      <w:r w:rsidRPr="00BE59BD">
        <w:rPr>
          <w:sz w:val="22"/>
          <w:szCs w:val="22"/>
        </w:rPr>
        <w:t>as</w:t>
      </w:r>
      <w:r w:rsidRPr="00BE59BD">
        <w:rPr>
          <w:spacing w:val="28"/>
          <w:sz w:val="22"/>
          <w:szCs w:val="22"/>
        </w:rPr>
        <w:t xml:space="preserve"> </w:t>
      </w:r>
      <w:r w:rsidRPr="00BE59BD">
        <w:rPr>
          <w:spacing w:val="1"/>
          <w:sz w:val="22"/>
          <w:szCs w:val="22"/>
        </w:rPr>
        <w:t>i</w:t>
      </w:r>
      <w:r w:rsidRPr="00BE59BD">
        <w:rPr>
          <w:sz w:val="22"/>
          <w:szCs w:val="22"/>
        </w:rPr>
        <w:t>n</w:t>
      </w:r>
      <w:r w:rsidRPr="00BE59BD">
        <w:rPr>
          <w:spacing w:val="29"/>
          <w:sz w:val="22"/>
          <w:szCs w:val="22"/>
        </w:rPr>
        <w:t xml:space="preserve"> </w:t>
      </w:r>
      <w:r w:rsidRPr="00BE59BD">
        <w:rPr>
          <w:sz w:val="22"/>
          <w:szCs w:val="22"/>
        </w:rPr>
        <w:t>d</w:t>
      </w:r>
      <w:r w:rsidRPr="00BE59BD">
        <w:rPr>
          <w:spacing w:val="1"/>
          <w:sz w:val="22"/>
          <w:szCs w:val="22"/>
        </w:rPr>
        <w:t>r</w:t>
      </w:r>
      <w:r w:rsidRPr="00BE59BD">
        <w:rPr>
          <w:sz w:val="22"/>
          <w:szCs w:val="22"/>
        </w:rPr>
        <w:t>a</w:t>
      </w:r>
      <w:r w:rsidRPr="00BE59BD">
        <w:rPr>
          <w:spacing w:val="-3"/>
          <w:sz w:val="22"/>
          <w:szCs w:val="22"/>
        </w:rPr>
        <w:t>w</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29"/>
          <w:sz w:val="22"/>
          <w:szCs w:val="22"/>
        </w:rPr>
        <w:t xml:space="preserve"> </w:t>
      </w:r>
      <w:r w:rsidRPr="00BE59BD">
        <w:rPr>
          <w:sz w:val="22"/>
          <w:szCs w:val="22"/>
        </w:rPr>
        <w:t>de</w:t>
      </w:r>
      <w:r w:rsidRPr="00BE59BD">
        <w:rPr>
          <w:spacing w:val="1"/>
          <w:sz w:val="22"/>
          <w:szCs w:val="22"/>
        </w:rPr>
        <w:t>si</w:t>
      </w:r>
      <w:r w:rsidRPr="00BE59BD">
        <w:rPr>
          <w:spacing w:val="-5"/>
          <w:sz w:val="22"/>
          <w:szCs w:val="22"/>
        </w:rPr>
        <w:t>g</w:t>
      </w:r>
      <w:r w:rsidRPr="00BE59BD">
        <w:rPr>
          <w:sz w:val="22"/>
          <w:szCs w:val="22"/>
        </w:rPr>
        <w:t>ns</w:t>
      </w:r>
      <w:r w:rsidRPr="00BE59BD">
        <w:rPr>
          <w:spacing w:val="29"/>
          <w:sz w:val="22"/>
          <w:szCs w:val="22"/>
        </w:rPr>
        <w:t xml:space="preserve"> </w:t>
      </w:r>
      <w:r w:rsidRPr="00BE59BD">
        <w:rPr>
          <w:sz w:val="22"/>
          <w:szCs w:val="22"/>
        </w:rPr>
        <w:t>or</w:t>
      </w:r>
      <w:r w:rsidRPr="00BE59BD">
        <w:rPr>
          <w:spacing w:val="29"/>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29"/>
          <w:sz w:val="22"/>
          <w:szCs w:val="22"/>
        </w:rPr>
        <w:t xml:space="preserve"> </w:t>
      </w:r>
      <w:r w:rsidRPr="00BE59BD">
        <w:rPr>
          <w:spacing w:val="-1"/>
          <w:sz w:val="22"/>
          <w:szCs w:val="22"/>
        </w:rPr>
        <w:t>w</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z w:val="22"/>
          <w:szCs w:val="22"/>
        </w:rPr>
        <w:t>sup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s</w:t>
      </w:r>
      <w:r w:rsidRPr="00BE59BD">
        <w:rPr>
          <w:spacing w:val="29"/>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29"/>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z w:val="22"/>
          <w:szCs w:val="22"/>
        </w:rPr>
        <w:t>be</w:t>
      </w:r>
      <w:r w:rsidRPr="00BE59BD">
        <w:rPr>
          <w:spacing w:val="29"/>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l</w:t>
      </w:r>
      <w:r w:rsidRPr="00BE59BD">
        <w:rPr>
          <w:spacing w:val="1"/>
          <w:sz w:val="22"/>
          <w:szCs w:val="22"/>
        </w:rPr>
        <w:t>l</w:t>
      </w:r>
      <w:r w:rsidRPr="00BE59BD">
        <w:rPr>
          <w:sz w:val="22"/>
          <w:szCs w:val="22"/>
        </w:rPr>
        <w:t xml:space="preserve">y </w:t>
      </w:r>
      <w:r w:rsidRPr="00BE59BD">
        <w:rPr>
          <w:spacing w:val="-4"/>
          <w:sz w:val="22"/>
          <w:szCs w:val="22"/>
        </w:rPr>
        <w:t>m</w:t>
      </w:r>
      <w:r w:rsidRPr="00BE59BD">
        <w:rPr>
          <w:sz w:val="22"/>
          <w:szCs w:val="22"/>
        </w:rPr>
        <w:t>anu</w:t>
      </w:r>
      <w:r w:rsidRPr="00BE59BD">
        <w:rPr>
          <w:spacing w:val="1"/>
          <w:sz w:val="22"/>
          <w:szCs w:val="22"/>
        </w:rPr>
        <w:t>f</w:t>
      </w:r>
      <w:r w:rsidRPr="00BE59BD">
        <w:rPr>
          <w:sz w:val="22"/>
          <w:szCs w:val="22"/>
        </w:rPr>
        <w:t>a</w:t>
      </w:r>
      <w:r w:rsidRPr="00BE59BD">
        <w:rPr>
          <w:spacing w:val="1"/>
          <w:sz w:val="22"/>
          <w:szCs w:val="22"/>
        </w:rPr>
        <w:t>ct</w:t>
      </w:r>
      <w:r w:rsidRPr="00BE59BD">
        <w:rPr>
          <w:spacing w:val="-2"/>
          <w:sz w:val="22"/>
          <w:szCs w:val="22"/>
        </w:rPr>
        <w:t>u</w:t>
      </w:r>
      <w:r w:rsidRPr="00BE59BD">
        <w:rPr>
          <w:spacing w:val="1"/>
          <w:sz w:val="22"/>
          <w:szCs w:val="22"/>
        </w:rPr>
        <w:t>r</w:t>
      </w:r>
      <w:r w:rsidRPr="00BE59BD">
        <w:rPr>
          <w:sz w:val="22"/>
          <w:szCs w:val="22"/>
        </w:rPr>
        <w:t>ed</w:t>
      </w:r>
      <w:r w:rsidRPr="00BE59BD">
        <w:rPr>
          <w:spacing w:val="1"/>
          <w:sz w:val="22"/>
          <w:szCs w:val="22"/>
        </w:rPr>
        <w:t xml:space="preserve"> f</w:t>
      </w:r>
      <w:r w:rsidRPr="00BE59BD">
        <w:rPr>
          <w:spacing w:val="-2"/>
          <w:sz w:val="22"/>
          <w:szCs w:val="22"/>
        </w:rPr>
        <w:t>o</w:t>
      </w:r>
      <w:r w:rsidRPr="00BE59BD">
        <w:rPr>
          <w:sz w:val="22"/>
          <w:szCs w:val="22"/>
        </w:rPr>
        <w:t>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z w:val="22"/>
          <w:szCs w:val="22"/>
        </w:rPr>
        <w:t>,</w:t>
      </w:r>
      <w:r w:rsidRPr="00BE59BD">
        <w:rPr>
          <w:spacing w:val="1"/>
          <w:sz w:val="22"/>
          <w:szCs w:val="22"/>
        </w:rPr>
        <w:t xml:space="preserve"> i</w:t>
      </w:r>
      <w:r w:rsidRPr="00BE59BD">
        <w:rPr>
          <w:sz w:val="22"/>
          <w:szCs w:val="22"/>
        </w:rPr>
        <w:t xml:space="preserve">n </w:t>
      </w:r>
      <w:r w:rsidRPr="00BE59BD">
        <w:rPr>
          <w:spacing w:val="-4"/>
          <w:sz w:val="22"/>
          <w:szCs w:val="22"/>
        </w:rPr>
        <w:t>m</w:t>
      </w:r>
      <w:r w:rsidRPr="00BE59BD">
        <w:rPr>
          <w:sz w:val="22"/>
          <w:szCs w:val="22"/>
        </w:rPr>
        <w:t>e</w:t>
      </w:r>
      <w:r w:rsidRPr="00BE59BD">
        <w:rPr>
          <w:spacing w:val="1"/>
          <w:sz w:val="22"/>
          <w:szCs w:val="22"/>
        </w:rPr>
        <w:t>t</w:t>
      </w:r>
      <w:r w:rsidRPr="00BE59BD">
        <w:rPr>
          <w:sz w:val="22"/>
          <w:szCs w:val="22"/>
        </w:rPr>
        <w:t>hod</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z w:val="22"/>
          <w:szCs w:val="22"/>
        </w:rPr>
        <w:t>s</w:t>
      </w:r>
      <w:r w:rsidRPr="00BE59BD">
        <w:rPr>
          <w:spacing w:val="-2"/>
          <w:sz w:val="22"/>
          <w:szCs w:val="22"/>
        </w:rPr>
        <w:t>h</w:t>
      </w:r>
      <w:r w:rsidRPr="00BE59BD">
        <w:rPr>
          <w:spacing w:val="1"/>
          <w:sz w:val="22"/>
          <w:szCs w:val="22"/>
        </w:rPr>
        <w:t>i</w:t>
      </w:r>
      <w:r w:rsidRPr="00BE59BD">
        <w:rPr>
          <w:sz w:val="22"/>
          <w:szCs w:val="22"/>
        </w:rPr>
        <w:t>p</w:t>
      </w:r>
      <w:r w:rsidRPr="00BE59BD">
        <w:rPr>
          <w:spacing w:val="-4"/>
          <w:sz w:val="22"/>
          <w:szCs w:val="22"/>
        </w:rPr>
        <w:t>m</w:t>
      </w:r>
      <w:r w:rsidRPr="00BE59BD">
        <w:rPr>
          <w:spacing w:val="1"/>
          <w:sz w:val="22"/>
          <w:szCs w:val="22"/>
        </w:rPr>
        <w:t>e</w:t>
      </w:r>
      <w:r w:rsidRPr="00BE59BD">
        <w:rPr>
          <w:sz w:val="22"/>
          <w:szCs w:val="22"/>
        </w:rPr>
        <w:t>nt</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z w:val="22"/>
          <w:szCs w:val="22"/>
        </w:rPr>
        <w:t>pa</w:t>
      </w:r>
      <w:r w:rsidRPr="00BE59BD">
        <w:rPr>
          <w:spacing w:val="1"/>
          <w:sz w:val="22"/>
          <w:szCs w:val="22"/>
        </w:rPr>
        <w:t>c</w:t>
      </w:r>
      <w:r w:rsidRPr="00BE59BD">
        <w:rPr>
          <w:spacing w:val="-2"/>
          <w:sz w:val="22"/>
          <w:szCs w:val="22"/>
        </w:rPr>
        <w:t>k</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 p</w:t>
      </w:r>
      <w:r w:rsidRPr="00BE59BD">
        <w:rPr>
          <w:spacing w:val="1"/>
          <w:sz w:val="22"/>
          <w:szCs w:val="22"/>
        </w:rPr>
        <w:t>l</w:t>
      </w:r>
      <w:r w:rsidRPr="00BE59BD">
        <w:rPr>
          <w:sz w:val="22"/>
          <w:szCs w:val="22"/>
        </w:rPr>
        <w:t>a</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f 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pacing w:val="-2"/>
          <w:sz w:val="22"/>
          <w:szCs w:val="22"/>
        </w:rPr>
        <w:t>y</w:t>
      </w:r>
      <w:r w:rsidRPr="00BE59BD">
        <w:rPr>
          <w:sz w:val="22"/>
          <w:szCs w:val="22"/>
        </w:rPr>
        <w:t>,</w:t>
      </w:r>
      <w:r w:rsidRPr="00BE59BD">
        <w:rPr>
          <w:spacing w:val="2"/>
          <w:sz w:val="22"/>
          <w:szCs w:val="22"/>
        </w:rPr>
        <w:t xml:space="preserve"> </w:t>
      </w:r>
      <w:r w:rsidRPr="00BE59BD">
        <w:rPr>
          <w:sz w:val="22"/>
          <w:szCs w:val="22"/>
        </w:rPr>
        <w:t>and</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ed</w:t>
      </w:r>
      <w:r w:rsidRPr="00BE59BD">
        <w:rPr>
          <w:spacing w:val="3"/>
          <w:sz w:val="22"/>
          <w:szCs w:val="22"/>
        </w:rPr>
        <w:t xml:space="preserve"> </w:t>
      </w:r>
      <w:r w:rsidRPr="00BE59BD">
        <w:rPr>
          <w:sz w:val="22"/>
          <w:szCs w:val="22"/>
        </w:rPr>
        <w:t>s</w:t>
      </w:r>
      <w:r w:rsidRPr="00BE59BD">
        <w:rPr>
          <w:spacing w:val="1"/>
          <w:sz w:val="22"/>
          <w:szCs w:val="22"/>
        </w:rPr>
        <w:t>e</w:t>
      </w:r>
      <w:r w:rsidRPr="00BE59BD">
        <w:rPr>
          <w:sz w:val="22"/>
          <w:szCs w:val="22"/>
        </w:rPr>
        <w:t>qu</w:t>
      </w:r>
      <w:r w:rsidRPr="00BE59BD">
        <w:rPr>
          <w:spacing w:val="-2"/>
          <w:sz w:val="22"/>
          <w:szCs w:val="22"/>
        </w:rPr>
        <w:t>e</w:t>
      </w:r>
      <w:r w:rsidRPr="00BE59BD">
        <w:rPr>
          <w:sz w:val="22"/>
          <w:szCs w:val="22"/>
        </w:rPr>
        <w:t>nc</w:t>
      </w:r>
      <w:r w:rsidRPr="00BE59BD">
        <w:rPr>
          <w:spacing w:val="1"/>
          <w:sz w:val="22"/>
          <w:szCs w:val="22"/>
        </w:rPr>
        <w:t>e</w:t>
      </w:r>
      <w:r w:rsidRPr="00BE59BD">
        <w:rPr>
          <w:sz w:val="22"/>
          <w:szCs w:val="22"/>
        </w:rPr>
        <w:t>,</w:t>
      </w:r>
      <w:r w:rsidRPr="00BE59BD">
        <w:rPr>
          <w:spacing w:val="2"/>
          <w:sz w:val="22"/>
          <w:szCs w:val="22"/>
        </w:rPr>
        <w:t xml:space="preserve"> </w:t>
      </w:r>
      <w:r w:rsidRPr="00BE59BD">
        <w:rPr>
          <w:spacing w:val="-4"/>
          <w:sz w:val="22"/>
          <w:szCs w:val="22"/>
        </w:rPr>
        <w:t>m</w:t>
      </w:r>
      <w:r w:rsidRPr="00BE59BD">
        <w:rPr>
          <w:sz w:val="22"/>
          <w:szCs w:val="22"/>
        </w:rPr>
        <w:t>e</w:t>
      </w:r>
      <w:r w:rsidRPr="00BE59BD">
        <w:rPr>
          <w:spacing w:val="1"/>
          <w:sz w:val="22"/>
          <w:szCs w:val="22"/>
        </w:rPr>
        <w:t>t</w:t>
      </w:r>
      <w:r w:rsidRPr="00BE59BD">
        <w:rPr>
          <w:sz w:val="22"/>
          <w:szCs w:val="22"/>
        </w:rPr>
        <w:t>hod</w:t>
      </w:r>
      <w:r w:rsidRPr="00BE59BD">
        <w:rPr>
          <w:spacing w:val="2"/>
          <w:sz w:val="22"/>
          <w:szCs w:val="22"/>
        </w:rPr>
        <w:t xml:space="preserve"> </w:t>
      </w:r>
      <w:r w:rsidRPr="00BE59BD">
        <w:rPr>
          <w:sz w:val="22"/>
          <w:szCs w:val="22"/>
        </w:rPr>
        <w:t>or</w:t>
      </w:r>
      <w:r w:rsidRPr="00BE59BD">
        <w:rPr>
          <w:spacing w:val="3"/>
          <w:sz w:val="22"/>
          <w:szCs w:val="22"/>
        </w:rPr>
        <w:t xml:space="preserve"> </w:t>
      </w:r>
      <w:r w:rsidRPr="00BE59BD">
        <w:rPr>
          <w:spacing w:val="-1"/>
          <w:sz w:val="22"/>
          <w:szCs w:val="22"/>
        </w:rPr>
        <w:t>ti</w:t>
      </w:r>
      <w:r w:rsidRPr="00BE59BD">
        <w:rPr>
          <w:spacing w:val="-4"/>
          <w:sz w:val="22"/>
          <w:szCs w:val="22"/>
        </w:rPr>
        <w:t>m</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pacing w:val="3"/>
          <w:sz w:val="22"/>
          <w:szCs w:val="22"/>
        </w:rPr>
        <w:t>e</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10"/>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pacing w:val="1"/>
          <w:sz w:val="22"/>
          <w:szCs w:val="22"/>
        </w:rPr>
        <w:t>s</w:t>
      </w:r>
      <w:r w:rsidRPr="00BE59BD">
        <w:rPr>
          <w:sz w:val="22"/>
          <w:szCs w:val="22"/>
        </w:rPr>
        <w:t xml:space="preserve">. </w:t>
      </w:r>
      <w:r w:rsidRPr="00BE59BD">
        <w:rPr>
          <w:spacing w:val="-1"/>
          <w:sz w:val="22"/>
          <w:szCs w:val="22"/>
        </w:rPr>
        <w:t>N</w:t>
      </w:r>
      <w:r w:rsidRPr="00BE59BD">
        <w:rPr>
          <w:sz w:val="22"/>
          <w:szCs w:val="22"/>
        </w:rPr>
        <w:t>o</w:t>
      </w:r>
      <w:r w:rsidRPr="00BE59BD">
        <w:rPr>
          <w:spacing w:val="3"/>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4"/>
          <w:sz w:val="22"/>
          <w:szCs w:val="22"/>
        </w:rPr>
        <w:t xml:space="preserve"> </w:t>
      </w:r>
      <w:r w:rsidRPr="00BE59BD">
        <w:rPr>
          <w:sz w:val="22"/>
          <w:szCs w:val="22"/>
        </w:rPr>
        <w:t>o</w:t>
      </w:r>
      <w:r w:rsidRPr="00BE59BD">
        <w:rPr>
          <w:spacing w:val="1"/>
          <w:sz w:val="22"/>
          <w:szCs w:val="22"/>
        </w:rPr>
        <w:t>r</w:t>
      </w:r>
      <w:r w:rsidRPr="00BE59BD">
        <w:rPr>
          <w:sz w:val="22"/>
          <w:szCs w:val="22"/>
        </w:rPr>
        <w:t>der</w:t>
      </w:r>
      <w:r w:rsidRPr="00BE59BD">
        <w:rPr>
          <w:spacing w:val="4"/>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e</w:t>
      </w:r>
      <w:r w:rsidRPr="00BE59BD">
        <w:rPr>
          <w:spacing w:val="1"/>
          <w:sz w:val="22"/>
          <w:szCs w:val="22"/>
        </w:rPr>
        <w:t>f</w:t>
      </w:r>
      <w:r w:rsidRPr="00BE59BD">
        <w:rPr>
          <w:spacing w:val="-2"/>
          <w:sz w:val="22"/>
          <w:szCs w:val="22"/>
        </w:rPr>
        <w:t>f</w:t>
      </w:r>
      <w:r w:rsidRPr="00BE59BD">
        <w:rPr>
          <w:sz w:val="22"/>
          <w:szCs w:val="22"/>
        </w:rPr>
        <w:t>e</w:t>
      </w:r>
      <w:r w:rsidRPr="00BE59BD">
        <w:rPr>
          <w:spacing w:val="-2"/>
          <w:sz w:val="22"/>
          <w:szCs w:val="22"/>
        </w:rPr>
        <w:t>c</w:t>
      </w:r>
      <w:r w:rsidRPr="00BE59BD">
        <w:rPr>
          <w:sz w:val="22"/>
          <w:szCs w:val="22"/>
        </w:rPr>
        <w:t>t</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a</w:t>
      </w:r>
      <w:r w:rsidRPr="00BE59BD">
        <w:rPr>
          <w:spacing w:val="-1"/>
          <w:sz w:val="22"/>
          <w:szCs w:val="22"/>
        </w:rPr>
        <w:t>li</w:t>
      </w:r>
      <w:r w:rsidRPr="00BE59BD">
        <w:rPr>
          <w:sz w:val="22"/>
          <w:szCs w:val="22"/>
        </w:rPr>
        <w:t>da</w:t>
      </w:r>
      <w:r w:rsidRPr="00BE59BD">
        <w:rPr>
          <w:spacing w:val="-1"/>
          <w:sz w:val="22"/>
          <w:szCs w:val="22"/>
        </w:rPr>
        <w:t>t</w:t>
      </w:r>
      <w:r w:rsidRPr="00BE59BD">
        <w:rPr>
          <w:spacing w:val="1"/>
          <w:sz w:val="22"/>
          <w:szCs w:val="22"/>
        </w:rPr>
        <w:t>i</w:t>
      </w:r>
      <w:r w:rsidRPr="00BE59BD">
        <w:rPr>
          <w:sz w:val="22"/>
          <w:szCs w:val="22"/>
        </w:rPr>
        <w:t>ng</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2"/>
          <w:sz w:val="22"/>
          <w:szCs w:val="22"/>
        </w:rPr>
        <w:t xml:space="preserve"> </w:t>
      </w:r>
      <w:r w:rsidRPr="00BE59BD">
        <w:rPr>
          <w:sz w:val="22"/>
          <w:szCs w:val="22"/>
        </w:rPr>
        <w:t>but</w:t>
      </w:r>
      <w:r w:rsidRPr="00BE59BD">
        <w:rPr>
          <w:spacing w:val="1"/>
          <w:sz w:val="22"/>
          <w:szCs w:val="22"/>
        </w:rPr>
        <w:t xml:space="preserve"> t</w:t>
      </w:r>
      <w:r w:rsidRPr="00BE59BD">
        <w:rPr>
          <w:sz w:val="22"/>
          <w:szCs w:val="22"/>
        </w:rPr>
        <w:t xml:space="preserve">he </w:t>
      </w:r>
      <w:r w:rsidRPr="00BE59BD">
        <w:rPr>
          <w:spacing w:val="1"/>
          <w:sz w:val="22"/>
          <w:szCs w:val="22"/>
        </w:rPr>
        <w:t>fi</w:t>
      </w:r>
      <w:r w:rsidRPr="00BE59BD">
        <w:rPr>
          <w:sz w:val="22"/>
          <w:szCs w:val="22"/>
        </w:rPr>
        <w:t>n</w:t>
      </w:r>
      <w:r w:rsidRPr="00BE59BD">
        <w:rPr>
          <w:spacing w:val="-2"/>
          <w:sz w:val="22"/>
          <w:szCs w:val="22"/>
        </w:rPr>
        <w:t>a</w:t>
      </w:r>
      <w:r w:rsidRPr="00BE59BD">
        <w:rPr>
          <w:sz w:val="22"/>
          <w:szCs w:val="22"/>
        </w:rPr>
        <w:t>nc</w:t>
      </w:r>
      <w:r w:rsidRPr="00BE59BD">
        <w:rPr>
          <w:spacing w:val="-1"/>
          <w:sz w:val="22"/>
          <w:szCs w:val="22"/>
        </w:rPr>
        <w:t>i</w:t>
      </w:r>
      <w:r w:rsidRPr="00BE59BD">
        <w:rPr>
          <w:sz w:val="22"/>
          <w:szCs w:val="22"/>
        </w:rPr>
        <w:t>al e</w:t>
      </w:r>
      <w:r w:rsidRPr="00BE59BD">
        <w:rPr>
          <w:spacing w:val="1"/>
          <w:sz w:val="22"/>
          <w:szCs w:val="22"/>
        </w:rPr>
        <w:t>f</w:t>
      </w:r>
      <w:r w:rsidRPr="00BE59BD">
        <w:rPr>
          <w:spacing w:val="-2"/>
          <w:sz w:val="22"/>
          <w:szCs w:val="22"/>
        </w:rPr>
        <w:t>f</w:t>
      </w:r>
      <w:r w:rsidRPr="00BE59BD">
        <w:rPr>
          <w:sz w:val="22"/>
          <w:szCs w:val="22"/>
        </w:rPr>
        <w:t>e</w:t>
      </w:r>
      <w:r w:rsidRPr="00BE59BD">
        <w:rPr>
          <w:spacing w:val="1"/>
          <w:sz w:val="22"/>
          <w:szCs w:val="22"/>
        </w:rPr>
        <w:t>ct</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f</w:t>
      </w:r>
      <w:r w:rsidRPr="00BE59BD">
        <w:rPr>
          <w:spacing w:val="1"/>
          <w:sz w:val="22"/>
          <w:szCs w:val="22"/>
        </w:rPr>
        <w:t xml:space="preserve"> </w:t>
      </w:r>
      <w:r w:rsidRPr="00BE59BD">
        <w:rPr>
          <w:sz w:val="22"/>
          <w:szCs w:val="22"/>
        </w:rPr>
        <w:t>an</w:t>
      </w:r>
      <w:r w:rsidRPr="00BE59BD">
        <w:rPr>
          <w:spacing w:val="-2"/>
          <w:sz w:val="22"/>
          <w:szCs w:val="22"/>
        </w:rPr>
        <w:t>y</w:t>
      </w:r>
      <w:r w:rsidRPr="00BE59BD">
        <w:rPr>
          <w:sz w:val="22"/>
          <w:szCs w:val="22"/>
        </w:rPr>
        <w:t>, of</w:t>
      </w:r>
      <w:r w:rsidRPr="00BE59BD">
        <w:rPr>
          <w:spacing w:val="1"/>
          <w:sz w:val="22"/>
          <w:szCs w:val="22"/>
        </w:rPr>
        <w:t xml:space="preserve"> </w:t>
      </w:r>
      <w:r w:rsidRPr="00BE59BD">
        <w:rPr>
          <w:spacing w:val="-1"/>
          <w:sz w:val="22"/>
          <w:szCs w:val="22"/>
        </w:rPr>
        <w:t>al</w:t>
      </w:r>
      <w:r w:rsidRPr="00BE59BD">
        <w:rPr>
          <w:sz w:val="22"/>
          <w:szCs w:val="22"/>
        </w:rPr>
        <w:t>l</w:t>
      </w:r>
      <w:r w:rsidRPr="00BE59BD">
        <w:rPr>
          <w:spacing w:val="1"/>
          <w:sz w:val="22"/>
          <w:szCs w:val="22"/>
        </w:rPr>
        <w:t xml:space="preserve"> </w:t>
      </w:r>
      <w:r w:rsidRPr="00BE59BD">
        <w:rPr>
          <w:sz w:val="22"/>
          <w:szCs w:val="22"/>
        </w:rPr>
        <w:t>su</w:t>
      </w:r>
      <w:r w:rsidRPr="00BE59BD">
        <w:rPr>
          <w:spacing w:val="-2"/>
          <w:sz w:val="22"/>
          <w:szCs w:val="22"/>
        </w:rPr>
        <w:t>c</w:t>
      </w:r>
      <w:r w:rsidRPr="00BE59BD">
        <w:rPr>
          <w:sz w:val="22"/>
          <w:szCs w:val="22"/>
        </w:rPr>
        <w:t xml:space="preserve">h </w:t>
      </w:r>
      <w:r w:rsidRPr="00BE59BD">
        <w:rPr>
          <w:spacing w:val="-2"/>
          <w:sz w:val="22"/>
          <w:szCs w:val="22"/>
        </w:rPr>
        <w:t>a</w:t>
      </w:r>
      <w:r w:rsidRPr="00BE59BD">
        <w:rPr>
          <w:spacing w:val="-4"/>
          <w:sz w:val="22"/>
          <w:szCs w:val="22"/>
        </w:rPr>
        <w:t>m</w:t>
      </w:r>
      <w:r w:rsidRPr="00BE59BD">
        <w:rPr>
          <w:sz w:val="22"/>
          <w:szCs w:val="22"/>
        </w:rPr>
        <w:t>en</w:t>
      </w:r>
      <w:r w:rsidRPr="00BE59BD">
        <w:rPr>
          <w:spacing w:val="3"/>
          <w:sz w:val="22"/>
          <w:szCs w:val="22"/>
        </w:rPr>
        <w:t>d</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1"/>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u</w:t>
      </w:r>
      <w:r w:rsidRPr="00BE59BD">
        <w:rPr>
          <w:spacing w:val="-2"/>
          <w:sz w:val="22"/>
          <w:szCs w:val="22"/>
        </w:rPr>
        <w:t>e</w:t>
      </w:r>
      <w:r w:rsidRPr="00BE59BD">
        <w:rPr>
          <w:sz w:val="22"/>
          <w:szCs w:val="22"/>
        </w:rPr>
        <w:t>d</w:t>
      </w:r>
      <w:r w:rsidRPr="00BE59BD">
        <w:rPr>
          <w:spacing w:val="-2"/>
          <w:sz w:val="22"/>
          <w:szCs w:val="22"/>
        </w:rPr>
        <w:t xml:space="preserve"> </w:t>
      </w:r>
      <w:r w:rsidRPr="00BE59BD">
        <w:rPr>
          <w:spacing w:val="1"/>
          <w:sz w:val="22"/>
          <w:szCs w:val="22"/>
        </w:rPr>
        <w:t>i</w:t>
      </w:r>
      <w:r w:rsidRPr="00BE59BD">
        <w:rPr>
          <w:sz w:val="22"/>
          <w:szCs w:val="22"/>
        </w:rPr>
        <w:t>n a</w:t>
      </w:r>
      <w:r w:rsidRPr="00BE59BD">
        <w:rPr>
          <w:spacing w:val="-2"/>
          <w:sz w:val="22"/>
          <w:szCs w:val="22"/>
        </w:rPr>
        <w:t>c</w:t>
      </w:r>
      <w:r w:rsidRPr="00BE59BD">
        <w:rPr>
          <w:sz w:val="22"/>
          <w:szCs w:val="22"/>
        </w:rPr>
        <w:t>co</w:t>
      </w:r>
      <w:r w:rsidRPr="00BE59BD">
        <w:rPr>
          <w:spacing w:val="-1"/>
          <w:sz w:val="22"/>
          <w:szCs w:val="22"/>
        </w:rPr>
        <w:t>r</w:t>
      </w:r>
      <w:r w:rsidRPr="00BE59BD">
        <w:rPr>
          <w:sz w:val="22"/>
          <w:szCs w:val="22"/>
        </w:rPr>
        <w:t>dan</w:t>
      </w:r>
      <w:r w:rsidRPr="00BE59BD">
        <w:rPr>
          <w:spacing w:val="-2"/>
          <w:sz w:val="22"/>
          <w:szCs w:val="22"/>
        </w:rPr>
        <w:t>c</w:t>
      </w:r>
      <w:r w:rsidRPr="00BE59BD">
        <w:rPr>
          <w:sz w:val="22"/>
          <w:szCs w:val="22"/>
        </w:rPr>
        <w:t>e w</w:t>
      </w:r>
      <w:r w:rsidRPr="00BE59BD">
        <w:rPr>
          <w:spacing w:val="-2"/>
          <w:sz w:val="22"/>
          <w:szCs w:val="22"/>
        </w:rPr>
        <w:t>i</w:t>
      </w:r>
      <w:r w:rsidRPr="00BE59BD">
        <w:rPr>
          <w:spacing w:val="1"/>
          <w:sz w:val="22"/>
          <w:szCs w:val="22"/>
        </w:rPr>
        <w:t>t</w:t>
      </w:r>
      <w:r w:rsidRPr="00BE59BD">
        <w:rPr>
          <w:sz w:val="22"/>
          <w:szCs w:val="22"/>
        </w:rPr>
        <w:t xml:space="preserve">h </w:t>
      </w:r>
      <w:r w:rsidRPr="00BE59BD">
        <w:rPr>
          <w:spacing w:val="-1"/>
          <w:sz w:val="22"/>
          <w:szCs w:val="22"/>
        </w:rPr>
        <w:t>A</w:t>
      </w:r>
      <w:r w:rsidRPr="00BE59BD">
        <w:rPr>
          <w:spacing w:val="-2"/>
          <w:sz w:val="22"/>
          <w:szCs w:val="22"/>
        </w:rPr>
        <w:t>r</w:t>
      </w:r>
      <w:r w:rsidRPr="00BE59BD">
        <w:rPr>
          <w:spacing w:val="1"/>
          <w:sz w:val="22"/>
          <w:szCs w:val="22"/>
        </w:rPr>
        <w:t>ti</w:t>
      </w:r>
      <w:r w:rsidRPr="00BE59BD">
        <w:rPr>
          <w:spacing w:val="-2"/>
          <w:sz w:val="22"/>
          <w:szCs w:val="22"/>
        </w:rPr>
        <w:t>c</w:t>
      </w:r>
      <w:r w:rsidRPr="00BE59BD">
        <w:rPr>
          <w:spacing w:val="1"/>
          <w:sz w:val="22"/>
          <w:szCs w:val="22"/>
        </w:rPr>
        <w:t>l</w:t>
      </w:r>
      <w:r w:rsidRPr="00BE59BD">
        <w:rPr>
          <w:sz w:val="22"/>
          <w:szCs w:val="22"/>
        </w:rPr>
        <w:t>e</w:t>
      </w:r>
      <w:r w:rsidRPr="00BE59BD">
        <w:rPr>
          <w:spacing w:val="-2"/>
          <w:sz w:val="22"/>
          <w:szCs w:val="22"/>
        </w:rPr>
        <w:t xml:space="preserve"> </w:t>
      </w:r>
      <w:r w:rsidRPr="00BE59BD">
        <w:rPr>
          <w:sz w:val="22"/>
          <w:szCs w:val="22"/>
        </w:rPr>
        <w:t>22</w:t>
      </w:r>
      <w:r w:rsidRPr="00BE59BD">
        <w:rPr>
          <w:spacing w:val="2"/>
          <w:sz w:val="22"/>
          <w:szCs w:val="22"/>
        </w:rPr>
        <w:t>.</w:t>
      </w:r>
      <w:r w:rsidRPr="00BE59BD">
        <w:rPr>
          <w:sz w:val="22"/>
          <w:szCs w:val="22"/>
        </w:rPr>
        <w:t>7.</w:t>
      </w:r>
    </w:p>
    <w:p w:rsidR="00766328" w:rsidRPr="00BE59BD" w:rsidRDefault="00766328" w:rsidP="00766328">
      <w:pPr>
        <w:spacing w:before="19" w:line="220" w:lineRule="exact"/>
      </w:pPr>
    </w:p>
    <w:p w:rsidR="00766328" w:rsidRPr="00BE59BD" w:rsidRDefault="00766328" w:rsidP="00766328">
      <w:pPr>
        <w:tabs>
          <w:tab w:val="left" w:pos="1240"/>
        </w:tabs>
        <w:ind w:left="512" w:right="-20"/>
      </w:pPr>
      <w:r w:rsidRPr="00BE59BD">
        <w:rPr>
          <w:sz w:val="22"/>
          <w:szCs w:val="22"/>
        </w:rPr>
        <w:t>22.4.</w:t>
      </w:r>
      <w:r w:rsidRPr="00BE59BD">
        <w:rPr>
          <w:sz w:val="22"/>
          <w:szCs w:val="22"/>
        </w:rPr>
        <w:tab/>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 o</w:t>
      </w:r>
      <w:r w:rsidRPr="00BE59BD">
        <w:rPr>
          <w:spacing w:val="1"/>
          <w:sz w:val="22"/>
          <w:szCs w:val="22"/>
        </w:rPr>
        <w:t>r</w:t>
      </w:r>
      <w:r w:rsidRPr="00BE59BD">
        <w:rPr>
          <w:spacing w:val="-2"/>
          <w:sz w:val="22"/>
          <w:szCs w:val="22"/>
        </w:rPr>
        <w:t>d</w:t>
      </w:r>
      <w:r w:rsidRPr="00BE59BD">
        <w:rPr>
          <w:sz w:val="22"/>
          <w:szCs w:val="22"/>
        </w:rPr>
        <w:t>e</w:t>
      </w:r>
      <w:r w:rsidRPr="00BE59BD">
        <w:rPr>
          <w:spacing w:val="1"/>
          <w:sz w:val="22"/>
          <w:szCs w:val="22"/>
        </w:rPr>
        <w:t>r</w:t>
      </w:r>
      <w:r w:rsidRPr="00BE59BD">
        <w:rPr>
          <w:sz w:val="22"/>
          <w:szCs w:val="22"/>
        </w:rPr>
        <w:t>s</w:t>
      </w:r>
      <w:r w:rsidRPr="00BE59BD">
        <w:rPr>
          <w:spacing w:val="-2"/>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pacing w:val="-2"/>
          <w:sz w:val="22"/>
          <w:szCs w:val="22"/>
        </w:rPr>
        <w:t>u</w:t>
      </w:r>
      <w:r w:rsidRPr="00BE59BD">
        <w:rPr>
          <w:sz w:val="22"/>
          <w:szCs w:val="22"/>
        </w:rPr>
        <w:t xml:space="preserve">ed </w:t>
      </w:r>
      <w:r w:rsidRPr="00BE59BD">
        <w:rPr>
          <w:spacing w:val="-1"/>
          <w:sz w:val="22"/>
          <w:szCs w:val="22"/>
        </w:rPr>
        <w:t>i</w:t>
      </w:r>
      <w:r w:rsidRPr="00BE59BD">
        <w:rPr>
          <w:sz w:val="22"/>
          <w:szCs w:val="22"/>
        </w:rPr>
        <w:t xml:space="preserve">n </w:t>
      </w:r>
      <w:r w:rsidRPr="00BE59BD">
        <w:rPr>
          <w:spacing w:val="-1"/>
          <w:sz w:val="22"/>
          <w:szCs w:val="22"/>
        </w:rPr>
        <w:t>w</w:t>
      </w:r>
      <w:r w:rsidRPr="00BE59BD">
        <w:rPr>
          <w:spacing w:val="1"/>
          <w:sz w:val="22"/>
          <w:szCs w:val="22"/>
        </w:rPr>
        <w:t>r</w:t>
      </w:r>
      <w:r w:rsidRPr="00BE59BD">
        <w:rPr>
          <w:spacing w:val="-1"/>
          <w:sz w:val="22"/>
          <w:szCs w:val="22"/>
        </w:rPr>
        <w:t>it</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 xml:space="preserve">, </w:t>
      </w:r>
      <w:r w:rsidRPr="00BE59BD">
        <w:rPr>
          <w:spacing w:val="1"/>
          <w:sz w:val="22"/>
          <w:szCs w:val="22"/>
        </w:rPr>
        <w:t>i</w:t>
      </w:r>
      <w:r w:rsidRPr="00BE59BD">
        <w:rPr>
          <w:sz w:val="22"/>
          <w:szCs w:val="22"/>
        </w:rPr>
        <w:t>t</w:t>
      </w:r>
      <w:r w:rsidRPr="00BE59BD">
        <w:rPr>
          <w:spacing w:val="1"/>
          <w:sz w:val="22"/>
          <w:szCs w:val="22"/>
        </w:rPr>
        <w:t xml:space="preserve"> </w:t>
      </w:r>
      <w:r w:rsidRPr="00BE59BD">
        <w:rPr>
          <w:spacing w:val="-2"/>
          <w:sz w:val="22"/>
          <w:szCs w:val="22"/>
        </w:rPr>
        <w:t>b</w:t>
      </w:r>
      <w:r w:rsidRPr="00BE59BD">
        <w:rPr>
          <w:sz w:val="22"/>
          <w:szCs w:val="22"/>
        </w:rPr>
        <w:t>e</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und</w:t>
      </w:r>
      <w:r w:rsidRPr="00BE59BD">
        <w:rPr>
          <w:spacing w:val="-2"/>
          <w:sz w:val="22"/>
          <w:szCs w:val="22"/>
        </w:rPr>
        <w:t>e</w:t>
      </w:r>
      <w:r w:rsidRPr="00BE59BD">
        <w:rPr>
          <w:spacing w:val="1"/>
          <w:sz w:val="22"/>
          <w:szCs w:val="22"/>
        </w:rPr>
        <w:t>r</w:t>
      </w:r>
      <w:r w:rsidRPr="00BE59BD">
        <w:rPr>
          <w:sz w:val="22"/>
          <w:szCs w:val="22"/>
        </w:rPr>
        <w:t>s</w:t>
      </w:r>
      <w:r w:rsidRPr="00BE59BD">
        <w:rPr>
          <w:spacing w:val="-1"/>
          <w:sz w:val="22"/>
          <w:szCs w:val="22"/>
        </w:rPr>
        <w:t>t</w:t>
      </w:r>
      <w:r w:rsidRPr="00BE59BD">
        <w:rPr>
          <w:sz w:val="22"/>
          <w:szCs w:val="22"/>
        </w:rPr>
        <w:t xml:space="preserve">ood </w:t>
      </w:r>
      <w:r w:rsidRPr="00BE59BD">
        <w:rPr>
          <w:spacing w:val="-1"/>
          <w:sz w:val="22"/>
          <w:szCs w:val="22"/>
        </w:rPr>
        <w:t>t</w:t>
      </w:r>
      <w:r w:rsidRPr="00BE59BD">
        <w:rPr>
          <w:sz w:val="22"/>
          <w:szCs w:val="22"/>
        </w:rPr>
        <w:t>ha</w:t>
      </w:r>
      <w:r w:rsidRPr="00BE59BD">
        <w:rPr>
          <w:spacing w:val="4"/>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ind w:left="1676" w:right="55" w:hanging="360"/>
        <w:jc w:val="both"/>
      </w:pPr>
      <w:r w:rsidRPr="00BE59BD">
        <w:rPr>
          <w:sz w:val="22"/>
          <w:szCs w:val="22"/>
        </w:rPr>
        <w:t xml:space="preserve">a)  </w:t>
      </w:r>
      <w:r w:rsidRPr="00BE59BD">
        <w:rPr>
          <w:spacing w:val="23"/>
          <w:sz w:val="22"/>
          <w:szCs w:val="22"/>
        </w:rPr>
        <w:t xml:space="preserve"> </w:t>
      </w:r>
      <w:r w:rsidRPr="00BE59BD">
        <w:rPr>
          <w:spacing w:val="1"/>
          <w:sz w:val="22"/>
          <w:szCs w:val="22"/>
        </w:rPr>
        <w:t>if</w:t>
      </w:r>
      <w:r w:rsidRPr="00BE59BD">
        <w:rPr>
          <w:sz w:val="22"/>
          <w:szCs w:val="22"/>
        </w:rPr>
        <w:t>,</w:t>
      </w:r>
      <w:r w:rsidRPr="00BE59BD">
        <w:rPr>
          <w:spacing w:val="7"/>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1"/>
          <w:sz w:val="22"/>
          <w:szCs w:val="22"/>
        </w:rPr>
        <w:t xml:space="preserve"> </w:t>
      </w:r>
      <w:r w:rsidRPr="00BE59BD">
        <w:rPr>
          <w:sz w:val="22"/>
          <w:szCs w:val="22"/>
        </w:rPr>
        <w:t>any</w:t>
      </w:r>
      <w:r w:rsidRPr="00BE59BD">
        <w:rPr>
          <w:spacing w:val="8"/>
          <w:sz w:val="22"/>
          <w:szCs w:val="22"/>
        </w:rPr>
        <w:t xml:space="preserve"> </w:t>
      </w:r>
      <w:r w:rsidRPr="00BE59BD">
        <w:rPr>
          <w:spacing w:val="-2"/>
          <w:sz w:val="22"/>
          <w:szCs w:val="22"/>
        </w:rPr>
        <w:t>r</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on,</w:t>
      </w:r>
      <w:r w:rsidRPr="00BE59BD">
        <w:rPr>
          <w:spacing w:val="7"/>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pacing w:val="-2"/>
          <w:sz w:val="22"/>
          <w:szCs w:val="22"/>
        </w:rPr>
        <w:t>e</w:t>
      </w:r>
      <w:r w:rsidRPr="00BE59BD">
        <w:rPr>
          <w:sz w:val="22"/>
          <w:szCs w:val="22"/>
        </w:rPr>
        <w:t>ct</w:t>
      </w:r>
      <w:r w:rsidRPr="00BE59BD">
        <w:rPr>
          <w:spacing w:val="1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1"/>
          <w:sz w:val="22"/>
          <w:szCs w:val="22"/>
        </w:rPr>
        <w:t xml:space="preserve"> </w:t>
      </w:r>
      <w:r w:rsidRPr="00BE59BD">
        <w:rPr>
          <w:spacing w:val="-2"/>
          <w:sz w:val="22"/>
          <w:szCs w:val="22"/>
        </w:rPr>
        <w:t>o</w:t>
      </w:r>
      <w:r w:rsidRPr="00BE59BD">
        <w:rPr>
          <w:sz w:val="22"/>
          <w:szCs w:val="22"/>
        </w:rPr>
        <w:t>r</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9"/>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ti</w:t>
      </w:r>
      <w:r w:rsidRPr="00BE59BD">
        <w:rPr>
          <w:sz w:val="22"/>
          <w:szCs w:val="22"/>
        </w:rPr>
        <w:t>ng</w:t>
      </w:r>
      <w:r w:rsidRPr="00BE59BD">
        <w:rPr>
          <w:spacing w:val="8"/>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8"/>
          <w:sz w:val="22"/>
          <w:szCs w:val="22"/>
        </w:rPr>
        <w:t xml:space="preserve"> </w:t>
      </w:r>
      <w:r w:rsidRPr="00BE59BD">
        <w:rPr>
          <w:spacing w:val="1"/>
          <w:sz w:val="22"/>
          <w:szCs w:val="22"/>
        </w:rPr>
        <w:t>fi</w:t>
      </w:r>
      <w:r w:rsidRPr="00BE59BD">
        <w:rPr>
          <w:sz w:val="22"/>
          <w:szCs w:val="22"/>
        </w:rPr>
        <w:t>n</w:t>
      </w:r>
      <w:r w:rsidRPr="00BE59BD">
        <w:rPr>
          <w:spacing w:val="-2"/>
          <w:sz w:val="22"/>
          <w:szCs w:val="22"/>
        </w:rPr>
        <w:t>d</w:t>
      </w:r>
      <w:r w:rsidRPr="00BE59BD">
        <w:rPr>
          <w:sz w:val="22"/>
          <w:szCs w:val="22"/>
        </w:rPr>
        <w:t>s</w:t>
      </w:r>
      <w:r w:rsidRPr="00BE59BD">
        <w:rPr>
          <w:spacing w:val="9"/>
          <w:sz w:val="22"/>
          <w:szCs w:val="22"/>
        </w:rPr>
        <w:t xml:space="preserve"> </w:t>
      </w:r>
      <w:r w:rsidRPr="00BE59BD">
        <w:rPr>
          <w:spacing w:val="1"/>
          <w:sz w:val="22"/>
          <w:szCs w:val="22"/>
        </w:rPr>
        <w:t>i</w:t>
      </w:r>
      <w:r w:rsidRPr="00BE59BD">
        <w:rPr>
          <w:sz w:val="22"/>
          <w:szCs w:val="22"/>
        </w:rPr>
        <w:t>t</w:t>
      </w:r>
      <w:r w:rsidRPr="00BE59BD">
        <w:rPr>
          <w:spacing w:val="8"/>
          <w:sz w:val="22"/>
          <w:szCs w:val="22"/>
        </w:rPr>
        <w:t xml:space="preserve"> </w:t>
      </w:r>
      <w:r w:rsidRPr="00BE59BD">
        <w:rPr>
          <w:sz w:val="22"/>
          <w:szCs w:val="22"/>
        </w:rPr>
        <w:t>ne</w:t>
      </w:r>
      <w:r w:rsidRPr="00BE59BD">
        <w:rPr>
          <w:spacing w:val="-2"/>
          <w:sz w:val="22"/>
          <w:szCs w:val="22"/>
        </w:rPr>
        <w:t>c</w:t>
      </w:r>
      <w:r w:rsidRPr="00BE59BD">
        <w:rPr>
          <w:sz w:val="22"/>
          <w:szCs w:val="22"/>
        </w:rPr>
        <w:t>e</w:t>
      </w:r>
      <w:r w:rsidRPr="00BE59BD">
        <w:rPr>
          <w:spacing w:val="1"/>
          <w:sz w:val="22"/>
          <w:szCs w:val="22"/>
        </w:rPr>
        <w:t>s</w:t>
      </w:r>
      <w:r w:rsidRPr="00BE59BD">
        <w:rPr>
          <w:spacing w:val="-2"/>
          <w:sz w:val="22"/>
          <w:szCs w:val="22"/>
        </w:rPr>
        <w:t>s</w:t>
      </w:r>
      <w:r w:rsidRPr="00BE59BD">
        <w:rPr>
          <w:sz w:val="22"/>
          <w:szCs w:val="22"/>
        </w:rPr>
        <w:t>a</w:t>
      </w:r>
      <w:r w:rsidRPr="00BE59BD">
        <w:rPr>
          <w:spacing w:val="1"/>
          <w:sz w:val="22"/>
          <w:szCs w:val="22"/>
        </w:rPr>
        <w:t>r</w:t>
      </w:r>
      <w:r w:rsidRPr="00BE59BD">
        <w:rPr>
          <w:sz w:val="22"/>
          <w:szCs w:val="22"/>
        </w:rPr>
        <w:t xml:space="preserve">y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w:t>
      </w:r>
      <w:r w:rsidRPr="00BE59BD">
        <w:rPr>
          <w:spacing w:val="4"/>
          <w:sz w:val="22"/>
          <w:szCs w:val="22"/>
        </w:rPr>
        <w:t xml:space="preserve"> </w:t>
      </w:r>
      <w:r w:rsidRPr="00BE59BD">
        <w:rPr>
          <w:sz w:val="22"/>
          <w:szCs w:val="22"/>
        </w:rPr>
        <w:t>an</w:t>
      </w:r>
      <w:r w:rsidRPr="00BE59BD">
        <w:rPr>
          <w:spacing w:val="1"/>
          <w:sz w:val="22"/>
          <w:szCs w:val="22"/>
        </w:rPr>
        <w:t xml:space="preserve"> </w:t>
      </w:r>
      <w:r w:rsidRPr="00BE59BD">
        <w:rPr>
          <w:sz w:val="22"/>
          <w:szCs w:val="22"/>
        </w:rPr>
        <w:t>o</w:t>
      </w:r>
      <w:r w:rsidRPr="00BE59BD">
        <w:rPr>
          <w:spacing w:val="1"/>
          <w:sz w:val="22"/>
          <w:szCs w:val="22"/>
        </w:rPr>
        <w:t>r</w:t>
      </w:r>
      <w:r w:rsidRPr="00BE59BD">
        <w:rPr>
          <w:spacing w:val="-2"/>
          <w:sz w:val="22"/>
          <w:szCs w:val="22"/>
        </w:rPr>
        <w:t>d</w:t>
      </w:r>
      <w:r w:rsidRPr="00BE59BD">
        <w:rPr>
          <w:sz w:val="22"/>
          <w:szCs w:val="22"/>
        </w:rPr>
        <w:t>er</w:t>
      </w:r>
      <w:r w:rsidRPr="00BE59BD">
        <w:rPr>
          <w:spacing w:val="2"/>
          <w:sz w:val="22"/>
          <w:szCs w:val="22"/>
        </w:rPr>
        <w:t xml:space="preserve"> </w:t>
      </w:r>
      <w:r w:rsidRPr="00BE59BD">
        <w:rPr>
          <w:sz w:val="22"/>
          <w:szCs w:val="22"/>
        </w:rPr>
        <w:t>o</w:t>
      </w:r>
      <w:r w:rsidRPr="00BE59BD">
        <w:rPr>
          <w:spacing w:val="-2"/>
          <w:sz w:val="22"/>
          <w:szCs w:val="22"/>
        </w:rPr>
        <w:t>r</w:t>
      </w:r>
      <w:r w:rsidRPr="00BE59BD">
        <w:rPr>
          <w:sz w:val="22"/>
          <w:szCs w:val="22"/>
        </w:rPr>
        <w:t>a</w:t>
      </w:r>
      <w:r w:rsidRPr="00BE59BD">
        <w:rPr>
          <w:spacing w:val="-1"/>
          <w:sz w:val="22"/>
          <w:szCs w:val="22"/>
        </w:rPr>
        <w:t>l</w:t>
      </w:r>
      <w:r w:rsidRPr="00BE59BD">
        <w:rPr>
          <w:spacing w:val="1"/>
          <w:sz w:val="22"/>
          <w:szCs w:val="22"/>
        </w:rPr>
        <w:t>l</w:t>
      </w:r>
      <w:r w:rsidRPr="00BE59BD">
        <w:rPr>
          <w:spacing w:val="-2"/>
          <w:sz w:val="22"/>
          <w:szCs w:val="22"/>
        </w:rPr>
        <w:t>y</w:t>
      </w:r>
      <w:r w:rsidRPr="00BE59BD">
        <w:rPr>
          <w:sz w:val="22"/>
          <w:szCs w:val="22"/>
        </w:rPr>
        <w:t>,</w:t>
      </w:r>
      <w:r w:rsidRPr="00BE59BD">
        <w:rPr>
          <w:spacing w:val="5"/>
          <w:sz w:val="22"/>
          <w:szCs w:val="22"/>
        </w:rPr>
        <w:t xml:space="preserve"> </w:t>
      </w:r>
      <w:r w:rsidRPr="00BE59BD">
        <w:rPr>
          <w:spacing w:val="1"/>
          <w:sz w:val="22"/>
          <w:szCs w:val="22"/>
        </w:rPr>
        <w:t>i</w:t>
      </w:r>
      <w:r w:rsidRPr="00BE59BD">
        <w:rPr>
          <w:sz w:val="22"/>
          <w:szCs w:val="22"/>
        </w:rPr>
        <w:t>t</w:t>
      </w:r>
      <w:r w:rsidRPr="00BE59BD">
        <w:rPr>
          <w:spacing w:val="2"/>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5"/>
          <w:sz w:val="22"/>
          <w:szCs w:val="22"/>
        </w:rPr>
        <w:t xml:space="preserve"> </w:t>
      </w:r>
      <w:r w:rsidRPr="00BE59BD">
        <w:rPr>
          <w:spacing w:val="-2"/>
          <w:sz w:val="22"/>
          <w:szCs w:val="22"/>
        </w:rPr>
        <w:t>a</w:t>
      </w:r>
      <w:r w:rsidRPr="00BE59BD">
        <w:rPr>
          <w:sz w:val="22"/>
          <w:szCs w:val="22"/>
        </w:rPr>
        <w:t>s</w:t>
      </w:r>
      <w:r w:rsidRPr="00BE59BD">
        <w:rPr>
          <w:spacing w:val="4"/>
          <w:sz w:val="22"/>
          <w:szCs w:val="22"/>
        </w:rPr>
        <w:t xml:space="preserve"> </w:t>
      </w:r>
      <w:r w:rsidRPr="00BE59BD">
        <w:rPr>
          <w:sz w:val="22"/>
          <w:szCs w:val="22"/>
        </w:rPr>
        <w:t>s</w:t>
      </w:r>
      <w:r w:rsidRPr="00BE59BD">
        <w:rPr>
          <w:spacing w:val="-2"/>
          <w:sz w:val="22"/>
          <w:szCs w:val="22"/>
        </w:rPr>
        <w:t>o</w:t>
      </w:r>
      <w:r w:rsidRPr="00BE59BD">
        <w:rPr>
          <w:sz w:val="22"/>
          <w:szCs w:val="22"/>
        </w:rPr>
        <w:t>on</w:t>
      </w:r>
      <w:r w:rsidRPr="00BE59BD">
        <w:rPr>
          <w:spacing w:val="1"/>
          <w:sz w:val="22"/>
          <w:szCs w:val="22"/>
        </w:rPr>
        <w:t xml:space="preserve"> </w:t>
      </w:r>
      <w:r w:rsidRPr="00BE59BD">
        <w:rPr>
          <w:sz w:val="22"/>
          <w:szCs w:val="22"/>
        </w:rPr>
        <w:t>as</w:t>
      </w:r>
      <w:r w:rsidRPr="00BE59BD">
        <w:rPr>
          <w:spacing w:val="5"/>
          <w:sz w:val="22"/>
          <w:szCs w:val="22"/>
        </w:rPr>
        <w:t xml:space="preserve"> </w:t>
      </w:r>
      <w:r w:rsidRPr="00BE59BD">
        <w:rPr>
          <w:spacing w:val="-2"/>
          <w:sz w:val="22"/>
          <w:szCs w:val="22"/>
        </w:rPr>
        <w:t>p</w:t>
      </w:r>
      <w:r w:rsidRPr="00BE59BD">
        <w:rPr>
          <w:sz w:val="22"/>
          <w:szCs w:val="22"/>
        </w:rPr>
        <w:t>os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e</w:t>
      </w:r>
      <w:r w:rsidRPr="00BE59BD">
        <w:rPr>
          <w:spacing w:val="1"/>
          <w:sz w:val="22"/>
          <w:szCs w:val="22"/>
        </w:rPr>
        <w:t xml:space="preserve"> 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a</w:t>
      </w:r>
      <w:r w:rsidRPr="00BE59BD">
        <w:rPr>
          <w:spacing w:val="1"/>
          <w:sz w:val="22"/>
          <w:szCs w:val="22"/>
        </w:rPr>
        <w:t>ft</w:t>
      </w:r>
      <w:r w:rsidRPr="00BE59BD">
        <w:rPr>
          <w:spacing w:val="-2"/>
          <w:sz w:val="22"/>
          <w:szCs w:val="22"/>
        </w:rPr>
        <w:t>e</w:t>
      </w:r>
      <w:r w:rsidRPr="00BE59BD">
        <w:rPr>
          <w:sz w:val="22"/>
          <w:szCs w:val="22"/>
        </w:rPr>
        <w:t>r</w:t>
      </w:r>
      <w:r w:rsidRPr="00BE59BD">
        <w:rPr>
          <w:spacing w:val="3"/>
          <w:sz w:val="22"/>
          <w:szCs w:val="22"/>
        </w:rPr>
        <w:t xml:space="preserve"> </w:t>
      </w:r>
      <w:r w:rsidRPr="00BE59BD">
        <w:rPr>
          <w:sz w:val="22"/>
          <w:szCs w:val="22"/>
        </w:rPr>
        <w:t>con</w:t>
      </w:r>
      <w:r w:rsidRPr="00BE59BD">
        <w:rPr>
          <w:spacing w:val="-1"/>
          <w:sz w:val="22"/>
          <w:szCs w:val="22"/>
        </w:rPr>
        <w:t>f</w:t>
      </w:r>
      <w:r w:rsidRPr="00BE59BD">
        <w:rPr>
          <w:spacing w:val="1"/>
          <w:sz w:val="22"/>
          <w:szCs w:val="22"/>
        </w:rPr>
        <w:t>ir</w:t>
      </w:r>
      <w:r w:rsidRPr="00BE59BD">
        <w:rPr>
          <w:sz w:val="22"/>
          <w:szCs w:val="22"/>
        </w:rPr>
        <w:t xml:space="preserve">m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4"/>
          <w:sz w:val="22"/>
          <w:szCs w:val="22"/>
        </w:rPr>
        <w:t xml:space="preserve"> </w:t>
      </w:r>
      <w:r w:rsidRPr="00BE59BD">
        <w:rPr>
          <w:spacing w:val="-2"/>
          <w:sz w:val="22"/>
          <w:szCs w:val="22"/>
        </w:rPr>
        <w:t>b</w:t>
      </w:r>
      <w:r w:rsidRPr="00BE59BD">
        <w:rPr>
          <w:sz w:val="22"/>
          <w:szCs w:val="22"/>
        </w:rPr>
        <w:t>y</w:t>
      </w:r>
      <w:r w:rsidRPr="00BE59BD">
        <w:rPr>
          <w:spacing w:val="1"/>
          <w:sz w:val="22"/>
          <w:szCs w:val="22"/>
        </w:rPr>
        <w:t xml:space="preserve"> </w:t>
      </w:r>
      <w:r w:rsidRPr="00BE59BD">
        <w:rPr>
          <w:sz w:val="22"/>
          <w:szCs w:val="22"/>
        </w:rPr>
        <w:t>an 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 o</w:t>
      </w:r>
      <w:r w:rsidRPr="00BE59BD">
        <w:rPr>
          <w:spacing w:val="1"/>
          <w:sz w:val="22"/>
          <w:szCs w:val="22"/>
        </w:rPr>
        <w:t>r</w:t>
      </w:r>
      <w:r w:rsidRPr="00BE59BD">
        <w:rPr>
          <w:spacing w:val="-2"/>
          <w:sz w:val="22"/>
          <w:szCs w:val="22"/>
        </w:rPr>
        <w:t>d</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1" w:line="240" w:lineRule="exact"/>
      </w:pPr>
    </w:p>
    <w:p w:rsidR="00766328" w:rsidRPr="00BE59BD" w:rsidRDefault="00766328" w:rsidP="00766328">
      <w:pPr>
        <w:ind w:left="1316" w:right="-20"/>
      </w:pPr>
      <w:r w:rsidRPr="00BE59BD">
        <w:rPr>
          <w:sz w:val="22"/>
          <w:szCs w:val="22"/>
        </w:rPr>
        <w:t xml:space="preserve">b)  </w:t>
      </w:r>
      <w:r w:rsidRPr="00BE59BD">
        <w:rPr>
          <w:spacing w:val="11"/>
          <w:sz w:val="22"/>
          <w:szCs w:val="22"/>
        </w:rPr>
        <w:t xml:space="preserve"> </w:t>
      </w:r>
      <w:r w:rsidRPr="00BE59BD">
        <w:rPr>
          <w:spacing w:val="1"/>
          <w:sz w:val="22"/>
          <w:szCs w:val="22"/>
        </w:rPr>
        <w:t>i</w:t>
      </w:r>
      <w:r w:rsidRPr="00BE59BD">
        <w:rPr>
          <w:sz w:val="22"/>
          <w:szCs w:val="22"/>
        </w:rPr>
        <w:t>f</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25"/>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2"/>
          <w:sz w:val="22"/>
          <w:szCs w:val="22"/>
        </w:rPr>
        <w:t xml:space="preserve"> </w:t>
      </w:r>
      <w:r w:rsidRPr="00BE59BD">
        <w:rPr>
          <w:sz w:val="22"/>
          <w:szCs w:val="22"/>
        </w:rPr>
        <w:t>con</w:t>
      </w:r>
      <w:r w:rsidRPr="00BE59BD">
        <w:rPr>
          <w:spacing w:val="-1"/>
          <w:sz w:val="22"/>
          <w:szCs w:val="22"/>
        </w:rPr>
        <w:t>f</w:t>
      </w:r>
      <w:r w:rsidRPr="00BE59BD">
        <w:rPr>
          <w:spacing w:val="1"/>
          <w:sz w:val="22"/>
          <w:szCs w:val="22"/>
        </w:rPr>
        <w:t>ir</w:t>
      </w:r>
      <w:r w:rsidRPr="00BE59BD">
        <w:rPr>
          <w:spacing w:val="-4"/>
          <w:sz w:val="22"/>
          <w:szCs w:val="22"/>
        </w:rPr>
        <w:t>m</w:t>
      </w:r>
      <w:r w:rsidRPr="00BE59BD">
        <w:rPr>
          <w:sz w:val="22"/>
          <w:szCs w:val="22"/>
        </w:rPr>
        <w:t>s</w:t>
      </w:r>
      <w:r w:rsidRPr="00BE59BD">
        <w:rPr>
          <w:spacing w:val="24"/>
          <w:sz w:val="22"/>
          <w:szCs w:val="22"/>
        </w:rPr>
        <w:t xml:space="preserve"> </w:t>
      </w:r>
      <w:r w:rsidRPr="00BE59BD">
        <w:rPr>
          <w:spacing w:val="-1"/>
          <w:sz w:val="22"/>
          <w:szCs w:val="22"/>
        </w:rPr>
        <w:t>i</w:t>
      </w:r>
      <w:r w:rsidRPr="00BE59BD">
        <w:rPr>
          <w:sz w:val="22"/>
          <w:szCs w:val="22"/>
        </w:rPr>
        <w:t>n</w:t>
      </w:r>
      <w:r w:rsidRPr="00BE59BD">
        <w:rPr>
          <w:spacing w:val="24"/>
          <w:sz w:val="22"/>
          <w:szCs w:val="22"/>
        </w:rPr>
        <w:t xml:space="preserve"> </w:t>
      </w:r>
      <w:r w:rsidRPr="00BE59BD">
        <w:rPr>
          <w:spacing w:val="-1"/>
          <w:sz w:val="22"/>
          <w:szCs w:val="22"/>
        </w:rPr>
        <w:t>w</w:t>
      </w:r>
      <w:r w:rsidRPr="00BE59BD">
        <w:rPr>
          <w:spacing w:val="1"/>
          <w:sz w:val="22"/>
          <w:szCs w:val="22"/>
        </w:rPr>
        <w:t>ri</w:t>
      </w:r>
      <w:r w:rsidRPr="00BE59BD">
        <w:rPr>
          <w:spacing w:val="-1"/>
          <w:sz w:val="22"/>
          <w:szCs w:val="22"/>
        </w:rPr>
        <w:t>t</w:t>
      </w:r>
      <w:r w:rsidRPr="00BE59BD">
        <w:rPr>
          <w:spacing w:val="1"/>
          <w:sz w:val="22"/>
          <w:szCs w:val="22"/>
        </w:rPr>
        <w:t>i</w:t>
      </w:r>
      <w:r w:rsidRPr="00BE59BD">
        <w:rPr>
          <w:sz w:val="22"/>
          <w:szCs w:val="22"/>
        </w:rPr>
        <w:t>ng</w:t>
      </w:r>
      <w:r w:rsidRPr="00BE59BD">
        <w:rPr>
          <w:spacing w:val="22"/>
          <w:sz w:val="22"/>
          <w:szCs w:val="22"/>
        </w:rPr>
        <w:t xml:space="preserve"> </w:t>
      </w:r>
      <w:r w:rsidRPr="00BE59BD">
        <w:rPr>
          <w:sz w:val="22"/>
          <w:szCs w:val="22"/>
        </w:rPr>
        <w:t>an</w:t>
      </w:r>
      <w:r w:rsidRPr="00BE59BD">
        <w:rPr>
          <w:spacing w:val="24"/>
          <w:sz w:val="22"/>
          <w:szCs w:val="22"/>
        </w:rPr>
        <w:t xml:space="preserve"> </w:t>
      </w:r>
      <w:r w:rsidRPr="00BE59BD">
        <w:rPr>
          <w:sz w:val="22"/>
          <w:szCs w:val="22"/>
        </w:rPr>
        <w:t>o</w:t>
      </w:r>
      <w:r w:rsidRPr="00BE59BD">
        <w:rPr>
          <w:spacing w:val="-2"/>
          <w:sz w:val="22"/>
          <w:szCs w:val="22"/>
        </w:rPr>
        <w:t>r</w:t>
      </w:r>
      <w:r w:rsidRPr="00BE59BD">
        <w:rPr>
          <w:sz w:val="22"/>
          <w:szCs w:val="22"/>
        </w:rPr>
        <w:t>al</w:t>
      </w:r>
      <w:r w:rsidRPr="00BE59BD">
        <w:rPr>
          <w:spacing w:val="25"/>
          <w:sz w:val="22"/>
          <w:szCs w:val="22"/>
        </w:rPr>
        <w:t xml:space="preserve"> </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25"/>
          <w:sz w:val="22"/>
          <w:szCs w:val="22"/>
        </w:rPr>
        <w:t xml:space="preserve"> </w:t>
      </w:r>
      <w:r w:rsidRPr="00BE59BD">
        <w:rPr>
          <w:spacing w:val="-2"/>
          <w:sz w:val="22"/>
          <w:szCs w:val="22"/>
        </w:rPr>
        <w:t>g</w:t>
      </w:r>
      <w:r w:rsidRPr="00BE59BD">
        <w:rPr>
          <w:spacing w:val="1"/>
          <w:sz w:val="22"/>
          <w:szCs w:val="22"/>
        </w:rPr>
        <w:t>i</w:t>
      </w:r>
      <w:r w:rsidRPr="00BE59BD">
        <w:rPr>
          <w:sz w:val="22"/>
          <w:szCs w:val="22"/>
        </w:rPr>
        <w:t>ven</w:t>
      </w:r>
      <w:r w:rsidRPr="00BE59BD">
        <w:rPr>
          <w:spacing w:val="24"/>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z w:val="22"/>
          <w:szCs w:val="22"/>
        </w:rPr>
        <w:t>pu</w:t>
      </w:r>
      <w:r w:rsidRPr="00BE59BD">
        <w:rPr>
          <w:spacing w:val="1"/>
          <w:sz w:val="22"/>
          <w:szCs w:val="22"/>
        </w:rPr>
        <w:t>r</w:t>
      </w:r>
      <w:r w:rsidRPr="00BE59BD">
        <w:rPr>
          <w:spacing w:val="-2"/>
          <w:sz w:val="22"/>
          <w:szCs w:val="22"/>
        </w:rPr>
        <w:t>p</w:t>
      </w:r>
      <w:r w:rsidRPr="00BE59BD">
        <w:rPr>
          <w:sz w:val="22"/>
          <w:szCs w:val="22"/>
        </w:rPr>
        <w:t>ose</w:t>
      </w:r>
      <w:r w:rsidRPr="00BE59BD">
        <w:rPr>
          <w:spacing w:val="25"/>
          <w:sz w:val="22"/>
          <w:szCs w:val="22"/>
        </w:rPr>
        <w:t xml:space="preserve"> </w:t>
      </w:r>
      <w:r w:rsidRPr="00BE59BD">
        <w:rPr>
          <w:spacing w:val="-2"/>
          <w:sz w:val="22"/>
          <w:szCs w:val="22"/>
        </w:rPr>
        <w:t>o</w:t>
      </w:r>
      <w:r w:rsidRPr="00BE59BD">
        <w:rPr>
          <w:sz w:val="22"/>
          <w:szCs w:val="22"/>
        </w:rPr>
        <w:t>f</w:t>
      </w:r>
      <w:r w:rsidRPr="00BE59BD">
        <w:rPr>
          <w:spacing w:val="25"/>
          <w:sz w:val="22"/>
          <w:szCs w:val="22"/>
        </w:rPr>
        <w:t xml:space="preserve"> </w:t>
      </w:r>
      <w:r w:rsidRPr="00BE59BD">
        <w:rPr>
          <w:spacing w:val="-1"/>
          <w:sz w:val="22"/>
          <w:szCs w:val="22"/>
        </w:rPr>
        <w:t>A</w:t>
      </w:r>
      <w:r w:rsidRPr="00BE59BD">
        <w:rPr>
          <w:spacing w:val="1"/>
          <w:sz w:val="22"/>
          <w:szCs w:val="22"/>
        </w:rPr>
        <w:t>r</w:t>
      </w:r>
      <w:r w:rsidRPr="00BE59BD">
        <w:rPr>
          <w:spacing w:val="-1"/>
          <w:sz w:val="22"/>
          <w:szCs w:val="22"/>
        </w:rPr>
        <w:t>ti</w:t>
      </w:r>
      <w:r w:rsidRPr="00BE59BD">
        <w:rPr>
          <w:sz w:val="22"/>
          <w:szCs w:val="22"/>
        </w:rPr>
        <w:t>c</w:t>
      </w:r>
      <w:r w:rsidRPr="00BE59BD">
        <w:rPr>
          <w:spacing w:val="-1"/>
          <w:sz w:val="22"/>
          <w:szCs w:val="22"/>
        </w:rPr>
        <w:t>l</w:t>
      </w:r>
      <w:r w:rsidRPr="00BE59BD">
        <w:rPr>
          <w:sz w:val="22"/>
          <w:szCs w:val="22"/>
        </w:rPr>
        <w:t>e</w:t>
      </w:r>
    </w:p>
    <w:p w:rsidR="00766328" w:rsidRPr="00BE59BD" w:rsidRDefault="00766328" w:rsidP="00766328">
      <w:pPr>
        <w:spacing w:before="3" w:line="252" w:lineRule="exact"/>
        <w:ind w:left="1676" w:right="54"/>
      </w:pPr>
      <w:r w:rsidRPr="00BE59BD">
        <w:rPr>
          <w:sz w:val="22"/>
          <w:szCs w:val="22"/>
        </w:rPr>
        <w:t>22.4.a</w:t>
      </w:r>
      <w:r w:rsidRPr="00BE59BD">
        <w:rPr>
          <w:spacing w:val="29"/>
          <w:sz w:val="22"/>
          <w:szCs w:val="22"/>
        </w:rPr>
        <w:t xml:space="preserve"> </w:t>
      </w:r>
      <w:r w:rsidRPr="00BE59BD">
        <w:rPr>
          <w:sz w:val="22"/>
          <w:szCs w:val="22"/>
        </w:rPr>
        <w:t>and</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pacing w:val="-2"/>
          <w:sz w:val="22"/>
          <w:szCs w:val="22"/>
        </w:rPr>
        <w:t>c</w:t>
      </w:r>
      <w:r w:rsidRPr="00BE59BD">
        <w:rPr>
          <w:sz w:val="22"/>
          <w:szCs w:val="22"/>
        </w:rPr>
        <w:t>on</w:t>
      </w:r>
      <w:r w:rsidRPr="00BE59BD">
        <w:rPr>
          <w:spacing w:val="-2"/>
          <w:sz w:val="22"/>
          <w:szCs w:val="22"/>
        </w:rPr>
        <w:t>f</w:t>
      </w:r>
      <w:r w:rsidRPr="00BE59BD">
        <w:rPr>
          <w:spacing w:val="1"/>
          <w:sz w:val="22"/>
          <w:szCs w:val="22"/>
        </w:rPr>
        <w:t>ir</w:t>
      </w:r>
      <w:r w:rsidRPr="00BE59BD">
        <w:rPr>
          <w:spacing w:val="-4"/>
          <w:sz w:val="22"/>
          <w:szCs w:val="22"/>
        </w:rPr>
        <w:t>m</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9"/>
          <w:sz w:val="22"/>
          <w:szCs w:val="22"/>
        </w:rPr>
        <w:t xml:space="preserve"> </w:t>
      </w:r>
      <w:r w:rsidRPr="00BE59BD">
        <w:rPr>
          <w:spacing w:val="1"/>
          <w:sz w:val="22"/>
          <w:szCs w:val="22"/>
        </w:rPr>
        <w:t>i</w:t>
      </w:r>
      <w:r w:rsidRPr="00BE59BD">
        <w:rPr>
          <w:sz w:val="22"/>
          <w:szCs w:val="22"/>
        </w:rPr>
        <w:t>s</w:t>
      </w:r>
      <w:r w:rsidRPr="00BE59BD">
        <w:rPr>
          <w:spacing w:val="29"/>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30"/>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d</w:t>
      </w:r>
      <w:r w:rsidRPr="00BE59BD">
        <w:rPr>
          <w:spacing w:val="1"/>
          <w:sz w:val="22"/>
          <w:szCs w:val="22"/>
        </w:rPr>
        <w:t>i</w:t>
      </w:r>
      <w:r w:rsidRPr="00BE59BD">
        <w:rPr>
          <w:spacing w:val="-2"/>
          <w:sz w:val="22"/>
          <w:szCs w:val="22"/>
        </w:rPr>
        <w:t>c</w:t>
      </w:r>
      <w:r w:rsidRPr="00BE59BD">
        <w:rPr>
          <w:spacing w:val="1"/>
          <w:sz w:val="22"/>
          <w:szCs w:val="22"/>
        </w:rPr>
        <w:t>t</w:t>
      </w:r>
      <w:r w:rsidRPr="00BE59BD">
        <w:rPr>
          <w:sz w:val="22"/>
          <w:szCs w:val="22"/>
        </w:rPr>
        <w:t>ed</w:t>
      </w:r>
      <w:r w:rsidRPr="00BE59BD">
        <w:rPr>
          <w:spacing w:val="27"/>
          <w:sz w:val="22"/>
          <w:szCs w:val="22"/>
        </w:rPr>
        <w:t xml:space="preserve"> </w:t>
      </w:r>
      <w:r w:rsidRPr="00BE59BD">
        <w:rPr>
          <w:spacing w:val="1"/>
          <w:sz w:val="22"/>
          <w:szCs w:val="22"/>
        </w:rPr>
        <w:t>i</w:t>
      </w:r>
      <w:r w:rsidRPr="00BE59BD">
        <w:rPr>
          <w:sz w:val="22"/>
          <w:szCs w:val="22"/>
        </w:rPr>
        <w:t>n</w:t>
      </w:r>
      <w:r w:rsidRPr="00BE59BD">
        <w:rPr>
          <w:spacing w:val="29"/>
          <w:sz w:val="22"/>
          <w:szCs w:val="22"/>
        </w:rPr>
        <w:t xml:space="preserve"> </w:t>
      </w:r>
      <w:r w:rsidRPr="00BE59BD">
        <w:rPr>
          <w:spacing w:val="-1"/>
          <w:sz w:val="22"/>
          <w:szCs w:val="22"/>
        </w:rPr>
        <w:t>w</w:t>
      </w:r>
      <w:r w:rsidRPr="00BE59BD">
        <w:rPr>
          <w:spacing w:val="-2"/>
          <w:sz w:val="22"/>
          <w:szCs w:val="22"/>
        </w:rPr>
        <w:t>r</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ng</w:t>
      </w:r>
      <w:r w:rsidRPr="00BE59BD">
        <w:rPr>
          <w:spacing w:val="26"/>
          <w:sz w:val="22"/>
          <w:szCs w:val="22"/>
        </w:rPr>
        <w:t xml:space="preserve"> </w:t>
      </w:r>
      <w:r w:rsidRPr="00BE59BD">
        <w:rPr>
          <w:spacing w:val="1"/>
          <w:sz w:val="22"/>
          <w:szCs w:val="22"/>
        </w:rPr>
        <w:t>f</w:t>
      </w:r>
      <w:r w:rsidRPr="00BE59BD">
        <w:rPr>
          <w:sz w:val="22"/>
          <w:szCs w:val="22"/>
        </w:rPr>
        <w:t>o</w:t>
      </w:r>
      <w:r w:rsidRPr="00BE59BD">
        <w:rPr>
          <w:spacing w:val="1"/>
          <w:sz w:val="22"/>
          <w:szCs w:val="22"/>
        </w:rPr>
        <w:t>r</w:t>
      </w:r>
      <w:r w:rsidRPr="00BE59BD">
        <w:rPr>
          <w:spacing w:val="-1"/>
          <w:sz w:val="22"/>
          <w:szCs w:val="22"/>
        </w:rPr>
        <w:t>t</w:t>
      </w:r>
      <w:r w:rsidRPr="00BE59BD">
        <w:rPr>
          <w:sz w:val="22"/>
          <w:szCs w:val="22"/>
        </w:rPr>
        <w:t>h</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w:t>
      </w:r>
      <w:r w:rsidRPr="00BE59BD">
        <w:rPr>
          <w:spacing w:val="29"/>
          <w:sz w:val="22"/>
          <w:szCs w:val="22"/>
        </w:rPr>
        <w:t xml:space="preserve"> </w:t>
      </w:r>
      <w:r w:rsidRPr="00BE59BD">
        <w:rPr>
          <w:sz w:val="22"/>
          <w:szCs w:val="22"/>
        </w:rPr>
        <w:t>by</w:t>
      </w:r>
      <w:r w:rsidRPr="00BE59BD">
        <w:rPr>
          <w:spacing w:val="26"/>
          <w:sz w:val="22"/>
          <w:szCs w:val="22"/>
        </w:rPr>
        <w:t xml:space="preserve"> </w:t>
      </w:r>
      <w:r w:rsidRPr="00BE59BD">
        <w:rPr>
          <w:spacing w:val="1"/>
          <w:sz w:val="22"/>
          <w:szCs w:val="22"/>
        </w:rPr>
        <w:t>t</w:t>
      </w:r>
      <w:r w:rsidRPr="00BE59BD">
        <w:rPr>
          <w:sz w:val="22"/>
          <w:szCs w:val="22"/>
        </w:rPr>
        <w:t>he</w:t>
      </w:r>
      <w:r w:rsidRPr="00BE59BD">
        <w:rPr>
          <w:spacing w:val="37"/>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 xml:space="preserve">er </w:t>
      </w:r>
      <w:r w:rsidRPr="00BE59BD">
        <w:rPr>
          <w:spacing w:val="31"/>
          <w:sz w:val="22"/>
          <w:szCs w:val="22"/>
        </w:rPr>
        <w:t xml:space="preserve"> </w:t>
      </w:r>
      <w:r w:rsidRPr="00BE59BD">
        <w:rPr>
          <w:sz w:val="22"/>
          <w:szCs w:val="22"/>
        </w:rPr>
        <w:t xml:space="preserve">or </w:t>
      </w:r>
      <w:r w:rsidRPr="00BE59BD">
        <w:rPr>
          <w:spacing w:val="30"/>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3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27"/>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z w:val="22"/>
          <w:szCs w:val="22"/>
        </w:rPr>
        <w:t xml:space="preserve">, </w:t>
      </w:r>
      <w:r w:rsidRPr="00BE59BD">
        <w:rPr>
          <w:spacing w:val="29"/>
          <w:sz w:val="22"/>
          <w:szCs w:val="22"/>
        </w:rPr>
        <w:t xml:space="preserve"> </w:t>
      </w:r>
      <w:r w:rsidRPr="00BE59BD">
        <w:rPr>
          <w:spacing w:val="-1"/>
          <w:sz w:val="22"/>
          <w:szCs w:val="22"/>
        </w:rPr>
        <w:t>t</w:t>
      </w:r>
      <w:r w:rsidRPr="00BE59BD">
        <w:rPr>
          <w:sz w:val="22"/>
          <w:szCs w:val="22"/>
        </w:rPr>
        <w:t xml:space="preserve">he </w:t>
      </w:r>
      <w:r w:rsidRPr="00BE59BD">
        <w:rPr>
          <w:spacing w:val="30"/>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28"/>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 xml:space="preserve">er </w:t>
      </w:r>
      <w:r w:rsidRPr="00BE59BD">
        <w:rPr>
          <w:spacing w:val="31"/>
          <w:sz w:val="22"/>
          <w:szCs w:val="22"/>
        </w:rPr>
        <w:t xml:space="preserve"> </w:t>
      </w:r>
      <w:r w:rsidRPr="00BE59BD">
        <w:rPr>
          <w:sz w:val="22"/>
          <w:szCs w:val="22"/>
        </w:rPr>
        <w:t xml:space="preserve">or </w:t>
      </w:r>
      <w:r w:rsidRPr="00BE59BD">
        <w:rPr>
          <w:spacing w:val="30"/>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3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p>
    <w:p w:rsidR="00766328" w:rsidRPr="00BE59BD" w:rsidRDefault="00766328" w:rsidP="00766328">
      <w:pPr>
        <w:spacing w:line="252" w:lineRule="exact"/>
        <w:ind w:left="1676" w:right="-20"/>
      </w:pP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2"/>
          <w:sz w:val="22"/>
          <w:szCs w:val="22"/>
        </w:rPr>
        <w:t xml:space="preserve"> </w:t>
      </w:r>
      <w:r w:rsidRPr="00BE59BD">
        <w:rPr>
          <w:spacing w:val="-2"/>
          <w:sz w:val="22"/>
          <w:szCs w:val="22"/>
        </w:rPr>
        <w:t>b</w:t>
      </w:r>
      <w:r w:rsidRPr="00BE59BD">
        <w:rPr>
          <w:sz w:val="22"/>
          <w:szCs w:val="22"/>
        </w:rPr>
        <w:t>e dee</w:t>
      </w:r>
      <w:r w:rsidRPr="00BE59BD">
        <w:rPr>
          <w:spacing w:val="-3"/>
          <w:sz w:val="22"/>
          <w:szCs w:val="22"/>
        </w:rPr>
        <w:t>m</w:t>
      </w:r>
      <w:r w:rsidRPr="00BE59BD">
        <w:rPr>
          <w:sz w:val="22"/>
          <w:szCs w:val="22"/>
        </w:rPr>
        <w:t xml:space="preserve">ed </w:t>
      </w:r>
      <w:r w:rsidRPr="00BE59BD">
        <w:rPr>
          <w:spacing w:val="-1"/>
          <w:sz w:val="22"/>
          <w:szCs w:val="22"/>
        </w:rPr>
        <w:t>t</w:t>
      </w:r>
      <w:r w:rsidRPr="00BE59BD">
        <w:rPr>
          <w:sz w:val="22"/>
          <w:szCs w:val="22"/>
        </w:rPr>
        <w:t>o ha</w:t>
      </w:r>
      <w:r w:rsidRPr="00BE59BD">
        <w:rPr>
          <w:spacing w:val="-2"/>
          <w:sz w:val="22"/>
          <w:szCs w:val="22"/>
        </w:rPr>
        <w:t>v</w:t>
      </w:r>
      <w:r w:rsidRPr="00BE59BD">
        <w:rPr>
          <w:sz w:val="22"/>
          <w:szCs w:val="22"/>
        </w:rPr>
        <w:t xml:space="preserve">e </w:t>
      </w:r>
      <w:r w:rsidRPr="00BE59BD">
        <w:rPr>
          <w:spacing w:val="1"/>
          <w:sz w:val="22"/>
          <w:szCs w:val="22"/>
        </w:rPr>
        <w:t>i</w:t>
      </w:r>
      <w:r w:rsidRPr="00BE59BD">
        <w:rPr>
          <w:sz w:val="22"/>
          <w:szCs w:val="22"/>
        </w:rPr>
        <w:t>s</w:t>
      </w:r>
      <w:r w:rsidRPr="00BE59BD">
        <w:rPr>
          <w:spacing w:val="-1"/>
          <w:sz w:val="22"/>
          <w:szCs w:val="22"/>
        </w:rPr>
        <w:t>s</w:t>
      </w:r>
      <w:r w:rsidRPr="00BE59BD">
        <w:rPr>
          <w:sz w:val="22"/>
          <w:szCs w:val="22"/>
        </w:rPr>
        <w:t>ued</w:t>
      </w:r>
      <w:r w:rsidRPr="00BE59BD">
        <w:rPr>
          <w:spacing w:val="1"/>
          <w:sz w:val="22"/>
          <w:szCs w:val="22"/>
        </w:rPr>
        <w:t xml:space="preserve"> </w:t>
      </w:r>
      <w:r w:rsidRPr="00BE59BD">
        <w:rPr>
          <w:spacing w:val="-2"/>
          <w:sz w:val="22"/>
          <w:szCs w:val="22"/>
        </w:rPr>
        <w:t>a</w:t>
      </w:r>
      <w:r w:rsidRPr="00BE59BD">
        <w:rPr>
          <w:sz w:val="22"/>
          <w:szCs w:val="22"/>
        </w:rPr>
        <w:t>n 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pacing w:val="-2"/>
          <w:sz w:val="22"/>
          <w:szCs w:val="22"/>
        </w:rPr>
        <w:t>s</w:t>
      </w:r>
      <w:r w:rsidRPr="00BE59BD">
        <w:rPr>
          <w:spacing w:val="1"/>
          <w:sz w:val="22"/>
          <w:szCs w:val="22"/>
        </w:rPr>
        <w:t>t</w:t>
      </w:r>
      <w:r w:rsidRPr="00BE59BD">
        <w:rPr>
          <w:spacing w:val="-2"/>
          <w:sz w:val="22"/>
          <w:szCs w:val="22"/>
        </w:rPr>
        <w:t>ra</w:t>
      </w:r>
      <w:r w:rsidRPr="00BE59BD">
        <w:rPr>
          <w:spacing w:val="1"/>
          <w:sz w:val="22"/>
          <w:szCs w:val="22"/>
        </w:rPr>
        <w:t>ti</w:t>
      </w:r>
      <w:r w:rsidRPr="00BE59BD">
        <w:rPr>
          <w:spacing w:val="-2"/>
          <w:sz w:val="22"/>
          <w:szCs w:val="22"/>
        </w:rPr>
        <w:t>v</w:t>
      </w:r>
      <w:r w:rsidRPr="00BE59BD">
        <w:rPr>
          <w:sz w:val="22"/>
          <w:szCs w:val="22"/>
        </w:rPr>
        <w:t>e o</w:t>
      </w:r>
      <w:r w:rsidRPr="00BE59BD">
        <w:rPr>
          <w:spacing w:val="1"/>
          <w:sz w:val="22"/>
          <w:szCs w:val="22"/>
        </w:rPr>
        <w:t>r</w:t>
      </w:r>
      <w:r w:rsidRPr="00BE59BD">
        <w:rPr>
          <w:spacing w:val="-2"/>
          <w:sz w:val="22"/>
          <w:szCs w:val="22"/>
        </w:rPr>
        <w:t>d</w:t>
      </w:r>
      <w:r w:rsidRPr="00BE59BD">
        <w:rPr>
          <w:sz w:val="22"/>
          <w:szCs w:val="22"/>
        </w:rPr>
        <w:t>er;</w:t>
      </w:r>
    </w:p>
    <w:p w:rsidR="00766328" w:rsidRPr="00BE59BD" w:rsidRDefault="00766328" w:rsidP="00766328">
      <w:pPr>
        <w:spacing w:before="20" w:line="220" w:lineRule="exact"/>
      </w:pPr>
    </w:p>
    <w:p w:rsidR="00766328" w:rsidRPr="00BE59BD" w:rsidRDefault="00766328" w:rsidP="00766328">
      <w:pPr>
        <w:ind w:left="1676" w:right="58" w:hanging="360"/>
        <w:jc w:val="both"/>
      </w:pPr>
      <w:r w:rsidRPr="00BE59BD">
        <w:rPr>
          <w:sz w:val="22"/>
          <w:szCs w:val="22"/>
        </w:rPr>
        <w:lastRenderedPageBreak/>
        <w:t xml:space="preserve">c)  </w:t>
      </w:r>
      <w:r w:rsidRPr="00BE59BD">
        <w:rPr>
          <w:spacing w:val="22"/>
          <w:sz w:val="22"/>
          <w:szCs w:val="22"/>
        </w:rPr>
        <w:t xml:space="preserve"> </w:t>
      </w:r>
      <w:r w:rsidRPr="00BE59BD">
        <w:rPr>
          <w:sz w:val="22"/>
          <w:szCs w:val="22"/>
        </w:rPr>
        <w:t xml:space="preserve">no </w:t>
      </w:r>
      <w:r w:rsidRPr="00BE59BD">
        <w:rPr>
          <w:spacing w:val="4"/>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 xml:space="preserve">e </w:t>
      </w:r>
      <w:r w:rsidRPr="00BE59BD">
        <w:rPr>
          <w:spacing w:val="4"/>
          <w:sz w:val="22"/>
          <w:szCs w:val="22"/>
        </w:rPr>
        <w:t xml:space="preserve"> </w:t>
      </w:r>
      <w:r w:rsidRPr="00BE59BD">
        <w:rPr>
          <w:spacing w:val="-2"/>
          <w:sz w:val="22"/>
          <w:szCs w:val="22"/>
        </w:rPr>
        <w:t>o</w:t>
      </w:r>
      <w:r w:rsidRPr="00BE59BD">
        <w:rPr>
          <w:spacing w:val="1"/>
          <w:sz w:val="22"/>
          <w:szCs w:val="22"/>
        </w:rPr>
        <w:t>r</w:t>
      </w:r>
      <w:r w:rsidRPr="00BE59BD">
        <w:rPr>
          <w:sz w:val="22"/>
          <w:szCs w:val="22"/>
        </w:rPr>
        <w:t xml:space="preserve">der </w:t>
      </w:r>
      <w:r w:rsidRPr="00BE59BD">
        <w:rPr>
          <w:spacing w:val="2"/>
          <w:sz w:val="22"/>
          <w:szCs w:val="22"/>
        </w:rPr>
        <w:t xml:space="preserve"> </w:t>
      </w:r>
      <w:r w:rsidRPr="00BE59BD">
        <w:rPr>
          <w:spacing w:val="1"/>
          <w:sz w:val="22"/>
          <w:szCs w:val="22"/>
        </w:rPr>
        <w:t>i</w:t>
      </w:r>
      <w:r w:rsidRPr="00BE59BD">
        <w:rPr>
          <w:sz w:val="22"/>
          <w:szCs w:val="22"/>
        </w:rPr>
        <w:t xml:space="preserve">s </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w:t>
      </w:r>
      <w:r w:rsidRPr="00BE59BD">
        <w:rPr>
          <w:spacing w:val="-1"/>
          <w:sz w:val="22"/>
          <w:szCs w:val="22"/>
        </w:rPr>
        <w:t>i</w:t>
      </w:r>
      <w:r w:rsidRPr="00BE59BD">
        <w:rPr>
          <w:spacing w:val="1"/>
          <w:sz w:val="22"/>
          <w:szCs w:val="22"/>
        </w:rPr>
        <w:t>r</w:t>
      </w:r>
      <w:r w:rsidRPr="00BE59BD">
        <w:rPr>
          <w:sz w:val="22"/>
          <w:szCs w:val="22"/>
        </w:rPr>
        <w:t xml:space="preserve">ed </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z w:val="22"/>
          <w:szCs w:val="22"/>
        </w:rPr>
        <w:t>c</w:t>
      </w:r>
      <w:r w:rsidRPr="00BE59BD">
        <w:rPr>
          <w:spacing w:val="-1"/>
          <w:sz w:val="22"/>
          <w:szCs w:val="22"/>
        </w:rPr>
        <w:t>r</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 xml:space="preserve">e </w:t>
      </w:r>
      <w:r w:rsidRPr="00BE59BD">
        <w:rPr>
          <w:spacing w:val="4"/>
          <w:sz w:val="22"/>
          <w:szCs w:val="22"/>
        </w:rPr>
        <w:t xml:space="preserve"> </w:t>
      </w:r>
      <w:r w:rsidRPr="00BE59BD">
        <w:rPr>
          <w:spacing w:val="-2"/>
          <w:sz w:val="22"/>
          <w:szCs w:val="22"/>
        </w:rPr>
        <w:t>o</w:t>
      </w:r>
      <w:r w:rsidRPr="00BE59BD">
        <w:rPr>
          <w:sz w:val="22"/>
          <w:szCs w:val="22"/>
        </w:rPr>
        <w:t xml:space="preserve">r </w:t>
      </w:r>
      <w:r w:rsidRPr="00BE59BD">
        <w:rPr>
          <w:spacing w:val="2"/>
          <w:sz w:val="22"/>
          <w:szCs w:val="22"/>
        </w:rPr>
        <w:t xml:space="preserve"> </w:t>
      </w:r>
      <w:r w:rsidRPr="00BE59BD">
        <w:rPr>
          <w:sz w:val="22"/>
          <w:szCs w:val="22"/>
        </w:rPr>
        <w:t>de</w:t>
      </w:r>
      <w:r w:rsidRPr="00BE59BD">
        <w:rPr>
          <w:spacing w:val="1"/>
          <w:sz w:val="22"/>
          <w:szCs w:val="22"/>
        </w:rPr>
        <w:t>c</w:t>
      </w:r>
      <w:r w:rsidRPr="00BE59BD">
        <w:rPr>
          <w:spacing w:val="-2"/>
          <w:sz w:val="22"/>
          <w:szCs w:val="22"/>
        </w:rPr>
        <w:t>r</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 xml:space="preserve">e </w:t>
      </w:r>
      <w:r w:rsidRPr="00BE59BD">
        <w:rPr>
          <w:spacing w:val="5"/>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 xml:space="preserve"> </w:t>
      </w:r>
      <w:r w:rsidRPr="00BE59BD">
        <w:rPr>
          <w:sz w:val="22"/>
          <w:szCs w:val="22"/>
        </w:rPr>
        <w:t>qua</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2"/>
          <w:sz w:val="22"/>
          <w:szCs w:val="22"/>
        </w:rPr>
        <w:t xml:space="preserve"> </w:t>
      </w:r>
      <w:r w:rsidRPr="00BE59BD">
        <w:rPr>
          <w:sz w:val="22"/>
          <w:szCs w:val="22"/>
        </w:rPr>
        <w:t xml:space="preserve">of  any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i</w:t>
      </w:r>
      <w:r w:rsidRPr="00BE59BD">
        <w:rPr>
          <w:sz w:val="22"/>
          <w:szCs w:val="22"/>
        </w:rPr>
        <w:t>de</w:t>
      </w:r>
      <w:r w:rsidRPr="00BE59BD">
        <w:rPr>
          <w:spacing w:val="-2"/>
          <w:sz w:val="22"/>
          <w:szCs w:val="22"/>
        </w:rPr>
        <w:t>n</w:t>
      </w:r>
      <w:r w:rsidRPr="00BE59BD">
        <w:rPr>
          <w:spacing w:val="1"/>
          <w:sz w:val="22"/>
          <w:szCs w:val="22"/>
        </w:rPr>
        <w:t>t</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s</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ng or</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l</w:t>
      </w:r>
      <w:r w:rsidRPr="00BE59BD">
        <w:rPr>
          <w:spacing w:val="1"/>
          <w:sz w:val="22"/>
          <w:szCs w:val="22"/>
        </w:rPr>
        <w:t>l</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5"/>
          <w:sz w:val="22"/>
          <w:szCs w:val="22"/>
        </w:rPr>
        <w:t xml:space="preserve"> </w:t>
      </w:r>
      <w:r w:rsidRPr="00BE59BD">
        <w:rPr>
          <w:sz w:val="22"/>
          <w:szCs w:val="22"/>
        </w:rPr>
        <w:t>b</w:t>
      </w:r>
      <w:r w:rsidRPr="00BE59BD">
        <w:rPr>
          <w:spacing w:val="-2"/>
          <w:sz w:val="22"/>
          <w:szCs w:val="22"/>
        </w:rPr>
        <w:t>e</w:t>
      </w:r>
      <w:r w:rsidRPr="00BE59BD">
        <w:rPr>
          <w:sz w:val="22"/>
          <w:szCs w:val="22"/>
        </w:rPr>
        <w:t>c</w:t>
      </w:r>
      <w:r w:rsidRPr="00BE59BD">
        <w:rPr>
          <w:spacing w:val="1"/>
          <w:sz w:val="22"/>
          <w:szCs w:val="22"/>
        </w:rPr>
        <w:t>a</w:t>
      </w:r>
      <w:r w:rsidRPr="00BE59BD">
        <w:rPr>
          <w:sz w:val="22"/>
          <w:szCs w:val="22"/>
        </w:rPr>
        <w:t>u</w:t>
      </w:r>
      <w:r w:rsidRPr="00BE59BD">
        <w:rPr>
          <w:spacing w:val="-2"/>
          <w:sz w:val="22"/>
          <w:szCs w:val="22"/>
        </w:rPr>
        <w:t>s</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1"/>
          <w:sz w:val="22"/>
          <w:szCs w:val="22"/>
        </w:rPr>
        <w:t>h</w:t>
      </w:r>
      <w:r w:rsidRPr="00BE59BD">
        <w:rPr>
          <w:sz w:val="22"/>
          <w:szCs w:val="22"/>
        </w:rPr>
        <w:t>e</w:t>
      </w:r>
      <w:r w:rsidRPr="00BE59BD">
        <w:rPr>
          <w:spacing w:val="3"/>
          <w:sz w:val="22"/>
          <w:szCs w:val="22"/>
        </w:rPr>
        <w:t xml:space="preserve"> </w:t>
      </w:r>
      <w:r w:rsidRPr="00BE59BD">
        <w:rPr>
          <w:sz w:val="22"/>
          <w:szCs w:val="22"/>
        </w:rPr>
        <w:t>e</w:t>
      </w:r>
      <w:r w:rsidRPr="00BE59BD">
        <w:rPr>
          <w:spacing w:val="-2"/>
          <w:sz w:val="22"/>
          <w:szCs w:val="22"/>
        </w:rPr>
        <w:t>s</w:t>
      </w:r>
      <w:r w:rsidRPr="00BE59BD">
        <w:rPr>
          <w:spacing w:val="1"/>
          <w:sz w:val="22"/>
          <w:szCs w:val="22"/>
        </w:rPr>
        <w:t>ti</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es</w:t>
      </w:r>
      <w:r w:rsidRPr="00BE59BD">
        <w:rPr>
          <w:spacing w:val="1"/>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bud</w:t>
      </w:r>
      <w:r w:rsidRPr="00BE59BD">
        <w:rPr>
          <w:spacing w:val="-2"/>
          <w:sz w:val="22"/>
          <w:szCs w:val="22"/>
        </w:rPr>
        <w:t>g</w:t>
      </w:r>
      <w:r w:rsidRPr="00BE59BD">
        <w:rPr>
          <w:sz w:val="22"/>
          <w:szCs w:val="22"/>
        </w:rPr>
        <w:t>et</w:t>
      </w:r>
      <w:r w:rsidRPr="00BE59BD">
        <w:rPr>
          <w:spacing w:val="4"/>
          <w:sz w:val="22"/>
          <w:szCs w:val="22"/>
        </w:rPr>
        <w:t xml:space="preserve"> </w:t>
      </w:r>
      <w:r w:rsidRPr="00BE59BD">
        <w:rPr>
          <w:spacing w:val="-2"/>
          <w:sz w:val="22"/>
          <w:szCs w:val="22"/>
        </w:rPr>
        <w:t>b</w:t>
      </w:r>
      <w:r w:rsidRPr="00BE59BD">
        <w:rPr>
          <w:spacing w:val="1"/>
          <w:sz w:val="22"/>
          <w:szCs w:val="22"/>
        </w:rPr>
        <w:t>r</w:t>
      </w:r>
      <w:r w:rsidRPr="00BE59BD">
        <w:rPr>
          <w:spacing w:val="-2"/>
          <w:sz w:val="22"/>
          <w:szCs w:val="22"/>
        </w:rPr>
        <w:t>e</w:t>
      </w:r>
      <w:r w:rsidRPr="00BE59BD">
        <w:rPr>
          <w:sz w:val="22"/>
          <w:szCs w:val="22"/>
        </w:rPr>
        <w:t>a</w:t>
      </w:r>
      <w:r w:rsidRPr="00BE59BD">
        <w:rPr>
          <w:spacing w:val="-2"/>
          <w:sz w:val="22"/>
          <w:szCs w:val="22"/>
        </w:rPr>
        <w:t>k</w:t>
      </w:r>
      <w:r w:rsidRPr="00BE59BD">
        <w:rPr>
          <w:sz w:val="22"/>
          <w:szCs w:val="22"/>
        </w:rPr>
        <w:t>do</w:t>
      </w:r>
      <w:r w:rsidRPr="00BE59BD">
        <w:rPr>
          <w:spacing w:val="-1"/>
          <w:sz w:val="22"/>
          <w:szCs w:val="22"/>
        </w:rPr>
        <w:t>w</w:t>
      </w:r>
      <w:r w:rsidRPr="00BE59BD">
        <w:rPr>
          <w:sz w:val="22"/>
          <w:szCs w:val="22"/>
        </w:rPr>
        <w:t>n</w:t>
      </w:r>
      <w:r w:rsidRPr="00BE59BD">
        <w:rPr>
          <w:spacing w:val="2"/>
          <w:sz w:val="22"/>
          <w:szCs w:val="22"/>
        </w:rPr>
        <w:t xml:space="preserve"> </w:t>
      </w:r>
      <w:r w:rsidRPr="00BE59BD">
        <w:rPr>
          <w:spacing w:val="-1"/>
          <w:sz w:val="22"/>
          <w:szCs w:val="22"/>
        </w:rPr>
        <w:t>w</w:t>
      </w:r>
      <w:r w:rsidRPr="00BE59BD">
        <w:rPr>
          <w:sz w:val="22"/>
          <w:szCs w:val="22"/>
        </w:rPr>
        <w:t>e</w:t>
      </w:r>
      <w:r w:rsidRPr="00BE59BD">
        <w:rPr>
          <w:spacing w:val="1"/>
          <w:sz w:val="22"/>
          <w:szCs w:val="22"/>
        </w:rPr>
        <w:t>r</w:t>
      </w:r>
      <w:r w:rsidRPr="00BE59BD">
        <w:rPr>
          <w:sz w:val="22"/>
          <w:szCs w:val="22"/>
        </w:rPr>
        <w:t xml:space="preserve">e </w:t>
      </w:r>
      <w:r w:rsidRPr="00BE59BD">
        <w:rPr>
          <w:spacing w:val="1"/>
          <w:sz w:val="22"/>
          <w:szCs w:val="22"/>
        </w:rPr>
        <w:t>t</w:t>
      </w:r>
      <w:r w:rsidRPr="00BE59BD">
        <w:rPr>
          <w:sz w:val="22"/>
          <w:szCs w:val="22"/>
        </w:rPr>
        <w:t xml:space="preserve">oo </w:t>
      </w:r>
      <w:r w:rsidRPr="00BE59BD">
        <w:rPr>
          <w:spacing w:val="-2"/>
          <w:sz w:val="22"/>
          <w:szCs w:val="22"/>
        </w:rPr>
        <w:t>h</w:t>
      </w:r>
      <w:r w:rsidRPr="00BE59BD">
        <w:rPr>
          <w:spacing w:val="1"/>
          <w:sz w:val="22"/>
          <w:szCs w:val="22"/>
        </w:rPr>
        <w:t>i</w:t>
      </w:r>
      <w:r w:rsidRPr="00BE59BD">
        <w:rPr>
          <w:spacing w:val="-2"/>
          <w:sz w:val="22"/>
          <w:szCs w:val="22"/>
        </w:rPr>
        <w:t>g</w:t>
      </w:r>
      <w:r w:rsidRPr="00BE59BD">
        <w:rPr>
          <w:sz w:val="22"/>
          <w:szCs w:val="22"/>
        </w:rPr>
        <w:t>h or</w:t>
      </w:r>
      <w:r w:rsidRPr="00BE59BD">
        <w:rPr>
          <w:spacing w:val="1"/>
          <w:sz w:val="22"/>
          <w:szCs w:val="22"/>
        </w:rPr>
        <w:t xml:space="preserve"> t</w:t>
      </w:r>
      <w:r w:rsidRPr="00BE59BD">
        <w:rPr>
          <w:spacing w:val="-2"/>
          <w:sz w:val="22"/>
          <w:szCs w:val="22"/>
        </w:rPr>
        <w:t>o</w:t>
      </w:r>
      <w:r w:rsidRPr="00BE59BD">
        <w:rPr>
          <w:sz w:val="22"/>
          <w:szCs w:val="22"/>
        </w:rPr>
        <w:t xml:space="preserve">o </w:t>
      </w:r>
      <w:r w:rsidRPr="00BE59BD">
        <w:rPr>
          <w:spacing w:val="1"/>
          <w:sz w:val="22"/>
          <w:szCs w:val="22"/>
        </w:rPr>
        <w:t>l</w:t>
      </w:r>
      <w:r w:rsidRPr="00BE59BD">
        <w:rPr>
          <w:sz w:val="22"/>
          <w:szCs w:val="22"/>
        </w:rPr>
        <w:t>o</w:t>
      </w:r>
      <w:r w:rsidRPr="00BE59BD">
        <w:rPr>
          <w:spacing w:val="-1"/>
          <w:sz w:val="22"/>
          <w:szCs w:val="22"/>
        </w:rPr>
        <w:t>w</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8" w:hanging="737"/>
        <w:jc w:val="both"/>
      </w:pPr>
      <w:r w:rsidRPr="00BE59BD">
        <w:rPr>
          <w:sz w:val="22"/>
          <w:szCs w:val="22"/>
        </w:rPr>
        <w:t>22.5.</w:t>
      </w:r>
      <w:r w:rsidRPr="00BE59BD">
        <w:rPr>
          <w:sz w:val="22"/>
          <w:szCs w:val="22"/>
        </w:rPr>
        <w:tab/>
        <w:t>Sa</w:t>
      </w:r>
      <w:r w:rsidRPr="00BE59BD">
        <w:rPr>
          <w:spacing w:val="-2"/>
          <w:sz w:val="22"/>
          <w:szCs w:val="22"/>
        </w:rPr>
        <w:t>v</w:t>
      </w:r>
      <w:r w:rsidRPr="00BE59BD">
        <w:rPr>
          <w:sz w:val="22"/>
          <w:szCs w:val="22"/>
        </w:rPr>
        <w:t>e</w:t>
      </w:r>
      <w:r w:rsidRPr="00BE59BD">
        <w:rPr>
          <w:spacing w:val="15"/>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15"/>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12"/>
          <w:sz w:val="22"/>
          <w:szCs w:val="22"/>
        </w:rPr>
        <w:t xml:space="preserve"> </w:t>
      </w:r>
      <w:r w:rsidRPr="00BE59BD">
        <w:rPr>
          <w:sz w:val="22"/>
          <w:szCs w:val="22"/>
        </w:rPr>
        <w:t>22</w:t>
      </w:r>
      <w:r w:rsidRPr="00BE59BD">
        <w:rPr>
          <w:spacing w:val="2"/>
          <w:sz w:val="22"/>
          <w:szCs w:val="22"/>
        </w:rPr>
        <w:t>.</w:t>
      </w:r>
      <w:r w:rsidRPr="00BE59BD">
        <w:rPr>
          <w:sz w:val="22"/>
          <w:szCs w:val="22"/>
        </w:rPr>
        <w:t>4</w:t>
      </w:r>
      <w:r w:rsidRPr="00BE59BD">
        <w:rPr>
          <w:spacing w:val="15"/>
          <w:sz w:val="22"/>
          <w:szCs w:val="22"/>
        </w:rPr>
        <w:t xml:space="preserve"> </w:t>
      </w:r>
      <w:r w:rsidRPr="00BE59BD">
        <w:rPr>
          <w:spacing w:val="-2"/>
          <w:sz w:val="22"/>
          <w:szCs w:val="22"/>
        </w:rPr>
        <w:t>pr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des</w:t>
      </w:r>
      <w:r w:rsidRPr="00BE59BD">
        <w:rPr>
          <w:spacing w:val="15"/>
          <w:sz w:val="22"/>
          <w:szCs w:val="22"/>
        </w:rPr>
        <w:t xml:space="preserve"> </w:t>
      </w:r>
      <w:r w:rsidRPr="00BE59BD">
        <w:rPr>
          <w:sz w:val="22"/>
          <w:szCs w:val="22"/>
        </w:rPr>
        <w:t>o</w:t>
      </w:r>
      <w:r w:rsidRPr="00BE59BD">
        <w:rPr>
          <w:spacing w:val="-1"/>
          <w:sz w:val="22"/>
          <w:szCs w:val="22"/>
        </w:rPr>
        <w:t>t</w:t>
      </w:r>
      <w:r w:rsidRPr="00BE59BD">
        <w:rPr>
          <w:sz w:val="22"/>
          <w:szCs w:val="22"/>
        </w:rPr>
        <w:t>he</w:t>
      </w:r>
      <w:r w:rsidRPr="00BE59BD">
        <w:rPr>
          <w:spacing w:val="1"/>
          <w:sz w:val="22"/>
          <w:szCs w:val="22"/>
        </w:rPr>
        <w:t>r</w:t>
      </w:r>
      <w:r w:rsidRPr="00BE59BD">
        <w:rPr>
          <w:spacing w:val="-3"/>
          <w:sz w:val="22"/>
          <w:szCs w:val="22"/>
        </w:rPr>
        <w:t>w</w:t>
      </w:r>
      <w:r w:rsidRPr="00BE59BD">
        <w:rPr>
          <w:spacing w:val="1"/>
          <w:sz w:val="22"/>
          <w:szCs w:val="22"/>
        </w:rPr>
        <w:t>i</w:t>
      </w:r>
      <w:r w:rsidRPr="00BE59BD">
        <w:rPr>
          <w:sz w:val="22"/>
          <w:szCs w:val="22"/>
        </w:rPr>
        <w:t>s</w:t>
      </w:r>
      <w:r w:rsidRPr="00BE59BD">
        <w:rPr>
          <w:spacing w:val="1"/>
          <w:sz w:val="22"/>
          <w:szCs w:val="22"/>
        </w:rPr>
        <w:t>e</w:t>
      </w:r>
      <w:r w:rsidRPr="00BE59BD">
        <w:rPr>
          <w:sz w:val="22"/>
          <w:szCs w:val="22"/>
        </w:rPr>
        <w:t>,</w:t>
      </w:r>
      <w:r w:rsidRPr="00BE59BD">
        <w:rPr>
          <w:spacing w:val="12"/>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or</w:t>
      </w:r>
      <w:r w:rsidRPr="00BE59BD">
        <w:rPr>
          <w:spacing w:val="13"/>
          <w:sz w:val="22"/>
          <w:szCs w:val="22"/>
        </w:rPr>
        <w:t xml:space="preserve"> </w:t>
      </w:r>
      <w:r w:rsidRPr="00BE59BD">
        <w:rPr>
          <w:spacing w:val="1"/>
          <w:sz w:val="22"/>
          <w:szCs w:val="22"/>
        </w:rPr>
        <w:t>t</w:t>
      </w:r>
      <w:r w:rsidRPr="00BE59BD">
        <w:rPr>
          <w:sz w:val="22"/>
          <w:szCs w:val="22"/>
        </w:rPr>
        <w:t>o</w:t>
      </w:r>
      <w:r w:rsidRPr="00BE59BD">
        <w:rPr>
          <w:spacing w:val="12"/>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z w:val="22"/>
          <w:szCs w:val="22"/>
        </w:rPr>
        <w:t>u</w:t>
      </w:r>
      <w:r w:rsidRPr="00BE59BD">
        <w:rPr>
          <w:spacing w:val="-1"/>
          <w:sz w:val="22"/>
          <w:szCs w:val="22"/>
        </w:rPr>
        <w:t>i</w:t>
      </w:r>
      <w:r w:rsidRPr="00BE59BD">
        <w:rPr>
          <w:sz w:val="22"/>
          <w:szCs w:val="22"/>
        </w:rPr>
        <w:t>ng</w:t>
      </w:r>
      <w:r w:rsidRPr="00BE59BD">
        <w:rPr>
          <w:spacing w:val="12"/>
          <w:sz w:val="22"/>
          <w:szCs w:val="22"/>
        </w:rPr>
        <w:t xml:space="preserve"> </w:t>
      </w:r>
      <w:r w:rsidRPr="00BE59BD">
        <w:rPr>
          <w:sz w:val="22"/>
          <w:szCs w:val="22"/>
        </w:rPr>
        <w:t>an</w:t>
      </w:r>
      <w:r w:rsidRPr="00BE59BD">
        <w:rPr>
          <w:spacing w:val="15"/>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w:t>
      </w:r>
      <w:r w:rsidRPr="00BE59BD">
        <w:rPr>
          <w:spacing w:val="15"/>
          <w:sz w:val="22"/>
          <w:szCs w:val="22"/>
        </w:rPr>
        <w:t xml:space="preserve"> </w:t>
      </w:r>
      <w:r w:rsidRPr="00BE59BD">
        <w:rPr>
          <w:sz w:val="22"/>
          <w:szCs w:val="22"/>
        </w:rPr>
        <w:t>o</w:t>
      </w:r>
      <w:r w:rsidRPr="00BE59BD">
        <w:rPr>
          <w:spacing w:val="-2"/>
          <w:sz w:val="22"/>
          <w:szCs w:val="22"/>
        </w:rPr>
        <w:t>r</w:t>
      </w:r>
      <w:r w:rsidRPr="00BE59BD">
        <w:rPr>
          <w:sz w:val="22"/>
          <w:szCs w:val="22"/>
        </w:rPr>
        <w:t>de</w:t>
      </w:r>
      <w:r w:rsidRPr="00BE59BD">
        <w:rPr>
          <w:spacing w:val="1"/>
          <w:sz w:val="22"/>
          <w:szCs w:val="22"/>
        </w:rPr>
        <w:t>r</w:t>
      </w:r>
      <w:r w:rsidRPr="00BE59BD">
        <w:rPr>
          <w:sz w:val="22"/>
          <w:szCs w:val="22"/>
        </w:rPr>
        <w:t>,</w:t>
      </w:r>
      <w:r w:rsidRPr="00BE59BD">
        <w:rPr>
          <w:spacing w:val="12"/>
          <w:sz w:val="22"/>
          <w:szCs w:val="22"/>
        </w:rPr>
        <w:t xml:space="preserve"> </w:t>
      </w:r>
      <w:r w:rsidRPr="00BE59BD">
        <w:rPr>
          <w:spacing w:val="1"/>
          <w:sz w:val="22"/>
          <w:szCs w:val="22"/>
        </w:rPr>
        <w:t>t</w:t>
      </w:r>
      <w:r w:rsidRPr="00BE59BD">
        <w:rPr>
          <w:sz w:val="22"/>
          <w:szCs w:val="22"/>
        </w:rPr>
        <w:t>he 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4"/>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5"/>
          <w:sz w:val="22"/>
          <w:szCs w:val="22"/>
        </w:rPr>
        <w:t xml:space="preserve"> </w:t>
      </w:r>
      <w:r w:rsidRPr="00BE59BD">
        <w:rPr>
          <w:sz w:val="22"/>
          <w:szCs w:val="22"/>
        </w:rPr>
        <w:t>or</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1"/>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3"/>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pacing w:val="1"/>
          <w:sz w:val="22"/>
          <w:szCs w:val="22"/>
        </w:rPr>
        <w:t>f</w:t>
      </w:r>
      <w:r w:rsidRPr="00BE59BD">
        <w:rPr>
          <w:sz w:val="22"/>
          <w:szCs w:val="22"/>
        </w:rPr>
        <w:t xml:space="preserve">y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n</w:t>
      </w:r>
      <w:r w:rsidRPr="00BE59BD">
        <w:rPr>
          <w:sz w:val="22"/>
          <w:szCs w:val="22"/>
        </w:rPr>
        <w:t>a</w:t>
      </w:r>
      <w:r w:rsidRPr="00BE59BD">
        <w:rPr>
          <w:spacing w:val="-1"/>
          <w:sz w:val="22"/>
          <w:szCs w:val="22"/>
        </w:rPr>
        <w:t>t</w:t>
      </w:r>
      <w:r w:rsidRPr="00BE59BD">
        <w:rPr>
          <w:sz w:val="22"/>
          <w:szCs w:val="22"/>
        </w:rPr>
        <w:t>u</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 xml:space="preserve">d </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m of</w:t>
      </w:r>
      <w:r w:rsidRPr="00BE59BD">
        <w:rPr>
          <w:spacing w:val="5"/>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4"/>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w:t>
      </w:r>
      <w:r w:rsidRPr="00BE59BD">
        <w:rPr>
          <w:spacing w:val="2"/>
          <w:sz w:val="22"/>
          <w:szCs w:val="22"/>
        </w:rPr>
        <w:t>t</w:t>
      </w:r>
      <w:r w:rsidRPr="00BE59BD">
        <w:rPr>
          <w:sz w:val="22"/>
          <w:szCs w:val="22"/>
        </w:rPr>
        <w:t>.</w:t>
      </w:r>
      <w:r w:rsidRPr="00BE59BD">
        <w:rPr>
          <w:spacing w:val="4"/>
          <w:sz w:val="22"/>
          <w:szCs w:val="22"/>
        </w:rPr>
        <w:t xml:space="preserve"> </w:t>
      </w: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4"/>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pacing w:val="1"/>
          <w:sz w:val="22"/>
          <w:szCs w:val="22"/>
        </w:rPr>
        <w:t>t</w:t>
      </w:r>
      <w:r w:rsidRPr="00BE59BD">
        <w:rPr>
          <w:spacing w:val="-2"/>
          <w:sz w:val="22"/>
          <w:szCs w:val="22"/>
        </w:rPr>
        <w:t>h</w:t>
      </w:r>
      <w:r w:rsidRPr="00BE59BD">
        <w:rPr>
          <w:sz w:val="22"/>
          <w:szCs w:val="22"/>
        </w:rPr>
        <w:t>en,</w:t>
      </w:r>
      <w:r w:rsidRPr="00BE59BD">
        <w:rPr>
          <w:spacing w:val="1"/>
          <w:sz w:val="22"/>
          <w:szCs w:val="22"/>
        </w:rPr>
        <w:t xml:space="preserve"> </w:t>
      </w:r>
      <w:r w:rsidRPr="00BE59BD">
        <w:rPr>
          <w:spacing w:val="-1"/>
          <w:sz w:val="22"/>
          <w:szCs w:val="22"/>
        </w:rPr>
        <w:t>w</w:t>
      </w:r>
      <w:r w:rsidRPr="00BE59BD">
        <w:rPr>
          <w:spacing w:val="1"/>
          <w:sz w:val="22"/>
          <w:szCs w:val="22"/>
        </w:rPr>
        <w:t>it</w:t>
      </w:r>
      <w:r w:rsidRPr="00BE59BD">
        <w:rPr>
          <w:sz w:val="22"/>
          <w:szCs w:val="22"/>
        </w:rPr>
        <w:t>ho</w:t>
      </w:r>
      <w:r w:rsidRPr="00BE59BD">
        <w:rPr>
          <w:spacing w:val="-2"/>
          <w:sz w:val="22"/>
          <w:szCs w:val="22"/>
        </w:rPr>
        <w:t>u</w:t>
      </w:r>
      <w:r w:rsidRPr="00BE59BD">
        <w:rPr>
          <w:sz w:val="22"/>
          <w:szCs w:val="22"/>
        </w:rPr>
        <w:t>t</w:t>
      </w:r>
      <w:r w:rsidRPr="00BE59BD">
        <w:rPr>
          <w:spacing w:val="4"/>
          <w:sz w:val="22"/>
          <w:szCs w:val="22"/>
        </w:rPr>
        <w:t xml:space="preserve"> </w:t>
      </w:r>
      <w:r w:rsidRPr="00BE59BD">
        <w:rPr>
          <w:sz w:val="22"/>
          <w:szCs w:val="22"/>
        </w:rPr>
        <w:t>d</w:t>
      </w:r>
      <w:r w:rsidRPr="00BE59BD">
        <w:rPr>
          <w:spacing w:val="-2"/>
          <w:sz w:val="22"/>
          <w:szCs w:val="22"/>
        </w:rPr>
        <w:t>e</w:t>
      </w:r>
      <w:r w:rsidRPr="00BE59BD">
        <w:rPr>
          <w:spacing w:val="1"/>
          <w:sz w:val="22"/>
          <w:szCs w:val="22"/>
        </w:rPr>
        <w:t>l</w:t>
      </w:r>
      <w:r w:rsidRPr="00BE59BD">
        <w:rPr>
          <w:sz w:val="22"/>
          <w:szCs w:val="22"/>
        </w:rPr>
        <w:t>a</w:t>
      </w:r>
      <w:r w:rsidRPr="00BE59BD">
        <w:rPr>
          <w:spacing w:val="-2"/>
          <w:sz w:val="22"/>
          <w:szCs w:val="22"/>
        </w:rPr>
        <w:t>y</w:t>
      </w:r>
      <w:r w:rsidRPr="00BE59BD">
        <w:rPr>
          <w:sz w:val="22"/>
          <w:szCs w:val="22"/>
        </w:rPr>
        <w:t>,</w:t>
      </w:r>
      <w:r w:rsidRPr="00BE59BD">
        <w:rPr>
          <w:spacing w:val="5"/>
          <w:sz w:val="22"/>
          <w:szCs w:val="22"/>
        </w:rPr>
        <w:t xml:space="preserve"> </w:t>
      </w:r>
      <w:r w:rsidRPr="00BE59BD">
        <w:rPr>
          <w:sz w:val="22"/>
          <w:szCs w:val="22"/>
        </w:rPr>
        <w:t>sub</w:t>
      </w:r>
      <w:r w:rsidRPr="00BE59BD">
        <w:rPr>
          <w:spacing w:val="-3"/>
          <w:sz w:val="22"/>
          <w:szCs w:val="22"/>
        </w:rPr>
        <w:t>m</w:t>
      </w:r>
      <w:r w:rsidRPr="00BE59BD">
        <w:rPr>
          <w:spacing w:val="1"/>
          <w:sz w:val="22"/>
          <w:szCs w:val="22"/>
        </w:rPr>
        <w:t>i</w:t>
      </w:r>
      <w:r w:rsidRPr="00BE59BD">
        <w:rPr>
          <w:sz w:val="22"/>
          <w:szCs w:val="22"/>
        </w:rPr>
        <w:t>t</w:t>
      </w:r>
      <w:r w:rsidRPr="00BE59BD">
        <w:rPr>
          <w:spacing w:val="4"/>
          <w:sz w:val="22"/>
          <w:szCs w:val="22"/>
        </w:rPr>
        <w:t xml:space="preserve"> </w:t>
      </w:r>
      <w:r w:rsidRPr="00BE59BD">
        <w:rPr>
          <w:spacing w:val="1"/>
          <w:sz w:val="22"/>
          <w:szCs w:val="22"/>
        </w:rPr>
        <w:t>t</w:t>
      </w:r>
      <w:r w:rsidRPr="00BE59BD">
        <w:rPr>
          <w:sz w:val="22"/>
          <w:szCs w:val="22"/>
        </w:rPr>
        <w:t>o</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6"/>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
          <w:sz w:val="22"/>
          <w:szCs w:val="22"/>
        </w:rPr>
        <w:t xml:space="preserve"> </w:t>
      </w:r>
      <w:r w:rsidRPr="00BE59BD">
        <w:rPr>
          <w:sz w:val="22"/>
          <w:szCs w:val="22"/>
        </w:rPr>
        <w:t>a</w:t>
      </w:r>
      <w:r w:rsidRPr="00BE59BD">
        <w:rPr>
          <w:spacing w:val="1"/>
          <w:sz w:val="22"/>
          <w:szCs w:val="22"/>
        </w:rPr>
        <w:t xml:space="preserve"> </w:t>
      </w:r>
      <w:r w:rsidRPr="00BE59BD">
        <w:rPr>
          <w:spacing w:val="-1"/>
          <w:sz w:val="22"/>
          <w:szCs w:val="22"/>
        </w:rPr>
        <w:t>w</w:t>
      </w:r>
      <w:r w:rsidRPr="00BE59BD">
        <w:rPr>
          <w:spacing w:val="1"/>
          <w:sz w:val="22"/>
          <w:szCs w:val="22"/>
        </w:rPr>
        <w:t>ri</w:t>
      </w:r>
      <w:r w:rsidRPr="00BE59BD">
        <w:rPr>
          <w:spacing w:val="-1"/>
          <w:sz w:val="22"/>
          <w:szCs w:val="22"/>
        </w:rPr>
        <w:t>t</w:t>
      </w:r>
      <w:r w:rsidRPr="00BE59BD">
        <w:rPr>
          <w:spacing w:val="1"/>
          <w:sz w:val="22"/>
          <w:szCs w:val="22"/>
        </w:rPr>
        <w:t>t</w:t>
      </w:r>
      <w:r w:rsidRPr="00BE59BD">
        <w:rPr>
          <w:sz w:val="22"/>
          <w:szCs w:val="22"/>
        </w:rPr>
        <w:t>en</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z w:val="22"/>
          <w:szCs w:val="22"/>
        </w:rPr>
        <w:t>op</w:t>
      </w:r>
      <w:r w:rsidRPr="00BE59BD">
        <w:rPr>
          <w:spacing w:val="-2"/>
          <w:sz w:val="22"/>
          <w:szCs w:val="22"/>
        </w:rPr>
        <w:t>o</w:t>
      </w:r>
      <w:r w:rsidRPr="00BE59BD">
        <w:rPr>
          <w:sz w:val="22"/>
          <w:szCs w:val="22"/>
        </w:rPr>
        <w:t>s</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2"/>
          <w:sz w:val="22"/>
          <w:szCs w:val="22"/>
        </w:rPr>
        <w:t>a</w:t>
      </w:r>
      <w:r w:rsidRPr="00BE59BD">
        <w:rPr>
          <w:spacing w:val="1"/>
          <w:sz w:val="22"/>
          <w:szCs w:val="22"/>
        </w:rPr>
        <w:t>i</w:t>
      </w:r>
      <w:r w:rsidRPr="00BE59BD">
        <w:rPr>
          <w:spacing w:val="-2"/>
          <w:sz w:val="22"/>
          <w:szCs w:val="22"/>
        </w:rPr>
        <w:t>n</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p>
    <w:p w:rsidR="00766328" w:rsidRPr="00BE59BD" w:rsidRDefault="00766328" w:rsidP="00766328">
      <w:pPr>
        <w:spacing w:before="3"/>
        <w:ind w:left="1676" w:right="-20"/>
      </w:pPr>
      <w:r w:rsidRPr="00BE59BD">
        <w:rPr>
          <w:sz w:val="22"/>
          <w:szCs w:val="22"/>
        </w:rPr>
        <w:t>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z w:val="22"/>
          <w:szCs w:val="22"/>
        </w:rPr>
        <w:t>a</w:t>
      </w:r>
      <w:r w:rsidRPr="00BE59BD">
        <w:rPr>
          <w:spacing w:val="-1"/>
          <w:sz w:val="22"/>
          <w:szCs w:val="22"/>
        </w:rPr>
        <w:t>m</w:t>
      </w:r>
      <w:r w:rsidRPr="00BE59BD">
        <w:rPr>
          <w:spacing w:val="-4"/>
          <w:sz w:val="22"/>
          <w:szCs w:val="22"/>
        </w:rPr>
        <w:t>m</w:t>
      </w:r>
      <w:r w:rsidRPr="00BE59BD">
        <w:rPr>
          <w:sz w:val="22"/>
          <w:szCs w:val="22"/>
        </w:rPr>
        <w:t>e of</w:t>
      </w:r>
      <w:r w:rsidRPr="00BE59BD">
        <w:rPr>
          <w:spacing w:val="1"/>
          <w:sz w:val="22"/>
          <w:szCs w:val="22"/>
        </w:rPr>
        <w:t xml:space="preserve"> 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pacing w:val="3"/>
          <w:sz w:val="22"/>
          <w:szCs w:val="22"/>
        </w:rPr>
        <w:t>s</w:t>
      </w:r>
      <w:r w:rsidRPr="00BE59BD">
        <w:rPr>
          <w:sz w:val="22"/>
          <w:szCs w:val="22"/>
        </w:rPr>
        <w:t>;</w:t>
      </w:r>
    </w:p>
    <w:p w:rsidR="00766328" w:rsidRPr="00BE59BD" w:rsidRDefault="00766328" w:rsidP="00766328">
      <w:pPr>
        <w:tabs>
          <w:tab w:val="left" w:pos="1660"/>
        </w:tabs>
        <w:spacing w:before="22" w:line="252" w:lineRule="exact"/>
        <w:ind w:left="1676" w:right="56" w:hanging="358"/>
        <w:jc w:val="both"/>
      </w:pPr>
      <w:r w:rsidRPr="00BE59BD">
        <w:rPr>
          <w:rFonts w:ascii="Symbol" w:eastAsia="Symbol" w:hAnsi="Symbol" w:cs="Symbol"/>
          <w:sz w:val="22"/>
          <w:szCs w:val="22"/>
        </w:rPr>
        <w:t></w:t>
      </w:r>
      <w:r w:rsidRPr="00BE59BD">
        <w:rPr>
          <w:sz w:val="22"/>
          <w:szCs w:val="22"/>
        </w:rPr>
        <w:tab/>
        <w:t>any</w:t>
      </w:r>
      <w:r w:rsidRPr="00BE59BD">
        <w:rPr>
          <w:spacing w:val="25"/>
          <w:sz w:val="22"/>
          <w:szCs w:val="22"/>
        </w:rPr>
        <w:t xml:space="preserve"> </w:t>
      </w:r>
      <w:r w:rsidRPr="00BE59BD">
        <w:rPr>
          <w:sz w:val="22"/>
          <w:szCs w:val="22"/>
        </w:rPr>
        <w:t>nec</w:t>
      </w:r>
      <w:r w:rsidRPr="00BE59BD">
        <w:rPr>
          <w:spacing w:val="-2"/>
          <w:sz w:val="22"/>
          <w:szCs w:val="22"/>
        </w:rPr>
        <w:t>e</w:t>
      </w:r>
      <w:r w:rsidRPr="00BE59BD">
        <w:rPr>
          <w:sz w:val="22"/>
          <w:szCs w:val="22"/>
        </w:rPr>
        <w:t>s</w:t>
      </w:r>
      <w:r w:rsidRPr="00BE59BD">
        <w:rPr>
          <w:spacing w:val="1"/>
          <w:sz w:val="22"/>
          <w:szCs w:val="22"/>
        </w:rPr>
        <w:t>s</w:t>
      </w:r>
      <w:r w:rsidRPr="00BE59BD">
        <w:rPr>
          <w:spacing w:val="-2"/>
          <w:sz w:val="22"/>
          <w:szCs w:val="22"/>
        </w:rPr>
        <w:t>a</w:t>
      </w:r>
      <w:r w:rsidRPr="00BE59BD">
        <w:rPr>
          <w:spacing w:val="1"/>
          <w:sz w:val="22"/>
          <w:szCs w:val="22"/>
        </w:rPr>
        <w:t>r</w:t>
      </w:r>
      <w:r w:rsidRPr="00BE59BD">
        <w:rPr>
          <w:sz w:val="22"/>
          <w:szCs w:val="22"/>
        </w:rPr>
        <w:t>y</w:t>
      </w:r>
      <w:r w:rsidRPr="00BE59BD">
        <w:rPr>
          <w:spacing w:val="25"/>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27"/>
          <w:sz w:val="22"/>
          <w:szCs w:val="22"/>
        </w:rPr>
        <w:t xml:space="preserve"> </w:t>
      </w:r>
      <w:r w:rsidRPr="00BE59BD">
        <w:rPr>
          <w:spacing w:val="1"/>
          <w:sz w:val="22"/>
          <w:szCs w:val="22"/>
        </w:rPr>
        <w:t>t</w:t>
      </w:r>
      <w:r w:rsidRPr="00BE59BD">
        <w:rPr>
          <w:sz w:val="22"/>
          <w:szCs w:val="22"/>
        </w:rPr>
        <w:t>o</w:t>
      </w:r>
      <w:r w:rsidRPr="00BE59BD">
        <w:rPr>
          <w:spacing w:val="2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7"/>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z w:val="22"/>
          <w:szCs w:val="22"/>
        </w:rPr>
        <w:t>a</w:t>
      </w:r>
      <w:r w:rsidRPr="00BE59BD">
        <w:rPr>
          <w:spacing w:val="-1"/>
          <w:sz w:val="22"/>
          <w:szCs w:val="22"/>
        </w:rPr>
        <w:t>m</w:t>
      </w:r>
      <w:r w:rsidRPr="00BE59BD">
        <w:rPr>
          <w:spacing w:val="-4"/>
          <w:sz w:val="22"/>
          <w:szCs w:val="22"/>
        </w:rPr>
        <w:t>m</w:t>
      </w:r>
      <w:r w:rsidRPr="00BE59BD">
        <w:rPr>
          <w:sz w:val="22"/>
          <w:szCs w:val="22"/>
        </w:rPr>
        <w:t>e</w:t>
      </w:r>
      <w:r w:rsidRPr="00BE59BD">
        <w:rPr>
          <w:spacing w:val="27"/>
          <w:sz w:val="22"/>
          <w:szCs w:val="22"/>
        </w:rPr>
        <w:t xml:space="preserve"> </w:t>
      </w:r>
      <w:r w:rsidRPr="00BE59BD">
        <w:rPr>
          <w:sz w:val="22"/>
          <w:szCs w:val="22"/>
        </w:rPr>
        <w:t>of</w:t>
      </w:r>
      <w:r w:rsidRPr="00BE59BD">
        <w:rPr>
          <w:spacing w:val="25"/>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6"/>
          <w:sz w:val="22"/>
          <w:szCs w:val="22"/>
        </w:rPr>
        <w:t xml:space="preserve"> </w:t>
      </w:r>
      <w:r w:rsidRPr="00BE59BD">
        <w:rPr>
          <w:spacing w:val="-2"/>
          <w:sz w:val="22"/>
          <w:szCs w:val="22"/>
        </w:rPr>
        <w:t>o</w:t>
      </w:r>
      <w:r w:rsidRPr="00BE59BD">
        <w:rPr>
          <w:sz w:val="22"/>
          <w:szCs w:val="22"/>
        </w:rPr>
        <w:t>f</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25"/>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s</w:t>
      </w:r>
      <w:r w:rsidRPr="00BE59BD">
        <w:rPr>
          <w:spacing w:val="31"/>
          <w:sz w:val="22"/>
          <w:szCs w:val="22"/>
        </w:rPr>
        <w:t xml:space="preserve"> </w:t>
      </w:r>
      <w:r w:rsidRPr="00BE59BD">
        <w:rPr>
          <w:spacing w:val="-2"/>
          <w:sz w:val="22"/>
          <w:szCs w:val="22"/>
        </w:rPr>
        <w:t>o</w:t>
      </w:r>
      <w:r w:rsidRPr="00BE59BD">
        <w:rPr>
          <w:sz w:val="22"/>
          <w:szCs w:val="22"/>
        </w:rPr>
        <w:t>r</w:t>
      </w:r>
      <w:r w:rsidRPr="00BE59BD">
        <w:rPr>
          <w:spacing w:val="25"/>
          <w:sz w:val="22"/>
          <w:szCs w:val="22"/>
        </w:rPr>
        <w:t xml:space="preserve"> </w:t>
      </w:r>
      <w:r w:rsidRPr="00BE59BD">
        <w:rPr>
          <w:spacing w:val="-1"/>
          <w:sz w:val="22"/>
          <w:szCs w:val="22"/>
        </w:rPr>
        <w:t>t</w:t>
      </w:r>
      <w:r w:rsidRPr="00BE59BD">
        <w:rPr>
          <w:sz w:val="22"/>
          <w:szCs w:val="22"/>
        </w:rPr>
        <w:t>o any</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s 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 xml:space="preserve">ons </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u</w:t>
      </w:r>
      <w:r w:rsidRPr="00BE59BD">
        <w:rPr>
          <w:spacing w:val="-1"/>
          <w:sz w:val="22"/>
          <w:szCs w:val="22"/>
        </w:rPr>
        <w:t>l</w:t>
      </w:r>
      <w:r w:rsidRPr="00BE59BD">
        <w:rPr>
          <w:spacing w:val="1"/>
          <w:sz w:val="22"/>
          <w:szCs w:val="22"/>
        </w:rPr>
        <w:t>ti</w:t>
      </w:r>
      <w:r w:rsidRPr="00BE59BD">
        <w:rPr>
          <w:sz w:val="22"/>
          <w:szCs w:val="22"/>
        </w:rPr>
        <w:t>ng</w:t>
      </w:r>
      <w:r w:rsidRPr="00BE59BD">
        <w:rPr>
          <w:spacing w:val="-2"/>
          <w:sz w:val="22"/>
          <w:szCs w:val="22"/>
        </w:rPr>
        <w:t xml:space="preserve"> </w:t>
      </w:r>
      <w:r w:rsidRPr="00BE59BD">
        <w:rPr>
          <w:spacing w:val="1"/>
          <w:sz w:val="22"/>
          <w:szCs w:val="22"/>
        </w:rPr>
        <w:t>f</w:t>
      </w:r>
      <w:r w:rsidRPr="00BE59BD">
        <w:rPr>
          <w:spacing w:val="-2"/>
          <w:sz w:val="22"/>
          <w:szCs w:val="22"/>
        </w:rPr>
        <w:t>r</w:t>
      </w:r>
      <w:r w:rsidRPr="00BE59BD">
        <w:rPr>
          <w:sz w:val="22"/>
          <w:szCs w:val="22"/>
        </w:rPr>
        <w:t>om</w:t>
      </w:r>
      <w:r w:rsidRPr="00BE59BD">
        <w:rPr>
          <w:spacing w:val="-4"/>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1"/>
          <w:sz w:val="22"/>
          <w:szCs w:val="22"/>
        </w:rPr>
        <w:t xml:space="preserve"> </w:t>
      </w:r>
      <w:r w:rsidRPr="00BE59BD">
        <w:rPr>
          <w:sz w:val="22"/>
          <w:szCs w:val="22"/>
        </w:rPr>
        <w:t>and</w:t>
      </w:r>
    </w:p>
    <w:p w:rsidR="00766328" w:rsidRPr="00BE59BD" w:rsidRDefault="00766328" w:rsidP="00766328">
      <w:pPr>
        <w:tabs>
          <w:tab w:val="left" w:pos="1660"/>
        </w:tabs>
        <w:spacing w:line="267" w:lineRule="exact"/>
        <w:ind w:left="1319" w:right="-20"/>
      </w:pPr>
      <w:r w:rsidRPr="00BE59BD">
        <w:rPr>
          <w:rFonts w:ascii="Symbol" w:eastAsia="Symbol" w:hAnsi="Symbol" w:cs="Symbol"/>
          <w:position w:val="-1"/>
          <w:sz w:val="22"/>
          <w:szCs w:val="22"/>
        </w:rPr>
        <w:t></w:t>
      </w:r>
      <w:r w:rsidRPr="00BE59BD">
        <w:rPr>
          <w:position w:val="-1"/>
          <w:sz w:val="22"/>
          <w:szCs w:val="22"/>
        </w:rPr>
        <w:tab/>
        <w:t>any</w:t>
      </w:r>
      <w:r w:rsidRPr="00BE59BD">
        <w:rPr>
          <w:spacing w:val="36"/>
          <w:position w:val="-1"/>
          <w:sz w:val="22"/>
          <w:szCs w:val="22"/>
        </w:rPr>
        <w:t xml:space="preserve"> </w:t>
      </w:r>
      <w:r w:rsidRPr="00BE59BD">
        <w:rPr>
          <w:position w:val="-1"/>
          <w:sz w:val="22"/>
          <w:szCs w:val="22"/>
        </w:rPr>
        <w:t>a</w:t>
      </w:r>
      <w:r w:rsidRPr="00BE59BD">
        <w:rPr>
          <w:spacing w:val="-2"/>
          <w:position w:val="-1"/>
          <w:sz w:val="22"/>
          <w:szCs w:val="22"/>
        </w:rPr>
        <w:t>d</w:t>
      </w:r>
      <w:r w:rsidRPr="00BE59BD">
        <w:rPr>
          <w:spacing w:val="3"/>
          <w:position w:val="-1"/>
          <w:sz w:val="22"/>
          <w:szCs w:val="22"/>
        </w:rPr>
        <w:t>j</w:t>
      </w:r>
      <w:r w:rsidRPr="00BE59BD">
        <w:rPr>
          <w:position w:val="-1"/>
          <w:sz w:val="22"/>
          <w:szCs w:val="22"/>
        </w:rPr>
        <w:t>u</w:t>
      </w:r>
      <w:r w:rsidRPr="00BE59BD">
        <w:rPr>
          <w:spacing w:val="-2"/>
          <w:position w:val="-1"/>
          <w:sz w:val="22"/>
          <w:szCs w:val="22"/>
        </w:rPr>
        <w:t>s</w:t>
      </w:r>
      <w:r w:rsidRPr="00BE59BD">
        <w:rPr>
          <w:spacing w:val="1"/>
          <w:position w:val="-1"/>
          <w:sz w:val="22"/>
          <w:szCs w:val="22"/>
        </w:rPr>
        <w:t>t</w:t>
      </w:r>
      <w:r w:rsidRPr="00BE59BD">
        <w:rPr>
          <w:spacing w:val="-4"/>
          <w:position w:val="-1"/>
          <w:sz w:val="22"/>
          <w:szCs w:val="22"/>
        </w:rPr>
        <w:t>m</w:t>
      </w:r>
      <w:r w:rsidRPr="00BE59BD">
        <w:rPr>
          <w:position w:val="-1"/>
          <w:sz w:val="22"/>
          <w:szCs w:val="22"/>
        </w:rPr>
        <w:t>ent</w:t>
      </w:r>
      <w:r w:rsidRPr="00BE59BD">
        <w:rPr>
          <w:spacing w:val="40"/>
          <w:position w:val="-1"/>
          <w:sz w:val="22"/>
          <w:szCs w:val="22"/>
        </w:rPr>
        <w:t xml:space="preserve"> </w:t>
      </w:r>
      <w:r w:rsidRPr="00BE59BD">
        <w:rPr>
          <w:spacing w:val="1"/>
          <w:position w:val="-1"/>
          <w:sz w:val="22"/>
          <w:szCs w:val="22"/>
        </w:rPr>
        <w:t>t</w:t>
      </w:r>
      <w:r w:rsidRPr="00BE59BD">
        <w:rPr>
          <w:position w:val="-1"/>
          <w:sz w:val="22"/>
          <w:szCs w:val="22"/>
        </w:rPr>
        <w:t>o</w:t>
      </w:r>
      <w:r w:rsidRPr="00BE59BD">
        <w:rPr>
          <w:spacing w:val="36"/>
          <w:position w:val="-1"/>
          <w:sz w:val="22"/>
          <w:szCs w:val="22"/>
        </w:rPr>
        <w:t xml:space="preserve"> </w:t>
      </w:r>
      <w:r w:rsidRPr="00BE59BD">
        <w:rPr>
          <w:spacing w:val="1"/>
          <w:position w:val="-1"/>
          <w:sz w:val="22"/>
          <w:szCs w:val="22"/>
        </w:rPr>
        <w:t>t</w:t>
      </w:r>
      <w:r w:rsidRPr="00BE59BD">
        <w:rPr>
          <w:position w:val="-1"/>
          <w:sz w:val="22"/>
          <w:szCs w:val="22"/>
        </w:rPr>
        <w:t>he</w:t>
      </w:r>
      <w:r w:rsidRPr="00BE59BD">
        <w:rPr>
          <w:spacing w:val="39"/>
          <w:position w:val="-1"/>
          <w:sz w:val="22"/>
          <w:szCs w:val="22"/>
        </w:rPr>
        <w:t xml:space="preserve"> </w:t>
      </w:r>
      <w:r w:rsidRPr="00BE59BD">
        <w:rPr>
          <w:spacing w:val="1"/>
          <w:position w:val="-1"/>
          <w:sz w:val="22"/>
          <w:szCs w:val="22"/>
        </w:rPr>
        <w:t>t</w:t>
      </w:r>
      <w:r w:rsidRPr="00BE59BD">
        <w:rPr>
          <w:spacing w:val="-2"/>
          <w:position w:val="-1"/>
          <w:sz w:val="22"/>
          <w:szCs w:val="22"/>
        </w:rPr>
        <w:t>o</w:t>
      </w:r>
      <w:r w:rsidRPr="00BE59BD">
        <w:rPr>
          <w:spacing w:val="1"/>
          <w:position w:val="-1"/>
          <w:sz w:val="22"/>
          <w:szCs w:val="22"/>
        </w:rPr>
        <w:t>t</w:t>
      </w:r>
      <w:r w:rsidRPr="00BE59BD">
        <w:rPr>
          <w:spacing w:val="-2"/>
          <w:position w:val="-1"/>
          <w:sz w:val="22"/>
          <w:szCs w:val="22"/>
        </w:rPr>
        <w:t>a</w:t>
      </w:r>
      <w:r w:rsidRPr="00BE59BD">
        <w:rPr>
          <w:position w:val="-1"/>
          <w:sz w:val="22"/>
          <w:szCs w:val="22"/>
        </w:rPr>
        <w:t>l</w:t>
      </w:r>
      <w:r w:rsidRPr="00BE59BD">
        <w:rPr>
          <w:spacing w:val="40"/>
          <w:position w:val="-1"/>
          <w:sz w:val="22"/>
          <w:szCs w:val="22"/>
        </w:rPr>
        <w:t xml:space="preserve"> </w:t>
      </w:r>
      <w:r w:rsidRPr="00BE59BD">
        <w:rPr>
          <w:position w:val="-1"/>
          <w:sz w:val="22"/>
          <w:szCs w:val="22"/>
        </w:rPr>
        <w:t>co</w:t>
      </w:r>
      <w:r w:rsidRPr="00BE59BD">
        <w:rPr>
          <w:spacing w:val="-2"/>
          <w:position w:val="-1"/>
          <w:sz w:val="22"/>
          <w:szCs w:val="22"/>
        </w:rPr>
        <w:t>n</w:t>
      </w:r>
      <w:r w:rsidRPr="00BE59BD">
        <w:rPr>
          <w:spacing w:val="1"/>
          <w:position w:val="-1"/>
          <w:sz w:val="22"/>
          <w:szCs w:val="22"/>
        </w:rPr>
        <w:t>t</w:t>
      </w:r>
      <w:r w:rsidRPr="00BE59BD">
        <w:rPr>
          <w:spacing w:val="-2"/>
          <w:position w:val="-1"/>
          <w:sz w:val="22"/>
          <w:szCs w:val="22"/>
        </w:rPr>
        <w:t>r</w:t>
      </w:r>
      <w:r w:rsidRPr="00BE59BD">
        <w:rPr>
          <w:position w:val="-1"/>
          <w:sz w:val="22"/>
          <w:szCs w:val="22"/>
        </w:rPr>
        <w:t>a</w:t>
      </w:r>
      <w:r w:rsidRPr="00BE59BD">
        <w:rPr>
          <w:spacing w:val="1"/>
          <w:position w:val="-1"/>
          <w:sz w:val="22"/>
          <w:szCs w:val="22"/>
        </w:rPr>
        <w:t>c</w:t>
      </w:r>
      <w:r w:rsidRPr="00BE59BD">
        <w:rPr>
          <w:position w:val="-1"/>
          <w:sz w:val="22"/>
          <w:szCs w:val="22"/>
        </w:rPr>
        <w:t>t</w:t>
      </w:r>
      <w:r w:rsidRPr="00BE59BD">
        <w:rPr>
          <w:spacing w:val="37"/>
          <w:position w:val="-1"/>
          <w:sz w:val="22"/>
          <w:szCs w:val="22"/>
        </w:rPr>
        <w:t xml:space="preserve"> </w:t>
      </w:r>
      <w:r w:rsidRPr="00BE59BD">
        <w:rPr>
          <w:position w:val="-1"/>
          <w:sz w:val="22"/>
          <w:szCs w:val="22"/>
        </w:rPr>
        <w:t>p</w:t>
      </w:r>
      <w:r w:rsidRPr="00BE59BD">
        <w:rPr>
          <w:spacing w:val="-2"/>
          <w:position w:val="-1"/>
          <w:sz w:val="22"/>
          <w:szCs w:val="22"/>
        </w:rPr>
        <w:t>r</w:t>
      </w:r>
      <w:r w:rsidRPr="00BE59BD">
        <w:rPr>
          <w:spacing w:val="1"/>
          <w:position w:val="-1"/>
          <w:sz w:val="22"/>
          <w:szCs w:val="22"/>
        </w:rPr>
        <w:t>i</w:t>
      </w:r>
      <w:r w:rsidRPr="00BE59BD">
        <w:rPr>
          <w:position w:val="-1"/>
          <w:sz w:val="22"/>
          <w:szCs w:val="22"/>
        </w:rPr>
        <w:t>ce</w:t>
      </w:r>
      <w:r w:rsidRPr="00BE59BD">
        <w:rPr>
          <w:spacing w:val="36"/>
          <w:position w:val="-1"/>
          <w:sz w:val="22"/>
          <w:szCs w:val="22"/>
        </w:rPr>
        <w:t xml:space="preserve"> </w:t>
      </w:r>
      <w:r w:rsidRPr="00BE59BD">
        <w:rPr>
          <w:spacing w:val="1"/>
          <w:position w:val="-1"/>
          <w:sz w:val="22"/>
          <w:szCs w:val="22"/>
        </w:rPr>
        <w:t>i</w:t>
      </w:r>
      <w:r w:rsidRPr="00BE59BD">
        <w:rPr>
          <w:position w:val="-1"/>
          <w:sz w:val="22"/>
          <w:szCs w:val="22"/>
        </w:rPr>
        <w:t>n</w:t>
      </w:r>
      <w:r w:rsidRPr="00BE59BD">
        <w:rPr>
          <w:spacing w:val="36"/>
          <w:position w:val="-1"/>
          <w:sz w:val="22"/>
          <w:szCs w:val="22"/>
        </w:rPr>
        <w:t xml:space="preserve"> </w:t>
      </w:r>
      <w:r w:rsidRPr="00BE59BD">
        <w:rPr>
          <w:position w:val="-1"/>
          <w:sz w:val="22"/>
          <w:szCs w:val="22"/>
        </w:rPr>
        <w:t>a</w:t>
      </w:r>
      <w:r w:rsidRPr="00BE59BD">
        <w:rPr>
          <w:spacing w:val="1"/>
          <w:position w:val="-1"/>
          <w:sz w:val="22"/>
          <w:szCs w:val="22"/>
        </w:rPr>
        <w:t>c</w:t>
      </w:r>
      <w:r w:rsidRPr="00BE59BD">
        <w:rPr>
          <w:position w:val="-1"/>
          <w:sz w:val="22"/>
          <w:szCs w:val="22"/>
        </w:rPr>
        <w:t>c</w:t>
      </w:r>
      <w:r w:rsidRPr="00BE59BD">
        <w:rPr>
          <w:spacing w:val="-2"/>
          <w:position w:val="-1"/>
          <w:sz w:val="22"/>
          <w:szCs w:val="22"/>
        </w:rPr>
        <w:t>o</w:t>
      </w:r>
      <w:r w:rsidRPr="00BE59BD">
        <w:rPr>
          <w:spacing w:val="1"/>
          <w:position w:val="-1"/>
          <w:sz w:val="22"/>
          <w:szCs w:val="22"/>
        </w:rPr>
        <w:t>r</w:t>
      </w:r>
      <w:r w:rsidRPr="00BE59BD">
        <w:rPr>
          <w:position w:val="-1"/>
          <w:sz w:val="22"/>
          <w:szCs w:val="22"/>
        </w:rPr>
        <w:t>d</w:t>
      </w:r>
      <w:r w:rsidRPr="00BE59BD">
        <w:rPr>
          <w:spacing w:val="-2"/>
          <w:position w:val="-1"/>
          <w:sz w:val="22"/>
          <w:szCs w:val="22"/>
        </w:rPr>
        <w:t>a</w:t>
      </w:r>
      <w:r w:rsidRPr="00BE59BD">
        <w:rPr>
          <w:position w:val="-1"/>
          <w:sz w:val="22"/>
          <w:szCs w:val="22"/>
        </w:rPr>
        <w:t>nce</w:t>
      </w:r>
      <w:r w:rsidRPr="00BE59BD">
        <w:rPr>
          <w:spacing w:val="39"/>
          <w:position w:val="-1"/>
          <w:sz w:val="22"/>
          <w:szCs w:val="22"/>
        </w:rPr>
        <w:t xml:space="preserve"> </w:t>
      </w:r>
      <w:r w:rsidRPr="00BE59BD">
        <w:rPr>
          <w:spacing w:val="-1"/>
          <w:position w:val="-1"/>
          <w:sz w:val="22"/>
          <w:szCs w:val="22"/>
        </w:rPr>
        <w:t>wi</w:t>
      </w:r>
      <w:r w:rsidRPr="00BE59BD">
        <w:rPr>
          <w:spacing w:val="1"/>
          <w:position w:val="-1"/>
          <w:sz w:val="22"/>
          <w:szCs w:val="22"/>
        </w:rPr>
        <w:t>t</w:t>
      </w:r>
      <w:r w:rsidRPr="00BE59BD">
        <w:rPr>
          <w:position w:val="-1"/>
          <w:sz w:val="22"/>
          <w:szCs w:val="22"/>
        </w:rPr>
        <w:t>h</w:t>
      </w:r>
      <w:r w:rsidRPr="00BE59BD">
        <w:rPr>
          <w:spacing w:val="36"/>
          <w:position w:val="-1"/>
          <w:sz w:val="22"/>
          <w:szCs w:val="22"/>
        </w:rPr>
        <w:t xml:space="preserve"> </w:t>
      </w:r>
      <w:r w:rsidRPr="00BE59BD">
        <w:rPr>
          <w:spacing w:val="1"/>
          <w:position w:val="-1"/>
          <w:sz w:val="22"/>
          <w:szCs w:val="22"/>
        </w:rPr>
        <w:t>t</w:t>
      </w:r>
      <w:r w:rsidRPr="00BE59BD">
        <w:rPr>
          <w:position w:val="-1"/>
          <w:sz w:val="22"/>
          <w:szCs w:val="22"/>
        </w:rPr>
        <w:t>he</w:t>
      </w:r>
      <w:r w:rsidRPr="00BE59BD">
        <w:rPr>
          <w:spacing w:val="36"/>
          <w:position w:val="-1"/>
          <w:sz w:val="22"/>
          <w:szCs w:val="22"/>
        </w:rPr>
        <w:t xml:space="preserve"> </w:t>
      </w:r>
      <w:r w:rsidRPr="00BE59BD">
        <w:rPr>
          <w:spacing w:val="1"/>
          <w:position w:val="-1"/>
          <w:sz w:val="22"/>
          <w:szCs w:val="22"/>
        </w:rPr>
        <w:t>r</w:t>
      </w:r>
      <w:r w:rsidRPr="00BE59BD">
        <w:rPr>
          <w:position w:val="-1"/>
          <w:sz w:val="22"/>
          <w:szCs w:val="22"/>
        </w:rPr>
        <w:t>u</w:t>
      </w:r>
      <w:r w:rsidRPr="00BE59BD">
        <w:rPr>
          <w:spacing w:val="-1"/>
          <w:position w:val="-1"/>
          <w:sz w:val="22"/>
          <w:szCs w:val="22"/>
        </w:rPr>
        <w:t>l</w:t>
      </w:r>
      <w:r w:rsidRPr="00BE59BD">
        <w:rPr>
          <w:position w:val="-1"/>
          <w:sz w:val="22"/>
          <w:szCs w:val="22"/>
        </w:rPr>
        <w:t>es</w:t>
      </w:r>
      <w:r w:rsidRPr="00BE59BD">
        <w:rPr>
          <w:spacing w:val="39"/>
          <w:position w:val="-1"/>
          <w:sz w:val="22"/>
          <w:szCs w:val="22"/>
        </w:rPr>
        <w:t xml:space="preserve"> </w:t>
      </w:r>
      <w:r w:rsidRPr="00BE59BD">
        <w:rPr>
          <w:spacing w:val="-2"/>
          <w:position w:val="-1"/>
          <w:sz w:val="22"/>
          <w:szCs w:val="22"/>
        </w:rPr>
        <w:t>s</w:t>
      </w:r>
      <w:r w:rsidRPr="00BE59BD">
        <w:rPr>
          <w:position w:val="-1"/>
          <w:sz w:val="22"/>
          <w:szCs w:val="22"/>
        </w:rPr>
        <w:t>et</w:t>
      </w:r>
      <w:r w:rsidRPr="00BE59BD">
        <w:rPr>
          <w:spacing w:val="37"/>
          <w:position w:val="-1"/>
          <w:sz w:val="22"/>
          <w:szCs w:val="22"/>
        </w:rPr>
        <w:t xml:space="preserve"> </w:t>
      </w:r>
      <w:r w:rsidRPr="00BE59BD">
        <w:rPr>
          <w:position w:val="-1"/>
          <w:sz w:val="22"/>
          <w:szCs w:val="22"/>
        </w:rPr>
        <w:t>out</w:t>
      </w:r>
      <w:r w:rsidRPr="00BE59BD">
        <w:rPr>
          <w:spacing w:val="37"/>
          <w:position w:val="-1"/>
          <w:sz w:val="22"/>
          <w:szCs w:val="22"/>
        </w:rPr>
        <w:t xml:space="preserve"> </w:t>
      </w:r>
      <w:r w:rsidRPr="00BE59BD">
        <w:rPr>
          <w:spacing w:val="-1"/>
          <w:position w:val="-1"/>
          <w:sz w:val="22"/>
          <w:szCs w:val="22"/>
        </w:rPr>
        <w:t>i</w:t>
      </w:r>
      <w:r w:rsidRPr="00BE59BD">
        <w:rPr>
          <w:position w:val="-1"/>
          <w:sz w:val="22"/>
          <w:szCs w:val="22"/>
        </w:rPr>
        <w:t>n</w:t>
      </w:r>
    </w:p>
    <w:p w:rsidR="00766328" w:rsidRPr="00BE59BD" w:rsidRDefault="00766328" w:rsidP="00766328">
      <w:pPr>
        <w:spacing w:line="251" w:lineRule="exact"/>
        <w:ind w:left="1676" w:right="-20"/>
      </w:pPr>
      <w:r w:rsidRPr="00BE59BD">
        <w:rPr>
          <w:spacing w:val="-1"/>
          <w:sz w:val="22"/>
          <w:szCs w:val="22"/>
        </w:rPr>
        <w:t>A</w:t>
      </w:r>
      <w:r w:rsidRPr="00BE59BD">
        <w:rPr>
          <w:spacing w:val="1"/>
          <w:sz w:val="22"/>
          <w:szCs w:val="22"/>
        </w:rPr>
        <w:t>rt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22.</w:t>
      </w:r>
    </w:p>
    <w:p w:rsidR="00766328" w:rsidRPr="00BE59BD" w:rsidRDefault="00766328" w:rsidP="00766328">
      <w:pPr>
        <w:spacing w:before="2" w:line="120" w:lineRule="exact"/>
        <w:rPr>
          <w:sz w:val="12"/>
          <w:szCs w:val="12"/>
        </w:rPr>
      </w:pPr>
    </w:p>
    <w:p w:rsidR="00766328" w:rsidRPr="00BE59BD" w:rsidRDefault="00766328" w:rsidP="00766328">
      <w:pPr>
        <w:tabs>
          <w:tab w:val="left" w:pos="1240"/>
        </w:tabs>
        <w:spacing w:line="239" w:lineRule="auto"/>
        <w:ind w:left="1249" w:right="56" w:hanging="737"/>
        <w:jc w:val="both"/>
      </w:pPr>
      <w:r w:rsidRPr="00BE59BD">
        <w:rPr>
          <w:sz w:val="22"/>
          <w:szCs w:val="22"/>
        </w:rPr>
        <w:t>22.6.</w:t>
      </w:r>
      <w:r w:rsidRPr="00BE59BD">
        <w:rPr>
          <w:sz w:val="22"/>
          <w:szCs w:val="22"/>
        </w:rPr>
        <w:tab/>
        <w:t>Fol</w:t>
      </w:r>
      <w:r w:rsidRPr="00BE59BD">
        <w:rPr>
          <w:spacing w:val="2"/>
          <w:sz w:val="22"/>
          <w:szCs w:val="22"/>
        </w:rPr>
        <w:t>l</w:t>
      </w:r>
      <w:r w:rsidRPr="00BE59BD">
        <w:rPr>
          <w:sz w:val="22"/>
          <w:szCs w:val="22"/>
        </w:rPr>
        <w:t>o</w:t>
      </w:r>
      <w:r w:rsidRPr="00BE59BD">
        <w:rPr>
          <w:spacing w:val="-3"/>
          <w:sz w:val="22"/>
          <w:szCs w:val="22"/>
        </w:rPr>
        <w:t>w</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 xml:space="preserve">he </w:t>
      </w:r>
      <w:r w:rsidRPr="00BE59BD">
        <w:rPr>
          <w:spacing w:val="1"/>
          <w:sz w:val="22"/>
          <w:szCs w:val="22"/>
        </w:rPr>
        <w:t>r</w:t>
      </w:r>
      <w:r w:rsidRPr="00BE59BD">
        <w:rPr>
          <w:spacing w:val="-2"/>
          <w:sz w:val="22"/>
          <w:szCs w:val="22"/>
        </w:rPr>
        <w:t>e</w:t>
      </w:r>
      <w:r w:rsidRPr="00BE59BD">
        <w:rPr>
          <w:spacing w:val="2"/>
          <w:sz w:val="22"/>
          <w:szCs w:val="22"/>
        </w:rPr>
        <w:t>c</w:t>
      </w:r>
      <w:r w:rsidRPr="00BE59BD">
        <w:rPr>
          <w:spacing w:val="-2"/>
          <w:sz w:val="22"/>
          <w:szCs w:val="22"/>
        </w:rPr>
        <w:t>e</w:t>
      </w:r>
      <w:r w:rsidRPr="00BE59BD">
        <w:rPr>
          <w:spacing w:val="1"/>
          <w:sz w:val="22"/>
          <w:szCs w:val="22"/>
        </w:rPr>
        <w:t>i</w:t>
      </w:r>
      <w:r w:rsidRPr="00BE59BD">
        <w:rPr>
          <w:sz w:val="22"/>
          <w:szCs w:val="22"/>
        </w:rPr>
        <w:t>pt</w:t>
      </w:r>
      <w:r w:rsidRPr="00BE59BD">
        <w:rPr>
          <w:spacing w:val="1"/>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3"/>
          <w:sz w:val="22"/>
          <w:szCs w:val="22"/>
        </w:rPr>
        <w:t xml:space="preserve"> </w:t>
      </w:r>
      <w:r w:rsidRPr="00BE59BD">
        <w:rPr>
          <w:sz w:val="22"/>
          <w:szCs w:val="22"/>
        </w:rPr>
        <w:t>sub</w:t>
      </w:r>
      <w:r w:rsidRPr="00BE59BD">
        <w:rPr>
          <w:spacing w:val="-3"/>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 xml:space="preserve">on </w:t>
      </w:r>
      <w:r w:rsidRPr="00BE59BD">
        <w:rPr>
          <w:spacing w:val="1"/>
          <w:sz w:val="22"/>
          <w:szCs w:val="22"/>
        </w:rPr>
        <w:t>r</w:t>
      </w:r>
      <w:r w:rsidRPr="00BE59BD">
        <w:rPr>
          <w:spacing w:val="-2"/>
          <w:sz w:val="22"/>
          <w:szCs w:val="22"/>
        </w:rPr>
        <w:t>ef</w:t>
      </w:r>
      <w:r w:rsidRPr="00BE59BD">
        <w:rPr>
          <w:sz w:val="22"/>
          <w:szCs w:val="22"/>
        </w:rPr>
        <w:t>e</w:t>
      </w:r>
      <w:r w:rsidRPr="00BE59BD">
        <w:rPr>
          <w:spacing w:val="1"/>
          <w:sz w:val="22"/>
          <w:szCs w:val="22"/>
        </w:rPr>
        <w:t>r</w:t>
      </w:r>
      <w:r w:rsidRPr="00BE59BD">
        <w:rPr>
          <w:spacing w:val="-2"/>
          <w:sz w:val="22"/>
          <w:szCs w:val="22"/>
        </w:rPr>
        <w:t>r</w:t>
      </w:r>
      <w:r w:rsidRPr="00BE59BD">
        <w:rPr>
          <w:sz w:val="22"/>
          <w:szCs w:val="22"/>
        </w:rPr>
        <w:t xml:space="preserve">ed </w:t>
      </w:r>
      <w:r w:rsidRPr="00BE59BD">
        <w:rPr>
          <w:spacing w:val="1"/>
          <w:sz w:val="22"/>
          <w:szCs w:val="22"/>
        </w:rPr>
        <w:t>t</w:t>
      </w:r>
      <w:r w:rsidRPr="00BE59BD">
        <w:rPr>
          <w:sz w:val="22"/>
          <w:szCs w:val="22"/>
        </w:rPr>
        <w:t xml:space="preserve">o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 22</w:t>
      </w:r>
      <w:r w:rsidRPr="00BE59BD">
        <w:rPr>
          <w:spacing w:val="4"/>
          <w:sz w:val="22"/>
          <w:szCs w:val="22"/>
        </w:rPr>
        <w:t>.</w:t>
      </w:r>
      <w:r w:rsidRPr="00BE59BD">
        <w:rPr>
          <w:sz w:val="22"/>
          <w:szCs w:val="22"/>
        </w:rPr>
        <w:t xml:space="preserve">5,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 xml:space="preserve">er </w:t>
      </w:r>
      <w:r w:rsidRPr="00BE59BD">
        <w:rPr>
          <w:spacing w:val="47"/>
          <w:sz w:val="22"/>
          <w:szCs w:val="22"/>
        </w:rPr>
        <w:t xml:space="preserve"> </w:t>
      </w:r>
      <w:r w:rsidRPr="00BE59BD">
        <w:rPr>
          <w:sz w:val="22"/>
          <w:szCs w:val="22"/>
        </w:rPr>
        <w:t>sh</w:t>
      </w:r>
      <w:r w:rsidRPr="00BE59BD">
        <w:rPr>
          <w:spacing w:val="1"/>
          <w:sz w:val="22"/>
          <w:szCs w:val="22"/>
        </w:rPr>
        <w:t>all</w:t>
      </w:r>
      <w:r w:rsidRPr="00BE59BD">
        <w:rPr>
          <w:sz w:val="22"/>
          <w:szCs w:val="22"/>
        </w:rPr>
        <w:t xml:space="preserve">, </w:t>
      </w:r>
      <w:r w:rsidRPr="00BE59BD">
        <w:rPr>
          <w:spacing w:val="43"/>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z w:val="22"/>
          <w:szCs w:val="22"/>
        </w:rPr>
        <w:t xml:space="preserve">er </w:t>
      </w:r>
      <w:r w:rsidRPr="00BE59BD">
        <w:rPr>
          <w:spacing w:val="47"/>
          <w:sz w:val="22"/>
          <w:szCs w:val="22"/>
        </w:rPr>
        <w:t xml:space="preserve"> </w:t>
      </w:r>
      <w:r w:rsidRPr="00BE59BD">
        <w:rPr>
          <w:spacing w:val="-2"/>
          <w:sz w:val="22"/>
          <w:szCs w:val="22"/>
        </w:rPr>
        <w:t>d</w:t>
      </w:r>
      <w:r w:rsidRPr="00BE59BD">
        <w:rPr>
          <w:sz w:val="22"/>
          <w:szCs w:val="22"/>
        </w:rPr>
        <w:t xml:space="preserve">ue </w:t>
      </w:r>
      <w:r w:rsidRPr="00BE59BD">
        <w:rPr>
          <w:spacing w:val="44"/>
          <w:sz w:val="22"/>
          <w:szCs w:val="22"/>
        </w:rPr>
        <w:t xml:space="preserve"> </w:t>
      </w:r>
      <w:r w:rsidRPr="00BE59BD">
        <w:rPr>
          <w:sz w:val="22"/>
          <w:szCs w:val="22"/>
        </w:rPr>
        <w:t>con</w:t>
      </w:r>
      <w:r w:rsidRPr="00BE59BD">
        <w:rPr>
          <w:spacing w:val="1"/>
          <w:sz w:val="22"/>
          <w:szCs w:val="22"/>
        </w:rPr>
        <w:t>s</w:t>
      </w:r>
      <w:r w:rsidRPr="00BE59BD">
        <w:rPr>
          <w:spacing w:val="-2"/>
          <w:sz w:val="22"/>
          <w:szCs w:val="22"/>
        </w:rPr>
        <w:t>u</w:t>
      </w:r>
      <w:r w:rsidRPr="00BE59BD">
        <w:rPr>
          <w:spacing w:val="1"/>
          <w:sz w:val="22"/>
          <w:szCs w:val="22"/>
        </w:rPr>
        <w:t>lt</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46"/>
          <w:sz w:val="22"/>
          <w:szCs w:val="22"/>
        </w:rPr>
        <w:t xml:space="preserve">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46"/>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48"/>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 xml:space="preserve">ng </w:t>
      </w:r>
      <w:r w:rsidRPr="00BE59BD">
        <w:rPr>
          <w:spacing w:val="44"/>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 xml:space="preserve">y </w:t>
      </w:r>
      <w:r w:rsidRPr="00BE59BD">
        <w:rPr>
          <w:spacing w:val="43"/>
          <w:sz w:val="22"/>
          <w:szCs w:val="22"/>
        </w:rPr>
        <w:t xml:space="preserve"> </w:t>
      </w:r>
      <w:r w:rsidRPr="00BE59BD">
        <w:rPr>
          <w:sz w:val="22"/>
          <w:szCs w:val="22"/>
        </w:rPr>
        <w:t>an</w:t>
      </w:r>
      <w:r w:rsidRPr="00BE59BD">
        <w:rPr>
          <w:spacing w:val="-2"/>
          <w:sz w:val="22"/>
          <w:szCs w:val="22"/>
        </w:rPr>
        <w:t>d</w:t>
      </w:r>
      <w:r w:rsidRPr="00BE59BD">
        <w:rPr>
          <w:sz w:val="22"/>
          <w:szCs w:val="22"/>
        </w:rPr>
        <w:t xml:space="preserve">, </w:t>
      </w:r>
      <w:r w:rsidRPr="00BE59BD">
        <w:rPr>
          <w:spacing w:val="46"/>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 app</w:t>
      </w:r>
      <w:r w:rsidRPr="00BE59BD">
        <w:rPr>
          <w:spacing w:val="1"/>
          <w:sz w:val="22"/>
          <w:szCs w:val="22"/>
        </w:rPr>
        <w:t>r</w:t>
      </w:r>
      <w:r w:rsidRPr="00BE59BD">
        <w:rPr>
          <w:sz w:val="22"/>
          <w:szCs w:val="22"/>
        </w:rPr>
        <w:t>o</w:t>
      </w:r>
      <w:r w:rsidRPr="00BE59BD">
        <w:rPr>
          <w:spacing w:val="-2"/>
          <w:sz w:val="22"/>
          <w:szCs w:val="22"/>
        </w:rPr>
        <w:t>p</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de</w:t>
      </w:r>
      <w:r w:rsidRPr="00BE59BD">
        <w:rPr>
          <w:spacing w:val="1"/>
          <w:sz w:val="22"/>
          <w:szCs w:val="22"/>
        </w:rPr>
        <w:t>ci</w:t>
      </w:r>
      <w:r w:rsidRPr="00BE59BD">
        <w:rPr>
          <w:spacing w:val="-2"/>
          <w:sz w:val="22"/>
          <w:szCs w:val="22"/>
        </w:rPr>
        <w:t>d</w:t>
      </w:r>
      <w:r w:rsidRPr="00BE59BD">
        <w:rPr>
          <w:sz w:val="22"/>
          <w:szCs w:val="22"/>
        </w:rPr>
        <w:t>e</w:t>
      </w:r>
      <w:r w:rsidRPr="00BE59BD">
        <w:rPr>
          <w:spacing w:val="4"/>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3"/>
          <w:sz w:val="22"/>
          <w:szCs w:val="22"/>
        </w:rPr>
        <w:t xml:space="preserve"> </w:t>
      </w:r>
      <w:r w:rsidRPr="00BE59BD">
        <w:rPr>
          <w:sz w:val="22"/>
          <w:szCs w:val="22"/>
        </w:rPr>
        <w:t>d</w:t>
      </w:r>
      <w:r w:rsidRPr="00BE59BD">
        <w:rPr>
          <w:spacing w:val="-2"/>
          <w:sz w:val="22"/>
          <w:szCs w:val="22"/>
        </w:rPr>
        <w:t>e</w:t>
      </w:r>
      <w:r w:rsidRPr="00BE59BD">
        <w:rPr>
          <w:spacing w:val="1"/>
          <w:sz w:val="22"/>
          <w:szCs w:val="22"/>
        </w:rPr>
        <w:t>l</w:t>
      </w:r>
      <w:r w:rsidRPr="00BE59BD">
        <w:rPr>
          <w:sz w:val="22"/>
          <w:szCs w:val="22"/>
        </w:rPr>
        <w:t>ay</w:t>
      </w:r>
      <w:r w:rsidRPr="00BE59BD">
        <w:rPr>
          <w:spacing w:val="2"/>
          <w:sz w:val="22"/>
          <w:szCs w:val="22"/>
        </w:rPr>
        <w:t xml:space="preserve"> </w:t>
      </w:r>
      <w:r w:rsidRPr="00BE59BD">
        <w:rPr>
          <w:spacing w:val="-1"/>
          <w:sz w:val="22"/>
          <w:szCs w:val="22"/>
        </w:rPr>
        <w:t>w</w:t>
      </w:r>
      <w:r w:rsidRPr="00BE59BD">
        <w:rPr>
          <w:sz w:val="22"/>
          <w:szCs w:val="22"/>
        </w:rPr>
        <w:t>he</w:t>
      </w:r>
      <w:r w:rsidRPr="00BE59BD">
        <w:rPr>
          <w:spacing w:val="1"/>
          <w:sz w:val="22"/>
          <w:szCs w:val="22"/>
        </w:rPr>
        <w:t>t</w:t>
      </w:r>
      <w:r w:rsidRPr="00BE59BD">
        <w:rPr>
          <w:spacing w:val="-2"/>
          <w:sz w:val="22"/>
          <w:szCs w:val="22"/>
        </w:rPr>
        <w:t>h</w:t>
      </w:r>
      <w:r w:rsidRPr="00BE59BD">
        <w:rPr>
          <w:sz w:val="22"/>
          <w:szCs w:val="22"/>
        </w:rPr>
        <w:t>er</w:t>
      </w:r>
      <w:r w:rsidRPr="00BE59BD">
        <w:rPr>
          <w:spacing w:val="4"/>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not</w:t>
      </w:r>
      <w:r w:rsidRPr="00BE59BD">
        <w:rPr>
          <w:spacing w:val="2"/>
          <w:sz w:val="22"/>
          <w:szCs w:val="22"/>
        </w:rPr>
        <w:t xml:space="preserve"> </w:t>
      </w:r>
      <w:r w:rsidRPr="00BE59BD">
        <w:rPr>
          <w:spacing w:val="1"/>
          <w:sz w:val="22"/>
          <w:szCs w:val="22"/>
        </w:rPr>
        <w:t>t</w:t>
      </w:r>
      <w:r w:rsidRPr="00BE59BD">
        <w:rPr>
          <w:sz w:val="22"/>
          <w:szCs w:val="22"/>
        </w:rPr>
        <w:t>o a</w:t>
      </w:r>
      <w:r w:rsidRPr="00BE59BD">
        <w:rPr>
          <w:spacing w:val="1"/>
          <w:sz w:val="22"/>
          <w:szCs w:val="22"/>
        </w:rPr>
        <w:t>c</w:t>
      </w:r>
      <w:r w:rsidRPr="00BE59BD">
        <w:rPr>
          <w:spacing w:val="-2"/>
          <w:sz w:val="22"/>
          <w:szCs w:val="22"/>
        </w:rPr>
        <w:t>c</w:t>
      </w:r>
      <w:r w:rsidRPr="00BE59BD">
        <w:rPr>
          <w:sz w:val="22"/>
          <w:szCs w:val="22"/>
        </w:rPr>
        <w:t>ept</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 </w:t>
      </w:r>
      <w:r w:rsidRPr="00BE59BD">
        <w:rPr>
          <w:spacing w:val="-4"/>
          <w:sz w:val="22"/>
          <w:szCs w:val="22"/>
        </w:rPr>
        <w:t>I</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3"/>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1"/>
          <w:sz w:val="22"/>
          <w:szCs w:val="22"/>
        </w:rPr>
        <w:t>e</w:t>
      </w:r>
      <w:r w:rsidRPr="00BE59BD">
        <w:rPr>
          <w:sz w:val="22"/>
          <w:szCs w:val="22"/>
        </w:rPr>
        <w:t>p</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w:t>
      </w:r>
      <w:r w:rsidRPr="00BE59BD">
        <w:rPr>
          <w:spacing w:val="2"/>
          <w:sz w:val="22"/>
          <w:szCs w:val="22"/>
        </w:rPr>
        <w:t>t</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t</w:t>
      </w:r>
      <w:r w:rsidRPr="00BE59BD">
        <w:rPr>
          <w:spacing w:val="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pacing w:val="1"/>
          <w:sz w:val="22"/>
          <w:szCs w:val="22"/>
        </w:rPr>
        <w:t>f</w:t>
      </w:r>
      <w:r w:rsidRPr="00BE59BD">
        <w:rPr>
          <w:sz w:val="22"/>
          <w:szCs w:val="22"/>
        </w:rPr>
        <w:t xml:space="preserve">y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2"/>
          <w:sz w:val="22"/>
          <w:szCs w:val="22"/>
        </w:rPr>
        <w:t>r</w:t>
      </w:r>
      <w:r w:rsidRPr="00BE59BD">
        <w:rPr>
          <w:sz w:val="22"/>
          <w:szCs w:val="22"/>
        </w:rPr>
        <w:t>ou</w:t>
      </w:r>
      <w:r w:rsidRPr="00BE59BD">
        <w:rPr>
          <w:spacing w:val="-2"/>
          <w:sz w:val="22"/>
          <w:szCs w:val="22"/>
        </w:rPr>
        <w:t>g</w:t>
      </w:r>
      <w:r w:rsidRPr="00BE59BD">
        <w:rPr>
          <w:sz w:val="22"/>
          <w:szCs w:val="22"/>
        </w:rPr>
        <w:t>h</w:t>
      </w:r>
      <w:r w:rsidRPr="00BE59BD">
        <w:rPr>
          <w:spacing w:val="4"/>
          <w:sz w:val="22"/>
          <w:szCs w:val="22"/>
        </w:rPr>
        <w:t xml:space="preserve"> </w:t>
      </w:r>
      <w:r w:rsidRPr="00BE59BD">
        <w:rPr>
          <w:sz w:val="22"/>
          <w:szCs w:val="22"/>
        </w:rPr>
        <w:t>an 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o</w:t>
      </w:r>
      <w:r w:rsidRPr="00BE59BD">
        <w:rPr>
          <w:spacing w:val="-2"/>
          <w:sz w:val="22"/>
          <w:szCs w:val="22"/>
        </w:rPr>
        <w:t>r</w:t>
      </w:r>
      <w:r w:rsidRPr="00BE59BD">
        <w:rPr>
          <w:sz w:val="22"/>
          <w:szCs w:val="22"/>
        </w:rPr>
        <w:t>der</w:t>
      </w:r>
      <w:r w:rsidRPr="00BE59BD">
        <w:rPr>
          <w:spacing w:val="1"/>
          <w:sz w:val="22"/>
          <w:szCs w:val="22"/>
        </w:rPr>
        <w:t xml:space="preserve"> </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c</w:t>
      </w:r>
      <w:r w:rsidRPr="00BE59BD">
        <w:rPr>
          <w:spacing w:val="-2"/>
          <w:sz w:val="22"/>
          <w:szCs w:val="22"/>
        </w:rPr>
        <w:t>a</w:t>
      </w:r>
      <w:r w:rsidRPr="00BE59BD">
        <w:rPr>
          <w:spacing w:val="1"/>
          <w:sz w:val="22"/>
          <w:szCs w:val="22"/>
        </w:rPr>
        <w:t>rr</w:t>
      </w:r>
      <w:r w:rsidRPr="00BE59BD">
        <w:rPr>
          <w:sz w:val="22"/>
          <w:szCs w:val="22"/>
        </w:rPr>
        <w:t>y out</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ent</w:t>
      </w:r>
      <w:r w:rsidRPr="00BE59BD">
        <w:rPr>
          <w:spacing w:val="4"/>
          <w:sz w:val="22"/>
          <w:szCs w:val="22"/>
        </w:rPr>
        <w:t xml:space="preserve"> </w:t>
      </w:r>
      <w:r w:rsidRPr="00BE59BD">
        <w:rPr>
          <w:sz w:val="22"/>
          <w:szCs w:val="22"/>
        </w:rPr>
        <w:t>at</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c</w:t>
      </w:r>
      <w:r w:rsidRPr="00BE59BD">
        <w:rPr>
          <w:spacing w:val="-2"/>
          <w:sz w:val="22"/>
          <w:szCs w:val="22"/>
        </w:rPr>
        <w:t>e</w:t>
      </w:r>
      <w:r w:rsidRPr="00BE59BD">
        <w:rPr>
          <w:sz w:val="22"/>
          <w:szCs w:val="22"/>
        </w:rPr>
        <w:t>s and und</w:t>
      </w:r>
      <w:r w:rsidRPr="00BE59BD">
        <w:rPr>
          <w:spacing w:val="-2"/>
          <w:sz w:val="22"/>
          <w:szCs w:val="22"/>
        </w:rPr>
        <w:t>e</w:t>
      </w:r>
      <w:r w:rsidRPr="00BE59BD">
        <w:rPr>
          <w:sz w:val="22"/>
          <w:szCs w:val="22"/>
        </w:rPr>
        <w:t>r</w:t>
      </w:r>
      <w:r w:rsidRPr="00BE59BD">
        <w:rPr>
          <w:spacing w:val="1"/>
          <w:sz w:val="22"/>
          <w:szCs w:val="22"/>
        </w:rPr>
        <w:t xml:space="preserve"> t</w:t>
      </w:r>
      <w:r w:rsidRPr="00BE59BD">
        <w:rPr>
          <w:sz w:val="22"/>
          <w:szCs w:val="22"/>
        </w:rPr>
        <w:t xml:space="preserve">he </w:t>
      </w:r>
      <w:r w:rsidRPr="00BE59BD">
        <w:rPr>
          <w:spacing w:val="-2"/>
          <w:sz w:val="22"/>
          <w:szCs w:val="22"/>
        </w:rPr>
        <w:t>c</w:t>
      </w:r>
      <w:r w:rsidRPr="00BE59BD">
        <w:rPr>
          <w:sz w:val="22"/>
          <w:szCs w:val="22"/>
        </w:rPr>
        <w:t>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 xml:space="preserve">en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1"/>
          <w:sz w:val="22"/>
          <w:szCs w:val="22"/>
        </w:rPr>
        <w:t>s</w:t>
      </w:r>
      <w:r w:rsidRPr="00BE59BD">
        <w:rPr>
          <w:sz w:val="22"/>
          <w:szCs w:val="22"/>
        </w:rPr>
        <w:t>ub</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 xml:space="preserve">on </w:t>
      </w:r>
      <w:r w:rsidRPr="00BE59BD">
        <w:rPr>
          <w:spacing w:val="1"/>
          <w:sz w:val="22"/>
          <w:szCs w:val="22"/>
        </w:rPr>
        <w:t>r</w:t>
      </w:r>
      <w:r w:rsidRPr="00BE59BD">
        <w:rPr>
          <w:spacing w:val="-2"/>
          <w:sz w:val="22"/>
          <w:szCs w:val="22"/>
        </w:rPr>
        <w:t>e</w:t>
      </w:r>
      <w:r w:rsidRPr="00BE59BD">
        <w:rPr>
          <w:spacing w:val="1"/>
          <w:sz w:val="22"/>
          <w:szCs w:val="22"/>
        </w:rPr>
        <w:t>f</w:t>
      </w:r>
      <w:r w:rsidRPr="00BE59BD">
        <w:rPr>
          <w:sz w:val="22"/>
          <w:szCs w:val="22"/>
        </w:rPr>
        <w:t>e</w:t>
      </w:r>
      <w:r w:rsidRPr="00BE59BD">
        <w:rPr>
          <w:spacing w:val="-1"/>
          <w:sz w:val="22"/>
          <w:szCs w:val="22"/>
        </w:rPr>
        <w:t>r</w:t>
      </w:r>
      <w:r w:rsidRPr="00BE59BD">
        <w:rPr>
          <w:spacing w:val="1"/>
          <w:sz w:val="22"/>
          <w:szCs w:val="22"/>
        </w:rPr>
        <w:t>r</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l</w:t>
      </w:r>
      <w:r w:rsidRPr="00BE59BD">
        <w:rPr>
          <w:sz w:val="22"/>
          <w:szCs w:val="22"/>
        </w:rPr>
        <w:t>e 22</w:t>
      </w:r>
      <w:r w:rsidRPr="00BE59BD">
        <w:rPr>
          <w:spacing w:val="1"/>
          <w:sz w:val="22"/>
          <w:szCs w:val="22"/>
        </w:rPr>
        <w:t>.</w:t>
      </w:r>
      <w:r w:rsidRPr="00BE59BD">
        <w:rPr>
          <w:sz w:val="22"/>
          <w:szCs w:val="22"/>
        </w:rPr>
        <w:t xml:space="preserve">5 </w:t>
      </w:r>
      <w:r w:rsidRPr="00BE59BD">
        <w:rPr>
          <w:spacing w:val="-2"/>
          <w:sz w:val="22"/>
          <w:szCs w:val="22"/>
        </w:rPr>
        <w:t>o</w:t>
      </w:r>
      <w:r w:rsidRPr="00BE59BD">
        <w:rPr>
          <w:sz w:val="22"/>
          <w:szCs w:val="22"/>
        </w:rPr>
        <w:t>r as</w:t>
      </w:r>
      <w:r w:rsidRPr="00BE59BD">
        <w:rPr>
          <w:spacing w:val="1"/>
          <w:sz w:val="22"/>
          <w:szCs w:val="22"/>
        </w:rPr>
        <w:t xml:space="preserve"> </w:t>
      </w:r>
      <w:r w:rsidRPr="00BE59BD">
        <w:rPr>
          <w:spacing w:val="-4"/>
          <w:sz w:val="22"/>
          <w:szCs w:val="22"/>
        </w:rPr>
        <w:t>m</w:t>
      </w:r>
      <w:r w:rsidRPr="00BE59BD">
        <w:rPr>
          <w:sz w:val="22"/>
          <w:szCs w:val="22"/>
        </w:rPr>
        <w:t>od</w:t>
      </w:r>
      <w:r w:rsidRPr="00BE59BD">
        <w:rPr>
          <w:spacing w:val="1"/>
          <w:sz w:val="22"/>
          <w:szCs w:val="22"/>
        </w:rPr>
        <w:t>if</w:t>
      </w:r>
      <w:r w:rsidRPr="00BE59BD">
        <w:rPr>
          <w:spacing w:val="-1"/>
          <w:sz w:val="22"/>
          <w:szCs w:val="22"/>
        </w:rPr>
        <w:t>i</w:t>
      </w:r>
      <w:r w:rsidRPr="00BE59BD">
        <w:rPr>
          <w:sz w:val="22"/>
          <w:szCs w:val="22"/>
        </w:rPr>
        <w:t>ed 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
          <w:sz w:val="22"/>
          <w:szCs w:val="22"/>
        </w:rPr>
        <w:t xml:space="preserve"> 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3"/>
          <w:sz w:val="22"/>
          <w:szCs w:val="22"/>
        </w:rPr>
        <w:t>w</w:t>
      </w:r>
      <w:r w:rsidRPr="00BE59BD">
        <w:rPr>
          <w:spacing w:val="1"/>
          <w:sz w:val="22"/>
          <w:szCs w:val="22"/>
        </w:rPr>
        <w:t>i</w:t>
      </w:r>
      <w:r w:rsidRPr="00BE59BD">
        <w:rPr>
          <w:spacing w:val="-1"/>
          <w:sz w:val="22"/>
          <w:szCs w:val="22"/>
        </w:rPr>
        <w:t>t</w:t>
      </w:r>
      <w:r w:rsidRPr="00BE59BD">
        <w:rPr>
          <w:sz w:val="22"/>
          <w:szCs w:val="22"/>
        </w:rPr>
        <w:t xml:space="preserve">h </w:t>
      </w:r>
      <w:r w:rsidRPr="00BE59BD">
        <w:rPr>
          <w:spacing w:val="-1"/>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 22</w:t>
      </w:r>
      <w:r w:rsidRPr="00BE59BD">
        <w:rPr>
          <w:spacing w:val="2"/>
          <w:sz w:val="22"/>
          <w:szCs w:val="22"/>
        </w:rPr>
        <w:t>.</w:t>
      </w:r>
      <w:r w:rsidRPr="00BE59BD">
        <w:rPr>
          <w:sz w:val="22"/>
          <w:szCs w:val="22"/>
        </w:rPr>
        <w:t>7.</w:t>
      </w:r>
    </w:p>
    <w:p w:rsidR="00766328" w:rsidRPr="00BE59BD" w:rsidRDefault="00766328" w:rsidP="00766328">
      <w:pPr>
        <w:spacing w:before="19" w:line="220" w:lineRule="exact"/>
      </w:pPr>
    </w:p>
    <w:p w:rsidR="00766328" w:rsidRPr="00BE59BD" w:rsidRDefault="00766328" w:rsidP="00766328">
      <w:pPr>
        <w:tabs>
          <w:tab w:val="left" w:pos="1240"/>
        </w:tabs>
        <w:ind w:left="1249" w:right="55" w:hanging="737"/>
        <w:jc w:val="both"/>
      </w:pPr>
      <w:r w:rsidRPr="00BE59BD">
        <w:rPr>
          <w:sz w:val="22"/>
          <w:szCs w:val="22"/>
        </w:rPr>
        <w:t>22.7.</w:t>
      </w:r>
      <w:r w:rsidRPr="00BE59BD">
        <w:rPr>
          <w:sz w:val="22"/>
          <w:szCs w:val="22"/>
        </w:rPr>
        <w:tab/>
      </w: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c</w:t>
      </w:r>
      <w:r w:rsidRPr="00BE59BD">
        <w:rPr>
          <w:spacing w:val="-2"/>
          <w:sz w:val="22"/>
          <w:szCs w:val="22"/>
        </w:rPr>
        <w:t>e</w:t>
      </w:r>
      <w:r w:rsidRPr="00BE59BD">
        <w:rPr>
          <w:sz w:val="22"/>
          <w:szCs w:val="22"/>
        </w:rPr>
        <w:t xml:space="preserve">s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1"/>
          <w:sz w:val="22"/>
          <w:szCs w:val="22"/>
        </w:rPr>
        <w:t xml:space="preserve"> </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pacing w:val="1"/>
          <w:sz w:val="22"/>
          <w:szCs w:val="22"/>
        </w:rPr>
        <w:t>r</w:t>
      </w:r>
      <w:r w:rsidRPr="00BE59BD">
        <w:rPr>
          <w:sz w:val="22"/>
          <w:szCs w:val="22"/>
        </w:rPr>
        <w:t>ed 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2"/>
          <w:sz w:val="22"/>
          <w:szCs w:val="22"/>
        </w:rPr>
        <w:t xml:space="preserve"> </w:t>
      </w:r>
      <w:r w:rsidRPr="00BE59BD">
        <w:rPr>
          <w:sz w:val="22"/>
          <w:szCs w:val="22"/>
        </w:rPr>
        <w:t>or</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3"/>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2"/>
          <w:sz w:val="22"/>
          <w:szCs w:val="22"/>
        </w:rPr>
        <w:t xml:space="preserve"> </w:t>
      </w:r>
      <w:r w:rsidRPr="00BE59BD">
        <w:rPr>
          <w:spacing w:val="-3"/>
          <w:sz w:val="22"/>
          <w:szCs w:val="22"/>
        </w:rPr>
        <w:t>w</w:t>
      </w:r>
      <w:r w:rsidRPr="00BE59BD">
        <w:rPr>
          <w:spacing w:val="1"/>
          <w:sz w:val="22"/>
          <w:szCs w:val="22"/>
        </w:rPr>
        <w:t>it</w:t>
      </w:r>
      <w:r w:rsidRPr="00BE59BD">
        <w:rPr>
          <w:sz w:val="22"/>
          <w:szCs w:val="22"/>
        </w:rPr>
        <w:t xml:space="preserve">h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pacing w:val="-2"/>
          <w:sz w:val="22"/>
          <w:szCs w:val="22"/>
        </w:rPr>
        <w:t>e</w:t>
      </w:r>
      <w:r w:rsidRPr="00BE59BD">
        <w:rPr>
          <w:sz w:val="22"/>
          <w:szCs w:val="22"/>
        </w:rPr>
        <w:t>s</w:t>
      </w:r>
      <w:r w:rsidRPr="00BE59BD">
        <w:rPr>
          <w:spacing w:val="2"/>
          <w:sz w:val="22"/>
          <w:szCs w:val="22"/>
        </w:rPr>
        <w:t xml:space="preserve"> </w:t>
      </w:r>
      <w:r w:rsidRPr="00BE59BD">
        <w:rPr>
          <w:sz w:val="22"/>
          <w:szCs w:val="22"/>
        </w:rPr>
        <w:t>22</w:t>
      </w:r>
      <w:r w:rsidRPr="00BE59BD">
        <w:rPr>
          <w:spacing w:val="3"/>
          <w:sz w:val="22"/>
          <w:szCs w:val="22"/>
        </w:rPr>
        <w:t>.</w:t>
      </w:r>
      <w:r w:rsidRPr="00BE59BD">
        <w:rPr>
          <w:sz w:val="22"/>
          <w:szCs w:val="22"/>
        </w:rPr>
        <w:t>4 and 22</w:t>
      </w:r>
      <w:r w:rsidRPr="00BE59BD">
        <w:rPr>
          <w:spacing w:val="-2"/>
          <w:sz w:val="22"/>
          <w:szCs w:val="22"/>
        </w:rPr>
        <w:t>.</w:t>
      </w:r>
      <w:r w:rsidRPr="00BE59BD">
        <w:rPr>
          <w:sz w:val="22"/>
          <w:szCs w:val="22"/>
        </w:rPr>
        <w:t>6</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b</w:t>
      </w:r>
      <w:r w:rsidRPr="00BE59BD">
        <w:rPr>
          <w:sz w:val="22"/>
          <w:szCs w:val="22"/>
        </w:rPr>
        <w:t xml:space="preserve">e </w:t>
      </w:r>
      <w:r w:rsidRPr="00BE59BD">
        <w:rPr>
          <w:spacing w:val="-2"/>
          <w:sz w:val="22"/>
          <w:szCs w:val="22"/>
        </w:rPr>
        <w:t>a</w:t>
      </w:r>
      <w:r w:rsidRPr="00BE59BD">
        <w:rPr>
          <w:sz w:val="22"/>
          <w:szCs w:val="22"/>
        </w:rPr>
        <w:t>s</w:t>
      </w:r>
      <w:r w:rsidRPr="00BE59BD">
        <w:rPr>
          <w:spacing w:val="1"/>
          <w:sz w:val="22"/>
          <w:szCs w:val="22"/>
        </w:rPr>
        <w:t>c</w:t>
      </w:r>
      <w:r w:rsidRPr="00BE59BD">
        <w:rPr>
          <w:sz w:val="22"/>
          <w:szCs w:val="22"/>
        </w:rPr>
        <w:t>e</w:t>
      </w:r>
      <w:r w:rsidRPr="00BE59BD">
        <w:rPr>
          <w:spacing w:val="-1"/>
          <w:sz w:val="22"/>
          <w:szCs w:val="22"/>
        </w:rPr>
        <w:t>r</w:t>
      </w:r>
      <w:r w:rsidRPr="00BE59BD">
        <w:rPr>
          <w:spacing w:val="1"/>
          <w:sz w:val="22"/>
          <w:szCs w:val="22"/>
        </w:rPr>
        <w:t>t</w:t>
      </w:r>
      <w:r w:rsidRPr="00BE59BD">
        <w:rPr>
          <w:spacing w:val="-2"/>
          <w:sz w:val="22"/>
          <w:szCs w:val="22"/>
        </w:rPr>
        <w:t>a</w:t>
      </w:r>
      <w:r w:rsidRPr="00BE59BD">
        <w:rPr>
          <w:spacing w:val="1"/>
          <w:sz w:val="22"/>
          <w:szCs w:val="22"/>
        </w:rPr>
        <w:t>i</w:t>
      </w:r>
      <w:r w:rsidRPr="00BE59BD">
        <w:rPr>
          <w:sz w:val="22"/>
          <w:szCs w:val="22"/>
        </w:rPr>
        <w:t xml:space="preserve">ned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pacing w:val="-2"/>
          <w:sz w:val="22"/>
          <w:szCs w:val="22"/>
        </w:rPr>
        <w:t>o</w:t>
      </w:r>
      <w:r w:rsidRPr="00BE59BD">
        <w:rPr>
          <w:spacing w:val="1"/>
          <w:sz w:val="22"/>
          <w:szCs w:val="22"/>
        </w:rPr>
        <w:t>r</w:t>
      </w:r>
      <w:r w:rsidRPr="00BE59BD">
        <w:rPr>
          <w:spacing w:val="3"/>
          <w:sz w:val="22"/>
          <w:szCs w:val="22"/>
        </w:rPr>
        <w:t>d</w:t>
      </w:r>
      <w:r w:rsidRPr="00BE59BD">
        <w:rPr>
          <w:sz w:val="22"/>
          <w:szCs w:val="22"/>
        </w:rPr>
        <w:t>a</w:t>
      </w:r>
      <w:r w:rsidRPr="00BE59BD">
        <w:rPr>
          <w:spacing w:val="-2"/>
          <w:sz w:val="22"/>
          <w:szCs w:val="22"/>
        </w:rPr>
        <w:t>n</w:t>
      </w:r>
      <w:r w:rsidRPr="00BE59BD">
        <w:rPr>
          <w:sz w:val="22"/>
          <w:szCs w:val="22"/>
        </w:rPr>
        <w:t xml:space="preserve">ce </w:t>
      </w:r>
      <w:r w:rsidRPr="00BE59BD">
        <w:rPr>
          <w:spacing w:val="-1"/>
          <w:sz w:val="22"/>
          <w:szCs w:val="22"/>
        </w:rPr>
        <w:t>w</w:t>
      </w:r>
      <w:r w:rsidRPr="00BE59BD">
        <w:rPr>
          <w:spacing w:val="1"/>
          <w:sz w:val="22"/>
          <w:szCs w:val="22"/>
        </w:rPr>
        <w:t>it</w:t>
      </w:r>
      <w:r w:rsidRPr="00BE59BD">
        <w:rPr>
          <w:sz w:val="22"/>
          <w:szCs w:val="22"/>
        </w:rPr>
        <w:t xml:space="preserve">h </w:t>
      </w:r>
      <w:r w:rsidRPr="00BE59BD">
        <w:rPr>
          <w:spacing w:val="1"/>
          <w:sz w:val="22"/>
          <w:szCs w:val="22"/>
        </w:rPr>
        <w:t>t</w:t>
      </w:r>
      <w:r w:rsidRPr="00BE59BD">
        <w:rPr>
          <w:sz w:val="22"/>
          <w:szCs w:val="22"/>
        </w:rPr>
        <w:t xml:space="preserve">he </w:t>
      </w:r>
      <w:r w:rsidRPr="00BE59BD">
        <w:rPr>
          <w:spacing w:val="1"/>
          <w:sz w:val="22"/>
          <w:szCs w:val="22"/>
        </w:rPr>
        <w:t>f</w:t>
      </w:r>
      <w:r w:rsidRPr="00BE59BD">
        <w:rPr>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i</w:t>
      </w:r>
      <w:r w:rsidRPr="00BE59BD">
        <w:rPr>
          <w:sz w:val="22"/>
          <w:szCs w:val="22"/>
        </w:rPr>
        <w:t>p</w:t>
      </w:r>
      <w:r w:rsidRPr="00BE59BD">
        <w:rPr>
          <w:spacing w:val="-1"/>
          <w:sz w:val="22"/>
          <w:szCs w:val="22"/>
        </w:rPr>
        <w:t>l</w:t>
      </w:r>
      <w:r w:rsidRPr="00BE59BD">
        <w:rPr>
          <w:sz w:val="22"/>
          <w:szCs w:val="22"/>
        </w:rPr>
        <w:t>e</w:t>
      </w:r>
      <w:r w:rsidRPr="00BE59BD">
        <w:rPr>
          <w:spacing w:val="-2"/>
          <w:sz w:val="22"/>
          <w:szCs w:val="22"/>
        </w:rPr>
        <w:t>s</w:t>
      </w:r>
      <w:r w:rsidRPr="00BE59BD">
        <w:rPr>
          <w:sz w:val="22"/>
          <w:szCs w:val="22"/>
        </w:rPr>
        <w:t>:</w:t>
      </w:r>
    </w:p>
    <w:p w:rsidR="00766328" w:rsidRPr="00BE59BD" w:rsidRDefault="00766328" w:rsidP="00766328">
      <w:pPr>
        <w:spacing w:before="2" w:line="140" w:lineRule="exact"/>
        <w:rPr>
          <w:sz w:val="14"/>
          <w:szCs w:val="14"/>
        </w:rPr>
      </w:pPr>
    </w:p>
    <w:p w:rsidR="00766328" w:rsidRPr="00BE59BD" w:rsidRDefault="00766328" w:rsidP="00766328">
      <w:pPr>
        <w:tabs>
          <w:tab w:val="left" w:pos="1660"/>
        </w:tabs>
        <w:spacing w:line="252" w:lineRule="exact"/>
        <w:ind w:left="1676" w:right="56" w:hanging="358"/>
        <w:jc w:val="both"/>
      </w:pPr>
      <w:r w:rsidRPr="00BE59BD">
        <w:rPr>
          <w:rFonts w:ascii="Symbol" w:eastAsia="Symbol" w:hAnsi="Symbol" w:cs="Symbol"/>
          <w:sz w:val="22"/>
          <w:szCs w:val="22"/>
        </w:rPr>
        <w:t></w:t>
      </w:r>
      <w:r w:rsidRPr="00BE59BD">
        <w:rPr>
          <w:sz w:val="22"/>
          <w:szCs w:val="22"/>
        </w:rPr>
        <w:tab/>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t</w:t>
      </w:r>
      <w:r w:rsidRPr="00BE59BD">
        <w:rPr>
          <w:sz w:val="22"/>
          <w:szCs w:val="22"/>
        </w:rPr>
        <w:t>a</w:t>
      </w:r>
      <w:r w:rsidRPr="00BE59BD">
        <w:rPr>
          <w:spacing w:val="1"/>
          <w:sz w:val="22"/>
          <w:szCs w:val="22"/>
        </w:rPr>
        <w:t>s</w:t>
      </w:r>
      <w:r w:rsidRPr="00BE59BD">
        <w:rPr>
          <w:sz w:val="22"/>
          <w:szCs w:val="22"/>
        </w:rPr>
        <w:t>k</w:t>
      </w:r>
      <w:r w:rsidRPr="00BE59BD">
        <w:rPr>
          <w:spacing w:val="-2"/>
          <w:sz w:val="22"/>
          <w:szCs w:val="22"/>
        </w:rPr>
        <w:t xml:space="preserve"> </w:t>
      </w:r>
      <w:r w:rsidRPr="00BE59BD">
        <w:rPr>
          <w:spacing w:val="1"/>
          <w:sz w:val="22"/>
          <w:szCs w:val="22"/>
        </w:rPr>
        <w:t>i</w:t>
      </w:r>
      <w:r w:rsidRPr="00BE59BD">
        <w:rPr>
          <w:sz w:val="22"/>
          <w:szCs w:val="22"/>
        </w:rPr>
        <w:t xml:space="preserve">s </w:t>
      </w:r>
      <w:r w:rsidRPr="00BE59BD">
        <w:rPr>
          <w:spacing w:val="-2"/>
          <w:sz w:val="22"/>
          <w:szCs w:val="22"/>
        </w:rPr>
        <w:t>o</w:t>
      </w:r>
      <w:r w:rsidRPr="00BE59BD">
        <w:rPr>
          <w:sz w:val="22"/>
          <w:szCs w:val="22"/>
        </w:rPr>
        <w:t>f</w:t>
      </w:r>
      <w:r w:rsidRPr="00BE59BD">
        <w:rPr>
          <w:spacing w:val="1"/>
          <w:sz w:val="22"/>
          <w:szCs w:val="22"/>
        </w:rPr>
        <w:t xml:space="preserve"> </w:t>
      </w:r>
      <w:r w:rsidRPr="00BE59BD">
        <w:rPr>
          <w:sz w:val="22"/>
          <w:szCs w:val="22"/>
        </w:rPr>
        <w:t>s</w:t>
      </w:r>
      <w:r w:rsidRPr="00BE59BD">
        <w:rPr>
          <w:spacing w:val="1"/>
          <w:sz w:val="22"/>
          <w:szCs w:val="22"/>
        </w:rPr>
        <w:t>i</w:t>
      </w:r>
      <w:r w:rsidRPr="00BE59BD">
        <w:rPr>
          <w:spacing w:val="-4"/>
          <w:sz w:val="22"/>
          <w:szCs w:val="22"/>
        </w:rPr>
        <w:t>m</w:t>
      </w:r>
      <w:r w:rsidRPr="00BE59BD">
        <w:rPr>
          <w:spacing w:val="1"/>
          <w:sz w:val="22"/>
          <w:szCs w:val="22"/>
        </w:rPr>
        <w:t>il</w:t>
      </w:r>
      <w:r w:rsidRPr="00BE59BD">
        <w:rPr>
          <w:spacing w:val="-2"/>
          <w:sz w:val="22"/>
          <w:szCs w:val="22"/>
        </w:rPr>
        <w:t>a</w:t>
      </w:r>
      <w:r w:rsidRPr="00BE59BD">
        <w:rPr>
          <w:sz w:val="22"/>
          <w:szCs w:val="22"/>
        </w:rPr>
        <w:t>r</w:t>
      </w:r>
      <w:r w:rsidRPr="00BE59BD">
        <w:rPr>
          <w:spacing w:val="-2"/>
          <w:sz w:val="22"/>
          <w:szCs w:val="22"/>
        </w:rPr>
        <w:t xml:space="preserve"> </w:t>
      </w:r>
      <w:r w:rsidRPr="00BE59BD">
        <w:rPr>
          <w:sz w:val="22"/>
          <w:szCs w:val="22"/>
        </w:rPr>
        <w:t>ch</w:t>
      </w:r>
      <w:r w:rsidRPr="00BE59BD">
        <w:rPr>
          <w:spacing w:val="1"/>
          <w:sz w:val="22"/>
          <w:szCs w:val="22"/>
        </w:rPr>
        <w:t>a</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er</w:t>
      </w:r>
      <w:r w:rsidRPr="00BE59BD">
        <w:rPr>
          <w:spacing w:val="1"/>
          <w:sz w:val="22"/>
          <w:szCs w:val="22"/>
        </w:rPr>
        <w:t xml:space="preserve"> </w:t>
      </w:r>
      <w:r w:rsidRPr="00BE59BD">
        <w:rPr>
          <w:spacing w:val="-2"/>
          <w:sz w:val="22"/>
          <w:szCs w:val="22"/>
        </w:rPr>
        <w:t>a</w:t>
      </w:r>
      <w:r w:rsidRPr="00BE59BD">
        <w:rPr>
          <w:sz w:val="22"/>
          <w:szCs w:val="22"/>
        </w:rPr>
        <w:t xml:space="preserve">nd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ed</w:t>
      </w:r>
      <w:r w:rsidRPr="00BE59BD">
        <w:rPr>
          <w:spacing w:val="-2"/>
          <w:sz w:val="22"/>
          <w:szCs w:val="22"/>
        </w:rPr>
        <w:t xml:space="preserve"> </w:t>
      </w:r>
      <w:r w:rsidRPr="00BE59BD">
        <w:rPr>
          <w:sz w:val="22"/>
          <w:szCs w:val="22"/>
        </w:rPr>
        <w:t>under</w:t>
      </w:r>
      <w:r w:rsidRPr="00BE59BD">
        <w:rPr>
          <w:spacing w:val="-1"/>
          <w:sz w:val="22"/>
          <w:szCs w:val="22"/>
        </w:rPr>
        <w:t xml:space="preserve"> </w:t>
      </w:r>
      <w:r w:rsidRPr="00BE59BD">
        <w:rPr>
          <w:sz w:val="22"/>
          <w:szCs w:val="22"/>
        </w:rPr>
        <w:t>s</w:t>
      </w:r>
      <w:r w:rsidRPr="00BE59BD">
        <w:rPr>
          <w:spacing w:val="1"/>
          <w:sz w:val="22"/>
          <w:szCs w:val="22"/>
        </w:rPr>
        <w:t>i</w:t>
      </w:r>
      <w:r w:rsidRPr="00BE59BD">
        <w:rPr>
          <w:spacing w:val="-4"/>
          <w:sz w:val="22"/>
          <w:szCs w:val="22"/>
        </w:rPr>
        <w:t>m</w:t>
      </w:r>
      <w:r w:rsidRPr="00BE59BD">
        <w:rPr>
          <w:spacing w:val="1"/>
          <w:sz w:val="22"/>
          <w:szCs w:val="22"/>
        </w:rPr>
        <w:t>il</w:t>
      </w:r>
      <w:r w:rsidRPr="00BE59BD">
        <w:rPr>
          <w:spacing w:val="-2"/>
          <w:sz w:val="22"/>
          <w:szCs w:val="22"/>
        </w:rPr>
        <w:t>a</w:t>
      </w:r>
      <w:r w:rsidRPr="00BE59BD">
        <w:rPr>
          <w:sz w:val="22"/>
          <w:szCs w:val="22"/>
        </w:rPr>
        <w:t>r</w:t>
      </w:r>
      <w:r w:rsidRPr="00BE59BD">
        <w:rPr>
          <w:spacing w:val="1"/>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6"/>
          <w:sz w:val="22"/>
          <w:szCs w:val="22"/>
        </w:rPr>
        <w:t xml:space="preserve"> </w:t>
      </w:r>
      <w:r w:rsidRPr="00BE59BD">
        <w:rPr>
          <w:sz w:val="22"/>
          <w:szCs w:val="22"/>
        </w:rPr>
        <w:t>as</w:t>
      </w:r>
      <w:r w:rsidRPr="00BE59BD">
        <w:rPr>
          <w:spacing w:val="-2"/>
          <w:sz w:val="22"/>
          <w:szCs w:val="22"/>
        </w:rPr>
        <w:t xml:space="preserve"> </w:t>
      </w:r>
      <w:r w:rsidRPr="00BE59BD">
        <w:rPr>
          <w:sz w:val="22"/>
          <w:szCs w:val="22"/>
        </w:rPr>
        <w:t xml:space="preserve">an </w:t>
      </w:r>
      <w:r w:rsidRPr="00BE59BD">
        <w:rPr>
          <w:spacing w:val="1"/>
          <w:sz w:val="22"/>
          <w:szCs w:val="22"/>
        </w:rPr>
        <w:t>it</w:t>
      </w:r>
      <w:r w:rsidRPr="00BE59BD">
        <w:rPr>
          <w:sz w:val="22"/>
          <w:szCs w:val="22"/>
        </w:rPr>
        <w:t>em p</w:t>
      </w:r>
      <w:r w:rsidRPr="00BE59BD">
        <w:rPr>
          <w:spacing w:val="1"/>
          <w:sz w:val="22"/>
          <w:szCs w:val="22"/>
        </w:rPr>
        <w:t>ri</w:t>
      </w:r>
      <w:r w:rsidRPr="00BE59BD">
        <w:rPr>
          <w:spacing w:val="-2"/>
          <w:sz w:val="22"/>
          <w:szCs w:val="22"/>
        </w:rPr>
        <w:t>c</w:t>
      </w:r>
      <w:r w:rsidRPr="00BE59BD">
        <w:rPr>
          <w:sz w:val="22"/>
          <w:szCs w:val="22"/>
        </w:rPr>
        <w:t>ed</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bud</w:t>
      </w:r>
      <w:r w:rsidRPr="00BE59BD">
        <w:rPr>
          <w:spacing w:val="-2"/>
          <w:sz w:val="22"/>
          <w:szCs w:val="22"/>
        </w:rPr>
        <w:t>g</w:t>
      </w:r>
      <w:r w:rsidRPr="00BE59BD">
        <w:rPr>
          <w:sz w:val="22"/>
          <w:szCs w:val="22"/>
        </w:rPr>
        <w:t>et</w:t>
      </w:r>
      <w:r w:rsidRPr="00BE59BD">
        <w:rPr>
          <w:spacing w:val="2"/>
          <w:sz w:val="22"/>
          <w:szCs w:val="22"/>
        </w:rPr>
        <w:t xml:space="preserve"> </w:t>
      </w:r>
      <w:r w:rsidRPr="00BE59BD">
        <w:rPr>
          <w:sz w:val="22"/>
          <w:szCs w:val="22"/>
        </w:rPr>
        <w:t>b</w:t>
      </w:r>
      <w:r w:rsidRPr="00BE59BD">
        <w:rPr>
          <w:spacing w:val="1"/>
          <w:sz w:val="22"/>
          <w:szCs w:val="22"/>
        </w:rPr>
        <w:t>r</w:t>
      </w:r>
      <w:r w:rsidRPr="00BE59BD">
        <w:rPr>
          <w:sz w:val="22"/>
          <w:szCs w:val="22"/>
        </w:rPr>
        <w:t>e</w:t>
      </w:r>
      <w:r w:rsidRPr="00BE59BD">
        <w:rPr>
          <w:spacing w:val="1"/>
          <w:sz w:val="22"/>
          <w:szCs w:val="22"/>
        </w:rPr>
        <w:t>a</w:t>
      </w:r>
      <w:r w:rsidRPr="00BE59BD">
        <w:rPr>
          <w:spacing w:val="-2"/>
          <w:sz w:val="22"/>
          <w:szCs w:val="22"/>
        </w:rPr>
        <w:t>k</w:t>
      </w:r>
      <w:r w:rsidRPr="00BE59BD">
        <w:rPr>
          <w:sz w:val="22"/>
          <w:szCs w:val="22"/>
        </w:rPr>
        <w:t>do</w:t>
      </w:r>
      <w:r w:rsidRPr="00BE59BD">
        <w:rPr>
          <w:spacing w:val="-1"/>
          <w:sz w:val="22"/>
          <w:szCs w:val="22"/>
        </w:rPr>
        <w:t>w</w:t>
      </w:r>
      <w:r w:rsidRPr="00BE59BD">
        <w:rPr>
          <w:sz w:val="22"/>
          <w:szCs w:val="22"/>
        </w:rPr>
        <w:t>n,</w:t>
      </w:r>
      <w:r w:rsidRPr="00BE59BD">
        <w:rPr>
          <w:spacing w:val="3"/>
          <w:sz w:val="22"/>
          <w:szCs w:val="22"/>
        </w:rPr>
        <w:t xml:space="preserve"> </w:t>
      </w:r>
      <w:r w:rsidRPr="00BE59BD">
        <w:rPr>
          <w:spacing w:val="1"/>
          <w:sz w:val="22"/>
          <w:szCs w:val="22"/>
        </w:rPr>
        <w:t>i</w:t>
      </w:r>
      <w:r w:rsidRPr="00BE59BD">
        <w:rPr>
          <w:sz w:val="22"/>
          <w:szCs w:val="22"/>
        </w:rPr>
        <w:t>t</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be</w:t>
      </w:r>
      <w:r w:rsidRPr="00BE59BD">
        <w:rPr>
          <w:spacing w:val="3"/>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ued</w:t>
      </w:r>
      <w:r w:rsidRPr="00BE59BD">
        <w:rPr>
          <w:spacing w:val="1"/>
          <w:sz w:val="22"/>
          <w:szCs w:val="22"/>
        </w:rPr>
        <w:t xml:space="preserve"> </w:t>
      </w:r>
      <w:r w:rsidRPr="00BE59BD">
        <w:rPr>
          <w:sz w:val="22"/>
          <w:szCs w:val="22"/>
        </w:rPr>
        <w:t>at</w:t>
      </w:r>
      <w:r w:rsidRPr="00BE59BD">
        <w:rPr>
          <w:spacing w:val="4"/>
          <w:sz w:val="22"/>
          <w:szCs w:val="22"/>
        </w:rPr>
        <w:t xml:space="preserve"> </w:t>
      </w:r>
      <w:r w:rsidRPr="00BE59BD">
        <w:rPr>
          <w:sz w:val="22"/>
          <w:szCs w:val="22"/>
        </w:rPr>
        <w:t>s</w:t>
      </w:r>
      <w:r w:rsidRPr="00BE59BD">
        <w:rPr>
          <w:spacing w:val="-2"/>
          <w:sz w:val="22"/>
          <w:szCs w:val="22"/>
        </w:rPr>
        <w:t>u</w:t>
      </w:r>
      <w:r w:rsidRPr="00BE59BD">
        <w:rPr>
          <w:sz w:val="22"/>
          <w:szCs w:val="22"/>
        </w:rPr>
        <w:t>ch</w:t>
      </w:r>
      <w:r w:rsidRPr="00BE59BD">
        <w:rPr>
          <w:spacing w:val="3"/>
          <w:sz w:val="22"/>
          <w:szCs w:val="22"/>
        </w:rPr>
        <w:t xml:space="preserve"> </w:t>
      </w:r>
      <w:r w:rsidRPr="00BE59BD">
        <w:rPr>
          <w:spacing w:val="-2"/>
          <w:sz w:val="22"/>
          <w:szCs w:val="22"/>
        </w:rPr>
        <w:t>r</w:t>
      </w:r>
      <w:r w:rsidRPr="00BE59BD">
        <w:rPr>
          <w:sz w:val="22"/>
          <w:szCs w:val="22"/>
        </w:rPr>
        <w:t>a</w:t>
      </w:r>
      <w:r w:rsidRPr="00BE59BD">
        <w:rPr>
          <w:spacing w:val="1"/>
          <w:sz w:val="22"/>
          <w:szCs w:val="22"/>
        </w:rPr>
        <w:t>t</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pacing w:val="-2"/>
          <w:sz w:val="22"/>
          <w:szCs w:val="22"/>
        </w:rPr>
        <w:t>pr</w:t>
      </w:r>
      <w:r w:rsidRPr="00BE59BD">
        <w:rPr>
          <w:spacing w:val="1"/>
          <w:sz w:val="22"/>
          <w:szCs w:val="22"/>
        </w:rPr>
        <w:t>i</w:t>
      </w:r>
      <w:r w:rsidRPr="00BE59BD">
        <w:rPr>
          <w:sz w:val="22"/>
          <w:szCs w:val="22"/>
        </w:rPr>
        <w:t>c</w:t>
      </w:r>
      <w:r w:rsidRPr="00BE59BD">
        <w:rPr>
          <w:spacing w:val="-2"/>
          <w:sz w:val="22"/>
          <w:szCs w:val="22"/>
        </w:rPr>
        <w:t>e</w:t>
      </w:r>
      <w:r w:rsidRPr="00BE59BD">
        <w:rPr>
          <w:sz w:val="22"/>
          <w:szCs w:val="22"/>
        </w:rPr>
        <w:t>s con</w:t>
      </w:r>
      <w:r w:rsidRPr="00BE59BD">
        <w:rPr>
          <w:spacing w:val="1"/>
          <w:sz w:val="22"/>
          <w:szCs w:val="22"/>
        </w:rPr>
        <w:t>t</w:t>
      </w:r>
      <w:r w:rsidRPr="00BE59BD">
        <w:rPr>
          <w:spacing w:val="-2"/>
          <w:sz w:val="22"/>
          <w:szCs w:val="22"/>
        </w:rPr>
        <w:t>a</w:t>
      </w:r>
      <w:r w:rsidRPr="00BE59BD">
        <w:rPr>
          <w:spacing w:val="1"/>
          <w:sz w:val="22"/>
          <w:szCs w:val="22"/>
        </w:rPr>
        <w:t>i</w:t>
      </w:r>
      <w:r w:rsidRPr="00BE59BD">
        <w:rPr>
          <w:sz w:val="22"/>
          <w:szCs w:val="22"/>
        </w:rPr>
        <w:t>n</w:t>
      </w:r>
      <w:r w:rsidRPr="00BE59BD">
        <w:rPr>
          <w:spacing w:val="-2"/>
          <w:sz w:val="22"/>
          <w:szCs w:val="22"/>
        </w:rPr>
        <w:t>e</w:t>
      </w:r>
      <w:r w:rsidRPr="00BE59BD">
        <w:rPr>
          <w:sz w:val="22"/>
          <w:szCs w:val="22"/>
        </w:rPr>
        <w:t xml:space="preserve">d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e</w:t>
      </w:r>
      <w:r w:rsidRPr="00BE59BD">
        <w:rPr>
          <w:spacing w:val="1"/>
          <w:sz w:val="22"/>
          <w:szCs w:val="22"/>
        </w:rPr>
        <w:t>i</w:t>
      </w:r>
      <w:r w:rsidRPr="00BE59BD">
        <w:rPr>
          <w:spacing w:val="-2"/>
          <w:sz w:val="22"/>
          <w:szCs w:val="22"/>
        </w:rPr>
        <w:t>n</w:t>
      </w:r>
      <w:r w:rsidRPr="00BE59BD">
        <w:rPr>
          <w:sz w:val="22"/>
          <w:szCs w:val="22"/>
        </w:rPr>
        <w:t>;</w:t>
      </w:r>
    </w:p>
    <w:p w:rsidR="00766328" w:rsidRPr="00BE59BD" w:rsidRDefault="00766328" w:rsidP="00766328">
      <w:pPr>
        <w:spacing w:before="7" w:line="110" w:lineRule="exact"/>
        <w:rPr>
          <w:sz w:val="11"/>
          <w:szCs w:val="11"/>
        </w:rPr>
      </w:pPr>
    </w:p>
    <w:p w:rsidR="00766328" w:rsidRPr="00BE59BD" w:rsidRDefault="00766328" w:rsidP="00766328">
      <w:pPr>
        <w:tabs>
          <w:tab w:val="left" w:pos="1660"/>
        </w:tabs>
        <w:ind w:left="1676" w:right="61" w:hanging="358"/>
        <w:jc w:val="both"/>
      </w:pPr>
      <w:r w:rsidRPr="00BE59BD">
        <w:rPr>
          <w:rFonts w:ascii="Symbol" w:eastAsia="Symbol" w:hAnsi="Symbol" w:cs="Symbol"/>
          <w:sz w:val="22"/>
          <w:szCs w:val="22"/>
        </w:rPr>
        <w:t></w:t>
      </w:r>
      <w:r w:rsidRPr="00BE59BD">
        <w:rPr>
          <w:sz w:val="22"/>
          <w:szCs w:val="22"/>
        </w:rPr>
        <w:tab/>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41"/>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1"/>
          <w:sz w:val="22"/>
          <w:szCs w:val="22"/>
        </w:rPr>
        <w:t xml:space="preserve"> </w:t>
      </w:r>
      <w:r w:rsidRPr="00BE59BD">
        <w:rPr>
          <w:spacing w:val="1"/>
          <w:sz w:val="22"/>
          <w:szCs w:val="22"/>
        </w:rPr>
        <w:t>t</w:t>
      </w:r>
      <w:r w:rsidRPr="00BE59BD">
        <w:rPr>
          <w:spacing w:val="-2"/>
          <w:sz w:val="22"/>
          <w:szCs w:val="22"/>
        </w:rPr>
        <w:t>a</w:t>
      </w:r>
      <w:r w:rsidRPr="00BE59BD">
        <w:rPr>
          <w:sz w:val="22"/>
          <w:szCs w:val="22"/>
        </w:rPr>
        <w:t>sk</w:t>
      </w:r>
      <w:r w:rsidRPr="00BE59BD">
        <w:rPr>
          <w:spacing w:val="39"/>
          <w:sz w:val="22"/>
          <w:szCs w:val="22"/>
        </w:rPr>
        <w:t xml:space="preserve"> </w:t>
      </w:r>
      <w:r w:rsidRPr="00BE59BD">
        <w:rPr>
          <w:spacing w:val="1"/>
          <w:sz w:val="22"/>
          <w:szCs w:val="22"/>
        </w:rPr>
        <w:t>i</w:t>
      </w:r>
      <w:r w:rsidRPr="00BE59BD">
        <w:rPr>
          <w:sz w:val="22"/>
          <w:szCs w:val="22"/>
        </w:rPr>
        <w:t>s</w:t>
      </w:r>
      <w:r w:rsidRPr="00BE59BD">
        <w:rPr>
          <w:spacing w:val="41"/>
          <w:sz w:val="22"/>
          <w:szCs w:val="22"/>
        </w:rPr>
        <w:t xml:space="preserve"> </w:t>
      </w:r>
      <w:r w:rsidRPr="00BE59BD">
        <w:rPr>
          <w:sz w:val="22"/>
          <w:szCs w:val="22"/>
        </w:rPr>
        <w:t>not</w:t>
      </w:r>
      <w:r w:rsidRPr="00BE59BD">
        <w:rPr>
          <w:spacing w:val="42"/>
          <w:sz w:val="22"/>
          <w:szCs w:val="22"/>
        </w:rPr>
        <w:t xml:space="preserve"> </w:t>
      </w:r>
      <w:r w:rsidRPr="00BE59BD">
        <w:rPr>
          <w:sz w:val="22"/>
          <w:szCs w:val="22"/>
        </w:rPr>
        <w:t>of</w:t>
      </w:r>
      <w:r w:rsidRPr="00BE59BD">
        <w:rPr>
          <w:spacing w:val="45"/>
          <w:sz w:val="22"/>
          <w:szCs w:val="22"/>
        </w:rPr>
        <w:t xml:space="preserve"> </w:t>
      </w:r>
      <w:r w:rsidRPr="00BE59BD">
        <w:rPr>
          <w:sz w:val="22"/>
          <w:szCs w:val="22"/>
        </w:rPr>
        <w:t>a</w:t>
      </w:r>
      <w:r w:rsidRPr="00BE59BD">
        <w:rPr>
          <w:spacing w:val="39"/>
          <w:sz w:val="22"/>
          <w:szCs w:val="22"/>
        </w:rPr>
        <w:t xml:space="preserve"> </w:t>
      </w:r>
      <w:r w:rsidRPr="00BE59BD">
        <w:rPr>
          <w:sz w:val="22"/>
          <w:szCs w:val="22"/>
        </w:rPr>
        <w:t>s</w:t>
      </w:r>
      <w:r w:rsidRPr="00BE59BD">
        <w:rPr>
          <w:spacing w:val="1"/>
          <w:sz w:val="22"/>
          <w:szCs w:val="22"/>
        </w:rPr>
        <w:t>i</w:t>
      </w:r>
      <w:r w:rsidRPr="00BE59BD">
        <w:rPr>
          <w:spacing w:val="-4"/>
          <w:sz w:val="22"/>
          <w:szCs w:val="22"/>
        </w:rPr>
        <w:t>m</w:t>
      </w:r>
      <w:r w:rsidRPr="00BE59BD">
        <w:rPr>
          <w:spacing w:val="1"/>
          <w:sz w:val="22"/>
          <w:szCs w:val="22"/>
        </w:rPr>
        <w:t>il</w:t>
      </w:r>
      <w:r w:rsidRPr="00BE59BD">
        <w:rPr>
          <w:sz w:val="22"/>
          <w:szCs w:val="22"/>
        </w:rPr>
        <w:t>ar</w:t>
      </w:r>
      <w:r w:rsidRPr="00BE59BD">
        <w:rPr>
          <w:spacing w:val="43"/>
          <w:sz w:val="22"/>
          <w:szCs w:val="22"/>
        </w:rPr>
        <w:t xml:space="preserve"> </w:t>
      </w:r>
      <w:r w:rsidRPr="00BE59BD">
        <w:rPr>
          <w:sz w:val="22"/>
          <w:szCs w:val="22"/>
        </w:rPr>
        <w:t>c</w:t>
      </w:r>
      <w:r w:rsidRPr="00BE59BD">
        <w:rPr>
          <w:spacing w:val="-2"/>
          <w:sz w:val="22"/>
          <w:szCs w:val="22"/>
        </w:rPr>
        <w:t>h</w:t>
      </w:r>
      <w:r w:rsidRPr="00BE59BD">
        <w:rPr>
          <w:sz w:val="22"/>
          <w:szCs w:val="22"/>
        </w:rPr>
        <w:t>a</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e</w:t>
      </w:r>
      <w:r w:rsidRPr="00BE59BD">
        <w:rPr>
          <w:sz w:val="22"/>
          <w:szCs w:val="22"/>
        </w:rPr>
        <w:t>r</w:t>
      </w:r>
      <w:r w:rsidRPr="00BE59BD">
        <w:rPr>
          <w:spacing w:val="41"/>
          <w:sz w:val="22"/>
          <w:szCs w:val="22"/>
        </w:rPr>
        <w:t xml:space="preserve"> </w:t>
      </w:r>
      <w:r w:rsidRPr="00BE59BD">
        <w:rPr>
          <w:sz w:val="22"/>
          <w:szCs w:val="22"/>
        </w:rPr>
        <w:t>or</w:t>
      </w:r>
      <w:r w:rsidRPr="00BE59BD">
        <w:rPr>
          <w:spacing w:val="41"/>
          <w:sz w:val="22"/>
          <w:szCs w:val="22"/>
        </w:rPr>
        <w:t xml:space="preserve"> </w:t>
      </w:r>
      <w:r w:rsidRPr="00BE59BD">
        <w:rPr>
          <w:spacing w:val="-1"/>
          <w:sz w:val="22"/>
          <w:szCs w:val="22"/>
        </w:rPr>
        <w:t>i</w:t>
      </w:r>
      <w:r w:rsidRPr="00BE59BD">
        <w:rPr>
          <w:sz w:val="22"/>
          <w:szCs w:val="22"/>
        </w:rPr>
        <w:t>s</w:t>
      </w:r>
      <w:r w:rsidRPr="00BE59BD">
        <w:rPr>
          <w:spacing w:val="41"/>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42"/>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ed</w:t>
      </w:r>
      <w:r w:rsidRPr="00BE59BD">
        <w:rPr>
          <w:spacing w:val="41"/>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41"/>
          <w:sz w:val="22"/>
          <w:szCs w:val="22"/>
        </w:rPr>
        <w:t xml:space="preserve"> </w:t>
      </w:r>
      <w:r w:rsidRPr="00BE59BD">
        <w:rPr>
          <w:sz w:val="22"/>
          <w:szCs w:val="22"/>
        </w:rPr>
        <w:t>s</w:t>
      </w:r>
      <w:r w:rsidRPr="00BE59BD">
        <w:rPr>
          <w:spacing w:val="1"/>
          <w:sz w:val="22"/>
          <w:szCs w:val="22"/>
        </w:rPr>
        <w:t>i</w:t>
      </w:r>
      <w:r w:rsidRPr="00BE59BD">
        <w:rPr>
          <w:spacing w:val="-4"/>
          <w:sz w:val="22"/>
          <w:szCs w:val="22"/>
        </w:rPr>
        <w:t>m</w:t>
      </w:r>
      <w:r w:rsidRPr="00BE59BD">
        <w:rPr>
          <w:spacing w:val="1"/>
          <w:sz w:val="22"/>
          <w:szCs w:val="22"/>
        </w:rPr>
        <w:t>i</w:t>
      </w:r>
      <w:r w:rsidRPr="00BE59BD">
        <w:rPr>
          <w:spacing w:val="-1"/>
          <w:sz w:val="22"/>
          <w:szCs w:val="22"/>
        </w:rPr>
        <w:t>l</w:t>
      </w:r>
      <w:r w:rsidRPr="00BE59BD">
        <w:rPr>
          <w:sz w:val="22"/>
          <w:szCs w:val="22"/>
        </w:rPr>
        <w:t>ar cond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r</w:t>
      </w:r>
      <w:r w:rsidRPr="00BE59BD">
        <w:rPr>
          <w:spacing w:val="-2"/>
          <w:sz w:val="22"/>
          <w:szCs w:val="22"/>
        </w:rPr>
        <w:t>a</w:t>
      </w:r>
      <w:r w:rsidRPr="00BE59BD">
        <w:rPr>
          <w:spacing w:val="1"/>
          <w:sz w:val="22"/>
          <w:szCs w:val="22"/>
        </w:rPr>
        <w:t>t</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s</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be u</w:t>
      </w:r>
      <w:r w:rsidRPr="00BE59BD">
        <w:rPr>
          <w:spacing w:val="1"/>
          <w:sz w:val="22"/>
          <w:szCs w:val="22"/>
        </w:rPr>
        <w:t>s</w:t>
      </w:r>
      <w:r w:rsidRPr="00BE59BD">
        <w:rPr>
          <w:sz w:val="22"/>
          <w:szCs w:val="22"/>
        </w:rPr>
        <w:t>ed</w:t>
      </w:r>
      <w:r w:rsidRPr="00BE59BD">
        <w:rPr>
          <w:spacing w:val="3"/>
          <w:sz w:val="22"/>
          <w:szCs w:val="22"/>
        </w:rPr>
        <w:t xml:space="preserve"> </w:t>
      </w:r>
      <w:r w:rsidRPr="00BE59BD">
        <w:rPr>
          <w:sz w:val="22"/>
          <w:szCs w:val="22"/>
        </w:rPr>
        <w:t>as</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z w:val="22"/>
          <w:szCs w:val="22"/>
        </w:rPr>
        <w:t>b</w:t>
      </w:r>
      <w:r w:rsidRPr="00BE59BD">
        <w:rPr>
          <w:spacing w:val="-2"/>
          <w:sz w:val="22"/>
          <w:szCs w:val="22"/>
        </w:rPr>
        <w:t>a</w:t>
      </w:r>
      <w:r w:rsidRPr="00BE59BD">
        <w:rPr>
          <w:sz w:val="22"/>
          <w:szCs w:val="22"/>
        </w:rPr>
        <w:t>s</w:t>
      </w:r>
      <w:r w:rsidRPr="00BE59BD">
        <w:rPr>
          <w:spacing w:val="1"/>
          <w:sz w:val="22"/>
          <w:szCs w:val="22"/>
        </w:rPr>
        <w:t>i</w:t>
      </w:r>
      <w:r w:rsidRPr="00BE59BD">
        <w:rPr>
          <w:sz w:val="22"/>
          <w:szCs w:val="22"/>
        </w:rPr>
        <w:t xml:space="preserve">s </w:t>
      </w:r>
      <w:r w:rsidRPr="00BE59BD">
        <w:rPr>
          <w:spacing w:val="1"/>
          <w:sz w:val="22"/>
          <w:szCs w:val="22"/>
        </w:rPr>
        <w:t>f</w:t>
      </w:r>
      <w:r w:rsidRPr="00BE59BD">
        <w:rPr>
          <w:sz w:val="22"/>
          <w:szCs w:val="22"/>
        </w:rPr>
        <w:t>or</w:t>
      </w:r>
      <w:r w:rsidRPr="00BE59BD">
        <w:rPr>
          <w:spacing w:val="3"/>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pacing w:val="-2"/>
          <w:sz w:val="22"/>
          <w:szCs w:val="22"/>
        </w:rPr>
        <w:t>u</w:t>
      </w:r>
      <w:r w:rsidRPr="00BE59BD">
        <w:rPr>
          <w:sz w:val="22"/>
          <w:szCs w:val="22"/>
        </w:rPr>
        <w:t>a</w:t>
      </w:r>
      <w:r w:rsidRPr="00BE59BD">
        <w:rPr>
          <w:spacing w:val="-1"/>
          <w:sz w:val="22"/>
          <w:szCs w:val="22"/>
        </w:rPr>
        <w:t>ti</w:t>
      </w:r>
      <w:r w:rsidRPr="00BE59BD">
        <w:rPr>
          <w:sz w:val="22"/>
          <w:szCs w:val="22"/>
        </w:rPr>
        <w:t>on as</w:t>
      </w:r>
      <w:r w:rsidRPr="00BE59BD">
        <w:rPr>
          <w:spacing w:val="1"/>
          <w:sz w:val="22"/>
          <w:szCs w:val="22"/>
        </w:rPr>
        <w:t xml:space="preserve"> f</w:t>
      </w:r>
      <w:r w:rsidRPr="00BE59BD">
        <w:rPr>
          <w:spacing w:val="-2"/>
          <w:sz w:val="22"/>
          <w:szCs w:val="22"/>
        </w:rPr>
        <w:t>a</w:t>
      </w:r>
      <w:r w:rsidRPr="00BE59BD">
        <w:rPr>
          <w:sz w:val="22"/>
          <w:szCs w:val="22"/>
        </w:rPr>
        <w:t>r</w:t>
      </w:r>
      <w:r w:rsidRPr="00BE59BD">
        <w:rPr>
          <w:spacing w:val="1"/>
          <w:sz w:val="22"/>
          <w:szCs w:val="22"/>
        </w:rPr>
        <w:t xml:space="preserve"> </w:t>
      </w:r>
      <w:r w:rsidRPr="00BE59BD">
        <w:rPr>
          <w:spacing w:val="-2"/>
          <w:sz w:val="22"/>
          <w:szCs w:val="22"/>
        </w:rPr>
        <w:t>a</w:t>
      </w:r>
      <w:r w:rsidRPr="00BE59BD">
        <w:rPr>
          <w:sz w:val="22"/>
          <w:szCs w:val="22"/>
        </w:rPr>
        <w:t xml:space="preserve">s </w:t>
      </w:r>
      <w:r w:rsidRPr="00BE59BD">
        <w:rPr>
          <w:spacing w:val="-1"/>
          <w:sz w:val="22"/>
          <w:szCs w:val="22"/>
        </w:rPr>
        <w:t>i</w:t>
      </w:r>
      <w:r w:rsidRPr="00BE59BD">
        <w:rPr>
          <w:sz w:val="22"/>
          <w:szCs w:val="22"/>
        </w:rPr>
        <w:t xml:space="preserve">s </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s</w:t>
      </w:r>
      <w:r w:rsidRPr="00BE59BD">
        <w:rPr>
          <w:sz w:val="22"/>
          <w:szCs w:val="22"/>
        </w:rPr>
        <w:t>o</w:t>
      </w:r>
      <w:r w:rsidRPr="00BE59BD">
        <w:rPr>
          <w:spacing w:val="-2"/>
          <w:sz w:val="22"/>
          <w:szCs w:val="22"/>
        </w:rPr>
        <w:t>n</w:t>
      </w:r>
      <w:r w:rsidRPr="00BE59BD">
        <w:rPr>
          <w:sz w:val="22"/>
          <w:szCs w:val="22"/>
        </w:rPr>
        <w:t>ab</w:t>
      </w:r>
      <w:r w:rsidRPr="00BE59BD">
        <w:rPr>
          <w:spacing w:val="-1"/>
          <w:sz w:val="22"/>
          <w:szCs w:val="22"/>
        </w:rPr>
        <w:t>l</w:t>
      </w:r>
      <w:r w:rsidRPr="00BE59BD">
        <w:rPr>
          <w:sz w:val="22"/>
          <w:szCs w:val="22"/>
        </w:rPr>
        <w:t xml:space="preserve">e, </w:t>
      </w:r>
      <w:r w:rsidRPr="00BE59BD">
        <w:rPr>
          <w:spacing w:val="-1"/>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2"/>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4"/>
          <w:sz w:val="22"/>
          <w:szCs w:val="22"/>
        </w:rPr>
        <w:t>m</w:t>
      </w:r>
      <w:r w:rsidRPr="00BE59BD">
        <w:rPr>
          <w:sz w:val="22"/>
          <w:szCs w:val="22"/>
        </w:rPr>
        <w:t>a</w:t>
      </w:r>
      <w:r w:rsidRPr="00BE59BD">
        <w:rPr>
          <w:spacing w:val="-2"/>
          <w:sz w:val="22"/>
          <w:szCs w:val="22"/>
        </w:rPr>
        <w:t>k</w:t>
      </w:r>
      <w:r w:rsidRPr="00BE59BD">
        <w:rPr>
          <w:sz w:val="22"/>
          <w:szCs w:val="22"/>
        </w:rPr>
        <w:t>e a</w:t>
      </w:r>
      <w:r w:rsidRPr="00BE59BD">
        <w:rPr>
          <w:spacing w:val="1"/>
          <w:sz w:val="22"/>
          <w:szCs w:val="22"/>
        </w:rPr>
        <w:t xml:space="preserve"> f</w:t>
      </w:r>
      <w:r w:rsidRPr="00BE59BD">
        <w:rPr>
          <w:sz w:val="22"/>
          <w:szCs w:val="22"/>
        </w:rPr>
        <w:t>a</w:t>
      </w:r>
      <w:r w:rsidRPr="00BE59BD">
        <w:rPr>
          <w:spacing w:val="-1"/>
          <w:sz w:val="22"/>
          <w:szCs w:val="22"/>
        </w:rPr>
        <w:t>i</w:t>
      </w:r>
      <w:r w:rsidRPr="00BE59BD">
        <w:rPr>
          <w:sz w:val="22"/>
          <w:szCs w:val="22"/>
        </w:rPr>
        <w:t>r</w:t>
      </w:r>
      <w:r w:rsidRPr="00BE59BD">
        <w:rPr>
          <w:spacing w:val="1"/>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u</w:t>
      </w:r>
      <w:r w:rsidRPr="00BE59BD">
        <w:rPr>
          <w:spacing w:val="-2"/>
          <w:sz w:val="22"/>
          <w:szCs w:val="22"/>
        </w:rPr>
        <w:t>a</w:t>
      </w:r>
      <w:r w:rsidRPr="00BE59BD">
        <w:rPr>
          <w:spacing w:val="1"/>
          <w:sz w:val="22"/>
          <w:szCs w:val="22"/>
        </w:rPr>
        <w:t>ti</w:t>
      </w:r>
      <w:r w:rsidRPr="00BE59BD">
        <w:rPr>
          <w:spacing w:val="-2"/>
          <w:sz w:val="22"/>
          <w:szCs w:val="22"/>
        </w:rPr>
        <w:t>o</w:t>
      </w:r>
      <w:r w:rsidRPr="00BE59BD">
        <w:rPr>
          <w:spacing w:val="2"/>
          <w:sz w:val="22"/>
          <w:szCs w:val="22"/>
        </w:rPr>
        <w:t>n</w:t>
      </w:r>
      <w:r w:rsidRPr="00BE59BD">
        <w:rPr>
          <w:sz w:val="22"/>
          <w:szCs w:val="22"/>
        </w:rPr>
        <w:t>;</w:t>
      </w:r>
    </w:p>
    <w:p w:rsidR="00766328" w:rsidRPr="00BE59BD" w:rsidRDefault="00766328" w:rsidP="00766328">
      <w:pPr>
        <w:spacing w:line="120" w:lineRule="exact"/>
        <w:rPr>
          <w:sz w:val="12"/>
          <w:szCs w:val="12"/>
        </w:rPr>
      </w:pPr>
    </w:p>
    <w:p w:rsidR="00766328" w:rsidRPr="00BE59BD" w:rsidRDefault="00766328" w:rsidP="00766328">
      <w:pPr>
        <w:tabs>
          <w:tab w:val="left" w:pos="1660"/>
        </w:tabs>
        <w:spacing w:line="239" w:lineRule="auto"/>
        <w:ind w:left="1676" w:right="56" w:hanging="358"/>
        <w:jc w:val="both"/>
      </w:pPr>
      <w:r w:rsidRPr="00BE59BD">
        <w:rPr>
          <w:rFonts w:ascii="Symbol" w:eastAsia="Symbol" w:hAnsi="Symbol" w:cs="Symbol"/>
          <w:sz w:val="22"/>
          <w:szCs w:val="22"/>
        </w:rPr>
        <w:t></w:t>
      </w:r>
      <w:r w:rsidRPr="00BE59BD">
        <w:rPr>
          <w:sz w:val="22"/>
          <w:szCs w:val="22"/>
        </w:rPr>
        <w:tab/>
      </w:r>
      <w:r w:rsidRPr="00BE59BD">
        <w:rPr>
          <w:spacing w:val="1"/>
          <w:sz w:val="22"/>
          <w:szCs w:val="22"/>
        </w:rPr>
        <w:t>i</w:t>
      </w:r>
      <w:r w:rsidRPr="00BE59BD">
        <w:rPr>
          <w:sz w:val="22"/>
          <w:szCs w:val="22"/>
        </w:rPr>
        <w:t>f</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z w:val="22"/>
          <w:szCs w:val="22"/>
        </w:rPr>
        <w:t>n</w:t>
      </w:r>
      <w:r w:rsidRPr="00BE59BD">
        <w:rPr>
          <w:spacing w:val="-2"/>
          <w:sz w:val="22"/>
          <w:szCs w:val="22"/>
        </w:rPr>
        <w:t>a</w:t>
      </w:r>
      <w:r w:rsidRPr="00BE59BD">
        <w:rPr>
          <w:spacing w:val="1"/>
          <w:sz w:val="22"/>
          <w:szCs w:val="22"/>
        </w:rPr>
        <w:t>t</w:t>
      </w:r>
      <w:r w:rsidRPr="00BE59BD">
        <w:rPr>
          <w:sz w:val="22"/>
          <w:szCs w:val="22"/>
        </w:rPr>
        <w:t>u</w:t>
      </w:r>
      <w:r w:rsidRPr="00BE59BD">
        <w:rPr>
          <w:spacing w:val="-2"/>
          <w:sz w:val="22"/>
          <w:szCs w:val="22"/>
        </w:rPr>
        <w:t>r</w:t>
      </w:r>
      <w:r w:rsidRPr="00BE59BD">
        <w:rPr>
          <w:sz w:val="22"/>
          <w:szCs w:val="22"/>
        </w:rPr>
        <w:t>e</w:t>
      </w:r>
      <w:r w:rsidRPr="00BE59BD">
        <w:rPr>
          <w:spacing w:val="29"/>
          <w:sz w:val="22"/>
          <w:szCs w:val="22"/>
        </w:rPr>
        <w:t xml:space="preserve"> </w:t>
      </w:r>
      <w:r w:rsidRPr="00BE59BD">
        <w:rPr>
          <w:spacing w:val="-2"/>
          <w:sz w:val="22"/>
          <w:szCs w:val="22"/>
        </w:rPr>
        <w:t>o</w:t>
      </w:r>
      <w:r w:rsidRPr="00BE59BD">
        <w:rPr>
          <w:sz w:val="22"/>
          <w:szCs w:val="22"/>
        </w:rPr>
        <w:t>r</w:t>
      </w:r>
      <w:r w:rsidRPr="00BE59BD">
        <w:rPr>
          <w:spacing w:val="27"/>
          <w:sz w:val="22"/>
          <w:szCs w:val="22"/>
        </w:rPr>
        <w:t xml:space="preserve"> </w:t>
      </w:r>
      <w:r w:rsidRPr="00BE59BD">
        <w:rPr>
          <w:sz w:val="22"/>
          <w:szCs w:val="22"/>
        </w:rPr>
        <w:t>a</w:t>
      </w:r>
      <w:r w:rsidRPr="00BE59BD">
        <w:rPr>
          <w:spacing w:val="-3"/>
          <w:sz w:val="22"/>
          <w:szCs w:val="22"/>
        </w:rPr>
        <w:t>m</w:t>
      </w:r>
      <w:r w:rsidRPr="00BE59BD">
        <w:rPr>
          <w:sz w:val="22"/>
          <w:szCs w:val="22"/>
        </w:rPr>
        <w:t>ount</w:t>
      </w:r>
      <w:r w:rsidRPr="00BE59BD">
        <w:rPr>
          <w:spacing w:val="30"/>
          <w:sz w:val="22"/>
          <w:szCs w:val="22"/>
        </w:rPr>
        <w:t xml:space="preserve"> </w:t>
      </w:r>
      <w:r w:rsidRPr="00BE59BD">
        <w:rPr>
          <w:sz w:val="22"/>
          <w:szCs w:val="22"/>
        </w:rPr>
        <w:t>of</w:t>
      </w:r>
      <w:r w:rsidRPr="00BE59BD">
        <w:rPr>
          <w:spacing w:val="27"/>
          <w:sz w:val="22"/>
          <w:szCs w:val="22"/>
        </w:rPr>
        <w:t xml:space="preserve"> </w:t>
      </w:r>
      <w:r w:rsidRPr="00BE59BD">
        <w:rPr>
          <w:sz w:val="22"/>
          <w:szCs w:val="22"/>
        </w:rPr>
        <w:t>a</w:t>
      </w:r>
      <w:r w:rsidRPr="00BE59BD">
        <w:rPr>
          <w:spacing w:val="3"/>
          <w:sz w:val="22"/>
          <w:szCs w:val="22"/>
        </w:rPr>
        <w:t>n</w:t>
      </w:r>
      <w:r w:rsidRPr="00BE59BD">
        <w:rPr>
          <w:sz w:val="22"/>
          <w:szCs w:val="22"/>
        </w:rPr>
        <w:t>y</w:t>
      </w:r>
      <w:r w:rsidRPr="00BE59BD">
        <w:rPr>
          <w:spacing w:val="27"/>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ent</w:t>
      </w:r>
      <w:r w:rsidRPr="00BE59BD">
        <w:rPr>
          <w:spacing w:val="31"/>
          <w:sz w:val="22"/>
          <w:szCs w:val="22"/>
        </w:rPr>
        <w:t xml:space="preserve"> </w:t>
      </w:r>
      <w:r w:rsidRPr="00BE59BD">
        <w:rPr>
          <w:spacing w:val="1"/>
          <w:sz w:val="22"/>
          <w:szCs w:val="22"/>
        </w:rPr>
        <w:t>r</w:t>
      </w:r>
      <w:r w:rsidRPr="00BE59BD">
        <w:rPr>
          <w:sz w:val="22"/>
          <w:szCs w:val="22"/>
        </w:rPr>
        <w:t>e</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29"/>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9"/>
          <w:sz w:val="22"/>
          <w:szCs w:val="22"/>
        </w:rPr>
        <w:t xml:space="preserve"> </w:t>
      </w:r>
      <w:r w:rsidRPr="00BE59BD">
        <w:rPr>
          <w:sz w:val="22"/>
          <w:szCs w:val="22"/>
        </w:rPr>
        <w:t>n</w:t>
      </w:r>
      <w:r w:rsidRPr="00BE59BD">
        <w:rPr>
          <w:spacing w:val="-2"/>
          <w:sz w:val="22"/>
          <w:szCs w:val="22"/>
        </w:rPr>
        <w:t>a</w:t>
      </w:r>
      <w:r w:rsidRPr="00BE59BD">
        <w:rPr>
          <w:spacing w:val="1"/>
          <w:sz w:val="22"/>
          <w:szCs w:val="22"/>
        </w:rPr>
        <w:t>t</w:t>
      </w:r>
      <w:r w:rsidRPr="00BE59BD">
        <w:rPr>
          <w:spacing w:val="-2"/>
          <w:sz w:val="22"/>
          <w:szCs w:val="22"/>
        </w:rPr>
        <w:t>u</w:t>
      </w:r>
      <w:r w:rsidRPr="00BE59BD">
        <w:rPr>
          <w:spacing w:val="1"/>
          <w:sz w:val="22"/>
          <w:szCs w:val="22"/>
        </w:rPr>
        <w:t>r</w:t>
      </w:r>
      <w:r w:rsidRPr="00BE59BD">
        <w:rPr>
          <w:sz w:val="22"/>
          <w:szCs w:val="22"/>
        </w:rPr>
        <w:t>e</w:t>
      </w:r>
      <w:r w:rsidRPr="00BE59BD">
        <w:rPr>
          <w:spacing w:val="29"/>
          <w:sz w:val="22"/>
          <w:szCs w:val="22"/>
        </w:rPr>
        <w:t xml:space="preserve"> </w:t>
      </w:r>
      <w:r w:rsidRPr="00BE59BD">
        <w:rPr>
          <w:spacing w:val="-2"/>
          <w:sz w:val="22"/>
          <w:szCs w:val="22"/>
        </w:rPr>
        <w:t>o</w:t>
      </w:r>
      <w:r w:rsidRPr="00BE59BD">
        <w:rPr>
          <w:sz w:val="22"/>
          <w:szCs w:val="22"/>
        </w:rPr>
        <w:t>r</w:t>
      </w:r>
      <w:r w:rsidRPr="00BE59BD">
        <w:rPr>
          <w:spacing w:val="27"/>
          <w:sz w:val="22"/>
          <w:szCs w:val="22"/>
        </w:rPr>
        <w:t xml:space="preserve"> </w:t>
      </w:r>
      <w:r w:rsidRPr="00BE59BD">
        <w:rPr>
          <w:sz w:val="22"/>
          <w:szCs w:val="22"/>
        </w:rPr>
        <w:t>a</w:t>
      </w:r>
      <w:r w:rsidRPr="00BE59BD">
        <w:rPr>
          <w:spacing w:val="-3"/>
          <w:sz w:val="22"/>
          <w:szCs w:val="22"/>
        </w:rPr>
        <w:t>m</w:t>
      </w:r>
      <w:r w:rsidRPr="00BE59BD">
        <w:rPr>
          <w:sz w:val="22"/>
          <w:szCs w:val="22"/>
        </w:rPr>
        <w:t>ount</w:t>
      </w:r>
      <w:r w:rsidRPr="00BE59BD">
        <w:rPr>
          <w:spacing w:val="30"/>
          <w:sz w:val="22"/>
          <w:szCs w:val="22"/>
        </w:rPr>
        <w:t xml:space="preserve"> </w:t>
      </w:r>
      <w:r w:rsidRPr="00BE59BD">
        <w:rPr>
          <w:sz w:val="22"/>
          <w:szCs w:val="22"/>
        </w:rPr>
        <w:t>of</w:t>
      </w:r>
      <w:r w:rsidRPr="00BE59BD">
        <w:rPr>
          <w:spacing w:val="25"/>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w</w:t>
      </w:r>
      <w:r w:rsidRPr="00BE59BD">
        <w:rPr>
          <w:sz w:val="22"/>
          <w:szCs w:val="22"/>
        </w:rPr>
        <w:t>ho</w:t>
      </w:r>
      <w:r w:rsidRPr="00BE59BD">
        <w:rPr>
          <w:spacing w:val="1"/>
          <w:sz w:val="22"/>
          <w:szCs w:val="22"/>
        </w:rPr>
        <w:t>l</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4"/>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2"/>
          <w:sz w:val="22"/>
          <w:szCs w:val="22"/>
        </w:rPr>
        <w:t>a</w:t>
      </w:r>
      <w:r w:rsidRPr="00BE59BD">
        <w:rPr>
          <w:sz w:val="22"/>
          <w:szCs w:val="22"/>
        </w:rPr>
        <w:t>ny</w:t>
      </w:r>
      <w:r w:rsidRPr="00BE59BD">
        <w:rPr>
          <w:spacing w:val="2"/>
          <w:sz w:val="22"/>
          <w:szCs w:val="22"/>
        </w:rPr>
        <w:t xml:space="preserve"> </w:t>
      </w:r>
      <w:r w:rsidRPr="00BE59BD">
        <w:rPr>
          <w:sz w:val="22"/>
          <w:szCs w:val="22"/>
        </w:rPr>
        <w:t>pa</w:t>
      </w:r>
      <w:r w:rsidRPr="00BE59BD">
        <w:rPr>
          <w:spacing w:val="1"/>
          <w:sz w:val="22"/>
          <w:szCs w:val="22"/>
        </w:rPr>
        <w:t>r</w:t>
      </w:r>
      <w:r w:rsidRPr="00BE59BD">
        <w:rPr>
          <w:sz w:val="22"/>
          <w:szCs w:val="22"/>
        </w:rPr>
        <w:t>t</w:t>
      </w:r>
      <w:r w:rsidRPr="00BE59BD">
        <w:rPr>
          <w:spacing w:val="1"/>
          <w:sz w:val="22"/>
          <w:szCs w:val="22"/>
        </w:rPr>
        <w:t xml:space="preserve"> 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3"/>
          <w:sz w:val="22"/>
          <w:szCs w:val="22"/>
        </w:rPr>
        <w:t xml:space="preserve"> </w:t>
      </w:r>
      <w:r w:rsidRPr="00BE59BD">
        <w:rPr>
          <w:sz w:val="22"/>
          <w:szCs w:val="22"/>
        </w:rPr>
        <w:t>s</w:t>
      </w:r>
      <w:r w:rsidRPr="00BE59BD">
        <w:rPr>
          <w:spacing w:val="-2"/>
          <w:sz w:val="22"/>
          <w:szCs w:val="22"/>
        </w:rPr>
        <w:t>u</w:t>
      </w:r>
      <w:r w:rsidRPr="00BE59BD">
        <w:rPr>
          <w:sz w:val="22"/>
          <w:szCs w:val="22"/>
        </w:rPr>
        <w:t>ch</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a</w:t>
      </w:r>
      <w:r w:rsidRPr="00BE59BD">
        <w:rPr>
          <w:spacing w:val="1"/>
          <w:sz w:val="22"/>
          <w:szCs w:val="22"/>
        </w:rPr>
        <w:t>t</w:t>
      </w:r>
      <w:r w:rsidRPr="00BE59BD">
        <w:rPr>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o</w:t>
      </w:r>
      <w:r w:rsidRPr="00BE59BD">
        <w:rPr>
          <w:sz w:val="22"/>
          <w:szCs w:val="22"/>
        </w:rPr>
        <w:t>p</w:t>
      </w:r>
      <w:r w:rsidRPr="00BE59BD">
        <w:rPr>
          <w:spacing w:val="1"/>
          <w:sz w:val="22"/>
          <w:szCs w:val="22"/>
        </w:rPr>
        <w:t>i</w:t>
      </w:r>
      <w:r w:rsidRPr="00BE59BD">
        <w:rPr>
          <w:spacing w:val="-2"/>
          <w:sz w:val="22"/>
          <w:szCs w:val="22"/>
        </w:rPr>
        <w:t>n</w:t>
      </w:r>
      <w:r w:rsidRPr="00BE59BD">
        <w:rPr>
          <w:spacing w:val="1"/>
          <w:sz w:val="22"/>
          <w:szCs w:val="22"/>
        </w:rPr>
        <w:t>i</w:t>
      </w:r>
      <w:r w:rsidRPr="00BE59BD">
        <w:rPr>
          <w:sz w:val="22"/>
          <w:szCs w:val="22"/>
        </w:rPr>
        <w:t>on</w:t>
      </w:r>
      <w:r w:rsidRPr="00BE59BD">
        <w:rPr>
          <w:spacing w:val="3"/>
          <w:sz w:val="22"/>
          <w:szCs w:val="22"/>
        </w:rPr>
        <w:t xml:space="preserve"> </w:t>
      </w:r>
      <w:r w:rsidRPr="00BE59BD">
        <w:rPr>
          <w:sz w:val="22"/>
          <w:szCs w:val="22"/>
        </w:rPr>
        <w:t>of</w:t>
      </w:r>
      <w:r w:rsidRPr="00BE59BD">
        <w:rPr>
          <w:spacing w:val="1"/>
          <w:sz w:val="22"/>
          <w:szCs w:val="22"/>
        </w:rPr>
        <w:t xml:space="preserve"> t</w:t>
      </w:r>
      <w:r w:rsidRPr="00BE59BD">
        <w:rPr>
          <w:sz w:val="22"/>
          <w:szCs w:val="22"/>
        </w:rPr>
        <w:t>he</w:t>
      </w:r>
      <w:r w:rsidRPr="00BE59BD">
        <w:rPr>
          <w:spacing w:val="11"/>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pacing w:val="-2"/>
          <w:sz w:val="22"/>
          <w:szCs w:val="22"/>
        </w:rPr>
        <w:t>ec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38"/>
          <w:sz w:val="22"/>
          <w:szCs w:val="22"/>
        </w:rPr>
        <w:t xml:space="preserve"> </w:t>
      </w:r>
      <w:r w:rsidRPr="00BE59BD">
        <w:rPr>
          <w:sz w:val="22"/>
          <w:szCs w:val="22"/>
        </w:rPr>
        <w:t>any</w:t>
      </w:r>
      <w:r w:rsidRPr="00BE59BD">
        <w:rPr>
          <w:spacing w:val="36"/>
          <w:sz w:val="22"/>
          <w:szCs w:val="22"/>
        </w:rPr>
        <w:t xml:space="preserve"> </w:t>
      </w:r>
      <w:r w:rsidRPr="00BE59BD">
        <w:rPr>
          <w:spacing w:val="1"/>
          <w:sz w:val="22"/>
          <w:szCs w:val="22"/>
        </w:rPr>
        <w:t>r</w:t>
      </w:r>
      <w:r w:rsidRPr="00BE59BD">
        <w:rPr>
          <w:sz w:val="22"/>
          <w:szCs w:val="22"/>
        </w:rPr>
        <w:t>a</w:t>
      </w:r>
      <w:r w:rsidRPr="00BE59BD">
        <w:rPr>
          <w:spacing w:val="1"/>
          <w:sz w:val="22"/>
          <w:szCs w:val="22"/>
        </w:rPr>
        <w:t>t</w:t>
      </w:r>
      <w:r w:rsidRPr="00BE59BD">
        <w:rPr>
          <w:sz w:val="22"/>
          <w:szCs w:val="22"/>
        </w:rPr>
        <w:t>e</w:t>
      </w:r>
      <w:r w:rsidRPr="00BE59BD">
        <w:rPr>
          <w:spacing w:val="39"/>
          <w:sz w:val="22"/>
          <w:szCs w:val="22"/>
        </w:rPr>
        <w:t xml:space="preserve"> </w:t>
      </w:r>
      <w:r w:rsidRPr="00BE59BD">
        <w:rPr>
          <w:sz w:val="22"/>
          <w:szCs w:val="22"/>
        </w:rPr>
        <w:t>or</w:t>
      </w:r>
      <w:r w:rsidRPr="00BE59BD">
        <w:rPr>
          <w:spacing w:val="39"/>
          <w:sz w:val="22"/>
          <w:szCs w:val="22"/>
        </w:rPr>
        <w:t xml:space="preserve"> </w:t>
      </w:r>
      <w:r w:rsidRPr="00BE59BD">
        <w:rPr>
          <w:spacing w:val="-2"/>
          <w:sz w:val="22"/>
          <w:szCs w:val="22"/>
        </w:rPr>
        <w:t>p</w:t>
      </w:r>
      <w:r w:rsidRPr="00BE59BD">
        <w:rPr>
          <w:spacing w:val="1"/>
          <w:sz w:val="22"/>
          <w:szCs w:val="22"/>
        </w:rPr>
        <w:t>r</w:t>
      </w:r>
      <w:r w:rsidRPr="00BE59BD">
        <w:rPr>
          <w:spacing w:val="-1"/>
          <w:sz w:val="22"/>
          <w:szCs w:val="22"/>
        </w:rPr>
        <w:t>i</w:t>
      </w:r>
      <w:r w:rsidRPr="00BE59BD">
        <w:rPr>
          <w:spacing w:val="-2"/>
          <w:sz w:val="22"/>
          <w:szCs w:val="22"/>
        </w:rPr>
        <w:t>c</w:t>
      </w:r>
      <w:r w:rsidRPr="00BE59BD">
        <w:rPr>
          <w:sz w:val="22"/>
          <w:szCs w:val="22"/>
        </w:rPr>
        <w:t>e</w:t>
      </w:r>
      <w:r w:rsidRPr="00BE59BD">
        <w:rPr>
          <w:spacing w:val="39"/>
          <w:sz w:val="22"/>
          <w:szCs w:val="22"/>
        </w:rPr>
        <w:t xml:space="preserve"> </w:t>
      </w:r>
      <w:r w:rsidRPr="00BE59BD">
        <w:rPr>
          <w:sz w:val="22"/>
          <w:szCs w:val="22"/>
        </w:rPr>
        <w:t>con</w:t>
      </w:r>
      <w:r w:rsidRPr="00BE59BD">
        <w:rPr>
          <w:spacing w:val="-1"/>
          <w:sz w:val="22"/>
          <w:szCs w:val="22"/>
        </w:rPr>
        <w:t>t</w:t>
      </w:r>
      <w:r w:rsidRPr="00BE59BD">
        <w:rPr>
          <w:sz w:val="22"/>
          <w:szCs w:val="22"/>
        </w:rPr>
        <w:t>a</w:t>
      </w:r>
      <w:r w:rsidRPr="00BE59BD">
        <w:rPr>
          <w:spacing w:val="1"/>
          <w:sz w:val="22"/>
          <w:szCs w:val="22"/>
        </w:rPr>
        <w:t>i</w:t>
      </w:r>
      <w:r w:rsidRPr="00BE59BD">
        <w:rPr>
          <w:spacing w:val="-2"/>
          <w:sz w:val="22"/>
          <w:szCs w:val="22"/>
        </w:rPr>
        <w:t>n</w:t>
      </w:r>
      <w:r w:rsidRPr="00BE59BD">
        <w:rPr>
          <w:sz w:val="22"/>
          <w:szCs w:val="22"/>
        </w:rPr>
        <w:t>ed</w:t>
      </w:r>
      <w:r w:rsidRPr="00BE59BD">
        <w:rPr>
          <w:spacing w:val="39"/>
          <w:sz w:val="22"/>
          <w:szCs w:val="22"/>
        </w:rPr>
        <w:t xml:space="preserve"> </w:t>
      </w:r>
      <w:r w:rsidRPr="00BE59BD">
        <w:rPr>
          <w:spacing w:val="-1"/>
          <w:sz w:val="22"/>
          <w:szCs w:val="22"/>
        </w:rPr>
        <w:t>i</w:t>
      </w:r>
      <w:r w:rsidRPr="00BE59BD">
        <w:rPr>
          <w:sz w:val="22"/>
          <w:szCs w:val="22"/>
        </w:rPr>
        <w:t>n</w:t>
      </w:r>
      <w:r w:rsidRPr="00BE59BD">
        <w:rPr>
          <w:spacing w:val="3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9"/>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ac</w:t>
      </w:r>
      <w:r w:rsidRPr="00BE59BD">
        <w:rPr>
          <w:sz w:val="22"/>
          <w:szCs w:val="22"/>
        </w:rPr>
        <w:t>t</w:t>
      </w:r>
      <w:r w:rsidRPr="00BE59BD">
        <w:rPr>
          <w:spacing w:val="39"/>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9"/>
          <w:sz w:val="22"/>
          <w:szCs w:val="22"/>
        </w:rPr>
        <w:t xml:space="preserve"> </w:t>
      </w:r>
      <w:r w:rsidRPr="00BE59BD">
        <w:rPr>
          <w:sz w:val="22"/>
          <w:szCs w:val="22"/>
        </w:rPr>
        <w:t>any</w:t>
      </w:r>
      <w:r w:rsidRPr="00BE59BD">
        <w:rPr>
          <w:spacing w:val="36"/>
          <w:sz w:val="22"/>
          <w:szCs w:val="22"/>
        </w:rPr>
        <w:t xml:space="preserve"> </w:t>
      </w:r>
      <w:r w:rsidRPr="00BE59BD">
        <w:rPr>
          <w:spacing w:val="1"/>
          <w:sz w:val="22"/>
          <w:szCs w:val="22"/>
        </w:rPr>
        <w:t>i</w:t>
      </w:r>
      <w:r w:rsidRPr="00BE59BD">
        <w:rPr>
          <w:spacing w:val="-1"/>
          <w:sz w:val="22"/>
          <w:szCs w:val="22"/>
        </w:rPr>
        <w:t>t</w:t>
      </w:r>
      <w:r w:rsidRPr="00BE59BD">
        <w:rPr>
          <w:sz w:val="22"/>
          <w:szCs w:val="22"/>
        </w:rPr>
        <w:t>em</w:t>
      </w:r>
      <w:r w:rsidRPr="00BE59BD">
        <w:rPr>
          <w:spacing w:val="35"/>
          <w:sz w:val="22"/>
          <w:szCs w:val="22"/>
        </w:rPr>
        <w:t xml:space="preserve"> </w:t>
      </w:r>
      <w:r w:rsidRPr="00BE59BD">
        <w:rPr>
          <w:sz w:val="22"/>
          <w:szCs w:val="22"/>
        </w:rPr>
        <w:t>of</w:t>
      </w:r>
      <w:r w:rsidRPr="00BE59BD">
        <w:rPr>
          <w:spacing w:val="39"/>
          <w:sz w:val="22"/>
          <w:szCs w:val="22"/>
        </w:rPr>
        <w:t xml:space="preserve"> </w:t>
      </w:r>
      <w:r w:rsidRPr="00BE59BD">
        <w:rPr>
          <w:spacing w:val="-1"/>
          <w:sz w:val="22"/>
          <w:szCs w:val="22"/>
        </w:rPr>
        <w:t>w</w:t>
      </w:r>
      <w:r w:rsidRPr="00BE59BD">
        <w:rPr>
          <w:sz w:val="22"/>
          <w:szCs w:val="22"/>
        </w:rPr>
        <w:t>o</w:t>
      </w:r>
      <w:r w:rsidRPr="00BE59BD">
        <w:rPr>
          <w:spacing w:val="1"/>
          <w:sz w:val="22"/>
          <w:szCs w:val="22"/>
        </w:rPr>
        <w:t>r</w:t>
      </w:r>
      <w:r w:rsidRPr="00BE59BD">
        <w:rPr>
          <w:sz w:val="22"/>
          <w:szCs w:val="22"/>
        </w:rPr>
        <w:t>k</w:t>
      </w:r>
      <w:r w:rsidRPr="00BE59BD">
        <w:rPr>
          <w:spacing w:val="36"/>
          <w:sz w:val="22"/>
          <w:szCs w:val="22"/>
        </w:rPr>
        <w:t xml:space="preserve"> </w:t>
      </w:r>
      <w:r w:rsidRPr="00BE59BD">
        <w:rPr>
          <w:spacing w:val="1"/>
          <w:sz w:val="22"/>
          <w:szCs w:val="22"/>
        </w:rPr>
        <w:t>i</w:t>
      </w:r>
      <w:r w:rsidRPr="00BE59BD">
        <w:rPr>
          <w:spacing w:val="8"/>
          <w:sz w:val="22"/>
          <w:szCs w:val="22"/>
        </w:rPr>
        <w:t>s</w:t>
      </w:r>
      <w:r w:rsidRPr="00BE59BD">
        <w:rPr>
          <w:sz w:val="22"/>
          <w:szCs w:val="22"/>
        </w:rPr>
        <w:t>,</w:t>
      </w:r>
      <w:r w:rsidRPr="00BE59BD">
        <w:rPr>
          <w:spacing w:val="39"/>
          <w:sz w:val="22"/>
          <w:szCs w:val="22"/>
        </w:rPr>
        <w:t xml:space="preserve"> </w:t>
      </w:r>
      <w:r w:rsidRPr="00BE59BD">
        <w:rPr>
          <w:sz w:val="22"/>
          <w:szCs w:val="22"/>
        </w:rPr>
        <w:t xml:space="preserve">by </w:t>
      </w:r>
      <w:r w:rsidRPr="00BE59BD">
        <w:rPr>
          <w:spacing w:val="1"/>
          <w:sz w:val="22"/>
          <w:szCs w:val="22"/>
        </w:rPr>
        <w:t>r</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on</w:t>
      </w:r>
      <w:r w:rsidRPr="00BE59BD">
        <w:rPr>
          <w:spacing w:val="43"/>
          <w:sz w:val="22"/>
          <w:szCs w:val="22"/>
        </w:rPr>
        <w:t xml:space="preserve"> </w:t>
      </w:r>
      <w:r w:rsidRPr="00BE59BD">
        <w:rPr>
          <w:sz w:val="22"/>
          <w:szCs w:val="22"/>
        </w:rPr>
        <w:t>of</w:t>
      </w:r>
      <w:r w:rsidRPr="00BE59BD">
        <w:rPr>
          <w:spacing w:val="44"/>
          <w:sz w:val="22"/>
          <w:szCs w:val="22"/>
        </w:rPr>
        <w:t xml:space="preserve"> </w:t>
      </w:r>
      <w:r w:rsidRPr="00BE59BD">
        <w:rPr>
          <w:sz w:val="22"/>
          <w:szCs w:val="22"/>
        </w:rPr>
        <w:t>s</w:t>
      </w:r>
      <w:r w:rsidRPr="00BE59BD">
        <w:rPr>
          <w:spacing w:val="-2"/>
          <w:sz w:val="22"/>
          <w:szCs w:val="22"/>
        </w:rPr>
        <w:t>u</w:t>
      </w:r>
      <w:r w:rsidRPr="00BE59BD">
        <w:rPr>
          <w:sz w:val="22"/>
          <w:szCs w:val="22"/>
        </w:rPr>
        <w:t>ch</w:t>
      </w:r>
      <w:r w:rsidRPr="00BE59BD">
        <w:rPr>
          <w:spacing w:val="46"/>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w:t>
      </w:r>
      <w:r w:rsidRPr="00BE59BD">
        <w:rPr>
          <w:spacing w:val="3"/>
          <w:sz w:val="22"/>
          <w:szCs w:val="22"/>
        </w:rPr>
        <w:t>n</w:t>
      </w:r>
      <w:r w:rsidRPr="00BE59BD">
        <w:rPr>
          <w:spacing w:val="1"/>
          <w:sz w:val="22"/>
          <w:szCs w:val="22"/>
        </w:rPr>
        <w:t>t</w:t>
      </w:r>
      <w:r w:rsidRPr="00BE59BD">
        <w:rPr>
          <w:sz w:val="22"/>
          <w:szCs w:val="22"/>
        </w:rPr>
        <w:t>,</w:t>
      </w:r>
      <w:r w:rsidRPr="00BE59BD">
        <w:rPr>
          <w:spacing w:val="43"/>
          <w:sz w:val="22"/>
          <w:szCs w:val="22"/>
        </w:rPr>
        <w:t xml:space="preserve"> </w:t>
      </w:r>
      <w:r w:rsidRPr="00BE59BD">
        <w:rPr>
          <w:spacing w:val="1"/>
          <w:sz w:val="22"/>
          <w:szCs w:val="22"/>
        </w:rPr>
        <w:t>r</w:t>
      </w:r>
      <w:r w:rsidRPr="00BE59BD">
        <w:rPr>
          <w:sz w:val="22"/>
          <w:szCs w:val="22"/>
        </w:rPr>
        <w:t>en</w:t>
      </w:r>
      <w:r w:rsidRPr="00BE59BD">
        <w:rPr>
          <w:spacing w:val="-2"/>
          <w:sz w:val="22"/>
          <w:szCs w:val="22"/>
        </w:rPr>
        <w:t>d</w:t>
      </w:r>
      <w:r w:rsidRPr="00BE59BD">
        <w:rPr>
          <w:sz w:val="22"/>
          <w:szCs w:val="22"/>
        </w:rPr>
        <w:t>e</w:t>
      </w:r>
      <w:r w:rsidRPr="00BE59BD">
        <w:rPr>
          <w:spacing w:val="-1"/>
          <w:sz w:val="22"/>
          <w:szCs w:val="22"/>
        </w:rPr>
        <w:t>r</w:t>
      </w:r>
      <w:r w:rsidRPr="00BE59BD">
        <w:rPr>
          <w:sz w:val="22"/>
          <w:szCs w:val="22"/>
        </w:rPr>
        <w:t>ed</w:t>
      </w:r>
      <w:r w:rsidRPr="00BE59BD">
        <w:rPr>
          <w:spacing w:val="44"/>
          <w:sz w:val="22"/>
          <w:szCs w:val="22"/>
        </w:rPr>
        <w:t xml:space="preserve"> </w:t>
      </w:r>
      <w:r w:rsidRPr="00BE59BD">
        <w:rPr>
          <w:sz w:val="22"/>
          <w:szCs w:val="22"/>
        </w:rPr>
        <w:t>un</w:t>
      </w:r>
      <w:r w:rsidRPr="00BE59BD">
        <w:rPr>
          <w:spacing w:val="-2"/>
          <w:sz w:val="22"/>
          <w:szCs w:val="22"/>
        </w:rPr>
        <w:t>r</w:t>
      </w:r>
      <w:r w:rsidRPr="00BE59BD">
        <w:rPr>
          <w:spacing w:val="1"/>
          <w:sz w:val="22"/>
          <w:szCs w:val="22"/>
        </w:rPr>
        <w:t>e</w:t>
      </w:r>
      <w:r w:rsidRPr="00BE59BD">
        <w:rPr>
          <w:sz w:val="22"/>
          <w:szCs w:val="22"/>
        </w:rPr>
        <w:t>a</w:t>
      </w:r>
      <w:r w:rsidRPr="00BE59BD">
        <w:rPr>
          <w:spacing w:val="1"/>
          <w:sz w:val="22"/>
          <w:szCs w:val="22"/>
        </w:rPr>
        <w:t>s</w:t>
      </w:r>
      <w:r w:rsidRPr="00BE59BD">
        <w:rPr>
          <w:spacing w:val="-2"/>
          <w:sz w:val="22"/>
          <w:szCs w:val="22"/>
        </w:rPr>
        <w:t>o</w:t>
      </w:r>
      <w:r w:rsidRPr="00BE59BD">
        <w:rPr>
          <w:sz w:val="22"/>
          <w:szCs w:val="22"/>
        </w:rPr>
        <w:t>na</w:t>
      </w:r>
      <w:r w:rsidRPr="00BE59BD">
        <w:rPr>
          <w:spacing w:val="-2"/>
          <w:sz w:val="22"/>
          <w:szCs w:val="22"/>
        </w:rPr>
        <w:t>b</w:t>
      </w:r>
      <w:r w:rsidRPr="00BE59BD">
        <w:rPr>
          <w:spacing w:val="1"/>
          <w:sz w:val="22"/>
          <w:szCs w:val="22"/>
        </w:rPr>
        <w:t>l</w:t>
      </w:r>
      <w:r w:rsidRPr="00BE59BD">
        <w:rPr>
          <w:sz w:val="22"/>
          <w:szCs w:val="22"/>
        </w:rPr>
        <w:t>e,</w:t>
      </w:r>
      <w:r w:rsidRPr="00BE59BD">
        <w:rPr>
          <w:spacing w:val="41"/>
          <w:sz w:val="22"/>
          <w:szCs w:val="22"/>
        </w:rPr>
        <w:t xml:space="preserve"> </w:t>
      </w:r>
      <w:r w:rsidRPr="00BE59BD">
        <w:rPr>
          <w:spacing w:val="1"/>
          <w:sz w:val="22"/>
          <w:szCs w:val="22"/>
        </w:rPr>
        <w:t>t</w:t>
      </w:r>
      <w:r w:rsidRPr="00BE59BD">
        <w:rPr>
          <w:sz w:val="22"/>
          <w:szCs w:val="22"/>
        </w:rPr>
        <w:t>he</w:t>
      </w:r>
      <w:r w:rsidRPr="00BE59BD">
        <w:rPr>
          <w:spacing w:val="45"/>
          <w:sz w:val="22"/>
          <w:szCs w:val="22"/>
        </w:rPr>
        <w:t xml:space="preserve"> </w:t>
      </w:r>
      <w:r w:rsidRPr="00BE59BD">
        <w:rPr>
          <w:sz w:val="22"/>
          <w:szCs w:val="22"/>
        </w:rPr>
        <w:t>p</w:t>
      </w:r>
      <w:r w:rsidRPr="00BE59BD">
        <w:rPr>
          <w:spacing w:val="-2"/>
          <w:sz w:val="22"/>
          <w:szCs w:val="22"/>
        </w:rPr>
        <w:t>ro</w:t>
      </w:r>
      <w:r w:rsidRPr="00BE59BD">
        <w:rPr>
          <w:spacing w:val="3"/>
          <w:sz w:val="22"/>
          <w:szCs w:val="22"/>
        </w:rPr>
        <w:t>j</w:t>
      </w:r>
      <w:r w:rsidRPr="00BE59BD">
        <w:rPr>
          <w:spacing w:val="-2"/>
          <w:sz w:val="22"/>
          <w:szCs w:val="22"/>
        </w:rPr>
        <w:t>e</w:t>
      </w:r>
      <w:r w:rsidRPr="00BE59BD">
        <w:rPr>
          <w:sz w:val="22"/>
          <w:szCs w:val="22"/>
        </w:rPr>
        <w:t>ct</w:t>
      </w:r>
      <w:r w:rsidRPr="00BE59BD">
        <w:rPr>
          <w:spacing w:val="45"/>
          <w:sz w:val="22"/>
          <w:szCs w:val="22"/>
        </w:rPr>
        <w:t xml:space="preserve"> </w:t>
      </w:r>
      <w:r w:rsidRPr="00BE59BD">
        <w:rPr>
          <w:spacing w:val="-3"/>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4"/>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42"/>
          <w:sz w:val="22"/>
          <w:szCs w:val="22"/>
        </w:rPr>
        <w:t xml:space="preserve"> </w:t>
      </w:r>
      <w:r w:rsidRPr="00BE59BD">
        <w:rPr>
          <w:spacing w:val="1"/>
          <w:sz w:val="22"/>
          <w:szCs w:val="22"/>
        </w:rPr>
        <w:t>f</w:t>
      </w:r>
      <w:r w:rsidRPr="00BE59BD">
        <w:rPr>
          <w:spacing w:val="-1"/>
          <w:sz w:val="22"/>
          <w:szCs w:val="22"/>
        </w:rPr>
        <w:t>i</w:t>
      </w:r>
      <w:r w:rsidRPr="00BE59BD">
        <w:rPr>
          <w:sz w:val="22"/>
          <w:szCs w:val="22"/>
        </w:rPr>
        <w:t>x su</w:t>
      </w:r>
      <w:r w:rsidRPr="00BE59BD">
        <w:rPr>
          <w:spacing w:val="1"/>
          <w:sz w:val="22"/>
          <w:szCs w:val="22"/>
        </w:rPr>
        <w:t>c</w:t>
      </w:r>
      <w:r w:rsidRPr="00BE59BD">
        <w:rPr>
          <w:sz w:val="22"/>
          <w:szCs w:val="22"/>
        </w:rPr>
        <w:t>h</w:t>
      </w:r>
      <w:r w:rsidRPr="00BE59BD">
        <w:rPr>
          <w:spacing w:val="-2"/>
          <w:sz w:val="22"/>
          <w:szCs w:val="22"/>
        </w:rPr>
        <w:t xml:space="preserve"> </w:t>
      </w:r>
      <w:r w:rsidRPr="00BE59BD">
        <w:rPr>
          <w:spacing w:val="1"/>
          <w:sz w:val="22"/>
          <w:szCs w:val="22"/>
        </w:rPr>
        <w:t>r</w:t>
      </w:r>
      <w:r w:rsidRPr="00BE59BD">
        <w:rPr>
          <w:sz w:val="22"/>
          <w:szCs w:val="22"/>
        </w:rPr>
        <w:t>a</w:t>
      </w:r>
      <w:r w:rsidRPr="00BE59BD">
        <w:rPr>
          <w:spacing w:val="-1"/>
          <w:sz w:val="22"/>
          <w:szCs w:val="22"/>
        </w:rPr>
        <w:t>t</w:t>
      </w:r>
      <w:r w:rsidRPr="00BE59BD">
        <w:rPr>
          <w:sz w:val="22"/>
          <w:szCs w:val="22"/>
        </w:rPr>
        <w:t>e or</w:t>
      </w:r>
      <w:r w:rsidRPr="00BE59BD">
        <w:rPr>
          <w:spacing w:val="-1"/>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ce</w:t>
      </w:r>
      <w:r w:rsidRPr="00BE59BD">
        <w:rPr>
          <w:spacing w:val="-2"/>
          <w:sz w:val="22"/>
          <w:szCs w:val="22"/>
        </w:rPr>
        <w:t xml:space="preserve"> </w:t>
      </w:r>
      <w:r w:rsidRPr="00BE59BD">
        <w:rPr>
          <w:sz w:val="22"/>
          <w:szCs w:val="22"/>
        </w:rPr>
        <w:t>as</w:t>
      </w:r>
      <w:r w:rsidRPr="00BE59BD">
        <w:rPr>
          <w:spacing w:val="1"/>
          <w:sz w:val="22"/>
          <w:szCs w:val="22"/>
        </w:rPr>
        <w:t xml:space="preserve"> </w:t>
      </w:r>
      <w:r w:rsidRPr="00BE59BD">
        <w:rPr>
          <w:spacing w:val="-2"/>
          <w:sz w:val="22"/>
          <w:szCs w:val="22"/>
        </w:rPr>
        <w:t>h</w:t>
      </w:r>
      <w:r w:rsidRPr="00BE59BD">
        <w:rPr>
          <w:sz w:val="22"/>
          <w:szCs w:val="22"/>
        </w:rPr>
        <w:t xml:space="preserve">e </w:t>
      </w:r>
      <w:r w:rsidRPr="00BE59BD">
        <w:rPr>
          <w:spacing w:val="1"/>
          <w:sz w:val="22"/>
          <w:szCs w:val="22"/>
        </w:rPr>
        <w:t>t</w:t>
      </w:r>
      <w:r w:rsidRPr="00BE59BD">
        <w:rPr>
          <w:spacing w:val="-2"/>
          <w:sz w:val="22"/>
          <w:szCs w:val="22"/>
        </w:rPr>
        <w:t>h</w:t>
      </w:r>
      <w:r w:rsidRPr="00BE59BD">
        <w:rPr>
          <w:spacing w:val="1"/>
          <w:sz w:val="22"/>
          <w:szCs w:val="22"/>
        </w:rPr>
        <w:t>i</w:t>
      </w:r>
      <w:r w:rsidRPr="00BE59BD">
        <w:rPr>
          <w:spacing w:val="-2"/>
          <w:sz w:val="22"/>
          <w:szCs w:val="22"/>
        </w:rPr>
        <w:t>nk</w:t>
      </w:r>
      <w:r w:rsidRPr="00BE59BD">
        <w:rPr>
          <w:sz w:val="22"/>
          <w:szCs w:val="22"/>
        </w:rPr>
        <w:t xml:space="preserve">s </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so</w:t>
      </w:r>
      <w:r w:rsidRPr="00BE59BD">
        <w:rPr>
          <w:spacing w:val="-2"/>
          <w:sz w:val="22"/>
          <w:szCs w:val="22"/>
        </w:rPr>
        <w:t>n</w:t>
      </w:r>
      <w:r w:rsidRPr="00BE59BD">
        <w:rPr>
          <w:sz w:val="22"/>
          <w:szCs w:val="22"/>
        </w:rPr>
        <w:t>ab</w:t>
      </w:r>
      <w:r w:rsidRPr="00BE59BD">
        <w:rPr>
          <w:spacing w:val="-1"/>
          <w:sz w:val="22"/>
          <w:szCs w:val="22"/>
        </w:rPr>
        <w:t>l</w:t>
      </w:r>
      <w:r w:rsidRPr="00BE59BD">
        <w:rPr>
          <w:sz w:val="22"/>
          <w:szCs w:val="22"/>
        </w:rPr>
        <w:t>e and</w:t>
      </w:r>
      <w:r w:rsidRPr="00BE59BD">
        <w:rPr>
          <w:spacing w:val="-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p</w:t>
      </w:r>
      <w:r w:rsidRPr="00BE59BD">
        <w:rPr>
          <w:sz w:val="22"/>
          <w:szCs w:val="22"/>
        </w:rPr>
        <w:t>er</w:t>
      </w:r>
      <w:r w:rsidRPr="00BE59BD">
        <w:rPr>
          <w:spacing w:val="-1"/>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pacing w:val="1"/>
          <w:sz w:val="22"/>
          <w:szCs w:val="22"/>
        </w:rPr>
        <w:t>i</w:t>
      </w:r>
      <w:r w:rsidRPr="00BE59BD">
        <w:rPr>
          <w:spacing w:val="-2"/>
          <w:sz w:val="22"/>
          <w:szCs w:val="22"/>
        </w:rPr>
        <w:t>r</w:t>
      </w:r>
      <w:r w:rsidRPr="00BE59BD">
        <w:rPr>
          <w:sz w:val="22"/>
          <w:szCs w:val="22"/>
        </w:rPr>
        <w:t>cu</w:t>
      </w:r>
      <w:r w:rsidRPr="00BE59BD">
        <w:rPr>
          <w:spacing w:val="-3"/>
          <w:sz w:val="22"/>
          <w:szCs w:val="22"/>
        </w:rPr>
        <w:t>m</w:t>
      </w:r>
      <w:r w:rsidRPr="00BE59BD">
        <w:rPr>
          <w:sz w:val="22"/>
          <w:szCs w:val="22"/>
        </w:rPr>
        <w:t>s</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r w:rsidRPr="00BE59BD">
        <w:rPr>
          <w:spacing w:val="1"/>
          <w:sz w:val="22"/>
          <w:szCs w:val="22"/>
        </w:rPr>
        <w:t>s</w:t>
      </w:r>
      <w:r w:rsidRPr="00BE59BD">
        <w:rPr>
          <w:sz w:val="22"/>
          <w:szCs w:val="22"/>
        </w:rPr>
        <w:t>;</w:t>
      </w:r>
    </w:p>
    <w:p w:rsidR="00766328" w:rsidRPr="00BE59BD" w:rsidRDefault="00766328" w:rsidP="00766328">
      <w:pPr>
        <w:spacing w:before="2" w:line="140" w:lineRule="exact"/>
        <w:rPr>
          <w:sz w:val="14"/>
          <w:szCs w:val="14"/>
        </w:rPr>
      </w:pPr>
    </w:p>
    <w:p w:rsidR="00766328" w:rsidRPr="00BE59BD" w:rsidRDefault="00766328" w:rsidP="00766328">
      <w:pPr>
        <w:tabs>
          <w:tab w:val="left" w:pos="1660"/>
        </w:tabs>
        <w:spacing w:line="252" w:lineRule="exact"/>
        <w:ind w:left="1676" w:right="56" w:hanging="358"/>
        <w:jc w:val="both"/>
      </w:pPr>
      <w:r w:rsidRPr="00BE59BD">
        <w:rPr>
          <w:rFonts w:ascii="Symbol" w:eastAsia="Symbol" w:hAnsi="Symbol" w:cs="Symbol"/>
          <w:sz w:val="22"/>
          <w:szCs w:val="22"/>
        </w:rPr>
        <w:t></w:t>
      </w:r>
      <w:r w:rsidRPr="00BE59BD">
        <w:rPr>
          <w:sz w:val="22"/>
          <w:szCs w:val="22"/>
        </w:rPr>
        <w:tab/>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5"/>
          <w:sz w:val="22"/>
          <w:szCs w:val="22"/>
        </w:rPr>
        <w:t xml:space="preserve"> </w:t>
      </w:r>
      <w:r w:rsidRPr="00BE59BD">
        <w:rPr>
          <w:spacing w:val="-1"/>
          <w:sz w:val="22"/>
          <w:szCs w:val="22"/>
        </w:rPr>
        <w:t>a</w:t>
      </w:r>
      <w:r w:rsidRPr="00BE59BD">
        <w:rPr>
          <w:sz w:val="22"/>
          <w:szCs w:val="22"/>
        </w:rPr>
        <w:t>n</w:t>
      </w:r>
      <w:r w:rsidRPr="00BE59BD">
        <w:rPr>
          <w:spacing w:val="5"/>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ent</w:t>
      </w:r>
      <w:r w:rsidRPr="00BE59BD">
        <w:rPr>
          <w:spacing w:val="7"/>
          <w:sz w:val="22"/>
          <w:szCs w:val="22"/>
        </w:rPr>
        <w:t xml:space="preserve"> </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w:t>
      </w:r>
      <w:r w:rsidRPr="00BE59BD">
        <w:rPr>
          <w:spacing w:val="1"/>
          <w:sz w:val="22"/>
          <w:szCs w:val="22"/>
        </w:rPr>
        <w:t>ir</w:t>
      </w:r>
      <w:r w:rsidRPr="00BE59BD">
        <w:rPr>
          <w:spacing w:val="-2"/>
          <w:sz w:val="22"/>
          <w:szCs w:val="22"/>
        </w:rPr>
        <w:t>e</w:t>
      </w:r>
      <w:r w:rsidRPr="00BE59BD">
        <w:rPr>
          <w:sz w:val="22"/>
          <w:szCs w:val="22"/>
        </w:rPr>
        <w:t>d</w:t>
      </w:r>
      <w:r w:rsidRPr="00BE59BD">
        <w:rPr>
          <w:spacing w:val="5"/>
          <w:sz w:val="22"/>
          <w:szCs w:val="22"/>
        </w:rPr>
        <w:t xml:space="preserve"> </w:t>
      </w:r>
      <w:r w:rsidRPr="00BE59BD">
        <w:rPr>
          <w:sz w:val="22"/>
          <w:szCs w:val="22"/>
        </w:rPr>
        <w:t>by</w:t>
      </w:r>
      <w:r w:rsidRPr="00BE59BD">
        <w:rPr>
          <w:spacing w:val="2"/>
          <w:sz w:val="22"/>
          <w:szCs w:val="22"/>
        </w:rPr>
        <w:t xml:space="preserve"> </w:t>
      </w:r>
      <w:r w:rsidRPr="00BE59BD">
        <w:rPr>
          <w:sz w:val="22"/>
          <w:szCs w:val="22"/>
        </w:rPr>
        <w:t>a</w:t>
      </w:r>
      <w:r w:rsidRPr="00BE59BD">
        <w:rPr>
          <w:spacing w:val="5"/>
          <w:sz w:val="22"/>
          <w:szCs w:val="22"/>
        </w:rPr>
        <w:t xml:space="preserve"> </w:t>
      </w:r>
      <w:r w:rsidRPr="00BE59BD">
        <w:rPr>
          <w:sz w:val="22"/>
          <w:szCs w:val="22"/>
        </w:rPr>
        <w:t>de</w:t>
      </w:r>
      <w:r w:rsidRPr="00BE59BD">
        <w:rPr>
          <w:spacing w:val="-1"/>
          <w:sz w:val="22"/>
          <w:szCs w:val="22"/>
        </w:rPr>
        <w:t>f</w:t>
      </w:r>
      <w:r w:rsidRPr="00BE59BD">
        <w:rPr>
          <w:sz w:val="22"/>
          <w:szCs w:val="22"/>
        </w:rPr>
        <w:t>a</w:t>
      </w:r>
      <w:r w:rsidRPr="00BE59BD">
        <w:rPr>
          <w:spacing w:val="-2"/>
          <w:sz w:val="22"/>
          <w:szCs w:val="22"/>
        </w:rPr>
        <w:t>u</w:t>
      </w:r>
      <w:r w:rsidRPr="00BE59BD">
        <w:rPr>
          <w:spacing w:val="1"/>
          <w:sz w:val="22"/>
          <w:szCs w:val="22"/>
        </w:rPr>
        <w:t>l</w:t>
      </w:r>
      <w:r w:rsidRPr="00BE59BD">
        <w:rPr>
          <w:sz w:val="22"/>
          <w:szCs w:val="22"/>
        </w:rPr>
        <w:t>t</w:t>
      </w:r>
      <w:r w:rsidRPr="00BE59BD">
        <w:rPr>
          <w:spacing w:val="6"/>
          <w:sz w:val="22"/>
          <w:szCs w:val="22"/>
        </w:rPr>
        <w:t xml:space="preserve"> </w:t>
      </w:r>
      <w:r w:rsidRPr="00BE59BD">
        <w:rPr>
          <w:spacing w:val="-2"/>
          <w:sz w:val="22"/>
          <w:szCs w:val="22"/>
        </w:rPr>
        <w:t>o</w:t>
      </w:r>
      <w:r w:rsidRPr="00BE59BD">
        <w:rPr>
          <w:sz w:val="22"/>
          <w:szCs w:val="22"/>
        </w:rPr>
        <w:t>r</w:t>
      </w:r>
      <w:r w:rsidRPr="00BE59BD">
        <w:rPr>
          <w:spacing w:val="5"/>
          <w:sz w:val="22"/>
          <w:szCs w:val="22"/>
        </w:rPr>
        <w:t xml:space="preserve"> </w:t>
      </w:r>
      <w:r w:rsidRPr="00BE59BD">
        <w:rPr>
          <w:sz w:val="22"/>
          <w:szCs w:val="22"/>
        </w:rPr>
        <w:t>b</w:t>
      </w:r>
      <w:r w:rsidRPr="00BE59BD">
        <w:rPr>
          <w:spacing w:val="-2"/>
          <w:sz w:val="22"/>
          <w:szCs w:val="22"/>
        </w:rPr>
        <w:t>r</w:t>
      </w:r>
      <w:r w:rsidRPr="00BE59BD">
        <w:rPr>
          <w:sz w:val="22"/>
          <w:szCs w:val="22"/>
        </w:rPr>
        <w:t>e</w:t>
      </w:r>
      <w:r w:rsidRPr="00BE59BD">
        <w:rPr>
          <w:spacing w:val="1"/>
          <w:sz w:val="22"/>
          <w:szCs w:val="22"/>
        </w:rPr>
        <w:t>a</w:t>
      </w:r>
      <w:r w:rsidRPr="00BE59BD">
        <w:rPr>
          <w:spacing w:val="-2"/>
          <w:sz w:val="22"/>
          <w:szCs w:val="22"/>
        </w:rPr>
        <w:t>c</w:t>
      </w:r>
      <w:r w:rsidRPr="00BE59BD">
        <w:rPr>
          <w:sz w:val="22"/>
          <w:szCs w:val="22"/>
        </w:rPr>
        <w:t>h</w:t>
      </w:r>
      <w:r w:rsidRPr="00BE59BD">
        <w:rPr>
          <w:spacing w:val="2"/>
          <w:sz w:val="22"/>
          <w:szCs w:val="22"/>
        </w:rPr>
        <w:t xml:space="preserve"> </w:t>
      </w:r>
      <w:r w:rsidRPr="00BE59BD">
        <w:rPr>
          <w:sz w:val="22"/>
          <w:szCs w:val="22"/>
        </w:rPr>
        <w:t>of</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6"/>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7"/>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any</w:t>
      </w:r>
      <w:r w:rsidRPr="00BE59BD">
        <w:rPr>
          <w:spacing w:val="-2"/>
          <w:sz w:val="22"/>
          <w:szCs w:val="22"/>
        </w:rPr>
        <w:t xml:space="preserve"> </w:t>
      </w:r>
      <w:r w:rsidRPr="00BE59BD">
        <w:rPr>
          <w:sz w:val="22"/>
          <w:szCs w:val="22"/>
        </w:rPr>
        <w:t>add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al</w:t>
      </w:r>
      <w:r w:rsidRPr="00BE59BD">
        <w:rPr>
          <w:spacing w:val="-1"/>
          <w:sz w:val="22"/>
          <w:szCs w:val="22"/>
        </w:rPr>
        <w:t xml:space="preserve"> </w:t>
      </w:r>
      <w:r w:rsidRPr="00BE59BD">
        <w:rPr>
          <w:sz w:val="22"/>
          <w:szCs w:val="22"/>
        </w:rPr>
        <w:t>co</w:t>
      </w:r>
      <w:r w:rsidRPr="00BE59BD">
        <w:rPr>
          <w:spacing w:val="-2"/>
          <w:sz w:val="22"/>
          <w:szCs w:val="22"/>
        </w:rPr>
        <w:t>s</w:t>
      </w:r>
      <w:r w:rsidRPr="00BE59BD">
        <w:rPr>
          <w:sz w:val="22"/>
          <w:szCs w:val="22"/>
        </w:rPr>
        <w:t>t</w:t>
      </w:r>
      <w:r w:rsidRPr="00BE59BD">
        <w:rPr>
          <w:spacing w:val="1"/>
          <w:sz w:val="22"/>
          <w:szCs w:val="22"/>
        </w:rPr>
        <w:t xml:space="preserve"> </w:t>
      </w:r>
      <w:r w:rsidRPr="00BE59BD">
        <w:rPr>
          <w:sz w:val="22"/>
          <w:szCs w:val="22"/>
        </w:rPr>
        <w:t>a</w:t>
      </w:r>
      <w:r w:rsidRPr="00BE59BD">
        <w:rPr>
          <w:spacing w:val="-1"/>
          <w:sz w:val="22"/>
          <w:szCs w:val="22"/>
        </w:rPr>
        <w:t>t</w:t>
      </w:r>
      <w:r w:rsidRPr="00BE59BD">
        <w:rPr>
          <w:spacing w:val="1"/>
          <w:sz w:val="22"/>
          <w:szCs w:val="22"/>
        </w:rPr>
        <w:t>t</w:t>
      </w:r>
      <w:r w:rsidRPr="00BE59BD">
        <w:rPr>
          <w:spacing w:val="-2"/>
          <w:sz w:val="22"/>
          <w:szCs w:val="22"/>
        </w:rPr>
        <w:t>r</w:t>
      </w:r>
      <w:r w:rsidRPr="00BE59BD">
        <w:rPr>
          <w:spacing w:val="1"/>
          <w:sz w:val="22"/>
          <w:szCs w:val="22"/>
        </w:rPr>
        <w:t>i</w:t>
      </w:r>
      <w:r w:rsidRPr="00BE59BD">
        <w:rPr>
          <w:sz w:val="22"/>
          <w:szCs w:val="22"/>
        </w:rPr>
        <w:t>b</w:t>
      </w:r>
      <w:r w:rsidRPr="00BE59BD">
        <w:rPr>
          <w:spacing w:val="-2"/>
          <w:sz w:val="22"/>
          <w:szCs w:val="22"/>
        </w:rPr>
        <w:t>u</w:t>
      </w:r>
      <w:r w:rsidRPr="00BE59BD">
        <w:rPr>
          <w:spacing w:val="1"/>
          <w:sz w:val="22"/>
          <w:szCs w:val="22"/>
        </w:rPr>
        <w:t>t</w:t>
      </w:r>
      <w:r w:rsidRPr="00BE59BD">
        <w:rPr>
          <w:spacing w:val="-2"/>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o s</w:t>
      </w:r>
      <w:r w:rsidRPr="00BE59BD">
        <w:rPr>
          <w:spacing w:val="-2"/>
          <w:sz w:val="22"/>
          <w:szCs w:val="22"/>
        </w:rPr>
        <w:t>u</w:t>
      </w:r>
      <w:r w:rsidRPr="00BE59BD">
        <w:rPr>
          <w:sz w:val="22"/>
          <w:szCs w:val="22"/>
        </w:rPr>
        <w:t>ch</w:t>
      </w:r>
      <w:r w:rsidRPr="00BE59BD">
        <w:rPr>
          <w:spacing w:val="3"/>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ent</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 b</w:t>
      </w:r>
      <w:r w:rsidRPr="00BE59BD">
        <w:rPr>
          <w:spacing w:val="-2"/>
          <w:sz w:val="22"/>
          <w:szCs w:val="22"/>
        </w:rPr>
        <w:t>o</w:t>
      </w:r>
      <w:r w:rsidRPr="00BE59BD">
        <w:rPr>
          <w:spacing w:val="1"/>
          <w:sz w:val="22"/>
          <w:szCs w:val="22"/>
        </w:rPr>
        <w:t>r</w:t>
      </w:r>
      <w:r w:rsidRPr="00BE59BD">
        <w:rPr>
          <w:sz w:val="22"/>
          <w:szCs w:val="22"/>
        </w:rPr>
        <w:t>ne</w:t>
      </w:r>
      <w:r w:rsidRPr="00BE59BD">
        <w:rPr>
          <w:spacing w:val="-2"/>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p>
    <w:p w:rsidR="00766328" w:rsidRPr="00BE59BD" w:rsidRDefault="00766328" w:rsidP="00766328">
      <w:pPr>
        <w:spacing w:before="6" w:line="110" w:lineRule="exact"/>
        <w:rPr>
          <w:sz w:val="11"/>
          <w:szCs w:val="11"/>
        </w:rPr>
      </w:pPr>
    </w:p>
    <w:p w:rsidR="00766328" w:rsidRPr="00BE59BD" w:rsidRDefault="00766328" w:rsidP="00766328">
      <w:pPr>
        <w:tabs>
          <w:tab w:val="left" w:pos="1240"/>
        </w:tabs>
        <w:spacing w:line="241" w:lineRule="auto"/>
        <w:ind w:left="1249" w:right="57" w:hanging="737"/>
        <w:jc w:val="both"/>
      </w:pPr>
      <w:r w:rsidRPr="00BE59BD">
        <w:rPr>
          <w:sz w:val="22"/>
          <w:szCs w:val="22"/>
        </w:rPr>
        <w:t>22.8.</w:t>
      </w:r>
      <w:r w:rsidRPr="00BE59BD">
        <w:rPr>
          <w:sz w:val="22"/>
          <w:szCs w:val="22"/>
        </w:rPr>
        <w:tab/>
      </w:r>
      <w:r w:rsidRPr="00BE59BD">
        <w:rPr>
          <w:spacing w:val="-1"/>
          <w:sz w:val="22"/>
          <w:szCs w:val="22"/>
        </w:rPr>
        <w:t>O</w:t>
      </w:r>
      <w:r w:rsidRPr="00BE59BD">
        <w:rPr>
          <w:sz w:val="22"/>
          <w:szCs w:val="22"/>
        </w:rPr>
        <w:t xml:space="preserve">n </w:t>
      </w:r>
      <w:r w:rsidRPr="00BE59BD">
        <w:rPr>
          <w:spacing w:val="7"/>
          <w:sz w:val="22"/>
          <w:szCs w:val="22"/>
        </w:rPr>
        <w:t xml:space="preserve"> </w:t>
      </w:r>
      <w:r w:rsidRPr="00BE59BD">
        <w:rPr>
          <w:spacing w:val="1"/>
          <w:sz w:val="22"/>
          <w:szCs w:val="22"/>
        </w:rPr>
        <w:t>r</w:t>
      </w:r>
      <w:r w:rsidRPr="00BE59BD">
        <w:rPr>
          <w:sz w:val="22"/>
          <w:szCs w:val="22"/>
        </w:rPr>
        <w:t>e</w:t>
      </w:r>
      <w:r w:rsidRPr="00BE59BD">
        <w:rPr>
          <w:spacing w:val="1"/>
          <w:sz w:val="22"/>
          <w:szCs w:val="22"/>
        </w:rPr>
        <w:t>c</w:t>
      </w:r>
      <w:r w:rsidRPr="00BE59BD">
        <w:rPr>
          <w:spacing w:val="-2"/>
          <w:sz w:val="22"/>
          <w:szCs w:val="22"/>
        </w:rPr>
        <w:t>e</w:t>
      </w:r>
      <w:r w:rsidRPr="00BE59BD">
        <w:rPr>
          <w:spacing w:val="1"/>
          <w:sz w:val="22"/>
          <w:szCs w:val="22"/>
        </w:rPr>
        <w:t>i</w:t>
      </w:r>
      <w:r w:rsidRPr="00BE59BD">
        <w:rPr>
          <w:sz w:val="22"/>
          <w:szCs w:val="22"/>
        </w:rPr>
        <w:t xml:space="preserve">pt </w:t>
      </w:r>
      <w:r w:rsidRPr="00BE59BD">
        <w:rPr>
          <w:spacing w:val="8"/>
          <w:sz w:val="22"/>
          <w:szCs w:val="22"/>
        </w:rPr>
        <w:t xml:space="preserve"> </w:t>
      </w:r>
      <w:r w:rsidRPr="00BE59BD">
        <w:rPr>
          <w:spacing w:val="-2"/>
          <w:sz w:val="22"/>
          <w:szCs w:val="22"/>
        </w:rPr>
        <w:t>o</w:t>
      </w:r>
      <w:r w:rsidRPr="00BE59BD">
        <w:rPr>
          <w:sz w:val="22"/>
          <w:szCs w:val="22"/>
        </w:rPr>
        <w:t xml:space="preserve">f </w:t>
      </w:r>
      <w:r w:rsidRPr="00BE59BD">
        <w:rPr>
          <w:spacing w:val="8"/>
          <w:sz w:val="22"/>
          <w:szCs w:val="22"/>
        </w:rPr>
        <w:t xml:space="preserve"> </w:t>
      </w:r>
      <w:r w:rsidRPr="00BE59BD">
        <w:rPr>
          <w:spacing w:val="1"/>
          <w:sz w:val="22"/>
          <w:szCs w:val="22"/>
        </w:rPr>
        <w:t>t</w:t>
      </w:r>
      <w:r w:rsidRPr="00BE59BD">
        <w:rPr>
          <w:sz w:val="22"/>
          <w:szCs w:val="22"/>
        </w:rPr>
        <w:t xml:space="preserve">he </w:t>
      </w:r>
      <w:r w:rsidRPr="00BE59BD">
        <w:rPr>
          <w:spacing w:val="8"/>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 xml:space="preserve">e </w:t>
      </w:r>
      <w:r w:rsidRPr="00BE59BD">
        <w:rPr>
          <w:spacing w:val="8"/>
          <w:sz w:val="22"/>
          <w:szCs w:val="22"/>
        </w:rPr>
        <w:t xml:space="preserve"> </w:t>
      </w:r>
      <w:r w:rsidRPr="00BE59BD">
        <w:rPr>
          <w:sz w:val="22"/>
          <w:szCs w:val="22"/>
        </w:rPr>
        <w:t>o</w:t>
      </w:r>
      <w:r w:rsidRPr="00BE59BD">
        <w:rPr>
          <w:spacing w:val="1"/>
          <w:sz w:val="22"/>
          <w:szCs w:val="22"/>
        </w:rPr>
        <w:t>r</w:t>
      </w:r>
      <w:r w:rsidRPr="00BE59BD">
        <w:rPr>
          <w:sz w:val="22"/>
          <w:szCs w:val="22"/>
        </w:rPr>
        <w:t>de</w:t>
      </w:r>
      <w:r w:rsidRPr="00BE59BD">
        <w:rPr>
          <w:spacing w:val="1"/>
          <w:sz w:val="22"/>
          <w:szCs w:val="22"/>
        </w:rPr>
        <w:t>r</w:t>
      </w:r>
      <w:r w:rsidRPr="00BE59BD">
        <w:rPr>
          <w:sz w:val="22"/>
          <w:szCs w:val="22"/>
        </w:rPr>
        <w:t xml:space="preserve">, </w:t>
      </w:r>
      <w:r w:rsidRPr="00BE59BD">
        <w:rPr>
          <w:spacing w:val="5"/>
          <w:sz w:val="22"/>
          <w:szCs w:val="22"/>
        </w:rPr>
        <w:t xml:space="preserve"> </w:t>
      </w:r>
      <w:r w:rsidRPr="00BE59BD">
        <w:rPr>
          <w:spacing w:val="1"/>
          <w:sz w:val="22"/>
          <w:szCs w:val="22"/>
        </w:rPr>
        <w:t>t</w:t>
      </w:r>
      <w:r w:rsidRPr="00BE59BD">
        <w:rPr>
          <w:sz w:val="22"/>
          <w:szCs w:val="22"/>
        </w:rPr>
        <w:t xml:space="preserve">he </w:t>
      </w:r>
      <w:r w:rsidRPr="00BE59BD">
        <w:rPr>
          <w:spacing w:val="1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8"/>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8"/>
          <w:sz w:val="22"/>
          <w:szCs w:val="22"/>
        </w:rPr>
        <w:t xml:space="preserve"> </w:t>
      </w:r>
      <w:r w:rsidRPr="00BE59BD">
        <w:rPr>
          <w:sz w:val="22"/>
          <w:szCs w:val="22"/>
        </w:rPr>
        <w:t>c</w:t>
      </w:r>
      <w:r w:rsidRPr="00BE59BD">
        <w:rPr>
          <w:spacing w:val="1"/>
          <w:sz w:val="22"/>
          <w:szCs w:val="22"/>
        </w:rPr>
        <w:t>a</w:t>
      </w:r>
      <w:r w:rsidRPr="00BE59BD">
        <w:rPr>
          <w:spacing w:val="-2"/>
          <w:sz w:val="22"/>
          <w:szCs w:val="22"/>
        </w:rPr>
        <w:t>r</w:t>
      </w:r>
      <w:r w:rsidRPr="00BE59BD">
        <w:rPr>
          <w:spacing w:val="1"/>
          <w:sz w:val="22"/>
          <w:szCs w:val="22"/>
        </w:rPr>
        <w:t>r</w:t>
      </w:r>
      <w:r w:rsidRPr="00BE59BD">
        <w:rPr>
          <w:sz w:val="22"/>
          <w:szCs w:val="22"/>
        </w:rPr>
        <w:t xml:space="preserve">y </w:t>
      </w:r>
      <w:r w:rsidRPr="00BE59BD">
        <w:rPr>
          <w:spacing w:val="5"/>
          <w:sz w:val="22"/>
          <w:szCs w:val="22"/>
        </w:rPr>
        <w:t xml:space="preserve"> </w:t>
      </w:r>
      <w:r w:rsidRPr="00BE59BD">
        <w:rPr>
          <w:sz w:val="22"/>
          <w:szCs w:val="22"/>
        </w:rPr>
        <w:t xml:space="preserve">out </w:t>
      </w:r>
      <w:r w:rsidRPr="00BE59BD">
        <w:rPr>
          <w:spacing w:val="8"/>
          <w:sz w:val="22"/>
          <w:szCs w:val="22"/>
        </w:rPr>
        <w:t xml:space="preserve"> </w:t>
      </w:r>
      <w:r w:rsidRPr="00BE59BD">
        <w:rPr>
          <w:spacing w:val="1"/>
          <w:sz w:val="22"/>
          <w:szCs w:val="22"/>
        </w:rPr>
        <w:t>t</w:t>
      </w:r>
      <w:r w:rsidRPr="00BE59BD">
        <w:rPr>
          <w:sz w:val="22"/>
          <w:szCs w:val="22"/>
        </w:rPr>
        <w:t xml:space="preserve">he </w:t>
      </w:r>
      <w:r w:rsidRPr="00BE59BD">
        <w:rPr>
          <w:spacing w:val="11"/>
          <w:sz w:val="22"/>
          <w:szCs w:val="22"/>
        </w:rPr>
        <w:t xml:space="preserve"> </w:t>
      </w:r>
      <w:r w:rsidRPr="00BE59BD">
        <w:rPr>
          <w:spacing w:val="-2"/>
          <w:sz w:val="22"/>
          <w:szCs w:val="22"/>
        </w:rPr>
        <w:t>re</w:t>
      </w:r>
      <w:r w:rsidRPr="00BE59BD">
        <w:rPr>
          <w:sz w:val="22"/>
          <w:szCs w:val="22"/>
        </w:rPr>
        <w:t>que</w:t>
      </w:r>
      <w:r w:rsidRPr="00BE59BD">
        <w:rPr>
          <w:spacing w:val="1"/>
          <w:sz w:val="22"/>
          <w:szCs w:val="22"/>
        </w:rPr>
        <w:t>s</w:t>
      </w:r>
      <w:r w:rsidRPr="00BE59BD">
        <w:rPr>
          <w:spacing w:val="-1"/>
          <w:sz w:val="22"/>
          <w:szCs w:val="22"/>
        </w:rPr>
        <w:t>t</w:t>
      </w:r>
      <w:r w:rsidRPr="00BE59BD">
        <w:rPr>
          <w:sz w:val="22"/>
          <w:szCs w:val="22"/>
        </w:rPr>
        <w:t>ed a</w:t>
      </w:r>
      <w:r w:rsidRPr="00BE59BD">
        <w:rPr>
          <w:spacing w:val="-3"/>
          <w:sz w:val="22"/>
          <w:szCs w:val="22"/>
        </w:rPr>
        <w:t>m</w:t>
      </w:r>
      <w:r w:rsidRPr="00BE59BD">
        <w:rPr>
          <w:sz w:val="22"/>
          <w:szCs w:val="22"/>
        </w:rPr>
        <w:t>en</w:t>
      </w:r>
      <w:r w:rsidRPr="00BE59BD">
        <w:rPr>
          <w:spacing w:val="3"/>
          <w:sz w:val="22"/>
          <w:szCs w:val="22"/>
        </w:rPr>
        <w:t>d</w:t>
      </w:r>
      <w:r w:rsidRPr="00BE59BD">
        <w:rPr>
          <w:spacing w:val="-4"/>
          <w:sz w:val="22"/>
          <w:szCs w:val="22"/>
        </w:rPr>
        <w:t>m</w:t>
      </w:r>
      <w:r w:rsidRPr="00BE59BD">
        <w:rPr>
          <w:sz w:val="22"/>
          <w:szCs w:val="22"/>
        </w:rPr>
        <w:t>ent</w:t>
      </w:r>
      <w:r w:rsidRPr="00BE59BD">
        <w:rPr>
          <w:spacing w:val="2"/>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o</w:t>
      </w:r>
      <w:r w:rsidRPr="00BE59BD">
        <w:rPr>
          <w:spacing w:val="1"/>
          <w:sz w:val="22"/>
          <w:szCs w:val="22"/>
        </w:rPr>
        <w:t>r</w:t>
      </w:r>
      <w:r w:rsidRPr="00BE59BD">
        <w:rPr>
          <w:spacing w:val="-2"/>
          <w:sz w:val="22"/>
          <w:szCs w:val="22"/>
        </w:rPr>
        <w:t>d</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f</w:t>
      </w:r>
      <w:r w:rsidRPr="00BE59BD">
        <w:rPr>
          <w:spacing w:val="-2"/>
          <w:sz w:val="22"/>
          <w:szCs w:val="22"/>
        </w:rPr>
        <w:t>o</w:t>
      </w:r>
      <w:r w:rsidRPr="00BE59BD">
        <w:rPr>
          <w:spacing w:val="1"/>
          <w:sz w:val="22"/>
          <w:szCs w:val="22"/>
        </w:rPr>
        <w:t>ll</w:t>
      </w:r>
      <w:r w:rsidRPr="00BE59BD">
        <w:rPr>
          <w:sz w:val="22"/>
          <w:szCs w:val="22"/>
        </w:rPr>
        <w:t>o</w:t>
      </w:r>
      <w:r w:rsidRPr="00BE59BD">
        <w:rPr>
          <w:spacing w:val="-3"/>
          <w:sz w:val="22"/>
          <w:szCs w:val="22"/>
        </w:rPr>
        <w:t>w</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p</w:t>
      </w:r>
      <w:r w:rsidRPr="00BE59BD">
        <w:rPr>
          <w:spacing w:val="1"/>
          <w:sz w:val="22"/>
          <w:szCs w:val="22"/>
        </w:rPr>
        <w:t>ri</w:t>
      </w:r>
      <w:r w:rsidRPr="00BE59BD">
        <w:rPr>
          <w:spacing w:val="-2"/>
          <w:sz w:val="22"/>
          <w:szCs w:val="22"/>
        </w:rPr>
        <w:t>n</w:t>
      </w:r>
      <w:r w:rsidRPr="00BE59BD">
        <w:rPr>
          <w:sz w:val="22"/>
          <w:szCs w:val="22"/>
        </w:rPr>
        <w:t>c</w:t>
      </w:r>
      <w:r w:rsidRPr="00BE59BD">
        <w:rPr>
          <w:spacing w:val="1"/>
          <w:sz w:val="22"/>
          <w:szCs w:val="22"/>
        </w:rPr>
        <w:t>i</w:t>
      </w:r>
      <w:r w:rsidRPr="00BE59BD">
        <w:rPr>
          <w:spacing w:val="-2"/>
          <w:sz w:val="22"/>
          <w:szCs w:val="22"/>
        </w:rPr>
        <w:t>p</w:t>
      </w:r>
      <w:r w:rsidRPr="00BE59BD">
        <w:rPr>
          <w:spacing w:val="1"/>
          <w:sz w:val="22"/>
          <w:szCs w:val="22"/>
        </w:rPr>
        <w:t>l</w:t>
      </w:r>
      <w:r w:rsidRPr="00BE59BD">
        <w:rPr>
          <w:sz w:val="22"/>
          <w:szCs w:val="22"/>
        </w:rPr>
        <w:t>e</w:t>
      </w:r>
      <w:r w:rsidRPr="00BE59BD">
        <w:rPr>
          <w:spacing w:val="2"/>
          <w:sz w:val="22"/>
          <w:szCs w:val="22"/>
        </w:rPr>
        <w:t>s</w:t>
      </w:r>
      <w:r w:rsidRPr="00BE59BD">
        <w:rPr>
          <w:sz w:val="22"/>
          <w:szCs w:val="22"/>
        </w:rPr>
        <w:t>:</w:t>
      </w:r>
    </w:p>
    <w:p w:rsidR="00766328" w:rsidRPr="00BE59BD" w:rsidRDefault="00766328" w:rsidP="00766328">
      <w:pPr>
        <w:spacing w:before="18" w:line="220" w:lineRule="exact"/>
      </w:pPr>
    </w:p>
    <w:p w:rsidR="00766328" w:rsidRPr="00BE59BD" w:rsidRDefault="00766328" w:rsidP="00766328">
      <w:pPr>
        <w:spacing w:line="241" w:lineRule="auto"/>
        <w:ind w:left="1676" w:right="62" w:hanging="360"/>
        <w:jc w:val="both"/>
      </w:pPr>
      <w:r w:rsidRPr="00BE59BD">
        <w:rPr>
          <w:sz w:val="22"/>
          <w:szCs w:val="22"/>
        </w:rPr>
        <w:t xml:space="preserve">a) </w:t>
      </w:r>
      <w:r w:rsidRPr="00BE59BD">
        <w:rPr>
          <w:spacing w:val="30"/>
          <w:sz w:val="22"/>
          <w:szCs w:val="22"/>
        </w:rPr>
        <w:t xml:space="preserve"> </w:t>
      </w: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 xml:space="preserve">be </w:t>
      </w:r>
      <w:r w:rsidRPr="00BE59BD">
        <w:rPr>
          <w:spacing w:val="-2"/>
          <w:sz w:val="22"/>
          <w:szCs w:val="22"/>
        </w:rPr>
        <w:t>b</w:t>
      </w:r>
      <w:r w:rsidRPr="00BE59BD">
        <w:rPr>
          <w:sz w:val="22"/>
          <w:szCs w:val="22"/>
        </w:rPr>
        <w:t>ound</w:t>
      </w:r>
      <w:r w:rsidRPr="00BE59BD">
        <w:rPr>
          <w:spacing w:val="2"/>
          <w:sz w:val="22"/>
          <w:szCs w:val="22"/>
        </w:rPr>
        <w:t xml:space="preserve"> </w:t>
      </w:r>
      <w:r w:rsidRPr="00BE59BD">
        <w:rPr>
          <w:sz w:val="22"/>
          <w:szCs w:val="22"/>
        </w:rPr>
        <w:t xml:space="preserve">by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s</w:t>
      </w:r>
      <w:r w:rsidRPr="00BE59BD">
        <w:rPr>
          <w:sz w:val="22"/>
          <w:szCs w:val="22"/>
        </w:rPr>
        <w:t>e</w:t>
      </w:r>
      <w:r w:rsidRPr="00BE59BD">
        <w:rPr>
          <w:spacing w:val="3"/>
          <w:sz w:val="22"/>
          <w:szCs w:val="22"/>
        </w:rPr>
        <w:t xml:space="preserve"> </w:t>
      </w:r>
      <w:r w:rsidRPr="00BE59BD">
        <w:rPr>
          <w:spacing w:val="-2"/>
          <w:sz w:val="22"/>
          <w:szCs w:val="22"/>
        </w:rPr>
        <w:t>g</w:t>
      </w:r>
      <w:r w:rsidRPr="00BE59BD">
        <w:rPr>
          <w:sz w:val="22"/>
          <w:szCs w:val="22"/>
        </w:rPr>
        <w:t>en</w:t>
      </w:r>
      <w:r w:rsidRPr="00BE59BD">
        <w:rPr>
          <w:spacing w:val="1"/>
          <w:sz w:val="22"/>
          <w:szCs w:val="22"/>
        </w:rPr>
        <w:t>er</w:t>
      </w:r>
      <w:r w:rsidRPr="00BE59BD">
        <w:rPr>
          <w:spacing w:val="-2"/>
          <w:sz w:val="22"/>
          <w:szCs w:val="22"/>
        </w:rPr>
        <w:t>a</w:t>
      </w:r>
      <w:r w:rsidRPr="00BE59BD">
        <w:rPr>
          <w:sz w:val="22"/>
          <w:szCs w:val="22"/>
        </w:rPr>
        <w:t>l</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pacing w:val="-2"/>
          <w:sz w:val="22"/>
          <w:szCs w:val="22"/>
        </w:rPr>
        <w:t>a</w:t>
      </w:r>
      <w:r w:rsidRPr="00BE59BD">
        <w:rPr>
          <w:sz w:val="22"/>
          <w:szCs w:val="22"/>
        </w:rPr>
        <w:t>s</w:t>
      </w:r>
      <w:r w:rsidRPr="00BE59BD">
        <w:rPr>
          <w:spacing w:val="3"/>
          <w:sz w:val="22"/>
          <w:szCs w:val="22"/>
        </w:rPr>
        <w:t xml:space="preserve"> </w:t>
      </w:r>
      <w:r w:rsidRPr="00BE59BD">
        <w:rPr>
          <w:spacing w:val="-1"/>
          <w:sz w:val="22"/>
          <w:szCs w:val="22"/>
        </w:rPr>
        <w:t>i</w:t>
      </w:r>
      <w:r w:rsidRPr="00BE59BD">
        <w:rPr>
          <w:sz w:val="22"/>
          <w:szCs w:val="22"/>
        </w:rPr>
        <w:t>f</w:t>
      </w:r>
      <w:r w:rsidRPr="00BE59BD">
        <w:rPr>
          <w:spacing w:val="1"/>
          <w:sz w:val="22"/>
          <w:szCs w:val="22"/>
        </w:rPr>
        <w:t xml:space="preserve"> t</w:t>
      </w:r>
      <w:r w:rsidRPr="00BE59BD">
        <w:rPr>
          <w:sz w:val="22"/>
          <w:szCs w:val="22"/>
        </w:rPr>
        <w:t>he 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 xml:space="preserve">ent </w:t>
      </w:r>
      <w:r w:rsidRPr="00BE59BD">
        <w:rPr>
          <w:spacing w:val="1"/>
          <w:sz w:val="22"/>
          <w:szCs w:val="22"/>
        </w:rPr>
        <w:t>r</w:t>
      </w:r>
      <w:r w:rsidRPr="00BE59BD">
        <w:rPr>
          <w:sz w:val="22"/>
          <w:szCs w:val="22"/>
        </w:rPr>
        <w:t>equ</w:t>
      </w:r>
      <w:r w:rsidRPr="00BE59BD">
        <w:rPr>
          <w:spacing w:val="-2"/>
          <w:sz w:val="22"/>
          <w:szCs w:val="22"/>
        </w:rPr>
        <w:t>e</w:t>
      </w:r>
      <w:r w:rsidRPr="00BE59BD">
        <w:rPr>
          <w:spacing w:val="1"/>
          <w:sz w:val="22"/>
          <w:szCs w:val="22"/>
        </w:rPr>
        <w:t>s</w:t>
      </w:r>
      <w:r w:rsidRPr="00BE59BD">
        <w:rPr>
          <w:spacing w:val="-1"/>
          <w:sz w:val="22"/>
          <w:szCs w:val="22"/>
        </w:rPr>
        <w:t>t</w:t>
      </w:r>
      <w:r w:rsidRPr="00BE59BD">
        <w:rPr>
          <w:sz w:val="22"/>
          <w:szCs w:val="22"/>
        </w:rPr>
        <w:t>ed by</w:t>
      </w:r>
      <w:r w:rsidRPr="00BE59BD">
        <w:rPr>
          <w:spacing w:val="-2"/>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w:t>
      </w:r>
      <w:r w:rsidRPr="00BE59BD">
        <w:rPr>
          <w:spacing w:val="-2"/>
          <w:sz w:val="22"/>
          <w:szCs w:val="22"/>
        </w:rPr>
        <w:t xml:space="preserve"> </w:t>
      </w:r>
      <w:r w:rsidRPr="00BE59BD">
        <w:rPr>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2"/>
          <w:sz w:val="22"/>
          <w:szCs w:val="22"/>
        </w:rPr>
        <w:t xml:space="preserve"> </w:t>
      </w:r>
      <w:r w:rsidRPr="00BE59BD">
        <w:rPr>
          <w:spacing w:val="-1"/>
          <w:sz w:val="22"/>
          <w:szCs w:val="22"/>
        </w:rPr>
        <w:t>w</w:t>
      </w:r>
      <w:r w:rsidRPr="00BE59BD">
        <w:rPr>
          <w:sz w:val="22"/>
          <w:szCs w:val="22"/>
        </w:rPr>
        <w:t>e</w:t>
      </w:r>
      <w:r w:rsidRPr="00BE59BD">
        <w:rPr>
          <w:spacing w:val="-1"/>
          <w:sz w:val="22"/>
          <w:szCs w:val="22"/>
        </w:rPr>
        <w:t>r</w:t>
      </w:r>
      <w:r w:rsidRPr="00BE59BD">
        <w:rPr>
          <w:sz w:val="22"/>
          <w:szCs w:val="22"/>
        </w:rPr>
        <w:t xml:space="preserve">e </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z w:val="22"/>
          <w:szCs w:val="22"/>
        </w:rPr>
        <w:t xml:space="preserve">ed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 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18" w:line="220" w:lineRule="exact"/>
      </w:pPr>
    </w:p>
    <w:p w:rsidR="00766328" w:rsidRPr="00BE59BD" w:rsidRDefault="00766328" w:rsidP="00766328">
      <w:pPr>
        <w:ind w:left="1676" w:right="57" w:hanging="360"/>
        <w:jc w:val="both"/>
      </w:pPr>
      <w:r w:rsidRPr="00BE59BD">
        <w:rPr>
          <w:sz w:val="22"/>
          <w:szCs w:val="22"/>
        </w:rPr>
        <w:t xml:space="preserve">b)   </w:t>
      </w: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pacing w:val="-2"/>
          <w:sz w:val="22"/>
          <w:szCs w:val="22"/>
        </w:rPr>
        <w:t>n</w:t>
      </w:r>
      <w:r w:rsidRPr="00BE59BD">
        <w:rPr>
          <w:sz w:val="22"/>
          <w:szCs w:val="22"/>
        </w:rPr>
        <w:t>ot</w:t>
      </w:r>
      <w:r w:rsidRPr="00BE59BD">
        <w:rPr>
          <w:spacing w:val="4"/>
          <w:sz w:val="22"/>
          <w:szCs w:val="22"/>
        </w:rPr>
        <w:t xml:space="preserve"> </w:t>
      </w:r>
      <w:r w:rsidRPr="00BE59BD">
        <w:rPr>
          <w:spacing w:val="-2"/>
          <w:sz w:val="22"/>
          <w:szCs w:val="22"/>
        </w:rPr>
        <w:t>de</w:t>
      </w:r>
      <w:r w:rsidRPr="00BE59BD">
        <w:rPr>
          <w:spacing w:val="1"/>
          <w:sz w:val="22"/>
          <w:szCs w:val="22"/>
        </w:rPr>
        <w:t>l</w:t>
      </w:r>
      <w:r w:rsidRPr="00BE59BD">
        <w:rPr>
          <w:sz w:val="22"/>
          <w:szCs w:val="22"/>
        </w:rPr>
        <w:t>ay</w:t>
      </w:r>
      <w:r w:rsidRPr="00BE59BD">
        <w:rPr>
          <w:spacing w:val="1"/>
          <w:sz w:val="22"/>
          <w:szCs w:val="22"/>
        </w:rPr>
        <w:t xml:space="preserve"> t</w:t>
      </w:r>
      <w:r w:rsidRPr="00BE59BD">
        <w:rPr>
          <w:sz w:val="22"/>
          <w:szCs w:val="22"/>
        </w:rPr>
        <w:t>he</w:t>
      </w:r>
      <w:r w:rsidRPr="00BE59BD">
        <w:rPr>
          <w:spacing w:val="5"/>
          <w:sz w:val="22"/>
          <w:szCs w:val="22"/>
        </w:rPr>
        <w:t xml:space="preserve"> </w:t>
      </w:r>
      <w:r w:rsidRPr="00BE59BD">
        <w:rPr>
          <w:sz w:val="22"/>
          <w:szCs w:val="22"/>
        </w:rPr>
        <w:t>ex</w:t>
      </w:r>
      <w:r w:rsidRPr="00BE59BD">
        <w:rPr>
          <w:spacing w:val="1"/>
          <w:sz w:val="22"/>
          <w:szCs w:val="22"/>
        </w:rPr>
        <w:t>e</w:t>
      </w:r>
      <w:r w:rsidRPr="00BE59BD">
        <w:rPr>
          <w:spacing w:val="-2"/>
          <w:sz w:val="22"/>
          <w:szCs w:val="22"/>
        </w:rPr>
        <w:t>c</w:t>
      </w:r>
      <w:r w:rsidRPr="00BE59BD">
        <w:rPr>
          <w:sz w:val="22"/>
          <w:szCs w:val="22"/>
        </w:rPr>
        <w:t>u</w:t>
      </w:r>
      <w:r w:rsidRPr="00BE59BD">
        <w:rPr>
          <w:spacing w:val="-1"/>
          <w:sz w:val="22"/>
          <w:szCs w:val="22"/>
        </w:rPr>
        <w:t>t</w:t>
      </w:r>
      <w:r w:rsidRPr="00BE59BD">
        <w:rPr>
          <w:spacing w:val="1"/>
          <w:sz w:val="22"/>
          <w:szCs w:val="22"/>
        </w:rPr>
        <w:t>i</w:t>
      </w:r>
      <w:r w:rsidRPr="00BE59BD">
        <w:rPr>
          <w:sz w:val="22"/>
          <w:szCs w:val="22"/>
        </w:rPr>
        <w:t>on</w:t>
      </w:r>
      <w:r w:rsidRPr="00BE59BD">
        <w:rPr>
          <w:spacing w:val="4"/>
          <w:sz w:val="22"/>
          <w:szCs w:val="22"/>
        </w:rPr>
        <w:t xml:space="preserve"> </w:t>
      </w:r>
      <w:r w:rsidRPr="00BE59BD">
        <w:rPr>
          <w:spacing w:val="-2"/>
          <w:sz w:val="22"/>
          <w:szCs w:val="22"/>
        </w:rPr>
        <w:t>o</w:t>
      </w:r>
      <w:r w:rsidRPr="00BE59BD">
        <w:rPr>
          <w:sz w:val="22"/>
          <w:szCs w:val="22"/>
        </w:rPr>
        <w:t>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ad</w:t>
      </w:r>
      <w:r w:rsidRPr="00BE59BD">
        <w:rPr>
          <w:spacing w:val="-4"/>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4"/>
          <w:sz w:val="22"/>
          <w:szCs w:val="22"/>
        </w:rPr>
        <w:t xml:space="preserve"> </w:t>
      </w:r>
      <w:r w:rsidRPr="00BE59BD">
        <w:rPr>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4"/>
          <w:sz w:val="22"/>
          <w:szCs w:val="22"/>
        </w:rPr>
        <w:t xml:space="preserve"> </w:t>
      </w:r>
      <w:r w:rsidRPr="00BE59BD">
        <w:rPr>
          <w:spacing w:val="-2"/>
          <w:sz w:val="22"/>
          <w:szCs w:val="22"/>
        </w:rPr>
        <w:t>p</w:t>
      </w:r>
      <w:r w:rsidRPr="00BE59BD">
        <w:rPr>
          <w:sz w:val="22"/>
          <w:szCs w:val="22"/>
        </w:rPr>
        <w:t>end</w:t>
      </w:r>
      <w:r w:rsidRPr="00BE59BD">
        <w:rPr>
          <w:spacing w:val="-1"/>
          <w:sz w:val="22"/>
          <w:szCs w:val="22"/>
        </w:rPr>
        <w:t>i</w:t>
      </w:r>
      <w:r w:rsidRPr="00BE59BD">
        <w:rPr>
          <w:sz w:val="22"/>
          <w:szCs w:val="22"/>
        </w:rPr>
        <w:t>ng</w:t>
      </w:r>
      <w:r w:rsidRPr="00BE59BD">
        <w:rPr>
          <w:spacing w:val="1"/>
          <w:sz w:val="22"/>
          <w:szCs w:val="22"/>
        </w:rPr>
        <w:t xml:space="preserve"> t</w:t>
      </w:r>
      <w:r w:rsidRPr="00BE59BD">
        <w:rPr>
          <w:sz w:val="22"/>
          <w:szCs w:val="22"/>
        </w:rPr>
        <w:t xml:space="preserve">he </w:t>
      </w:r>
      <w:r w:rsidRPr="00BE59BD">
        <w:rPr>
          <w:spacing w:val="-2"/>
          <w:sz w:val="22"/>
          <w:szCs w:val="22"/>
        </w:rPr>
        <w:t>g</w:t>
      </w:r>
      <w:r w:rsidRPr="00BE59BD">
        <w:rPr>
          <w:spacing w:val="1"/>
          <w:sz w:val="22"/>
          <w:szCs w:val="22"/>
        </w:rPr>
        <w:t>r</w:t>
      </w:r>
      <w:r w:rsidRPr="00BE59BD">
        <w:rPr>
          <w:sz w:val="22"/>
          <w:szCs w:val="22"/>
        </w:rPr>
        <w:t>an</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of</w:t>
      </w:r>
      <w:r w:rsidRPr="00BE59BD">
        <w:rPr>
          <w:spacing w:val="3"/>
          <w:sz w:val="22"/>
          <w:szCs w:val="22"/>
        </w:rPr>
        <w:t xml:space="preserve"> </w:t>
      </w:r>
      <w:r w:rsidRPr="00BE59BD">
        <w:rPr>
          <w:sz w:val="22"/>
          <w:szCs w:val="22"/>
        </w:rPr>
        <w:t>any</w:t>
      </w:r>
      <w:r w:rsidRPr="00BE59BD">
        <w:rPr>
          <w:spacing w:val="3"/>
          <w:sz w:val="22"/>
          <w:szCs w:val="22"/>
        </w:rPr>
        <w:t xml:space="preserve"> </w:t>
      </w:r>
      <w:r w:rsidRPr="00BE59BD">
        <w:rPr>
          <w:sz w:val="22"/>
          <w:szCs w:val="22"/>
        </w:rPr>
        <w:t>e</w:t>
      </w:r>
      <w:r w:rsidRPr="00BE59BD">
        <w:rPr>
          <w:spacing w:val="-2"/>
          <w:sz w:val="22"/>
          <w:szCs w:val="22"/>
        </w:rPr>
        <w:t>x</w:t>
      </w:r>
      <w:r w:rsidRPr="00BE59BD">
        <w:rPr>
          <w:spacing w:val="1"/>
          <w:sz w:val="22"/>
          <w:szCs w:val="22"/>
        </w:rPr>
        <w:t>t</w:t>
      </w:r>
      <w:r w:rsidRPr="00BE59BD">
        <w:rPr>
          <w:sz w:val="22"/>
          <w:szCs w:val="22"/>
        </w:rPr>
        <w:t>en</w:t>
      </w:r>
      <w:r w:rsidRPr="00BE59BD">
        <w:rPr>
          <w:spacing w:val="-2"/>
          <w:sz w:val="22"/>
          <w:szCs w:val="22"/>
        </w:rPr>
        <w:t>s</w:t>
      </w:r>
      <w:r w:rsidRPr="00BE59BD">
        <w:rPr>
          <w:spacing w:val="1"/>
          <w:sz w:val="22"/>
          <w:szCs w:val="22"/>
        </w:rPr>
        <w:t>i</w:t>
      </w:r>
      <w:r w:rsidRPr="00BE59BD">
        <w:rPr>
          <w:sz w:val="22"/>
          <w:szCs w:val="22"/>
        </w:rPr>
        <w:t>on of</w:t>
      </w:r>
      <w:r w:rsidRPr="00BE59BD">
        <w:rPr>
          <w:spacing w:val="5"/>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5"/>
          <w:sz w:val="22"/>
          <w:szCs w:val="22"/>
        </w:rPr>
        <w:t xml:space="preserve"> </w:t>
      </w:r>
      <w:r w:rsidRPr="00BE59BD">
        <w:rPr>
          <w:spacing w:val="1"/>
          <w:sz w:val="22"/>
          <w:szCs w:val="22"/>
        </w:rPr>
        <w:t>f</w:t>
      </w:r>
      <w:r w:rsidRPr="00BE59BD">
        <w:rPr>
          <w:sz w:val="22"/>
          <w:szCs w:val="22"/>
        </w:rPr>
        <w:t>or</w:t>
      </w:r>
      <w:r w:rsidRPr="00BE59BD">
        <w:rPr>
          <w:spacing w:val="3"/>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w:t>
      </w:r>
      <w:r w:rsidRPr="00BE59BD">
        <w:rPr>
          <w:spacing w:val="1"/>
          <w:sz w:val="22"/>
          <w:szCs w:val="22"/>
        </w:rPr>
        <w:t>i</w:t>
      </w:r>
      <w:r w:rsidRPr="00BE59BD">
        <w:rPr>
          <w:sz w:val="22"/>
          <w:szCs w:val="22"/>
        </w:rPr>
        <w:t>on</w:t>
      </w:r>
      <w:r w:rsidRPr="00BE59BD">
        <w:rPr>
          <w:spacing w:val="7"/>
          <w:sz w:val="22"/>
          <w:szCs w:val="22"/>
        </w:rPr>
        <w:t xml:space="preserve"> </w:t>
      </w:r>
      <w:r w:rsidRPr="00BE59BD">
        <w:rPr>
          <w:sz w:val="22"/>
          <w:szCs w:val="22"/>
        </w:rPr>
        <w:t>or</w:t>
      </w:r>
      <w:r w:rsidRPr="00BE59BD">
        <w:rPr>
          <w:spacing w:val="3"/>
          <w:sz w:val="22"/>
          <w:szCs w:val="22"/>
        </w:rPr>
        <w:t xml:space="preserve"> </w:t>
      </w:r>
      <w:r w:rsidRPr="00BE59BD">
        <w:rPr>
          <w:sz w:val="22"/>
          <w:szCs w:val="22"/>
        </w:rPr>
        <w:t>a</w:t>
      </w:r>
      <w:r w:rsidRPr="00BE59BD">
        <w:rPr>
          <w:spacing w:val="-2"/>
          <w:sz w:val="22"/>
          <w:szCs w:val="22"/>
        </w:rPr>
        <w:t>d</w:t>
      </w:r>
      <w:r w:rsidRPr="00BE59BD">
        <w:rPr>
          <w:spacing w:val="3"/>
          <w:sz w:val="22"/>
          <w:szCs w:val="22"/>
        </w:rPr>
        <w:t>j</w:t>
      </w:r>
      <w:r w:rsidRPr="00BE59BD">
        <w:rPr>
          <w:sz w:val="22"/>
          <w:szCs w:val="22"/>
        </w:rPr>
        <w:t>u</w:t>
      </w:r>
      <w:r w:rsidRPr="00BE59BD">
        <w:rPr>
          <w:spacing w:val="-2"/>
          <w:sz w:val="22"/>
          <w:szCs w:val="22"/>
        </w:rPr>
        <w:t>s</w:t>
      </w:r>
      <w:r w:rsidRPr="00BE59BD">
        <w:rPr>
          <w:spacing w:val="1"/>
          <w:sz w:val="22"/>
          <w:szCs w:val="22"/>
        </w:rPr>
        <w:t>t</w:t>
      </w:r>
      <w:r w:rsidRPr="00BE59BD">
        <w:rPr>
          <w:spacing w:val="-4"/>
          <w:sz w:val="22"/>
          <w:szCs w:val="22"/>
        </w:rPr>
        <w:t>m</w:t>
      </w:r>
      <w:r w:rsidRPr="00BE59BD">
        <w:rPr>
          <w:sz w:val="22"/>
          <w:szCs w:val="22"/>
        </w:rPr>
        <w:t>ent</w:t>
      </w:r>
      <w:r w:rsidRPr="00BE59BD">
        <w:rPr>
          <w:spacing w:val="4"/>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pacing w:val="1"/>
          <w:sz w:val="22"/>
          <w:szCs w:val="22"/>
        </w:rPr>
        <w:t>t</w:t>
      </w:r>
      <w:r w:rsidRPr="00BE59BD">
        <w:rPr>
          <w:sz w:val="22"/>
          <w:szCs w:val="22"/>
        </w:rPr>
        <w:t>o</w:t>
      </w:r>
      <w:r w:rsidRPr="00BE59BD">
        <w:rPr>
          <w:spacing w:val="-1"/>
          <w:sz w:val="22"/>
          <w:szCs w:val="22"/>
        </w:rPr>
        <w:t>t</w:t>
      </w:r>
      <w:r w:rsidRPr="00BE59BD">
        <w:rPr>
          <w:sz w:val="22"/>
          <w:szCs w:val="22"/>
        </w:rPr>
        <w:t>al</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ac</w:t>
      </w:r>
      <w:r w:rsidRPr="00BE59BD">
        <w:rPr>
          <w:sz w:val="22"/>
          <w:szCs w:val="22"/>
        </w:rPr>
        <w:t>t p</w:t>
      </w:r>
      <w:r w:rsidRPr="00BE59BD">
        <w:rPr>
          <w:spacing w:val="1"/>
          <w:sz w:val="22"/>
          <w:szCs w:val="22"/>
        </w:rPr>
        <w:t>ri</w:t>
      </w:r>
      <w:r w:rsidRPr="00BE59BD">
        <w:rPr>
          <w:spacing w:val="-2"/>
          <w:sz w:val="22"/>
          <w:szCs w:val="22"/>
        </w:rPr>
        <w:t>c</w:t>
      </w:r>
      <w:r w:rsidRPr="00BE59BD">
        <w:rPr>
          <w:sz w:val="22"/>
          <w:szCs w:val="22"/>
        </w:rPr>
        <w:t>e.</w:t>
      </w:r>
    </w:p>
    <w:p w:rsidR="00766328" w:rsidRPr="00BE59BD" w:rsidRDefault="00766328" w:rsidP="00766328">
      <w:pPr>
        <w:spacing w:before="19" w:line="220" w:lineRule="exact"/>
      </w:pPr>
    </w:p>
    <w:p w:rsidR="00766328" w:rsidRPr="00BE59BD" w:rsidRDefault="00766328" w:rsidP="00766328">
      <w:pPr>
        <w:ind w:left="1676" w:right="57" w:hanging="360"/>
        <w:jc w:val="both"/>
      </w:pPr>
      <w:r w:rsidRPr="00BE59BD">
        <w:rPr>
          <w:sz w:val="22"/>
          <w:szCs w:val="22"/>
        </w:rPr>
        <w:t xml:space="preserve">c)  </w:t>
      </w:r>
      <w:r w:rsidRPr="00BE59BD">
        <w:rPr>
          <w:spacing w:val="23"/>
          <w:sz w:val="22"/>
          <w:szCs w:val="22"/>
        </w:rPr>
        <w:t xml:space="preserve"> </w:t>
      </w:r>
      <w:r w:rsidRPr="00BE59BD">
        <w:rPr>
          <w:sz w:val="22"/>
          <w:szCs w:val="22"/>
        </w:rPr>
        <w:t>Wh</w:t>
      </w:r>
      <w:r w:rsidRPr="00BE59BD">
        <w:rPr>
          <w:spacing w:val="1"/>
          <w:sz w:val="22"/>
          <w:szCs w:val="22"/>
        </w:rPr>
        <w:t>e</w:t>
      </w:r>
      <w:r w:rsidRPr="00BE59BD">
        <w:rPr>
          <w:spacing w:val="-2"/>
          <w:sz w:val="22"/>
          <w:szCs w:val="22"/>
        </w:rPr>
        <w:t>r</w:t>
      </w:r>
      <w:r w:rsidRPr="00BE59BD">
        <w:rPr>
          <w:sz w:val="22"/>
          <w:szCs w:val="22"/>
        </w:rPr>
        <w:t>e</w:t>
      </w:r>
      <w:r w:rsidRPr="00BE59BD">
        <w:rPr>
          <w:spacing w:val="2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8"/>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pacing w:val="-2"/>
          <w:sz w:val="22"/>
          <w:szCs w:val="22"/>
        </w:rPr>
        <w:t>s</w:t>
      </w:r>
      <w:r w:rsidRPr="00BE59BD">
        <w:rPr>
          <w:spacing w:val="1"/>
          <w:sz w:val="22"/>
          <w:szCs w:val="22"/>
        </w:rPr>
        <w:t>t</w:t>
      </w:r>
      <w:r w:rsidRPr="00BE59BD">
        <w:rPr>
          <w:spacing w:val="-1"/>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27"/>
          <w:sz w:val="22"/>
          <w:szCs w:val="22"/>
        </w:rPr>
        <w:t xml:space="preserve"> </w:t>
      </w:r>
      <w:r w:rsidRPr="00BE59BD">
        <w:rPr>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27"/>
          <w:sz w:val="22"/>
          <w:szCs w:val="22"/>
        </w:rPr>
        <w:t xml:space="preserve"> </w:t>
      </w:r>
      <w:r w:rsidRPr="00BE59BD">
        <w:rPr>
          <w:sz w:val="22"/>
          <w:szCs w:val="22"/>
        </w:rPr>
        <w:t>p</w:t>
      </w:r>
      <w:r w:rsidRPr="00BE59BD">
        <w:rPr>
          <w:spacing w:val="-2"/>
          <w:sz w:val="22"/>
          <w:szCs w:val="22"/>
        </w:rPr>
        <w:t>r</w:t>
      </w:r>
      <w:r w:rsidRPr="00BE59BD">
        <w:rPr>
          <w:sz w:val="22"/>
          <w:szCs w:val="22"/>
        </w:rPr>
        <w:t>e</w:t>
      </w:r>
      <w:r w:rsidRPr="00BE59BD">
        <w:rPr>
          <w:spacing w:val="1"/>
          <w:sz w:val="22"/>
          <w:szCs w:val="22"/>
        </w:rPr>
        <w:t>c</w:t>
      </w:r>
      <w:r w:rsidRPr="00BE59BD">
        <w:rPr>
          <w:sz w:val="22"/>
          <w:szCs w:val="22"/>
        </w:rPr>
        <w:t>e</w:t>
      </w:r>
      <w:r w:rsidRPr="00BE59BD">
        <w:rPr>
          <w:spacing w:val="-2"/>
          <w:sz w:val="22"/>
          <w:szCs w:val="22"/>
        </w:rPr>
        <w:t>d</w:t>
      </w:r>
      <w:r w:rsidRPr="00BE59BD">
        <w:rPr>
          <w:sz w:val="22"/>
          <w:szCs w:val="22"/>
        </w:rPr>
        <w:t>es</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z w:val="22"/>
          <w:szCs w:val="22"/>
        </w:rPr>
        <w:t>a</w:t>
      </w:r>
      <w:r w:rsidRPr="00BE59BD">
        <w:rPr>
          <w:spacing w:val="-2"/>
          <w:sz w:val="22"/>
          <w:szCs w:val="22"/>
        </w:rPr>
        <w:t>d</w:t>
      </w:r>
      <w:r w:rsidRPr="00BE59BD">
        <w:rPr>
          <w:spacing w:val="1"/>
          <w:sz w:val="22"/>
          <w:szCs w:val="22"/>
        </w:rPr>
        <w:t>j</w:t>
      </w:r>
      <w:r w:rsidRPr="00BE59BD">
        <w:rPr>
          <w:sz w:val="22"/>
          <w:szCs w:val="22"/>
        </w:rPr>
        <w:t>u</w:t>
      </w:r>
      <w:r w:rsidRPr="00BE59BD">
        <w:rPr>
          <w:spacing w:val="-2"/>
          <w:sz w:val="22"/>
          <w:szCs w:val="22"/>
        </w:rPr>
        <w:t>s</w:t>
      </w:r>
      <w:r w:rsidRPr="00BE59BD">
        <w:rPr>
          <w:spacing w:val="1"/>
          <w:sz w:val="22"/>
          <w:szCs w:val="22"/>
        </w:rPr>
        <w:t>t</w:t>
      </w:r>
      <w:r w:rsidRPr="00BE59BD">
        <w:rPr>
          <w:spacing w:val="-4"/>
          <w:sz w:val="22"/>
          <w:szCs w:val="22"/>
        </w:rPr>
        <w:t>m</w:t>
      </w:r>
      <w:r w:rsidRPr="00BE59BD">
        <w:rPr>
          <w:sz w:val="22"/>
          <w:szCs w:val="22"/>
        </w:rPr>
        <w:t>ent</w:t>
      </w:r>
      <w:r w:rsidRPr="00BE59BD">
        <w:rPr>
          <w:spacing w:val="25"/>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0"/>
          <w:sz w:val="22"/>
          <w:szCs w:val="22"/>
        </w:rPr>
        <w:t xml:space="preserve"> </w:t>
      </w:r>
      <w:r w:rsidRPr="00BE59BD">
        <w:rPr>
          <w:spacing w:val="1"/>
          <w:sz w:val="22"/>
          <w:szCs w:val="22"/>
        </w:rPr>
        <w:t>t</w:t>
      </w:r>
      <w:r w:rsidRPr="00BE59BD">
        <w:rPr>
          <w:spacing w:val="-2"/>
          <w:sz w:val="22"/>
          <w:szCs w:val="22"/>
        </w:rPr>
        <w:t>o</w:t>
      </w:r>
      <w:r w:rsidRPr="00BE59BD">
        <w:rPr>
          <w:spacing w:val="1"/>
          <w:sz w:val="22"/>
          <w:szCs w:val="22"/>
        </w:rPr>
        <w:t>t</w:t>
      </w:r>
      <w:r w:rsidRPr="00BE59BD">
        <w:rPr>
          <w:spacing w:val="-2"/>
          <w:sz w:val="22"/>
          <w:szCs w:val="22"/>
        </w:rPr>
        <w:t>a</w:t>
      </w:r>
      <w:r w:rsidRPr="00BE59BD">
        <w:rPr>
          <w:sz w:val="22"/>
          <w:szCs w:val="22"/>
        </w:rPr>
        <w:t>l</w:t>
      </w:r>
      <w:r w:rsidRPr="00BE59BD">
        <w:rPr>
          <w:spacing w:val="29"/>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27"/>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c</w:t>
      </w:r>
      <w:r w:rsidRPr="00BE59BD">
        <w:rPr>
          <w:spacing w:val="-2"/>
          <w:sz w:val="22"/>
          <w:szCs w:val="22"/>
        </w:rPr>
        <w:t>e</w:t>
      </w:r>
      <w:r w:rsidRPr="00BE59BD">
        <w:rPr>
          <w:sz w:val="22"/>
          <w:szCs w:val="22"/>
        </w:rPr>
        <w:t xml:space="preserve">, </w:t>
      </w:r>
      <w:r w:rsidRPr="00BE59BD">
        <w:rPr>
          <w:spacing w:val="1"/>
          <w:sz w:val="22"/>
          <w:szCs w:val="22"/>
        </w:rPr>
        <w:t>t</w:t>
      </w:r>
      <w:r w:rsidRPr="00BE59BD">
        <w:rPr>
          <w:sz w:val="22"/>
          <w:szCs w:val="22"/>
        </w:rPr>
        <w:t>he</w:t>
      </w:r>
      <w:r w:rsidRPr="00BE59BD">
        <w:rPr>
          <w:spacing w:val="18"/>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7"/>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8"/>
          <w:sz w:val="22"/>
          <w:szCs w:val="22"/>
        </w:rPr>
        <w:t xml:space="preserve"> </w:t>
      </w:r>
      <w:r w:rsidRPr="00BE59BD">
        <w:rPr>
          <w:spacing w:val="-2"/>
          <w:sz w:val="22"/>
          <w:szCs w:val="22"/>
        </w:rPr>
        <w:t>k</w:t>
      </w:r>
      <w:r w:rsidRPr="00BE59BD">
        <w:rPr>
          <w:sz w:val="22"/>
          <w:szCs w:val="22"/>
        </w:rPr>
        <w:t>e</w:t>
      </w:r>
      <w:r w:rsidRPr="00BE59BD">
        <w:rPr>
          <w:spacing w:val="1"/>
          <w:sz w:val="22"/>
          <w:szCs w:val="22"/>
        </w:rPr>
        <w:t>e</w:t>
      </w:r>
      <w:r w:rsidRPr="00BE59BD">
        <w:rPr>
          <w:sz w:val="22"/>
          <w:szCs w:val="22"/>
        </w:rPr>
        <w:t>p</w:t>
      </w:r>
      <w:r w:rsidRPr="00BE59BD">
        <w:rPr>
          <w:spacing w:val="17"/>
          <w:sz w:val="22"/>
          <w:szCs w:val="22"/>
        </w:rPr>
        <w:t xml:space="preserve"> </w:t>
      </w:r>
      <w:r w:rsidRPr="00BE59BD">
        <w:rPr>
          <w:spacing w:val="1"/>
          <w:sz w:val="22"/>
          <w:szCs w:val="22"/>
        </w:rPr>
        <w:t>r</w:t>
      </w:r>
      <w:r w:rsidRPr="00BE59BD">
        <w:rPr>
          <w:spacing w:val="-2"/>
          <w:sz w:val="22"/>
          <w:szCs w:val="22"/>
        </w:rPr>
        <w:t>e</w:t>
      </w:r>
      <w:r w:rsidRPr="00BE59BD">
        <w:rPr>
          <w:sz w:val="22"/>
          <w:szCs w:val="22"/>
        </w:rPr>
        <w:t>co</w:t>
      </w:r>
      <w:r w:rsidRPr="00BE59BD">
        <w:rPr>
          <w:spacing w:val="1"/>
          <w:sz w:val="22"/>
          <w:szCs w:val="22"/>
        </w:rPr>
        <w:t>r</w:t>
      </w:r>
      <w:r w:rsidRPr="00BE59BD">
        <w:rPr>
          <w:sz w:val="22"/>
          <w:szCs w:val="22"/>
        </w:rPr>
        <w:t>ds</w:t>
      </w:r>
      <w:r w:rsidRPr="00BE59BD">
        <w:rPr>
          <w:spacing w:val="17"/>
          <w:sz w:val="22"/>
          <w:szCs w:val="22"/>
        </w:rPr>
        <w:t xml:space="preserve"> </w:t>
      </w:r>
      <w:r w:rsidRPr="00BE59BD">
        <w:rPr>
          <w:spacing w:val="-2"/>
          <w:sz w:val="22"/>
          <w:szCs w:val="22"/>
        </w:rPr>
        <w:t>o</w:t>
      </w:r>
      <w:r w:rsidRPr="00BE59BD">
        <w:rPr>
          <w:sz w:val="22"/>
          <w:szCs w:val="22"/>
        </w:rPr>
        <w:t>f</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z w:val="22"/>
          <w:szCs w:val="22"/>
        </w:rPr>
        <w:t>co</w:t>
      </w:r>
      <w:r w:rsidRPr="00BE59BD">
        <w:rPr>
          <w:spacing w:val="-2"/>
          <w:sz w:val="22"/>
          <w:szCs w:val="22"/>
        </w:rPr>
        <w:t>s</w:t>
      </w:r>
      <w:r w:rsidRPr="00BE59BD">
        <w:rPr>
          <w:spacing w:val="1"/>
          <w:sz w:val="22"/>
          <w:szCs w:val="22"/>
        </w:rPr>
        <w:t>t</w:t>
      </w:r>
      <w:r w:rsidRPr="00BE59BD">
        <w:rPr>
          <w:sz w:val="22"/>
          <w:szCs w:val="22"/>
        </w:rPr>
        <w:t>s</w:t>
      </w:r>
      <w:r w:rsidRPr="00BE59BD">
        <w:rPr>
          <w:spacing w:val="17"/>
          <w:sz w:val="22"/>
          <w:szCs w:val="22"/>
        </w:rPr>
        <w:t xml:space="preserve"> </w:t>
      </w:r>
      <w:r w:rsidRPr="00BE59BD">
        <w:rPr>
          <w:sz w:val="22"/>
          <w:szCs w:val="22"/>
        </w:rPr>
        <w:t>of</w:t>
      </w:r>
      <w:r w:rsidRPr="00BE59BD">
        <w:rPr>
          <w:spacing w:val="18"/>
          <w:sz w:val="22"/>
          <w:szCs w:val="22"/>
        </w:rPr>
        <w:t xml:space="preserve"> </w:t>
      </w:r>
      <w:r w:rsidRPr="00BE59BD">
        <w:rPr>
          <w:sz w:val="22"/>
          <w:szCs w:val="22"/>
        </w:rPr>
        <w:t>un</w:t>
      </w:r>
      <w:r w:rsidRPr="00BE59BD">
        <w:rPr>
          <w:spacing w:val="-2"/>
          <w:sz w:val="22"/>
          <w:szCs w:val="22"/>
        </w:rPr>
        <w:t>d</w:t>
      </w:r>
      <w:r w:rsidRPr="00BE59BD">
        <w:rPr>
          <w:sz w:val="22"/>
          <w:szCs w:val="22"/>
        </w:rPr>
        <w:t>e</w:t>
      </w:r>
      <w:r w:rsidRPr="00BE59BD">
        <w:rPr>
          <w:spacing w:val="-1"/>
          <w:sz w:val="22"/>
          <w:szCs w:val="22"/>
        </w:rPr>
        <w:t>r</w:t>
      </w:r>
      <w:r w:rsidRPr="00BE59BD">
        <w:rPr>
          <w:spacing w:val="1"/>
          <w:sz w:val="22"/>
          <w:szCs w:val="22"/>
        </w:rPr>
        <w:t>t</w:t>
      </w:r>
      <w:r w:rsidRPr="00BE59BD">
        <w:rPr>
          <w:sz w:val="22"/>
          <w:szCs w:val="22"/>
        </w:rPr>
        <w:t>a</w:t>
      </w:r>
      <w:r w:rsidRPr="00BE59BD">
        <w:rPr>
          <w:spacing w:val="-2"/>
          <w:sz w:val="22"/>
          <w:szCs w:val="22"/>
        </w:rPr>
        <w:t>k</w:t>
      </w:r>
      <w:r w:rsidRPr="00BE59BD">
        <w:rPr>
          <w:spacing w:val="1"/>
          <w:sz w:val="22"/>
          <w:szCs w:val="22"/>
        </w:rPr>
        <w:t>i</w:t>
      </w:r>
      <w:r w:rsidRPr="00BE59BD">
        <w:rPr>
          <w:sz w:val="22"/>
          <w:szCs w:val="22"/>
        </w:rPr>
        <w:t>ng</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23"/>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z w:val="22"/>
          <w:szCs w:val="22"/>
        </w:rPr>
        <w:t>ent</w:t>
      </w:r>
      <w:r w:rsidRPr="00BE59BD">
        <w:rPr>
          <w:spacing w:val="21"/>
          <w:sz w:val="22"/>
          <w:szCs w:val="22"/>
        </w:rPr>
        <w:t xml:space="preserve"> </w:t>
      </w:r>
      <w:r w:rsidRPr="00BE59BD">
        <w:rPr>
          <w:sz w:val="22"/>
          <w:szCs w:val="22"/>
        </w:rPr>
        <w:t>and</w:t>
      </w:r>
      <w:r w:rsidRPr="00BE59BD">
        <w:rPr>
          <w:spacing w:val="15"/>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3"/>
          <w:sz w:val="22"/>
          <w:szCs w:val="22"/>
        </w:rPr>
        <w:t xml:space="preserve"> </w:t>
      </w:r>
      <w:r w:rsidRPr="00BE59BD">
        <w:rPr>
          <w:sz w:val="22"/>
          <w:szCs w:val="22"/>
        </w:rPr>
        <w:t>exp</w:t>
      </w:r>
      <w:r w:rsidRPr="00BE59BD">
        <w:rPr>
          <w:spacing w:val="1"/>
          <w:sz w:val="22"/>
          <w:szCs w:val="22"/>
        </w:rPr>
        <w:t>e</w:t>
      </w:r>
      <w:r w:rsidRPr="00BE59BD">
        <w:rPr>
          <w:sz w:val="22"/>
          <w:szCs w:val="22"/>
        </w:rPr>
        <w:t>n</w:t>
      </w:r>
      <w:r w:rsidRPr="00BE59BD">
        <w:rPr>
          <w:spacing w:val="-2"/>
          <w:sz w:val="22"/>
          <w:szCs w:val="22"/>
        </w:rPr>
        <w:t>d</w:t>
      </w:r>
      <w:r w:rsidRPr="00BE59BD">
        <w:rPr>
          <w:sz w:val="22"/>
          <w:szCs w:val="22"/>
        </w:rPr>
        <w:t>ed</w:t>
      </w:r>
      <w:r w:rsidRPr="00BE59BD">
        <w:rPr>
          <w:spacing w:val="1"/>
          <w:sz w:val="22"/>
          <w:szCs w:val="22"/>
        </w:rPr>
        <w:t xml:space="preserve"> 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eo</w:t>
      </w:r>
      <w:r w:rsidRPr="00BE59BD">
        <w:rPr>
          <w:spacing w:val="-2"/>
          <w:sz w:val="22"/>
          <w:szCs w:val="22"/>
        </w:rPr>
        <w:t>n</w:t>
      </w:r>
      <w:r w:rsidRPr="00BE59BD">
        <w:rPr>
          <w:sz w:val="22"/>
          <w:szCs w:val="22"/>
        </w:rPr>
        <w:t xml:space="preserve">. Such </w:t>
      </w:r>
      <w:r w:rsidRPr="00BE59BD">
        <w:rPr>
          <w:spacing w:val="1"/>
          <w:sz w:val="22"/>
          <w:szCs w:val="22"/>
        </w:rPr>
        <w:t>r</w:t>
      </w:r>
      <w:r w:rsidRPr="00BE59BD">
        <w:rPr>
          <w:spacing w:val="-2"/>
          <w:sz w:val="22"/>
          <w:szCs w:val="22"/>
        </w:rPr>
        <w:t>e</w:t>
      </w:r>
      <w:r w:rsidRPr="00BE59BD">
        <w:rPr>
          <w:sz w:val="22"/>
          <w:szCs w:val="22"/>
        </w:rPr>
        <w:t>co</w:t>
      </w:r>
      <w:r w:rsidRPr="00BE59BD">
        <w:rPr>
          <w:spacing w:val="-1"/>
          <w:sz w:val="22"/>
          <w:szCs w:val="22"/>
        </w:rPr>
        <w:t>r</w:t>
      </w:r>
      <w:r w:rsidRPr="00BE59BD">
        <w:rPr>
          <w:sz w:val="22"/>
          <w:szCs w:val="22"/>
        </w:rPr>
        <w:t>ds</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1"/>
          <w:sz w:val="22"/>
          <w:szCs w:val="22"/>
        </w:rPr>
        <w:t xml:space="preserve"> </w:t>
      </w:r>
      <w:r w:rsidRPr="00BE59BD">
        <w:rPr>
          <w:sz w:val="22"/>
          <w:szCs w:val="22"/>
        </w:rPr>
        <w:t>op</w:t>
      </w:r>
      <w:r w:rsidRPr="00BE59BD">
        <w:rPr>
          <w:spacing w:val="-2"/>
          <w:sz w:val="22"/>
          <w:szCs w:val="22"/>
        </w:rPr>
        <w:t>e</w:t>
      </w:r>
      <w:r w:rsidRPr="00BE59BD">
        <w:rPr>
          <w:sz w:val="22"/>
          <w:szCs w:val="22"/>
        </w:rPr>
        <w:t>n</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i</w:t>
      </w:r>
      <w:r w:rsidRPr="00BE59BD">
        <w:rPr>
          <w:sz w:val="22"/>
          <w:szCs w:val="22"/>
        </w:rPr>
        <w:t>nsp</w:t>
      </w:r>
      <w:r w:rsidRPr="00BE59BD">
        <w:rPr>
          <w:spacing w:val="-2"/>
          <w:sz w:val="22"/>
          <w:szCs w:val="22"/>
        </w:rPr>
        <w:t>e</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 xml:space="preserve">on by </w:t>
      </w:r>
      <w:r w:rsidRPr="00BE59BD">
        <w:rPr>
          <w:spacing w:val="1"/>
          <w:sz w:val="22"/>
          <w:szCs w:val="22"/>
        </w:rPr>
        <w:t>t</w:t>
      </w:r>
      <w:r w:rsidRPr="00BE59BD">
        <w:rPr>
          <w:sz w:val="22"/>
          <w:szCs w:val="22"/>
        </w:rPr>
        <w:t>he</w:t>
      </w:r>
      <w:r w:rsidRPr="00BE59BD">
        <w:rPr>
          <w:spacing w:val="6"/>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
          <w:sz w:val="22"/>
          <w:szCs w:val="22"/>
        </w:rPr>
        <w:t xml:space="preserve"> </w:t>
      </w:r>
      <w:r w:rsidRPr="00BE59BD">
        <w:rPr>
          <w:sz w:val="22"/>
          <w:szCs w:val="22"/>
        </w:rPr>
        <w:t>at</w:t>
      </w:r>
      <w:r w:rsidRPr="00BE59BD">
        <w:rPr>
          <w:spacing w:val="1"/>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s</w:t>
      </w:r>
      <w:r w:rsidRPr="00BE59BD">
        <w:rPr>
          <w:spacing w:val="-2"/>
          <w:sz w:val="22"/>
          <w:szCs w:val="22"/>
        </w:rPr>
        <w:t>o</w:t>
      </w:r>
      <w:r w:rsidRPr="00BE59BD">
        <w:rPr>
          <w:sz w:val="22"/>
          <w:szCs w:val="22"/>
        </w:rPr>
        <w:t>n</w:t>
      </w:r>
      <w:r w:rsidRPr="00BE59BD">
        <w:rPr>
          <w:spacing w:val="2"/>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1"/>
          <w:sz w:val="22"/>
          <w:szCs w:val="22"/>
        </w:rPr>
        <w:t>s</w:t>
      </w:r>
      <w:r w:rsidRPr="00BE59BD">
        <w:rPr>
          <w:sz w:val="22"/>
          <w:szCs w:val="22"/>
        </w:rPr>
        <w:t>.</w:t>
      </w:r>
    </w:p>
    <w:p w:rsidR="00766328" w:rsidRPr="00BE59BD" w:rsidRDefault="00766328" w:rsidP="00766328">
      <w:pPr>
        <w:spacing w:before="1" w:line="240" w:lineRule="exact"/>
      </w:pPr>
    </w:p>
    <w:p w:rsidR="00766328" w:rsidRPr="00BE59BD" w:rsidRDefault="00766328" w:rsidP="00766328">
      <w:pPr>
        <w:tabs>
          <w:tab w:val="left" w:pos="1240"/>
        </w:tabs>
        <w:ind w:left="1249" w:right="56" w:hanging="737"/>
        <w:jc w:val="both"/>
      </w:pPr>
      <w:r w:rsidRPr="00BE59BD">
        <w:rPr>
          <w:sz w:val="22"/>
          <w:szCs w:val="22"/>
        </w:rPr>
        <w:t>22.9.</w:t>
      </w:r>
      <w:r w:rsidRPr="00BE59BD">
        <w:rPr>
          <w:sz w:val="22"/>
          <w:szCs w:val="22"/>
        </w:rPr>
        <w:tab/>
      </w:r>
      <w:r w:rsidRPr="00BE59BD">
        <w:rPr>
          <w:spacing w:val="2"/>
          <w:sz w:val="22"/>
          <w:szCs w:val="22"/>
        </w:rPr>
        <w:t>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no</w:t>
      </w:r>
      <w:r w:rsidRPr="00BE59BD">
        <w:rPr>
          <w:spacing w:val="-1"/>
          <w:sz w:val="22"/>
          <w:szCs w:val="22"/>
        </w:rPr>
        <w:t>t</w:t>
      </w:r>
      <w:r w:rsidRPr="00BE59BD">
        <w:rPr>
          <w:spacing w:val="1"/>
          <w:sz w:val="22"/>
          <w:szCs w:val="22"/>
        </w:rPr>
        <w:t>if</w:t>
      </w:r>
      <w:r w:rsidRPr="00BE59BD">
        <w:rPr>
          <w:sz w:val="22"/>
          <w:szCs w:val="22"/>
        </w:rPr>
        <w:t xml:space="preserve">y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of</w:t>
      </w:r>
      <w:r w:rsidRPr="00BE59BD">
        <w:rPr>
          <w:spacing w:val="3"/>
          <w:sz w:val="22"/>
          <w:szCs w:val="22"/>
        </w:rPr>
        <w:t xml:space="preserve"> </w:t>
      </w:r>
      <w:r w:rsidRPr="00BE59BD">
        <w:rPr>
          <w:sz w:val="22"/>
          <w:szCs w:val="22"/>
        </w:rPr>
        <w:t>any ch</w:t>
      </w:r>
      <w:r w:rsidRPr="00BE59BD">
        <w:rPr>
          <w:spacing w:val="1"/>
          <w:sz w:val="22"/>
          <w:szCs w:val="22"/>
        </w:rPr>
        <w:t>a</w:t>
      </w:r>
      <w:r w:rsidRPr="00BE59BD">
        <w:rPr>
          <w:sz w:val="22"/>
          <w:szCs w:val="22"/>
        </w:rPr>
        <w:t>n</w:t>
      </w:r>
      <w:r w:rsidRPr="00BE59BD">
        <w:rPr>
          <w:spacing w:val="-2"/>
          <w:sz w:val="22"/>
          <w:szCs w:val="22"/>
        </w:rPr>
        <w:t>g</w:t>
      </w:r>
      <w:r w:rsidRPr="00BE59BD">
        <w:rPr>
          <w:sz w:val="22"/>
          <w:szCs w:val="22"/>
        </w:rPr>
        <w:t>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z w:val="22"/>
          <w:szCs w:val="22"/>
        </w:rPr>
        <w:t>bank a</w:t>
      </w:r>
      <w:r w:rsidRPr="00BE59BD">
        <w:rPr>
          <w:spacing w:val="1"/>
          <w:sz w:val="22"/>
          <w:szCs w:val="22"/>
        </w:rPr>
        <w:t>c</w:t>
      </w:r>
      <w:r w:rsidRPr="00BE59BD">
        <w:rPr>
          <w:sz w:val="22"/>
          <w:szCs w:val="22"/>
        </w:rPr>
        <w:t>coun</w:t>
      </w:r>
      <w:r w:rsidRPr="00BE59BD">
        <w:rPr>
          <w:spacing w:val="5"/>
          <w:sz w:val="22"/>
          <w:szCs w:val="22"/>
        </w:rPr>
        <w:t>t</w:t>
      </w:r>
      <w:r w:rsidRPr="00BE59BD">
        <w:rPr>
          <w:sz w:val="22"/>
          <w:szCs w:val="22"/>
        </w:rPr>
        <w:t>,</w:t>
      </w:r>
      <w:r w:rsidRPr="00BE59BD">
        <w:rPr>
          <w:spacing w:val="2"/>
          <w:sz w:val="22"/>
          <w:szCs w:val="22"/>
        </w:rPr>
        <w:t xml:space="preserve"> </w:t>
      </w:r>
      <w:r w:rsidRPr="00BE59BD">
        <w:rPr>
          <w:sz w:val="22"/>
          <w:szCs w:val="22"/>
        </w:rPr>
        <w:t>us</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m</w:t>
      </w:r>
      <w:r w:rsidRPr="00BE59BD">
        <w:rPr>
          <w:spacing w:val="1"/>
          <w:sz w:val="22"/>
          <w:szCs w:val="22"/>
        </w:rPr>
        <w:t xml:space="preserve"> i</w:t>
      </w:r>
      <w:r w:rsidRPr="00BE59BD">
        <w:rPr>
          <w:sz w:val="22"/>
          <w:szCs w:val="22"/>
        </w:rPr>
        <w:t>n</w:t>
      </w:r>
      <w:r w:rsidRPr="00BE59BD">
        <w:rPr>
          <w:spacing w:val="2"/>
          <w:sz w:val="22"/>
          <w:szCs w:val="22"/>
        </w:rPr>
        <w:t xml:space="preserve"> </w:t>
      </w:r>
      <w:r w:rsidRPr="00BE59BD">
        <w:rPr>
          <w:spacing w:val="-1"/>
          <w:sz w:val="22"/>
          <w:szCs w:val="22"/>
        </w:rPr>
        <w:t>A</w:t>
      </w:r>
      <w:r w:rsidRPr="00BE59BD">
        <w:rPr>
          <w:sz w:val="22"/>
          <w:szCs w:val="22"/>
        </w:rPr>
        <w:t>nnex</w:t>
      </w:r>
      <w:r w:rsidRPr="00BE59BD">
        <w:rPr>
          <w:spacing w:val="3"/>
          <w:sz w:val="22"/>
          <w:szCs w:val="22"/>
        </w:rPr>
        <w:t xml:space="preserve"> </w:t>
      </w:r>
      <w:r w:rsidRPr="00BE59BD">
        <w:rPr>
          <w:spacing w:val="1"/>
          <w:sz w:val="22"/>
          <w:szCs w:val="22"/>
        </w:rPr>
        <w:t>V</w:t>
      </w:r>
      <w:r w:rsidRPr="00BE59BD">
        <w:rPr>
          <w:sz w:val="22"/>
          <w:szCs w:val="22"/>
        </w:rPr>
        <w:t>. The</w:t>
      </w:r>
      <w:r w:rsidRPr="00BE59BD">
        <w:rPr>
          <w:spacing w:val="7"/>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3"/>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6"/>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ht</w:t>
      </w:r>
      <w:r w:rsidRPr="00BE59BD">
        <w:rPr>
          <w:spacing w:val="6"/>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o</w:t>
      </w:r>
      <w:r w:rsidRPr="00BE59BD">
        <w:rPr>
          <w:spacing w:val="-2"/>
          <w:sz w:val="22"/>
          <w:szCs w:val="22"/>
        </w:rPr>
        <w:t>p</w:t>
      </w:r>
      <w:r w:rsidRPr="00BE59BD">
        <w:rPr>
          <w:sz w:val="22"/>
          <w:szCs w:val="22"/>
        </w:rPr>
        <w:t>pose</w:t>
      </w:r>
      <w:r w:rsidRPr="00BE59BD">
        <w:rPr>
          <w:spacing w:val="3"/>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1"/>
          <w:sz w:val="22"/>
          <w:szCs w:val="22"/>
        </w:rPr>
        <w:t>c</w:t>
      </w:r>
      <w:r w:rsidRPr="00BE59BD">
        <w:rPr>
          <w:sz w:val="22"/>
          <w:szCs w:val="22"/>
        </w:rPr>
        <w:t>han</w:t>
      </w:r>
      <w:r w:rsidRPr="00BE59BD">
        <w:rPr>
          <w:spacing w:val="-2"/>
          <w:sz w:val="22"/>
          <w:szCs w:val="22"/>
        </w:rPr>
        <w:t>g</w:t>
      </w:r>
      <w:r w:rsidRPr="00BE59BD">
        <w:rPr>
          <w:sz w:val="22"/>
          <w:szCs w:val="22"/>
        </w:rPr>
        <w:t>e of</w:t>
      </w:r>
      <w:r w:rsidRPr="00BE59BD">
        <w:rPr>
          <w:spacing w:val="-1"/>
          <w:sz w:val="22"/>
          <w:szCs w:val="22"/>
        </w:rPr>
        <w:t xml:space="preserve"> </w:t>
      </w:r>
      <w:r w:rsidRPr="00BE59BD">
        <w:rPr>
          <w:sz w:val="22"/>
          <w:szCs w:val="22"/>
        </w:rPr>
        <w:t>bank</w:t>
      </w:r>
      <w:r w:rsidRPr="00BE59BD">
        <w:rPr>
          <w:spacing w:val="-2"/>
          <w:sz w:val="22"/>
          <w:szCs w:val="22"/>
        </w:rPr>
        <w:t xml:space="preserve"> </w:t>
      </w:r>
      <w:r w:rsidRPr="00BE59BD">
        <w:rPr>
          <w:sz w:val="22"/>
          <w:szCs w:val="22"/>
        </w:rPr>
        <w:t>a</w:t>
      </w:r>
      <w:r w:rsidRPr="00BE59BD">
        <w:rPr>
          <w:spacing w:val="1"/>
          <w:sz w:val="22"/>
          <w:szCs w:val="22"/>
        </w:rPr>
        <w:t>c</w:t>
      </w:r>
      <w:r w:rsidRPr="00BE59BD">
        <w:rPr>
          <w:sz w:val="22"/>
          <w:szCs w:val="22"/>
        </w:rPr>
        <w:t>co</w:t>
      </w:r>
      <w:r w:rsidRPr="00BE59BD">
        <w:rPr>
          <w:spacing w:val="-2"/>
          <w:sz w:val="22"/>
          <w:szCs w:val="22"/>
        </w:rPr>
        <w:t>u</w:t>
      </w:r>
      <w:r w:rsidRPr="00BE59BD">
        <w:rPr>
          <w:sz w:val="22"/>
          <w:szCs w:val="22"/>
        </w:rPr>
        <w:t>n</w:t>
      </w:r>
      <w:r w:rsidRPr="00BE59BD">
        <w:rPr>
          <w:spacing w:val="3"/>
          <w:sz w:val="22"/>
          <w:szCs w:val="22"/>
        </w:rPr>
        <w:t>t</w:t>
      </w:r>
      <w:r w:rsidRPr="00BE59BD">
        <w:rPr>
          <w:sz w:val="22"/>
          <w:szCs w:val="22"/>
        </w:rPr>
        <w:t>.</w:t>
      </w:r>
    </w:p>
    <w:p w:rsidR="00766328" w:rsidRPr="00BE59BD" w:rsidRDefault="00766328" w:rsidP="00766328">
      <w:pPr>
        <w:tabs>
          <w:tab w:val="left" w:pos="1540"/>
        </w:tabs>
        <w:spacing w:before="76"/>
        <w:ind w:left="116" w:right="-20"/>
      </w:pPr>
      <w:r w:rsidRPr="00BE59BD">
        <w:rPr>
          <w:b/>
          <w:bCs/>
        </w:rPr>
        <w:lastRenderedPageBreak/>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23</w:t>
      </w:r>
      <w:r w:rsidRPr="00BE59BD">
        <w:rPr>
          <w:b/>
          <w:bCs/>
          <w:spacing w:val="2"/>
        </w:rPr>
        <w:t xml:space="preserve"> </w:t>
      </w:r>
      <w:r w:rsidRPr="00BE59BD">
        <w:rPr>
          <w:b/>
          <w:bCs/>
        </w:rPr>
        <w:t>-</w:t>
      </w:r>
      <w:r w:rsidRPr="00BE59BD">
        <w:rPr>
          <w:b/>
          <w:bCs/>
        </w:rPr>
        <w:tab/>
      </w:r>
      <w:r w:rsidRPr="00BE59BD">
        <w:rPr>
          <w:b/>
          <w:bCs/>
          <w:spacing w:val="1"/>
        </w:rPr>
        <w:t>Su</w:t>
      </w:r>
      <w:r w:rsidRPr="00BE59BD">
        <w:rPr>
          <w:b/>
          <w:bCs/>
        </w:rPr>
        <w:t>s</w:t>
      </w:r>
      <w:r w:rsidRPr="00BE59BD">
        <w:rPr>
          <w:b/>
          <w:bCs/>
          <w:spacing w:val="1"/>
        </w:rPr>
        <w:t>p</w:t>
      </w:r>
      <w:r w:rsidRPr="00BE59BD">
        <w:rPr>
          <w:b/>
          <w:bCs/>
          <w:spacing w:val="-1"/>
        </w:rPr>
        <w:t>e</w:t>
      </w:r>
      <w:r w:rsidRPr="00BE59BD">
        <w:rPr>
          <w:b/>
          <w:bCs/>
          <w:spacing w:val="1"/>
        </w:rPr>
        <w:t>n</w:t>
      </w:r>
      <w:r w:rsidRPr="00BE59BD">
        <w:rPr>
          <w:b/>
          <w:bCs/>
          <w:spacing w:val="-2"/>
        </w:rPr>
        <w:t>s</w:t>
      </w:r>
      <w:r w:rsidRPr="00BE59BD">
        <w:rPr>
          <w:b/>
          <w:bCs/>
        </w:rPr>
        <w:t>ion</w:t>
      </w:r>
    </w:p>
    <w:p w:rsidR="00766328" w:rsidRPr="00BE59BD" w:rsidRDefault="00766328" w:rsidP="00766328">
      <w:pPr>
        <w:spacing w:before="15" w:line="220" w:lineRule="exact"/>
      </w:pPr>
    </w:p>
    <w:p w:rsidR="00766328" w:rsidRPr="00BE59BD" w:rsidRDefault="00766328" w:rsidP="00766328">
      <w:pPr>
        <w:tabs>
          <w:tab w:val="left" w:pos="1240"/>
        </w:tabs>
        <w:ind w:left="1249" w:right="58" w:hanging="737"/>
        <w:jc w:val="both"/>
      </w:pPr>
      <w:r w:rsidRPr="00BE59BD">
        <w:rPr>
          <w:sz w:val="22"/>
          <w:szCs w:val="22"/>
        </w:rPr>
        <w:t>23.1.</w:t>
      </w:r>
      <w:r w:rsidRPr="00BE59BD">
        <w:rPr>
          <w:sz w:val="22"/>
          <w:szCs w:val="22"/>
        </w:rPr>
        <w:tab/>
      </w:r>
      <w:r w:rsidRPr="00BE59BD">
        <w:rPr>
          <w:spacing w:val="2"/>
          <w:sz w:val="22"/>
          <w:szCs w:val="22"/>
        </w:rPr>
        <w:t>T</w:t>
      </w:r>
      <w:r w:rsidRPr="00BE59BD">
        <w:rPr>
          <w:sz w:val="22"/>
          <w:szCs w:val="22"/>
        </w:rPr>
        <w:t>he</w:t>
      </w:r>
      <w:r w:rsidRPr="00BE59BD">
        <w:rPr>
          <w:spacing w:val="18"/>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0"/>
          <w:sz w:val="22"/>
          <w:szCs w:val="22"/>
        </w:rPr>
        <w:t xml:space="preserve"> </w:t>
      </w:r>
      <w:r w:rsidRPr="00BE59BD">
        <w:rPr>
          <w:sz w:val="22"/>
          <w:szCs w:val="22"/>
        </w:rPr>
        <w:t>s</w:t>
      </w:r>
      <w:r w:rsidRPr="00BE59BD">
        <w:rPr>
          <w:spacing w:val="2"/>
          <w:sz w:val="22"/>
          <w:szCs w:val="22"/>
        </w:rPr>
        <w:t>h</w:t>
      </w:r>
      <w:r w:rsidRPr="00BE59BD">
        <w:rPr>
          <w:spacing w:val="-2"/>
          <w:sz w:val="22"/>
          <w:szCs w:val="22"/>
        </w:rPr>
        <w:t>a</w:t>
      </w:r>
      <w:r w:rsidRPr="00BE59BD">
        <w:rPr>
          <w:spacing w:val="1"/>
          <w:sz w:val="22"/>
          <w:szCs w:val="22"/>
        </w:rPr>
        <w:t>ll</w:t>
      </w:r>
      <w:r w:rsidRPr="00BE59BD">
        <w:rPr>
          <w:sz w:val="22"/>
          <w:szCs w:val="22"/>
        </w:rPr>
        <w:t>,</w:t>
      </w:r>
      <w:r w:rsidRPr="00BE59BD">
        <w:rPr>
          <w:spacing w:val="19"/>
          <w:sz w:val="22"/>
          <w:szCs w:val="22"/>
        </w:rPr>
        <w:t xml:space="preserve"> </w:t>
      </w:r>
      <w:r w:rsidRPr="00BE59BD">
        <w:rPr>
          <w:sz w:val="22"/>
          <w:szCs w:val="22"/>
        </w:rPr>
        <w:t>on</w:t>
      </w:r>
      <w:r w:rsidRPr="00BE59BD">
        <w:rPr>
          <w:spacing w:val="1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0"/>
          <w:sz w:val="22"/>
          <w:szCs w:val="22"/>
        </w:rPr>
        <w:t xml:space="preserve"> </w:t>
      </w:r>
      <w:r w:rsidRPr="00BE59BD">
        <w:rPr>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20"/>
          <w:sz w:val="22"/>
          <w:szCs w:val="22"/>
        </w:rPr>
        <w:t xml:space="preserve"> </w:t>
      </w:r>
      <w:r w:rsidRPr="00BE59BD">
        <w:rPr>
          <w:sz w:val="22"/>
          <w:szCs w:val="22"/>
        </w:rPr>
        <w:t>of</w:t>
      </w:r>
      <w:r w:rsidRPr="00BE59BD">
        <w:rPr>
          <w:spacing w:val="2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8"/>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20"/>
          <w:sz w:val="22"/>
          <w:szCs w:val="22"/>
        </w:rPr>
        <w:t xml:space="preserve"> </w:t>
      </w:r>
      <w:r w:rsidRPr="00BE59BD">
        <w:rPr>
          <w:sz w:val="22"/>
          <w:szCs w:val="22"/>
        </w:rPr>
        <w:t>su</w:t>
      </w:r>
      <w:r w:rsidRPr="00BE59BD">
        <w:rPr>
          <w:spacing w:val="1"/>
          <w:sz w:val="22"/>
          <w:szCs w:val="22"/>
        </w:rPr>
        <w:t>s</w:t>
      </w:r>
      <w:r w:rsidRPr="00BE59BD">
        <w:rPr>
          <w:sz w:val="22"/>
          <w:szCs w:val="22"/>
        </w:rPr>
        <w:t>pend</w:t>
      </w:r>
      <w:r w:rsidRPr="00BE59BD">
        <w:rPr>
          <w:spacing w:val="18"/>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e</w:t>
      </w:r>
      <w:r w:rsidRPr="00BE59BD">
        <w:rPr>
          <w:spacing w:val="-2"/>
          <w:sz w:val="22"/>
          <w:szCs w:val="22"/>
        </w:rPr>
        <w:t>x</w:t>
      </w:r>
      <w:r w:rsidRPr="00BE59BD">
        <w:rPr>
          <w:sz w:val="22"/>
          <w:szCs w:val="22"/>
        </w:rPr>
        <w:t>e</w:t>
      </w:r>
      <w:r w:rsidRPr="00BE59BD">
        <w:rPr>
          <w:spacing w:val="-2"/>
          <w:sz w:val="22"/>
          <w:szCs w:val="22"/>
        </w:rPr>
        <w:t>c</w:t>
      </w:r>
      <w:r w:rsidRPr="00BE59BD">
        <w:rPr>
          <w:sz w:val="22"/>
          <w:szCs w:val="22"/>
        </w:rPr>
        <w:t>u</w:t>
      </w:r>
      <w:r w:rsidRPr="00BE59BD">
        <w:rPr>
          <w:spacing w:val="1"/>
          <w:sz w:val="22"/>
          <w:szCs w:val="22"/>
        </w:rPr>
        <w:t>ti</w:t>
      </w:r>
      <w:r w:rsidRPr="00BE59BD">
        <w:rPr>
          <w:spacing w:val="-2"/>
          <w:sz w:val="22"/>
          <w:szCs w:val="22"/>
        </w:rPr>
        <w:t>o</w:t>
      </w:r>
      <w:r w:rsidRPr="00BE59BD">
        <w:rPr>
          <w:sz w:val="22"/>
          <w:szCs w:val="22"/>
        </w:rPr>
        <w:t>n</w:t>
      </w:r>
      <w:r w:rsidRPr="00BE59BD">
        <w:rPr>
          <w:spacing w:val="19"/>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any pa</w:t>
      </w:r>
      <w:r w:rsidRPr="00BE59BD">
        <w:rPr>
          <w:spacing w:val="1"/>
          <w:sz w:val="22"/>
          <w:szCs w:val="22"/>
        </w:rPr>
        <w:t>r</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r</w:t>
      </w:r>
      <w:r w:rsidRPr="00BE59BD">
        <w:rPr>
          <w:sz w:val="22"/>
          <w:szCs w:val="22"/>
        </w:rPr>
        <w:t>e</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pacing w:val="1"/>
          <w:sz w:val="22"/>
          <w:szCs w:val="22"/>
        </w:rPr>
        <w:t>ti</w:t>
      </w:r>
      <w:r w:rsidRPr="00BE59BD">
        <w:rPr>
          <w:spacing w:val="-4"/>
          <w:sz w:val="22"/>
          <w:szCs w:val="22"/>
        </w:rPr>
        <w:t>m</w:t>
      </w:r>
      <w:r w:rsidRPr="00BE59BD">
        <w:rPr>
          <w:sz w:val="22"/>
          <w:szCs w:val="22"/>
        </w:rPr>
        <w:t>es</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
          <w:sz w:val="22"/>
          <w:szCs w:val="22"/>
        </w:rPr>
        <w:t xml:space="preserve"> </w:t>
      </w:r>
      <w:r w:rsidRPr="00BE59BD">
        <w:rPr>
          <w:spacing w:val="-4"/>
          <w:sz w:val="22"/>
          <w:szCs w:val="22"/>
        </w:rPr>
        <w:t>m</w:t>
      </w:r>
      <w:r w:rsidRPr="00BE59BD">
        <w:rPr>
          <w:sz w:val="22"/>
          <w:szCs w:val="22"/>
        </w:rPr>
        <w:t>ann</w:t>
      </w:r>
      <w:r w:rsidRPr="00BE59BD">
        <w:rPr>
          <w:spacing w:val="1"/>
          <w:sz w:val="22"/>
          <w:szCs w:val="22"/>
        </w:rPr>
        <w:t>e</w:t>
      </w:r>
      <w:r w:rsidRPr="00BE59BD">
        <w:rPr>
          <w:sz w:val="22"/>
          <w:szCs w:val="22"/>
        </w:rPr>
        <w:t>r</w:t>
      </w:r>
      <w:r w:rsidRPr="00BE59BD">
        <w:rPr>
          <w:spacing w:val="1"/>
          <w:sz w:val="22"/>
          <w:szCs w:val="22"/>
        </w:rPr>
        <w:t xml:space="preserve"> </w:t>
      </w:r>
      <w:r w:rsidRPr="00BE59BD">
        <w:rPr>
          <w:sz w:val="22"/>
          <w:szCs w:val="22"/>
        </w:rPr>
        <w:t>as</w:t>
      </w:r>
      <w:r w:rsidRPr="00BE59BD">
        <w:rPr>
          <w:spacing w:val="3"/>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 xml:space="preserve">y </w:t>
      </w:r>
      <w:r w:rsidRPr="00BE59BD">
        <w:rPr>
          <w:spacing w:val="-4"/>
          <w:sz w:val="22"/>
          <w:szCs w:val="22"/>
        </w:rPr>
        <w:t>m</w:t>
      </w:r>
      <w:r w:rsidRPr="00BE59BD">
        <w:rPr>
          <w:sz w:val="22"/>
          <w:szCs w:val="22"/>
        </w:rPr>
        <w:t>ay</w:t>
      </w:r>
      <w:r w:rsidRPr="00BE59BD">
        <w:rPr>
          <w:spacing w:val="3"/>
          <w:sz w:val="22"/>
          <w:szCs w:val="22"/>
        </w:rPr>
        <w:t xml:space="preserve"> </w:t>
      </w:r>
      <w:r w:rsidRPr="00BE59BD">
        <w:rPr>
          <w:sz w:val="22"/>
          <w:szCs w:val="22"/>
        </w:rPr>
        <w:t>con</w:t>
      </w:r>
      <w:r w:rsidRPr="00BE59BD">
        <w:rPr>
          <w:spacing w:val="1"/>
          <w:sz w:val="22"/>
          <w:szCs w:val="22"/>
        </w:rPr>
        <w:t>si</w:t>
      </w:r>
      <w:r w:rsidRPr="00BE59BD">
        <w:rPr>
          <w:spacing w:val="-2"/>
          <w:sz w:val="22"/>
          <w:szCs w:val="22"/>
        </w:rPr>
        <w:t>d</w:t>
      </w:r>
      <w:r w:rsidRPr="00BE59BD">
        <w:rPr>
          <w:sz w:val="22"/>
          <w:szCs w:val="22"/>
        </w:rPr>
        <w:t>er</w:t>
      </w:r>
      <w:r w:rsidRPr="00BE59BD">
        <w:rPr>
          <w:spacing w:val="4"/>
          <w:sz w:val="22"/>
          <w:szCs w:val="22"/>
        </w:rPr>
        <w:t xml:space="preserve"> </w:t>
      </w:r>
      <w:r w:rsidRPr="00BE59BD">
        <w:rPr>
          <w:sz w:val="22"/>
          <w:szCs w:val="22"/>
        </w:rPr>
        <w:t>n</w:t>
      </w:r>
      <w:r w:rsidRPr="00BE59BD">
        <w:rPr>
          <w:spacing w:val="-2"/>
          <w:sz w:val="22"/>
          <w:szCs w:val="22"/>
        </w:rPr>
        <w:t>e</w:t>
      </w:r>
      <w:r w:rsidRPr="00BE59BD">
        <w:rPr>
          <w:sz w:val="22"/>
          <w:szCs w:val="22"/>
        </w:rPr>
        <w:t>c</w:t>
      </w:r>
      <w:r w:rsidRPr="00BE59BD">
        <w:rPr>
          <w:spacing w:val="1"/>
          <w:sz w:val="22"/>
          <w:szCs w:val="22"/>
        </w:rPr>
        <w:t>e</w:t>
      </w:r>
      <w:r w:rsidRPr="00BE59BD">
        <w:rPr>
          <w:spacing w:val="-2"/>
          <w:sz w:val="22"/>
          <w:szCs w:val="22"/>
        </w:rPr>
        <w:t>s</w:t>
      </w:r>
      <w:r w:rsidRPr="00BE59BD">
        <w:rPr>
          <w:sz w:val="22"/>
          <w:szCs w:val="22"/>
        </w:rPr>
        <w:t>s</w:t>
      </w:r>
      <w:r w:rsidRPr="00BE59BD">
        <w:rPr>
          <w:spacing w:val="1"/>
          <w:sz w:val="22"/>
          <w:szCs w:val="22"/>
        </w:rPr>
        <w:t>ar</w:t>
      </w:r>
      <w:r w:rsidRPr="00BE59BD">
        <w:rPr>
          <w:spacing w:val="-2"/>
          <w:sz w:val="22"/>
          <w:szCs w:val="22"/>
        </w:rPr>
        <w:t>y</w:t>
      </w:r>
      <w:r w:rsidRPr="00BE59BD">
        <w:rPr>
          <w:sz w:val="22"/>
          <w:szCs w:val="22"/>
        </w:rPr>
        <w:t xml:space="preserve">. </w:t>
      </w:r>
      <w:r w:rsidRPr="00BE59BD">
        <w:rPr>
          <w:spacing w:val="2"/>
          <w:sz w:val="22"/>
          <w:szCs w:val="22"/>
        </w:rPr>
        <w:t>T</w:t>
      </w:r>
      <w:r w:rsidRPr="00BE59BD">
        <w:rPr>
          <w:sz w:val="22"/>
          <w:szCs w:val="22"/>
        </w:rPr>
        <w:t>he</w:t>
      </w:r>
      <w:r w:rsidRPr="00BE59BD">
        <w:rPr>
          <w:spacing w:val="3"/>
          <w:sz w:val="22"/>
          <w:szCs w:val="22"/>
        </w:rPr>
        <w:t xml:space="preserve"> </w:t>
      </w:r>
      <w:r w:rsidRPr="00BE59BD">
        <w:rPr>
          <w:sz w:val="22"/>
          <w:szCs w:val="22"/>
        </w:rPr>
        <w:t>s</w:t>
      </w:r>
      <w:r w:rsidRPr="00BE59BD">
        <w:rPr>
          <w:spacing w:val="-2"/>
          <w:sz w:val="22"/>
          <w:szCs w:val="22"/>
        </w:rPr>
        <w:t>us</w:t>
      </w:r>
      <w:r w:rsidRPr="00BE59BD">
        <w:rPr>
          <w:sz w:val="22"/>
          <w:szCs w:val="22"/>
        </w:rPr>
        <w:t>pen</w:t>
      </w:r>
      <w:r w:rsidRPr="00BE59BD">
        <w:rPr>
          <w:spacing w:val="1"/>
          <w:sz w:val="22"/>
          <w:szCs w:val="22"/>
        </w:rPr>
        <w:t>s</w:t>
      </w:r>
      <w:r w:rsidRPr="00BE59BD">
        <w:rPr>
          <w:spacing w:val="-1"/>
          <w:sz w:val="22"/>
          <w:szCs w:val="22"/>
        </w:rPr>
        <w:t>i</w:t>
      </w:r>
      <w:r w:rsidRPr="00BE59BD">
        <w:rPr>
          <w:sz w:val="22"/>
          <w:szCs w:val="22"/>
        </w:rPr>
        <w:t>on</w:t>
      </w:r>
      <w:r w:rsidRPr="00BE59BD">
        <w:rPr>
          <w:spacing w:val="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z w:val="22"/>
          <w:szCs w:val="22"/>
        </w:rPr>
        <w:t>e</w:t>
      </w:r>
      <w:r w:rsidRPr="00BE59BD">
        <w:rPr>
          <w:spacing w:val="-1"/>
          <w:sz w:val="22"/>
          <w:szCs w:val="22"/>
        </w:rPr>
        <w:t>f</w:t>
      </w:r>
      <w:r w:rsidRPr="00BE59BD">
        <w:rPr>
          <w:spacing w:val="1"/>
          <w:sz w:val="22"/>
          <w:szCs w:val="22"/>
        </w:rPr>
        <w:t>f</w:t>
      </w:r>
      <w:r w:rsidRPr="00BE59BD">
        <w:rPr>
          <w:sz w:val="22"/>
          <w:szCs w:val="22"/>
        </w:rPr>
        <w:t>e</w:t>
      </w:r>
      <w:r w:rsidRPr="00BE59BD">
        <w:rPr>
          <w:spacing w:val="-2"/>
          <w:sz w:val="22"/>
          <w:szCs w:val="22"/>
        </w:rPr>
        <w:t>c</w:t>
      </w:r>
      <w:r w:rsidRPr="00BE59BD">
        <w:rPr>
          <w:sz w:val="22"/>
          <w:szCs w:val="22"/>
        </w:rPr>
        <w:t>t</w:t>
      </w:r>
      <w:r w:rsidRPr="00BE59BD">
        <w:rPr>
          <w:spacing w:val="4"/>
          <w:sz w:val="22"/>
          <w:szCs w:val="22"/>
        </w:rPr>
        <w:t xml:space="preserve"> </w:t>
      </w:r>
      <w:r w:rsidRPr="00BE59BD">
        <w:rPr>
          <w:sz w:val="22"/>
          <w:szCs w:val="22"/>
        </w:rPr>
        <w:t xml:space="preserve">on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 xml:space="preserve">day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
          <w:sz w:val="22"/>
          <w:szCs w:val="22"/>
        </w:rPr>
        <w:t xml:space="preserve"> r</w:t>
      </w:r>
      <w:r w:rsidRPr="00BE59BD">
        <w:rPr>
          <w:spacing w:val="-2"/>
          <w:sz w:val="22"/>
          <w:szCs w:val="22"/>
        </w:rPr>
        <w:t>e</w:t>
      </w:r>
      <w:r w:rsidRPr="00BE59BD">
        <w:rPr>
          <w:sz w:val="22"/>
          <w:szCs w:val="22"/>
        </w:rPr>
        <w:t>c</w:t>
      </w:r>
      <w:r w:rsidRPr="00BE59BD">
        <w:rPr>
          <w:spacing w:val="-2"/>
          <w:sz w:val="22"/>
          <w:szCs w:val="22"/>
        </w:rPr>
        <w:t>e</w:t>
      </w:r>
      <w:r w:rsidRPr="00BE59BD">
        <w:rPr>
          <w:spacing w:val="1"/>
          <w:sz w:val="22"/>
          <w:szCs w:val="22"/>
        </w:rPr>
        <w:t>i</w:t>
      </w:r>
      <w:r w:rsidRPr="00BE59BD">
        <w:rPr>
          <w:spacing w:val="-2"/>
          <w:sz w:val="22"/>
          <w:szCs w:val="22"/>
        </w:rPr>
        <w:t>v</w:t>
      </w:r>
      <w:r w:rsidRPr="00BE59BD">
        <w:rPr>
          <w:sz w:val="22"/>
          <w:szCs w:val="22"/>
        </w:rPr>
        <w:t>es</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1"/>
          <w:sz w:val="22"/>
          <w:szCs w:val="22"/>
        </w:rPr>
        <w:t xml:space="preserve"> </w:t>
      </w:r>
      <w:r w:rsidRPr="00BE59BD">
        <w:rPr>
          <w:sz w:val="22"/>
          <w:szCs w:val="22"/>
        </w:rPr>
        <w:t>or</w:t>
      </w:r>
      <w:r w:rsidRPr="00BE59BD">
        <w:rPr>
          <w:spacing w:val="-2"/>
          <w:sz w:val="22"/>
          <w:szCs w:val="22"/>
        </w:rPr>
        <w:t xml:space="preserve"> </w:t>
      </w:r>
      <w:r w:rsidRPr="00BE59BD">
        <w:rPr>
          <w:sz w:val="22"/>
          <w:szCs w:val="22"/>
        </w:rPr>
        <w:t>at</w:t>
      </w:r>
      <w:r w:rsidRPr="00BE59BD">
        <w:rPr>
          <w:spacing w:val="-1"/>
          <w:sz w:val="22"/>
          <w:szCs w:val="22"/>
        </w:rPr>
        <w:t xml:space="preserve"> </w:t>
      </w:r>
      <w:r w:rsidRPr="00BE59BD">
        <w:rPr>
          <w:sz w:val="22"/>
          <w:szCs w:val="22"/>
        </w:rPr>
        <w:t xml:space="preserve">a </w:t>
      </w:r>
      <w:r w:rsidRPr="00BE59BD">
        <w:rPr>
          <w:spacing w:val="-1"/>
          <w:sz w:val="22"/>
          <w:szCs w:val="22"/>
        </w:rPr>
        <w:t>l</w:t>
      </w:r>
      <w:r w:rsidRPr="00BE59BD">
        <w:rPr>
          <w:sz w:val="22"/>
          <w:szCs w:val="22"/>
        </w:rPr>
        <w:t>a</w:t>
      </w:r>
      <w:r w:rsidRPr="00BE59BD">
        <w:rPr>
          <w:spacing w:val="1"/>
          <w:sz w:val="22"/>
          <w:szCs w:val="22"/>
        </w:rPr>
        <w:t>t</w:t>
      </w:r>
      <w:r w:rsidRPr="00BE59BD">
        <w:rPr>
          <w:spacing w:val="-2"/>
          <w:sz w:val="22"/>
          <w:szCs w:val="22"/>
        </w:rPr>
        <w:t>e</w:t>
      </w:r>
      <w:r w:rsidRPr="00BE59BD">
        <w:rPr>
          <w:sz w:val="22"/>
          <w:szCs w:val="22"/>
        </w:rPr>
        <w:t>r</w:t>
      </w:r>
      <w:r w:rsidRPr="00BE59BD">
        <w:rPr>
          <w:spacing w:val="1"/>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e w</w:t>
      </w:r>
      <w:r w:rsidRPr="00BE59BD">
        <w:rPr>
          <w:spacing w:val="-3"/>
          <w:sz w:val="22"/>
          <w:szCs w:val="22"/>
        </w:rPr>
        <w:t>h</w:t>
      </w:r>
      <w:r w:rsidRPr="00BE59BD">
        <w:rPr>
          <w:spacing w:val="-2"/>
          <w:sz w:val="22"/>
          <w:szCs w:val="22"/>
        </w:rPr>
        <w:t>e</w:t>
      </w:r>
      <w:r w:rsidRPr="00BE59BD">
        <w:rPr>
          <w:sz w:val="22"/>
          <w:szCs w:val="22"/>
        </w:rPr>
        <w:t xml:space="preserve">n </w:t>
      </w:r>
      <w:r w:rsidRPr="00BE59BD">
        <w:rPr>
          <w:spacing w:val="1"/>
          <w:sz w:val="22"/>
          <w:szCs w:val="22"/>
        </w:rPr>
        <w:t>t</w:t>
      </w:r>
      <w:r w:rsidRPr="00BE59BD">
        <w:rPr>
          <w:sz w:val="22"/>
          <w:szCs w:val="22"/>
        </w:rPr>
        <w:t xml:space="preserve">he </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1"/>
          <w:sz w:val="22"/>
          <w:szCs w:val="22"/>
        </w:rPr>
        <w:t xml:space="preserve"> </w:t>
      </w:r>
      <w:r w:rsidRPr="00BE59BD">
        <w:rPr>
          <w:sz w:val="22"/>
          <w:szCs w:val="22"/>
        </w:rPr>
        <w:t>so</w:t>
      </w:r>
      <w:r w:rsidRPr="00BE59BD">
        <w:rPr>
          <w:spacing w:val="-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d</w:t>
      </w:r>
      <w:r w:rsidRPr="00BE59BD">
        <w:rPr>
          <w:sz w:val="22"/>
          <w:szCs w:val="22"/>
        </w:rPr>
        <w:t>e</w:t>
      </w:r>
      <w:r w:rsidRPr="00BE59BD">
        <w:rPr>
          <w:spacing w:val="1"/>
          <w:sz w:val="22"/>
          <w:szCs w:val="22"/>
        </w:rPr>
        <w:t>s</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512" w:right="-20"/>
      </w:pPr>
      <w:r w:rsidRPr="00BE59BD">
        <w:rPr>
          <w:sz w:val="22"/>
          <w:szCs w:val="22"/>
        </w:rPr>
        <w:t>23.2.</w:t>
      </w:r>
      <w:r w:rsidRPr="00BE59BD">
        <w:rPr>
          <w:sz w:val="22"/>
          <w:szCs w:val="22"/>
        </w:rPr>
        <w:tab/>
        <w:t>Suspen</w:t>
      </w:r>
      <w:r w:rsidRPr="00BE59BD">
        <w:rPr>
          <w:spacing w:val="-1"/>
          <w:sz w:val="22"/>
          <w:szCs w:val="22"/>
        </w:rPr>
        <w:t>s</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e</w:t>
      </w:r>
      <w:r w:rsidRPr="00BE59BD">
        <w:rPr>
          <w:spacing w:val="-2"/>
          <w:sz w:val="22"/>
          <w:szCs w:val="22"/>
        </w:rPr>
        <w:t>v</w:t>
      </w:r>
      <w:r w:rsidRPr="00BE59BD">
        <w:rPr>
          <w:sz w:val="22"/>
          <w:szCs w:val="22"/>
        </w:rPr>
        <w:t>ent</w:t>
      </w:r>
      <w:r w:rsidRPr="00BE59BD">
        <w:rPr>
          <w:spacing w:val="1"/>
          <w:sz w:val="22"/>
          <w:szCs w:val="22"/>
        </w:rPr>
        <w:t xml:space="preserve"> </w:t>
      </w:r>
      <w:r w:rsidRPr="00BE59BD">
        <w:rPr>
          <w:sz w:val="22"/>
          <w:szCs w:val="22"/>
        </w:rPr>
        <w:t>of</w:t>
      </w:r>
      <w:r w:rsidRPr="00BE59BD">
        <w:rPr>
          <w:spacing w:val="-4"/>
          <w:sz w:val="22"/>
          <w:szCs w:val="22"/>
        </w:rPr>
        <w:t xml:space="preserve"> </w:t>
      </w:r>
      <w:r w:rsidRPr="00BE59BD">
        <w:rPr>
          <w:sz w:val="22"/>
          <w:szCs w:val="22"/>
        </w:rPr>
        <w:t>p</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u</w:t>
      </w:r>
      <w:r w:rsidRPr="00BE59BD">
        <w:rPr>
          <w:spacing w:val="-4"/>
          <w:sz w:val="22"/>
          <w:szCs w:val="22"/>
        </w:rPr>
        <w:t>m</w:t>
      </w:r>
      <w:r w:rsidRPr="00BE59BD">
        <w:rPr>
          <w:sz w:val="22"/>
          <w:szCs w:val="22"/>
        </w:rPr>
        <w:t>ed</w:t>
      </w:r>
      <w:r w:rsidRPr="00BE59BD">
        <w:rPr>
          <w:spacing w:val="2"/>
          <w:sz w:val="22"/>
          <w:szCs w:val="22"/>
        </w:rPr>
        <w:t xml:space="preserve"> </w:t>
      </w:r>
      <w:r w:rsidRPr="00BE59BD">
        <w:rPr>
          <w:sz w:val="22"/>
          <w:szCs w:val="22"/>
        </w:rPr>
        <w:t>b</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ch</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pacing w:val="-2"/>
          <w:sz w:val="22"/>
          <w:szCs w:val="22"/>
        </w:rPr>
        <w:t>o</w:t>
      </w:r>
      <w:r w:rsidRPr="00BE59BD">
        <w:rPr>
          <w:sz w:val="22"/>
          <w:szCs w:val="22"/>
        </w:rPr>
        <w:t>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2"/>
          <w:sz w:val="22"/>
          <w:szCs w:val="22"/>
        </w:rPr>
        <w:t xml:space="preserve"> </w:t>
      </w:r>
      <w:r w:rsidRPr="00BE59BD">
        <w:rPr>
          <w:spacing w:val="-2"/>
          <w:sz w:val="22"/>
          <w:szCs w:val="22"/>
        </w:rPr>
        <w:t>o</w:t>
      </w:r>
      <w:r w:rsidRPr="00BE59BD">
        <w:rPr>
          <w:sz w:val="22"/>
          <w:szCs w:val="22"/>
        </w:rPr>
        <w:t>r</w:t>
      </w:r>
      <w:r w:rsidRPr="00BE59BD">
        <w:rPr>
          <w:spacing w:val="-2"/>
          <w:sz w:val="22"/>
          <w:szCs w:val="22"/>
        </w:rPr>
        <w:t xml:space="preserve"> </w:t>
      </w:r>
      <w:r w:rsidRPr="00BE59BD">
        <w:rPr>
          <w:spacing w:val="1"/>
          <w:sz w:val="22"/>
          <w:szCs w:val="22"/>
        </w:rPr>
        <w:t>ir</w:t>
      </w:r>
      <w:r w:rsidRPr="00BE59BD">
        <w:rPr>
          <w:spacing w:val="-2"/>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r</w:t>
      </w:r>
      <w:r w:rsidRPr="00BE59BD">
        <w:rPr>
          <w:spacing w:val="1"/>
          <w:sz w:val="22"/>
          <w:szCs w:val="22"/>
        </w:rPr>
        <w:t>i</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 or</w:t>
      </w:r>
      <w:r w:rsidRPr="00BE59BD">
        <w:rPr>
          <w:spacing w:val="-1"/>
          <w:sz w:val="22"/>
          <w:szCs w:val="22"/>
        </w:rPr>
        <w:t xml:space="preserve"> </w:t>
      </w:r>
      <w:r w:rsidRPr="00BE59BD">
        <w:rPr>
          <w:spacing w:val="1"/>
          <w:sz w:val="22"/>
          <w:szCs w:val="22"/>
        </w:rPr>
        <w:t>f</w:t>
      </w:r>
      <w:r w:rsidRPr="00BE59BD">
        <w:rPr>
          <w:spacing w:val="-2"/>
          <w:sz w:val="22"/>
          <w:szCs w:val="22"/>
        </w:rPr>
        <w:t>r</w:t>
      </w:r>
      <w:r w:rsidRPr="00BE59BD">
        <w:rPr>
          <w:sz w:val="22"/>
          <w:szCs w:val="22"/>
        </w:rPr>
        <w:t>a</w:t>
      </w:r>
      <w:r w:rsidRPr="00BE59BD">
        <w:rPr>
          <w:spacing w:val="-2"/>
          <w:sz w:val="22"/>
          <w:szCs w:val="22"/>
        </w:rPr>
        <w:t>u</w:t>
      </w:r>
      <w:r w:rsidRPr="00BE59BD">
        <w:rPr>
          <w:sz w:val="22"/>
          <w:szCs w:val="22"/>
        </w:rPr>
        <w:t>d:</w:t>
      </w:r>
    </w:p>
    <w:p w:rsidR="00766328" w:rsidRPr="00BE59BD" w:rsidRDefault="00766328" w:rsidP="00766328">
      <w:pPr>
        <w:spacing w:before="19" w:line="220" w:lineRule="exact"/>
      </w:pPr>
    </w:p>
    <w:p w:rsidR="00766328" w:rsidRPr="00BE59BD" w:rsidRDefault="00766328" w:rsidP="00766328">
      <w:pPr>
        <w:ind w:left="1249" w:right="59"/>
        <w:jc w:val="both"/>
      </w:pP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ay</w:t>
      </w:r>
      <w:r w:rsidRPr="00BE59BD">
        <w:rPr>
          <w:spacing w:val="1"/>
          <w:sz w:val="22"/>
          <w:szCs w:val="22"/>
        </w:rPr>
        <w:t xml:space="preserve"> </w:t>
      </w:r>
      <w:r w:rsidRPr="00BE59BD">
        <w:rPr>
          <w:sz w:val="22"/>
          <w:szCs w:val="22"/>
        </w:rPr>
        <w:t>be</w:t>
      </w:r>
      <w:r w:rsidRPr="00BE59BD">
        <w:rPr>
          <w:spacing w:val="3"/>
          <w:sz w:val="22"/>
          <w:szCs w:val="22"/>
        </w:rPr>
        <w:t xml:space="preserve"> </w:t>
      </w:r>
      <w:r w:rsidRPr="00BE59BD">
        <w:rPr>
          <w:sz w:val="22"/>
          <w:szCs w:val="22"/>
        </w:rPr>
        <w:t>su</w:t>
      </w:r>
      <w:r w:rsidRPr="00BE59BD">
        <w:rPr>
          <w:spacing w:val="1"/>
          <w:sz w:val="22"/>
          <w:szCs w:val="22"/>
        </w:rPr>
        <w:t>s</w:t>
      </w:r>
      <w:r w:rsidRPr="00BE59BD">
        <w:rPr>
          <w:sz w:val="22"/>
          <w:szCs w:val="22"/>
        </w:rPr>
        <w:t>p</w:t>
      </w:r>
      <w:r w:rsidRPr="00BE59BD">
        <w:rPr>
          <w:spacing w:val="-2"/>
          <w:sz w:val="22"/>
          <w:szCs w:val="22"/>
        </w:rPr>
        <w:t>e</w:t>
      </w:r>
      <w:r w:rsidRPr="00BE59BD">
        <w:rPr>
          <w:sz w:val="22"/>
          <w:szCs w:val="22"/>
        </w:rPr>
        <w:t xml:space="preserve">nded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o</w:t>
      </w:r>
      <w:r w:rsidRPr="00BE59BD">
        <w:rPr>
          <w:spacing w:val="1"/>
          <w:sz w:val="22"/>
          <w:szCs w:val="22"/>
        </w:rPr>
        <w:t>r</w:t>
      </w:r>
      <w:r w:rsidRPr="00BE59BD">
        <w:rPr>
          <w:sz w:val="22"/>
          <w:szCs w:val="22"/>
        </w:rPr>
        <w:t>der</w:t>
      </w:r>
      <w:r w:rsidRPr="00BE59BD">
        <w:rPr>
          <w:spacing w:val="1"/>
          <w:sz w:val="22"/>
          <w:szCs w:val="22"/>
        </w:rPr>
        <w:t xml:space="preserve"> t</w:t>
      </w:r>
      <w:r w:rsidRPr="00BE59BD">
        <w:rPr>
          <w:sz w:val="22"/>
          <w:szCs w:val="22"/>
        </w:rPr>
        <w:t xml:space="preserve">o </w:t>
      </w:r>
      <w:r w:rsidRPr="00BE59BD">
        <w:rPr>
          <w:spacing w:val="-2"/>
          <w:sz w:val="22"/>
          <w:szCs w:val="22"/>
        </w:rPr>
        <w:t>v</w:t>
      </w:r>
      <w:r w:rsidRPr="00BE59BD">
        <w:rPr>
          <w:sz w:val="22"/>
          <w:szCs w:val="22"/>
        </w:rPr>
        <w:t>e</w:t>
      </w:r>
      <w:r w:rsidRPr="00BE59BD">
        <w:rPr>
          <w:spacing w:val="1"/>
          <w:sz w:val="22"/>
          <w:szCs w:val="22"/>
        </w:rPr>
        <w:t>rif</w:t>
      </w:r>
      <w:r w:rsidRPr="00BE59BD">
        <w:rPr>
          <w:sz w:val="22"/>
          <w:szCs w:val="22"/>
        </w:rPr>
        <w:t xml:space="preserve">y </w:t>
      </w:r>
      <w:r w:rsidRPr="00BE59BD">
        <w:rPr>
          <w:spacing w:val="-1"/>
          <w:sz w:val="22"/>
          <w:szCs w:val="22"/>
        </w:rPr>
        <w:t>w</w:t>
      </w:r>
      <w:r w:rsidRPr="00BE59BD">
        <w:rPr>
          <w:sz w:val="22"/>
          <w:szCs w:val="22"/>
        </w:rPr>
        <w:t>h</w:t>
      </w:r>
      <w:r w:rsidRPr="00BE59BD">
        <w:rPr>
          <w:spacing w:val="-2"/>
          <w:sz w:val="22"/>
          <w:szCs w:val="22"/>
        </w:rPr>
        <w:t>e</w:t>
      </w:r>
      <w:r w:rsidRPr="00BE59BD">
        <w:rPr>
          <w:spacing w:val="1"/>
          <w:sz w:val="22"/>
          <w:szCs w:val="22"/>
        </w:rPr>
        <w:t>t</w:t>
      </w:r>
      <w:r w:rsidRPr="00BE59BD">
        <w:rPr>
          <w:sz w:val="22"/>
          <w:szCs w:val="22"/>
        </w:rPr>
        <w:t>her</w:t>
      </w:r>
      <w:r w:rsidRPr="00BE59BD">
        <w:rPr>
          <w:spacing w:val="1"/>
          <w:sz w:val="22"/>
          <w:szCs w:val="22"/>
        </w:rPr>
        <w:t xml:space="preserve"> </w:t>
      </w:r>
      <w:r w:rsidRPr="00BE59BD">
        <w:rPr>
          <w:sz w:val="22"/>
          <w:szCs w:val="22"/>
        </w:rPr>
        <w:t>p</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u</w:t>
      </w:r>
      <w:r w:rsidRPr="00BE59BD">
        <w:rPr>
          <w:spacing w:val="-4"/>
          <w:sz w:val="22"/>
          <w:szCs w:val="22"/>
        </w:rPr>
        <w:t>m</w:t>
      </w:r>
      <w:r w:rsidRPr="00BE59BD">
        <w:rPr>
          <w:sz w:val="22"/>
          <w:szCs w:val="22"/>
        </w:rPr>
        <w:t>ed</w:t>
      </w:r>
      <w:r w:rsidRPr="00BE59BD">
        <w:rPr>
          <w:spacing w:val="6"/>
          <w:sz w:val="22"/>
          <w:szCs w:val="22"/>
        </w:rPr>
        <w:t xml:space="preserve"> </w:t>
      </w:r>
      <w:r w:rsidRPr="00BE59BD">
        <w:rPr>
          <w:sz w:val="22"/>
          <w:szCs w:val="22"/>
        </w:rPr>
        <w:t>b</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c</w:t>
      </w:r>
      <w:r w:rsidRPr="00BE59BD">
        <w:rPr>
          <w:sz w:val="22"/>
          <w:szCs w:val="22"/>
        </w:rPr>
        <w:t>h of</w:t>
      </w:r>
      <w:r w:rsidRPr="00BE59BD">
        <w:rPr>
          <w:spacing w:val="3"/>
          <w:sz w:val="22"/>
          <w:szCs w:val="22"/>
        </w:rPr>
        <w:t xml:space="preserve"> </w:t>
      </w:r>
      <w:r w:rsidRPr="00BE59BD">
        <w:rPr>
          <w:spacing w:val="-2"/>
          <w:sz w:val="22"/>
          <w:szCs w:val="22"/>
        </w:rPr>
        <w:t>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 or</w:t>
      </w:r>
      <w:r w:rsidRPr="00BE59BD">
        <w:rPr>
          <w:spacing w:val="3"/>
          <w:sz w:val="22"/>
          <w:szCs w:val="22"/>
        </w:rPr>
        <w:t xml:space="preserve"> </w:t>
      </w:r>
      <w:r w:rsidRPr="00BE59BD">
        <w:rPr>
          <w:spacing w:val="-1"/>
          <w:sz w:val="22"/>
          <w:szCs w:val="22"/>
        </w:rPr>
        <w:t>i</w:t>
      </w:r>
      <w:r w:rsidRPr="00BE59BD">
        <w:rPr>
          <w:spacing w:val="1"/>
          <w:sz w:val="22"/>
          <w:szCs w:val="22"/>
        </w:rPr>
        <w:t>rr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pacing w:val="-2"/>
          <w:sz w:val="22"/>
          <w:szCs w:val="22"/>
        </w:rPr>
        <w:t>a</w:t>
      </w:r>
      <w:r w:rsidRPr="00BE59BD">
        <w:rPr>
          <w:spacing w:val="1"/>
          <w:sz w:val="22"/>
          <w:szCs w:val="22"/>
        </w:rPr>
        <w:t>r</w:t>
      </w:r>
      <w:r w:rsidRPr="00BE59BD">
        <w:rPr>
          <w:spacing w:val="-1"/>
          <w:sz w:val="22"/>
          <w:szCs w:val="22"/>
        </w:rPr>
        <w:t>it</w:t>
      </w:r>
      <w:r w:rsidRPr="00BE59BD">
        <w:rPr>
          <w:spacing w:val="1"/>
          <w:sz w:val="22"/>
          <w:szCs w:val="22"/>
        </w:rPr>
        <w:t>i</w:t>
      </w:r>
      <w:r w:rsidRPr="00BE59BD">
        <w:rPr>
          <w:sz w:val="22"/>
          <w:szCs w:val="22"/>
        </w:rPr>
        <w:t>es</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f</w:t>
      </w:r>
      <w:r w:rsidRPr="00BE59BD">
        <w:rPr>
          <w:spacing w:val="1"/>
          <w:sz w:val="22"/>
          <w:szCs w:val="22"/>
        </w:rPr>
        <w:t>r</w:t>
      </w:r>
      <w:r w:rsidRPr="00BE59BD">
        <w:rPr>
          <w:sz w:val="22"/>
          <w:szCs w:val="22"/>
        </w:rPr>
        <w:t>aud</w:t>
      </w:r>
      <w:r w:rsidRPr="00BE59BD">
        <w:rPr>
          <w:spacing w:val="3"/>
          <w:sz w:val="22"/>
          <w:szCs w:val="22"/>
        </w:rPr>
        <w:t xml:space="preserve"> </w:t>
      </w:r>
      <w:r w:rsidRPr="00BE59BD">
        <w:rPr>
          <w:spacing w:val="-2"/>
          <w:sz w:val="22"/>
          <w:szCs w:val="22"/>
        </w:rPr>
        <w:t>oc</w:t>
      </w:r>
      <w:r w:rsidRPr="00BE59BD">
        <w:rPr>
          <w:sz w:val="22"/>
          <w:szCs w:val="22"/>
        </w:rPr>
        <w:t>cu</w:t>
      </w:r>
      <w:r w:rsidRPr="00BE59BD">
        <w:rPr>
          <w:spacing w:val="1"/>
          <w:sz w:val="22"/>
          <w:szCs w:val="22"/>
        </w:rPr>
        <w:t>r</w:t>
      </w:r>
      <w:r w:rsidRPr="00BE59BD">
        <w:rPr>
          <w:spacing w:val="-2"/>
          <w:sz w:val="22"/>
          <w:szCs w:val="22"/>
        </w:rPr>
        <w:t>r</w:t>
      </w:r>
      <w:r w:rsidRPr="00BE59BD">
        <w:rPr>
          <w:sz w:val="22"/>
          <w:szCs w:val="22"/>
        </w:rPr>
        <w:t>ed</w:t>
      </w:r>
      <w:r w:rsidRPr="00BE59BD">
        <w:rPr>
          <w:spacing w:val="3"/>
          <w:sz w:val="22"/>
          <w:szCs w:val="22"/>
        </w:rPr>
        <w:t xml:space="preserve"> </w:t>
      </w:r>
      <w:r w:rsidRPr="00BE59BD">
        <w:rPr>
          <w:sz w:val="22"/>
          <w:szCs w:val="22"/>
        </w:rPr>
        <w:t>d</w:t>
      </w:r>
      <w:r w:rsidRPr="00BE59BD">
        <w:rPr>
          <w:spacing w:val="-2"/>
          <w:sz w:val="22"/>
          <w:szCs w:val="22"/>
        </w:rPr>
        <w:t>u</w:t>
      </w:r>
      <w:r w:rsidRPr="00BE59BD">
        <w:rPr>
          <w:spacing w:val="1"/>
          <w:sz w:val="22"/>
          <w:szCs w:val="22"/>
        </w:rPr>
        <w:t>ri</w:t>
      </w:r>
      <w:r w:rsidRPr="00BE59BD">
        <w:rPr>
          <w:sz w:val="22"/>
          <w:szCs w:val="22"/>
        </w:rPr>
        <w:t xml:space="preserve">ng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award</w:t>
      </w:r>
      <w:r w:rsidRPr="00BE59BD">
        <w:rPr>
          <w:spacing w:val="3"/>
          <w:sz w:val="22"/>
          <w:szCs w:val="22"/>
        </w:rPr>
        <w:t xml:space="preserve"> </w:t>
      </w:r>
      <w:r w:rsidRPr="00BE59BD">
        <w:rPr>
          <w:spacing w:val="-2"/>
          <w:sz w:val="22"/>
          <w:szCs w:val="22"/>
        </w:rPr>
        <w:t>pr</w:t>
      </w:r>
      <w:r w:rsidRPr="00BE59BD">
        <w:rPr>
          <w:sz w:val="22"/>
          <w:szCs w:val="22"/>
        </w:rPr>
        <w:t>oc</w:t>
      </w:r>
      <w:r w:rsidRPr="00BE59BD">
        <w:rPr>
          <w:spacing w:val="1"/>
          <w:sz w:val="22"/>
          <w:szCs w:val="22"/>
        </w:rPr>
        <w:t>e</w:t>
      </w:r>
      <w:r w:rsidRPr="00BE59BD">
        <w:rPr>
          <w:sz w:val="22"/>
          <w:szCs w:val="22"/>
        </w:rPr>
        <w:t>d</w:t>
      </w:r>
      <w:r w:rsidRPr="00BE59BD">
        <w:rPr>
          <w:spacing w:val="-2"/>
          <w:sz w:val="22"/>
          <w:szCs w:val="22"/>
        </w:rPr>
        <w:t>u</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or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2"/>
          <w:sz w:val="22"/>
          <w:szCs w:val="22"/>
        </w:rPr>
        <w:t>c</w:t>
      </w:r>
      <w:r w:rsidRPr="00BE59BD">
        <w:rPr>
          <w:sz w:val="22"/>
          <w:szCs w:val="22"/>
        </w:rPr>
        <w:t>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2"/>
          <w:sz w:val="22"/>
          <w:szCs w:val="22"/>
        </w:rPr>
        <w:t xml:space="preserve"> </w:t>
      </w:r>
      <w:r w:rsidRPr="00BE59BD">
        <w:rPr>
          <w:spacing w:val="-4"/>
          <w:sz w:val="22"/>
          <w:szCs w:val="22"/>
        </w:rPr>
        <w:t>I</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1"/>
          <w:sz w:val="22"/>
          <w:szCs w:val="22"/>
        </w:rPr>
        <w:t>e</w:t>
      </w:r>
      <w:r w:rsidRPr="00BE59BD">
        <w:rPr>
          <w:spacing w:val="1"/>
          <w:sz w:val="22"/>
          <w:szCs w:val="22"/>
        </w:rPr>
        <w:t>s</w:t>
      </w:r>
      <w:r w:rsidRPr="00BE59BD">
        <w:rPr>
          <w:sz w:val="22"/>
          <w:szCs w:val="22"/>
        </w:rPr>
        <w:t>e</w:t>
      </w:r>
      <w:r w:rsidRPr="00BE59BD">
        <w:rPr>
          <w:spacing w:val="1"/>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f</w:t>
      </w:r>
      <w:r w:rsidRPr="00BE59BD">
        <w:rPr>
          <w:spacing w:val="-1"/>
          <w:sz w:val="22"/>
          <w:szCs w:val="22"/>
        </w:rPr>
        <w:t>i</w:t>
      </w:r>
      <w:r w:rsidRPr="00BE59BD">
        <w:rPr>
          <w:spacing w:val="1"/>
          <w:sz w:val="22"/>
          <w:szCs w:val="22"/>
        </w:rPr>
        <w:t>r</w:t>
      </w:r>
      <w:r w:rsidRPr="00BE59BD">
        <w:rPr>
          <w:spacing w:val="-4"/>
          <w:sz w:val="22"/>
          <w:szCs w:val="22"/>
        </w:rPr>
        <w:t>m</w:t>
      </w:r>
      <w:r w:rsidRPr="00BE59BD">
        <w:rPr>
          <w:sz w:val="22"/>
          <w:szCs w:val="22"/>
        </w:rPr>
        <w:t>ed,</w:t>
      </w:r>
      <w:r w:rsidRPr="00BE59BD">
        <w:rPr>
          <w:spacing w:val="3"/>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 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r</w:t>
      </w:r>
      <w:r w:rsidRPr="00BE59BD">
        <w:rPr>
          <w:sz w:val="22"/>
          <w:szCs w:val="22"/>
        </w:rPr>
        <w:t>e</w:t>
      </w:r>
      <w:r w:rsidRPr="00BE59BD">
        <w:rPr>
          <w:spacing w:val="1"/>
          <w:sz w:val="22"/>
          <w:szCs w:val="22"/>
        </w:rPr>
        <w:t>s</w:t>
      </w:r>
      <w:r w:rsidRPr="00BE59BD">
        <w:rPr>
          <w:sz w:val="22"/>
          <w:szCs w:val="22"/>
        </w:rPr>
        <w:t>u</w:t>
      </w:r>
      <w:r w:rsidRPr="00BE59BD">
        <w:rPr>
          <w:spacing w:val="-4"/>
          <w:sz w:val="22"/>
          <w:szCs w:val="22"/>
        </w:rPr>
        <w:t>m</w:t>
      </w:r>
      <w:r w:rsidRPr="00BE59BD">
        <w:rPr>
          <w:sz w:val="22"/>
          <w:szCs w:val="22"/>
        </w:rPr>
        <w:t>e</w:t>
      </w:r>
      <w:r w:rsidRPr="00BE59BD">
        <w:rPr>
          <w:spacing w:val="3"/>
          <w:sz w:val="22"/>
          <w:szCs w:val="22"/>
        </w:rPr>
        <w:t xml:space="preserve"> </w:t>
      </w:r>
      <w:r w:rsidRPr="00BE59BD">
        <w:rPr>
          <w:sz w:val="22"/>
          <w:szCs w:val="22"/>
        </w:rPr>
        <w:t>as</w:t>
      </w:r>
      <w:r w:rsidRPr="00BE59BD">
        <w:rPr>
          <w:spacing w:val="1"/>
          <w:sz w:val="22"/>
          <w:szCs w:val="22"/>
        </w:rPr>
        <w:t xml:space="preserve"> </w:t>
      </w:r>
      <w:r w:rsidRPr="00BE59BD">
        <w:rPr>
          <w:sz w:val="22"/>
          <w:szCs w:val="22"/>
        </w:rPr>
        <w:t>soon</w:t>
      </w:r>
      <w:r w:rsidRPr="00BE59BD">
        <w:rPr>
          <w:spacing w:val="1"/>
          <w:sz w:val="22"/>
          <w:szCs w:val="22"/>
        </w:rPr>
        <w:t xml:space="preserve"> </w:t>
      </w:r>
      <w:r w:rsidRPr="00BE59BD">
        <w:rPr>
          <w:spacing w:val="-2"/>
          <w:sz w:val="22"/>
          <w:szCs w:val="22"/>
        </w:rPr>
        <w:t>a</w:t>
      </w:r>
      <w:r w:rsidRPr="00BE59BD">
        <w:rPr>
          <w:sz w:val="22"/>
          <w:szCs w:val="22"/>
        </w:rPr>
        <w:t>s pos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e.</w:t>
      </w:r>
    </w:p>
    <w:p w:rsidR="00766328" w:rsidRPr="00BE59BD" w:rsidRDefault="00766328" w:rsidP="00766328">
      <w:pPr>
        <w:spacing w:before="19" w:line="220" w:lineRule="exact"/>
      </w:pPr>
    </w:p>
    <w:p w:rsidR="00766328" w:rsidRPr="00BE59BD" w:rsidRDefault="00766328" w:rsidP="00766328">
      <w:pPr>
        <w:tabs>
          <w:tab w:val="left" w:pos="1240"/>
        </w:tabs>
        <w:ind w:left="1249" w:right="58" w:hanging="737"/>
        <w:jc w:val="both"/>
      </w:pPr>
      <w:r w:rsidRPr="00BE59BD">
        <w:rPr>
          <w:sz w:val="22"/>
          <w:szCs w:val="22"/>
        </w:rPr>
        <w:t>23.3.</w:t>
      </w:r>
      <w:r w:rsidRPr="00BE59BD">
        <w:rPr>
          <w:sz w:val="22"/>
          <w:szCs w:val="22"/>
        </w:rPr>
        <w:tab/>
      </w:r>
      <w:r w:rsidRPr="00BE59BD">
        <w:rPr>
          <w:spacing w:val="-1"/>
          <w:sz w:val="22"/>
          <w:szCs w:val="22"/>
        </w:rPr>
        <w:t>D</w:t>
      </w:r>
      <w:r w:rsidRPr="00BE59BD">
        <w:rPr>
          <w:sz w:val="22"/>
          <w:szCs w:val="22"/>
        </w:rPr>
        <w:t>u</w:t>
      </w:r>
      <w:r w:rsidRPr="00BE59BD">
        <w:rPr>
          <w:spacing w:val="1"/>
          <w:sz w:val="22"/>
          <w:szCs w:val="22"/>
        </w:rPr>
        <w:t>ri</w:t>
      </w:r>
      <w:r w:rsidRPr="00BE59BD">
        <w:rPr>
          <w:sz w:val="22"/>
          <w:szCs w:val="22"/>
        </w:rPr>
        <w:t>ng</w:t>
      </w:r>
      <w:r w:rsidRPr="00BE59BD">
        <w:rPr>
          <w:spacing w:val="4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8"/>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od</w:t>
      </w:r>
      <w:r w:rsidRPr="00BE59BD">
        <w:rPr>
          <w:spacing w:val="46"/>
          <w:sz w:val="22"/>
          <w:szCs w:val="22"/>
        </w:rPr>
        <w:t xml:space="preserve"> </w:t>
      </w:r>
      <w:r w:rsidRPr="00BE59BD">
        <w:rPr>
          <w:sz w:val="22"/>
          <w:szCs w:val="22"/>
        </w:rPr>
        <w:t>of</w:t>
      </w:r>
      <w:r w:rsidRPr="00BE59BD">
        <w:rPr>
          <w:spacing w:val="46"/>
          <w:sz w:val="22"/>
          <w:szCs w:val="22"/>
        </w:rPr>
        <w:t xml:space="preserve"> </w:t>
      </w:r>
      <w:r w:rsidRPr="00BE59BD">
        <w:rPr>
          <w:sz w:val="22"/>
          <w:szCs w:val="22"/>
        </w:rPr>
        <w:t>su</w:t>
      </w:r>
      <w:r w:rsidRPr="00BE59BD">
        <w:rPr>
          <w:spacing w:val="-1"/>
          <w:sz w:val="22"/>
          <w:szCs w:val="22"/>
        </w:rPr>
        <w:t>s</w:t>
      </w:r>
      <w:r w:rsidRPr="00BE59BD">
        <w:rPr>
          <w:spacing w:val="-2"/>
          <w:sz w:val="22"/>
          <w:szCs w:val="22"/>
        </w:rPr>
        <w:t>p</w:t>
      </w:r>
      <w:r w:rsidRPr="00BE59BD">
        <w:rPr>
          <w:sz w:val="22"/>
          <w:szCs w:val="22"/>
        </w:rPr>
        <w:t>en</w:t>
      </w:r>
      <w:r w:rsidRPr="00BE59BD">
        <w:rPr>
          <w:spacing w:val="1"/>
          <w:sz w:val="22"/>
          <w:szCs w:val="22"/>
        </w:rPr>
        <w:t>si</w:t>
      </w:r>
      <w:r w:rsidRPr="00BE59BD">
        <w:rPr>
          <w:spacing w:val="-2"/>
          <w:sz w:val="22"/>
          <w:szCs w:val="22"/>
        </w:rPr>
        <w:t>o</w:t>
      </w:r>
      <w:r w:rsidRPr="00BE59BD">
        <w:rPr>
          <w:sz w:val="22"/>
          <w:szCs w:val="22"/>
        </w:rPr>
        <w:t>n,</w:t>
      </w:r>
      <w:r w:rsidRPr="00BE59BD">
        <w:rPr>
          <w:spacing w:val="46"/>
          <w:sz w:val="22"/>
          <w:szCs w:val="22"/>
        </w:rPr>
        <w:t xml:space="preserve"> </w:t>
      </w:r>
      <w:r w:rsidRPr="00BE59BD">
        <w:rPr>
          <w:spacing w:val="4"/>
          <w:sz w:val="22"/>
          <w:szCs w:val="22"/>
        </w:rPr>
        <w:t>t</w:t>
      </w:r>
      <w:r w:rsidRPr="00BE59BD">
        <w:rPr>
          <w:sz w:val="22"/>
          <w:szCs w:val="22"/>
        </w:rPr>
        <w:t>he</w:t>
      </w:r>
      <w:r w:rsidRPr="00BE59BD">
        <w:rPr>
          <w:spacing w:val="4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46"/>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9"/>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1"/>
          <w:sz w:val="22"/>
          <w:szCs w:val="22"/>
        </w:rPr>
        <w:t>t</w:t>
      </w:r>
      <w:r w:rsidRPr="00BE59BD">
        <w:rPr>
          <w:sz w:val="22"/>
          <w:szCs w:val="22"/>
        </w:rPr>
        <w:t>e</w:t>
      </w:r>
      <w:r w:rsidRPr="00BE59BD">
        <w:rPr>
          <w:spacing w:val="1"/>
          <w:sz w:val="22"/>
          <w:szCs w:val="22"/>
        </w:rPr>
        <w:t>c</w:t>
      </w:r>
      <w:r w:rsidRPr="00BE59BD">
        <w:rPr>
          <w:sz w:val="22"/>
          <w:szCs w:val="22"/>
        </w:rPr>
        <w:t>t</w:t>
      </w:r>
      <w:r w:rsidRPr="00BE59BD">
        <w:rPr>
          <w:spacing w:val="47"/>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48"/>
          <w:sz w:val="22"/>
          <w:szCs w:val="22"/>
        </w:rPr>
        <w:t xml:space="preserve"> </w:t>
      </w:r>
      <w:r w:rsidRPr="00BE59BD">
        <w:rPr>
          <w:spacing w:val="-2"/>
          <w:sz w:val="22"/>
          <w:szCs w:val="22"/>
        </w:rPr>
        <w:t>s</w:t>
      </w:r>
      <w:r w:rsidRPr="00BE59BD">
        <w:rPr>
          <w:sz w:val="22"/>
          <w:szCs w:val="22"/>
        </w:rPr>
        <w:t>e</w:t>
      </w:r>
      <w:r w:rsidRPr="00BE59BD">
        <w:rPr>
          <w:spacing w:val="1"/>
          <w:sz w:val="22"/>
          <w:szCs w:val="22"/>
        </w:rPr>
        <w:t>c</w:t>
      </w:r>
      <w:r w:rsidRPr="00BE59BD">
        <w:rPr>
          <w:spacing w:val="-2"/>
          <w:sz w:val="22"/>
          <w:szCs w:val="22"/>
        </w:rPr>
        <w:t>u</w:t>
      </w:r>
      <w:r w:rsidRPr="00BE59BD">
        <w:rPr>
          <w:spacing w:val="1"/>
          <w:sz w:val="22"/>
          <w:szCs w:val="22"/>
        </w:rPr>
        <w:t>r</w:t>
      </w:r>
      <w:r w:rsidRPr="00BE59BD">
        <w:rPr>
          <w:sz w:val="22"/>
          <w:szCs w:val="22"/>
        </w:rPr>
        <w:t>e</w:t>
      </w:r>
      <w:r w:rsidRPr="00BE59BD">
        <w:rPr>
          <w:spacing w:val="46"/>
          <w:sz w:val="22"/>
          <w:szCs w:val="22"/>
        </w:rPr>
        <w:t xml:space="preserve"> </w:t>
      </w:r>
      <w:r w:rsidRPr="00BE59BD">
        <w:rPr>
          <w:spacing w:val="1"/>
          <w:sz w:val="22"/>
          <w:szCs w:val="22"/>
        </w:rPr>
        <w:t>t</w:t>
      </w:r>
      <w:r w:rsidRPr="00BE59BD">
        <w:rPr>
          <w:sz w:val="22"/>
          <w:szCs w:val="22"/>
        </w:rPr>
        <w:t>he</w:t>
      </w:r>
      <w:r w:rsidRPr="00BE59BD">
        <w:rPr>
          <w:spacing w:val="46"/>
          <w:sz w:val="22"/>
          <w:szCs w:val="22"/>
        </w:rPr>
        <w:t xml:space="preserv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z w:val="22"/>
          <w:szCs w:val="22"/>
        </w:rPr>
        <w:t>es a</w:t>
      </w:r>
      <w:r w:rsidRPr="00BE59BD">
        <w:rPr>
          <w:spacing w:val="1"/>
          <w:sz w:val="22"/>
          <w:szCs w:val="22"/>
        </w:rPr>
        <w:t>f</w:t>
      </w:r>
      <w:r w:rsidRPr="00BE59BD">
        <w:rPr>
          <w:spacing w:val="-2"/>
          <w:sz w:val="22"/>
          <w:szCs w:val="22"/>
        </w:rPr>
        <w:t>f</w:t>
      </w:r>
      <w:r w:rsidRPr="00BE59BD">
        <w:rPr>
          <w:sz w:val="22"/>
          <w:szCs w:val="22"/>
        </w:rPr>
        <w:t>e</w:t>
      </w:r>
      <w:r w:rsidRPr="00BE59BD">
        <w:rPr>
          <w:spacing w:val="1"/>
          <w:sz w:val="22"/>
          <w:szCs w:val="22"/>
        </w:rPr>
        <w:t>c</w:t>
      </w:r>
      <w:r w:rsidRPr="00BE59BD">
        <w:rPr>
          <w:spacing w:val="-1"/>
          <w:sz w:val="22"/>
          <w:szCs w:val="22"/>
        </w:rPr>
        <w:t>t</w:t>
      </w:r>
      <w:r w:rsidRPr="00BE59BD">
        <w:rPr>
          <w:sz w:val="22"/>
          <w:szCs w:val="22"/>
        </w:rPr>
        <w:t>ed</w:t>
      </w:r>
      <w:r w:rsidRPr="00BE59BD">
        <w:rPr>
          <w:spacing w:val="3"/>
          <w:sz w:val="22"/>
          <w:szCs w:val="22"/>
        </w:rPr>
        <w:t xml:space="preserve"> </w:t>
      </w:r>
      <w:r w:rsidRPr="00BE59BD">
        <w:rPr>
          <w:spacing w:val="-2"/>
          <w:sz w:val="22"/>
          <w:szCs w:val="22"/>
        </w:rPr>
        <w:t>a</w:t>
      </w:r>
      <w:r w:rsidRPr="00BE59BD">
        <w:rPr>
          <w:sz w:val="22"/>
          <w:szCs w:val="22"/>
        </w:rPr>
        <w:t>t</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3"/>
          <w:sz w:val="22"/>
          <w:szCs w:val="22"/>
        </w:rPr>
        <w:t xml:space="preserve"> </w:t>
      </w:r>
      <w:r w:rsidRPr="00BE59BD">
        <w:rPr>
          <w:spacing w:val="-1"/>
          <w:sz w:val="22"/>
          <w:szCs w:val="22"/>
        </w:rPr>
        <w:t>w</w:t>
      </w:r>
      <w:r w:rsidRPr="00BE59BD">
        <w:rPr>
          <w:sz w:val="22"/>
          <w:szCs w:val="22"/>
        </w:rPr>
        <w:t>a</w:t>
      </w:r>
      <w:r w:rsidRPr="00BE59BD">
        <w:rPr>
          <w:spacing w:val="1"/>
          <w:sz w:val="22"/>
          <w:szCs w:val="22"/>
        </w:rPr>
        <w:t>r</w:t>
      </w:r>
      <w:r w:rsidRPr="00BE59BD">
        <w:rPr>
          <w:sz w:val="22"/>
          <w:szCs w:val="22"/>
        </w:rPr>
        <w:t>eho</w:t>
      </w:r>
      <w:r w:rsidRPr="00BE59BD">
        <w:rPr>
          <w:spacing w:val="-2"/>
          <w:sz w:val="22"/>
          <w:szCs w:val="22"/>
        </w:rPr>
        <w:t>u</w:t>
      </w:r>
      <w:r w:rsidRPr="00BE59BD">
        <w:rPr>
          <w:sz w:val="22"/>
          <w:szCs w:val="22"/>
        </w:rPr>
        <w:t>se</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e</w:t>
      </w:r>
      <w:r w:rsidRPr="00BE59BD">
        <w:rPr>
          <w:spacing w:val="-1"/>
          <w:sz w:val="22"/>
          <w:szCs w:val="22"/>
        </w:rPr>
        <w:t>l</w:t>
      </w:r>
      <w:r w:rsidRPr="00BE59BD">
        <w:rPr>
          <w:sz w:val="22"/>
          <w:szCs w:val="22"/>
        </w:rPr>
        <w:t>s</w:t>
      </w:r>
      <w:r w:rsidRPr="00BE59BD">
        <w:rPr>
          <w:spacing w:val="1"/>
          <w:sz w:val="22"/>
          <w:szCs w:val="22"/>
        </w:rPr>
        <w:t>e</w:t>
      </w:r>
      <w:r w:rsidRPr="00BE59BD">
        <w:rPr>
          <w:spacing w:val="-1"/>
          <w:sz w:val="22"/>
          <w:szCs w:val="22"/>
        </w:rPr>
        <w:t>w</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 a</w:t>
      </w:r>
      <w:r w:rsidRPr="00BE59BD">
        <w:rPr>
          <w:spacing w:val="-2"/>
          <w:sz w:val="22"/>
          <w:szCs w:val="22"/>
        </w:rPr>
        <w:t>g</w:t>
      </w:r>
      <w:r w:rsidRPr="00BE59BD">
        <w:rPr>
          <w:sz w:val="22"/>
          <w:szCs w:val="22"/>
        </w:rPr>
        <w:t>a</w:t>
      </w:r>
      <w:r w:rsidRPr="00BE59BD">
        <w:rPr>
          <w:spacing w:val="1"/>
          <w:sz w:val="22"/>
          <w:szCs w:val="22"/>
        </w:rPr>
        <w:t>i</w:t>
      </w:r>
      <w:r w:rsidRPr="00BE59BD">
        <w:rPr>
          <w:sz w:val="22"/>
          <w:szCs w:val="22"/>
        </w:rPr>
        <w:t>nst</w:t>
      </w:r>
      <w:r w:rsidRPr="00BE59BD">
        <w:rPr>
          <w:spacing w:val="1"/>
          <w:sz w:val="22"/>
          <w:szCs w:val="22"/>
        </w:rPr>
        <w:t xml:space="preserve"> </w:t>
      </w:r>
      <w:r w:rsidRPr="00BE59BD">
        <w:rPr>
          <w:sz w:val="22"/>
          <w:szCs w:val="22"/>
        </w:rPr>
        <w:t>any de</w:t>
      </w:r>
      <w:r w:rsidRPr="00BE59BD">
        <w:rPr>
          <w:spacing w:val="1"/>
          <w:sz w:val="22"/>
          <w:szCs w:val="22"/>
        </w:rPr>
        <w:t>t</w:t>
      </w:r>
      <w:r w:rsidRPr="00BE59BD">
        <w:rPr>
          <w:spacing w:val="-2"/>
          <w:sz w:val="22"/>
          <w:szCs w:val="22"/>
        </w:rPr>
        <w:t>e</w:t>
      </w:r>
      <w:r w:rsidRPr="00BE59BD">
        <w:rPr>
          <w:spacing w:val="1"/>
          <w:sz w:val="22"/>
          <w:szCs w:val="22"/>
        </w:rPr>
        <w:t>ri</w:t>
      </w:r>
      <w:r w:rsidRPr="00BE59BD">
        <w:rPr>
          <w:spacing w:val="-2"/>
          <w:sz w:val="22"/>
          <w:szCs w:val="22"/>
        </w:rPr>
        <w:t>o</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 xml:space="preserve">n, </w:t>
      </w:r>
      <w:r w:rsidRPr="00BE59BD">
        <w:rPr>
          <w:spacing w:val="1"/>
          <w:sz w:val="22"/>
          <w:szCs w:val="22"/>
        </w:rPr>
        <w:t>l</w:t>
      </w:r>
      <w:r w:rsidRPr="00BE59BD">
        <w:rPr>
          <w:sz w:val="22"/>
          <w:szCs w:val="22"/>
        </w:rPr>
        <w:t>oss</w:t>
      </w:r>
      <w:r w:rsidRPr="00BE59BD">
        <w:rPr>
          <w:spacing w:val="1"/>
          <w:sz w:val="22"/>
          <w:szCs w:val="22"/>
        </w:rPr>
        <w:t xml:space="preserve"> </w:t>
      </w:r>
      <w:r w:rsidRPr="00BE59BD">
        <w:rPr>
          <w:sz w:val="22"/>
          <w:szCs w:val="22"/>
        </w:rPr>
        <w:t>or 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e</w:t>
      </w:r>
      <w:r w:rsidRPr="00BE59BD">
        <w:rPr>
          <w:spacing w:val="-2"/>
          <w:sz w:val="22"/>
          <w:szCs w:val="22"/>
        </w:rPr>
        <w:t>x</w:t>
      </w:r>
      <w:r w:rsidRPr="00BE59BD">
        <w:rPr>
          <w:spacing w:val="1"/>
          <w:sz w:val="22"/>
          <w:szCs w:val="22"/>
        </w:rPr>
        <w:t>t</w:t>
      </w:r>
      <w:r w:rsidRPr="00BE59BD">
        <w:rPr>
          <w:sz w:val="22"/>
          <w:szCs w:val="22"/>
        </w:rPr>
        <w:t>e</w:t>
      </w:r>
      <w:r w:rsidRPr="00BE59BD">
        <w:rPr>
          <w:spacing w:val="-2"/>
          <w:sz w:val="22"/>
          <w:szCs w:val="22"/>
        </w:rPr>
        <w:t>n</w:t>
      </w:r>
      <w:r w:rsidRPr="00BE59BD">
        <w:rPr>
          <w:sz w:val="22"/>
          <w:szCs w:val="22"/>
        </w:rPr>
        <w:t>t</w:t>
      </w:r>
      <w:r w:rsidRPr="00BE59BD">
        <w:rPr>
          <w:spacing w:val="4"/>
          <w:sz w:val="22"/>
          <w:szCs w:val="22"/>
        </w:rPr>
        <w:t xml:space="preserve"> </w:t>
      </w:r>
      <w:r w:rsidRPr="00BE59BD">
        <w:rPr>
          <w:sz w:val="22"/>
          <w:szCs w:val="22"/>
        </w:rPr>
        <w:t>p</w:t>
      </w:r>
      <w:r w:rsidRPr="00BE59BD">
        <w:rPr>
          <w:spacing w:val="-2"/>
          <w:sz w:val="22"/>
          <w:szCs w:val="22"/>
        </w:rPr>
        <w:t>o</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2"/>
          <w:sz w:val="22"/>
          <w:szCs w:val="22"/>
        </w:rPr>
        <w:t>a</w:t>
      </w:r>
      <w:r w:rsidRPr="00BE59BD">
        <w:rPr>
          <w:sz w:val="22"/>
          <w:szCs w:val="22"/>
        </w:rPr>
        <w:t>nd</w:t>
      </w:r>
      <w:r w:rsidRPr="00BE59BD">
        <w:rPr>
          <w:spacing w:val="3"/>
          <w:sz w:val="22"/>
          <w:szCs w:val="22"/>
        </w:rPr>
        <w:t xml:space="preserve"> </w:t>
      </w:r>
      <w:r w:rsidRPr="00BE59BD">
        <w:rPr>
          <w:sz w:val="22"/>
          <w:szCs w:val="22"/>
        </w:rPr>
        <w:t>as</w:t>
      </w:r>
      <w:r w:rsidRPr="00BE59BD">
        <w:rPr>
          <w:spacing w:val="1"/>
          <w:sz w:val="22"/>
          <w:szCs w:val="22"/>
        </w:rPr>
        <w:t xml:space="preserve"> i</w:t>
      </w:r>
      <w:r w:rsidRPr="00BE59BD">
        <w:rPr>
          <w:spacing w:val="-2"/>
          <w:sz w:val="22"/>
          <w:szCs w:val="22"/>
        </w:rPr>
        <w:t>n</w:t>
      </w:r>
      <w:r w:rsidRPr="00BE59BD">
        <w:rPr>
          <w:sz w:val="22"/>
          <w:szCs w:val="22"/>
        </w:rPr>
        <w:t>s</w:t>
      </w:r>
      <w:r w:rsidRPr="00BE59BD">
        <w:rPr>
          <w:spacing w:val="-1"/>
          <w:sz w:val="22"/>
          <w:szCs w:val="22"/>
        </w:rPr>
        <w:t>t</w:t>
      </w:r>
      <w:r w:rsidRPr="00BE59BD">
        <w:rPr>
          <w:spacing w:val="1"/>
          <w:sz w:val="22"/>
          <w:szCs w:val="22"/>
        </w:rPr>
        <w:t>r</w:t>
      </w:r>
      <w:r w:rsidRPr="00BE59BD">
        <w:rPr>
          <w:sz w:val="22"/>
          <w:szCs w:val="22"/>
        </w:rPr>
        <w:t>u</w:t>
      </w:r>
      <w:r w:rsidRPr="00BE59BD">
        <w:rPr>
          <w:spacing w:val="-2"/>
          <w:sz w:val="22"/>
          <w:szCs w:val="22"/>
        </w:rPr>
        <w:t>c</w:t>
      </w:r>
      <w:r w:rsidRPr="00BE59BD">
        <w:rPr>
          <w:spacing w:val="1"/>
          <w:sz w:val="22"/>
          <w:szCs w:val="22"/>
        </w:rPr>
        <w:t>t</w:t>
      </w:r>
      <w:r w:rsidRPr="00BE59BD">
        <w:rPr>
          <w:sz w:val="22"/>
          <w:szCs w:val="22"/>
        </w:rPr>
        <w:t>ed</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pacing w:val="-2"/>
          <w:sz w:val="22"/>
          <w:szCs w:val="22"/>
        </w:rPr>
        <w:t>h</w:t>
      </w:r>
      <w:r w:rsidRPr="00BE59BD">
        <w:rPr>
          <w:sz w:val="22"/>
          <w:szCs w:val="22"/>
        </w:rPr>
        <w:t>e</w:t>
      </w:r>
      <w:r w:rsidRPr="00BE59BD">
        <w:rPr>
          <w:spacing w:val="7"/>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5"/>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3"/>
          <w:sz w:val="22"/>
          <w:szCs w:val="22"/>
        </w:rPr>
        <w:t xml:space="preserve"> </w:t>
      </w:r>
      <w:r w:rsidRPr="00BE59BD">
        <w:rPr>
          <w:sz w:val="22"/>
          <w:szCs w:val="22"/>
        </w:rPr>
        <w:t>e</w:t>
      </w:r>
      <w:r w:rsidRPr="00BE59BD">
        <w:rPr>
          <w:spacing w:val="-2"/>
          <w:sz w:val="22"/>
          <w:szCs w:val="22"/>
        </w:rPr>
        <w:t>v</w:t>
      </w:r>
      <w:r w:rsidRPr="00BE59BD">
        <w:rPr>
          <w:sz w:val="22"/>
          <w:szCs w:val="22"/>
        </w:rPr>
        <w:t>en</w:t>
      </w:r>
      <w:r w:rsidRPr="00BE59BD">
        <w:rPr>
          <w:spacing w:val="3"/>
          <w:sz w:val="22"/>
          <w:szCs w:val="22"/>
        </w:rPr>
        <w:t xml:space="preserve"> </w:t>
      </w:r>
      <w:r w:rsidRPr="00BE59BD">
        <w:rPr>
          <w:spacing w:val="-1"/>
          <w:sz w:val="22"/>
          <w:szCs w:val="22"/>
        </w:rPr>
        <w:t>i</w:t>
      </w:r>
      <w:r w:rsidRPr="00BE59BD">
        <w:rPr>
          <w:sz w:val="22"/>
          <w:szCs w:val="22"/>
        </w:rPr>
        <w:t>f</w:t>
      </w:r>
      <w:r w:rsidRPr="00BE59BD">
        <w:rPr>
          <w:spacing w:val="1"/>
          <w:sz w:val="22"/>
          <w:szCs w:val="22"/>
        </w:rPr>
        <w:t xml:space="preserve"> </w:t>
      </w:r>
      <w:r w:rsidRPr="00BE59BD">
        <w:rPr>
          <w:sz w:val="22"/>
          <w:szCs w:val="22"/>
        </w:rPr>
        <w:t>supp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 ha</w:t>
      </w:r>
      <w:r w:rsidRPr="00BE59BD">
        <w:rPr>
          <w:spacing w:val="-2"/>
          <w:sz w:val="22"/>
          <w:szCs w:val="22"/>
        </w:rPr>
        <w:t>v</w:t>
      </w:r>
      <w:r w:rsidRPr="00BE59BD">
        <w:rPr>
          <w:sz w:val="22"/>
          <w:szCs w:val="22"/>
        </w:rPr>
        <w:t>e</w:t>
      </w:r>
      <w:r w:rsidRPr="00BE59BD">
        <w:rPr>
          <w:spacing w:val="5"/>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2"/>
          <w:sz w:val="22"/>
          <w:szCs w:val="22"/>
        </w:rPr>
        <w:t xml:space="preserve"> </w:t>
      </w:r>
      <w:r w:rsidRPr="00BE59BD">
        <w:rPr>
          <w:sz w:val="22"/>
          <w:szCs w:val="22"/>
        </w:rPr>
        <w:t>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 p</w:t>
      </w:r>
      <w:r w:rsidRPr="00BE59BD">
        <w:rPr>
          <w:spacing w:val="1"/>
          <w:sz w:val="22"/>
          <w:szCs w:val="22"/>
        </w:rPr>
        <w:t>l</w:t>
      </w:r>
      <w:r w:rsidRPr="00BE59BD">
        <w:rPr>
          <w:sz w:val="22"/>
          <w:szCs w:val="22"/>
        </w:rPr>
        <w:t>a</w:t>
      </w:r>
      <w:r w:rsidRPr="00BE59BD">
        <w:rPr>
          <w:spacing w:val="-2"/>
          <w:sz w:val="22"/>
          <w:szCs w:val="22"/>
        </w:rPr>
        <w:t>c</w:t>
      </w:r>
      <w:r w:rsidRPr="00BE59BD">
        <w:rPr>
          <w:sz w:val="22"/>
          <w:szCs w:val="22"/>
        </w:rPr>
        <w:t>e</w:t>
      </w:r>
      <w:r w:rsidRPr="00BE59BD">
        <w:rPr>
          <w:spacing w:val="5"/>
          <w:sz w:val="22"/>
          <w:szCs w:val="22"/>
        </w:rPr>
        <w:t xml:space="preserve"> </w:t>
      </w:r>
      <w:r w:rsidRPr="00BE59BD">
        <w:rPr>
          <w:spacing w:val="-2"/>
          <w:sz w:val="22"/>
          <w:szCs w:val="22"/>
        </w:rPr>
        <w:t>o</w:t>
      </w:r>
      <w:r w:rsidRPr="00BE59BD">
        <w:rPr>
          <w:sz w:val="22"/>
          <w:szCs w:val="22"/>
        </w:rPr>
        <w:t>f</w:t>
      </w:r>
      <w:r w:rsidRPr="00BE59BD">
        <w:rPr>
          <w:spacing w:val="2"/>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2"/>
          <w:sz w:val="22"/>
          <w:szCs w:val="22"/>
        </w:rPr>
        <w:t>e</w:t>
      </w:r>
      <w:r w:rsidRPr="00BE59BD">
        <w:rPr>
          <w:sz w:val="22"/>
          <w:szCs w:val="22"/>
        </w:rPr>
        <w:t>p</w:t>
      </w:r>
      <w:r w:rsidRPr="00BE59BD">
        <w:rPr>
          <w:spacing w:val="1"/>
          <w:sz w:val="22"/>
          <w:szCs w:val="22"/>
        </w:rPr>
        <w:t>t</w:t>
      </w:r>
      <w:r w:rsidRPr="00BE59BD">
        <w:rPr>
          <w:spacing w:val="-2"/>
          <w:sz w:val="22"/>
          <w:szCs w:val="22"/>
        </w:rPr>
        <w:t>a</w:t>
      </w:r>
      <w:r w:rsidRPr="00BE59BD">
        <w:rPr>
          <w:sz w:val="22"/>
          <w:szCs w:val="22"/>
        </w:rPr>
        <w:t>nce</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a</w:t>
      </w:r>
      <w:r w:rsidRPr="00BE59BD">
        <w:rPr>
          <w:sz w:val="22"/>
          <w:szCs w:val="22"/>
        </w:rPr>
        <w:t>c</w:t>
      </w:r>
      <w:r w:rsidRPr="00BE59BD">
        <w:rPr>
          <w:spacing w:val="-2"/>
          <w:sz w:val="22"/>
          <w:szCs w:val="22"/>
        </w:rPr>
        <w:t>c</w:t>
      </w:r>
      <w:r w:rsidRPr="00BE59BD">
        <w:rPr>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5"/>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
          <w:sz w:val="22"/>
          <w:szCs w:val="22"/>
        </w:rPr>
        <w:t xml:space="preserve"> </w:t>
      </w:r>
      <w:r w:rsidRPr="00BE59BD">
        <w:rPr>
          <w:sz w:val="22"/>
          <w:szCs w:val="22"/>
        </w:rPr>
        <w:t>but</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 xml:space="preserve">r </w:t>
      </w:r>
      <w:r w:rsidRPr="00BE59BD">
        <w:rPr>
          <w:spacing w:val="1"/>
          <w:sz w:val="22"/>
          <w:szCs w:val="22"/>
        </w:rPr>
        <w:t>i</w:t>
      </w:r>
      <w:r w:rsidRPr="00BE59BD">
        <w:rPr>
          <w:sz w:val="22"/>
          <w:szCs w:val="22"/>
        </w:rPr>
        <w:t>n</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l</w:t>
      </w:r>
      <w:r w:rsidRPr="00BE59BD">
        <w:rPr>
          <w:spacing w:val="1"/>
          <w:sz w:val="22"/>
          <w:szCs w:val="22"/>
        </w:rPr>
        <w:t>l</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 has</w:t>
      </w:r>
      <w:r w:rsidRPr="00BE59BD">
        <w:rPr>
          <w:spacing w:val="-1"/>
          <w:sz w:val="22"/>
          <w:szCs w:val="22"/>
        </w:rPr>
        <w:t xml:space="preserve"> </w:t>
      </w:r>
      <w:r w:rsidRPr="00BE59BD">
        <w:rPr>
          <w:sz w:val="22"/>
          <w:szCs w:val="22"/>
        </w:rPr>
        <w:t>be</w:t>
      </w:r>
      <w:r w:rsidRPr="00BE59BD">
        <w:rPr>
          <w:spacing w:val="-2"/>
          <w:sz w:val="22"/>
          <w:szCs w:val="22"/>
        </w:rPr>
        <w:t>e</w:t>
      </w:r>
      <w:r w:rsidRPr="00BE59BD">
        <w:rPr>
          <w:sz w:val="22"/>
          <w:szCs w:val="22"/>
        </w:rPr>
        <w:t>n su</w:t>
      </w:r>
      <w:r w:rsidRPr="00BE59BD">
        <w:rPr>
          <w:spacing w:val="-1"/>
          <w:sz w:val="22"/>
          <w:szCs w:val="22"/>
        </w:rPr>
        <w:t>s</w:t>
      </w:r>
      <w:r w:rsidRPr="00BE59BD">
        <w:rPr>
          <w:sz w:val="22"/>
          <w:szCs w:val="22"/>
        </w:rPr>
        <w:t>pe</w:t>
      </w:r>
      <w:r w:rsidRPr="00BE59BD">
        <w:rPr>
          <w:spacing w:val="-2"/>
          <w:sz w:val="22"/>
          <w:szCs w:val="22"/>
        </w:rPr>
        <w:t>n</w:t>
      </w:r>
      <w:r w:rsidRPr="00BE59BD">
        <w:rPr>
          <w:sz w:val="22"/>
          <w:szCs w:val="22"/>
        </w:rPr>
        <w:t>ded 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41" w:lineRule="auto"/>
        <w:ind w:left="1249" w:right="57" w:hanging="737"/>
        <w:jc w:val="both"/>
      </w:pPr>
      <w:r w:rsidRPr="00BE59BD">
        <w:rPr>
          <w:sz w:val="22"/>
          <w:szCs w:val="22"/>
        </w:rPr>
        <w:t>23.4.</w:t>
      </w:r>
      <w:r w:rsidRPr="00BE59BD">
        <w:rPr>
          <w:sz w:val="22"/>
          <w:szCs w:val="22"/>
        </w:rPr>
        <w:tab/>
      </w:r>
      <w:r w:rsidRPr="00BE59BD">
        <w:rPr>
          <w:spacing w:val="-1"/>
          <w:sz w:val="22"/>
          <w:szCs w:val="22"/>
        </w:rPr>
        <w:t>A</w:t>
      </w:r>
      <w:r w:rsidRPr="00BE59BD">
        <w:rPr>
          <w:sz w:val="22"/>
          <w:szCs w:val="22"/>
        </w:rPr>
        <w:t>dd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10"/>
          <w:sz w:val="22"/>
          <w:szCs w:val="22"/>
        </w:rPr>
        <w:t xml:space="preserve"> </w:t>
      </w:r>
      <w:r w:rsidRPr="00BE59BD">
        <w:rPr>
          <w:sz w:val="22"/>
          <w:szCs w:val="22"/>
        </w:rPr>
        <w:t>exp</w:t>
      </w:r>
      <w:r w:rsidRPr="00BE59BD">
        <w:rPr>
          <w:spacing w:val="1"/>
          <w:sz w:val="22"/>
          <w:szCs w:val="22"/>
        </w:rPr>
        <w:t>e</w:t>
      </w:r>
      <w:r w:rsidRPr="00BE59BD">
        <w:rPr>
          <w:spacing w:val="-2"/>
          <w:sz w:val="22"/>
          <w:szCs w:val="22"/>
        </w:rPr>
        <w:t>n</w:t>
      </w:r>
      <w:r w:rsidRPr="00BE59BD">
        <w:rPr>
          <w:sz w:val="22"/>
          <w:szCs w:val="22"/>
        </w:rPr>
        <w:t>s</w:t>
      </w:r>
      <w:r w:rsidRPr="00BE59BD">
        <w:rPr>
          <w:spacing w:val="1"/>
          <w:sz w:val="22"/>
          <w:szCs w:val="22"/>
        </w:rPr>
        <w:t>e</w:t>
      </w:r>
      <w:r w:rsidRPr="00BE59BD">
        <w:rPr>
          <w:sz w:val="22"/>
          <w:szCs w:val="22"/>
        </w:rPr>
        <w:t>s</w:t>
      </w:r>
      <w:r w:rsidRPr="00BE59BD">
        <w:rPr>
          <w:spacing w:val="10"/>
          <w:sz w:val="22"/>
          <w:szCs w:val="22"/>
        </w:rPr>
        <w:t xml:space="preserve"> </w:t>
      </w:r>
      <w:r w:rsidRPr="00BE59BD">
        <w:rPr>
          <w:spacing w:val="1"/>
          <w:sz w:val="22"/>
          <w:szCs w:val="22"/>
        </w:rPr>
        <w:t>i</w:t>
      </w:r>
      <w:r w:rsidRPr="00BE59BD">
        <w:rPr>
          <w:spacing w:val="-2"/>
          <w:sz w:val="22"/>
          <w:szCs w:val="22"/>
        </w:rPr>
        <w:t>n</w:t>
      </w:r>
      <w:r w:rsidRPr="00BE59BD">
        <w:rPr>
          <w:sz w:val="22"/>
          <w:szCs w:val="22"/>
        </w:rPr>
        <w:t>cu</w:t>
      </w:r>
      <w:r w:rsidRPr="00BE59BD">
        <w:rPr>
          <w:spacing w:val="-1"/>
          <w:sz w:val="22"/>
          <w:szCs w:val="22"/>
        </w:rPr>
        <w:t>r</w:t>
      </w:r>
      <w:r w:rsidRPr="00BE59BD">
        <w:rPr>
          <w:spacing w:val="-2"/>
          <w:sz w:val="22"/>
          <w:szCs w:val="22"/>
        </w:rPr>
        <w:t>r</w:t>
      </w:r>
      <w:r w:rsidRPr="00BE59BD">
        <w:rPr>
          <w:sz w:val="22"/>
          <w:szCs w:val="22"/>
        </w:rPr>
        <w:t>ed</w:t>
      </w:r>
      <w:r w:rsidRPr="00BE59BD">
        <w:rPr>
          <w:spacing w:val="12"/>
          <w:sz w:val="22"/>
          <w:szCs w:val="22"/>
        </w:rPr>
        <w:t xml:space="preserve"> </w:t>
      </w:r>
      <w:r w:rsidRPr="00BE59BD">
        <w:rPr>
          <w:spacing w:val="1"/>
          <w:sz w:val="22"/>
          <w:szCs w:val="22"/>
        </w:rPr>
        <w:t>i</w:t>
      </w:r>
      <w:r w:rsidRPr="00BE59BD">
        <w:rPr>
          <w:sz w:val="22"/>
          <w:szCs w:val="22"/>
        </w:rPr>
        <w:t>n</w:t>
      </w:r>
      <w:r w:rsidRPr="00BE59BD">
        <w:rPr>
          <w:spacing w:val="9"/>
          <w:sz w:val="22"/>
          <w:szCs w:val="22"/>
        </w:rPr>
        <w:t xml:space="preserve"> </w:t>
      </w:r>
      <w:r w:rsidRPr="00BE59BD">
        <w:rPr>
          <w:sz w:val="22"/>
          <w:szCs w:val="22"/>
        </w:rPr>
        <w:t>co</w:t>
      </w:r>
      <w:r w:rsidRPr="00BE59BD">
        <w:rPr>
          <w:spacing w:val="-2"/>
          <w:sz w:val="22"/>
          <w:szCs w:val="22"/>
        </w:rPr>
        <w:t>n</w:t>
      </w:r>
      <w:r w:rsidRPr="00BE59BD">
        <w:rPr>
          <w:sz w:val="22"/>
          <w:szCs w:val="22"/>
        </w:rPr>
        <w:t>ne</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n</w:t>
      </w:r>
      <w:r w:rsidRPr="00BE59BD">
        <w:rPr>
          <w:spacing w:val="12"/>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9"/>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9"/>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t</w:t>
      </w:r>
      <w:r w:rsidRPr="00BE59BD">
        <w:rPr>
          <w:sz w:val="22"/>
          <w:szCs w:val="22"/>
        </w:rPr>
        <w:t>e</w:t>
      </w:r>
      <w:r w:rsidRPr="00BE59BD">
        <w:rPr>
          <w:spacing w:val="-2"/>
          <w:sz w:val="22"/>
          <w:szCs w:val="22"/>
        </w:rPr>
        <w:t>c</w:t>
      </w:r>
      <w:r w:rsidRPr="00BE59BD">
        <w:rPr>
          <w:spacing w:val="1"/>
          <w:sz w:val="22"/>
          <w:szCs w:val="22"/>
        </w:rPr>
        <w:t>ti</w:t>
      </w:r>
      <w:r w:rsidRPr="00BE59BD">
        <w:rPr>
          <w:spacing w:val="-2"/>
          <w:sz w:val="22"/>
          <w:szCs w:val="22"/>
        </w:rPr>
        <w:t>v</w:t>
      </w:r>
      <w:r w:rsidRPr="00BE59BD">
        <w:rPr>
          <w:sz w:val="22"/>
          <w:szCs w:val="22"/>
        </w:rPr>
        <w:t>e</w:t>
      </w:r>
      <w:r w:rsidRPr="00BE59BD">
        <w:rPr>
          <w:spacing w:val="12"/>
          <w:sz w:val="22"/>
          <w:szCs w:val="22"/>
        </w:rPr>
        <w:t xml:space="preserve">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su</w:t>
      </w:r>
      <w:r w:rsidRPr="00BE59BD">
        <w:rPr>
          <w:spacing w:val="-1"/>
          <w:sz w:val="22"/>
          <w:szCs w:val="22"/>
        </w:rPr>
        <w:t>r</w:t>
      </w:r>
      <w:r w:rsidRPr="00BE59BD">
        <w:rPr>
          <w:spacing w:val="7"/>
          <w:sz w:val="22"/>
          <w:szCs w:val="22"/>
        </w:rPr>
        <w:t>e</w:t>
      </w:r>
      <w:r w:rsidRPr="00BE59BD">
        <w:rPr>
          <w:sz w:val="22"/>
          <w:szCs w:val="22"/>
        </w:rPr>
        <w:t>s</w:t>
      </w:r>
      <w:r w:rsidRPr="00BE59BD">
        <w:rPr>
          <w:spacing w:val="13"/>
          <w:sz w:val="22"/>
          <w:szCs w:val="22"/>
        </w:rPr>
        <w:t xml:space="preserve"> </w:t>
      </w:r>
      <w:r w:rsidRPr="00BE59BD">
        <w:rPr>
          <w:spacing w:val="-4"/>
          <w:sz w:val="22"/>
          <w:szCs w:val="22"/>
        </w:rPr>
        <w:t>m</w:t>
      </w:r>
      <w:r w:rsidRPr="00BE59BD">
        <w:rPr>
          <w:sz w:val="22"/>
          <w:szCs w:val="22"/>
        </w:rPr>
        <w:t>ay</w:t>
      </w:r>
      <w:r w:rsidRPr="00BE59BD">
        <w:rPr>
          <w:spacing w:val="10"/>
          <w:sz w:val="22"/>
          <w:szCs w:val="22"/>
        </w:rPr>
        <w:t xml:space="preserve"> </w:t>
      </w:r>
      <w:r w:rsidRPr="00BE59BD">
        <w:rPr>
          <w:sz w:val="22"/>
          <w:szCs w:val="22"/>
        </w:rPr>
        <w:t>be</w:t>
      </w:r>
      <w:r w:rsidRPr="00BE59BD">
        <w:rPr>
          <w:spacing w:val="12"/>
          <w:sz w:val="22"/>
          <w:szCs w:val="22"/>
        </w:rPr>
        <w:t xml:space="preserve"> </w:t>
      </w:r>
      <w:r w:rsidRPr="00BE59BD">
        <w:rPr>
          <w:sz w:val="22"/>
          <w:szCs w:val="22"/>
        </w:rPr>
        <w:t>ad</w:t>
      </w:r>
      <w:r w:rsidRPr="00BE59BD">
        <w:rPr>
          <w:spacing w:val="-2"/>
          <w:sz w:val="22"/>
          <w:szCs w:val="22"/>
        </w:rPr>
        <w:t>d</w:t>
      </w:r>
      <w:r w:rsidRPr="00BE59BD">
        <w:rPr>
          <w:sz w:val="22"/>
          <w:szCs w:val="22"/>
        </w:rPr>
        <w:t xml:space="preserve">ed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pacing w:val="-1"/>
          <w:sz w:val="22"/>
          <w:szCs w:val="22"/>
        </w:rPr>
        <w:t>t</w:t>
      </w:r>
      <w:r w:rsidRPr="00BE59BD">
        <w:rPr>
          <w:sz w:val="22"/>
          <w:szCs w:val="22"/>
        </w:rPr>
        <w:t>o</w:t>
      </w:r>
      <w:r w:rsidRPr="00BE59BD">
        <w:rPr>
          <w:spacing w:val="1"/>
          <w:sz w:val="22"/>
          <w:szCs w:val="22"/>
        </w:rPr>
        <w:t>t</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2"/>
          <w:sz w:val="22"/>
          <w:szCs w:val="22"/>
        </w:rPr>
        <w:t>p</w:t>
      </w:r>
      <w:r w:rsidRPr="00BE59BD">
        <w:rPr>
          <w:spacing w:val="1"/>
          <w:sz w:val="22"/>
          <w:szCs w:val="22"/>
        </w:rPr>
        <w:t>ri</w:t>
      </w:r>
      <w:r w:rsidRPr="00BE59BD">
        <w:rPr>
          <w:spacing w:val="-2"/>
          <w:sz w:val="22"/>
          <w:szCs w:val="22"/>
        </w:rPr>
        <w:t>c</w:t>
      </w:r>
      <w:r w:rsidRPr="00BE59BD">
        <w:rPr>
          <w:spacing w:val="2"/>
          <w:sz w:val="22"/>
          <w:szCs w:val="22"/>
        </w:rPr>
        <w:t>e</w:t>
      </w:r>
      <w:r w:rsidRPr="00BE59BD">
        <w:rPr>
          <w:sz w:val="22"/>
          <w:szCs w:val="22"/>
        </w:rPr>
        <w:t xml:space="preserve">, </w:t>
      </w:r>
      <w:r w:rsidRPr="00BE59BD">
        <w:rPr>
          <w:spacing w:val="-2"/>
          <w:sz w:val="22"/>
          <w:szCs w:val="22"/>
        </w:rPr>
        <w:t>u</w:t>
      </w:r>
      <w:r w:rsidRPr="00BE59BD">
        <w:rPr>
          <w:sz w:val="22"/>
          <w:szCs w:val="22"/>
        </w:rPr>
        <w:t>n</w:t>
      </w:r>
      <w:r w:rsidRPr="00BE59BD">
        <w:rPr>
          <w:spacing w:val="1"/>
          <w:sz w:val="22"/>
          <w:szCs w:val="22"/>
        </w:rPr>
        <w:t>l</w:t>
      </w:r>
      <w:r w:rsidRPr="00BE59BD">
        <w:rPr>
          <w:sz w:val="22"/>
          <w:szCs w:val="22"/>
        </w:rPr>
        <w:t>e</w:t>
      </w:r>
      <w:r w:rsidRPr="00BE59BD">
        <w:rPr>
          <w:spacing w:val="-2"/>
          <w:sz w:val="22"/>
          <w:szCs w:val="22"/>
        </w:rPr>
        <w:t>s</w:t>
      </w:r>
      <w:r w:rsidRPr="00BE59BD">
        <w:rPr>
          <w:spacing w:val="1"/>
          <w:sz w:val="22"/>
          <w:szCs w:val="22"/>
        </w:rPr>
        <w:t>s</w:t>
      </w:r>
      <w:r w:rsidRPr="00BE59BD">
        <w:rPr>
          <w:sz w:val="22"/>
          <w:szCs w:val="22"/>
        </w:rPr>
        <w:t>:</w:t>
      </w:r>
    </w:p>
    <w:p w:rsidR="00766328" w:rsidRPr="00BE59BD" w:rsidRDefault="00766328" w:rsidP="00766328">
      <w:pPr>
        <w:spacing w:before="18" w:line="220" w:lineRule="exact"/>
      </w:pPr>
    </w:p>
    <w:p w:rsidR="00766328" w:rsidRPr="00BE59BD" w:rsidRDefault="00766328" w:rsidP="00766328">
      <w:pPr>
        <w:ind w:left="1316" w:right="3959"/>
        <w:jc w:val="both"/>
      </w:pPr>
      <w:r w:rsidRPr="00BE59BD">
        <w:rPr>
          <w:sz w:val="22"/>
          <w:szCs w:val="22"/>
        </w:rPr>
        <w:t xml:space="preserve">a)  </w:t>
      </w:r>
      <w:r w:rsidRPr="00BE59BD">
        <w:rPr>
          <w:spacing w:val="23"/>
          <w:sz w:val="22"/>
          <w:szCs w:val="22"/>
        </w:rPr>
        <w:t xml:space="preserve"> </w:t>
      </w:r>
      <w:r w:rsidRPr="00BE59BD">
        <w:rPr>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pacing w:val="-1"/>
          <w:sz w:val="22"/>
          <w:szCs w:val="22"/>
        </w:rPr>
        <w:t>w</w:t>
      </w:r>
      <w:r w:rsidRPr="00BE59BD">
        <w:rPr>
          <w:spacing w:val="1"/>
          <w:sz w:val="22"/>
          <w:szCs w:val="22"/>
        </w:rPr>
        <w:t>i</w:t>
      </w:r>
      <w:r w:rsidRPr="00BE59BD">
        <w:rPr>
          <w:spacing w:val="-2"/>
          <w:sz w:val="22"/>
          <w:szCs w:val="22"/>
        </w:rPr>
        <w:t>s</w:t>
      </w:r>
      <w:r w:rsidRPr="00BE59BD">
        <w:rPr>
          <w:sz w:val="22"/>
          <w:szCs w:val="22"/>
        </w:rPr>
        <w:t xml:space="preserve">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d</w:t>
      </w:r>
      <w:r w:rsidRPr="00BE59BD">
        <w:rPr>
          <w:sz w:val="22"/>
          <w:szCs w:val="22"/>
        </w:rPr>
        <w:t xml:space="preserve">ed </w:t>
      </w:r>
      <w:r w:rsidRPr="00BE59BD">
        <w:rPr>
          <w:spacing w:val="-1"/>
          <w:sz w:val="22"/>
          <w:szCs w:val="22"/>
        </w:rPr>
        <w:t>f</w:t>
      </w:r>
      <w:r w:rsidRPr="00BE59BD">
        <w:rPr>
          <w:sz w:val="22"/>
          <w:szCs w:val="22"/>
        </w:rPr>
        <w:t>or</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r w:rsidRPr="00BE59BD">
        <w:rPr>
          <w:spacing w:val="1"/>
          <w:sz w:val="22"/>
          <w:szCs w:val="22"/>
        </w:rPr>
        <w:t xml:space="preserve"> </w:t>
      </w:r>
      <w:r w:rsidRPr="00BE59BD">
        <w:rPr>
          <w:sz w:val="22"/>
          <w:szCs w:val="22"/>
        </w:rPr>
        <w:t>or</w:t>
      </w:r>
    </w:p>
    <w:p w:rsidR="00766328" w:rsidRPr="00BE59BD" w:rsidRDefault="00766328" w:rsidP="00766328">
      <w:pPr>
        <w:spacing w:before="9" w:line="110" w:lineRule="exact"/>
        <w:rPr>
          <w:sz w:val="11"/>
          <w:szCs w:val="11"/>
        </w:rPr>
      </w:pPr>
    </w:p>
    <w:p w:rsidR="00766328" w:rsidRPr="00BE59BD" w:rsidRDefault="00766328" w:rsidP="00766328">
      <w:pPr>
        <w:ind w:left="1316" w:right="57"/>
        <w:jc w:val="both"/>
      </w:pPr>
      <w:r w:rsidRPr="00BE59BD">
        <w:rPr>
          <w:sz w:val="22"/>
          <w:szCs w:val="22"/>
        </w:rPr>
        <w:t xml:space="preserve">b)  </w:t>
      </w:r>
      <w:r w:rsidRPr="00BE59BD">
        <w:rPr>
          <w:spacing w:val="11"/>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14"/>
          <w:sz w:val="22"/>
          <w:szCs w:val="22"/>
        </w:rPr>
        <w:t xml:space="preserve"> </w:t>
      </w:r>
      <w:r w:rsidRPr="00BE59BD">
        <w:rPr>
          <w:sz w:val="22"/>
          <w:szCs w:val="22"/>
        </w:rPr>
        <w:t>su</w:t>
      </w:r>
      <w:r w:rsidRPr="00BE59BD">
        <w:rPr>
          <w:spacing w:val="-1"/>
          <w:sz w:val="22"/>
          <w:szCs w:val="22"/>
        </w:rPr>
        <w:t>s</w:t>
      </w:r>
      <w:r w:rsidRPr="00BE59BD">
        <w:rPr>
          <w:sz w:val="22"/>
          <w:szCs w:val="22"/>
        </w:rPr>
        <w:t>pen</w:t>
      </w:r>
      <w:r w:rsidRPr="00BE59BD">
        <w:rPr>
          <w:spacing w:val="-2"/>
          <w:sz w:val="22"/>
          <w:szCs w:val="22"/>
        </w:rPr>
        <w:t>s</w:t>
      </w:r>
      <w:r w:rsidRPr="00BE59BD">
        <w:rPr>
          <w:spacing w:val="1"/>
          <w:sz w:val="22"/>
          <w:szCs w:val="22"/>
        </w:rPr>
        <w:t>i</w:t>
      </w:r>
      <w:r w:rsidRPr="00BE59BD">
        <w:rPr>
          <w:sz w:val="22"/>
          <w:szCs w:val="22"/>
        </w:rPr>
        <w:t>on</w:t>
      </w:r>
      <w:r w:rsidRPr="00BE59BD">
        <w:rPr>
          <w:spacing w:val="14"/>
          <w:sz w:val="22"/>
          <w:szCs w:val="22"/>
        </w:rPr>
        <w:t xml:space="preserve"> </w:t>
      </w:r>
      <w:r w:rsidRPr="00BE59BD">
        <w:rPr>
          <w:spacing w:val="-1"/>
          <w:sz w:val="22"/>
          <w:szCs w:val="22"/>
        </w:rPr>
        <w:t>i</w:t>
      </w:r>
      <w:r w:rsidRPr="00BE59BD">
        <w:rPr>
          <w:sz w:val="22"/>
          <w:szCs w:val="22"/>
        </w:rPr>
        <w:t>s</w:t>
      </w:r>
      <w:r w:rsidRPr="00BE59BD">
        <w:rPr>
          <w:spacing w:val="16"/>
          <w:sz w:val="22"/>
          <w:szCs w:val="22"/>
        </w:rPr>
        <w:t xml:space="preserve"> </w:t>
      </w:r>
      <w:r w:rsidRPr="00BE59BD">
        <w:rPr>
          <w:sz w:val="22"/>
          <w:szCs w:val="22"/>
        </w:rPr>
        <w:t>ne</w:t>
      </w:r>
      <w:r w:rsidRPr="00BE59BD">
        <w:rPr>
          <w:spacing w:val="-2"/>
          <w:sz w:val="22"/>
          <w:szCs w:val="22"/>
        </w:rPr>
        <w:t>c</w:t>
      </w:r>
      <w:r w:rsidRPr="00BE59BD">
        <w:rPr>
          <w:sz w:val="22"/>
          <w:szCs w:val="22"/>
        </w:rPr>
        <w:t>e</w:t>
      </w:r>
      <w:r w:rsidRPr="00BE59BD">
        <w:rPr>
          <w:spacing w:val="1"/>
          <w:sz w:val="22"/>
          <w:szCs w:val="22"/>
        </w:rPr>
        <w:t>s</w:t>
      </w:r>
      <w:r w:rsidRPr="00BE59BD">
        <w:rPr>
          <w:sz w:val="22"/>
          <w:szCs w:val="22"/>
        </w:rPr>
        <w:t>s</w:t>
      </w:r>
      <w:r w:rsidRPr="00BE59BD">
        <w:rPr>
          <w:spacing w:val="-2"/>
          <w:sz w:val="22"/>
          <w:szCs w:val="22"/>
        </w:rPr>
        <w:t>a</w:t>
      </w:r>
      <w:r w:rsidRPr="00BE59BD">
        <w:rPr>
          <w:spacing w:val="1"/>
          <w:sz w:val="22"/>
          <w:szCs w:val="22"/>
        </w:rPr>
        <w:t>r</w:t>
      </w:r>
      <w:r w:rsidRPr="00BE59BD">
        <w:rPr>
          <w:sz w:val="22"/>
          <w:szCs w:val="22"/>
        </w:rPr>
        <w:t>y</w:t>
      </w:r>
      <w:r w:rsidRPr="00BE59BD">
        <w:rPr>
          <w:spacing w:val="12"/>
          <w:sz w:val="22"/>
          <w:szCs w:val="22"/>
        </w:rPr>
        <w:t xml:space="preserve"> </w:t>
      </w:r>
      <w:r w:rsidRPr="00BE59BD">
        <w:rPr>
          <w:sz w:val="22"/>
          <w:szCs w:val="22"/>
        </w:rPr>
        <w:t>by</w:t>
      </w:r>
      <w:r w:rsidRPr="00BE59BD">
        <w:rPr>
          <w:spacing w:val="14"/>
          <w:sz w:val="22"/>
          <w:szCs w:val="22"/>
        </w:rPr>
        <w:t xml:space="preserve"> </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son</w:t>
      </w:r>
      <w:r w:rsidRPr="00BE59BD">
        <w:rPr>
          <w:spacing w:val="15"/>
          <w:sz w:val="22"/>
          <w:szCs w:val="22"/>
        </w:rPr>
        <w:t xml:space="preserve"> </w:t>
      </w:r>
      <w:r w:rsidRPr="00BE59BD">
        <w:rPr>
          <w:sz w:val="22"/>
          <w:szCs w:val="22"/>
        </w:rPr>
        <w:t>of</w:t>
      </w:r>
      <w:r w:rsidRPr="00BE59BD">
        <w:rPr>
          <w:spacing w:val="15"/>
          <w:sz w:val="22"/>
          <w:szCs w:val="22"/>
        </w:rPr>
        <w:t xml:space="preserve"> </w:t>
      </w:r>
      <w:r w:rsidRPr="00BE59BD">
        <w:rPr>
          <w:sz w:val="22"/>
          <w:szCs w:val="22"/>
        </w:rPr>
        <w:t>so</w:t>
      </w:r>
      <w:r w:rsidRPr="00BE59BD">
        <w:rPr>
          <w:spacing w:val="-3"/>
          <w:sz w:val="22"/>
          <w:szCs w:val="22"/>
        </w:rPr>
        <w:t>m</w:t>
      </w:r>
      <w:r w:rsidRPr="00BE59BD">
        <w:rPr>
          <w:sz w:val="22"/>
          <w:szCs w:val="22"/>
        </w:rPr>
        <w:t>e</w:t>
      </w:r>
      <w:r w:rsidRPr="00BE59BD">
        <w:rPr>
          <w:spacing w:val="18"/>
          <w:sz w:val="22"/>
          <w:szCs w:val="22"/>
        </w:rPr>
        <w:t xml:space="preserve"> </w:t>
      </w:r>
      <w:r w:rsidRPr="00BE59BD">
        <w:rPr>
          <w:sz w:val="22"/>
          <w:szCs w:val="22"/>
        </w:rPr>
        <w:t>b</w:t>
      </w:r>
      <w:r w:rsidRPr="00BE59BD">
        <w:rPr>
          <w:spacing w:val="1"/>
          <w:sz w:val="22"/>
          <w:szCs w:val="22"/>
        </w:rPr>
        <w:t>r</w:t>
      </w:r>
      <w:r w:rsidRPr="00BE59BD">
        <w:rPr>
          <w:sz w:val="22"/>
          <w:szCs w:val="22"/>
        </w:rPr>
        <w:t>e</w:t>
      </w:r>
      <w:r w:rsidRPr="00BE59BD">
        <w:rPr>
          <w:spacing w:val="-2"/>
          <w:sz w:val="22"/>
          <w:szCs w:val="22"/>
        </w:rPr>
        <w:t>ac</w:t>
      </w:r>
      <w:r w:rsidRPr="00BE59BD">
        <w:rPr>
          <w:sz w:val="22"/>
          <w:szCs w:val="22"/>
        </w:rPr>
        <w:t>h</w:t>
      </w:r>
      <w:r w:rsidRPr="00BE59BD">
        <w:rPr>
          <w:spacing w:val="14"/>
          <w:sz w:val="22"/>
          <w:szCs w:val="22"/>
        </w:rPr>
        <w:t xml:space="preserve"> </w:t>
      </w:r>
      <w:r w:rsidRPr="00BE59BD">
        <w:rPr>
          <w:sz w:val="22"/>
          <w:szCs w:val="22"/>
        </w:rPr>
        <w:t>or</w:t>
      </w:r>
      <w:r w:rsidRPr="00BE59BD">
        <w:rPr>
          <w:spacing w:val="16"/>
          <w:sz w:val="22"/>
          <w:szCs w:val="22"/>
        </w:rPr>
        <w:t xml:space="preserve"> </w:t>
      </w:r>
      <w:r w:rsidRPr="00BE59BD">
        <w:rPr>
          <w:sz w:val="22"/>
          <w:szCs w:val="22"/>
        </w:rPr>
        <w:t>de</w:t>
      </w:r>
      <w:r w:rsidRPr="00BE59BD">
        <w:rPr>
          <w:spacing w:val="1"/>
          <w:sz w:val="22"/>
          <w:szCs w:val="22"/>
        </w:rPr>
        <w:t>f</w:t>
      </w:r>
      <w:r w:rsidRPr="00BE59BD">
        <w:rPr>
          <w:spacing w:val="-2"/>
          <w:sz w:val="22"/>
          <w:szCs w:val="22"/>
        </w:rPr>
        <w:t>a</w:t>
      </w:r>
      <w:r w:rsidRPr="00BE59BD">
        <w:rPr>
          <w:sz w:val="22"/>
          <w:szCs w:val="22"/>
        </w:rPr>
        <w:t>u</w:t>
      </w:r>
      <w:r w:rsidRPr="00BE59BD">
        <w:rPr>
          <w:spacing w:val="-1"/>
          <w:sz w:val="22"/>
          <w:szCs w:val="22"/>
        </w:rPr>
        <w:t>l</w:t>
      </w:r>
      <w:r w:rsidRPr="00BE59BD">
        <w:rPr>
          <w:sz w:val="22"/>
          <w:szCs w:val="22"/>
        </w:rPr>
        <w:t>t</w:t>
      </w:r>
      <w:r w:rsidRPr="00BE59BD">
        <w:rPr>
          <w:spacing w:val="15"/>
          <w:sz w:val="22"/>
          <w:szCs w:val="22"/>
        </w:rPr>
        <w:t xml:space="preserve"> </w:t>
      </w:r>
      <w:r w:rsidRPr="00BE59BD">
        <w:rPr>
          <w:sz w:val="22"/>
          <w:szCs w:val="22"/>
        </w:rPr>
        <w:t>of</w:t>
      </w:r>
      <w:r w:rsidRPr="00BE59BD">
        <w:rPr>
          <w:spacing w:val="1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7"/>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p>
    <w:p w:rsidR="00766328" w:rsidRPr="00BE59BD" w:rsidRDefault="00766328" w:rsidP="00766328">
      <w:pPr>
        <w:spacing w:before="1"/>
        <w:ind w:left="1676" w:right="-20"/>
      </w:pPr>
      <w:r w:rsidRPr="00BE59BD">
        <w:rPr>
          <w:sz w:val="22"/>
          <w:szCs w:val="22"/>
        </w:rPr>
        <w:t>or</w:t>
      </w:r>
    </w:p>
    <w:p w:rsidR="00766328" w:rsidRPr="00BE59BD" w:rsidRDefault="00766328" w:rsidP="00766328">
      <w:pPr>
        <w:spacing w:before="9" w:line="110" w:lineRule="exact"/>
        <w:rPr>
          <w:sz w:val="11"/>
          <w:szCs w:val="11"/>
        </w:rPr>
      </w:pPr>
    </w:p>
    <w:p w:rsidR="00766328" w:rsidRPr="00BE59BD" w:rsidRDefault="00766328" w:rsidP="00766328">
      <w:pPr>
        <w:spacing w:line="241" w:lineRule="auto"/>
        <w:ind w:left="1676" w:right="63" w:hanging="360"/>
        <w:jc w:val="both"/>
      </w:pPr>
      <w:r w:rsidRPr="00BE59BD">
        <w:rPr>
          <w:sz w:val="22"/>
          <w:szCs w:val="22"/>
        </w:rPr>
        <w:t xml:space="preserve">c)  </w:t>
      </w:r>
      <w:r w:rsidRPr="00BE59BD">
        <w:rPr>
          <w:spacing w:val="16"/>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
          <w:sz w:val="22"/>
          <w:szCs w:val="22"/>
        </w:rPr>
        <w:t xml:space="preserve"> </w:t>
      </w:r>
      <w:r w:rsidRPr="00BE59BD">
        <w:rPr>
          <w:sz w:val="22"/>
          <w:szCs w:val="22"/>
        </w:rPr>
        <w:t>s</w:t>
      </w:r>
      <w:r w:rsidRPr="00BE59BD">
        <w:rPr>
          <w:spacing w:val="-2"/>
          <w:sz w:val="22"/>
          <w:szCs w:val="22"/>
        </w:rPr>
        <w:t>u</w:t>
      </w:r>
      <w:r w:rsidRPr="00BE59BD">
        <w:rPr>
          <w:sz w:val="22"/>
          <w:szCs w:val="22"/>
        </w:rPr>
        <w:t>sp</w:t>
      </w:r>
      <w:r w:rsidRPr="00BE59BD">
        <w:rPr>
          <w:spacing w:val="1"/>
          <w:sz w:val="22"/>
          <w:szCs w:val="22"/>
        </w:rPr>
        <w:t>e</w:t>
      </w:r>
      <w:r w:rsidRPr="00BE59BD">
        <w:rPr>
          <w:spacing w:val="-2"/>
          <w:sz w:val="22"/>
          <w:szCs w:val="22"/>
        </w:rPr>
        <w:t>n</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n</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3"/>
          <w:sz w:val="22"/>
          <w:szCs w:val="22"/>
        </w:rPr>
        <w:t xml:space="preserve"> </w:t>
      </w:r>
      <w:r w:rsidRPr="00BE59BD">
        <w:rPr>
          <w:sz w:val="22"/>
          <w:szCs w:val="22"/>
        </w:rPr>
        <w:t>ne</w:t>
      </w:r>
      <w:r w:rsidRPr="00BE59BD">
        <w:rPr>
          <w:spacing w:val="-2"/>
          <w:sz w:val="22"/>
          <w:szCs w:val="22"/>
        </w:rPr>
        <w:t>c</w:t>
      </w:r>
      <w:r w:rsidRPr="00BE59BD">
        <w:rPr>
          <w:sz w:val="22"/>
          <w:szCs w:val="22"/>
        </w:rPr>
        <w:t>e</w:t>
      </w:r>
      <w:r w:rsidRPr="00BE59BD">
        <w:rPr>
          <w:spacing w:val="1"/>
          <w:sz w:val="22"/>
          <w:szCs w:val="22"/>
        </w:rPr>
        <w:t>s</w:t>
      </w:r>
      <w:r w:rsidRPr="00BE59BD">
        <w:rPr>
          <w:spacing w:val="-2"/>
          <w:sz w:val="22"/>
          <w:szCs w:val="22"/>
        </w:rPr>
        <w:t>s</w:t>
      </w:r>
      <w:r w:rsidRPr="00BE59BD">
        <w:rPr>
          <w:sz w:val="22"/>
          <w:szCs w:val="22"/>
        </w:rPr>
        <w:t>a</w:t>
      </w:r>
      <w:r w:rsidRPr="00BE59BD">
        <w:rPr>
          <w:spacing w:val="-1"/>
          <w:sz w:val="22"/>
          <w:szCs w:val="22"/>
        </w:rPr>
        <w:t>r</w:t>
      </w:r>
      <w:r w:rsidRPr="00BE59BD">
        <w:rPr>
          <w:sz w:val="22"/>
          <w:szCs w:val="22"/>
        </w:rPr>
        <w:t xml:space="preserve">y by </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son</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z w:val="22"/>
          <w:szCs w:val="22"/>
        </w:rPr>
        <w:t>n</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al</w:t>
      </w:r>
      <w:r w:rsidRPr="00BE59BD">
        <w:rPr>
          <w:spacing w:val="4"/>
          <w:sz w:val="22"/>
          <w:szCs w:val="22"/>
        </w:rPr>
        <w:t xml:space="preserve"> </w:t>
      </w:r>
      <w:r w:rsidRPr="00BE59BD">
        <w:rPr>
          <w:sz w:val="22"/>
          <w:szCs w:val="22"/>
        </w:rPr>
        <w:t>c</w:t>
      </w:r>
      <w:r w:rsidRPr="00BE59BD">
        <w:rPr>
          <w:spacing w:val="-1"/>
          <w:sz w:val="22"/>
          <w:szCs w:val="22"/>
        </w:rPr>
        <w:t>l</w:t>
      </w:r>
      <w:r w:rsidRPr="00BE59BD">
        <w:rPr>
          <w:spacing w:val="1"/>
          <w:sz w:val="22"/>
          <w:szCs w:val="22"/>
        </w:rPr>
        <w:t>i</w:t>
      </w:r>
      <w:r w:rsidRPr="00BE59BD">
        <w:rPr>
          <w:spacing w:val="-1"/>
          <w:sz w:val="22"/>
          <w:szCs w:val="22"/>
        </w:rPr>
        <w:t>m</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c</w:t>
      </w:r>
      <w:r w:rsidRPr="00BE59BD">
        <w:rPr>
          <w:spacing w:val="3"/>
          <w:sz w:val="22"/>
          <w:szCs w:val="22"/>
        </w:rPr>
        <w:t xml:space="preserve"> </w:t>
      </w:r>
      <w:r w:rsidRPr="00BE59BD">
        <w:rPr>
          <w:sz w:val="22"/>
          <w:szCs w:val="22"/>
        </w:rPr>
        <w:t>co</w:t>
      </w:r>
      <w:r w:rsidRPr="00BE59BD">
        <w:rPr>
          <w:spacing w:val="-2"/>
          <w:sz w:val="22"/>
          <w:szCs w:val="22"/>
        </w:rPr>
        <w:t>n</w:t>
      </w:r>
      <w:r w:rsidRPr="00BE59BD">
        <w:rPr>
          <w:sz w:val="22"/>
          <w:szCs w:val="22"/>
        </w:rPr>
        <w:t>d</w:t>
      </w:r>
      <w:r w:rsidRPr="00BE59BD">
        <w:rPr>
          <w:spacing w:val="-1"/>
          <w:sz w:val="22"/>
          <w:szCs w:val="22"/>
        </w:rPr>
        <w:t>i</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pacing w:val="-2"/>
          <w:sz w:val="22"/>
          <w:szCs w:val="22"/>
        </w:rPr>
        <w:t>a</w:t>
      </w:r>
      <w:r w:rsidRPr="00BE59BD">
        <w:rPr>
          <w:sz w:val="22"/>
          <w:szCs w:val="22"/>
        </w:rPr>
        <w:t>t</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p</w:t>
      </w:r>
      <w:r w:rsidRPr="00BE59BD">
        <w:rPr>
          <w:spacing w:val="-1"/>
          <w:sz w:val="22"/>
          <w:szCs w:val="22"/>
        </w:rPr>
        <w:t>l</w:t>
      </w:r>
      <w:r w:rsidRPr="00BE59BD">
        <w:rPr>
          <w:sz w:val="22"/>
          <w:szCs w:val="22"/>
        </w:rPr>
        <w:t>a</w:t>
      </w:r>
      <w:r w:rsidRPr="00BE59BD">
        <w:rPr>
          <w:spacing w:val="1"/>
          <w:sz w:val="22"/>
          <w:szCs w:val="22"/>
        </w:rPr>
        <w:t>c</w:t>
      </w:r>
      <w:r w:rsidRPr="00BE59BD">
        <w:rPr>
          <w:sz w:val="22"/>
          <w:szCs w:val="22"/>
        </w:rPr>
        <w:t>e</w:t>
      </w:r>
      <w:r w:rsidRPr="00BE59BD">
        <w:rPr>
          <w:spacing w:val="1"/>
          <w:sz w:val="22"/>
          <w:szCs w:val="22"/>
        </w:rPr>
        <w:t xml:space="preserve"> </w:t>
      </w:r>
      <w:r w:rsidRPr="00BE59BD">
        <w:rPr>
          <w:spacing w:val="-2"/>
          <w:sz w:val="22"/>
          <w:szCs w:val="22"/>
        </w:rPr>
        <w:t>o</w:t>
      </w:r>
      <w:r w:rsidRPr="00BE59BD">
        <w:rPr>
          <w:sz w:val="22"/>
          <w:szCs w:val="22"/>
        </w:rPr>
        <w:t>f a</w:t>
      </w:r>
      <w:r w:rsidRPr="00BE59BD">
        <w:rPr>
          <w:spacing w:val="1"/>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w:t>
      </w:r>
      <w:r w:rsidRPr="00BE59BD">
        <w:rPr>
          <w:spacing w:val="-2"/>
          <w:sz w:val="22"/>
          <w:szCs w:val="22"/>
        </w:rPr>
        <w:t>e</w:t>
      </w:r>
      <w:r w:rsidRPr="00BE59BD">
        <w:rPr>
          <w:sz w:val="22"/>
          <w:szCs w:val="22"/>
        </w:rPr>
        <w:t>;</w:t>
      </w:r>
      <w:r w:rsidRPr="00BE59BD">
        <w:rPr>
          <w:spacing w:val="1"/>
          <w:sz w:val="22"/>
          <w:szCs w:val="22"/>
        </w:rPr>
        <w:t xml:space="preserve"> </w:t>
      </w:r>
      <w:r w:rsidRPr="00BE59BD">
        <w:rPr>
          <w:sz w:val="22"/>
          <w:szCs w:val="22"/>
        </w:rPr>
        <w:t>or</w:t>
      </w:r>
    </w:p>
    <w:p w:rsidR="00766328" w:rsidRPr="00BE59BD" w:rsidRDefault="00766328" w:rsidP="00766328">
      <w:pPr>
        <w:spacing w:before="8" w:line="110" w:lineRule="exact"/>
        <w:rPr>
          <w:sz w:val="11"/>
          <w:szCs w:val="11"/>
        </w:rPr>
      </w:pPr>
    </w:p>
    <w:p w:rsidR="00766328" w:rsidRPr="00BE59BD" w:rsidRDefault="00766328" w:rsidP="00766328">
      <w:pPr>
        <w:ind w:left="1676" w:right="61" w:hanging="360"/>
        <w:jc w:val="both"/>
      </w:pPr>
      <w:r w:rsidRPr="00BE59BD">
        <w:rPr>
          <w:sz w:val="22"/>
          <w:szCs w:val="22"/>
        </w:rPr>
        <w:t xml:space="preserve">d)  </w:t>
      </w:r>
      <w:r w:rsidRPr="00BE59BD">
        <w:rPr>
          <w:spacing w:val="6"/>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
          <w:sz w:val="22"/>
          <w:szCs w:val="22"/>
        </w:rPr>
        <w:t xml:space="preserve"> </w:t>
      </w:r>
      <w:r w:rsidRPr="00BE59BD">
        <w:rPr>
          <w:spacing w:val="-2"/>
          <w:sz w:val="22"/>
          <w:szCs w:val="22"/>
        </w:rPr>
        <w:t>s</w:t>
      </w:r>
      <w:r w:rsidRPr="00BE59BD">
        <w:rPr>
          <w:sz w:val="22"/>
          <w:szCs w:val="22"/>
        </w:rPr>
        <w:t>usp</w:t>
      </w:r>
      <w:r w:rsidRPr="00BE59BD">
        <w:rPr>
          <w:spacing w:val="-2"/>
          <w:sz w:val="22"/>
          <w:szCs w:val="22"/>
        </w:rPr>
        <w:t>e</w:t>
      </w:r>
      <w:r w:rsidRPr="00BE59BD">
        <w:rPr>
          <w:sz w:val="22"/>
          <w:szCs w:val="22"/>
        </w:rPr>
        <w:t>ns</w:t>
      </w:r>
      <w:r w:rsidRPr="00BE59BD">
        <w:rPr>
          <w:spacing w:val="-1"/>
          <w:sz w:val="22"/>
          <w:szCs w:val="22"/>
        </w:rPr>
        <w:t>i</w:t>
      </w:r>
      <w:r w:rsidRPr="00BE59BD">
        <w:rPr>
          <w:sz w:val="22"/>
          <w:szCs w:val="22"/>
        </w:rPr>
        <w:t xml:space="preserve">on </w:t>
      </w:r>
      <w:r w:rsidRPr="00BE59BD">
        <w:rPr>
          <w:spacing w:val="1"/>
          <w:sz w:val="22"/>
          <w:szCs w:val="22"/>
        </w:rPr>
        <w:t>i</w:t>
      </w:r>
      <w:r w:rsidRPr="00BE59BD">
        <w:rPr>
          <w:sz w:val="22"/>
          <w:szCs w:val="22"/>
        </w:rPr>
        <w:t>s</w:t>
      </w:r>
      <w:r w:rsidRPr="00BE59BD">
        <w:rPr>
          <w:spacing w:val="4"/>
          <w:sz w:val="22"/>
          <w:szCs w:val="22"/>
        </w:rPr>
        <w:t xml:space="preserve"> </w:t>
      </w:r>
      <w:r w:rsidRPr="00BE59BD">
        <w:rPr>
          <w:spacing w:val="-2"/>
          <w:sz w:val="22"/>
          <w:szCs w:val="22"/>
        </w:rPr>
        <w:t>n</w:t>
      </w:r>
      <w:r w:rsidRPr="00BE59BD">
        <w:rPr>
          <w:sz w:val="22"/>
          <w:szCs w:val="22"/>
        </w:rPr>
        <w:t>e</w:t>
      </w:r>
      <w:r w:rsidRPr="00BE59BD">
        <w:rPr>
          <w:spacing w:val="1"/>
          <w:sz w:val="22"/>
          <w:szCs w:val="22"/>
        </w:rPr>
        <w:t>c</w:t>
      </w:r>
      <w:r w:rsidRPr="00BE59BD">
        <w:rPr>
          <w:sz w:val="22"/>
          <w:szCs w:val="22"/>
        </w:rPr>
        <w:t>e</w:t>
      </w:r>
      <w:r w:rsidRPr="00BE59BD">
        <w:rPr>
          <w:spacing w:val="-2"/>
          <w:sz w:val="22"/>
          <w:szCs w:val="22"/>
        </w:rPr>
        <w:t>s</w:t>
      </w:r>
      <w:r w:rsidRPr="00BE59BD">
        <w:rPr>
          <w:sz w:val="22"/>
          <w:szCs w:val="22"/>
        </w:rPr>
        <w:t>s</w:t>
      </w:r>
      <w:r w:rsidRPr="00BE59BD">
        <w:rPr>
          <w:spacing w:val="-2"/>
          <w:sz w:val="22"/>
          <w:szCs w:val="22"/>
        </w:rPr>
        <w:t>ar</w:t>
      </w:r>
      <w:r w:rsidRPr="00BE59BD">
        <w:rPr>
          <w:sz w:val="22"/>
          <w:szCs w:val="22"/>
        </w:rPr>
        <w:t xml:space="preserve">y </w:t>
      </w:r>
      <w:r w:rsidRPr="00BE59BD">
        <w:rPr>
          <w:spacing w:val="1"/>
          <w:sz w:val="22"/>
          <w:szCs w:val="22"/>
        </w:rPr>
        <w:t>f</w:t>
      </w:r>
      <w:r w:rsidRPr="00BE59BD">
        <w:rPr>
          <w:sz w:val="22"/>
          <w:szCs w:val="22"/>
        </w:rPr>
        <w:t>or</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pacing w:val="-2"/>
          <w:sz w:val="22"/>
          <w:szCs w:val="22"/>
        </w:rPr>
        <w:t>s</w:t>
      </w:r>
      <w:r w:rsidRPr="00BE59BD">
        <w:rPr>
          <w:sz w:val="22"/>
          <w:szCs w:val="22"/>
        </w:rPr>
        <w:t>a</w:t>
      </w:r>
      <w:r w:rsidRPr="00BE59BD">
        <w:rPr>
          <w:spacing w:val="1"/>
          <w:sz w:val="22"/>
          <w:szCs w:val="22"/>
        </w:rPr>
        <w:t>f</w:t>
      </w:r>
      <w:r w:rsidRPr="00BE59BD">
        <w:rPr>
          <w:spacing w:val="-2"/>
          <w:sz w:val="22"/>
          <w:szCs w:val="22"/>
        </w:rPr>
        <w:t>e</w:t>
      </w:r>
      <w:r w:rsidRPr="00BE59BD">
        <w:rPr>
          <w:spacing w:val="1"/>
          <w:sz w:val="22"/>
          <w:szCs w:val="22"/>
        </w:rPr>
        <w:t>t</w:t>
      </w:r>
      <w:r w:rsidRPr="00BE59BD">
        <w:rPr>
          <w:sz w:val="22"/>
          <w:szCs w:val="22"/>
        </w:rPr>
        <w:t xml:space="preserve">y or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p</w:t>
      </w:r>
      <w:r w:rsidRPr="00BE59BD">
        <w:rPr>
          <w:sz w:val="22"/>
          <w:szCs w:val="22"/>
        </w:rPr>
        <w:t>er</w:t>
      </w:r>
      <w:r w:rsidRPr="00BE59BD">
        <w:rPr>
          <w:spacing w:val="3"/>
          <w:sz w:val="22"/>
          <w:szCs w:val="22"/>
        </w:rPr>
        <w:t xml:space="preserve"> </w:t>
      </w:r>
      <w:r w:rsidRPr="00BE59BD">
        <w:rPr>
          <w:sz w:val="22"/>
          <w:szCs w:val="22"/>
        </w:rPr>
        <w:t>e</w:t>
      </w:r>
      <w:r w:rsidRPr="00BE59BD">
        <w:rPr>
          <w:spacing w:val="-2"/>
          <w:sz w:val="22"/>
          <w:szCs w:val="22"/>
        </w:rPr>
        <w:t>x</w:t>
      </w:r>
      <w:r w:rsidRPr="00BE59BD">
        <w:rPr>
          <w:sz w:val="22"/>
          <w:szCs w:val="22"/>
        </w:rPr>
        <w:t>e</w:t>
      </w:r>
      <w:r w:rsidRPr="00BE59BD">
        <w:rPr>
          <w:spacing w:val="1"/>
          <w:sz w:val="22"/>
          <w:szCs w:val="22"/>
        </w:rPr>
        <w:t>c</w:t>
      </w:r>
      <w:r w:rsidRPr="00BE59BD">
        <w:rPr>
          <w:spacing w:val="-2"/>
          <w:sz w:val="22"/>
          <w:szCs w:val="22"/>
        </w:rPr>
        <w:t>u</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z w:val="22"/>
          <w:szCs w:val="22"/>
        </w:rPr>
        <w:t>or any</w:t>
      </w:r>
      <w:r w:rsidRPr="00BE59BD">
        <w:rPr>
          <w:spacing w:val="17"/>
          <w:sz w:val="22"/>
          <w:szCs w:val="22"/>
        </w:rPr>
        <w:t xml:space="preserve"> </w:t>
      </w:r>
      <w:r w:rsidRPr="00BE59BD">
        <w:rPr>
          <w:sz w:val="22"/>
          <w:szCs w:val="22"/>
        </w:rPr>
        <w:t>pa</w:t>
      </w:r>
      <w:r w:rsidRPr="00BE59BD">
        <w:rPr>
          <w:spacing w:val="1"/>
          <w:sz w:val="22"/>
          <w:szCs w:val="22"/>
        </w:rPr>
        <w:t>r</w:t>
      </w:r>
      <w:r w:rsidRPr="00BE59BD">
        <w:rPr>
          <w:sz w:val="22"/>
          <w:szCs w:val="22"/>
        </w:rPr>
        <w:t>t</w:t>
      </w:r>
      <w:r w:rsidRPr="00BE59BD">
        <w:rPr>
          <w:spacing w:val="18"/>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z w:val="22"/>
          <w:szCs w:val="22"/>
        </w:rPr>
        <w:t>f</w:t>
      </w:r>
      <w:r w:rsidRPr="00BE59BD">
        <w:rPr>
          <w:spacing w:val="20"/>
          <w:sz w:val="22"/>
          <w:szCs w:val="22"/>
        </w:rPr>
        <w:t xml:space="preserve"> </w:t>
      </w:r>
      <w:r w:rsidRPr="00BE59BD">
        <w:rPr>
          <w:spacing w:val="-1"/>
          <w:sz w:val="22"/>
          <w:szCs w:val="22"/>
        </w:rPr>
        <w:t>i</w:t>
      </w:r>
      <w:r w:rsidRPr="00BE59BD">
        <w:rPr>
          <w:sz w:val="22"/>
          <w:szCs w:val="22"/>
        </w:rPr>
        <w:t>ns</w:t>
      </w:r>
      <w:r w:rsidRPr="00BE59BD">
        <w:rPr>
          <w:spacing w:val="-2"/>
          <w:sz w:val="22"/>
          <w:szCs w:val="22"/>
        </w:rPr>
        <w:t>o</w:t>
      </w:r>
      <w:r w:rsidRPr="00BE59BD">
        <w:rPr>
          <w:spacing w:val="1"/>
          <w:sz w:val="22"/>
          <w:szCs w:val="22"/>
        </w:rPr>
        <w:t>f</w:t>
      </w:r>
      <w:r w:rsidRPr="00BE59BD">
        <w:rPr>
          <w:sz w:val="22"/>
          <w:szCs w:val="22"/>
        </w:rPr>
        <w:t>ar</w:t>
      </w:r>
      <w:r w:rsidRPr="00BE59BD">
        <w:rPr>
          <w:spacing w:val="18"/>
          <w:sz w:val="22"/>
          <w:szCs w:val="22"/>
        </w:rPr>
        <w:t xml:space="preserve"> </w:t>
      </w:r>
      <w:r w:rsidRPr="00BE59BD">
        <w:rPr>
          <w:sz w:val="22"/>
          <w:szCs w:val="22"/>
        </w:rPr>
        <w:t>as</w:t>
      </w:r>
      <w:r w:rsidRPr="00BE59BD">
        <w:rPr>
          <w:spacing w:val="17"/>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19"/>
          <w:sz w:val="22"/>
          <w:szCs w:val="22"/>
        </w:rPr>
        <w:t xml:space="preserve"> </w:t>
      </w:r>
      <w:r w:rsidRPr="00BE59BD">
        <w:rPr>
          <w:spacing w:val="-2"/>
          <w:sz w:val="22"/>
          <w:szCs w:val="22"/>
        </w:rPr>
        <w:t>n</w:t>
      </w:r>
      <w:r w:rsidRPr="00BE59BD">
        <w:rPr>
          <w:sz w:val="22"/>
          <w:szCs w:val="22"/>
        </w:rPr>
        <w:t>e</w:t>
      </w:r>
      <w:r w:rsidRPr="00BE59BD">
        <w:rPr>
          <w:spacing w:val="1"/>
          <w:sz w:val="22"/>
          <w:szCs w:val="22"/>
        </w:rPr>
        <w:t>c</w:t>
      </w:r>
      <w:r w:rsidRPr="00BE59BD">
        <w:rPr>
          <w:spacing w:val="-2"/>
          <w:sz w:val="22"/>
          <w:szCs w:val="22"/>
        </w:rPr>
        <w:t>e</w:t>
      </w:r>
      <w:r w:rsidRPr="00BE59BD">
        <w:rPr>
          <w:sz w:val="22"/>
          <w:szCs w:val="22"/>
        </w:rPr>
        <w:t>s</w:t>
      </w:r>
      <w:r w:rsidRPr="00BE59BD">
        <w:rPr>
          <w:spacing w:val="1"/>
          <w:sz w:val="22"/>
          <w:szCs w:val="22"/>
        </w:rPr>
        <w:t>s</w:t>
      </w:r>
      <w:r w:rsidRPr="00BE59BD">
        <w:rPr>
          <w:spacing w:val="-1"/>
          <w:sz w:val="22"/>
          <w:szCs w:val="22"/>
        </w:rPr>
        <w:t>i</w:t>
      </w:r>
      <w:r w:rsidRPr="00BE59BD">
        <w:rPr>
          <w:spacing w:val="1"/>
          <w:sz w:val="22"/>
          <w:szCs w:val="22"/>
        </w:rPr>
        <w:t>t</w:t>
      </w:r>
      <w:r w:rsidRPr="00BE59BD">
        <w:rPr>
          <w:sz w:val="22"/>
          <w:szCs w:val="22"/>
        </w:rPr>
        <w:t>y</w:t>
      </w:r>
      <w:r w:rsidRPr="00BE59BD">
        <w:rPr>
          <w:spacing w:val="17"/>
          <w:sz w:val="22"/>
          <w:szCs w:val="22"/>
        </w:rPr>
        <w:t xml:space="preserve"> </w:t>
      </w:r>
      <w:r w:rsidRPr="00BE59BD">
        <w:rPr>
          <w:sz w:val="22"/>
          <w:szCs w:val="22"/>
        </w:rPr>
        <w:t>does</w:t>
      </w:r>
      <w:r w:rsidRPr="00BE59BD">
        <w:rPr>
          <w:spacing w:val="20"/>
          <w:sz w:val="22"/>
          <w:szCs w:val="22"/>
        </w:rPr>
        <w:t xml:space="preserve"> </w:t>
      </w:r>
      <w:r w:rsidRPr="00BE59BD">
        <w:rPr>
          <w:spacing w:val="-2"/>
          <w:sz w:val="22"/>
          <w:szCs w:val="22"/>
        </w:rPr>
        <w:t>n</w:t>
      </w:r>
      <w:r w:rsidRPr="00BE59BD">
        <w:rPr>
          <w:sz w:val="22"/>
          <w:szCs w:val="22"/>
        </w:rPr>
        <w:t>ot</w:t>
      </w:r>
      <w:r w:rsidRPr="00BE59BD">
        <w:rPr>
          <w:spacing w:val="18"/>
          <w:sz w:val="22"/>
          <w:szCs w:val="22"/>
        </w:rPr>
        <w:t xml:space="preserve"> </w:t>
      </w:r>
      <w:r w:rsidRPr="00BE59BD">
        <w:rPr>
          <w:sz w:val="22"/>
          <w:szCs w:val="22"/>
        </w:rPr>
        <w:t>a</w:t>
      </w:r>
      <w:r w:rsidRPr="00BE59BD">
        <w:rPr>
          <w:spacing w:val="-1"/>
          <w:sz w:val="22"/>
          <w:szCs w:val="22"/>
        </w:rPr>
        <w:t>ri</w:t>
      </w:r>
      <w:r w:rsidRPr="00BE59BD">
        <w:rPr>
          <w:sz w:val="22"/>
          <w:szCs w:val="22"/>
        </w:rPr>
        <w:t>se</w:t>
      </w:r>
      <w:r w:rsidRPr="00BE59BD">
        <w:rPr>
          <w:spacing w:val="20"/>
          <w:sz w:val="22"/>
          <w:szCs w:val="22"/>
        </w:rPr>
        <w:t xml:space="preserve"> </w:t>
      </w:r>
      <w:r w:rsidRPr="00BE59BD">
        <w:rPr>
          <w:spacing w:val="-2"/>
          <w:sz w:val="22"/>
          <w:szCs w:val="22"/>
        </w:rPr>
        <w:t>f</w:t>
      </w:r>
      <w:r w:rsidRPr="00BE59BD">
        <w:rPr>
          <w:spacing w:val="1"/>
          <w:sz w:val="22"/>
          <w:szCs w:val="22"/>
        </w:rPr>
        <w:t>r</w:t>
      </w:r>
      <w:r w:rsidRPr="00BE59BD">
        <w:rPr>
          <w:sz w:val="22"/>
          <w:szCs w:val="22"/>
        </w:rPr>
        <w:t>om</w:t>
      </w:r>
      <w:r w:rsidRPr="00BE59BD">
        <w:rPr>
          <w:spacing w:val="15"/>
          <w:sz w:val="22"/>
          <w:szCs w:val="22"/>
        </w:rPr>
        <w:t xml:space="preserve"> </w:t>
      </w:r>
      <w:r w:rsidRPr="00BE59BD">
        <w:rPr>
          <w:sz w:val="22"/>
          <w:szCs w:val="22"/>
        </w:rPr>
        <w:t>any</w:t>
      </w:r>
      <w:r w:rsidRPr="00BE59BD">
        <w:rPr>
          <w:spacing w:val="17"/>
          <w:sz w:val="22"/>
          <w:szCs w:val="22"/>
        </w:rPr>
        <w:t xml:space="preserve"> </w:t>
      </w:r>
      <w:r w:rsidRPr="00BE59BD">
        <w:rPr>
          <w:sz w:val="22"/>
          <w:szCs w:val="22"/>
        </w:rPr>
        <w:t>a</w:t>
      </w:r>
      <w:r w:rsidRPr="00BE59BD">
        <w:rPr>
          <w:spacing w:val="1"/>
          <w:sz w:val="22"/>
          <w:szCs w:val="22"/>
        </w:rPr>
        <w:t>c</w:t>
      </w:r>
      <w:r w:rsidRPr="00BE59BD">
        <w:rPr>
          <w:sz w:val="22"/>
          <w:szCs w:val="22"/>
        </w:rPr>
        <w:t>t</w:t>
      </w:r>
      <w:r w:rsidRPr="00BE59BD">
        <w:rPr>
          <w:spacing w:val="20"/>
          <w:sz w:val="22"/>
          <w:szCs w:val="22"/>
        </w:rPr>
        <w:t xml:space="preserve"> </w:t>
      </w:r>
      <w:r w:rsidRPr="00BE59BD">
        <w:rPr>
          <w:sz w:val="22"/>
          <w:szCs w:val="22"/>
        </w:rPr>
        <w:t>or</w:t>
      </w:r>
      <w:r w:rsidRPr="00BE59BD">
        <w:rPr>
          <w:spacing w:val="18"/>
          <w:sz w:val="22"/>
          <w:szCs w:val="22"/>
        </w:rPr>
        <w:t xml:space="preserve"> </w:t>
      </w:r>
      <w:r w:rsidRPr="00BE59BD">
        <w:rPr>
          <w:sz w:val="22"/>
          <w:szCs w:val="22"/>
        </w:rPr>
        <w:t>de</w:t>
      </w:r>
      <w:r w:rsidRPr="00BE59BD">
        <w:rPr>
          <w:spacing w:val="-1"/>
          <w:sz w:val="22"/>
          <w:szCs w:val="22"/>
        </w:rPr>
        <w:t>f</w:t>
      </w:r>
      <w:r w:rsidRPr="00BE59BD">
        <w:rPr>
          <w:sz w:val="22"/>
          <w:szCs w:val="22"/>
        </w:rPr>
        <w:t>au</w:t>
      </w:r>
      <w:r w:rsidRPr="00BE59BD">
        <w:rPr>
          <w:spacing w:val="-1"/>
          <w:sz w:val="22"/>
          <w:szCs w:val="22"/>
        </w:rPr>
        <w:t>l</w:t>
      </w:r>
      <w:r w:rsidRPr="00BE59BD">
        <w:rPr>
          <w:sz w:val="22"/>
          <w:szCs w:val="22"/>
        </w:rPr>
        <w:t>t</w:t>
      </w:r>
      <w:r w:rsidRPr="00BE59BD">
        <w:rPr>
          <w:spacing w:val="18"/>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pacing w:val="1"/>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or</w:t>
      </w:r>
    </w:p>
    <w:p w:rsidR="00766328" w:rsidRPr="00BE59BD" w:rsidRDefault="00766328" w:rsidP="00766328">
      <w:pPr>
        <w:spacing w:before="9" w:line="110" w:lineRule="exact"/>
        <w:rPr>
          <w:sz w:val="11"/>
          <w:szCs w:val="11"/>
        </w:rPr>
      </w:pPr>
    </w:p>
    <w:p w:rsidR="00766328" w:rsidRPr="00BE59BD" w:rsidRDefault="00766328" w:rsidP="00766328">
      <w:pPr>
        <w:ind w:left="1316" w:right="64"/>
        <w:jc w:val="both"/>
      </w:pPr>
      <w:r w:rsidRPr="00BE59BD">
        <w:rPr>
          <w:sz w:val="22"/>
          <w:szCs w:val="22"/>
        </w:rPr>
        <w:t xml:space="preserve">e)  </w:t>
      </w:r>
      <w:r w:rsidRPr="00BE59BD">
        <w:rPr>
          <w:spacing w:val="23"/>
          <w:sz w:val="22"/>
          <w:szCs w:val="22"/>
        </w:rPr>
        <w:t xml:space="preserve"> </w:t>
      </w:r>
      <w:r w:rsidRPr="00BE59BD">
        <w:rPr>
          <w:spacing w:val="1"/>
          <w:sz w:val="22"/>
          <w:szCs w:val="22"/>
        </w:rPr>
        <w:t>t</w:t>
      </w:r>
      <w:r w:rsidRPr="00BE59BD">
        <w:rPr>
          <w:sz w:val="22"/>
          <w:szCs w:val="22"/>
        </w:rPr>
        <w:t>he</w:t>
      </w:r>
      <w:r w:rsidRPr="00BE59BD">
        <w:rPr>
          <w:spacing w:val="39"/>
          <w:sz w:val="22"/>
          <w:szCs w:val="22"/>
        </w:rPr>
        <w:t xml:space="preserve"> </w:t>
      </w:r>
      <w:r w:rsidRPr="00BE59BD">
        <w:rPr>
          <w:sz w:val="22"/>
          <w:szCs w:val="22"/>
        </w:rPr>
        <w:t>p</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u</w:t>
      </w:r>
      <w:r w:rsidRPr="00BE59BD">
        <w:rPr>
          <w:spacing w:val="-4"/>
          <w:sz w:val="22"/>
          <w:szCs w:val="22"/>
        </w:rPr>
        <w:t>m</w:t>
      </w:r>
      <w:r w:rsidRPr="00BE59BD">
        <w:rPr>
          <w:sz w:val="22"/>
          <w:szCs w:val="22"/>
        </w:rPr>
        <w:t>ed</w:t>
      </w:r>
      <w:r w:rsidRPr="00BE59BD">
        <w:rPr>
          <w:spacing w:val="40"/>
          <w:sz w:val="22"/>
          <w:szCs w:val="22"/>
        </w:rPr>
        <w:t xml:space="preserve"> </w:t>
      </w:r>
      <w:r w:rsidRPr="00BE59BD">
        <w:rPr>
          <w:sz w:val="22"/>
          <w:szCs w:val="22"/>
        </w:rPr>
        <w:t>b</w:t>
      </w:r>
      <w:r w:rsidRPr="00BE59BD">
        <w:rPr>
          <w:spacing w:val="1"/>
          <w:sz w:val="22"/>
          <w:szCs w:val="22"/>
        </w:rPr>
        <w:t>r</w:t>
      </w:r>
      <w:r w:rsidRPr="00BE59BD">
        <w:rPr>
          <w:sz w:val="22"/>
          <w:szCs w:val="22"/>
        </w:rPr>
        <w:t>e</w:t>
      </w:r>
      <w:r w:rsidRPr="00BE59BD">
        <w:rPr>
          <w:spacing w:val="-2"/>
          <w:sz w:val="22"/>
          <w:szCs w:val="22"/>
        </w:rPr>
        <w:t>a</w:t>
      </w:r>
      <w:r w:rsidRPr="00BE59BD">
        <w:rPr>
          <w:sz w:val="22"/>
          <w:szCs w:val="22"/>
        </w:rPr>
        <w:t>ch</w:t>
      </w:r>
      <w:r w:rsidRPr="00BE59BD">
        <w:rPr>
          <w:spacing w:val="39"/>
          <w:sz w:val="22"/>
          <w:szCs w:val="22"/>
        </w:rPr>
        <w:t xml:space="preserve"> </w:t>
      </w:r>
      <w:r w:rsidRPr="00BE59BD">
        <w:rPr>
          <w:sz w:val="22"/>
          <w:szCs w:val="22"/>
        </w:rPr>
        <w:t>of</w:t>
      </w:r>
      <w:r w:rsidRPr="00BE59BD">
        <w:rPr>
          <w:spacing w:val="39"/>
          <w:sz w:val="22"/>
          <w:szCs w:val="22"/>
        </w:rPr>
        <w:t xml:space="preserve"> </w:t>
      </w:r>
      <w:r w:rsidRPr="00BE59BD">
        <w:rPr>
          <w:spacing w:val="-2"/>
          <w:sz w:val="22"/>
          <w:szCs w:val="22"/>
        </w:rPr>
        <w:t>o</w:t>
      </w:r>
      <w:r w:rsidRPr="00BE59BD">
        <w:rPr>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40"/>
          <w:sz w:val="22"/>
          <w:szCs w:val="22"/>
        </w:rPr>
        <w:t xml:space="preserve"> </w:t>
      </w:r>
      <w:r w:rsidRPr="00BE59BD">
        <w:rPr>
          <w:spacing w:val="-2"/>
          <w:sz w:val="22"/>
          <w:szCs w:val="22"/>
        </w:rPr>
        <w:t>o</w:t>
      </w:r>
      <w:r w:rsidRPr="00BE59BD">
        <w:rPr>
          <w:sz w:val="22"/>
          <w:szCs w:val="22"/>
        </w:rPr>
        <w:t>r</w:t>
      </w:r>
      <w:r w:rsidRPr="00BE59BD">
        <w:rPr>
          <w:spacing w:val="39"/>
          <w:sz w:val="22"/>
          <w:szCs w:val="22"/>
        </w:rPr>
        <w:t xml:space="preserve"> </w:t>
      </w:r>
      <w:r w:rsidRPr="00BE59BD">
        <w:rPr>
          <w:spacing w:val="1"/>
          <w:sz w:val="22"/>
          <w:szCs w:val="22"/>
        </w:rPr>
        <w:t>i</w:t>
      </w:r>
      <w:r w:rsidRPr="00BE59BD">
        <w:rPr>
          <w:spacing w:val="-2"/>
          <w:sz w:val="22"/>
          <w:szCs w:val="22"/>
        </w:rPr>
        <w:t>r</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pacing w:val="-1"/>
          <w:sz w:val="22"/>
          <w:szCs w:val="22"/>
        </w:rPr>
        <w:t>a</w:t>
      </w:r>
      <w:r w:rsidRPr="00BE59BD">
        <w:rPr>
          <w:spacing w:val="1"/>
          <w:sz w:val="22"/>
          <w:szCs w:val="22"/>
        </w:rPr>
        <w:t>r</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es</w:t>
      </w:r>
      <w:r w:rsidRPr="00BE59BD">
        <w:rPr>
          <w:spacing w:val="37"/>
          <w:sz w:val="22"/>
          <w:szCs w:val="22"/>
        </w:rPr>
        <w:t xml:space="preserve"> </w:t>
      </w:r>
      <w:r w:rsidRPr="00BE59BD">
        <w:rPr>
          <w:sz w:val="22"/>
          <w:szCs w:val="22"/>
        </w:rPr>
        <w:t>or</w:t>
      </w:r>
      <w:r w:rsidRPr="00BE59BD">
        <w:rPr>
          <w:spacing w:val="39"/>
          <w:sz w:val="22"/>
          <w:szCs w:val="22"/>
        </w:rPr>
        <w:t xml:space="preserve"> </w:t>
      </w:r>
      <w:r w:rsidRPr="00BE59BD">
        <w:rPr>
          <w:spacing w:val="1"/>
          <w:sz w:val="22"/>
          <w:szCs w:val="22"/>
        </w:rPr>
        <w:t>fr</w:t>
      </w:r>
      <w:r w:rsidRPr="00BE59BD">
        <w:rPr>
          <w:sz w:val="22"/>
          <w:szCs w:val="22"/>
        </w:rPr>
        <w:t>a</w:t>
      </w:r>
      <w:r w:rsidRPr="00BE59BD">
        <w:rPr>
          <w:spacing w:val="-2"/>
          <w:sz w:val="22"/>
          <w:szCs w:val="22"/>
        </w:rPr>
        <w:t>u</w:t>
      </w:r>
      <w:r w:rsidRPr="00BE59BD">
        <w:rPr>
          <w:sz w:val="22"/>
          <w:szCs w:val="22"/>
        </w:rPr>
        <w:t>d</w:t>
      </w:r>
      <w:r w:rsidRPr="00BE59BD">
        <w:rPr>
          <w:spacing w:val="38"/>
          <w:sz w:val="22"/>
          <w:szCs w:val="22"/>
        </w:rPr>
        <w:t xml:space="preserve"> </w:t>
      </w:r>
      <w:r w:rsidRPr="00BE59BD">
        <w:rPr>
          <w:spacing w:val="-4"/>
          <w:sz w:val="22"/>
          <w:szCs w:val="22"/>
        </w:rPr>
        <w:t>m</w:t>
      </w:r>
      <w:r w:rsidRPr="00BE59BD">
        <w:rPr>
          <w:sz w:val="22"/>
          <w:szCs w:val="22"/>
        </w:rPr>
        <w:t>en</w:t>
      </w:r>
      <w:r w:rsidRPr="00BE59BD">
        <w:rPr>
          <w:spacing w:val="1"/>
          <w:sz w:val="22"/>
          <w:szCs w:val="22"/>
        </w:rPr>
        <w:t>ti</w:t>
      </w:r>
      <w:r w:rsidRPr="00BE59BD">
        <w:rPr>
          <w:sz w:val="22"/>
          <w:szCs w:val="22"/>
        </w:rPr>
        <w:t>oned</w:t>
      </w:r>
      <w:r w:rsidRPr="00BE59BD">
        <w:rPr>
          <w:spacing w:val="36"/>
          <w:sz w:val="22"/>
          <w:szCs w:val="22"/>
        </w:rPr>
        <w:t xml:space="preserve"> </w:t>
      </w:r>
      <w:r w:rsidRPr="00BE59BD">
        <w:rPr>
          <w:spacing w:val="1"/>
          <w:sz w:val="22"/>
          <w:szCs w:val="22"/>
        </w:rPr>
        <w:t>i</w:t>
      </w:r>
      <w:r w:rsidRPr="00BE59BD">
        <w:rPr>
          <w:sz w:val="22"/>
          <w:szCs w:val="22"/>
        </w:rPr>
        <w:t>n</w:t>
      </w:r>
      <w:r w:rsidRPr="00BE59BD">
        <w:rPr>
          <w:spacing w:val="38"/>
          <w:sz w:val="22"/>
          <w:szCs w:val="22"/>
        </w:rPr>
        <w:t xml:space="preserve"> </w:t>
      </w:r>
      <w:r w:rsidRPr="00BE59BD">
        <w:rPr>
          <w:sz w:val="22"/>
          <w:szCs w:val="22"/>
        </w:rPr>
        <w:t>a</w:t>
      </w:r>
      <w:r w:rsidRPr="00BE59BD">
        <w:rPr>
          <w:spacing w:val="-1"/>
          <w:sz w:val="22"/>
          <w:szCs w:val="22"/>
        </w:rPr>
        <w:t>rt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p>
    <w:p w:rsidR="00766328" w:rsidRPr="00BE59BD" w:rsidRDefault="00766328" w:rsidP="00766328">
      <w:pPr>
        <w:spacing w:before="1"/>
        <w:ind w:left="1676" w:right="-20"/>
      </w:pPr>
      <w:r w:rsidRPr="00BE59BD">
        <w:rPr>
          <w:sz w:val="22"/>
          <w:szCs w:val="22"/>
        </w:rPr>
        <w:t>23.2 a</w:t>
      </w:r>
      <w:r w:rsidRPr="00BE59BD">
        <w:rPr>
          <w:spacing w:val="-1"/>
          <w:sz w:val="22"/>
          <w:szCs w:val="22"/>
        </w:rPr>
        <w:t>r</w:t>
      </w:r>
      <w:r w:rsidRPr="00BE59BD">
        <w:rPr>
          <w:sz w:val="22"/>
          <w:szCs w:val="22"/>
        </w:rPr>
        <w:t>e co</w:t>
      </w:r>
      <w:r w:rsidRPr="00BE59BD">
        <w:rPr>
          <w:spacing w:val="-2"/>
          <w:sz w:val="22"/>
          <w:szCs w:val="22"/>
        </w:rPr>
        <w:t>n</w:t>
      </w:r>
      <w:r w:rsidRPr="00BE59BD">
        <w:rPr>
          <w:spacing w:val="1"/>
          <w:sz w:val="22"/>
          <w:szCs w:val="22"/>
        </w:rPr>
        <w:t>f</w:t>
      </w:r>
      <w:r w:rsidRPr="00BE59BD">
        <w:rPr>
          <w:spacing w:val="-1"/>
          <w:sz w:val="22"/>
          <w:szCs w:val="22"/>
        </w:rPr>
        <w:t>i</w:t>
      </w:r>
      <w:r w:rsidRPr="00BE59BD">
        <w:rPr>
          <w:spacing w:val="1"/>
          <w:sz w:val="22"/>
          <w:szCs w:val="22"/>
        </w:rPr>
        <w:t>r</w:t>
      </w:r>
      <w:r w:rsidRPr="00BE59BD">
        <w:rPr>
          <w:spacing w:val="-4"/>
          <w:sz w:val="22"/>
          <w:szCs w:val="22"/>
        </w:rPr>
        <w:t>m</w:t>
      </w:r>
      <w:r w:rsidRPr="00BE59BD">
        <w:rPr>
          <w:sz w:val="22"/>
          <w:szCs w:val="22"/>
        </w:rPr>
        <w:t>ed and</w:t>
      </w:r>
      <w:r w:rsidRPr="00BE59BD">
        <w:rPr>
          <w:spacing w:val="2"/>
          <w:sz w:val="22"/>
          <w:szCs w:val="22"/>
        </w:rPr>
        <w:t xml:space="preserve"> </w:t>
      </w:r>
      <w:r w:rsidRPr="00BE59BD">
        <w:rPr>
          <w:spacing w:val="-2"/>
          <w:sz w:val="22"/>
          <w:szCs w:val="22"/>
        </w:rPr>
        <w:t>a</w:t>
      </w:r>
      <w:r w:rsidRPr="00BE59BD">
        <w:rPr>
          <w:spacing w:val="1"/>
          <w:sz w:val="22"/>
          <w:szCs w:val="22"/>
        </w:rPr>
        <w:t>t</w:t>
      </w:r>
      <w:r w:rsidRPr="00BE59BD">
        <w:rPr>
          <w:spacing w:val="-1"/>
          <w:sz w:val="22"/>
          <w:szCs w:val="22"/>
        </w:rPr>
        <w:t>t</w:t>
      </w:r>
      <w:r w:rsidRPr="00BE59BD">
        <w:rPr>
          <w:spacing w:val="1"/>
          <w:sz w:val="22"/>
          <w:szCs w:val="22"/>
        </w:rPr>
        <w:t>r</w:t>
      </w:r>
      <w:r w:rsidRPr="00BE59BD">
        <w:rPr>
          <w:spacing w:val="-1"/>
          <w:sz w:val="22"/>
          <w:szCs w:val="22"/>
        </w:rPr>
        <w:t>i</w:t>
      </w:r>
      <w:r w:rsidRPr="00BE59BD">
        <w:rPr>
          <w:sz w:val="22"/>
          <w:szCs w:val="22"/>
        </w:rPr>
        <w:t>bu</w:t>
      </w:r>
      <w:r w:rsidRPr="00BE59BD">
        <w:rPr>
          <w:spacing w:val="1"/>
          <w:sz w:val="22"/>
          <w:szCs w:val="22"/>
        </w:rPr>
        <w:t>t</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tabs>
          <w:tab w:val="left" w:pos="1240"/>
        </w:tabs>
        <w:ind w:left="1249" w:right="57" w:hanging="737"/>
        <w:jc w:val="both"/>
      </w:pPr>
      <w:r w:rsidRPr="00BE59BD">
        <w:rPr>
          <w:sz w:val="22"/>
          <w:szCs w:val="22"/>
        </w:rPr>
        <w:t>23.5.</w:t>
      </w:r>
      <w:r w:rsidRPr="00BE59BD">
        <w:rPr>
          <w:sz w:val="22"/>
          <w:szCs w:val="22"/>
        </w:rPr>
        <w:tab/>
      </w:r>
      <w:r w:rsidRPr="00BE59BD">
        <w:rPr>
          <w:spacing w:val="2"/>
          <w:sz w:val="22"/>
          <w:szCs w:val="22"/>
        </w:rPr>
        <w:t>T</w:t>
      </w:r>
      <w:r w:rsidRPr="00BE59BD">
        <w:rPr>
          <w:sz w:val="22"/>
          <w:szCs w:val="22"/>
        </w:rPr>
        <w:t>he</w:t>
      </w:r>
      <w:r w:rsidRPr="00BE59BD">
        <w:rPr>
          <w:spacing w:val="39"/>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9"/>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1"/>
          <w:sz w:val="22"/>
          <w:szCs w:val="22"/>
        </w:rPr>
        <w:t xml:space="preserve"> </w:t>
      </w:r>
      <w:r w:rsidRPr="00BE59BD">
        <w:rPr>
          <w:sz w:val="22"/>
          <w:szCs w:val="22"/>
        </w:rPr>
        <w:t>o</w:t>
      </w:r>
      <w:r w:rsidRPr="00BE59BD">
        <w:rPr>
          <w:spacing w:val="-2"/>
          <w:sz w:val="22"/>
          <w:szCs w:val="22"/>
        </w:rPr>
        <w:t>n</w:t>
      </w:r>
      <w:r w:rsidRPr="00BE59BD">
        <w:rPr>
          <w:spacing w:val="1"/>
          <w:sz w:val="22"/>
          <w:szCs w:val="22"/>
        </w:rPr>
        <w:t>l</w:t>
      </w:r>
      <w:r w:rsidRPr="00BE59BD">
        <w:rPr>
          <w:sz w:val="22"/>
          <w:szCs w:val="22"/>
        </w:rPr>
        <w:t>y</w:t>
      </w:r>
      <w:r w:rsidRPr="00BE59BD">
        <w:rPr>
          <w:spacing w:val="36"/>
          <w:sz w:val="22"/>
          <w:szCs w:val="22"/>
        </w:rPr>
        <w:t xml:space="preserve"> </w:t>
      </w:r>
      <w:r w:rsidRPr="00BE59BD">
        <w:rPr>
          <w:sz w:val="22"/>
          <w:szCs w:val="22"/>
        </w:rPr>
        <w:t>be</w:t>
      </w:r>
      <w:r w:rsidRPr="00BE59BD">
        <w:rPr>
          <w:spacing w:val="39"/>
          <w:sz w:val="22"/>
          <w:szCs w:val="22"/>
        </w:rPr>
        <w:t xml:space="preserve"> </w:t>
      </w:r>
      <w:r w:rsidRPr="00BE59BD">
        <w:rPr>
          <w:sz w:val="22"/>
          <w:szCs w:val="22"/>
        </w:rPr>
        <w:t>en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ed</w:t>
      </w:r>
      <w:r w:rsidRPr="00BE59BD">
        <w:rPr>
          <w:spacing w:val="39"/>
          <w:sz w:val="22"/>
          <w:szCs w:val="22"/>
        </w:rPr>
        <w:t xml:space="preserve"> </w:t>
      </w:r>
      <w:r w:rsidRPr="00BE59BD">
        <w:rPr>
          <w:spacing w:val="-1"/>
          <w:sz w:val="22"/>
          <w:szCs w:val="22"/>
        </w:rPr>
        <w:t>t</w:t>
      </w:r>
      <w:r w:rsidRPr="00BE59BD">
        <w:rPr>
          <w:sz w:val="22"/>
          <w:szCs w:val="22"/>
        </w:rPr>
        <w:t>o</w:t>
      </w:r>
      <w:r w:rsidRPr="00BE59BD">
        <w:rPr>
          <w:spacing w:val="38"/>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38"/>
          <w:sz w:val="22"/>
          <w:szCs w:val="22"/>
        </w:rPr>
        <w:t xml:space="preserve"> </w:t>
      </w:r>
      <w:r w:rsidRPr="00BE59BD">
        <w:rPr>
          <w:sz w:val="22"/>
          <w:szCs w:val="22"/>
        </w:rPr>
        <w:t>a</w:t>
      </w:r>
      <w:r w:rsidRPr="00BE59BD">
        <w:rPr>
          <w:spacing w:val="-2"/>
          <w:sz w:val="22"/>
          <w:szCs w:val="22"/>
        </w:rPr>
        <w:t>d</w:t>
      </w:r>
      <w:r w:rsidRPr="00BE59BD">
        <w:rPr>
          <w:sz w:val="22"/>
          <w:szCs w:val="22"/>
        </w:rPr>
        <w:t>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ns</w:t>
      </w:r>
      <w:r w:rsidRPr="00BE59BD">
        <w:rPr>
          <w:spacing w:val="39"/>
          <w:sz w:val="22"/>
          <w:szCs w:val="22"/>
        </w:rPr>
        <w:t xml:space="preserve"> </w:t>
      </w:r>
      <w:r w:rsidRPr="00BE59BD">
        <w:rPr>
          <w:spacing w:val="1"/>
          <w:sz w:val="22"/>
          <w:szCs w:val="22"/>
        </w:rPr>
        <w:t>t</w:t>
      </w:r>
      <w:r w:rsidRPr="00BE59BD">
        <w:rPr>
          <w:sz w:val="22"/>
          <w:szCs w:val="22"/>
        </w:rPr>
        <w:t>o</w:t>
      </w:r>
      <w:r w:rsidRPr="00BE59BD">
        <w:rPr>
          <w:spacing w:val="3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1"/>
          <w:sz w:val="22"/>
          <w:szCs w:val="22"/>
        </w:rPr>
        <w:t xml:space="preserve"> </w:t>
      </w:r>
      <w:r w:rsidRPr="00BE59BD">
        <w:rPr>
          <w:spacing w:val="1"/>
          <w:sz w:val="22"/>
          <w:szCs w:val="22"/>
        </w:rPr>
        <w:t>t</w:t>
      </w:r>
      <w:r w:rsidRPr="00BE59BD">
        <w:rPr>
          <w:spacing w:val="-2"/>
          <w:sz w:val="22"/>
          <w:szCs w:val="22"/>
        </w:rPr>
        <w:t>o</w:t>
      </w:r>
      <w:r w:rsidRPr="00BE59BD">
        <w:rPr>
          <w:spacing w:val="1"/>
          <w:sz w:val="22"/>
          <w:szCs w:val="22"/>
        </w:rPr>
        <w:t>t</w:t>
      </w:r>
      <w:r w:rsidRPr="00BE59BD">
        <w:rPr>
          <w:sz w:val="22"/>
          <w:szCs w:val="22"/>
        </w:rPr>
        <w:t>al</w:t>
      </w:r>
      <w:r w:rsidRPr="00BE59BD">
        <w:rPr>
          <w:spacing w:val="40"/>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9"/>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ce</w:t>
      </w:r>
      <w:r w:rsidRPr="00BE59BD">
        <w:rPr>
          <w:spacing w:val="40"/>
          <w:sz w:val="22"/>
          <w:szCs w:val="22"/>
        </w:rPr>
        <w:t xml:space="preserve"> </w:t>
      </w:r>
      <w:r w:rsidRPr="00BE59BD">
        <w:rPr>
          <w:spacing w:val="1"/>
          <w:sz w:val="22"/>
          <w:szCs w:val="22"/>
        </w:rPr>
        <w:t>i</w:t>
      </w:r>
      <w:r w:rsidRPr="00BE59BD">
        <w:rPr>
          <w:sz w:val="22"/>
          <w:szCs w:val="22"/>
        </w:rPr>
        <w:t>f</w:t>
      </w:r>
      <w:r w:rsidRPr="00BE59BD">
        <w:rPr>
          <w:spacing w:val="37"/>
          <w:sz w:val="22"/>
          <w:szCs w:val="22"/>
        </w:rPr>
        <w:t xml:space="preserve"> </w:t>
      </w:r>
      <w:r w:rsidRPr="00BE59BD">
        <w:rPr>
          <w:spacing w:val="1"/>
          <w:sz w:val="22"/>
          <w:szCs w:val="22"/>
        </w:rPr>
        <w:t>i</w:t>
      </w:r>
      <w:r w:rsidRPr="00BE59BD">
        <w:rPr>
          <w:sz w:val="22"/>
          <w:szCs w:val="22"/>
        </w:rPr>
        <w:t>t no</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es</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5"/>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30 da</w:t>
      </w:r>
      <w:r w:rsidRPr="00BE59BD">
        <w:rPr>
          <w:spacing w:val="-2"/>
          <w:sz w:val="22"/>
          <w:szCs w:val="22"/>
        </w:rPr>
        <w:t>y</w:t>
      </w:r>
      <w:r w:rsidRPr="00BE59BD">
        <w:rPr>
          <w:sz w:val="22"/>
          <w:szCs w:val="22"/>
        </w:rPr>
        <w:t>s</w:t>
      </w:r>
      <w:r w:rsidRPr="00BE59BD">
        <w:rPr>
          <w:spacing w:val="5"/>
          <w:sz w:val="22"/>
          <w:szCs w:val="22"/>
        </w:rPr>
        <w:t xml:space="preserve"> </w:t>
      </w:r>
      <w:r w:rsidRPr="00BE59BD">
        <w:rPr>
          <w:spacing w:val="-2"/>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2"/>
          <w:sz w:val="22"/>
          <w:szCs w:val="22"/>
        </w:rPr>
        <w:t xml:space="preserve"> </w:t>
      </w:r>
      <w:r w:rsidRPr="00BE59BD">
        <w:rPr>
          <w:spacing w:val="-2"/>
          <w:sz w:val="22"/>
          <w:szCs w:val="22"/>
        </w:rPr>
        <w:t>r</w:t>
      </w:r>
      <w:r w:rsidRPr="00BE59BD">
        <w:rPr>
          <w:sz w:val="22"/>
          <w:szCs w:val="22"/>
        </w:rPr>
        <w:t>e</w:t>
      </w:r>
      <w:r w:rsidRPr="00BE59BD">
        <w:rPr>
          <w:spacing w:val="1"/>
          <w:sz w:val="22"/>
          <w:szCs w:val="22"/>
        </w:rPr>
        <w:t>c</w:t>
      </w:r>
      <w:r w:rsidRPr="00BE59BD">
        <w:rPr>
          <w:sz w:val="22"/>
          <w:szCs w:val="22"/>
        </w:rPr>
        <w:t>e</w:t>
      </w:r>
      <w:r w:rsidRPr="00BE59BD">
        <w:rPr>
          <w:spacing w:val="-1"/>
          <w:sz w:val="22"/>
          <w:szCs w:val="22"/>
        </w:rPr>
        <w:t>i</w:t>
      </w:r>
      <w:r w:rsidRPr="00BE59BD">
        <w:rPr>
          <w:sz w:val="22"/>
          <w:szCs w:val="22"/>
        </w:rPr>
        <w:t>pt</w:t>
      </w:r>
      <w:r w:rsidRPr="00BE59BD">
        <w:rPr>
          <w:spacing w:val="1"/>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o</w:t>
      </w:r>
      <w:r w:rsidRPr="00BE59BD">
        <w:rPr>
          <w:spacing w:val="1"/>
          <w:sz w:val="22"/>
          <w:szCs w:val="22"/>
        </w:rPr>
        <w:t>r</w:t>
      </w:r>
      <w:r w:rsidRPr="00BE59BD">
        <w:rPr>
          <w:spacing w:val="-2"/>
          <w:sz w:val="22"/>
          <w:szCs w:val="22"/>
        </w:rPr>
        <w:t>d</w:t>
      </w:r>
      <w:r w:rsidRPr="00BE59BD">
        <w:rPr>
          <w:spacing w:val="1"/>
          <w:sz w:val="22"/>
          <w:szCs w:val="22"/>
        </w:rPr>
        <w:t>e</w:t>
      </w:r>
      <w:r w:rsidRPr="00BE59BD">
        <w:rPr>
          <w:sz w:val="22"/>
          <w:szCs w:val="22"/>
        </w:rPr>
        <w:t>r</w:t>
      </w:r>
      <w:r w:rsidRPr="00BE59BD">
        <w:rPr>
          <w:spacing w:val="1"/>
          <w:sz w:val="22"/>
          <w:szCs w:val="22"/>
        </w:rPr>
        <w:t xml:space="preserve"> t</w:t>
      </w:r>
      <w:r w:rsidRPr="00BE59BD">
        <w:rPr>
          <w:sz w:val="22"/>
          <w:szCs w:val="22"/>
        </w:rPr>
        <w:t>o su</w:t>
      </w:r>
      <w:r w:rsidRPr="00BE59BD">
        <w:rPr>
          <w:spacing w:val="-1"/>
          <w:sz w:val="22"/>
          <w:szCs w:val="22"/>
        </w:rPr>
        <w:t>s</w:t>
      </w:r>
      <w:r w:rsidRPr="00BE59BD">
        <w:rPr>
          <w:sz w:val="22"/>
          <w:szCs w:val="22"/>
        </w:rPr>
        <w:t>pend</w:t>
      </w:r>
      <w:r w:rsidRPr="00BE59BD">
        <w:rPr>
          <w:spacing w:val="2"/>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en</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c</w:t>
      </w:r>
      <w:r w:rsidRPr="00BE59BD">
        <w:rPr>
          <w:spacing w:val="1"/>
          <w:sz w:val="22"/>
          <w:szCs w:val="22"/>
        </w:rPr>
        <w:t>l</w:t>
      </w:r>
      <w:r w:rsidRPr="00BE59BD">
        <w:rPr>
          <w:spacing w:val="-2"/>
          <w:sz w:val="22"/>
          <w:szCs w:val="22"/>
        </w:rPr>
        <w:t>a</w:t>
      </w:r>
      <w:r w:rsidRPr="00BE59BD">
        <w:rPr>
          <w:spacing w:val="1"/>
          <w:sz w:val="22"/>
          <w:szCs w:val="22"/>
        </w:rPr>
        <w:t>i</w:t>
      </w:r>
      <w:r w:rsidRPr="00BE59BD">
        <w:rPr>
          <w:sz w:val="22"/>
          <w:szCs w:val="22"/>
        </w:rPr>
        <w:t>m</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3"/>
          <w:sz w:val="22"/>
          <w:szCs w:val="22"/>
        </w:rPr>
        <w:t>m</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56" w:hanging="737"/>
        <w:jc w:val="both"/>
      </w:pPr>
      <w:r w:rsidRPr="00BE59BD">
        <w:rPr>
          <w:sz w:val="22"/>
          <w:szCs w:val="22"/>
        </w:rPr>
        <w:t>23.6.</w:t>
      </w:r>
      <w:r w:rsidRPr="00BE59BD">
        <w:rPr>
          <w:sz w:val="22"/>
          <w:szCs w:val="22"/>
        </w:rPr>
        <w:tab/>
      </w:r>
      <w:r w:rsidRPr="00BE59BD">
        <w:rPr>
          <w:spacing w:val="2"/>
          <w:sz w:val="22"/>
          <w:szCs w:val="22"/>
        </w:rPr>
        <w:t>T</w:t>
      </w:r>
      <w:r w:rsidRPr="00BE59BD">
        <w:rPr>
          <w:sz w:val="22"/>
          <w:szCs w:val="22"/>
        </w:rPr>
        <w:t>he</w:t>
      </w:r>
      <w:r w:rsidRPr="00BE59BD">
        <w:rPr>
          <w:spacing w:val="1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6"/>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it</w:t>
      </w:r>
      <w:r w:rsidRPr="00BE59BD">
        <w:rPr>
          <w:spacing w:val="-2"/>
          <w:sz w:val="22"/>
          <w:szCs w:val="22"/>
        </w:rPr>
        <w:t>y</w:t>
      </w:r>
      <w:r w:rsidRPr="00BE59BD">
        <w:rPr>
          <w:sz w:val="22"/>
          <w:szCs w:val="22"/>
        </w:rPr>
        <w:t>,</w:t>
      </w:r>
      <w:r w:rsidRPr="00BE59BD">
        <w:rPr>
          <w:spacing w:val="17"/>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18"/>
          <w:sz w:val="22"/>
          <w:szCs w:val="22"/>
        </w:rPr>
        <w:t xml:space="preserve"> </w:t>
      </w:r>
      <w:r w:rsidRPr="00BE59BD">
        <w:rPr>
          <w:spacing w:val="-2"/>
          <w:sz w:val="22"/>
          <w:szCs w:val="22"/>
        </w:rPr>
        <w:t>c</w:t>
      </w:r>
      <w:r w:rsidRPr="00BE59BD">
        <w:rPr>
          <w:sz w:val="22"/>
          <w:szCs w:val="22"/>
        </w:rPr>
        <w:t>ons</w:t>
      </w:r>
      <w:r w:rsidRPr="00BE59BD">
        <w:rPr>
          <w:spacing w:val="-2"/>
          <w:sz w:val="22"/>
          <w:szCs w:val="22"/>
        </w:rPr>
        <w:t>u</w:t>
      </w:r>
      <w:r w:rsidRPr="00BE59BD">
        <w:rPr>
          <w:spacing w:val="1"/>
          <w:sz w:val="22"/>
          <w:szCs w:val="22"/>
        </w:rPr>
        <w:t>l</w:t>
      </w:r>
      <w:r w:rsidRPr="00BE59BD">
        <w:rPr>
          <w:spacing w:val="-1"/>
          <w:sz w:val="22"/>
          <w:szCs w:val="22"/>
        </w:rPr>
        <w:t>t</w:t>
      </w:r>
      <w:r w:rsidRPr="00BE59BD">
        <w:rPr>
          <w:spacing w:val="1"/>
          <w:sz w:val="22"/>
          <w:szCs w:val="22"/>
        </w:rPr>
        <w:t>in</w:t>
      </w:r>
      <w:r w:rsidRPr="00BE59BD">
        <w:rPr>
          <w:sz w:val="22"/>
          <w:szCs w:val="22"/>
        </w:rPr>
        <w:t>g</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6"/>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w:t>
      </w:r>
      <w:r w:rsidRPr="00BE59BD">
        <w:rPr>
          <w:spacing w:val="14"/>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8"/>
          <w:sz w:val="22"/>
          <w:szCs w:val="22"/>
        </w:rPr>
        <w:t xml:space="preserve"> </w:t>
      </w:r>
      <w:r w:rsidRPr="00BE59BD">
        <w:rPr>
          <w:spacing w:val="-2"/>
          <w:sz w:val="22"/>
          <w:szCs w:val="22"/>
        </w:rPr>
        <w:t>d</w:t>
      </w:r>
      <w:r w:rsidRPr="00BE59BD">
        <w:rPr>
          <w:sz w:val="22"/>
          <w:szCs w:val="22"/>
        </w:rPr>
        <w:t>e</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ne</w:t>
      </w:r>
      <w:r w:rsidRPr="00BE59BD">
        <w:rPr>
          <w:spacing w:val="17"/>
          <w:sz w:val="22"/>
          <w:szCs w:val="22"/>
        </w:rPr>
        <w:t xml:space="preserve"> </w:t>
      </w:r>
      <w:r w:rsidRPr="00BE59BD">
        <w:rPr>
          <w:sz w:val="22"/>
          <w:szCs w:val="22"/>
        </w:rPr>
        <w:t>s</w:t>
      </w:r>
      <w:r w:rsidRPr="00BE59BD">
        <w:rPr>
          <w:spacing w:val="-2"/>
          <w:sz w:val="22"/>
          <w:szCs w:val="22"/>
        </w:rPr>
        <w:t>u</w:t>
      </w:r>
      <w:r w:rsidRPr="00BE59BD">
        <w:rPr>
          <w:sz w:val="22"/>
          <w:szCs w:val="22"/>
        </w:rPr>
        <w:t>ch</w:t>
      </w:r>
      <w:r w:rsidRPr="00BE59BD">
        <w:rPr>
          <w:spacing w:val="20"/>
          <w:sz w:val="22"/>
          <w:szCs w:val="22"/>
        </w:rPr>
        <w:t xml:space="preserve"> </w:t>
      </w:r>
      <w:r w:rsidRPr="00BE59BD">
        <w:rPr>
          <w:spacing w:val="-2"/>
          <w:sz w:val="22"/>
          <w:szCs w:val="22"/>
        </w:rPr>
        <w:t>a</w:t>
      </w:r>
      <w:r w:rsidRPr="00BE59BD">
        <w:rPr>
          <w:sz w:val="22"/>
          <w:szCs w:val="22"/>
        </w:rPr>
        <w:t>dd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 xml:space="preserve">s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t</w:t>
      </w:r>
      <w:r w:rsidRPr="00BE59BD">
        <w:rPr>
          <w:sz w:val="22"/>
          <w:szCs w:val="22"/>
        </w:rPr>
        <w:t>o</w:t>
      </w:r>
      <w:r w:rsidRPr="00BE59BD">
        <w:rPr>
          <w:spacing w:val="-1"/>
          <w:sz w:val="22"/>
          <w:szCs w:val="22"/>
        </w:rPr>
        <w:t>t</w:t>
      </w:r>
      <w:r w:rsidRPr="00BE59BD">
        <w:rPr>
          <w:sz w:val="22"/>
          <w:szCs w:val="22"/>
        </w:rPr>
        <w:t>al</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ce</w:t>
      </w:r>
      <w:r w:rsidRPr="00BE59BD">
        <w:rPr>
          <w:spacing w:val="3"/>
          <w:sz w:val="22"/>
          <w:szCs w:val="22"/>
        </w:rPr>
        <w:t xml:space="preserve"> </w:t>
      </w:r>
      <w:r w:rsidRPr="00BE59BD">
        <w:rPr>
          <w:spacing w:val="-2"/>
          <w:sz w:val="22"/>
          <w:szCs w:val="22"/>
        </w:rPr>
        <w:t>a</w:t>
      </w:r>
      <w:r w:rsidRPr="00BE59BD">
        <w:rPr>
          <w:sz w:val="22"/>
          <w:szCs w:val="22"/>
        </w:rPr>
        <w:t>nd</w:t>
      </w:r>
      <w:r w:rsidRPr="00BE59BD">
        <w:rPr>
          <w:spacing w:val="1"/>
          <w:sz w:val="22"/>
          <w:szCs w:val="22"/>
        </w:rPr>
        <w:t>/</w:t>
      </w:r>
      <w:r w:rsidRPr="00BE59BD">
        <w:rPr>
          <w:sz w:val="22"/>
          <w:szCs w:val="22"/>
        </w:rPr>
        <w:t>or</w:t>
      </w:r>
      <w:r w:rsidRPr="00BE59BD">
        <w:rPr>
          <w:spacing w:val="1"/>
          <w:sz w:val="22"/>
          <w:szCs w:val="22"/>
        </w:rPr>
        <w:t xml:space="preserve"> </w:t>
      </w:r>
      <w:r w:rsidRPr="00BE59BD">
        <w:rPr>
          <w:sz w:val="22"/>
          <w:szCs w:val="22"/>
        </w:rPr>
        <w:t>e</w:t>
      </w:r>
      <w:r w:rsidRPr="00BE59BD">
        <w:rPr>
          <w:spacing w:val="-2"/>
          <w:sz w:val="22"/>
          <w:szCs w:val="22"/>
        </w:rPr>
        <w:t>x</w:t>
      </w:r>
      <w:r w:rsidRPr="00BE59BD">
        <w:rPr>
          <w:spacing w:val="1"/>
          <w:sz w:val="22"/>
          <w:szCs w:val="22"/>
        </w:rPr>
        <w:t>t</w:t>
      </w:r>
      <w:r w:rsidRPr="00BE59BD">
        <w:rPr>
          <w:sz w:val="22"/>
          <w:szCs w:val="22"/>
        </w:rPr>
        <w:t>e</w:t>
      </w:r>
      <w:r w:rsidRPr="00BE59BD">
        <w:rPr>
          <w:spacing w:val="-2"/>
          <w:sz w:val="22"/>
          <w:szCs w:val="22"/>
        </w:rPr>
        <w:t>n</w:t>
      </w:r>
      <w:r w:rsidRPr="00BE59BD">
        <w:rPr>
          <w:sz w:val="22"/>
          <w:szCs w:val="22"/>
        </w:rPr>
        <w:t>s</w:t>
      </w:r>
      <w:r w:rsidRPr="00BE59BD">
        <w:rPr>
          <w:spacing w:val="1"/>
          <w:sz w:val="22"/>
          <w:szCs w:val="22"/>
        </w:rPr>
        <w:t>i</w:t>
      </w:r>
      <w:r w:rsidRPr="00BE59BD">
        <w:rPr>
          <w:sz w:val="22"/>
          <w:szCs w:val="22"/>
        </w:rPr>
        <w:t>on of</w:t>
      </w:r>
      <w:r w:rsidRPr="00BE59BD">
        <w:rPr>
          <w:spacing w:val="1"/>
          <w:sz w:val="22"/>
          <w:szCs w:val="22"/>
        </w:rPr>
        <w:t xml:space="preserve"> t</w:t>
      </w:r>
      <w:r w:rsidRPr="00BE59BD">
        <w:rPr>
          <w:sz w:val="22"/>
          <w:szCs w:val="22"/>
        </w:rPr>
        <w:t>he p</w:t>
      </w:r>
      <w:r w:rsidRPr="00BE59BD">
        <w:rPr>
          <w:spacing w:val="-2"/>
          <w:sz w:val="22"/>
          <w:szCs w:val="22"/>
        </w:rPr>
        <w:t>e</w:t>
      </w:r>
      <w:r w:rsidRPr="00BE59BD">
        <w:rPr>
          <w:spacing w:val="1"/>
          <w:sz w:val="22"/>
          <w:szCs w:val="22"/>
        </w:rPr>
        <w:t>r</w:t>
      </w:r>
      <w:r w:rsidRPr="00BE59BD">
        <w:rPr>
          <w:spacing w:val="-1"/>
          <w:sz w:val="22"/>
          <w:szCs w:val="22"/>
        </w:rPr>
        <w:t>i</w:t>
      </w:r>
      <w:r w:rsidRPr="00BE59BD">
        <w:rPr>
          <w:sz w:val="22"/>
          <w:szCs w:val="22"/>
        </w:rPr>
        <w:t>od</w:t>
      </w:r>
      <w:r w:rsidRPr="00BE59BD">
        <w:rPr>
          <w:spacing w:val="2"/>
          <w:sz w:val="22"/>
          <w:szCs w:val="22"/>
        </w:rPr>
        <w:t xml:space="preserve"> </w:t>
      </w:r>
      <w:r w:rsidRPr="00BE59BD">
        <w:rPr>
          <w:sz w:val="22"/>
          <w:szCs w:val="22"/>
        </w:rPr>
        <w:t>of</w:t>
      </w:r>
      <w:r w:rsidRPr="00BE59BD">
        <w:rPr>
          <w:spacing w:val="4"/>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pacing w:val="-2"/>
          <w:sz w:val="22"/>
          <w:szCs w:val="22"/>
        </w:rPr>
        <w:t>gr</w:t>
      </w:r>
      <w:r w:rsidRPr="00BE59BD">
        <w:rPr>
          <w:sz w:val="22"/>
          <w:szCs w:val="22"/>
        </w:rPr>
        <w:t>an</w:t>
      </w:r>
      <w:r w:rsidRPr="00BE59BD">
        <w:rPr>
          <w:spacing w:val="1"/>
          <w:sz w:val="22"/>
          <w:szCs w:val="22"/>
        </w:rPr>
        <w:t>t</w:t>
      </w:r>
      <w:r w:rsidRPr="00BE59BD">
        <w:rPr>
          <w:sz w:val="22"/>
          <w:szCs w:val="22"/>
        </w:rPr>
        <w:t>ed</w:t>
      </w:r>
      <w:r w:rsidRPr="00BE59BD">
        <w:rPr>
          <w:spacing w:val="1"/>
          <w:sz w:val="22"/>
          <w:szCs w:val="22"/>
        </w:rPr>
        <w:t xml:space="preserve"> t</w:t>
      </w:r>
      <w:r w:rsidRPr="00BE59BD">
        <w:rPr>
          <w:sz w:val="22"/>
          <w:szCs w:val="22"/>
        </w:rPr>
        <w:t xml:space="preserve">o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ct</w:t>
      </w:r>
      <w:r w:rsidRPr="00BE59BD">
        <w:rPr>
          <w:spacing w:val="-2"/>
          <w:sz w:val="22"/>
          <w:szCs w:val="22"/>
        </w:rPr>
        <w:t>o</w:t>
      </w:r>
      <w:r w:rsidRPr="00BE59BD">
        <w:rPr>
          <w:sz w:val="22"/>
          <w:szCs w:val="22"/>
        </w:rPr>
        <w:t>r</w:t>
      </w:r>
      <w:r w:rsidRPr="00BE59BD">
        <w:rPr>
          <w:spacing w:val="1"/>
          <w:sz w:val="22"/>
          <w:szCs w:val="22"/>
        </w:rPr>
        <w:t xml:space="preserve"> i</w:t>
      </w:r>
      <w:r w:rsidRPr="00BE59BD">
        <w:rPr>
          <w:sz w:val="22"/>
          <w:szCs w:val="22"/>
        </w:rPr>
        <w:t xml:space="preserve">n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z w:val="22"/>
          <w:szCs w:val="22"/>
        </w:rPr>
        <w:t>t</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z w:val="22"/>
          <w:szCs w:val="22"/>
        </w:rPr>
        <w:t>su</w:t>
      </w:r>
      <w:r w:rsidRPr="00BE59BD">
        <w:rPr>
          <w:spacing w:val="1"/>
          <w:sz w:val="22"/>
          <w:szCs w:val="22"/>
        </w:rPr>
        <w:t>c</w:t>
      </w:r>
      <w:r w:rsidRPr="00BE59BD">
        <w:rPr>
          <w:sz w:val="22"/>
          <w:szCs w:val="22"/>
        </w:rPr>
        <w:t>h c</w:t>
      </w:r>
      <w:r w:rsidRPr="00BE59BD">
        <w:rPr>
          <w:spacing w:val="1"/>
          <w:sz w:val="22"/>
          <w:szCs w:val="22"/>
        </w:rPr>
        <w:t>l</w:t>
      </w:r>
      <w:r w:rsidRPr="00BE59BD">
        <w:rPr>
          <w:spacing w:val="-2"/>
          <w:sz w:val="22"/>
          <w:szCs w:val="22"/>
        </w:rPr>
        <w:t>a</w:t>
      </w:r>
      <w:r w:rsidRPr="00BE59BD">
        <w:rPr>
          <w:spacing w:val="1"/>
          <w:sz w:val="22"/>
          <w:szCs w:val="22"/>
        </w:rPr>
        <w:t>i</w:t>
      </w:r>
      <w:r w:rsidRPr="00BE59BD">
        <w:rPr>
          <w:sz w:val="22"/>
          <w:szCs w:val="22"/>
        </w:rPr>
        <w:t>m</w:t>
      </w:r>
      <w:r w:rsidRPr="00BE59BD">
        <w:rPr>
          <w:spacing w:val="-1"/>
          <w:sz w:val="22"/>
          <w:szCs w:val="22"/>
        </w:rPr>
        <w:t xml:space="preserve"> </w:t>
      </w:r>
      <w:r w:rsidRPr="00BE59BD">
        <w:rPr>
          <w:sz w:val="22"/>
          <w:szCs w:val="22"/>
        </w:rPr>
        <w:t>as</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pacing w:val="1"/>
          <w:sz w:val="22"/>
          <w:szCs w:val="22"/>
        </w:rPr>
        <w:t>l</w:t>
      </w:r>
      <w:r w:rsidRPr="00BE59BD">
        <w:rPr>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 xml:space="preserve">he </w:t>
      </w:r>
      <w:r w:rsidRPr="00BE59BD">
        <w:rPr>
          <w:spacing w:val="-2"/>
          <w:sz w:val="22"/>
          <w:szCs w:val="22"/>
        </w:rPr>
        <w:t>o</w:t>
      </w:r>
      <w:r w:rsidRPr="00BE59BD">
        <w:rPr>
          <w:sz w:val="22"/>
          <w:szCs w:val="22"/>
        </w:rPr>
        <w:t>p</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he</w:t>
      </w:r>
      <w:r w:rsidRPr="00BE59BD">
        <w:rPr>
          <w:spacing w:val="6"/>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z w:val="22"/>
          <w:szCs w:val="22"/>
        </w:rPr>
        <w:t xml:space="preserve">, be </w:t>
      </w:r>
      <w:r w:rsidRPr="00BE59BD">
        <w:rPr>
          <w:spacing w:val="1"/>
          <w:sz w:val="22"/>
          <w:szCs w:val="22"/>
        </w:rPr>
        <w:t>f</w:t>
      </w:r>
      <w:r w:rsidRPr="00BE59BD">
        <w:rPr>
          <w:spacing w:val="-2"/>
          <w:sz w:val="22"/>
          <w:szCs w:val="22"/>
        </w:rPr>
        <w:t>a</w:t>
      </w:r>
      <w:r w:rsidRPr="00BE59BD">
        <w:rPr>
          <w:spacing w:val="1"/>
          <w:sz w:val="22"/>
          <w:szCs w:val="22"/>
        </w:rPr>
        <w:t>i</w:t>
      </w:r>
      <w:r w:rsidRPr="00BE59BD">
        <w:rPr>
          <w:sz w:val="22"/>
          <w:szCs w:val="22"/>
        </w:rPr>
        <w:t>r</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2"/>
          <w:sz w:val="22"/>
          <w:szCs w:val="22"/>
        </w:rPr>
        <w:t>a</w:t>
      </w:r>
      <w:r w:rsidRPr="00BE59BD">
        <w:rPr>
          <w:sz w:val="22"/>
          <w:szCs w:val="22"/>
        </w:rPr>
        <w:t>son</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p>
    <w:p w:rsidR="00766328" w:rsidRPr="00BE59BD" w:rsidRDefault="00766328" w:rsidP="00766328">
      <w:pPr>
        <w:spacing w:before="2" w:line="240" w:lineRule="exact"/>
      </w:pPr>
    </w:p>
    <w:p w:rsidR="00766328" w:rsidRPr="00BE59BD" w:rsidRDefault="00766328" w:rsidP="00766328">
      <w:pPr>
        <w:tabs>
          <w:tab w:val="left" w:pos="1240"/>
        </w:tabs>
        <w:spacing w:line="239" w:lineRule="auto"/>
        <w:ind w:left="1249" w:right="58" w:hanging="737"/>
        <w:jc w:val="both"/>
      </w:pPr>
      <w:r w:rsidRPr="00BE59BD">
        <w:rPr>
          <w:sz w:val="22"/>
          <w:szCs w:val="22"/>
        </w:rPr>
        <w:t>23.7.</w:t>
      </w:r>
      <w:r w:rsidRPr="00BE59BD">
        <w:rPr>
          <w:sz w:val="22"/>
          <w:szCs w:val="22"/>
        </w:rPr>
        <w:tab/>
      </w:r>
      <w:r w:rsidRPr="00BE59BD">
        <w:rPr>
          <w:spacing w:val="2"/>
          <w:sz w:val="22"/>
          <w:szCs w:val="22"/>
        </w:rPr>
        <w:t>T</w:t>
      </w:r>
      <w:r w:rsidRPr="00BE59BD">
        <w:rPr>
          <w:sz w:val="22"/>
          <w:szCs w:val="22"/>
        </w:rPr>
        <w:t>he</w:t>
      </w:r>
      <w:r w:rsidRPr="00BE59BD">
        <w:rPr>
          <w:spacing w:val="27"/>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8"/>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24"/>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pacing w:val="1"/>
          <w:sz w:val="22"/>
          <w:szCs w:val="22"/>
        </w:rPr>
        <w:t>l</w:t>
      </w:r>
      <w:r w:rsidRPr="00BE59BD">
        <w:rPr>
          <w:sz w:val="22"/>
          <w:szCs w:val="22"/>
        </w:rPr>
        <w:t>,</w:t>
      </w:r>
      <w:r w:rsidRPr="00BE59BD">
        <w:rPr>
          <w:spacing w:val="29"/>
          <w:sz w:val="22"/>
          <w:szCs w:val="22"/>
        </w:rPr>
        <w:t xml:space="preserve"> </w:t>
      </w:r>
      <w:r w:rsidRPr="00BE59BD">
        <w:rPr>
          <w:spacing w:val="-2"/>
          <w:sz w:val="22"/>
          <w:szCs w:val="22"/>
        </w:rPr>
        <w:t>a</w:t>
      </w:r>
      <w:r w:rsidRPr="00BE59BD">
        <w:rPr>
          <w:sz w:val="22"/>
          <w:szCs w:val="22"/>
        </w:rPr>
        <w:t>s</w:t>
      </w:r>
      <w:r w:rsidRPr="00BE59BD">
        <w:rPr>
          <w:spacing w:val="29"/>
          <w:sz w:val="22"/>
          <w:szCs w:val="22"/>
        </w:rPr>
        <w:t xml:space="preserve"> </w:t>
      </w:r>
      <w:r w:rsidRPr="00BE59BD">
        <w:rPr>
          <w:spacing w:val="-2"/>
          <w:sz w:val="22"/>
          <w:szCs w:val="22"/>
        </w:rPr>
        <w:t>s</w:t>
      </w:r>
      <w:r w:rsidRPr="00BE59BD">
        <w:rPr>
          <w:sz w:val="22"/>
          <w:szCs w:val="22"/>
        </w:rPr>
        <w:t>oon</w:t>
      </w:r>
      <w:r w:rsidRPr="00BE59BD">
        <w:rPr>
          <w:spacing w:val="29"/>
          <w:sz w:val="22"/>
          <w:szCs w:val="22"/>
        </w:rPr>
        <w:t xml:space="preserve"> </w:t>
      </w:r>
      <w:r w:rsidRPr="00BE59BD">
        <w:rPr>
          <w:spacing w:val="-2"/>
          <w:sz w:val="22"/>
          <w:szCs w:val="22"/>
        </w:rPr>
        <w:t>a</w:t>
      </w:r>
      <w:r w:rsidRPr="00BE59BD">
        <w:rPr>
          <w:sz w:val="22"/>
          <w:szCs w:val="22"/>
        </w:rPr>
        <w:t>s</w:t>
      </w:r>
      <w:r w:rsidRPr="00BE59BD">
        <w:rPr>
          <w:spacing w:val="29"/>
          <w:sz w:val="22"/>
          <w:szCs w:val="22"/>
        </w:rPr>
        <w:t xml:space="preserve"> </w:t>
      </w:r>
      <w:r w:rsidRPr="00BE59BD">
        <w:rPr>
          <w:sz w:val="22"/>
          <w:szCs w:val="22"/>
        </w:rPr>
        <w:t>p</w:t>
      </w:r>
      <w:r w:rsidRPr="00BE59BD">
        <w:rPr>
          <w:spacing w:val="-2"/>
          <w:sz w:val="22"/>
          <w:szCs w:val="22"/>
        </w:rPr>
        <w:t>o</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pacing w:val="-2"/>
          <w:sz w:val="22"/>
          <w:szCs w:val="22"/>
        </w:rPr>
        <w:t>e</w:t>
      </w:r>
      <w:r w:rsidRPr="00BE59BD">
        <w:rPr>
          <w:sz w:val="22"/>
          <w:szCs w:val="22"/>
        </w:rPr>
        <w:t>,</w:t>
      </w:r>
      <w:r w:rsidRPr="00BE59BD">
        <w:rPr>
          <w:spacing w:val="26"/>
          <w:sz w:val="22"/>
          <w:szCs w:val="22"/>
        </w:rPr>
        <w:t xml:space="preserve"> </w:t>
      </w:r>
      <w:r w:rsidRPr="00BE59BD">
        <w:rPr>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3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7"/>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pacing w:val="1"/>
          <w:sz w:val="22"/>
          <w:szCs w:val="22"/>
        </w:rPr>
        <w:t>r</w:t>
      </w:r>
      <w:r w:rsidRPr="00BE59BD">
        <w:rPr>
          <w:spacing w:val="-2"/>
          <w:sz w:val="22"/>
          <w:szCs w:val="22"/>
        </w:rPr>
        <w:t>es</w:t>
      </w:r>
      <w:r w:rsidRPr="00BE59BD">
        <w:rPr>
          <w:sz w:val="22"/>
          <w:szCs w:val="22"/>
        </w:rPr>
        <w:t>u</w:t>
      </w:r>
      <w:r w:rsidRPr="00BE59BD">
        <w:rPr>
          <w:spacing w:val="-4"/>
          <w:sz w:val="22"/>
          <w:szCs w:val="22"/>
        </w:rPr>
        <w:t>m</w:t>
      </w:r>
      <w:r w:rsidRPr="00BE59BD">
        <w:rPr>
          <w:sz w:val="22"/>
          <w:szCs w:val="22"/>
        </w:rPr>
        <w:t>e</w:t>
      </w:r>
      <w:r w:rsidRPr="00BE59BD">
        <w:rPr>
          <w:spacing w:val="29"/>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
          <w:sz w:val="22"/>
          <w:szCs w:val="22"/>
        </w:rPr>
        <w:t xml:space="preserve"> </w:t>
      </w:r>
      <w:r w:rsidRPr="00BE59BD">
        <w:rPr>
          <w:sz w:val="22"/>
          <w:szCs w:val="22"/>
        </w:rPr>
        <w:t>su</w:t>
      </w:r>
      <w:r w:rsidRPr="00BE59BD">
        <w:rPr>
          <w:spacing w:val="-1"/>
          <w:sz w:val="22"/>
          <w:szCs w:val="22"/>
        </w:rPr>
        <w:t>s</w:t>
      </w:r>
      <w:r w:rsidRPr="00BE59BD">
        <w:rPr>
          <w:sz w:val="22"/>
          <w:szCs w:val="22"/>
        </w:rPr>
        <w:t>pen</w:t>
      </w:r>
      <w:r w:rsidRPr="00BE59BD">
        <w:rPr>
          <w:spacing w:val="-2"/>
          <w:sz w:val="22"/>
          <w:szCs w:val="22"/>
        </w:rPr>
        <w:t>d</w:t>
      </w:r>
      <w:r w:rsidRPr="00BE59BD">
        <w:rPr>
          <w:sz w:val="22"/>
          <w:szCs w:val="22"/>
        </w:rPr>
        <w:t>ed</w:t>
      </w:r>
      <w:r w:rsidRPr="00BE59BD">
        <w:rPr>
          <w:spacing w:val="3"/>
          <w:sz w:val="22"/>
          <w:szCs w:val="22"/>
        </w:rPr>
        <w:t xml:space="preserve"> </w:t>
      </w:r>
      <w:r w:rsidRPr="00BE59BD">
        <w:rPr>
          <w:sz w:val="22"/>
          <w:szCs w:val="22"/>
        </w:rPr>
        <w:t>or</w:t>
      </w:r>
      <w:r w:rsidRPr="00BE59BD">
        <w:rPr>
          <w:spacing w:val="1"/>
          <w:sz w:val="22"/>
          <w:szCs w:val="22"/>
        </w:rPr>
        <w:t xml:space="preserve"> i</w:t>
      </w:r>
      <w:r w:rsidRPr="00BE59BD">
        <w:rPr>
          <w:sz w:val="22"/>
          <w:szCs w:val="22"/>
        </w:rPr>
        <w:t>n</w:t>
      </w:r>
      <w:r w:rsidRPr="00BE59BD">
        <w:rPr>
          <w:spacing w:val="1"/>
          <w:sz w:val="22"/>
          <w:szCs w:val="22"/>
        </w:rPr>
        <w:t>f</w:t>
      </w:r>
      <w:r w:rsidRPr="00BE59BD">
        <w:rPr>
          <w:spacing w:val="-2"/>
          <w:sz w:val="22"/>
          <w:szCs w:val="22"/>
        </w:rPr>
        <w:t>or</w:t>
      </w:r>
      <w:r w:rsidRPr="00BE59BD">
        <w:rPr>
          <w:sz w:val="22"/>
          <w:szCs w:val="22"/>
        </w:rPr>
        <w:t>m</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3"/>
          <w:sz w:val="22"/>
          <w:szCs w:val="22"/>
        </w:rPr>
        <w:t xml:space="preserve"> </w:t>
      </w:r>
      <w:r w:rsidRPr="00BE59BD">
        <w:rPr>
          <w:spacing w:val="1"/>
          <w:sz w:val="22"/>
          <w:szCs w:val="22"/>
        </w:rPr>
        <w:t>i</w:t>
      </w:r>
      <w:r w:rsidRPr="00BE59BD">
        <w:rPr>
          <w:sz w:val="22"/>
          <w:szCs w:val="22"/>
        </w:rPr>
        <w:t>t</w:t>
      </w:r>
      <w:r w:rsidRPr="00BE59BD">
        <w:rPr>
          <w:spacing w:val="1"/>
          <w:sz w:val="22"/>
          <w:szCs w:val="22"/>
        </w:rPr>
        <w:t xml:space="preserve"> 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z w:val="22"/>
          <w:szCs w:val="22"/>
        </w:rPr>
        <w:t>es</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r w:rsidRPr="00BE59BD">
        <w:rPr>
          <w:spacing w:val="4"/>
          <w:sz w:val="22"/>
          <w:szCs w:val="22"/>
        </w:rPr>
        <w:t xml:space="preserve"> </w:t>
      </w:r>
      <w:r w:rsidRPr="00BE59BD">
        <w:rPr>
          <w:spacing w:val="-4"/>
          <w:sz w:val="22"/>
          <w:szCs w:val="22"/>
        </w:rPr>
        <w:t>I</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pe</w:t>
      </w:r>
      <w:r w:rsidRPr="00BE59BD">
        <w:rPr>
          <w:spacing w:val="1"/>
          <w:sz w:val="22"/>
          <w:szCs w:val="22"/>
        </w:rPr>
        <w:t>r</w:t>
      </w:r>
      <w:r w:rsidRPr="00BE59BD">
        <w:rPr>
          <w:spacing w:val="-1"/>
          <w:sz w:val="22"/>
          <w:szCs w:val="22"/>
        </w:rPr>
        <w:t>i</w:t>
      </w:r>
      <w:r w:rsidRPr="00BE59BD">
        <w:rPr>
          <w:sz w:val="22"/>
          <w:szCs w:val="22"/>
        </w:rPr>
        <w:t>od</w:t>
      </w:r>
      <w:r w:rsidRPr="00BE59BD">
        <w:rPr>
          <w:spacing w:val="2"/>
          <w:sz w:val="22"/>
          <w:szCs w:val="22"/>
        </w:rPr>
        <w:t xml:space="preserve"> </w:t>
      </w:r>
      <w:r w:rsidRPr="00BE59BD">
        <w:rPr>
          <w:spacing w:val="-2"/>
          <w:sz w:val="22"/>
          <w:szCs w:val="22"/>
        </w:rPr>
        <w:t>o</w:t>
      </w:r>
      <w:r w:rsidRPr="00BE59BD">
        <w:rPr>
          <w:sz w:val="22"/>
          <w:szCs w:val="22"/>
        </w:rPr>
        <w:t>f su</w:t>
      </w:r>
      <w:r w:rsidRPr="00BE59BD">
        <w:rPr>
          <w:spacing w:val="1"/>
          <w:sz w:val="22"/>
          <w:szCs w:val="22"/>
        </w:rPr>
        <w:t>s</w:t>
      </w:r>
      <w:r w:rsidRPr="00BE59BD">
        <w:rPr>
          <w:sz w:val="22"/>
          <w:szCs w:val="22"/>
        </w:rPr>
        <w:t>pe</w:t>
      </w:r>
      <w:r w:rsidRPr="00BE59BD">
        <w:rPr>
          <w:spacing w:val="-2"/>
          <w:sz w:val="22"/>
          <w:szCs w:val="22"/>
        </w:rPr>
        <w:t>n</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n ex</w:t>
      </w:r>
      <w:r w:rsidRPr="00BE59BD">
        <w:rPr>
          <w:spacing w:val="1"/>
          <w:sz w:val="22"/>
          <w:szCs w:val="22"/>
        </w:rPr>
        <w:t>c</w:t>
      </w:r>
      <w:r w:rsidRPr="00BE59BD">
        <w:rPr>
          <w:spacing w:val="-2"/>
          <w:sz w:val="22"/>
          <w:szCs w:val="22"/>
        </w:rPr>
        <w:t>e</w:t>
      </w:r>
      <w:r w:rsidRPr="00BE59BD">
        <w:rPr>
          <w:sz w:val="22"/>
          <w:szCs w:val="22"/>
        </w:rPr>
        <w:t>eds 180 d</w:t>
      </w:r>
      <w:r w:rsidRPr="00BE59BD">
        <w:rPr>
          <w:spacing w:val="-2"/>
          <w:sz w:val="22"/>
          <w:szCs w:val="22"/>
        </w:rPr>
        <w:t>ay</w:t>
      </w:r>
      <w:r w:rsidRPr="00BE59BD">
        <w:rPr>
          <w:sz w:val="22"/>
          <w:szCs w:val="22"/>
        </w:rPr>
        <w:t xml:space="preserve">s and </w:t>
      </w:r>
      <w:r w:rsidRPr="00BE59BD">
        <w:rPr>
          <w:spacing w:val="1"/>
          <w:sz w:val="22"/>
          <w:szCs w:val="22"/>
        </w:rPr>
        <w:t>t</w:t>
      </w:r>
      <w:r w:rsidRPr="00BE59BD">
        <w:rPr>
          <w:sz w:val="22"/>
          <w:szCs w:val="22"/>
        </w:rPr>
        <w:t>he su</w:t>
      </w:r>
      <w:r w:rsidRPr="00BE59BD">
        <w:rPr>
          <w:spacing w:val="1"/>
          <w:sz w:val="22"/>
          <w:szCs w:val="22"/>
        </w:rPr>
        <w:t>s</w:t>
      </w:r>
      <w:r w:rsidRPr="00BE59BD">
        <w:rPr>
          <w:sz w:val="22"/>
          <w:szCs w:val="22"/>
        </w:rPr>
        <w:t>pe</w:t>
      </w:r>
      <w:r w:rsidRPr="00BE59BD">
        <w:rPr>
          <w:spacing w:val="-2"/>
          <w:sz w:val="22"/>
          <w:szCs w:val="22"/>
        </w:rPr>
        <w:t>n</w:t>
      </w:r>
      <w:r w:rsidRPr="00BE59BD">
        <w:rPr>
          <w:sz w:val="22"/>
          <w:szCs w:val="22"/>
        </w:rPr>
        <w:t>s</w:t>
      </w:r>
      <w:r w:rsidRPr="00BE59BD">
        <w:rPr>
          <w:spacing w:val="-1"/>
          <w:sz w:val="22"/>
          <w:szCs w:val="22"/>
        </w:rPr>
        <w:t>i</w:t>
      </w:r>
      <w:r w:rsidRPr="00BE59BD">
        <w:rPr>
          <w:sz w:val="22"/>
          <w:szCs w:val="22"/>
        </w:rPr>
        <w:t xml:space="preserve">on </w:t>
      </w:r>
      <w:r w:rsidRPr="00BE59BD">
        <w:rPr>
          <w:spacing w:val="1"/>
          <w:sz w:val="22"/>
          <w:szCs w:val="22"/>
        </w:rPr>
        <w:t>i</w:t>
      </w:r>
      <w:r w:rsidRPr="00BE59BD">
        <w:rPr>
          <w:sz w:val="22"/>
          <w:szCs w:val="22"/>
        </w:rPr>
        <w:t xml:space="preserve">s </w:t>
      </w:r>
      <w:r w:rsidRPr="00BE59BD">
        <w:rPr>
          <w:spacing w:val="-2"/>
          <w:sz w:val="22"/>
          <w:szCs w:val="22"/>
        </w:rPr>
        <w:t>n</w:t>
      </w:r>
      <w:r w:rsidRPr="00BE59BD">
        <w:rPr>
          <w:sz w:val="22"/>
          <w:szCs w:val="22"/>
        </w:rPr>
        <w:t>ot</w:t>
      </w:r>
      <w:r w:rsidRPr="00BE59BD">
        <w:rPr>
          <w:spacing w:val="1"/>
          <w:sz w:val="22"/>
          <w:szCs w:val="22"/>
        </w:rPr>
        <w:t xml:space="preserve"> </w:t>
      </w:r>
      <w:r w:rsidRPr="00BE59BD">
        <w:rPr>
          <w:sz w:val="22"/>
          <w:szCs w:val="22"/>
        </w:rPr>
        <w:t xml:space="preserve">due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2"/>
          <w:sz w:val="22"/>
          <w:szCs w:val="22"/>
        </w:rPr>
        <w:t xml:space="preserve"> </w:t>
      </w:r>
      <w:r w:rsidRPr="00BE59BD">
        <w:rPr>
          <w:sz w:val="22"/>
          <w:szCs w:val="22"/>
        </w:rPr>
        <w:t>b</w:t>
      </w:r>
      <w:r w:rsidRPr="00BE59BD">
        <w:rPr>
          <w:spacing w:val="1"/>
          <w:sz w:val="22"/>
          <w:szCs w:val="22"/>
        </w:rPr>
        <w:t>r</w:t>
      </w:r>
      <w:r w:rsidRPr="00BE59BD">
        <w:rPr>
          <w:sz w:val="22"/>
          <w:szCs w:val="22"/>
        </w:rPr>
        <w:t>e</w:t>
      </w:r>
      <w:r w:rsidRPr="00BE59BD">
        <w:rPr>
          <w:spacing w:val="1"/>
          <w:sz w:val="22"/>
          <w:szCs w:val="22"/>
        </w:rPr>
        <w:t>a</w:t>
      </w:r>
      <w:r w:rsidRPr="00BE59BD">
        <w:rPr>
          <w:spacing w:val="-2"/>
          <w:sz w:val="22"/>
          <w:szCs w:val="22"/>
        </w:rPr>
        <w:t>c</w:t>
      </w:r>
      <w:r w:rsidRPr="00BE59BD">
        <w:rPr>
          <w:sz w:val="22"/>
          <w:szCs w:val="22"/>
        </w:rPr>
        <w:t>h or de</w:t>
      </w:r>
      <w:r w:rsidRPr="00BE59BD">
        <w:rPr>
          <w:spacing w:val="1"/>
          <w:sz w:val="22"/>
          <w:szCs w:val="22"/>
        </w:rPr>
        <w:t>f</w:t>
      </w:r>
      <w:r w:rsidRPr="00BE59BD">
        <w:rPr>
          <w:sz w:val="22"/>
          <w:szCs w:val="22"/>
        </w:rPr>
        <w:t>a</w:t>
      </w:r>
      <w:r w:rsidRPr="00BE59BD">
        <w:rPr>
          <w:spacing w:val="-2"/>
          <w:sz w:val="22"/>
          <w:szCs w:val="22"/>
        </w:rPr>
        <w:t>u</w:t>
      </w:r>
      <w:r w:rsidRPr="00BE59BD">
        <w:rPr>
          <w:spacing w:val="1"/>
          <w:sz w:val="22"/>
          <w:szCs w:val="22"/>
        </w:rPr>
        <w:t>l</w:t>
      </w:r>
      <w:r w:rsidRPr="00BE59BD">
        <w:rPr>
          <w:spacing w:val="-1"/>
          <w:sz w:val="22"/>
          <w:szCs w:val="22"/>
        </w:rPr>
        <w:t>t</w:t>
      </w:r>
      <w:r w:rsidRPr="00BE59BD">
        <w:rPr>
          <w:sz w:val="22"/>
          <w:szCs w:val="22"/>
        </w:rPr>
        <w:t>,</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2"/>
          <w:sz w:val="22"/>
          <w:szCs w:val="22"/>
        </w:rPr>
        <w:t>y</w:t>
      </w:r>
      <w:r w:rsidRPr="00BE59BD">
        <w:rPr>
          <w:sz w:val="22"/>
          <w:szCs w:val="22"/>
        </w:rPr>
        <w:t>,</w:t>
      </w:r>
      <w:r w:rsidRPr="00BE59BD">
        <w:rPr>
          <w:spacing w:val="5"/>
          <w:sz w:val="22"/>
          <w:szCs w:val="22"/>
        </w:rPr>
        <w:t xml:space="preserve"> </w:t>
      </w:r>
      <w:r w:rsidRPr="00BE59BD">
        <w:rPr>
          <w:sz w:val="22"/>
          <w:szCs w:val="22"/>
        </w:rPr>
        <w:t>by no</w:t>
      </w:r>
      <w:r w:rsidRPr="00BE59BD">
        <w:rPr>
          <w:spacing w:val="1"/>
          <w:sz w:val="22"/>
          <w:szCs w:val="22"/>
        </w:rPr>
        <w:t>ti</w:t>
      </w:r>
      <w:r w:rsidRPr="00BE59BD">
        <w:rPr>
          <w:sz w:val="22"/>
          <w:szCs w:val="22"/>
        </w:rPr>
        <w:t>ce</w:t>
      </w:r>
      <w:r w:rsidRPr="00BE59BD">
        <w:rPr>
          <w:spacing w:val="1"/>
          <w:sz w:val="22"/>
          <w:szCs w:val="22"/>
        </w:rPr>
        <w:t xml:space="preserve"> t</w:t>
      </w:r>
      <w:r w:rsidRPr="00BE59BD">
        <w:rPr>
          <w:sz w:val="22"/>
          <w:szCs w:val="22"/>
        </w:rPr>
        <w:t xml:space="preserve">o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pacing w:val="-2"/>
          <w:sz w:val="22"/>
          <w:szCs w:val="22"/>
        </w:rPr>
        <w:t>n</w:t>
      </w:r>
      <w:r w:rsidRPr="00BE59BD">
        <w:rPr>
          <w:sz w:val="22"/>
          <w:szCs w:val="22"/>
        </w:rPr>
        <w:t>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2"/>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z w:val="22"/>
          <w:szCs w:val="22"/>
        </w:rPr>
        <w:t>e</w:t>
      </w:r>
      <w:r w:rsidRPr="00BE59BD">
        <w:rPr>
          <w:spacing w:val="-2"/>
          <w:sz w:val="22"/>
          <w:szCs w:val="22"/>
        </w:rPr>
        <w:t>s</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c</w:t>
      </w:r>
      <w:r w:rsidRPr="00BE59BD">
        <w:rPr>
          <w:sz w:val="22"/>
          <w:szCs w:val="22"/>
        </w:rPr>
        <w:t>e</w:t>
      </w:r>
      <w:r w:rsidRPr="00BE59BD">
        <w:rPr>
          <w:spacing w:val="1"/>
          <w:sz w:val="22"/>
          <w:szCs w:val="22"/>
        </w:rPr>
        <w:t>e</w:t>
      </w:r>
      <w:r w:rsidRPr="00BE59BD">
        <w:rPr>
          <w:sz w:val="22"/>
          <w:szCs w:val="22"/>
        </w:rPr>
        <w:t>d</w:t>
      </w:r>
      <w:r w:rsidRPr="00BE59BD">
        <w:rPr>
          <w:spacing w:val="2"/>
          <w:sz w:val="22"/>
          <w:szCs w:val="22"/>
        </w:rPr>
        <w:t xml:space="preserve"> </w:t>
      </w:r>
      <w:r w:rsidRPr="00BE59BD">
        <w:rPr>
          <w:spacing w:val="-1"/>
          <w:sz w:val="22"/>
          <w:szCs w:val="22"/>
        </w:rPr>
        <w:t>wit</w:t>
      </w:r>
      <w:r w:rsidRPr="00BE59BD">
        <w:rPr>
          <w:sz w:val="22"/>
          <w:szCs w:val="22"/>
        </w:rPr>
        <w:t xml:space="preserve">h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1"/>
          <w:sz w:val="22"/>
          <w:szCs w:val="22"/>
        </w:rPr>
        <w:t>wi</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 xml:space="preserve">n 30 </w:t>
      </w:r>
      <w:r w:rsidRPr="00BE59BD">
        <w:rPr>
          <w:spacing w:val="-2"/>
          <w:sz w:val="22"/>
          <w:szCs w:val="22"/>
        </w:rPr>
        <w:t>d</w:t>
      </w:r>
      <w:r w:rsidRPr="00BE59BD">
        <w:rPr>
          <w:sz w:val="22"/>
          <w:szCs w:val="22"/>
        </w:rPr>
        <w:t>a</w:t>
      </w:r>
      <w:r w:rsidRPr="00BE59BD">
        <w:rPr>
          <w:spacing w:val="-2"/>
          <w:sz w:val="22"/>
          <w:szCs w:val="22"/>
        </w:rPr>
        <w:t>y</w:t>
      </w:r>
      <w:r w:rsidRPr="00BE59BD">
        <w:rPr>
          <w:sz w:val="22"/>
          <w:szCs w:val="22"/>
        </w:rPr>
        <w:t xml:space="preserve">s, </w:t>
      </w:r>
      <w:r w:rsidRPr="00BE59BD">
        <w:rPr>
          <w:spacing w:val="1"/>
          <w:sz w:val="22"/>
          <w:szCs w:val="22"/>
        </w:rPr>
        <w:t>o</w:t>
      </w:r>
      <w:r w:rsidRPr="00BE59BD">
        <w:rPr>
          <w:sz w:val="22"/>
          <w:szCs w:val="22"/>
        </w:rPr>
        <w:t>r</w:t>
      </w:r>
      <w:r w:rsidRPr="00BE59BD">
        <w:rPr>
          <w:spacing w:val="1"/>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z w:val="22"/>
          <w:szCs w:val="22"/>
        </w:rPr>
        <w:t xml:space="preserve">e </w:t>
      </w:r>
      <w:r w:rsidRPr="00BE59BD">
        <w:rPr>
          <w:spacing w:val="1"/>
          <w:sz w:val="22"/>
          <w:szCs w:val="22"/>
        </w:rPr>
        <w:t>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jc w:val="both"/>
        <w:sectPr w:rsidR="00766328" w:rsidRPr="00BE59BD">
          <w:headerReference w:type="default" r:id="rId15"/>
          <w:pgSz w:w="11920" w:h="16840"/>
          <w:pgMar w:top="1320" w:right="1300" w:bottom="820" w:left="1300" w:header="0" w:footer="638" w:gutter="0"/>
          <w:cols w:space="720"/>
        </w:sectPr>
      </w:pPr>
    </w:p>
    <w:p w:rsidR="00766328" w:rsidRPr="00BE59BD" w:rsidRDefault="00766328" w:rsidP="00766328">
      <w:pPr>
        <w:spacing w:before="55"/>
        <w:ind w:left="2310" w:right="-20"/>
        <w:rPr>
          <w:sz w:val="28"/>
          <w:szCs w:val="28"/>
        </w:rPr>
      </w:pPr>
      <w:r w:rsidRPr="00BE59BD">
        <w:rPr>
          <w:b/>
          <w:bCs/>
          <w:spacing w:val="-1"/>
          <w:sz w:val="28"/>
          <w:szCs w:val="28"/>
        </w:rPr>
        <w:lastRenderedPageBreak/>
        <w:t>MA</w:t>
      </w:r>
      <w:r w:rsidRPr="00BE59BD">
        <w:rPr>
          <w:b/>
          <w:bCs/>
          <w:sz w:val="28"/>
          <w:szCs w:val="28"/>
        </w:rPr>
        <w:t>TE</w:t>
      </w:r>
      <w:r w:rsidRPr="00BE59BD">
        <w:rPr>
          <w:b/>
          <w:bCs/>
          <w:spacing w:val="-1"/>
          <w:sz w:val="28"/>
          <w:szCs w:val="28"/>
        </w:rPr>
        <w:t>R</w:t>
      </w:r>
      <w:r w:rsidRPr="00BE59BD">
        <w:rPr>
          <w:b/>
          <w:bCs/>
          <w:spacing w:val="1"/>
          <w:sz w:val="28"/>
          <w:szCs w:val="28"/>
        </w:rPr>
        <w:t>I</w:t>
      </w:r>
      <w:r w:rsidRPr="00BE59BD">
        <w:rPr>
          <w:b/>
          <w:bCs/>
          <w:spacing w:val="-1"/>
          <w:sz w:val="28"/>
          <w:szCs w:val="28"/>
        </w:rPr>
        <w:t>A</w:t>
      </w:r>
      <w:r w:rsidRPr="00BE59BD">
        <w:rPr>
          <w:b/>
          <w:bCs/>
          <w:sz w:val="28"/>
          <w:szCs w:val="28"/>
        </w:rPr>
        <w:t xml:space="preserve">LS </w:t>
      </w:r>
      <w:r w:rsidRPr="00BE59BD">
        <w:rPr>
          <w:b/>
          <w:bCs/>
          <w:spacing w:val="-2"/>
          <w:sz w:val="28"/>
          <w:szCs w:val="28"/>
        </w:rPr>
        <w:t>A</w:t>
      </w:r>
      <w:r w:rsidRPr="00BE59BD">
        <w:rPr>
          <w:b/>
          <w:bCs/>
          <w:spacing w:val="-1"/>
          <w:sz w:val="28"/>
          <w:szCs w:val="28"/>
        </w:rPr>
        <w:t>N</w:t>
      </w:r>
      <w:r w:rsidRPr="00BE59BD">
        <w:rPr>
          <w:b/>
          <w:bCs/>
          <w:sz w:val="28"/>
          <w:szCs w:val="28"/>
        </w:rPr>
        <w:t>D WO</w:t>
      </w:r>
      <w:r w:rsidRPr="00BE59BD">
        <w:rPr>
          <w:b/>
          <w:bCs/>
          <w:spacing w:val="-1"/>
          <w:sz w:val="28"/>
          <w:szCs w:val="28"/>
        </w:rPr>
        <w:t>R</w:t>
      </w:r>
      <w:r w:rsidRPr="00BE59BD">
        <w:rPr>
          <w:b/>
          <w:bCs/>
          <w:sz w:val="28"/>
          <w:szCs w:val="28"/>
        </w:rPr>
        <w:t>K</w:t>
      </w:r>
      <w:r w:rsidRPr="00BE59BD">
        <w:rPr>
          <w:b/>
          <w:bCs/>
          <w:spacing w:val="-1"/>
          <w:sz w:val="28"/>
          <w:szCs w:val="28"/>
        </w:rPr>
        <w:t>MAN</w:t>
      </w:r>
      <w:r w:rsidRPr="00BE59BD">
        <w:rPr>
          <w:b/>
          <w:bCs/>
          <w:sz w:val="28"/>
          <w:szCs w:val="28"/>
        </w:rPr>
        <w:t>SH</w:t>
      </w:r>
      <w:r w:rsidRPr="00BE59BD">
        <w:rPr>
          <w:b/>
          <w:bCs/>
          <w:spacing w:val="1"/>
          <w:sz w:val="28"/>
          <w:szCs w:val="28"/>
        </w:rPr>
        <w:t>I</w:t>
      </w:r>
      <w:r w:rsidRPr="00BE59BD">
        <w:rPr>
          <w:b/>
          <w:bCs/>
          <w:sz w:val="28"/>
          <w:szCs w:val="28"/>
        </w:rPr>
        <w:t>P</w:t>
      </w:r>
    </w:p>
    <w:p w:rsidR="00766328" w:rsidRPr="00BE59BD" w:rsidRDefault="00766328" w:rsidP="00766328">
      <w:pPr>
        <w:spacing w:line="200" w:lineRule="exact"/>
      </w:pPr>
    </w:p>
    <w:p w:rsidR="00766328" w:rsidRPr="00BE59BD" w:rsidRDefault="00766328" w:rsidP="00766328">
      <w:pPr>
        <w:spacing w:before="4" w:line="280" w:lineRule="exact"/>
        <w:rPr>
          <w:sz w:val="28"/>
          <w:szCs w:val="28"/>
        </w:rPr>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24</w:t>
      </w:r>
      <w:r w:rsidRPr="00BE59BD">
        <w:rPr>
          <w:b/>
          <w:bCs/>
          <w:spacing w:val="2"/>
        </w:rPr>
        <w:t xml:space="preserve"> </w:t>
      </w:r>
      <w:r w:rsidRPr="00BE59BD">
        <w:rPr>
          <w:b/>
          <w:bCs/>
        </w:rPr>
        <w:t>-</w:t>
      </w:r>
      <w:r w:rsidRPr="00BE59BD">
        <w:rPr>
          <w:b/>
          <w:bCs/>
        </w:rPr>
        <w:tab/>
        <w:t>Q</w:t>
      </w:r>
      <w:r w:rsidRPr="00BE59BD">
        <w:rPr>
          <w:b/>
          <w:bCs/>
          <w:spacing w:val="1"/>
        </w:rPr>
        <w:t>u</w:t>
      </w:r>
      <w:r w:rsidRPr="00BE59BD">
        <w:rPr>
          <w:b/>
          <w:bCs/>
        </w:rPr>
        <w:t>al</w:t>
      </w:r>
      <w:r w:rsidRPr="00BE59BD">
        <w:rPr>
          <w:b/>
          <w:bCs/>
          <w:spacing w:val="1"/>
        </w:rPr>
        <w:t>i</w:t>
      </w:r>
      <w:r w:rsidRPr="00BE59BD">
        <w:rPr>
          <w:b/>
          <w:bCs/>
        </w:rPr>
        <w:t>ty</w:t>
      </w:r>
      <w:r w:rsidRPr="00BE59BD">
        <w:rPr>
          <w:b/>
          <w:bCs/>
          <w:spacing w:val="-6"/>
        </w:rPr>
        <w:t xml:space="preserve"> </w:t>
      </w:r>
      <w:r w:rsidRPr="00BE59BD">
        <w:rPr>
          <w:b/>
          <w:bCs/>
        </w:rPr>
        <w:t>of</w:t>
      </w:r>
      <w:r w:rsidRPr="00BE59BD">
        <w:rPr>
          <w:b/>
          <w:bCs/>
          <w:spacing w:val="1"/>
        </w:rPr>
        <w:t xml:space="preserve"> </w:t>
      </w:r>
      <w:r w:rsidRPr="00BE59BD">
        <w:rPr>
          <w:b/>
          <w:bCs/>
          <w:spacing w:val="-2"/>
        </w:rPr>
        <w:t>s</w:t>
      </w:r>
      <w:r w:rsidRPr="00BE59BD">
        <w:rPr>
          <w:b/>
          <w:bCs/>
          <w:spacing w:val="1"/>
        </w:rPr>
        <w:t>u</w:t>
      </w:r>
      <w:r w:rsidRPr="00BE59BD">
        <w:rPr>
          <w:b/>
          <w:bCs/>
          <w:spacing w:val="-1"/>
        </w:rPr>
        <w:t>p</w:t>
      </w:r>
      <w:r w:rsidRPr="00BE59BD">
        <w:rPr>
          <w:b/>
          <w:bCs/>
          <w:spacing w:val="1"/>
        </w:rPr>
        <w:t>p</w:t>
      </w:r>
      <w:r w:rsidRPr="00BE59BD">
        <w:rPr>
          <w:b/>
          <w:bCs/>
        </w:rPr>
        <w:t>l</w:t>
      </w:r>
      <w:r w:rsidRPr="00BE59BD">
        <w:rPr>
          <w:b/>
          <w:bCs/>
          <w:spacing w:val="1"/>
        </w:rPr>
        <w:t>i</w:t>
      </w:r>
      <w:r w:rsidRPr="00BE59BD">
        <w:rPr>
          <w:b/>
          <w:bCs/>
          <w:spacing w:val="-1"/>
        </w:rPr>
        <w:t>e</w:t>
      </w:r>
      <w:r w:rsidRPr="00BE59BD">
        <w:rPr>
          <w:b/>
          <w:bCs/>
        </w:rPr>
        <w:t>s</w:t>
      </w:r>
    </w:p>
    <w:p w:rsidR="00766328" w:rsidRPr="00BE59BD" w:rsidRDefault="00766328" w:rsidP="00766328">
      <w:pPr>
        <w:spacing w:before="15" w:line="220" w:lineRule="exact"/>
      </w:pPr>
    </w:p>
    <w:p w:rsidR="00766328" w:rsidRPr="00BE59BD" w:rsidRDefault="00766328" w:rsidP="00766328">
      <w:pPr>
        <w:tabs>
          <w:tab w:val="left" w:pos="1240"/>
        </w:tabs>
        <w:spacing w:line="239" w:lineRule="auto"/>
        <w:ind w:left="1249" w:right="60" w:hanging="737"/>
        <w:jc w:val="both"/>
      </w:pPr>
      <w:r w:rsidRPr="00BE59BD">
        <w:rPr>
          <w:sz w:val="22"/>
          <w:szCs w:val="22"/>
        </w:rPr>
        <w:t>24.1.</w:t>
      </w:r>
      <w:r w:rsidRPr="00BE59BD">
        <w:rPr>
          <w:sz w:val="22"/>
          <w:szCs w:val="22"/>
        </w:rPr>
        <w:tab/>
      </w:r>
      <w:r w:rsidRPr="00BE59BD">
        <w:rPr>
          <w:spacing w:val="2"/>
          <w:sz w:val="22"/>
          <w:szCs w:val="22"/>
        </w:rPr>
        <w:t>T</w:t>
      </w:r>
      <w:r w:rsidRPr="00BE59BD">
        <w:rPr>
          <w:sz w:val="22"/>
          <w:szCs w:val="22"/>
        </w:rPr>
        <w:t>he</w:t>
      </w:r>
      <w:r w:rsidRPr="00BE59BD">
        <w:rPr>
          <w:spacing w:val="39"/>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41"/>
          <w:sz w:val="22"/>
          <w:szCs w:val="22"/>
        </w:rPr>
        <w:t xml:space="preserve"> </w:t>
      </w:r>
      <w:r w:rsidRPr="00BE59BD">
        <w:rPr>
          <w:spacing w:val="-4"/>
          <w:sz w:val="22"/>
          <w:szCs w:val="22"/>
        </w:rPr>
        <w:t>m</w:t>
      </w:r>
      <w:r w:rsidRPr="00BE59BD">
        <w:rPr>
          <w:sz w:val="22"/>
          <w:szCs w:val="22"/>
        </w:rPr>
        <w:t>ust</w:t>
      </w:r>
      <w:r w:rsidRPr="00BE59BD">
        <w:rPr>
          <w:spacing w:val="40"/>
          <w:sz w:val="22"/>
          <w:szCs w:val="22"/>
        </w:rPr>
        <w:t xml:space="preserve"> </w:t>
      </w:r>
      <w:r w:rsidRPr="00BE59BD">
        <w:rPr>
          <w:spacing w:val="1"/>
          <w:sz w:val="22"/>
          <w:szCs w:val="22"/>
        </w:rPr>
        <w:t>i</w:t>
      </w:r>
      <w:r w:rsidRPr="00BE59BD">
        <w:rPr>
          <w:sz w:val="22"/>
          <w:szCs w:val="22"/>
        </w:rPr>
        <w:t>n</w:t>
      </w:r>
      <w:r w:rsidRPr="00BE59BD">
        <w:rPr>
          <w:spacing w:val="41"/>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40"/>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pe</w:t>
      </w:r>
      <w:r w:rsidRPr="00BE59BD">
        <w:rPr>
          <w:spacing w:val="-2"/>
          <w:sz w:val="22"/>
          <w:szCs w:val="22"/>
        </w:rPr>
        <w:t>c</w:t>
      </w:r>
      <w:r w:rsidRPr="00BE59BD">
        <w:rPr>
          <w:spacing w:val="1"/>
          <w:sz w:val="22"/>
          <w:szCs w:val="22"/>
        </w:rPr>
        <w:t>t</w:t>
      </w:r>
      <w:r w:rsidRPr="00BE59BD">
        <w:rPr>
          <w:sz w:val="22"/>
          <w:szCs w:val="22"/>
        </w:rPr>
        <w:t>s</w:t>
      </w:r>
      <w:r w:rsidRPr="00BE59BD">
        <w:rPr>
          <w:spacing w:val="39"/>
          <w:sz w:val="22"/>
          <w:szCs w:val="22"/>
        </w:rPr>
        <w:t xml:space="preserve"> </w:t>
      </w:r>
      <w:r w:rsidRPr="00BE59BD">
        <w:rPr>
          <w:sz w:val="22"/>
          <w:szCs w:val="22"/>
        </w:rPr>
        <w:t>s</w:t>
      </w:r>
      <w:r w:rsidRPr="00BE59BD">
        <w:rPr>
          <w:spacing w:val="-2"/>
          <w:sz w:val="22"/>
          <w:szCs w:val="22"/>
        </w:rPr>
        <w:t>a</w:t>
      </w:r>
      <w:r w:rsidRPr="00BE59BD">
        <w:rPr>
          <w:spacing w:val="1"/>
          <w:sz w:val="22"/>
          <w:szCs w:val="22"/>
        </w:rPr>
        <w:t>ti</w:t>
      </w:r>
      <w:r w:rsidRPr="00BE59BD">
        <w:rPr>
          <w:spacing w:val="-2"/>
          <w:sz w:val="22"/>
          <w:szCs w:val="22"/>
        </w:rPr>
        <w:t>s</w:t>
      </w:r>
      <w:r w:rsidRPr="00BE59BD">
        <w:rPr>
          <w:spacing w:val="1"/>
          <w:sz w:val="22"/>
          <w:szCs w:val="22"/>
        </w:rPr>
        <w:t>f</w:t>
      </w:r>
      <w:r w:rsidRPr="00BE59BD">
        <w:rPr>
          <w:sz w:val="22"/>
          <w:szCs w:val="22"/>
        </w:rPr>
        <w:t>y</w:t>
      </w:r>
      <w:r w:rsidRPr="00BE59BD">
        <w:rPr>
          <w:spacing w:val="38"/>
          <w:sz w:val="22"/>
          <w:szCs w:val="22"/>
        </w:rPr>
        <w:t xml:space="preserve"> </w:t>
      </w:r>
      <w:r w:rsidRPr="00BE59BD">
        <w:rPr>
          <w:spacing w:val="1"/>
          <w:sz w:val="22"/>
          <w:szCs w:val="22"/>
        </w:rPr>
        <w:t>t</w:t>
      </w:r>
      <w:r w:rsidRPr="00BE59BD">
        <w:rPr>
          <w:sz w:val="22"/>
          <w:szCs w:val="22"/>
        </w:rPr>
        <w:t>he</w:t>
      </w:r>
      <w:r w:rsidRPr="00BE59BD">
        <w:rPr>
          <w:spacing w:val="39"/>
          <w:sz w:val="22"/>
          <w:szCs w:val="22"/>
        </w:rPr>
        <w:t xml:space="preserve"> </w:t>
      </w:r>
      <w:r w:rsidRPr="00BE59BD">
        <w:rPr>
          <w:spacing w:val="1"/>
          <w:sz w:val="22"/>
          <w:szCs w:val="22"/>
        </w:rPr>
        <w:t>t</w:t>
      </w:r>
      <w:r w:rsidRPr="00BE59BD">
        <w:rPr>
          <w:spacing w:val="-2"/>
          <w:sz w:val="22"/>
          <w:szCs w:val="22"/>
        </w:rPr>
        <w:t>e</w:t>
      </w:r>
      <w:r w:rsidRPr="00BE59BD">
        <w:rPr>
          <w:sz w:val="22"/>
          <w:szCs w:val="22"/>
        </w:rPr>
        <w:t>chn</w:t>
      </w:r>
      <w:r w:rsidRPr="00BE59BD">
        <w:rPr>
          <w:spacing w:val="-1"/>
          <w:sz w:val="22"/>
          <w:szCs w:val="22"/>
        </w:rPr>
        <w:t>i</w:t>
      </w:r>
      <w:r w:rsidRPr="00BE59BD">
        <w:rPr>
          <w:spacing w:val="-2"/>
          <w:sz w:val="22"/>
          <w:szCs w:val="22"/>
        </w:rPr>
        <w:t>c</w:t>
      </w:r>
      <w:r w:rsidRPr="00BE59BD">
        <w:rPr>
          <w:sz w:val="22"/>
          <w:szCs w:val="22"/>
        </w:rPr>
        <w:t>al</w:t>
      </w:r>
      <w:r w:rsidRPr="00BE59BD">
        <w:rPr>
          <w:spacing w:val="42"/>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ns</w:t>
      </w:r>
      <w:r w:rsidRPr="00BE59BD">
        <w:rPr>
          <w:spacing w:val="39"/>
          <w:sz w:val="22"/>
          <w:szCs w:val="22"/>
        </w:rPr>
        <w:t xml:space="preserve"> </w:t>
      </w:r>
      <w:r w:rsidRPr="00BE59BD">
        <w:rPr>
          <w:spacing w:val="1"/>
          <w:sz w:val="22"/>
          <w:szCs w:val="22"/>
        </w:rPr>
        <w:t>l</w:t>
      </w:r>
      <w:r w:rsidRPr="00BE59BD">
        <w:rPr>
          <w:sz w:val="22"/>
          <w:szCs w:val="22"/>
        </w:rPr>
        <w:t>a</w:t>
      </w:r>
      <w:r w:rsidRPr="00BE59BD">
        <w:rPr>
          <w:spacing w:val="-1"/>
          <w:sz w:val="22"/>
          <w:szCs w:val="22"/>
        </w:rPr>
        <w:t>i</w:t>
      </w:r>
      <w:r w:rsidRPr="00BE59BD">
        <w:rPr>
          <w:sz w:val="22"/>
          <w:szCs w:val="22"/>
        </w:rPr>
        <w:t>d</w:t>
      </w:r>
      <w:r w:rsidRPr="00BE59BD">
        <w:rPr>
          <w:spacing w:val="41"/>
          <w:sz w:val="22"/>
          <w:szCs w:val="22"/>
        </w:rPr>
        <w:t xml:space="preserve"> </w:t>
      </w:r>
      <w:r w:rsidRPr="00BE59BD">
        <w:rPr>
          <w:sz w:val="22"/>
          <w:szCs w:val="22"/>
        </w:rPr>
        <w:t>do</w:t>
      </w:r>
      <w:r w:rsidRPr="00BE59BD">
        <w:rPr>
          <w:spacing w:val="-3"/>
          <w:sz w:val="22"/>
          <w:szCs w:val="22"/>
        </w:rPr>
        <w:t>w</w:t>
      </w:r>
      <w:r w:rsidRPr="00BE59BD">
        <w:rPr>
          <w:sz w:val="22"/>
          <w:szCs w:val="22"/>
        </w:rPr>
        <w:t>n</w:t>
      </w:r>
      <w:r w:rsidRPr="00BE59BD">
        <w:rPr>
          <w:spacing w:val="41"/>
          <w:sz w:val="22"/>
          <w:szCs w:val="22"/>
        </w:rPr>
        <w:t xml:space="preserve"> </w:t>
      </w:r>
      <w:r w:rsidRPr="00BE59BD">
        <w:rPr>
          <w:spacing w:val="1"/>
          <w:sz w:val="22"/>
          <w:szCs w:val="22"/>
        </w:rPr>
        <w:t>i</w:t>
      </w:r>
      <w:r w:rsidRPr="00BE59BD">
        <w:rPr>
          <w:sz w:val="22"/>
          <w:szCs w:val="22"/>
        </w:rPr>
        <w:t>n</w:t>
      </w:r>
      <w:r w:rsidRPr="00BE59BD">
        <w:rPr>
          <w:spacing w:val="38"/>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5"/>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 xml:space="preserve">m </w:t>
      </w:r>
      <w:r w:rsidRPr="00BE59BD">
        <w:rPr>
          <w:spacing w:val="1"/>
          <w:sz w:val="22"/>
          <w:szCs w:val="22"/>
        </w:rPr>
        <w:t>i</w:t>
      </w:r>
      <w:r w:rsidRPr="00BE59BD">
        <w:rPr>
          <w:sz w:val="22"/>
          <w:szCs w:val="22"/>
        </w:rPr>
        <w:t>n</w:t>
      </w:r>
      <w:r w:rsidRPr="00BE59BD">
        <w:rPr>
          <w:spacing w:val="4"/>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5"/>
          <w:sz w:val="22"/>
          <w:szCs w:val="22"/>
        </w:rPr>
        <w:t xml:space="preserve"> </w:t>
      </w:r>
      <w:r w:rsidRPr="00BE59BD">
        <w:rPr>
          <w:spacing w:val="1"/>
          <w:sz w:val="22"/>
          <w:szCs w:val="22"/>
        </w:rPr>
        <w:t>r</w:t>
      </w:r>
      <w:r w:rsidRPr="00BE59BD">
        <w:rPr>
          <w:spacing w:val="-2"/>
          <w:sz w:val="22"/>
          <w:szCs w:val="22"/>
        </w:rPr>
        <w:t>e</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t</w:t>
      </w:r>
      <w:r w:rsidRPr="00BE59BD">
        <w:rPr>
          <w:sz w:val="22"/>
          <w:szCs w:val="22"/>
        </w:rPr>
        <w:t>s</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d</w:t>
      </w:r>
      <w:r w:rsidRPr="00BE59BD">
        <w:rPr>
          <w:spacing w:val="1"/>
          <w:sz w:val="22"/>
          <w:szCs w:val="22"/>
        </w:rPr>
        <w:t>r</w:t>
      </w:r>
      <w:r w:rsidRPr="00BE59BD">
        <w:rPr>
          <w:sz w:val="22"/>
          <w:szCs w:val="22"/>
        </w:rPr>
        <w:t>a</w:t>
      </w:r>
      <w:r w:rsidRPr="00BE59BD">
        <w:rPr>
          <w:spacing w:val="-3"/>
          <w:sz w:val="22"/>
          <w:szCs w:val="22"/>
        </w:rPr>
        <w:t>w</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2"/>
          <w:sz w:val="22"/>
          <w:szCs w:val="22"/>
        </w:rPr>
        <w:t xml:space="preserve"> </w:t>
      </w:r>
      <w:r w:rsidRPr="00BE59BD">
        <w:rPr>
          <w:sz w:val="22"/>
          <w:szCs w:val="22"/>
        </w:rPr>
        <w:t>su</w:t>
      </w:r>
      <w:r w:rsidRPr="00BE59BD">
        <w:rPr>
          <w:spacing w:val="1"/>
          <w:sz w:val="22"/>
          <w:szCs w:val="22"/>
        </w:rPr>
        <w:t>r</w:t>
      </w:r>
      <w:r w:rsidRPr="00BE59BD">
        <w:rPr>
          <w:spacing w:val="-2"/>
          <w:sz w:val="22"/>
          <w:szCs w:val="22"/>
        </w:rPr>
        <w:t>v</w:t>
      </w:r>
      <w:r w:rsidRPr="00BE59BD">
        <w:rPr>
          <w:sz w:val="22"/>
          <w:szCs w:val="22"/>
        </w:rPr>
        <w:t>e</w:t>
      </w:r>
      <w:r w:rsidRPr="00BE59BD">
        <w:rPr>
          <w:spacing w:val="-2"/>
          <w:sz w:val="22"/>
          <w:szCs w:val="22"/>
        </w:rPr>
        <w:t>y</w:t>
      </w:r>
      <w:r w:rsidRPr="00BE59BD">
        <w:rPr>
          <w:sz w:val="22"/>
          <w:szCs w:val="22"/>
        </w:rPr>
        <w:t>s,</w:t>
      </w:r>
      <w:r w:rsidRPr="00BE59BD">
        <w:rPr>
          <w:spacing w:val="5"/>
          <w:sz w:val="22"/>
          <w:szCs w:val="22"/>
        </w:rPr>
        <w:t xml:space="preserve"> </w:t>
      </w:r>
      <w:r w:rsidRPr="00BE59BD">
        <w:rPr>
          <w:spacing w:val="-4"/>
          <w:sz w:val="22"/>
          <w:szCs w:val="22"/>
        </w:rPr>
        <w:t>m</w:t>
      </w:r>
      <w:r w:rsidRPr="00BE59BD">
        <w:rPr>
          <w:sz w:val="22"/>
          <w:szCs w:val="22"/>
        </w:rPr>
        <w:t>ode</w:t>
      </w:r>
      <w:r w:rsidRPr="00BE59BD">
        <w:rPr>
          <w:spacing w:val="1"/>
          <w:sz w:val="22"/>
          <w:szCs w:val="22"/>
        </w:rPr>
        <w:t>l</w:t>
      </w:r>
      <w:r w:rsidRPr="00BE59BD">
        <w:rPr>
          <w:sz w:val="22"/>
          <w:szCs w:val="22"/>
        </w:rPr>
        <w:t>s,</w:t>
      </w:r>
      <w:r w:rsidRPr="00BE59BD">
        <w:rPr>
          <w:spacing w:val="5"/>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w:t>
      </w:r>
      <w:r w:rsidRPr="00BE59BD">
        <w:rPr>
          <w:spacing w:val="2"/>
          <w:sz w:val="22"/>
          <w:szCs w:val="22"/>
        </w:rPr>
        <w:t xml:space="preserve"> </w:t>
      </w:r>
      <w:r w:rsidRPr="00BE59BD">
        <w:rPr>
          <w:sz w:val="22"/>
          <w:szCs w:val="22"/>
        </w:rPr>
        <w:t>pa</w:t>
      </w:r>
      <w:r w:rsidRPr="00BE59BD">
        <w:rPr>
          <w:spacing w:val="-1"/>
          <w:sz w:val="22"/>
          <w:szCs w:val="22"/>
        </w:rPr>
        <w:t>t</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n</w:t>
      </w:r>
      <w:r w:rsidRPr="00BE59BD">
        <w:rPr>
          <w:sz w:val="22"/>
          <w:szCs w:val="22"/>
        </w:rPr>
        <w:t>s and</w:t>
      </w:r>
      <w:r w:rsidRPr="00BE59BD">
        <w:rPr>
          <w:spacing w:val="3"/>
          <w:sz w:val="22"/>
          <w:szCs w:val="22"/>
        </w:rPr>
        <w:t xml:space="preserve"> </w:t>
      </w:r>
      <w:r w:rsidRPr="00BE59BD">
        <w:rPr>
          <w:sz w:val="22"/>
          <w:szCs w:val="22"/>
        </w:rPr>
        <w:t>o</w:t>
      </w:r>
      <w:r w:rsidRPr="00BE59BD">
        <w:rPr>
          <w:spacing w:val="-1"/>
          <w:sz w:val="22"/>
          <w:szCs w:val="22"/>
        </w:rPr>
        <w:t>t</w:t>
      </w:r>
      <w:r w:rsidRPr="00BE59BD">
        <w:rPr>
          <w:sz w:val="22"/>
          <w:szCs w:val="22"/>
        </w:rPr>
        <w:t>her</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w:t>
      </w:r>
      <w:r w:rsidRPr="00BE59BD">
        <w:rPr>
          <w:spacing w:val="-1"/>
          <w:sz w:val="22"/>
          <w:szCs w:val="22"/>
        </w:rPr>
        <w:t>i</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7"/>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be</w:t>
      </w:r>
      <w:r w:rsidRPr="00BE59BD">
        <w:rPr>
          <w:spacing w:val="3"/>
          <w:sz w:val="22"/>
          <w:szCs w:val="22"/>
        </w:rPr>
        <w:t xml:space="preserve"> </w:t>
      </w:r>
      <w:r w:rsidRPr="00BE59BD">
        <w:rPr>
          <w:spacing w:val="-2"/>
          <w:sz w:val="22"/>
          <w:szCs w:val="22"/>
        </w:rPr>
        <w:t>h</w:t>
      </w:r>
      <w:r w:rsidRPr="00BE59BD">
        <w:rPr>
          <w:sz w:val="22"/>
          <w:szCs w:val="22"/>
        </w:rPr>
        <w:t>e</w:t>
      </w:r>
      <w:r w:rsidRPr="00BE59BD">
        <w:rPr>
          <w:spacing w:val="1"/>
          <w:sz w:val="22"/>
          <w:szCs w:val="22"/>
        </w:rPr>
        <w:t>l</w:t>
      </w:r>
      <w:r w:rsidRPr="00BE59BD">
        <w:rPr>
          <w:sz w:val="22"/>
          <w:szCs w:val="22"/>
        </w:rPr>
        <w:t>d at</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d</w:t>
      </w:r>
      <w:r w:rsidRPr="00BE59BD">
        <w:rPr>
          <w:spacing w:val="1"/>
          <w:sz w:val="22"/>
          <w:szCs w:val="22"/>
        </w:rPr>
        <w:t>i</w:t>
      </w:r>
      <w:r w:rsidRPr="00BE59BD">
        <w:rPr>
          <w:spacing w:val="-2"/>
          <w:sz w:val="22"/>
          <w:szCs w:val="22"/>
        </w:rPr>
        <w:t>s</w:t>
      </w:r>
      <w:r w:rsidRPr="00BE59BD">
        <w:rPr>
          <w:sz w:val="22"/>
          <w:szCs w:val="22"/>
        </w:rPr>
        <w:t>pos</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or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2"/>
          <w:sz w:val="22"/>
          <w:szCs w:val="22"/>
        </w:rPr>
        <w:t>pu</w:t>
      </w:r>
      <w:r w:rsidRPr="00BE59BD">
        <w:rPr>
          <w:spacing w:val="1"/>
          <w:sz w:val="22"/>
          <w:szCs w:val="22"/>
        </w:rPr>
        <w:t>r</w:t>
      </w:r>
      <w:r w:rsidRPr="00BE59BD">
        <w:rPr>
          <w:sz w:val="22"/>
          <w:szCs w:val="22"/>
        </w:rPr>
        <w:t>pos</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i</w:t>
      </w:r>
      <w:r w:rsidRPr="00BE59BD">
        <w:rPr>
          <w:sz w:val="22"/>
          <w:szCs w:val="22"/>
        </w:rPr>
        <w:t>de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t>t</w:t>
      </w:r>
      <w:r w:rsidRPr="00BE59BD">
        <w:rPr>
          <w:spacing w:val="-2"/>
          <w:sz w:val="22"/>
          <w:szCs w:val="22"/>
        </w:rPr>
        <w:t>hr</w:t>
      </w:r>
      <w:r w:rsidRPr="00BE59BD">
        <w:rPr>
          <w:sz w:val="22"/>
          <w:szCs w:val="22"/>
        </w:rPr>
        <w:t>ou</w:t>
      </w:r>
      <w:r w:rsidRPr="00BE59BD">
        <w:rPr>
          <w:spacing w:val="-2"/>
          <w:sz w:val="22"/>
          <w:szCs w:val="22"/>
        </w:rPr>
        <w:t>g</w:t>
      </w:r>
      <w:r w:rsidRPr="00BE59BD">
        <w:rPr>
          <w:sz w:val="22"/>
          <w:szCs w:val="22"/>
        </w:rPr>
        <w:t xml:space="preserve">hout </w:t>
      </w:r>
      <w:r w:rsidRPr="00BE59BD">
        <w:rPr>
          <w:spacing w:val="1"/>
          <w:sz w:val="22"/>
          <w:szCs w:val="22"/>
        </w:rPr>
        <w:t>t</w:t>
      </w:r>
      <w:r w:rsidRPr="00BE59BD">
        <w:rPr>
          <w:sz w:val="22"/>
          <w:szCs w:val="22"/>
        </w:rPr>
        <w:t xml:space="preserve">he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 xml:space="preserve">od </w:t>
      </w:r>
      <w:r w:rsidRPr="00BE59BD">
        <w:rPr>
          <w:spacing w:val="-2"/>
          <w:sz w:val="22"/>
          <w:szCs w:val="22"/>
        </w:rPr>
        <w:t>o</w:t>
      </w:r>
      <w:r w:rsidRPr="00BE59BD">
        <w:rPr>
          <w:sz w:val="22"/>
          <w:szCs w:val="22"/>
        </w:rPr>
        <w:t>f</w:t>
      </w:r>
      <w:r w:rsidRPr="00BE59BD">
        <w:rPr>
          <w:spacing w:val="1"/>
          <w:sz w:val="22"/>
          <w:szCs w:val="22"/>
        </w:rPr>
        <w:t xml:space="preserve"> </w:t>
      </w:r>
      <w:r w:rsidRPr="00BE59BD">
        <w:rPr>
          <w:sz w:val="22"/>
          <w:szCs w:val="22"/>
        </w:rPr>
        <w:t>ex</w:t>
      </w:r>
      <w:r w:rsidRPr="00BE59BD">
        <w:rPr>
          <w:spacing w:val="-2"/>
          <w:sz w:val="22"/>
          <w:szCs w:val="22"/>
        </w:rPr>
        <w:t>e</w:t>
      </w:r>
      <w:r w:rsidRPr="00BE59BD">
        <w:rPr>
          <w:sz w:val="22"/>
          <w:szCs w:val="22"/>
        </w:rPr>
        <w:t>cu</w:t>
      </w:r>
      <w:r w:rsidRPr="00BE59BD">
        <w:rPr>
          <w:spacing w:val="-1"/>
          <w:sz w:val="22"/>
          <w:szCs w:val="22"/>
        </w:rPr>
        <w:t>t</w:t>
      </w:r>
      <w:r w:rsidRPr="00BE59BD">
        <w:rPr>
          <w:spacing w:val="1"/>
          <w:sz w:val="22"/>
          <w:szCs w:val="22"/>
        </w:rPr>
        <w:t>i</w:t>
      </w:r>
      <w:r w:rsidRPr="00BE59BD">
        <w:rPr>
          <w:sz w:val="22"/>
          <w:szCs w:val="22"/>
        </w:rPr>
        <w:t>on.</w:t>
      </w:r>
    </w:p>
    <w:p w:rsidR="00766328" w:rsidRPr="00BE59BD" w:rsidRDefault="00766328" w:rsidP="00766328">
      <w:pPr>
        <w:spacing w:before="1" w:line="240" w:lineRule="exact"/>
      </w:pPr>
    </w:p>
    <w:p w:rsidR="00766328" w:rsidRPr="00BE59BD" w:rsidRDefault="00766328" w:rsidP="00766328">
      <w:pPr>
        <w:tabs>
          <w:tab w:val="left" w:pos="1240"/>
        </w:tabs>
        <w:ind w:left="1249" w:right="57" w:hanging="737"/>
        <w:jc w:val="both"/>
      </w:pPr>
      <w:r w:rsidRPr="00BE59BD">
        <w:rPr>
          <w:sz w:val="22"/>
          <w:szCs w:val="22"/>
        </w:rPr>
        <w:t>24.2.</w:t>
      </w:r>
      <w:r w:rsidRPr="00BE59BD">
        <w:rPr>
          <w:sz w:val="22"/>
          <w:szCs w:val="22"/>
        </w:rPr>
        <w:tab/>
      </w:r>
      <w:r w:rsidRPr="00BE59BD">
        <w:rPr>
          <w:spacing w:val="-1"/>
          <w:sz w:val="22"/>
          <w:szCs w:val="22"/>
        </w:rPr>
        <w:t>A</w:t>
      </w:r>
      <w:r w:rsidRPr="00BE59BD">
        <w:rPr>
          <w:sz w:val="22"/>
          <w:szCs w:val="22"/>
        </w:rPr>
        <w:t>ny</w:t>
      </w:r>
      <w:r w:rsidRPr="00BE59BD">
        <w:rPr>
          <w:spacing w:val="38"/>
          <w:sz w:val="22"/>
          <w:szCs w:val="22"/>
        </w:rPr>
        <w:t xml:space="preserve"> </w:t>
      </w:r>
      <w:r w:rsidRPr="00BE59BD">
        <w:rPr>
          <w:sz w:val="22"/>
          <w:szCs w:val="22"/>
        </w:rPr>
        <w:t>p</w:t>
      </w:r>
      <w:r w:rsidRPr="00BE59BD">
        <w:rPr>
          <w:spacing w:val="1"/>
          <w:sz w:val="22"/>
          <w:szCs w:val="22"/>
        </w:rPr>
        <w:t>r</w:t>
      </w:r>
      <w:r w:rsidRPr="00BE59BD">
        <w:rPr>
          <w:sz w:val="22"/>
          <w:szCs w:val="22"/>
        </w:rPr>
        <w:t>e</w:t>
      </w:r>
      <w:r w:rsidRPr="00BE59BD">
        <w:rPr>
          <w:spacing w:val="1"/>
          <w:sz w:val="22"/>
          <w:szCs w:val="22"/>
        </w:rPr>
        <w:t>li</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r</w:t>
      </w:r>
      <w:r w:rsidRPr="00BE59BD">
        <w:rPr>
          <w:sz w:val="22"/>
          <w:szCs w:val="22"/>
        </w:rPr>
        <w:t>y</w:t>
      </w:r>
      <w:r w:rsidRPr="00BE59BD">
        <w:rPr>
          <w:spacing w:val="38"/>
          <w:sz w:val="22"/>
          <w:szCs w:val="22"/>
        </w:rPr>
        <w:t xml:space="preserve"> </w:t>
      </w:r>
      <w:r w:rsidRPr="00BE59BD">
        <w:rPr>
          <w:spacing w:val="1"/>
          <w:sz w:val="22"/>
          <w:szCs w:val="22"/>
        </w:rPr>
        <w:t>t</w:t>
      </w:r>
      <w:r w:rsidRPr="00BE59BD">
        <w:rPr>
          <w:sz w:val="22"/>
          <w:szCs w:val="22"/>
        </w:rPr>
        <w:t>e</w:t>
      </w:r>
      <w:r w:rsidRPr="00BE59BD">
        <w:rPr>
          <w:spacing w:val="1"/>
          <w:sz w:val="22"/>
          <w:szCs w:val="22"/>
        </w:rPr>
        <w:t>c</w:t>
      </w:r>
      <w:r w:rsidRPr="00BE59BD">
        <w:rPr>
          <w:spacing w:val="-2"/>
          <w:sz w:val="22"/>
          <w:szCs w:val="22"/>
        </w:rPr>
        <w:t>h</w:t>
      </w:r>
      <w:r w:rsidRPr="00BE59BD">
        <w:rPr>
          <w:sz w:val="22"/>
          <w:szCs w:val="22"/>
        </w:rPr>
        <w:t>n</w:t>
      </w:r>
      <w:r w:rsidRPr="00BE59BD">
        <w:rPr>
          <w:spacing w:val="1"/>
          <w:sz w:val="22"/>
          <w:szCs w:val="22"/>
        </w:rPr>
        <w:t>i</w:t>
      </w:r>
      <w:r w:rsidRPr="00BE59BD">
        <w:rPr>
          <w:spacing w:val="-2"/>
          <w:sz w:val="22"/>
          <w:szCs w:val="22"/>
        </w:rPr>
        <w:t>c</w:t>
      </w:r>
      <w:r w:rsidRPr="00BE59BD">
        <w:rPr>
          <w:sz w:val="22"/>
          <w:szCs w:val="22"/>
        </w:rPr>
        <w:t>al</w:t>
      </w:r>
      <w:r w:rsidRPr="00BE59BD">
        <w:rPr>
          <w:spacing w:val="40"/>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41"/>
          <w:sz w:val="22"/>
          <w:szCs w:val="22"/>
        </w:rPr>
        <w:t xml:space="preserve"> </w:t>
      </w:r>
      <w:r w:rsidRPr="00BE59BD">
        <w:rPr>
          <w:spacing w:val="-2"/>
          <w:sz w:val="22"/>
          <w:szCs w:val="22"/>
        </w:rPr>
        <w:t>s</w:t>
      </w:r>
      <w:r w:rsidRPr="00BE59BD">
        <w:rPr>
          <w:spacing w:val="1"/>
          <w:sz w:val="22"/>
          <w:szCs w:val="22"/>
        </w:rPr>
        <w:t>ti</w:t>
      </w:r>
      <w:r w:rsidRPr="00BE59BD">
        <w:rPr>
          <w:sz w:val="22"/>
          <w:szCs w:val="22"/>
        </w:rPr>
        <w:t>p</w:t>
      </w:r>
      <w:r w:rsidRPr="00BE59BD">
        <w:rPr>
          <w:spacing w:val="-2"/>
          <w:sz w:val="22"/>
          <w:szCs w:val="22"/>
        </w:rPr>
        <w:t>u</w:t>
      </w:r>
      <w:r w:rsidRPr="00BE59BD">
        <w:rPr>
          <w:spacing w:val="1"/>
          <w:sz w:val="22"/>
          <w:szCs w:val="22"/>
        </w:rPr>
        <w:t>l</w:t>
      </w:r>
      <w:r w:rsidRPr="00BE59BD">
        <w:rPr>
          <w:spacing w:val="-2"/>
          <w:sz w:val="22"/>
          <w:szCs w:val="22"/>
        </w:rPr>
        <w:t>a</w:t>
      </w:r>
      <w:r w:rsidRPr="00BE59BD">
        <w:rPr>
          <w:spacing w:val="1"/>
          <w:sz w:val="22"/>
          <w:szCs w:val="22"/>
        </w:rPr>
        <w:t>t</w:t>
      </w:r>
      <w:r w:rsidRPr="00BE59BD">
        <w:rPr>
          <w:sz w:val="22"/>
          <w:szCs w:val="22"/>
        </w:rPr>
        <w:t>ed</w:t>
      </w:r>
      <w:r w:rsidRPr="00BE59BD">
        <w:rPr>
          <w:spacing w:val="39"/>
          <w:sz w:val="22"/>
          <w:szCs w:val="22"/>
        </w:rPr>
        <w:t xml:space="preserve"> </w:t>
      </w:r>
      <w:r w:rsidRPr="00BE59BD">
        <w:rPr>
          <w:spacing w:val="1"/>
          <w:sz w:val="22"/>
          <w:szCs w:val="22"/>
        </w:rPr>
        <w:t>i</w:t>
      </w:r>
      <w:r w:rsidRPr="00BE59BD">
        <w:rPr>
          <w:sz w:val="22"/>
          <w:szCs w:val="22"/>
        </w:rPr>
        <w:t>n</w:t>
      </w:r>
      <w:r w:rsidRPr="00BE59BD">
        <w:rPr>
          <w:spacing w:val="41"/>
          <w:sz w:val="22"/>
          <w:szCs w:val="22"/>
        </w:rPr>
        <w:t xml:space="preserve"> </w:t>
      </w:r>
      <w:r w:rsidRPr="00BE59BD">
        <w:rPr>
          <w:spacing w:val="-1"/>
          <w:sz w:val="22"/>
          <w:szCs w:val="22"/>
        </w:rPr>
        <w:t>t</w:t>
      </w:r>
      <w:r w:rsidRPr="00BE59BD">
        <w:rPr>
          <w:sz w:val="22"/>
          <w:szCs w:val="22"/>
        </w:rPr>
        <w:t>he</w:t>
      </w:r>
      <w:r w:rsidRPr="00BE59BD">
        <w:rPr>
          <w:spacing w:val="47"/>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42"/>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4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0"/>
          <w:sz w:val="22"/>
          <w:szCs w:val="22"/>
        </w:rPr>
        <w:t xml:space="preserve"> </w:t>
      </w:r>
      <w:r w:rsidRPr="00BE59BD">
        <w:rPr>
          <w:sz w:val="22"/>
          <w:szCs w:val="22"/>
        </w:rPr>
        <w:t>be</w:t>
      </w:r>
      <w:r w:rsidRPr="00BE59BD">
        <w:rPr>
          <w:spacing w:val="41"/>
          <w:sz w:val="22"/>
          <w:szCs w:val="22"/>
        </w:rPr>
        <w:t xml:space="preserve"> </w:t>
      </w:r>
      <w:r w:rsidRPr="00BE59BD">
        <w:rPr>
          <w:spacing w:val="1"/>
          <w:sz w:val="22"/>
          <w:szCs w:val="22"/>
        </w:rPr>
        <w:t>t</w:t>
      </w:r>
      <w:r w:rsidRPr="00BE59BD">
        <w:rPr>
          <w:spacing w:val="-2"/>
          <w:sz w:val="22"/>
          <w:szCs w:val="22"/>
        </w:rPr>
        <w:t>h</w:t>
      </w:r>
      <w:r w:rsidRPr="00BE59BD">
        <w:rPr>
          <w:sz w:val="22"/>
          <w:szCs w:val="22"/>
        </w:rPr>
        <w:t>e su</w:t>
      </w:r>
      <w:r w:rsidRPr="00BE59BD">
        <w:rPr>
          <w:spacing w:val="-2"/>
          <w:sz w:val="22"/>
          <w:szCs w:val="22"/>
        </w:rPr>
        <w:t>b</w:t>
      </w:r>
      <w:r w:rsidRPr="00BE59BD">
        <w:rPr>
          <w:spacing w:val="3"/>
          <w:sz w:val="22"/>
          <w:szCs w:val="22"/>
        </w:rPr>
        <w:t>j</w:t>
      </w:r>
      <w:r w:rsidRPr="00BE59BD">
        <w:rPr>
          <w:spacing w:val="-2"/>
          <w:sz w:val="22"/>
          <w:szCs w:val="22"/>
        </w:rPr>
        <w:t>e</w:t>
      </w:r>
      <w:r w:rsidRPr="00BE59BD">
        <w:rPr>
          <w:sz w:val="22"/>
          <w:szCs w:val="22"/>
        </w:rPr>
        <w:t>ct</w:t>
      </w:r>
      <w:r w:rsidRPr="00BE59BD">
        <w:rPr>
          <w:spacing w:val="44"/>
          <w:sz w:val="22"/>
          <w:szCs w:val="22"/>
        </w:rPr>
        <w:t xml:space="preserve"> </w:t>
      </w:r>
      <w:r w:rsidRPr="00BE59BD">
        <w:rPr>
          <w:sz w:val="22"/>
          <w:szCs w:val="22"/>
        </w:rPr>
        <w:t>of</w:t>
      </w:r>
      <w:r w:rsidRPr="00BE59BD">
        <w:rPr>
          <w:spacing w:val="46"/>
          <w:sz w:val="22"/>
          <w:szCs w:val="22"/>
        </w:rPr>
        <w:t xml:space="preserve"> </w:t>
      </w:r>
      <w:r w:rsidRPr="00BE59BD">
        <w:rPr>
          <w:sz w:val="22"/>
          <w:szCs w:val="22"/>
        </w:rPr>
        <w:t>a</w:t>
      </w:r>
      <w:r w:rsidRPr="00BE59BD">
        <w:rPr>
          <w:spacing w:val="44"/>
          <w:sz w:val="22"/>
          <w:szCs w:val="22"/>
        </w:rPr>
        <w:t xml:space="preserve">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ue</w:t>
      </w:r>
      <w:r w:rsidRPr="00BE59BD">
        <w:rPr>
          <w:spacing w:val="-2"/>
          <w:sz w:val="22"/>
          <w:szCs w:val="22"/>
        </w:rPr>
        <w:t>s</w:t>
      </w:r>
      <w:r w:rsidRPr="00BE59BD">
        <w:rPr>
          <w:sz w:val="22"/>
          <w:szCs w:val="22"/>
        </w:rPr>
        <w:t>t</w:t>
      </w:r>
      <w:r w:rsidRPr="00BE59BD">
        <w:rPr>
          <w:spacing w:val="47"/>
          <w:sz w:val="22"/>
          <w:szCs w:val="22"/>
        </w:rPr>
        <w:t xml:space="preserve"> </w:t>
      </w:r>
      <w:r w:rsidRPr="00BE59BD">
        <w:rPr>
          <w:sz w:val="22"/>
          <w:szCs w:val="22"/>
        </w:rPr>
        <w:t>s</w:t>
      </w:r>
      <w:r w:rsidRPr="00BE59BD">
        <w:rPr>
          <w:spacing w:val="-2"/>
          <w:sz w:val="22"/>
          <w:szCs w:val="22"/>
        </w:rPr>
        <w:t>e</w:t>
      </w:r>
      <w:r w:rsidRPr="00BE59BD">
        <w:rPr>
          <w:sz w:val="22"/>
          <w:szCs w:val="22"/>
        </w:rPr>
        <w:t>nt</w:t>
      </w:r>
      <w:r w:rsidRPr="00BE59BD">
        <w:rPr>
          <w:spacing w:val="44"/>
          <w:sz w:val="22"/>
          <w:szCs w:val="22"/>
        </w:rPr>
        <w:t xml:space="preserve"> </w:t>
      </w:r>
      <w:r w:rsidRPr="00BE59BD">
        <w:rPr>
          <w:sz w:val="22"/>
          <w:szCs w:val="22"/>
        </w:rPr>
        <w:t>by</w:t>
      </w:r>
      <w:r w:rsidRPr="00BE59BD">
        <w:rPr>
          <w:spacing w:val="43"/>
          <w:sz w:val="22"/>
          <w:szCs w:val="22"/>
        </w:rPr>
        <w:t xml:space="preserve"> </w:t>
      </w:r>
      <w:r w:rsidRPr="00BE59BD">
        <w:rPr>
          <w:spacing w:val="1"/>
          <w:sz w:val="22"/>
          <w:szCs w:val="22"/>
        </w:rPr>
        <w:t>t</w:t>
      </w:r>
      <w:r w:rsidRPr="00BE59BD">
        <w:rPr>
          <w:sz w:val="22"/>
          <w:szCs w:val="22"/>
        </w:rPr>
        <w:t>he</w:t>
      </w:r>
      <w:r w:rsidRPr="00BE59BD">
        <w:rPr>
          <w:spacing w:val="49"/>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46"/>
          <w:sz w:val="22"/>
          <w:szCs w:val="22"/>
        </w:rPr>
        <w:t xml:space="preserve"> </w:t>
      </w:r>
      <w:r w:rsidRPr="00BE59BD">
        <w:rPr>
          <w:spacing w:val="-1"/>
          <w:sz w:val="22"/>
          <w:szCs w:val="22"/>
        </w:rPr>
        <w:t>t</w:t>
      </w:r>
      <w:r w:rsidRPr="00BE59BD">
        <w:rPr>
          <w:sz w:val="22"/>
          <w:szCs w:val="22"/>
        </w:rPr>
        <w:t>o</w:t>
      </w:r>
      <w:r w:rsidRPr="00BE59BD">
        <w:rPr>
          <w:spacing w:val="4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8"/>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3"/>
          <w:sz w:val="22"/>
          <w:szCs w:val="22"/>
        </w:rPr>
        <w:t>j</w:t>
      </w:r>
      <w:r w:rsidRPr="00BE59BD">
        <w:rPr>
          <w:spacing w:val="-2"/>
          <w:sz w:val="22"/>
          <w:szCs w:val="22"/>
        </w:rPr>
        <w:t>e</w:t>
      </w:r>
      <w:r w:rsidRPr="00BE59BD">
        <w:rPr>
          <w:sz w:val="22"/>
          <w:szCs w:val="22"/>
        </w:rPr>
        <w:t>ct</w:t>
      </w:r>
      <w:r w:rsidRPr="00BE59BD">
        <w:rPr>
          <w:spacing w:val="48"/>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43"/>
          <w:sz w:val="22"/>
          <w:szCs w:val="22"/>
        </w:rPr>
        <w:t xml:space="preserve"> </w:t>
      </w:r>
      <w:r w:rsidRPr="00BE59BD">
        <w:rPr>
          <w:spacing w:val="2"/>
          <w:sz w:val="22"/>
          <w:szCs w:val="22"/>
        </w:rPr>
        <w:t>T</w:t>
      </w:r>
      <w:r w:rsidRPr="00BE59BD">
        <w:rPr>
          <w:sz w:val="22"/>
          <w:szCs w:val="22"/>
        </w:rPr>
        <w:t>he</w:t>
      </w:r>
      <w:r w:rsidRPr="00BE59BD">
        <w:rPr>
          <w:spacing w:val="44"/>
          <w:sz w:val="22"/>
          <w:szCs w:val="22"/>
        </w:rPr>
        <w:t xml:space="preserve">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w:t>
      </w:r>
      <w:r w:rsidRPr="00BE59BD">
        <w:rPr>
          <w:spacing w:val="-2"/>
          <w:sz w:val="22"/>
          <w:szCs w:val="22"/>
        </w:rPr>
        <w:t>e</w:t>
      </w:r>
      <w:r w:rsidRPr="00BE59BD">
        <w:rPr>
          <w:sz w:val="22"/>
          <w:szCs w:val="22"/>
        </w:rPr>
        <w:t>st</w:t>
      </w:r>
      <w:r w:rsidRPr="00BE59BD">
        <w:rPr>
          <w:spacing w:val="47"/>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1"/>
          <w:sz w:val="22"/>
          <w:szCs w:val="22"/>
        </w:rPr>
        <w:t>i</w:t>
      </w:r>
      <w:r w:rsidRPr="00BE59BD">
        <w:rPr>
          <w:sz w:val="22"/>
          <w:szCs w:val="22"/>
        </w:rPr>
        <w:t>nd</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1"/>
          <w:sz w:val="22"/>
          <w:szCs w:val="22"/>
        </w:rPr>
        <w:t>r</w:t>
      </w:r>
      <w:r w:rsidRPr="00BE59BD">
        <w:rPr>
          <w:sz w:val="22"/>
          <w:szCs w:val="22"/>
        </w:rPr>
        <w:t>e</w:t>
      </w:r>
      <w:r w:rsidRPr="00BE59BD">
        <w:rPr>
          <w:spacing w:val="-1"/>
          <w:sz w:val="22"/>
          <w:szCs w:val="22"/>
        </w:rPr>
        <w:t>f</w:t>
      </w:r>
      <w:r w:rsidRPr="00BE59BD">
        <w:rPr>
          <w:sz w:val="22"/>
          <w:szCs w:val="22"/>
        </w:rPr>
        <w:t>e</w:t>
      </w:r>
      <w:r w:rsidRPr="00BE59BD">
        <w:rPr>
          <w:spacing w:val="-1"/>
          <w:sz w:val="22"/>
          <w:szCs w:val="22"/>
        </w:rPr>
        <w:t>r</w:t>
      </w:r>
      <w:r w:rsidRPr="00BE59BD">
        <w:rPr>
          <w:sz w:val="22"/>
          <w:szCs w:val="22"/>
        </w:rPr>
        <w:t>en</w:t>
      </w:r>
      <w:r w:rsidRPr="00BE59BD">
        <w:rPr>
          <w:spacing w:val="1"/>
          <w:sz w:val="22"/>
          <w:szCs w:val="22"/>
        </w:rPr>
        <w:t>c</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6"/>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1"/>
          <w:sz w:val="22"/>
          <w:szCs w:val="22"/>
        </w:rPr>
        <w:t>f</w:t>
      </w:r>
      <w:r w:rsidRPr="00BE59BD">
        <w:rPr>
          <w:sz w:val="22"/>
          <w:szCs w:val="22"/>
        </w:rPr>
        <w:t xml:space="preserve">y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l</w:t>
      </w:r>
      <w:r w:rsidRPr="00BE59BD">
        <w:rPr>
          <w:spacing w:val="-2"/>
          <w:sz w:val="22"/>
          <w:szCs w:val="22"/>
        </w:rPr>
        <w:t>s</w:t>
      </w:r>
      <w:r w:rsidRPr="00BE59BD">
        <w:rPr>
          <w:sz w:val="22"/>
          <w:szCs w:val="22"/>
        </w:rPr>
        <w:t>,</w:t>
      </w:r>
      <w:r w:rsidRPr="00BE59BD">
        <w:rPr>
          <w:spacing w:val="3"/>
          <w:sz w:val="22"/>
          <w:szCs w:val="22"/>
        </w:rPr>
        <w:t xml:space="preserve"> </w:t>
      </w:r>
      <w:r w:rsidRPr="00BE59BD">
        <w:rPr>
          <w:spacing w:val="1"/>
          <w:sz w:val="22"/>
          <w:szCs w:val="22"/>
        </w:rPr>
        <w:t>i</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s</w:t>
      </w:r>
      <w:r w:rsidRPr="00BE59BD">
        <w:rPr>
          <w:spacing w:val="4"/>
          <w:sz w:val="22"/>
          <w:szCs w:val="22"/>
        </w:rPr>
        <w:t xml:space="preserve"> </w:t>
      </w:r>
      <w:r w:rsidRPr="00BE59BD">
        <w:rPr>
          <w:sz w:val="22"/>
          <w:szCs w:val="22"/>
        </w:rPr>
        <w:t>and</w:t>
      </w:r>
      <w:r w:rsidRPr="00BE59BD">
        <w:rPr>
          <w:spacing w:val="3"/>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es</w:t>
      </w:r>
      <w:r w:rsidRPr="00BE59BD">
        <w:rPr>
          <w:spacing w:val="4"/>
          <w:sz w:val="22"/>
          <w:szCs w:val="22"/>
        </w:rPr>
        <w:t xml:space="preserve"> </w:t>
      </w:r>
      <w:r w:rsidRPr="00BE59BD">
        <w:rPr>
          <w:sz w:val="22"/>
          <w:szCs w:val="22"/>
        </w:rPr>
        <w:t>sub</w:t>
      </w:r>
      <w:r w:rsidRPr="00BE59BD">
        <w:rPr>
          <w:spacing w:val="-3"/>
          <w:sz w:val="22"/>
          <w:szCs w:val="22"/>
        </w:rPr>
        <w:t>m</w:t>
      </w:r>
      <w:r w:rsidRPr="00BE59BD">
        <w:rPr>
          <w:spacing w:val="1"/>
          <w:sz w:val="22"/>
          <w:szCs w:val="22"/>
        </w:rPr>
        <w:t>itt</w:t>
      </w:r>
      <w:r w:rsidRPr="00BE59BD">
        <w:rPr>
          <w:sz w:val="22"/>
          <w:szCs w:val="22"/>
        </w:rPr>
        <w:t xml:space="preserve">ed </w:t>
      </w:r>
      <w:r w:rsidRPr="00BE59BD">
        <w:rPr>
          <w:spacing w:val="1"/>
          <w:sz w:val="22"/>
          <w:szCs w:val="22"/>
        </w:rPr>
        <w:t>f</w:t>
      </w:r>
      <w:r w:rsidRPr="00BE59BD">
        <w:rPr>
          <w:sz w:val="22"/>
          <w:szCs w:val="22"/>
        </w:rPr>
        <w:t>or</w:t>
      </w:r>
      <w:r w:rsidRPr="00BE59BD">
        <w:rPr>
          <w:spacing w:val="1"/>
          <w:sz w:val="22"/>
          <w:szCs w:val="22"/>
        </w:rPr>
        <w:t xml:space="preserve"> </w:t>
      </w:r>
      <w:r w:rsidRPr="00BE59BD">
        <w:rPr>
          <w:sz w:val="22"/>
          <w:szCs w:val="22"/>
        </w:rPr>
        <w:t>su</w:t>
      </w:r>
      <w:r w:rsidRPr="00BE59BD">
        <w:rPr>
          <w:spacing w:val="1"/>
          <w:sz w:val="22"/>
          <w:szCs w:val="22"/>
        </w:rPr>
        <w:t>c</w:t>
      </w:r>
      <w:r w:rsidRPr="00BE59BD">
        <w:rPr>
          <w:sz w:val="22"/>
          <w:szCs w:val="22"/>
        </w:rPr>
        <w:t xml:space="preserve">h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1"/>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pacing w:val="-2"/>
          <w:sz w:val="22"/>
          <w:szCs w:val="22"/>
        </w:rPr>
        <w:t>d</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5"/>
          <w:sz w:val="22"/>
          <w:szCs w:val="22"/>
        </w:rPr>
        <w:t>a</w:t>
      </w:r>
      <w:r w:rsidRPr="00BE59BD">
        <w:rPr>
          <w:spacing w:val="-2"/>
          <w:sz w:val="22"/>
          <w:szCs w:val="22"/>
        </w:rPr>
        <w:t>n</w:t>
      </w:r>
      <w:r w:rsidRPr="00BE59BD">
        <w:rPr>
          <w:sz w:val="22"/>
          <w:szCs w:val="22"/>
        </w:rPr>
        <w:t xml:space="preserve">d </w:t>
      </w:r>
      <w:r w:rsidRPr="00BE59BD">
        <w:rPr>
          <w:spacing w:val="1"/>
          <w:sz w:val="22"/>
          <w:szCs w:val="22"/>
        </w:rPr>
        <w:t>i</w:t>
      </w:r>
      <w:r w:rsidRPr="00BE59BD">
        <w:rPr>
          <w:sz w:val="22"/>
          <w:szCs w:val="22"/>
        </w:rPr>
        <w:t>n</w:t>
      </w:r>
      <w:r w:rsidRPr="00BE59BD">
        <w:rPr>
          <w:spacing w:val="-2"/>
          <w:sz w:val="22"/>
          <w:szCs w:val="22"/>
        </w:rPr>
        <w:t>d</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pacing w:val="-1"/>
          <w:sz w:val="22"/>
          <w:szCs w:val="22"/>
        </w:rPr>
        <w:t>l</w:t>
      </w:r>
      <w:r w:rsidRPr="00BE59BD">
        <w:rPr>
          <w:sz w:val="22"/>
          <w:szCs w:val="22"/>
        </w:rPr>
        <w:t>ot</w:t>
      </w:r>
      <w:r w:rsidRPr="00BE59BD">
        <w:rPr>
          <w:spacing w:val="1"/>
          <w:sz w:val="22"/>
          <w:szCs w:val="22"/>
        </w:rPr>
        <w:t xml:space="preserve"> </w:t>
      </w:r>
      <w:r w:rsidRPr="00BE59BD">
        <w:rPr>
          <w:sz w:val="22"/>
          <w:szCs w:val="22"/>
        </w:rPr>
        <w:t>nu</w:t>
      </w:r>
      <w:r w:rsidRPr="00BE59BD">
        <w:rPr>
          <w:spacing w:val="-4"/>
          <w:sz w:val="22"/>
          <w:szCs w:val="22"/>
        </w:rPr>
        <w:t>m</w:t>
      </w:r>
      <w:r w:rsidRPr="00BE59BD">
        <w:rPr>
          <w:sz w:val="22"/>
          <w:szCs w:val="22"/>
        </w:rPr>
        <w:t>ber</w:t>
      </w:r>
      <w:r w:rsidRPr="00BE59BD">
        <w:rPr>
          <w:spacing w:val="4"/>
          <w:sz w:val="22"/>
          <w:szCs w:val="22"/>
        </w:rPr>
        <w:t xml:space="preserve"> </w:t>
      </w:r>
      <w:r w:rsidRPr="00BE59BD">
        <w:rPr>
          <w:sz w:val="22"/>
          <w:szCs w:val="22"/>
        </w:rPr>
        <w:t>and</w:t>
      </w:r>
      <w:r w:rsidRPr="00BE59BD">
        <w:rPr>
          <w:spacing w:val="1"/>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p</w:t>
      </w:r>
      <w:r w:rsidRPr="00BE59BD">
        <w:rPr>
          <w:spacing w:val="-1"/>
          <w:sz w:val="22"/>
          <w:szCs w:val="22"/>
        </w:rPr>
        <w:t>l</w:t>
      </w:r>
      <w:r w:rsidRPr="00BE59BD">
        <w:rPr>
          <w:sz w:val="22"/>
          <w:szCs w:val="22"/>
        </w:rPr>
        <w:t>a</w:t>
      </w:r>
      <w:r w:rsidRPr="00BE59BD">
        <w:rPr>
          <w:spacing w:val="1"/>
          <w:sz w:val="22"/>
          <w:szCs w:val="22"/>
        </w:rPr>
        <w:t>c</w:t>
      </w:r>
      <w:r w:rsidRPr="00BE59BD">
        <w:rPr>
          <w:sz w:val="22"/>
          <w:szCs w:val="22"/>
        </w:rPr>
        <w:t xml:space="preserve">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ep</w:t>
      </w:r>
      <w:r w:rsidRPr="00BE59BD">
        <w:rPr>
          <w:spacing w:val="-1"/>
          <w:sz w:val="22"/>
          <w:szCs w:val="22"/>
        </w:rPr>
        <w:t>t</w:t>
      </w:r>
      <w:r w:rsidRPr="00BE59BD">
        <w:rPr>
          <w:sz w:val="22"/>
          <w:szCs w:val="22"/>
        </w:rPr>
        <w:t>an</w:t>
      </w:r>
      <w:r w:rsidRPr="00BE59BD">
        <w:rPr>
          <w:spacing w:val="1"/>
          <w:sz w:val="22"/>
          <w:szCs w:val="22"/>
        </w:rPr>
        <w:t>c</w:t>
      </w:r>
      <w:r w:rsidRPr="00BE59BD">
        <w:rPr>
          <w:sz w:val="22"/>
          <w:szCs w:val="22"/>
        </w:rPr>
        <w:t>e</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5"/>
          <w:sz w:val="22"/>
          <w:szCs w:val="22"/>
        </w:rPr>
        <w:t xml:space="preserve"> </w:t>
      </w:r>
      <w:r w:rsidRPr="00BE59BD">
        <w:rPr>
          <w:spacing w:val="-1"/>
          <w:sz w:val="22"/>
          <w:szCs w:val="22"/>
        </w:rPr>
        <w:t>t</w:t>
      </w:r>
      <w:r w:rsidRPr="00BE59BD">
        <w:rPr>
          <w:spacing w:val="-2"/>
          <w:sz w:val="22"/>
          <w:szCs w:val="22"/>
        </w:rPr>
        <w:t>ak</w:t>
      </w:r>
      <w:r w:rsidRPr="00BE59BD">
        <w:rPr>
          <w:sz w:val="22"/>
          <w:szCs w:val="22"/>
        </w:rPr>
        <w:t>e</w:t>
      </w:r>
      <w:r w:rsidRPr="00BE59BD">
        <w:rPr>
          <w:spacing w:val="5"/>
          <w:sz w:val="22"/>
          <w:szCs w:val="22"/>
        </w:rPr>
        <w:t xml:space="preserve"> </w:t>
      </w:r>
      <w:r w:rsidRPr="00BE59BD">
        <w:rPr>
          <w:sz w:val="22"/>
          <w:szCs w:val="22"/>
        </w:rPr>
        <w:t>p</w:t>
      </w:r>
      <w:r w:rsidRPr="00BE59BD">
        <w:rPr>
          <w:spacing w:val="1"/>
          <w:sz w:val="22"/>
          <w:szCs w:val="22"/>
        </w:rPr>
        <w:t>l</w:t>
      </w:r>
      <w:r w:rsidRPr="00BE59BD">
        <w:rPr>
          <w:sz w:val="22"/>
          <w:szCs w:val="22"/>
        </w:rPr>
        <w:t>a</w:t>
      </w:r>
      <w:r w:rsidRPr="00BE59BD">
        <w:rPr>
          <w:spacing w:val="1"/>
          <w:sz w:val="22"/>
          <w:szCs w:val="22"/>
        </w:rPr>
        <w:t>c</w:t>
      </w:r>
      <w:r w:rsidRPr="00BE59BD">
        <w:rPr>
          <w:sz w:val="22"/>
          <w:szCs w:val="22"/>
        </w:rPr>
        <w:t>e,</w:t>
      </w:r>
      <w:r w:rsidRPr="00BE59BD">
        <w:rPr>
          <w:spacing w:val="3"/>
          <w:sz w:val="22"/>
          <w:szCs w:val="22"/>
        </w:rPr>
        <w:t xml:space="preserve"> </w:t>
      </w:r>
      <w:r w:rsidRPr="00BE59BD">
        <w:rPr>
          <w:sz w:val="22"/>
          <w:szCs w:val="22"/>
        </w:rPr>
        <w:t>as</w:t>
      </w:r>
      <w:r w:rsidRPr="00BE59BD">
        <w:rPr>
          <w:spacing w:val="3"/>
          <w:sz w:val="22"/>
          <w:szCs w:val="22"/>
        </w:rPr>
        <w:t xml:space="preserve"> </w:t>
      </w:r>
      <w:r w:rsidRPr="00BE59BD">
        <w:rPr>
          <w:sz w:val="22"/>
          <w:szCs w:val="22"/>
        </w:rPr>
        <w:t>ap</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p</w:t>
      </w:r>
      <w:r w:rsidRPr="00BE59BD">
        <w:rPr>
          <w:spacing w:val="1"/>
          <w:sz w:val="22"/>
          <w:szCs w:val="22"/>
        </w:rPr>
        <w:t>ri</w:t>
      </w:r>
      <w:r w:rsidRPr="00BE59BD">
        <w:rPr>
          <w:spacing w:val="-2"/>
          <w:sz w:val="22"/>
          <w:szCs w:val="22"/>
        </w:rPr>
        <w:t>a</w:t>
      </w:r>
      <w:r w:rsidRPr="00BE59BD">
        <w:rPr>
          <w:spacing w:val="1"/>
          <w:sz w:val="22"/>
          <w:szCs w:val="22"/>
        </w:rPr>
        <w:t>t</w:t>
      </w:r>
      <w:r w:rsidRPr="00BE59BD">
        <w:rPr>
          <w:sz w:val="22"/>
          <w:szCs w:val="22"/>
        </w:rPr>
        <w:t xml:space="preserve">e. </w:t>
      </w:r>
      <w:r w:rsidRPr="00BE59BD">
        <w:rPr>
          <w:spacing w:val="2"/>
          <w:sz w:val="22"/>
          <w:szCs w:val="22"/>
        </w:rPr>
        <w:t>T</w:t>
      </w:r>
      <w:r w:rsidRPr="00BE59BD">
        <w:rPr>
          <w:sz w:val="22"/>
          <w:szCs w:val="22"/>
        </w:rPr>
        <w:t>he</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l</w:t>
      </w:r>
      <w:r w:rsidRPr="00BE59BD">
        <w:rPr>
          <w:sz w:val="22"/>
          <w:szCs w:val="22"/>
        </w:rPr>
        <w:t>s,</w:t>
      </w:r>
      <w:r w:rsidRPr="00BE59BD">
        <w:rPr>
          <w:spacing w:val="3"/>
          <w:sz w:val="22"/>
          <w:szCs w:val="22"/>
        </w:rPr>
        <w:t xml:space="preserve"> </w:t>
      </w:r>
      <w:r w:rsidRPr="00BE59BD">
        <w:rPr>
          <w:spacing w:val="1"/>
          <w:sz w:val="22"/>
          <w:szCs w:val="22"/>
        </w:rPr>
        <w:t>i</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s</w:t>
      </w:r>
      <w:r w:rsidRPr="00BE59BD">
        <w:rPr>
          <w:spacing w:val="5"/>
          <w:sz w:val="22"/>
          <w:szCs w:val="22"/>
        </w:rPr>
        <w:t xml:space="preserve"> </w:t>
      </w:r>
      <w:r w:rsidRPr="00BE59BD">
        <w:rPr>
          <w:sz w:val="22"/>
          <w:szCs w:val="22"/>
        </w:rPr>
        <w:t>and</w:t>
      </w:r>
      <w:r w:rsidRPr="00BE59BD">
        <w:rPr>
          <w:spacing w:val="3"/>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es sp</w:t>
      </w:r>
      <w:r w:rsidRPr="00BE59BD">
        <w:rPr>
          <w:spacing w:val="1"/>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 xml:space="preserve">ed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r</w:t>
      </w:r>
      <w:r w:rsidRPr="00BE59BD">
        <w:rPr>
          <w:sz w:val="22"/>
          <w:szCs w:val="22"/>
        </w:rPr>
        <w:t>equ</w:t>
      </w:r>
      <w:r w:rsidRPr="00BE59BD">
        <w:rPr>
          <w:spacing w:val="-2"/>
          <w:sz w:val="22"/>
          <w:szCs w:val="22"/>
        </w:rPr>
        <w:t>e</w:t>
      </w:r>
      <w:r w:rsidRPr="00BE59BD">
        <w:rPr>
          <w:sz w:val="22"/>
          <w:szCs w:val="22"/>
        </w:rPr>
        <w:t>st</w:t>
      </w:r>
      <w:r w:rsidRPr="00BE59BD">
        <w:rPr>
          <w:spacing w:val="1"/>
          <w:sz w:val="22"/>
          <w:szCs w:val="22"/>
        </w:rPr>
        <w:t xml:space="preserve"> </w:t>
      </w:r>
      <w:r w:rsidRPr="00BE59BD">
        <w:rPr>
          <w:spacing w:val="-4"/>
          <w:sz w:val="22"/>
          <w:szCs w:val="22"/>
        </w:rPr>
        <w:t>m</w:t>
      </w:r>
      <w:r w:rsidRPr="00BE59BD">
        <w:rPr>
          <w:sz w:val="22"/>
          <w:szCs w:val="22"/>
        </w:rPr>
        <w:t>ust</w:t>
      </w:r>
      <w:r w:rsidRPr="00BE59BD">
        <w:rPr>
          <w:spacing w:val="4"/>
          <w:sz w:val="22"/>
          <w:szCs w:val="22"/>
        </w:rPr>
        <w:t xml:space="preserve"> </w:t>
      </w:r>
      <w:r w:rsidRPr="00BE59BD">
        <w:rPr>
          <w:sz w:val="22"/>
          <w:szCs w:val="22"/>
        </w:rPr>
        <w:t>be</w:t>
      </w:r>
      <w:r w:rsidRPr="00BE59BD">
        <w:rPr>
          <w:spacing w:val="3"/>
          <w:sz w:val="22"/>
          <w:szCs w:val="22"/>
        </w:rPr>
        <w:t xml:space="preserve"> </w:t>
      </w:r>
      <w:r w:rsidRPr="00BE59BD">
        <w:rPr>
          <w:sz w:val="22"/>
          <w:szCs w:val="22"/>
        </w:rPr>
        <w:t>c</w:t>
      </w:r>
      <w:r w:rsidRPr="00BE59BD">
        <w:rPr>
          <w:spacing w:val="1"/>
          <w:sz w:val="22"/>
          <w:szCs w:val="22"/>
        </w:rPr>
        <w:t>e</w:t>
      </w:r>
      <w:r w:rsidRPr="00BE59BD">
        <w:rPr>
          <w:spacing w:val="-2"/>
          <w:sz w:val="22"/>
          <w:szCs w:val="22"/>
        </w:rPr>
        <w:t>r</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ed</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
          <w:sz w:val="22"/>
          <w:szCs w:val="22"/>
        </w:rPr>
        <w:t xml:space="preserve"> </w:t>
      </w:r>
      <w:r w:rsidRPr="00BE59BD">
        <w:rPr>
          <w:sz w:val="22"/>
          <w:szCs w:val="22"/>
        </w:rPr>
        <w:t>as</w:t>
      </w:r>
      <w:r w:rsidRPr="00BE59BD">
        <w:rPr>
          <w:spacing w:val="3"/>
          <w:sz w:val="22"/>
          <w:szCs w:val="22"/>
        </w:rPr>
        <w:t xml:space="preserve"> </w:t>
      </w:r>
      <w:r w:rsidRPr="00BE59BD">
        <w:rPr>
          <w:spacing w:val="-4"/>
          <w:sz w:val="22"/>
          <w:szCs w:val="22"/>
        </w:rPr>
        <w:t>m</w:t>
      </w:r>
      <w:r w:rsidRPr="00BE59BD">
        <w:rPr>
          <w:sz w:val="22"/>
          <w:szCs w:val="22"/>
        </w:rPr>
        <w:t>e</w:t>
      </w:r>
      <w:r w:rsidRPr="00BE59BD">
        <w:rPr>
          <w:spacing w:val="1"/>
          <w:sz w:val="22"/>
          <w:szCs w:val="22"/>
        </w:rPr>
        <w:t>eti</w:t>
      </w:r>
      <w:r w:rsidRPr="00BE59BD">
        <w:rPr>
          <w:sz w:val="22"/>
          <w:szCs w:val="22"/>
        </w:rPr>
        <w:t xml:space="preserve">ng </w:t>
      </w:r>
      <w:r w:rsidRPr="00BE59BD">
        <w:rPr>
          <w:spacing w:val="1"/>
          <w:sz w:val="22"/>
          <w:szCs w:val="22"/>
        </w:rPr>
        <w:t>t</w:t>
      </w:r>
      <w:r w:rsidRPr="00BE59BD">
        <w:rPr>
          <w:sz w:val="22"/>
          <w:szCs w:val="22"/>
        </w:rPr>
        <w:t xml:space="preserve">he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s</w:t>
      </w:r>
      <w:r w:rsidRPr="00BE59BD">
        <w:rPr>
          <w:spacing w:val="-2"/>
          <w:sz w:val="22"/>
          <w:szCs w:val="22"/>
        </w:rPr>
        <w:t>u</w:t>
      </w:r>
      <w:r w:rsidRPr="00BE59BD">
        <w:rPr>
          <w:sz w:val="22"/>
          <w:szCs w:val="22"/>
        </w:rPr>
        <w:t>ch a</w:t>
      </w:r>
      <w:r w:rsidRPr="00BE59BD">
        <w:rPr>
          <w:spacing w:val="-2"/>
          <w:sz w:val="22"/>
          <w:szCs w:val="22"/>
        </w:rPr>
        <w:t>c</w:t>
      </w:r>
      <w:r w:rsidRPr="00BE59BD">
        <w:rPr>
          <w:sz w:val="22"/>
          <w:szCs w:val="22"/>
        </w:rPr>
        <w:t>c</w:t>
      </w:r>
      <w:r w:rsidRPr="00BE59BD">
        <w:rPr>
          <w:spacing w:val="-2"/>
          <w:sz w:val="22"/>
          <w:szCs w:val="22"/>
        </w:rPr>
        <w:t>e</w:t>
      </w:r>
      <w:r w:rsidRPr="00BE59BD">
        <w:rPr>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 xml:space="preserve">e </w:t>
      </w:r>
      <w:r w:rsidRPr="00BE59BD">
        <w:rPr>
          <w:spacing w:val="-2"/>
          <w:sz w:val="22"/>
          <w:szCs w:val="22"/>
        </w:rPr>
        <w:t>p</w:t>
      </w:r>
      <w:r w:rsidRPr="00BE59BD">
        <w:rPr>
          <w:spacing w:val="1"/>
          <w:sz w:val="22"/>
          <w:szCs w:val="22"/>
        </w:rPr>
        <w:t>ri</w:t>
      </w:r>
      <w:r w:rsidRPr="00BE59BD">
        <w:rPr>
          <w:spacing w:val="-2"/>
          <w:sz w:val="22"/>
          <w:szCs w:val="22"/>
        </w:rPr>
        <w:t>o</w:t>
      </w:r>
      <w:r w:rsidRPr="00BE59BD">
        <w:rPr>
          <w:sz w:val="22"/>
          <w:szCs w:val="22"/>
        </w:rPr>
        <w:t>r</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i</w:t>
      </w:r>
      <w:r w:rsidRPr="00BE59BD">
        <w:rPr>
          <w:sz w:val="22"/>
          <w:szCs w:val="22"/>
        </w:rPr>
        <w:t>r</w:t>
      </w:r>
      <w:r w:rsidRPr="00BE59BD">
        <w:rPr>
          <w:spacing w:val="5"/>
          <w:sz w:val="22"/>
          <w:szCs w:val="22"/>
        </w:rPr>
        <w:t xml:space="preserve"> </w:t>
      </w:r>
      <w:r w:rsidRPr="00BE59BD">
        <w:rPr>
          <w:spacing w:val="1"/>
          <w:sz w:val="22"/>
          <w:szCs w:val="22"/>
        </w:rPr>
        <w:t>i</w:t>
      </w:r>
      <w:r w:rsidRPr="00BE59BD">
        <w:rPr>
          <w:spacing w:val="-2"/>
          <w:sz w:val="22"/>
          <w:szCs w:val="22"/>
        </w:rPr>
        <w:t>n</w:t>
      </w:r>
      <w:r w:rsidRPr="00BE59BD">
        <w:rPr>
          <w:sz w:val="22"/>
          <w:szCs w:val="22"/>
        </w:rPr>
        <w:t>co</w:t>
      </w:r>
      <w:r w:rsidRPr="00BE59BD">
        <w:rPr>
          <w:spacing w:val="1"/>
          <w:sz w:val="22"/>
          <w:szCs w:val="22"/>
        </w:rPr>
        <w:t>r</w:t>
      </w:r>
      <w:r w:rsidRPr="00BE59BD">
        <w:rPr>
          <w:spacing w:val="-2"/>
          <w:sz w:val="22"/>
          <w:szCs w:val="22"/>
        </w:rPr>
        <w:t>p</w:t>
      </w:r>
      <w:r w:rsidRPr="00BE59BD">
        <w:rPr>
          <w:sz w:val="22"/>
          <w:szCs w:val="22"/>
        </w:rPr>
        <w:t>o</w:t>
      </w:r>
      <w:r w:rsidRPr="00BE59BD">
        <w:rPr>
          <w:spacing w:val="1"/>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sup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s.</w:t>
      </w:r>
    </w:p>
    <w:p w:rsidR="00766328" w:rsidRPr="00BE59BD" w:rsidRDefault="00766328" w:rsidP="00766328">
      <w:pPr>
        <w:spacing w:before="19" w:line="220" w:lineRule="exact"/>
      </w:pPr>
    </w:p>
    <w:p w:rsidR="00766328" w:rsidRPr="00BE59BD" w:rsidRDefault="00766328" w:rsidP="00766328">
      <w:pPr>
        <w:tabs>
          <w:tab w:val="left" w:pos="1240"/>
        </w:tabs>
        <w:ind w:left="1249" w:right="59" w:hanging="737"/>
        <w:jc w:val="both"/>
      </w:pPr>
      <w:r w:rsidRPr="00BE59BD">
        <w:rPr>
          <w:sz w:val="22"/>
          <w:szCs w:val="22"/>
        </w:rPr>
        <w:t>24.3.</w:t>
      </w:r>
      <w:r w:rsidRPr="00BE59BD">
        <w:rPr>
          <w:sz w:val="22"/>
          <w:szCs w:val="22"/>
        </w:rPr>
        <w:tab/>
        <w:t>E</w:t>
      </w:r>
      <w:r w:rsidRPr="00BE59BD">
        <w:rPr>
          <w:spacing w:val="-3"/>
          <w:sz w:val="22"/>
          <w:szCs w:val="22"/>
        </w:rPr>
        <w:t>v</w:t>
      </w:r>
      <w:r w:rsidRPr="00BE59BD">
        <w:rPr>
          <w:sz w:val="22"/>
          <w:szCs w:val="22"/>
        </w:rPr>
        <w:t>en</w:t>
      </w:r>
      <w:r w:rsidRPr="00BE59BD">
        <w:rPr>
          <w:spacing w:val="34"/>
          <w:sz w:val="22"/>
          <w:szCs w:val="22"/>
        </w:rPr>
        <w:t xml:space="preserve"> </w:t>
      </w:r>
      <w:r w:rsidRPr="00BE59BD">
        <w:rPr>
          <w:spacing w:val="1"/>
          <w:sz w:val="22"/>
          <w:szCs w:val="22"/>
        </w:rPr>
        <w:t>i</w:t>
      </w:r>
      <w:r w:rsidRPr="00BE59BD">
        <w:rPr>
          <w:sz w:val="22"/>
          <w:szCs w:val="22"/>
        </w:rPr>
        <w:t>f</w:t>
      </w:r>
      <w:r w:rsidRPr="00BE59BD">
        <w:rPr>
          <w:spacing w:val="34"/>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l</w:t>
      </w:r>
      <w:r w:rsidRPr="00BE59BD">
        <w:rPr>
          <w:sz w:val="22"/>
          <w:szCs w:val="22"/>
        </w:rPr>
        <w:t>s</w:t>
      </w:r>
      <w:r w:rsidRPr="00BE59BD">
        <w:rPr>
          <w:spacing w:val="34"/>
          <w:sz w:val="22"/>
          <w:szCs w:val="22"/>
        </w:rPr>
        <w:t xml:space="preserve"> </w:t>
      </w:r>
      <w:r w:rsidRPr="00BE59BD">
        <w:rPr>
          <w:spacing w:val="-2"/>
          <w:sz w:val="22"/>
          <w:szCs w:val="22"/>
        </w:rPr>
        <w:t>o</w:t>
      </w:r>
      <w:r w:rsidRPr="00BE59BD">
        <w:rPr>
          <w:sz w:val="22"/>
          <w:szCs w:val="22"/>
        </w:rPr>
        <w:t>r</w:t>
      </w:r>
      <w:r w:rsidRPr="00BE59BD">
        <w:rPr>
          <w:spacing w:val="34"/>
          <w:sz w:val="22"/>
          <w:szCs w:val="22"/>
        </w:rPr>
        <w:t xml:space="preserve"> </w:t>
      </w:r>
      <w:r w:rsidRPr="00BE59BD">
        <w:rPr>
          <w:spacing w:val="-1"/>
          <w:sz w:val="22"/>
          <w:szCs w:val="22"/>
        </w:rPr>
        <w:t>i</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s</w:t>
      </w:r>
      <w:r w:rsidRPr="00BE59BD">
        <w:rPr>
          <w:spacing w:val="34"/>
          <w:sz w:val="22"/>
          <w:szCs w:val="22"/>
        </w:rPr>
        <w:t xml:space="preserve"> </w:t>
      </w:r>
      <w:r w:rsidRPr="00BE59BD">
        <w:rPr>
          <w:spacing w:val="1"/>
          <w:sz w:val="22"/>
          <w:szCs w:val="22"/>
        </w:rPr>
        <w:t>t</w:t>
      </w:r>
      <w:r w:rsidRPr="00BE59BD">
        <w:rPr>
          <w:sz w:val="22"/>
          <w:szCs w:val="22"/>
        </w:rPr>
        <w:t>o</w:t>
      </w:r>
      <w:r w:rsidRPr="00BE59BD">
        <w:rPr>
          <w:spacing w:val="34"/>
          <w:sz w:val="22"/>
          <w:szCs w:val="22"/>
        </w:rPr>
        <w:t xml:space="preserve"> </w:t>
      </w:r>
      <w:r w:rsidRPr="00BE59BD">
        <w:rPr>
          <w:sz w:val="22"/>
          <w:szCs w:val="22"/>
        </w:rPr>
        <w:t>be</w:t>
      </w:r>
      <w:r w:rsidRPr="00BE59BD">
        <w:rPr>
          <w:spacing w:val="32"/>
          <w:sz w:val="22"/>
          <w:szCs w:val="22"/>
        </w:rPr>
        <w:t xml:space="preserve"> </w:t>
      </w:r>
      <w:r w:rsidRPr="00BE59BD">
        <w:rPr>
          <w:spacing w:val="1"/>
          <w:sz w:val="22"/>
          <w:szCs w:val="22"/>
        </w:rPr>
        <w:t>i</w:t>
      </w:r>
      <w:r w:rsidRPr="00BE59BD">
        <w:rPr>
          <w:sz w:val="22"/>
          <w:szCs w:val="22"/>
        </w:rPr>
        <w:t>n</w:t>
      </w:r>
      <w:r w:rsidRPr="00BE59BD">
        <w:rPr>
          <w:spacing w:val="-2"/>
          <w:sz w:val="22"/>
          <w:szCs w:val="22"/>
        </w:rPr>
        <w:t>c</w:t>
      </w:r>
      <w:r w:rsidRPr="00BE59BD">
        <w:rPr>
          <w:sz w:val="22"/>
          <w:szCs w:val="22"/>
        </w:rPr>
        <w:t>o</w:t>
      </w:r>
      <w:r w:rsidRPr="00BE59BD">
        <w:rPr>
          <w:spacing w:val="1"/>
          <w:sz w:val="22"/>
          <w:szCs w:val="22"/>
        </w:rPr>
        <w:t>r</w:t>
      </w:r>
      <w:r w:rsidRPr="00BE59BD">
        <w:rPr>
          <w:sz w:val="22"/>
          <w:szCs w:val="22"/>
        </w:rPr>
        <w:t>p</w:t>
      </w:r>
      <w:r w:rsidRPr="00BE59BD">
        <w:rPr>
          <w:spacing w:val="-2"/>
          <w:sz w:val="22"/>
          <w:szCs w:val="22"/>
        </w:rPr>
        <w:t>o</w:t>
      </w:r>
      <w:r w:rsidRPr="00BE59BD">
        <w:rPr>
          <w:spacing w:val="1"/>
          <w:sz w:val="22"/>
          <w:szCs w:val="22"/>
        </w:rPr>
        <w:t>r</w:t>
      </w:r>
      <w:r w:rsidRPr="00BE59BD">
        <w:rPr>
          <w:spacing w:val="-2"/>
          <w:sz w:val="22"/>
          <w:szCs w:val="22"/>
        </w:rPr>
        <w:t>a</w:t>
      </w:r>
      <w:r w:rsidRPr="00BE59BD">
        <w:rPr>
          <w:spacing w:val="1"/>
          <w:sz w:val="22"/>
          <w:szCs w:val="22"/>
        </w:rPr>
        <w:t>t</w:t>
      </w:r>
      <w:r w:rsidRPr="00BE59BD">
        <w:rPr>
          <w:sz w:val="22"/>
          <w:szCs w:val="22"/>
        </w:rPr>
        <w:t>ed</w:t>
      </w:r>
      <w:r w:rsidRPr="00BE59BD">
        <w:rPr>
          <w:spacing w:val="32"/>
          <w:sz w:val="22"/>
          <w:szCs w:val="22"/>
        </w:rPr>
        <w:t xml:space="preserve"> </w:t>
      </w:r>
      <w:r w:rsidRPr="00BE59BD">
        <w:rPr>
          <w:spacing w:val="1"/>
          <w:sz w:val="22"/>
          <w:szCs w:val="22"/>
        </w:rPr>
        <w:t>i</w:t>
      </w:r>
      <w:r w:rsidRPr="00BE59BD">
        <w:rPr>
          <w:sz w:val="22"/>
          <w:szCs w:val="22"/>
        </w:rPr>
        <w:t>n</w:t>
      </w:r>
      <w:r w:rsidRPr="00BE59BD">
        <w:rPr>
          <w:spacing w:val="31"/>
          <w:sz w:val="22"/>
          <w:szCs w:val="22"/>
        </w:rPr>
        <w:t xml:space="preserve"> </w:t>
      </w:r>
      <w:r w:rsidRPr="00BE59BD">
        <w:rPr>
          <w:spacing w:val="1"/>
          <w:sz w:val="22"/>
          <w:szCs w:val="22"/>
        </w:rPr>
        <w:t>t</w:t>
      </w:r>
      <w:r w:rsidRPr="00BE59BD">
        <w:rPr>
          <w:sz w:val="22"/>
          <w:szCs w:val="22"/>
        </w:rPr>
        <w:t>he</w:t>
      </w:r>
      <w:r w:rsidRPr="00BE59BD">
        <w:rPr>
          <w:spacing w:val="32"/>
          <w:sz w:val="22"/>
          <w:szCs w:val="22"/>
        </w:rPr>
        <w:t xml:space="preserve"> </w:t>
      </w:r>
      <w:r w:rsidRPr="00BE59BD">
        <w:rPr>
          <w:sz w:val="22"/>
          <w:szCs w:val="22"/>
        </w:rPr>
        <w:t>supp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34"/>
          <w:sz w:val="22"/>
          <w:szCs w:val="22"/>
        </w:rPr>
        <w:t xml:space="preserve"> </w:t>
      </w:r>
      <w:r w:rsidRPr="00BE59BD">
        <w:rPr>
          <w:sz w:val="22"/>
          <w:szCs w:val="22"/>
        </w:rPr>
        <w:t>or</w:t>
      </w:r>
      <w:r w:rsidRPr="00BE59BD">
        <w:rPr>
          <w:spacing w:val="32"/>
          <w:sz w:val="22"/>
          <w:szCs w:val="22"/>
        </w:rPr>
        <w:t xml:space="preserve"> </w:t>
      </w:r>
      <w:r w:rsidRPr="00BE59BD">
        <w:rPr>
          <w:spacing w:val="1"/>
          <w:sz w:val="22"/>
          <w:szCs w:val="22"/>
        </w:rPr>
        <w:t>i</w:t>
      </w:r>
      <w:r w:rsidRPr="00BE59BD">
        <w:rPr>
          <w:sz w:val="22"/>
          <w:szCs w:val="22"/>
        </w:rPr>
        <w:t>n</w:t>
      </w:r>
      <w:r w:rsidRPr="00BE59BD">
        <w:rPr>
          <w:spacing w:val="31"/>
          <w:sz w:val="22"/>
          <w:szCs w:val="22"/>
        </w:rPr>
        <w:t xml:space="preserve"> </w:t>
      </w:r>
      <w:r w:rsidRPr="00BE59BD">
        <w:rPr>
          <w:spacing w:val="1"/>
          <w:sz w:val="22"/>
          <w:szCs w:val="22"/>
        </w:rPr>
        <w:t>t</w:t>
      </w:r>
      <w:r w:rsidRPr="00BE59BD">
        <w:rPr>
          <w:sz w:val="22"/>
          <w:szCs w:val="22"/>
        </w:rPr>
        <w:t>he</w:t>
      </w:r>
      <w:r w:rsidRPr="00BE59BD">
        <w:rPr>
          <w:spacing w:val="34"/>
          <w:sz w:val="22"/>
          <w:szCs w:val="22"/>
        </w:rPr>
        <w:t xml:space="preserve"> </w:t>
      </w:r>
      <w:r w:rsidRPr="00BE59BD">
        <w:rPr>
          <w:spacing w:val="-4"/>
          <w:sz w:val="22"/>
          <w:szCs w:val="22"/>
        </w:rPr>
        <w:t>m</w:t>
      </w:r>
      <w:r w:rsidRPr="00BE59BD">
        <w:rPr>
          <w:sz w:val="22"/>
          <w:szCs w:val="22"/>
        </w:rPr>
        <w:t>anu</w:t>
      </w:r>
      <w:r w:rsidRPr="00BE59BD">
        <w:rPr>
          <w:spacing w:val="1"/>
          <w:sz w:val="22"/>
          <w:szCs w:val="22"/>
        </w:rPr>
        <w:t>f</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u</w:t>
      </w:r>
      <w:r w:rsidRPr="00BE59BD">
        <w:rPr>
          <w:spacing w:val="-2"/>
          <w:sz w:val="22"/>
          <w:szCs w:val="22"/>
        </w:rPr>
        <w:t>r</w:t>
      </w:r>
      <w:r w:rsidRPr="00BE59BD">
        <w:rPr>
          <w:sz w:val="22"/>
          <w:szCs w:val="22"/>
        </w:rPr>
        <w:t>e</w:t>
      </w:r>
      <w:r w:rsidRPr="00BE59BD">
        <w:rPr>
          <w:spacing w:val="34"/>
          <w:sz w:val="22"/>
          <w:szCs w:val="22"/>
        </w:rPr>
        <w:t xml:space="preserve"> </w:t>
      </w:r>
      <w:r w:rsidRPr="00BE59BD">
        <w:rPr>
          <w:spacing w:val="-2"/>
          <w:sz w:val="22"/>
          <w:szCs w:val="22"/>
        </w:rPr>
        <w:t>o</w:t>
      </w:r>
      <w:r w:rsidRPr="00BE59BD">
        <w:rPr>
          <w:sz w:val="22"/>
          <w:szCs w:val="22"/>
        </w:rPr>
        <w:t>f co</w:t>
      </w:r>
      <w:r w:rsidRPr="00BE59BD">
        <w:rPr>
          <w:spacing w:val="-3"/>
          <w:sz w:val="22"/>
          <w:szCs w:val="22"/>
        </w:rPr>
        <w:t>m</w:t>
      </w:r>
      <w:r w:rsidRPr="00BE59BD">
        <w:rPr>
          <w:sz w:val="22"/>
          <w:szCs w:val="22"/>
        </w:rPr>
        <w:t>ponen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ed ha</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e</w:t>
      </w:r>
      <w:r w:rsidRPr="00BE59BD">
        <w:rPr>
          <w:spacing w:val="-2"/>
          <w:sz w:val="22"/>
          <w:szCs w:val="22"/>
        </w:rPr>
        <w:t>c</w:t>
      </w:r>
      <w:r w:rsidRPr="00BE59BD">
        <w:rPr>
          <w:sz w:val="22"/>
          <w:szCs w:val="22"/>
        </w:rPr>
        <w:t>hn</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l</w:t>
      </w:r>
      <w:r w:rsidRPr="00BE59BD">
        <w:rPr>
          <w:spacing w:val="1"/>
          <w:sz w:val="22"/>
          <w:szCs w:val="22"/>
        </w:rPr>
        <w:t>l</w:t>
      </w:r>
      <w:r w:rsidRPr="00BE59BD">
        <w:rPr>
          <w:sz w:val="22"/>
          <w:szCs w:val="22"/>
        </w:rPr>
        <w:t>y a</w:t>
      </w:r>
      <w:r w:rsidRPr="00BE59BD">
        <w:rPr>
          <w:spacing w:val="1"/>
          <w:sz w:val="22"/>
          <w:szCs w:val="22"/>
        </w:rPr>
        <w:t>c</w:t>
      </w:r>
      <w:r w:rsidRPr="00BE59BD">
        <w:rPr>
          <w:spacing w:val="-2"/>
          <w:sz w:val="22"/>
          <w:szCs w:val="22"/>
        </w:rPr>
        <w:t>c</w:t>
      </w:r>
      <w:r w:rsidRPr="00BE59BD">
        <w:rPr>
          <w:sz w:val="22"/>
          <w:szCs w:val="22"/>
        </w:rPr>
        <w:t>ep</w:t>
      </w:r>
      <w:r w:rsidRPr="00BE59BD">
        <w:rPr>
          <w:spacing w:val="1"/>
          <w:sz w:val="22"/>
          <w:szCs w:val="22"/>
        </w:rPr>
        <w:t>t</w:t>
      </w:r>
      <w:r w:rsidRPr="00BE59BD">
        <w:rPr>
          <w:sz w:val="22"/>
          <w:szCs w:val="22"/>
        </w:rPr>
        <w:t xml:space="preserve">ed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1"/>
          <w:sz w:val="22"/>
          <w:szCs w:val="22"/>
        </w:rPr>
        <w:t>w</w:t>
      </w:r>
      <w:r w:rsidRPr="00BE59BD">
        <w:rPr>
          <w:sz w:val="22"/>
          <w:szCs w:val="22"/>
        </w:rPr>
        <w:t>a</w:t>
      </w:r>
      <w:r w:rsidRPr="00BE59BD">
        <w:rPr>
          <w:spacing w:val="-2"/>
          <w:sz w:val="22"/>
          <w:szCs w:val="22"/>
        </w:rPr>
        <w:t>y</w:t>
      </w:r>
      <w:r w:rsidRPr="00BE59BD">
        <w:rPr>
          <w:sz w:val="22"/>
          <w:szCs w:val="22"/>
        </w:rPr>
        <w:t>,</w:t>
      </w:r>
      <w:r w:rsidRPr="00BE59BD">
        <w:rPr>
          <w:spacing w:val="2"/>
          <w:sz w:val="22"/>
          <w:szCs w:val="22"/>
        </w:rPr>
        <w:t xml:space="preserve"> </w:t>
      </w:r>
      <w:r w:rsidRPr="00BE59BD">
        <w:rPr>
          <w:spacing w:val="1"/>
          <w:sz w:val="22"/>
          <w:szCs w:val="22"/>
        </w:rPr>
        <w:t>t</w:t>
      </w:r>
      <w:r w:rsidRPr="00BE59BD">
        <w:rPr>
          <w:sz w:val="22"/>
          <w:szCs w:val="22"/>
        </w:rPr>
        <w:t xml:space="preserve">hey </w:t>
      </w:r>
      <w:r w:rsidRPr="00BE59BD">
        <w:rPr>
          <w:spacing w:val="-4"/>
          <w:sz w:val="22"/>
          <w:szCs w:val="22"/>
        </w:rPr>
        <w:t>m</w:t>
      </w:r>
      <w:r w:rsidRPr="00BE59BD">
        <w:rPr>
          <w:spacing w:val="3"/>
          <w:sz w:val="22"/>
          <w:szCs w:val="22"/>
        </w:rPr>
        <w:t>a</w:t>
      </w:r>
      <w:r w:rsidRPr="00BE59BD">
        <w:rPr>
          <w:sz w:val="22"/>
          <w:szCs w:val="22"/>
        </w:rPr>
        <w:t>y s</w:t>
      </w:r>
      <w:r w:rsidRPr="00BE59BD">
        <w:rPr>
          <w:spacing w:val="1"/>
          <w:sz w:val="22"/>
          <w:szCs w:val="22"/>
        </w:rPr>
        <w:t>til</w:t>
      </w:r>
      <w:r w:rsidRPr="00BE59BD">
        <w:rPr>
          <w:sz w:val="22"/>
          <w:szCs w:val="22"/>
        </w:rPr>
        <w:t>l</w:t>
      </w:r>
      <w:r w:rsidRPr="00BE59BD">
        <w:rPr>
          <w:spacing w:val="3"/>
          <w:sz w:val="22"/>
          <w:szCs w:val="22"/>
        </w:rPr>
        <w:t xml:space="preserve"> </w:t>
      </w:r>
      <w:r w:rsidRPr="00BE59BD">
        <w:rPr>
          <w:spacing w:val="-2"/>
          <w:sz w:val="22"/>
          <w:szCs w:val="22"/>
        </w:rPr>
        <w:t>b</w:t>
      </w:r>
      <w:r w:rsidRPr="00BE59BD">
        <w:rPr>
          <w:sz w:val="22"/>
          <w:szCs w:val="22"/>
        </w:rPr>
        <w:t xml:space="preserve">e </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e</w:t>
      </w:r>
      <w:r w:rsidRPr="00BE59BD">
        <w:rPr>
          <w:spacing w:val="1"/>
          <w:sz w:val="22"/>
          <w:szCs w:val="22"/>
        </w:rPr>
        <w:t>c</w:t>
      </w:r>
      <w:r w:rsidRPr="00BE59BD">
        <w:rPr>
          <w:spacing w:val="-1"/>
          <w:sz w:val="22"/>
          <w:szCs w:val="22"/>
        </w:rPr>
        <w:t>t</w:t>
      </w:r>
      <w:r w:rsidRPr="00BE59BD">
        <w:rPr>
          <w:sz w:val="22"/>
          <w:szCs w:val="22"/>
        </w:rPr>
        <w:t>ed</w:t>
      </w:r>
      <w:r w:rsidRPr="00BE59BD">
        <w:rPr>
          <w:spacing w:val="1"/>
          <w:sz w:val="22"/>
          <w:szCs w:val="22"/>
        </w:rPr>
        <w:t xml:space="preserve"> i</w:t>
      </w:r>
      <w:r w:rsidRPr="00BE59BD">
        <w:rPr>
          <w:sz w:val="22"/>
          <w:szCs w:val="22"/>
        </w:rPr>
        <w:t>f</w:t>
      </w:r>
      <w:r w:rsidRPr="00BE59BD">
        <w:rPr>
          <w:spacing w:val="1"/>
          <w:sz w:val="22"/>
          <w:szCs w:val="22"/>
        </w:rPr>
        <w:t xml:space="preserve"> </w:t>
      </w:r>
      <w:r w:rsidRPr="00BE59BD">
        <w:rPr>
          <w:sz w:val="22"/>
          <w:szCs w:val="22"/>
        </w:rPr>
        <w:t>a</w:t>
      </w:r>
      <w:r w:rsidRPr="00BE59BD">
        <w:rPr>
          <w:spacing w:val="1"/>
          <w:sz w:val="22"/>
          <w:szCs w:val="22"/>
        </w:rPr>
        <w:t xml:space="preserve"> f</w:t>
      </w:r>
      <w:r w:rsidRPr="00BE59BD">
        <w:rPr>
          <w:sz w:val="22"/>
          <w:szCs w:val="22"/>
        </w:rPr>
        <w:t>u</w:t>
      </w:r>
      <w:r w:rsidRPr="00BE59BD">
        <w:rPr>
          <w:spacing w:val="-2"/>
          <w:sz w:val="22"/>
          <w:szCs w:val="22"/>
        </w:rPr>
        <w:t>r</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3"/>
          <w:sz w:val="22"/>
          <w:szCs w:val="22"/>
        </w:rPr>
        <w:t xml:space="preserve"> </w:t>
      </w:r>
      <w:r w:rsidRPr="00BE59BD">
        <w:rPr>
          <w:sz w:val="22"/>
          <w:szCs w:val="22"/>
        </w:rPr>
        <w:t>e</w:t>
      </w:r>
      <w:r w:rsidRPr="00BE59BD">
        <w:rPr>
          <w:spacing w:val="-2"/>
          <w:sz w:val="22"/>
          <w:szCs w:val="22"/>
        </w:rPr>
        <w:t>x</w:t>
      </w:r>
      <w:r w:rsidRPr="00BE59BD">
        <w:rPr>
          <w:sz w:val="22"/>
          <w:szCs w:val="22"/>
        </w:rPr>
        <w:t>a</w:t>
      </w:r>
      <w:r w:rsidRPr="00BE59BD">
        <w:rPr>
          <w:spacing w:val="-1"/>
          <w:sz w:val="22"/>
          <w:szCs w:val="22"/>
        </w:rPr>
        <w:t>m</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ti</w:t>
      </w:r>
      <w:r w:rsidRPr="00BE59BD">
        <w:rPr>
          <w:sz w:val="22"/>
          <w:szCs w:val="22"/>
        </w:rPr>
        <w:t xml:space="preserve">on </w:t>
      </w:r>
      <w:r w:rsidRPr="00BE59BD">
        <w:rPr>
          <w:spacing w:val="1"/>
          <w:sz w:val="22"/>
          <w:szCs w:val="22"/>
        </w:rPr>
        <w:t>r</w:t>
      </w:r>
      <w:r w:rsidRPr="00BE59BD">
        <w:rPr>
          <w:sz w:val="22"/>
          <w:szCs w:val="22"/>
        </w:rPr>
        <w:t>e</w:t>
      </w:r>
      <w:r w:rsidRPr="00BE59BD">
        <w:rPr>
          <w:spacing w:val="-2"/>
          <w:sz w:val="22"/>
          <w:szCs w:val="22"/>
        </w:rPr>
        <w:t>v</w:t>
      </w:r>
      <w:r w:rsidRPr="00BE59BD">
        <w:rPr>
          <w:sz w:val="22"/>
          <w:szCs w:val="22"/>
        </w:rPr>
        <w:t>e</w:t>
      </w:r>
      <w:r w:rsidRPr="00BE59BD">
        <w:rPr>
          <w:spacing w:val="-2"/>
          <w:sz w:val="22"/>
          <w:szCs w:val="22"/>
        </w:rPr>
        <w:t>a</w:t>
      </w:r>
      <w:r w:rsidRPr="00BE59BD">
        <w:rPr>
          <w:spacing w:val="1"/>
          <w:sz w:val="22"/>
          <w:szCs w:val="22"/>
        </w:rPr>
        <w:t>l</w:t>
      </w:r>
      <w:r w:rsidRPr="00BE59BD">
        <w:rPr>
          <w:sz w:val="22"/>
          <w:szCs w:val="22"/>
        </w:rPr>
        <w:t>s</w:t>
      </w:r>
      <w:r w:rsidRPr="00BE59BD">
        <w:rPr>
          <w:spacing w:val="1"/>
          <w:sz w:val="22"/>
          <w:szCs w:val="22"/>
        </w:rPr>
        <w:t xml:space="preserve"> </w:t>
      </w:r>
      <w:r w:rsidRPr="00BE59BD">
        <w:rPr>
          <w:sz w:val="22"/>
          <w:szCs w:val="22"/>
        </w:rPr>
        <w:t>de</w:t>
      </w:r>
      <w:r w:rsidRPr="00BE59BD">
        <w:rPr>
          <w:spacing w:val="-1"/>
          <w:sz w:val="22"/>
          <w:szCs w:val="22"/>
        </w:rPr>
        <w:t>f</w:t>
      </w:r>
      <w:r w:rsidRPr="00BE59BD">
        <w:rPr>
          <w:sz w:val="22"/>
          <w:szCs w:val="22"/>
        </w:rPr>
        <w:t>e</w:t>
      </w:r>
      <w:r w:rsidRPr="00BE59BD">
        <w:rPr>
          <w:spacing w:val="1"/>
          <w:sz w:val="22"/>
          <w:szCs w:val="22"/>
        </w:rPr>
        <w:t>c</w:t>
      </w:r>
      <w:r w:rsidRPr="00BE59BD">
        <w:rPr>
          <w:spacing w:val="-1"/>
          <w:sz w:val="22"/>
          <w:szCs w:val="22"/>
        </w:rPr>
        <w:t>t</w:t>
      </w:r>
      <w:r w:rsidRPr="00BE59BD">
        <w:rPr>
          <w:sz w:val="22"/>
          <w:szCs w:val="22"/>
        </w:rPr>
        <w:t>s</w:t>
      </w:r>
      <w:r w:rsidRPr="00BE59BD">
        <w:rPr>
          <w:spacing w:val="8"/>
          <w:sz w:val="22"/>
          <w:szCs w:val="22"/>
        </w:rPr>
        <w:t xml:space="preserve"> </w:t>
      </w:r>
      <w:r w:rsidRPr="00BE59BD">
        <w:rPr>
          <w:spacing w:val="-2"/>
          <w:sz w:val="22"/>
          <w:szCs w:val="22"/>
        </w:rPr>
        <w:t>o</w:t>
      </w:r>
      <w:r w:rsidRPr="00BE59BD">
        <w:rPr>
          <w:sz w:val="22"/>
          <w:szCs w:val="22"/>
        </w:rPr>
        <w:t>r</w:t>
      </w:r>
      <w:r w:rsidRPr="00BE59BD">
        <w:rPr>
          <w:spacing w:val="1"/>
          <w:sz w:val="22"/>
          <w:szCs w:val="22"/>
        </w:rPr>
        <w:t xml:space="preserve"> f</w:t>
      </w:r>
      <w:r w:rsidRPr="00BE59BD">
        <w:rPr>
          <w:sz w:val="22"/>
          <w:szCs w:val="22"/>
        </w:rPr>
        <w:t>a</w:t>
      </w:r>
      <w:r w:rsidRPr="00BE59BD">
        <w:rPr>
          <w:spacing w:val="-2"/>
          <w:sz w:val="22"/>
          <w:szCs w:val="22"/>
        </w:rPr>
        <w:t>u</w:t>
      </w:r>
      <w:r w:rsidRPr="00BE59BD">
        <w:rPr>
          <w:spacing w:val="1"/>
          <w:sz w:val="22"/>
          <w:szCs w:val="22"/>
        </w:rPr>
        <w:t>l</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2"/>
          <w:sz w:val="22"/>
          <w:szCs w:val="22"/>
        </w:rPr>
        <w:t>c</w:t>
      </w:r>
      <w:r w:rsidRPr="00BE59BD">
        <w:rPr>
          <w:sz w:val="22"/>
          <w:szCs w:val="22"/>
        </w:rPr>
        <w:t>a</w:t>
      </w:r>
      <w:r w:rsidRPr="00BE59BD">
        <w:rPr>
          <w:spacing w:val="1"/>
          <w:sz w:val="22"/>
          <w:szCs w:val="22"/>
        </w:rPr>
        <w:t>s</w:t>
      </w:r>
      <w:r w:rsidRPr="00BE59BD">
        <w:rPr>
          <w:sz w:val="22"/>
          <w:szCs w:val="22"/>
        </w:rPr>
        <w:t>e</w:t>
      </w:r>
      <w:r w:rsidRPr="00BE59BD">
        <w:rPr>
          <w:spacing w:val="1"/>
          <w:sz w:val="22"/>
          <w:szCs w:val="22"/>
        </w:rPr>
        <w:t xml:space="preserve"> t</w:t>
      </w:r>
      <w:r w:rsidRPr="00BE59BD">
        <w:rPr>
          <w:spacing w:val="-2"/>
          <w:sz w:val="22"/>
          <w:szCs w:val="22"/>
        </w:rPr>
        <w:t>h</w:t>
      </w:r>
      <w:r w:rsidRPr="00BE59BD">
        <w:rPr>
          <w:sz w:val="22"/>
          <w:szCs w:val="22"/>
        </w:rPr>
        <w:t>ey</w:t>
      </w:r>
      <w:r w:rsidRPr="00BE59BD">
        <w:rPr>
          <w:spacing w:val="3"/>
          <w:sz w:val="22"/>
          <w:szCs w:val="22"/>
        </w:rPr>
        <w:t xml:space="preserve"> </w:t>
      </w:r>
      <w:r w:rsidRPr="00BE59BD">
        <w:rPr>
          <w:spacing w:val="-4"/>
          <w:sz w:val="22"/>
          <w:szCs w:val="22"/>
        </w:rPr>
        <w:t>m</w:t>
      </w:r>
      <w:r w:rsidRPr="00BE59BD">
        <w:rPr>
          <w:sz w:val="22"/>
          <w:szCs w:val="22"/>
        </w:rPr>
        <w:t xml:space="preserve">ust </w:t>
      </w:r>
      <w:r w:rsidRPr="00BE59BD">
        <w:rPr>
          <w:spacing w:val="1"/>
          <w:sz w:val="22"/>
          <w:szCs w:val="22"/>
        </w:rPr>
        <w:t>i</w:t>
      </w:r>
      <w:r w:rsidRPr="00BE59BD">
        <w:rPr>
          <w:spacing w:val="-1"/>
          <w:sz w:val="22"/>
          <w:szCs w:val="22"/>
        </w:rPr>
        <w:t>m</w:t>
      </w:r>
      <w:r w:rsidRPr="00BE59BD">
        <w:rPr>
          <w:spacing w:val="-4"/>
          <w:sz w:val="22"/>
          <w:szCs w:val="22"/>
        </w:rPr>
        <w:t>m</w:t>
      </w:r>
      <w:r w:rsidRPr="00BE59BD">
        <w:rPr>
          <w:sz w:val="22"/>
          <w:szCs w:val="22"/>
        </w:rPr>
        <w:t>ed</w:t>
      </w:r>
      <w:r w:rsidRPr="00BE59BD">
        <w:rPr>
          <w:spacing w:val="1"/>
          <w:sz w:val="22"/>
          <w:szCs w:val="22"/>
        </w:rPr>
        <w:t>i</w:t>
      </w:r>
      <w:r w:rsidRPr="00BE59BD">
        <w:rPr>
          <w:sz w:val="22"/>
          <w:szCs w:val="22"/>
        </w:rPr>
        <w:t>a</w:t>
      </w:r>
      <w:r w:rsidRPr="00BE59BD">
        <w:rPr>
          <w:spacing w:val="1"/>
          <w:sz w:val="22"/>
          <w:szCs w:val="22"/>
        </w:rPr>
        <w:t>t</w:t>
      </w:r>
      <w:r w:rsidRPr="00BE59BD">
        <w:rPr>
          <w:spacing w:val="-2"/>
          <w:sz w:val="22"/>
          <w:szCs w:val="22"/>
        </w:rPr>
        <w:t>e</w:t>
      </w:r>
      <w:r w:rsidRPr="00BE59BD">
        <w:rPr>
          <w:spacing w:val="1"/>
          <w:sz w:val="22"/>
          <w:szCs w:val="22"/>
        </w:rPr>
        <w:t>l</w:t>
      </w:r>
      <w:r w:rsidRPr="00BE59BD">
        <w:rPr>
          <w:sz w:val="22"/>
          <w:szCs w:val="22"/>
        </w:rPr>
        <w:t>y</w:t>
      </w:r>
      <w:r w:rsidRPr="00BE59BD">
        <w:rPr>
          <w:spacing w:val="12"/>
          <w:sz w:val="22"/>
          <w:szCs w:val="22"/>
        </w:rPr>
        <w:t xml:space="preserve"> </w:t>
      </w:r>
      <w:r w:rsidRPr="00BE59BD">
        <w:rPr>
          <w:sz w:val="22"/>
          <w:szCs w:val="22"/>
        </w:rPr>
        <w:t>be</w:t>
      </w:r>
      <w:r w:rsidRPr="00BE59BD">
        <w:rPr>
          <w:spacing w:val="15"/>
          <w:sz w:val="22"/>
          <w:szCs w:val="22"/>
        </w:rPr>
        <w:t xml:space="preserve"> </w:t>
      </w:r>
      <w:r w:rsidRPr="00BE59BD">
        <w:rPr>
          <w:spacing w:val="1"/>
          <w:sz w:val="22"/>
          <w:szCs w:val="22"/>
        </w:rPr>
        <w:t>r</w:t>
      </w:r>
      <w:r w:rsidRPr="00BE59BD">
        <w:rPr>
          <w:sz w:val="22"/>
          <w:szCs w:val="22"/>
        </w:rPr>
        <w:t>ep</w:t>
      </w:r>
      <w:r w:rsidRPr="00BE59BD">
        <w:rPr>
          <w:spacing w:val="1"/>
          <w:sz w:val="22"/>
          <w:szCs w:val="22"/>
        </w:rPr>
        <w:t>l</w:t>
      </w:r>
      <w:r w:rsidRPr="00BE59BD">
        <w:rPr>
          <w:spacing w:val="-2"/>
          <w:sz w:val="22"/>
          <w:szCs w:val="22"/>
        </w:rPr>
        <w:t>a</w:t>
      </w:r>
      <w:r w:rsidRPr="00BE59BD">
        <w:rPr>
          <w:sz w:val="22"/>
          <w:szCs w:val="22"/>
        </w:rPr>
        <w:t>c</w:t>
      </w:r>
      <w:r w:rsidRPr="00BE59BD">
        <w:rPr>
          <w:spacing w:val="1"/>
          <w:sz w:val="22"/>
          <w:szCs w:val="22"/>
        </w:rPr>
        <w:t>e</w:t>
      </w:r>
      <w:r w:rsidRPr="00BE59BD">
        <w:rPr>
          <w:sz w:val="22"/>
          <w:szCs w:val="22"/>
        </w:rPr>
        <w:t>d</w:t>
      </w:r>
      <w:r w:rsidRPr="00BE59BD">
        <w:rPr>
          <w:spacing w:val="14"/>
          <w:sz w:val="22"/>
          <w:szCs w:val="22"/>
        </w:rPr>
        <w:t xml:space="preserve"> </w:t>
      </w:r>
      <w:r w:rsidRPr="00BE59BD">
        <w:rPr>
          <w:spacing w:val="-2"/>
          <w:sz w:val="22"/>
          <w:szCs w:val="22"/>
        </w:rPr>
        <w:t>b</w:t>
      </w:r>
      <w:r w:rsidRPr="00BE59BD">
        <w:rPr>
          <w:sz w:val="22"/>
          <w:szCs w:val="22"/>
        </w:rPr>
        <w:t>y</w:t>
      </w:r>
      <w:r w:rsidRPr="00BE59BD">
        <w:rPr>
          <w:spacing w:val="12"/>
          <w:sz w:val="22"/>
          <w:szCs w:val="22"/>
        </w:rPr>
        <w:t xml:space="preserve"> </w:t>
      </w:r>
      <w:r w:rsidRPr="00BE59BD">
        <w:rPr>
          <w:spacing w:val="1"/>
          <w:sz w:val="22"/>
          <w:szCs w:val="22"/>
        </w:rPr>
        <w:t>t</w:t>
      </w:r>
      <w:r w:rsidRPr="00BE59BD">
        <w:rPr>
          <w:sz w:val="22"/>
          <w:szCs w:val="22"/>
        </w:rPr>
        <w:t>he</w:t>
      </w:r>
      <w:r w:rsidRPr="00BE59BD">
        <w:rPr>
          <w:spacing w:val="18"/>
          <w:sz w:val="22"/>
          <w:szCs w:val="22"/>
        </w:rPr>
        <w:t xml:space="preserve"> </w:t>
      </w:r>
      <w:r w:rsidRPr="00BE59BD">
        <w:rPr>
          <w:sz w:val="22"/>
          <w:szCs w:val="22"/>
        </w:rPr>
        <w:t>con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w:t>
      </w:r>
      <w:r w:rsidRPr="00BE59BD">
        <w:rPr>
          <w:spacing w:val="14"/>
          <w:sz w:val="22"/>
          <w:szCs w:val="22"/>
        </w:rPr>
        <w:t xml:space="preserve"> </w:t>
      </w:r>
      <w:r w:rsidRPr="00BE59BD">
        <w:rPr>
          <w:sz w:val="22"/>
          <w:szCs w:val="22"/>
        </w:rPr>
        <w:t>The</w:t>
      </w:r>
      <w:r w:rsidRPr="00BE59BD">
        <w:rPr>
          <w:spacing w:val="1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pacing w:val="-2"/>
          <w:sz w:val="22"/>
          <w:szCs w:val="22"/>
        </w:rPr>
        <w:t>o</w:t>
      </w:r>
      <w:r w:rsidRPr="00BE59BD">
        <w:rPr>
          <w:sz w:val="22"/>
          <w:szCs w:val="22"/>
        </w:rPr>
        <w:t>r</w:t>
      </w:r>
      <w:r w:rsidRPr="00BE59BD">
        <w:rPr>
          <w:spacing w:val="15"/>
          <w:sz w:val="22"/>
          <w:szCs w:val="22"/>
        </w:rPr>
        <w:t xml:space="preserve"> </w:t>
      </w:r>
      <w:r w:rsidRPr="00BE59BD">
        <w:rPr>
          <w:spacing w:val="-4"/>
          <w:sz w:val="22"/>
          <w:szCs w:val="22"/>
        </w:rPr>
        <w:t>m</w:t>
      </w:r>
      <w:r w:rsidRPr="00BE59BD">
        <w:rPr>
          <w:sz w:val="22"/>
          <w:szCs w:val="22"/>
        </w:rPr>
        <w:t>ay</w:t>
      </w:r>
      <w:r w:rsidRPr="00BE59BD">
        <w:rPr>
          <w:spacing w:val="15"/>
          <w:sz w:val="22"/>
          <w:szCs w:val="22"/>
        </w:rPr>
        <w:t xml:space="preserve"> </w:t>
      </w:r>
      <w:r w:rsidRPr="00BE59BD">
        <w:rPr>
          <w:sz w:val="22"/>
          <w:szCs w:val="22"/>
        </w:rPr>
        <w:t>be</w:t>
      </w:r>
      <w:r w:rsidRPr="00BE59BD">
        <w:rPr>
          <w:spacing w:val="17"/>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en</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oppo</w:t>
      </w:r>
      <w:r w:rsidRPr="00BE59BD">
        <w:rPr>
          <w:spacing w:val="1"/>
          <w:sz w:val="22"/>
          <w:szCs w:val="22"/>
        </w:rPr>
        <w:t>rt</w:t>
      </w:r>
      <w:r w:rsidRPr="00BE59BD">
        <w:rPr>
          <w:spacing w:val="-2"/>
          <w:sz w:val="22"/>
          <w:szCs w:val="22"/>
        </w:rPr>
        <w:t>u</w:t>
      </w:r>
      <w:r w:rsidRPr="00BE59BD">
        <w:rPr>
          <w:sz w:val="22"/>
          <w:szCs w:val="22"/>
        </w:rPr>
        <w:t>n</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pa</w:t>
      </w:r>
      <w:r w:rsidRPr="00BE59BD">
        <w:rPr>
          <w:spacing w:val="-1"/>
          <w:sz w:val="22"/>
          <w:szCs w:val="22"/>
        </w:rPr>
        <w:t>i</w:t>
      </w:r>
      <w:r w:rsidRPr="00BE59BD">
        <w:rPr>
          <w:sz w:val="22"/>
          <w:szCs w:val="22"/>
        </w:rPr>
        <w:t>r</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pacing w:val="-2"/>
          <w:sz w:val="22"/>
          <w:szCs w:val="22"/>
        </w:rPr>
        <w:t>g</w:t>
      </w:r>
      <w:r w:rsidRPr="00BE59BD">
        <w:rPr>
          <w:sz w:val="22"/>
          <w:szCs w:val="22"/>
        </w:rPr>
        <w:t>ood</w:t>
      </w:r>
      <w:r w:rsidRPr="00BE59BD">
        <w:rPr>
          <w:spacing w:val="5"/>
          <w:sz w:val="22"/>
          <w:szCs w:val="22"/>
        </w:rPr>
        <w:t xml:space="preserve"> </w:t>
      </w:r>
      <w:r w:rsidRPr="00BE59BD">
        <w:rPr>
          <w:spacing w:val="-1"/>
          <w:sz w:val="22"/>
          <w:szCs w:val="22"/>
        </w:rPr>
        <w:t>m</w:t>
      </w:r>
      <w:r w:rsidRPr="00BE59BD">
        <w:rPr>
          <w:sz w:val="22"/>
          <w:szCs w:val="22"/>
        </w:rPr>
        <w:t>a</w:t>
      </w:r>
      <w:r w:rsidRPr="00BE59BD">
        <w:rPr>
          <w:spacing w:val="1"/>
          <w:sz w:val="22"/>
          <w:szCs w:val="22"/>
        </w:rPr>
        <w:t>t</w:t>
      </w:r>
      <w:r w:rsidRPr="00BE59BD">
        <w:rPr>
          <w:spacing w:val="-2"/>
          <w:sz w:val="22"/>
          <w:szCs w:val="22"/>
        </w:rPr>
        <w:t>e</w:t>
      </w:r>
      <w:r w:rsidRPr="00BE59BD">
        <w:rPr>
          <w:spacing w:val="1"/>
          <w:sz w:val="22"/>
          <w:szCs w:val="22"/>
        </w:rPr>
        <w:t>ri</w:t>
      </w:r>
      <w:r w:rsidRPr="00BE59BD">
        <w:rPr>
          <w:spacing w:val="-2"/>
          <w:sz w:val="22"/>
          <w:szCs w:val="22"/>
        </w:rPr>
        <w:t>a</w:t>
      </w:r>
      <w:r w:rsidRPr="00BE59BD">
        <w:rPr>
          <w:spacing w:val="1"/>
          <w:sz w:val="22"/>
          <w:szCs w:val="22"/>
        </w:rPr>
        <w:t>l</w:t>
      </w:r>
      <w:r w:rsidRPr="00BE59BD">
        <w:rPr>
          <w:sz w:val="22"/>
          <w:szCs w:val="22"/>
        </w:rPr>
        <w:t xml:space="preserve">s </w:t>
      </w:r>
      <w:r w:rsidRPr="00BE59BD">
        <w:rPr>
          <w:spacing w:val="1"/>
          <w:sz w:val="22"/>
          <w:szCs w:val="22"/>
        </w:rPr>
        <w:t>a</w:t>
      </w:r>
      <w:r w:rsidRPr="00BE59BD">
        <w:rPr>
          <w:sz w:val="22"/>
          <w:szCs w:val="22"/>
        </w:rPr>
        <w:t>nd</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s</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z w:val="22"/>
          <w:szCs w:val="22"/>
        </w:rPr>
        <w:t>h</w:t>
      </w:r>
      <w:r w:rsidRPr="00BE59BD">
        <w:rPr>
          <w:spacing w:val="-2"/>
          <w:sz w:val="22"/>
          <w:szCs w:val="22"/>
        </w:rPr>
        <w:t>av</w:t>
      </w:r>
      <w:r w:rsidRPr="00BE59BD">
        <w:rPr>
          <w:sz w:val="22"/>
          <w:szCs w:val="22"/>
        </w:rPr>
        <w:t>e</w:t>
      </w:r>
      <w:r w:rsidRPr="00BE59BD">
        <w:rPr>
          <w:spacing w:val="3"/>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ed,</w:t>
      </w:r>
      <w:r w:rsidRPr="00BE59BD">
        <w:rPr>
          <w:spacing w:val="3"/>
          <w:sz w:val="22"/>
          <w:szCs w:val="22"/>
        </w:rPr>
        <w:t xml:space="preserve"> </w:t>
      </w:r>
      <w:r w:rsidRPr="00BE59BD">
        <w:rPr>
          <w:sz w:val="22"/>
          <w:szCs w:val="22"/>
        </w:rPr>
        <w:t>b</w:t>
      </w:r>
      <w:r w:rsidRPr="00BE59BD">
        <w:rPr>
          <w:spacing w:val="-2"/>
          <w:sz w:val="22"/>
          <w:szCs w:val="22"/>
        </w:rPr>
        <w:t>u</w:t>
      </w:r>
      <w:r w:rsidRPr="00BE59BD">
        <w:rPr>
          <w:sz w:val="22"/>
          <w:szCs w:val="22"/>
        </w:rPr>
        <w:t>t</w:t>
      </w:r>
      <w:r w:rsidRPr="00BE59BD">
        <w:rPr>
          <w:spacing w:val="3"/>
          <w:sz w:val="22"/>
          <w:szCs w:val="22"/>
        </w:rPr>
        <w:t xml:space="preserve"> </w:t>
      </w:r>
      <w:r w:rsidRPr="00BE59BD">
        <w:rPr>
          <w:sz w:val="22"/>
          <w:szCs w:val="22"/>
        </w:rPr>
        <w:t>s</w:t>
      </w:r>
      <w:r w:rsidRPr="00BE59BD">
        <w:rPr>
          <w:spacing w:val="-2"/>
          <w:sz w:val="22"/>
          <w:szCs w:val="22"/>
        </w:rPr>
        <w:t>u</w:t>
      </w:r>
      <w:r w:rsidRPr="00BE59BD">
        <w:rPr>
          <w:sz w:val="22"/>
          <w:szCs w:val="22"/>
        </w:rPr>
        <w:t xml:space="preserve">ch </w:t>
      </w:r>
      <w:r w:rsidRPr="00BE59BD">
        <w:rPr>
          <w:spacing w:val="-3"/>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ri</w:t>
      </w:r>
      <w:r w:rsidRPr="00BE59BD">
        <w:rPr>
          <w:spacing w:val="-2"/>
          <w:sz w:val="22"/>
          <w:szCs w:val="22"/>
        </w:rPr>
        <w:t>a</w:t>
      </w:r>
      <w:r w:rsidRPr="00BE59BD">
        <w:rPr>
          <w:spacing w:val="1"/>
          <w:sz w:val="22"/>
          <w:szCs w:val="22"/>
        </w:rPr>
        <w:t>l</w:t>
      </w:r>
      <w:r w:rsidRPr="00BE59BD">
        <w:rPr>
          <w:sz w:val="22"/>
          <w:szCs w:val="22"/>
        </w:rPr>
        <w:t>s and</w:t>
      </w:r>
      <w:r w:rsidRPr="00BE59BD">
        <w:rPr>
          <w:spacing w:val="51"/>
          <w:sz w:val="22"/>
          <w:szCs w:val="22"/>
        </w:rPr>
        <w:t xml:space="preserve"> </w:t>
      </w:r>
      <w:r w:rsidRPr="00BE59BD">
        <w:rPr>
          <w:spacing w:val="1"/>
          <w:sz w:val="22"/>
          <w:szCs w:val="22"/>
        </w:rPr>
        <w:t>i</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s</w:t>
      </w:r>
      <w:r w:rsidRPr="00BE59BD">
        <w:rPr>
          <w:spacing w:val="51"/>
          <w:sz w:val="22"/>
          <w:szCs w:val="22"/>
        </w:rPr>
        <w:t xml:space="preserve"> </w:t>
      </w:r>
      <w:r w:rsidRPr="00BE59BD">
        <w:rPr>
          <w:spacing w:val="-1"/>
          <w:sz w:val="22"/>
          <w:szCs w:val="22"/>
        </w:rPr>
        <w:t>w</w:t>
      </w:r>
      <w:r w:rsidRPr="00BE59BD">
        <w:rPr>
          <w:spacing w:val="1"/>
          <w:sz w:val="22"/>
          <w:szCs w:val="22"/>
        </w:rPr>
        <w:t>il</w:t>
      </w:r>
      <w:r w:rsidRPr="00BE59BD">
        <w:rPr>
          <w:sz w:val="22"/>
          <w:szCs w:val="22"/>
        </w:rPr>
        <w:t>l</w:t>
      </w:r>
      <w:r w:rsidRPr="00BE59BD">
        <w:rPr>
          <w:spacing w:val="51"/>
          <w:sz w:val="22"/>
          <w:szCs w:val="22"/>
        </w:rPr>
        <w:t xml:space="preserve"> </w:t>
      </w:r>
      <w:r w:rsidRPr="00BE59BD">
        <w:rPr>
          <w:sz w:val="22"/>
          <w:szCs w:val="22"/>
        </w:rPr>
        <w:t>be</w:t>
      </w:r>
      <w:r w:rsidRPr="00BE59BD">
        <w:rPr>
          <w:spacing w:val="51"/>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pacing w:val="-2"/>
          <w:sz w:val="22"/>
          <w:szCs w:val="22"/>
        </w:rPr>
        <w:t>e</w:t>
      </w:r>
      <w:r w:rsidRPr="00BE59BD">
        <w:rPr>
          <w:sz w:val="22"/>
          <w:szCs w:val="22"/>
        </w:rPr>
        <w:t>d</w:t>
      </w:r>
      <w:r w:rsidRPr="00BE59BD">
        <w:rPr>
          <w:spacing w:val="50"/>
          <w:sz w:val="22"/>
          <w:szCs w:val="22"/>
        </w:rPr>
        <w:t xml:space="preserve"> </w:t>
      </w:r>
      <w:r w:rsidRPr="00BE59BD">
        <w:rPr>
          <w:spacing w:val="1"/>
          <w:sz w:val="22"/>
          <w:szCs w:val="22"/>
        </w:rPr>
        <w:t>f</w:t>
      </w:r>
      <w:r w:rsidRPr="00BE59BD">
        <w:rPr>
          <w:sz w:val="22"/>
          <w:szCs w:val="22"/>
        </w:rPr>
        <w:t>or</w:t>
      </w:r>
      <w:r w:rsidRPr="00BE59BD">
        <w:rPr>
          <w:spacing w:val="51"/>
          <w:sz w:val="22"/>
          <w:szCs w:val="22"/>
        </w:rPr>
        <w:t xml:space="preserve"> </w:t>
      </w:r>
      <w:r w:rsidRPr="00BE59BD">
        <w:rPr>
          <w:spacing w:val="1"/>
          <w:sz w:val="22"/>
          <w:szCs w:val="22"/>
        </w:rPr>
        <w:t>i</w:t>
      </w:r>
      <w:r w:rsidRPr="00BE59BD">
        <w:rPr>
          <w:spacing w:val="-2"/>
          <w:sz w:val="22"/>
          <w:szCs w:val="22"/>
        </w:rPr>
        <w:t>n</w:t>
      </w:r>
      <w:r w:rsidRPr="00BE59BD">
        <w:rPr>
          <w:sz w:val="22"/>
          <w:szCs w:val="22"/>
        </w:rPr>
        <w:t>co</w:t>
      </w:r>
      <w:r w:rsidRPr="00BE59BD">
        <w:rPr>
          <w:spacing w:val="1"/>
          <w:sz w:val="22"/>
          <w:szCs w:val="22"/>
        </w:rPr>
        <w:t>r</w:t>
      </w:r>
      <w:r w:rsidRPr="00BE59BD">
        <w:rPr>
          <w:spacing w:val="-2"/>
          <w:sz w:val="22"/>
          <w:szCs w:val="22"/>
        </w:rPr>
        <w:t>p</w:t>
      </w:r>
      <w:r w:rsidRPr="00BE59BD">
        <w:rPr>
          <w:sz w:val="22"/>
          <w:szCs w:val="22"/>
        </w:rPr>
        <w:t>o</w:t>
      </w:r>
      <w:r w:rsidRPr="00BE59BD">
        <w:rPr>
          <w:spacing w:val="1"/>
          <w:sz w:val="22"/>
          <w:szCs w:val="22"/>
        </w:rPr>
        <w:t>r</w:t>
      </w:r>
      <w:r w:rsidRPr="00BE59BD">
        <w:rPr>
          <w:spacing w:val="-2"/>
          <w:sz w:val="22"/>
          <w:szCs w:val="22"/>
        </w:rPr>
        <w:t>a</w:t>
      </w:r>
      <w:r w:rsidRPr="00BE59BD">
        <w:rPr>
          <w:spacing w:val="-1"/>
          <w:sz w:val="22"/>
          <w:szCs w:val="22"/>
        </w:rPr>
        <w:t>t</w:t>
      </w:r>
      <w:r w:rsidRPr="00BE59BD">
        <w:rPr>
          <w:spacing w:val="1"/>
          <w:sz w:val="22"/>
          <w:szCs w:val="22"/>
        </w:rPr>
        <w:t>i</w:t>
      </w:r>
      <w:r w:rsidRPr="00BE59BD">
        <w:rPr>
          <w:spacing w:val="4"/>
          <w:sz w:val="22"/>
          <w:szCs w:val="22"/>
        </w:rPr>
        <w:t>o</w:t>
      </w:r>
      <w:r w:rsidRPr="00BE59BD">
        <w:rPr>
          <w:sz w:val="22"/>
          <w:szCs w:val="22"/>
        </w:rPr>
        <w:t>n</w:t>
      </w:r>
      <w:r w:rsidRPr="00BE59BD">
        <w:rPr>
          <w:spacing w:val="50"/>
          <w:sz w:val="22"/>
          <w:szCs w:val="22"/>
        </w:rPr>
        <w:t xml:space="preserve"> </w:t>
      </w:r>
      <w:r w:rsidRPr="00BE59BD">
        <w:rPr>
          <w:spacing w:val="1"/>
          <w:sz w:val="22"/>
          <w:szCs w:val="22"/>
        </w:rPr>
        <w:t>i</w:t>
      </w:r>
      <w:r w:rsidRPr="00BE59BD">
        <w:rPr>
          <w:sz w:val="22"/>
          <w:szCs w:val="22"/>
        </w:rPr>
        <w:t>n</w:t>
      </w:r>
      <w:r w:rsidRPr="00BE59BD">
        <w:rPr>
          <w:spacing w:val="50"/>
          <w:sz w:val="22"/>
          <w:szCs w:val="22"/>
        </w:rPr>
        <w:t xml:space="preserve"> </w:t>
      </w:r>
      <w:r w:rsidRPr="00BE59BD">
        <w:rPr>
          <w:spacing w:val="-1"/>
          <w:sz w:val="22"/>
          <w:szCs w:val="22"/>
        </w:rPr>
        <w:t>t</w:t>
      </w:r>
      <w:r w:rsidRPr="00BE59BD">
        <w:rPr>
          <w:sz w:val="22"/>
          <w:szCs w:val="22"/>
        </w:rPr>
        <w:t>he</w:t>
      </w:r>
      <w:r w:rsidRPr="00BE59BD">
        <w:rPr>
          <w:spacing w:val="48"/>
          <w:sz w:val="22"/>
          <w:szCs w:val="22"/>
        </w:rPr>
        <w:t xml:space="preserve"> </w:t>
      </w:r>
      <w:r w:rsidRPr="00BE59BD">
        <w:rPr>
          <w:sz w:val="22"/>
          <w:szCs w:val="22"/>
        </w:rPr>
        <w:t>supp</w:t>
      </w:r>
      <w:r w:rsidRPr="00BE59BD">
        <w:rPr>
          <w:spacing w:val="-1"/>
          <w:sz w:val="22"/>
          <w:szCs w:val="22"/>
        </w:rPr>
        <w:t>l</w:t>
      </w:r>
      <w:r w:rsidRPr="00BE59BD">
        <w:rPr>
          <w:spacing w:val="1"/>
          <w:sz w:val="22"/>
          <w:szCs w:val="22"/>
        </w:rPr>
        <w:t>i</w:t>
      </w:r>
      <w:r w:rsidRPr="00BE59BD">
        <w:rPr>
          <w:sz w:val="22"/>
          <w:szCs w:val="22"/>
        </w:rPr>
        <w:t>es</w:t>
      </w:r>
      <w:r w:rsidRPr="00BE59BD">
        <w:rPr>
          <w:spacing w:val="51"/>
          <w:sz w:val="22"/>
          <w:szCs w:val="22"/>
        </w:rPr>
        <w:t xml:space="preserve"> </w:t>
      </w:r>
      <w:r w:rsidRPr="00BE59BD">
        <w:rPr>
          <w:sz w:val="22"/>
          <w:szCs w:val="22"/>
        </w:rPr>
        <w:t>o</w:t>
      </w:r>
      <w:r w:rsidRPr="00BE59BD">
        <w:rPr>
          <w:spacing w:val="-2"/>
          <w:sz w:val="22"/>
          <w:szCs w:val="22"/>
        </w:rPr>
        <w:t>n</w:t>
      </w:r>
      <w:r w:rsidRPr="00BE59BD">
        <w:rPr>
          <w:spacing w:val="1"/>
          <w:sz w:val="22"/>
          <w:szCs w:val="22"/>
        </w:rPr>
        <w:t>l</w:t>
      </w:r>
      <w:r w:rsidRPr="00BE59BD">
        <w:rPr>
          <w:sz w:val="22"/>
          <w:szCs w:val="22"/>
        </w:rPr>
        <w:t>y</w:t>
      </w:r>
      <w:r w:rsidRPr="00BE59BD">
        <w:rPr>
          <w:spacing w:val="48"/>
          <w:sz w:val="22"/>
          <w:szCs w:val="22"/>
        </w:rPr>
        <w:t xml:space="preserve"> </w:t>
      </w:r>
      <w:r w:rsidRPr="00BE59BD">
        <w:rPr>
          <w:spacing w:val="1"/>
          <w:sz w:val="22"/>
          <w:szCs w:val="22"/>
        </w:rPr>
        <w:t>i</w:t>
      </w:r>
      <w:r w:rsidRPr="00BE59BD">
        <w:rPr>
          <w:sz w:val="22"/>
          <w:szCs w:val="22"/>
        </w:rPr>
        <w:t>f</w:t>
      </w:r>
      <w:r w:rsidRPr="00BE59BD">
        <w:rPr>
          <w:spacing w:val="51"/>
          <w:sz w:val="22"/>
          <w:szCs w:val="22"/>
        </w:rPr>
        <w:t xml:space="preserve"> </w:t>
      </w:r>
      <w:r w:rsidRPr="00BE59BD">
        <w:rPr>
          <w:spacing w:val="1"/>
          <w:sz w:val="22"/>
          <w:szCs w:val="22"/>
        </w:rPr>
        <w:t>t</w:t>
      </w:r>
      <w:r w:rsidRPr="00BE59BD">
        <w:rPr>
          <w:sz w:val="22"/>
          <w:szCs w:val="22"/>
        </w:rPr>
        <w:t>hey</w:t>
      </w:r>
      <w:r w:rsidRPr="00BE59BD">
        <w:rPr>
          <w:spacing w:val="48"/>
          <w:sz w:val="22"/>
          <w:szCs w:val="22"/>
        </w:rPr>
        <w:t xml:space="preserve"> </w:t>
      </w:r>
      <w:r w:rsidRPr="00BE59BD">
        <w:rPr>
          <w:sz w:val="22"/>
          <w:szCs w:val="22"/>
        </w:rPr>
        <w:t>h</w:t>
      </w:r>
      <w:r w:rsidRPr="00BE59BD">
        <w:rPr>
          <w:spacing w:val="-2"/>
          <w:sz w:val="22"/>
          <w:szCs w:val="22"/>
        </w:rPr>
        <w:t>av</w:t>
      </w:r>
      <w:r w:rsidRPr="00BE59BD">
        <w:rPr>
          <w:sz w:val="22"/>
          <w:szCs w:val="22"/>
        </w:rPr>
        <w:t>e</w:t>
      </w:r>
      <w:r w:rsidRPr="00BE59BD">
        <w:rPr>
          <w:spacing w:val="51"/>
          <w:sz w:val="22"/>
          <w:szCs w:val="22"/>
        </w:rPr>
        <w:t xml:space="preserve"> </w:t>
      </w:r>
      <w:r w:rsidRPr="00BE59BD">
        <w:rPr>
          <w:sz w:val="22"/>
          <w:szCs w:val="22"/>
        </w:rPr>
        <w:t>be</w:t>
      </w:r>
      <w:r w:rsidRPr="00BE59BD">
        <w:rPr>
          <w:spacing w:val="1"/>
          <w:sz w:val="22"/>
          <w:szCs w:val="22"/>
        </w:rPr>
        <w:t>e</w:t>
      </w:r>
      <w:r w:rsidRPr="00BE59BD">
        <w:rPr>
          <w:sz w:val="22"/>
          <w:szCs w:val="22"/>
        </w:rPr>
        <w:t xml:space="preserve">n </w:t>
      </w:r>
      <w:r w:rsidRPr="00BE59BD">
        <w:rPr>
          <w:spacing w:val="1"/>
          <w:sz w:val="22"/>
          <w:szCs w:val="22"/>
        </w:rPr>
        <w:t>r</w:t>
      </w:r>
      <w:r w:rsidRPr="00BE59BD">
        <w:rPr>
          <w:sz w:val="22"/>
          <w:szCs w:val="22"/>
        </w:rPr>
        <w:t>ep</w:t>
      </w:r>
      <w:r w:rsidRPr="00BE59BD">
        <w:rPr>
          <w:spacing w:val="-2"/>
          <w:sz w:val="22"/>
          <w:szCs w:val="22"/>
        </w:rPr>
        <w:t>a</w:t>
      </w:r>
      <w:r w:rsidRPr="00BE59BD">
        <w:rPr>
          <w:spacing w:val="1"/>
          <w:sz w:val="22"/>
          <w:szCs w:val="22"/>
        </w:rPr>
        <w:t>i</w:t>
      </w:r>
      <w:r w:rsidRPr="00BE59BD">
        <w:rPr>
          <w:spacing w:val="-2"/>
          <w:sz w:val="22"/>
          <w:szCs w:val="22"/>
        </w:rPr>
        <w:t>r</w:t>
      </w:r>
      <w:r w:rsidRPr="00BE59BD">
        <w:rPr>
          <w:sz w:val="22"/>
          <w:szCs w:val="22"/>
        </w:rPr>
        <w:t>ed and</w:t>
      </w:r>
      <w:r w:rsidRPr="00BE59BD">
        <w:rPr>
          <w:spacing w:val="-2"/>
          <w:sz w:val="22"/>
          <w:szCs w:val="22"/>
        </w:rPr>
        <w:t xml:space="preserve"> </w:t>
      </w:r>
      <w:r w:rsidRPr="00BE59BD">
        <w:rPr>
          <w:spacing w:val="-4"/>
          <w:sz w:val="22"/>
          <w:szCs w:val="22"/>
        </w:rPr>
        <w:t>m</w:t>
      </w:r>
      <w:r w:rsidRPr="00BE59BD">
        <w:rPr>
          <w:sz w:val="22"/>
          <w:szCs w:val="22"/>
        </w:rPr>
        <w:t>ade</w:t>
      </w:r>
      <w:r w:rsidRPr="00BE59BD">
        <w:rPr>
          <w:spacing w:val="1"/>
          <w:sz w:val="22"/>
          <w:szCs w:val="22"/>
        </w:rPr>
        <w:t xml:space="preserve"> </w:t>
      </w:r>
      <w:r w:rsidRPr="00BE59BD">
        <w:rPr>
          <w:spacing w:val="-2"/>
          <w:sz w:val="22"/>
          <w:szCs w:val="22"/>
        </w:rPr>
        <w:t>g</w:t>
      </w:r>
      <w:r w:rsidRPr="00BE59BD">
        <w:rPr>
          <w:sz w:val="22"/>
          <w:szCs w:val="22"/>
        </w:rPr>
        <w:t xml:space="preserve">ood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s</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s</w:t>
      </w:r>
      <w:r w:rsidRPr="00BE59BD">
        <w:rPr>
          <w:spacing w:val="1"/>
          <w:sz w:val="22"/>
          <w:szCs w:val="22"/>
        </w:rPr>
        <w:t>f</w:t>
      </w:r>
      <w:r w:rsidRPr="00BE59BD">
        <w:rPr>
          <w:sz w:val="22"/>
          <w:szCs w:val="22"/>
        </w:rPr>
        <w:t>a</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n of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pacing w:val="-2"/>
          <w:sz w:val="22"/>
          <w:szCs w:val="22"/>
        </w:rPr>
        <w:t>e</w:t>
      </w:r>
      <w:r w:rsidRPr="00BE59BD">
        <w:rPr>
          <w:sz w:val="22"/>
          <w:szCs w:val="22"/>
        </w:rPr>
        <w:t>ct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25</w:t>
      </w:r>
      <w:r w:rsidRPr="00BE59BD">
        <w:rPr>
          <w:b/>
          <w:bCs/>
          <w:spacing w:val="2"/>
        </w:rPr>
        <w:t xml:space="preserve"> </w:t>
      </w:r>
      <w:r w:rsidRPr="00BE59BD">
        <w:rPr>
          <w:b/>
          <w:bCs/>
        </w:rPr>
        <w:t>-</w:t>
      </w:r>
      <w:r w:rsidRPr="00BE59BD">
        <w:rPr>
          <w:b/>
          <w:bCs/>
        </w:rPr>
        <w:tab/>
        <w:t>I</w:t>
      </w:r>
      <w:r w:rsidRPr="00BE59BD">
        <w:rPr>
          <w:b/>
          <w:bCs/>
          <w:spacing w:val="1"/>
        </w:rPr>
        <w:t>n</w:t>
      </w:r>
      <w:r w:rsidRPr="00BE59BD">
        <w:rPr>
          <w:b/>
          <w:bCs/>
        </w:rPr>
        <w:t>s</w:t>
      </w:r>
      <w:r w:rsidRPr="00BE59BD">
        <w:rPr>
          <w:b/>
          <w:bCs/>
          <w:spacing w:val="1"/>
        </w:rPr>
        <w:t>p</w:t>
      </w:r>
      <w:r w:rsidRPr="00BE59BD">
        <w:rPr>
          <w:b/>
          <w:bCs/>
          <w:spacing w:val="-1"/>
        </w:rPr>
        <w:t>ec</w:t>
      </w:r>
      <w:r w:rsidRPr="00BE59BD">
        <w:rPr>
          <w:b/>
          <w:bCs/>
        </w:rPr>
        <w:t>tion</w:t>
      </w:r>
      <w:r w:rsidRPr="00BE59BD">
        <w:rPr>
          <w:b/>
          <w:bCs/>
          <w:spacing w:val="-6"/>
        </w:rPr>
        <w:t xml:space="preserve"> </w:t>
      </w:r>
      <w:r w:rsidRPr="00BE59BD">
        <w:rPr>
          <w:b/>
          <w:bCs/>
        </w:rPr>
        <w:t>a</w:t>
      </w:r>
      <w:r w:rsidRPr="00BE59BD">
        <w:rPr>
          <w:b/>
          <w:bCs/>
          <w:spacing w:val="1"/>
        </w:rPr>
        <w:t>n</w:t>
      </w:r>
      <w:r w:rsidRPr="00BE59BD">
        <w:rPr>
          <w:b/>
          <w:bCs/>
        </w:rPr>
        <w:t>d</w:t>
      </w:r>
      <w:r w:rsidRPr="00BE59BD">
        <w:rPr>
          <w:b/>
          <w:bCs/>
          <w:spacing w:val="1"/>
        </w:rPr>
        <w:t xml:space="preserve"> </w:t>
      </w:r>
      <w:r w:rsidRPr="00BE59BD">
        <w:rPr>
          <w:b/>
          <w:bCs/>
        </w:rPr>
        <w:t>t</w:t>
      </w:r>
      <w:r w:rsidRPr="00BE59BD">
        <w:rPr>
          <w:b/>
          <w:bCs/>
          <w:spacing w:val="-2"/>
        </w:rPr>
        <w:t>e</w:t>
      </w:r>
      <w:r w:rsidRPr="00BE59BD">
        <w:rPr>
          <w:b/>
          <w:bCs/>
        </w:rPr>
        <w:t>sti</w:t>
      </w:r>
      <w:r w:rsidRPr="00BE59BD">
        <w:rPr>
          <w:b/>
          <w:bCs/>
          <w:spacing w:val="1"/>
        </w:rPr>
        <w:t>n</w:t>
      </w:r>
      <w:r w:rsidRPr="00BE59BD">
        <w:rPr>
          <w:b/>
          <w:bCs/>
        </w:rPr>
        <w:t>g</w:t>
      </w:r>
    </w:p>
    <w:p w:rsidR="00766328" w:rsidRPr="00BE59BD" w:rsidRDefault="00766328" w:rsidP="00766328">
      <w:pPr>
        <w:spacing w:before="15" w:line="220" w:lineRule="exact"/>
      </w:pPr>
    </w:p>
    <w:p w:rsidR="00766328" w:rsidRPr="00BE59BD" w:rsidRDefault="00766328" w:rsidP="00766328">
      <w:pPr>
        <w:tabs>
          <w:tab w:val="left" w:pos="1240"/>
        </w:tabs>
        <w:ind w:left="1249" w:right="57" w:hanging="737"/>
        <w:jc w:val="both"/>
      </w:pPr>
      <w:r w:rsidRPr="00BE59BD">
        <w:rPr>
          <w:sz w:val="22"/>
          <w:szCs w:val="22"/>
        </w:rPr>
        <w:t>25.1.</w:t>
      </w:r>
      <w:r w:rsidRPr="00BE59BD">
        <w:rPr>
          <w:sz w:val="22"/>
          <w:szCs w:val="22"/>
        </w:rPr>
        <w:tab/>
      </w:r>
      <w:r w:rsidRPr="00BE59BD">
        <w:rPr>
          <w:spacing w:val="2"/>
          <w:sz w:val="22"/>
          <w:szCs w:val="22"/>
        </w:rPr>
        <w:t>T</w:t>
      </w:r>
      <w:r w:rsidRPr="00BE59BD">
        <w:rPr>
          <w:sz w:val="22"/>
          <w:szCs w:val="22"/>
        </w:rPr>
        <w:t>he</w:t>
      </w:r>
      <w:r w:rsidRPr="00BE59BD">
        <w:rPr>
          <w:spacing w:val="22"/>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3"/>
          <w:sz w:val="22"/>
          <w:szCs w:val="22"/>
        </w:rPr>
        <w:t xml:space="preserve"> </w:t>
      </w:r>
      <w:r w:rsidRPr="00BE59BD">
        <w:rPr>
          <w:sz w:val="22"/>
          <w:szCs w:val="22"/>
        </w:rPr>
        <w:t>e</w:t>
      </w:r>
      <w:r w:rsidRPr="00BE59BD">
        <w:rPr>
          <w:spacing w:val="-2"/>
          <w:sz w:val="22"/>
          <w:szCs w:val="22"/>
        </w:rPr>
        <w:t>n</w:t>
      </w:r>
      <w:r w:rsidRPr="00BE59BD">
        <w:rPr>
          <w:sz w:val="22"/>
          <w:szCs w:val="22"/>
        </w:rPr>
        <w:t>su</w:t>
      </w:r>
      <w:r w:rsidRPr="00BE59BD">
        <w:rPr>
          <w:spacing w:val="-1"/>
          <w:sz w:val="22"/>
          <w:szCs w:val="22"/>
        </w:rPr>
        <w:t>r</w:t>
      </w:r>
      <w:r w:rsidRPr="00BE59BD">
        <w:rPr>
          <w:sz w:val="22"/>
          <w:szCs w:val="22"/>
        </w:rPr>
        <w:t>e</w:t>
      </w:r>
      <w:r w:rsidRPr="00BE59BD">
        <w:rPr>
          <w:spacing w:val="20"/>
          <w:sz w:val="22"/>
          <w:szCs w:val="22"/>
        </w:rPr>
        <w:t xml:space="preserve"> </w:t>
      </w:r>
      <w:r w:rsidRPr="00BE59BD">
        <w:rPr>
          <w:spacing w:val="1"/>
          <w:sz w:val="22"/>
          <w:szCs w:val="22"/>
        </w:rPr>
        <w:t>t</w:t>
      </w:r>
      <w:r w:rsidRPr="00BE59BD">
        <w:rPr>
          <w:sz w:val="22"/>
          <w:szCs w:val="22"/>
        </w:rPr>
        <w:t>hat</w:t>
      </w:r>
      <w:r w:rsidRPr="00BE59BD">
        <w:rPr>
          <w:spacing w:val="23"/>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22"/>
          <w:sz w:val="22"/>
          <w:szCs w:val="22"/>
        </w:rPr>
        <w:t xml:space="preserve"> </w:t>
      </w:r>
      <w:r w:rsidRPr="00BE59BD">
        <w:rPr>
          <w:spacing w:val="-2"/>
          <w:sz w:val="22"/>
          <w:szCs w:val="22"/>
        </w:rPr>
        <w:t>a</w:t>
      </w:r>
      <w:r w:rsidRPr="00BE59BD">
        <w:rPr>
          <w:spacing w:val="1"/>
          <w:sz w:val="22"/>
          <w:szCs w:val="22"/>
        </w:rPr>
        <w:t>r</w:t>
      </w:r>
      <w:r w:rsidRPr="00BE59BD">
        <w:rPr>
          <w:sz w:val="22"/>
          <w:szCs w:val="22"/>
        </w:rPr>
        <w:t>e</w:t>
      </w:r>
      <w:r w:rsidRPr="00BE59BD">
        <w:rPr>
          <w:spacing w:val="22"/>
          <w:sz w:val="22"/>
          <w:szCs w:val="22"/>
        </w:rPr>
        <w:t xml:space="preserve"> </w:t>
      </w:r>
      <w:r w:rsidRPr="00BE59BD">
        <w:rPr>
          <w:sz w:val="22"/>
          <w:szCs w:val="22"/>
        </w:rPr>
        <w:t>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22"/>
          <w:sz w:val="22"/>
          <w:szCs w:val="22"/>
        </w:rPr>
        <w:t xml:space="preserve"> </w:t>
      </w:r>
      <w:r w:rsidRPr="00BE59BD">
        <w:rPr>
          <w:spacing w:val="-1"/>
          <w:sz w:val="22"/>
          <w:szCs w:val="22"/>
        </w:rPr>
        <w:t>t</w:t>
      </w:r>
      <w:r w:rsidRPr="00BE59BD">
        <w:rPr>
          <w:sz w:val="22"/>
          <w:szCs w:val="22"/>
        </w:rPr>
        <w:t>o</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pacing w:val="-2"/>
          <w:sz w:val="22"/>
          <w:szCs w:val="22"/>
        </w:rPr>
        <w:t>p</w:t>
      </w:r>
      <w:r w:rsidRPr="00BE59BD">
        <w:rPr>
          <w:spacing w:val="1"/>
          <w:sz w:val="22"/>
          <w:szCs w:val="22"/>
        </w:rPr>
        <w:t>l</w:t>
      </w:r>
      <w:r w:rsidRPr="00BE59BD">
        <w:rPr>
          <w:sz w:val="22"/>
          <w:szCs w:val="22"/>
        </w:rPr>
        <w:t>a</w:t>
      </w:r>
      <w:r w:rsidRPr="00BE59BD">
        <w:rPr>
          <w:spacing w:val="-2"/>
          <w:sz w:val="22"/>
          <w:szCs w:val="22"/>
        </w:rPr>
        <w:t>c</w:t>
      </w:r>
      <w:r w:rsidRPr="00BE59BD">
        <w:rPr>
          <w:sz w:val="22"/>
          <w:szCs w:val="22"/>
        </w:rPr>
        <w:t>e</w:t>
      </w:r>
      <w:r w:rsidRPr="00BE59BD">
        <w:rPr>
          <w:spacing w:val="22"/>
          <w:sz w:val="22"/>
          <w:szCs w:val="22"/>
        </w:rPr>
        <w:t xml:space="preserve"> </w:t>
      </w:r>
      <w:r w:rsidRPr="00BE59BD">
        <w:rPr>
          <w:sz w:val="22"/>
          <w:szCs w:val="22"/>
        </w:rPr>
        <w:t>of</w:t>
      </w:r>
      <w:r w:rsidRPr="00BE59BD">
        <w:rPr>
          <w:spacing w:val="22"/>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an</w:t>
      </w:r>
      <w:r w:rsidRPr="00BE59BD">
        <w:rPr>
          <w:spacing w:val="1"/>
          <w:sz w:val="22"/>
          <w:szCs w:val="22"/>
        </w:rPr>
        <w:t>c</w:t>
      </w:r>
      <w:r w:rsidRPr="00BE59BD">
        <w:rPr>
          <w:sz w:val="22"/>
          <w:szCs w:val="22"/>
        </w:rPr>
        <w:t>e</w:t>
      </w:r>
      <w:r w:rsidRPr="00BE59BD">
        <w:rPr>
          <w:spacing w:val="2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ti</w:t>
      </w:r>
      <w:r w:rsidRPr="00BE59BD">
        <w:rPr>
          <w:spacing w:val="-4"/>
          <w:sz w:val="22"/>
          <w:szCs w:val="22"/>
        </w:rPr>
        <w:t>m</w:t>
      </w:r>
      <w:r w:rsidRPr="00BE59BD">
        <w:rPr>
          <w:sz w:val="22"/>
          <w:szCs w:val="22"/>
        </w:rPr>
        <w:t>e</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a</w:t>
      </w:r>
      <w:r w:rsidRPr="00BE59BD">
        <w:rPr>
          <w:spacing w:val="-1"/>
          <w:sz w:val="22"/>
          <w:szCs w:val="22"/>
        </w:rPr>
        <w:t>l</w:t>
      </w:r>
      <w:r w:rsidRPr="00BE59BD">
        <w:rPr>
          <w:spacing w:val="1"/>
          <w:sz w:val="22"/>
          <w:szCs w:val="22"/>
        </w:rPr>
        <w:t>l</w:t>
      </w:r>
      <w:r w:rsidRPr="00BE59BD">
        <w:rPr>
          <w:sz w:val="22"/>
          <w:szCs w:val="22"/>
        </w:rPr>
        <w:t>ow</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7"/>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4"/>
          <w:sz w:val="22"/>
          <w:szCs w:val="22"/>
        </w:rPr>
        <w:t>m</w:t>
      </w:r>
      <w:r w:rsidRPr="00BE59BD">
        <w:rPr>
          <w:sz w:val="22"/>
          <w:szCs w:val="22"/>
        </w:rPr>
        <w:t>ana</w:t>
      </w:r>
      <w:r w:rsidRPr="00BE59BD">
        <w:rPr>
          <w:spacing w:val="-2"/>
          <w:sz w:val="22"/>
          <w:szCs w:val="22"/>
        </w:rPr>
        <w:t>g</w:t>
      </w:r>
      <w:r w:rsidRPr="00BE59BD">
        <w:rPr>
          <w:sz w:val="22"/>
          <w:szCs w:val="22"/>
        </w:rPr>
        <w:t>er</w:t>
      </w:r>
      <w:r w:rsidRPr="00BE59BD">
        <w:rPr>
          <w:spacing w:val="6"/>
          <w:sz w:val="22"/>
          <w:szCs w:val="22"/>
        </w:rPr>
        <w:t xml:space="preserve"> </w:t>
      </w:r>
      <w:r w:rsidRPr="00BE59BD">
        <w:rPr>
          <w:spacing w:val="1"/>
          <w:sz w:val="22"/>
          <w:szCs w:val="22"/>
        </w:rPr>
        <w:t>t</w:t>
      </w:r>
      <w:r w:rsidRPr="00BE59BD">
        <w:rPr>
          <w:sz w:val="22"/>
          <w:szCs w:val="22"/>
        </w:rPr>
        <w:t>o</w:t>
      </w:r>
      <w:r w:rsidRPr="00BE59BD">
        <w:rPr>
          <w:spacing w:val="5"/>
          <w:sz w:val="22"/>
          <w:szCs w:val="22"/>
        </w:rPr>
        <w:t xml:space="preserve"> </w:t>
      </w:r>
      <w:r w:rsidRPr="00BE59BD">
        <w:rPr>
          <w:spacing w:val="-2"/>
          <w:sz w:val="22"/>
          <w:szCs w:val="22"/>
        </w:rPr>
        <w:t>p</w:t>
      </w:r>
      <w:r w:rsidRPr="00BE59BD">
        <w:rPr>
          <w:spacing w:val="1"/>
          <w:sz w:val="22"/>
          <w:szCs w:val="22"/>
        </w:rPr>
        <w:t>r</w:t>
      </w:r>
      <w:r w:rsidRPr="00BE59BD">
        <w:rPr>
          <w:sz w:val="22"/>
          <w:szCs w:val="22"/>
        </w:rPr>
        <w:t>oc</w:t>
      </w:r>
      <w:r w:rsidRPr="00BE59BD">
        <w:rPr>
          <w:spacing w:val="-2"/>
          <w:sz w:val="22"/>
          <w:szCs w:val="22"/>
        </w:rPr>
        <w:t>e</w:t>
      </w:r>
      <w:r w:rsidRPr="00BE59BD">
        <w:rPr>
          <w:sz w:val="22"/>
          <w:szCs w:val="22"/>
        </w:rPr>
        <w:t>ed</w:t>
      </w:r>
      <w:r w:rsidRPr="00BE59BD">
        <w:rPr>
          <w:spacing w:val="5"/>
          <w:sz w:val="22"/>
          <w:szCs w:val="22"/>
        </w:rPr>
        <w:t xml:space="preserve"> </w:t>
      </w:r>
      <w:r w:rsidRPr="00BE59BD">
        <w:rPr>
          <w:spacing w:val="-1"/>
          <w:sz w:val="22"/>
          <w:szCs w:val="22"/>
        </w:rPr>
        <w:t>wit</w:t>
      </w:r>
      <w:r w:rsidRPr="00BE59BD">
        <w:rPr>
          <w:sz w:val="22"/>
          <w:szCs w:val="22"/>
        </w:rPr>
        <w:t>h</w:t>
      </w:r>
      <w:r w:rsidRPr="00BE59BD">
        <w:rPr>
          <w:spacing w:val="5"/>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ep</w:t>
      </w:r>
      <w:r w:rsidRPr="00BE59BD">
        <w:rPr>
          <w:spacing w:val="-1"/>
          <w:sz w:val="22"/>
          <w:szCs w:val="22"/>
        </w:rPr>
        <w:t>t</w:t>
      </w:r>
      <w:r w:rsidRPr="00BE59BD">
        <w:rPr>
          <w:sz w:val="22"/>
          <w:szCs w:val="22"/>
        </w:rPr>
        <w:t>an</w:t>
      </w:r>
      <w:r w:rsidRPr="00BE59BD">
        <w:rPr>
          <w:spacing w:val="1"/>
          <w:sz w:val="22"/>
          <w:szCs w:val="22"/>
        </w:rPr>
        <w:t>c</w:t>
      </w:r>
      <w:r w:rsidRPr="00BE59BD">
        <w:rPr>
          <w:sz w:val="22"/>
          <w:szCs w:val="22"/>
        </w:rPr>
        <w:t>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s</w:t>
      </w:r>
      <w:r w:rsidRPr="00BE59BD">
        <w:rPr>
          <w:spacing w:val="-2"/>
          <w:sz w:val="22"/>
          <w:szCs w:val="22"/>
        </w:rPr>
        <w:t>u</w:t>
      </w:r>
      <w:r w:rsidRPr="00BE59BD">
        <w:rPr>
          <w:sz w:val="22"/>
          <w:szCs w:val="22"/>
        </w:rPr>
        <w:t>pp</w:t>
      </w:r>
      <w:r w:rsidRPr="00BE59BD">
        <w:rPr>
          <w:spacing w:val="-1"/>
          <w:sz w:val="22"/>
          <w:szCs w:val="22"/>
        </w:rPr>
        <w:t>l</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 xml:space="preserve">. </w:t>
      </w:r>
      <w:r w:rsidRPr="00BE59BD">
        <w:rPr>
          <w:spacing w:val="2"/>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2"/>
          <w:sz w:val="22"/>
          <w:szCs w:val="22"/>
        </w:rPr>
        <w:t>d</w:t>
      </w:r>
      <w:r w:rsidRPr="00BE59BD">
        <w:rPr>
          <w:sz w:val="22"/>
          <w:szCs w:val="22"/>
        </w:rPr>
        <w:t>e</w:t>
      </w:r>
      <w:r w:rsidRPr="00BE59BD">
        <w:rPr>
          <w:spacing w:val="1"/>
          <w:sz w:val="22"/>
          <w:szCs w:val="22"/>
        </w:rPr>
        <w:t>e</w:t>
      </w:r>
      <w:r w:rsidRPr="00BE59BD">
        <w:rPr>
          <w:spacing w:val="-4"/>
          <w:sz w:val="22"/>
          <w:szCs w:val="22"/>
        </w:rPr>
        <w:t>m</w:t>
      </w:r>
      <w:r w:rsidRPr="00BE59BD">
        <w:rPr>
          <w:sz w:val="22"/>
          <w:szCs w:val="22"/>
        </w:rPr>
        <w:t>ed</w:t>
      </w:r>
      <w:r w:rsidRPr="00BE59BD">
        <w:rPr>
          <w:spacing w:val="3"/>
          <w:sz w:val="22"/>
          <w:szCs w:val="22"/>
        </w:rPr>
        <w:t xml:space="preserve"> </w:t>
      </w:r>
      <w:r w:rsidRPr="00BE59BD">
        <w:rPr>
          <w:spacing w:val="1"/>
          <w:sz w:val="22"/>
          <w:szCs w:val="22"/>
        </w:rPr>
        <w:t>t</w:t>
      </w:r>
      <w:r w:rsidRPr="00BE59BD">
        <w:rPr>
          <w:sz w:val="22"/>
          <w:szCs w:val="22"/>
        </w:rPr>
        <w:t>o ha</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f</w:t>
      </w:r>
      <w:r w:rsidRPr="00BE59BD">
        <w:rPr>
          <w:spacing w:val="-2"/>
          <w:sz w:val="22"/>
          <w:szCs w:val="22"/>
        </w:rPr>
        <w:t>u</w:t>
      </w:r>
      <w:r w:rsidRPr="00BE59BD">
        <w:rPr>
          <w:spacing w:val="1"/>
          <w:sz w:val="22"/>
          <w:szCs w:val="22"/>
        </w:rPr>
        <w:t>ll</w:t>
      </w:r>
      <w:r w:rsidRPr="00BE59BD">
        <w:rPr>
          <w:sz w:val="22"/>
          <w:szCs w:val="22"/>
        </w:rPr>
        <w:t>y a</w:t>
      </w:r>
      <w:r w:rsidRPr="00BE59BD">
        <w:rPr>
          <w:spacing w:val="-2"/>
          <w:sz w:val="22"/>
          <w:szCs w:val="22"/>
        </w:rPr>
        <w:t>p</w:t>
      </w:r>
      <w:r w:rsidRPr="00BE59BD">
        <w:rPr>
          <w:sz w:val="22"/>
          <w:szCs w:val="22"/>
        </w:rPr>
        <w:t>p</w:t>
      </w:r>
      <w:r w:rsidRPr="00BE59BD">
        <w:rPr>
          <w:spacing w:val="1"/>
          <w:sz w:val="22"/>
          <w:szCs w:val="22"/>
        </w:rPr>
        <w:t>r</w:t>
      </w:r>
      <w:r w:rsidRPr="00BE59BD">
        <w:rPr>
          <w:spacing w:val="-2"/>
          <w:sz w:val="22"/>
          <w:szCs w:val="22"/>
        </w:rPr>
        <w:t>e</w:t>
      </w:r>
      <w:r w:rsidRPr="00BE59BD">
        <w:rPr>
          <w:sz w:val="22"/>
          <w:szCs w:val="22"/>
        </w:rPr>
        <w:t>c</w:t>
      </w:r>
      <w:r w:rsidRPr="00BE59BD">
        <w:rPr>
          <w:spacing w:val="-1"/>
          <w:sz w:val="22"/>
          <w:szCs w:val="22"/>
        </w:rPr>
        <w:t>i</w:t>
      </w:r>
      <w:r w:rsidRPr="00BE59BD">
        <w:rPr>
          <w:sz w:val="22"/>
          <w:szCs w:val="22"/>
        </w:rPr>
        <w:t>a</w:t>
      </w:r>
      <w:r w:rsidRPr="00BE59BD">
        <w:rPr>
          <w:spacing w:val="1"/>
          <w:sz w:val="22"/>
          <w:szCs w:val="22"/>
        </w:rPr>
        <w:t>t</w:t>
      </w:r>
      <w:r w:rsidRPr="00BE59BD">
        <w:rPr>
          <w:spacing w:val="-2"/>
          <w:sz w:val="22"/>
          <w:szCs w:val="22"/>
        </w:rPr>
        <w:t>e</w:t>
      </w:r>
      <w:r w:rsidRPr="00BE59BD">
        <w:rPr>
          <w:sz w:val="22"/>
          <w:szCs w:val="22"/>
        </w:rPr>
        <w:t>d</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d</w:t>
      </w:r>
      <w:r w:rsidRPr="00BE59BD">
        <w:rPr>
          <w:spacing w:val="-1"/>
          <w:sz w:val="22"/>
          <w:szCs w:val="22"/>
        </w:rPr>
        <w:t>i</w:t>
      </w:r>
      <w:r w:rsidRPr="00BE59BD">
        <w:rPr>
          <w:spacing w:val="1"/>
          <w:sz w:val="22"/>
          <w:szCs w:val="22"/>
        </w:rPr>
        <w:t>f</w:t>
      </w:r>
      <w:r w:rsidRPr="00BE59BD">
        <w:rPr>
          <w:spacing w:val="-2"/>
          <w:sz w:val="22"/>
          <w:szCs w:val="22"/>
        </w:rPr>
        <w:t>f</w:t>
      </w:r>
      <w:r w:rsidRPr="00BE59BD">
        <w:rPr>
          <w:spacing w:val="-1"/>
          <w:sz w:val="22"/>
          <w:szCs w:val="22"/>
        </w:rPr>
        <w:t>i</w:t>
      </w:r>
      <w:r w:rsidRPr="00BE59BD">
        <w:rPr>
          <w:sz w:val="22"/>
          <w:szCs w:val="22"/>
        </w:rPr>
        <w:t>cu</w:t>
      </w:r>
      <w:r w:rsidRPr="00BE59BD">
        <w:rPr>
          <w:spacing w:val="-1"/>
          <w:sz w:val="22"/>
          <w:szCs w:val="22"/>
        </w:rPr>
        <w:t>l</w:t>
      </w:r>
      <w:r w:rsidRPr="00BE59BD">
        <w:rPr>
          <w:spacing w:val="1"/>
          <w:sz w:val="22"/>
          <w:szCs w:val="22"/>
        </w:rPr>
        <w:t>ti</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6"/>
          <w:sz w:val="22"/>
          <w:szCs w:val="22"/>
        </w:rPr>
        <w:t xml:space="preserve"> </w:t>
      </w:r>
      <w:r w:rsidRPr="00BE59BD">
        <w:rPr>
          <w:spacing w:val="-1"/>
          <w:sz w:val="22"/>
          <w:szCs w:val="22"/>
        </w:rPr>
        <w:t>i</w:t>
      </w:r>
      <w:r w:rsidRPr="00BE59BD">
        <w:rPr>
          <w:sz w:val="22"/>
          <w:szCs w:val="22"/>
        </w:rPr>
        <w:t>t</w:t>
      </w:r>
      <w:r w:rsidRPr="00BE59BD">
        <w:rPr>
          <w:spacing w:val="4"/>
          <w:sz w:val="22"/>
          <w:szCs w:val="22"/>
        </w:rPr>
        <w:t xml:space="preserve"> </w:t>
      </w:r>
      <w:r w:rsidRPr="00BE59BD">
        <w:rPr>
          <w:spacing w:val="-4"/>
          <w:sz w:val="22"/>
          <w:szCs w:val="22"/>
        </w:rPr>
        <w:t>m</w:t>
      </w:r>
      <w:r w:rsidRPr="00BE59BD">
        <w:rPr>
          <w:spacing w:val="1"/>
          <w:sz w:val="22"/>
          <w:szCs w:val="22"/>
        </w:rPr>
        <w:t>i</w:t>
      </w:r>
      <w:r w:rsidRPr="00BE59BD">
        <w:rPr>
          <w:spacing w:val="-2"/>
          <w:sz w:val="22"/>
          <w:szCs w:val="22"/>
        </w:rPr>
        <w:t>g</w:t>
      </w:r>
      <w:r w:rsidRPr="00BE59BD">
        <w:rPr>
          <w:sz w:val="22"/>
          <w:szCs w:val="22"/>
        </w:rPr>
        <w:t>ht</w:t>
      </w:r>
      <w:r w:rsidRPr="00BE59BD">
        <w:rPr>
          <w:spacing w:val="4"/>
          <w:sz w:val="22"/>
          <w:szCs w:val="22"/>
        </w:rPr>
        <w:t xml:space="preserve"> </w:t>
      </w:r>
      <w:r w:rsidRPr="00BE59BD">
        <w:rPr>
          <w:sz w:val="22"/>
          <w:szCs w:val="22"/>
        </w:rPr>
        <w:t>en</w:t>
      </w:r>
      <w:r w:rsidRPr="00BE59BD">
        <w:rPr>
          <w:spacing w:val="1"/>
          <w:sz w:val="22"/>
          <w:szCs w:val="22"/>
        </w:rPr>
        <w:t>c</w:t>
      </w:r>
      <w:r w:rsidRPr="00BE59BD">
        <w:rPr>
          <w:spacing w:val="-2"/>
          <w:sz w:val="22"/>
          <w:szCs w:val="22"/>
        </w:rPr>
        <w:t>o</w:t>
      </w:r>
      <w:r w:rsidRPr="00BE59BD">
        <w:rPr>
          <w:sz w:val="22"/>
          <w:szCs w:val="22"/>
        </w:rPr>
        <w:t>un</w:t>
      </w:r>
      <w:r w:rsidRPr="00BE59BD">
        <w:rPr>
          <w:spacing w:val="1"/>
          <w:sz w:val="22"/>
          <w:szCs w:val="22"/>
        </w:rPr>
        <w:t>t</w:t>
      </w:r>
      <w:r w:rsidRPr="00BE59BD">
        <w:rPr>
          <w:spacing w:val="-2"/>
          <w:sz w:val="22"/>
          <w:szCs w:val="22"/>
        </w:rPr>
        <w:t>e</w:t>
      </w:r>
      <w:r w:rsidRPr="00BE59BD">
        <w:rPr>
          <w:sz w:val="22"/>
          <w:szCs w:val="22"/>
        </w:rPr>
        <w:t>r</w:t>
      </w:r>
      <w:r w:rsidRPr="00BE59BD">
        <w:rPr>
          <w:spacing w:val="1"/>
          <w:sz w:val="22"/>
          <w:szCs w:val="22"/>
        </w:rPr>
        <w:t xml:space="preserve"> i</w:t>
      </w:r>
      <w:r w:rsidRPr="00BE59BD">
        <w:rPr>
          <w:sz w:val="22"/>
          <w:szCs w:val="22"/>
        </w:rPr>
        <w:t xml:space="preserve">n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pacing w:val="-2"/>
          <w:sz w:val="22"/>
          <w:szCs w:val="22"/>
        </w:rPr>
        <w:t>p</w:t>
      </w:r>
      <w:r w:rsidRPr="00BE59BD">
        <w:rPr>
          <w:sz w:val="22"/>
          <w:szCs w:val="22"/>
        </w:rPr>
        <w:t>e</w:t>
      </w:r>
      <w:r w:rsidRPr="00BE59BD">
        <w:rPr>
          <w:spacing w:val="1"/>
          <w:sz w:val="22"/>
          <w:szCs w:val="22"/>
        </w:rPr>
        <w:t>ct</w:t>
      </w:r>
      <w:r w:rsidRPr="00BE59BD">
        <w:rPr>
          <w:sz w:val="22"/>
          <w:szCs w:val="22"/>
        </w:rPr>
        <w:t>, a</w:t>
      </w:r>
      <w:r w:rsidRPr="00BE59BD">
        <w:rPr>
          <w:spacing w:val="-2"/>
          <w:sz w:val="22"/>
          <w:szCs w:val="22"/>
        </w:rPr>
        <w:t>n</w:t>
      </w:r>
      <w:r w:rsidRPr="00BE59BD">
        <w:rPr>
          <w:sz w:val="22"/>
          <w:szCs w:val="22"/>
        </w:rPr>
        <w:t>d</w:t>
      </w:r>
      <w:r w:rsidRPr="00BE59BD">
        <w:rPr>
          <w:spacing w:val="5"/>
          <w:sz w:val="22"/>
          <w:szCs w:val="22"/>
        </w:rPr>
        <w:t xml:space="preserve"> </w:t>
      </w:r>
      <w:r w:rsidRPr="00BE59BD">
        <w:rPr>
          <w:spacing w:val="-1"/>
          <w:sz w:val="22"/>
          <w:szCs w:val="22"/>
        </w:rPr>
        <w:t>i</w:t>
      </w:r>
      <w:r w:rsidRPr="00BE59BD">
        <w:rPr>
          <w:sz w:val="22"/>
          <w:szCs w:val="22"/>
        </w:rPr>
        <w:t>t</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2"/>
          <w:sz w:val="22"/>
          <w:szCs w:val="22"/>
        </w:rPr>
        <w:t xml:space="preserve"> </w:t>
      </w:r>
      <w:r w:rsidRPr="00BE59BD">
        <w:rPr>
          <w:sz w:val="22"/>
          <w:szCs w:val="22"/>
        </w:rPr>
        <w:t>be</w:t>
      </w:r>
      <w:r w:rsidRPr="00BE59BD">
        <w:rPr>
          <w:spacing w:val="3"/>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pacing w:val="-1"/>
          <w:sz w:val="22"/>
          <w:szCs w:val="22"/>
        </w:rPr>
        <w:t>t</w:t>
      </w:r>
      <w:r w:rsidRPr="00BE59BD">
        <w:rPr>
          <w:spacing w:val="1"/>
          <w:sz w:val="22"/>
          <w:szCs w:val="22"/>
        </w:rPr>
        <w:t>t</w:t>
      </w:r>
      <w:r w:rsidRPr="00BE59BD">
        <w:rPr>
          <w:sz w:val="22"/>
          <w:szCs w:val="22"/>
        </w:rPr>
        <w:t>ed</w:t>
      </w:r>
      <w:r w:rsidRPr="00BE59BD">
        <w:rPr>
          <w:spacing w:val="1"/>
          <w:sz w:val="22"/>
          <w:szCs w:val="22"/>
        </w:rPr>
        <w:t xml:space="preserve"> t</w:t>
      </w:r>
      <w:r w:rsidRPr="00BE59BD">
        <w:rPr>
          <w:sz w:val="22"/>
          <w:szCs w:val="22"/>
        </w:rPr>
        <w:t>o ad</w:t>
      </w:r>
      <w:r w:rsidRPr="00BE59BD">
        <w:rPr>
          <w:spacing w:val="-2"/>
          <w:sz w:val="22"/>
          <w:szCs w:val="22"/>
        </w:rPr>
        <w:t>v</w:t>
      </w:r>
      <w:r w:rsidRPr="00BE59BD">
        <w:rPr>
          <w:sz w:val="22"/>
          <w:szCs w:val="22"/>
        </w:rPr>
        <w:t>an</w:t>
      </w:r>
      <w:r w:rsidRPr="00BE59BD">
        <w:rPr>
          <w:spacing w:val="1"/>
          <w:sz w:val="22"/>
          <w:szCs w:val="22"/>
        </w:rPr>
        <w:t>c</w:t>
      </w:r>
      <w:r w:rsidRPr="00BE59BD">
        <w:rPr>
          <w:sz w:val="22"/>
          <w:szCs w:val="22"/>
        </w:rPr>
        <w:t>e</w:t>
      </w:r>
      <w:r w:rsidRPr="00BE59BD">
        <w:rPr>
          <w:spacing w:val="1"/>
          <w:sz w:val="22"/>
          <w:szCs w:val="22"/>
        </w:rPr>
        <w:t xml:space="preserve"> </w:t>
      </w:r>
      <w:r w:rsidRPr="00BE59BD">
        <w:rPr>
          <w:sz w:val="22"/>
          <w:szCs w:val="22"/>
        </w:rPr>
        <w:t>a</w:t>
      </w:r>
      <w:r w:rsidRPr="00BE59BD">
        <w:rPr>
          <w:spacing w:val="-2"/>
          <w:sz w:val="22"/>
          <w:szCs w:val="22"/>
        </w:rPr>
        <w:t>n</w:t>
      </w:r>
      <w:r w:rsidRPr="00BE59BD">
        <w:rPr>
          <w:sz w:val="22"/>
          <w:szCs w:val="22"/>
        </w:rPr>
        <w:t xml:space="preserve">y </w:t>
      </w:r>
      <w:r w:rsidRPr="00BE59BD">
        <w:rPr>
          <w:spacing w:val="-2"/>
          <w:sz w:val="22"/>
          <w:szCs w:val="22"/>
        </w:rPr>
        <w:t>g</w:t>
      </w:r>
      <w:r w:rsidRPr="00BE59BD">
        <w:rPr>
          <w:spacing w:val="1"/>
          <w:sz w:val="22"/>
          <w:szCs w:val="22"/>
        </w:rPr>
        <w:t>r</w:t>
      </w:r>
      <w:r w:rsidRPr="00BE59BD">
        <w:rPr>
          <w:sz w:val="22"/>
          <w:szCs w:val="22"/>
        </w:rPr>
        <w:t>ounds</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d</w:t>
      </w:r>
      <w:r w:rsidRPr="00BE59BD">
        <w:rPr>
          <w:sz w:val="22"/>
          <w:szCs w:val="22"/>
        </w:rPr>
        <w:t>e</w:t>
      </w:r>
      <w:r w:rsidRPr="00BE59BD">
        <w:rPr>
          <w:spacing w:val="1"/>
          <w:sz w:val="22"/>
          <w:szCs w:val="22"/>
        </w:rPr>
        <w:t>l</w:t>
      </w:r>
      <w:r w:rsidRPr="00BE59BD">
        <w:rPr>
          <w:sz w:val="22"/>
          <w:szCs w:val="22"/>
        </w:rPr>
        <w:t>ay</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f</w:t>
      </w:r>
      <w:r w:rsidRPr="00BE59BD">
        <w:rPr>
          <w:sz w:val="22"/>
          <w:szCs w:val="22"/>
        </w:rPr>
        <w:t>u</w:t>
      </w:r>
      <w:r w:rsidRPr="00BE59BD">
        <w:rPr>
          <w:spacing w:val="-1"/>
          <w:sz w:val="22"/>
          <w:szCs w:val="22"/>
        </w:rPr>
        <w:t>l</w:t>
      </w:r>
      <w:r w:rsidRPr="00BE59BD">
        <w:rPr>
          <w:spacing w:val="1"/>
          <w:sz w:val="22"/>
          <w:szCs w:val="22"/>
        </w:rPr>
        <w:t>f</w:t>
      </w:r>
      <w:r w:rsidRPr="00BE59BD">
        <w:rPr>
          <w:spacing w:val="-1"/>
          <w:sz w:val="22"/>
          <w:szCs w:val="22"/>
        </w:rPr>
        <w:t>i</w:t>
      </w:r>
      <w:r w:rsidRPr="00BE59BD">
        <w:rPr>
          <w:spacing w:val="1"/>
          <w:sz w:val="22"/>
          <w:szCs w:val="22"/>
        </w:rPr>
        <w:t>l</w:t>
      </w:r>
      <w:r w:rsidRPr="00BE59BD">
        <w:rPr>
          <w:spacing w:val="-1"/>
          <w:sz w:val="22"/>
          <w:szCs w:val="22"/>
        </w:rPr>
        <w:t>l</w:t>
      </w:r>
      <w:r w:rsidRPr="00BE59BD">
        <w:rPr>
          <w:spacing w:val="1"/>
          <w:sz w:val="22"/>
          <w:szCs w:val="22"/>
        </w:rPr>
        <w:t>i</w:t>
      </w:r>
      <w:r w:rsidRPr="00BE59BD">
        <w:rPr>
          <w:sz w:val="22"/>
          <w:szCs w:val="22"/>
        </w:rPr>
        <w:t>ng</w:t>
      </w:r>
      <w:r w:rsidRPr="00BE59BD">
        <w:rPr>
          <w:spacing w:val="1"/>
          <w:sz w:val="22"/>
          <w:szCs w:val="22"/>
        </w:rPr>
        <w:t xml:space="preserve"> i</w:t>
      </w:r>
      <w:r w:rsidRPr="00BE59BD">
        <w:rPr>
          <w:spacing w:val="-1"/>
          <w:sz w:val="22"/>
          <w:szCs w:val="22"/>
        </w:rPr>
        <w:t>t</w:t>
      </w:r>
      <w:r w:rsidRPr="00BE59BD">
        <w:rPr>
          <w:sz w:val="22"/>
          <w:szCs w:val="22"/>
        </w:rPr>
        <w:t>s 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pacing w:val="1"/>
          <w:sz w:val="22"/>
          <w:szCs w:val="22"/>
        </w:rPr>
        <w:t>s</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9" w:hanging="737"/>
        <w:jc w:val="both"/>
      </w:pPr>
      <w:r w:rsidRPr="00BE59BD">
        <w:rPr>
          <w:sz w:val="22"/>
          <w:szCs w:val="22"/>
        </w:rPr>
        <w:t>25.2.</w:t>
      </w:r>
      <w:r w:rsidRPr="00BE59BD">
        <w:rPr>
          <w:sz w:val="22"/>
          <w:szCs w:val="22"/>
        </w:rPr>
        <w:tab/>
      </w:r>
      <w:r w:rsidRPr="00BE59BD">
        <w:rPr>
          <w:spacing w:val="2"/>
          <w:sz w:val="22"/>
          <w:szCs w:val="22"/>
        </w:rPr>
        <w:t>T</w:t>
      </w:r>
      <w:r w:rsidRPr="00BE59BD">
        <w:rPr>
          <w:sz w:val="22"/>
          <w:szCs w:val="22"/>
        </w:rPr>
        <w:t xml:space="preserve">he </w:t>
      </w:r>
      <w:r w:rsidRPr="00BE59BD">
        <w:rPr>
          <w:spacing w:val="32"/>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36"/>
          <w:sz w:val="22"/>
          <w:szCs w:val="22"/>
        </w:rPr>
        <w:t xml:space="preserve"> </w:t>
      </w:r>
      <w:r w:rsidRPr="00BE59BD">
        <w:rPr>
          <w:spacing w:val="-3"/>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 xml:space="preserve">er </w:t>
      </w:r>
      <w:r w:rsidRPr="00BE59BD">
        <w:rPr>
          <w:spacing w:val="3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35"/>
          <w:sz w:val="22"/>
          <w:szCs w:val="22"/>
        </w:rPr>
        <w:t xml:space="preserve"> </w:t>
      </w:r>
      <w:r w:rsidRPr="00BE59BD">
        <w:rPr>
          <w:spacing w:val="-2"/>
          <w:sz w:val="22"/>
          <w:szCs w:val="22"/>
        </w:rPr>
        <w:t>b</w:t>
      </w:r>
      <w:r w:rsidRPr="00BE59BD">
        <w:rPr>
          <w:sz w:val="22"/>
          <w:szCs w:val="22"/>
        </w:rPr>
        <w:t xml:space="preserve">e </w:t>
      </w:r>
      <w:r w:rsidRPr="00BE59BD">
        <w:rPr>
          <w:spacing w:val="34"/>
          <w:sz w:val="22"/>
          <w:szCs w:val="22"/>
        </w:rPr>
        <w:t xml:space="preserve"> </w:t>
      </w:r>
      <w:r w:rsidRPr="00BE59BD">
        <w:rPr>
          <w:sz w:val="22"/>
          <w:szCs w:val="22"/>
        </w:rPr>
        <w:t>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 xml:space="preserve">ed </w:t>
      </w:r>
      <w:r w:rsidRPr="00BE59BD">
        <w:rPr>
          <w:spacing w:val="34"/>
          <w:sz w:val="22"/>
          <w:szCs w:val="22"/>
        </w:rPr>
        <w:t xml:space="preserve"> </w:t>
      </w:r>
      <w:r w:rsidRPr="00BE59BD">
        <w:rPr>
          <w:spacing w:val="1"/>
          <w:sz w:val="22"/>
          <w:szCs w:val="22"/>
        </w:rPr>
        <w:t>t</w:t>
      </w:r>
      <w:r w:rsidRPr="00BE59BD">
        <w:rPr>
          <w:sz w:val="22"/>
          <w:szCs w:val="22"/>
        </w:rPr>
        <w:t xml:space="preserve">o </w:t>
      </w:r>
      <w:r w:rsidRPr="00BE59BD">
        <w:rPr>
          <w:spacing w:val="31"/>
          <w:sz w:val="22"/>
          <w:szCs w:val="22"/>
        </w:rPr>
        <w:t xml:space="preserve"> </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t</w:t>
      </w:r>
      <w:r w:rsidRPr="00BE59BD">
        <w:rPr>
          <w:sz w:val="22"/>
          <w:szCs w:val="22"/>
        </w:rPr>
        <w:t xml:space="preserve">, </w:t>
      </w:r>
      <w:r w:rsidRPr="00BE59BD">
        <w:rPr>
          <w:spacing w:val="31"/>
          <w:sz w:val="22"/>
          <w:szCs w:val="22"/>
        </w:rPr>
        <w:t xml:space="preserve"> </w:t>
      </w:r>
      <w:r w:rsidRPr="00BE59BD">
        <w:rPr>
          <w:sz w:val="22"/>
          <w:szCs w:val="22"/>
        </w:rPr>
        <w:t>ex</w:t>
      </w:r>
      <w:r w:rsidRPr="00BE59BD">
        <w:rPr>
          <w:spacing w:val="1"/>
          <w:sz w:val="22"/>
          <w:szCs w:val="22"/>
        </w:rPr>
        <w:t>a</w:t>
      </w:r>
      <w:r w:rsidRPr="00BE59BD">
        <w:rPr>
          <w:spacing w:val="-4"/>
          <w:sz w:val="22"/>
          <w:szCs w:val="22"/>
        </w:rPr>
        <w:t>m</w:t>
      </w:r>
      <w:r w:rsidRPr="00BE59BD">
        <w:rPr>
          <w:spacing w:val="1"/>
          <w:sz w:val="22"/>
          <w:szCs w:val="22"/>
        </w:rPr>
        <w:t>i</w:t>
      </w:r>
      <w:r w:rsidRPr="00BE59BD">
        <w:rPr>
          <w:sz w:val="22"/>
          <w:szCs w:val="22"/>
        </w:rPr>
        <w:t xml:space="preserve">ne </w:t>
      </w:r>
      <w:r w:rsidRPr="00BE59BD">
        <w:rPr>
          <w:spacing w:val="34"/>
          <w:sz w:val="22"/>
          <w:szCs w:val="22"/>
        </w:rPr>
        <w:t xml:space="preserve">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su</w:t>
      </w:r>
      <w:r w:rsidRPr="00BE59BD">
        <w:rPr>
          <w:spacing w:val="1"/>
          <w:sz w:val="22"/>
          <w:szCs w:val="22"/>
        </w:rPr>
        <w:t>r</w:t>
      </w:r>
      <w:r w:rsidRPr="00BE59BD">
        <w:rPr>
          <w:sz w:val="22"/>
          <w:szCs w:val="22"/>
        </w:rPr>
        <w:t xml:space="preserve">e </w:t>
      </w:r>
      <w:r w:rsidRPr="00BE59BD">
        <w:rPr>
          <w:spacing w:val="32"/>
          <w:sz w:val="22"/>
          <w:szCs w:val="22"/>
        </w:rPr>
        <w:t xml:space="preserve"> </w:t>
      </w:r>
      <w:r w:rsidRPr="00BE59BD">
        <w:rPr>
          <w:sz w:val="22"/>
          <w:szCs w:val="22"/>
        </w:rPr>
        <w:t xml:space="preserve">and </w:t>
      </w:r>
      <w:r w:rsidRPr="00BE59BD">
        <w:rPr>
          <w:spacing w:val="34"/>
          <w:sz w:val="22"/>
          <w:szCs w:val="22"/>
        </w:rPr>
        <w:t xml:space="preserve"> </w:t>
      </w:r>
      <w:r w:rsidRPr="00BE59BD">
        <w:rPr>
          <w:spacing w:val="-1"/>
          <w:sz w:val="22"/>
          <w:szCs w:val="22"/>
        </w:rPr>
        <w:t>t</w:t>
      </w:r>
      <w:r w:rsidRPr="00BE59BD">
        <w:rPr>
          <w:sz w:val="22"/>
          <w:szCs w:val="22"/>
        </w:rPr>
        <w:t>e</w:t>
      </w:r>
      <w:r w:rsidRPr="00BE59BD">
        <w:rPr>
          <w:spacing w:val="1"/>
          <w:sz w:val="22"/>
          <w:szCs w:val="22"/>
        </w:rPr>
        <w:t>s</w:t>
      </w:r>
      <w:r w:rsidRPr="00BE59BD">
        <w:rPr>
          <w:sz w:val="22"/>
          <w:szCs w:val="22"/>
        </w:rPr>
        <w:t xml:space="preserve">t </w:t>
      </w:r>
      <w:r w:rsidRPr="00BE59BD">
        <w:rPr>
          <w:spacing w:val="32"/>
          <w:sz w:val="22"/>
          <w:szCs w:val="22"/>
        </w:rPr>
        <w:t xml:space="preserve"> </w:t>
      </w:r>
      <w:r w:rsidRPr="00BE59BD">
        <w:rPr>
          <w:spacing w:val="1"/>
          <w:sz w:val="22"/>
          <w:szCs w:val="22"/>
        </w:rPr>
        <w:t>t</w:t>
      </w:r>
      <w:r w:rsidRPr="00BE59BD">
        <w:rPr>
          <w:spacing w:val="-2"/>
          <w:sz w:val="22"/>
          <w:szCs w:val="22"/>
        </w:rPr>
        <w:t>h</w:t>
      </w:r>
      <w:r w:rsidRPr="00BE59BD">
        <w:rPr>
          <w:sz w:val="22"/>
          <w:szCs w:val="22"/>
        </w:rPr>
        <w:t>e co</w:t>
      </w:r>
      <w:r w:rsidRPr="00BE59BD">
        <w:rPr>
          <w:spacing w:val="-3"/>
          <w:sz w:val="22"/>
          <w:szCs w:val="22"/>
        </w:rPr>
        <w:t>m</w:t>
      </w:r>
      <w:r w:rsidRPr="00BE59BD">
        <w:rPr>
          <w:sz w:val="22"/>
          <w:szCs w:val="22"/>
        </w:rPr>
        <w:t>ponen</w:t>
      </w:r>
      <w:r w:rsidRPr="00BE59BD">
        <w:rPr>
          <w:spacing w:val="1"/>
          <w:sz w:val="22"/>
          <w:szCs w:val="22"/>
        </w:rPr>
        <w:t>t</w:t>
      </w:r>
      <w:r w:rsidRPr="00BE59BD">
        <w:rPr>
          <w:sz w:val="22"/>
          <w:szCs w:val="22"/>
        </w:rPr>
        <w:t>s,</w:t>
      </w:r>
      <w:r w:rsidRPr="00BE59BD">
        <w:rPr>
          <w:spacing w:val="2"/>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pacing w:val="-2"/>
          <w:sz w:val="22"/>
          <w:szCs w:val="22"/>
        </w:rPr>
        <w:t>a</w:t>
      </w:r>
      <w:r w:rsidRPr="00BE59BD">
        <w:rPr>
          <w:spacing w:val="1"/>
          <w:sz w:val="22"/>
          <w:szCs w:val="22"/>
        </w:rPr>
        <w:t>l</w:t>
      </w:r>
      <w:r w:rsidRPr="00BE59BD">
        <w:rPr>
          <w:sz w:val="22"/>
          <w:szCs w:val="22"/>
        </w:rPr>
        <w:t>s</w:t>
      </w:r>
      <w:r w:rsidRPr="00BE59BD">
        <w:rPr>
          <w:spacing w:val="2"/>
          <w:sz w:val="22"/>
          <w:szCs w:val="22"/>
        </w:rPr>
        <w:t xml:space="preserve"> </w:t>
      </w:r>
      <w:r w:rsidRPr="00BE59BD">
        <w:rPr>
          <w:spacing w:val="-2"/>
          <w:sz w:val="22"/>
          <w:szCs w:val="22"/>
        </w:rPr>
        <w:t>an</w:t>
      </w:r>
      <w:r w:rsidRPr="00BE59BD">
        <w:rPr>
          <w:sz w:val="22"/>
          <w:szCs w:val="22"/>
        </w:rPr>
        <w:t>d</w:t>
      </w:r>
      <w:r w:rsidRPr="00BE59BD">
        <w:rPr>
          <w:spacing w:val="2"/>
          <w:sz w:val="22"/>
          <w:szCs w:val="22"/>
        </w:rPr>
        <w:t xml:space="preserve"> </w:t>
      </w:r>
      <w:r w:rsidRPr="00BE59BD">
        <w:rPr>
          <w:spacing w:val="-1"/>
          <w:sz w:val="22"/>
          <w:szCs w:val="22"/>
        </w:rPr>
        <w:t>w</w:t>
      </w:r>
      <w:r w:rsidRPr="00BE59BD">
        <w:rPr>
          <w:sz w:val="22"/>
          <w:szCs w:val="22"/>
        </w:rPr>
        <w:t>o</w:t>
      </w:r>
      <w:r w:rsidRPr="00BE59BD">
        <w:rPr>
          <w:spacing w:val="1"/>
          <w:sz w:val="22"/>
          <w:szCs w:val="22"/>
        </w:rPr>
        <w:t>r</w:t>
      </w:r>
      <w:r w:rsidRPr="00BE59BD">
        <w:rPr>
          <w:spacing w:val="-2"/>
          <w:sz w:val="22"/>
          <w:szCs w:val="22"/>
        </w:rPr>
        <w:t>k</w:t>
      </w:r>
      <w:r w:rsidRPr="00BE59BD">
        <w:rPr>
          <w:spacing w:val="-4"/>
          <w:sz w:val="22"/>
          <w:szCs w:val="22"/>
        </w:rPr>
        <w:t>m</w:t>
      </w:r>
      <w:r w:rsidRPr="00BE59BD">
        <w:rPr>
          <w:sz w:val="22"/>
          <w:szCs w:val="22"/>
        </w:rPr>
        <w:t>an</w:t>
      </w:r>
      <w:r w:rsidRPr="00BE59BD">
        <w:rPr>
          <w:spacing w:val="1"/>
          <w:sz w:val="22"/>
          <w:szCs w:val="22"/>
        </w:rPr>
        <w:t>s</w:t>
      </w:r>
      <w:r w:rsidRPr="00BE59BD">
        <w:rPr>
          <w:sz w:val="22"/>
          <w:szCs w:val="22"/>
        </w:rPr>
        <w:t>h</w:t>
      </w:r>
      <w:r w:rsidRPr="00BE59BD">
        <w:rPr>
          <w:spacing w:val="1"/>
          <w:sz w:val="22"/>
          <w:szCs w:val="22"/>
        </w:rPr>
        <w:t>i</w:t>
      </w:r>
      <w:r w:rsidRPr="00BE59BD">
        <w:rPr>
          <w:sz w:val="22"/>
          <w:szCs w:val="22"/>
        </w:rPr>
        <w:t>p,</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z w:val="22"/>
          <w:szCs w:val="22"/>
        </w:rPr>
        <w:t>c</w:t>
      </w:r>
      <w:r w:rsidRPr="00BE59BD">
        <w:rPr>
          <w:spacing w:val="-2"/>
          <w:sz w:val="22"/>
          <w:szCs w:val="22"/>
        </w:rPr>
        <w:t>he</w:t>
      </w:r>
      <w:r w:rsidRPr="00BE59BD">
        <w:rPr>
          <w:sz w:val="22"/>
          <w:szCs w:val="22"/>
        </w:rPr>
        <w:t xml:space="preserve">ck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pacing w:val="-2"/>
          <w:sz w:val="22"/>
          <w:szCs w:val="22"/>
        </w:rPr>
        <w:t>e</w:t>
      </w:r>
      <w:r w:rsidRPr="00BE59BD">
        <w:rPr>
          <w:sz w:val="22"/>
          <w:szCs w:val="22"/>
        </w:rPr>
        <w:t>ss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z w:val="22"/>
          <w:szCs w:val="22"/>
        </w:rPr>
        <w:t>p</w:t>
      </w:r>
      <w:r w:rsidRPr="00BE59BD">
        <w:rPr>
          <w:spacing w:val="-2"/>
          <w:sz w:val="22"/>
          <w:szCs w:val="22"/>
        </w:rPr>
        <w:t>r</w:t>
      </w:r>
      <w:r w:rsidRPr="00BE59BD">
        <w:rPr>
          <w:sz w:val="22"/>
          <w:szCs w:val="22"/>
        </w:rPr>
        <w:t>e</w:t>
      </w:r>
      <w:r w:rsidRPr="00BE59BD">
        <w:rPr>
          <w:spacing w:val="-2"/>
          <w:sz w:val="22"/>
          <w:szCs w:val="22"/>
        </w:rPr>
        <w:t>p</w:t>
      </w:r>
      <w:r w:rsidRPr="00BE59BD">
        <w:rPr>
          <w:sz w:val="22"/>
          <w:szCs w:val="22"/>
        </w:rPr>
        <w:t>a</w:t>
      </w:r>
      <w:r w:rsidRPr="00BE59BD">
        <w:rPr>
          <w:spacing w:val="1"/>
          <w:sz w:val="22"/>
          <w:szCs w:val="22"/>
        </w:rPr>
        <w:t>r</w:t>
      </w:r>
      <w:r w:rsidRPr="00BE59BD">
        <w:rPr>
          <w:spacing w:val="-2"/>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 xml:space="preserve">, </w:t>
      </w:r>
      <w:r w:rsidRPr="00BE59BD">
        <w:rPr>
          <w:spacing w:val="1"/>
          <w:sz w:val="22"/>
          <w:szCs w:val="22"/>
        </w:rPr>
        <w:t>f</w:t>
      </w:r>
      <w:r w:rsidRPr="00BE59BD">
        <w:rPr>
          <w:sz w:val="22"/>
          <w:szCs w:val="22"/>
        </w:rPr>
        <w:t>ab</w:t>
      </w:r>
      <w:r w:rsidRPr="00BE59BD">
        <w:rPr>
          <w:spacing w:val="-1"/>
          <w:sz w:val="22"/>
          <w:szCs w:val="22"/>
        </w:rPr>
        <w:t>r</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4"/>
          <w:sz w:val="22"/>
          <w:szCs w:val="22"/>
        </w:rPr>
        <w:t>m</w:t>
      </w:r>
      <w:r w:rsidRPr="00BE59BD">
        <w:rPr>
          <w:sz w:val="22"/>
          <w:szCs w:val="22"/>
        </w:rPr>
        <w:t>anu</w:t>
      </w:r>
      <w:r w:rsidRPr="00BE59BD">
        <w:rPr>
          <w:spacing w:val="1"/>
          <w:sz w:val="22"/>
          <w:szCs w:val="22"/>
        </w:rPr>
        <w:t>f</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u</w:t>
      </w:r>
      <w:r w:rsidRPr="00BE59BD">
        <w:rPr>
          <w:spacing w:val="-2"/>
          <w:sz w:val="22"/>
          <w:szCs w:val="22"/>
        </w:rPr>
        <w:t>r</w:t>
      </w:r>
      <w:r w:rsidRPr="00BE59BD">
        <w:rPr>
          <w:sz w:val="22"/>
          <w:szCs w:val="22"/>
        </w:rPr>
        <w:t>e of</w:t>
      </w:r>
      <w:r w:rsidRPr="00BE59BD">
        <w:rPr>
          <w:spacing w:val="3"/>
          <w:sz w:val="22"/>
          <w:szCs w:val="22"/>
        </w:rPr>
        <w:t xml:space="preserve"> </w:t>
      </w:r>
      <w:r w:rsidRPr="00BE59BD">
        <w:rPr>
          <w:sz w:val="22"/>
          <w:szCs w:val="22"/>
        </w:rPr>
        <w:t>an</w:t>
      </w:r>
      <w:r w:rsidRPr="00BE59BD">
        <w:rPr>
          <w:spacing w:val="-2"/>
          <w:sz w:val="22"/>
          <w:szCs w:val="22"/>
        </w:rPr>
        <w:t>y</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ng be</w:t>
      </w:r>
      <w:r w:rsidRPr="00BE59BD">
        <w:rPr>
          <w:spacing w:val="1"/>
          <w:sz w:val="22"/>
          <w:szCs w:val="22"/>
        </w:rPr>
        <w:t>i</w:t>
      </w:r>
      <w:r w:rsidRPr="00BE59BD">
        <w:rPr>
          <w:sz w:val="22"/>
          <w:szCs w:val="22"/>
        </w:rPr>
        <w:t>ng p</w:t>
      </w:r>
      <w:r w:rsidRPr="00BE59BD">
        <w:rPr>
          <w:spacing w:val="-2"/>
          <w:sz w:val="22"/>
          <w:szCs w:val="22"/>
        </w:rPr>
        <w:t>r</w:t>
      </w:r>
      <w:r w:rsidRPr="00BE59BD">
        <w:rPr>
          <w:sz w:val="22"/>
          <w:szCs w:val="22"/>
        </w:rPr>
        <w:t>ep</w:t>
      </w:r>
      <w:r w:rsidRPr="00BE59BD">
        <w:rPr>
          <w:spacing w:val="-2"/>
          <w:sz w:val="22"/>
          <w:szCs w:val="22"/>
        </w:rPr>
        <w:t>ar</w:t>
      </w:r>
      <w:r w:rsidRPr="00BE59BD">
        <w:rPr>
          <w:sz w:val="22"/>
          <w:szCs w:val="22"/>
        </w:rPr>
        <w:t>ed,</w:t>
      </w:r>
      <w:r w:rsidRPr="00BE59BD">
        <w:rPr>
          <w:spacing w:val="2"/>
          <w:sz w:val="22"/>
          <w:szCs w:val="22"/>
        </w:rPr>
        <w:t xml:space="preserve"> </w:t>
      </w:r>
      <w:r w:rsidRPr="00BE59BD">
        <w:rPr>
          <w:spacing w:val="1"/>
          <w:sz w:val="22"/>
          <w:szCs w:val="22"/>
        </w:rPr>
        <w:t>f</w:t>
      </w:r>
      <w:r w:rsidRPr="00BE59BD">
        <w:rPr>
          <w:spacing w:val="-2"/>
          <w:sz w:val="22"/>
          <w:szCs w:val="22"/>
        </w:rPr>
        <w:t>a</w:t>
      </w:r>
      <w:r w:rsidRPr="00BE59BD">
        <w:rPr>
          <w:sz w:val="22"/>
          <w:szCs w:val="22"/>
        </w:rPr>
        <w:t>b</w:t>
      </w:r>
      <w:r w:rsidRPr="00BE59BD">
        <w:rPr>
          <w:spacing w:val="-2"/>
          <w:sz w:val="22"/>
          <w:szCs w:val="22"/>
        </w:rPr>
        <w:t>r</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ed or</w:t>
      </w:r>
      <w:r w:rsidRPr="00BE59BD">
        <w:rPr>
          <w:spacing w:val="3"/>
          <w:sz w:val="22"/>
          <w:szCs w:val="22"/>
        </w:rPr>
        <w:t xml:space="preserve"> </w:t>
      </w:r>
      <w:r w:rsidRPr="00BE59BD">
        <w:rPr>
          <w:spacing w:val="-4"/>
          <w:sz w:val="22"/>
          <w:szCs w:val="22"/>
        </w:rPr>
        <w:t>m</w:t>
      </w:r>
      <w:r w:rsidRPr="00BE59BD">
        <w:rPr>
          <w:sz w:val="22"/>
          <w:szCs w:val="22"/>
        </w:rPr>
        <w:t>anu</w:t>
      </w:r>
      <w:r w:rsidRPr="00BE59BD">
        <w:rPr>
          <w:spacing w:val="1"/>
          <w:sz w:val="22"/>
          <w:szCs w:val="22"/>
        </w:rPr>
        <w:t>f</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u</w:t>
      </w:r>
      <w:r w:rsidRPr="00BE59BD">
        <w:rPr>
          <w:spacing w:val="1"/>
          <w:sz w:val="22"/>
          <w:szCs w:val="22"/>
        </w:rPr>
        <w:t>r</w:t>
      </w:r>
      <w:r w:rsidRPr="00BE59BD">
        <w:rPr>
          <w:sz w:val="22"/>
          <w:szCs w:val="22"/>
        </w:rPr>
        <w:t xml:space="preserve">ed </w:t>
      </w:r>
      <w:r w:rsidRPr="00BE59BD">
        <w:rPr>
          <w:spacing w:val="1"/>
          <w:sz w:val="22"/>
          <w:szCs w:val="22"/>
        </w:rPr>
        <w:t>f</w:t>
      </w:r>
      <w:r w:rsidRPr="00BE59BD">
        <w:rPr>
          <w:sz w:val="22"/>
          <w:szCs w:val="22"/>
        </w:rPr>
        <w:t>or 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 und</w:t>
      </w:r>
      <w:r w:rsidRPr="00BE59BD">
        <w:rPr>
          <w:spacing w:val="1"/>
          <w:sz w:val="22"/>
          <w:szCs w:val="22"/>
        </w:rPr>
        <w:t>e</w:t>
      </w:r>
      <w:r w:rsidRPr="00BE59BD">
        <w:rPr>
          <w:sz w:val="22"/>
          <w:szCs w:val="22"/>
        </w:rPr>
        <w:t xml:space="preserve">r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t</w:t>
      </w:r>
      <w:r w:rsidRPr="00BE59BD">
        <w:rPr>
          <w:sz w:val="22"/>
          <w:szCs w:val="22"/>
        </w:rPr>
        <w:t>o e</w:t>
      </w:r>
      <w:r w:rsidRPr="00BE59BD">
        <w:rPr>
          <w:spacing w:val="-2"/>
          <w:sz w:val="22"/>
          <w:szCs w:val="22"/>
        </w:rPr>
        <w:t>s</w:t>
      </w:r>
      <w:r w:rsidRPr="00BE59BD">
        <w:rPr>
          <w:spacing w:val="1"/>
          <w:sz w:val="22"/>
          <w:szCs w:val="22"/>
        </w:rPr>
        <w:t>t</w:t>
      </w:r>
      <w:r w:rsidRPr="00BE59BD">
        <w:rPr>
          <w:sz w:val="22"/>
          <w:szCs w:val="22"/>
        </w:rPr>
        <w:t>a</w:t>
      </w:r>
      <w:r w:rsidRPr="00BE59BD">
        <w:rPr>
          <w:spacing w:val="-2"/>
          <w:sz w:val="22"/>
          <w:szCs w:val="22"/>
        </w:rPr>
        <w:t>b</w:t>
      </w:r>
      <w:r w:rsidRPr="00BE59BD">
        <w:rPr>
          <w:spacing w:val="1"/>
          <w:sz w:val="22"/>
          <w:szCs w:val="22"/>
        </w:rPr>
        <w:t>l</w:t>
      </w:r>
      <w:r w:rsidRPr="00BE59BD">
        <w:rPr>
          <w:spacing w:val="-1"/>
          <w:sz w:val="22"/>
          <w:szCs w:val="22"/>
        </w:rPr>
        <w:t>i</w:t>
      </w:r>
      <w:r w:rsidRPr="00BE59BD">
        <w:rPr>
          <w:sz w:val="22"/>
          <w:szCs w:val="22"/>
        </w:rPr>
        <w:t>sh</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2"/>
          <w:sz w:val="22"/>
          <w:szCs w:val="22"/>
        </w:rPr>
        <w:t>e</w:t>
      </w:r>
      <w:r w:rsidRPr="00BE59BD">
        <w:rPr>
          <w:spacing w:val="-1"/>
          <w:sz w:val="22"/>
          <w:szCs w:val="22"/>
        </w:rPr>
        <w:t>t</w:t>
      </w:r>
      <w:r w:rsidRPr="00BE59BD">
        <w:rPr>
          <w:sz w:val="22"/>
          <w:szCs w:val="22"/>
        </w:rPr>
        <w:t>her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o</w:t>
      </w:r>
      <w:r w:rsidRPr="00BE59BD">
        <w:rPr>
          <w:spacing w:val="-4"/>
          <w:sz w:val="22"/>
          <w:szCs w:val="22"/>
        </w:rPr>
        <w:t>m</w:t>
      </w:r>
      <w:r w:rsidRPr="00BE59BD">
        <w:rPr>
          <w:sz w:val="22"/>
          <w:szCs w:val="22"/>
        </w:rPr>
        <w:t>ponen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pacing w:val="-2"/>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l</w:t>
      </w:r>
      <w:r w:rsidRPr="00BE59BD">
        <w:rPr>
          <w:sz w:val="22"/>
          <w:szCs w:val="22"/>
        </w:rPr>
        <w:t xml:space="preserve">s and </w:t>
      </w:r>
      <w:r w:rsidRPr="00BE59BD">
        <w:rPr>
          <w:spacing w:val="-1"/>
          <w:sz w:val="22"/>
          <w:szCs w:val="22"/>
        </w:rPr>
        <w:t>w</w:t>
      </w:r>
      <w:r w:rsidRPr="00BE59BD">
        <w:rPr>
          <w:sz w:val="22"/>
          <w:szCs w:val="22"/>
        </w:rPr>
        <w:t>o</w:t>
      </w:r>
      <w:r w:rsidRPr="00BE59BD">
        <w:rPr>
          <w:spacing w:val="1"/>
          <w:sz w:val="22"/>
          <w:szCs w:val="22"/>
        </w:rPr>
        <w:t>r</w:t>
      </w:r>
      <w:r w:rsidRPr="00BE59BD">
        <w:rPr>
          <w:sz w:val="22"/>
          <w:szCs w:val="22"/>
        </w:rPr>
        <w:t>k</w:t>
      </w:r>
      <w:r w:rsidRPr="00BE59BD">
        <w:rPr>
          <w:spacing w:val="-4"/>
          <w:sz w:val="22"/>
          <w:szCs w:val="22"/>
        </w:rPr>
        <w:t>m</w:t>
      </w:r>
      <w:r w:rsidRPr="00BE59BD">
        <w:rPr>
          <w:sz w:val="22"/>
          <w:szCs w:val="22"/>
        </w:rPr>
        <w:t>an</w:t>
      </w:r>
      <w:r w:rsidRPr="00BE59BD">
        <w:rPr>
          <w:spacing w:val="1"/>
          <w:sz w:val="22"/>
          <w:szCs w:val="22"/>
        </w:rPr>
        <w:t>s</w:t>
      </w:r>
      <w:r w:rsidRPr="00BE59BD">
        <w:rPr>
          <w:sz w:val="22"/>
          <w:szCs w:val="22"/>
        </w:rPr>
        <w:t>h</w:t>
      </w:r>
      <w:r w:rsidRPr="00BE59BD">
        <w:rPr>
          <w:spacing w:val="1"/>
          <w:sz w:val="22"/>
          <w:szCs w:val="22"/>
        </w:rPr>
        <w:t>i</w:t>
      </w:r>
      <w:r w:rsidRPr="00BE59BD">
        <w:rPr>
          <w:sz w:val="22"/>
          <w:szCs w:val="22"/>
        </w:rPr>
        <w:t>p a</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 xml:space="preserve">he </w:t>
      </w:r>
      <w:r w:rsidRPr="00BE59BD">
        <w:rPr>
          <w:spacing w:val="1"/>
          <w:sz w:val="22"/>
          <w:szCs w:val="22"/>
        </w:rPr>
        <w:t>r</w:t>
      </w:r>
      <w:r w:rsidRPr="00BE59BD">
        <w:rPr>
          <w:spacing w:val="-2"/>
          <w:sz w:val="22"/>
          <w:szCs w:val="22"/>
        </w:rPr>
        <w:t>eq</w:t>
      </w:r>
      <w:r w:rsidRPr="00BE59BD">
        <w:rPr>
          <w:sz w:val="22"/>
          <w:szCs w:val="22"/>
        </w:rPr>
        <w:t>u</w:t>
      </w:r>
      <w:r w:rsidRPr="00BE59BD">
        <w:rPr>
          <w:spacing w:val="1"/>
          <w:sz w:val="22"/>
          <w:szCs w:val="22"/>
        </w:rPr>
        <w:t>i</w:t>
      </w:r>
      <w:r w:rsidRPr="00BE59BD">
        <w:rPr>
          <w:spacing w:val="-2"/>
          <w:sz w:val="22"/>
          <w:szCs w:val="22"/>
        </w:rPr>
        <w:t>s</w:t>
      </w:r>
      <w:r w:rsidRPr="00BE59BD">
        <w:rPr>
          <w:spacing w:val="1"/>
          <w:sz w:val="22"/>
          <w:szCs w:val="22"/>
        </w:rPr>
        <w:t>it</w:t>
      </w:r>
      <w:r w:rsidRPr="00BE59BD">
        <w:rPr>
          <w:sz w:val="22"/>
          <w:szCs w:val="22"/>
        </w:rPr>
        <w:t>e q</w:t>
      </w:r>
      <w:r w:rsidRPr="00BE59BD">
        <w:rPr>
          <w:spacing w:val="-2"/>
          <w:sz w:val="22"/>
          <w:szCs w:val="22"/>
        </w:rPr>
        <w:t>u</w:t>
      </w:r>
      <w:r w:rsidRPr="00BE59BD">
        <w:rPr>
          <w:sz w:val="22"/>
          <w:szCs w:val="22"/>
        </w:rPr>
        <w:t>a</w:t>
      </w:r>
      <w:r w:rsidRPr="00BE59BD">
        <w:rPr>
          <w:spacing w:val="-1"/>
          <w:sz w:val="22"/>
          <w:szCs w:val="22"/>
        </w:rPr>
        <w:t>l</w:t>
      </w:r>
      <w:r w:rsidRPr="00BE59BD">
        <w:rPr>
          <w:spacing w:val="1"/>
          <w:sz w:val="22"/>
          <w:szCs w:val="22"/>
        </w:rPr>
        <w:t>it</w:t>
      </w:r>
      <w:r w:rsidRPr="00BE59BD">
        <w:rPr>
          <w:sz w:val="22"/>
          <w:szCs w:val="22"/>
        </w:rPr>
        <w:t>y and qu</w:t>
      </w:r>
      <w:r w:rsidRPr="00BE59BD">
        <w:rPr>
          <w:spacing w:val="-2"/>
          <w:sz w:val="22"/>
          <w:szCs w:val="22"/>
        </w:rPr>
        <w:t>a</w:t>
      </w:r>
      <w:r w:rsidRPr="00BE59BD">
        <w:rPr>
          <w:sz w:val="22"/>
          <w:szCs w:val="22"/>
        </w:rPr>
        <w:t>n</w:t>
      </w:r>
      <w:r w:rsidRPr="00BE59BD">
        <w:rPr>
          <w:spacing w:val="-1"/>
          <w:sz w:val="22"/>
          <w:szCs w:val="22"/>
        </w:rPr>
        <w:t>t</w:t>
      </w:r>
      <w:r w:rsidRPr="00BE59BD">
        <w:rPr>
          <w:spacing w:val="1"/>
          <w:sz w:val="22"/>
          <w:szCs w:val="22"/>
        </w:rPr>
        <w:t>it</w:t>
      </w:r>
      <w:r w:rsidRPr="00BE59BD">
        <w:rPr>
          <w:spacing w:val="-2"/>
          <w:sz w:val="22"/>
          <w:szCs w:val="22"/>
        </w:rPr>
        <w:t>y</w:t>
      </w:r>
      <w:r w:rsidRPr="00BE59BD">
        <w:rPr>
          <w:sz w:val="22"/>
          <w:szCs w:val="22"/>
        </w:rPr>
        <w:t xml:space="preserve">. </w:t>
      </w:r>
      <w:r w:rsidRPr="00BE59BD">
        <w:rPr>
          <w:spacing w:val="2"/>
          <w:sz w:val="22"/>
          <w:szCs w:val="22"/>
        </w:rPr>
        <w:t>T</w:t>
      </w:r>
      <w:r w:rsidRPr="00BE59BD">
        <w:rPr>
          <w:spacing w:val="-2"/>
          <w:sz w:val="22"/>
          <w:szCs w:val="22"/>
        </w:rPr>
        <w:t>h</w:t>
      </w:r>
      <w:r w:rsidRPr="00BE59BD">
        <w:rPr>
          <w:spacing w:val="1"/>
          <w:sz w:val="22"/>
          <w:szCs w:val="22"/>
        </w:rPr>
        <w:t>i</w:t>
      </w:r>
      <w:r w:rsidRPr="00BE59BD">
        <w:rPr>
          <w:sz w:val="22"/>
          <w:szCs w:val="22"/>
        </w:rPr>
        <w:t>s 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z w:val="22"/>
          <w:szCs w:val="22"/>
        </w:rPr>
        <w:t>p</w:t>
      </w:r>
      <w:r w:rsidRPr="00BE59BD">
        <w:rPr>
          <w:spacing w:val="-1"/>
          <w:sz w:val="22"/>
          <w:szCs w:val="22"/>
        </w:rPr>
        <w:t>l</w:t>
      </w:r>
      <w:r w:rsidRPr="00BE59BD">
        <w:rPr>
          <w:sz w:val="22"/>
          <w:szCs w:val="22"/>
        </w:rPr>
        <w:t>a</w:t>
      </w:r>
      <w:r w:rsidRPr="00BE59BD">
        <w:rPr>
          <w:spacing w:val="1"/>
          <w:sz w:val="22"/>
          <w:szCs w:val="22"/>
        </w:rPr>
        <w:t>c</w:t>
      </w:r>
      <w:r w:rsidRPr="00BE59BD">
        <w:rPr>
          <w:sz w:val="22"/>
          <w:szCs w:val="22"/>
        </w:rPr>
        <w:t xml:space="preserve">e </w:t>
      </w:r>
      <w:r w:rsidRPr="00BE59BD">
        <w:rPr>
          <w:spacing w:val="-2"/>
          <w:sz w:val="22"/>
          <w:szCs w:val="22"/>
        </w:rPr>
        <w:t>a</w:t>
      </w:r>
      <w:r w:rsidRPr="00BE59BD">
        <w:rPr>
          <w:sz w:val="22"/>
          <w:szCs w:val="22"/>
        </w:rPr>
        <w:t>t</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z w:val="22"/>
          <w:szCs w:val="22"/>
        </w:rPr>
        <w:t>p</w:t>
      </w:r>
      <w:r w:rsidRPr="00BE59BD">
        <w:rPr>
          <w:spacing w:val="1"/>
          <w:sz w:val="22"/>
          <w:szCs w:val="22"/>
        </w:rPr>
        <w:t>l</w:t>
      </w:r>
      <w:r w:rsidRPr="00BE59BD">
        <w:rPr>
          <w:sz w:val="22"/>
          <w:szCs w:val="22"/>
        </w:rPr>
        <w:t>a</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 xml:space="preserve">f </w:t>
      </w:r>
      <w:r w:rsidRPr="00BE59BD">
        <w:rPr>
          <w:spacing w:val="-4"/>
          <w:sz w:val="22"/>
          <w:szCs w:val="22"/>
        </w:rPr>
        <w:t>m</w:t>
      </w:r>
      <w:r w:rsidRPr="00BE59BD">
        <w:rPr>
          <w:sz w:val="22"/>
          <w:szCs w:val="22"/>
        </w:rPr>
        <w:t>anu</w:t>
      </w:r>
      <w:r w:rsidRPr="00BE59BD">
        <w:rPr>
          <w:spacing w:val="1"/>
          <w:sz w:val="22"/>
          <w:szCs w:val="22"/>
        </w:rPr>
        <w:t>f</w:t>
      </w:r>
      <w:r w:rsidRPr="00BE59BD">
        <w:rPr>
          <w:sz w:val="22"/>
          <w:szCs w:val="22"/>
        </w:rPr>
        <w:t>a</w:t>
      </w:r>
      <w:r w:rsidRPr="00BE59BD">
        <w:rPr>
          <w:spacing w:val="1"/>
          <w:sz w:val="22"/>
          <w:szCs w:val="22"/>
        </w:rPr>
        <w:t>ct</w:t>
      </w:r>
      <w:r w:rsidRPr="00BE59BD">
        <w:rPr>
          <w:spacing w:val="-2"/>
          <w:sz w:val="22"/>
          <w:szCs w:val="22"/>
        </w:rPr>
        <w:t>u</w:t>
      </w:r>
      <w:r w:rsidRPr="00BE59BD">
        <w:rPr>
          <w:spacing w:val="1"/>
          <w:sz w:val="22"/>
          <w:szCs w:val="22"/>
        </w:rPr>
        <w:t>r</w:t>
      </w:r>
      <w:r w:rsidRPr="00BE59BD">
        <w:rPr>
          <w:sz w:val="22"/>
          <w:szCs w:val="22"/>
        </w:rPr>
        <w:t xml:space="preserve">e, </w:t>
      </w:r>
      <w:r w:rsidRPr="00BE59BD">
        <w:rPr>
          <w:spacing w:val="1"/>
          <w:sz w:val="22"/>
          <w:szCs w:val="22"/>
        </w:rPr>
        <w:t>f</w:t>
      </w:r>
      <w:r w:rsidRPr="00BE59BD">
        <w:rPr>
          <w:sz w:val="22"/>
          <w:szCs w:val="22"/>
        </w:rPr>
        <w:t>a</w:t>
      </w:r>
      <w:r w:rsidRPr="00BE59BD">
        <w:rPr>
          <w:spacing w:val="-2"/>
          <w:sz w:val="22"/>
          <w:szCs w:val="22"/>
        </w:rPr>
        <w:t>b</w:t>
      </w:r>
      <w:r w:rsidRPr="00BE59BD">
        <w:rPr>
          <w:spacing w:val="1"/>
          <w:sz w:val="22"/>
          <w:szCs w:val="22"/>
        </w:rPr>
        <w:t>ri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p</w:t>
      </w:r>
      <w:r w:rsidRPr="00BE59BD">
        <w:rPr>
          <w:spacing w:val="1"/>
          <w:sz w:val="22"/>
          <w:szCs w:val="22"/>
        </w:rPr>
        <w:t>r</w:t>
      </w:r>
      <w:r w:rsidRPr="00BE59BD">
        <w:rPr>
          <w:sz w:val="22"/>
          <w:szCs w:val="22"/>
        </w:rPr>
        <w:t>ep</w:t>
      </w:r>
      <w:r w:rsidRPr="00BE59BD">
        <w:rPr>
          <w:spacing w:val="-2"/>
          <w:sz w:val="22"/>
          <w:szCs w:val="22"/>
        </w:rPr>
        <w:t>a</w:t>
      </w:r>
      <w:r w:rsidRPr="00BE59BD">
        <w:rPr>
          <w:spacing w:val="1"/>
          <w:sz w:val="22"/>
          <w:szCs w:val="22"/>
        </w:rPr>
        <w:t>r</w:t>
      </w:r>
      <w:r w:rsidRPr="00BE59BD">
        <w:rPr>
          <w:spacing w:val="-2"/>
          <w:sz w:val="22"/>
          <w:szCs w:val="22"/>
        </w:rPr>
        <w:t>a</w:t>
      </w:r>
      <w:r w:rsidRPr="00BE59BD">
        <w:rPr>
          <w:spacing w:val="1"/>
          <w:sz w:val="22"/>
          <w:szCs w:val="22"/>
        </w:rPr>
        <w:t>ti</w:t>
      </w:r>
      <w:r w:rsidRPr="00BE59BD">
        <w:rPr>
          <w:sz w:val="22"/>
          <w:szCs w:val="22"/>
        </w:rPr>
        <w:t>on or at</w:t>
      </w:r>
      <w:r w:rsidRPr="00BE59BD">
        <w:rPr>
          <w:spacing w:val="1"/>
          <w:sz w:val="22"/>
          <w:szCs w:val="22"/>
        </w:rPr>
        <w:t xml:space="preserve"> t</w:t>
      </w:r>
      <w:r w:rsidRPr="00BE59BD">
        <w:rPr>
          <w:sz w:val="22"/>
          <w:szCs w:val="22"/>
        </w:rPr>
        <w:t>he p</w:t>
      </w:r>
      <w:r w:rsidRPr="00BE59BD">
        <w:rPr>
          <w:spacing w:val="-1"/>
          <w:sz w:val="22"/>
          <w:szCs w:val="22"/>
        </w:rPr>
        <w:t>l</w:t>
      </w:r>
      <w:r w:rsidRPr="00BE59BD">
        <w:rPr>
          <w:sz w:val="22"/>
          <w:szCs w:val="22"/>
        </w:rPr>
        <w:t>a</w:t>
      </w:r>
      <w:r w:rsidRPr="00BE59BD">
        <w:rPr>
          <w:spacing w:val="1"/>
          <w:sz w:val="22"/>
          <w:szCs w:val="22"/>
        </w:rPr>
        <w:t>c</w:t>
      </w:r>
      <w:r w:rsidRPr="00BE59BD">
        <w:rPr>
          <w:sz w:val="22"/>
          <w:szCs w:val="22"/>
        </w:rPr>
        <w:t xml:space="preserve">e </w:t>
      </w:r>
      <w:r w:rsidRPr="00BE59BD">
        <w:rPr>
          <w:spacing w:val="-2"/>
          <w:sz w:val="22"/>
          <w:szCs w:val="22"/>
        </w:rPr>
        <w:t>o</w:t>
      </w:r>
      <w:r w:rsidRPr="00BE59BD">
        <w:rPr>
          <w:sz w:val="22"/>
          <w:szCs w:val="22"/>
        </w:rPr>
        <w:t>f</w:t>
      </w:r>
      <w:r w:rsidRPr="00BE59BD">
        <w:rPr>
          <w:spacing w:val="3"/>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a</w:t>
      </w:r>
      <w:r w:rsidRPr="00BE59BD">
        <w:rPr>
          <w:sz w:val="22"/>
          <w:szCs w:val="22"/>
        </w:rPr>
        <w:t>t</w:t>
      </w:r>
      <w:r w:rsidRPr="00BE59BD">
        <w:rPr>
          <w:spacing w:val="3"/>
          <w:sz w:val="22"/>
          <w:szCs w:val="22"/>
        </w:rPr>
        <w:t xml:space="preserve"> </w:t>
      </w:r>
      <w:r w:rsidRPr="00BE59BD">
        <w:rPr>
          <w:sz w:val="22"/>
          <w:szCs w:val="22"/>
        </w:rPr>
        <w:t>s</w:t>
      </w:r>
      <w:r w:rsidRPr="00BE59BD">
        <w:rPr>
          <w:spacing w:val="-2"/>
          <w:sz w:val="22"/>
          <w:szCs w:val="22"/>
        </w:rPr>
        <w:t>u</w:t>
      </w:r>
      <w:r w:rsidRPr="00BE59BD">
        <w:rPr>
          <w:sz w:val="22"/>
          <w:szCs w:val="22"/>
        </w:rPr>
        <w:t>ch</w:t>
      </w:r>
      <w:r w:rsidRPr="00BE59BD">
        <w:rPr>
          <w:spacing w:val="3"/>
          <w:sz w:val="22"/>
          <w:szCs w:val="22"/>
        </w:rPr>
        <w:t xml:space="preserve"> </w:t>
      </w:r>
      <w:r w:rsidRPr="00BE59BD">
        <w:rPr>
          <w:spacing w:val="-2"/>
          <w:sz w:val="22"/>
          <w:szCs w:val="22"/>
        </w:rPr>
        <w:t>o</w:t>
      </w:r>
      <w:r w:rsidRPr="00BE59BD">
        <w:rPr>
          <w:spacing w:val="1"/>
          <w:sz w:val="22"/>
          <w:szCs w:val="22"/>
        </w:rPr>
        <w:t>t</w:t>
      </w:r>
      <w:r w:rsidRPr="00BE59BD">
        <w:rPr>
          <w:spacing w:val="-2"/>
          <w:sz w:val="22"/>
          <w:szCs w:val="22"/>
        </w:rPr>
        <w:t>h</w:t>
      </w:r>
      <w:r w:rsidRPr="00BE59BD">
        <w:rPr>
          <w:sz w:val="22"/>
          <w:szCs w:val="22"/>
        </w:rPr>
        <w:t>er</w:t>
      </w:r>
      <w:r w:rsidRPr="00BE59BD">
        <w:rPr>
          <w:spacing w:val="3"/>
          <w:sz w:val="22"/>
          <w:szCs w:val="22"/>
        </w:rPr>
        <w:t xml:space="preserve"> </w:t>
      </w:r>
      <w:r w:rsidRPr="00BE59BD">
        <w:rPr>
          <w:spacing w:val="-2"/>
          <w:sz w:val="22"/>
          <w:szCs w:val="22"/>
        </w:rPr>
        <w:t>p</w:t>
      </w:r>
      <w:r w:rsidRPr="00BE59BD">
        <w:rPr>
          <w:spacing w:val="10"/>
          <w:sz w:val="22"/>
          <w:szCs w:val="22"/>
        </w:rPr>
        <w:t>l</w:t>
      </w:r>
      <w:r w:rsidRPr="00BE59BD">
        <w:rPr>
          <w:sz w:val="22"/>
          <w:szCs w:val="22"/>
        </w:rPr>
        <w:t>a</w:t>
      </w:r>
      <w:r w:rsidRPr="00BE59BD">
        <w:rPr>
          <w:spacing w:val="-2"/>
          <w:sz w:val="22"/>
          <w:szCs w:val="22"/>
        </w:rPr>
        <w:t>c</w:t>
      </w:r>
      <w:r w:rsidRPr="00BE59BD">
        <w:rPr>
          <w:sz w:val="22"/>
          <w:szCs w:val="22"/>
        </w:rPr>
        <w:t>es as</w:t>
      </w:r>
      <w:r w:rsidRPr="00BE59BD">
        <w:rPr>
          <w:spacing w:val="1"/>
          <w:sz w:val="22"/>
          <w:szCs w:val="22"/>
        </w:rPr>
        <w:t xml:space="preserve"> </w:t>
      </w:r>
      <w:r w:rsidRPr="00BE59BD">
        <w:rPr>
          <w:spacing w:val="-4"/>
          <w:sz w:val="22"/>
          <w:szCs w:val="22"/>
        </w:rPr>
        <w:t>m</w:t>
      </w:r>
      <w:r w:rsidRPr="00BE59BD">
        <w:rPr>
          <w:sz w:val="22"/>
          <w:szCs w:val="22"/>
        </w:rPr>
        <w:t>ay</w:t>
      </w:r>
      <w:r w:rsidRPr="00BE59BD">
        <w:rPr>
          <w:spacing w:val="-2"/>
          <w:sz w:val="22"/>
          <w:szCs w:val="22"/>
        </w:rPr>
        <w:t xml:space="preserve"> </w:t>
      </w:r>
      <w:r w:rsidRPr="00BE59BD">
        <w:rPr>
          <w:sz w:val="22"/>
          <w:szCs w:val="22"/>
        </w:rPr>
        <w:t xml:space="preserve">be </w:t>
      </w:r>
      <w:r w:rsidRPr="00BE59BD">
        <w:rPr>
          <w:spacing w:val="1"/>
          <w:sz w:val="22"/>
          <w:szCs w:val="22"/>
        </w:rPr>
        <w:t>s</w:t>
      </w:r>
      <w:r w:rsidRPr="00BE59BD">
        <w:rPr>
          <w:sz w:val="22"/>
          <w:szCs w:val="22"/>
        </w:rPr>
        <w:t>pe</w:t>
      </w:r>
      <w:r w:rsidRPr="00BE59BD">
        <w:rPr>
          <w:spacing w:val="1"/>
          <w:sz w:val="22"/>
          <w:szCs w:val="22"/>
        </w:rPr>
        <w:t>c</w:t>
      </w:r>
      <w:r w:rsidRPr="00BE59BD">
        <w:rPr>
          <w:spacing w:val="-1"/>
          <w:sz w:val="22"/>
          <w:szCs w:val="22"/>
        </w:rPr>
        <w:t>i</w:t>
      </w:r>
      <w:r w:rsidRPr="00BE59BD">
        <w:rPr>
          <w:spacing w:val="1"/>
          <w:sz w:val="22"/>
          <w:szCs w:val="22"/>
        </w:rPr>
        <w:t>fi</w:t>
      </w:r>
      <w:r w:rsidRPr="00BE59BD">
        <w:rPr>
          <w:spacing w:val="-2"/>
          <w:sz w:val="22"/>
          <w:szCs w:val="22"/>
        </w:rPr>
        <w:t>e</w:t>
      </w:r>
      <w:r w:rsidRPr="00BE59BD">
        <w:rPr>
          <w:sz w:val="22"/>
          <w:szCs w:val="22"/>
        </w:rPr>
        <w:t xml:space="preserve">d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s</w:t>
      </w:r>
      <w:r w:rsidRPr="00BE59BD">
        <w:rPr>
          <w:sz w:val="22"/>
          <w:szCs w:val="22"/>
        </w:rPr>
        <w:t>pe</w:t>
      </w:r>
      <w:r w:rsidRPr="00BE59BD">
        <w:rPr>
          <w:spacing w:val="1"/>
          <w:sz w:val="22"/>
          <w:szCs w:val="22"/>
        </w:rPr>
        <w:t>c</w:t>
      </w:r>
      <w:r w:rsidRPr="00BE59BD">
        <w:rPr>
          <w:spacing w:val="-1"/>
          <w:sz w:val="22"/>
          <w:szCs w:val="22"/>
        </w:rPr>
        <w:t>i</w:t>
      </w:r>
      <w:r w:rsidRPr="00BE59BD">
        <w:rPr>
          <w:sz w:val="22"/>
          <w:szCs w:val="22"/>
        </w:rPr>
        <w:t>al 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p>
    <w:p w:rsidR="00766328" w:rsidRPr="00BE59BD" w:rsidRDefault="00766328" w:rsidP="00766328">
      <w:pPr>
        <w:spacing w:before="19" w:line="220" w:lineRule="exact"/>
      </w:pPr>
    </w:p>
    <w:p w:rsidR="00766328" w:rsidRPr="00BE59BD" w:rsidRDefault="00766328" w:rsidP="00766328">
      <w:pPr>
        <w:tabs>
          <w:tab w:val="left" w:pos="1240"/>
        </w:tabs>
        <w:ind w:left="512" w:right="-20"/>
      </w:pPr>
      <w:r w:rsidRPr="00BE59BD">
        <w:rPr>
          <w:sz w:val="22"/>
          <w:szCs w:val="22"/>
        </w:rPr>
        <w:t>25.3.</w:t>
      </w:r>
      <w:r w:rsidRPr="00BE59BD">
        <w:rPr>
          <w:sz w:val="22"/>
          <w:szCs w:val="22"/>
        </w:rPr>
        <w:tab/>
        <w:t xml:space="preserve">For </w:t>
      </w:r>
      <w:r w:rsidRPr="00BE59BD">
        <w:rPr>
          <w:spacing w:val="1"/>
          <w:sz w:val="22"/>
          <w:szCs w:val="22"/>
        </w:rPr>
        <w:t>t</w:t>
      </w:r>
      <w:r w:rsidRPr="00BE59BD">
        <w:rPr>
          <w:spacing w:val="-2"/>
          <w:sz w:val="22"/>
          <w:szCs w:val="22"/>
        </w:rPr>
        <w:t>h</w:t>
      </w:r>
      <w:r w:rsidRPr="00BE59BD">
        <w:rPr>
          <w:sz w:val="22"/>
          <w:szCs w:val="22"/>
        </w:rPr>
        <w:t>e p</w:t>
      </w:r>
      <w:r w:rsidRPr="00BE59BD">
        <w:rPr>
          <w:spacing w:val="-2"/>
          <w:sz w:val="22"/>
          <w:szCs w:val="22"/>
        </w:rPr>
        <w:t>u</w:t>
      </w:r>
      <w:r w:rsidRPr="00BE59BD">
        <w:rPr>
          <w:spacing w:val="1"/>
          <w:sz w:val="22"/>
          <w:szCs w:val="22"/>
        </w:rPr>
        <w:t>r</w:t>
      </w:r>
      <w:r w:rsidRPr="00BE59BD">
        <w:rPr>
          <w:sz w:val="22"/>
          <w:szCs w:val="22"/>
        </w:rPr>
        <w:t>po</w:t>
      </w:r>
      <w:r w:rsidRPr="00BE59BD">
        <w:rPr>
          <w:spacing w:val="-2"/>
          <w:sz w:val="22"/>
          <w:szCs w:val="22"/>
        </w:rPr>
        <w:t>s</w:t>
      </w:r>
      <w:r w:rsidRPr="00BE59BD">
        <w:rPr>
          <w:sz w:val="22"/>
          <w:szCs w:val="22"/>
        </w:rPr>
        <w:t>es</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z w:val="22"/>
          <w:szCs w:val="22"/>
        </w:rPr>
        <w:t>su</w:t>
      </w:r>
      <w:r w:rsidRPr="00BE59BD">
        <w:rPr>
          <w:spacing w:val="-2"/>
          <w:sz w:val="22"/>
          <w:szCs w:val="22"/>
        </w:rPr>
        <w:t>c</w:t>
      </w:r>
      <w:r w:rsidRPr="00BE59BD">
        <w:rPr>
          <w:sz w:val="22"/>
          <w:szCs w:val="22"/>
        </w:rPr>
        <w:t xml:space="preserve">h </w:t>
      </w:r>
      <w:r w:rsidRPr="00BE59BD">
        <w:rPr>
          <w:spacing w:val="-1"/>
          <w:sz w:val="22"/>
          <w:szCs w:val="22"/>
        </w:rPr>
        <w:t>t</w:t>
      </w:r>
      <w:r w:rsidRPr="00BE59BD">
        <w:rPr>
          <w:spacing w:val="-2"/>
          <w:sz w:val="22"/>
          <w:szCs w:val="22"/>
        </w:rPr>
        <w:t>e</w:t>
      </w:r>
      <w:r w:rsidRPr="00BE59BD">
        <w:rPr>
          <w:sz w:val="22"/>
          <w:szCs w:val="22"/>
        </w:rPr>
        <w:t>s</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i</w:t>
      </w:r>
      <w:r w:rsidRPr="00BE59BD">
        <w:rPr>
          <w:sz w:val="22"/>
          <w:szCs w:val="22"/>
        </w:rPr>
        <w:t>nsp</w:t>
      </w:r>
      <w:r w:rsidRPr="00BE59BD">
        <w:rPr>
          <w:spacing w:val="-2"/>
          <w:sz w:val="22"/>
          <w:szCs w:val="22"/>
        </w:rPr>
        <w:t>e</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s</w:t>
      </w:r>
      <w:r w:rsidRPr="00BE59BD">
        <w:rPr>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pacing w:val="1"/>
          <w:sz w:val="22"/>
          <w:szCs w:val="22"/>
        </w:rPr>
        <w:t>l</w:t>
      </w:r>
      <w:r w:rsidRPr="00BE59BD">
        <w:rPr>
          <w:sz w:val="22"/>
          <w:szCs w:val="22"/>
        </w:rPr>
        <w:t>:</w:t>
      </w:r>
    </w:p>
    <w:p w:rsidR="00766328" w:rsidRPr="00BE59BD" w:rsidRDefault="00766328" w:rsidP="00766328">
      <w:pPr>
        <w:spacing w:before="2" w:line="240" w:lineRule="exact"/>
      </w:pPr>
    </w:p>
    <w:p w:rsidR="00766328" w:rsidRPr="00BE59BD" w:rsidRDefault="00766328" w:rsidP="00766328">
      <w:pPr>
        <w:spacing w:line="239" w:lineRule="auto"/>
        <w:ind w:left="1676" w:right="59" w:hanging="360"/>
        <w:jc w:val="both"/>
      </w:pPr>
      <w:r w:rsidRPr="00BE59BD">
        <w:rPr>
          <w:sz w:val="22"/>
          <w:szCs w:val="22"/>
        </w:rPr>
        <w:t xml:space="preserve">a)  </w:t>
      </w:r>
      <w:r w:rsidRPr="00BE59BD">
        <w:rPr>
          <w:spacing w:val="23"/>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w:t>
      </w:r>
      <w:r w:rsidRPr="00BE59BD">
        <w:rPr>
          <w:spacing w:val="2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1"/>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31"/>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26"/>
          <w:sz w:val="22"/>
          <w:szCs w:val="22"/>
        </w:rPr>
        <w:t xml:space="preserve"> </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po</w:t>
      </w:r>
      <w:r w:rsidRPr="00BE59BD">
        <w:rPr>
          <w:spacing w:val="1"/>
          <w:sz w:val="22"/>
          <w:szCs w:val="22"/>
        </w:rPr>
        <w:t>r</w:t>
      </w:r>
      <w:r w:rsidRPr="00BE59BD">
        <w:rPr>
          <w:spacing w:val="-2"/>
          <w:sz w:val="22"/>
          <w:szCs w:val="22"/>
        </w:rPr>
        <w:t>a</w:t>
      </w:r>
      <w:r w:rsidRPr="00BE59BD">
        <w:rPr>
          <w:spacing w:val="1"/>
          <w:sz w:val="22"/>
          <w:szCs w:val="22"/>
        </w:rPr>
        <w:t>r</w:t>
      </w:r>
      <w:r w:rsidRPr="00BE59BD">
        <w:rPr>
          <w:spacing w:val="-1"/>
          <w:sz w:val="22"/>
          <w:szCs w:val="22"/>
        </w:rPr>
        <w:t>i</w:t>
      </w:r>
      <w:r w:rsidRPr="00BE59BD">
        <w:rPr>
          <w:spacing w:val="1"/>
          <w:sz w:val="22"/>
          <w:szCs w:val="22"/>
        </w:rPr>
        <w:t>l</w:t>
      </w:r>
      <w:r w:rsidRPr="00BE59BD">
        <w:rPr>
          <w:sz w:val="22"/>
          <w:szCs w:val="22"/>
        </w:rPr>
        <w:t>y</w:t>
      </w:r>
      <w:r w:rsidRPr="00BE59BD">
        <w:rPr>
          <w:spacing w:val="26"/>
          <w:sz w:val="22"/>
          <w:szCs w:val="22"/>
        </w:rPr>
        <w:t xml:space="preserve"> </w:t>
      </w:r>
      <w:r w:rsidRPr="00BE59BD">
        <w:rPr>
          <w:sz w:val="22"/>
          <w:szCs w:val="22"/>
        </w:rPr>
        <w:t>and</w:t>
      </w:r>
      <w:r w:rsidRPr="00BE59BD">
        <w:rPr>
          <w:spacing w:val="27"/>
          <w:sz w:val="22"/>
          <w:szCs w:val="22"/>
        </w:rPr>
        <w:t xml:space="preserve"> </w:t>
      </w:r>
      <w:r w:rsidRPr="00BE59BD">
        <w:rPr>
          <w:spacing w:val="1"/>
          <w:sz w:val="22"/>
          <w:szCs w:val="22"/>
        </w:rPr>
        <w:t>f</w:t>
      </w:r>
      <w:r w:rsidRPr="00BE59BD">
        <w:rPr>
          <w:spacing w:val="-2"/>
          <w:sz w:val="22"/>
          <w:szCs w:val="22"/>
        </w:rPr>
        <w:t>r</w:t>
      </w:r>
      <w:r w:rsidRPr="00BE59BD">
        <w:rPr>
          <w:sz w:val="22"/>
          <w:szCs w:val="22"/>
        </w:rPr>
        <w:t>ee</w:t>
      </w:r>
      <w:r w:rsidRPr="00BE59BD">
        <w:rPr>
          <w:spacing w:val="27"/>
          <w:sz w:val="22"/>
          <w:szCs w:val="22"/>
        </w:rPr>
        <w:t xml:space="preserve"> </w:t>
      </w:r>
      <w:r w:rsidRPr="00BE59BD">
        <w:rPr>
          <w:sz w:val="22"/>
          <w:szCs w:val="22"/>
        </w:rPr>
        <w:t>of</w:t>
      </w:r>
      <w:r w:rsidRPr="00BE59BD">
        <w:rPr>
          <w:spacing w:val="27"/>
          <w:sz w:val="22"/>
          <w:szCs w:val="22"/>
        </w:rPr>
        <w:t xml:space="preserve"> </w:t>
      </w:r>
      <w:r w:rsidRPr="00BE59BD">
        <w:rPr>
          <w:sz w:val="22"/>
          <w:szCs w:val="22"/>
        </w:rPr>
        <w:t>ch</w:t>
      </w:r>
      <w:r w:rsidRPr="00BE59BD">
        <w:rPr>
          <w:spacing w:val="-2"/>
          <w:sz w:val="22"/>
          <w:szCs w:val="22"/>
        </w:rPr>
        <w:t>a</w:t>
      </w:r>
      <w:r w:rsidRPr="00BE59BD">
        <w:rPr>
          <w:spacing w:val="1"/>
          <w:sz w:val="22"/>
          <w:szCs w:val="22"/>
        </w:rPr>
        <w:t>r</w:t>
      </w:r>
      <w:r w:rsidRPr="00BE59BD">
        <w:rPr>
          <w:spacing w:val="-2"/>
          <w:sz w:val="22"/>
          <w:szCs w:val="22"/>
        </w:rPr>
        <w:t>g</w:t>
      </w:r>
      <w:r w:rsidRPr="00BE59BD">
        <w:rPr>
          <w:sz w:val="22"/>
          <w:szCs w:val="22"/>
        </w:rPr>
        <w:t>e,</w:t>
      </w:r>
      <w:r w:rsidRPr="00BE59BD">
        <w:rPr>
          <w:spacing w:val="29"/>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6"/>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6"/>
          <w:sz w:val="22"/>
          <w:szCs w:val="22"/>
        </w:rPr>
        <w:t xml:space="preserve"> </w:t>
      </w:r>
      <w:r w:rsidRPr="00BE59BD">
        <w:rPr>
          <w:spacing w:val="-2"/>
          <w:sz w:val="22"/>
          <w:szCs w:val="22"/>
        </w:rPr>
        <w:t>a</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s</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 xml:space="preserve">, </w:t>
      </w:r>
      <w:r w:rsidRPr="00BE59BD">
        <w:rPr>
          <w:spacing w:val="1"/>
          <w:sz w:val="22"/>
          <w:szCs w:val="22"/>
        </w:rPr>
        <w:t>t</w:t>
      </w:r>
      <w:r w:rsidRPr="00BE59BD">
        <w:rPr>
          <w:sz w:val="22"/>
          <w:szCs w:val="22"/>
        </w:rPr>
        <w:t>e</w:t>
      </w:r>
      <w:r w:rsidRPr="00BE59BD">
        <w:rPr>
          <w:spacing w:val="-2"/>
          <w:sz w:val="22"/>
          <w:szCs w:val="22"/>
        </w:rPr>
        <w:t>s</w:t>
      </w:r>
      <w:r w:rsidRPr="00BE59BD">
        <w:rPr>
          <w:sz w:val="22"/>
          <w:szCs w:val="22"/>
        </w:rPr>
        <w:t>t</w:t>
      </w:r>
      <w:r w:rsidRPr="00BE59BD">
        <w:rPr>
          <w:spacing w:val="3"/>
          <w:sz w:val="22"/>
          <w:szCs w:val="22"/>
        </w:rPr>
        <w:t xml:space="preserve"> </w:t>
      </w:r>
      <w:r w:rsidRPr="00BE59BD">
        <w:rPr>
          <w:spacing w:val="-2"/>
          <w:sz w:val="22"/>
          <w:szCs w:val="22"/>
        </w:rPr>
        <w:t>s</w:t>
      </w:r>
      <w:r w:rsidRPr="00BE59BD">
        <w:rPr>
          <w:sz w:val="22"/>
          <w:szCs w:val="22"/>
        </w:rPr>
        <w:t>a</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es</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w:t>
      </w:r>
      <w:r w:rsidRPr="00BE59BD">
        <w:rPr>
          <w:sz w:val="22"/>
          <w:szCs w:val="22"/>
        </w:rPr>
        <w:t>s,</w:t>
      </w:r>
      <w:r w:rsidRPr="00BE59BD">
        <w:rPr>
          <w:spacing w:val="1"/>
          <w:sz w:val="22"/>
          <w:szCs w:val="22"/>
        </w:rPr>
        <w:t xml:space="preserve"> </w:t>
      </w:r>
      <w:r w:rsidRPr="00BE59BD">
        <w:rPr>
          <w:spacing w:val="-4"/>
          <w:sz w:val="22"/>
          <w:szCs w:val="22"/>
        </w:rPr>
        <w:t>m</w:t>
      </w:r>
      <w:r w:rsidRPr="00BE59BD">
        <w:rPr>
          <w:sz w:val="22"/>
          <w:szCs w:val="22"/>
        </w:rPr>
        <w:t>a</w:t>
      </w:r>
      <w:r w:rsidRPr="00BE59BD">
        <w:rPr>
          <w:spacing w:val="1"/>
          <w:sz w:val="22"/>
          <w:szCs w:val="22"/>
        </w:rPr>
        <w:t>c</w:t>
      </w:r>
      <w:r w:rsidRPr="00BE59BD">
        <w:rPr>
          <w:sz w:val="22"/>
          <w:szCs w:val="22"/>
        </w:rPr>
        <w:t>h</w:t>
      </w:r>
      <w:r w:rsidRPr="00BE59BD">
        <w:rPr>
          <w:spacing w:val="1"/>
          <w:sz w:val="22"/>
          <w:szCs w:val="22"/>
        </w:rPr>
        <w:t>i</w:t>
      </w:r>
      <w:r w:rsidRPr="00BE59BD">
        <w:rPr>
          <w:sz w:val="22"/>
          <w:szCs w:val="22"/>
        </w:rPr>
        <w:t>ne</w:t>
      </w:r>
      <w:r w:rsidRPr="00BE59BD">
        <w:rPr>
          <w:spacing w:val="-2"/>
          <w:sz w:val="22"/>
          <w:szCs w:val="22"/>
        </w:rPr>
        <w:t>s</w:t>
      </w:r>
      <w:r w:rsidRPr="00BE59BD">
        <w:rPr>
          <w:sz w:val="22"/>
          <w:szCs w:val="22"/>
        </w:rPr>
        <w:t>,</w:t>
      </w:r>
      <w:r w:rsidRPr="00BE59BD">
        <w:rPr>
          <w:spacing w:val="3"/>
          <w:sz w:val="22"/>
          <w:szCs w:val="22"/>
        </w:rPr>
        <w:t xml:space="preserve"> </w:t>
      </w:r>
      <w:r w:rsidRPr="00BE59BD">
        <w:rPr>
          <w:sz w:val="22"/>
          <w:szCs w:val="22"/>
        </w:rPr>
        <w:t>e</w:t>
      </w:r>
      <w:r w:rsidRPr="00BE59BD">
        <w:rPr>
          <w:spacing w:val="-2"/>
          <w:sz w:val="22"/>
          <w:szCs w:val="22"/>
        </w:rPr>
        <w:t>q</w:t>
      </w:r>
      <w:r w:rsidRPr="00BE59BD">
        <w:rPr>
          <w:sz w:val="22"/>
          <w:szCs w:val="22"/>
        </w:rPr>
        <w:t>u</w:t>
      </w:r>
      <w:r w:rsidRPr="00BE59BD">
        <w:rPr>
          <w:spacing w:val="1"/>
          <w:sz w:val="22"/>
          <w:szCs w:val="22"/>
        </w:rPr>
        <w:t>i</w:t>
      </w:r>
      <w:r w:rsidRPr="00BE59BD">
        <w:rPr>
          <w:sz w:val="22"/>
          <w:szCs w:val="22"/>
        </w:rPr>
        <w:t>p</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 </w:t>
      </w:r>
      <w:r w:rsidRPr="00BE59BD">
        <w:rPr>
          <w:spacing w:val="1"/>
          <w:sz w:val="22"/>
          <w:szCs w:val="22"/>
        </w:rPr>
        <w:t>t</w:t>
      </w:r>
      <w:r w:rsidRPr="00BE59BD">
        <w:rPr>
          <w:spacing w:val="5"/>
          <w:sz w:val="22"/>
          <w:szCs w:val="22"/>
        </w:rPr>
        <w:t>o</w:t>
      </w:r>
      <w:r w:rsidRPr="00BE59BD">
        <w:rPr>
          <w:spacing w:val="-2"/>
          <w:sz w:val="22"/>
          <w:szCs w:val="22"/>
        </w:rPr>
        <w:t>o</w:t>
      </w:r>
      <w:r w:rsidRPr="00BE59BD">
        <w:rPr>
          <w:spacing w:val="1"/>
          <w:sz w:val="22"/>
          <w:szCs w:val="22"/>
        </w:rPr>
        <w:t>l</w:t>
      </w:r>
      <w:r w:rsidRPr="00BE59BD">
        <w:rPr>
          <w:sz w:val="22"/>
          <w:szCs w:val="22"/>
        </w:rPr>
        <w:t>s,</w:t>
      </w:r>
      <w:r w:rsidRPr="00BE59BD">
        <w:rPr>
          <w:spacing w:val="1"/>
          <w:sz w:val="22"/>
          <w:szCs w:val="22"/>
        </w:rPr>
        <w:t xml:space="preserve"> </w:t>
      </w:r>
      <w:r w:rsidRPr="00BE59BD">
        <w:rPr>
          <w:spacing w:val="-1"/>
          <w:sz w:val="22"/>
          <w:szCs w:val="22"/>
        </w:rPr>
        <w:t>l</w:t>
      </w:r>
      <w:r w:rsidRPr="00BE59BD">
        <w:rPr>
          <w:spacing w:val="-2"/>
          <w:sz w:val="22"/>
          <w:szCs w:val="22"/>
        </w:rPr>
        <w:t>a</w:t>
      </w:r>
      <w:r w:rsidRPr="00BE59BD">
        <w:rPr>
          <w:sz w:val="22"/>
          <w:szCs w:val="22"/>
        </w:rPr>
        <w:t>bou</w:t>
      </w:r>
      <w:r w:rsidRPr="00BE59BD">
        <w:rPr>
          <w:spacing w:val="1"/>
          <w:sz w:val="22"/>
          <w:szCs w:val="22"/>
        </w:rPr>
        <w:t>r</w:t>
      </w:r>
      <w:r w:rsidRPr="00BE59BD">
        <w:rPr>
          <w:sz w:val="22"/>
          <w:szCs w:val="22"/>
        </w:rPr>
        <w:t>,</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pacing w:val="-2"/>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l</w:t>
      </w:r>
      <w:r w:rsidRPr="00BE59BD">
        <w:rPr>
          <w:spacing w:val="-2"/>
          <w:sz w:val="22"/>
          <w:szCs w:val="22"/>
        </w:rPr>
        <w:t>s</w:t>
      </w:r>
      <w:r w:rsidRPr="00BE59BD">
        <w:rPr>
          <w:sz w:val="22"/>
          <w:szCs w:val="22"/>
        </w:rPr>
        <w:t>,</w:t>
      </w:r>
      <w:r w:rsidRPr="00BE59BD">
        <w:rPr>
          <w:spacing w:val="3"/>
          <w:sz w:val="22"/>
          <w:szCs w:val="22"/>
        </w:rPr>
        <w:t xml:space="preserve"> </w:t>
      </w:r>
      <w:r w:rsidRPr="00BE59BD">
        <w:rPr>
          <w:spacing w:val="-2"/>
          <w:sz w:val="22"/>
          <w:szCs w:val="22"/>
        </w:rPr>
        <w:t>d</w:t>
      </w:r>
      <w:r w:rsidRPr="00BE59BD">
        <w:rPr>
          <w:spacing w:val="1"/>
          <w:sz w:val="22"/>
          <w:szCs w:val="22"/>
        </w:rPr>
        <w:t>r</w:t>
      </w:r>
      <w:r w:rsidRPr="00BE59BD">
        <w:rPr>
          <w:sz w:val="22"/>
          <w:szCs w:val="22"/>
        </w:rPr>
        <w:t>awin</w:t>
      </w:r>
      <w:r w:rsidRPr="00BE59BD">
        <w:rPr>
          <w:spacing w:val="-2"/>
          <w:sz w:val="22"/>
          <w:szCs w:val="22"/>
        </w:rPr>
        <w:t>g</w:t>
      </w:r>
      <w:r w:rsidRPr="00BE59BD">
        <w:rPr>
          <w:sz w:val="22"/>
          <w:szCs w:val="22"/>
        </w:rPr>
        <w:t>s</w:t>
      </w:r>
      <w:r w:rsidRPr="00BE59BD">
        <w:rPr>
          <w:spacing w:val="1"/>
          <w:sz w:val="22"/>
          <w:szCs w:val="22"/>
        </w:rPr>
        <w:t xml:space="preserve"> </w:t>
      </w:r>
      <w:r w:rsidRPr="00BE59BD">
        <w:rPr>
          <w:sz w:val="22"/>
          <w:szCs w:val="22"/>
        </w:rPr>
        <w:t>and p</w:t>
      </w:r>
      <w:r w:rsidRPr="00BE59BD">
        <w:rPr>
          <w:spacing w:val="1"/>
          <w:sz w:val="22"/>
          <w:szCs w:val="22"/>
        </w:rPr>
        <w:t>r</w:t>
      </w:r>
      <w:r w:rsidRPr="00BE59BD">
        <w:rPr>
          <w:sz w:val="22"/>
          <w:szCs w:val="22"/>
        </w:rPr>
        <w:t>odu</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on d</w:t>
      </w:r>
      <w:r w:rsidRPr="00BE59BD">
        <w:rPr>
          <w:spacing w:val="-2"/>
          <w:sz w:val="22"/>
          <w:szCs w:val="22"/>
        </w:rPr>
        <w:t>a</w:t>
      </w:r>
      <w:r w:rsidRPr="00BE59BD">
        <w:rPr>
          <w:spacing w:val="1"/>
          <w:sz w:val="22"/>
          <w:szCs w:val="22"/>
        </w:rPr>
        <w:t>t</w:t>
      </w:r>
      <w:r w:rsidRPr="00BE59BD">
        <w:rPr>
          <w:sz w:val="22"/>
          <w:szCs w:val="22"/>
        </w:rPr>
        <w:t>a</w:t>
      </w:r>
      <w:r w:rsidRPr="00BE59BD">
        <w:rPr>
          <w:spacing w:val="-2"/>
          <w:sz w:val="22"/>
          <w:szCs w:val="22"/>
        </w:rPr>
        <w:t xml:space="preserve"> </w:t>
      </w:r>
      <w:r w:rsidRPr="00BE59BD">
        <w:rPr>
          <w:sz w:val="22"/>
          <w:szCs w:val="22"/>
        </w:rPr>
        <w:t>as</w:t>
      </w:r>
      <w:r w:rsidRPr="00BE59BD">
        <w:rPr>
          <w:spacing w:val="1"/>
          <w:sz w:val="22"/>
          <w:szCs w:val="22"/>
        </w:rPr>
        <w:t xml:space="preserve"> </w:t>
      </w:r>
      <w:r w:rsidRPr="00BE59BD">
        <w:rPr>
          <w:spacing w:val="-2"/>
          <w:sz w:val="22"/>
          <w:szCs w:val="22"/>
        </w:rPr>
        <w:t>a</w:t>
      </w:r>
      <w:r w:rsidRPr="00BE59BD">
        <w:rPr>
          <w:spacing w:val="1"/>
          <w:sz w:val="22"/>
          <w:szCs w:val="22"/>
        </w:rPr>
        <w:t>r</w:t>
      </w:r>
      <w:r w:rsidRPr="00BE59BD">
        <w:rPr>
          <w:sz w:val="22"/>
          <w:szCs w:val="22"/>
        </w:rPr>
        <w:t xml:space="preserve">e </w:t>
      </w:r>
      <w:r w:rsidRPr="00BE59BD">
        <w:rPr>
          <w:spacing w:val="-2"/>
          <w:sz w:val="22"/>
          <w:szCs w:val="22"/>
        </w:rPr>
        <w:t>n</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ll</w:t>
      </w:r>
      <w:r w:rsidRPr="00BE59BD">
        <w:rPr>
          <w:sz w:val="22"/>
          <w:szCs w:val="22"/>
        </w:rPr>
        <w:t>y</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qu</w:t>
      </w:r>
      <w:r w:rsidRPr="00BE59BD">
        <w:rPr>
          <w:spacing w:val="-1"/>
          <w:sz w:val="22"/>
          <w:szCs w:val="22"/>
        </w:rPr>
        <w:t>i</w:t>
      </w:r>
      <w:r w:rsidRPr="00BE59BD">
        <w:rPr>
          <w:spacing w:val="1"/>
          <w:sz w:val="22"/>
          <w:szCs w:val="22"/>
        </w:rPr>
        <w:t>r</w:t>
      </w:r>
      <w:r w:rsidRPr="00BE59BD">
        <w:rPr>
          <w:sz w:val="22"/>
          <w:szCs w:val="22"/>
        </w:rPr>
        <w:t>ed</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 xml:space="preserve">and </w:t>
      </w:r>
      <w:r w:rsidRPr="00BE59BD">
        <w:rPr>
          <w:spacing w:val="-1"/>
          <w:sz w:val="22"/>
          <w:szCs w:val="22"/>
        </w:rPr>
        <w:t>t</w:t>
      </w:r>
      <w:r w:rsidRPr="00BE59BD">
        <w:rPr>
          <w:sz w:val="22"/>
          <w:szCs w:val="22"/>
        </w:rPr>
        <w:t>e</w:t>
      </w:r>
      <w:r w:rsidRPr="00BE59BD">
        <w:rPr>
          <w:spacing w:val="1"/>
          <w:sz w:val="22"/>
          <w:szCs w:val="22"/>
        </w:rPr>
        <w:t>s</w:t>
      </w:r>
      <w:r w:rsidRPr="00BE59BD">
        <w:rPr>
          <w:spacing w:val="-1"/>
          <w:sz w:val="22"/>
          <w:szCs w:val="22"/>
        </w:rPr>
        <w:t>t</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p>
    <w:p w:rsidR="00766328" w:rsidRPr="00BE59BD" w:rsidRDefault="00766328" w:rsidP="00766328">
      <w:pPr>
        <w:spacing w:before="2" w:line="240" w:lineRule="exact"/>
      </w:pPr>
    </w:p>
    <w:p w:rsidR="00766328" w:rsidRPr="00BE59BD" w:rsidRDefault="00766328" w:rsidP="00766328">
      <w:pPr>
        <w:ind w:left="1316" w:right="-20"/>
      </w:pPr>
      <w:r w:rsidRPr="00BE59BD">
        <w:rPr>
          <w:sz w:val="22"/>
          <w:szCs w:val="22"/>
        </w:rPr>
        <w:t xml:space="preserve">b)  </w:t>
      </w:r>
      <w:r w:rsidRPr="00BE59BD">
        <w:rPr>
          <w:spacing w:val="11"/>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z w:val="22"/>
          <w:szCs w:val="22"/>
        </w:rPr>
        <w:t>e</w:t>
      </w:r>
      <w:r w:rsidRPr="00BE59BD">
        <w:rPr>
          <w:spacing w:val="1"/>
          <w:sz w:val="22"/>
          <w:szCs w:val="22"/>
        </w:rPr>
        <w:t>e</w:t>
      </w:r>
      <w:r w:rsidRPr="00BE59BD">
        <w:rPr>
          <w:sz w:val="22"/>
          <w:szCs w:val="22"/>
        </w:rPr>
        <w:t xml:space="preserve">,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w:t>
      </w:r>
      <w:r w:rsidRPr="00BE59BD">
        <w:rPr>
          <w:spacing w:val="-2"/>
          <w:sz w:val="22"/>
          <w:szCs w:val="22"/>
        </w:rPr>
        <w:t>n</w:t>
      </w:r>
      <w:r w:rsidRPr="00BE59BD">
        <w:rPr>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 xml:space="preserve">, on </w:t>
      </w:r>
      <w:r w:rsidRPr="00BE59BD">
        <w:rPr>
          <w:spacing w:val="-1"/>
          <w:sz w:val="22"/>
          <w:szCs w:val="22"/>
        </w:rPr>
        <w:t>t</w:t>
      </w:r>
      <w:r w:rsidRPr="00BE59BD">
        <w:rPr>
          <w:sz w:val="22"/>
          <w:szCs w:val="22"/>
        </w:rPr>
        <w:t xml:space="preserve">he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 and p</w:t>
      </w:r>
      <w:r w:rsidRPr="00BE59BD">
        <w:rPr>
          <w:spacing w:val="-1"/>
          <w:sz w:val="22"/>
          <w:szCs w:val="22"/>
        </w:rPr>
        <w:t>l</w:t>
      </w:r>
      <w:r w:rsidRPr="00BE59BD">
        <w:rPr>
          <w:sz w:val="22"/>
          <w:szCs w:val="22"/>
        </w:rPr>
        <w:t>a</w:t>
      </w:r>
      <w:r w:rsidRPr="00BE59BD">
        <w:rPr>
          <w:spacing w:val="1"/>
          <w:sz w:val="22"/>
          <w:szCs w:val="22"/>
        </w:rPr>
        <w:t>c</w:t>
      </w:r>
      <w:r w:rsidRPr="00BE59BD">
        <w:rPr>
          <w:sz w:val="22"/>
          <w:szCs w:val="22"/>
        </w:rPr>
        <w:t>e</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2"/>
          <w:sz w:val="22"/>
          <w:szCs w:val="22"/>
        </w:rPr>
        <w:t xml:space="preserve"> </w:t>
      </w:r>
      <w:r w:rsidRPr="00BE59BD">
        <w:rPr>
          <w:spacing w:val="1"/>
          <w:sz w:val="22"/>
          <w:szCs w:val="22"/>
        </w:rPr>
        <w:t>t</w:t>
      </w:r>
      <w:r w:rsidRPr="00BE59BD">
        <w:rPr>
          <w:sz w:val="22"/>
          <w:szCs w:val="22"/>
        </w:rPr>
        <w:t>e</w:t>
      </w:r>
      <w:r w:rsidRPr="00BE59BD">
        <w:rPr>
          <w:spacing w:val="-2"/>
          <w:sz w:val="22"/>
          <w:szCs w:val="22"/>
        </w:rPr>
        <w:t>s</w:t>
      </w:r>
      <w:r w:rsidRPr="00BE59BD">
        <w:rPr>
          <w:spacing w:val="1"/>
          <w:sz w:val="22"/>
          <w:szCs w:val="22"/>
        </w:rPr>
        <w:t>t</w:t>
      </w:r>
      <w:r w:rsidRPr="00BE59BD">
        <w:rPr>
          <w:spacing w:val="-2"/>
          <w:sz w:val="22"/>
          <w:szCs w:val="22"/>
        </w:rPr>
        <w:t>s</w:t>
      </w:r>
      <w:r w:rsidRPr="00BE59BD">
        <w:rPr>
          <w:sz w:val="22"/>
          <w:szCs w:val="22"/>
        </w:rPr>
        <w:t>;</w:t>
      </w:r>
    </w:p>
    <w:p w:rsidR="00766328" w:rsidRPr="00BE59BD" w:rsidRDefault="00766328" w:rsidP="00766328">
      <w:pPr>
        <w:spacing w:before="19" w:line="220" w:lineRule="exact"/>
      </w:pPr>
    </w:p>
    <w:p w:rsidR="00766328" w:rsidRPr="00BE59BD" w:rsidRDefault="00766328" w:rsidP="00766328">
      <w:pPr>
        <w:spacing w:line="241" w:lineRule="auto"/>
        <w:ind w:left="1676" w:right="57" w:hanging="360"/>
        <w:jc w:val="both"/>
      </w:pPr>
      <w:r w:rsidRPr="00BE59BD">
        <w:rPr>
          <w:sz w:val="22"/>
          <w:szCs w:val="22"/>
        </w:rPr>
        <w:t xml:space="preserve">c)  </w:t>
      </w:r>
      <w:r w:rsidRPr="00BE59BD">
        <w:rPr>
          <w:spacing w:val="11"/>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 a</w:t>
      </w:r>
      <w:r w:rsidRPr="00BE59BD">
        <w:rPr>
          <w:spacing w:val="1"/>
          <w:sz w:val="22"/>
          <w:szCs w:val="22"/>
        </w:rPr>
        <w:t>c</w:t>
      </w:r>
      <w:r w:rsidRPr="00BE59BD">
        <w:rPr>
          <w:sz w:val="22"/>
          <w:szCs w:val="22"/>
        </w:rPr>
        <w:t>c</w:t>
      </w:r>
      <w:r w:rsidRPr="00BE59BD">
        <w:rPr>
          <w:spacing w:val="-2"/>
          <w:sz w:val="22"/>
          <w:szCs w:val="22"/>
        </w:rPr>
        <w:t>e</w:t>
      </w:r>
      <w:r w:rsidRPr="00BE59BD">
        <w:rPr>
          <w:sz w:val="22"/>
          <w:szCs w:val="22"/>
        </w:rPr>
        <w:t>ss</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pacing w:val="-2"/>
          <w:sz w:val="22"/>
          <w:szCs w:val="22"/>
        </w:rPr>
        <w:t>e</w:t>
      </w:r>
      <w:r w:rsidRPr="00BE59BD">
        <w:rPr>
          <w:sz w:val="22"/>
          <w:szCs w:val="22"/>
        </w:rPr>
        <w:t>ct</w:t>
      </w:r>
      <w:r w:rsidRPr="00BE59BD">
        <w:rPr>
          <w:spacing w:val="4"/>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3"/>
          <w:sz w:val="22"/>
          <w:szCs w:val="22"/>
        </w:rPr>
        <w:t xml:space="preserve"> </w:t>
      </w:r>
      <w:r w:rsidRPr="00BE59BD">
        <w:rPr>
          <w:spacing w:val="-2"/>
          <w:sz w:val="22"/>
          <w:szCs w:val="22"/>
        </w:rPr>
        <w:t>a</w:t>
      </w:r>
      <w:r w:rsidRPr="00BE59BD">
        <w:rPr>
          <w:sz w:val="22"/>
          <w:szCs w:val="22"/>
        </w:rPr>
        <w:t>t</w:t>
      </w:r>
      <w:r w:rsidRPr="00BE59BD">
        <w:rPr>
          <w:spacing w:val="3"/>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r</w:t>
      </w:r>
      <w:r w:rsidRPr="00BE59BD">
        <w:rPr>
          <w:spacing w:val="-2"/>
          <w:sz w:val="22"/>
          <w:szCs w:val="22"/>
        </w:rPr>
        <w:t>e</w:t>
      </w:r>
      <w:r w:rsidRPr="00BE59BD">
        <w:rPr>
          <w:sz w:val="22"/>
          <w:szCs w:val="22"/>
        </w:rPr>
        <w:t>a</w:t>
      </w:r>
      <w:r w:rsidRPr="00BE59BD">
        <w:rPr>
          <w:spacing w:val="1"/>
          <w:sz w:val="22"/>
          <w:szCs w:val="22"/>
        </w:rPr>
        <w:t>s</w:t>
      </w:r>
      <w:r w:rsidRPr="00BE59BD">
        <w:rPr>
          <w:sz w:val="22"/>
          <w:szCs w:val="22"/>
        </w:rPr>
        <w:t>o</w:t>
      </w:r>
      <w:r w:rsidRPr="00BE59BD">
        <w:rPr>
          <w:spacing w:val="-2"/>
          <w:sz w:val="22"/>
          <w:szCs w:val="22"/>
        </w:rPr>
        <w:t>n</w:t>
      </w:r>
      <w:r w:rsidRPr="00BE59BD">
        <w:rPr>
          <w:sz w:val="22"/>
          <w:szCs w:val="22"/>
        </w:rPr>
        <w:t>ab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es</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 p</w:t>
      </w:r>
      <w:r w:rsidRPr="00BE59BD">
        <w:rPr>
          <w:spacing w:val="1"/>
          <w:sz w:val="22"/>
          <w:szCs w:val="22"/>
        </w:rPr>
        <w:t>l</w:t>
      </w:r>
      <w:r w:rsidRPr="00BE59BD">
        <w:rPr>
          <w:spacing w:val="-2"/>
          <w:sz w:val="22"/>
          <w:szCs w:val="22"/>
        </w:rPr>
        <w:t>a</w:t>
      </w:r>
      <w:r w:rsidRPr="00BE59BD">
        <w:rPr>
          <w:sz w:val="22"/>
          <w:szCs w:val="22"/>
        </w:rPr>
        <w:t>ce</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t</w:t>
      </w:r>
      <w:r w:rsidRPr="00BE59BD">
        <w:rPr>
          <w:sz w:val="22"/>
          <w:szCs w:val="22"/>
        </w:rPr>
        <w:t>e</w:t>
      </w:r>
      <w:r w:rsidRPr="00BE59BD">
        <w:rPr>
          <w:spacing w:val="-2"/>
          <w:sz w:val="22"/>
          <w:szCs w:val="22"/>
        </w:rPr>
        <w:t>s</w:t>
      </w:r>
      <w:r w:rsidRPr="00BE59BD">
        <w:rPr>
          <w:spacing w:val="1"/>
          <w:sz w:val="22"/>
          <w:szCs w:val="22"/>
        </w:rPr>
        <w:t>t</w:t>
      </w:r>
      <w:r w:rsidRPr="00BE59BD">
        <w:rPr>
          <w:sz w:val="22"/>
          <w:szCs w:val="22"/>
        </w:rPr>
        <w:t xml:space="preserve">s </w:t>
      </w:r>
      <w:r w:rsidRPr="00BE59BD">
        <w:rPr>
          <w:spacing w:val="-2"/>
          <w:sz w:val="22"/>
          <w:szCs w:val="22"/>
        </w:rPr>
        <w:t>a</w:t>
      </w:r>
      <w:r w:rsidRPr="00BE59BD">
        <w:rPr>
          <w:spacing w:val="1"/>
          <w:sz w:val="22"/>
          <w:szCs w:val="22"/>
        </w:rPr>
        <w:t>r</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2"/>
          <w:sz w:val="22"/>
          <w:szCs w:val="22"/>
        </w:rPr>
        <w:t>b</w:t>
      </w:r>
      <w:r w:rsidRPr="00BE59BD">
        <w:rPr>
          <w:sz w:val="22"/>
          <w:szCs w:val="22"/>
        </w:rPr>
        <w:t>e c</w:t>
      </w:r>
      <w:r w:rsidRPr="00BE59BD">
        <w:rPr>
          <w:spacing w:val="-2"/>
          <w:sz w:val="22"/>
          <w:szCs w:val="22"/>
        </w:rPr>
        <w:t>a</w:t>
      </w:r>
      <w:r w:rsidRPr="00BE59BD">
        <w:rPr>
          <w:spacing w:val="1"/>
          <w:sz w:val="22"/>
          <w:szCs w:val="22"/>
        </w:rPr>
        <w:t>r</w:t>
      </w:r>
      <w:r w:rsidRPr="00BE59BD">
        <w:rPr>
          <w:spacing w:val="-2"/>
          <w:sz w:val="22"/>
          <w:szCs w:val="22"/>
        </w:rPr>
        <w:t>r</w:t>
      </w:r>
      <w:r w:rsidRPr="00BE59BD">
        <w:rPr>
          <w:spacing w:val="1"/>
          <w:sz w:val="22"/>
          <w:szCs w:val="22"/>
        </w:rPr>
        <w:t>i</w:t>
      </w:r>
      <w:r w:rsidRPr="00BE59BD">
        <w:rPr>
          <w:sz w:val="22"/>
          <w:szCs w:val="22"/>
        </w:rPr>
        <w:t xml:space="preserve">ed </w:t>
      </w:r>
      <w:r w:rsidRPr="00BE59BD">
        <w:rPr>
          <w:spacing w:val="-2"/>
          <w:sz w:val="22"/>
          <w:szCs w:val="22"/>
        </w:rPr>
        <w:t>o</w:t>
      </w:r>
      <w:r w:rsidRPr="00BE59BD">
        <w:rPr>
          <w:sz w:val="22"/>
          <w:szCs w:val="22"/>
        </w:rPr>
        <w:t>u</w:t>
      </w:r>
      <w:r w:rsidRPr="00BE59BD">
        <w:rPr>
          <w:spacing w:val="1"/>
          <w:sz w:val="22"/>
          <w:szCs w:val="22"/>
        </w:rPr>
        <w:t>t</w:t>
      </w:r>
      <w:r w:rsidRPr="00BE59BD">
        <w:rPr>
          <w:sz w:val="22"/>
          <w:szCs w:val="22"/>
        </w:rPr>
        <w:t>.</w:t>
      </w:r>
    </w:p>
    <w:p w:rsidR="00766328" w:rsidRPr="00BE59BD" w:rsidRDefault="00766328" w:rsidP="00766328">
      <w:pPr>
        <w:tabs>
          <w:tab w:val="left" w:pos="1240"/>
        </w:tabs>
        <w:spacing w:before="71"/>
        <w:ind w:left="1249" w:right="57" w:hanging="737"/>
        <w:jc w:val="both"/>
      </w:pPr>
      <w:r w:rsidRPr="00BE59BD">
        <w:rPr>
          <w:sz w:val="22"/>
          <w:szCs w:val="22"/>
        </w:rPr>
        <w:t>25.4.</w:t>
      </w:r>
      <w:r w:rsidRPr="00BE59BD">
        <w:rPr>
          <w:sz w:val="22"/>
          <w:szCs w:val="22"/>
        </w:rPr>
        <w:tab/>
      </w:r>
      <w:r w:rsidRPr="00BE59BD">
        <w:rPr>
          <w:spacing w:val="-4"/>
          <w:sz w:val="22"/>
          <w:szCs w:val="22"/>
        </w:rPr>
        <w:t>I</w:t>
      </w:r>
      <w:r w:rsidRPr="00BE59BD">
        <w:rPr>
          <w:sz w:val="22"/>
          <w:szCs w:val="22"/>
        </w:rPr>
        <w:t>f</w:t>
      </w:r>
      <w:r w:rsidRPr="00BE59BD">
        <w:rPr>
          <w:spacing w:val="37"/>
          <w:sz w:val="22"/>
          <w:szCs w:val="22"/>
        </w:rPr>
        <w:t xml:space="preserve"> </w:t>
      </w:r>
      <w:r w:rsidRPr="00BE59BD">
        <w:rPr>
          <w:spacing w:val="1"/>
          <w:sz w:val="22"/>
          <w:szCs w:val="22"/>
        </w:rPr>
        <w:t>t</w:t>
      </w:r>
      <w:r w:rsidRPr="00BE59BD">
        <w:rPr>
          <w:sz w:val="22"/>
          <w:szCs w:val="22"/>
        </w:rPr>
        <w:t>he</w:t>
      </w:r>
      <w:r w:rsidRPr="00BE59BD">
        <w:rPr>
          <w:spacing w:val="37"/>
          <w:sz w:val="22"/>
          <w:szCs w:val="22"/>
        </w:rPr>
        <w:t xml:space="preserve"> </w:t>
      </w:r>
      <w:r w:rsidRPr="00BE59BD">
        <w:rPr>
          <w:sz w:val="22"/>
          <w:szCs w:val="22"/>
        </w:rPr>
        <w:t>p</w:t>
      </w:r>
      <w:r w:rsidRPr="00BE59BD">
        <w:rPr>
          <w:spacing w:val="-2"/>
          <w:sz w:val="22"/>
          <w:szCs w:val="22"/>
        </w:rPr>
        <w:t>ro</w:t>
      </w:r>
      <w:r w:rsidRPr="00BE59BD">
        <w:rPr>
          <w:spacing w:val="3"/>
          <w:sz w:val="22"/>
          <w:szCs w:val="22"/>
        </w:rPr>
        <w:t>j</w:t>
      </w:r>
      <w:r w:rsidRPr="00BE59BD">
        <w:rPr>
          <w:spacing w:val="-2"/>
          <w:sz w:val="22"/>
          <w:szCs w:val="22"/>
        </w:rPr>
        <w:t>e</w:t>
      </w:r>
      <w:r w:rsidRPr="00BE59BD">
        <w:rPr>
          <w:sz w:val="22"/>
          <w:szCs w:val="22"/>
        </w:rPr>
        <w:t>ct</w:t>
      </w:r>
      <w:r w:rsidRPr="00BE59BD">
        <w:rPr>
          <w:spacing w:val="36"/>
          <w:sz w:val="22"/>
          <w:szCs w:val="22"/>
        </w:rPr>
        <w:t xml:space="preserve"> </w:t>
      </w:r>
      <w:r w:rsidRPr="00BE59BD">
        <w:rPr>
          <w:spacing w:val="-3"/>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37"/>
          <w:sz w:val="22"/>
          <w:szCs w:val="22"/>
        </w:rPr>
        <w:t xml:space="preserve"> </w:t>
      </w:r>
      <w:r w:rsidRPr="00BE59BD">
        <w:rPr>
          <w:spacing w:val="1"/>
          <w:sz w:val="22"/>
          <w:szCs w:val="22"/>
        </w:rPr>
        <w:t>i</w:t>
      </w:r>
      <w:r w:rsidRPr="00BE59BD">
        <w:rPr>
          <w:sz w:val="22"/>
          <w:szCs w:val="22"/>
        </w:rPr>
        <w:t>s</w:t>
      </w:r>
      <w:r w:rsidRPr="00BE59BD">
        <w:rPr>
          <w:spacing w:val="32"/>
          <w:sz w:val="22"/>
          <w:szCs w:val="22"/>
        </w:rPr>
        <w:t xml:space="preserve"> </w:t>
      </w:r>
      <w:r w:rsidRPr="00BE59BD">
        <w:rPr>
          <w:sz w:val="22"/>
          <w:szCs w:val="22"/>
        </w:rPr>
        <w:t>not</w:t>
      </w:r>
      <w:r w:rsidRPr="00BE59BD">
        <w:rPr>
          <w:spacing w:val="37"/>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e</w:t>
      </w:r>
      <w:r w:rsidRPr="00BE59BD">
        <w:rPr>
          <w:sz w:val="22"/>
          <w:szCs w:val="22"/>
        </w:rPr>
        <w:t>s</w:t>
      </w:r>
      <w:r w:rsidRPr="00BE59BD">
        <w:rPr>
          <w:spacing w:val="1"/>
          <w:sz w:val="22"/>
          <w:szCs w:val="22"/>
        </w:rPr>
        <w:t>e</w:t>
      </w:r>
      <w:r w:rsidRPr="00BE59BD">
        <w:rPr>
          <w:spacing w:val="-2"/>
          <w:sz w:val="22"/>
          <w:szCs w:val="22"/>
        </w:rPr>
        <w:t>n</w:t>
      </w:r>
      <w:r w:rsidRPr="00BE59BD">
        <w:rPr>
          <w:sz w:val="22"/>
          <w:szCs w:val="22"/>
        </w:rPr>
        <w:t>t</w:t>
      </w:r>
      <w:r w:rsidRPr="00BE59BD">
        <w:rPr>
          <w:spacing w:val="37"/>
          <w:sz w:val="22"/>
          <w:szCs w:val="22"/>
        </w:rPr>
        <w:t xml:space="preserve"> </w:t>
      </w:r>
      <w:r w:rsidRPr="00BE59BD">
        <w:rPr>
          <w:sz w:val="22"/>
          <w:szCs w:val="22"/>
        </w:rPr>
        <w:t>on</w:t>
      </w:r>
      <w:r w:rsidRPr="00BE59BD">
        <w:rPr>
          <w:spacing w:val="3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6"/>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e</w:t>
      </w:r>
      <w:r w:rsidRPr="00BE59BD">
        <w:rPr>
          <w:spacing w:val="34"/>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z w:val="22"/>
          <w:szCs w:val="22"/>
        </w:rPr>
        <w:t>e</w:t>
      </w:r>
      <w:r w:rsidRPr="00BE59BD">
        <w:rPr>
          <w:spacing w:val="1"/>
          <w:sz w:val="22"/>
          <w:szCs w:val="22"/>
        </w:rPr>
        <w:t>e</w:t>
      </w:r>
      <w:r w:rsidRPr="00BE59BD">
        <w:rPr>
          <w:sz w:val="22"/>
          <w:szCs w:val="22"/>
        </w:rPr>
        <w:t>d</w:t>
      </w:r>
      <w:r w:rsidRPr="00BE59BD">
        <w:rPr>
          <w:spacing w:val="34"/>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4"/>
          <w:sz w:val="22"/>
          <w:szCs w:val="22"/>
        </w:rPr>
        <w:t xml:space="preserve"> </w:t>
      </w:r>
      <w:r w:rsidRPr="00BE59BD">
        <w:rPr>
          <w:spacing w:val="1"/>
          <w:sz w:val="22"/>
          <w:szCs w:val="22"/>
        </w:rPr>
        <w:t>t</w:t>
      </w:r>
      <w:r w:rsidRPr="00BE59BD">
        <w:rPr>
          <w:sz w:val="22"/>
          <w:szCs w:val="22"/>
        </w:rPr>
        <w:t>e</w:t>
      </w:r>
      <w:r w:rsidRPr="00BE59BD">
        <w:rPr>
          <w:spacing w:val="-2"/>
          <w:sz w:val="22"/>
          <w:szCs w:val="22"/>
        </w:rPr>
        <w:t>s</w:t>
      </w:r>
      <w:r w:rsidRPr="00BE59BD">
        <w:rPr>
          <w:spacing w:val="1"/>
          <w:sz w:val="22"/>
          <w:szCs w:val="22"/>
        </w:rPr>
        <w:t>t</w:t>
      </w:r>
      <w:r w:rsidRPr="00BE59BD">
        <w:rPr>
          <w:sz w:val="22"/>
          <w:szCs w:val="22"/>
        </w:rPr>
        <w:t>s,</w:t>
      </w:r>
      <w:r w:rsidRPr="00BE59BD">
        <w:rPr>
          <w:spacing w:val="3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7"/>
          <w:sz w:val="22"/>
          <w:szCs w:val="22"/>
        </w:rPr>
        <w:t xml:space="preserve"> </w:t>
      </w:r>
      <w:r w:rsidRPr="00BE59BD">
        <w:rPr>
          <w:spacing w:val="-4"/>
          <w:sz w:val="22"/>
          <w:szCs w:val="22"/>
        </w:rPr>
        <w:t>m</w:t>
      </w:r>
      <w:r w:rsidRPr="00BE59BD">
        <w:rPr>
          <w:sz w:val="22"/>
          <w:szCs w:val="22"/>
        </w:rPr>
        <w:t>a</w:t>
      </w:r>
      <w:r w:rsidRPr="00BE59BD">
        <w:rPr>
          <w:spacing w:val="-2"/>
          <w:sz w:val="22"/>
          <w:szCs w:val="22"/>
        </w:rPr>
        <w:t>y</w:t>
      </w:r>
      <w:r w:rsidRPr="00BE59BD">
        <w:rPr>
          <w:sz w:val="22"/>
          <w:szCs w:val="22"/>
        </w:rPr>
        <w:t>, un</w:t>
      </w:r>
      <w:r w:rsidRPr="00BE59BD">
        <w:rPr>
          <w:spacing w:val="1"/>
          <w:sz w:val="22"/>
          <w:szCs w:val="22"/>
        </w:rPr>
        <w:t>l</w:t>
      </w:r>
      <w:r w:rsidRPr="00BE59BD">
        <w:rPr>
          <w:sz w:val="22"/>
          <w:szCs w:val="22"/>
        </w:rPr>
        <w:t>e</w:t>
      </w:r>
      <w:r w:rsidRPr="00BE59BD">
        <w:rPr>
          <w:spacing w:val="-2"/>
          <w:sz w:val="22"/>
          <w:szCs w:val="22"/>
        </w:rPr>
        <w:t>s</w:t>
      </w:r>
      <w:r w:rsidRPr="00BE59BD">
        <w:rPr>
          <w:sz w:val="22"/>
          <w:szCs w:val="22"/>
        </w:rPr>
        <w:t>s</w:t>
      </w:r>
      <w:r w:rsidRPr="00BE59BD">
        <w:rPr>
          <w:spacing w:val="3"/>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pacing w:val="-1"/>
          <w:sz w:val="22"/>
          <w:szCs w:val="22"/>
        </w:rPr>
        <w:t>wi</w:t>
      </w:r>
      <w:r w:rsidRPr="00BE59BD">
        <w:rPr>
          <w:sz w:val="22"/>
          <w:szCs w:val="22"/>
        </w:rPr>
        <w:t>se</w:t>
      </w:r>
      <w:r w:rsidRPr="00BE59BD">
        <w:rPr>
          <w:spacing w:val="3"/>
          <w:sz w:val="22"/>
          <w:szCs w:val="22"/>
        </w:rPr>
        <w:t xml:space="preserve"> </w:t>
      </w:r>
      <w:r w:rsidRPr="00BE59BD">
        <w:rPr>
          <w:spacing w:val="1"/>
          <w:sz w:val="22"/>
          <w:szCs w:val="22"/>
        </w:rPr>
        <w:t>i</w:t>
      </w:r>
      <w:r w:rsidRPr="00BE59BD">
        <w:rPr>
          <w:spacing w:val="-2"/>
          <w:sz w:val="22"/>
          <w:szCs w:val="22"/>
        </w:rPr>
        <w:t>n</w:t>
      </w:r>
      <w:r w:rsidRPr="00BE59BD">
        <w:rPr>
          <w:sz w:val="22"/>
          <w:szCs w:val="22"/>
        </w:rPr>
        <w:t>s</w:t>
      </w:r>
      <w:r w:rsidRPr="00BE59BD">
        <w:rPr>
          <w:spacing w:val="-1"/>
          <w:sz w:val="22"/>
          <w:szCs w:val="22"/>
        </w:rPr>
        <w:t>t</w:t>
      </w:r>
      <w:r w:rsidRPr="00BE59BD">
        <w:rPr>
          <w:spacing w:val="1"/>
          <w:sz w:val="22"/>
          <w:szCs w:val="22"/>
        </w:rPr>
        <w:t>r</w:t>
      </w:r>
      <w:r w:rsidRPr="00BE59BD">
        <w:rPr>
          <w:sz w:val="22"/>
          <w:szCs w:val="22"/>
        </w:rPr>
        <w:t>u</w:t>
      </w:r>
      <w:r w:rsidRPr="00BE59BD">
        <w:rPr>
          <w:spacing w:val="-2"/>
          <w:sz w:val="22"/>
          <w:szCs w:val="22"/>
        </w:rPr>
        <w:t>c</w:t>
      </w:r>
      <w:r w:rsidRPr="00BE59BD">
        <w:rPr>
          <w:spacing w:val="1"/>
          <w:sz w:val="22"/>
          <w:szCs w:val="22"/>
        </w:rPr>
        <w:t>t</w:t>
      </w:r>
      <w:r w:rsidRPr="00BE59BD">
        <w:rPr>
          <w:sz w:val="22"/>
          <w:szCs w:val="22"/>
        </w:rPr>
        <w:t>ed</w:t>
      </w:r>
      <w:r w:rsidRPr="00BE59BD">
        <w:rPr>
          <w:spacing w:val="1"/>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3"/>
          <w:sz w:val="22"/>
          <w:szCs w:val="22"/>
        </w:rPr>
        <w:t>j</w:t>
      </w:r>
      <w:r w:rsidRPr="00BE59BD">
        <w:rPr>
          <w:spacing w:val="-2"/>
          <w:sz w:val="22"/>
          <w:szCs w:val="22"/>
        </w:rPr>
        <w:t>e</w:t>
      </w:r>
      <w:r w:rsidRPr="00BE59BD">
        <w:rPr>
          <w:sz w:val="22"/>
          <w:szCs w:val="22"/>
        </w:rPr>
        <w:t>ct</w:t>
      </w:r>
      <w:r w:rsidRPr="00BE59BD">
        <w:rPr>
          <w:spacing w:val="5"/>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3"/>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z w:val="22"/>
          <w:szCs w:val="22"/>
        </w:rPr>
        <w:t>c</w:t>
      </w:r>
      <w:r w:rsidRPr="00BE59BD">
        <w:rPr>
          <w:spacing w:val="1"/>
          <w:sz w:val="22"/>
          <w:szCs w:val="22"/>
        </w:rPr>
        <w:t>e</w:t>
      </w:r>
      <w:r w:rsidRPr="00BE59BD">
        <w:rPr>
          <w:sz w:val="22"/>
          <w:szCs w:val="22"/>
        </w:rPr>
        <w:t>ed</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t</w:t>
      </w:r>
      <w:r w:rsidRPr="00BE59BD">
        <w:rPr>
          <w:sz w:val="22"/>
          <w:szCs w:val="22"/>
        </w:rPr>
        <w:t>e</w:t>
      </w:r>
      <w:r w:rsidRPr="00BE59BD">
        <w:rPr>
          <w:spacing w:val="-2"/>
          <w:sz w:val="22"/>
          <w:szCs w:val="22"/>
        </w:rPr>
        <w:t>s</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be de</w:t>
      </w:r>
      <w:r w:rsidRPr="00BE59BD">
        <w:rPr>
          <w:spacing w:val="1"/>
          <w:sz w:val="22"/>
          <w:szCs w:val="22"/>
        </w:rPr>
        <w:t>e</w:t>
      </w:r>
      <w:r w:rsidRPr="00BE59BD">
        <w:rPr>
          <w:spacing w:val="-4"/>
          <w:sz w:val="22"/>
          <w:szCs w:val="22"/>
        </w:rPr>
        <w:t>m</w:t>
      </w:r>
      <w:r w:rsidRPr="00BE59BD">
        <w:rPr>
          <w:sz w:val="22"/>
          <w:szCs w:val="22"/>
        </w:rPr>
        <w:t>ed</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5"/>
          <w:sz w:val="22"/>
          <w:szCs w:val="22"/>
        </w:rPr>
        <w:t xml:space="preserve"> </w:t>
      </w:r>
      <w:r w:rsidRPr="00BE59BD">
        <w:rPr>
          <w:sz w:val="22"/>
          <w:szCs w:val="22"/>
        </w:rPr>
        <w:t>b</w:t>
      </w:r>
      <w:r w:rsidRPr="00BE59BD">
        <w:rPr>
          <w:spacing w:val="-2"/>
          <w:sz w:val="22"/>
          <w:szCs w:val="22"/>
        </w:rPr>
        <w:t>e</w:t>
      </w:r>
      <w:r w:rsidRPr="00BE59BD">
        <w:rPr>
          <w:sz w:val="22"/>
          <w:szCs w:val="22"/>
        </w:rPr>
        <w:t>en</w:t>
      </w:r>
      <w:r w:rsidRPr="00BE59BD">
        <w:rPr>
          <w:spacing w:val="5"/>
          <w:sz w:val="22"/>
          <w:szCs w:val="22"/>
        </w:rPr>
        <w:t xml:space="preserve"> </w:t>
      </w:r>
      <w:r w:rsidRPr="00BE59BD">
        <w:rPr>
          <w:spacing w:val="-4"/>
          <w:sz w:val="22"/>
          <w:szCs w:val="22"/>
        </w:rPr>
        <w:t>m</w:t>
      </w:r>
      <w:r w:rsidRPr="00BE59BD">
        <w:rPr>
          <w:sz w:val="22"/>
          <w:szCs w:val="22"/>
        </w:rPr>
        <w:t>ade</w:t>
      </w:r>
      <w:r w:rsidRPr="00BE59BD">
        <w:rPr>
          <w:spacing w:val="6"/>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je</w:t>
      </w:r>
      <w:r w:rsidRPr="00BE59BD">
        <w:rPr>
          <w:spacing w:val="-2"/>
          <w:sz w:val="22"/>
          <w:szCs w:val="22"/>
        </w:rPr>
        <w:t>c</w:t>
      </w:r>
      <w:r w:rsidRPr="00BE59BD">
        <w:rPr>
          <w:sz w:val="22"/>
          <w:szCs w:val="22"/>
        </w:rPr>
        <w:t>t</w:t>
      </w:r>
      <w:r w:rsidRPr="00BE59BD">
        <w:rPr>
          <w:spacing w:val="7"/>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pacing w:val="-4"/>
          <w:sz w:val="22"/>
          <w:szCs w:val="22"/>
        </w:rPr>
        <w:t>'</w:t>
      </w:r>
      <w:r w:rsidRPr="00BE59BD">
        <w:rPr>
          <w:sz w:val="22"/>
          <w:szCs w:val="22"/>
        </w:rPr>
        <w:t>s</w:t>
      </w:r>
      <w:r w:rsidRPr="00BE59BD">
        <w:rPr>
          <w:spacing w:val="5"/>
          <w:sz w:val="22"/>
          <w:szCs w:val="22"/>
        </w:rPr>
        <w:t xml:space="preserve"> </w:t>
      </w:r>
      <w:r w:rsidRPr="00BE59BD">
        <w:rPr>
          <w:sz w:val="22"/>
          <w:szCs w:val="22"/>
        </w:rPr>
        <w:t>p</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e</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 xml:space="preserve">. </w:t>
      </w:r>
      <w:r w:rsidRPr="00BE59BD">
        <w:rPr>
          <w:spacing w:val="2"/>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or</w:t>
      </w:r>
      <w:r w:rsidRPr="00BE59BD">
        <w:rPr>
          <w:spacing w:val="6"/>
          <w:sz w:val="22"/>
          <w:szCs w:val="22"/>
        </w:rPr>
        <w:t xml:space="preserve"> </w:t>
      </w:r>
      <w:r w:rsidRPr="00BE59BD">
        <w:rPr>
          <w:spacing w:val="-2"/>
          <w:sz w:val="22"/>
          <w:szCs w:val="22"/>
        </w:rPr>
        <w:t>s</w:t>
      </w:r>
      <w:r w:rsidRPr="00BE59BD">
        <w:rPr>
          <w:sz w:val="22"/>
          <w:szCs w:val="22"/>
        </w:rPr>
        <w:t>ha</w:t>
      </w:r>
      <w:r w:rsidRPr="00BE59BD">
        <w:rPr>
          <w:spacing w:val="-3"/>
          <w:sz w:val="22"/>
          <w:szCs w:val="22"/>
        </w:rPr>
        <w:t>l</w:t>
      </w:r>
      <w:r w:rsidRPr="00BE59BD">
        <w:rPr>
          <w:sz w:val="22"/>
          <w:szCs w:val="22"/>
        </w:rPr>
        <w:t xml:space="preserve">l </w:t>
      </w:r>
      <w:r w:rsidRPr="00BE59BD">
        <w:rPr>
          <w:spacing w:val="1"/>
          <w:sz w:val="22"/>
          <w:szCs w:val="22"/>
        </w:rPr>
        <w:lastRenderedPageBreak/>
        <w:t>i</w:t>
      </w:r>
      <w:r w:rsidRPr="00BE59BD">
        <w:rPr>
          <w:spacing w:val="-1"/>
          <w:sz w:val="22"/>
          <w:szCs w:val="22"/>
        </w:rPr>
        <w:t>m</w:t>
      </w:r>
      <w:r w:rsidRPr="00BE59BD">
        <w:rPr>
          <w:spacing w:val="-4"/>
          <w:sz w:val="22"/>
          <w:szCs w:val="22"/>
        </w:rPr>
        <w:t>m</w:t>
      </w:r>
      <w:r w:rsidRPr="00BE59BD">
        <w:rPr>
          <w:sz w:val="22"/>
          <w:szCs w:val="22"/>
        </w:rPr>
        <w:t>ed</w:t>
      </w:r>
      <w:r w:rsidRPr="00BE59BD">
        <w:rPr>
          <w:spacing w:val="1"/>
          <w:sz w:val="22"/>
          <w:szCs w:val="22"/>
        </w:rPr>
        <w:t>i</w:t>
      </w:r>
      <w:r w:rsidRPr="00BE59BD">
        <w:rPr>
          <w:sz w:val="22"/>
          <w:szCs w:val="22"/>
        </w:rPr>
        <w:t>a</w:t>
      </w:r>
      <w:r w:rsidRPr="00BE59BD">
        <w:rPr>
          <w:spacing w:val="1"/>
          <w:sz w:val="22"/>
          <w:szCs w:val="22"/>
        </w:rPr>
        <w:t>t</w:t>
      </w:r>
      <w:r w:rsidRPr="00BE59BD">
        <w:rPr>
          <w:spacing w:val="-2"/>
          <w:sz w:val="22"/>
          <w:szCs w:val="22"/>
        </w:rPr>
        <w:t>e</w:t>
      </w:r>
      <w:r w:rsidRPr="00BE59BD">
        <w:rPr>
          <w:spacing w:val="1"/>
          <w:sz w:val="22"/>
          <w:szCs w:val="22"/>
        </w:rPr>
        <w:t>l</w:t>
      </w:r>
      <w:r w:rsidRPr="00BE59BD">
        <w:rPr>
          <w:sz w:val="22"/>
          <w:szCs w:val="22"/>
        </w:rPr>
        <w:t>y</w:t>
      </w:r>
      <w:r w:rsidRPr="00BE59BD">
        <w:rPr>
          <w:spacing w:val="34"/>
          <w:sz w:val="22"/>
          <w:szCs w:val="22"/>
        </w:rPr>
        <w:t xml:space="preserve"> </w:t>
      </w:r>
      <w:r w:rsidRPr="00BE59BD">
        <w:rPr>
          <w:sz w:val="22"/>
          <w:szCs w:val="22"/>
        </w:rPr>
        <w:t>s</w:t>
      </w:r>
      <w:r w:rsidRPr="00BE59BD">
        <w:rPr>
          <w:spacing w:val="1"/>
          <w:sz w:val="22"/>
          <w:szCs w:val="22"/>
        </w:rPr>
        <w:t>e</w:t>
      </w:r>
      <w:r w:rsidRPr="00BE59BD">
        <w:rPr>
          <w:sz w:val="22"/>
          <w:szCs w:val="22"/>
        </w:rPr>
        <w:t>nd</w:t>
      </w:r>
      <w:r w:rsidRPr="00BE59BD">
        <w:rPr>
          <w:spacing w:val="36"/>
          <w:sz w:val="22"/>
          <w:szCs w:val="22"/>
        </w:rPr>
        <w:t xml:space="preserve"> </w:t>
      </w:r>
      <w:r w:rsidRPr="00BE59BD">
        <w:rPr>
          <w:spacing w:val="-2"/>
          <w:sz w:val="22"/>
          <w:szCs w:val="22"/>
        </w:rPr>
        <w:t>d</w:t>
      </w:r>
      <w:r w:rsidRPr="00BE59BD">
        <w:rPr>
          <w:sz w:val="22"/>
          <w:szCs w:val="22"/>
        </w:rPr>
        <w:t>u</w:t>
      </w:r>
      <w:r w:rsidRPr="00BE59BD">
        <w:rPr>
          <w:spacing w:val="1"/>
          <w:sz w:val="22"/>
          <w:szCs w:val="22"/>
        </w:rPr>
        <w:t>l</w:t>
      </w:r>
      <w:r w:rsidRPr="00BE59BD">
        <w:rPr>
          <w:sz w:val="22"/>
          <w:szCs w:val="22"/>
        </w:rPr>
        <w:t>y</w:t>
      </w:r>
      <w:r w:rsidRPr="00BE59BD">
        <w:rPr>
          <w:spacing w:val="34"/>
          <w:sz w:val="22"/>
          <w:szCs w:val="22"/>
        </w:rPr>
        <w:t xml:space="preserve"> </w:t>
      </w:r>
      <w:r w:rsidRPr="00BE59BD">
        <w:rPr>
          <w:sz w:val="22"/>
          <w:szCs w:val="22"/>
        </w:rPr>
        <w:t>c</w:t>
      </w:r>
      <w:r w:rsidRPr="00BE59BD">
        <w:rPr>
          <w:spacing w:val="-2"/>
          <w:sz w:val="22"/>
          <w:szCs w:val="22"/>
        </w:rPr>
        <w:t>er</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e</w:t>
      </w:r>
      <w:r w:rsidRPr="00BE59BD">
        <w:rPr>
          <w:sz w:val="22"/>
          <w:szCs w:val="22"/>
        </w:rPr>
        <w:t>d</w:t>
      </w:r>
      <w:r w:rsidRPr="00BE59BD">
        <w:rPr>
          <w:spacing w:val="36"/>
          <w:sz w:val="22"/>
          <w:szCs w:val="22"/>
        </w:rPr>
        <w:t xml:space="preserve"> </w:t>
      </w:r>
      <w:r w:rsidRPr="00BE59BD">
        <w:rPr>
          <w:sz w:val="22"/>
          <w:szCs w:val="22"/>
        </w:rPr>
        <w:t>co</w:t>
      </w:r>
      <w:r w:rsidRPr="00BE59BD">
        <w:rPr>
          <w:spacing w:val="-2"/>
          <w:sz w:val="22"/>
          <w:szCs w:val="22"/>
        </w:rPr>
        <w:t>p</w:t>
      </w:r>
      <w:r w:rsidRPr="00BE59BD">
        <w:rPr>
          <w:spacing w:val="1"/>
          <w:sz w:val="22"/>
          <w:szCs w:val="22"/>
        </w:rPr>
        <w:t>i</w:t>
      </w:r>
      <w:r w:rsidRPr="00BE59BD">
        <w:rPr>
          <w:spacing w:val="-2"/>
          <w:sz w:val="22"/>
          <w:szCs w:val="22"/>
        </w:rPr>
        <w:t>e</w:t>
      </w:r>
      <w:r w:rsidRPr="00BE59BD">
        <w:rPr>
          <w:sz w:val="22"/>
          <w:szCs w:val="22"/>
        </w:rPr>
        <w:t>s</w:t>
      </w:r>
      <w:r w:rsidRPr="00BE59BD">
        <w:rPr>
          <w:spacing w:val="36"/>
          <w:sz w:val="22"/>
          <w:szCs w:val="22"/>
        </w:rPr>
        <w:t xml:space="preserve"> </w:t>
      </w:r>
      <w:r w:rsidRPr="00BE59BD">
        <w:rPr>
          <w:spacing w:val="-2"/>
          <w:sz w:val="22"/>
          <w:szCs w:val="22"/>
        </w:rPr>
        <w:t>o</w:t>
      </w:r>
      <w:r w:rsidRPr="00BE59BD">
        <w:rPr>
          <w:sz w:val="22"/>
          <w:szCs w:val="22"/>
        </w:rPr>
        <w:t>f</w:t>
      </w:r>
      <w:r w:rsidRPr="00BE59BD">
        <w:rPr>
          <w:spacing w:val="37"/>
          <w:sz w:val="22"/>
          <w:szCs w:val="22"/>
        </w:rPr>
        <w:t xml:space="preserve"> </w:t>
      </w:r>
      <w:r w:rsidRPr="00BE59BD">
        <w:rPr>
          <w:spacing w:val="-1"/>
          <w:sz w:val="22"/>
          <w:szCs w:val="22"/>
        </w:rPr>
        <w:t>t</w:t>
      </w:r>
      <w:r w:rsidRPr="00BE59BD">
        <w:rPr>
          <w:sz w:val="22"/>
          <w:szCs w:val="22"/>
        </w:rPr>
        <w:t>he</w:t>
      </w:r>
      <w:r w:rsidRPr="00BE59BD">
        <w:rPr>
          <w:spacing w:val="34"/>
          <w:sz w:val="22"/>
          <w:szCs w:val="22"/>
        </w:rPr>
        <w:t xml:space="preserve"> </w:t>
      </w:r>
      <w:r w:rsidRPr="00BE59BD">
        <w:rPr>
          <w:spacing w:val="1"/>
          <w:sz w:val="22"/>
          <w:szCs w:val="22"/>
        </w:rPr>
        <w:t>t</w:t>
      </w:r>
      <w:r w:rsidRPr="00BE59BD">
        <w:rPr>
          <w:sz w:val="22"/>
          <w:szCs w:val="22"/>
        </w:rPr>
        <w:t>e</w:t>
      </w:r>
      <w:r w:rsidRPr="00BE59BD">
        <w:rPr>
          <w:spacing w:val="-2"/>
          <w:sz w:val="22"/>
          <w:szCs w:val="22"/>
        </w:rPr>
        <w:t>s</w:t>
      </w:r>
      <w:r w:rsidRPr="00BE59BD">
        <w:rPr>
          <w:sz w:val="22"/>
          <w:szCs w:val="22"/>
        </w:rPr>
        <w:t>t</w:t>
      </w:r>
      <w:r w:rsidRPr="00BE59BD">
        <w:rPr>
          <w:spacing w:val="34"/>
          <w:sz w:val="22"/>
          <w:szCs w:val="22"/>
        </w:rPr>
        <w:t xml:space="preserve"> </w:t>
      </w:r>
      <w:r w:rsidRPr="00BE59BD">
        <w:rPr>
          <w:spacing w:val="1"/>
          <w:sz w:val="22"/>
          <w:szCs w:val="22"/>
        </w:rPr>
        <w:t>r</w:t>
      </w:r>
      <w:r w:rsidRPr="00BE59BD">
        <w:rPr>
          <w:spacing w:val="-2"/>
          <w:sz w:val="22"/>
          <w:szCs w:val="22"/>
        </w:rPr>
        <w:t>e</w:t>
      </w:r>
      <w:r w:rsidRPr="00BE59BD">
        <w:rPr>
          <w:sz w:val="22"/>
          <w:szCs w:val="22"/>
        </w:rPr>
        <w:t>su</w:t>
      </w:r>
      <w:r w:rsidRPr="00BE59BD">
        <w:rPr>
          <w:spacing w:val="-1"/>
          <w:sz w:val="22"/>
          <w:szCs w:val="22"/>
        </w:rPr>
        <w:t>l</w:t>
      </w:r>
      <w:r w:rsidRPr="00BE59BD">
        <w:rPr>
          <w:spacing w:val="1"/>
          <w:sz w:val="22"/>
          <w:szCs w:val="22"/>
        </w:rPr>
        <w:t>t</w:t>
      </w:r>
      <w:r w:rsidRPr="00BE59BD">
        <w:rPr>
          <w:sz w:val="22"/>
          <w:szCs w:val="22"/>
        </w:rPr>
        <w:t>s</w:t>
      </w:r>
      <w:r w:rsidRPr="00BE59BD">
        <w:rPr>
          <w:spacing w:val="34"/>
          <w:sz w:val="22"/>
          <w:szCs w:val="22"/>
        </w:rPr>
        <w:t xml:space="preserve"> </w:t>
      </w:r>
      <w:r w:rsidRPr="00BE59BD">
        <w:rPr>
          <w:spacing w:val="1"/>
          <w:sz w:val="22"/>
          <w:szCs w:val="22"/>
        </w:rPr>
        <w:t>t</w:t>
      </w:r>
      <w:r w:rsidRPr="00BE59BD">
        <w:rPr>
          <w:sz w:val="22"/>
          <w:szCs w:val="22"/>
        </w:rPr>
        <w:t>o</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40"/>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38"/>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36"/>
          <w:sz w:val="22"/>
          <w:szCs w:val="22"/>
        </w:rPr>
        <w:t xml:space="preserve"> </w:t>
      </w:r>
      <w:r w:rsidRPr="00BE59BD">
        <w:rPr>
          <w:spacing w:val="-1"/>
          <w:sz w:val="22"/>
          <w:szCs w:val="22"/>
        </w:rPr>
        <w:t>w</w:t>
      </w:r>
      <w:r w:rsidRPr="00BE59BD">
        <w:rPr>
          <w:sz w:val="22"/>
          <w:szCs w:val="22"/>
        </w:rPr>
        <w:t>ho sh</w:t>
      </w:r>
      <w:r w:rsidRPr="00BE59BD">
        <w:rPr>
          <w:spacing w:val="1"/>
          <w:sz w:val="22"/>
          <w:szCs w:val="22"/>
        </w:rPr>
        <w:t>a</w:t>
      </w:r>
      <w:r w:rsidRPr="00BE59BD">
        <w:rPr>
          <w:spacing w:val="-1"/>
          <w:sz w:val="22"/>
          <w:szCs w:val="22"/>
        </w:rPr>
        <w:t>l</w:t>
      </w:r>
      <w:r w:rsidRPr="00BE59BD">
        <w:rPr>
          <w:spacing w:val="1"/>
          <w:sz w:val="22"/>
          <w:szCs w:val="22"/>
        </w:rPr>
        <w:t>l</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f</w:t>
      </w:r>
      <w:r w:rsidRPr="00BE59BD">
        <w:rPr>
          <w:spacing w:val="-1"/>
          <w:sz w:val="22"/>
          <w:szCs w:val="22"/>
        </w:rPr>
        <w:t xml:space="preserve"> </w:t>
      </w:r>
      <w:r w:rsidRPr="00BE59BD">
        <w:rPr>
          <w:spacing w:val="1"/>
          <w:sz w:val="22"/>
          <w:szCs w:val="22"/>
        </w:rPr>
        <w:t>i</w:t>
      </w:r>
      <w:r w:rsidRPr="00BE59BD">
        <w:rPr>
          <w:sz w:val="22"/>
          <w:szCs w:val="22"/>
        </w:rPr>
        <w:t>t</w:t>
      </w:r>
      <w:r w:rsidRPr="00BE59BD">
        <w:rPr>
          <w:spacing w:val="1"/>
          <w:sz w:val="22"/>
          <w:szCs w:val="22"/>
        </w:rPr>
        <w:t xml:space="preserve"> </w:t>
      </w:r>
      <w:r w:rsidRPr="00BE59BD">
        <w:rPr>
          <w:spacing w:val="-2"/>
          <w:sz w:val="22"/>
          <w:szCs w:val="22"/>
        </w:rPr>
        <w:t>h</w:t>
      </w:r>
      <w:r w:rsidRPr="00BE59BD">
        <w:rPr>
          <w:sz w:val="22"/>
          <w:szCs w:val="22"/>
        </w:rPr>
        <w:t>as</w:t>
      </w:r>
      <w:r w:rsidRPr="00BE59BD">
        <w:rPr>
          <w:spacing w:val="1"/>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1"/>
          <w:sz w:val="22"/>
          <w:szCs w:val="22"/>
        </w:rPr>
        <w:t xml:space="preserve"> </w:t>
      </w:r>
      <w:r w:rsidRPr="00BE59BD">
        <w:rPr>
          <w:spacing w:val="-2"/>
          <w:sz w:val="22"/>
          <w:szCs w:val="22"/>
        </w:rPr>
        <w:t>a</w:t>
      </w:r>
      <w:r w:rsidRPr="00BE59BD">
        <w:rPr>
          <w:spacing w:val="1"/>
          <w:sz w:val="22"/>
          <w:szCs w:val="22"/>
        </w:rPr>
        <w:t>t</w:t>
      </w:r>
      <w:r w:rsidRPr="00BE59BD">
        <w:rPr>
          <w:spacing w:val="-1"/>
          <w:sz w:val="22"/>
          <w:szCs w:val="22"/>
        </w:rPr>
        <w:t>t</w:t>
      </w:r>
      <w:r w:rsidRPr="00BE59BD">
        <w:rPr>
          <w:sz w:val="22"/>
          <w:szCs w:val="22"/>
        </w:rPr>
        <w:t>end</w:t>
      </w:r>
      <w:r w:rsidRPr="00BE59BD">
        <w:rPr>
          <w:spacing w:val="-2"/>
          <w:sz w:val="22"/>
          <w:szCs w:val="22"/>
        </w:rPr>
        <w:t>e</w:t>
      </w:r>
      <w:r w:rsidRPr="00BE59BD">
        <w:rPr>
          <w:sz w:val="22"/>
          <w:szCs w:val="22"/>
        </w:rPr>
        <w:t xml:space="preserve">d </w:t>
      </w:r>
      <w:r w:rsidRPr="00BE59BD">
        <w:rPr>
          <w:spacing w:val="-1"/>
          <w:sz w:val="22"/>
          <w:szCs w:val="22"/>
        </w:rPr>
        <w:t>t</w:t>
      </w:r>
      <w:r w:rsidRPr="00BE59BD">
        <w:rPr>
          <w:sz w:val="22"/>
          <w:szCs w:val="22"/>
        </w:rPr>
        <w:t xml:space="preserve">he </w:t>
      </w:r>
      <w:r w:rsidRPr="00BE59BD">
        <w:rPr>
          <w:spacing w:val="1"/>
          <w:sz w:val="22"/>
          <w:szCs w:val="22"/>
        </w:rPr>
        <w:t>t</w:t>
      </w:r>
      <w:r w:rsidRPr="00BE59BD">
        <w:rPr>
          <w:spacing w:val="-2"/>
          <w:sz w:val="22"/>
          <w:szCs w:val="22"/>
        </w:rPr>
        <w:t>e</w:t>
      </w:r>
      <w:r w:rsidRPr="00BE59BD">
        <w:rPr>
          <w:sz w:val="22"/>
          <w:szCs w:val="22"/>
        </w:rPr>
        <w:t>s</w:t>
      </w:r>
      <w:r w:rsidRPr="00BE59BD">
        <w:rPr>
          <w:spacing w:val="1"/>
          <w:sz w:val="22"/>
          <w:szCs w:val="22"/>
        </w:rPr>
        <w:t>t</w:t>
      </w:r>
      <w:r w:rsidRPr="00BE59BD">
        <w:rPr>
          <w:sz w:val="22"/>
          <w:szCs w:val="22"/>
        </w:rPr>
        <w:t>,</w:t>
      </w:r>
      <w:r w:rsidRPr="00BE59BD">
        <w:rPr>
          <w:spacing w:val="-2"/>
          <w:sz w:val="22"/>
          <w:szCs w:val="22"/>
        </w:rPr>
        <w:t xml:space="preserve"> </w:t>
      </w:r>
      <w:r w:rsidRPr="00BE59BD">
        <w:rPr>
          <w:sz w:val="22"/>
          <w:szCs w:val="22"/>
        </w:rPr>
        <w:t>be bo</w:t>
      </w:r>
      <w:r w:rsidRPr="00BE59BD">
        <w:rPr>
          <w:spacing w:val="-2"/>
          <w:sz w:val="22"/>
          <w:szCs w:val="22"/>
        </w:rPr>
        <w:t>u</w:t>
      </w:r>
      <w:r w:rsidRPr="00BE59BD">
        <w:rPr>
          <w:sz w:val="22"/>
          <w:szCs w:val="22"/>
        </w:rPr>
        <w:t>nd 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t</w:t>
      </w:r>
      <w:r w:rsidRPr="00BE59BD">
        <w:rPr>
          <w:spacing w:val="-2"/>
          <w:sz w:val="22"/>
          <w:szCs w:val="22"/>
        </w:rPr>
        <w:t>e</w:t>
      </w:r>
      <w:r w:rsidRPr="00BE59BD">
        <w:rPr>
          <w:sz w:val="22"/>
          <w:szCs w:val="22"/>
        </w:rPr>
        <w:t>st</w:t>
      </w:r>
      <w:r w:rsidRPr="00BE59BD">
        <w:rPr>
          <w:spacing w:val="-1"/>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w:t>
      </w:r>
      <w:r w:rsidRPr="00BE59BD">
        <w:rPr>
          <w:spacing w:val="-1"/>
          <w:sz w:val="22"/>
          <w:szCs w:val="22"/>
        </w:rPr>
        <w:t>t</w:t>
      </w:r>
      <w:r w:rsidRPr="00BE59BD">
        <w:rPr>
          <w:sz w:val="22"/>
          <w:szCs w:val="22"/>
        </w:rPr>
        <w:t>s.</w:t>
      </w:r>
    </w:p>
    <w:p w:rsidR="00766328" w:rsidRPr="00BE59BD" w:rsidRDefault="00766328" w:rsidP="00766328">
      <w:pPr>
        <w:spacing w:before="19" w:line="220" w:lineRule="exact"/>
      </w:pPr>
    </w:p>
    <w:p w:rsidR="00766328" w:rsidRPr="00BE59BD" w:rsidRDefault="00766328" w:rsidP="00766328">
      <w:pPr>
        <w:tabs>
          <w:tab w:val="left" w:pos="1240"/>
        </w:tabs>
        <w:spacing w:line="241" w:lineRule="auto"/>
        <w:ind w:left="1249" w:right="58" w:hanging="737"/>
        <w:jc w:val="both"/>
      </w:pPr>
      <w:r w:rsidRPr="00BE59BD">
        <w:rPr>
          <w:sz w:val="22"/>
          <w:szCs w:val="22"/>
        </w:rPr>
        <w:t>25.5.</w:t>
      </w:r>
      <w:r w:rsidRPr="00BE59BD">
        <w:rPr>
          <w:sz w:val="22"/>
          <w:szCs w:val="22"/>
        </w:rPr>
        <w:tab/>
        <w:t>Wh</w:t>
      </w:r>
      <w:r w:rsidRPr="00BE59BD">
        <w:rPr>
          <w:spacing w:val="1"/>
          <w:sz w:val="22"/>
          <w:szCs w:val="22"/>
        </w:rPr>
        <w:t>e</w:t>
      </w:r>
      <w:r w:rsidRPr="00BE59BD">
        <w:rPr>
          <w:sz w:val="22"/>
          <w:szCs w:val="22"/>
        </w:rPr>
        <w:t xml:space="preserve">n  </w:t>
      </w:r>
      <w:r w:rsidRPr="00BE59BD">
        <w:rPr>
          <w:spacing w:val="-2"/>
          <w:sz w:val="22"/>
          <w:szCs w:val="22"/>
        </w:rPr>
        <w:t>c</w:t>
      </w:r>
      <w:r w:rsidRPr="00BE59BD">
        <w:rPr>
          <w:sz w:val="22"/>
          <w:szCs w:val="22"/>
        </w:rPr>
        <w:t>o</w:t>
      </w:r>
      <w:r w:rsidRPr="00BE59BD">
        <w:rPr>
          <w:spacing w:val="-4"/>
          <w:sz w:val="22"/>
          <w:szCs w:val="22"/>
        </w:rPr>
        <w:t>m</w:t>
      </w:r>
      <w:r w:rsidRPr="00BE59BD">
        <w:rPr>
          <w:sz w:val="22"/>
          <w:szCs w:val="22"/>
        </w:rPr>
        <w:t>ponen</w:t>
      </w:r>
      <w:r w:rsidRPr="00BE59BD">
        <w:rPr>
          <w:spacing w:val="1"/>
          <w:sz w:val="22"/>
          <w:szCs w:val="22"/>
        </w:rPr>
        <w:t>t</w:t>
      </w:r>
      <w:r w:rsidRPr="00BE59BD">
        <w:rPr>
          <w:sz w:val="22"/>
          <w:szCs w:val="22"/>
        </w:rPr>
        <w:t xml:space="preserve">s </w:t>
      </w:r>
      <w:r w:rsidRPr="00BE59BD">
        <w:rPr>
          <w:spacing w:val="1"/>
          <w:sz w:val="22"/>
          <w:szCs w:val="22"/>
        </w:rPr>
        <w:t xml:space="preserve"> </w:t>
      </w:r>
      <w:r w:rsidRPr="00BE59BD">
        <w:rPr>
          <w:spacing w:val="-2"/>
          <w:sz w:val="22"/>
          <w:szCs w:val="22"/>
        </w:rPr>
        <w:t>a</w:t>
      </w:r>
      <w:r w:rsidRPr="00BE59BD">
        <w:rPr>
          <w:sz w:val="22"/>
          <w:szCs w:val="22"/>
        </w:rPr>
        <w:t xml:space="preserve">nd  </w:t>
      </w:r>
      <w:r w:rsidRPr="00BE59BD">
        <w:rPr>
          <w:spacing w:val="-4"/>
          <w:sz w:val="22"/>
          <w:szCs w:val="22"/>
        </w:rPr>
        <w:t>m</w:t>
      </w:r>
      <w:r w:rsidRPr="00BE59BD">
        <w:rPr>
          <w:sz w:val="22"/>
          <w:szCs w:val="22"/>
        </w:rPr>
        <w:t>a</w:t>
      </w:r>
      <w:r w:rsidRPr="00BE59BD">
        <w:rPr>
          <w:spacing w:val="1"/>
          <w:sz w:val="22"/>
          <w:szCs w:val="22"/>
        </w:rPr>
        <w:t>t</w:t>
      </w:r>
      <w:r w:rsidRPr="00BE59BD">
        <w:rPr>
          <w:spacing w:val="-2"/>
          <w:sz w:val="22"/>
          <w:szCs w:val="22"/>
        </w:rPr>
        <w:t>e</w:t>
      </w:r>
      <w:r w:rsidRPr="00BE59BD">
        <w:rPr>
          <w:spacing w:val="1"/>
          <w:sz w:val="22"/>
          <w:szCs w:val="22"/>
        </w:rPr>
        <w:t>ri</w:t>
      </w:r>
      <w:r w:rsidRPr="00BE59BD">
        <w:rPr>
          <w:spacing w:val="-2"/>
          <w:sz w:val="22"/>
          <w:szCs w:val="22"/>
        </w:rPr>
        <w:t>a</w:t>
      </w:r>
      <w:r w:rsidRPr="00BE59BD">
        <w:rPr>
          <w:spacing w:val="1"/>
          <w:sz w:val="22"/>
          <w:szCs w:val="22"/>
        </w:rPr>
        <w:t>l</w:t>
      </w:r>
      <w:r w:rsidRPr="00BE59BD">
        <w:rPr>
          <w:sz w:val="22"/>
          <w:szCs w:val="22"/>
        </w:rPr>
        <w:t>s</w:t>
      </w:r>
      <w:r w:rsidRPr="00BE59BD">
        <w:rPr>
          <w:spacing w:val="53"/>
          <w:sz w:val="22"/>
          <w:szCs w:val="22"/>
        </w:rPr>
        <w:t xml:space="preserve"> </w:t>
      </w:r>
      <w:r w:rsidRPr="00BE59BD">
        <w:rPr>
          <w:sz w:val="22"/>
          <w:szCs w:val="22"/>
        </w:rPr>
        <w:t>ha</w:t>
      </w:r>
      <w:r w:rsidRPr="00BE59BD">
        <w:rPr>
          <w:spacing w:val="-2"/>
          <w:sz w:val="22"/>
          <w:szCs w:val="22"/>
        </w:rPr>
        <w:t>v</w:t>
      </w:r>
      <w:r w:rsidRPr="00BE59BD">
        <w:rPr>
          <w:sz w:val="22"/>
          <w:szCs w:val="22"/>
        </w:rPr>
        <w:t xml:space="preserve">e </w:t>
      </w:r>
      <w:r w:rsidRPr="00BE59BD">
        <w:rPr>
          <w:spacing w:val="1"/>
          <w:sz w:val="22"/>
          <w:szCs w:val="22"/>
        </w:rPr>
        <w:t xml:space="preserve"> </w:t>
      </w:r>
      <w:r w:rsidRPr="00BE59BD">
        <w:rPr>
          <w:sz w:val="22"/>
          <w:szCs w:val="22"/>
        </w:rPr>
        <w:t>pa</w:t>
      </w:r>
      <w:r w:rsidRPr="00BE59BD">
        <w:rPr>
          <w:spacing w:val="1"/>
          <w:sz w:val="22"/>
          <w:szCs w:val="22"/>
        </w:rPr>
        <w:t>s</w:t>
      </w:r>
      <w:r w:rsidRPr="00BE59BD">
        <w:rPr>
          <w:spacing w:val="-2"/>
          <w:sz w:val="22"/>
          <w:szCs w:val="22"/>
        </w:rPr>
        <w:t>s</w:t>
      </w:r>
      <w:r w:rsidRPr="00BE59BD">
        <w:rPr>
          <w:sz w:val="22"/>
          <w:szCs w:val="22"/>
        </w:rPr>
        <w:t xml:space="preserve">ed </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 xml:space="preserve"> </w:t>
      </w:r>
      <w:r w:rsidRPr="00BE59BD">
        <w:rPr>
          <w:spacing w:val="-2"/>
          <w:sz w:val="22"/>
          <w:szCs w:val="22"/>
        </w:rPr>
        <w:t>a</w:t>
      </w:r>
      <w:r w:rsidRPr="00BE59BD">
        <w:rPr>
          <w:sz w:val="22"/>
          <w:szCs w:val="22"/>
        </w:rPr>
        <w:t>bo</w:t>
      </w:r>
      <w:r w:rsidRPr="00BE59BD">
        <w:rPr>
          <w:spacing w:val="-2"/>
          <w:sz w:val="22"/>
          <w:szCs w:val="22"/>
        </w:rPr>
        <w:t>v</w:t>
      </w:r>
      <w:r w:rsidRPr="00BE59BD">
        <w:rPr>
          <w:spacing w:val="7"/>
          <w:sz w:val="22"/>
          <w:szCs w:val="22"/>
        </w:rPr>
        <w:t>e</w:t>
      </w:r>
      <w:r w:rsidRPr="00BE59BD">
        <w:rPr>
          <w:spacing w:val="-2"/>
          <w:sz w:val="22"/>
          <w:szCs w:val="22"/>
        </w:rPr>
        <w:t>-</w:t>
      </w:r>
      <w:r w:rsidRPr="00BE59BD">
        <w:rPr>
          <w:spacing w:val="-4"/>
          <w:sz w:val="22"/>
          <w:szCs w:val="22"/>
        </w:rPr>
        <w:t>m</w:t>
      </w:r>
      <w:r w:rsidRPr="00BE59BD">
        <w:rPr>
          <w:sz w:val="22"/>
          <w:szCs w:val="22"/>
        </w:rPr>
        <w:t>en</w:t>
      </w:r>
      <w:r w:rsidRPr="00BE59BD">
        <w:rPr>
          <w:spacing w:val="1"/>
          <w:sz w:val="22"/>
          <w:szCs w:val="22"/>
        </w:rPr>
        <w:t>ti</w:t>
      </w:r>
      <w:r w:rsidRPr="00BE59BD">
        <w:rPr>
          <w:sz w:val="22"/>
          <w:szCs w:val="22"/>
        </w:rPr>
        <w:t>oned</w:t>
      </w:r>
      <w:r w:rsidRPr="00BE59BD">
        <w:rPr>
          <w:spacing w:val="53"/>
          <w:sz w:val="22"/>
          <w:szCs w:val="22"/>
        </w:rPr>
        <w:t xml:space="preserve"> </w:t>
      </w:r>
      <w:r w:rsidRPr="00BE59BD">
        <w:rPr>
          <w:spacing w:val="1"/>
          <w:sz w:val="22"/>
          <w:szCs w:val="22"/>
        </w:rPr>
        <w:t>t</w:t>
      </w:r>
      <w:r w:rsidRPr="00BE59BD">
        <w:rPr>
          <w:sz w:val="22"/>
          <w:szCs w:val="22"/>
        </w:rPr>
        <w:t>e</w:t>
      </w:r>
      <w:r w:rsidRPr="00BE59BD">
        <w:rPr>
          <w:spacing w:val="-2"/>
          <w:sz w:val="22"/>
          <w:szCs w:val="22"/>
        </w:rPr>
        <w:t>s</w:t>
      </w:r>
      <w:r w:rsidRPr="00BE59BD">
        <w:rPr>
          <w:spacing w:val="1"/>
          <w:sz w:val="22"/>
          <w:szCs w:val="22"/>
        </w:rPr>
        <w:t>t</w:t>
      </w:r>
      <w:r w:rsidRPr="00BE59BD">
        <w:rPr>
          <w:sz w:val="22"/>
          <w:szCs w:val="22"/>
        </w:rPr>
        <w:t>s,</w:t>
      </w:r>
      <w:r w:rsidRPr="00BE59BD">
        <w:rPr>
          <w:spacing w:val="53"/>
          <w:sz w:val="22"/>
          <w:szCs w:val="22"/>
        </w:rPr>
        <w:t xml:space="preserve"> </w:t>
      </w:r>
      <w:r w:rsidRPr="00BE59BD">
        <w:rPr>
          <w:spacing w:val="1"/>
          <w:sz w:val="22"/>
          <w:szCs w:val="22"/>
        </w:rPr>
        <w:t>t</w:t>
      </w:r>
      <w:r w:rsidRPr="00BE59BD">
        <w:rPr>
          <w:sz w:val="22"/>
          <w:szCs w:val="22"/>
        </w:rPr>
        <w:t>he  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1"/>
          <w:sz w:val="22"/>
          <w:szCs w:val="22"/>
        </w:rPr>
        <w:t xml:space="preserve"> </w:t>
      </w:r>
      <w:r w:rsidRPr="00BE59BD">
        <w:rPr>
          <w:sz w:val="22"/>
          <w:szCs w:val="22"/>
        </w:rPr>
        <w:t>no</w:t>
      </w:r>
      <w:r w:rsidRPr="00BE59BD">
        <w:rPr>
          <w:spacing w:val="-1"/>
          <w:sz w:val="22"/>
          <w:szCs w:val="22"/>
        </w:rPr>
        <w:t>t</w:t>
      </w:r>
      <w:r w:rsidRPr="00BE59BD">
        <w:rPr>
          <w:spacing w:val="1"/>
          <w:sz w:val="22"/>
          <w:szCs w:val="22"/>
        </w:rPr>
        <w:t>if</w:t>
      </w:r>
      <w:r w:rsidRPr="00BE59BD">
        <w:rPr>
          <w:sz w:val="22"/>
          <w:szCs w:val="22"/>
        </w:rPr>
        <w:t>y</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en</w:t>
      </w:r>
      <w:r w:rsidRPr="00BE59BD">
        <w:rPr>
          <w:spacing w:val="-2"/>
          <w:sz w:val="22"/>
          <w:szCs w:val="22"/>
        </w:rPr>
        <w:t>d</w:t>
      </w:r>
      <w:r w:rsidRPr="00BE59BD">
        <w:rPr>
          <w:sz w:val="22"/>
          <w:szCs w:val="22"/>
        </w:rPr>
        <w:t>o</w:t>
      </w:r>
      <w:r w:rsidRPr="00BE59BD">
        <w:rPr>
          <w:spacing w:val="1"/>
          <w:sz w:val="22"/>
          <w:szCs w:val="22"/>
        </w:rPr>
        <w:t>r</w:t>
      </w:r>
      <w:r w:rsidRPr="00BE59BD">
        <w:rPr>
          <w:spacing w:val="-2"/>
          <w:sz w:val="22"/>
          <w:szCs w:val="22"/>
        </w:rPr>
        <w:t>s</w:t>
      </w:r>
      <w:r w:rsidRPr="00BE59BD">
        <w:rPr>
          <w:sz w:val="22"/>
          <w:szCs w:val="22"/>
        </w:rPr>
        <w:t xml:space="preserve">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1"/>
          <w:sz w:val="22"/>
          <w:szCs w:val="22"/>
        </w:rPr>
        <w:t>c</w:t>
      </w:r>
      <w:r w:rsidRPr="00BE59BD">
        <w:rPr>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z w:val="22"/>
          <w:szCs w:val="22"/>
        </w:rPr>
        <w:t xml:space="preserve">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at</w:t>
      </w:r>
      <w:r w:rsidRPr="00BE59BD">
        <w:rPr>
          <w:spacing w:val="-1"/>
          <w:sz w:val="22"/>
          <w:szCs w:val="22"/>
        </w:rPr>
        <w:t xml:space="preserve"> </w:t>
      </w:r>
      <w:r w:rsidRPr="00BE59BD">
        <w:rPr>
          <w:sz w:val="22"/>
          <w:szCs w:val="22"/>
        </w:rPr>
        <w:t>e</w:t>
      </w:r>
      <w:r w:rsidRPr="00BE59BD">
        <w:rPr>
          <w:spacing w:val="-1"/>
          <w:sz w:val="22"/>
          <w:szCs w:val="22"/>
        </w:rPr>
        <w:t>f</w:t>
      </w:r>
      <w:r w:rsidRPr="00BE59BD">
        <w:rPr>
          <w:spacing w:val="1"/>
          <w:sz w:val="22"/>
          <w:szCs w:val="22"/>
        </w:rPr>
        <w:t>f</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18" w:line="220" w:lineRule="exact"/>
      </w:pPr>
    </w:p>
    <w:p w:rsidR="00766328" w:rsidRPr="00BE59BD" w:rsidRDefault="00766328" w:rsidP="00766328">
      <w:pPr>
        <w:tabs>
          <w:tab w:val="left" w:pos="1240"/>
        </w:tabs>
        <w:ind w:left="1249" w:right="58" w:hanging="737"/>
        <w:jc w:val="both"/>
      </w:pPr>
      <w:r w:rsidRPr="00BE59BD">
        <w:rPr>
          <w:sz w:val="22"/>
          <w:szCs w:val="22"/>
        </w:rPr>
        <w:t>25.6.</w:t>
      </w:r>
      <w:r w:rsidRPr="00BE59BD">
        <w:rPr>
          <w:sz w:val="22"/>
          <w:szCs w:val="22"/>
        </w:rPr>
        <w:tab/>
      </w:r>
      <w:r w:rsidRPr="00BE59BD">
        <w:rPr>
          <w:spacing w:val="-4"/>
          <w:sz w:val="22"/>
          <w:szCs w:val="22"/>
        </w:rPr>
        <w:t>I</w:t>
      </w:r>
      <w:r w:rsidRPr="00BE59BD">
        <w:rPr>
          <w:sz w:val="22"/>
          <w:szCs w:val="22"/>
        </w:rPr>
        <w:t>f</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8"/>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3"/>
          <w:sz w:val="22"/>
          <w:szCs w:val="22"/>
        </w:rPr>
        <w:t>j</w:t>
      </w:r>
      <w:r w:rsidRPr="00BE59BD">
        <w:rPr>
          <w:spacing w:val="-2"/>
          <w:sz w:val="22"/>
          <w:szCs w:val="22"/>
        </w:rPr>
        <w:t>e</w:t>
      </w:r>
      <w:r w:rsidRPr="00BE59BD">
        <w:rPr>
          <w:sz w:val="22"/>
          <w:szCs w:val="22"/>
        </w:rPr>
        <w:t>ct</w:t>
      </w:r>
      <w:r w:rsidRPr="00BE59BD">
        <w:rPr>
          <w:spacing w:val="29"/>
          <w:sz w:val="22"/>
          <w:szCs w:val="22"/>
        </w:rPr>
        <w:t xml:space="preserve"> </w:t>
      </w:r>
      <w:r w:rsidRPr="00BE59BD">
        <w:rPr>
          <w:spacing w:val="-3"/>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28"/>
          <w:sz w:val="22"/>
          <w:szCs w:val="22"/>
        </w:rPr>
        <w:t xml:space="preserve"> </w:t>
      </w:r>
      <w:r w:rsidRPr="00BE59BD">
        <w:rPr>
          <w:sz w:val="22"/>
          <w:szCs w:val="22"/>
        </w:rPr>
        <w:t>and</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28"/>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7"/>
          <w:sz w:val="22"/>
          <w:szCs w:val="22"/>
        </w:rPr>
        <w:t xml:space="preserve"> </w:t>
      </w:r>
      <w:r w:rsidRPr="00BE59BD">
        <w:rPr>
          <w:spacing w:val="-2"/>
          <w:sz w:val="22"/>
          <w:szCs w:val="22"/>
        </w:rPr>
        <w:t>d</w:t>
      </w:r>
      <w:r w:rsidRPr="00BE59BD">
        <w:rPr>
          <w:spacing w:val="1"/>
          <w:sz w:val="22"/>
          <w:szCs w:val="22"/>
        </w:rPr>
        <w:t>i</w:t>
      </w:r>
      <w:r w:rsidRPr="00BE59BD">
        <w:rPr>
          <w:spacing w:val="-2"/>
          <w:sz w:val="22"/>
          <w:szCs w:val="22"/>
        </w:rPr>
        <w:t>s</w:t>
      </w:r>
      <w:r w:rsidRPr="00BE59BD">
        <w:rPr>
          <w:sz w:val="22"/>
          <w:szCs w:val="22"/>
        </w:rPr>
        <w:t>a</w:t>
      </w:r>
      <w:r w:rsidRPr="00BE59BD">
        <w:rPr>
          <w:spacing w:val="-2"/>
          <w:sz w:val="22"/>
          <w:szCs w:val="22"/>
        </w:rPr>
        <w:t>g</w:t>
      </w:r>
      <w:r w:rsidRPr="00BE59BD">
        <w:rPr>
          <w:spacing w:val="1"/>
          <w:sz w:val="22"/>
          <w:szCs w:val="22"/>
        </w:rPr>
        <w:t>r</w:t>
      </w:r>
      <w:r w:rsidRPr="00BE59BD">
        <w:rPr>
          <w:sz w:val="22"/>
          <w:szCs w:val="22"/>
        </w:rPr>
        <w:t>ee</w:t>
      </w:r>
      <w:r w:rsidRPr="00BE59BD">
        <w:rPr>
          <w:spacing w:val="27"/>
          <w:sz w:val="22"/>
          <w:szCs w:val="22"/>
        </w:rPr>
        <w:t xml:space="preserve"> </w:t>
      </w:r>
      <w:r w:rsidRPr="00BE59BD">
        <w:rPr>
          <w:sz w:val="22"/>
          <w:szCs w:val="22"/>
        </w:rPr>
        <w:t>on</w:t>
      </w:r>
      <w:r w:rsidRPr="00BE59BD">
        <w:rPr>
          <w:spacing w:val="24"/>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pacing w:val="-1"/>
          <w:sz w:val="22"/>
          <w:szCs w:val="22"/>
        </w:rPr>
        <w:t>t</w:t>
      </w:r>
      <w:r w:rsidRPr="00BE59BD">
        <w:rPr>
          <w:sz w:val="22"/>
          <w:szCs w:val="22"/>
        </w:rPr>
        <w:t>e</w:t>
      </w:r>
      <w:r w:rsidRPr="00BE59BD">
        <w:rPr>
          <w:spacing w:val="-2"/>
          <w:sz w:val="22"/>
          <w:szCs w:val="22"/>
        </w:rPr>
        <w:t>s</w:t>
      </w:r>
      <w:r w:rsidRPr="00BE59BD">
        <w:rPr>
          <w:sz w:val="22"/>
          <w:szCs w:val="22"/>
        </w:rPr>
        <w:t>t</w:t>
      </w:r>
      <w:r w:rsidRPr="00BE59BD">
        <w:rPr>
          <w:spacing w:val="27"/>
          <w:sz w:val="22"/>
          <w:szCs w:val="22"/>
        </w:rPr>
        <w:t xml:space="preserve"> </w:t>
      </w:r>
      <w:r w:rsidRPr="00BE59BD">
        <w:rPr>
          <w:spacing w:val="1"/>
          <w:sz w:val="22"/>
          <w:szCs w:val="22"/>
        </w:rPr>
        <w:t>r</w:t>
      </w:r>
      <w:r w:rsidRPr="00BE59BD">
        <w:rPr>
          <w:spacing w:val="-2"/>
          <w:sz w:val="22"/>
          <w:szCs w:val="22"/>
        </w:rPr>
        <w:t>e</w:t>
      </w:r>
      <w:r w:rsidRPr="00BE59BD">
        <w:rPr>
          <w:sz w:val="22"/>
          <w:szCs w:val="22"/>
        </w:rPr>
        <w:t>su</w:t>
      </w:r>
      <w:r w:rsidRPr="00BE59BD">
        <w:rPr>
          <w:spacing w:val="-1"/>
          <w:sz w:val="22"/>
          <w:szCs w:val="22"/>
        </w:rPr>
        <w:t>l</w:t>
      </w:r>
      <w:r w:rsidRPr="00BE59BD">
        <w:rPr>
          <w:spacing w:val="1"/>
          <w:sz w:val="22"/>
          <w:szCs w:val="22"/>
        </w:rPr>
        <w:t>t</w:t>
      </w:r>
      <w:r w:rsidRPr="00BE59BD">
        <w:rPr>
          <w:sz w:val="22"/>
          <w:szCs w:val="22"/>
        </w:rPr>
        <w:t>s,</w:t>
      </w:r>
      <w:r w:rsidRPr="00BE59BD">
        <w:rPr>
          <w:spacing w:val="24"/>
          <w:sz w:val="22"/>
          <w:szCs w:val="22"/>
        </w:rPr>
        <w:t xml:space="preserve"> </w:t>
      </w:r>
      <w:r w:rsidRPr="00BE59BD">
        <w:rPr>
          <w:sz w:val="22"/>
          <w:szCs w:val="22"/>
        </w:rPr>
        <w:t>e</w:t>
      </w:r>
      <w:r w:rsidRPr="00BE59BD">
        <w:rPr>
          <w:spacing w:val="1"/>
          <w:sz w:val="22"/>
          <w:szCs w:val="22"/>
        </w:rPr>
        <w:t>a</w:t>
      </w:r>
      <w:r w:rsidRPr="00BE59BD">
        <w:rPr>
          <w:sz w:val="22"/>
          <w:szCs w:val="22"/>
        </w:rPr>
        <w:t>ch</w:t>
      </w:r>
      <w:r w:rsidRPr="00BE59BD">
        <w:rPr>
          <w:spacing w:val="24"/>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0"/>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w:t>
      </w:r>
      <w:r w:rsidRPr="00BE59BD">
        <w:rPr>
          <w:spacing w:val="27"/>
          <w:sz w:val="22"/>
          <w:szCs w:val="22"/>
        </w:rPr>
        <w:t xml:space="preserve"> </w:t>
      </w:r>
      <w:r w:rsidRPr="00BE59BD">
        <w:rPr>
          <w:sz w:val="22"/>
          <w:szCs w:val="22"/>
        </w:rPr>
        <w:t>a s</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ent</w:t>
      </w:r>
      <w:r w:rsidRPr="00BE59BD">
        <w:rPr>
          <w:spacing w:val="4"/>
          <w:sz w:val="22"/>
          <w:szCs w:val="22"/>
        </w:rPr>
        <w:t xml:space="preserve"> </w:t>
      </w:r>
      <w:r w:rsidRPr="00BE59BD">
        <w:rPr>
          <w:spacing w:val="-2"/>
          <w:sz w:val="22"/>
          <w:szCs w:val="22"/>
        </w:rPr>
        <w:t>o</w:t>
      </w:r>
      <w:r w:rsidRPr="00BE59BD">
        <w:rPr>
          <w:sz w:val="22"/>
          <w:szCs w:val="22"/>
        </w:rPr>
        <w:t>f</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4"/>
          <w:sz w:val="22"/>
          <w:szCs w:val="22"/>
        </w:rPr>
        <w:t xml:space="preserve"> </w:t>
      </w:r>
      <w:r w:rsidRPr="00BE59BD">
        <w:rPr>
          <w:spacing w:val="-2"/>
          <w:sz w:val="22"/>
          <w:szCs w:val="22"/>
        </w:rPr>
        <w:t>v</w:t>
      </w:r>
      <w:r w:rsidRPr="00BE59BD">
        <w:rPr>
          <w:spacing w:val="1"/>
          <w:sz w:val="22"/>
          <w:szCs w:val="22"/>
        </w:rPr>
        <w:t>i</w:t>
      </w:r>
      <w:r w:rsidRPr="00BE59BD">
        <w:rPr>
          <w:sz w:val="22"/>
          <w:szCs w:val="22"/>
        </w:rPr>
        <w:t xml:space="preserve">ews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o</w:t>
      </w:r>
      <w:r w:rsidRPr="00BE59BD">
        <w:rPr>
          <w:spacing w:val="1"/>
          <w:sz w:val="22"/>
          <w:szCs w:val="22"/>
        </w:rPr>
        <w:t>t</w:t>
      </w:r>
      <w:r w:rsidRPr="00BE59BD">
        <w:rPr>
          <w:sz w:val="22"/>
          <w:szCs w:val="22"/>
        </w:rPr>
        <w:t>her</w:t>
      </w:r>
      <w:r w:rsidRPr="00BE59BD">
        <w:rPr>
          <w:spacing w:val="1"/>
          <w:sz w:val="22"/>
          <w:szCs w:val="22"/>
        </w:rPr>
        <w:t xml:space="preserve"> </w:t>
      </w:r>
      <w:r w:rsidRPr="00BE59BD">
        <w:rPr>
          <w:sz w:val="22"/>
          <w:szCs w:val="22"/>
        </w:rPr>
        <w:t>w</w:t>
      </w:r>
      <w:r w:rsidRPr="00BE59BD">
        <w:rPr>
          <w:spacing w:val="-1"/>
          <w:sz w:val="22"/>
          <w:szCs w:val="22"/>
        </w:rPr>
        <w:t>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15 da</w:t>
      </w:r>
      <w:r w:rsidRPr="00BE59BD">
        <w:rPr>
          <w:spacing w:val="-2"/>
          <w:sz w:val="22"/>
          <w:szCs w:val="22"/>
        </w:rPr>
        <w:t>y</w:t>
      </w:r>
      <w:r w:rsidRPr="00BE59BD">
        <w:rPr>
          <w:sz w:val="22"/>
          <w:szCs w:val="22"/>
        </w:rPr>
        <w:t>s of</w:t>
      </w:r>
      <w:r w:rsidRPr="00BE59BD">
        <w:rPr>
          <w:spacing w:val="1"/>
          <w:sz w:val="22"/>
          <w:szCs w:val="22"/>
        </w:rPr>
        <w:t xml:space="preserve"> </w:t>
      </w:r>
      <w:r w:rsidRPr="00BE59BD">
        <w:rPr>
          <w:sz w:val="22"/>
          <w:szCs w:val="22"/>
        </w:rPr>
        <w:t>s</w:t>
      </w:r>
      <w:r w:rsidRPr="00BE59BD">
        <w:rPr>
          <w:spacing w:val="-2"/>
          <w:sz w:val="22"/>
          <w:szCs w:val="22"/>
        </w:rPr>
        <w:t>u</w:t>
      </w:r>
      <w:r w:rsidRPr="00BE59BD">
        <w:rPr>
          <w:sz w:val="22"/>
          <w:szCs w:val="22"/>
        </w:rPr>
        <w:t>ch</w:t>
      </w:r>
      <w:r w:rsidRPr="00BE59BD">
        <w:rPr>
          <w:spacing w:val="3"/>
          <w:sz w:val="22"/>
          <w:szCs w:val="22"/>
        </w:rPr>
        <w:t xml:space="preserve"> </w:t>
      </w:r>
      <w:r w:rsidRPr="00BE59BD">
        <w:rPr>
          <w:spacing w:val="-2"/>
          <w:sz w:val="22"/>
          <w:szCs w:val="22"/>
        </w:rPr>
        <w:t>d</w:t>
      </w:r>
      <w:r w:rsidRPr="00BE59BD">
        <w:rPr>
          <w:spacing w:val="1"/>
          <w:sz w:val="22"/>
          <w:szCs w:val="22"/>
        </w:rPr>
        <w:t>i</w:t>
      </w:r>
      <w:r w:rsidRPr="00BE59BD">
        <w:rPr>
          <w:sz w:val="22"/>
          <w:szCs w:val="22"/>
        </w:rPr>
        <w:t>s</w:t>
      </w:r>
      <w:r w:rsidRPr="00BE59BD">
        <w:rPr>
          <w:spacing w:val="1"/>
          <w:sz w:val="22"/>
          <w:szCs w:val="22"/>
        </w:rPr>
        <w:t>a</w:t>
      </w:r>
      <w:r w:rsidRPr="00BE59BD">
        <w:rPr>
          <w:spacing w:val="-2"/>
          <w:sz w:val="22"/>
          <w:szCs w:val="22"/>
        </w:rPr>
        <w:t>g</w:t>
      </w:r>
      <w:r w:rsidRPr="00BE59BD">
        <w:rPr>
          <w:spacing w:val="1"/>
          <w:sz w:val="22"/>
          <w:szCs w:val="22"/>
        </w:rPr>
        <w:t>r</w:t>
      </w:r>
      <w:r w:rsidRPr="00BE59BD">
        <w:rPr>
          <w:spacing w:val="-2"/>
          <w:sz w:val="22"/>
          <w:szCs w:val="22"/>
        </w:rPr>
        <w:t>e</w:t>
      </w:r>
      <w:r w:rsidRPr="00BE59BD">
        <w:rPr>
          <w:sz w:val="22"/>
          <w:szCs w:val="22"/>
        </w:rPr>
        <w:t>e</w:t>
      </w:r>
      <w:r w:rsidRPr="00BE59BD">
        <w:rPr>
          <w:spacing w:val="-3"/>
          <w:sz w:val="22"/>
          <w:szCs w:val="22"/>
        </w:rPr>
        <w:t>m</w:t>
      </w:r>
      <w:r w:rsidRPr="00BE59BD">
        <w:rPr>
          <w:sz w:val="22"/>
          <w:szCs w:val="22"/>
        </w:rPr>
        <w:t>ent</w:t>
      </w:r>
      <w:r w:rsidRPr="00BE59BD">
        <w:rPr>
          <w:spacing w:val="6"/>
          <w:sz w:val="22"/>
          <w:szCs w:val="22"/>
        </w:rPr>
        <w:t xml:space="preserve"> </w:t>
      </w:r>
      <w:r w:rsidRPr="00BE59BD">
        <w:rPr>
          <w:spacing w:val="-2"/>
          <w:sz w:val="22"/>
          <w:szCs w:val="22"/>
        </w:rPr>
        <w:t>a</w:t>
      </w:r>
      <w:r w:rsidRPr="00BE59BD">
        <w:rPr>
          <w:spacing w:val="1"/>
          <w:sz w:val="22"/>
          <w:szCs w:val="22"/>
        </w:rPr>
        <w:t>ri</w:t>
      </w:r>
      <w:r w:rsidRPr="00BE59BD">
        <w:rPr>
          <w:spacing w:val="-2"/>
          <w:sz w:val="22"/>
          <w:szCs w:val="22"/>
        </w:rPr>
        <w:t>s</w:t>
      </w:r>
      <w:r w:rsidRPr="00BE59BD">
        <w:rPr>
          <w:sz w:val="22"/>
          <w:szCs w:val="22"/>
        </w:rPr>
        <w:t>e</w:t>
      </w:r>
      <w:r w:rsidRPr="00BE59BD">
        <w:rPr>
          <w:spacing w:val="2"/>
          <w:sz w:val="22"/>
          <w:szCs w:val="22"/>
        </w:rPr>
        <w:t>s</w:t>
      </w:r>
      <w:r w:rsidRPr="00BE59BD">
        <w:rPr>
          <w:sz w:val="22"/>
          <w:szCs w:val="22"/>
        </w:rPr>
        <w:t>.</w:t>
      </w:r>
      <w:r w:rsidRPr="00BE59BD">
        <w:rPr>
          <w:spacing w:val="-2"/>
          <w:sz w:val="22"/>
          <w:szCs w:val="22"/>
        </w:rPr>
        <w:t xml:space="preserve"> </w:t>
      </w: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6"/>
          <w:sz w:val="22"/>
          <w:szCs w:val="22"/>
        </w:rPr>
        <w:t xml:space="preserve"> </w:t>
      </w:r>
      <w:r w:rsidRPr="00BE59BD">
        <w:rPr>
          <w:sz w:val="22"/>
          <w:szCs w:val="22"/>
        </w:rPr>
        <w:t>or</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4"/>
          <w:sz w:val="22"/>
          <w:szCs w:val="22"/>
        </w:rPr>
        <w:t>m</w:t>
      </w:r>
      <w:r w:rsidRPr="00BE59BD">
        <w:rPr>
          <w:spacing w:val="3"/>
          <w:sz w:val="22"/>
          <w:szCs w:val="22"/>
        </w:rPr>
        <w:t>a</w:t>
      </w:r>
      <w:r w:rsidRPr="00BE59BD">
        <w:rPr>
          <w:sz w:val="22"/>
          <w:szCs w:val="22"/>
        </w:rPr>
        <w:t>y</w:t>
      </w:r>
      <w:r w:rsidRPr="00BE59BD">
        <w:rPr>
          <w:spacing w:val="3"/>
          <w:sz w:val="22"/>
          <w:szCs w:val="22"/>
        </w:rPr>
        <w:t xml:space="preserve"> </w:t>
      </w:r>
      <w:r w:rsidRPr="00BE59BD">
        <w:rPr>
          <w:spacing w:val="1"/>
          <w:sz w:val="22"/>
          <w:szCs w:val="22"/>
        </w:rPr>
        <w:t>r</w:t>
      </w:r>
      <w:r w:rsidRPr="00BE59BD">
        <w:rPr>
          <w:sz w:val="22"/>
          <w:szCs w:val="22"/>
        </w:rPr>
        <w:t>equ</w:t>
      </w:r>
      <w:r w:rsidRPr="00BE59BD">
        <w:rPr>
          <w:spacing w:val="-1"/>
          <w:sz w:val="22"/>
          <w:szCs w:val="22"/>
        </w:rPr>
        <w:t>i</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3"/>
          <w:sz w:val="22"/>
          <w:szCs w:val="22"/>
        </w:rPr>
        <w:t xml:space="preserve"> </w:t>
      </w:r>
      <w:r w:rsidRPr="00BE59BD">
        <w:rPr>
          <w:spacing w:val="-1"/>
          <w:sz w:val="22"/>
          <w:szCs w:val="22"/>
        </w:rPr>
        <w:t>t</w:t>
      </w:r>
      <w:r w:rsidRPr="00BE59BD">
        <w:rPr>
          <w:sz w:val="22"/>
          <w:szCs w:val="22"/>
        </w:rPr>
        <w:t>e</w:t>
      </w:r>
      <w:r w:rsidRPr="00BE59BD">
        <w:rPr>
          <w:spacing w:val="-2"/>
          <w:sz w:val="22"/>
          <w:szCs w:val="22"/>
        </w:rPr>
        <w:t>s</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o be</w:t>
      </w:r>
      <w:r w:rsidRPr="00BE59BD">
        <w:rPr>
          <w:spacing w:val="5"/>
          <w:sz w:val="22"/>
          <w:szCs w:val="22"/>
        </w:rPr>
        <w:t xml:space="preserve"> </w:t>
      </w:r>
      <w:r w:rsidRPr="00BE59BD">
        <w:rPr>
          <w:spacing w:val="-2"/>
          <w:sz w:val="22"/>
          <w:szCs w:val="22"/>
        </w:rPr>
        <w:t>r</w:t>
      </w:r>
      <w:r w:rsidRPr="00BE59BD">
        <w:rPr>
          <w:sz w:val="22"/>
          <w:szCs w:val="22"/>
        </w:rPr>
        <w:t>ep</w:t>
      </w:r>
      <w:r w:rsidRPr="00BE59BD">
        <w:rPr>
          <w:spacing w:val="-2"/>
          <w:sz w:val="22"/>
          <w:szCs w:val="22"/>
        </w:rPr>
        <w:t>e</w:t>
      </w:r>
      <w:r w:rsidRPr="00BE59BD">
        <w:rPr>
          <w:sz w:val="22"/>
          <w:szCs w:val="22"/>
        </w:rPr>
        <w:t>a</w:t>
      </w:r>
      <w:r w:rsidRPr="00BE59BD">
        <w:rPr>
          <w:spacing w:val="1"/>
          <w:sz w:val="22"/>
          <w:szCs w:val="22"/>
        </w:rPr>
        <w:t>t</w:t>
      </w:r>
      <w:r w:rsidRPr="00BE59BD">
        <w:rPr>
          <w:spacing w:val="-2"/>
          <w:sz w:val="22"/>
          <w:szCs w:val="22"/>
        </w:rPr>
        <w:t>e</w:t>
      </w:r>
      <w:r w:rsidRPr="00BE59BD">
        <w:rPr>
          <w:sz w:val="22"/>
          <w:szCs w:val="22"/>
        </w:rPr>
        <w:t>d</w:t>
      </w:r>
      <w:r w:rsidRPr="00BE59BD">
        <w:rPr>
          <w:spacing w:val="5"/>
          <w:sz w:val="22"/>
          <w:szCs w:val="22"/>
        </w:rPr>
        <w:t xml:space="preserve"> </w:t>
      </w:r>
      <w:r w:rsidRPr="00BE59BD">
        <w:rPr>
          <w:sz w:val="22"/>
          <w:szCs w:val="22"/>
        </w:rPr>
        <w:t>on</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e</w:t>
      </w:r>
      <w:r w:rsidRPr="00BE59BD">
        <w:rPr>
          <w:spacing w:val="5"/>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z w:val="22"/>
          <w:szCs w:val="22"/>
        </w:rPr>
        <w:t>s</w:t>
      </w:r>
      <w:r w:rsidRPr="00BE59BD">
        <w:rPr>
          <w:spacing w:val="5"/>
          <w:sz w:val="22"/>
          <w:szCs w:val="22"/>
        </w:rPr>
        <w:t xml:space="preserve"> </w:t>
      </w:r>
      <w:r w:rsidRPr="00BE59BD">
        <w:rPr>
          <w:sz w:val="22"/>
          <w:szCs w:val="22"/>
        </w:rPr>
        <w:t>and cond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20"/>
          <w:sz w:val="22"/>
          <w:szCs w:val="22"/>
        </w:rPr>
        <w:t xml:space="preserve"> </w:t>
      </w:r>
      <w:r w:rsidRPr="00BE59BD">
        <w:rPr>
          <w:spacing w:val="-2"/>
          <w:sz w:val="22"/>
          <w:szCs w:val="22"/>
        </w:rPr>
        <w:t>o</w:t>
      </w:r>
      <w:r w:rsidRPr="00BE59BD">
        <w:rPr>
          <w:spacing w:val="1"/>
          <w:sz w:val="22"/>
          <w:szCs w:val="22"/>
        </w:rPr>
        <w:t>r</w:t>
      </w:r>
      <w:r w:rsidRPr="00BE59BD">
        <w:rPr>
          <w:sz w:val="22"/>
          <w:szCs w:val="22"/>
        </w:rPr>
        <w:t>,</w:t>
      </w:r>
      <w:r w:rsidRPr="00BE59BD">
        <w:rPr>
          <w:spacing w:val="19"/>
          <w:sz w:val="22"/>
          <w:szCs w:val="22"/>
        </w:rPr>
        <w:t xml:space="preserve"> </w:t>
      </w:r>
      <w:r w:rsidRPr="00BE59BD">
        <w:rPr>
          <w:spacing w:val="-1"/>
          <w:sz w:val="22"/>
          <w:szCs w:val="22"/>
        </w:rPr>
        <w:t>i</w:t>
      </w:r>
      <w:r w:rsidRPr="00BE59BD">
        <w:rPr>
          <w:sz w:val="22"/>
          <w:szCs w:val="22"/>
        </w:rPr>
        <w:t>f</w:t>
      </w:r>
      <w:r w:rsidRPr="00BE59BD">
        <w:rPr>
          <w:spacing w:val="20"/>
          <w:sz w:val="22"/>
          <w:szCs w:val="22"/>
        </w:rPr>
        <w:t xml:space="preserve"> </w:t>
      </w:r>
      <w:r w:rsidRPr="00BE59BD">
        <w:rPr>
          <w:spacing w:val="-2"/>
          <w:sz w:val="22"/>
          <w:szCs w:val="22"/>
        </w:rPr>
        <w:t>e</w:t>
      </w:r>
      <w:r w:rsidRPr="00BE59BD">
        <w:rPr>
          <w:spacing w:val="1"/>
          <w:sz w:val="22"/>
          <w:szCs w:val="22"/>
        </w:rPr>
        <w:t>it</w:t>
      </w:r>
      <w:r w:rsidRPr="00BE59BD">
        <w:rPr>
          <w:spacing w:val="-2"/>
          <w:sz w:val="22"/>
          <w:szCs w:val="22"/>
        </w:rPr>
        <w:t>h</w:t>
      </w:r>
      <w:r w:rsidRPr="00BE59BD">
        <w:rPr>
          <w:sz w:val="22"/>
          <w:szCs w:val="22"/>
        </w:rPr>
        <w:t>er</w:t>
      </w:r>
      <w:r w:rsidRPr="00BE59BD">
        <w:rPr>
          <w:spacing w:val="23"/>
          <w:sz w:val="22"/>
          <w:szCs w:val="22"/>
        </w:rPr>
        <w:t xml:space="preserve"> </w:t>
      </w:r>
      <w:r w:rsidRPr="00BE59BD">
        <w:rPr>
          <w:spacing w:val="-2"/>
          <w:sz w:val="22"/>
          <w:szCs w:val="22"/>
        </w:rPr>
        <w:t>p</w:t>
      </w:r>
      <w:r w:rsidRPr="00BE59BD">
        <w:rPr>
          <w:sz w:val="22"/>
          <w:szCs w:val="22"/>
        </w:rPr>
        <w:t>a</w:t>
      </w:r>
      <w:r w:rsidRPr="00BE59BD">
        <w:rPr>
          <w:spacing w:val="-1"/>
          <w:sz w:val="22"/>
          <w:szCs w:val="22"/>
        </w:rPr>
        <w:t>rt</w:t>
      </w:r>
      <w:r w:rsidRPr="00BE59BD">
        <w:rPr>
          <w:sz w:val="22"/>
          <w:szCs w:val="22"/>
        </w:rPr>
        <w:t>y</w:t>
      </w:r>
      <w:r w:rsidRPr="00BE59BD">
        <w:rPr>
          <w:spacing w:val="17"/>
          <w:sz w:val="22"/>
          <w:szCs w:val="22"/>
        </w:rPr>
        <w:t xml:space="preserve"> </w:t>
      </w:r>
      <w:r w:rsidRPr="00BE59BD">
        <w:rPr>
          <w:sz w:val="22"/>
          <w:szCs w:val="22"/>
        </w:rPr>
        <w:t>so</w:t>
      </w:r>
      <w:r w:rsidRPr="00BE59BD">
        <w:rPr>
          <w:spacing w:val="20"/>
          <w:sz w:val="22"/>
          <w:szCs w:val="22"/>
        </w:rPr>
        <w:t xml:space="preserve"> </w:t>
      </w:r>
      <w:r w:rsidRPr="00BE59BD">
        <w:rPr>
          <w:spacing w:val="1"/>
          <w:sz w:val="22"/>
          <w:szCs w:val="22"/>
        </w:rPr>
        <w:t>r</w:t>
      </w:r>
      <w:r w:rsidRPr="00BE59BD">
        <w:rPr>
          <w:sz w:val="22"/>
          <w:szCs w:val="22"/>
        </w:rPr>
        <w:t>equ</w:t>
      </w:r>
      <w:r w:rsidRPr="00BE59BD">
        <w:rPr>
          <w:spacing w:val="1"/>
          <w:sz w:val="22"/>
          <w:szCs w:val="22"/>
        </w:rPr>
        <w:t>e</w:t>
      </w:r>
      <w:r w:rsidRPr="00BE59BD">
        <w:rPr>
          <w:spacing w:val="-2"/>
          <w:sz w:val="22"/>
          <w:szCs w:val="22"/>
        </w:rPr>
        <w:t>s</w:t>
      </w:r>
      <w:r w:rsidRPr="00BE59BD">
        <w:rPr>
          <w:spacing w:val="1"/>
          <w:sz w:val="22"/>
          <w:szCs w:val="22"/>
        </w:rPr>
        <w:t>t</w:t>
      </w:r>
      <w:r w:rsidRPr="00BE59BD">
        <w:rPr>
          <w:sz w:val="22"/>
          <w:szCs w:val="22"/>
        </w:rPr>
        <w:t>s,</w:t>
      </w:r>
      <w:r w:rsidRPr="00BE59BD">
        <w:rPr>
          <w:spacing w:val="20"/>
          <w:sz w:val="22"/>
          <w:szCs w:val="22"/>
        </w:rPr>
        <w:t xml:space="preserve"> </w:t>
      </w:r>
      <w:r w:rsidRPr="00BE59BD">
        <w:rPr>
          <w:sz w:val="22"/>
          <w:szCs w:val="22"/>
        </w:rPr>
        <w:t>by</w:t>
      </w:r>
      <w:r w:rsidRPr="00BE59BD">
        <w:rPr>
          <w:spacing w:val="17"/>
          <w:sz w:val="22"/>
          <w:szCs w:val="22"/>
        </w:rPr>
        <w:t xml:space="preserve"> </w:t>
      </w:r>
      <w:r w:rsidRPr="00BE59BD">
        <w:rPr>
          <w:sz w:val="22"/>
          <w:szCs w:val="22"/>
        </w:rPr>
        <w:t>an</w:t>
      </w:r>
      <w:r w:rsidRPr="00BE59BD">
        <w:rPr>
          <w:spacing w:val="20"/>
          <w:sz w:val="22"/>
          <w:szCs w:val="22"/>
        </w:rPr>
        <w:t xml:space="preserve"> </w:t>
      </w:r>
      <w:r w:rsidRPr="00BE59BD">
        <w:rPr>
          <w:spacing w:val="-2"/>
          <w:sz w:val="22"/>
          <w:szCs w:val="22"/>
        </w:rPr>
        <w:t>e</w:t>
      </w:r>
      <w:r w:rsidRPr="00BE59BD">
        <w:rPr>
          <w:sz w:val="22"/>
          <w:szCs w:val="22"/>
        </w:rPr>
        <w:t>xp</w:t>
      </w:r>
      <w:r w:rsidRPr="00BE59BD">
        <w:rPr>
          <w:spacing w:val="-2"/>
          <w:sz w:val="22"/>
          <w:szCs w:val="22"/>
        </w:rPr>
        <w:t>e</w:t>
      </w:r>
      <w:r w:rsidRPr="00BE59BD">
        <w:rPr>
          <w:spacing w:val="1"/>
          <w:sz w:val="22"/>
          <w:szCs w:val="22"/>
        </w:rPr>
        <w:t>r</w:t>
      </w:r>
      <w:r w:rsidRPr="00BE59BD">
        <w:rPr>
          <w:sz w:val="22"/>
          <w:szCs w:val="22"/>
        </w:rPr>
        <w:t>t</w:t>
      </w:r>
      <w:r w:rsidRPr="00BE59BD">
        <w:rPr>
          <w:spacing w:val="18"/>
          <w:sz w:val="22"/>
          <w:szCs w:val="22"/>
        </w:rPr>
        <w:t xml:space="preserve"> </w:t>
      </w:r>
      <w:r w:rsidRPr="00BE59BD">
        <w:rPr>
          <w:sz w:val="22"/>
          <w:szCs w:val="22"/>
        </w:rPr>
        <w:t>s</w:t>
      </w:r>
      <w:r w:rsidRPr="00BE59BD">
        <w:rPr>
          <w:spacing w:val="1"/>
          <w:sz w:val="22"/>
          <w:szCs w:val="22"/>
        </w:rPr>
        <w:t>el</w:t>
      </w:r>
      <w:r w:rsidRPr="00BE59BD">
        <w:rPr>
          <w:spacing w:val="-2"/>
          <w:sz w:val="22"/>
          <w:szCs w:val="22"/>
        </w:rPr>
        <w:t>e</w:t>
      </w:r>
      <w:r w:rsidRPr="00BE59BD">
        <w:rPr>
          <w:sz w:val="22"/>
          <w:szCs w:val="22"/>
        </w:rPr>
        <w:t>c</w:t>
      </w:r>
      <w:r w:rsidRPr="00BE59BD">
        <w:rPr>
          <w:spacing w:val="-1"/>
          <w:sz w:val="22"/>
          <w:szCs w:val="22"/>
        </w:rPr>
        <w:t>t</w:t>
      </w:r>
      <w:r w:rsidRPr="00BE59BD">
        <w:rPr>
          <w:sz w:val="22"/>
          <w:szCs w:val="22"/>
        </w:rPr>
        <w:t>ed</w:t>
      </w:r>
      <w:r w:rsidRPr="00BE59BD">
        <w:rPr>
          <w:spacing w:val="20"/>
          <w:sz w:val="22"/>
          <w:szCs w:val="22"/>
        </w:rPr>
        <w:t xml:space="preserve"> </w:t>
      </w:r>
      <w:r w:rsidRPr="00BE59BD">
        <w:rPr>
          <w:sz w:val="22"/>
          <w:szCs w:val="22"/>
        </w:rPr>
        <w:t>by</w:t>
      </w:r>
      <w:r w:rsidRPr="00BE59BD">
        <w:rPr>
          <w:spacing w:val="17"/>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z w:val="22"/>
          <w:szCs w:val="22"/>
        </w:rPr>
        <w:t>on</w:t>
      </w:r>
      <w:r w:rsidRPr="00BE59BD">
        <w:rPr>
          <w:spacing w:val="19"/>
          <w:sz w:val="22"/>
          <w:szCs w:val="22"/>
        </w:rPr>
        <w:t xml:space="preserve"> </w:t>
      </w:r>
      <w:r w:rsidRPr="00BE59BD">
        <w:rPr>
          <w:sz w:val="22"/>
          <w:szCs w:val="22"/>
        </w:rPr>
        <w:t>con</w:t>
      </w:r>
      <w:r w:rsidRPr="00BE59BD">
        <w:rPr>
          <w:spacing w:val="1"/>
          <w:sz w:val="22"/>
          <w:szCs w:val="22"/>
        </w:rPr>
        <w:t>s</w:t>
      </w:r>
      <w:r w:rsidRPr="00BE59BD">
        <w:rPr>
          <w:sz w:val="22"/>
          <w:szCs w:val="22"/>
        </w:rPr>
        <w:t>en</w:t>
      </w:r>
      <w:r w:rsidRPr="00BE59BD">
        <w:rPr>
          <w:spacing w:val="1"/>
          <w:sz w:val="22"/>
          <w:szCs w:val="22"/>
        </w:rPr>
        <w:t>t</w:t>
      </w:r>
      <w:r w:rsidRPr="00BE59BD">
        <w:rPr>
          <w:sz w:val="22"/>
          <w:szCs w:val="22"/>
        </w:rPr>
        <w:t>.</w:t>
      </w:r>
      <w:r w:rsidRPr="00BE59BD">
        <w:rPr>
          <w:spacing w:val="19"/>
          <w:sz w:val="22"/>
          <w:szCs w:val="22"/>
        </w:rPr>
        <w:t xml:space="preserve"> </w:t>
      </w:r>
      <w:r w:rsidRPr="00BE59BD">
        <w:rPr>
          <w:spacing w:val="-1"/>
          <w:sz w:val="22"/>
          <w:szCs w:val="22"/>
        </w:rPr>
        <w:t>Al</w:t>
      </w:r>
      <w:r w:rsidRPr="00BE59BD">
        <w:rPr>
          <w:sz w:val="22"/>
          <w:szCs w:val="22"/>
        </w:rPr>
        <w:t xml:space="preserve">l </w:t>
      </w:r>
      <w:r w:rsidRPr="00BE59BD">
        <w:rPr>
          <w:spacing w:val="1"/>
          <w:sz w:val="22"/>
          <w:szCs w:val="22"/>
        </w:rPr>
        <w:t>t</w:t>
      </w:r>
      <w:r w:rsidRPr="00BE59BD">
        <w:rPr>
          <w:sz w:val="22"/>
          <w:szCs w:val="22"/>
        </w:rPr>
        <w:t>e</w:t>
      </w:r>
      <w:r w:rsidRPr="00BE59BD">
        <w:rPr>
          <w:spacing w:val="-2"/>
          <w:sz w:val="22"/>
          <w:szCs w:val="22"/>
        </w:rPr>
        <w:t>s</w:t>
      </w:r>
      <w:r w:rsidRPr="00BE59BD">
        <w:rPr>
          <w:sz w:val="22"/>
          <w:szCs w:val="22"/>
        </w:rPr>
        <w:t>t</w:t>
      </w:r>
      <w:r w:rsidRPr="00BE59BD">
        <w:rPr>
          <w:spacing w:val="10"/>
          <w:sz w:val="22"/>
          <w:szCs w:val="22"/>
        </w:rPr>
        <w:t xml:space="preserve"> </w:t>
      </w:r>
      <w:r w:rsidRPr="00BE59BD">
        <w:rPr>
          <w:spacing w:val="1"/>
          <w:sz w:val="22"/>
          <w:szCs w:val="22"/>
        </w:rPr>
        <w:t>r</w:t>
      </w:r>
      <w:r w:rsidRPr="00BE59BD">
        <w:rPr>
          <w:spacing w:val="-2"/>
          <w:sz w:val="22"/>
          <w:szCs w:val="22"/>
        </w:rPr>
        <w:t>e</w:t>
      </w:r>
      <w:r w:rsidRPr="00BE59BD">
        <w:rPr>
          <w:sz w:val="22"/>
          <w:szCs w:val="22"/>
        </w:rPr>
        <w:t>po</w:t>
      </w:r>
      <w:r w:rsidRPr="00BE59BD">
        <w:rPr>
          <w:spacing w:val="-2"/>
          <w:sz w:val="22"/>
          <w:szCs w:val="22"/>
        </w:rPr>
        <w:t>r</w:t>
      </w:r>
      <w:r w:rsidRPr="00BE59BD">
        <w:rPr>
          <w:spacing w:val="1"/>
          <w:sz w:val="22"/>
          <w:szCs w:val="22"/>
        </w:rPr>
        <w:t>t</w:t>
      </w:r>
      <w:r w:rsidRPr="00BE59BD">
        <w:rPr>
          <w:sz w:val="22"/>
          <w:szCs w:val="22"/>
        </w:rPr>
        <w:t>s</w:t>
      </w:r>
      <w:r w:rsidRPr="00BE59BD">
        <w:rPr>
          <w:spacing w:val="10"/>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0"/>
          <w:sz w:val="22"/>
          <w:szCs w:val="22"/>
        </w:rPr>
        <w:t xml:space="preserve"> </w:t>
      </w:r>
      <w:r w:rsidRPr="00BE59BD">
        <w:rPr>
          <w:sz w:val="22"/>
          <w:szCs w:val="22"/>
        </w:rPr>
        <w:t>be</w:t>
      </w:r>
      <w:r w:rsidRPr="00BE59BD">
        <w:rPr>
          <w:spacing w:val="13"/>
          <w:sz w:val="22"/>
          <w:szCs w:val="22"/>
        </w:rPr>
        <w:t xml:space="preserve"> </w:t>
      </w:r>
      <w:r w:rsidRPr="00BE59BD">
        <w:rPr>
          <w:sz w:val="22"/>
          <w:szCs w:val="22"/>
        </w:rPr>
        <w:t>s</w:t>
      </w:r>
      <w:r w:rsidRPr="00BE59BD">
        <w:rPr>
          <w:spacing w:val="-2"/>
          <w:sz w:val="22"/>
          <w:szCs w:val="22"/>
        </w:rPr>
        <w:t>u</w:t>
      </w:r>
      <w:r w:rsidRPr="00BE59BD">
        <w:rPr>
          <w:sz w:val="22"/>
          <w:szCs w:val="22"/>
        </w:rPr>
        <w:t>b</w:t>
      </w:r>
      <w:r w:rsidRPr="00BE59BD">
        <w:rPr>
          <w:spacing w:val="-4"/>
          <w:sz w:val="22"/>
          <w:szCs w:val="22"/>
        </w:rPr>
        <w:t>m</w:t>
      </w:r>
      <w:r w:rsidRPr="00BE59BD">
        <w:rPr>
          <w:spacing w:val="1"/>
          <w:sz w:val="22"/>
          <w:szCs w:val="22"/>
        </w:rPr>
        <w:t>itt</w:t>
      </w:r>
      <w:r w:rsidRPr="00BE59BD">
        <w:rPr>
          <w:sz w:val="22"/>
          <w:szCs w:val="22"/>
        </w:rPr>
        <w:t>ed</w:t>
      </w:r>
      <w:r w:rsidRPr="00BE59BD">
        <w:rPr>
          <w:spacing w:val="10"/>
          <w:sz w:val="22"/>
          <w:szCs w:val="22"/>
        </w:rPr>
        <w:t xml:space="preserve"> </w:t>
      </w:r>
      <w:r w:rsidRPr="00BE59BD">
        <w:rPr>
          <w:spacing w:val="-1"/>
          <w:sz w:val="22"/>
          <w:szCs w:val="22"/>
        </w:rPr>
        <w:t>t</w:t>
      </w:r>
      <w:r w:rsidRPr="00BE59BD">
        <w:rPr>
          <w:sz w:val="22"/>
          <w:szCs w:val="22"/>
        </w:rPr>
        <w:t>o</w:t>
      </w:r>
      <w:r w:rsidRPr="00BE59BD">
        <w:rPr>
          <w:spacing w:val="9"/>
          <w:sz w:val="22"/>
          <w:szCs w:val="22"/>
        </w:rPr>
        <w:t xml:space="preserve"> </w:t>
      </w:r>
      <w:r w:rsidRPr="00BE59BD">
        <w:rPr>
          <w:spacing w:val="1"/>
          <w:sz w:val="22"/>
          <w:szCs w:val="22"/>
        </w:rPr>
        <w:t>t</w:t>
      </w:r>
      <w:r w:rsidRPr="00BE59BD">
        <w:rPr>
          <w:sz w:val="22"/>
          <w:szCs w:val="22"/>
        </w:rPr>
        <w:t>he</w:t>
      </w:r>
      <w:r w:rsidRPr="00BE59BD">
        <w:rPr>
          <w:spacing w:val="9"/>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1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9"/>
          <w:sz w:val="22"/>
          <w:szCs w:val="22"/>
        </w:rPr>
        <w:t xml:space="preserve"> </w:t>
      </w:r>
      <w:r w:rsidRPr="00BE59BD">
        <w:rPr>
          <w:spacing w:val="-1"/>
          <w:sz w:val="22"/>
          <w:szCs w:val="22"/>
        </w:rPr>
        <w:t>w</w:t>
      </w:r>
      <w:r w:rsidRPr="00BE59BD">
        <w:rPr>
          <w:sz w:val="22"/>
          <w:szCs w:val="22"/>
        </w:rPr>
        <w:t>ho</w:t>
      </w:r>
      <w:r w:rsidRPr="00BE59BD">
        <w:rPr>
          <w:spacing w:val="9"/>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10"/>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z w:val="22"/>
          <w:szCs w:val="22"/>
        </w:rPr>
        <w:t>un</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z w:val="22"/>
          <w:szCs w:val="22"/>
        </w:rPr>
        <w:t>e</w:t>
      </w:r>
      <w:r w:rsidRPr="00BE59BD">
        <w:rPr>
          <w:spacing w:val="1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0"/>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lt</w:t>
      </w:r>
      <w:r w:rsidRPr="00BE59BD">
        <w:rPr>
          <w:sz w:val="22"/>
          <w:szCs w:val="22"/>
        </w:rPr>
        <w:t>s 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s</w:t>
      </w:r>
      <w:r w:rsidRPr="00BE59BD">
        <w:rPr>
          <w:sz w:val="22"/>
          <w:szCs w:val="22"/>
        </w:rPr>
        <w:t>e</w:t>
      </w:r>
      <w:r w:rsidRPr="00BE59BD">
        <w:rPr>
          <w:spacing w:val="1"/>
          <w:sz w:val="22"/>
          <w:szCs w:val="22"/>
        </w:rPr>
        <w:t xml:space="preserve"> t</w:t>
      </w:r>
      <w:r w:rsidRPr="00BE59BD">
        <w:rPr>
          <w:spacing w:val="-2"/>
          <w:sz w:val="22"/>
          <w:szCs w:val="22"/>
        </w:rPr>
        <w:t>e</w:t>
      </w:r>
      <w:r w:rsidRPr="00BE59BD">
        <w:rPr>
          <w:sz w:val="22"/>
          <w:szCs w:val="22"/>
        </w:rPr>
        <w:t>s</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3"/>
          <w:sz w:val="22"/>
          <w:szCs w:val="22"/>
        </w:rPr>
        <w:t xml:space="preserve"> </w:t>
      </w:r>
      <w:r w:rsidRPr="00BE59BD">
        <w:rPr>
          <w:sz w:val="22"/>
          <w:szCs w:val="22"/>
        </w:rPr>
        <w:t>d</w:t>
      </w:r>
      <w:r w:rsidRPr="00BE59BD">
        <w:rPr>
          <w:spacing w:val="-2"/>
          <w:sz w:val="22"/>
          <w:szCs w:val="22"/>
        </w:rPr>
        <w:t>e</w:t>
      </w:r>
      <w:r w:rsidRPr="00BE59BD">
        <w:rPr>
          <w:spacing w:val="1"/>
          <w:sz w:val="22"/>
          <w:szCs w:val="22"/>
        </w:rPr>
        <w:t>l</w:t>
      </w:r>
      <w:r w:rsidRPr="00BE59BD">
        <w:rPr>
          <w:sz w:val="22"/>
          <w:szCs w:val="22"/>
        </w:rPr>
        <w:t>ay</w:t>
      </w:r>
      <w:r w:rsidRPr="00BE59BD">
        <w:rPr>
          <w:spacing w:val="1"/>
          <w:sz w:val="22"/>
          <w:szCs w:val="22"/>
        </w:rPr>
        <w:t xml:space="preserve"> t</w:t>
      </w:r>
      <w:r w:rsidRPr="00BE59BD">
        <w:rPr>
          <w:sz w:val="22"/>
          <w:szCs w:val="22"/>
        </w:rPr>
        <w:t xml:space="preserve">o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 xml:space="preserve">. </w:t>
      </w:r>
      <w:r w:rsidRPr="00BE59BD">
        <w:rPr>
          <w:spacing w:val="2"/>
          <w:sz w:val="22"/>
          <w:szCs w:val="22"/>
        </w:rPr>
        <w:t>T</w:t>
      </w:r>
      <w:r w:rsidRPr="00BE59BD">
        <w:rPr>
          <w:sz w:val="22"/>
          <w:szCs w:val="22"/>
        </w:rPr>
        <w:t>he</w:t>
      </w:r>
      <w:r w:rsidRPr="00BE59BD">
        <w:rPr>
          <w:spacing w:val="1"/>
          <w:sz w:val="22"/>
          <w:szCs w:val="22"/>
        </w:rPr>
        <w:t xml:space="preserve"> r</w:t>
      </w:r>
      <w:r w:rsidRPr="00BE59BD">
        <w:rPr>
          <w:spacing w:val="-2"/>
          <w:sz w:val="22"/>
          <w:szCs w:val="22"/>
        </w:rPr>
        <w:t>e</w:t>
      </w:r>
      <w:r w:rsidRPr="00BE59BD">
        <w:rPr>
          <w:sz w:val="22"/>
          <w:szCs w:val="22"/>
        </w:rPr>
        <w:t>s</w:t>
      </w:r>
      <w:r w:rsidRPr="00BE59BD">
        <w:rPr>
          <w:spacing w:val="-2"/>
          <w:sz w:val="22"/>
          <w:szCs w:val="22"/>
        </w:rPr>
        <w:t>u</w:t>
      </w:r>
      <w:r w:rsidRPr="00BE59BD">
        <w:rPr>
          <w:spacing w:val="1"/>
          <w:sz w:val="22"/>
          <w:szCs w:val="22"/>
        </w:rPr>
        <w:t>lt</w:t>
      </w:r>
      <w:r w:rsidRPr="00BE59BD">
        <w:rPr>
          <w:sz w:val="22"/>
          <w:szCs w:val="22"/>
        </w:rPr>
        <w:t>s of</w:t>
      </w:r>
      <w:r w:rsidRPr="00BE59BD">
        <w:rPr>
          <w:spacing w:val="1"/>
          <w:sz w:val="22"/>
          <w:szCs w:val="22"/>
        </w:rPr>
        <w:t xml:space="preserve"> r</w:t>
      </w:r>
      <w:r w:rsidRPr="00BE59BD">
        <w:rPr>
          <w:spacing w:val="-2"/>
          <w:sz w:val="22"/>
          <w:szCs w:val="22"/>
        </w:rPr>
        <w:t>e</w:t>
      </w:r>
      <w:r w:rsidRPr="00BE59BD">
        <w:rPr>
          <w:spacing w:val="1"/>
          <w:sz w:val="22"/>
          <w:szCs w:val="22"/>
        </w:rPr>
        <w:t>t</w:t>
      </w:r>
      <w:r w:rsidRPr="00BE59BD">
        <w:rPr>
          <w:sz w:val="22"/>
          <w:szCs w:val="22"/>
        </w:rPr>
        <w:t>e</w:t>
      </w:r>
      <w:r w:rsidRPr="00BE59BD">
        <w:rPr>
          <w:spacing w:val="-2"/>
          <w:sz w:val="22"/>
          <w:szCs w:val="22"/>
        </w:rPr>
        <w:t>s</w:t>
      </w:r>
      <w:r w:rsidRPr="00BE59BD">
        <w:rPr>
          <w:spacing w:val="1"/>
          <w:sz w:val="22"/>
          <w:szCs w:val="22"/>
        </w:rPr>
        <w:t>t</w:t>
      </w:r>
      <w:r w:rsidRPr="00BE59BD">
        <w:rPr>
          <w:spacing w:val="-1"/>
          <w:sz w:val="22"/>
          <w:szCs w:val="22"/>
        </w:rPr>
        <w:t>i</w:t>
      </w:r>
      <w:r w:rsidRPr="00BE59BD">
        <w:rPr>
          <w:sz w:val="22"/>
          <w:szCs w:val="22"/>
        </w:rPr>
        <w:t>ng sh</w:t>
      </w:r>
      <w:r w:rsidRPr="00BE59BD">
        <w:rPr>
          <w:spacing w:val="1"/>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be</w:t>
      </w:r>
      <w:r w:rsidRPr="00BE59BD">
        <w:rPr>
          <w:spacing w:val="1"/>
          <w:sz w:val="22"/>
          <w:szCs w:val="22"/>
        </w:rPr>
        <w:t xml:space="preserve"> </w:t>
      </w:r>
      <w:r w:rsidRPr="00BE59BD">
        <w:rPr>
          <w:sz w:val="22"/>
          <w:szCs w:val="22"/>
        </w:rPr>
        <w:t>co</w:t>
      </w:r>
      <w:r w:rsidRPr="00BE59BD">
        <w:rPr>
          <w:spacing w:val="-2"/>
          <w:sz w:val="22"/>
          <w:szCs w:val="22"/>
        </w:rPr>
        <w:t>n</w:t>
      </w:r>
      <w:r w:rsidRPr="00BE59BD">
        <w:rPr>
          <w:sz w:val="22"/>
          <w:szCs w:val="22"/>
        </w:rPr>
        <w:t>c</w:t>
      </w:r>
      <w:r w:rsidRPr="00BE59BD">
        <w:rPr>
          <w:spacing w:val="1"/>
          <w:sz w:val="22"/>
          <w:szCs w:val="22"/>
        </w:rPr>
        <w:t>l</w:t>
      </w:r>
      <w:r w:rsidRPr="00BE59BD">
        <w:rPr>
          <w:sz w:val="22"/>
          <w:szCs w:val="22"/>
        </w:rPr>
        <w:t>u</w:t>
      </w:r>
      <w:r w:rsidRPr="00BE59BD">
        <w:rPr>
          <w:spacing w:val="-2"/>
          <w:sz w:val="22"/>
          <w:szCs w:val="22"/>
        </w:rPr>
        <w:t>s</w:t>
      </w:r>
      <w:r w:rsidRPr="00BE59BD">
        <w:rPr>
          <w:spacing w:val="1"/>
          <w:sz w:val="22"/>
          <w:szCs w:val="22"/>
        </w:rPr>
        <w:t>i</w:t>
      </w:r>
      <w:r w:rsidRPr="00BE59BD">
        <w:rPr>
          <w:spacing w:val="-2"/>
          <w:sz w:val="22"/>
          <w:szCs w:val="22"/>
        </w:rPr>
        <w:t>v</w:t>
      </w:r>
      <w:r w:rsidRPr="00BE59BD">
        <w:rPr>
          <w:sz w:val="22"/>
          <w:szCs w:val="22"/>
        </w:rPr>
        <w:t xml:space="preserve">e. </w:t>
      </w: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s</w:t>
      </w:r>
      <w:r w:rsidRPr="00BE59BD">
        <w:rPr>
          <w:sz w:val="22"/>
          <w:szCs w:val="22"/>
        </w:rPr>
        <w:t>t</w:t>
      </w:r>
      <w:r w:rsidRPr="00BE59BD">
        <w:rPr>
          <w:spacing w:val="4"/>
          <w:sz w:val="22"/>
          <w:szCs w:val="22"/>
        </w:rPr>
        <w:t xml:space="preserve"> </w:t>
      </w:r>
      <w:r w:rsidRPr="00BE59BD">
        <w:rPr>
          <w:sz w:val="22"/>
          <w:szCs w:val="22"/>
        </w:rPr>
        <w:t>of</w:t>
      </w:r>
      <w:r w:rsidRPr="00BE59BD">
        <w:rPr>
          <w:spacing w:val="1"/>
          <w:sz w:val="22"/>
          <w:szCs w:val="22"/>
        </w:rPr>
        <w:t xml:space="preserve"> r</w:t>
      </w:r>
      <w:r w:rsidRPr="00BE59BD">
        <w:rPr>
          <w:spacing w:val="-2"/>
          <w:sz w:val="22"/>
          <w:szCs w:val="22"/>
        </w:rPr>
        <w:t>e</w:t>
      </w:r>
      <w:r w:rsidRPr="00BE59BD">
        <w:rPr>
          <w:spacing w:val="1"/>
          <w:sz w:val="22"/>
          <w:szCs w:val="22"/>
        </w:rPr>
        <w:t>t</w:t>
      </w:r>
      <w:r w:rsidRPr="00BE59BD">
        <w:rPr>
          <w:sz w:val="22"/>
          <w:szCs w:val="22"/>
        </w:rPr>
        <w:t>e</w:t>
      </w:r>
      <w:r w:rsidRPr="00BE59BD">
        <w:rPr>
          <w:spacing w:val="-2"/>
          <w:sz w:val="22"/>
          <w:szCs w:val="22"/>
        </w:rPr>
        <w:t>s</w:t>
      </w:r>
      <w:r w:rsidRPr="00BE59BD">
        <w:rPr>
          <w:spacing w:val="1"/>
          <w:sz w:val="22"/>
          <w:szCs w:val="22"/>
        </w:rPr>
        <w:t>ti</w:t>
      </w:r>
      <w:r w:rsidRPr="00BE59BD">
        <w:rPr>
          <w:sz w:val="22"/>
          <w:szCs w:val="22"/>
        </w:rPr>
        <w:t>ng 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3"/>
          <w:sz w:val="22"/>
          <w:szCs w:val="22"/>
        </w:rPr>
        <w:t xml:space="preserve"> </w:t>
      </w:r>
      <w:r w:rsidRPr="00BE59BD">
        <w:rPr>
          <w:sz w:val="22"/>
          <w:szCs w:val="22"/>
        </w:rPr>
        <w:t>bo</w:t>
      </w:r>
      <w:r w:rsidRPr="00BE59BD">
        <w:rPr>
          <w:spacing w:val="1"/>
          <w:sz w:val="22"/>
          <w:szCs w:val="22"/>
        </w:rPr>
        <w:t>r</w:t>
      </w:r>
      <w:r w:rsidRPr="00BE59BD">
        <w:rPr>
          <w:spacing w:val="-2"/>
          <w:sz w:val="22"/>
          <w:szCs w:val="22"/>
        </w:rPr>
        <w:t>n</w:t>
      </w:r>
      <w:r w:rsidRPr="00BE59BD">
        <w:rPr>
          <w:sz w:val="22"/>
          <w:szCs w:val="22"/>
        </w:rPr>
        <w:t>e</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p</w:t>
      </w:r>
      <w:r w:rsidRPr="00BE59BD">
        <w:rPr>
          <w:spacing w:val="-2"/>
          <w:sz w:val="22"/>
          <w:szCs w:val="22"/>
        </w:rPr>
        <w:t>a</w:t>
      </w:r>
      <w:r w:rsidRPr="00BE59BD">
        <w:rPr>
          <w:spacing w:val="1"/>
          <w:sz w:val="22"/>
          <w:szCs w:val="22"/>
        </w:rPr>
        <w:t>rt</w:t>
      </w:r>
      <w:r w:rsidRPr="00BE59BD">
        <w:rPr>
          <w:sz w:val="22"/>
          <w:szCs w:val="22"/>
        </w:rPr>
        <w:t xml:space="preserve">y </w:t>
      </w:r>
      <w:r w:rsidRPr="00BE59BD">
        <w:rPr>
          <w:spacing w:val="-1"/>
          <w:sz w:val="22"/>
          <w:szCs w:val="22"/>
        </w:rPr>
        <w:t>w</w:t>
      </w:r>
      <w:r w:rsidRPr="00BE59BD">
        <w:rPr>
          <w:sz w:val="22"/>
          <w:szCs w:val="22"/>
        </w:rPr>
        <w:t>h</w:t>
      </w:r>
      <w:r w:rsidRPr="00BE59BD">
        <w:rPr>
          <w:spacing w:val="-2"/>
          <w:sz w:val="22"/>
          <w:szCs w:val="22"/>
        </w:rPr>
        <w:t>o</w:t>
      </w:r>
      <w:r w:rsidRPr="00BE59BD">
        <w:rPr>
          <w:sz w:val="22"/>
          <w:szCs w:val="22"/>
        </w:rPr>
        <w:t>se</w:t>
      </w:r>
      <w:r w:rsidRPr="00BE59BD">
        <w:rPr>
          <w:spacing w:val="3"/>
          <w:sz w:val="22"/>
          <w:szCs w:val="22"/>
        </w:rPr>
        <w:t xml:space="preserve"> </w:t>
      </w:r>
      <w:r w:rsidRPr="00BE59BD">
        <w:rPr>
          <w:spacing w:val="-2"/>
          <w:sz w:val="22"/>
          <w:szCs w:val="22"/>
        </w:rPr>
        <w:t>v</w:t>
      </w:r>
      <w:r w:rsidRPr="00BE59BD">
        <w:rPr>
          <w:spacing w:val="1"/>
          <w:sz w:val="22"/>
          <w:szCs w:val="22"/>
        </w:rPr>
        <w:t>i</w:t>
      </w:r>
      <w:r w:rsidRPr="00BE59BD">
        <w:rPr>
          <w:sz w:val="22"/>
          <w:szCs w:val="22"/>
        </w:rPr>
        <w:t>ews</w:t>
      </w:r>
      <w:r w:rsidRPr="00BE59BD">
        <w:rPr>
          <w:spacing w:val="2"/>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ed</w:t>
      </w:r>
      <w:r w:rsidRPr="00BE59BD">
        <w:rPr>
          <w:spacing w:val="3"/>
          <w:sz w:val="22"/>
          <w:szCs w:val="22"/>
        </w:rPr>
        <w:t xml:space="preserve"> </w:t>
      </w:r>
      <w:r w:rsidRPr="00BE59BD">
        <w:rPr>
          <w:spacing w:val="-1"/>
          <w:sz w:val="22"/>
          <w:szCs w:val="22"/>
        </w:rPr>
        <w:t>w</w:t>
      </w:r>
      <w:r w:rsidRPr="00BE59BD">
        <w:rPr>
          <w:spacing w:val="1"/>
          <w:sz w:val="22"/>
          <w:szCs w:val="22"/>
        </w:rPr>
        <w:t>r</w:t>
      </w:r>
      <w:r w:rsidRPr="00BE59BD">
        <w:rPr>
          <w:spacing w:val="-2"/>
          <w:sz w:val="22"/>
          <w:szCs w:val="22"/>
        </w:rPr>
        <w:t>o</w:t>
      </w:r>
      <w:r w:rsidRPr="00BE59BD">
        <w:rPr>
          <w:sz w:val="22"/>
          <w:szCs w:val="22"/>
        </w:rPr>
        <w:t xml:space="preserve">ng by </w:t>
      </w:r>
      <w:r w:rsidRPr="00BE59BD">
        <w:rPr>
          <w:spacing w:val="1"/>
          <w:sz w:val="22"/>
          <w:szCs w:val="22"/>
        </w:rPr>
        <w:t>t</w:t>
      </w:r>
      <w:r w:rsidRPr="00BE59BD">
        <w:rPr>
          <w:sz w:val="22"/>
          <w:szCs w:val="22"/>
        </w:rPr>
        <w:t xml:space="preserve">he </w:t>
      </w:r>
      <w:r w:rsidRPr="00BE59BD">
        <w:rPr>
          <w:spacing w:val="1"/>
          <w:sz w:val="22"/>
          <w:szCs w:val="22"/>
        </w:rPr>
        <w:t>r</w:t>
      </w:r>
      <w:r w:rsidRPr="00BE59BD">
        <w:rPr>
          <w:sz w:val="22"/>
          <w:szCs w:val="22"/>
        </w:rPr>
        <w:t>e</w:t>
      </w:r>
      <w:r w:rsidRPr="00BE59BD">
        <w:rPr>
          <w:spacing w:val="-1"/>
          <w:sz w:val="22"/>
          <w:szCs w:val="22"/>
        </w:rPr>
        <w:t>t</w:t>
      </w:r>
      <w:r w:rsidRPr="00BE59BD">
        <w:rPr>
          <w:spacing w:val="1"/>
          <w:sz w:val="22"/>
          <w:szCs w:val="22"/>
        </w:rPr>
        <w:t>e</w:t>
      </w:r>
      <w:r w:rsidRPr="00BE59BD">
        <w:rPr>
          <w:sz w:val="22"/>
          <w:szCs w:val="22"/>
        </w:rPr>
        <w:t>s</w:t>
      </w:r>
      <w:r w:rsidRPr="00BE59BD">
        <w:rPr>
          <w:spacing w:val="-1"/>
          <w:sz w:val="22"/>
          <w:szCs w:val="22"/>
        </w:rPr>
        <w:t>t</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p>
    <w:p w:rsidR="00766328" w:rsidRPr="00BE59BD" w:rsidRDefault="00766328" w:rsidP="00766328">
      <w:pPr>
        <w:spacing w:before="6" w:line="240" w:lineRule="exact"/>
      </w:pPr>
    </w:p>
    <w:p w:rsidR="00766328" w:rsidRPr="00BE59BD" w:rsidRDefault="00766328" w:rsidP="00766328">
      <w:pPr>
        <w:tabs>
          <w:tab w:val="left" w:pos="1240"/>
        </w:tabs>
        <w:spacing w:line="252" w:lineRule="exact"/>
        <w:ind w:left="1249" w:right="60" w:hanging="737"/>
        <w:jc w:val="both"/>
      </w:pPr>
      <w:r w:rsidRPr="00BE59BD">
        <w:rPr>
          <w:sz w:val="22"/>
          <w:szCs w:val="22"/>
        </w:rPr>
        <w:t>25.7.</w:t>
      </w:r>
      <w:r w:rsidRPr="00BE59BD">
        <w:rPr>
          <w:sz w:val="22"/>
          <w:szCs w:val="22"/>
        </w:rPr>
        <w:tab/>
      </w:r>
      <w:r w:rsidRPr="00BE59BD">
        <w:rPr>
          <w:spacing w:val="-4"/>
          <w:sz w:val="22"/>
          <w:szCs w:val="22"/>
        </w:rPr>
        <w:t>I</w:t>
      </w:r>
      <w:r w:rsidRPr="00BE59BD">
        <w:rPr>
          <w:sz w:val="22"/>
          <w:szCs w:val="22"/>
        </w:rPr>
        <w:t>n</w:t>
      </w:r>
      <w:r w:rsidRPr="00BE59BD">
        <w:rPr>
          <w:spacing w:val="7"/>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pe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8"/>
          <w:sz w:val="22"/>
          <w:szCs w:val="22"/>
        </w:rPr>
        <w:t xml:space="preserve"> </w:t>
      </w:r>
      <w:r w:rsidRPr="00BE59BD">
        <w:rPr>
          <w:sz w:val="22"/>
          <w:szCs w:val="22"/>
        </w:rPr>
        <w:t>of</w:t>
      </w:r>
      <w:r w:rsidRPr="00BE59BD">
        <w:rPr>
          <w:spacing w:val="5"/>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w:t>
      </w:r>
      <w:r w:rsidRPr="00BE59BD">
        <w:rPr>
          <w:spacing w:val="6"/>
          <w:sz w:val="22"/>
          <w:szCs w:val="22"/>
        </w:rPr>
        <w:t xml:space="preserve"> </w:t>
      </w:r>
      <w:r w:rsidRPr="00BE59BD">
        <w:rPr>
          <w:sz w:val="22"/>
          <w:szCs w:val="22"/>
        </w:rPr>
        <w:t>du</w:t>
      </w:r>
      <w:r w:rsidRPr="00BE59BD">
        <w:rPr>
          <w:spacing w:val="1"/>
          <w:sz w:val="22"/>
          <w:szCs w:val="22"/>
        </w:rPr>
        <w:t>t</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11"/>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9"/>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8"/>
          <w:sz w:val="22"/>
          <w:szCs w:val="22"/>
        </w:rPr>
        <w:t xml:space="preserve"> </w:t>
      </w:r>
      <w:r w:rsidRPr="00BE59BD">
        <w:rPr>
          <w:sz w:val="22"/>
          <w:szCs w:val="22"/>
        </w:rPr>
        <w:t>and</w:t>
      </w:r>
      <w:r w:rsidRPr="00BE59BD">
        <w:rPr>
          <w:spacing w:val="5"/>
          <w:sz w:val="22"/>
          <w:szCs w:val="22"/>
        </w:rPr>
        <w:t xml:space="preserve"> </w:t>
      </w:r>
      <w:r w:rsidRPr="00BE59BD">
        <w:rPr>
          <w:sz w:val="22"/>
          <w:szCs w:val="22"/>
        </w:rPr>
        <w:t>any</w:t>
      </w:r>
      <w:r w:rsidRPr="00BE59BD">
        <w:rPr>
          <w:spacing w:val="5"/>
          <w:sz w:val="22"/>
          <w:szCs w:val="22"/>
        </w:rPr>
        <w:t xml:space="preserve"> </w:t>
      </w:r>
      <w:r w:rsidRPr="00BE59BD">
        <w:rPr>
          <w:sz w:val="22"/>
          <w:szCs w:val="22"/>
        </w:rPr>
        <w:t>pe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w:t>
      </w:r>
      <w:r w:rsidRPr="00BE59BD">
        <w:rPr>
          <w:spacing w:val="7"/>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2"/>
          <w:sz w:val="22"/>
          <w:szCs w:val="22"/>
        </w:rPr>
        <w:t>se</w:t>
      </w:r>
      <w:r w:rsidRPr="00BE59BD">
        <w:rPr>
          <w:sz w:val="22"/>
          <w:szCs w:val="22"/>
        </w:rPr>
        <w:t>d</w:t>
      </w:r>
      <w:r w:rsidRPr="00BE59BD">
        <w:rPr>
          <w:spacing w:val="7"/>
          <w:sz w:val="22"/>
          <w:szCs w:val="22"/>
        </w:rPr>
        <w:t xml:space="preserve"> </w:t>
      </w:r>
      <w:r w:rsidRPr="00BE59BD">
        <w:rPr>
          <w:sz w:val="22"/>
          <w:szCs w:val="22"/>
        </w:rPr>
        <w:t>by</w:t>
      </w:r>
      <w:r w:rsidRPr="00BE59BD">
        <w:rPr>
          <w:spacing w:val="5"/>
          <w:sz w:val="22"/>
          <w:szCs w:val="22"/>
        </w:rPr>
        <w:t xml:space="preserve"> </w:t>
      </w:r>
      <w:r w:rsidRPr="00BE59BD">
        <w:rPr>
          <w:sz w:val="22"/>
          <w:szCs w:val="22"/>
        </w:rPr>
        <w:t>h</w:t>
      </w:r>
      <w:r w:rsidRPr="00BE59BD">
        <w:rPr>
          <w:spacing w:val="1"/>
          <w:sz w:val="22"/>
          <w:szCs w:val="22"/>
        </w:rPr>
        <w:t>i</w:t>
      </w:r>
      <w:r w:rsidRPr="00BE59BD">
        <w:rPr>
          <w:sz w:val="22"/>
          <w:szCs w:val="22"/>
        </w:rPr>
        <w:t>m sh</w:t>
      </w:r>
      <w:r w:rsidRPr="00BE59BD">
        <w:rPr>
          <w:spacing w:val="1"/>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n</w:t>
      </w:r>
      <w:r w:rsidRPr="00BE59BD">
        <w:rPr>
          <w:sz w:val="22"/>
          <w:szCs w:val="22"/>
        </w:rPr>
        <w:t>ot</w:t>
      </w:r>
      <w:r w:rsidRPr="00BE59BD">
        <w:rPr>
          <w:spacing w:val="1"/>
          <w:sz w:val="22"/>
          <w:szCs w:val="22"/>
        </w:rPr>
        <w:t xml:space="preserve"> </w:t>
      </w:r>
      <w:r w:rsidRPr="00BE59BD">
        <w:rPr>
          <w:sz w:val="22"/>
          <w:szCs w:val="22"/>
        </w:rPr>
        <w:t>d</w:t>
      </w:r>
      <w:r w:rsidRPr="00BE59BD">
        <w:rPr>
          <w:spacing w:val="-1"/>
          <w:sz w:val="22"/>
          <w:szCs w:val="22"/>
        </w:rPr>
        <w:t>i</w:t>
      </w:r>
      <w:r w:rsidRPr="00BE59BD">
        <w:rPr>
          <w:sz w:val="22"/>
          <w:szCs w:val="22"/>
        </w:rPr>
        <w:t>s</w:t>
      </w:r>
      <w:r w:rsidRPr="00BE59BD">
        <w:rPr>
          <w:spacing w:val="1"/>
          <w:sz w:val="22"/>
          <w:szCs w:val="22"/>
        </w:rPr>
        <w:t>c</w:t>
      </w:r>
      <w:r w:rsidRPr="00BE59BD">
        <w:rPr>
          <w:spacing w:val="-1"/>
          <w:sz w:val="22"/>
          <w:szCs w:val="22"/>
        </w:rPr>
        <w:t>l</w:t>
      </w:r>
      <w:r w:rsidRPr="00BE59BD">
        <w:rPr>
          <w:sz w:val="22"/>
          <w:szCs w:val="22"/>
        </w:rPr>
        <w:t>ose</w:t>
      </w:r>
      <w:r w:rsidRPr="00BE59BD">
        <w:rPr>
          <w:spacing w:val="1"/>
          <w:sz w:val="22"/>
          <w:szCs w:val="22"/>
        </w:rPr>
        <w:t xml:space="preserve"> t</w:t>
      </w:r>
      <w:r w:rsidRPr="00BE59BD">
        <w:rPr>
          <w:sz w:val="22"/>
          <w:szCs w:val="22"/>
        </w:rPr>
        <w:t>o un</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2"/>
          <w:sz w:val="22"/>
          <w:szCs w:val="22"/>
        </w:rPr>
        <w:t>s</w:t>
      </w:r>
      <w:r w:rsidRPr="00BE59BD">
        <w:rPr>
          <w:sz w:val="22"/>
          <w:szCs w:val="22"/>
        </w:rPr>
        <w:t>ed</w:t>
      </w:r>
      <w:r w:rsidRPr="00BE59BD">
        <w:rPr>
          <w:spacing w:val="3"/>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2"/>
          <w:sz w:val="22"/>
          <w:szCs w:val="22"/>
        </w:rPr>
        <w:t>s</w:t>
      </w:r>
      <w:r w:rsidRPr="00BE59BD">
        <w:rPr>
          <w:sz w:val="22"/>
          <w:szCs w:val="22"/>
        </w:rPr>
        <w:t xml:space="preserve">ons </w:t>
      </w:r>
      <w:r w:rsidRPr="00BE59BD">
        <w:rPr>
          <w:spacing w:val="1"/>
          <w:sz w:val="22"/>
          <w:szCs w:val="22"/>
        </w:rPr>
        <w:t>i</w:t>
      </w:r>
      <w:r w:rsidRPr="00BE59BD">
        <w:rPr>
          <w:spacing w:val="-2"/>
          <w:sz w:val="22"/>
          <w:szCs w:val="22"/>
        </w:rPr>
        <w:t>n</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on co</w:t>
      </w:r>
      <w:r w:rsidRPr="00BE59BD">
        <w:rPr>
          <w:spacing w:val="-2"/>
          <w:sz w:val="22"/>
          <w:szCs w:val="22"/>
        </w:rPr>
        <w:t>n</w:t>
      </w:r>
      <w:r w:rsidRPr="00BE59BD">
        <w:rPr>
          <w:sz w:val="22"/>
          <w:szCs w:val="22"/>
        </w:rPr>
        <w:t>c</w:t>
      </w:r>
      <w:r w:rsidRPr="00BE59BD">
        <w:rPr>
          <w:spacing w:val="-2"/>
          <w:sz w:val="22"/>
          <w:szCs w:val="22"/>
        </w:rPr>
        <w:t>e</w:t>
      </w:r>
      <w:r w:rsidRPr="00BE59BD">
        <w:rPr>
          <w:spacing w:val="1"/>
          <w:sz w:val="22"/>
          <w:szCs w:val="22"/>
        </w:rPr>
        <w:t>r</w:t>
      </w:r>
      <w:r w:rsidRPr="00BE59BD">
        <w:rPr>
          <w:sz w:val="22"/>
          <w:szCs w:val="22"/>
        </w:rPr>
        <w:t>n</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u</w:t>
      </w:r>
      <w:r w:rsidRPr="00BE59BD">
        <w:rPr>
          <w:sz w:val="22"/>
          <w:szCs w:val="22"/>
        </w:rPr>
        <w:t>nd</w:t>
      </w:r>
      <w:r w:rsidRPr="00BE59BD">
        <w:rPr>
          <w:spacing w:val="-2"/>
          <w:sz w:val="22"/>
          <w:szCs w:val="22"/>
        </w:rPr>
        <w:t>er</w:t>
      </w:r>
      <w:r w:rsidRPr="00BE59BD">
        <w:rPr>
          <w:spacing w:val="1"/>
          <w:sz w:val="22"/>
          <w:szCs w:val="22"/>
        </w:rPr>
        <w:t>t</w:t>
      </w:r>
      <w:r w:rsidRPr="00BE59BD">
        <w:rPr>
          <w:sz w:val="22"/>
          <w:szCs w:val="22"/>
        </w:rPr>
        <w:t>a</w:t>
      </w:r>
      <w:r w:rsidRPr="00BE59BD">
        <w:rPr>
          <w:spacing w:val="-2"/>
          <w:sz w:val="22"/>
          <w:szCs w:val="22"/>
        </w:rPr>
        <w:t>k</w:t>
      </w:r>
      <w:r w:rsidRPr="00BE59BD">
        <w:rPr>
          <w:spacing w:val="1"/>
          <w:sz w:val="22"/>
          <w:szCs w:val="22"/>
        </w:rPr>
        <w:t>i</w:t>
      </w:r>
      <w:r w:rsidRPr="00BE59BD">
        <w:rPr>
          <w:sz w:val="22"/>
          <w:szCs w:val="22"/>
        </w:rPr>
        <w:t>ng</w:t>
      </w:r>
      <w:r w:rsidRPr="00BE59BD">
        <w:rPr>
          <w:spacing w:val="-4"/>
          <w:sz w:val="22"/>
          <w:szCs w:val="22"/>
        </w:rPr>
        <w:t>'</w:t>
      </w:r>
      <w:r w:rsidRPr="00BE59BD">
        <w:rPr>
          <w:sz w:val="22"/>
          <w:szCs w:val="22"/>
        </w:rPr>
        <w:t xml:space="preserve">s </w:t>
      </w:r>
      <w:r w:rsidRPr="00BE59BD">
        <w:rPr>
          <w:spacing w:val="-4"/>
          <w:sz w:val="22"/>
          <w:szCs w:val="22"/>
        </w:rPr>
        <w:t>m</w:t>
      </w:r>
      <w:r w:rsidRPr="00BE59BD">
        <w:rPr>
          <w:sz w:val="22"/>
          <w:szCs w:val="22"/>
        </w:rPr>
        <w:t>e</w:t>
      </w:r>
      <w:r w:rsidRPr="00BE59BD">
        <w:rPr>
          <w:spacing w:val="1"/>
          <w:sz w:val="22"/>
          <w:szCs w:val="22"/>
        </w:rPr>
        <w:t>t</w:t>
      </w:r>
      <w:r w:rsidRPr="00BE59BD">
        <w:rPr>
          <w:sz w:val="22"/>
          <w:szCs w:val="22"/>
        </w:rPr>
        <w:t>hods of</w:t>
      </w:r>
      <w:r w:rsidRPr="00BE59BD">
        <w:rPr>
          <w:spacing w:val="1"/>
          <w:sz w:val="22"/>
          <w:szCs w:val="22"/>
        </w:rPr>
        <w:t xml:space="preserve"> </w:t>
      </w:r>
      <w:r w:rsidRPr="00BE59BD">
        <w:rPr>
          <w:spacing w:val="-4"/>
          <w:sz w:val="22"/>
          <w:szCs w:val="22"/>
        </w:rPr>
        <w:t>m</w:t>
      </w:r>
      <w:r w:rsidRPr="00BE59BD">
        <w:rPr>
          <w:sz w:val="22"/>
          <w:szCs w:val="22"/>
        </w:rPr>
        <w:t>anu</w:t>
      </w:r>
      <w:r w:rsidRPr="00BE59BD">
        <w:rPr>
          <w:spacing w:val="1"/>
          <w:sz w:val="22"/>
          <w:szCs w:val="22"/>
        </w:rPr>
        <w:t>f</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u</w:t>
      </w:r>
      <w:r w:rsidRPr="00BE59BD">
        <w:rPr>
          <w:spacing w:val="1"/>
          <w:sz w:val="22"/>
          <w:szCs w:val="22"/>
        </w:rPr>
        <w:t>r</w:t>
      </w:r>
      <w:r w:rsidRPr="00BE59BD">
        <w:rPr>
          <w:sz w:val="22"/>
          <w:szCs w:val="22"/>
        </w:rPr>
        <w:t xml:space="preserve">e </w:t>
      </w:r>
      <w:r w:rsidRPr="00BE59BD">
        <w:rPr>
          <w:spacing w:val="-2"/>
          <w:sz w:val="22"/>
          <w:szCs w:val="22"/>
        </w:rPr>
        <w:t>an</w:t>
      </w:r>
      <w:r w:rsidRPr="00BE59BD">
        <w:rPr>
          <w:sz w:val="22"/>
          <w:szCs w:val="22"/>
        </w:rPr>
        <w:t>d ope</w:t>
      </w:r>
      <w:r w:rsidRPr="00BE59BD">
        <w:rPr>
          <w:spacing w:val="-1"/>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 o</w:t>
      </w:r>
      <w:r w:rsidRPr="00BE59BD">
        <w:rPr>
          <w:spacing w:val="-2"/>
          <w:sz w:val="22"/>
          <w:szCs w:val="22"/>
        </w:rPr>
        <w:t>b</w:t>
      </w:r>
      <w:r w:rsidRPr="00BE59BD">
        <w:rPr>
          <w:spacing w:val="1"/>
          <w:sz w:val="22"/>
          <w:szCs w:val="22"/>
        </w:rPr>
        <w:t>t</w:t>
      </w:r>
      <w:r w:rsidRPr="00BE59BD">
        <w:rPr>
          <w:spacing w:val="-2"/>
          <w:sz w:val="22"/>
          <w:szCs w:val="22"/>
        </w:rPr>
        <w:t>a</w:t>
      </w:r>
      <w:r w:rsidRPr="00BE59BD">
        <w:rPr>
          <w:spacing w:val="1"/>
          <w:sz w:val="22"/>
          <w:szCs w:val="22"/>
        </w:rPr>
        <w:t>i</w:t>
      </w:r>
      <w:r w:rsidRPr="00BE59BD">
        <w:rPr>
          <w:sz w:val="22"/>
          <w:szCs w:val="22"/>
        </w:rPr>
        <w:t>ned</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pacing w:val="1"/>
          <w:sz w:val="22"/>
          <w:szCs w:val="22"/>
        </w:rPr>
        <w:t>r</w:t>
      </w:r>
      <w:r w:rsidRPr="00BE59BD">
        <w:rPr>
          <w:sz w:val="22"/>
          <w:szCs w:val="22"/>
        </w:rPr>
        <w:t>ou</w:t>
      </w:r>
      <w:r w:rsidRPr="00BE59BD">
        <w:rPr>
          <w:spacing w:val="-2"/>
          <w:sz w:val="22"/>
          <w:szCs w:val="22"/>
        </w:rPr>
        <w:t>g</w:t>
      </w:r>
      <w:r w:rsidRPr="00BE59BD">
        <w:rPr>
          <w:sz w:val="22"/>
          <w:szCs w:val="22"/>
        </w:rPr>
        <w:t xml:space="preserve">h </w:t>
      </w:r>
      <w:r w:rsidRPr="00BE59BD">
        <w:rPr>
          <w:spacing w:val="1"/>
          <w:sz w:val="22"/>
          <w:szCs w:val="22"/>
        </w:rPr>
        <w:t>i</w:t>
      </w:r>
      <w:r w:rsidRPr="00BE59BD">
        <w:rPr>
          <w:sz w:val="22"/>
          <w:szCs w:val="22"/>
        </w:rPr>
        <w:t>ns</w:t>
      </w:r>
      <w:r w:rsidRPr="00BE59BD">
        <w:rPr>
          <w:spacing w:val="-2"/>
          <w:sz w:val="22"/>
          <w:szCs w:val="22"/>
        </w:rPr>
        <w:t>p</w:t>
      </w:r>
      <w:r w:rsidRPr="00BE59BD">
        <w:rPr>
          <w:sz w:val="22"/>
          <w:szCs w:val="22"/>
        </w:rPr>
        <w:t>e</w:t>
      </w:r>
      <w:r w:rsidRPr="00BE59BD">
        <w:rPr>
          <w:spacing w:val="-2"/>
          <w:sz w:val="22"/>
          <w:szCs w:val="22"/>
        </w:rPr>
        <w:t>c</w:t>
      </w:r>
      <w:r w:rsidRPr="00BE59BD">
        <w:rPr>
          <w:spacing w:val="1"/>
          <w:sz w:val="22"/>
          <w:szCs w:val="22"/>
        </w:rPr>
        <w:t>ti</w:t>
      </w:r>
      <w:r w:rsidRPr="00BE59BD">
        <w:rPr>
          <w:sz w:val="22"/>
          <w:szCs w:val="22"/>
        </w:rPr>
        <w:t>on</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t</w:t>
      </w:r>
      <w:r w:rsidRPr="00BE59BD">
        <w:rPr>
          <w:sz w:val="22"/>
          <w:szCs w:val="22"/>
        </w:rPr>
        <w:t>e</w:t>
      </w:r>
      <w:r w:rsidRPr="00BE59BD">
        <w:rPr>
          <w:spacing w:val="-2"/>
          <w:sz w:val="22"/>
          <w:szCs w:val="22"/>
        </w:rPr>
        <w:t>s</w:t>
      </w:r>
      <w:r w:rsidRPr="00BE59BD">
        <w:rPr>
          <w:spacing w:val="1"/>
          <w:sz w:val="22"/>
          <w:szCs w:val="22"/>
        </w:rPr>
        <w:t>t</w:t>
      </w:r>
      <w:r w:rsidRPr="00BE59BD">
        <w:rPr>
          <w:spacing w:val="3"/>
          <w:sz w:val="22"/>
          <w:szCs w:val="22"/>
        </w:rPr>
        <w:t>i</w:t>
      </w:r>
      <w:r w:rsidRPr="00BE59BD">
        <w:rPr>
          <w:sz w:val="22"/>
          <w:szCs w:val="22"/>
        </w:rPr>
        <w:t>n</w:t>
      </w:r>
      <w:r w:rsidRPr="00BE59BD">
        <w:rPr>
          <w:spacing w:val="-2"/>
          <w:sz w:val="22"/>
          <w:szCs w:val="22"/>
        </w:rPr>
        <w:t>g</w:t>
      </w:r>
      <w:r w:rsidRPr="00BE59BD">
        <w:rPr>
          <w:sz w:val="22"/>
          <w:szCs w:val="22"/>
        </w:rPr>
        <w:t>.</w:t>
      </w: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before="3" w:line="200" w:lineRule="exact"/>
      </w:pPr>
    </w:p>
    <w:p w:rsidR="00766328" w:rsidRPr="00BE59BD" w:rsidRDefault="00766328" w:rsidP="00766328">
      <w:pPr>
        <w:ind w:left="3825" w:right="3810"/>
        <w:jc w:val="center"/>
        <w:rPr>
          <w:sz w:val="28"/>
          <w:szCs w:val="28"/>
        </w:rPr>
      </w:pPr>
      <w:r w:rsidRPr="00BE59BD">
        <w:rPr>
          <w:b/>
          <w:bCs/>
          <w:spacing w:val="-1"/>
          <w:sz w:val="28"/>
          <w:szCs w:val="28"/>
        </w:rPr>
        <w:t>PAYM</w:t>
      </w:r>
      <w:r w:rsidRPr="00BE59BD">
        <w:rPr>
          <w:b/>
          <w:bCs/>
          <w:sz w:val="28"/>
          <w:szCs w:val="28"/>
        </w:rPr>
        <w:t>E</w:t>
      </w:r>
      <w:r w:rsidRPr="00BE59BD">
        <w:rPr>
          <w:b/>
          <w:bCs/>
          <w:spacing w:val="-1"/>
          <w:sz w:val="28"/>
          <w:szCs w:val="28"/>
        </w:rPr>
        <w:t>N</w:t>
      </w:r>
      <w:r w:rsidRPr="00BE59BD">
        <w:rPr>
          <w:b/>
          <w:bCs/>
          <w:sz w:val="28"/>
          <w:szCs w:val="28"/>
        </w:rPr>
        <w:t>TS</w:t>
      </w:r>
    </w:p>
    <w:p w:rsidR="00766328" w:rsidRPr="00BE59BD" w:rsidRDefault="00766328" w:rsidP="00766328">
      <w:pPr>
        <w:spacing w:line="200" w:lineRule="exact"/>
      </w:pPr>
    </w:p>
    <w:p w:rsidR="00766328" w:rsidRPr="00BE59BD" w:rsidRDefault="00766328" w:rsidP="00766328">
      <w:pPr>
        <w:spacing w:before="1" w:line="280" w:lineRule="exact"/>
        <w:rPr>
          <w:sz w:val="28"/>
          <w:szCs w:val="28"/>
        </w:rPr>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26</w:t>
      </w:r>
      <w:r w:rsidRPr="00BE59BD">
        <w:rPr>
          <w:b/>
          <w:bCs/>
          <w:spacing w:val="2"/>
        </w:rPr>
        <w:t xml:space="preserve"> </w:t>
      </w:r>
      <w:r w:rsidRPr="00BE59BD">
        <w:rPr>
          <w:b/>
          <w:bCs/>
        </w:rPr>
        <w:t>-</w:t>
      </w:r>
      <w:r w:rsidRPr="00BE59BD">
        <w:rPr>
          <w:b/>
          <w:bCs/>
        </w:rPr>
        <w:tab/>
      </w:r>
      <w:r w:rsidRPr="00BE59BD">
        <w:rPr>
          <w:b/>
          <w:bCs/>
          <w:spacing w:val="-2"/>
        </w:rPr>
        <w:t>G</w:t>
      </w:r>
      <w:r w:rsidRPr="00BE59BD">
        <w:rPr>
          <w:b/>
          <w:bCs/>
          <w:spacing w:val="-1"/>
        </w:rPr>
        <w:t>e</w:t>
      </w:r>
      <w:r w:rsidRPr="00BE59BD">
        <w:rPr>
          <w:b/>
          <w:bCs/>
          <w:spacing w:val="1"/>
        </w:rPr>
        <w:t>ne</w:t>
      </w:r>
      <w:r w:rsidRPr="00BE59BD">
        <w:rPr>
          <w:b/>
          <w:bCs/>
          <w:spacing w:val="-1"/>
        </w:rPr>
        <w:t>r</w:t>
      </w:r>
      <w:r w:rsidRPr="00BE59BD">
        <w:rPr>
          <w:b/>
          <w:bCs/>
        </w:rPr>
        <w:t>al</w:t>
      </w:r>
      <w:r w:rsidRPr="00BE59BD">
        <w:rPr>
          <w:b/>
          <w:bCs/>
          <w:spacing w:val="-7"/>
        </w:rPr>
        <w:t xml:space="preserve"> </w:t>
      </w:r>
      <w:r w:rsidRPr="00BE59BD">
        <w:rPr>
          <w:b/>
          <w:bCs/>
          <w:spacing w:val="1"/>
        </w:rPr>
        <w:t>p</w:t>
      </w:r>
      <w:r w:rsidRPr="00BE59BD">
        <w:rPr>
          <w:b/>
          <w:bCs/>
          <w:spacing w:val="-1"/>
        </w:rPr>
        <w:t>r</w:t>
      </w:r>
      <w:r w:rsidRPr="00BE59BD">
        <w:rPr>
          <w:b/>
          <w:bCs/>
        </w:rPr>
        <w:t>i</w:t>
      </w:r>
      <w:r w:rsidRPr="00BE59BD">
        <w:rPr>
          <w:b/>
          <w:bCs/>
          <w:spacing w:val="1"/>
        </w:rPr>
        <w:t>n</w:t>
      </w:r>
      <w:r w:rsidRPr="00BE59BD">
        <w:rPr>
          <w:b/>
          <w:bCs/>
          <w:spacing w:val="-1"/>
        </w:rPr>
        <w:t>c</w:t>
      </w:r>
      <w:r w:rsidRPr="00BE59BD">
        <w:rPr>
          <w:b/>
          <w:bCs/>
        </w:rPr>
        <w:t>i</w:t>
      </w:r>
      <w:r w:rsidRPr="00BE59BD">
        <w:rPr>
          <w:b/>
          <w:bCs/>
          <w:spacing w:val="1"/>
        </w:rPr>
        <w:t>p</w:t>
      </w:r>
      <w:r w:rsidRPr="00BE59BD">
        <w:rPr>
          <w:b/>
          <w:bCs/>
        </w:rPr>
        <w:t>les</w:t>
      </w:r>
    </w:p>
    <w:p w:rsidR="00766328" w:rsidRPr="00BE59BD" w:rsidRDefault="00766328" w:rsidP="00766328">
      <w:pPr>
        <w:spacing w:before="15" w:line="220" w:lineRule="exact"/>
      </w:pPr>
    </w:p>
    <w:p w:rsidR="00766328" w:rsidRPr="00BE59BD" w:rsidRDefault="00766328" w:rsidP="00766328">
      <w:pPr>
        <w:tabs>
          <w:tab w:val="left" w:pos="1240"/>
        </w:tabs>
        <w:ind w:left="1249" w:right="57" w:hanging="737"/>
        <w:jc w:val="both"/>
      </w:pPr>
      <w:r w:rsidRPr="00BE59BD">
        <w:rPr>
          <w:sz w:val="22"/>
          <w:szCs w:val="22"/>
        </w:rPr>
        <w:t>26.1.</w:t>
      </w:r>
      <w:r w:rsidRPr="00BE59BD">
        <w:rPr>
          <w:sz w:val="22"/>
          <w:szCs w:val="22"/>
        </w:rPr>
        <w:tab/>
        <w:t>Pay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25"/>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25"/>
          <w:sz w:val="22"/>
          <w:szCs w:val="22"/>
        </w:rPr>
        <w:t xml:space="preserve"> </w:t>
      </w:r>
      <w:r w:rsidRPr="00BE59BD">
        <w:rPr>
          <w:spacing w:val="-2"/>
          <w:sz w:val="22"/>
          <w:szCs w:val="22"/>
        </w:rPr>
        <w:t>b</w:t>
      </w:r>
      <w:r w:rsidRPr="00BE59BD">
        <w:rPr>
          <w:sz w:val="22"/>
          <w:szCs w:val="22"/>
        </w:rPr>
        <w:t xml:space="preserve">e </w:t>
      </w:r>
      <w:r w:rsidRPr="00BE59BD">
        <w:rPr>
          <w:spacing w:val="25"/>
          <w:sz w:val="22"/>
          <w:szCs w:val="22"/>
        </w:rPr>
        <w:t xml:space="preserve"> </w:t>
      </w:r>
      <w:r w:rsidRPr="00BE59BD">
        <w:rPr>
          <w:spacing w:val="-4"/>
          <w:sz w:val="22"/>
          <w:szCs w:val="22"/>
        </w:rPr>
        <w:t>m</w:t>
      </w:r>
      <w:r w:rsidRPr="00BE59BD">
        <w:rPr>
          <w:sz w:val="22"/>
          <w:szCs w:val="22"/>
        </w:rPr>
        <w:t xml:space="preserve">ade </w:t>
      </w:r>
      <w:r w:rsidRPr="00BE59BD">
        <w:rPr>
          <w:spacing w:val="23"/>
          <w:sz w:val="22"/>
          <w:szCs w:val="22"/>
        </w:rPr>
        <w:t xml:space="preserve"> </w:t>
      </w:r>
      <w:r w:rsidRPr="00BE59BD">
        <w:rPr>
          <w:spacing w:val="1"/>
          <w:sz w:val="22"/>
          <w:szCs w:val="22"/>
        </w:rPr>
        <w:t>i</w:t>
      </w:r>
      <w:r w:rsidRPr="00BE59BD">
        <w:rPr>
          <w:sz w:val="22"/>
          <w:szCs w:val="22"/>
        </w:rPr>
        <w:t xml:space="preserve">n </w:t>
      </w:r>
      <w:r w:rsidRPr="00BE59BD">
        <w:rPr>
          <w:spacing w:val="22"/>
          <w:sz w:val="22"/>
          <w:szCs w:val="22"/>
        </w:rPr>
        <w:t xml:space="preserve"> </w:t>
      </w:r>
      <w:r w:rsidRPr="00BE59BD">
        <w:rPr>
          <w:sz w:val="22"/>
          <w:szCs w:val="22"/>
        </w:rPr>
        <w:t>e</w:t>
      </w:r>
      <w:r w:rsidRPr="00BE59BD">
        <w:rPr>
          <w:spacing w:val="-2"/>
          <w:sz w:val="22"/>
          <w:szCs w:val="22"/>
        </w:rPr>
        <w:t>u</w:t>
      </w:r>
      <w:r w:rsidRPr="00BE59BD">
        <w:rPr>
          <w:spacing w:val="1"/>
          <w:sz w:val="22"/>
          <w:szCs w:val="22"/>
        </w:rPr>
        <w:t>r</w:t>
      </w:r>
      <w:r w:rsidRPr="00BE59BD">
        <w:rPr>
          <w:sz w:val="22"/>
          <w:szCs w:val="22"/>
        </w:rPr>
        <w:t xml:space="preserve">o </w:t>
      </w:r>
      <w:r w:rsidRPr="00BE59BD">
        <w:rPr>
          <w:spacing w:val="24"/>
          <w:sz w:val="22"/>
          <w:szCs w:val="22"/>
        </w:rPr>
        <w:t xml:space="preserve"> </w:t>
      </w:r>
      <w:r w:rsidRPr="00BE59BD">
        <w:rPr>
          <w:spacing w:val="-2"/>
          <w:sz w:val="22"/>
          <w:szCs w:val="22"/>
        </w:rPr>
        <w:t>o</w:t>
      </w:r>
      <w:r w:rsidRPr="00BE59BD">
        <w:rPr>
          <w:sz w:val="22"/>
          <w:szCs w:val="22"/>
        </w:rPr>
        <w:t xml:space="preserve">r </w:t>
      </w:r>
      <w:r w:rsidRPr="00BE59BD">
        <w:rPr>
          <w:spacing w:val="25"/>
          <w:sz w:val="22"/>
          <w:szCs w:val="22"/>
        </w:rPr>
        <w:t xml:space="preserve"> </w:t>
      </w:r>
      <w:r w:rsidRPr="00BE59BD">
        <w:rPr>
          <w:spacing w:val="-2"/>
          <w:sz w:val="22"/>
          <w:szCs w:val="22"/>
        </w:rPr>
        <w:t>n</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 xml:space="preserve">l </w:t>
      </w:r>
      <w:r w:rsidRPr="00BE59BD">
        <w:rPr>
          <w:spacing w:val="23"/>
          <w:sz w:val="22"/>
          <w:szCs w:val="22"/>
        </w:rPr>
        <w:t xml:space="preserve"> </w:t>
      </w:r>
      <w:r w:rsidRPr="00BE59BD">
        <w:rPr>
          <w:sz w:val="22"/>
          <w:szCs w:val="22"/>
        </w:rPr>
        <w:t>cu</w:t>
      </w:r>
      <w:r w:rsidRPr="00BE59BD">
        <w:rPr>
          <w:spacing w:val="-1"/>
          <w:sz w:val="22"/>
          <w:szCs w:val="22"/>
        </w:rPr>
        <w:t>r</w:t>
      </w:r>
      <w:r w:rsidRPr="00BE59BD">
        <w:rPr>
          <w:spacing w:val="1"/>
          <w:sz w:val="22"/>
          <w:szCs w:val="22"/>
        </w:rPr>
        <w:t>r</w:t>
      </w:r>
      <w:r w:rsidRPr="00BE59BD">
        <w:rPr>
          <w:sz w:val="22"/>
          <w:szCs w:val="22"/>
        </w:rPr>
        <w:t>en</w:t>
      </w:r>
      <w:r w:rsidRPr="00BE59BD">
        <w:rPr>
          <w:spacing w:val="1"/>
          <w:sz w:val="22"/>
          <w:szCs w:val="22"/>
        </w:rPr>
        <w:t>c</w:t>
      </w:r>
      <w:r w:rsidRPr="00BE59BD">
        <w:rPr>
          <w:sz w:val="22"/>
          <w:szCs w:val="22"/>
        </w:rPr>
        <w:t xml:space="preserve">y </w:t>
      </w:r>
      <w:r w:rsidRPr="00BE59BD">
        <w:rPr>
          <w:spacing w:val="26"/>
          <w:sz w:val="22"/>
          <w:szCs w:val="22"/>
        </w:rPr>
        <w:t xml:space="preserve"> </w:t>
      </w:r>
      <w:r w:rsidRPr="00BE59BD">
        <w:rPr>
          <w:spacing w:val="-2"/>
          <w:sz w:val="22"/>
          <w:szCs w:val="22"/>
        </w:rPr>
        <w:t>a</w:t>
      </w:r>
      <w:r w:rsidRPr="00BE59BD">
        <w:rPr>
          <w:sz w:val="22"/>
          <w:szCs w:val="22"/>
        </w:rPr>
        <w:t xml:space="preserve">s </w:t>
      </w:r>
      <w:r w:rsidRPr="00BE59BD">
        <w:rPr>
          <w:spacing w:val="25"/>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 xml:space="preserve">ed </w:t>
      </w:r>
      <w:r w:rsidRPr="00BE59BD">
        <w:rPr>
          <w:spacing w:val="22"/>
          <w:sz w:val="22"/>
          <w:szCs w:val="22"/>
        </w:rPr>
        <w:t xml:space="preserve"> </w:t>
      </w:r>
      <w:r w:rsidRPr="00BE59BD">
        <w:rPr>
          <w:spacing w:val="1"/>
          <w:sz w:val="22"/>
          <w:szCs w:val="22"/>
        </w:rPr>
        <w:t>i</w:t>
      </w:r>
      <w:r w:rsidRPr="00BE59BD">
        <w:rPr>
          <w:sz w:val="22"/>
          <w:szCs w:val="22"/>
        </w:rPr>
        <w:t xml:space="preserve">n </w:t>
      </w:r>
      <w:r w:rsidRPr="00BE59BD">
        <w:rPr>
          <w:spacing w:val="2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24"/>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2"/>
          <w:sz w:val="22"/>
          <w:szCs w:val="22"/>
        </w:rPr>
        <w:t>a</w:t>
      </w:r>
      <w:r w:rsidRPr="00BE59BD">
        <w:rPr>
          <w:sz w:val="22"/>
          <w:szCs w:val="22"/>
        </w:rPr>
        <w:t>l cond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29"/>
          <w:sz w:val="22"/>
          <w:szCs w:val="22"/>
        </w:rPr>
        <w:t xml:space="preserve"> </w:t>
      </w:r>
      <w:r w:rsidRPr="00BE59BD">
        <w:rPr>
          <w:spacing w:val="2"/>
          <w:sz w:val="22"/>
          <w:szCs w:val="22"/>
        </w:rPr>
        <w:t>T</w:t>
      </w:r>
      <w:r w:rsidRPr="00BE59BD">
        <w:rPr>
          <w:sz w:val="22"/>
          <w:szCs w:val="22"/>
        </w:rPr>
        <w:t xml:space="preserve">he </w:t>
      </w:r>
      <w:r w:rsidRPr="00BE59BD">
        <w:rPr>
          <w:spacing w:val="31"/>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 xml:space="preserve">l </w:t>
      </w:r>
      <w:r w:rsidRPr="00BE59BD">
        <w:rPr>
          <w:spacing w:val="33"/>
          <w:sz w:val="22"/>
          <w:szCs w:val="22"/>
        </w:rPr>
        <w:t xml:space="preserve"> </w:t>
      </w:r>
      <w:r w:rsidRPr="00BE59BD">
        <w:rPr>
          <w:spacing w:val="-2"/>
          <w:sz w:val="22"/>
          <w:szCs w:val="22"/>
        </w:rPr>
        <w:t>c</w:t>
      </w:r>
      <w:r w:rsidRPr="00BE59BD">
        <w:rPr>
          <w:sz w:val="22"/>
          <w:szCs w:val="22"/>
        </w:rPr>
        <w:t>ond</w:t>
      </w:r>
      <w:r w:rsidRPr="00BE59BD">
        <w:rPr>
          <w:spacing w:val="-1"/>
          <w:sz w:val="22"/>
          <w:szCs w:val="22"/>
        </w:rPr>
        <w:t>i</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 xml:space="preserve">s </w:t>
      </w:r>
      <w:r w:rsidRPr="00BE59BD">
        <w:rPr>
          <w:spacing w:val="3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30"/>
          <w:sz w:val="22"/>
          <w:szCs w:val="22"/>
        </w:rPr>
        <w:t xml:space="preserve"> </w:t>
      </w:r>
      <w:r w:rsidRPr="00BE59BD">
        <w:rPr>
          <w:spacing w:val="1"/>
          <w:sz w:val="22"/>
          <w:szCs w:val="22"/>
        </w:rPr>
        <w:t>l</w:t>
      </w:r>
      <w:r w:rsidRPr="00BE59BD">
        <w:rPr>
          <w:sz w:val="22"/>
          <w:szCs w:val="22"/>
        </w:rPr>
        <w:t xml:space="preserve">ay </w:t>
      </w:r>
      <w:r w:rsidRPr="00BE59BD">
        <w:rPr>
          <w:spacing w:val="29"/>
          <w:sz w:val="22"/>
          <w:szCs w:val="22"/>
        </w:rPr>
        <w:t xml:space="preserve"> </w:t>
      </w:r>
      <w:r w:rsidRPr="00BE59BD">
        <w:rPr>
          <w:sz w:val="22"/>
          <w:szCs w:val="22"/>
        </w:rPr>
        <w:t>do</w:t>
      </w:r>
      <w:r w:rsidRPr="00BE59BD">
        <w:rPr>
          <w:spacing w:val="-1"/>
          <w:sz w:val="22"/>
          <w:szCs w:val="22"/>
        </w:rPr>
        <w:t>w</w:t>
      </w:r>
      <w:r w:rsidRPr="00BE59BD">
        <w:rPr>
          <w:sz w:val="22"/>
          <w:szCs w:val="22"/>
        </w:rPr>
        <w:t xml:space="preserve">n </w:t>
      </w:r>
      <w:r w:rsidRPr="00BE59BD">
        <w:rPr>
          <w:spacing w:val="31"/>
          <w:sz w:val="22"/>
          <w:szCs w:val="22"/>
        </w:rPr>
        <w:t xml:space="preserve"> </w:t>
      </w:r>
      <w:r w:rsidRPr="00BE59BD">
        <w:rPr>
          <w:spacing w:val="1"/>
          <w:sz w:val="22"/>
          <w:szCs w:val="22"/>
        </w:rPr>
        <w:t>t</w:t>
      </w:r>
      <w:r w:rsidRPr="00BE59BD">
        <w:rPr>
          <w:sz w:val="22"/>
          <w:szCs w:val="22"/>
        </w:rPr>
        <w:t xml:space="preserve">he </w:t>
      </w:r>
      <w:r w:rsidRPr="00BE59BD">
        <w:rPr>
          <w:spacing w:val="32"/>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pacing w:val="-2"/>
          <w:sz w:val="22"/>
          <w:szCs w:val="22"/>
        </w:rPr>
        <w:t>s</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 xml:space="preserve">e </w:t>
      </w:r>
      <w:r w:rsidRPr="00BE59BD">
        <w:rPr>
          <w:spacing w:val="32"/>
          <w:sz w:val="22"/>
          <w:szCs w:val="22"/>
        </w:rPr>
        <w:t xml:space="preserve"> </w:t>
      </w:r>
      <w:r w:rsidRPr="00BE59BD">
        <w:rPr>
          <w:sz w:val="22"/>
          <w:szCs w:val="22"/>
        </w:rPr>
        <w:t xml:space="preserve">or </w:t>
      </w:r>
      <w:r w:rsidRPr="00BE59BD">
        <w:rPr>
          <w:spacing w:val="32"/>
          <w:sz w:val="22"/>
          <w:szCs w:val="22"/>
        </w:rPr>
        <w:t xml:space="preserve"> </w:t>
      </w:r>
      <w:r w:rsidRPr="00BE59BD">
        <w:rPr>
          <w:spacing w:val="1"/>
          <w:sz w:val="22"/>
          <w:szCs w:val="22"/>
        </w:rPr>
        <w:t>t</w:t>
      </w:r>
      <w:r w:rsidRPr="00BE59BD">
        <w:rPr>
          <w:spacing w:val="-2"/>
          <w:sz w:val="22"/>
          <w:szCs w:val="22"/>
        </w:rPr>
        <w:t>e</w:t>
      </w:r>
      <w:r w:rsidRPr="00BE59BD">
        <w:rPr>
          <w:sz w:val="22"/>
          <w:szCs w:val="22"/>
        </w:rPr>
        <w:t>chn</w:t>
      </w:r>
      <w:r w:rsidRPr="00BE59BD">
        <w:rPr>
          <w:spacing w:val="1"/>
          <w:sz w:val="22"/>
          <w:szCs w:val="22"/>
        </w:rPr>
        <w:t>i</w:t>
      </w:r>
      <w:r w:rsidRPr="00BE59BD">
        <w:rPr>
          <w:spacing w:val="-2"/>
          <w:sz w:val="22"/>
          <w:szCs w:val="22"/>
        </w:rPr>
        <w:t>ca</w:t>
      </w:r>
      <w:r w:rsidRPr="00BE59BD">
        <w:rPr>
          <w:sz w:val="22"/>
          <w:szCs w:val="22"/>
        </w:rPr>
        <w:t>l cond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3"/>
          <w:sz w:val="22"/>
          <w:szCs w:val="22"/>
        </w:rPr>
        <w:t xml:space="preserve"> </w:t>
      </w:r>
      <w:r w:rsidRPr="00BE59BD">
        <w:rPr>
          <w:spacing w:val="-2"/>
          <w:sz w:val="22"/>
          <w:szCs w:val="22"/>
        </w:rPr>
        <w:t>g</w:t>
      </w:r>
      <w:r w:rsidRPr="00BE59BD">
        <w:rPr>
          <w:sz w:val="22"/>
          <w:szCs w:val="22"/>
        </w:rPr>
        <w:t>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n</w:t>
      </w:r>
      <w:r w:rsidRPr="00BE59BD">
        <w:rPr>
          <w:spacing w:val="1"/>
          <w:sz w:val="22"/>
          <w:szCs w:val="22"/>
        </w:rPr>
        <w:t>i</w:t>
      </w:r>
      <w:r w:rsidRPr="00BE59BD">
        <w:rPr>
          <w:sz w:val="22"/>
          <w:szCs w:val="22"/>
        </w:rPr>
        <w:t>ng pa</w:t>
      </w:r>
      <w:r w:rsidRPr="00BE59BD">
        <w:rPr>
          <w:spacing w:val="-2"/>
          <w:sz w:val="22"/>
          <w:szCs w:val="22"/>
        </w:rPr>
        <w:t>y</w:t>
      </w:r>
      <w:r w:rsidRPr="00BE59BD">
        <w:rPr>
          <w:spacing w:val="-1"/>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of</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3"/>
          <w:sz w:val="22"/>
          <w:szCs w:val="22"/>
        </w:rPr>
        <w:t>e</w:t>
      </w:r>
      <w:r w:rsidRPr="00BE59BD">
        <w:rPr>
          <w:spacing w:val="-4"/>
          <w:sz w:val="22"/>
          <w:szCs w:val="22"/>
        </w:rPr>
        <w:t>-</w:t>
      </w:r>
      <w:r w:rsidRPr="00BE59BD">
        <w:rPr>
          <w:spacing w:val="1"/>
          <w:sz w:val="22"/>
          <w:szCs w:val="22"/>
        </w:rPr>
        <w:t>fi</w:t>
      </w:r>
      <w:r w:rsidRPr="00BE59BD">
        <w:rPr>
          <w:sz w:val="22"/>
          <w:szCs w:val="22"/>
        </w:rPr>
        <w:t>nan</w:t>
      </w:r>
      <w:r w:rsidRPr="00BE59BD">
        <w:rPr>
          <w:spacing w:val="-2"/>
          <w:sz w:val="22"/>
          <w:szCs w:val="22"/>
        </w:rPr>
        <w:t>c</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and</w:t>
      </w:r>
      <w:r w:rsidRPr="00BE59BD">
        <w:rPr>
          <w:spacing w:val="1"/>
          <w:sz w:val="22"/>
          <w:szCs w:val="22"/>
        </w:rPr>
        <w:t xml:space="preserve">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w:t>
      </w:r>
      <w:r w:rsidRPr="00BE59BD">
        <w:rPr>
          <w:spacing w:val="4"/>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4"/>
          <w:sz w:val="22"/>
          <w:szCs w:val="22"/>
        </w:rPr>
        <w:t>m</w:t>
      </w:r>
      <w:r w:rsidRPr="00BE59BD">
        <w:rPr>
          <w:sz w:val="22"/>
          <w:szCs w:val="22"/>
        </w:rPr>
        <w:t>ade</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a</w:t>
      </w:r>
      <w:r w:rsidRPr="00BE59BD">
        <w:rPr>
          <w:spacing w:val="-2"/>
          <w:sz w:val="22"/>
          <w:szCs w:val="22"/>
        </w:rPr>
        <w:t>cc</w:t>
      </w:r>
      <w:r w:rsidRPr="00BE59BD">
        <w:rPr>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 xml:space="preserve">ce </w:t>
      </w:r>
      <w:r w:rsidRPr="00BE59BD">
        <w:rPr>
          <w:spacing w:val="-1"/>
          <w:sz w:val="22"/>
          <w:szCs w:val="22"/>
        </w:rPr>
        <w:t>w</w:t>
      </w:r>
      <w:r w:rsidRPr="00BE59BD">
        <w:rPr>
          <w:spacing w:val="1"/>
          <w:sz w:val="22"/>
          <w:szCs w:val="22"/>
        </w:rPr>
        <w:t>it</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g</w:t>
      </w:r>
      <w:r w:rsidRPr="00BE59BD">
        <w:rPr>
          <w:sz w:val="22"/>
          <w:szCs w:val="22"/>
        </w:rPr>
        <w:t>en</w:t>
      </w:r>
      <w:r w:rsidRPr="00BE59BD">
        <w:rPr>
          <w:spacing w:val="-2"/>
          <w:sz w:val="22"/>
          <w:szCs w:val="22"/>
        </w:rPr>
        <w:t>e</w:t>
      </w:r>
      <w:r w:rsidRPr="00BE59BD">
        <w:rPr>
          <w:spacing w:val="1"/>
          <w:sz w:val="22"/>
          <w:szCs w:val="22"/>
        </w:rPr>
        <w:t>r</w:t>
      </w:r>
      <w:r w:rsidRPr="00BE59BD">
        <w:rPr>
          <w:sz w:val="22"/>
          <w:szCs w:val="22"/>
        </w:rPr>
        <w:t>al 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p>
    <w:p w:rsidR="00766328" w:rsidRPr="00BE59BD" w:rsidRDefault="00766328" w:rsidP="00766328">
      <w:pPr>
        <w:spacing w:before="5" w:line="240" w:lineRule="exact"/>
      </w:pPr>
    </w:p>
    <w:p w:rsidR="00766328" w:rsidRPr="00BE59BD" w:rsidRDefault="00766328" w:rsidP="00766328">
      <w:pPr>
        <w:tabs>
          <w:tab w:val="left" w:pos="1240"/>
        </w:tabs>
        <w:spacing w:line="252" w:lineRule="exact"/>
        <w:ind w:left="1249" w:right="59" w:hanging="737"/>
        <w:jc w:val="both"/>
      </w:pPr>
      <w:r w:rsidRPr="00BE59BD">
        <w:rPr>
          <w:sz w:val="22"/>
          <w:szCs w:val="22"/>
        </w:rPr>
        <w:t>26.2.</w:t>
      </w:r>
      <w:r w:rsidRPr="00BE59BD">
        <w:rPr>
          <w:sz w:val="22"/>
          <w:szCs w:val="22"/>
        </w:rPr>
        <w:tab/>
        <w:t>Pay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15"/>
          <w:sz w:val="22"/>
          <w:szCs w:val="22"/>
        </w:rPr>
        <w:t xml:space="preserve"> </w:t>
      </w:r>
      <w:r w:rsidRPr="00BE59BD">
        <w:rPr>
          <w:sz w:val="22"/>
          <w:szCs w:val="22"/>
        </w:rPr>
        <w:t>due</w:t>
      </w:r>
      <w:r w:rsidRPr="00BE59BD">
        <w:rPr>
          <w:spacing w:val="15"/>
          <w:sz w:val="22"/>
          <w:szCs w:val="22"/>
        </w:rPr>
        <w:t xml:space="preserve"> </w:t>
      </w:r>
      <w:r w:rsidRPr="00BE59BD">
        <w:rPr>
          <w:sz w:val="22"/>
          <w:szCs w:val="22"/>
        </w:rPr>
        <w:t>by</w:t>
      </w:r>
      <w:r w:rsidRPr="00BE59BD">
        <w:rPr>
          <w:spacing w:val="12"/>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3"/>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12"/>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15"/>
          <w:sz w:val="22"/>
          <w:szCs w:val="22"/>
        </w:rPr>
        <w:t xml:space="preserve"> </w:t>
      </w:r>
      <w:r w:rsidRPr="00BE59BD">
        <w:rPr>
          <w:spacing w:val="-2"/>
          <w:sz w:val="22"/>
          <w:szCs w:val="22"/>
        </w:rPr>
        <w:t>b</w:t>
      </w:r>
      <w:r w:rsidRPr="00BE59BD">
        <w:rPr>
          <w:sz w:val="22"/>
          <w:szCs w:val="22"/>
        </w:rPr>
        <w:t>e</w:t>
      </w:r>
      <w:r w:rsidRPr="00BE59BD">
        <w:rPr>
          <w:spacing w:val="15"/>
          <w:sz w:val="22"/>
          <w:szCs w:val="22"/>
        </w:rPr>
        <w:t xml:space="preserve"> </w:t>
      </w:r>
      <w:r w:rsidRPr="00BE59BD">
        <w:rPr>
          <w:spacing w:val="-1"/>
          <w:sz w:val="22"/>
          <w:szCs w:val="22"/>
        </w:rPr>
        <w:t>m</w:t>
      </w:r>
      <w:r w:rsidRPr="00BE59BD">
        <w:rPr>
          <w:sz w:val="22"/>
          <w:szCs w:val="22"/>
        </w:rPr>
        <w:t>ade</w:t>
      </w:r>
      <w:r w:rsidRPr="00BE59BD">
        <w:rPr>
          <w:spacing w:val="15"/>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bank</w:t>
      </w:r>
      <w:r w:rsidRPr="00BE59BD">
        <w:rPr>
          <w:spacing w:val="12"/>
          <w:sz w:val="22"/>
          <w:szCs w:val="22"/>
        </w:rPr>
        <w:t xml:space="preserve"> </w:t>
      </w:r>
      <w:r w:rsidRPr="00BE59BD">
        <w:rPr>
          <w:sz w:val="22"/>
          <w:szCs w:val="22"/>
        </w:rPr>
        <w:t>a</w:t>
      </w:r>
      <w:r w:rsidRPr="00BE59BD">
        <w:rPr>
          <w:spacing w:val="1"/>
          <w:sz w:val="22"/>
          <w:szCs w:val="22"/>
        </w:rPr>
        <w:t>c</w:t>
      </w:r>
      <w:r w:rsidRPr="00BE59BD">
        <w:rPr>
          <w:sz w:val="22"/>
          <w:szCs w:val="22"/>
        </w:rPr>
        <w:t>co</w:t>
      </w:r>
      <w:r w:rsidRPr="00BE59BD">
        <w:rPr>
          <w:spacing w:val="-2"/>
          <w:sz w:val="22"/>
          <w:szCs w:val="22"/>
        </w:rPr>
        <w:t>u</w:t>
      </w:r>
      <w:r w:rsidRPr="00BE59BD">
        <w:rPr>
          <w:sz w:val="22"/>
          <w:szCs w:val="22"/>
        </w:rPr>
        <w:t>nt</w:t>
      </w:r>
      <w:r w:rsidRPr="00BE59BD">
        <w:rPr>
          <w:spacing w:val="15"/>
          <w:sz w:val="22"/>
          <w:szCs w:val="22"/>
        </w:rPr>
        <w:t xml:space="preserve"> </w:t>
      </w:r>
      <w:r w:rsidRPr="00BE59BD">
        <w:rPr>
          <w:spacing w:val="-4"/>
          <w:sz w:val="22"/>
          <w:szCs w:val="22"/>
        </w:rPr>
        <w:t>m</w:t>
      </w:r>
      <w:r w:rsidRPr="00BE59BD">
        <w:rPr>
          <w:sz w:val="22"/>
          <w:szCs w:val="22"/>
        </w:rPr>
        <w:t>en</w:t>
      </w:r>
      <w:r w:rsidRPr="00BE59BD">
        <w:rPr>
          <w:spacing w:val="-1"/>
          <w:sz w:val="22"/>
          <w:szCs w:val="22"/>
        </w:rPr>
        <w:t>t</w:t>
      </w:r>
      <w:r w:rsidRPr="00BE59BD">
        <w:rPr>
          <w:spacing w:val="1"/>
          <w:sz w:val="22"/>
          <w:szCs w:val="22"/>
        </w:rPr>
        <w:t>i</w:t>
      </w:r>
      <w:r w:rsidRPr="00BE59BD">
        <w:rPr>
          <w:sz w:val="22"/>
          <w:szCs w:val="22"/>
        </w:rPr>
        <w:t>oned on</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f</w:t>
      </w:r>
      <w:r w:rsidRPr="00BE59BD">
        <w:rPr>
          <w:spacing w:val="-1"/>
          <w:sz w:val="22"/>
          <w:szCs w:val="22"/>
        </w:rPr>
        <w:t>i</w:t>
      </w:r>
      <w:r w:rsidRPr="00BE59BD">
        <w:rPr>
          <w:sz w:val="22"/>
          <w:szCs w:val="22"/>
        </w:rPr>
        <w:t>nan</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5"/>
          <w:sz w:val="22"/>
          <w:szCs w:val="22"/>
        </w:rPr>
        <w:t xml:space="preserve"> </w:t>
      </w:r>
      <w:r w:rsidRPr="00BE59BD">
        <w:rPr>
          <w:spacing w:val="1"/>
          <w:sz w:val="22"/>
          <w:szCs w:val="22"/>
        </w:rPr>
        <w:t>i</w:t>
      </w:r>
      <w:r w:rsidRPr="00BE59BD">
        <w:rPr>
          <w:spacing w:val="-2"/>
          <w:sz w:val="22"/>
          <w:szCs w:val="22"/>
        </w:rPr>
        <w:t>d</w:t>
      </w:r>
      <w:r w:rsidRPr="00BE59BD">
        <w:rPr>
          <w:sz w:val="22"/>
          <w:szCs w:val="22"/>
        </w:rPr>
        <w:t>en</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ti</w:t>
      </w:r>
      <w:r w:rsidRPr="00BE59BD">
        <w:rPr>
          <w:sz w:val="22"/>
          <w:szCs w:val="22"/>
        </w:rPr>
        <w:t>on</w:t>
      </w:r>
      <w:r w:rsidRPr="00BE59BD">
        <w:rPr>
          <w:spacing w:val="4"/>
          <w:sz w:val="22"/>
          <w:szCs w:val="22"/>
        </w:rPr>
        <w:t xml:space="preserve"> </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m 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w:t>
      </w:r>
      <w:r w:rsidRPr="00BE59BD">
        <w:rPr>
          <w:sz w:val="22"/>
          <w:szCs w:val="22"/>
        </w:rPr>
        <w:t>ed</w:t>
      </w:r>
      <w:r w:rsidRPr="00BE59BD">
        <w:rPr>
          <w:spacing w:val="2"/>
          <w:sz w:val="22"/>
          <w:szCs w:val="22"/>
        </w:rPr>
        <w:t xml:space="preserve"> </w:t>
      </w:r>
      <w:r w:rsidRPr="00BE59BD">
        <w:rPr>
          <w:sz w:val="22"/>
          <w:szCs w:val="22"/>
        </w:rPr>
        <w:t>by</w:t>
      </w:r>
      <w:r w:rsidRPr="00BE59BD">
        <w:rPr>
          <w:spacing w:val="1"/>
          <w:sz w:val="22"/>
          <w:szCs w:val="22"/>
        </w:rPr>
        <w:t xml:space="preserve"> t</w:t>
      </w:r>
      <w:r w:rsidRPr="00BE59BD">
        <w:rPr>
          <w:sz w:val="22"/>
          <w:szCs w:val="22"/>
        </w:rPr>
        <w:t>he</w:t>
      </w:r>
      <w:r w:rsidRPr="00BE59BD">
        <w:rPr>
          <w:spacing w:val="8"/>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w:t>
      </w:r>
      <w:r w:rsidRPr="00BE59BD">
        <w:rPr>
          <w:spacing w:val="1"/>
          <w:sz w:val="22"/>
          <w:szCs w:val="22"/>
        </w:rPr>
        <w:t xml:space="preserve"> </w:t>
      </w:r>
      <w:r w:rsidRPr="00BE59BD">
        <w:rPr>
          <w:spacing w:val="2"/>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e</w:t>
      </w:r>
      <w:r w:rsidRPr="00BE59BD">
        <w:rPr>
          <w:spacing w:val="4"/>
          <w:sz w:val="22"/>
          <w:szCs w:val="22"/>
        </w:rPr>
        <w:t xml:space="preserve"> </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w:t>
      </w:r>
      <w:r w:rsidRPr="00BE59BD">
        <w:rPr>
          <w:spacing w:val="6"/>
          <w:sz w:val="22"/>
          <w:szCs w:val="22"/>
        </w:rPr>
        <w:t xml:space="preserve"> </w:t>
      </w:r>
      <w:r w:rsidRPr="00BE59BD">
        <w:rPr>
          <w:sz w:val="22"/>
          <w:szCs w:val="22"/>
        </w:rPr>
        <w:t>ann</w:t>
      </w:r>
      <w:r w:rsidRPr="00BE59BD">
        <w:rPr>
          <w:spacing w:val="1"/>
          <w:sz w:val="22"/>
          <w:szCs w:val="22"/>
        </w:rPr>
        <w:t>e</w:t>
      </w:r>
      <w:r w:rsidRPr="00BE59BD">
        <w:rPr>
          <w:sz w:val="22"/>
          <w:szCs w:val="22"/>
        </w:rPr>
        <w:t>x</w:t>
      </w:r>
      <w:r w:rsidRPr="00BE59BD">
        <w:rPr>
          <w:spacing w:val="-2"/>
          <w:sz w:val="22"/>
          <w:szCs w:val="22"/>
        </w:rPr>
        <w:t>e</w:t>
      </w:r>
      <w:r w:rsidRPr="00BE59BD">
        <w:rPr>
          <w:sz w:val="22"/>
          <w:szCs w:val="22"/>
        </w:rPr>
        <w:t xml:space="preserve">d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o</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 xml:space="preserve">, </w:t>
      </w:r>
      <w:r w:rsidRPr="00BE59BD">
        <w:rPr>
          <w:spacing w:val="-4"/>
          <w:sz w:val="22"/>
          <w:szCs w:val="22"/>
        </w:rPr>
        <w:t>m</w:t>
      </w:r>
      <w:r w:rsidRPr="00BE59BD">
        <w:rPr>
          <w:sz w:val="22"/>
          <w:szCs w:val="22"/>
        </w:rPr>
        <w:t>u</w:t>
      </w:r>
      <w:r w:rsidRPr="00BE59BD">
        <w:rPr>
          <w:spacing w:val="1"/>
          <w:sz w:val="22"/>
          <w:szCs w:val="22"/>
        </w:rPr>
        <w:t>s</w:t>
      </w:r>
      <w:r w:rsidRPr="00BE59BD">
        <w:rPr>
          <w:sz w:val="22"/>
          <w:szCs w:val="22"/>
        </w:rPr>
        <w:t>t</w:t>
      </w:r>
      <w:r w:rsidRPr="00BE59BD">
        <w:rPr>
          <w:spacing w:val="1"/>
          <w:sz w:val="22"/>
          <w:szCs w:val="22"/>
        </w:rPr>
        <w:t xml:space="preserve"> </w:t>
      </w:r>
      <w:r w:rsidRPr="00BE59BD">
        <w:rPr>
          <w:sz w:val="22"/>
          <w:szCs w:val="22"/>
        </w:rPr>
        <w:t>be</w:t>
      </w:r>
      <w:r w:rsidRPr="00BE59BD">
        <w:rPr>
          <w:spacing w:val="-2"/>
          <w:sz w:val="22"/>
          <w:szCs w:val="22"/>
        </w:rPr>
        <w:t xml:space="preserve"> </w:t>
      </w:r>
      <w:r w:rsidRPr="00BE59BD">
        <w:rPr>
          <w:sz w:val="22"/>
          <w:szCs w:val="22"/>
        </w:rPr>
        <w:t>us</w:t>
      </w:r>
      <w:r w:rsidRPr="00BE59BD">
        <w:rPr>
          <w:spacing w:val="-2"/>
          <w:sz w:val="22"/>
          <w:szCs w:val="22"/>
        </w:rPr>
        <w:t>e</w:t>
      </w:r>
      <w:r w:rsidRPr="00BE59BD">
        <w:rPr>
          <w:sz w:val="22"/>
          <w:szCs w:val="22"/>
        </w:rPr>
        <w:t>d</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2"/>
          <w:sz w:val="22"/>
          <w:szCs w:val="22"/>
        </w:rPr>
        <w:t>r</w:t>
      </w:r>
      <w:r w:rsidRPr="00BE59BD">
        <w:rPr>
          <w:sz w:val="22"/>
          <w:szCs w:val="22"/>
        </w:rPr>
        <w:t>epo</w:t>
      </w:r>
      <w:r w:rsidRPr="00BE59BD">
        <w:rPr>
          <w:spacing w:val="-1"/>
          <w:sz w:val="22"/>
          <w:szCs w:val="22"/>
        </w:rPr>
        <w:t>r</w:t>
      </w:r>
      <w:r w:rsidRPr="00BE59BD">
        <w:rPr>
          <w:sz w:val="22"/>
          <w:szCs w:val="22"/>
        </w:rPr>
        <w:t>t</w:t>
      </w:r>
      <w:r w:rsidRPr="00BE59BD">
        <w:rPr>
          <w:spacing w:val="1"/>
          <w:sz w:val="22"/>
          <w:szCs w:val="22"/>
        </w:rPr>
        <w:t xml:space="preserve"> </w:t>
      </w:r>
      <w:r w:rsidRPr="00BE59BD">
        <w:rPr>
          <w:spacing w:val="-2"/>
          <w:sz w:val="22"/>
          <w:szCs w:val="22"/>
        </w:rPr>
        <w:t>c</w:t>
      </w:r>
      <w:r w:rsidRPr="00BE59BD">
        <w:rPr>
          <w:sz w:val="22"/>
          <w:szCs w:val="22"/>
        </w:rPr>
        <w:t>han</w:t>
      </w:r>
      <w:r w:rsidRPr="00BE59BD">
        <w:rPr>
          <w:spacing w:val="-2"/>
          <w:sz w:val="22"/>
          <w:szCs w:val="22"/>
        </w:rPr>
        <w:t>g</w:t>
      </w:r>
      <w:r w:rsidRPr="00BE59BD">
        <w:rPr>
          <w:sz w:val="22"/>
          <w:szCs w:val="22"/>
        </w:rPr>
        <w:t>es</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z w:val="22"/>
          <w:szCs w:val="22"/>
        </w:rPr>
        <w:t>bank</w:t>
      </w:r>
      <w:r w:rsidRPr="00BE59BD">
        <w:rPr>
          <w:spacing w:val="-2"/>
          <w:sz w:val="22"/>
          <w:szCs w:val="22"/>
        </w:rPr>
        <w:t xml:space="preserve"> a</w:t>
      </w:r>
      <w:r w:rsidRPr="00BE59BD">
        <w:rPr>
          <w:sz w:val="22"/>
          <w:szCs w:val="22"/>
        </w:rPr>
        <w:t>c</w:t>
      </w:r>
      <w:r w:rsidRPr="00BE59BD">
        <w:rPr>
          <w:spacing w:val="1"/>
          <w:sz w:val="22"/>
          <w:szCs w:val="22"/>
        </w:rPr>
        <w:t>c</w:t>
      </w:r>
      <w:r w:rsidRPr="00BE59BD">
        <w:rPr>
          <w:sz w:val="22"/>
          <w:szCs w:val="22"/>
        </w:rPr>
        <w:t>ou</w:t>
      </w:r>
      <w:r w:rsidRPr="00BE59BD">
        <w:rPr>
          <w:spacing w:val="-2"/>
          <w:sz w:val="22"/>
          <w:szCs w:val="22"/>
        </w:rPr>
        <w:t>n</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26.3.</w:t>
      </w:r>
      <w:r w:rsidRPr="00BE59BD">
        <w:rPr>
          <w:sz w:val="22"/>
          <w:szCs w:val="22"/>
        </w:rPr>
        <w:tab/>
        <w:t>P</w:t>
      </w:r>
      <w:r w:rsidRPr="00BE59BD">
        <w:rPr>
          <w:spacing w:val="1"/>
          <w:sz w:val="22"/>
          <w:szCs w:val="22"/>
        </w:rPr>
        <w:t>r</w:t>
      </w:r>
      <w:r w:rsidRPr="00BE59BD">
        <w:rPr>
          <w:sz w:val="22"/>
          <w:szCs w:val="22"/>
        </w:rPr>
        <w:t>e</w:t>
      </w:r>
      <w:r w:rsidRPr="00BE59BD">
        <w:rPr>
          <w:spacing w:val="-4"/>
          <w:sz w:val="22"/>
          <w:szCs w:val="22"/>
        </w:rPr>
        <w:t>-</w:t>
      </w:r>
      <w:r w:rsidRPr="00BE59BD">
        <w:rPr>
          <w:spacing w:val="1"/>
          <w:sz w:val="22"/>
          <w:szCs w:val="22"/>
        </w:rPr>
        <w:t>fi</w:t>
      </w:r>
      <w:r w:rsidRPr="00BE59BD">
        <w:rPr>
          <w:sz w:val="22"/>
          <w:szCs w:val="22"/>
        </w:rPr>
        <w:t>nan</w:t>
      </w:r>
      <w:r w:rsidRPr="00BE59BD">
        <w:rPr>
          <w:spacing w:val="-2"/>
          <w:sz w:val="22"/>
          <w:szCs w:val="22"/>
        </w:rPr>
        <w:t>c</w:t>
      </w:r>
      <w:r w:rsidRPr="00BE59BD">
        <w:rPr>
          <w:spacing w:val="1"/>
          <w:sz w:val="22"/>
          <w:szCs w:val="22"/>
        </w:rPr>
        <w:t>i</w:t>
      </w:r>
      <w:r w:rsidRPr="00BE59BD">
        <w:rPr>
          <w:sz w:val="22"/>
          <w:szCs w:val="22"/>
        </w:rPr>
        <w:t xml:space="preserve">ng </w:t>
      </w:r>
      <w:r w:rsidRPr="00BE59BD">
        <w:rPr>
          <w:spacing w:val="17"/>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 xml:space="preserve">ent </w:t>
      </w:r>
      <w:r w:rsidRPr="00BE59BD">
        <w:rPr>
          <w:spacing w:val="2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18"/>
          <w:sz w:val="22"/>
          <w:szCs w:val="22"/>
        </w:rPr>
        <w:t xml:space="preserve"> </w:t>
      </w:r>
      <w:r w:rsidRPr="00BE59BD">
        <w:rPr>
          <w:sz w:val="22"/>
          <w:szCs w:val="22"/>
        </w:rPr>
        <w:t xml:space="preserve">be </w:t>
      </w:r>
      <w:r w:rsidRPr="00BE59BD">
        <w:rPr>
          <w:spacing w:val="17"/>
          <w:sz w:val="22"/>
          <w:szCs w:val="22"/>
        </w:rPr>
        <w:t xml:space="preserve"> </w:t>
      </w:r>
      <w:r w:rsidRPr="00BE59BD">
        <w:rPr>
          <w:spacing w:val="-4"/>
          <w:sz w:val="22"/>
          <w:szCs w:val="22"/>
        </w:rPr>
        <w:t>m</w:t>
      </w:r>
      <w:r w:rsidRPr="00BE59BD">
        <w:rPr>
          <w:sz w:val="22"/>
          <w:szCs w:val="22"/>
        </w:rPr>
        <w:t xml:space="preserve">ade </w:t>
      </w:r>
      <w:r w:rsidRPr="00BE59BD">
        <w:rPr>
          <w:spacing w:val="20"/>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 xml:space="preserve">n </w:t>
      </w:r>
      <w:r w:rsidRPr="00BE59BD">
        <w:rPr>
          <w:spacing w:val="17"/>
          <w:sz w:val="22"/>
          <w:szCs w:val="22"/>
        </w:rPr>
        <w:t xml:space="preserve"> </w:t>
      </w:r>
      <w:r w:rsidRPr="00BE59BD">
        <w:rPr>
          <w:sz w:val="22"/>
          <w:szCs w:val="22"/>
        </w:rPr>
        <w:t xml:space="preserve">30 </w:t>
      </w:r>
      <w:r w:rsidRPr="00BE59BD">
        <w:rPr>
          <w:spacing w:val="17"/>
          <w:sz w:val="22"/>
          <w:szCs w:val="22"/>
        </w:rPr>
        <w:t xml:space="preserve"> </w:t>
      </w:r>
      <w:r w:rsidRPr="00BE59BD">
        <w:rPr>
          <w:spacing w:val="-2"/>
          <w:sz w:val="22"/>
          <w:szCs w:val="22"/>
        </w:rPr>
        <w:t>d</w:t>
      </w:r>
      <w:r w:rsidRPr="00BE59BD">
        <w:rPr>
          <w:sz w:val="22"/>
          <w:szCs w:val="22"/>
        </w:rPr>
        <w:t>a</w:t>
      </w:r>
      <w:r w:rsidRPr="00BE59BD">
        <w:rPr>
          <w:spacing w:val="-2"/>
          <w:sz w:val="22"/>
          <w:szCs w:val="22"/>
        </w:rPr>
        <w:t>y</w:t>
      </w:r>
      <w:r w:rsidRPr="00BE59BD">
        <w:rPr>
          <w:sz w:val="22"/>
          <w:szCs w:val="22"/>
        </w:rPr>
        <w:t xml:space="preserve">s </w:t>
      </w:r>
      <w:r w:rsidRPr="00BE59BD">
        <w:rPr>
          <w:spacing w:val="20"/>
          <w:sz w:val="22"/>
          <w:szCs w:val="22"/>
        </w:rPr>
        <w:t xml:space="preserve"> </w:t>
      </w:r>
      <w:r w:rsidRPr="00BE59BD">
        <w:rPr>
          <w:spacing w:val="1"/>
          <w:sz w:val="22"/>
          <w:szCs w:val="22"/>
        </w:rPr>
        <w:t>fr</w:t>
      </w:r>
      <w:r w:rsidRPr="00BE59BD">
        <w:rPr>
          <w:sz w:val="22"/>
          <w:szCs w:val="22"/>
        </w:rPr>
        <w:t xml:space="preserve">om </w:t>
      </w:r>
      <w:r w:rsidRPr="00BE59BD">
        <w:rPr>
          <w:spacing w:val="16"/>
          <w:sz w:val="22"/>
          <w:szCs w:val="22"/>
        </w:rPr>
        <w:t xml:space="preserve"> </w:t>
      </w:r>
      <w:r w:rsidRPr="00BE59BD">
        <w:rPr>
          <w:spacing w:val="1"/>
          <w:sz w:val="22"/>
          <w:szCs w:val="22"/>
        </w:rPr>
        <w:t>t</w:t>
      </w:r>
      <w:r w:rsidRPr="00BE59BD">
        <w:rPr>
          <w:sz w:val="22"/>
          <w:szCs w:val="22"/>
        </w:rPr>
        <w:t xml:space="preserve">he </w:t>
      </w:r>
      <w:r w:rsidRPr="00BE59BD">
        <w:rPr>
          <w:spacing w:val="17"/>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 xml:space="preserve">e </w:t>
      </w:r>
      <w:r w:rsidRPr="00BE59BD">
        <w:rPr>
          <w:spacing w:val="17"/>
          <w:sz w:val="22"/>
          <w:szCs w:val="22"/>
        </w:rPr>
        <w:t xml:space="preserve"> </w:t>
      </w:r>
      <w:r w:rsidRPr="00BE59BD">
        <w:rPr>
          <w:sz w:val="22"/>
          <w:szCs w:val="22"/>
        </w:rPr>
        <w:t xml:space="preserve">on </w:t>
      </w:r>
      <w:r w:rsidRPr="00BE59BD">
        <w:rPr>
          <w:spacing w:val="19"/>
          <w:sz w:val="22"/>
          <w:szCs w:val="22"/>
        </w:rPr>
        <w:t xml:space="preserve"> </w:t>
      </w:r>
      <w:r w:rsidRPr="00BE59BD">
        <w:rPr>
          <w:spacing w:val="-3"/>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7"/>
          <w:sz w:val="22"/>
          <w:szCs w:val="22"/>
        </w:rPr>
        <w:t xml:space="preserve"> </w:t>
      </w:r>
      <w:r w:rsidRPr="00BE59BD">
        <w:rPr>
          <w:sz w:val="22"/>
          <w:szCs w:val="22"/>
        </w:rPr>
        <w:t>an ad</w:t>
      </w:r>
      <w:r w:rsidRPr="00BE59BD">
        <w:rPr>
          <w:spacing w:val="-3"/>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pacing w:val="-2"/>
          <w:sz w:val="22"/>
          <w:szCs w:val="22"/>
        </w:rPr>
        <w:t>b</w:t>
      </w:r>
      <w:r w:rsidRPr="00BE59BD">
        <w:rPr>
          <w:spacing w:val="1"/>
          <w:sz w:val="22"/>
          <w:szCs w:val="22"/>
        </w:rPr>
        <w:t>l</w:t>
      </w:r>
      <w:r w:rsidRPr="00BE59BD">
        <w:rPr>
          <w:sz w:val="22"/>
          <w:szCs w:val="22"/>
        </w:rPr>
        <w:t xml:space="preserve">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o</w:t>
      </w:r>
      <w:r w:rsidRPr="00BE59BD">
        <w:rPr>
          <w:spacing w:val="1"/>
          <w:sz w:val="22"/>
          <w:szCs w:val="22"/>
        </w:rPr>
        <w:t>i</w:t>
      </w:r>
      <w:r w:rsidRPr="00BE59BD">
        <w:rPr>
          <w:sz w:val="22"/>
          <w:szCs w:val="22"/>
        </w:rPr>
        <w:t>ce</w:t>
      </w:r>
      <w:r w:rsidRPr="00BE59BD">
        <w:rPr>
          <w:spacing w:val="1"/>
          <w:sz w:val="22"/>
          <w:szCs w:val="22"/>
        </w:rPr>
        <w:t xml:space="preserve"> i</w:t>
      </w:r>
      <w:r w:rsidRPr="00BE59BD">
        <w:rPr>
          <w:sz w:val="22"/>
          <w:szCs w:val="22"/>
        </w:rPr>
        <w:t xml:space="preserve">s </w:t>
      </w:r>
      <w:r w:rsidRPr="00BE59BD">
        <w:rPr>
          <w:spacing w:val="-2"/>
          <w:sz w:val="22"/>
          <w:szCs w:val="22"/>
        </w:rPr>
        <w:t>r</w:t>
      </w:r>
      <w:r w:rsidRPr="00BE59BD">
        <w:rPr>
          <w:sz w:val="22"/>
          <w:szCs w:val="22"/>
        </w:rPr>
        <w:t>e</w:t>
      </w:r>
      <w:r w:rsidRPr="00BE59BD">
        <w:rPr>
          <w:spacing w:val="-2"/>
          <w:sz w:val="22"/>
          <w:szCs w:val="22"/>
        </w:rPr>
        <w:t>g</w:t>
      </w:r>
      <w:r w:rsidRPr="00BE59BD">
        <w:rPr>
          <w:spacing w:val="1"/>
          <w:sz w:val="22"/>
          <w:szCs w:val="22"/>
        </w:rPr>
        <w:t>i</w:t>
      </w:r>
      <w:r w:rsidRPr="00BE59BD">
        <w:rPr>
          <w:spacing w:val="-2"/>
          <w:sz w:val="22"/>
          <w:szCs w:val="22"/>
        </w:rPr>
        <w:t>s</w:t>
      </w:r>
      <w:r w:rsidRPr="00BE59BD">
        <w:rPr>
          <w:spacing w:val="1"/>
          <w:sz w:val="22"/>
          <w:szCs w:val="22"/>
        </w:rPr>
        <w:t>t</w:t>
      </w:r>
      <w:r w:rsidRPr="00BE59BD">
        <w:rPr>
          <w:sz w:val="22"/>
          <w:szCs w:val="22"/>
        </w:rPr>
        <w:t>e</w:t>
      </w:r>
      <w:r w:rsidRPr="00BE59BD">
        <w:rPr>
          <w:spacing w:val="-1"/>
          <w:sz w:val="22"/>
          <w:szCs w:val="22"/>
        </w:rPr>
        <w:t>r</w:t>
      </w:r>
      <w:r w:rsidRPr="00BE59BD">
        <w:rPr>
          <w:sz w:val="22"/>
          <w:szCs w:val="22"/>
        </w:rPr>
        <w:t>ed</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pacing w:val="-2"/>
          <w:sz w:val="22"/>
          <w:szCs w:val="22"/>
        </w:rPr>
        <w:t>h</w:t>
      </w:r>
      <w:r w:rsidRPr="00BE59BD">
        <w:rPr>
          <w:sz w:val="22"/>
          <w:szCs w:val="22"/>
        </w:rPr>
        <w:t>e</w:t>
      </w:r>
      <w:r w:rsidRPr="00BE59BD">
        <w:rPr>
          <w:spacing w:val="6"/>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3"/>
          <w:sz w:val="22"/>
          <w:szCs w:val="22"/>
        </w:rPr>
        <w:t xml:space="preserve"> </w:t>
      </w:r>
      <w:r w:rsidRPr="00BE59BD">
        <w:rPr>
          <w:spacing w:val="2"/>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o</w:t>
      </w:r>
      <w:r w:rsidRPr="00BE59BD">
        <w:rPr>
          <w:spacing w:val="1"/>
          <w:sz w:val="22"/>
          <w:szCs w:val="22"/>
        </w:rPr>
        <w:t>i</w:t>
      </w:r>
      <w:r w:rsidRPr="00BE59BD">
        <w:rPr>
          <w:sz w:val="22"/>
          <w:szCs w:val="22"/>
        </w:rPr>
        <w:t>ce 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not</w:t>
      </w:r>
      <w:r w:rsidRPr="00BE59BD">
        <w:rPr>
          <w:spacing w:val="1"/>
          <w:sz w:val="22"/>
          <w:szCs w:val="22"/>
        </w:rPr>
        <w:t xml:space="preserve"> </w:t>
      </w:r>
      <w:r w:rsidRPr="00BE59BD">
        <w:rPr>
          <w:sz w:val="22"/>
          <w:szCs w:val="22"/>
        </w:rPr>
        <w:t>be ad</w:t>
      </w:r>
      <w:r w:rsidRPr="00BE59BD">
        <w:rPr>
          <w:spacing w:val="-3"/>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pacing w:val="-2"/>
          <w:sz w:val="22"/>
          <w:szCs w:val="22"/>
        </w:rPr>
        <w:t>b</w:t>
      </w:r>
      <w:r w:rsidRPr="00BE59BD">
        <w:rPr>
          <w:spacing w:val="1"/>
          <w:sz w:val="22"/>
          <w:szCs w:val="22"/>
        </w:rPr>
        <w:t>l</w:t>
      </w:r>
      <w:r w:rsidRPr="00BE59BD">
        <w:rPr>
          <w:sz w:val="22"/>
          <w:szCs w:val="22"/>
        </w:rPr>
        <w:t>e</w:t>
      </w:r>
      <w:r w:rsidRPr="00BE59BD">
        <w:rPr>
          <w:spacing w:val="39"/>
          <w:sz w:val="22"/>
          <w:szCs w:val="22"/>
        </w:rPr>
        <w:t xml:space="preserve"> </w:t>
      </w:r>
      <w:r w:rsidRPr="00BE59BD">
        <w:rPr>
          <w:spacing w:val="1"/>
          <w:sz w:val="22"/>
          <w:szCs w:val="22"/>
        </w:rPr>
        <w:t>i</w:t>
      </w:r>
      <w:r w:rsidRPr="00BE59BD">
        <w:rPr>
          <w:sz w:val="22"/>
          <w:szCs w:val="22"/>
        </w:rPr>
        <w:t>f</w:t>
      </w:r>
      <w:r w:rsidRPr="00BE59BD">
        <w:rPr>
          <w:spacing w:val="39"/>
          <w:sz w:val="22"/>
          <w:szCs w:val="22"/>
        </w:rPr>
        <w:t xml:space="preserve"> </w:t>
      </w:r>
      <w:r w:rsidRPr="00BE59BD">
        <w:rPr>
          <w:sz w:val="22"/>
          <w:szCs w:val="22"/>
        </w:rPr>
        <w:t>one</w:t>
      </w:r>
      <w:r w:rsidRPr="00BE59BD">
        <w:rPr>
          <w:spacing w:val="39"/>
          <w:sz w:val="22"/>
          <w:szCs w:val="22"/>
        </w:rPr>
        <w:t xml:space="preserve"> </w:t>
      </w:r>
      <w:r w:rsidRPr="00BE59BD">
        <w:rPr>
          <w:sz w:val="22"/>
          <w:szCs w:val="22"/>
        </w:rPr>
        <w:t>or</w:t>
      </w:r>
      <w:r w:rsidRPr="00BE59BD">
        <w:rPr>
          <w:spacing w:val="39"/>
          <w:sz w:val="22"/>
          <w:szCs w:val="22"/>
        </w:rPr>
        <w:t xml:space="preserve"> </w:t>
      </w:r>
      <w:r w:rsidRPr="00BE59BD">
        <w:rPr>
          <w:spacing w:val="-4"/>
          <w:sz w:val="22"/>
          <w:szCs w:val="22"/>
        </w:rPr>
        <w:t>m</w:t>
      </w:r>
      <w:r w:rsidRPr="00BE59BD">
        <w:rPr>
          <w:sz w:val="22"/>
          <w:szCs w:val="22"/>
        </w:rPr>
        <w:t>o</w:t>
      </w:r>
      <w:r w:rsidRPr="00BE59BD">
        <w:rPr>
          <w:spacing w:val="1"/>
          <w:sz w:val="22"/>
          <w:szCs w:val="22"/>
        </w:rPr>
        <w:t>r</w:t>
      </w:r>
      <w:r w:rsidRPr="00BE59BD">
        <w:rPr>
          <w:sz w:val="22"/>
          <w:szCs w:val="22"/>
        </w:rPr>
        <w:t>e</w:t>
      </w:r>
      <w:r w:rsidRPr="00BE59BD">
        <w:rPr>
          <w:spacing w:val="41"/>
          <w:sz w:val="22"/>
          <w:szCs w:val="22"/>
        </w:rPr>
        <w:t xml:space="preserve"> </w:t>
      </w:r>
      <w:r w:rsidRPr="00BE59BD">
        <w:rPr>
          <w:sz w:val="22"/>
          <w:szCs w:val="22"/>
        </w:rPr>
        <w:t>e</w:t>
      </w:r>
      <w:r w:rsidRPr="00BE59BD">
        <w:rPr>
          <w:spacing w:val="1"/>
          <w:sz w:val="22"/>
          <w:szCs w:val="22"/>
        </w:rPr>
        <w:t>s</w:t>
      </w:r>
      <w:r w:rsidRPr="00BE59BD">
        <w:rPr>
          <w:spacing w:val="-2"/>
          <w:sz w:val="22"/>
          <w:szCs w:val="22"/>
        </w:rPr>
        <w:t>s</w:t>
      </w:r>
      <w:r w:rsidRPr="00BE59BD">
        <w:rPr>
          <w:sz w:val="22"/>
          <w:szCs w:val="22"/>
        </w:rPr>
        <w:t>en</w:t>
      </w:r>
      <w:r w:rsidRPr="00BE59BD">
        <w:rPr>
          <w:spacing w:val="-1"/>
          <w:sz w:val="22"/>
          <w:szCs w:val="22"/>
        </w:rPr>
        <w:t>t</w:t>
      </w:r>
      <w:r w:rsidRPr="00BE59BD">
        <w:rPr>
          <w:spacing w:val="1"/>
          <w:sz w:val="22"/>
          <w:szCs w:val="22"/>
        </w:rPr>
        <w:t>i</w:t>
      </w:r>
      <w:r w:rsidRPr="00BE59BD">
        <w:rPr>
          <w:spacing w:val="-2"/>
          <w:sz w:val="22"/>
          <w:szCs w:val="22"/>
        </w:rPr>
        <w:t>a</w:t>
      </w:r>
      <w:r w:rsidRPr="00BE59BD">
        <w:rPr>
          <w:sz w:val="22"/>
          <w:szCs w:val="22"/>
        </w:rPr>
        <w:t>l</w:t>
      </w:r>
      <w:r w:rsidRPr="00BE59BD">
        <w:rPr>
          <w:spacing w:val="42"/>
          <w:sz w:val="22"/>
          <w:szCs w:val="22"/>
        </w:rPr>
        <w:t xml:space="preserve"> </w:t>
      </w:r>
      <w:r w:rsidRPr="00BE59BD">
        <w:rPr>
          <w:spacing w:val="-2"/>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z w:val="22"/>
          <w:szCs w:val="22"/>
        </w:rPr>
        <w:t>emen</w:t>
      </w:r>
      <w:r w:rsidRPr="00BE59BD">
        <w:rPr>
          <w:spacing w:val="1"/>
          <w:sz w:val="22"/>
          <w:szCs w:val="22"/>
        </w:rPr>
        <w:t>t</w:t>
      </w:r>
      <w:r w:rsidRPr="00BE59BD">
        <w:rPr>
          <w:sz w:val="22"/>
          <w:szCs w:val="22"/>
        </w:rPr>
        <w:t>s</w:t>
      </w:r>
      <w:r w:rsidRPr="00BE59BD">
        <w:rPr>
          <w:spacing w:val="39"/>
          <w:sz w:val="22"/>
          <w:szCs w:val="22"/>
        </w:rPr>
        <w:t xml:space="preserve"> </w:t>
      </w:r>
      <w:r w:rsidRPr="00BE59BD">
        <w:rPr>
          <w:spacing w:val="-2"/>
          <w:sz w:val="22"/>
          <w:szCs w:val="22"/>
        </w:rPr>
        <w:t>ar</w:t>
      </w:r>
      <w:r w:rsidRPr="00BE59BD">
        <w:rPr>
          <w:sz w:val="22"/>
          <w:szCs w:val="22"/>
        </w:rPr>
        <w:t>e</w:t>
      </w:r>
      <w:r w:rsidRPr="00BE59BD">
        <w:rPr>
          <w:spacing w:val="41"/>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42"/>
          <w:sz w:val="22"/>
          <w:szCs w:val="22"/>
        </w:rPr>
        <w:t xml:space="preserve"> </w:t>
      </w:r>
      <w:r w:rsidRPr="00BE59BD">
        <w:rPr>
          <w:spacing w:val="-4"/>
          <w:sz w:val="22"/>
          <w:szCs w:val="22"/>
        </w:rPr>
        <w:t>m</w:t>
      </w:r>
      <w:r w:rsidRPr="00BE59BD">
        <w:rPr>
          <w:sz w:val="22"/>
          <w:szCs w:val="22"/>
        </w:rPr>
        <w:t>e</w:t>
      </w:r>
      <w:r w:rsidRPr="00BE59BD">
        <w:rPr>
          <w:spacing w:val="1"/>
          <w:sz w:val="22"/>
          <w:szCs w:val="22"/>
        </w:rPr>
        <w:t>t</w:t>
      </w:r>
      <w:r w:rsidRPr="00BE59BD">
        <w:rPr>
          <w:sz w:val="22"/>
          <w:szCs w:val="22"/>
        </w:rPr>
        <w:t>.</w:t>
      </w:r>
      <w:r w:rsidRPr="00BE59BD">
        <w:rPr>
          <w:spacing w:val="41"/>
          <w:sz w:val="22"/>
          <w:szCs w:val="22"/>
        </w:rPr>
        <w:t xml:space="preserve"> </w:t>
      </w:r>
      <w:r w:rsidRPr="00BE59BD">
        <w:rPr>
          <w:spacing w:val="1"/>
          <w:sz w:val="22"/>
          <w:szCs w:val="22"/>
        </w:rPr>
        <w:t>F</w:t>
      </w:r>
      <w:r w:rsidRPr="00BE59BD">
        <w:rPr>
          <w:spacing w:val="-1"/>
          <w:sz w:val="22"/>
          <w:szCs w:val="22"/>
        </w:rPr>
        <w:t>i</w:t>
      </w:r>
      <w:r w:rsidRPr="00BE59BD">
        <w:rPr>
          <w:sz w:val="22"/>
          <w:szCs w:val="22"/>
        </w:rPr>
        <w:t>nal</w:t>
      </w:r>
      <w:r w:rsidRPr="00BE59BD">
        <w:rPr>
          <w:spacing w:val="40"/>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ent</w:t>
      </w:r>
      <w:r w:rsidRPr="00BE59BD">
        <w:rPr>
          <w:spacing w:val="43"/>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42"/>
          <w:sz w:val="22"/>
          <w:szCs w:val="22"/>
        </w:rPr>
        <w:t xml:space="preserve"> </w:t>
      </w:r>
      <w:r w:rsidRPr="00BE59BD">
        <w:rPr>
          <w:spacing w:val="-2"/>
          <w:sz w:val="22"/>
          <w:szCs w:val="22"/>
        </w:rPr>
        <w:t>b</w:t>
      </w:r>
      <w:r w:rsidRPr="00BE59BD">
        <w:rPr>
          <w:sz w:val="22"/>
          <w:szCs w:val="22"/>
        </w:rPr>
        <w:t xml:space="preserve">e </w:t>
      </w:r>
      <w:r w:rsidRPr="00BE59BD">
        <w:rPr>
          <w:spacing w:val="-4"/>
          <w:sz w:val="22"/>
          <w:szCs w:val="22"/>
        </w:rPr>
        <w:t>m</w:t>
      </w:r>
      <w:r w:rsidRPr="00BE59BD">
        <w:rPr>
          <w:sz w:val="22"/>
          <w:szCs w:val="22"/>
        </w:rPr>
        <w:t>ade</w:t>
      </w:r>
      <w:r w:rsidRPr="00BE59BD">
        <w:rPr>
          <w:spacing w:val="5"/>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60</w:t>
      </w:r>
      <w:r w:rsidRPr="00BE59BD">
        <w:rPr>
          <w:spacing w:val="5"/>
          <w:sz w:val="22"/>
          <w:szCs w:val="22"/>
        </w:rPr>
        <w:t xml:space="preserve"> </w:t>
      </w:r>
      <w:r w:rsidRPr="00BE59BD">
        <w:rPr>
          <w:spacing w:val="-2"/>
          <w:sz w:val="22"/>
          <w:szCs w:val="22"/>
        </w:rPr>
        <w:t>d</w:t>
      </w:r>
      <w:r w:rsidRPr="00BE59BD">
        <w:rPr>
          <w:sz w:val="22"/>
          <w:szCs w:val="22"/>
        </w:rPr>
        <w:t>a</w:t>
      </w:r>
      <w:r w:rsidRPr="00BE59BD">
        <w:rPr>
          <w:spacing w:val="-2"/>
          <w:sz w:val="22"/>
          <w:szCs w:val="22"/>
        </w:rPr>
        <w:t>y</w:t>
      </w:r>
      <w:r w:rsidRPr="00BE59BD">
        <w:rPr>
          <w:sz w:val="22"/>
          <w:szCs w:val="22"/>
        </w:rPr>
        <w:t>s</w:t>
      </w:r>
      <w:r w:rsidRPr="00BE59BD">
        <w:rPr>
          <w:spacing w:val="5"/>
          <w:sz w:val="22"/>
          <w:szCs w:val="22"/>
        </w:rPr>
        <w:t xml:space="preserve"> </w:t>
      </w:r>
      <w:r w:rsidRPr="00BE59BD">
        <w:rPr>
          <w:spacing w:val="1"/>
          <w:sz w:val="22"/>
          <w:szCs w:val="22"/>
        </w:rPr>
        <w:t>fr</w:t>
      </w:r>
      <w:r w:rsidRPr="00BE59BD">
        <w:rPr>
          <w:sz w:val="22"/>
          <w:szCs w:val="22"/>
        </w:rPr>
        <w:t xml:space="preserve">om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da</w:t>
      </w:r>
      <w:r w:rsidRPr="00BE59BD">
        <w:rPr>
          <w:spacing w:val="-1"/>
          <w:sz w:val="22"/>
          <w:szCs w:val="22"/>
        </w:rPr>
        <w:t>t</w:t>
      </w:r>
      <w:r w:rsidRPr="00BE59BD">
        <w:rPr>
          <w:sz w:val="22"/>
          <w:szCs w:val="22"/>
        </w:rPr>
        <w:t>e</w:t>
      </w:r>
      <w:r w:rsidRPr="00BE59BD">
        <w:rPr>
          <w:spacing w:val="5"/>
          <w:sz w:val="22"/>
          <w:szCs w:val="22"/>
        </w:rPr>
        <w:t xml:space="preserve"> </w:t>
      </w:r>
      <w:r w:rsidRPr="00BE59BD">
        <w:rPr>
          <w:sz w:val="22"/>
          <w:szCs w:val="22"/>
        </w:rPr>
        <w:t>on</w:t>
      </w:r>
      <w:r w:rsidRPr="00BE59BD">
        <w:rPr>
          <w:spacing w:val="4"/>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2"/>
          <w:sz w:val="22"/>
          <w:szCs w:val="22"/>
        </w:rPr>
        <w:t xml:space="preserve"> </w:t>
      </w:r>
      <w:r w:rsidRPr="00BE59BD">
        <w:rPr>
          <w:sz w:val="22"/>
          <w:szCs w:val="22"/>
        </w:rPr>
        <w:t>an</w:t>
      </w:r>
      <w:r w:rsidRPr="00BE59BD">
        <w:rPr>
          <w:spacing w:val="5"/>
          <w:sz w:val="22"/>
          <w:szCs w:val="22"/>
        </w:rPr>
        <w:t xml:space="preserv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o</w:t>
      </w:r>
      <w:r w:rsidRPr="00BE59BD">
        <w:rPr>
          <w:spacing w:val="1"/>
          <w:sz w:val="22"/>
          <w:szCs w:val="22"/>
        </w:rPr>
        <w:t>i</w:t>
      </w:r>
      <w:r w:rsidRPr="00BE59BD">
        <w:rPr>
          <w:sz w:val="22"/>
          <w:szCs w:val="22"/>
        </w:rPr>
        <w:t>ce</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2"/>
          <w:sz w:val="22"/>
          <w:szCs w:val="22"/>
        </w:rPr>
        <w:t>g</w:t>
      </w:r>
      <w:r w:rsidRPr="00BE59BD">
        <w:rPr>
          <w:spacing w:val="1"/>
          <w:sz w:val="22"/>
          <w:szCs w:val="22"/>
        </w:rPr>
        <w:t>i</w:t>
      </w:r>
      <w:r w:rsidRPr="00BE59BD">
        <w:rPr>
          <w:spacing w:val="-2"/>
          <w:sz w:val="22"/>
          <w:szCs w:val="22"/>
        </w:rPr>
        <w:t>s</w:t>
      </w:r>
      <w:r w:rsidRPr="00BE59BD">
        <w:rPr>
          <w:spacing w:val="1"/>
          <w:sz w:val="22"/>
          <w:szCs w:val="22"/>
        </w:rPr>
        <w:t>t</w:t>
      </w:r>
      <w:r w:rsidRPr="00BE59BD">
        <w:rPr>
          <w:spacing w:val="-2"/>
          <w:sz w:val="22"/>
          <w:szCs w:val="22"/>
        </w:rPr>
        <w:t>e</w:t>
      </w:r>
      <w:r w:rsidRPr="00BE59BD">
        <w:rPr>
          <w:spacing w:val="1"/>
          <w:sz w:val="22"/>
          <w:szCs w:val="22"/>
        </w:rPr>
        <w:t>r</w:t>
      </w:r>
      <w:r w:rsidRPr="00BE59BD">
        <w:rPr>
          <w:sz w:val="22"/>
          <w:szCs w:val="22"/>
        </w:rPr>
        <w:t>ed</w:t>
      </w:r>
      <w:r w:rsidRPr="00BE59BD">
        <w:rPr>
          <w:spacing w:val="5"/>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7"/>
          <w:sz w:val="22"/>
          <w:szCs w:val="22"/>
        </w:rPr>
        <w:t xml:space="preserve"> </w:t>
      </w:r>
      <w:r w:rsidRPr="00BE59BD">
        <w:rPr>
          <w:sz w:val="22"/>
          <w:szCs w:val="22"/>
        </w:rPr>
        <w:t>c</w:t>
      </w:r>
      <w:r w:rsidRPr="00BE59BD">
        <w:rPr>
          <w:spacing w:val="-2"/>
          <w:sz w:val="22"/>
          <w:szCs w:val="22"/>
        </w:rPr>
        <w:t>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34"/>
          <w:sz w:val="22"/>
          <w:szCs w:val="22"/>
        </w:rPr>
        <w:t xml:space="preserve"> </w:t>
      </w:r>
      <w:r w:rsidRPr="00BE59BD">
        <w:rPr>
          <w:spacing w:val="1"/>
          <w:sz w:val="22"/>
          <w:szCs w:val="22"/>
        </w:rPr>
        <w:t>t</w:t>
      </w:r>
      <w:r w:rsidRPr="00BE59BD">
        <w:rPr>
          <w:sz w:val="22"/>
          <w:szCs w:val="22"/>
        </w:rPr>
        <w:t>o</w:t>
      </w:r>
      <w:r w:rsidRPr="00BE59BD">
        <w:rPr>
          <w:spacing w:val="-2"/>
          <w:sz w:val="22"/>
          <w:szCs w:val="22"/>
        </w:rPr>
        <w:t>g</w:t>
      </w:r>
      <w:r w:rsidRPr="00BE59BD">
        <w:rPr>
          <w:sz w:val="22"/>
          <w:szCs w:val="22"/>
        </w:rPr>
        <w:t>e</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34"/>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3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4"/>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z w:val="22"/>
          <w:szCs w:val="22"/>
        </w:rPr>
        <w:t>e</w:t>
      </w:r>
      <w:r w:rsidRPr="00BE59BD">
        <w:rPr>
          <w:spacing w:val="-2"/>
          <w:sz w:val="22"/>
          <w:szCs w:val="22"/>
        </w:rPr>
        <w:t>s</w:t>
      </w:r>
      <w:r w:rsidRPr="00BE59BD">
        <w:rPr>
          <w:sz w:val="22"/>
          <w:szCs w:val="22"/>
        </w:rPr>
        <w:t>t</w:t>
      </w:r>
      <w:r w:rsidRPr="00BE59BD">
        <w:rPr>
          <w:spacing w:val="34"/>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4"/>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al</w:t>
      </w:r>
      <w:r w:rsidRPr="00BE59BD">
        <w:rPr>
          <w:spacing w:val="35"/>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e</w:t>
      </w:r>
      <w:r w:rsidRPr="00BE59BD">
        <w:rPr>
          <w:spacing w:val="-2"/>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r w:rsidRPr="00BE59BD">
        <w:rPr>
          <w:spacing w:val="34"/>
          <w:sz w:val="22"/>
          <w:szCs w:val="22"/>
        </w:rPr>
        <w:t xml:space="preserve"> </w:t>
      </w:r>
      <w:r w:rsidRPr="00BE59BD">
        <w:rPr>
          <w:sz w:val="22"/>
          <w:szCs w:val="22"/>
        </w:rPr>
        <w:t>as</w:t>
      </w:r>
      <w:r w:rsidRPr="00BE59BD">
        <w:rPr>
          <w:spacing w:val="34"/>
          <w:sz w:val="22"/>
          <w:szCs w:val="22"/>
        </w:rPr>
        <w:t xml:space="preserve"> </w:t>
      </w:r>
      <w:r w:rsidRPr="00BE59BD">
        <w:rPr>
          <w:spacing w:val="-2"/>
          <w:sz w:val="22"/>
          <w:szCs w:val="22"/>
        </w:rPr>
        <w:t>p</w:t>
      </w:r>
      <w:r w:rsidRPr="00BE59BD">
        <w:rPr>
          <w:sz w:val="22"/>
          <w:szCs w:val="22"/>
        </w:rPr>
        <w:t>er</w:t>
      </w:r>
      <w:r w:rsidRPr="00BE59BD">
        <w:rPr>
          <w:spacing w:val="35"/>
          <w:sz w:val="22"/>
          <w:szCs w:val="22"/>
        </w:rPr>
        <w:t xml:space="preserve"> </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l</w:t>
      </w:r>
      <w:r w:rsidRPr="00BE59BD">
        <w:rPr>
          <w:sz w:val="22"/>
          <w:szCs w:val="22"/>
        </w:rPr>
        <w:t>e</w:t>
      </w:r>
      <w:r w:rsidRPr="00BE59BD">
        <w:rPr>
          <w:spacing w:val="34"/>
          <w:sz w:val="22"/>
          <w:szCs w:val="22"/>
        </w:rPr>
        <w:t xml:space="preserve"> </w:t>
      </w:r>
      <w:r w:rsidRPr="00BE59BD">
        <w:rPr>
          <w:spacing w:val="-2"/>
          <w:sz w:val="22"/>
          <w:szCs w:val="22"/>
        </w:rPr>
        <w:t>3</w:t>
      </w:r>
      <w:r w:rsidRPr="00BE59BD">
        <w:rPr>
          <w:sz w:val="22"/>
          <w:szCs w:val="22"/>
        </w:rPr>
        <w:t>1.</w:t>
      </w:r>
      <w:r w:rsidRPr="00BE59BD">
        <w:rPr>
          <w:spacing w:val="8"/>
          <w:sz w:val="22"/>
          <w:szCs w:val="22"/>
        </w:rPr>
        <w:t>2</w:t>
      </w:r>
      <w:r w:rsidRPr="00BE59BD">
        <w:rPr>
          <w:sz w:val="22"/>
          <w:szCs w:val="22"/>
        </w:rPr>
        <w:t>.</w:t>
      </w:r>
      <w:r w:rsidRPr="00BE59BD">
        <w:rPr>
          <w:spacing w:val="34"/>
          <w:sz w:val="22"/>
          <w:szCs w:val="22"/>
        </w:rPr>
        <w:t xml:space="preserve"> </w:t>
      </w:r>
      <w:r w:rsidRPr="00BE59BD">
        <w:rPr>
          <w:sz w:val="22"/>
          <w:szCs w:val="22"/>
        </w:rPr>
        <w:t>T</w:t>
      </w:r>
      <w:r w:rsidRPr="00BE59BD">
        <w:rPr>
          <w:spacing w:val="-3"/>
          <w:sz w:val="22"/>
          <w:szCs w:val="22"/>
        </w:rPr>
        <w:t>h</w:t>
      </w:r>
      <w:r w:rsidRPr="00BE59BD">
        <w:rPr>
          <w:sz w:val="22"/>
          <w:szCs w:val="22"/>
        </w:rPr>
        <w:t>e da</w:t>
      </w:r>
      <w:r w:rsidRPr="00BE59BD">
        <w:rPr>
          <w:spacing w:val="1"/>
          <w:sz w:val="22"/>
          <w:szCs w:val="22"/>
        </w:rPr>
        <w:t>t</w:t>
      </w:r>
      <w:r w:rsidRPr="00BE59BD">
        <w:rPr>
          <w:sz w:val="22"/>
          <w:szCs w:val="22"/>
        </w:rPr>
        <w:t>e</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pacing w:val="-2"/>
          <w:sz w:val="22"/>
          <w:szCs w:val="22"/>
        </w:rPr>
        <w:t>p</w:t>
      </w:r>
      <w:r w:rsidRPr="00BE59BD">
        <w:rPr>
          <w:sz w:val="22"/>
          <w:szCs w:val="22"/>
        </w:rPr>
        <w:t>ay</w:t>
      </w:r>
      <w:r w:rsidRPr="00BE59BD">
        <w:rPr>
          <w:spacing w:val="-3"/>
          <w:sz w:val="22"/>
          <w:szCs w:val="22"/>
        </w:rPr>
        <w:t>m</w:t>
      </w:r>
      <w:r w:rsidRPr="00BE59BD">
        <w:rPr>
          <w:sz w:val="22"/>
          <w:szCs w:val="22"/>
        </w:rPr>
        <w:t>ent</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 da</w:t>
      </w:r>
      <w:r w:rsidRPr="00BE59BD">
        <w:rPr>
          <w:spacing w:val="-1"/>
          <w:sz w:val="22"/>
          <w:szCs w:val="22"/>
        </w:rPr>
        <w:t>t</w:t>
      </w:r>
      <w:r w:rsidRPr="00BE59BD">
        <w:rPr>
          <w:sz w:val="22"/>
          <w:szCs w:val="22"/>
        </w:rPr>
        <w:t>e on</w:t>
      </w:r>
      <w:r w:rsidRPr="00BE59BD">
        <w:rPr>
          <w:spacing w:val="2"/>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p</w:t>
      </w:r>
      <w:r w:rsidRPr="00BE59BD">
        <w:rPr>
          <w:sz w:val="22"/>
          <w:szCs w:val="22"/>
        </w:rPr>
        <w:t>a</w:t>
      </w:r>
      <w:r w:rsidRPr="00BE59BD">
        <w:rPr>
          <w:spacing w:val="-2"/>
          <w:sz w:val="22"/>
          <w:szCs w:val="22"/>
        </w:rPr>
        <w:t>y</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w:t>
      </w:r>
      <w:r w:rsidRPr="00BE59BD">
        <w:rPr>
          <w:spacing w:val="1"/>
          <w:sz w:val="22"/>
          <w:szCs w:val="22"/>
        </w:rPr>
        <w:t>c</w:t>
      </w:r>
      <w:r w:rsidRPr="00BE59BD">
        <w:rPr>
          <w:sz w:val="22"/>
          <w:szCs w:val="22"/>
        </w:rPr>
        <w:t>cou</w:t>
      </w:r>
      <w:r w:rsidRPr="00BE59BD">
        <w:rPr>
          <w:spacing w:val="-2"/>
          <w:sz w:val="22"/>
          <w:szCs w:val="22"/>
        </w:rPr>
        <w:t>n</w:t>
      </w:r>
      <w:r w:rsidRPr="00BE59BD">
        <w:rPr>
          <w:sz w:val="22"/>
          <w:szCs w:val="22"/>
        </w:rPr>
        <w:t>t</w:t>
      </w:r>
      <w:r w:rsidRPr="00BE59BD">
        <w:rPr>
          <w:spacing w:val="-1"/>
          <w:sz w:val="22"/>
          <w:szCs w:val="22"/>
        </w:rPr>
        <w:t xml:space="preserve"> </w:t>
      </w:r>
      <w:r w:rsidRPr="00BE59BD">
        <w:rPr>
          <w:spacing w:val="1"/>
          <w:sz w:val="22"/>
          <w:szCs w:val="22"/>
        </w:rPr>
        <w:t>i</w:t>
      </w:r>
      <w:r w:rsidRPr="00BE59BD">
        <w:rPr>
          <w:sz w:val="22"/>
          <w:szCs w:val="22"/>
        </w:rPr>
        <w:t>s d</w:t>
      </w:r>
      <w:r w:rsidRPr="00BE59BD">
        <w:rPr>
          <w:spacing w:val="-2"/>
          <w:sz w:val="22"/>
          <w:szCs w:val="22"/>
        </w:rPr>
        <w:t>e</w:t>
      </w:r>
      <w:r w:rsidRPr="00BE59BD">
        <w:rPr>
          <w:sz w:val="22"/>
          <w:szCs w:val="22"/>
        </w:rPr>
        <w:t>b</w:t>
      </w:r>
      <w:r w:rsidRPr="00BE59BD">
        <w:rPr>
          <w:spacing w:val="-1"/>
          <w:sz w:val="22"/>
          <w:szCs w:val="22"/>
        </w:rPr>
        <w:t>i</w:t>
      </w:r>
      <w:r w:rsidRPr="00BE59BD">
        <w:rPr>
          <w:spacing w:val="1"/>
          <w:sz w:val="22"/>
          <w:szCs w:val="22"/>
        </w:rPr>
        <w:t>t</w:t>
      </w:r>
      <w:r w:rsidRPr="00BE59BD">
        <w:rPr>
          <w:sz w:val="22"/>
          <w:szCs w:val="22"/>
        </w:rPr>
        <w:t>ed.</w:t>
      </w:r>
    </w:p>
    <w:p w:rsidR="00766328" w:rsidRPr="00BE59BD" w:rsidRDefault="00766328" w:rsidP="00766328">
      <w:pPr>
        <w:spacing w:before="19" w:line="220" w:lineRule="exact"/>
      </w:pPr>
    </w:p>
    <w:p w:rsidR="00766328" w:rsidRPr="00BE59BD" w:rsidRDefault="00766328" w:rsidP="00766328">
      <w:pPr>
        <w:tabs>
          <w:tab w:val="left" w:pos="1240"/>
        </w:tabs>
        <w:ind w:left="1249" w:right="58" w:hanging="737"/>
        <w:jc w:val="both"/>
      </w:pPr>
      <w:r w:rsidRPr="00BE59BD">
        <w:rPr>
          <w:sz w:val="22"/>
          <w:szCs w:val="22"/>
        </w:rPr>
        <w:t>26.4.</w:t>
      </w:r>
      <w:r w:rsidRPr="00BE59BD">
        <w:rPr>
          <w:sz w:val="22"/>
          <w:szCs w:val="22"/>
        </w:rPr>
        <w:tab/>
      </w:r>
      <w:r w:rsidRPr="00BE59BD">
        <w:rPr>
          <w:spacing w:val="2"/>
          <w:sz w:val="22"/>
          <w:szCs w:val="22"/>
        </w:rPr>
        <w:t>T</w:t>
      </w:r>
      <w:r w:rsidRPr="00BE59BD">
        <w:rPr>
          <w:sz w:val="22"/>
          <w:szCs w:val="22"/>
        </w:rPr>
        <w:t>he</w:t>
      </w:r>
      <w:r w:rsidRPr="00BE59BD">
        <w:rPr>
          <w:spacing w:val="17"/>
          <w:sz w:val="22"/>
          <w:szCs w:val="22"/>
        </w:rPr>
        <w:t xml:space="preserve"> </w:t>
      </w:r>
      <w:r w:rsidRPr="00BE59BD">
        <w:rPr>
          <w:sz w:val="22"/>
          <w:szCs w:val="22"/>
        </w:rPr>
        <w:t>pe</w:t>
      </w:r>
      <w:r w:rsidRPr="00BE59BD">
        <w:rPr>
          <w:spacing w:val="-1"/>
          <w:sz w:val="22"/>
          <w:szCs w:val="22"/>
        </w:rPr>
        <w:t>r</w:t>
      </w:r>
      <w:r w:rsidRPr="00BE59BD">
        <w:rPr>
          <w:spacing w:val="1"/>
          <w:sz w:val="22"/>
          <w:szCs w:val="22"/>
        </w:rPr>
        <w:t>i</w:t>
      </w:r>
      <w:r w:rsidRPr="00BE59BD">
        <w:rPr>
          <w:sz w:val="22"/>
          <w:szCs w:val="22"/>
        </w:rPr>
        <w:t>od</w:t>
      </w:r>
      <w:r w:rsidRPr="00BE59BD">
        <w:rPr>
          <w:spacing w:val="17"/>
          <w:sz w:val="22"/>
          <w:szCs w:val="22"/>
        </w:rPr>
        <w:t xml:space="preserve"> </w:t>
      </w:r>
      <w:r w:rsidRPr="00BE59BD">
        <w:rPr>
          <w:spacing w:val="1"/>
          <w:sz w:val="22"/>
          <w:szCs w:val="22"/>
        </w:rPr>
        <w:t>r</w:t>
      </w:r>
      <w:r w:rsidRPr="00BE59BD">
        <w:rPr>
          <w:sz w:val="22"/>
          <w:szCs w:val="22"/>
        </w:rPr>
        <w:t>e</w:t>
      </w:r>
      <w:r w:rsidRPr="00BE59BD">
        <w:rPr>
          <w:spacing w:val="-1"/>
          <w:sz w:val="22"/>
          <w:szCs w:val="22"/>
        </w:rPr>
        <w:t>f</w:t>
      </w:r>
      <w:r w:rsidRPr="00BE59BD">
        <w:rPr>
          <w:sz w:val="22"/>
          <w:szCs w:val="22"/>
        </w:rPr>
        <w:t>e</w:t>
      </w:r>
      <w:r w:rsidRPr="00BE59BD">
        <w:rPr>
          <w:spacing w:val="-1"/>
          <w:sz w:val="22"/>
          <w:szCs w:val="22"/>
        </w:rPr>
        <w:t>r</w:t>
      </w:r>
      <w:r w:rsidRPr="00BE59BD">
        <w:rPr>
          <w:spacing w:val="1"/>
          <w:sz w:val="22"/>
          <w:szCs w:val="22"/>
        </w:rPr>
        <w:t>r</w:t>
      </w:r>
      <w:r w:rsidRPr="00BE59BD">
        <w:rPr>
          <w:sz w:val="22"/>
          <w:szCs w:val="22"/>
        </w:rPr>
        <w:t>ed</w:t>
      </w:r>
      <w:r w:rsidRPr="00BE59BD">
        <w:rPr>
          <w:spacing w:val="17"/>
          <w:sz w:val="22"/>
          <w:szCs w:val="22"/>
        </w:rPr>
        <w:t xml:space="preserve"> </w:t>
      </w:r>
      <w:r w:rsidRPr="00BE59BD">
        <w:rPr>
          <w:spacing w:val="1"/>
          <w:sz w:val="22"/>
          <w:szCs w:val="22"/>
        </w:rPr>
        <w:t>t</w:t>
      </w:r>
      <w:r w:rsidRPr="00BE59BD">
        <w:rPr>
          <w:sz w:val="22"/>
          <w:szCs w:val="22"/>
        </w:rPr>
        <w:t>o</w:t>
      </w:r>
      <w:r w:rsidRPr="00BE59BD">
        <w:rPr>
          <w:spacing w:val="19"/>
          <w:sz w:val="22"/>
          <w:szCs w:val="22"/>
        </w:rPr>
        <w:t xml:space="preserve"> </w:t>
      </w:r>
      <w:r w:rsidRPr="00BE59BD">
        <w:rPr>
          <w:spacing w:val="-1"/>
          <w:sz w:val="22"/>
          <w:szCs w:val="22"/>
        </w:rPr>
        <w:t>i</w:t>
      </w:r>
      <w:r w:rsidRPr="00BE59BD">
        <w:rPr>
          <w:sz w:val="22"/>
          <w:szCs w:val="22"/>
        </w:rPr>
        <w:t>n</w:t>
      </w:r>
      <w:r w:rsidRPr="00BE59BD">
        <w:rPr>
          <w:spacing w:val="19"/>
          <w:sz w:val="22"/>
          <w:szCs w:val="22"/>
        </w:rPr>
        <w:t xml:space="preserve"> </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0"/>
          <w:sz w:val="22"/>
          <w:szCs w:val="22"/>
        </w:rPr>
        <w:t xml:space="preserve"> </w:t>
      </w:r>
      <w:r w:rsidRPr="00BE59BD">
        <w:rPr>
          <w:sz w:val="22"/>
          <w:szCs w:val="22"/>
        </w:rPr>
        <w:t>26.3</w:t>
      </w:r>
      <w:r w:rsidRPr="00BE59BD">
        <w:rPr>
          <w:spacing w:val="19"/>
          <w:sz w:val="22"/>
          <w:szCs w:val="22"/>
        </w:rPr>
        <w:t xml:space="preserve"> </w:t>
      </w:r>
      <w:r w:rsidRPr="00BE59BD">
        <w:rPr>
          <w:spacing w:val="-4"/>
          <w:sz w:val="22"/>
          <w:szCs w:val="22"/>
        </w:rPr>
        <w:t>m</w:t>
      </w:r>
      <w:r w:rsidRPr="00BE59BD">
        <w:rPr>
          <w:sz w:val="22"/>
          <w:szCs w:val="22"/>
        </w:rPr>
        <w:t>ay</w:t>
      </w:r>
      <w:r w:rsidRPr="00BE59BD">
        <w:rPr>
          <w:spacing w:val="17"/>
          <w:sz w:val="22"/>
          <w:szCs w:val="22"/>
        </w:rPr>
        <w:t xml:space="preserve"> </w:t>
      </w:r>
      <w:r w:rsidRPr="00BE59BD">
        <w:rPr>
          <w:sz w:val="22"/>
          <w:szCs w:val="22"/>
        </w:rPr>
        <w:t>be</w:t>
      </w:r>
      <w:r w:rsidRPr="00BE59BD">
        <w:rPr>
          <w:spacing w:val="20"/>
          <w:sz w:val="22"/>
          <w:szCs w:val="22"/>
        </w:rPr>
        <w:t xml:space="preserve"> </w:t>
      </w:r>
      <w:r w:rsidRPr="00BE59BD">
        <w:rPr>
          <w:sz w:val="22"/>
          <w:szCs w:val="22"/>
        </w:rPr>
        <w:t>su</w:t>
      </w:r>
      <w:r w:rsidRPr="00BE59BD">
        <w:rPr>
          <w:spacing w:val="1"/>
          <w:sz w:val="22"/>
          <w:szCs w:val="22"/>
        </w:rPr>
        <w:t>s</w:t>
      </w:r>
      <w:r w:rsidRPr="00BE59BD">
        <w:rPr>
          <w:sz w:val="22"/>
          <w:szCs w:val="22"/>
        </w:rPr>
        <w:t>pen</w:t>
      </w:r>
      <w:r w:rsidRPr="00BE59BD">
        <w:rPr>
          <w:spacing w:val="-2"/>
          <w:sz w:val="22"/>
          <w:szCs w:val="22"/>
        </w:rPr>
        <w:t>d</w:t>
      </w:r>
      <w:r w:rsidRPr="00BE59BD">
        <w:rPr>
          <w:sz w:val="22"/>
          <w:szCs w:val="22"/>
        </w:rPr>
        <w:t>ed</w:t>
      </w:r>
      <w:r w:rsidRPr="00BE59BD">
        <w:rPr>
          <w:spacing w:val="20"/>
          <w:sz w:val="22"/>
          <w:szCs w:val="22"/>
        </w:rPr>
        <w:t xml:space="preserve"> </w:t>
      </w:r>
      <w:r w:rsidRPr="00BE59BD">
        <w:rPr>
          <w:sz w:val="22"/>
          <w:szCs w:val="22"/>
        </w:rPr>
        <w:t>by</w:t>
      </w:r>
      <w:r w:rsidRPr="00BE59BD">
        <w:rPr>
          <w:spacing w:val="17"/>
          <w:sz w:val="22"/>
          <w:szCs w:val="22"/>
        </w:rPr>
        <w:t xml:space="preserve"> </w:t>
      </w:r>
      <w:r w:rsidRPr="00BE59BD">
        <w:rPr>
          <w:sz w:val="22"/>
          <w:szCs w:val="22"/>
        </w:rPr>
        <w:t>no</w:t>
      </w:r>
      <w:r w:rsidRPr="00BE59BD">
        <w:rPr>
          <w:spacing w:val="1"/>
          <w:sz w:val="22"/>
          <w:szCs w:val="22"/>
        </w:rPr>
        <w:t>t</w:t>
      </w:r>
      <w:r w:rsidRPr="00BE59BD">
        <w:rPr>
          <w:spacing w:val="-1"/>
          <w:sz w:val="22"/>
          <w:szCs w:val="22"/>
        </w:rPr>
        <w:t>i</w:t>
      </w:r>
      <w:r w:rsidRPr="00BE59BD">
        <w:rPr>
          <w:spacing w:val="1"/>
          <w:sz w:val="22"/>
          <w:szCs w:val="22"/>
        </w:rPr>
        <w:t>f</w:t>
      </w:r>
      <w:r w:rsidRPr="00BE59BD">
        <w:rPr>
          <w:spacing w:val="-2"/>
          <w:sz w:val="22"/>
          <w:szCs w:val="22"/>
        </w:rPr>
        <w:t>y</w:t>
      </w:r>
      <w:r w:rsidRPr="00BE59BD">
        <w:rPr>
          <w:spacing w:val="1"/>
          <w:sz w:val="22"/>
          <w:szCs w:val="22"/>
        </w:rPr>
        <w:t>i</w:t>
      </w:r>
      <w:r w:rsidRPr="00BE59BD">
        <w:rPr>
          <w:sz w:val="22"/>
          <w:szCs w:val="22"/>
        </w:rPr>
        <w:t>ng</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2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7"/>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 xml:space="preserve">t </w:t>
      </w:r>
      <w:r w:rsidRPr="00BE59BD">
        <w:rPr>
          <w:spacing w:val="1"/>
          <w:sz w:val="22"/>
          <w:szCs w:val="22"/>
        </w:rPr>
        <w:t>t</w:t>
      </w:r>
      <w:r w:rsidRPr="00BE59BD">
        <w:rPr>
          <w:sz w:val="22"/>
          <w:szCs w:val="22"/>
        </w:rPr>
        <w:t xml:space="preserve">he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o</w:t>
      </w:r>
      <w:r w:rsidRPr="00BE59BD">
        <w:rPr>
          <w:spacing w:val="1"/>
          <w:sz w:val="22"/>
          <w:szCs w:val="22"/>
        </w:rPr>
        <w:t>i</w:t>
      </w:r>
      <w:r w:rsidRPr="00BE59BD">
        <w:rPr>
          <w:sz w:val="22"/>
          <w:szCs w:val="22"/>
        </w:rPr>
        <w:t>ce</w:t>
      </w:r>
      <w:r w:rsidRPr="00BE59BD">
        <w:rPr>
          <w:spacing w:val="1"/>
          <w:sz w:val="22"/>
          <w:szCs w:val="22"/>
        </w:rPr>
        <w:t xml:space="preserve"> </w:t>
      </w:r>
      <w:r w:rsidRPr="00BE59BD">
        <w:rPr>
          <w:sz w:val="22"/>
          <w:szCs w:val="22"/>
        </w:rPr>
        <w:t>c</w:t>
      </w:r>
      <w:r w:rsidRPr="00BE59BD">
        <w:rPr>
          <w:spacing w:val="-2"/>
          <w:sz w:val="22"/>
          <w:szCs w:val="22"/>
        </w:rPr>
        <w:t>a</w:t>
      </w:r>
      <w:r w:rsidRPr="00BE59BD">
        <w:rPr>
          <w:sz w:val="22"/>
          <w:szCs w:val="22"/>
        </w:rPr>
        <w:t>nnot</w:t>
      </w:r>
      <w:r w:rsidRPr="00BE59BD">
        <w:rPr>
          <w:spacing w:val="1"/>
          <w:sz w:val="22"/>
          <w:szCs w:val="22"/>
        </w:rPr>
        <w:t xml:space="preserve"> </w:t>
      </w:r>
      <w:r w:rsidRPr="00BE59BD">
        <w:rPr>
          <w:sz w:val="22"/>
          <w:szCs w:val="22"/>
        </w:rPr>
        <w:t xml:space="preserve">be </w:t>
      </w:r>
      <w:r w:rsidRPr="00BE59BD">
        <w:rPr>
          <w:spacing w:val="-2"/>
          <w:sz w:val="22"/>
          <w:szCs w:val="22"/>
        </w:rPr>
        <w:t>f</w:t>
      </w:r>
      <w:r w:rsidRPr="00BE59BD">
        <w:rPr>
          <w:sz w:val="22"/>
          <w:szCs w:val="22"/>
        </w:rPr>
        <w:t>u</w:t>
      </w:r>
      <w:r w:rsidRPr="00BE59BD">
        <w:rPr>
          <w:spacing w:val="1"/>
          <w:sz w:val="22"/>
          <w:szCs w:val="22"/>
        </w:rPr>
        <w:t>l</w:t>
      </w:r>
      <w:r w:rsidRPr="00BE59BD">
        <w:rPr>
          <w:spacing w:val="-2"/>
          <w:sz w:val="22"/>
          <w:szCs w:val="22"/>
        </w:rPr>
        <w:t>f</w:t>
      </w:r>
      <w:r w:rsidRPr="00BE59BD">
        <w:rPr>
          <w:spacing w:val="1"/>
          <w:sz w:val="22"/>
          <w:szCs w:val="22"/>
        </w:rPr>
        <w:t>i</w:t>
      </w:r>
      <w:r w:rsidRPr="00BE59BD">
        <w:rPr>
          <w:spacing w:val="-1"/>
          <w:sz w:val="22"/>
          <w:szCs w:val="22"/>
        </w:rPr>
        <w:t>l</w:t>
      </w:r>
      <w:r w:rsidRPr="00BE59BD">
        <w:rPr>
          <w:spacing w:val="1"/>
          <w:sz w:val="22"/>
          <w:szCs w:val="22"/>
        </w:rPr>
        <w:t>l</w:t>
      </w:r>
      <w:r w:rsidRPr="00BE59BD">
        <w:rPr>
          <w:sz w:val="22"/>
          <w:szCs w:val="22"/>
        </w:rPr>
        <w:t>ed be</w:t>
      </w:r>
      <w:r w:rsidRPr="00BE59BD">
        <w:rPr>
          <w:spacing w:val="-2"/>
          <w:sz w:val="22"/>
          <w:szCs w:val="22"/>
        </w:rPr>
        <w:t>c</w:t>
      </w:r>
      <w:r w:rsidRPr="00BE59BD">
        <w:rPr>
          <w:sz w:val="22"/>
          <w:szCs w:val="22"/>
        </w:rPr>
        <w:t>au</w:t>
      </w:r>
      <w:r w:rsidRPr="00BE59BD">
        <w:rPr>
          <w:spacing w:val="1"/>
          <w:sz w:val="22"/>
          <w:szCs w:val="22"/>
        </w:rPr>
        <w:t>s</w:t>
      </w:r>
      <w:r w:rsidRPr="00BE59BD">
        <w:rPr>
          <w:sz w:val="22"/>
          <w:szCs w:val="22"/>
        </w:rPr>
        <w:t xml:space="preserve">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s</w:t>
      </w:r>
      <w:r w:rsidRPr="00BE59BD">
        <w:rPr>
          <w:sz w:val="22"/>
          <w:szCs w:val="22"/>
        </w:rPr>
        <w:t>um</w:t>
      </w:r>
      <w:r w:rsidRPr="00BE59BD">
        <w:rPr>
          <w:spacing w:val="1"/>
          <w:sz w:val="22"/>
          <w:szCs w:val="22"/>
        </w:rPr>
        <w:t xml:space="preserve"> i</w:t>
      </w:r>
      <w:r w:rsidRPr="00BE59BD">
        <w:rPr>
          <w:sz w:val="22"/>
          <w:szCs w:val="22"/>
        </w:rPr>
        <w:t>s</w:t>
      </w:r>
      <w:r w:rsidRPr="00BE59BD">
        <w:rPr>
          <w:spacing w:val="1"/>
          <w:sz w:val="22"/>
          <w:szCs w:val="22"/>
        </w:rPr>
        <w:t xml:space="preserve"> </w:t>
      </w:r>
      <w:r w:rsidRPr="00BE59BD">
        <w:rPr>
          <w:sz w:val="22"/>
          <w:szCs w:val="22"/>
        </w:rPr>
        <w:t>not</w:t>
      </w:r>
      <w:r w:rsidRPr="00BE59BD">
        <w:rPr>
          <w:spacing w:val="1"/>
          <w:sz w:val="22"/>
          <w:szCs w:val="22"/>
        </w:rPr>
        <w:t xml:space="preserve"> </w:t>
      </w:r>
      <w:r w:rsidRPr="00BE59BD">
        <w:rPr>
          <w:sz w:val="22"/>
          <w:szCs w:val="22"/>
        </w:rPr>
        <w:t>due, be</w:t>
      </w:r>
      <w:r w:rsidRPr="00BE59BD">
        <w:rPr>
          <w:spacing w:val="-2"/>
          <w:sz w:val="22"/>
          <w:szCs w:val="22"/>
        </w:rPr>
        <w:t>c</w:t>
      </w:r>
      <w:r w:rsidRPr="00BE59BD">
        <w:rPr>
          <w:sz w:val="22"/>
          <w:szCs w:val="22"/>
        </w:rPr>
        <w:t>au</w:t>
      </w:r>
      <w:r w:rsidRPr="00BE59BD">
        <w:rPr>
          <w:spacing w:val="-2"/>
          <w:sz w:val="22"/>
          <w:szCs w:val="22"/>
        </w:rPr>
        <w:t>s</w:t>
      </w:r>
      <w:r w:rsidRPr="00BE59BD">
        <w:rPr>
          <w:sz w:val="22"/>
          <w:szCs w:val="22"/>
        </w:rPr>
        <w:t>e</w:t>
      </w:r>
      <w:r w:rsidRPr="00BE59BD">
        <w:rPr>
          <w:spacing w:val="3"/>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1"/>
          <w:sz w:val="22"/>
          <w:szCs w:val="22"/>
        </w:rPr>
        <w:t>r</w:t>
      </w:r>
      <w:r w:rsidRPr="00BE59BD">
        <w:rPr>
          <w:sz w:val="22"/>
          <w:szCs w:val="22"/>
        </w:rPr>
        <w:t>op</w:t>
      </w:r>
      <w:r w:rsidRPr="00BE59BD">
        <w:rPr>
          <w:spacing w:val="-2"/>
          <w:sz w:val="22"/>
          <w:szCs w:val="22"/>
        </w:rPr>
        <w:t>r</w:t>
      </w:r>
      <w:r w:rsidRPr="00BE59BD">
        <w:rPr>
          <w:spacing w:val="1"/>
          <w:sz w:val="22"/>
          <w:szCs w:val="22"/>
        </w:rPr>
        <w:t>i</w:t>
      </w:r>
      <w:r w:rsidRPr="00BE59BD">
        <w:rPr>
          <w:spacing w:val="-2"/>
          <w:sz w:val="22"/>
          <w:szCs w:val="22"/>
        </w:rPr>
        <w:t>a</w:t>
      </w:r>
      <w:r w:rsidRPr="00BE59BD">
        <w:rPr>
          <w:spacing w:val="-1"/>
          <w:sz w:val="22"/>
          <w:szCs w:val="22"/>
        </w:rPr>
        <w:t>t</w:t>
      </w:r>
      <w:r w:rsidRPr="00BE59BD">
        <w:rPr>
          <w:sz w:val="22"/>
          <w:szCs w:val="22"/>
        </w:rPr>
        <w:t>e sub</w:t>
      </w:r>
      <w:r w:rsidRPr="00BE59BD">
        <w:rPr>
          <w:spacing w:val="-1"/>
          <w:sz w:val="22"/>
          <w:szCs w:val="22"/>
        </w:rPr>
        <w:t>s</w:t>
      </w:r>
      <w:r w:rsidRPr="00BE59BD">
        <w:rPr>
          <w:spacing w:val="1"/>
          <w:sz w:val="22"/>
          <w:szCs w:val="22"/>
        </w:rPr>
        <w:t>t</w:t>
      </w:r>
      <w:r w:rsidRPr="00BE59BD">
        <w:rPr>
          <w:sz w:val="22"/>
          <w:szCs w:val="22"/>
        </w:rPr>
        <w:t>a</w:t>
      </w:r>
      <w:r w:rsidRPr="00BE59BD">
        <w:rPr>
          <w:spacing w:val="-2"/>
          <w:sz w:val="22"/>
          <w:szCs w:val="22"/>
        </w:rPr>
        <w:t>n</w:t>
      </w:r>
      <w:r w:rsidRPr="00BE59BD">
        <w:rPr>
          <w:spacing w:val="1"/>
          <w:sz w:val="22"/>
          <w:szCs w:val="22"/>
        </w:rPr>
        <w:t>ti</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ng</w:t>
      </w:r>
      <w:r w:rsidRPr="00BE59BD">
        <w:rPr>
          <w:spacing w:val="29"/>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29"/>
          <w:sz w:val="22"/>
          <w:szCs w:val="22"/>
        </w:rPr>
        <w:t xml:space="preserve"> </w:t>
      </w:r>
      <w:r w:rsidRPr="00BE59BD">
        <w:rPr>
          <w:spacing w:val="-2"/>
          <w:sz w:val="22"/>
          <w:szCs w:val="22"/>
        </w:rPr>
        <w:t>h</w:t>
      </w:r>
      <w:r w:rsidRPr="00BE59BD">
        <w:rPr>
          <w:sz w:val="22"/>
          <w:szCs w:val="22"/>
        </w:rPr>
        <w:t>a</w:t>
      </w:r>
      <w:r w:rsidRPr="00BE59BD">
        <w:rPr>
          <w:spacing w:val="-2"/>
          <w:sz w:val="22"/>
          <w:szCs w:val="22"/>
        </w:rPr>
        <w:t>v</w:t>
      </w:r>
      <w:r w:rsidRPr="00BE59BD">
        <w:rPr>
          <w:sz w:val="22"/>
          <w:szCs w:val="22"/>
        </w:rPr>
        <w:t>e</w:t>
      </w:r>
      <w:r w:rsidRPr="00BE59BD">
        <w:rPr>
          <w:spacing w:val="32"/>
          <w:sz w:val="22"/>
          <w:szCs w:val="22"/>
        </w:rPr>
        <w:t xml:space="preserve"> </w:t>
      </w:r>
      <w:r w:rsidRPr="00BE59BD">
        <w:rPr>
          <w:sz w:val="22"/>
          <w:szCs w:val="22"/>
        </w:rPr>
        <w:t>not</w:t>
      </w:r>
      <w:r w:rsidRPr="00BE59BD">
        <w:rPr>
          <w:spacing w:val="30"/>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29"/>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33"/>
          <w:sz w:val="22"/>
          <w:szCs w:val="22"/>
        </w:rPr>
        <w:t xml:space="preserve"> </w:t>
      </w:r>
      <w:r w:rsidRPr="00BE59BD">
        <w:rPr>
          <w:sz w:val="22"/>
          <w:szCs w:val="22"/>
        </w:rPr>
        <w:t>or</w:t>
      </w:r>
      <w:r w:rsidRPr="00BE59BD">
        <w:rPr>
          <w:spacing w:val="27"/>
          <w:sz w:val="22"/>
          <w:szCs w:val="22"/>
        </w:rPr>
        <w:t xml:space="preserve"> </w:t>
      </w:r>
      <w:r w:rsidRPr="00BE59BD">
        <w:rPr>
          <w:sz w:val="22"/>
          <w:szCs w:val="22"/>
        </w:rPr>
        <w:t>be</w:t>
      </w:r>
      <w:r w:rsidRPr="00BE59BD">
        <w:rPr>
          <w:spacing w:val="1"/>
          <w:sz w:val="22"/>
          <w:szCs w:val="22"/>
        </w:rPr>
        <w:t>c</w:t>
      </w:r>
      <w:r w:rsidRPr="00BE59BD">
        <w:rPr>
          <w:sz w:val="22"/>
          <w:szCs w:val="22"/>
        </w:rPr>
        <w:t>a</w:t>
      </w:r>
      <w:r w:rsidRPr="00BE59BD">
        <w:rPr>
          <w:spacing w:val="-2"/>
          <w:sz w:val="22"/>
          <w:szCs w:val="22"/>
        </w:rPr>
        <w:t>u</w:t>
      </w:r>
      <w:r w:rsidRPr="00BE59BD">
        <w:rPr>
          <w:sz w:val="22"/>
          <w:szCs w:val="22"/>
        </w:rPr>
        <w:t>se</w:t>
      </w:r>
      <w:r w:rsidRPr="00BE59BD">
        <w:rPr>
          <w:spacing w:val="29"/>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9"/>
          <w:sz w:val="22"/>
          <w:szCs w:val="22"/>
        </w:rPr>
        <w:t xml:space="preserve"> </w:t>
      </w:r>
      <w:r w:rsidRPr="00BE59BD">
        <w:rPr>
          <w:spacing w:val="1"/>
          <w:sz w:val="22"/>
          <w:szCs w:val="22"/>
        </w:rPr>
        <w:t>i</w:t>
      </w:r>
      <w:r w:rsidRPr="00BE59BD">
        <w:rPr>
          <w:sz w:val="22"/>
          <w:szCs w:val="22"/>
        </w:rPr>
        <w:t>s</w:t>
      </w:r>
      <w:r w:rsidRPr="00BE59BD">
        <w:rPr>
          <w:spacing w:val="29"/>
          <w:sz w:val="22"/>
          <w:szCs w:val="22"/>
        </w:rPr>
        <w:t xml:space="preserve"> </w:t>
      </w:r>
      <w:r w:rsidRPr="00BE59BD">
        <w:rPr>
          <w:sz w:val="22"/>
          <w:szCs w:val="22"/>
        </w:rPr>
        <w:t>e</w:t>
      </w:r>
      <w:r w:rsidRPr="00BE59BD">
        <w:rPr>
          <w:spacing w:val="-2"/>
          <w:sz w:val="22"/>
          <w:szCs w:val="22"/>
        </w:rPr>
        <w:t>v</w:t>
      </w:r>
      <w:r w:rsidRPr="00BE59BD">
        <w:rPr>
          <w:spacing w:val="1"/>
          <w:sz w:val="22"/>
          <w:szCs w:val="22"/>
        </w:rPr>
        <w:t>i</w:t>
      </w:r>
      <w:r w:rsidRPr="00BE59BD">
        <w:rPr>
          <w:sz w:val="22"/>
          <w:szCs w:val="22"/>
        </w:rPr>
        <w:t>d</w:t>
      </w:r>
      <w:r w:rsidRPr="00BE59BD">
        <w:rPr>
          <w:spacing w:val="-2"/>
          <w:sz w:val="22"/>
          <w:szCs w:val="22"/>
        </w:rPr>
        <w:t>e</w:t>
      </w:r>
      <w:r w:rsidRPr="00BE59BD">
        <w:rPr>
          <w:sz w:val="22"/>
          <w:szCs w:val="22"/>
        </w:rPr>
        <w:t>nce</w:t>
      </w:r>
      <w:r w:rsidRPr="00BE59BD">
        <w:rPr>
          <w:spacing w:val="27"/>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30"/>
          <w:sz w:val="22"/>
          <w:szCs w:val="22"/>
        </w:rPr>
        <w:t xml:space="preserve"> </w:t>
      </w:r>
      <w:r w:rsidRPr="00BE59BD">
        <w:rPr>
          <w:spacing w:val="1"/>
          <w:sz w:val="22"/>
          <w:szCs w:val="22"/>
        </w:rPr>
        <w:t>t</w:t>
      </w:r>
      <w:r w:rsidRPr="00BE59BD">
        <w:rPr>
          <w:sz w:val="22"/>
          <w:szCs w:val="22"/>
        </w:rPr>
        <w:t>he exp</w:t>
      </w:r>
      <w:r w:rsidRPr="00BE59BD">
        <w:rPr>
          <w:spacing w:val="1"/>
          <w:sz w:val="22"/>
          <w:szCs w:val="22"/>
        </w:rPr>
        <w:t>e</w:t>
      </w:r>
      <w:r w:rsidRPr="00BE59BD">
        <w:rPr>
          <w:sz w:val="22"/>
          <w:szCs w:val="22"/>
        </w:rPr>
        <w:t>n</w:t>
      </w:r>
      <w:r w:rsidRPr="00BE59BD">
        <w:rPr>
          <w:spacing w:val="-2"/>
          <w:sz w:val="22"/>
          <w:szCs w:val="22"/>
        </w:rPr>
        <w:t>d</w:t>
      </w:r>
      <w:r w:rsidRPr="00BE59BD">
        <w:rPr>
          <w:spacing w:val="1"/>
          <w:sz w:val="22"/>
          <w:szCs w:val="22"/>
        </w:rPr>
        <w:t>it</w:t>
      </w:r>
      <w:r w:rsidRPr="00BE59BD">
        <w:rPr>
          <w:spacing w:val="-2"/>
          <w:sz w:val="22"/>
          <w:szCs w:val="22"/>
        </w:rPr>
        <w:t>u</w:t>
      </w:r>
      <w:r w:rsidRPr="00BE59BD">
        <w:rPr>
          <w:spacing w:val="1"/>
          <w:sz w:val="22"/>
          <w:szCs w:val="22"/>
        </w:rPr>
        <w:t>r</w:t>
      </w:r>
      <w:r w:rsidRPr="00BE59BD">
        <w:rPr>
          <w:sz w:val="22"/>
          <w:szCs w:val="22"/>
        </w:rPr>
        <w:t>e</w:t>
      </w:r>
      <w:r w:rsidRPr="00BE59BD">
        <w:rPr>
          <w:spacing w:val="15"/>
          <w:sz w:val="22"/>
          <w:szCs w:val="22"/>
        </w:rPr>
        <w:t xml:space="preserve"> </w:t>
      </w:r>
      <w:r w:rsidRPr="00BE59BD">
        <w:rPr>
          <w:spacing w:val="-4"/>
          <w:sz w:val="22"/>
          <w:szCs w:val="22"/>
        </w:rPr>
        <w:t>m</w:t>
      </w:r>
      <w:r w:rsidRPr="00BE59BD">
        <w:rPr>
          <w:spacing w:val="1"/>
          <w:sz w:val="22"/>
          <w:szCs w:val="22"/>
        </w:rPr>
        <w:t>i</w:t>
      </w:r>
      <w:r w:rsidRPr="00BE59BD">
        <w:rPr>
          <w:spacing w:val="-2"/>
          <w:sz w:val="22"/>
          <w:szCs w:val="22"/>
        </w:rPr>
        <w:t>g</w:t>
      </w:r>
      <w:r w:rsidRPr="00BE59BD">
        <w:rPr>
          <w:sz w:val="22"/>
          <w:szCs w:val="22"/>
        </w:rPr>
        <w:t>ht</w:t>
      </w:r>
      <w:r w:rsidRPr="00BE59BD">
        <w:rPr>
          <w:spacing w:val="15"/>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15"/>
          <w:sz w:val="22"/>
          <w:szCs w:val="22"/>
        </w:rPr>
        <w:t xml:space="preserve"> </w:t>
      </w:r>
      <w:r w:rsidRPr="00BE59BD">
        <w:rPr>
          <w:sz w:val="22"/>
          <w:szCs w:val="22"/>
        </w:rPr>
        <w:t>be</w:t>
      </w:r>
      <w:r w:rsidRPr="00BE59BD">
        <w:rPr>
          <w:spacing w:val="12"/>
          <w:sz w:val="22"/>
          <w:szCs w:val="22"/>
        </w:rPr>
        <w:t xml:space="preserve"> </w:t>
      </w:r>
      <w:r w:rsidRPr="00BE59BD">
        <w:rPr>
          <w:spacing w:val="-2"/>
          <w:sz w:val="22"/>
          <w:szCs w:val="22"/>
        </w:rPr>
        <w:t>e</w:t>
      </w:r>
      <w:r w:rsidRPr="00BE59BD">
        <w:rPr>
          <w:spacing w:val="1"/>
          <w:sz w:val="22"/>
          <w:szCs w:val="22"/>
        </w:rPr>
        <w:t>li</w:t>
      </w:r>
      <w:r w:rsidRPr="00BE59BD">
        <w:rPr>
          <w:spacing w:val="-2"/>
          <w:sz w:val="22"/>
          <w:szCs w:val="22"/>
        </w:rPr>
        <w:t>g</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e.</w:t>
      </w:r>
      <w:r w:rsidRPr="00BE59BD">
        <w:rPr>
          <w:spacing w:val="15"/>
          <w:sz w:val="22"/>
          <w:szCs w:val="22"/>
        </w:rPr>
        <w:t xml:space="preserve"> </w:t>
      </w:r>
      <w:r w:rsidRPr="00BE59BD">
        <w:rPr>
          <w:spacing w:val="-4"/>
          <w:sz w:val="22"/>
          <w:szCs w:val="22"/>
        </w:rPr>
        <w:t>I</w:t>
      </w:r>
      <w:r w:rsidRPr="00BE59BD">
        <w:rPr>
          <w:sz w:val="22"/>
          <w:szCs w:val="22"/>
        </w:rPr>
        <w:t>n</w:t>
      </w:r>
      <w:r w:rsidRPr="00BE59BD">
        <w:rPr>
          <w:spacing w:val="14"/>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pacing w:val="1"/>
          <w:sz w:val="22"/>
          <w:szCs w:val="22"/>
        </w:rPr>
        <w:t>l</w:t>
      </w:r>
      <w:r w:rsidRPr="00BE59BD">
        <w:rPr>
          <w:spacing w:val="-2"/>
          <w:sz w:val="22"/>
          <w:szCs w:val="22"/>
        </w:rPr>
        <w:t>a</w:t>
      </w:r>
      <w:r w:rsidRPr="00BE59BD">
        <w:rPr>
          <w:spacing w:val="1"/>
          <w:sz w:val="22"/>
          <w:szCs w:val="22"/>
        </w:rPr>
        <w:t>tt</w:t>
      </w:r>
      <w:r w:rsidRPr="00BE59BD">
        <w:rPr>
          <w:spacing w:val="-2"/>
          <w:sz w:val="22"/>
          <w:szCs w:val="22"/>
        </w:rPr>
        <w:t>e</w:t>
      </w:r>
      <w:r w:rsidRPr="00BE59BD">
        <w:rPr>
          <w:sz w:val="22"/>
          <w:szCs w:val="22"/>
        </w:rPr>
        <w:t>r</w:t>
      </w:r>
      <w:r w:rsidRPr="00BE59BD">
        <w:rPr>
          <w:spacing w:val="15"/>
          <w:sz w:val="22"/>
          <w:szCs w:val="22"/>
        </w:rPr>
        <w:t xml:space="preserve"> </w:t>
      </w:r>
      <w:r w:rsidRPr="00BE59BD">
        <w:rPr>
          <w:spacing w:val="-2"/>
          <w:sz w:val="22"/>
          <w:szCs w:val="22"/>
        </w:rPr>
        <w:t>c</w:t>
      </w:r>
      <w:r w:rsidRPr="00BE59BD">
        <w:rPr>
          <w:sz w:val="22"/>
          <w:szCs w:val="22"/>
        </w:rPr>
        <w:t>a</w:t>
      </w:r>
      <w:r w:rsidRPr="00BE59BD">
        <w:rPr>
          <w:spacing w:val="1"/>
          <w:sz w:val="22"/>
          <w:szCs w:val="22"/>
        </w:rPr>
        <w:t>s</w:t>
      </w:r>
      <w:r w:rsidRPr="00BE59BD">
        <w:rPr>
          <w:sz w:val="22"/>
          <w:szCs w:val="22"/>
        </w:rPr>
        <w:t>e,</w:t>
      </w:r>
      <w:r w:rsidRPr="00BE59BD">
        <w:rPr>
          <w:spacing w:val="12"/>
          <w:sz w:val="22"/>
          <w:szCs w:val="22"/>
        </w:rPr>
        <w:t xml:space="preserve"> </w:t>
      </w:r>
      <w:r w:rsidRPr="00BE59BD">
        <w:rPr>
          <w:spacing w:val="-2"/>
          <w:sz w:val="22"/>
          <w:szCs w:val="22"/>
        </w:rPr>
        <w:t>a</w:t>
      </w:r>
      <w:r w:rsidRPr="00BE59BD">
        <w:rPr>
          <w:sz w:val="22"/>
          <w:szCs w:val="22"/>
        </w:rPr>
        <w:t>n</w:t>
      </w:r>
      <w:r w:rsidRPr="00BE59BD">
        <w:rPr>
          <w:spacing w:val="14"/>
          <w:sz w:val="22"/>
          <w:szCs w:val="22"/>
        </w:rPr>
        <w:t xml:space="preserve"> </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n</w:t>
      </w:r>
      <w:r w:rsidRPr="00BE59BD">
        <w:rPr>
          <w:spacing w:val="14"/>
          <w:sz w:val="22"/>
          <w:szCs w:val="22"/>
        </w:rPr>
        <w:t xml:space="preserve"> </w:t>
      </w:r>
      <w:r w:rsidRPr="00BE59BD">
        <w:rPr>
          <w:spacing w:val="-4"/>
          <w:sz w:val="22"/>
          <w:szCs w:val="22"/>
        </w:rPr>
        <w:t>m</w:t>
      </w:r>
      <w:r w:rsidRPr="00BE59BD">
        <w:rPr>
          <w:sz w:val="22"/>
          <w:szCs w:val="22"/>
        </w:rPr>
        <w:t>ay</w:t>
      </w:r>
      <w:r w:rsidRPr="00BE59BD">
        <w:rPr>
          <w:spacing w:val="12"/>
          <w:sz w:val="22"/>
          <w:szCs w:val="22"/>
        </w:rPr>
        <w:t xml:space="preserve"> </w:t>
      </w:r>
      <w:r w:rsidRPr="00BE59BD">
        <w:rPr>
          <w:sz w:val="22"/>
          <w:szCs w:val="22"/>
        </w:rPr>
        <w:t>be</w:t>
      </w:r>
      <w:r w:rsidRPr="00BE59BD">
        <w:rPr>
          <w:spacing w:val="15"/>
          <w:sz w:val="22"/>
          <w:szCs w:val="22"/>
        </w:rPr>
        <w:t xml:space="preserve"> </w:t>
      </w:r>
      <w:r w:rsidRPr="00BE59BD">
        <w:rPr>
          <w:sz w:val="22"/>
          <w:szCs w:val="22"/>
        </w:rPr>
        <w:t>c</w:t>
      </w:r>
      <w:r w:rsidRPr="00BE59BD">
        <w:rPr>
          <w:spacing w:val="1"/>
          <w:sz w:val="22"/>
          <w:szCs w:val="22"/>
        </w:rPr>
        <w:t>ar</w:t>
      </w:r>
      <w:r w:rsidRPr="00BE59BD">
        <w:rPr>
          <w:spacing w:val="-2"/>
          <w:sz w:val="22"/>
          <w:szCs w:val="22"/>
        </w:rPr>
        <w:t>r</w:t>
      </w:r>
      <w:r w:rsidRPr="00BE59BD">
        <w:rPr>
          <w:spacing w:val="1"/>
          <w:sz w:val="22"/>
          <w:szCs w:val="22"/>
        </w:rPr>
        <w:t>i</w:t>
      </w:r>
      <w:r w:rsidRPr="00BE59BD">
        <w:rPr>
          <w:spacing w:val="-2"/>
          <w:sz w:val="22"/>
          <w:szCs w:val="22"/>
        </w:rPr>
        <w:t>e</w:t>
      </w:r>
      <w:r w:rsidRPr="00BE59BD">
        <w:rPr>
          <w:sz w:val="22"/>
          <w:szCs w:val="22"/>
        </w:rPr>
        <w:t>d</w:t>
      </w:r>
      <w:r w:rsidRPr="00BE59BD">
        <w:rPr>
          <w:spacing w:val="14"/>
          <w:sz w:val="22"/>
          <w:szCs w:val="22"/>
        </w:rPr>
        <w:t xml:space="preserve"> </w:t>
      </w:r>
      <w:r w:rsidRPr="00BE59BD">
        <w:rPr>
          <w:sz w:val="22"/>
          <w:szCs w:val="22"/>
        </w:rPr>
        <w:t>out</w:t>
      </w:r>
      <w:r w:rsidRPr="00BE59BD">
        <w:rPr>
          <w:spacing w:val="13"/>
          <w:sz w:val="22"/>
          <w:szCs w:val="22"/>
        </w:rPr>
        <w:t xml:space="preserve"> </w:t>
      </w:r>
      <w:r w:rsidRPr="00BE59BD">
        <w:rPr>
          <w:sz w:val="22"/>
          <w:szCs w:val="22"/>
        </w:rPr>
        <w:t xml:space="preserve">on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s</w:t>
      </w:r>
      <w:r w:rsidRPr="00BE59BD">
        <w:rPr>
          <w:sz w:val="22"/>
          <w:szCs w:val="22"/>
        </w:rPr>
        <w:t>pot</w:t>
      </w:r>
      <w:r w:rsidRPr="00BE59BD">
        <w:rPr>
          <w:spacing w:val="1"/>
          <w:sz w:val="22"/>
          <w:szCs w:val="22"/>
        </w:rPr>
        <w:t xml:space="preserve"> f</w:t>
      </w:r>
      <w:r w:rsidRPr="00BE59BD">
        <w:rPr>
          <w:sz w:val="22"/>
          <w:szCs w:val="22"/>
        </w:rPr>
        <w:t>or</w:t>
      </w:r>
      <w:r w:rsidRPr="00BE59BD">
        <w:rPr>
          <w:spacing w:val="1"/>
          <w:sz w:val="22"/>
          <w:szCs w:val="22"/>
        </w:rPr>
        <w:t xml:space="preserve"> t</w:t>
      </w:r>
      <w:r w:rsidRPr="00BE59BD">
        <w:rPr>
          <w:sz w:val="22"/>
          <w:szCs w:val="22"/>
        </w:rPr>
        <w:t>he pu</w:t>
      </w:r>
      <w:r w:rsidRPr="00BE59BD">
        <w:rPr>
          <w:spacing w:val="1"/>
          <w:sz w:val="22"/>
          <w:szCs w:val="22"/>
        </w:rPr>
        <w:t>r</w:t>
      </w:r>
      <w:r w:rsidRPr="00BE59BD">
        <w:rPr>
          <w:spacing w:val="-2"/>
          <w:sz w:val="22"/>
          <w:szCs w:val="22"/>
        </w:rPr>
        <w:t>p</w:t>
      </w:r>
      <w:r w:rsidRPr="00BE59BD">
        <w:rPr>
          <w:sz w:val="22"/>
          <w:szCs w:val="22"/>
        </w:rPr>
        <w:t>ose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f</w:t>
      </w:r>
      <w:r w:rsidRPr="00BE59BD">
        <w:rPr>
          <w:spacing w:val="-2"/>
          <w:sz w:val="22"/>
          <w:szCs w:val="22"/>
        </w:rPr>
        <w:t>u</w:t>
      </w:r>
      <w:r w:rsidRPr="00BE59BD">
        <w:rPr>
          <w:spacing w:val="1"/>
          <w:sz w:val="22"/>
          <w:szCs w:val="22"/>
        </w:rPr>
        <w:t>rt</w:t>
      </w:r>
      <w:r w:rsidRPr="00BE59BD">
        <w:rPr>
          <w:spacing w:val="-2"/>
          <w:sz w:val="22"/>
          <w:szCs w:val="22"/>
        </w:rPr>
        <w:t>h</w:t>
      </w:r>
      <w:r w:rsidRPr="00BE59BD">
        <w:rPr>
          <w:sz w:val="22"/>
          <w:szCs w:val="22"/>
        </w:rPr>
        <w:t>er</w:t>
      </w:r>
      <w:r w:rsidRPr="00BE59BD">
        <w:rPr>
          <w:spacing w:val="4"/>
          <w:sz w:val="22"/>
          <w:szCs w:val="22"/>
        </w:rPr>
        <w:t xml:space="preserve"> </w:t>
      </w:r>
      <w:r w:rsidRPr="00BE59BD">
        <w:rPr>
          <w:spacing w:val="-2"/>
          <w:sz w:val="22"/>
          <w:szCs w:val="22"/>
        </w:rPr>
        <w:t>c</w:t>
      </w:r>
      <w:r w:rsidRPr="00BE59BD">
        <w:rPr>
          <w:sz w:val="22"/>
          <w:szCs w:val="22"/>
        </w:rPr>
        <w:t>he</w:t>
      </w:r>
      <w:r w:rsidRPr="00BE59BD">
        <w:rPr>
          <w:spacing w:val="1"/>
          <w:sz w:val="22"/>
          <w:szCs w:val="22"/>
        </w:rPr>
        <w:t>c</w:t>
      </w:r>
      <w:r w:rsidRPr="00BE59BD">
        <w:rPr>
          <w:spacing w:val="-2"/>
          <w:sz w:val="22"/>
          <w:szCs w:val="22"/>
        </w:rPr>
        <w:t>k</w:t>
      </w:r>
      <w:r w:rsidRPr="00BE59BD">
        <w:rPr>
          <w:sz w:val="22"/>
          <w:szCs w:val="22"/>
        </w:rPr>
        <w:t xml:space="preserve">s. </w:t>
      </w:r>
      <w:r w:rsidRPr="00BE59BD">
        <w:rPr>
          <w:spacing w:val="2"/>
          <w:sz w:val="22"/>
          <w:szCs w:val="22"/>
        </w:rPr>
        <w:t>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 c</w:t>
      </w:r>
      <w:r w:rsidRPr="00BE59BD">
        <w:rPr>
          <w:spacing w:val="1"/>
          <w:sz w:val="22"/>
          <w:szCs w:val="22"/>
        </w:rPr>
        <w:t>l</w:t>
      </w:r>
      <w:r w:rsidRPr="00BE59BD">
        <w:rPr>
          <w:spacing w:val="-2"/>
          <w:sz w:val="22"/>
          <w:szCs w:val="22"/>
        </w:rPr>
        <w:t>a</w:t>
      </w:r>
      <w:r w:rsidRPr="00BE59BD">
        <w:rPr>
          <w:spacing w:val="1"/>
          <w:sz w:val="22"/>
          <w:szCs w:val="22"/>
        </w:rPr>
        <w:t>r</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s</w:t>
      </w:r>
      <w:r w:rsidRPr="00BE59BD">
        <w:rPr>
          <w:sz w:val="22"/>
          <w:szCs w:val="22"/>
        </w:rPr>
        <w:t xml:space="preserve">, </w:t>
      </w:r>
      <w:r w:rsidRPr="00BE59BD">
        <w:rPr>
          <w:spacing w:val="-4"/>
          <w:sz w:val="22"/>
          <w:szCs w:val="22"/>
        </w:rPr>
        <w:t>m</w:t>
      </w:r>
      <w:r w:rsidRPr="00BE59BD">
        <w:rPr>
          <w:sz w:val="22"/>
          <w:szCs w:val="22"/>
        </w:rPr>
        <w:t>od</w:t>
      </w:r>
      <w:r w:rsidRPr="00BE59BD">
        <w:rPr>
          <w:spacing w:val="1"/>
          <w:sz w:val="22"/>
          <w:szCs w:val="22"/>
        </w:rPr>
        <w:t>ifi</w:t>
      </w:r>
      <w:r w:rsidRPr="00BE59BD">
        <w:rPr>
          <w:sz w:val="22"/>
          <w:szCs w:val="22"/>
        </w:rPr>
        <w:t>c</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ns</w:t>
      </w:r>
      <w:r w:rsidRPr="00BE59BD">
        <w:rPr>
          <w:spacing w:val="3"/>
          <w:sz w:val="22"/>
          <w:szCs w:val="22"/>
        </w:rPr>
        <w:t xml:space="preserve"> </w:t>
      </w:r>
      <w:r w:rsidRPr="00BE59BD">
        <w:rPr>
          <w:sz w:val="22"/>
          <w:szCs w:val="22"/>
        </w:rPr>
        <w:t>or</w:t>
      </w:r>
      <w:r w:rsidRPr="00BE59BD">
        <w:rPr>
          <w:spacing w:val="1"/>
          <w:sz w:val="22"/>
          <w:szCs w:val="22"/>
        </w:rPr>
        <w:t xml:space="preserve"> f</w:t>
      </w:r>
      <w:r w:rsidRPr="00BE59BD">
        <w:rPr>
          <w:sz w:val="22"/>
          <w:szCs w:val="22"/>
        </w:rPr>
        <w:t>u</w:t>
      </w:r>
      <w:r w:rsidRPr="00BE59BD">
        <w:rPr>
          <w:spacing w:val="-2"/>
          <w:sz w:val="22"/>
          <w:szCs w:val="22"/>
        </w:rPr>
        <w:t>r</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on</w:t>
      </w:r>
      <w:r w:rsidRPr="00BE59BD">
        <w:rPr>
          <w:spacing w:val="6"/>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30</w:t>
      </w:r>
      <w:r w:rsidRPr="00BE59BD">
        <w:rPr>
          <w:spacing w:val="2"/>
          <w:sz w:val="22"/>
          <w:szCs w:val="22"/>
        </w:rPr>
        <w:t xml:space="preserve"> </w:t>
      </w:r>
      <w:r w:rsidRPr="00BE59BD">
        <w:rPr>
          <w:sz w:val="22"/>
          <w:szCs w:val="22"/>
        </w:rPr>
        <w:t>da</w:t>
      </w:r>
      <w:r w:rsidRPr="00BE59BD">
        <w:rPr>
          <w:spacing w:val="-2"/>
          <w:sz w:val="22"/>
          <w:szCs w:val="22"/>
        </w:rPr>
        <w:t>y</w:t>
      </w:r>
      <w:r w:rsidRPr="00BE59BD">
        <w:rPr>
          <w:sz w:val="22"/>
          <w:szCs w:val="22"/>
        </w:rPr>
        <w:t>s</w:t>
      </w:r>
      <w:r w:rsidRPr="00BE59BD">
        <w:rPr>
          <w:spacing w:val="3"/>
          <w:sz w:val="22"/>
          <w:szCs w:val="22"/>
        </w:rPr>
        <w:t xml:space="preserve"> </w:t>
      </w:r>
      <w:r w:rsidRPr="00BE59BD">
        <w:rPr>
          <w:sz w:val="22"/>
          <w:szCs w:val="22"/>
        </w:rPr>
        <w:t>of</w:t>
      </w:r>
      <w:r w:rsidRPr="00BE59BD">
        <w:rPr>
          <w:spacing w:val="1"/>
          <w:sz w:val="22"/>
          <w:szCs w:val="22"/>
        </w:rPr>
        <w:t xml:space="preserve"> </w:t>
      </w:r>
      <w:r w:rsidRPr="00BE59BD">
        <w:rPr>
          <w:sz w:val="22"/>
          <w:szCs w:val="22"/>
        </w:rPr>
        <w:t>be</w:t>
      </w:r>
      <w:r w:rsidRPr="00BE59BD">
        <w:rPr>
          <w:spacing w:val="1"/>
          <w:sz w:val="22"/>
          <w:szCs w:val="22"/>
        </w:rPr>
        <w:t>i</w:t>
      </w:r>
      <w:r w:rsidRPr="00BE59BD">
        <w:rPr>
          <w:sz w:val="22"/>
          <w:szCs w:val="22"/>
        </w:rPr>
        <w:t>ng a</w:t>
      </w:r>
      <w:r w:rsidRPr="00BE59BD">
        <w:rPr>
          <w:spacing w:val="1"/>
          <w:sz w:val="22"/>
          <w:szCs w:val="22"/>
        </w:rPr>
        <w:t>s</w:t>
      </w:r>
      <w:r w:rsidRPr="00BE59BD">
        <w:rPr>
          <w:spacing w:val="-2"/>
          <w:sz w:val="22"/>
          <w:szCs w:val="22"/>
        </w:rPr>
        <w:t>k</w:t>
      </w:r>
      <w:r w:rsidRPr="00BE59BD">
        <w:rPr>
          <w:sz w:val="22"/>
          <w:szCs w:val="22"/>
        </w:rPr>
        <w:t>ed</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 xml:space="preserve">do so. </w:t>
      </w:r>
      <w:r w:rsidRPr="00BE59BD">
        <w:rPr>
          <w:spacing w:val="2"/>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z w:val="22"/>
          <w:szCs w:val="22"/>
        </w:rPr>
        <w:t>ay</w:t>
      </w:r>
      <w:r w:rsidRPr="00BE59BD">
        <w:rPr>
          <w:spacing w:val="-3"/>
          <w:sz w:val="22"/>
          <w:szCs w:val="22"/>
        </w:rPr>
        <w:t>m</w:t>
      </w:r>
      <w:r w:rsidRPr="00BE59BD">
        <w:rPr>
          <w:sz w:val="22"/>
          <w:szCs w:val="22"/>
        </w:rPr>
        <w:t>ent pe</w:t>
      </w:r>
      <w:r w:rsidRPr="00BE59BD">
        <w:rPr>
          <w:spacing w:val="1"/>
          <w:sz w:val="22"/>
          <w:szCs w:val="22"/>
        </w:rPr>
        <w:t>r</w:t>
      </w:r>
      <w:r w:rsidRPr="00BE59BD">
        <w:rPr>
          <w:spacing w:val="-1"/>
          <w:sz w:val="22"/>
          <w:szCs w:val="22"/>
        </w:rPr>
        <w:t>i</w:t>
      </w:r>
      <w:r w:rsidRPr="00BE59BD">
        <w:rPr>
          <w:sz w:val="22"/>
          <w:szCs w:val="22"/>
        </w:rPr>
        <w:t>od</w:t>
      </w:r>
      <w:r w:rsidRPr="00BE59BD">
        <w:rPr>
          <w:spacing w:val="4"/>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5"/>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i</w:t>
      </w:r>
      <w:r w:rsidRPr="00BE59BD">
        <w:rPr>
          <w:sz w:val="22"/>
          <w:szCs w:val="22"/>
        </w:rPr>
        <w:t>nue</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r</w:t>
      </w:r>
      <w:r w:rsidRPr="00BE59BD">
        <w:rPr>
          <w:sz w:val="22"/>
          <w:szCs w:val="22"/>
        </w:rPr>
        <w:t>un</w:t>
      </w:r>
      <w:r w:rsidRPr="00BE59BD">
        <w:rPr>
          <w:spacing w:val="4"/>
          <w:sz w:val="22"/>
          <w:szCs w:val="22"/>
        </w:rPr>
        <w:t xml:space="preserve"> </w:t>
      </w:r>
      <w:r w:rsidRPr="00BE59BD">
        <w:rPr>
          <w:spacing w:val="1"/>
          <w:sz w:val="22"/>
          <w:szCs w:val="22"/>
        </w:rPr>
        <w:t>f</w:t>
      </w:r>
      <w:r w:rsidRPr="00BE59BD">
        <w:rPr>
          <w:spacing w:val="-2"/>
          <w:sz w:val="22"/>
          <w:szCs w:val="22"/>
        </w:rPr>
        <w:t>r</w:t>
      </w:r>
      <w:r w:rsidRPr="00BE59BD">
        <w:rPr>
          <w:sz w:val="22"/>
          <w:szCs w:val="22"/>
        </w:rPr>
        <w:t xml:space="preserve">om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e</w:t>
      </w:r>
      <w:r w:rsidRPr="00BE59BD">
        <w:rPr>
          <w:spacing w:val="4"/>
          <w:sz w:val="22"/>
          <w:szCs w:val="22"/>
        </w:rPr>
        <w:t xml:space="preserve"> </w:t>
      </w:r>
      <w:r w:rsidRPr="00BE59BD">
        <w:rPr>
          <w:sz w:val="22"/>
          <w:szCs w:val="22"/>
        </w:rPr>
        <w:t>on</w:t>
      </w:r>
      <w:r w:rsidRPr="00BE59BD">
        <w:rPr>
          <w:spacing w:val="1"/>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4"/>
          <w:sz w:val="22"/>
          <w:szCs w:val="22"/>
        </w:rPr>
        <w:t xml:space="preserve"> </w:t>
      </w:r>
      <w:r w:rsidRPr="00BE59BD">
        <w:rPr>
          <w:sz w:val="22"/>
          <w:szCs w:val="22"/>
        </w:rPr>
        <w:t>a</w:t>
      </w:r>
      <w:r w:rsidRPr="00BE59BD">
        <w:rPr>
          <w:spacing w:val="4"/>
          <w:sz w:val="22"/>
          <w:szCs w:val="22"/>
        </w:rPr>
        <w:t xml:space="preserve"> </w:t>
      </w:r>
      <w:r w:rsidRPr="00BE59BD">
        <w:rPr>
          <w:sz w:val="22"/>
          <w:szCs w:val="22"/>
        </w:rPr>
        <w:t>p</w:t>
      </w:r>
      <w:r w:rsidRPr="00BE59BD">
        <w:rPr>
          <w:spacing w:val="-2"/>
          <w:sz w:val="22"/>
          <w:szCs w:val="22"/>
        </w:rPr>
        <w:t>r</w:t>
      </w:r>
      <w:r w:rsidRPr="00BE59BD">
        <w:rPr>
          <w:sz w:val="22"/>
          <w:szCs w:val="22"/>
        </w:rPr>
        <w:t>op</w:t>
      </w:r>
      <w:r w:rsidRPr="00BE59BD">
        <w:rPr>
          <w:spacing w:val="-2"/>
          <w:sz w:val="22"/>
          <w:szCs w:val="22"/>
        </w:rPr>
        <w:t>e</w:t>
      </w:r>
      <w:r w:rsidRPr="00BE59BD">
        <w:rPr>
          <w:spacing w:val="1"/>
          <w:sz w:val="22"/>
          <w:szCs w:val="22"/>
        </w:rPr>
        <w:t>rl</w:t>
      </w:r>
      <w:r w:rsidRPr="00BE59BD">
        <w:rPr>
          <w:sz w:val="22"/>
          <w:szCs w:val="22"/>
        </w:rPr>
        <w:t>y</w:t>
      </w:r>
      <w:r w:rsidRPr="00BE59BD">
        <w:rPr>
          <w:spacing w:val="1"/>
          <w:sz w:val="22"/>
          <w:szCs w:val="22"/>
        </w:rPr>
        <w:t xml:space="preserve"> </w:t>
      </w:r>
      <w:r w:rsidRPr="00BE59BD">
        <w:rPr>
          <w:sz w:val="22"/>
          <w:szCs w:val="22"/>
        </w:rPr>
        <w:t>d</w:t>
      </w:r>
      <w:r w:rsidRPr="00BE59BD">
        <w:rPr>
          <w:spacing w:val="1"/>
          <w:sz w:val="22"/>
          <w:szCs w:val="22"/>
        </w:rPr>
        <w:t>r</w:t>
      </w:r>
      <w:r w:rsidRPr="00BE59BD">
        <w:rPr>
          <w:sz w:val="22"/>
          <w:szCs w:val="22"/>
        </w:rPr>
        <w:t>aw</w:t>
      </w:r>
      <w:r w:rsidRPr="00BE59BD">
        <w:rPr>
          <w:spacing w:val="6"/>
          <w:sz w:val="22"/>
          <w:szCs w:val="22"/>
        </w:rPr>
        <w:t>n</w:t>
      </w:r>
      <w:r w:rsidRPr="00BE59BD">
        <w:rPr>
          <w:spacing w:val="-4"/>
          <w:sz w:val="22"/>
          <w:szCs w:val="22"/>
        </w:rPr>
        <w:t>-</w:t>
      </w:r>
      <w:r w:rsidRPr="00BE59BD">
        <w:rPr>
          <w:sz w:val="22"/>
          <w:szCs w:val="22"/>
        </w:rPr>
        <w:t>up</w:t>
      </w:r>
      <w:r w:rsidRPr="00BE59BD">
        <w:rPr>
          <w:spacing w:val="4"/>
          <w:sz w:val="22"/>
          <w:szCs w:val="22"/>
        </w:rPr>
        <w:t xml:space="preserve"> </w:t>
      </w:r>
      <w:r w:rsidRPr="00BE59BD">
        <w:rPr>
          <w:spacing w:val="1"/>
          <w:sz w:val="22"/>
          <w:szCs w:val="22"/>
        </w:rPr>
        <w:t>i</w:t>
      </w:r>
      <w:r w:rsidRPr="00BE59BD">
        <w:rPr>
          <w:spacing w:val="-2"/>
          <w:sz w:val="22"/>
          <w:szCs w:val="22"/>
        </w:rPr>
        <w:t>nv</w:t>
      </w:r>
      <w:r w:rsidRPr="00BE59BD">
        <w:rPr>
          <w:sz w:val="22"/>
          <w:szCs w:val="22"/>
        </w:rPr>
        <w:t>o</w:t>
      </w:r>
      <w:r w:rsidRPr="00BE59BD">
        <w:rPr>
          <w:spacing w:val="1"/>
          <w:sz w:val="22"/>
          <w:szCs w:val="22"/>
        </w:rPr>
        <w:t>i</w:t>
      </w:r>
      <w:r w:rsidRPr="00BE59BD">
        <w:rPr>
          <w:sz w:val="22"/>
          <w:szCs w:val="22"/>
        </w:rPr>
        <w:t>ce</w:t>
      </w:r>
      <w:r w:rsidRPr="00BE59BD">
        <w:rPr>
          <w:spacing w:val="4"/>
          <w:sz w:val="22"/>
          <w:szCs w:val="22"/>
        </w:rPr>
        <w:t xml:space="preserve"> </w:t>
      </w:r>
      <w:r w:rsidRPr="00BE59BD">
        <w:rPr>
          <w:spacing w:val="-1"/>
          <w:sz w:val="22"/>
          <w:szCs w:val="22"/>
        </w:rPr>
        <w:t>i</w:t>
      </w:r>
      <w:r w:rsidRPr="00BE59BD">
        <w:rPr>
          <w:sz w:val="22"/>
          <w:szCs w:val="22"/>
        </w:rPr>
        <w:t xml:space="preserve">s </w:t>
      </w:r>
      <w:r w:rsidRPr="00BE59BD">
        <w:rPr>
          <w:spacing w:val="1"/>
          <w:sz w:val="22"/>
          <w:szCs w:val="22"/>
        </w:rPr>
        <w:t>r</w:t>
      </w:r>
      <w:r w:rsidRPr="00BE59BD">
        <w:rPr>
          <w:sz w:val="22"/>
          <w:szCs w:val="22"/>
        </w:rPr>
        <w:t>e</w:t>
      </w:r>
      <w:r w:rsidRPr="00BE59BD">
        <w:rPr>
          <w:spacing w:val="-2"/>
          <w:sz w:val="22"/>
          <w:szCs w:val="22"/>
        </w:rPr>
        <w:t>g</w:t>
      </w:r>
      <w:r w:rsidRPr="00BE59BD">
        <w:rPr>
          <w:spacing w:val="1"/>
          <w:sz w:val="22"/>
          <w:szCs w:val="22"/>
        </w:rPr>
        <w:t>i</w:t>
      </w:r>
      <w:r w:rsidRPr="00BE59BD">
        <w:rPr>
          <w:sz w:val="22"/>
          <w:szCs w:val="22"/>
        </w:rPr>
        <w:t>s</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d.</w:t>
      </w:r>
    </w:p>
    <w:p w:rsidR="00766328" w:rsidRPr="00BE59BD" w:rsidRDefault="00766328" w:rsidP="00766328">
      <w:pPr>
        <w:tabs>
          <w:tab w:val="left" w:pos="1240"/>
        </w:tabs>
        <w:spacing w:before="71"/>
        <w:ind w:left="512" w:right="-20"/>
      </w:pPr>
      <w:r w:rsidRPr="00BE59BD">
        <w:rPr>
          <w:sz w:val="22"/>
          <w:szCs w:val="22"/>
        </w:rPr>
        <w:t>26.5.</w:t>
      </w:r>
      <w:r w:rsidRPr="00BE59BD">
        <w:rPr>
          <w:sz w:val="22"/>
          <w:szCs w:val="22"/>
        </w:rPr>
        <w:tab/>
      </w: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
          <w:sz w:val="22"/>
          <w:szCs w:val="22"/>
        </w:rPr>
        <w:t>s</w:t>
      </w:r>
      <w:r w:rsidRPr="00BE59BD">
        <w:rPr>
          <w:sz w:val="22"/>
          <w:szCs w:val="22"/>
        </w:rPr>
        <w:t>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b</w:t>
      </w:r>
      <w:r w:rsidRPr="00BE59BD">
        <w:rPr>
          <w:sz w:val="22"/>
          <w:szCs w:val="22"/>
        </w:rPr>
        <w:t xml:space="preserve">e </w:t>
      </w:r>
      <w:r w:rsidRPr="00BE59BD">
        <w:rPr>
          <w:spacing w:val="-3"/>
          <w:sz w:val="22"/>
          <w:szCs w:val="22"/>
        </w:rPr>
        <w:t>m</w:t>
      </w:r>
      <w:r w:rsidRPr="00BE59BD">
        <w:rPr>
          <w:sz w:val="22"/>
          <w:szCs w:val="22"/>
        </w:rPr>
        <w:t>ade</w:t>
      </w:r>
      <w:r w:rsidRPr="00BE59BD">
        <w:rPr>
          <w:spacing w:val="1"/>
          <w:sz w:val="22"/>
          <w:szCs w:val="22"/>
        </w:rPr>
        <w:t xml:space="preserve"> </w:t>
      </w:r>
      <w:r w:rsidRPr="00BE59BD">
        <w:rPr>
          <w:sz w:val="22"/>
          <w:szCs w:val="22"/>
        </w:rPr>
        <w:t>as</w:t>
      </w:r>
      <w:r w:rsidRPr="00BE59BD">
        <w:rPr>
          <w:spacing w:val="-2"/>
          <w:sz w:val="22"/>
          <w:szCs w:val="22"/>
        </w:rPr>
        <w:t xml:space="preserve"> </w:t>
      </w:r>
      <w:r w:rsidRPr="00BE59BD">
        <w:rPr>
          <w:spacing w:val="1"/>
          <w:sz w:val="22"/>
          <w:szCs w:val="22"/>
        </w:rPr>
        <w:t>f</w:t>
      </w:r>
      <w:r w:rsidRPr="00BE59BD">
        <w:rPr>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w:t>
      </w:r>
      <w:r w:rsidRPr="00BE59BD">
        <w:rPr>
          <w:spacing w:val="-2"/>
          <w:sz w:val="22"/>
          <w:szCs w:val="22"/>
        </w:rPr>
        <w:t>s</w:t>
      </w:r>
      <w:r w:rsidRPr="00BE59BD">
        <w:rPr>
          <w:sz w:val="22"/>
          <w:szCs w:val="22"/>
        </w:rPr>
        <w:t>:</w:t>
      </w:r>
    </w:p>
    <w:p w:rsidR="00766328" w:rsidRPr="00BE59BD" w:rsidRDefault="00766328" w:rsidP="00766328">
      <w:pPr>
        <w:spacing w:before="2" w:line="240" w:lineRule="exact"/>
      </w:pPr>
    </w:p>
    <w:p w:rsidR="00766328" w:rsidRPr="00BE59BD" w:rsidRDefault="00766328" w:rsidP="00766328">
      <w:pPr>
        <w:spacing w:line="239" w:lineRule="auto"/>
        <w:ind w:left="1676" w:right="56" w:hanging="360"/>
        <w:jc w:val="both"/>
      </w:pPr>
      <w:r w:rsidRPr="00BE59BD">
        <w:rPr>
          <w:sz w:val="22"/>
          <w:szCs w:val="22"/>
        </w:rPr>
        <w:t xml:space="preserve">a)  </w:t>
      </w:r>
      <w:r w:rsidRPr="00BE59BD">
        <w:rPr>
          <w:spacing w:val="14"/>
          <w:sz w:val="22"/>
          <w:szCs w:val="22"/>
        </w:rPr>
        <w:t xml:space="preserve"> </w:t>
      </w:r>
      <w:r w:rsidRPr="00BE59BD">
        <w:rPr>
          <w:sz w:val="22"/>
          <w:szCs w:val="22"/>
        </w:rPr>
        <w:t>40%</w:t>
      </w:r>
      <w:r w:rsidRPr="00BE59BD">
        <w:rPr>
          <w:spacing w:val="4"/>
          <w:sz w:val="22"/>
          <w:szCs w:val="22"/>
        </w:rPr>
        <w:t xml:space="preserve"> </w:t>
      </w:r>
      <w:r w:rsidRPr="00BE59BD">
        <w:rPr>
          <w:sz w:val="22"/>
          <w:szCs w:val="22"/>
        </w:rPr>
        <w:t>of</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1"/>
          <w:sz w:val="22"/>
          <w:szCs w:val="22"/>
        </w:rPr>
        <w:t>t</w:t>
      </w:r>
      <w:r w:rsidRPr="00BE59BD">
        <w:rPr>
          <w:sz w:val="22"/>
          <w:szCs w:val="22"/>
        </w:rPr>
        <w:t>al</w:t>
      </w:r>
      <w:r w:rsidRPr="00BE59BD">
        <w:rPr>
          <w:spacing w:val="5"/>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2"/>
          <w:sz w:val="22"/>
          <w:szCs w:val="22"/>
        </w:rPr>
        <w:t>p</w:t>
      </w:r>
      <w:r w:rsidRPr="00BE59BD">
        <w:rPr>
          <w:spacing w:val="1"/>
          <w:sz w:val="22"/>
          <w:szCs w:val="22"/>
        </w:rPr>
        <w:t>ri</w:t>
      </w:r>
      <w:r w:rsidRPr="00BE59BD">
        <w:rPr>
          <w:spacing w:val="-2"/>
          <w:sz w:val="22"/>
          <w:szCs w:val="22"/>
        </w:rPr>
        <w:t>c</w:t>
      </w:r>
      <w:r w:rsidRPr="00BE59BD">
        <w:rPr>
          <w:sz w:val="22"/>
          <w:szCs w:val="22"/>
        </w:rPr>
        <w:t>e</w:t>
      </w:r>
      <w:r w:rsidRPr="00BE59BD">
        <w:rPr>
          <w:spacing w:val="3"/>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pacing w:val="-2"/>
          <w:sz w:val="22"/>
          <w:szCs w:val="22"/>
        </w:rPr>
        <w:t>e</w:t>
      </w:r>
      <w:r w:rsidRPr="00BE59BD">
        <w:rPr>
          <w:sz w:val="22"/>
          <w:szCs w:val="22"/>
        </w:rPr>
        <w:t>r</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1"/>
          <w:sz w:val="22"/>
          <w:szCs w:val="22"/>
        </w:rPr>
        <w:t>i</w:t>
      </w:r>
      <w:r w:rsidRPr="00BE59BD">
        <w:rPr>
          <w:sz w:val="22"/>
          <w:szCs w:val="22"/>
        </w:rPr>
        <w:t>ng of</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3"/>
          <w:sz w:val="22"/>
          <w:szCs w:val="22"/>
        </w:rPr>
        <w:t xml:space="preserve"> </w:t>
      </w:r>
      <w:r w:rsidRPr="00BE59BD">
        <w:rPr>
          <w:sz w:val="22"/>
          <w:szCs w:val="22"/>
        </w:rPr>
        <w:t>a</w:t>
      </w:r>
      <w:r w:rsidRPr="00BE59BD">
        <w:rPr>
          <w:spacing w:val="-2"/>
          <w:sz w:val="22"/>
          <w:szCs w:val="22"/>
        </w:rPr>
        <w:t>g</w:t>
      </w:r>
      <w:r w:rsidRPr="00BE59BD">
        <w:rPr>
          <w:spacing w:val="5"/>
          <w:sz w:val="22"/>
          <w:szCs w:val="22"/>
        </w:rPr>
        <w:t>a</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t</w:t>
      </w:r>
      <w:r w:rsidRPr="00BE59BD">
        <w:rPr>
          <w:spacing w:val="4"/>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 xml:space="preserve">on of </w:t>
      </w:r>
      <w:r w:rsidRPr="00BE59BD">
        <w:rPr>
          <w:spacing w:val="1"/>
          <w:sz w:val="22"/>
          <w:szCs w:val="22"/>
        </w:rPr>
        <w:t>t</w:t>
      </w:r>
      <w:r w:rsidRPr="00BE59BD">
        <w:rPr>
          <w:sz w:val="22"/>
          <w:szCs w:val="22"/>
        </w:rPr>
        <w:t>he</w:t>
      </w:r>
      <w:r w:rsidRPr="00BE59BD">
        <w:rPr>
          <w:spacing w:val="24"/>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27"/>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pacing w:val="-2"/>
          <w:sz w:val="22"/>
          <w:szCs w:val="22"/>
        </w:rPr>
        <w:t>e</w:t>
      </w:r>
      <w:r w:rsidRPr="00BE59BD">
        <w:rPr>
          <w:sz w:val="22"/>
          <w:szCs w:val="22"/>
        </w:rPr>
        <w:t>e</w:t>
      </w:r>
      <w:r w:rsidRPr="00BE59BD">
        <w:rPr>
          <w:spacing w:val="27"/>
          <w:sz w:val="22"/>
          <w:szCs w:val="22"/>
        </w:rPr>
        <w:t xml:space="preserve"> </w:t>
      </w:r>
      <w:r w:rsidRPr="00BE59BD">
        <w:rPr>
          <w:sz w:val="22"/>
          <w:szCs w:val="22"/>
        </w:rPr>
        <w:t>and</w:t>
      </w:r>
      <w:r w:rsidRPr="00BE59BD">
        <w:rPr>
          <w:spacing w:val="25"/>
          <w:sz w:val="22"/>
          <w:szCs w:val="22"/>
        </w:rPr>
        <w:t xml:space="preserve"> </w:t>
      </w:r>
      <w:r w:rsidRPr="00BE59BD">
        <w:rPr>
          <w:sz w:val="22"/>
          <w:szCs w:val="22"/>
        </w:rPr>
        <w:t>of</w:t>
      </w:r>
      <w:r w:rsidRPr="00BE59BD">
        <w:rPr>
          <w:spacing w:val="25"/>
          <w:sz w:val="22"/>
          <w:szCs w:val="22"/>
        </w:rPr>
        <w:t xml:space="preserve"> </w:t>
      </w:r>
      <w:r w:rsidRPr="00BE59BD">
        <w:rPr>
          <w:sz w:val="22"/>
          <w:szCs w:val="22"/>
        </w:rPr>
        <w:t>a</w:t>
      </w:r>
      <w:r w:rsidRPr="00BE59BD">
        <w:rPr>
          <w:spacing w:val="24"/>
          <w:sz w:val="22"/>
          <w:szCs w:val="22"/>
        </w:rPr>
        <w:t xml:space="preserve"> </w:t>
      </w:r>
      <w:r w:rsidRPr="00BE59BD">
        <w:rPr>
          <w:sz w:val="22"/>
          <w:szCs w:val="22"/>
        </w:rPr>
        <w:t>p</w:t>
      </w:r>
      <w:r w:rsidRPr="00BE59BD">
        <w:rPr>
          <w:spacing w:val="1"/>
          <w:sz w:val="22"/>
          <w:szCs w:val="22"/>
        </w:rPr>
        <w:t>r</w:t>
      </w:r>
      <w:r w:rsidRPr="00BE59BD">
        <w:rPr>
          <w:spacing w:val="2"/>
          <w:sz w:val="22"/>
          <w:szCs w:val="22"/>
        </w:rPr>
        <w:t>e</w:t>
      </w:r>
      <w:r w:rsidRPr="00BE59BD">
        <w:rPr>
          <w:spacing w:val="-4"/>
          <w:sz w:val="22"/>
          <w:szCs w:val="22"/>
        </w:rPr>
        <w:t>-</w:t>
      </w:r>
      <w:r w:rsidRPr="00BE59BD">
        <w:rPr>
          <w:spacing w:val="1"/>
          <w:sz w:val="22"/>
          <w:szCs w:val="22"/>
        </w:rPr>
        <w:t>fi</w:t>
      </w:r>
      <w:r w:rsidRPr="00BE59BD">
        <w:rPr>
          <w:sz w:val="22"/>
          <w:szCs w:val="22"/>
        </w:rPr>
        <w:t>n</w:t>
      </w:r>
      <w:r w:rsidRPr="00BE59BD">
        <w:rPr>
          <w:spacing w:val="-2"/>
          <w:sz w:val="22"/>
          <w:szCs w:val="22"/>
        </w:rPr>
        <w:t>a</w:t>
      </w:r>
      <w:r w:rsidRPr="00BE59BD">
        <w:rPr>
          <w:sz w:val="22"/>
          <w:szCs w:val="22"/>
        </w:rPr>
        <w:t>nc</w:t>
      </w:r>
      <w:r w:rsidRPr="00BE59BD">
        <w:rPr>
          <w:spacing w:val="-1"/>
          <w:sz w:val="22"/>
          <w:szCs w:val="22"/>
        </w:rPr>
        <w:t>i</w:t>
      </w:r>
      <w:r w:rsidRPr="00BE59BD">
        <w:rPr>
          <w:sz w:val="22"/>
          <w:szCs w:val="22"/>
        </w:rPr>
        <w:t>ng</w:t>
      </w:r>
      <w:r w:rsidRPr="00BE59BD">
        <w:rPr>
          <w:spacing w:val="24"/>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ee</w:t>
      </w:r>
      <w:r w:rsidRPr="00BE59BD">
        <w:rPr>
          <w:spacing w:val="25"/>
          <w:sz w:val="22"/>
          <w:szCs w:val="22"/>
        </w:rPr>
        <w:t xml:space="preserve"> </w:t>
      </w:r>
      <w:r w:rsidRPr="00BE59BD">
        <w:rPr>
          <w:spacing w:val="-2"/>
          <w:sz w:val="22"/>
          <w:szCs w:val="22"/>
        </w:rPr>
        <w:t>f</w:t>
      </w:r>
      <w:r w:rsidRPr="00BE59BD">
        <w:rPr>
          <w:sz w:val="22"/>
          <w:szCs w:val="22"/>
        </w:rPr>
        <w:t>or</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25"/>
          <w:sz w:val="22"/>
          <w:szCs w:val="22"/>
        </w:rPr>
        <w:t xml:space="preserve"> </w:t>
      </w:r>
      <w:r w:rsidRPr="00BE59BD">
        <w:rPr>
          <w:spacing w:val="-2"/>
          <w:sz w:val="22"/>
          <w:szCs w:val="22"/>
        </w:rPr>
        <w:t>f</w:t>
      </w:r>
      <w:r w:rsidRPr="00BE59BD">
        <w:rPr>
          <w:sz w:val="22"/>
          <w:szCs w:val="22"/>
        </w:rPr>
        <w:t>u</w:t>
      </w:r>
      <w:r w:rsidRPr="00BE59BD">
        <w:rPr>
          <w:spacing w:val="-1"/>
          <w:sz w:val="22"/>
          <w:szCs w:val="22"/>
        </w:rPr>
        <w:t>l</w:t>
      </w:r>
      <w:r w:rsidRPr="00BE59BD">
        <w:rPr>
          <w:sz w:val="22"/>
          <w:szCs w:val="22"/>
        </w:rPr>
        <w:t>l</w:t>
      </w:r>
      <w:r w:rsidRPr="00BE59BD">
        <w:rPr>
          <w:spacing w:val="27"/>
          <w:sz w:val="22"/>
          <w:szCs w:val="22"/>
        </w:rPr>
        <w:t xml:space="preserve"> </w:t>
      </w:r>
      <w:r w:rsidRPr="00BE59BD">
        <w:rPr>
          <w:sz w:val="22"/>
          <w:szCs w:val="22"/>
        </w:rPr>
        <w:t>a</w:t>
      </w:r>
      <w:r w:rsidRPr="00BE59BD">
        <w:rPr>
          <w:spacing w:val="-3"/>
          <w:sz w:val="22"/>
          <w:szCs w:val="22"/>
        </w:rPr>
        <w:t>m</w:t>
      </w:r>
      <w:r w:rsidRPr="00BE59BD">
        <w:rPr>
          <w:sz w:val="22"/>
          <w:szCs w:val="22"/>
        </w:rPr>
        <w:t>ount</w:t>
      </w:r>
      <w:r w:rsidRPr="00BE59BD">
        <w:rPr>
          <w:spacing w:val="25"/>
          <w:sz w:val="22"/>
          <w:szCs w:val="22"/>
        </w:rPr>
        <w:t xml:space="preserve"> </w:t>
      </w:r>
      <w:r w:rsidRPr="00BE59BD">
        <w:rPr>
          <w:sz w:val="22"/>
          <w:szCs w:val="22"/>
        </w:rPr>
        <w:t xml:space="preserve">of </w:t>
      </w:r>
      <w:r w:rsidRPr="00BE59BD">
        <w:rPr>
          <w:spacing w:val="1"/>
          <w:sz w:val="22"/>
          <w:szCs w:val="22"/>
        </w:rPr>
        <w:t>t</w:t>
      </w:r>
      <w:r w:rsidRPr="00BE59BD">
        <w:rPr>
          <w:sz w:val="22"/>
          <w:szCs w:val="22"/>
        </w:rPr>
        <w:t>he p</w:t>
      </w:r>
      <w:r w:rsidRPr="00BE59BD">
        <w:rPr>
          <w:spacing w:val="1"/>
          <w:sz w:val="22"/>
          <w:szCs w:val="22"/>
        </w:rPr>
        <w:t>re</w:t>
      </w:r>
      <w:r w:rsidRPr="00BE59BD">
        <w:rPr>
          <w:spacing w:val="-4"/>
          <w:sz w:val="22"/>
          <w:szCs w:val="22"/>
        </w:rPr>
        <w:t>-</w:t>
      </w:r>
      <w:r w:rsidRPr="00BE59BD">
        <w:rPr>
          <w:spacing w:val="1"/>
          <w:sz w:val="22"/>
          <w:szCs w:val="22"/>
        </w:rPr>
        <w:t>fi</w:t>
      </w:r>
      <w:r w:rsidRPr="00BE59BD">
        <w:rPr>
          <w:sz w:val="22"/>
          <w:szCs w:val="22"/>
        </w:rPr>
        <w:t>n</w:t>
      </w:r>
      <w:r w:rsidRPr="00BE59BD">
        <w:rPr>
          <w:spacing w:val="-2"/>
          <w:sz w:val="22"/>
          <w:szCs w:val="22"/>
        </w:rPr>
        <w:t>a</w:t>
      </w:r>
      <w:r w:rsidRPr="00BE59BD">
        <w:rPr>
          <w:sz w:val="22"/>
          <w:szCs w:val="22"/>
        </w:rPr>
        <w:t>nc</w:t>
      </w:r>
      <w:r w:rsidRPr="00BE59BD">
        <w:rPr>
          <w:spacing w:val="-1"/>
          <w:sz w:val="22"/>
          <w:szCs w:val="22"/>
        </w:rPr>
        <w:t>i</w:t>
      </w:r>
      <w:r w:rsidRPr="00BE59BD">
        <w:rPr>
          <w:sz w:val="22"/>
          <w:szCs w:val="22"/>
        </w:rPr>
        <w:t>ng 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w:t>
      </w:r>
      <w:r w:rsidRPr="00BE59BD">
        <w:rPr>
          <w:spacing w:val="4"/>
          <w:sz w:val="22"/>
          <w:szCs w:val="22"/>
        </w:rPr>
        <w:t xml:space="preserve"> </w:t>
      </w:r>
      <w:r w:rsidRPr="00BE59BD">
        <w:rPr>
          <w:sz w:val="22"/>
          <w:szCs w:val="22"/>
        </w:rPr>
        <w:t>un</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s o</w:t>
      </w:r>
      <w:r w:rsidRPr="00BE59BD">
        <w:rPr>
          <w:spacing w:val="-1"/>
          <w:sz w:val="22"/>
          <w:szCs w:val="22"/>
        </w:rPr>
        <w:t>t</w:t>
      </w:r>
      <w:r w:rsidRPr="00BE59BD">
        <w:rPr>
          <w:sz w:val="22"/>
          <w:szCs w:val="22"/>
        </w:rPr>
        <w:t>he</w:t>
      </w:r>
      <w:r w:rsidRPr="00BE59BD">
        <w:rPr>
          <w:spacing w:val="1"/>
          <w:sz w:val="22"/>
          <w:szCs w:val="22"/>
        </w:rPr>
        <w:t>r</w:t>
      </w:r>
      <w:r w:rsidRPr="00BE59BD">
        <w:rPr>
          <w:spacing w:val="-3"/>
          <w:sz w:val="22"/>
          <w:szCs w:val="22"/>
        </w:rPr>
        <w:t>w</w:t>
      </w:r>
      <w:r w:rsidRPr="00BE59BD">
        <w:rPr>
          <w:spacing w:val="1"/>
          <w:sz w:val="22"/>
          <w:szCs w:val="22"/>
        </w:rPr>
        <w:t>i</w:t>
      </w:r>
      <w:r w:rsidRPr="00BE59BD">
        <w:rPr>
          <w:sz w:val="22"/>
          <w:szCs w:val="22"/>
        </w:rPr>
        <w:t>se 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 xml:space="preserve">ded </w:t>
      </w:r>
      <w:r w:rsidRPr="00BE59BD">
        <w:rPr>
          <w:spacing w:val="1"/>
          <w:sz w:val="22"/>
          <w:szCs w:val="22"/>
        </w:rPr>
        <w:t>f</w:t>
      </w:r>
      <w:r w:rsidRPr="00BE59BD">
        <w:rPr>
          <w:spacing w:val="-2"/>
          <w:sz w:val="22"/>
          <w:szCs w:val="22"/>
        </w:rPr>
        <w:t>o</w:t>
      </w:r>
      <w:r w:rsidRPr="00BE59BD">
        <w:rPr>
          <w:sz w:val="22"/>
          <w:szCs w:val="22"/>
        </w:rPr>
        <w:t xml:space="preserve">r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z w:val="22"/>
          <w:szCs w:val="22"/>
        </w:rPr>
        <w:t>al</w:t>
      </w:r>
      <w:r w:rsidRPr="00BE59BD">
        <w:rPr>
          <w:spacing w:val="2"/>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w:t>
      </w:r>
      <w:r w:rsidRPr="00BE59BD">
        <w:rPr>
          <w:spacing w:val="1"/>
          <w:sz w:val="22"/>
          <w:szCs w:val="22"/>
        </w:rPr>
        <w:t>s</w:t>
      </w:r>
      <w:r w:rsidRPr="00BE59BD">
        <w:rPr>
          <w:sz w:val="22"/>
          <w:szCs w:val="22"/>
        </w:rPr>
        <w:t xml:space="preserve">. </w:t>
      </w:r>
      <w:r w:rsidRPr="00BE59BD">
        <w:rPr>
          <w:spacing w:val="2"/>
          <w:sz w:val="22"/>
          <w:szCs w:val="22"/>
        </w:rPr>
        <w:t>T</w:t>
      </w:r>
      <w:r w:rsidRPr="00BE59BD">
        <w:rPr>
          <w:sz w:val="22"/>
          <w:szCs w:val="22"/>
        </w:rPr>
        <w:t>he p</w:t>
      </w:r>
      <w:r w:rsidRPr="00BE59BD">
        <w:rPr>
          <w:spacing w:val="1"/>
          <w:sz w:val="22"/>
          <w:szCs w:val="22"/>
        </w:rPr>
        <w:t>re</w:t>
      </w:r>
      <w:r w:rsidRPr="00BE59BD">
        <w:rPr>
          <w:spacing w:val="-4"/>
          <w:sz w:val="22"/>
          <w:szCs w:val="22"/>
        </w:rPr>
        <w:t>-</w:t>
      </w:r>
      <w:r w:rsidRPr="00BE59BD">
        <w:rPr>
          <w:spacing w:val="1"/>
          <w:sz w:val="22"/>
          <w:szCs w:val="22"/>
        </w:rPr>
        <w:t>fi</w:t>
      </w:r>
      <w:r w:rsidRPr="00BE59BD">
        <w:rPr>
          <w:sz w:val="22"/>
          <w:szCs w:val="22"/>
        </w:rPr>
        <w:t>n</w:t>
      </w:r>
      <w:r w:rsidRPr="00BE59BD">
        <w:rPr>
          <w:spacing w:val="-2"/>
          <w:sz w:val="22"/>
          <w:szCs w:val="22"/>
        </w:rPr>
        <w:t>a</w:t>
      </w:r>
      <w:r w:rsidRPr="00BE59BD">
        <w:rPr>
          <w:sz w:val="22"/>
          <w:szCs w:val="22"/>
        </w:rPr>
        <w:t>nc</w:t>
      </w:r>
      <w:r w:rsidRPr="00BE59BD">
        <w:rPr>
          <w:spacing w:val="-1"/>
          <w:sz w:val="22"/>
          <w:szCs w:val="22"/>
        </w:rPr>
        <w:t>i</w:t>
      </w:r>
      <w:r w:rsidRPr="00BE59BD">
        <w:rPr>
          <w:sz w:val="22"/>
          <w:szCs w:val="22"/>
        </w:rPr>
        <w:t xml:space="preserve">ng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pacing w:val="-2"/>
          <w:sz w:val="22"/>
          <w:szCs w:val="22"/>
        </w:rPr>
        <w:t>e</w:t>
      </w:r>
      <w:r w:rsidRPr="00BE59BD">
        <w:rPr>
          <w:sz w:val="22"/>
          <w:szCs w:val="22"/>
        </w:rPr>
        <w:t>e</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
          <w:sz w:val="22"/>
          <w:szCs w:val="22"/>
        </w:rPr>
        <w:t xml:space="preserve"> </w:t>
      </w:r>
      <w:r w:rsidRPr="00BE59BD">
        <w:rPr>
          <w:spacing w:val="-2"/>
          <w:sz w:val="22"/>
          <w:szCs w:val="22"/>
        </w:rPr>
        <w:t>b</w:t>
      </w:r>
      <w:r w:rsidRPr="00BE59BD">
        <w:rPr>
          <w:sz w:val="22"/>
          <w:szCs w:val="22"/>
        </w:rPr>
        <w:t>e</w:t>
      </w:r>
      <w:r w:rsidRPr="00BE59BD">
        <w:rPr>
          <w:spacing w:val="2"/>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 xml:space="preserve">ded </w:t>
      </w:r>
      <w:r w:rsidRPr="00BE59BD">
        <w:rPr>
          <w:spacing w:val="1"/>
          <w:sz w:val="22"/>
          <w:szCs w:val="22"/>
        </w:rPr>
        <w:t>t</w:t>
      </w:r>
      <w:r w:rsidRPr="00BE59BD">
        <w:rPr>
          <w:sz w:val="22"/>
          <w:szCs w:val="22"/>
        </w:rPr>
        <w:t>o</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 xml:space="preserve">y </w:t>
      </w:r>
      <w:r w:rsidRPr="00BE59BD">
        <w:rPr>
          <w:spacing w:val="1"/>
          <w:sz w:val="22"/>
          <w:szCs w:val="22"/>
        </w:rPr>
        <w:t>f</w:t>
      </w:r>
      <w:r w:rsidRPr="00BE59BD">
        <w:rPr>
          <w:spacing w:val="-2"/>
          <w:sz w:val="22"/>
          <w:szCs w:val="22"/>
        </w:rPr>
        <w:t>o</w:t>
      </w:r>
      <w:r w:rsidRPr="00BE59BD">
        <w:rPr>
          <w:spacing w:val="1"/>
          <w:sz w:val="22"/>
          <w:szCs w:val="22"/>
        </w:rPr>
        <w:t>llo</w:t>
      </w:r>
      <w:r w:rsidRPr="00BE59BD">
        <w:rPr>
          <w:spacing w:val="-3"/>
          <w:sz w:val="22"/>
          <w:szCs w:val="22"/>
        </w:rPr>
        <w:t>w</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he</w:t>
      </w:r>
      <w:r w:rsidRPr="00BE59BD">
        <w:rPr>
          <w:spacing w:val="41"/>
          <w:sz w:val="22"/>
          <w:szCs w:val="22"/>
        </w:rPr>
        <w:t xml:space="preserve"> </w:t>
      </w:r>
      <w:r w:rsidRPr="00BE59BD">
        <w:rPr>
          <w:sz w:val="22"/>
          <w:szCs w:val="22"/>
        </w:rPr>
        <w:t>p</w:t>
      </w:r>
      <w:r w:rsidRPr="00BE59BD">
        <w:rPr>
          <w:spacing w:val="-2"/>
          <w:sz w:val="22"/>
          <w:szCs w:val="22"/>
        </w:rPr>
        <w:t>r</w:t>
      </w:r>
      <w:r w:rsidRPr="00BE59BD">
        <w:rPr>
          <w:sz w:val="22"/>
          <w:szCs w:val="22"/>
        </w:rPr>
        <w:t>oc</w:t>
      </w:r>
      <w:r w:rsidRPr="00BE59BD">
        <w:rPr>
          <w:spacing w:val="1"/>
          <w:sz w:val="22"/>
          <w:szCs w:val="22"/>
        </w:rPr>
        <w:t>e</w:t>
      </w:r>
      <w:r w:rsidRPr="00BE59BD">
        <w:rPr>
          <w:spacing w:val="-2"/>
          <w:sz w:val="22"/>
          <w:szCs w:val="22"/>
        </w:rPr>
        <w:t>d</w:t>
      </w:r>
      <w:r w:rsidRPr="00BE59BD">
        <w:rPr>
          <w:sz w:val="22"/>
          <w:szCs w:val="22"/>
        </w:rPr>
        <w:t>u</w:t>
      </w:r>
      <w:r w:rsidRPr="00BE59BD">
        <w:rPr>
          <w:spacing w:val="1"/>
          <w:sz w:val="22"/>
          <w:szCs w:val="22"/>
        </w:rPr>
        <w:t>r</w:t>
      </w:r>
      <w:r w:rsidRPr="00BE59BD">
        <w:rPr>
          <w:sz w:val="22"/>
          <w:szCs w:val="22"/>
        </w:rPr>
        <w:t>e</w:t>
      </w:r>
      <w:r w:rsidRPr="00BE59BD">
        <w:rPr>
          <w:spacing w:val="41"/>
          <w:sz w:val="22"/>
          <w:szCs w:val="22"/>
        </w:rPr>
        <w:t xml:space="preserve"> </w:t>
      </w:r>
      <w:r w:rsidRPr="00BE59BD">
        <w:rPr>
          <w:spacing w:val="1"/>
          <w:sz w:val="22"/>
          <w:szCs w:val="22"/>
        </w:rPr>
        <w:t>f</w:t>
      </w:r>
      <w:r w:rsidRPr="00BE59BD">
        <w:rPr>
          <w:sz w:val="22"/>
          <w:szCs w:val="22"/>
        </w:rPr>
        <w:t>o</w:t>
      </w:r>
      <w:r w:rsidRPr="00BE59BD">
        <w:rPr>
          <w:spacing w:val="1"/>
          <w:sz w:val="22"/>
          <w:szCs w:val="22"/>
        </w:rPr>
        <w:t>r</w:t>
      </w:r>
      <w:r w:rsidRPr="00BE59BD">
        <w:rPr>
          <w:spacing w:val="-2"/>
          <w:sz w:val="22"/>
          <w:szCs w:val="22"/>
        </w:rPr>
        <w:t>e</w:t>
      </w:r>
      <w:r w:rsidRPr="00BE59BD">
        <w:rPr>
          <w:sz w:val="22"/>
          <w:szCs w:val="22"/>
        </w:rPr>
        <w:t>s</w:t>
      </w:r>
      <w:r w:rsidRPr="00BE59BD">
        <w:rPr>
          <w:spacing w:val="1"/>
          <w:sz w:val="22"/>
          <w:szCs w:val="22"/>
        </w:rPr>
        <w:t>e</w:t>
      </w:r>
      <w:r w:rsidRPr="00BE59BD">
        <w:rPr>
          <w:spacing w:val="-2"/>
          <w:sz w:val="22"/>
          <w:szCs w:val="22"/>
        </w:rPr>
        <w:t>e</w:t>
      </w:r>
      <w:r w:rsidRPr="00BE59BD">
        <w:rPr>
          <w:sz w:val="22"/>
          <w:szCs w:val="22"/>
        </w:rPr>
        <w:t>n</w:t>
      </w:r>
      <w:r w:rsidRPr="00BE59BD">
        <w:rPr>
          <w:spacing w:val="42"/>
          <w:sz w:val="22"/>
          <w:szCs w:val="22"/>
        </w:rPr>
        <w:t xml:space="preserve"> </w:t>
      </w:r>
      <w:r w:rsidRPr="00BE59BD">
        <w:rPr>
          <w:spacing w:val="1"/>
          <w:sz w:val="22"/>
          <w:szCs w:val="22"/>
        </w:rPr>
        <w:t>f</w:t>
      </w:r>
      <w:r w:rsidRPr="00BE59BD">
        <w:rPr>
          <w:sz w:val="22"/>
          <w:szCs w:val="22"/>
        </w:rPr>
        <w:t>or</w:t>
      </w:r>
      <w:r w:rsidRPr="00BE59BD">
        <w:rPr>
          <w:spacing w:val="39"/>
          <w:sz w:val="22"/>
          <w:szCs w:val="22"/>
        </w:rPr>
        <w:t xml:space="preserve"> </w:t>
      </w:r>
      <w:r w:rsidRPr="00BE59BD">
        <w:rPr>
          <w:spacing w:val="1"/>
          <w:sz w:val="22"/>
          <w:szCs w:val="22"/>
        </w:rPr>
        <w:t>t</w:t>
      </w:r>
      <w:r w:rsidRPr="00BE59BD">
        <w:rPr>
          <w:sz w:val="22"/>
          <w:szCs w:val="22"/>
        </w:rPr>
        <w:t>he</w:t>
      </w:r>
      <w:r w:rsidRPr="00BE59BD">
        <w:rPr>
          <w:spacing w:val="41"/>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41"/>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pacing w:val="-2"/>
          <w:sz w:val="22"/>
          <w:szCs w:val="22"/>
        </w:rPr>
        <w:t>e</w:t>
      </w:r>
      <w:r w:rsidRPr="00BE59BD">
        <w:rPr>
          <w:sz w:val="22"/>
          <w:szCs w:val="22"/>
        </w:rPr>
        <w:t>e</w:t>
      </w:r>
      <w:r w:rsidRPr="00BE59BD">
        <w:rPr>
          <w:spacing w:val="41"/>
          <w:sz w:val="22"/>
          <w:szCs w:val="22"/>
        </w:rPr>
        <w:t xml:space="preserve"> </w:t>
      </w:r>
      <w:r w:rsidRPr="00BE59BD">
        <w:rPr>
          <w:spacing w:val="1"/>
          <w:sz w:val="22"/>
          <w:szCs w:val="22"/>
        </w:rPr>
        <w:t>i</w:t>
      </w:r>
      <w:r w:rsidRPr="00BE59BD">
        <w:rPr>
          <w:sz w:val="22"/>
          <w:szCs w:val="22"/>
        </w:rPr>
        <w:t>n</w:t>
      </w:r>
      <w:r w:rsidRPr="00BE59BD">
        <w:rPr>
          <w:spacing w:val="41"/>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o</w:t>
      </w:r>
      <w:r w:rsidRPr="00BE59BD">
        <w:rPr>
          <w:spacing w:val="1"/>
          <w:sz w:val="22"/>
          <w:szCs w:val="22"/>
        </w:rPr>
        <w:t>r</w:t>
      </w:r>
      <w:r w:rsidRPr="00BE59BD">
        <w:rPr>
          <w:spacing w:val="-2"/>
          <w:sz w:val="22"/>
          <w:szCs w:val="22"/>
        </w:rPr>
        <w:t>d</w:t>
      </w:r>
      <w:r w:rsidRPr="00BE59BD">
        <w:rPr>
          <w:sz w:val="22"/>
          <w:szCs w:val="22"/>
        </w:rPr>
        <w:t>an</w:t>
      </w:r>
      <w:r w:rsidRPr="00BE59BD">
        <w:rPr>
          <w:spacing w:val="1"/>
          <w:sz w:val="22"/>
          <w:szCs w:val="22"/>
        </w:rPr>
        <w:t>c</w:t>
      </w:r>
      <w:r w:rsidRPr="00BE59BD">
        <w:rPr>
          <w:sz w:val="22"/>
          <w:szCs w:val="22"/>
        </w:rPr>
        <w:t>e</w:t>
      </w:r>
      <w:r w:rsidRPr="00BE59BD">
        <w:rPr>
          <w:spacing w:val="41"/>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41"/>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p>
    <w:p w:rsidR="00766328" w:rsidRPr="00BE59BD" w:rsidRDefault="00766328" w:rsidP="00766328">
      <w:pPr>
        <w:spacing w:before="1" w:line="239" w:lineRule="auto"/>
        <w:ind w:left="1676" w:right="56"/>
        <w:jc w:val="both"/>
      </w:pPr>
      <w:r w:rsidRPr="00BE59BD">
        <w:rPr>
          <w:sz w:val="22"/>
          <w:szCs w:val="22"/>
        </w:rPr>
        <w:lastRenderedPageBreak/>
        <w:t>11.3</w:t>
      </w:r>
      <w:r w:rsidRPr="00BE59BD">
        <w:rPr>
          <w:spacing w:val="-4"/>
          <w:sz w:val="22"/>
          <w:szCs w:val="22"/>
        </w:rPr>
        <w:t>-</w:t>
      </w:r>
      <w:r w:rsidRPr="00BE59BD">
        <w:rPr>
          <w:sz w:val="22"/>
          <w:szCs w:val="22"/>
        </w:rPr>
        <w:t>5,</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a</w:t>
      </w:r>
      <w:r w:rsidRPr="00BE59BD">
        <w:rPr>
          <w:spacing w:val="1"/>
          <w:sz w:val="22"/>
          <w:szCs w:val="22"/>
        </w:rPr>
        <w:t>c</w:t>
      </w:r>
      <w:r w:rsidRPr="00BE59BD">
        <w:rPr>
          <w:sz w:val="22"/>
          <w:szCs w:val="22"/>
        </w:rPr>
        <w:t>co</w:t>
      </w:r>
      <w:r w:rsidRPr="00BE59BD">
        <w:rPr>
          <w:spacing w:val="1"/>
          <w:sz w:val="22"/>
          <w:szCs w:val="22"/>
        </w:rPr>
        <w:t>r</w:t>
      </w:r>
      <w:r w:rsidRPr="00BE59BD">
        <w:rPr>
          <w:spacing w:val="-2"/>
          <w:sz w:val="22"/>
          <w:szCs w:val="22"/>
        </w:rPr>
        <w:t>d</w:t>
      </w:r>
      <w:r w:rsidRPr="00BE59BD">
        <w:rPr>
          <w:sz w:val="22"/>
          <w:szCs w:val="22"/>
        </w:rPr>
        <w:t>an</w:t>
      </w:r>
      <w:r w:rsidRPr="00BE59BD">
        <w:rPr>
          <w:spacing w:val="1"/>
          <w:sz w:val="22"/>
          <w:szCs w:val="22"/>
        </w:rPr>
        <w:t>c</w:t>
      </w:r>
      <w:r w:rsidRPr="00BE59BD">
        <w:rPr>
          <w:sz w:val="22"/>
          <w:szCs w:val="22"/>
        </w:rPr>
        <w:t>e wi</w:t>
      </w:r>
      <w:r w:rsidRPr="00BE59BD">
        <w:rPr>
          <w:spacing w:val="1"/>
          <w:sz w:val="22"/>
          <w:szCs w:val="22"/>
        </w:rPr>
        <w:t>t</w:t>
      </w:r>
      <w:r w:rsidRPr="00BE59BD">
        <w:rPr>
          <w:sz w:val="22"/>
          <w:szCs w:val="22"/>
        </w:rPr>
        <w:t>h</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at</w:t>
      </w:r>
      <w:r w:rsidRPr="00BE59BD">
        <w:rPr>
          <w:spacing w:val="5"/>
          <w:sz w:val="22"/>
          <w:szCs w:val="22"/>
        </w:rPr>
        <w:t xml:space="preserve"> </w:t>
      </w:r>
      <w:r w:rsidRPr="00BE59BD">
        <w:rPr>
          <w:sz w:val="22"/>
          <w:szCs w:val="22"/>
        </w:rPr>
        <w:t>ann</w:t>
      </w:r>
      <w:r w:rsidRPr="00BE59BD">
        <w:rPr>
          <w:spacing w:val="-2"/>
          <w:sz w:val="22"/>
          <w:szCs w:val="22"/>
        </w:rPr>
        <w:t>e</w:t>
      </w:r>
      <w:r w:rsidRPr="00BE59BD">
        <w:rPr>
          <w:sz w:val="22"/>
          <w:szCs w:val="22"/>
        </w:rPr>
        <w:t>xed</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z w:val="22"/>
          <w:szCs w:val="22"/>
        </w:rPr>
        <w:t>.</w:t>
      </w:r>
      <w:r w:rsidRPr="00BE59BD">
        <w:rPr>
          <w:spacing w:val="1"/>
          <w:sz w:val="22"/>
          <w:szCs w:val="22"/>
        </w:rPr>
        <w:t xml:space="preserve"> </w:t>
      </w:r>
      <w:r w:rsidRPr="00BE59BD">
        <w:rPr>
          <w:spacing w:val="2"/>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p</w:t>
      </w:r>
      <w:r w:rsidRPr="00BE59BD">
        <w:rPr>
          <w:spacing w:val="1"/>
          <w:sz w:val="22"/>
          <w:szCs w:val="22"/>
        </w:rPr>
        <w:t>re</w:t>
      </w:r>
      <w:r w:rsidRPr="00BE59BD">
        <w:rPr>
          <w:spacing w:val="-4"/>
          <w:sz w:val="22"/>
          <w:szCs w:val="22"/>
        </w:rPr>
        <w:t>-</w:t>
      </w:r>
      <w:r w:rsidRPr="00BE59BD">
        <w:rPr>
          <w:spacing w:val="1"/>
          <w:sz w:val="22"/>
          <w:szCs w:val="22"/>
        </w:rPr>
        <w:t>fi</w:t>
      </w:r>
      <w:r w:rsidRPr="00BE59BD">
        <w:rPr>
          <w:sz w:val="22"/>
          <w:szCs w:val="22"/>
        </w:rPr>
        <w:t>na</w:t>
      </w:r>
      <w:r w:rsidRPr="00BE59BD">
        <w:rPr>
          <w:spacing w:val="-2"/>
          <w:sz w:val="22"/>
          <w:szCs w:val="22"/>
        </w:rPr>
        <w:t>nc</w:t>
      </w:r>
      <w:r w:rsidRPr="00BE59BD">
        <w:rPr>
          <w:spacing w:val="1"/>
          <w:sz w:val="22"/>
          <w:szCs w:val="22"/>
        </w:rPr>
        <w:t>i</w:t>
      </w:r>
      <w:r w:rsidRPr="00BE59BD">
        <w:rPr>
          <w:sz w:val="22"/>
          <w:szCs w:val="22"/>
        </w:rPr>
        <w:t xml:space="preserve">ng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pacing w:val="-2"/>
          <w:sz w:val="22"/>
          <w:szCs w:val="22"/>
        </w:rPr>
        <w:t>e</w:t>
      </w:r>
      <w:r w:rsidRPr="00BE59BD">
        <w:rPr>
          <w:sz w:val="22"/>
          <w:szCs w:val="22"/>
        </w:rPr>
        <w:t>e</w:t>
      </w:r>
      <w:r w:rsidRPr="00BE59BD">
        <w:rPr>
          <w:spacing w:val="2"/>
          <w:sz w:val="22"/>
          <w:szCs w:val="22"/>
        </w:rPr>
        <w:t xml:space="preserve"> </w:t>
      </w:r>
      <w:r w:rsidRPr="00BE59BD">
        <w:rPr>
          <w:spacing w:val="-4"/>
          <w:sz w:val="22"/>
          <w:szCs w:val="22"/>
        </w:rPr>
        <w:t>m</w:t>
      </w:r>
      <w:r w:rsidRPr="00BE59BD">
        <w:rPr>
          <w:sz w:val="22"/>
          <w:szCs w:val="22"/>
        </w:rPr>
        <w:t>ust</w:t>
      </w:r>
      <w:r w:rsidRPr="00BE59BD">
        <w:rPr>
          <w:spacing w:val="1"/>
          <w:sz w:val="22"/>
          <w:szCs w:val="22"/>
        </w:rPr>
        <w:t xml:space="preserve"> r</w:t>
      </w:r>
      <w:r w:rsidRPr="00BE59BD">
        <w:rPr>
          <w:sz w:val="22"/>
          <w:szCs w:val="22"/>
        </w:rPr>
        <w:t>e</w:t>
      </w:r>
      <w:r w:rsidRPr="00BE59BD">
        <w:rPr>
          <w:spacing w:val="-3"/>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va</w:t>
      </w:r>
      <w:r w:rsidRPr="00BE59BD">
        <w:rPr>
          <w:spacing w:val="1"/>
          <w:sz w:val="22"/>
          <w:szCs w:val="22"/>
        </w:rPr>
        <w:t>li</w:t>
      </w:r>
      <w:r w:rsidRPr="00BE59BD">
        <w:rPr>
          <w:sz w:val="22"/>
          <w:szCs w:val="22"/>
        </w:rPr>
        <w:t>d un</w:t>
      </w:r>
      <w:r w:rsidRPr="00BE59BD">
        <w:rPr>
          <w:spacing w:val="-1"/>
          <w:sz w:val="22"/>
          <w:szCs w:val="22"/>
        </w:rPr>
        <w:t>ti</w:t>
      </w:r>
      <w:r w:rsidRPr="00BE59BD">
        <w:rPr>
          <w:sz w:val="22"/>
          <w:szCs w:val="22"/>
        </w:rPr>
        <w:t>l</w:t>
      </w:r>
      <w:r w:rsidRPr="00BE59BD">
        <w:rPr>
          <w:spacing w:val="3"/>
          <w:sz w:val="22"/>
          <w:szCs w:val="22"/>
        </w:rPr>
        <w:t xml:space="preserve"> </w:t>
      </w:r>
      <w:r w:rsidRPr="00BE59BD">
        <w:rPr>
          <w:spacing w:val="-1"/>
          <w:sz w:val="22"/>
          <w:szCs w:val="22"/>
        </w:rPr>
        <w:t>i</w:t>
      </w:r>
      <w:r w:rsidRPr="00BE59BD">
        <w:rPr>
          <w:sz w:val="22"/>
          <w:szCs w:val="22"/>
        </w:rPr>
        <w:t>t</w:t>
      </w:r>
      <w:r w:rsidRPr="00BE59BD">
        <w:rPr>
          <w:spacing w:val="1"/>
          <w:sz w:val="22"/>
          <w:szCs w:val="22"/>
        </w:rPr>
        <w:t xml:space="preserve"> i</w:t>
      </w:r>
      <w:r w:rsidRPr="00BE59BD">
        <w:rPr>
          <w:sz w:val="22"/>
          <w:szCs w:val="22"/>
        </w:rPr>
        <w:t xml:space="preserve">s </w:t>
      </w:r>
      <w:r w:rsidRPr="00BE59BD">
        <w:rPr>
          <w:spacing w:val="1"/>
          <w:sz w:val="22"/>
          <w:szCs w:val="22"/>
        </w:rPr>
        <w:t>r</w:t>
      </w:r>
      <w:r w:rsidRPr="00BE59BD">
        <w:rPr>
          <w:spacing w:val="-2"/>
          <w:sz w:val="22"/>
          <w:szCs w:val="22"/>
        </w:rPr>
        <w:t>e</w:t>
      </w:r>
      <w:r w:rsidRPr="00BE59BD">
        <w:rPr>
          <w:spacing w:val="1"/>
          <w:sz w:val="22"/>
          <w:szCs w:val="22"/>
        </w:rPr>
        <w:t>l</w:t>
      </w:r>
      <w:r w:rsidRPr="00BE59BD">
        <w:rPr>
          <w:spacing w:val="-2"/>
          <w:sz w:val="22"/>
          <w:szCs w:val="22"/>
        </w:rPr>
        <w:t>e</w:t>
      </w:r>
      <w:r w:rsidRPr="00BE59BD">
        <w:rPr>
          <w:sz w:val="22"/>
          <w:szCs w:val="22"/>
        </w:rPr>
        <w:t>a</w:t>
      </w:r>
      <w:r w:rsidRPr="00BE59BD">
        <w:rPr>
          <w:spacing w:val="1"/>
          <w:sz w:val="22"/>
          <w:szCs w:val="22"/>
        </w:rPr>
        <w:t>s</w:t>
      </w:r>
      <w:r w:rsidRPr="00BE59BD">
        <w:rPr>
          <w:sz w:val="22"/>
          <w:szCs w:val="22"/>
        </w:rPr>
        <w:t>ed</w:t>
      </w:r>
      <w:r w:rsidRPr="00BE59BD">
        <w:rPr>
          <w:spacing w:val="5"/>
          <w:sz w:val="22"/>
          <w:szCs w:val="22"/>
        </w:rPr>
        <w:t xml:space="preserve"> </w:t>
      </w:r>
      <w:r w:rsidRPr="00BE59BD">
        <w:rPr>
          <w:sz w:val="22"/>
          <w:szCs w:val="22"/>
        </w:rPr>
        <w:t>30 da</w:t>
      </w:r>
      <w:r w:rsidRPr="00BE59BD">
        <w:rPr>
          <w:spacing w:val="-2"/>
          <w:sz w:val="22"/>
          <w:szCs w:val="22"/>
        </w:rPr>
        <w:t>y</w:t>
      </w:r>
      <w:r w:rsidRPr="00BE59BD">
        <w:rPr>
          <w:sz w:val="22"/>
          <w:szCs w:val="22"/>
        </w:rPr>
        <w:t>s</w:t>
      </w:r>
      <w:r w:rsidRPr="00BE59BD">
        <w:rPr>
          <w:spacing w:val="2"/>
          <w:sz w:val="22"/>
          <w:szCs w:val="22"/>
        </w:rPr>
        <w:t xml:space="preserve"> </w:t>
      </w:r>
      <w:r w:rsidRPr="00BE59BD">
        <w:rPr>
          <w:spacing w:val="-2"/>
          <w:sz w:val="22"/>
          <w:szCs w:val="22"/>
        </w:rPr>
        <w:t>a</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l</w:t>
      </w:r>
      <w:r w:rsidRPr="00BE59BD">
        <w:rPr>
          <w:spacing w:val="-2"/>
          <w:sz w:val="22"/>
          <w:szCs w:val="22"/>
        </w:rPr>
        <w:t>a</w:t>
      </w:r>
      <w:r w:rsidRPr="00BE59BD">
        <w:rPr>
          <w:spacing w:val="1"/>
          <w:sz w:val="22"/>
          <w:szCs w:val="22"/>
        </w:rPr>
        <w:t>t</w:t>
      </w:r>
      <w:r w:rsidRPr="00BE59BD">
        <w:rPr>
          <w:sz w:val="22"/>
          <w:szCs w:val="22"/>
        </w:rPr>
        <w:t>e</w:t>
      </w:r>
      <w:r w:rsidRPr="00BE59BD">
        <w:rPr>
          <w:spacing w:val="-2"/>
          <w:sz w:val="22"/>
          <w:szCs w:val="22"/>
        </w:rPr>
        <w:t>s</w:t>
      </w:r>
      <w:r w:rsidRPr="00BE59BD">
        <w:rPr>
          <w:sz w:val="22"/>
          <w:szCs w:val="22"/>
        </w:rPr>
        <w:t>t</w:t>
      </w:r>
      <w:r w:rsidRPr="00BE59BD">
        <w:rPr>
          <w:spacing w:val="1"/>
          <w:sz w:val="22"/>
          <w:szCs w:val="22"/>
        </w:rPr>
        <w:t xml:space="preserve"> </w:t>
      </w:r>
      <w:r w:rsidRPr="00BE59BD">
        <w:rPr>
          <w:sz w:val="22"/>
          <w:szCs w:val="22"/>
        </w:rPr>
        <w:t>a</w:t>
      </w:r>
      <w:r w:rsidRPr="00BE59BD">
        <w:rPr>
          <w:spacing w:val="-1"/>
          <w:sz w:val="22"/>
          <w:szCs w:val="22"/>
        </w:rPr>
        <w:t>f</w:t>
      </w:r>
      <w:r w:rsidRPr="00BE59BD">
        <w:rPr>
          <w:spacing w:val="3"/>
          <w:sz w:val="22"/>
          <w:szCs w:val="22"/>
        </w:rPr>
        <w:t>t</w:t>
      </w:r>
      <w:r w:rsidRPr="00BE59BD">
        <w:rPr>
          <w:sz w:val="22"/>
          <w:szCs w:val="22"/>
        </w:rPr>
        <w:t>er</w:t>
      </w:r>
      <w:r w:rsidRPr="00BE59BD">
        <w:rPr>
          <w:spacing w:val="1"/>
          <w:sz w:val="22"/>
          <w:szCs w:val="22"/>
        </w:rPr>
        <w:t xml:space="preserve"> </w:t>
      </w:r>
      <w:r w:rsidRPr="00BE59BD">
        <w:rPr>
          <w:spacing w:val="-1"/>
          <w:sz w:val="22"/>
          <w:szCs w:val="22"/>
        </w:rPr>
        <w:t>t</w:t>
      </w:r>
      <w:r w:rsidRPr="00BE59BD">
        <w:rPr>
          <w:sz w:val="22"/>
          <w:szCs w:val="22"/>
        </w:rPr>
        <w:t>he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2"/>
          <w:sz w:val="22"/>
          <w:szCs w:val="22"/>
        </w:rPr>
        <w:t>e</w:t>
      </w:r>
      <w:r w:rsidRPr="00BE59BD">
        <w:rPr>
          <w:sz w:val="22"/>
          <w:szCs w:val="22"/>
        </w:rPr>
        <w:t>p</w:t>
      </w:r>
      <w:r w:rsidRPr="00BE59BD">
        <w:rPr>
          <w:spacing w:val="1"/>
          <w:sz w:val="22"/>
          <w:szCs w:val="22"/>
        </w:rPr>
        <w:t>t</w:t>
      </w:r>
      <w:r w:rsidRPr="00BE59BD">
        <w:rPr>
          <w:spacing w:val="-2"/>
          <w:sz w:val="22"/>
          <w:szCs w:val="22"/>
        </w:rPr>
        <w:t>a</w:t>
      </w:r>
      <w:r w:rsidRPr="00BE59BD">
        <w:rPr>
          <w:sz w:val="22"/>
          <w:szCs w:val="22"/>
        </w:rPr>
        <w:t>nce</w:t>
      </w:r>
      <w:r w:rsidRPr="00BE59BD">
        <w:rPr>
          <w:spacing w:val="2"/>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g</w:t>
      </w:r>
      <w:r w:rsidRPr="00BE59BD">
        <w:rPr>
          <w:sz w:val="22"/>
          <w:szCs w:val="22"/>
        </w:rPr>
        <w:t>oods.</w:t>
      </w:r>
      <w:r w:rsidRPr="00BE59BD">
        <w:rPr>
          <w:spacing w:val="2"/>
          <w:sz w:val="22"/>
          <w:szCs w:val="22"/>
        </w:rPr>
        <w:t xml:space="preserve"> </w:t>
      </w:r>
      <w:r w:rsidRPr="00BE59BD">
        <w:rPr>
          <w:sz w:val="22"/>
          <w:szCs w:val="22"/>
        </w:rPr>
        <w:t>Wh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z w:val="22"/>
          <w:szCs w:val="22"/>
        </w:rPr>
        <w:t>a</w:t>
      </w:r>
      <w:r w:rsidRPr="00BE59BD">
        <w:rPr>
          <w:spacing w:val="2"/>
          <w:sz w:val="22"/>
          <w:szCs w:val="22"/>
        </w:rPr>
        <w:t xml:space="preserve"> </w:t>
      </w:r>
      <w:r w:rsidRPr="00BE59BD">
        <w:rPr>
          <w:sz w:val="22"/>
          <w:szCs w:val="22"/>
        </w:rPr>
        <w:t>pu</w:t>
      </w:r>
      <w:r w:rsidRPr="00BE59BD">
        <w:rPr>
          <w:spacing w:val="-2"/>
          <w:sz w:val="22"/>
          <w:szCs w:val="22"/>
        </w:rPr>
        <w:t>b</w:t>
      </w:r>
      <w:r w:rsidRPr="00BE59BD">
        <w:rPr>
          <w:spacing w:val="1"/>
          <w:sz w:val="22"/>
          <w:szCs w:val="22"/>
        </w:rPr>
        <w:t>l</w:t>
      </w:r>
      <w:r w:rsidRPr="00BE59BD">
        <w:rPr>
          <w:spacing w:val="-1"/>
          <w:sz w:val="22"/>
          <w:szCs w:val="22"/>
        </w:rPr>
        <w:t>i</w:t>
      </w:r>
      <w:r w:rsidRPr="00BE59BD">
        <w:rPr>
          <w:sz w:val="22"/>
          <w:szCs w:val="22"/>
        </w:rPr>
        <w:t>c</w:t>
      </w:r>
      <w:r w:rsidRPr="00BE59BD">
        <w:rPr>
          <w:spacing w:val="2"/>
          <w:sz w:val="22"/>
          <w:szCs w:val="22"/>
        </w:rPr>
        <w:t xml:space="preserve"> </w:t>
      </w:r>
      <w:r w:rsidRPr="00BE59BD">
        <w:rPr>
          <w:sz w:val="22"/>
          <w:szCs w:val="22"/>
        </w:rPr>
        <w:t>bod</w:t>
      </w:r>
      <w:r w:rsidRPr="00BE59BD">
        <w:rPr>
          <w:spacing w:val="4"/>
          <w:sz w:val="22"/>
          <w:szCs w:val="22"/>
        </w:rPr>
        <w:t>y</w:t>
      </w:r>
      <w:r w:rsidRPr="00BE59BD">
        <w:rPr>
          <w:sz w:val="22"/>
          <w:szCs w:val="22"/>
        </w:rPr>
        <w:t>,</w:t>
      </w:r>
      <w:r w:rsidRPr="00BE59BD">
        <w:rPr>
          <w:spacing w:val="2"/>
          <w:sz w:val="22"/>
          <w:szCs w:val="22"/>
        </w:rPr>
        <w:t xml:space="preserve"> </w:t>
      </w:r>
      <w:r w:rsidRPr="00BE59BD">
        <w:rPr>
          <w:spacing w:val="1"/>
          <w:sz w:val="22"/>
          <w:szCs w:val="22"/>
        </w:rPr>
        <w:t>t</w:t>
      </w:r>
      <w:r w:rsidRPr="00BE59BD">
        <w:rPr>
          <w:sz w:val="22"/>
          <w:szCs w:val="22"/>
        </w:rPr>
        <w:t>he 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5"/>
          <w:sz w:val="22"/>
          <w:szCs w:val="22"/>
        </w:rPr>
        <w:t xml:space="preserve"> </w:t>
      </w:r>
      <w:r w:rsidRPr="00BE59BD">
        <w:rPr>
          <w:sz w:val="22"/>
          <w:szCs w:val="22"/>
        </w:rPr>
        <w:t>a</w:t>
      </w:r>
      <w:r w:rsidRPr="00BE59BD">
        <w:rPr>
          <w:spacing w:val="5"/>
          <w:sz w:val="22"/>
          <w:szCs w:val="22"/>
        </w:rPr>
        <w:t xml:space="preserve"> </w:t>
      </w:r>
      <w:r w:rsidRPr="00BE59BD">
        <w:rPr>
          <w:spacing w:val="-2"/>
          <w:sz w:val="22"/>
          <w:szCs w:val="22"/>
        </w:rPr>
        <w:t>p</w:t>
      </w:r>
      <w:r w:rsidRPr="00BE59BD">
        <w:rPr>
          <w:spacing w:val="1"/>
          <w:sz w:val="22"/>
          <w:szCs w:val="22"/>
        </w:rPr>
        <w:t>re</w:t>
      </w:r>
      <w:r w:rsidRPr="00BE59BD">
        <w:rPr>
          <w:spacing w:val="-4"/>
          <w:sz w:val="22"/>
          <w:szCs w:val="22"/>
        </w:rPr>
        <w:t>-</w:t>
      </w:r>
      <w:r w:rsidRPr="00BE59BD">
        <w:rPr>
          <w:spacing w:val="1"/>
          <w:sz w:val="22"/>
          <w:szCs w:val="22"/>
        </w:rPr>
        <w:t>fi</w:t>
      </w:r>
      <w:r w:rsidRPr="00BE59BD">
        <w:rPr>
          <w:sz w:val="22"/>
          <w:szCs w:val="22"/>
        </w:rPr>
        <w:t>na</w:t>
      </w:r>
      <w:r w:rsidRPr="00BE59BD">
        <w:rPr>
          <w:spacing w:val="-2"/>
          <w:sz w:val="22"/>
          <w:szCs w:val="22"/>
        </w:rPr>
        <w:t>n</w:t>
      </w:r>
      <w:r w:rsidRPr="00BE59BD">
        <w:rPr>
          <w:sz w:val="22"/>
          <w:szCs w:val="22"/>
        </w:rPr>
        <w:t>c</w:t>
      </w:r>
      <w:r w:rsidRPr="00BE59BD">
        <w:rPr>
          <w:spacing w:val="1"/>
          <w:sz w:val="22"/>
          <w:szCs w:val="22"/>
        </w:rPr>
        <w:t>i</w:t>
      </w:r>
      <w:r w:rsidRPr="00BE59BD">
        <w:rPr>
          <w:sz w:val="22"/>
          <w:szCs w:val="22"/>
        </w:rPr>
        <w:t>ng</w:t>
      </w:r>
      <w:r w:rsidRPr="00BE59BD">
        <w:rPr>
          <w:spacing w:val="3"/>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ee</w:t>
      </w:r>
      <w:r w:rsidRPr="00BE59BD">
        <w:rPr>
          <w:spacing w:val="3"/>
          <w:sz w:val="22"/>
          <w:szCs w:val="22"/>
        </w:rPr>
        <w:t xml:space="preserve"> </w:t>
      </w:r>
      <w:r w:rsidRPr="00BE59BD">
        <w:rPr>
          <w:spacing w:val="-4"/>
          <w:sz w:val="22"/>
          <w:szCs w:val="22"/>
        </w:rPr>
        <w:t>m</w:t>
      </w:r>
      <w:r w:rsidRPr="00BE59BD">
        <w:rPr>
          <w:sz w:val="22"/>
          <w:szCs w:val="22"/>
        </w:rPr>
        <w:t>ay</w:t>
      </w:r>
      <w:r w:rsidRPr="00BE59BD">
        <w:rPr>
          <w:spacing w:val="3"/>
          <w:sz w:val="22"/>
          <w:szCs w:val="22"/>
        </w:rPr>
        <w:t xml:space="preserve"> </w:t>
      </w:r>
      <w:r w:rsidRPr="00BE59BD">
        <w:rPr>
          <w:sz w:val="22"/>
          <w:szCs w:val="22"/>
        </w:rPr>
        <w:t>be</w:t>
      </w:r>
      <w:r w:rsidRPr="00BE59BD">
        <w:rPr>
          <w:spacing w:val="5"/>
          <w:sz w:val="22"/>
          <w:szCs w:val="22"/>
        </w:rPr>
        <w:t xml:space="preserve"> </w:t>
      </w:r>
      <w:r w:rsidRPr="00BE59BD">
        <w:rPr>
          <w:spacing w:val="-1"/>
          <w:sz w:val="22"/>
          <w:szCs w:val="22"/>
        </w:rPr>
        <w:t>w</w:t>
      </w:r>
      <w:r w:rsidRPr="00BE59BD">
        <w:rPr>
          <w:sz w:val="22"/>
          <w:szCs w:val="22"/>
        </w:rPr>
        <w:t>a</w:t>
      </w:r>
      <w:r w:rsidRPr="00BE59BD">
        <w:rPr>
          <w:spacing w:val="1"/>
          <w:sz w:val="22"/>
          <w:szCs w:val="22"/>
        </w:rPr>
        <w:t>i</w:t>
      </w:r>
      <w:r w:rsidRPr="00BE59BD">
        <w:rPr>
          <w:spacing w:val="-2"/>
          <w:sz w:val="22"/>
          <w:szCs w:val="22"/>
        </w:rPr>
        <w:t>v</w:t>
      </w:r>
      <w:r w:rsidRPr="00BE59BD">
        <w:rPr>
          <w:sz w:val="22"/>
          <w:szCs w:val="22"/>
        </w:rPr>
        <w:t>ed</w:t>
      </w:r>
      <w:r w:rsidRPr="00BE59BD">
        <w:rPr>
          <w:spacing w:val="5"/>
          <w:sz w:val="22"/>
          <w:szCs w:val="22"/>
        </w:rPr>
        <w:t xml:space="preserve"> </w:t>
      </w:r>
      <w:r w:rsidRPr="00BE59BD">
        <w:rPr>
          <w:sz w:val="22"/>
          <w:szCs w:val="22"/>
        </w:rPr>
        <w:t>de</w:t>
      </w:r>
      <w:r w:rsidRPr="00BE59BD">
        <w:rPr>
          <w:spacing w:val="-2"/>
          <w:sz w:val="22"/>
          <w:szCs w:val="22"/>
        </w:rPr>
        <w:t>p</w:t>
      </w:r>
      <w:r w:rsidRPr="00BE59BD">
        <w:rPr>
          <w:sz w:val="22"/>
          <w:szCs w:val="22"/>
        </w:rPr>
        <w:t>end</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on</w:t>
      </w:r>
      <w:r w:rsidRPr="00BE59BD">
        <w:rPr>
          <w:spacing w:val="5"/>
          <w:sz w:val="22"/>
          <w:szCs w:val="22"/>
        </w:rPr>
        <w:t xml:space="preserve"> </w:t>
      </w:r>
      <w:r w:rsidRPr="00BE59BD">
        <w:rPr>
          <w:sz w:val="22"/>
          <w:szCs w:val="22"/>
        </w:rPr>
        <w:t xml:space="preserve">a </w:t>
      </w:r>
      <w:r w:rsidRPr="00BE59BD">
        <w:rPr>
          <w:spacing w:val="1"/>
          <w:sz w:val="22"/>
          <w:szCs w:val="22"/>
        </w:rPr>
        <w:t>ri</w:t>
      </w:r>
      <w:r w:rsidRPr="00BE59BD">
        <w:rPr>
          <w:sz w:val="22"/>
          <w:szCs w:val="22"/>
        </w:rPr>
        <w:t>sk a</w:t>
      </w:r>
      <w:r w:rsidRPr="00BE59BD">
        <w:rPr>
          <w:spacing w:val="1"/>
          <w:sz w:val="22"/>
          <w:szCs w:val="22"/>
        </w:rPr>
        <w:t>s</w:t>
      </w:r>
      <w:r w:rsidRPr="00BE59BD">
        <w:rPr>
          <w:sz w:val="22"/>
          <w:szCs w:val="22"/>
        </w:rPr>
        <w:t>s</w:t>
      </w:r>
      <w:r w:rsidRPr="00BE59BD">
        <w:rPr>
          <w:spacing w:val="-2"/>
          <w:sz w:val="22"/>
          <w:szCs w:val="22"/>
        </w:rPr>
        <w:t>e</w:t>
      </w:r>
      <w:r w:rsidRPr="00BE59BD">
        <w:rPr>
          <w:sz w:val="22"/>
          <w:szCs w:val="22"/>
        </w:rPr>
        <w:t>s</w:t>
      </w:r>
      <w:r w:rsidRPr="00BE59BD">
        <w:rPr>
          <w:spacing w:val="1"/>
          <w:sz w:val="22"/>
          <w:szCs w:val="22"/>
        </w:rPr>
        <w:t>s</w:t>
      </w:r>
      <w:r w:rsidRPr="00BE59BD">
        <w:rPr>
          <w:spacing w:val="-4"/>
          <w:sz w:val="22"/>
          <w:szCs w:val="22"/>
        </w:rPr>
        <w:t>m</w:t>
      </w:r>
      <w:r w:rsidRPr="00BE59BD">
        <w:rPr>
          <w:sz w:val="22"/>
          <w:szCs w:val="22"/>
        </w:rPr>
        <w:t>ent</w:t>
      </w:r>
      <w:r w:rsidRPr="00BE59BD">
        <w:rPr>
          <w:spacing w:val="1"/>
          <w:sz w:val="22"/>
          <w:szCs w:val="22"/>
        </w:rPr>
        <w:t xml:space="preserve"> </w:t>
      </w:r>
      <w:r w:rsidRPr="00BE59BD">
        <w:rPr>
          <w:spacing w:val="-4"/>
          <w:sz w:val="22"/>
          <w:szCs w:val="22"/>
        </w:rPr>
        <w:t>m</w:t>
      </w:r>
      <w:r w:rsidRPr="00BE59BD">
        <w:rPr>
          <w:sz w:val="22"/>
          <w:szCs w:val="22"/>
        </w:rPr>
        <w:t>ad</w:t>
      </w:r>
      <w:r w:rsidRPr="00BE59BD">
        <w:rPr>
          <w:spacing w:val="1"/>
          <w:sz w:val="22"/>
          <w:szCs w:val="22"/>
        </w:rPr>
        <w:t>e</w:t>
      </w:r>
      <w:r w:rsidRPr="00BE59BD">
        <w:rPr>
          <w:sz w:val="22"/>
          <w:szCs w:val="22"/>
        </w:rPr>
        <w:t>;</w:t>
      </w:r>
    </w:p>
    <w:p w:rsidR="00766328" w:rsidRPr="00BE59BD" w:rsidRDefault="00766328" w:rsidP="00766328">
      <w:pPr>
        <w:spacing w:before="1" w:line="240" w:lineRule="exact"/>
      </w:pPr>
    </w:p>
    <w:p w:rsidR="00766328" w:rsidRPr="00BE59BD" w:rsidRDefault="00766328" w:rsidP="00766328">
      <w:pPr>
        <w:ind w:left="1676" w:right="57" w:hanging="360"/>
        <w:jc w:val="both"/>
      </w:pPr>
      <w:r w:rsidRPr="00BE59BD">
        <w:rPr>
          <w:sz w:val="22"/>
          <w:szCs w:val="22"/>
        </w:rPr>
        <w:t xml:space="preserve">b) </w:t>
      </w:r>
      <w:r w:rsidRPr="00BE59BD">
        <w:rPr>
          <w:spacing w:val="16"/>
          <w:sz w:val="22"/>
          <w:szCs w:val="22"/>
        </w:rPr>
        <w:t xml:space="preserve"> </w:t>
      </w:r>
      <w:r w:rsidRPr="00BE59BD">
        <w:rPr>
          <w:sz w:val="22"/>
          <w:szCs w:val="22"/>
        </w:rPr>
        <w:t>60%</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1"/>
          <w:sz w:val="22"/>
          <w:szCs w:val="22"/>
        </w:rPr>
        <w:t>t</w:t>
      </w:r>
      <w:r w:rsidRPr="00BE59BD">
        <w:rPr>
          <w:spacing w:val="-2"/>
          <w:sz w:val="22"/>
          <w:szCs w:val="22"/>
        </w:rPr>
        <w:t>a</w:t>
      </w:r>
      <w:r w:rsidRPr="00BE59BD">
        <w:rPr>
          <w:sz w:val="22"/>
          <w:szCs w:val="22"/>
        </w:rPr>
        <w:t>l</w:t>
      </w:r>
      <w:r w:rsidRPr="00BE59BD">
        <w:rPr>
          <w:spacing w:val="4"/>
          <w:sz w:val="22"/>
          <w:szCs w:val="22"/>
        </w:rPr>
        <w:t xml:space="preserve"> </w:t>
      </w:r>
      <w:r w:rsidRPr="00BE59BD">
        <w:rPr>
          <w:sz w:val="21"/>
          <w:szCs w:val="21"/>
        </w:rPr>
        <w:t>c</w:t>
      </w:r>
      <w:r w:rsidRPr="00BE59BD">
        <w:rPr>
          <w:spacing w:val="-3"/>
          <w:sz w:val="21"/>
          <w:szCs w:val="21"/>
        </w:rPr>
        <w:t>o</w:t>
      </w:r>
      <w:r w:rsidRPr="00BE59BD">
        <w:rPr>
          <w:sz w:val="21"/>
          <w:szCs w:val="21"/>
        </w:rPr>
        <w:t>n</w:t>
      </w:r>
      <w:r w:rsidRPr="00BE59BD">
        <w:rPr>
          <w:spacing w:val="-1"/>
          <w:sz w:val="21"/>
          <w:szCs w:val="21"/>
        </w:rPr>
        <w:t>tr</w:t>
      </w:r>
      <w:r w:rsidRPr="00BE59BD">
        <w:rPr>
          <w:sz w:val="21"/>
          <w:szCs w:val="21"/>
        </w:rPr>
        <w:t>act</w:t>
      </w:r>
      <w:r w:rsidRPr="00BE59BD">
        <w:rPr>
          <w:spacing w:val="2"/>
          <w:sz w:val="21"/>
          <w:szCs w:val="21"/>
        </w:rPr>
        <w:t xml:space="preserve"> </w:t>
      </w:r>
      <w:r w:rsidRPr="00BE59BD">
        <w:rPr>
          <w:sz w:val="21"/>
          <w:szCs w:val="21"/>
        </w:rPr>
        <w:t>p</w:t>
      </w:r>
      <w:r w:rsidRPr="00BE59BD">
        <w:rPr>
          <w:spacing w:val="-1"/>
          <w:sz w:val="21"/>
          <w:szCs w:val="21"/>
        </w:rPr>
        <w:t>ri</w:t>
      </w:r>
      <w:r w:rsidRPr="00BE59BD">
        <w:rPr>
          <w:sz w:val="21"/>
          <w:szCs w:val="21"/>
        </w:rPr>
        <w:t>ce</w:t>
      </w:r>
      <w:r w:rsidRPr="00BE59BD">
        <w:rPr>
          <w:sz w:val="22"/>
          <w:szCs w:val="22"/>
        </w:rPr>
        <w:t>,</w:t>
      </w:r>
      <w:r w:rsidRPr="00BE59BD">
        <w:rPr>
          <w:spacing w:val="3"/>
          <w:sz w:val="22"/>
          <w:szCs w:val="22"/>
        </w:rPr>
        <w:t xml:space="preserve"> </w:t>
      </w:r>
      <w:r w:rsidRPr="00BE59BD">
        <w:rPr>
          <w:sz w:val="22"/>
          <w:szCs w:val="22"/>
        </w:rPr>
        <w:t>as</w:t>
      </w:r>
      <w:r w:rsidRPr="00BE59BD">
        <w:rPr>
          <w:spacing w:val="3"/>
          <w:sz w:val="22"/>
          <w:szCs w:val="22"/>
        </w:rPr>
        <w:t xml:space="preserve"> </w:t>
      </w:r>
      <w:r w:rsidRPr="00BE59BD">
        <w:rPr>
          <w:spacing w:val="-2"/>
          <w:sz w:val="22"/>
          <w:szCs w:val="22"/>
        </w:rPr>
        <w:t>p</w:t>
      </w:r>
      <w:r w:rsidRPr="00BE59BD">
        <w:rPr>
          <w:sz w:val="22"/>
          <w:szCs w:val="22"/>
        </w:rPr>
        <w:t>a</w:t>
      </w:r>
      <w:r w:rsidRPr="00BE59BD">
        <w:rPr>
          <w:spacing w:val="-2"/>
          <w:sz w:val="22"/>
          <w:szCs w:val="22"/>
        </w:rPr>
        <w:t>y</w:t>
      </w:r>
      <w:r w:rsidRPr="00BE59BD">
        <w:rPr>
          <w:spacing w:val="-4"/>
          <w:sz w:val="22"/>
          <w:szCs w:val="22"/>
        </w:rPr>
        <w:t>m</w:t>
      </w:r>
      <w:r w:rsidRPr="00BE59BD">
        <w:rPr>
          <w:sz w:val="22"/>
          <w:szCs w:val="22"/>
        </w:rPr>
        <w:t>ent</w:t>
      </w:r>
      <w:r w:rsidRPr="00BE59BD">
        <w:rPr>
          <w:spacing w:val="4"/>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ba</w:t>
      </w:r>
      <w:r w:rsidRPr="00BE59BD">
        <w:rPr>
          <w:spacing w:val="1"/>
          <w:sz w:val="22"/>
          <w:szCs w:val="22"/>
        </w:rPr>
        <w:t>l</w:t>
      </w:r>
      <w:r w:rsidRPr="00BE59BD">
        <w:rPr>
          <w:spacing w:val="-2"/>
          <w:sz w:val="22"/>
          <w:szCs w:val="22"/>
        </w:rPr>
        <w:t>a</w:t>
      </w:r>
      <w:r w:rsidRPr="00BE59BD">
        <w:rPr>
          <w:sz w:val="22"/>
          <w:szCs w:val="22"/>
        </w:rPr>
        <w:t>nc</w:t>
      </w:r>
      <w:r w:rsidRPr="00BE59BD">
        <w:rPr>
          <w:spacing w:val="1"/>
          <w:sz w:val="22"/>
          <w:szCs w:val="22"/>
        </w:rPr>
        <w:t>e</w:t>
      </w:r>
      <w:r w:rsidRPr="00BE59BD">
        <w:rPr>
          <w:sz w:val="22"/>
          <w:szCs w:val="22"/>
        </w:rPr>
        <w:t>,</w:t>
      </w:r>
      <w:r w:rsidRPr="00BE59BD">
        <w:rPr>
          <w:spacing w:val="4"/>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c</w:t>
      </w:r>
      <w:r w:rsidRPr="00BE59BD">
        <w:rPr>
          <w:spacing w:val="-2"/>
          <w:sz w:val="22"/>
          <w:szCs w:val="22"/>
        </w:rPr>
        <w:t>e</w:t>
      </w:r>
      <w:r w:rsidRPr="00BE59BD">
        <w:rPr>
          <w:spacing w:val="1"/>
          <w:sz w:val="22"/>
          <w:szCs w:val="22"/>
        </w:rPr>
        <w:t>i</w:t>
      </w:r>
      <w:r w:rsidRPr="00BE59BD">
        <w:rPr>
          <w:sz w:val="22"/>
          <w:szCs w:val="22"/>
        </w:rPr>
        <w:t>pt</w:t>
      </w:r>
      <w:r w:rsidRPr="00BE59BD">
        <w:rPr>
          <w:spacing w:val="4"/>
          <w:sz w:val="22"/>
          <w:szCs w:val="22"/>
        </w:rPr>
        <w:t xml:space="preserve"> </w:t>
      </w:r>
      <w:r w:rsidRPr="00BE59BD">
        <w:rPr>
          <w:sz w:val="22"/>
          <w:szCs w:val="22"/>
        </w:rPr>
        <w:t xml:space="preserve">by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 of</w:t>
      </w:r>
      <w:r w:rsidRPr="00BE59BD">
        <w:rPr>
          <w:spacing w:val="3"/>
          <w:sz w:val="22"/>
          <w:szCs w:val="22"/>
        </w:rPr>
        <w:t xml:space="preserve"> </w:t>
      </w:r>
      <w:r w:rsidRPr="00BE59BD">
        <w:rPr>
          <w:spacing w:val="-2"/>
          <w:sz w:val="22"/>
          <w:szCs w:val="22"/>
        </w:rPr>
        <w:t>a</w:t>
      </w:r>
      <w:r w:rsidRPr="00BE59BD">
        <w:rPr>
          <w:sz w:val="22"/>
          <w:szCs w:val="22"/>
        </w:rPr>
        <w:t>n</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o</w:t>
      </w:r>
      <w:r w:rsidRPr="00BE59BD">
        <w:rPr>
          <w:spacing w:val="1"/>
          <w:sz w:val="22"/>
          <w:szCs w:val="22"/>
        </w:rPr>
        <w:t>i</w:t>
      </w:r>
      <w:r w:rsidRPr="00BE59BD">
        <w:rPr>
          <w:sz w:val="22"/>
          <w:szCs w:val="22"/>
        </w:rPr>
        <w:t>ce</w:t>
      </w:r>
      <w:r w:rsidRPr="00BE59BD">
        <w:rPr>
          <w:spacing w:val="5"/>
          <w:sz w:val="22"/>
          <w:szCs w:val="22"/>
        </w:rPr>
        <w:t xml:space="preserve"> </w:t>
      </w:r>
      <w:r w:rsidRPr="00BE59BD">
        <w:rPr>
          <w:spacing w:val="-2"/>
          <w:sz w:val="22"/>
          <w:szCs w:val="22"/>
        </w:rPr>
        <w:t>a</w:t>
      </w:r>
      <w:r w:rsidRPr="00BE59BD">
        <w:rPr>
          <w:sz w:val="22"/>
          <w:szCs w:val="22"/>
        </w:rPr>
        <w:t>nd</w:t>
      </w:r>
      <w:r w:rsidRPr="00BE59BD">
        <w:rPr>
          <w:spacing w:val="3"/>
          <w:sz w:val="22"/>
          <w:szCs w:val="22"/>
        </w:rPr>
        <w:t xml:space="preserve"> </w:t>
      </w:r>
      <w:r w:rsidRPr="00BE59BD">
        <w:rPr>
          <w:sz w:val="22"/>
          <w:szCs w:val="22"/>
        </w:rPr>
        <w:t>of</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ap</w:t>
      </w:r>
      <w:r w:rsidRPr="00BE59BD">
        <w:rPr>
          <w:spacing w:val="-2"/>
          <w:sz w:val="22"/>
          <w:szCs w:val="22"/>
        </w:rPr>
        <w:t>p</w:t>
      </w:r>
      <w:r w:rsidRPr="00BE59BD">
        <w:rPr>
          <w:spacing w:val="1"/>
          <w:sz w:val="22"/>
          <w:szCs w:val="22"/>
        </w:rPr>
        <w:t>li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2"/>
          <w:sz w:val="22"/>
          <w:szCs w:val="22"/>
        </w:rPr>
        <w:t>f</w:t>
      </w:r>
      <w:r w:rsidRPr="00BE59BD">
        <w:rPr>
          <w:sz w:val="22"/>
          <w:szCs w:val="22"/>
        </w:rPr>
        <w:t>or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 xml:space="preserve"> </w:t>
      </w:r>
      <w:r w:rsidRPr="00BE59BD">
        <w:rPr>
          <w:sz w:val="22"/>
          <w:szCs w:val="22"/>
        </w:rPr>
        <w:t>of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pacing w:val="2"/>
          <w:sz w:val="22"/>
          <w:szCs w:val="22"/>
        </w:rPr>
        <w:t>e</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5" w:hanging="737"/>
        <w:jc w:val="both"/>
      </w:pPr>
      <w:r w:rsidRPr="00BE59BD">
        <w:rPr>
          <w:sz w:val="22"/>
          <w:szCs w:val="22"/>
        </w:rPr>
        <w:t>26.6.</w:t>
      </w:r>
      <w:r w:rsidRPr="00BE59BD">
        <w:rPr>
          <w:sz w:val="22"/>
          <w:szCs w:val="22"/>
        </w:rPr>
        <w:tab/>
        <w:t>Wh</w:t>
      </w:r>
      <w:r w:rsidRPr="00BE59BD">
        <w:rPr>
          <w:spacing w:val="1"/>
          <w:sz w:val="22"/>
          <w:szCs w:val="22"/>
        </w:rPr>
        <w:t>e</w:t>
      </w:r>
      <w:r w:rsidRPr="00BE59BD">
        <w:rPr>
          <w:spacing w:val="-2"/>
          <w:sz w:val="22"/>
          <w:szCs w:val="22"/>
        </w:rPr>
        <w:t>r</w:t>
      </w:r>
      <w:r w:rsidRPr="00BE59BD">
        <w:rPr>
          <w:sz w:val="22"/>
          <w:szCs w:val="22"/>
        </w:rPr>
        <w:t>e</w:t>
      </w:r>
      <w:r w:rsidRPr="00BE59BD">
        <w:rPr>
          <w:spacing w:val="44"/>
          <w:sz w:val="22"/>
          <w:szCs w:val="22"/>
        </w:rPr>
        <w:t xml:space="preserve"> </w:t>
      </w:r>
      <w:r w:rsidRPr="00BE59BD">
        <w:rPr>
          <w:spacing w:val="-2"/>
          <w:sz w:val="22"/>
          <w:szCs w:val="22"/>
        </w:rPr>
        <w:t>o</w:t>
      </w:r>
      <w:r w:rsidRPr="00BE59BD">
        <w:rPr>
          <w:sz w:val="22"/>
          <w:szCs w:val="22"/>
        </w:rPr>
        <w:t>n</w:t>
      </w:r>
      <w:r w:rsidRPr="00BE59BD">
        <w:rPr>
          <w:spacing w:val="1"/>
          <w:sz w:val="22"/>
          <w:szCs w:val="22"/>
        </w:rPr>
        <w:t>l</w:t>
      </w:r>
      <w:r w:rsidRPr="00BE59BD">
        <w:rPr>
          <w:sz w:val="22"/>
          <w:szCs w:val="22"/>
        </w:rPr>
        <w:t>y</w:t>
      </w:r>
      <w:r w:rsidRPr="00BE59BD">
        <w:rPr>
          <w:spacing w:val="41"/>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z w:val="22"/>
          <w:szCs w:val="22"/>
        </w:rPr>
        <w:t>t</w:t>
      </w:r>
      <w:r w:rsidRPr="00BE59BD">
        <w:rPr>
          <w:spacing w:val="44"/>
          <w:sz w:val="22"/>
          <w:szCs w:val="22"/>
        </w:rPr>
        <w:t xml:space="preserve"> </w:t>
      </w:r>
      <w:r w:rsidRPr="00BE59BD">
        <w:rPr>
          <w:spacing w:val="-2"/>
          <w:sz w:val="22"/>
          <w:szCs w:val="22"/>
        </w:rPr>
        <w:t>o</w:t>
      </w:r>
      <w:r w:rsidRPr="00BE59BD">
        <w:rPr>
          <w:sz w:val="22"/>
          <w:szCs w:val="22"/>
        </w:rPr>
        <w:t>f</w:t>
      </w:r>
      <w:r w:rsidRPr="00BE59BD">
        <w:rPr>
          <w:spacing w:val="41"/>
          <w:sz w:val="22"/>
          <w:szCs w:val="22"/>
        </w:rPr>
        <w:t xml:space="preserve"> </w:t>
      </w:r>
      <w:r w:rsidRPr="00BE59BD">
        <w:rPr>
          <w:spacing w:val="1"/>
          <w:sz w:val="22"/>
          <w:szCs w:val="22"/>
        </w:rPr>
        <w:t>t</w:t>
      </w:r>
      <w:r w:rsidRPr="00BE59BD">
        <w:rPr>
          <w:sz w:val="22"/>
          <w:szCs w:val="22"/>
        </w:rPr>
        <w:t>he</w:t>
      </w:r>
      <w:r w:rsidRPr="00BE59BD">
        <w:rPr>
          <w:spacing w:val="41"/>
          <w:sz w:val="22"/>
          <w:szCs w:val="22"/>
        </w:rPr>
        <w:t xml:space="preserve"> </w:t>
      </w:r>
      <w:r w:rsidRPr="00BE59BD">
        <w:rPr>
          <w:sz w:val="22"/>
          <w:szCs w:val="22"/>
        </w:rPr>
        <w:t>s</w:t>
      </w:r>
      <w:r w:rsidRPr="00BE59BD">
        <w:rPr>
          <w:spacing w:val="-2"/>
          <w:sz w:val="22"/>
          <w:szCs w:val="22"/>
        </w:rPr>
        <w:t>u</w:t>
      </w:r>
      <w:r w:rsidRPr="00BE59BD">
        <w:rPr>
          <w:sz w:val="22"/>
          <w:szCs w:val="22"/>
        </w:rPr>
        <w:t>pp</w:t>
      </w:r>
      <w:r w:rsidRPr="00BE59BD">
        <w:rPr>
          <w:spacing w:val="1"/>
          <w:sz w:val="22"/>
          <w:szCs w:val="22"/>
        </w:rPr>
        <w:t>l</w:t>
      </w:r>
      <w:r w:rsidRPr="00BE59BD">
        <w:rPr>
          <w:spacing w:val="-1"/>
          <w:sz w:val="22"/>
          <w:szCs w:val="22"/>
        </w:rPr>
        <w:t>i</w:t>
      </w:r>
      <w:r w:rsidRPr="00BE59BD">
        <w:rPr>
          <w:sz w:val="22"/>
          <w:szCs w:val="22"/>
        </w:rPr>
        <w:t>es</w:t>
      </w:r>
      <w:r w:rsidRPr="00BE59BD">
        <w:rPr>
          <w:spacing w:val="42"/>
          <w:sz w:val="22"/>
          <w:szCs w:val="22"/>
        </w:rPr>
        <w:t xml:space="preserve"> </w:t>
      </w:r>
      <w:r w:rsidRPr="00BE59BD">
        <w:rPr>
          <w:sz w:val="22"/>
          <w:szCs w:val="22"/>
        </w:rPr>
        <w:t>h</w:t>
      </w:r>
      <w:r w:rsidRPr="00BE59BD">
        <w:rPr>
          <w:spacing w:val="1"/>
          <w:sz w:val="22"/>
          <w:szCs w:val="22"/>
        </w:rPr>
        <w:t>a</w:t>
      </w:r>
      <w:r w:rsidRPr="00BE59BD">
        <w:rPr>
          <w:sz w:val="22"/>
          <w:szCs w:val="22"/>
        </w:rPr>
        <w:t>s</w:t>
      </w:r>
      <w:r w:rsidRPr="00BE59BD">
        <w:rPr>
          <w:spacing w:val="41"/>
          <w:sz w:val="22"/>
          <w:szCs w:val="22"/>
        </w:rPr>
        <w:t xml:space="preserve"> </w:t>
      </w:r>
      <w:r w:rsidRPr="00BE59BD">
        <w:rPr>
          <w:sz w:val="22"/>
          <w:szCs w:val="22"/>
        </w:rPr>
        <w:t>b</w:t>
      </w:r>
      <w:r w:rsidRPr="00BE59BD">
        <w:rPr>
          <w:spacing w:val="-2"/>
          <w:sz w:val="22"/>
          <w:szCs w:val="22"/>
        </w:rPr>
        <w:t>e</w:t>
      </w:r>
      <w:r w:rsidRPr="00BE59BD">
        <w:rPr>
          <w:sz w:val="22"/>
          <w:szCs w:val="22"/>
        </w:rPr>
        <w:t>en</w:t>
      </w:r>
      <w:r w:rsidRPr="00BE59BD">
        <w:rPr>
          <w:spacing w:val="41"/>
          <w:sz w:val="22"/>
          <w:szCs w:val="22"/>
        </w:rPr>
        <w:t xml:space="preserve"> </w:t>
      </w:r>
      <w:r w:rsidRPr="00BE59BD">
        <w:rPr>
          <w:sz w:val="22"/>
          <w:szCs w:val="22"/>
        </w:rPr>
        <w:t>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41"/>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5"/>
          <w:sz w:val="22"/>
          <w:szCs w:val="22"/>
        </w:rPr>
        <w:t xml:space="preserve"> </w:t>
      </w:r>
      <w:r w:rsidRPr="00BE59BD">
        <w:rPr>
          <w:sz w:val="22"/>
          <w:szCs w:val="22"/>
        </w:rPr>
        <w:t>6</w:t>
      </w:r>
      <w:r w:rsidRPr="00BE59BD">
        <w:rPr>
          <w:spacing w:val="-2"/>
          <w:sz w:val="22"/>
          <w:szCs w:val="22"/>
        </w:rPr>
        <w:t>0</w:t>
      </w:r>
      <w:r w:rsidRPr="00BE59BD">
        <w:rPr>
          <w:sz w:val="22"/>
          <w:szCs w:val="22"/>
        </w:rPr>
        <w:t>%</w:t>
      </w:r>
      <w:r w:rsidRPr="00BE59BD">
        <w:rPr>
          <w:spacing w:val="42"/>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ent</w:t>
      </w:r>
      <w:r w:rsidRPr="00BE59BD">
        <w:rPr>
          <w:spacing w:val="44"/>
          <w:sz w:val="22"/>
          <w:szCs w:val="22"/>
        </w:rPr>
        <w:t xml:space="preserve"> </w:t>
      </w:r>
      <w:r w:rsidRPr="00BE59BD">
        <w:rPr>
          <w:sz w:val="22"/>
          <w:szCs w:val="22"/>
        </w:rPr>
        <w:t>due</w:t>
      </w:r>
      <w:r w:rsidRPr="00BE59BD">
        <w:rPr>
          <w:spacing w:val="41"/>
          <w:sz w:val="22"/>
          <w:szCs w:val="22"/>
        </w:rPr>
        <w:t xml:space="preserve"> </w:t>
      </w:r>
      <w:r w:rsidRPr="00BE59BD">
        <w:rPr>
          <w:spacing w:val="1"/>
          <w:sz w:val="22"/>
          <w:szCs w:val="22"/>
        </w:rPr>
        <w:t>f</w:t>
      </w:r>
      <w:r w:rsidRPr="00BE59BD">
        <w:rPr>
          <w:spacing w:val="-2"/>
          <w:sz w:val="22"/>
          <w:szCs w:val="22"/>
        </w:rPr>
        <w:t>o</w:t>
      </w:r>
      <w:r w:rsidRPr="00BE59BD">
        <w:rPr>
          <w:spacing w:val="1"/>
          <w:sz w:val="22"/>
          <w:szCs w:val="22"/>
        </w:rPr>
        <w:t>ll</w:t>
      </w:r>
      <w:r w:rsidRPr="00BE59BD">
        <w:rPr>
          <w:sz w:val="22"/>
          <w:szCs w:val="22"/>
        </w:rPr>
        <w:t>o</w:t>
      </w:r>
      <w:r w:rsidRPr="00BE59BD">
        <w:rPr>
          <w:spacing w:val="-3"/>
          <w:sz w:val="22"/>
          <w:szCs w:val="22"/>
        </w:rPr>
        <w:t>w</w:t>
      </w:r>
      <w:r w:rsidRPr="00BE59BD">
        <w:rPr>
          <w:spacing w:val="1"/>
          <w:sz w:val="22"/>
          <w:szCs w:val="22"/>
        </w:rPr>
        <w:t>i</w:t>
      </w:r>
      <w:r w:rsidRPr="00BE59BD">
        <w:rPr>
          <w:sz w:val="22"/>
          <w:szCs w:val="22"/>
        </w:rPr>
        <w:t>ng pa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al</w:t>
      </w:r>
      <w:r w:rsidRPr="00BE59BD">
        <w:rPr>
          <w:spacing w:val="1"/>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b</w:t>
      </w:r>
      <w:r w:rsidRPr="00BE59BD">
        <w:rPr>
          <w:sz w:val="22"/>
          <w:szCs w:val="22"/>
        </w:rPr>
        <w:t>e</w:t>
      </w:r>
      <w:r w:rsidRPr="00BE59BD">
        <w:rPr>
          <w:spacing w:val="1"/>
          <w:sz w:val="22"/>
          <w:szCs w:val="22"/>
        </w:rPr>
        <w:t xml:space="preserve"> </w:t>
      </w:r>
      <w:r w:rsidRPr="00BE59BD">
        <w:rPr>
          <w:sz w:val="22"/>
          <w:szCs w:val="22"/>
        </w:rPr>
        <w:t>c</w:t>
      </w:r>
      <w:r w:rsidRPr="00BE59BD">
        <w:rPr>
          <w:spacing w:val="-2"/>
          <w:sz w:val="22"/>
          <w:szCs w:val="22"/>
        </w:rPr>
        <w:t>a</w:t>
      </w:r>
      <w:r w:rsidRPr="00BE59BD">
        <w:rPr>
          <w:spacing w:val="1"/>
          <w:sz w:val="22"/>
          <w:szCs w:val="22"/>
        </w:rPr>
        <w:t>l</w:t>
      </w:r>
      <w:r w:rsidRPr="00BE59BD">
        <w:rPr>
          <w:sz w:val="22"/>
          <w:szCs w:val="22"/>
        </w:rPr>
        <w:t>c</w:t>
      </w:r>
      <w:r w:rsidRPr="00BE59BD">
        <w:rPr>
          <w:spacing w:val="-2"/>
          <w:sz w:val="22"/>
          <w:szCs w:val="22"/>
        </w:rPr>
        <w:t>u</w:t>
      </w:r>
      <w:r w:rsidRPr="00BE59BD">
        <w:rPr>
          <w:spacing w:val="1"/>
          <w:sz w:val="22"/>
          <w:szCs w:val="22"/>
        </w:rPr>
        <w:t>l</w:t>
      </w:r>
      <w:r w:rsidRPr="00BE59BD">
        <w:rPr>
          <w:sz w:val="22"/>
          <w:szCs w:val="22"/>
        </w:rPr>
        <w:t>a</w:t>
      </w:r>
      <w:r w:rsidRPr="00BE59BD">
        <w:rPr>
          <w:spacing w:val="-1"/>
          <w:sz w:val="22"/>
          <w:szCs w:val="22"/>
        </w:rPr>
        <w:t>t</w:t>
      </w:r>
      <w:r w:rsidRPr="00BE59BD">
        <w:rPr>
          <w:sz w:val="22"/>
          <w:szCs w:val="22"/>
        </w:rPr>
        <w:t>ed</w:t>
      </w:r>
      <w:r w:rsidRPr="00BE59BD">
        <w:rPr>
          <w:spacing w:val="1"/>
          <w:sz w:val="22"/>
          <w:szCs w:val="22"/>
        </w:rPr>
        <w:t xml:space="preserve"> </w:t>
      </w:r>
      <w:r w:rsidRPr="00BE59BD">
        <w:rPr>
          <w:sz w:val="22"/>
          <w:szCs w:val="22"/>
        </w:rPr>
        <w:t xml:space="preserve">on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pacing w:val="5"/>
          <w:sz w:val="22"/>
          <w:szCs w:val="22"/>
        </w:rPr>
        <w:t>u</w:t>
      </w:r>
      <w:r w:rsidRPr="00BE59BD">
        <w:rPr>
          <w:sz w:val="22"/>
          <w:szCs w:val="22"/>
        </w:rPr>
        <w:t>e</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1"/>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1"/>
          <w:sz w:val="22"/>
          <w:szCs w:val="22"/>
        </w:rPr>
        <w:t xml:space="preserve"> </w:t>
      </w:r>
      <w:r w:rsidRPr="00BE59BD">
        <w:rPr>
          <w:sz w:val="22"/>
          <w:szCs w:val="22"/>
        </w:rPr>
        <w:t>ha</w:t>
      </w:r>
      <w:r w:rsidRPr="00BE59BD">
        <w:rPr>
          <w:spacing w:val="-2"/>
          <w:sz w:val="22"/>
          <w:szCs w:val="22"/>
        </w:rPr>
        <w:t>v</w:t>
      </w:r>
      <w:r w:rsidRPr="00BE59BD">
        <w:rPr>
          <w:sz w:val="22"/>
          <w:szCs w:val="22"/>
        </w:rPr>
        <w:t>e a</w:t>
      </w:r>
      <w:r w:rsidRPr="00BE59BD">
        <w:rPr>
          <w:spacing w:val="1"/>
          <w:sz w:val="22"/>
          <w:szCs w:val="22"/>
        </w:rPr>
        <w:t>ct</w:t>
      </w:r>
      <w:r w:rsidRPr="00BE59BD">
        <w:rPr>
          <w:spacing w:val="-2"/>
          <w:sz w:val="22"/>
          <w:szCs w:val="22"/>
        </w:rPr>
        <w:t>u</w:t>
      </w:r>
      <w:r w:rsidRPr="00BE59BD">
        <w:rPr>
          <w:sz w:val="22"/>
          <w:szCs w:val="22"/>
        </w:rPr>
        <w:t>a</w:t>
      </w:r>
      <w:r w:rsidRPr="00BE59BD">
        <w:rPr>
          <w:spacing w:val="-1"/>
          <w:sz w:val="22"/>
          <w:szCs w:val="22"/>
        </w:rPr>
        <w:t>l</w:t>
      </w:r>
      <w:r w:rsidRPr="00BE59BD">
        <w:rPr>
          <w:spacing w:val="1"/>
          <w:sz w:val="22"/>
          <w:szCs w:val="22"/>
        </w:rPr>
        <w:t>l</w:t>
      </w:r>
      <w:r w:rsidRPr="00BE59BD">
        <w:rPr>
          <w:sz w:val="22"/>
          <w:szCs w:val="22"/>
        </w:rPr>
        <w:t>y</w:t>
      </w:r>
      <w:r w:rsidRPr="00BE59BD">
        <w:rPr>
          <w:spacing w:val="-2"/>
          <w:sz w:val="22"/>
          <w:szCs w:val="22"/>
        </w:rPr>
        <w:t xml:space="preserve"> </w:t>
      </w:r>
      <w:r w:rsidRPr="00BE59BD">
        <w:rPr>
          <w:sz w:val="22"/>
          <w:szCs w:val="22"/>
        </w:rPr>
        <w:t>be</w:t>
      </w:r>
      <w:r w:rsidRPr="00BE59BD">
        <w:rPr>
          <w:spacing w:val="1"/>
          <w:sz w:val="22"/>
          <w:szCs w:val="22"/>
        </w:rPr>
        <w:t>e</w:t>
      </w:r>
      <w:r w:rsidRPr="00BE59BD">
        <w:rPr>
          <w:sz w:val="22"/>
          <w:szCs w:val="22"/>
        </w:rPr>
        <w:t xml:space="preserve">n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e</w:t>
      </w:r>
      <w:r w:rsidRPr="00BE59BD">
        <w:rPr>
          <w:spacing w:val="-2"/>
          <w:sz w:val="22"/>
          <w:szCs w:val="22"/>
        </w:rPr>
        <w:t>p</w:t>
      </w:r>
      <w:r w:rsidRPr="00BE59BD">
        <w:rPr>
          <w:spacing w:val="1"/>
          <w:sz w:val="22"/>
          <w:szCs w:val="22"/>
        </w:rPr>
        <w:t>t</w:t>
      </w:r>
      <w:r w:rsidRPr="00BE59BD">
        <w:rPr>
          <w:sz w:val="22"/>
          <w:szCs w:val="22"/>
        </w:rPr>
        <w:t>ed</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s</w:t>
      </w:r>
      <w:r w:rsidRPr="00BE59BD">
        <w:rPr>
          <w:sz w:val="22"/>
          <w:szCs w:val="22"/>
        </w:rPr>
        <w:t>e</w:t>
      </w:r>
      <w:r w:rsidRPr="00BE59BD">
        <w:rPr>
          <w:spacing w:val="1"/>
          <w:sz w:val="22"/>
          <w:szCs w:val="22"/>
        </w:rPr>
        <w:t>c</w:t>
      </w:r>
      <w:r w:rsidRPr="00BE59BD">
        <w:rPr>
          <w:spacing w:val="-2"/>
          <w:sz w:val="22"/>
          <w:szCs w:val="22"/>
        </w:rPr>
        <w:t>u</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w:t>
      </w:r>
      <w:r w:rsidRPr="00BE59BD">
        <w:rPr>
          <w:sz w:val="22"/>
          <w:szCs w:val="22"/>
        </w:rPr>
        <w:t>e</w:t>
      </w:r>
      <w:r w:rsidRPr="00BE59BD">
        <w:rPr>
          <w:spacing w:val="-2"/>
          <w:sz w:val="22"/>
          <w:szCs w:val="22"/>
        </w:rPr>
        <w:t>a</w:t>
      </w:r>
      <w:r w:rsidRPr="00BE59BD">
        <w:rPr>
          <w:sz w:val="22"/>
          <w:szCs w:val="22"/>
        </w:rPr>
        <w:t>s</w:t>
      </w:r>
      <w:r w:rsidRPr="00BE59BD">
        <w:rPr>
          <w:spacing w:val="-2"/>
          <w:sz w:val="22"/>
          <w:szCs w:val="22"/>
        </w:rPr>
        <w:t>e</w:t>
      </w:r>
      <w:r w:rsidRPr="00BE59BD">
        <w:rPr>
          <w:sz w:val="22"/>
          <w:szCs w:val="22"/>
        </w:rPr>
        <w:t>d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pacing w:val="-2"/>
          <w:sz w:val="22"/>
          <w:szCs w:val="22"/>
        </w:rPr>
        <w:t>d</w:t>
      </w:r>
      <w:r w:rsidRPr="00BE59BD">
        <w:rPr>
          <w:spacing w:val="1"/>
          <w:sz w:val="22"/>
          <w:szCs w:val="22"/>
        </w:rPr>
        <w:t>i</w:t>
      </w:r>
      <w:r w:rsidRPr="00BE59BD">
        <w:rPr>
          <w:sz w:val="22"/>
          <w:szCs w:val="22"/>
        </w:rPr>
        <w:t>n</w:t>
      </w:r>
      <w:r w:rsidRPr="00BE59BD">
        <w:rPr>
          <w:spacing w:val="-2"/>
          <w:sz w:val="22"/>
          <w:szCs w:val="22"/>
        </w:rPr>
        <w:t>g</w:t>
      </w:r>
      <w:r w:rsidRPr="00BE59BD">
        <w:rPr>
          <w:spacing w:val="1"/>
          <w:sz w:val="22"/>
          <w:szCs w:val="22"/>
        </w:rPr>
        <w:t>l</w:t>
      </w:r>
      <w:r w:rsidRPr="00BE59BD">
        <w:rPr>
          <w:spacing w:val="-2"/>
          <w:sz w:val="22"/>
          <w:szCs w:val="22"/>
        </w:rPr>
        <w:t>y</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9" w:hanging="737"/>
        <w:jc w:val="both"/>
      </w:pPr>
      <w:r w:rsidRPr="00BE59BD">
        <w:rPr>
          <w:sz w:val="22"/>
          <w:szCs w:val="22"/>
        </w:rPr>
        <w:t>26.7.</w:t>
      </w:r>
      <w:r w:rsidRPr="00BE59BD">
        <w:rPr>
          <w:sz w:val="22"/>
          <w:szCs w:val="22"/>
        </w:rPr>
        <w:tab/>
        <w:t xml:space="preserve">For </w:t>
      </w:r>
      <w:r w:rsidRPr="00BE59BD">
        <w:rPr>
          <w:spacing w:val="5"/>
          <w:sz w:val="22"/>
          <w:szCs w:val="22"/>
        </w:rPr>
        <w:t xml:space="preserve"> </w:t>
      </w:r>
      <w:r w:rsidRPr="00BE59BD">
        <w:rPr>
          <w:spacing w:val="-2"/>
          <w:sz w:val="22"/>
          <w:szCs w:val="22"/>
        </w:rPr>
        <w:t>s</w:t>
      </w:r>
      <w:r w:rsidRPr="00BE59BD">
        <w:rPr>
          <w:sz w:val="22"/>
          <w:szCs w:val="22"/>
        </w:rPr>
        <w:t>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 xml:space="preserve">s </w:t>
      </w:r>
      <w:r w:rsidRPr="00BE59BD">
        <w:rPr>
          <w:spacing w:val="5"/>
          <w:sz w:val="22"/>
          <w:szCs w:val="22"/>
        </w:rPr>
        <w:t xml:space="preserve"> </w:t>
      </w:r>
      <w:r w:rsidRPr="00BE59BD">
        <w:rPr>
          <w:spacing w:val="-2"/>
          <w:sz w:val="22"/>
          <w:szCs w:val="22"/>
        </w:rPr>
        <w:t>n</w:t>
      </w:r>
      <w:r w:rsidRPr="00BE59BD">
        <w:rPr>
          <w:sz w:val="22"/>
          <w:szCs w:val="22"/>
        </w:rPr>
        <w:t xml:space="preserve">ot </w:t>
      </w:r>
      <w:r w:rsidRPr="00BE59BD">
        <w:rPr>
          <w:spacing w:val="4"/>
          <w:sz w:val="22"/>
          <w:szCs w:val="22"/>
        </w:rPr>
        <w:t xml:space="preserve"> </w:t>
      </w:r>
      <w:r w:rsidRPr="00BE59BD">
        <w:rPr>
          <w:sz w:val="22"/>
          <w:szCs w:val="22"/>
        </w:rPr>
        <w:t>co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 xml:space="preserve">ed </w:t>
      </w:r>
      <w:r w:rsidRPr="00BE59BD">
        <w:rPr>
          <w:spacing w:val="3"/>
          <w:sz w:val="22"/>
          <w:szCs w:val="22"/>
        </w:rPr>
        <w:t xml:space="preserve"> </w:t>
      </w:r>
      <w:r w:rsidRPr="00BE59BD">
        <w:rPr>
          <w:sz w:val="22"/>
          <w:szCs w:val="22"/>
        </w:rPr>
        <w:t xml:space="preserve">by </w:t>
      </w:r>
      <w:r w:rsidRPr="00BE59BD">
        <w:rPr>
          <w:spacing w:val="3"/>
          <w:sz w:val="22"/>
          <w:szCs w:val="22"/>
        </w:rPr>
        <w:t xml:space="preserve"> </w:t>
      </w:r>
      <w:r w:rsidRPr="00BE59BD">
        <w:rPr>
          <w:sz w:val="22"/>
          <w:szCs w:val="22"/>
        </w:rPr>
        <w:t xml:space="preserve">a </w:t>
      </w:r>
      <w:r w:rsidRPr="00BE59BD">
        <w:rPr>
          <w:spacing w:val="5"/>
          <w:sz w:val="22"/>
          <w:szCs w:val="22"/>
        </w:rPr>
        <w:t xml:space="preserve"> </w:t>
      </w:r>
      <w:r w:rsidRPr="00BE59BD">
        <w:rPr>
          <w:spacing w:val="-1"/>
          <w:sz w:val="22"/>
          <w:szCs w:val="22"/>
        </w:rPr>
        <w:t>w</w:t>
      </w:r>
      <w:r w:rsidRPr="00BE59BD">
        <w:rPr>
          <w:spacing w:val="-2"/>
          <w:sz w:val="22"/>
          <w:szCs w:val="22"/>
        </w:rPr>
        <w:t>a</w:t>
      </w:r>
      <w:r w:rsidRPr="00BE59BD">
        <w:rPr>
          <w:spacing w:val="1"/>
          <w:sz w:val="22"/>
          <w:szCs w:val="22"/>
        </w:rPr>
        <w:t>r</w:t>
      </w:r>
      <w:r w:rsidRPr="00BE59BD">
        <w:rPr>
          <w:spacing w:val="-2"/>
          <w:sz w:val="22"/>
          <w:szCs w:val="22"/>
        </w:rPr>
        <w:t>r</w:t>
      </w:r>
      <w:r w:rsidRPr="00BE59BD">
        <w:rPr>
          <w:sz w:val="22"/>
          <w:szCs w:val="22"/>
        </w:rPr>
        <w:t>an</w:t>
      </w:r>
      <w:r w:rsidRPr="00BE59BD">
        <w:rPr>
          <w:spacing w:val="1"/>
          <w:sz w:val="22"/>
          <w:szCs w:val="22"/>
        </w:rPr>
        <w:t>t</w:t>
      </w:r>
      <w:r w:rsidRPr="00BE59BD">
        <w:rPr>
          <w:sz w:val="22"/>
          <w:szCs w:val="22"/>
        </w:rPr>
        <w:t xml:space="preserve">y </w:t>
      </w:r>
      <w:r w:rsidRPr="00BE59BD">
        <w:rPr>
          <w:spacing w:val="3"/>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pacing w:val="-1"/>
          <w:sz w:val="22"/>
          <w:szCs w:val="22"/>
        </w:rPr>
        <w:t>i</w:t>
      </w:r>
      <w:r w:rsidRPr="00BE59BD">
        <w:rPr>
          <w:sz w:val="22"/>
          <w:szCs w:val="22"/>
        </w:rPr>
        <w:t xml:space="preserve">od, </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5"/>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3"/>
          <w:sz w:val="22"/>
          <w:szCs w:val="22"/>
        </w:rPr>
        <w:t xml:space="preserve"> </w:t>
      </w:r>
      <w:r w:rsidRPr="00BE59BD">
        <w:rPr>
          <w:spacing w:val="1"/>
          <w:sz w:val="22"/>
          <w:szCs w:val="22"/>
        </w:rPr>
        <w:t>l</w:t>
      </w:r>
      <w:r w:rsidRPr="00BE59BD">
        <w:rPr>
          <w:spacing w:val="-1"/>
          <w:sz w:val="22"/>
          <w:szCs w:val="22"/>
        </w:rPr>
        <w:t>i</w:t>
      </w:r>
      <w:r w:rsidRPr="00BE59BD">
        <w:rPr>
          <w:sz w:val="22"/>
          <w:szCs w:val="22"/>
        </w:rPr>
        <w:t>s</w:t>
      </w:r>
      <w:r w:rsidRPr="00BE59BD">
        <w:rPr>
          <w:spacing w:val="1"/>
          <w:sz w:val="22"/>
          <w:szCs w:val="22"/>
        </w:rPr>
        <w:t>t</w:t>
      </w:r>
      <w:r w:rsidRPr="00BE59BD">
        <w:rPr>
          <w:spacing w:val="-2"/>
          <w:sz w:val="22"/>
          <w:szCs w:val="22"/>
        </w:rPr>
        <w:t>e</w:t>
      </w:r>
      <w:r w:rsidRPr="00BE59BD">
        <w:rPr>
          <w:sz w:val="22"/>
          <w:szCs w:val="22"/>
        </w:rPr>
        <w:t xml:space="preserve">d </w:t>
      </w:r>
      <w:r w:rsidRPr="00BE59BD">
        <w:rPr>
          <w:spacing w:val="5"/>
          <w:sz w:val="22"/>
          <w:szCs w:val="22"/>
        </w:rPr>
        <w:t xml:space="preserve"> </w:t>
      </w:r>
      <w:r w:rsidRPr="00BE59BD">
        <w:rPr>
          <w:spacing w:val="-2"/>
          <w:sz w:val="22"/>
          <w:szCs w:val="22"/>
        </w:rPr>
        <w:t>a</w:t>
      </w:r>
      <w:r w:rsidRPr="00BE59BD">
        <w:rPr>
          <w:sz w:val="22"/>
          <w:szCs w:val="22"/>
        </w:rPr>
        <w:t>bo</w:t>
      </w:r>
      <w:r w:rsidRPr="00BE59BD">
        <w:rPr>
          <w:spacing w:val="-2"/>
          <w:sz w:val="22"/>
          <w:szCs w:val="22"/>
        </w:rPr>
        <w:t>v</w:t>
      </w:r>
      <w:r w:rsidRPr="00BE59BD">
        <w:rPr>
          <w:sz w:val="22"/>
          <w:szCs w:val="22"/>
        </w:rPr>
        <w:t xml:space="preserve">e </w:t>
      </w:r>
      <w:r w:rsidRPr="00BE59BD">
        <w:rPr>
          <w:spacing w:val="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4"/>
          <w:sz w:val="22"/>
          <w:szCs w:val="22"/>
        </w:rPr>
        <w:t xml:space="preserve"> </w:t>
      </w:r>
      <w:r w:rsidRPr="00BE59BD">
        <w:rPr>
          <w:spacing w:val="-2"/>
          <w:sz w:val="22"/>
          <w:szCs w:val="22"/>
        </w:rPr>
        <w:t>b</w:t>
      </w:r>
      <w:r w:rsidRPr="00BE59BD">
        <w:rPr>
          <w:sz w:val="22"/>
          <w:szCs w:val="22"/>
        </w:rPr>
        <w:t>e a</w:t>
      </w:r>
      <w:r w:rsidRPr="00BE59BD">
        <w:rPr>
          <w:spacing w:val="-2"/>
          <w:sz w:val="22"/>
          <w:szCs w:val="22"/>
        </w:rPr>
        <w:t>gg</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a</w:t>
      </w:r>
      <w:r w:rsidRPr="00BE59BD">
        <w:rPr>
          <w:spacing w:val="1"/>
          <w:sz w:val="22"/>
          <w:szCs w:val="22"/>
        </w:rPr>
        <w:t>t</w:t>
      </w:r>
      <w:r w:rsidRPr="00BE59BD">
        <w:rPr>
          <w:sz w:val="22"/>
          <w:szCs w:val="22"/>
        </w:rPr>
        <w:t>ed.</w:t>
      </w:r>
      <w:r w:rsidRPr="00BE59BD">
        <w:rPr>
          <w:spacing w:val="27"/>
          <w:sz w:val="22"/>
          <w:szCs w:val="22"/>
        </w:rPr>
        <w:t xml:space="preserve"> </w:t>
      </w:r>
      <w:r w:rsidRPr="00BE59BD">
        <w:rPr>
          <w:spacing w:val="2"/>
          <w:sz w:val="22"/>
          <w:szCs w:val="22"/>
        </w:rPr>
        <w:t>T</w:t>
      </w:r>
      <w:r w:rsidRPr="00BE59BD">
        <w:rPr>
          <w:sz w:val="22"/>
          <w:szCs w:val="22"/>
        </w:rPr>
        <w:t>he</w:t>
      </w:r>
      <w:r w:rsidRPr="00BE59BD">
        <w:rPr>
          <w:spacing w:val="27"/>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24"/>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2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7"/>
          <w:sz w:val="22"/>
          <w:szCs w:val="22"/>
        </w:rPr>
        <w:t xml:space="preserve"> </w:t>
      </w:r>
      <w:r w:rsidRPr="00BE59BD">
        <w:rPr>
          <w:sz w:val="22"/>
          <w:szCs w:val="22"/>
        </w:rPr>
        <w:t>pay</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27"/>
          <w:sz w:val="22"/>
          <w:szCs w:val="22"/>
        </w:rPr>
        <w:t xml:space="preserve"> </w:t>
      </w:r>
      <w:r w:rsidRPr="00BE59BD">
        <w:rPr>
          <w:sz w:val="22"/>
          <w:szCs w:val="22"/>
        </w:rPr>
        <w:t>of</w:t>
      </w:r>
      <w:r w:rsidRPr="00BE59BD">
        <w:rPr>
          <w:spacing w:val="25"/>
          <w:sz w:val="22"/>
          <w:szCs w:val="22"/>
        </w:rPr>
        <w:t xml:space="preserve"> </w:t>
      </w:r>
      <w:r w:rsidRPr="00BE59BD">
        <w:rPr>
          <w:sz w:val="22"/>
          <w:szCs w:val="22"/>
        </w:rPr>
        <w:t>p</w:t>
      </w:r>
      <w:r w:rsidRPr="00BE59BD">
        <w:rPr>
          <w:spacing w:val="1"/>
          <w:sz w:val="22"/>
          <w:szCs w:val="22"/>
        </w:rPr>
        <w:t>r</w:t>
      </w:r>
      <w:r w:rsidRPr="00BE59BD">
        <w:rPr>
          <w:spacing w:val="5"/>
          <w:sz w:val="22"/>
          <w:szCs w:val="22"/>
        </w:rPr>
        <w:t>e</w:t>
      </w:r>
      <w:r w:rsidRPr="00BE59BD">
        <w:rPr>
          <w:spacing w:val="-4"/>
          <w:sz w:val="22"/>
          <w:szCs w:val="22"/>
        </w:rPr>
        <w:t>-</w:t>
      </w:r>
      <w:r w:rsidRPr="00BE59BD">
        <w:rPr>
          <w:spacing w:val="1"/>
          <w:sz w:val="22"/>
          <w:szCs w:val="22"/>
        </w:rPr>
        <w:t>fi</w:t>
      </w:r>
      <w:r w:rsidRPr="00BE59BD">
        <w:rPr>
          <w:sz w:val="22"/>
          <w:szCs w:val="22"/>
        </w:rPr>
        <w:t>nan</w:t>
      </w:r>
      <w:r w:rsidRPr="00BE59BD">
        <w:rPr>
          <w:spacing w:val="-2"/>
          <w:sz w:val="22"/>
          <w:szCs w:val="22"/>
        </w:rPr>
        <w:t>c</w:t>
      </w:r>
      <w:r w:rsidRPr="00BE59BD">
        <w:rPr>
          <w:spacing w:val="1"/>
          <w:sz w:val="22"/>
          <w:szCs w:val="22"/>
        </w:rPr>
        <w:t>i</w:t>
      </w:r>
      <w:r w:rsidRPr="00BE59BD">
        <w:rPr>
          <w:sz w:val="22"/>
          <w:szCs w:val="22"/>
        </w:rPr>
        <w:t>ng</w:t>
      </w:r>
      <w:r w:rsidRPr="00BE59BD">
        <w:rPr>
          <w:spacing w:val="24"/>
          <w:sz w:val="22"/>
          <w:szCs w:val="22"/>
        </w:rPr>
        <w:t xml:space="preserve"> </w:t>
      </w:r>
      <w:r w:rsidRPr="00BE59BD">
        <w:rPr>
          <w:sz w:val="22"/>
          <w:szCs w:val="22"/>
        </w:rPr>
        <w:t>and</w:t>
      </w:r>
      <w:r w:rsidRPr="00BE59BD">
        <w:rPr>
          <w:spacing w:val="27"/>
          <w:sz w:val="22"/>
          <w:szCs w:val="22"/>
        </w:rPr>
        <w:t xml:space="preserve"> </w:t>
      </w:r>
      <w:r w:rsidRPr="00BE59BD">
        <w:rPr>
          <w:spacing w:val="1"/>
          <w:sz w:val="22"/>
          <w:szCs w:val="22"/>
        </w:rPr>
        <w:t>fi</w:t>
      </w:r>
      <w:r w:rsidRPr="00BE59BD">
        <w:rPr>
          <w:sz w:val="22"/>
          <w:szCs w:val="22"/>
        </w:rPr>
        <w:t>nal</w:t>
      </w:r>
      <w:r w:rsidRPr="00BE59BD">
        <w:rPr>
          <w:spacing w:val="27"/>
          <w:sz w:val="22"/>
          <w:szCs w:val="22"/>
        </w:rPr>
        <w:t xml:space="preserve"> </w:t>
      </w:r>
      <w:r w:rsidRPr="00BE59BD">
        <w:rPr>
          <w:sz w:val="22"/>
          <w:szCs w:val="22"/>
        </w:rPr>
        <w:t>p</w:t>
      </w:r>
      <w:r w:rsidRPr="00BE59BD">
        <w:rPr>
          <w:spacing w:val="-2"/>
          <w:sz w:val="22"/>
          <w:szCs w:val="22"/>
        </w:rPr>
        <w:t>a</w:t>
      </w:r>
      <w:r w:rsidRPr="00BE59BD">
        <w:rPr>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 a</w:t>
      </w:r>
      <w:r w:rsidRPr="00BE59BD">
        <w:rPr>
          <w:spacing w:val="1"/>
          <w:sz w:val="22"/>
          <w:szCs w:val="22"/>
        </w:rPr>
        <w:t>r</w:t>
      </w:r>
      <w:r w:rsidRPr="00BE59BD">
        <w:rPr>
          <w:sz w:val="22"/>
          <w:szCs w:val="22"/>
        </w:rPr>
        <w:t xml:space="preserve">e </w:t>
      </w:r>
      <w:r w:rsidRPr="00BE59BD">
        <w:rPr>
          <w:spacing w:val="-2"/>
          <w:sz w:val="22"/>
          <w:szCs w:val="22"/>
        </w:rPr>
        <w:t>s</w:t>
      </w:r>
      <w:r w:rsidRPr="00BE59BD">
        <w:rPr>
          <w:sz w:val="22"/>
          <w:szCs w:val="22"/>
        </w:rPr>
        <w:t>u</w:t>
      </w:r>
      <w:r w:rsidRPr="00BE59BD">
        <w:rPr>
          <w:spacing w:val="-2"/>
          <w:sz w:val="22"/>
          <w:szCs w:val="22"/>
        </w:rPr>
        <w:t>b</w:t>
      </w:r>
      <w:r w:rsidRPr="00BE59BD">
        <w:rPr>
          <w:spacing w:val="1"/>
          <w:sz w:val="22"/>
          <w:szCs w:val="22"/>
        </w:rPr>
        <w:t>j</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 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 xml:space="preserve">be </w:t>
      </w:r>
      <w:r w:rsidRPr="00BE59BD">
        <w:rPr>
          <w:spacing w:val="-2"/>
          <w:sz w:val="22"/>
          <w:szCs w:val="22"/>
        </w:rPr>
        <w:t>a</w:t>
      </w:r>
      <w:r w:rsidRPr="00BE59BD">
        <w:rPr>
          <w:sz w:val="22"/>
          <w:szCs w:val="22"/>
        </w:rPr>
        <w:t xml:space="preserve">s </w:t>
      </w:r>
      <w:r w:rsidRPr="00BE59BD">
        <w:rPr>
          <w:spacing w:val="-1"/>
          <w:sz w:val="22"/>
          <w:szCs w:val="22"/>
        </w:rPr>
        <w:t>s</w:t>
      </w:r>
      <w:r w:rsidRPr="00BE59BD">
        <w:rPr>
          <w:spacing w:val="1"/>
          <w:sz w:val="22"/>
          <w:szCs w:val="22"/>
        </w:rPr>
        <w:t>t</w:t>
      </w:r>
      <w:r w:rsidRPr="00BE59BD">
        <w:rPr>
          <w:spacing w:val="-2"/>
          <w:sz w:val="22"/>
          <w:szCs w:val="22"/>
        </w:rPr>
        <w:t>a</w:t>
      </w:r>
      <w:r w:rsidRPr="00BE59BD">
        <w:rPr>
          <w:spacing w:val="1"/>
          <w:sz w:val="22"/>
          <w:szCs w:val="22"/>
        </w:rPr>
        <w:t>t</w:t>
      </w:r>
      <w:r w:rsidRPr="00BE59BD">
        <w:rPr>
          <w:spacing w:val="-2"/>
          <w:sz w:val="22"/>
          <w:szCs w:val="22"/>
        </w:rPr>
        <w:t>e</w:t>
      </w:r>
      <w:r w:rsidRPr="00BE59BD">
        <w:rPr>
          <w:sz w:val="22"/>
          <w:szCs w:val="22"/>
        </w:rPr>
        <w:t xml:space="preserve">d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p>
    <w:p w:rsidR="00766328" w:rsidRPr="00BE59BD" w:rsidRDefault="00766328" w:rsidP="00766328">
      <w:pPr>
        <w:spacing w:before="5" w:line="240" w:lineRule="exact"/>
      </w:pPr>
    </w:p>
    <w:p w:rsidR="00766328" w:rsidRPr="00BE59BD" w:rsidRDefault="00766328" w:rsidP="00766328">
      <w:pPr>
        <w:tabs>
          <w:tab w:val="left" w:pos="1240"/>
        </w:tabs>
        <w:spacing w:line="252" w:lineRule="exact"/>
        <w:ind w:left="1249" w:right="57" w:hanging="737"/>
        <w:jc w:val="both"/>
      </w:pPr>
      <w:r w:rsidRPr="00BE59BD">
        <w:rPr>
          <w:sz w:val="22"/>
          <w:szCs w:val="22"/>
        </w:rPr>
        <w:t>26.8.</w:t>
      </w:r>
      <w:r w:rsidRPr="00BE59BD">
        <w:rPr>
          <w:sz w:val="22"/>
          <w:szCs w:val="22"/>
        </w:rPr>
        <w:tab/>
      </w:r>
      <w:r w:rsidRPr="00BE59BD">
        <w:rPr>
          <w:spacing w:val="2"/>
          <w:sz w:val="22"/>
          <w:szCs w:val="22"/>
        </w:rPr>
        <w:t>T</w:t>
      </w:r>
      <w:r w:rsidRPr="00BE59BD">
        <w:rPr>
          <w:sz w:val="22"/>
          <w:szCs w:val="22"/>
        </w:rPr>
        <w:t>he</w:t>
      </w:r>
      <w:r w:rsidRPr="00BE59BD">
        <w:rPr>
          <w:spacing w:val="17"/>
          <w:sz w:val="22"/>
          <w:szCs w:val="22"/>
        </w:rPr>
        <w:t xml:space="preserve"> </w:t>
      </w:r>
      <w:r w:rsidRPr="00BE59BD">
        <w:rPr>
          <w:spacing w:val="-2"/>
          <w:sz w:val="22"/>
          <w:szCs w:val="22"/>
        </w:rPr>
        <w:t>p</w:t>
      </w:r>
      <w:r w:rsidRPr="00BE59BD">
        <w:rPr>
          <w:sz w:val="22"/>
          <w:szCs w:val="22"/>
        </w:rPr>
        <w:t>ay</w:t>
      </w:r>
      <w:r w:rsidRPr="00BE59BD">
        <w:rPr>
          <w:spacing w:val="-3"/>
          <w:sz w:val="22"/>
          <w:szCs w:val="22"/>
        </w:rPr>
        <w:t>m</w:t>
      </w:r>
      <w:r w:rsidRPr="00BE59BD">
        <w:rPr>
          <w:sz w:val="22"/>
          <w:szCs w:val="22"/>
        </w:rPr>
        <w:t>ent</w:t>
      </w:r>
      <w:r w:rsidRPr="00BE59BD">
        <w:rPr>
          <w:spacing w:val="20"/>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20"/>
          <w:sz w:val="22"/>
          <w:szCs w:val="22"/>
        </w:rPr>
        <w:t xml:space="preserve"> </w:t>
      </w:r>
      <w:r w:rsidRPr="00BE59BD">
        <w:rPr>
          <w:spacing w:val="-2"/>
          <w:sz w:val="22"/>
          <w:szCs w:val="22"/>
        </w:rPr>
        <w:t>o</w:t>
      </w:r>
      <w:r w:rsidRPr="00BE59BD">
        <w:rPr>
          <w:sz w:val="22"/>
          <w:szCs w:val="22"/>
        </w:rPr>
        <w:t>f</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Eu</w:t>
      </w:r>
      <w:r w:rsidRPr="00BE59BD">
        <w:rPr>
          <w:spacing w:val="1"/>
          <w:sz w:val="22"/>
          <w:szCs w:val="22"/>
        </w:rPr>
        <w:t>r</w:t>
      </w:r>
      <w:r w:rsidRPr="00BE59BD">
        <w:rPr>
          <w:spacing w:val="-2"/>
          <w:sz w:val="22"/>
          <w:szCs w:val="22"/>
        </w:rPr>
        <w:t>o</w:t>
      </w:r>
      <w:r w:rsidRPr="00BE59BD">
        <w:rPr>
          <w:sz w:val="22"/>
          <w:szCs w:val="22"/>
        </w:rPr>
        <w:t>pe</w:t>
      </w:r>
      <w:r w:rsidRPr="00BE59BD">
        <w:rPr>
          <w:spacing w:val="1"/>
          <w:sz w:val="22"/>
          <w:szCs w:val="22"/>
        </w:rPr>
        <w:t>a</w:t>
      </w:r>
      <w:r w:rsidRPr="00BE59BD">
        <w:rPr>
          <w:sz w:val="22"/>
          <w:szCs w:val="22"/>
        </w:rPr>
        <w:t>n</w:t>
      </w:r>
      <w:r w:rsidRPr="00BE59BD">
        <w:rPr>
          <w:spacing w:val="17"/>
          <w:sz w:val="22"/>
          <w:szCs w:val="22"/>
        </w:rPr>
        <w:t xml:space="preserve"> </w:t>
      </w:r>
      <w:r w:rsidRPr="00BE59BD">
        <w:rPr>
          <w:spacing w:val="-1"/>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pacing w:val="-2"/>
          <w:sz w:val="22"/>
          <w:szCs w:val="22"/>
        </w:rPr>
        <w:t>o</w:t>
      </w:r>
      <w:r w:rsidRPr="00BE59BD">
        <w:rPr>
          <w:sz w:val="22"/>
          <w:szCs w:val="22"/>
        </w:rPr>
        <w:t>n</w:t>
      </w:r>
      <w:r w:rsidRPr="00BE59BD">
        <w:rPr>
          <w:spacing w:val="21"/>
          <w:sz w:val="22"/>
          <w:szCs w:val="22"/>
        </w:rPr>
        <w:t xml:space="preserve"> </w:t>
      </w:r>
      <w:r w:rsidRPr="00BE59BD">
        <w:rPr>
          <w:sz w:val="22"/>
          <w:szCs w:val="22"/>
        </w:rPr>
        <w:t>un</w:t>
      </w:r>
      <w:r w:rsidRPr="00BE59BD">
        <w:rPr>
          <w:spacing w:val="-2"/>
          <w:sz w:val="22"/>
          <w:szCs w:val="22"/>
        </w:rPr>
        <w:t>d</w:t>
      </w:r>
      <w:r w:rsidRPr="00BE59BD">
        <w:rPr>
          <w:sz w:val="22"/>
          <w:szCs w:val="22"/>
        </w:rPr>
        <w:t>er</w:t>
      </w:r>
      <w:r w:rsidRPr="00BE59BD">
        <w:rPr>
          <w:spacing w:val="18"/>
          <w:sz w:val="22"/>
          <w:szCs w:val="22"/>
        </w:rPr>
        <w:t xml:space="preserve"> </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s</w:t>
      </w:r>
      <w:r w:rsidRPr="00BE59BD">
        <w:rPr>
          <w:spacing w:val="18"/>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18"/>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18"/>
          <w:sz w:val="22"/>
          <w:szCs w:val="22"/>
        </w:rPr>
        <w:t xml:space="preserve"> </w:t>
      </w:r>
      <w:r w:rsidRPr="00BE59BD">
        <w:rPr>
          <w:sz w:val="22"/>
          <w:szCs w:val="22"/>
        </w:rPr>
        <w:t>c</w:t>
      </w:r>
      <w:r w:rsidRPr="00BE59BD">
        <w:rPr>
          <w:spacing w:val="1"/>
          <w:sz w:val="22"/>
          <w:szCs w:val="22"/>
        </w:rPr>
        <w:t>e</w:t>
      </w:r>
      <w:r w:rsidRPr="00BE59BD">
        <w:rPr>
          <w:sz w:val="22"/>
          <w:szCs w:val="22"/>
        </w:rPr>
        <w:t>a</w:t>
      </w:r>
      <w:r w:rsidRPr="00BE59BD">
        <w:rPr>
          <w:spacing w:val="-2"/>
          <w:sz w:val="22"/>
          <w:szCs w:val="22"/>
        </w:rPr>
        <w:t>s</w:t>
      </w:r>
      <w:r w:rsidRPr="00BE59BD">
        <w:rPr>
          <w:sz w:val="22"/>
          <w:szCs w:val="22"/>
        </w:rPr>
        <w:t>e</w:t>
      </w:r>
      <w:r w:rsidRPr="00BE59BD">
        <w:rPr>
          <w:spacing w:val="20"/>
          <w:sz w:val="22"/>
          <w:szCs w:val="22"/>
        </w:rPr>
        <w:t xml:space="preserve"> </w:t>
      </w:r>
      <w:r w:rsidRPr="00BE59BD">
        <w:rPr>
          <w:spacing w:val="-4"/>
          <w:sz w:val="22"/>
          <w:szCs w:val="22"/>
        </w:rPr>
        <w:t>a</w:t>
      </w:r>
      <w:r w:rsidRPr="00BE59BD">
        <w:rPr>
          <w:sz w:val="22"/>
          <w:szCs w:val="22"/>
        </w:rPr>
        <w:t xml:space="preserve">t </w:t>
      </w:r>
      <w:r w:rsidRPr="00BE59BD">
        <w:rPr>
          <w:spacing w:val="-4"/>
          <w:sz w:val="22"/>
          <w:szCs w:val="22"/>
        </w:rPr>
        <w:t>m</w:t>
      </w:r>
      <w:r w:rsidRPr="00BE59BD">
        <w:rPr>
          <w:sz w:val="22"/>
          <w:szCs w:val="22"/>
        </w:rPr>
        <w:t>ost</w:t>
      </w:r>
      <w:r w:rsidRPr="00BE59BD">
        <w:rPr>
          <w:spacing w:val="3"/>
          <w:sz w:val="22"/>
          <w:szCs w:val="22"/>
        </w:rPr>
        <w:t xml:space="preserve"> </w:t>
      </w:r>
      <w:r w:rsidRPr="00BE59BD">
        <w:rPr>
          <w:sz w:val="22"/>
          <w:szCs w:val="22"/>
        </w:rPr>
        <w:t>18</w:t>
      </w:r>
      <w:r w:rsidRPr="00BE59BD">
        <w:rPr>
          <w:spacing w:val="5"/>
          <w:sz w:val="22"/>
          <w:szCs w:val="22"/>
        </w:rPr>
        <w:t xml:space="preserve"> </w:t>
      </w:r>
      <w:r w:rsidRPr="00BE59BD">
        <w:rPr>
          <w:spacing w:val="-4"/>
          <w:sz w:val="22"/>
          <w:szCs w:val="22"/>
        </w:rPr>
        <w:t>m</w:t>
      </w:r>
      <w:r w:rsidRPr="00BE59BD">
        <w:rPr>
          <w:sz w:val="22"/>
          <w:szCs w:val="22"/>
        </w:rPr>
        <w:t>on</w:t>
      </w:r>
      <w:r w:rsidRPr="00BE59BD">
        <w:rPr>
          <w:spacing w:val="1"/>
          <w:sz w:val="22"/>
          <w:szCs w:val="22"/>
        </w:rPr>
        <w:t>t</w:t>
      </w:r>
      <w:r w:rsidRPr="00BE59BD">
        <w:rPr>
          <w:sz w:val="22"/>
          <w:szCs w:val="22"/>
        </w:rPr>
        <w:t>hs</w:t>
      </w:r>
      <w:r w:rsidRPr="00BE59BD">
        <w:rPr>
          <w:spacing w:val="3"/>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end</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od</w:t>
      </w:r>
      <w:r w:rsidRPr="00BE59BD">
        <w:rPr>
          <w:spacing w:val="2"/>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pacing w:val="-2"/>
          <w:sz w:val="22"/>
          <w:szCs w:val="22"/>
        </w:rPr>
        <w:t>e</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z w:val="22"/>
          <w:szCs w:val="22"/>
        </w:rPr>
        <w:t>on</w:t>
      </w:r>
      <w:r w:rsidRPr="00BE59BD">
        <w:rPr>
          <w:spacing w:val="8"/>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pacing w:val="2"/>
          <w:sz w:val="22"/>
          <w:szCs w:val="22"/>
        </w:rPr>
        <w:t>s</w:t>
      </w:r>
      <w:r w:rsidRPr="00BE59BD">
        <w:rPr>
          <w:sz w:val="22"/>
          <w:szCs w:val="22"/>
        </w:rPr>
        <w:t>,</w:t>
      </w:r>
      <w:r w:rsidRPr="00BE59BD">
        <w:rPr>
          <w:spacing w:val="2"/>
          <w:sz w:val="22"/>
          <w:szCs w:val="22"/>
        </w:rPr>
        <w:t xml:space="preserve"> </w:t>
      </w:r>
      <w:r w:rsidRPr="00BE59BD">
        <w:rPr>
          <w:sz w:val="22"/>
          <w:szCs w:val="22"/>
        </w:rPr>
        <w:t>u</w:t>
      </w:r>
      <w:r w:rsidRPr="00BE59BD">
        <w:rPr>
          <w:spacing w:val="-2"/>
          <w:sz w:val="22"/>
          <w:szCs w:val="22"/>
        </w:rPr>
        <w:t>n</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 xml:space="preserve">s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1"/>
          <w:sz w:val="22"/>
          <w:szCs w:val="22"/>
        </w:rPr>
        <w:t>i</w:t>
      </w:r>
      <w:r w:rsidRPr="00BE59BD">
        <w:rPr>
          <w:sz w:val="22"/>
          <w:szCs w:val="22"/>
        </w:rPr>
        <w:t>s</w:t>
      </w:r>
      <w:r w:rsidRPr="00BE59BD">
        <w:rPr>
          <w:spacing w:val="1"/>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z w:val="22"/>
          <w:szCs w:val="22"/>
        </w:rPr>
        <w:t xml:space="preserve">ed </w:t>
      </w:r>
      <w:r w:rsidRPr="00BE59BD">
        <w:rPr>
          <w:spacing w:val="-1"/>
          <w:sz w:val="22"/>
          <w:szCs w:val="22"/>
        </w:rPr>
        <w:t>i</w:t>
      </w:r>
      <w:r w:rsidRPr="00BE59BD">
        <w:rPr>
          <w:sz w:val="22"/>
          <w:szCs w:val="22"/>
        </w:rPr>
        <w:t>n a</w:t>
      </w:r>
      <w:r w:rsidRPr="00BE59BD">
        <w:rPr>
          <w:spacing w:val="-2"/>
          <w:sz w:val="22"/>
          <w:szCs w:val="22"/>
        </w:rPr>
        <w:t>c</w:t>
      </w:r>
      <w:r w:rsidRPr="00BE59BD">
        <w:rPr>
          <w:sz w:val="22"/>
          <w:szCs w:val="22"/>
        </w:rPr>
        <w:t>co</w:t>
      </w:r>
      <w:r w:rsidRPr="00BE59BD">
        <w:rPr>
          <w:spacing w:val="1"/>
          <w:sz w:val="22"/>
          <w:szCs w:val="22"/>
        </w:rPr>
        <w:t>r</w:t>
      </w:r>
      <w:r w:rsidRPr="00BE59BD">
        <w:rPr>
          <w:sz w:val="22"/>
          <w:szCs w:val="22"/>
        </w:rPr>
        <w:t>d</w:t>
      </w:r>
      <w:r w:rsidRPr="00BE59BD">
        <w:rPr>
          <w:spacing w:val="-2"/>
          <w:sz w:val="22"/>
          <w:szCs w:val="22"/>
        </w:rPr>
        <w:t>a</w:t>
      </w:r>
      <w:r w:rsidRPr="00BE59BD">
        <w:rPr>
          <w:sz w:val="22"/>
          <w:szCs w:val="22"/>
        </w:rPr>
        <w:t>nce</w:t>
      </w:r>
      <w:r w:rsidRPr="00BE59BD">
        <w:rPr>
          <w:spacing w:val="1"/>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se</w:t>
      </w:r>
      <w:r w:rsidRPr="00BE59BD">
        <w:rPr>
          <w:spacing w:val="3"/>
          <w:sz w:val="22"/>
          <w:szCs w:val="22"/>
        </w:rPr>
        <w:t xml:space="preserve"> </w:t>
      </w:r>
      <w:r w:rsidRPr="00BE59BD">
        <w:rPr>
          <w:spacing w:val="-2"/>
          <w:sz w:val="22"/>
          <w:szCs w:val="22"/>
        </w:rPr>
        <w:t>g</w:t>
      </w:r>
      <w:r w:rsidRPr="00BE59BD">
        <w:rPr>
          <w:sz w:val="22"/>
          <w:szCs w:val="22"/>
        </w:rPr>
        <w:t>en</w:t>
      </w:r>
      <w:r w:rsidRPr="00BE59BD">
        <w:rPr>
          <w:spacing w:val="-2"/>
          <w:sz w:val="22"/>
          <w:szCs w:val="22"/>
        </w:rPr>
        <w:t>e</w:t>
      </w:r>
      <w:r w:rsidRPr="00BE59BD">
        <w:rPr>
          <w:spacing w:val="1"/>
          <w:sz w:val="22"/>
          <w:szCs w:val="22"/>
        </w:rPr>
        <w:t>r</w:t>
      </w:r>
      <w:r w:rsidRPr="00BE59BD">
        <w:rPr>
          <w:sz w:val="22"/>
          <w:szCs w:val="22"/>
        </w:rPr>
        <w:t>al cond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p>
    <w:p w:rsidR="00766328" w:rsidRPr="00BE59BD" w:rsidRDefault="00766328" w:rsidP="00766328">
      <w:pPr>
        <w:spacing w:before="2" w:line="240" w:lineRule="exact"/>
      </w:pPr>
    </w:p>
    <w:p w:rsidR="00766328" w:rsidRPr="00BE59BD" w:rsidRDefault="00766328" w:rsidP="00766328">
      <w:pPr>
        <w:tabs>
          <w:tab w:val="left" w:pos="1240"/>
        </w:tabs>
        <w:spacing w:line="252" w:lineRule="exact"/>
        <w:ind w:left="1249" w:right="59" w:hanging="737"/>
        <w:jc w:val="both"/>
      </w:pPr>
      <w:r w:rsidRPr="00BE59BD">
        <w:rPr>
          <w:sz w:val="22"/>
          <w:szCs w:val="22"/>
        </w:rPr>
        <w:t>26.9.</w:t>
      </w:r>
      <w:r w:rsidRPr="00BE59BD">
        <w:rPr>
          <w:sz w:val="22"/>
          <w:szCs w:val="22"/>
        </w:rPr>
        <w:tab/>
      </w:r>
      <w:r w:rsidRPr="00BE59BD">
        <w:rPr>
          <w:spacing w:val="-1"/>
          <w:sz w:val="22"/>
          <w:szCs w:val="22"/>
        </w:rPr>
        <w:t>U</w:t>
      </w:r>
      <w:r w:rsidRPr="00BE59BD">
        <w:rPr>
          <w:sz w:val="22"/>
          <w:szCs w:val="22"/>
        </w:rPr>
        <w:t>n</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s</w:t>
      </w:r>
      <w:r w:rsidRPr="00BE59BD">
        <w:rPr>
          <w:spacing w:val="8"/>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pacing w:val="-1"/>
          <w:sz w:val="22"/>
          <w:szCs w:val="22"/>
        </w:rPr>
        <w:t>wi</w:t>
      </w:r>
      <w:r w:rsidRPr="00BE59BD">
        <w:rPr>
          <w:sz w:val="22"/>
          <w:szCs w:val="22"/>
        </w:rPr>
        <w:t>se</w:t>
      </w:r>
      <w:r w:rsidRPr="00BE59BD">
        <w:rPr>
          <w:spacing w:val="8"/>
          <w:sz w:val="22"/>
          <w:szCs w:val="22"/>
        </w:rPr>
        <w:t xml:space="preserve"> </w:t>
      </w:r>
      <w:r w:rsidRPr="00BE59BD">
        <w:rPr>
          <w:spacing w:val="-2"/>
          <w:sz w:val="22"/>
          <w:szCs w:val="22"/>
        </w:rPr>
        <w:t>s</w:t>
      </w:r>
      <w:r w:rsidRPr="00BE59BD">
        <w:rPr>
          <w:spacing w:val="1"/>
          <w:sz w:val="22"/>
          <w:szCs w:val="22"/>
        </w:rPr>
        <w:t>ti</w:t>
      </w:r>
      <w:r w:rsidRPr="00BE59BD">
        <w:rPr>
          <w:sz w:val="22"/>
          <w:szCs w:val="22"/>
        </w:rPr>
        <w:t>p</w:t>
      </w:r>
      <w:r w:rsidRPr="00BE59BD">
        <w:rPr>
          <w:spacing w:val="-2"/>
          <w:sz w:val="22"/>
          <w:szCs w:val="22"/>
        </w:rPr>
        <w:t>u</w:t>
      </w:r>
      <w:r w:rsidRPr="00BE59BD">
        <w:rPr>
          <w:spacing w:val="1"/>
          <w:sz w:val="22"/>
          <w:szCs w:val="22"/>
        </w:rPr>
        <w:t>l</w:t>
      </w:r>
      <w:r w:rsidRPr="00BE59BD">
        <w:rPr>
          <w:spacing w:val="-2"/>
          <w:sz w:val="22"/>
          <w:szCs w:val="22"/>
        </w:rPr>
        <w:t>a</w:t>
      </w:r>
      <w:r w:rsidRPr="00BE59BD">
        <w:rPr>
          <w:spacing w:val="1"/>
          <w:sz w:val="22"/>
          <w:szCs w:val="22"/>
        </w:rPr>
        <w:t>t</w:t>
      </w:r>
      <w:r w:rsidRPr="00BE59BD">
        <w:rPr>
          <w:sz w:val="22"/>
          <w:szCs w:val="22"/>
        </w:rPr>
        <w:t>ed</w:t>
      </w:r>
      <w:r w:rsidRPr="00BE59BD">
        <w:rPr>
          <w:spacing w:val="5"/>
          <w:sz w:val="22"/>
          <w:szCs w:val="22"/>
        </w:rPr>
        <w:t xml:space="preserve"> </w:t>
      </w:r>
      <w:r w:rsidRPr="00BE59BD">
        <w:rPr>
          <w:spacing w:val="1"/>
          <w:sz w:val="22"/>
          <w:szCs w:val="22"/>
        </w:rPr>
        <w:t>i</w:t>
      </w:r>
      <w:r w:rsidRPr="00BE59BD">
        <w:rPr>
          <w:sz w:val="22"/>
          <w:szCs w:val="22"/>
        </w:rPr>
        <w:t>n</w:t>
      </w:r>
      <w:r w:rsidRPr="00BE59BD">
        <w:rPr>
          <w:spacing w:val="7"/>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9"/>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9"/>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ct</w:t>
      </w:r>
      <w:r w:rsidRPr="00BE59BD">
        <w:rPr>
          <w:spacing w:val="8"/>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8"/>
          <w:sz w:val="22"/>
          <w:szCs w:val="22"/>
        </w:rPr>
        <w:t xml:space="preserve"> </w:t>
      </w:r>
      <w:r w:rsidRPr="00BE59BD">
        <w:rPr>
          <w:sz w:val="22"/>
          <w:szCs w:val="22"/>
        </w:rPr>
        <w:t>be</w:t>
      </w:r>
      <w:r w:rsidRPr="00BE59BD">
        <w:rPr>
          <w:spacing w:val="8"/>
          <w:sz w:val="22"/>
          <w:szCs w:val="22"/>
        </w:rPr>
        <w:t xml:space="preserve"> </w:t>
      </w:r>
      <w:r w:rsidRPr="00BE59BD">
        <w:rPr>
          <w:spacing w:val="-2"/>
          <w:sz w:val="22"/>
          <w:szCs w:val="22"/>
        </w:rPr>
        <w:t>a</w:t>
      </w:r>
      <w:r w:rsidRPr="00BE59BD">
        <w:rPr>
          <w:sz w:val="22"/>
          <w:szCs w:val="22"/>
        </w:rPr>
        <w:t>t</w:t>
      </w:r>
      <w:r w:rsidRPr="00BE59BD">
        <w:rPr>
          <w:spacing w:val="8"/>
          <w:sz w:val="22"/>
          <w:szCs w:val="22"/>
        </w:rPr>
        <w:t xml:space="preserve"> </w:t>
      </w:r>
      <w:r w:rsidRPr="00BE59BD">
        <w:rPr>
          <w:spacing w:val="-2"/>
          <w:sz w:val="22"/>
          <w:szCs w:val="22"/>
        </w:rPr>
        <w:t>f</w:t>
      </w:r>
      <w:r w:rsidRPr="00BE59BD">
        <w:rPr>
          <w:spacing w:val="1"/>
          <w:sz w:val="22"/>
          <w:szCs w:val="22"/>
        </w:rPr>
        <w:t>i</w:t>
      </w:r>
      <w:r w:rsidRPr="00BE59BD">
        <w:rPr>
          <w:sz w:val="22"/>
          <w:szCs w:val="22"/>
        </w:rPr>
        <w:t>x</w:t>
      </w:r>
      <w:r w:rsidRPr="00BE59BD">
        <w:rPr>
          <w:spacing w:val="-2"/>
          <w:sz w:val="22"/>
          <w:szCs w:val="22"/>
        </w:rPr>
        <w:t>e</w:t>
      </w:r>
      <w:r w:rsidRPr="00BE59BD">
        <w:rPr>
          <w:sz w:val="22"/>
          <w:szCs w:val="22"/>
        </w:rPr>
        <w:t>d</w:t>
      </w:r>
      <w:r w:rsidRPr="00BE59BD">
        <w:rPr>
          <w:spacing w:val="7"/>
          <w:sz w:val="22"/>
          <w:szCs w:val="22"/>
        </w:rPr>
        <w:t xml:space="preserve"> </w:t>
      </w:r>
      <w:r w:rsidRPr="00BE59BD">
        <w:rPr>
          <w:sz w:val="22"/>
          <w:szCs w:val="22"/>
        </w:rPr>
        <w:t>p</w:t>
      </w:r>
      <w:r w:rsidRPr="00BE59BD">
        <w:rPr>
          <w:spacing w:val="1"/>
          <w:sz w:val="22"/>
          <w:szCs w:val="22"/>
        </w:rPr>
        <w:t>ri</w:t>
      </w:r>
      <w:r w:rsidRPr="00BE59BD">
        <w:rPr>
          <w:spacing w:val="-2"/>
          <w:sz w:val="22"/>
          <w:szCs w:val="22"/>
        </w:rPr>
        <w:t>c</w:t>
      </w:r>
      <w:r w:rsidRPr="00BE59BD">
        <w:rPr>
          <w:sz w:val="22"/>
          <w:szCs w:val="22"/>
        </w:rPr>
        <w:t>e</w:t>
      </w:r>
      <w:r w:rsidRPr="00BE59BD">
        <w:rPr>
          <w:spacing w:val="-2"/>
          <w:sz w:val="22"/>
          <w:szCs w:val="22"/>
        </w:rPr>
        <w:t>s</w:t>
      </w:r>
      <w:r w:rsidRPr="00BE59BD">
        <w:rPr>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1"/>
          <w:sz w:val="22"/>
          <w:szCs w:val="22"/>
        </w:rPr>
        <w:t xml:space="preserve"> </w:t>
      </w:r>
      <w:r w:rsidRPr="00BE59BD">
        <w:rPr>
          <w:sz w:val="22"/>
          <w:szCs w:val="22"/>
        </w:rPr>
        <w:t>be</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2"/>
          <w:sz w:val="22"/>
          <w:szCs w:val="22"/>
        </w:rPr>
        <w:t>v</w:t>
      </w:r>
      <w:r w:rsidRPr="00BE59BD">
        <w:rPr>
          <w:spacing w:val="1"/>
          <w:sz w:val="22"/>
          <w:szCs w:val="22"/>
        </w:rPr>
        <w:t>i</w:t>
      </w:r>
      <w:r w:rsidRPr="00BE59BD">
        <w:rPr>
          <w:spacing w:val="-2"/>
          <w:sz w:val="22"/>
          <w:szCs w:val="22"/>
        </w:rPr>
        <w:t>s</w:t>
      </w:r>
      <w:r w:rsidRPr="00BE59BD">
        <w:rPr>
          <w:sz w:val="22"/>
          <w:szCs w:val="22"/>
        </w:rPr>
        <w:t>ed.</w:t>
      </w:r>
    </w:p>
    <w:p w:rsidR="00766328" w:rsidRPr="00BE59BD" w:rsidRDefault="00766328" w:rsidP="00766328">
      <w:pPr>
        <w:spacing w:before="19" w:line="220" w:lineRule="exact"/>
      </w:pPr>
    </w:p>
    <w:p w:rsidR="00766328" w:rsidRPr="00BE59BD" w:rsidRDefault="00766328" w:rsidP="00766328">
      <w:pPr>
        <w:ind w:left="1249" w:right="58" w:hanging="737"/>
        <w:jc w:val="both"/>
      </w:pPr>
      <w:r w:rsidRPr="00BE59BD">
        <w:rPr>
          <w:sz w:val="22"/>
          <w:szCs w:val="22"/>
        </w:rPr>
        <w:t xml:space="preserve">26.10.  </w:t>
      </w:r>
      <w:r w:rsidRPr="00BE59BD">
        <w:rPr>
          <w:spacing w:val="18"/>
          <w:sz w:val="22"/>
          <w:szCs w:val="22"/>
        </w:rPr>
        <w:t xml:space="preserve"> </w:t>
      </w: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un</w:t>
      </w:r>
      <w:r w:rsidRPr="00BE59BD">
        <w:rPr>
          <w:spacing w:val="-2"/>
          <w:sz w:val="22"/>
          <w:szCs w:val="22"/>
        </w:rPr>
        <w:t>d</w:t>
      </w:r>
      <w:r w:rsidRPr="00BE59BD">
        <w:rPr>
          <w:sz w:val="22"/>
          <w:szCs w:val="22"/>
        </w:rPr>
        <w:t>e</w:t>
      </w:r>
      <w:r w:rsidRPr="00BE59BD">
        <w:rPr>
          <w:spacing w:val="-1"/>
          <w:sz w:val="22"/>
          <w:szCs w:val="22"/>
        </w:rPr>
        <w:t>r</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r</w:t>
      </w:r>
      <w:r w:rsidRPr="00BE59BD">
        <w:rPr>
          <w:sz w:val="22"/>
          <w:szCs w:val="22"/>
        </w:rPr>
        <w:t>ep</w:t>
      </w:r>
      <w:r w:rsidRPr="00BE59BD">
        <w:rPr>
          <w:spacing w:val="1"/>
          <w:sz w:val="22"/>
          <w:szCs w:val="22"/>
        </w:rPr>
        <w:t>a</w:t>
      </w:r>
      <w:r w:rsidRPr="00BE59BD">
        <w:rPr>
          <w:sz w:val="22"/>
          <w:szCs w:val="22"/>
        </w:rPr>
        <w:t>y any</w:t>
      </w:r>
      <w:r w:rsidRPr="00BE59BD">
        <w:rPr>
          <w:spacing w:val="1"/>
          <w:sz w:val="22"/>
          <w:szCs w:val="22"/>
        </w:rPr>
        <w:t xml:space="preserve"> </w:t>
      </w:r>
      <w:r w:rsidRPr="00BE59BD">
        <w:rPr>
          <w:sz w:val="22"/>
          <w:szCs w:val="22"/>
        </w:rPr>
        <w:t>a</w:t>
      </w:r>
      <w:r w:rsidRPr="00BE59BD">
        <w:rPr>
          <w:spacing w:val="-3"/>
          <w:sz w:val="22"/>
          <w:szCs w:val="22"/>
        </w:rPr>
        <w:t>m</w:t>
      </w:r>
      <w:r w:rsidRPr="00BE59BD">
        <w:rPr>
          <w:sz w:val="22"/>
          <w:szCs w:val="22"/>
        </w:rPr>
        <w:t>oun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pa</w:t>
      </w:r>
      <w:r w:rsidRPr="00BE59BD">
        <w:rPr>
          <w:spacing w:val="-1"/>
          <w:sz w:val="22"/>
          <w:szCs w:val="22"/>
        </w:rPr>
        <w:t>i</w:t>
      </w:r>
      <w:r w:rsidRPr="00BE59BD">
        <w:rPr>
          <w:sz w:val="22"/>
          <w:szCs w:val="22"/>
        </w:rPr>
        <w:t>d</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ex</w:t>
      </w:r>
      <w:r w:rsidRPr="00BE59BD">
        <w:rPr>
          <w:spacing w:val="1"/>
          <w:sz w:val="22"/>
          <w:szCs w:val="22"/>
        </w:rPr>
        <w:t>c</w:t>
      </w:r>
      <w:r w:rsidRPr="00BE59BD">
        <w:rPr>
          <w:spacing w:val="-2"/>
          <w:sz w:val="22"/>
          <w:szCs w:val="22"/>
        </w:rPr>
        <w:t>e</w:t>
      </w:r>
      <w:r w:rsidRPr="00BE59BD">
        <w:rPr>
          <w:sz w:val="22"/>
          <w:szCs w:val="22"/>
        </w:rPr>
        <w:t>ss</w:t>
      </w:r>
      <w:r w:rsidRPr="00BE59BD">
        <w:rPr>
          <w:spacing w:val="4"/>
          <w:sz w:val="22"/>
          <w:szCs w:val="22"/>
        </w:rPr>
        <w:t xml:space="preserve"> </w:t>
      </w:r>
      <w:r w:rsidRPr="00BE59BD">
        <w:rPr>
          <w:sz w:val="22"/>
          <w:szCs w:val="22"/>
        </w:rPr>
        <w:t>of</w:t>
      </w:r>
      <w:r w:rsidRPr="00BE59BD">
        <w:rPr>
          <w:spacing w:val="1"/>
          <w:sz w:val="22"/>
          <w:szCs w:val="22"/>
        </w:rPr>
        <w:t xml:space="preserve"> t</w:t>
      </w:r>
      <w:r w:rsidRPr="00BE59BD">
        <w:rPr>
          <w:sz w:val="22"/>
          <w:szCs w:val="22"/>
        </w:rPr>
        <w:t>he</w:t>
      </w:r>
      <w:r w:rsidRPr="00BE59BD">
        <w:rPr>
          <w:spacing w:val="1"/>
          <w:sz w:val="22"/>
          <w:szCs w:val="22"/>
        </w:rPr>
        <w:t xml:space="preserve"> f</w:t>
      </w:r>
      <w:r w:rsidRPr="00BE59BD">
        <w:rPr>
          <w:spacing w:val="-1"/>
          <w:sz w:val="22"/>
          <w:szCs w:val="22"/>
        </w:rPr>
        <w:t>i</w:t>
      </w:r>
      <w:r w:rsidRPr="00BE59BD">
        <w:rPr>
          <w:spacing w:val="5"/>
          <w:sz w:val="22"/>
          <w:szCs w:val="22"/>
        </w:rPr>
        <w:t>n</w:t>
      </w:r>
      <w:r w:rsidRPr="00BE59BD">
        <w:rPr>
          <w:sz w:val="22"/>
          <w:szCs w:val="22"/>
        </w:rPr>
        <w:t>al</w:t>
      </w:r>
      <w:r w:rsidRPr="00BE59BD">
        <w:rPr>
          <w:spacing w:val="2"/>
          <w:sz w:val="22"/>
          <w:szCs w:val="22"/>
        </w:rPr>
        <w:t xml:space="preserve"> </w:t>
      </w:r>
      <w:r w:rsidRPr="00BE59BD">
        <w:rPr>
          <w:sz w:val="22"/>
          <w:szCs w:val="22"/>
        </w:rPr>
        <w:t>a</w:t>
      </w:r>
      <w:r w:rsidRPr="00BE59BD">
        <w:rPr>
          <w:spacing w:val="-3"/>
          <w:sz w:val="22"/>
          <w:szCs w:val="22"/>
        </w:rPr>
        <w:t>m</w:t>
      </w:r>
      <w:r w:rsidRPr="00BE59BD">
        <w:rPr>
          <w:sz w:val="22"/>
          <w:szCs w:val="22"/>
        </w:rPr>
        <w:t>ount</w:t>
      </w:r>
      <w:r w:rsidRPr="00BE59BD">
        <w:rPr>
          <w:spacing w:val="4"/>
          <w:sz w:val="22"/>
          <w:szCs w:val="22"/>
        </w:rPr>
        <w:t xml:space="preserve"> </w:t>
      </w:r>
      <w:r w:rsidRPr="00BE59BD">
        <w:rPr>
          <w:sz w:val="22"/>
          <w:szCs w:val="22"/>
        </w:rPr>
        <w:t>due</w:t>
      </w:r>
      <w:r w:rsidRPr="00BE59BD">
        <w:rPr>
          <w:spacing w:val="1"/>
          <w:sz w:val="22"/>
          <w:szCs w:val="22"/>
        </w:rPr>
        <w:t xml:space="preserve"> t</w:t>
      </w:r>
      <w:r w:rsidRPr="00BE59BD">
        <w:rPr>
          <w:sz w:val="22"/>
          <w:szCs w:val="22"/>
        </w:rPr>
        <w:t xml:space="preserve">o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1"/>
          <w:sz w:val="22"/>
          <w:szCs w:val="22"/>
        </w:rPr>
        <w:t xml:space="preserve"> </w:t>
      </w:r>
      <w:r w:rsidRPr="00BE59BD">
        <w:rPr>
          <w:sz w:val="22"/>
          <w:szCs w:val="22"/>
        </w:rPr>
        <w:t>be</w:t>
      </w:r>
      <w:r w:rsidRPr="00BE59BD">
        <w:rPr>
          <w:spacing w:val="1"/>
          <w:sz w:val="22"/>
          <w:szCs w:val="22"/>
        </w:rPr>
        <w:t>f</w:t>
      </w:r>
      <w:r w:rsidRPr="00BE59BD">
        <w:rPr>
          <w:sz w:val="22"/>
          <w:szCs w:val="22"/>
        </w:rPr>
        <w:t>o</w:t>
      </w:r>
      <w:r w:rsidRPr="00BE59BD">
        <w:rPr>
          <w:spacing w:val="-2"/>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d</w:t>
      </w:r>
      <w:r w:rsidRPr="00BE59BD">
        <w:rPr>
          <w:spacing w:val="-2"/>
          <w:sz w:val="22"/>
          <w:szCs w:val="22"/>
        </w:rPr>
        <w:t>e</w:t>
      </w:r>
      <w:r w:rsidRPr="00BE59BD">
        <w:rPr>
          <w:sz w:val="22"/>
          <w:szCs w:val="22"/>
        </w:rPr>
        <w:t>ad</w:t>
      </w:r>
      <w:r w:rsidRPr="00BE59BD">
        <w:rPr>
          <w:spacing w:val="-1"/>
          <w:sz w:val="22"/>
          <w:szCs w:val="22"/>
        </w:rPr>
        <w:t>l</w:t>
      </w:r>
      <w:r w:rsidRPr="00BE59BD">
        <w:rPr>
          <w:spacing w:val="1"/>
          <w:sz w:val="22"/>
          <w:szCs w:val="22"/>
        </w:rPr>
        <w:t>i</w:t>
      </w:r>
      <w:r w:rsidRPr="00BE59BD">
        <w:rPr>
          <w:sz w:val="22"/>
          <w:szCs w:val="22"/>
        </w:rPr>
        <w:t>ne</w:t>
      </w:r>
      <w:r w:rsidRPr="00BE59BD">
        <w:rPr>
          <w:spacing w:val="1"/>
          <w:sz w:val="22"/>
          <w:szCs w:val="22"/>
        </w:rPr>
        <w:t xml:space="preserve"> i</w:t>
      </w:r>
      <w:r w:rsidRPr="00BE59BD">
        <w:rPr>
          <w:sz w:val="22"/>
          <w:szCs w:val="22"/>
        </w:rPr>
        <w:t>n</w:t>
      </w:r>
      <w:r w:rsidRPr="00BE59BD">
        <w:rPr>
          <w:spacing w:val="-2"/>
          <w:sz w:val="22"/>
          <w:szCs w:val="22"/>
        </w:rPr>
        <w:t>d</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pacing w:val="-2"/>
          <w:sz w:val="22"/>
          <w:szCs w:val="22"/>
        </w:rPr>
        <w:t>e</w:t>
      </w:r>
      <w:r w:rsidRPr="00BE59BD">
        <w:rPr>
          <w:sz w:val="22"/>
          <w:szCs w:val="22"/>
        </w:rPr>
        <w:t>d</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d</w:t>
      </w:r>
      <w:r w:rsidRPr="00BE59BD">
        <w:rPr>
          <w:sz w:val="22"/>
          <w:szCs w:val="22"/>
        </w:rPr>
        <w:t>eb</w:t>
      </w:r>
      <w:r w:rsidRPr="00BE59BD">
        <w:rPr>
          <w:spacing w:val="-1"/>
          <w:sz w:val="22"/>
          <w:szCs w:val="22"/>
        </w:rPr>
        <w:t>i</w:t>
      </w:r>
      <w:r w:rsidRPr="00BE59BD">
        <w:rPr>
          <w:sz w:val="22"/>
          <w:szCs w:val="22"/>
        </w:rPr>
        <w:t>t</w:t>
      </w:r>
      <w:r w:rsidRPr="00BE59BD">
        <w:rPr>
          <w:spacing w:val="4"/>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1"/>
          <w:sz w:val="22"/>
          <w:szCs w:val="22"/>
        </w:rPr>
        <w:t xml:space="preserve"> i</w:t>
      </w:r>
      <w:r w:rsidRPr="00BE59BD">
        <w:rPr>
          <w:sz w:val="22"/>
          <w:szCs w:val="22"/>
        </w:rPr>
        <w:t>s</w:t>
      </w:r>
      <w:r w:rsidRPr="00BE59BD">
        <w:rPr>
          <w:spacing w:val="1"/>
          <w:sz w:val="22"/>
          <w:szCs w:val="22"/>
        </w:rPr>
        <w:t xml:space="preserve"> </w:t>
      </w:r>
      <w:r w:rsidRPr="00BE59BD">
        <w:rPr>
          <w:sz w:val="22"/>
          <w:szCs w:val="22"/>
        </w:rPr>
        <w:t>45</w:t>
      </w:r>
      <w:r w:rsidRPr="00BE59BD">
        <w:rPr>
          <w:spacing w:val="3"/>
          <w:sz w:val="22"/>
          <w:szCs w:val="22"/>
        </w:rPr>
        <w:t xml:space="preserve"> </w:t>
      </w:r>
      <w:r w:rsidRPr="00BE59BD">
        <w:rPr>
          <w:sz w:val="22"/>
          <w:szCs w:val="22"/>
        </w:rPr>
        <w:t>da</w:t>
      </w:r>
      <w:r w:rsidRPr="00BE59BD">
        <w:rPr>
          <w:spacing w:val="-2"/>
          <w:sz w:val="22"/>
          <w:szCs w:val="22"/>
        </w:rPr>
        <w:t>y</w:t>
      </w:r>
      <w:r w:rsidRPr="00BE59BD">
        <w:rPr>
          <w:sz w:val="22"/>
          <w:szCs w:val="22"/>
        </w:rPr>
        <w:t xml:space="preserve">s </w:t>
      </w:r>
      <w:r w:rsidRPr="00BE59BD">
        <w:rPr>
          <w:spacing w:val="1"/>
          <w:sz w:val="22"/>
          <w:szCs w:val="22"/>
        </w:rPr>
        <w:t>fr</w:t>
      </w:r>
      <w:r w:rsidRPr="00BE59BD">
        <w:rPr>
          <w:sz w:val="22"/>
          <w:szCs w:val="22"/>
        </w:rPr>
        <w:t>om</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pacing w:val="-2"/>
          <w:sz w:val="22"/>
          <w:szCs w:val="22"/>
        </w:rPr>
        <w:t>u</w:t>
      </w:r>
      <w:r w:rsidRPr="00BE59BD">
        <w:rPr>
          <w:spacing w:val="1"/>
          <w:sz w:val="22"/>
          <w:szCs w:val="22"/>
        </w:rPr>
        <w:t>i</w:t>
      </w:r>
      <w:r w:rsidRPr="00BE59BD">
        <w:rPr>
          <w:sz w:val="22"/>
          <w:szCs w:val="22"/>
        </w:rPr>
        <w:t>ng</w:t>
      </w:r>
      <w:r w:rsidRPr="00BE59BD">
        <w:rPr>
          <w:spacing w:val="26"/>
          <w:sz w:val="22"/>
          <w:szCs w:val="22"/>
        </w:rPr>
        <w:t xml:space="preserve"> </w:t>
      </w:r>
      <w:r w:rsidRPr="00BE59BD">
        <w:rPr>
          <w:sz w:val="22"/>
          <w:szCs w:val="22"/>
        </w:rPr>
        <w:t>of</w:t>
      </w:r>
      <w:r w:rsidRPr="00BE59BD">
        <w:rPr>
          <w:spacing w:val="29"/>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30"/>
          <w:sz w:val="22"/>
          <w:szCs w:val="22"/>
        </w:rPr>
        <w:t xml:space="preserve"> </w:t>
      </w:r>
      <w:r w:rsidRPr="00BE59BD">
        <w:rPr>
          <w:spacing w:val="-2"/>
          <w:sz w:val="22"/>
          <w:szCs w:val="22"/>
        </w:rPr>
        <w:t>n</w:t>
      </w:r>
      <w:r w:rsidRPr="00BE59BD">
        <w:rPr>
          <w:sz w:val="22"/>
          <w:szCs w:val="22"/>
        </w:rPr>
        <w:t>o</w:t>
      </w:r>
      <w:r w:rsidRPr="00BE59BD">
        <w:rPr>
          <w:spacing w:val="1"/>
          <w:sz w:val="22"/>
          <w:szCs w:val="22"/>
        </w:rPr>
        <w:t>t</w:t>
      </w:r>
      <w:r w:rsidRPr="00BE59BD">
        <w:rPr>
          <w:sz w:val="22"/>
          <w:szCs w:val="22"/>
        </w:rPr>
        <w:t>e.</w:t>
      </w:r>
      <w:r w:rsidRPr="00BE59BD">
        <w:rPr>
          <w:spacing w:val="33"/>
          <w:sz w:val="22"/>
          <w:szCs w:val="22"/>
        </w:rPr>
        <w:t xml:space="preserve"> </w:t>
      </w:r>
      <w:r w:rsidRPr="00BE59BD">
        <w:rPr>
          <w:sz w:val="22"/>
          <w:szCs w:val="22"/>
        </w:rPr>
        <w:t>Sho</w:t>
      </w:r>
      <w:r w:rsidRPr="00BE59BD">
        <w:rPr>
          <w:spacing w:val="-3"/>
          <w:sz w:val="22"/>
          <w:szCs w:val="22"/>
        </w:rPr>
        <w:t>u</w:t>
      </w:r>
      <w:r w:rsidRPr="00BE59BD">
        <w:rPr>
          <w:spacing w:val="1"/>
          <w:sz w:val="22"/>
          <w:szCs w:val="22"/>
        </w:rPr>
        <w:t>l</w:t>
      </w:r>
      <w:r w:rsidRPr="00BE59BD">
        <w:rPr>
          <w:sz w:val="22"/>
          <w:szCs w:val="22"/>
        </w:rPr>
        <w:t>d</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0"/>
          <w:sz w:val="22"/>
          <w:szCs w:val="22"/>
        </w:rPr>
        <w:t xml:space="preserve"> </w:t>
      </w:r>
      <w:r w:rsidRPr="00BE59BD">
        <w:rPr>
          <w:spacing w:val="1"/>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9"/>
          <w:sz w:val="22"/>
          <w:szCs w:val="22"/>
        </w:rPr>
        <w:t xml:space="preserve"> </w:t>
      </w:r>
      <w:r w:rsidRPr="00BE59BD">
        <w:rPr>
          <w:spacing w:val="1"/>
          <w:sz w:val="22"/>
          <w:szCs w:val="22"/>
        </w:rPr>
        <w:t>f</w:t>
      </w:r>
      <w:r w:rsidRPr="00BE59BD">
        <w:rPr>
          <w:sz w:val="22"/>
          <w:szCs w:val="22"/>
        </w:rPr>
        <w:t>a</w:t>
      </w:r>
      <w:r w:rsidRPr="00BE59BD">
        <w:rPr>
          <w:spacing w:val="-1"/>
          <w:sz w:val="22"/>
          <w:szCs w:val="22"/>
        </w:rPr>
        <w:t>i</w:t>
      </w:r>
      <w:r w:rsidRPr="00BE59BD">
        <w:rPr>
          <w:sz w:val="22"/>
          <w:szCs w:val="22"/>
        </w:rPr>
        <w:t>l</w:t>
      </w:r>
      <w:r w:rsidRPr="00BE59BD">
        <w:rPr>
          <w:spacing w:val="30"/>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4"/>
          <w:sz w:val="22"/>
          <w:szCs w:val="22"/>
        </w:rPr>
        <w:t>m</w:t>
      </w:r>
      <w:r w:rsidRPr="00BE59BD">
        <w:rPr>
          <w:sz w:val="22"/>
          <w:szCs w:val="22"/>
        </w:rPr>
        <w:t>a</w:t>
      </w:r>
      <w:r w:rsidRPr="00BE59BD">
        <w:rPr>
          <w:spacing w:val="-2"/>
          <w:sz w:val="22"/>
          <w:szCs w:val="22"/>
        </w:rPr>
        <w:t>k</w:t>
      </w:r>
      <w:r w:rsidRPr="00BE59BD">
        <w:rPr>
          <w:sz w:val="22"/>
          <w:szCs w:val="22"/>
        </w:rPr>
        <w:t>e</w:t>
      </w:r>
      <w:r w:rsidRPr="00BE59BD">
        <w:rPr>
          <w:spacing w:val="29"/>
          <w:sz w:val="22"/>
          <w:szCs w:val="22"/>
        </w:rPr>
        <w:t xml:space="preserve"> </w:t>
      </w:r>
      <w:r w:rsidRPr="00BE59BD">
        <w:rPr>
          <w:spacing w:val="1"/>
          <w:sz w:val="22"/>
          <w:szCs w:val="22"/>
        </w:rPr>
        <w:t>r</w:t>
      </w:r>
      <w:r w:rsidRPr="00BE59BD">
        <w:rPr>
          <w:sz w:val="22"/>
          <w:szCs w:val="22"/>
        </w:rPr>
        <w:t>ep</w:t>
      </w:r>
      <w:r w:rsidRPr="00BE59BD">
        <w:rPr>
          <w:spacing w:val="1"/>
          <w:sz w:val="22"/>
          <w:szCs w:val="22"/>
        </w:rPr>
        <w:t>a</w:t>
      </w:r>
      <w:r w:rsidRPr="00BE59BD">
        <w:rPr>
          <w:sz w:val="22"/>
          <w:szCs w:val="22"/>
        </w:rPr>
        <w:t>y</w:t>
      </w:r>
      <w:r w:rsidRPr="00BE59BD">
        <w:rPr>
          <w:spacing w:val="-4"/>
          <w:sz w:val="22"/>
          <w:szCs w:val="22"/>
        </w:rPr>
        <w:t>m</w:t>
      </w:r>
      <w:r w:rsidRPr="00BE59BD">
        <w:rPr>
          <w:sz w:val="22"/>
          <w:szCs w:val="22"/>
        </w:rPr>
        <w:t>ent</w:t>
      </w:r>
      <w:r w:rsidRPr="00BE59BD">
        <w:rPr>
          <w:spacing w:val="30"/>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1"/>
          <w:sz w:val="22"/>
          <w:szCs w:val="22"/>
        </w:rPr>
        <w:t>i</w:t>
      </w:r>
      <w:r w:rsidRPr="00BE59BD">
        <w:rPr>
          <w:sz w:val="22"/>
          <w:szCs w:val="22"/>
        </w:rPr>
        <w:t>n</w:t>
      </w:r>
      <w:r w:rsidRPr="00BE59BD">
        <w:rPr>
          <w:spacing w:val="26"/>
          <w:sz w:val="22"/>
          <w:szCs w:val="22"/>
        </w:rPr>
        <w:t xml:space="preserve"> </w:t>
      </w:r>
      <w:r w:rsidRPr="00BE59BD">
        <w:rPr>
          <w:spacing w:val="1"/>
          <w:sz w:val="22"/>
          <w:szCs w:val="22"/>
        </w:rPr>
        <w:t>t</w:t>
      </w:r>
      <w:r w:rsidRPr="00BE59BD">
        <w:rPr>
          <w:sz w:val="22"/>
          <w:szCs w:val="22"/>
        </w:rPr>
        <w:t>he abo</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de</w:t>
      </w:r>
      <w:r w:rsidRPr="00BE59BD">
        <w:rPr>
          <w:spacing w:val="1"/>
          <w:sz w:val="22"/>
          <w:szCs w:val="22"/>
        </w:rPr>
        <w:t>a</w:t>
      </w:r>
      <w:r w:rsidRPr="00BE59BD">
        <w:rPr>
          <w:spacing w:val="-2"/>
          <w:sz w:val="22"/>
          <w:szCs w:val="22"/>
        </w:rPr>
        <w:t>d</w:t>
      </w:r>
      <w:r w:rsidRPr="00BE59BD">
        <w:rPr>
          <w:spacing w:val="1"/>
          <w:sz w:val="22"/>
          <w:szCs w:val="22"/>
        </w:rPr>
        <w:t>li</w:t>
      </w:r>
      <w:r w:rsidRPr="00BE59BD">
        <w:rPr>
          <w:spacing w:val="-2"/>
          <w:sz w:val="22"/>
          <w:szCs w:val="22"/>
        </w:rPr>
        <w:t>n</w:t>
      </w:r>
      <w:r w:rsidRPr="00BE59BD">
        <w:rPr>
          <w:sz w:val="22"/>
          <w:szCs w:val="22"/>
        </w:rPr>
        <w:t>e,</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4"/>
          <w:sz w:val="22"/>
          <w:szCs w:val="22"/>
        </w:rPr>
        <w:t>m</w:t>
      </w:r>
      <w:r w:rsidRPr="00BE59BD">
        <w:rPr>
          <w:spacing w:val="3"/>
          <w:sz w:val="22"/>
          <w:szCs w:val="22"/>
        </w:rPr>
        <w:t>a</w:t>
      </w:r>
      <w:r w:rsidRPr="00BE59BD">
        <w:rPr>
          <w:sz w:val="22"/>
          <w:szCs w:val="22"/>
        </w:rPr>
        <w:t xml:space="preserve">y </w:t>
      </w:r>
      <w:r w:rsidRPr="00BE59BD">
        <w:rPr>
          <w:spacing w:val="1"/>
          <w:sz w:val="22"/>
          <w:szCs w:val="22"/>
        </w:rPr>
        <w:t>(</w:t>
      </w:r>
      <w:r w:rsidRPr="00BE59BD">
        <w:rPr>
          <w:sz w:val="22"/>
          <w:szCs w:val="22"/>
        </w:rPr>
        <w:t>un</w:t>
      </w:r>
      <w:r w:rsidRPr="00BE59BD">
        <w:rPr>
          <w:spacing w:val="1"/>
          <w:sz w:val="22"/>
          <w:szCs w:val="22"/>
        </w:rPr>
        <w:t>l</w:t>
      </w:r>
      <w:r w:rsidRPr="00BE59BD">
        <w:rPr>
          <w:sz w:val="22"/>
          <w:szCs w:val="22"/>
        </w:rPr>
        <w:t>e</w:t>
      </w:r>
      <w:r w:rsidRPr="00BE59BD">
        <w:rPr>
          <w:spacing w:val="-2"/>
          <w:sz w:val="22"/>
          <w:szCs w:val="22"/>
        </w:rPr>
        <w:t>s</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i</w:t>
      </w:r>
      <w:r w:rsidRPr="00BE59BD">
        <w:rPr>
          <w:sz w:val="22"/>
          <w:szCs w:val="22"/>
        </w:rPr>
        <w:t>s</w:t>
      </w:r>
      <w:r w:rsidRPr="00BE59BD">
        <w:rPr>
          <w:spacing w:val="1"/>
          <w:sz w:val="22"/>
          <w:szCs w:val="22"/>
        </w:rPr>
        <w:t xml:space="preserve"> </w:t>
      </w:r>
      <w:r w:rsidRPr="00BE59BD">
        <w:rPr>
          <w:sz w:val="22"/>
          <w:szCs w:val="22"/>
        </w:rPr>
        <w:t>a</w:t>
      </w:r>
      <w:r w:rsidRPr="00BE59BD">
        <w:rPr>
          <w:spacing w:val="3"/>
          <w:sz w:val="22"/>
          <w:szCs w:val="22"/>
        </w:rPr>
        <w:t xml:space="preserve"> </w:t>
      </w:r>
      <w:r w:rsidRPr="00BE59BD">
        <w:rPr>
          <w:spacing w:val="-2"/>
          <w:sz w:val="22"/>
          <w:szCs w:val="22"/>
        </w:rPr>
        <w:t>g</w:t>
      </w:r>
      <w:r w:rsidRPr="00BE59BD">
        <w:rPr>
          <w:sz w:val="22"/>
          <w:szCs w:val="22"/>
        </w:rPr>
        <w:t>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n</w:t>
      </w:r>
      <w:r w:rsidRPr="00BE59BD">
        <w:rPr>
          <w:spacing w:val="-4"/>
          <w:sz w:val="22"/>
          <w:szCs w:val="22"/>
        </w:rPr>
        <w:t>m</w:t>
      </w:r>
      <w:r w:rsidRPr="00BE59BD">
        <w:rPr>
          <w:sz w:val="22"/>
          <w:szCs w:val="22"/>
        </w:rPr>
        <w:t>ent dep</w:t>
      </w:r>
      <w:r w:rsidRPr="00BE59BD">
        <w:rPr>
          <w:spacing w:val="1"/>
          <w:sz w:val="22"/>
          <w:szCs w:val="22"/>
        </w:rPr>
        <w:t>a</w:t>
      </w:r>
      <w:r w:rsidRPr="00BE59BD">
        <w:rPr>
          <w:spacing w:val="-2"/>
          <w:sz w:val="22"/>
          <w:szCs w:val="22"/>
        </w:rPr>
        <w:t>r</w:t>
      </w:r>
      <w:r w:rsidRPr="00BE59BD">
        <w:rPr>
          <w:spacing w:val="1"/>
          <w:sz w:val="22"/>
          <w:szCs w:val="22"/>
        </w:rPr>
        <w:t>t</w:t>
      </w:r>
      <w:r w:rsidRPr="00BE59BD">
        <w:rPr>
          <w:spacing w:val="-4"/>
          <w:sz w:val="22"/>
          <w:szCs w:val="22"/>
        </w:rPr>
        <w:t>m</w:t>
      </w:r>
      <w:r w:rsidRPr="00BE59BD">
        <w:rPr>
          <w:sz w:val="22"/>
          <w:szCs w:val="22"/>
        </w:rPr>
        <w:t>ent</w:t>
      </w:r>
      <w:r w:rsidRPr="00BE59BD">
        <w:rPr>
          <w:spacing w:val="54"/>
          <w:sz w:val="22"/>
          <w:szCs w:val="22"/>
        </w:rPr>
        <w:t xml:space="preserve"> </w:t>
      </w:r>
      <w:r w:rsidRPr="00BE59BD">
        <w:rPr>
          <w:sz w:val="22"/>
          <w:szCs w:val="22"/>
        </w:rPr>
        <w:t>or</w:t>
      </w:r>
      <w:r w:rsidRPr="00BE59BD">
        <w:rPr>
          <w:spacing w:val="51"/>
          <w:sz w:val="22"/>
          <w:szCs w:val="22"/>
        </w:rPr>
        <w:t xml:space="preserve"> </w:t>
      </w:r>
      <w:r w:rsidRPr="00BE59BD">
        <w:rPr>
          <w:sz w:val="22"/>
          <w:szCs w:val="22"/>
        </w:rPr>
        <w:t>pub</w:t>
      </w:r>
      <w:r w:rsidRPr="00BE59BD">
        <w:rPr>
          <w:spacing w:val="-1"/>
          <w:sz w:val="22"/>
          <w:szCs w:val="22"/>
        </w:rPr>
        <w:t>l</w:t>
      </w:r>
      <w:r w:rsidRPr="00BE59BD">
        <w:rPr>
          <w:spacing w:val="1"/>
          <w:sz w:val="22"/>
          <w:szCs w:val="22"/>
        </w:rPr>
        <w:t>i</w:t>
      </w:r>
      <w:r w:rsidRPr="00BE59BD">
        <w:rPr>
          <w:sz w:val="22"/>
          <w:szCs w:val="22"/>
        </w:rPr>
        <w:t>c</w:t>
      </w:r>
      <w:r w:rsidRPr="00BE59BD">
        <w:rPr>
          <w:spacing w:val="53"/>
          <w:sz w:val="22"/>
          <w:szCs w:val="22"/>
        </w:rPr>
        <w:t xml:space="preserve"> </w:t>
      </w:r>
      <w:r w:rsidRPr="00BE59BD">
        <w:rPr>
          <w:spacing w:val="-2"/>
          <w:sz w:val="22"/>
          <w:szCs w:val="22"/>
        </w:rPr>
        <w:t>b</w:t>
      </w:r>
      <w:r w:rsidRPr="00BE59BD">
        <w:rPr>
          <w:sz w:val="22"/>
          <w:szCs w:val="22"/>
        </w:rPr>
        <w:t>o</w:t>
      </w:r>
      <w:r w:rsidRPr="00BE59BD">
        <w:rPr>
          <w:spacing w:val="-2"/>
          <w:sz w:val="22"/>
          <w:szCs w:val="22"/>
        </w:rPr>
        <w:t>d</w:t>
      </w:r>
      <w:r w:rsidRPr="00BE59BD">
        <w:rPr>
          <w:sz w:val="22"/>
          <w:szCs w:val="22"/>
        </w:rPr>
        <w:t>y</w:t>
      </w:r>
      <w:r w:rsidRPr="00BE59BD">
        <w:rPr>
          <w:spacing w:val="50"/>
          <w:sz w:val="22"/>
          <w:szCs w:val="22"/>
        </w:rPr>
        <w:t xml:space="preserve"> </w:t>
      </w:r>
      <w:r w:rsidRPr="00BE59BD">
        <w:rPr>
          <w:sz w:val="22"/>
          <w:szCs w:val="22"/>
        </w:rPr>
        <w:t>of</w:t>
      </w:r>
      <w:r w:rsidRPr="00BE59BD">
        <w:rPr>
          <w:spacing w:val="53"/>
          <w:sz w:val="22"/>
          <w:szCs w:val="22"/>
        </w:rPr>
        <w:t xml:space="preserve"> </w:t>
      </w:r>
      <w:r w:rsidRPr="00BE59BD">
        <w:rPr>
          <w:sz w:val="22"/>
          <w:szCs w:val="22"/>
        </w:rPr>
        <w:t>a</w:t>
      </w:r>
      <w:r w:rsidRPr="00BE59BD">
        <w:rPr>
          <w:spacing w:val="53"/>
          <w:sz w:val="22"/>
          <w:szCs w:val="22"/>
        </w:rPr>
        <w:t xml:space="preserve"> </w:t>
      </w:r>
      <w:r w:rsidRPr="00BE59BD">
        <w:rPr>
          <w:sz w:val="22"/>
          <w:szCs w:val="22"/>
        </w:rPr>
        <w:t>M</w:t>
      </w:r>
      <w:r w:rsidRPr="00BE59BD">
        <w:rPr>
          <w:spacing w:val="1"/>
          <w:sz w:val="22"/>
          <w:szCs w:val="22"/>
        </w:rPr>
        <w:t>e</w:t>
      </w:r>
      <w:r w:rsidRPr="00BE59BD">
        <w:rPr>
          <w:spacing w:val="-4"/>
          <w:sz w:val="22"/>
          <w:szCs w:val="22"/>
        </w:rPr>
        <w:t>m</w:t>
      </w:r>
      <w:r w:rsidRPr="00BE59BD">
        <w:rPr>
          <w:sz w:val="22"/>
          <w:szCs w:val="22"/>
        </w:rPr>
        <w:t>ber</w:t>
      </w:r>
      <w:r w:rsidRPr="00BE59BD">
        <w:rPr>
          <w:spacing w:val="54"/>
          <w:sz w:val="22"/>
          <w:szCs w:val="22"/>
        </w:rPr>
        <w:t xml:space="preserve"> </w:t>
      </w:r>
      <w:r w:rsidRPr="00BE59BD">
        <w:rPr>
          <w:sz w:val="22"/>
          <w:szCs w:val="22"/>
        </w:rPr>
        <w:t>S</w:t>
      </w:r>
      <w:r w:rsidRPr="00BE59BD">
        <w:rPr>
          <w:spacing w:val="-2"/>
          <w:sz w:val="22"/>
          <w:szCs w:val="22"/>
        </w:rPr>
        <w:t>t</w:t>
      </w:r>
      <w:r w:rsidRPr="00BE59BD">
        <w:rPr>
          <w:sz w:val="22"/>
          <w:szCs w:val="22"/>
        </w:rPr>
        <w:t>a</w:t>
      </w:r>
      <w:r w:rsidRPr="00BE59BD">
        <w:rPr>
          <w:spacing w:val="1"/>
          <w:sz w:val="22"/>
          <w:szCs w:val="22"/>
        </w:rPr>
        <w:t>t</w:t>
      </w:r>
      <w:r w:rsidRPr="00BE59BD">
        <w:rPr>
          <w:sz w:val="22"/>
          <w:szCs w:val="22"/>
        </w:rPr>
        <w:t>e</w:t>
      </w:r>
      <w:r w:rsidRPr="00BE59BD">
        <w:rPr>
          <w:spacing w:val="51"/>
          <w:sz w:val="22"/>
          <w:szCs w:val="22"/>
        </w:rPr>
        <w:t xml:space="preserve"> </w:t>
      </w:r>
      <w:r w:rsidRPr="00BE59BD">
        <w:rPr>
          <w:sz w:val="22"/>
          <w:szCs w:val="22"/>
        </w:rPr>
        <w:t>of</w:t>
      </w:r>
      <w:r w:rsidRPr="00BE59BD">
        <w:rPr>
          <w:spacing w:val="51"/>
          <w:sz w:val="22"/>
          <w:szCs w:val="22"/>
        </w:rPr>
        <w:t xml:space="preserve"> </w:t>
      </w:r>
      <w:r w:rsidRPr="00BE59BD">
        <w:rPr>
          <w:spacing w:val="1"/>
          <w:sz w:val="22"/>
          <w:szCs w:val="22"/>
        </w:rPr>
        <w:t>t</w:t>
      </w:r>
      <w:r w:rsidRPr="00BE59BD">
        <w:rPr>
          <w:sz w:val="22"/>
          <w:szCs w:val="22"/>
        </w:rPr>
        <w:t xml:space="preserve">he </w:t>
      </w:r>
      <w:r w:rsidRPr="00BE59BD">
        <w:rPr>
          <w:spacing w:val="4"/>
          <w:sz w:val="22"/>
          <w:szCs w:val="22"/>
        </w:rPr>
        <w:t xml:space="preserve"> </w:t>
      </w:r>
      <w:r w:rsidRPr="00BE59BD">
        <w:rPr>
          <w:sz w:val="22"/>
          <w:szCs w:val="22"/>
        </w:rPr>
        <w:t>E</w:t>
      </w:r>
      <w:r w:rsidRPr="00BE59BD">
        <w:rPr>
          <w:spacing w:val="-3"/>
          <w:sz w:val="22"/>
          <w:szCs w:val="22"/>
        </w:rPr>
        <w:t>u</w:t>
      </w:r>
      <w:r w:rsidRPr="00BE59BD">
        <w:rPr>
          <w:spacing w:val="1"/>
          <w:sz w:val="22"/>
          <w:szCs w:val="22"/>
        </w:rPr>
        <w:t>r</w:t>
      </w:r>
      <w:r w:rsidRPr="00BE59BD">
        <w:rPr>
          <w:sz w:val="22"/>
          <w:szCs w:val="22"/>
        </w:rPr>
        <w:t>op</w:t>
      </w:r>
      <w:r w:rsidRPr="00BE59BD">
        <w:rPr>
          <w:spacing w:val="-2"/>
          <w:sz w:val="22"/>
          <w:szCs w:val="22"/>
        </w:rPr>
        <w:t>e</w:t>
      </w:r>
      <w:r w:rsidRPr="00BE59BD">
        <w:rPr>
          <w:sz w:val="22"/>
          <w:szCs w:val="22"/>
        </w:rPr>
        <w:t>an</w:t>
      </w:r>
      <w:r w:rsidRPr="00BE59BD">
        <w:rPr>
          <w:spacing w:val="53"/>
          <w:sz w:val="22"/>
          <w:szCs w:val="22"/>
        </w:rPr>
        <w:t xml:space="preserve"> </w:t>
      </w:r>
      <w:r w:rsidRPr="00BE59BD">
        <w:rPr>
          <w:spacing w:val="-1"/>
          <w:sz w:val="22"/>
          <w:szCs w:val="22"/>
        </w:rPr>
        <w:t>U</w:t>
      </w:r>
      <w:r w:rsidRPr="00BE59BD">
        <w:rPr>
          <w:sz w:val="22"/>
          <w:szCs w:val="22"/>
        </w:rPr>
        <w:t>n</w:t>
      </w:r>
      <w:r w:rsidRPr="00BE59BD">
        <w:rPr>
          <w:spacing w:val="1"/>
          <w:sz w:val="22"/>
          <w:szCs w:val="22"/>
        </w:rPr>
        <w:t>i</w:t>
      </w:r>
      <w:r w:rsidRPr="00BE59BD">
        <w:rPr>
          <w:spacing w:val="-2"/>
          <w:sz w:val="22"/>
          <w:szCs w:val="22"/>
        </w:rPr>
        <w:t>o</w:t>
      </w:r>
      <w:r w:rsidRPr="00BE59BD">
        <w:rPr>
          <w:spacing w:val="1"/>
          <w:sz w:val="22"/>
          <w:szCs w:val="22"/>
        </w:rPr>
        <w:t>n</w:t>
      </w:r>
      <w:r w:rsidRPr="00BE59BD">
        <w:rPr>
          <w:sz w:val="22"/>
          <w:szCs w:val="22"/>
        </w:rPr>
        <w:t>)</w:t>
      </w:r>
      <w:r w:rsidRPr="00BE59BD">
        <w:rPr>
          <w:spacing w:val="51"/>
          <w:sz w:val="22"/>
          <w:szCs w:val="22"/>
        </w:rPr>
        <w:t xml:space="preserve"> </w:t>
      </w:r>
      <w:r w:rsidRPr="00BE59BD">
        <w:rPr>
          <w:spacing w:val="1"/>
          <w:sz w:val="22"/>
          <w:szCs w:val="22"/>
        </w:rPr>
        <w:t>i</w:t>
      </w:r>
      <w:r w:rsidRPr="00BE59BD">
        <w:rPr>
          <w:sz w:val="22"/>
          <w:szCs w:val="22"/>
        </w:rPr>
        <w:t>n</w:t>
      </w:r>
      <w:r w:rsidRPr="00BE59BD">
        <w:rPr>
          <w:spacing w:val="-2"/>
          <w:sz w:val="22"/>
          <w:szCs w:val="22"/>
        </w:rPr>
        <w:t>cr</w:t>
      </w:r>
      <w:r w:rsidRPr="00BE59BD">
        <w:rPr>
          <w:sz w:val="22"/>
          <w:szCs w:val="22"/>
        </w:rPr>
        <w:t>e</w:t>
      </w:r>
      <w:r w:rsidRPr="00BE59BD">
        <w:rPr>
          <w:spacing w:val="1"/>
          <w:sz w:val="22"/>
          <w:szCs w:val="22"/>
        </w:rPr>
        <w:t>a</w:t>
      </w:r>
      <w:r w:rsidRPr="00BE59BD">
        <w:rPr>
          <w:sz w:val="22"/>
          <w:szCs w:val="22"/>
        </w:rPr>
        <w:t>se</w:t>
      </w:r>
      <w:r w:rsidRPr="00BE59BD">
        <w:rPr>
          <w:spacing w:val="51"/>
          <w:sz w:val="22"/>
          <w:szCs w:val="22"/>
        </w:rPr>
        <w:t xml:space="preserve"> </w:t>
      </w:r>
      <w:r w:rsidRPr="00BE59BD">
        <w:rPr>
          <w:spacing w:val="1"/>
          <w:sz w:val="22"/>
          <w:szCs w:val="22"/>
        </w:rPr>
        <w:t>t</w:t>
      </w:r>
      <w:r w:rsidRPr="00BE59BD">
        <w:rPr>
          <w:sz w:val="22"/>
          <w:szCs w:val="22"/>
        </w:rPr>
        <w:t>he a</w:t>
      </w:r>
      <w:r w:rsidRPr="00BE59BD">
        <w:rPr>
          <w:spacing w:val="-3"/>
          <w:sz w:val="22"/>
          <w:szCs w:val="22"/>
        </w:rPr>
        <w:t>m</w:t>
      </w:r>
      <w:r w:rsidRPr="00BE59BD">
        <w:rPr>
          <w:sz w:val="22"/>
          <w:szCs w:val="22"/>
        </w:rPr>
        <w:t>oun</w:t>
      </w:r>
      <w:r w:rsidRPr="00BE59BD">
        <w:rPr>
          <w:spacing w:val="1"/>
          <w:sz w:val="22"/>
          <w:szCs w:val="22"/>
        </w:rPr>
        <w:t>t</w:t>
      </w:r>
      <w:r w:rsidRPr="00BE59BD">
        <w:rPr>
          <w:sz w:val="22"/>
          <w:szCs w:val="22"/>
        </w:rPr>
        <w:t>s due</w:t>
      </w:r>
      <w:r w:rsidRPr="00BE59BD">
        <w:rPr>
          <w:spacing w:val="1"/>
          <w:sz w:val="22"/>
          <w:szCs w:val="22"/>
        </w:rPr>
        <w:t xml:space="preserve"> </w:t>
      </w:r>
      <w:r w:rsidRPr="00BE59BD">
        <w:rPr>
          <w:sz w:val="22"/>
          <w:szCs w:val="22"/>
        </w:rPr>
        <w:t>by</w:t>
      </w:r>
      <w:r w:rsidRPr="00BE59BD">
        <w:rPr>
          <w:spacing w:val="-2"/>
          <w:sz w:val="22"/>
          <w:szCs w:val="22"/>
        </w:rPr>
        <w:t xml:space="preserve"> </w:t>
      </w:r>
      <w:r w:rsidRPr="00BE59BD">
        <w:rPr>
          <w:sz w:val="22"/>
          <w:szCs w:val="22"/>
        </w:rPr>
        <w:t>ad</w:t>
      </w:r>
      <w:r w:rsidRPr="00BE59BD">
        <w:rPr>
          <w:spacing w:val="-2"/>
          <w:sz w:val="22"/>
          <w:szCs w:val="22"/>
        </w:rPr>
        <w:t>d</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s</w:t>
      </w:r>
      <w:r w:rsidRPr="00BE59BD">
        <w:rPr>
          <w:spacing w:val="1"/>
          <w:sz w:val="22"/>
          <w:szCs w:val="22"/>
        </w:rPr>
        <w:t>t</w:t>
      </w:r>
      <w:r w:rsidRPr="00BE59BD">
        <w:rPr>
          <w:sz w:val="22"/>
          <w:szCs w:val="22"/>
        </w:rPr>
        <w:t>:</w:t>
      </w:r>
    </w:p>
    <w:p w:rsidR="00766328" w:rsidRPr="00BE59BD" w:rsidRDefault="00766328" w:rsidP="00766328">
      <w:pPr>
        <w:spacing w:before="20" w:line="240" w:lineRule="exact"/>
      </w:pPr>
    </w:p>
    <w:p w:rsidR="00766328" w:rsidRPr="00BE59BD" w:rsidRDefault="00766328" w:rsidP="00766328">
      <w:pPr>
        <w:tabs>
          <w:tab w:val="left" w:pos="1800"/>
        </w:tabs>
        <w:spacing w:line="252" w:lineRule="exact"/>
        <w:ind w:left="1818" w:right="56" w:hanging="358"/>
        <w:jc w:val="both"/>
      </w:pPr>
      <w:r w:rsidRPr="00BE59BD">
        <w:rPr>
          <w:rFonts w:ascii="Symbol" w:eastAsia="Symbol" w:hAnsi="Symbol" w:cs="Symbol"/>
          <w:sz w:val="22"/>
          <w:szCs w:val="22"/>
        </w:rPr>
        <w:t></w:t>
      </w:r>
      <w:r w:rsidRPr="00BE59BD">
        <w:rPr>
          <w:sz w:val="22"/>
          <w:szCs w:val="22"/>
        </w:rPr>
        <w:tab/>
        <w:t>at</w:t>
      </w:r>
      <w:r w:rsidRPr="00BE59BD">
        <w:rPr>
          <w:spacing w:val="16"/>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pacing w:val="1"/>
          <w:sz w:val="22"/>
          <w:szCs w:val="22"/>
        </w:rPr>
        <w:t>r</w:t>
      </w:r>
      <w:r w:rsidRPr="00BE59BD">
        <w:rPr>
          <w:sz w:val="22"/>
          <w:szCs w:val="22"/>
        </w:rPr>
        <w:t>e</w:t>
      </w:r>
      <w:r w:rsidRPr="00BE59BD">
        <w:rPr>
          <w:spacing w:val="-2"/>
          <w:sz w:val="22"/>
          <w:szCs w:val="22"/>
        </w:rPr>
        <w:t>d</w:t>
      </w:r>
      <w:r w:rsidRPr="00BE59BD">
        <w:rPr>
          <w:spacing w:val="1"/>
          <w:sz w:val="22"/>
          <w:szCs w:val="22"/>
        </w:rPr>
        <w:t>i</w:t>
      </w:r>
      <w:r w:rsidRPr="00BE59BD">
        <w:rPr>
          <w:sz w:val="22"/>
          <w:szCs w:val="22"/>
        </w:rPr>
        <w:t>s</w:t>
      </w:r>
      <w:r w:rsidRPr="00BE59BD">
        <w:rPr>
          <w:spacing w:val="1"/>
          <w:sz w:val="22"/>
          <w:szCs w:val="22"/>
        </w:rPr>
        <w:t>c</w:t>
      </w:r>
      <w:r w:rsidRPr="00BE59BD">
        <w:rPr>
          <w:spacing w:val="-2"/>
          <w:sz w:val="22"/>
          <w:szCs w:val="22"/>
        </w:rPr>
        <w:t>o</w:t>
      </w:r>
      <w:r w:rsidRPr="00BE59BD">
        <w:rPr>
          <w:sz w:val="22"/>
          <w:szCs w:val="22"/>
        </w:rPr>
        <w:t>unt</w:t>
      </w:r>
      <w:r w:rsidRPr="00BE59BD">
        <w:rPr>
          <w:spacing w:val="13"/>
          <w:sz w:val="22"/>
          <w:szCs w:val="22"/>
        </w:rPr>
        <w:t xml:space="preserve"> </w:t>
      </w:r>
      <w:r w:rsidRPr="00BE59BD">
        <w:rPr>
          <w:spacing w:val="1"/>
          <w:sz w:val="22"/>
          <w:szCs w:val="22"/>
        </w:rPr>
        <w:t>r</w:t>
      </w:r>
      <w:r w:rsidRPr="00BE59BD">
        <w:rPr>
          <w:spacing w:val="-2"/>
          <w:sz w:val="22"/>
          <w:szCs w:val="22"/>
        </w:rPr>
        <w:t>a</w:t>
      </w:r>
      <w:r w:rsidRPr="00BE59BD">
        <w:rPr>
          <w:spacing w:val="1"/>
          <w:sz w:val="22"/>
          <w:szCs w:val="22"/>
        </w:rPr>
        <w:t>t</w:t>
      </w:r>
      <w:r w:rsidRPr="00BE59BD">
        <w:rPr>
          <w:sz w:val="22"/>
          <w:szCs w:val="22"/>
        </w:rPr>
        <w:t>e</w:t>
      </w:r>
      <w:r w:rsidRPr="00BE59BD">
        <w:rPr>
          <w:spacing w:val="15"/>
          <w:sz w:val="22"/>
          <w:szCs w:val="22"/>
        </w:rPr>
        <w:t xml:space="preserve"> </w:t>
      </w:r>
      <w:r w:rsidRPr="00BE59BD">
        <w:rPr>
          <w:spacing w:val="-2"/>
          <w:sz w:val="22"/>
          <w:szCs w:val="22"/>
        </w:rPr>
        <w:t>a</w:t>
      </w:r>
      <w:r w:rsidRPr="00BE59BD">
        <w:rPr>
          <w:sz w:val="22"/>
          <w:szCs w:val="22"/>
        </w:rPr>
        <w:t>pp</w:t>
      </w:r>
      <w:r w:rsidRPr="00BE59BD">
        <w:rPr>
          <w:spacing w:val="-1"/>
          <w:sz w:val="22"/>
          <w:szCs w:val="22"/>
        </w:rPr>
        <w:t>li</w:t>
      </w:r>
      <w:r w:rsidRPr="00BE59BD">
        <w:rPr>
          <w:sz w:val="22"/>
          <w:szCs w:val="22"/>
        </w:rPr>
        <w:t>ed</w:t>
      </w:r>
      <w:r w:rsidRPr="00BE59BD">
        <w:rPr>
          <w:spacing w:val="15"/>
          <w:sz w:val="22"/>
          <w:szCs w:val="22"/>
        </w:rPr>
        <w:t xml:space="preserve"> </w:t>
      </w:r>
      <w:r w:rsidRPr="00BE59BD">
        <w:rPr>
          <w:sz w:val="22"/>
          <w:szCs w:val="22"/>
        </w:rPr>
        <w:t>by</w:t>
      </w:r>
      <w:r w:rsidRPr="00BE59BD">
        <w:rPr>
          <w:spacing w:val="12"/>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pacing w:val="-2"/>
          <w:sz w:val="22"/>
          <w:szCs w:val="22"/>
        </w:rPr>
        <w:t>c</w:t>
      </w:r>
      <w:r w:rsidRPr="00BE59BD">
        <w:rPr>
          <w:sz w:val="22"/>
          <w:szCs w:val="22"/>
        </w:rPr>
        <w:t>en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l</w:t>
      </w:r>
      <w:r w:rsidRPr="00BE59BD">
        <w:rPr>
          <w:spacing w:val="15"/>
          <w:sz w:val="22"/>
          <w:szCs w:val="22"/>
        </w:rPr>
        <w:t xml:space="preserve"> </w:t>
      </w:r>
      <w:r w:rsidRPr="00BE59BD">
        <w:rPr>
          <w:sz w:val="22"/>
          <w:szCs w:val="22"/>
        </w:rPr>
        <w:t>b</w:t>
      </w:r>
      <w:r w:rsidRPr="00BE59BD">
        <w:rPr>
          <w:spacing w:val="-2"/>
          <w:sz w:val="22"/>
          <w:szCs w:val="22"/>
        </w:rPr>
        <w:t>a</w:t>
      </w:r>
      <w:r w:rsidRPr="00BE59BD">
        <w:rPr>
          <w:sz w:val="22"/>
          <w:szCs w:val="22"/>
        </w:rPr>
        <w:t>nk</w:t>
      </w:r>
      <w:r w:rsidRPr="00BE59BD">
        <w:rPr>
          <w:spacing w:val="12"/>
          <w:sz w:val="22"/>
          <w:szCs w:val="22"/>
        </w:rPr>
        <w:t xml:space="preserve"> </w:t>
      </w:r>
      <w:r w:rsidRPr="00BE59BD">
        <w:rPr>
          <w:sz w:val="22"/>
          <w:szCs w:val="22"/>
        </w:rPr>
        <w:t>of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cou</w:t>
      </w:r>
      <w:r w:rsidRPr="00BE59BD">
        <w:rPr>
          <w:spacing w:val="-2"/>
          <w:sz w:val="22"/>
          <w:szCs w:val="22"/>
        </w:rPr>
        <w:t>n</w:t>
      </w:r>
      <w:r w:rsidRPr="00BE59BD">
        <w:rPr>
          <w:spacing w:val="1"/>
          <w:sz w:val="22"/>
          <w:szCs w:val="22"/>
        </w:rPr>
        <w:t>tr</w:t>
      </w:r>
      <w:r w:rsidRPr="00BE59BD">
        <w:rPr>
          <w:sz w:val="22"/>
          <w:szCs w:val="22"/>
        </w:rPr>
        <w:t>y</w:t>
      </w:r>
      <w:r w:rsidRPr="00BE59BD">
        <w:rPr>
          <w:spacing w:val="12"/>
          <w:sz w:val="22"/>
          <w:szCs w:val="22"/>
        </w:rPr>
        <w:t xml:space="preserve"> </w:t>
      </w:r>
      <w:r w:rsidRPr="00BE59BD">
        <w:rPr>
          <w:sz w:val="22"/>
          <w:szCs w:val="22"/>
        </w:rPr>
        <w:t>of</w:t>
      </w:r>
      <w:r w:rsidRPr="00BE59BD">
        <w:rPr>
          <w:spacing w:val="13"/>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pacing w:val="1"/>
          <w:sz w:val="22"/>
          <w:szCs w:val="22"/>
        </w:rPr>
        <w:t>i</w:t>
      </w:r>
      <w:r w:rsidRPr="00BE59BD">
        <w:rPr>
          <w:sz w:val="22"/>
          <w:szCs w:val="22"/>
        </w:rPr>
        <w:t>f</w:t>
      </w:r>
      <w:r w:rsidRPr="00BE59BD">
        <w:rPr>
          <w:spacing w:val="1"/>
          <w:sz w:val="22"/>
          <w:szCs w:val="22"/>
        </w:rPr>
        <w:t xml:space="preserve"> </w:t>
      </w:r>
      <w:r w:rsidRPr="00BE59BD">
        <w:rPr>
          <w:spacing w:val="-2"/>
          <w:sz w:val="22"/>
          <w:szCs w:val="22"/>
        </w:rPr>
        <w:t>p</w:t>
      </w:r>
      <w:r w:rsidRPr="00BE59BD">
        <w:rPr>
          <w:sz w:val="22"/>
          <w:szCs w:val="22"/>
        </w:rPr>
        <w:t>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
          <w:sz w:val="22"/>
          <w:szCs w:val="22"/>
        </w:rPr>
        <w:t>ar</w:t>
      </w:r>
      <w:r w:rsidRPr="00BE59BD">
        <w:rPr>
          <w:sz w:val="22"/>
          <w:szCs w:val="22"/>
        </w:rPr>
        <w:t>e</w:t>
      </w:r>
      <w:r w:rsidRPr="00BE59BD">
        <w:rPr>
          <w:spacing w:val="-2"/>
          <w:sz w:val="22"/>
          <w:szCs w:val="22"/>
        </w:rPr>
        <w:t xml:space="preserve"> </w:t>
      </w:r>
      <w:r w:rsidRPr="00BE59BD">
        <w:rPr>
          <w:spacing w:val="3"/>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u</w:t>
      </w:r>
      <w:r w:rsidRPr="00BE59BD">
        <w:rPr>
          <w:spacing w:val="-2"/>
          <w:sz w:val="22"/>
          <w:szCs w:val="22"/>
        </w:rPr>
        <w:t>r</w:t>
      </w:r>
      <w:r w:rsidRPr="00BE59BD">
        <w:rPr>
          <w:spacing w:val="1"/>
          <w:sz w:val="22"/>
          <w:szCs w:val="22"/>
        </w:rPr>
        <w:t>r</w:t>
      </w:r>
      <w:r w:rsidRPr="00BE59BD">
        <w:rPr>
          <w:sz w:val="22"/>
          <w:szCs w:val="22"/>
        </w:rPr>
        <w:t>en</w:t>
      </w:r>
      <w:r w:rsidRPr="00BE59BD">
        <w:rPr>
          <w:spacing w:val="1"/>
          <w:sz w:val="22"/>
          <w:szCs w:val="22"/>
        </w:rPr>
        <w:t>c</w:t>
      </w:r>
      <w:r w:rsidRPr="00BE59BD">
        <w:rPr>
          <w:sz w:val="22"/>
          <w:szCs w:val="22"/>
        </w:rPr>
        <w:t>y</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un</w:t>
      </w:r>
      <w:r w:rsidRPr="00BE59BD">
        <w:rPr>
          <w:spacing w:val="-1"/>
          <w:sz w:val="22"/>
          <w:szCs w:val="22"/>
        </w:rPr>
        <w:t>t</w:t>
      </w:r>
      <w:r w:rsidRPr="00BE59BD">
        <w:rPr>
          <w:spacing w:val="-2"/>
          <w:sz w:val="22"/>
          <w:szCs w:val="22"/>
        </w:rPr>
        <w:t>ry</w:t>
      </w:r>
      <w:r w:rsidRPr="00BE59BD">
        <w:rPr>
          <w:sz w:val="22"/>
          <w:szCs w:val="22"/>
        </w:rPr>
        <w:t>;</w:t>
      </w:r>
    </w:p>
    <w:p w:rsidR="00766328" w:rsidRPr="00BE59BD" w:rsidRDefault="00766328" w:rsidP="00766328">
      <w:pPr>
        <w:spacing w:before="7" w:line="110" w:lineRule="exact"/>
        <w:rPr>
          <w:sz w:val="11"/>
          <w:szCs w:val="11"/>
        </w:rPr>
      </w:pPr>
    </w:p>
    <w:p w:rsidR="00766328" w:rsidRPr="00BE59BD" w:rsidRDefault="00766328" w:rsidP="00766328">
      <w:pPr>
        <w:tabs>
          <w:tab w:val="left" w:pos="1800"/>
        </w:tabs>
        <w:ind w:left="1818" w:right="55" w:hanging="360"/>
        <w:jc w:val="both"/>
      </w:pPr>
      <w:r w:rsidRPr="00BE59BD">
        <w:rPr>
          <w:rFonts w:ascii="Symbol" w:eastAsia="Symbol" w:hAnsi="Symbol" w:cs="Symbol"/>
          <w:sz w:val="22"/>
          <w:szCs w:val="22"/>
        </w:rPr>
        <w:t></w:t>
      </w:r>
      <w:r w:rsidRPr="00BE59BD">
        <w:rPr>
          <w:sz w:val="22"/>
          <w:szCs w:val="22"/>
        </w:rPr>
        <w:tab/>
        <w:t xml:space="preserve">at </w:t>
      </w:r>
      <w:r w:rsidRPr="00BE59BD">
        <w:rPr>
          <w:spacing w:val="3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32"/>
          <w:sz w:val="22"/>
          <w:szCs w:val="22"/>
        </w:rPr>
        <w:t xml:space="preserve"> </w:t>
      </w:r>
      <w:r w:rsidRPr="00BE59BD">
        <w:rPr>
          <w:spacing w:val="1"/>
          <w:sz w:val="22"/>
          <w:szCs w:val="22"/>
        </w:rPr>
        <w:t>r</w:t>
      </w:r>
      <w:r w:rsidRPr="00BE59BD">
        <w:rPr>
          <w:spacing w:val="-2"/>
          <w:sz w:val="22"/>
          <w:szCs w:val="22"/>
        </w:rPr>
        <w:t>a</w:t>
      </w:r>
      <w:r w:rsidRPr="00BE59BD">
        <w:rPr>
          <w:spacing w:val="1"/>
          <w:sz w:val="22"/>
          <w:szCs w:val="22"/>
        </w:rPr>
        <w:t>t</w:t>
      </w:r>
      <w:r w:rsidRPr="00BE59BD">
        <w:rPr>
          <w:sz w:val="22"/>
          <w:szCs w:val="22"/>
        </w:rPr>
        <w:t xml:space="preserve">e </w:t>
      </w:r>
      <w:r w:rsidRPr="00BE59BD">
        <w:rPr>
          <w:spacing w:val="32"/>
          <w:sz w:val="22"/>
          <w:szCs w:val="22"/>
        </w:rPr>
        <w:t xml:space="preserve"> </w:t>
      </w:r>
      <w:r w:rsidRPr="00BE59BD">
        <w:rPr>
          <w:spacing w:val="-2"/>
          <w:sz w:val="22"/>
          <w:szCs w:val="22"/>
        </w:rPr>
        <w:t>a</w:t>
      </w:r>
      <w:r w:rsidRPr="00BE59BD">
        <w:rPr>
          <w:sz w:val="22"/>
          <w:szCs w:val="22"/>
        </w:rPr>
        <w:t>pp</w:t>
      </w:r>
      <w:r w:rsidRPr="00BE59BD">
        <w:rPr>
          <w:spacing w:val="-1"/>
          <w:sz w:val="22"/>
          <w:szCs w:val="22"/>
        </w:rPr>
        <w:t>l</w:t>
      </w:r>
      <w:r w:rsidRPr="00BE59BD">
        <w:rPr>
          <w:spacing w:val="1"/>
          <w:sz w:val="22"/>
          <w:szCs w:val="22"/>
        </w:rPr>
        <w:t>i</w:t>
      </w:r>
      <w:r w:rsidRPr="00BE59BD">
        <w:rPr>
          <w:sz w:val="22"/>
          <w:szCs w:val="22"/>
        </w:rPr>
        <w:t xml:space="preserve">ed </w:t>
      </w:r>
      <w:r w:rsidRPr="00BE59BD">
        <w:rPr>
          <w:spacing w:val="32"/>
          <w:sz w:val="22"/>
          <w:szCs w:val="22"/>
        </w:rPr>
        <w:t xml:space="preserve"> </w:t>
      </w:r>
      <w:r w:rsidRPr="00BE59BD">
        <w:rPr>
          <w:sz w:val="22"/>
          <w:szCs w:val="22"/>
        </w:rPr>
        <w:t xml:space="preserve">by </w:t>
      </w:r>
      <w:r w:rsidRPr="00BE59BD">
        <w:rPr>
          <w:spacing w:val="29"/>
          <w:sz w:val="22"/>
          <w:szCs w:val="22"/>
        </w:rPr>
        <w:t xml:space="preserve"> </w:t>
      </w:r>
      <w:r w:rsidRPr="00BE59BD">
        <w:rPr>
          <w:spacing w:val="-1"/>
          <w:sz w:val="22"/>
          <w:szCs w:val="22"/>
        </w:rPr>
        <w:t>t</w:t>
      </w:r>
      <w:r w:rsidRPr="00BE59BD">
        <w:rPr>
          <w:sz w:val="22"/>
          <w:szCs w:val="22"/>
        </w:rPr>
        <w:t xml:space="preserve">he </w:t>
      </w:r>
      <w:r w:rsidRPr="00BE59BD">
        <w:rPr>
          <w:spacing w:val="32"/>
          <w:sz w:val="22"/>
          <w:szCs w:val="22"/>
        </w:rPr>
        <w:t xml:space="preserve"> </w:t>
      </w:r>
      <w:r w:rsidRPr="00BE59BD">
        <w:rPr>
          <w:sz w:val="22"/>
          <w:szCs w:val="22"/>
        </w:rPr>
        <w:t>Euro</w:t>
      </w:r>
      <w:r w:rsidRPr="00BE59BD">
        <w:rPr>
          <w:spacing w:val="-2"/>
          <w:sz w:val="22"/>
          <w:szCs w:val="22"/>
        </w:rPr>
        <w:t>p</w:t>
      </w:r>
      <w:r w:rsidRPr="00BE59BD">
        <w:rPr>
          <w:sz w:val="22"/>
          <w:szCs w:val="22"/>
        </w:rPr>
        <w:t>e</w:t>
      </w:r>
      <w:r w:rsidRPr="00BE59BD">
        <w:rPr>
          <w:spacing w:val="1"/>
          <w:sz w:val="22"/>
          <w:szCs w:val="22"/>
        </w:rPr>
        <w:t>a</w:t>
      </w:r>
      <w:r w:rsidRPr="00BE59BD">
        <w:rPr>
          <w:sz w:val="22"/>
          <w:szCs w:val="22"/>
        </w:rPr>
        <w:t xml:space="preserve">n </w:t>
      </w:r>
      <w:r w:rsidRPr="00BE59BD">
        <w:rPr>
          <w:spacing w:val="31"/>
          <w:sz w:val="22"/>
          <w:szCs w:val="22"/>
        </w:rPr>
        <w:t xml:space="preserve"> </w:t>
      </w:r>
      <w:r w:rsidRPr="00BE59BD">
        <w:rPr>
          <w:spacing w:val="-1"/>
          <w:sz w:val="22"/>
          <w:szCs w:val="22"/>
        </w:rPr>
        <w:t>C</w:t>
      </w:r>
      <w:r w:rsidRPr="00BE59BD">
        <w:rPr>
          <w:sz w:val="22"/>
          <w:szCs w:val="22"/>
        </w:rPr>
        <w:t>e</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 xml:space="preserve">al </w:t>
      </w:r>
      <w:r w:rsidRPr="00BE59BD">
        <w:rPr>
          <w:spacing w:val="32"/>
          <w:sz w:val="22"/>
          <w:szCs w:val="22"/>
        </w:rPr>
        <w:t xml:space="preserve"> </w:t>
      </w:r>
      <w:r w:rsidRPr="00BE59BD">
        <w:rPr>
          <w:spacing w:val="-1"/>
          <w:sz w:val="22"/>
          <w:szCs w:val="22"/>
        </w:rPr>
        <w:t>B</w:t>
      </w:r>
      <w:r w:rsidRPr="00BE59BD">
        <w:rPr>
          <w:spacing w:val="-2"/>
          <w:sz w:val="22"/>
          <w:szCs w:val="22"/>
        </w:rPr>
        <w:t>a</w:t>
      </w:r>
      <w:r w:rsidRPr="00BE59BD">
        <w:rPr>
          <w:sz w:val="22"/>
          <w:szCs w:val="22"/>
        </w:rPr>
        <w:t xml:space="preserve">nk </w:t>
      </w:r>
      <w:r w:rsidRPr="00BE59BD">
        <w:rPr>
          <w:spacing w:val="29"/>
          <w:sz w:val="22"/>
          <w:szCs w:val="22"/>
        </w:rPr>
        <w:t xml:space="preserve"> </w:t>
      </w:r>
      <w:r w:rsidRPr="00BE59BD">
        <w:rPr>
          <w:spacing w:val="1"/>
          <w:sz w:val="22"/>
          <w:szCs w:val="22"/>
        </w:rPr>
        <w:t>t</w:t>
      </w:r>
      <w:r w:rsidRPr="00BE59BD">
        <w:rPr>
          <w:sz w:val="22"/>
          <w:szCs w:val="22"/>
        </w:rPr>
        <w:t xml:space="preserve">o </w:t>
      </w:r>
      <w:r w:rsidRPr="00BE59BD">
        <w:rPr>
          <w:spacing w:val="31"/>
          <w:sz w:val="22"/>
          <w:szCs w:val="22"/>
        </w:rPr>
        <w:t xml:space="preserve"> </w:t>
      </w:r>
      <w:r w:rsidRPr="00BE59BD">
        <w:rPr>
          <w:spacing w:val="1"/>
          <w:sz w:val="22"/>
          <w:szCs w:val="22"/>
        </w:rPr>
        <w:t>it</w:t>
      </w:r>
      <w:r w:rsidRPr="00BE59BD">
        <w:rPr>
          <w:sz w:val="22"/>
          <w:szCs w:val="22"/>
        </w:rPr>
        <w:t xml:space="preserve">s </w:t>
      </w:r>
      <w:r w:rsidRPr="00BE59BD">
        <w:rPr>
          <w:spacing w:val="32"/>
          <w:sz w:val="22"/>
          <w:szCs w:val="22"/>
        </w:rPr>
        <w:t xml:space="preserve"> </w:t>
      </w:r>
      <w:r w:rsidRPr="00BE59BD">
        <w:rPr>
          <w:spacing w:val="-4"/>
          <w:sz w:val="22"/>
          <w:szCs w:val="22"/>
        </w:rPr>
        <w:t>m</w:t>
      </w:r>
      <w:r w:rsidRPr="00BE59BD">
        <w:rPr>
          <w:sz w:val="22"/>
          <w:szCs w:val="22"/>
        </w:rPr>
        <w:t>a</w:t>
      </w:r>
      <w:r w:rsidRPr="00BE59BD">
        <w:rPr>
          <w:spacing w:val="1"/>
          <w:sz w:val="22"/>
          <w:szCs w:val="22"/>
        </w:rPr>
        <w:t>i</w:t>
      </w:r>
      <w:r w:rsidRPr="00BE59BD">
        <w:rPr>
          <w:sz w:val="22"/>
          <w:szCs w:val="22"/>
        </w:rPr>
        <w:t xml:space="preserve">n </w:t>
      </w:r>
      <w:r w:rsidRPr="00BE59BD">
        <w:rPr>
          <w:spacing w:val="31"/>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f</w:t>
      </w:r>
      <w:r w:rsidRPr="00BE59BD">
        <w:rPr>
          <w:spacing w:val="-1"/>
          <w:sz w:val="22"/>
          <w:szCs w:val="22"/>
        </w:rPr>
        <w:t>i</w:t>
      </w:r>
      <w:r w:rsidRPr="00BE59BD">
        <w:rPr>
          <w:sz w:val="22"/>
          <w:szCs w:val="22"/>
        </w:rPr>
        <w:t>nan</w:t>
      </w:r>
      <w:r w:rsidRPr="00BE59BD">
        <w:rPr>
          <w:spacing w:val="-2"/>
          <w:sz w:val="22"/>
          <w:szCs w:val="22"/>
        </w:rPr>
        <w:t>c</w:t>
      </w:r>
      <w:r w:rsidRPr="00BE59BD">
        <w:rPr>
          <w:spacing w:val="-1"/>
          <w:sz w:val="22"/>
          <w:szCs w:val="22"/>
        </w:rPr>
        <w:t>i</w:t>
      </w:r>
      <w:r w:rsidRPr="00BE59BD">
        <w:rPr>
          <w:sz w:val="22"/>
          <w:szCs w:val="22"/>
        </w:rPr>
        <w:t xml:space="preserve">ng </w:t>
      </w:r>
      <w:r w:rsidRPr="00BE59BD">
        <w:rPr>
          <w:spacing w:val="1"/>
          <w:sz w:val="22"/>
          <w:szCs w:val="22"/>
        </w:rPr>
        <w:t>tr</w:t>
      </w:r>
      <w:r w:rsidRPr="00BE59BD">
        <w:rPr>
          <w:sz w:val="22"/>
          <w:szCs w:val="22"/>
        </w:rPr>
        <w:t>a</w:t>
      </w:r>
      <w:r w:rsidRPr="00BE59BD">
        <w:rPr>
          <w:spacing w:val="-2"/>
          <w:sz w:val="22"/>
          <w:szCs w:val="22"/>
        </w:rPr>
        <w:t>n</w:t>
      </w:r>
      <w:r w:rsidRPr="00BE59BD">
        <w:rPr>
          <w:sz w:val="22"/>
          <w:szCs w:val="22"/>
        </w:rPr>
        <w:t>s</w:t>
      </w:r>
      <w:r w:rsidRPr="00BE59BD">
        <w:rPr>
          <w:spacing w:val="1"/>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1"/>
          <w:sz w:val="22"/>
          <w:szCs w:val="22"/>
        </w:rPr>
        <w:t>i</w:t>
      </w:r>
      <w:r w:rsidRPr="00BE59BD">
        <w:rPr>
          <w:sz w:val="22"/>
          <w:szCs w:val="22"/>
        </w:rPr>
        <w:t>n</w:t>
      </w:r>
      <w:r w:rsidRPr="00BE59BD">
        <w:rPr>
          <w:spacing w:val="1"/>
          <w:sz w:val="22"/>
          <w:szCs w:val="22"/>
        </w:rPr>
        <w:t xml:space="preserve"> </w:t>
      </w:r>
      <w:r w:rsidRPr="00BE59BD">
        <w:rPr>
          <w:sz w:val="22"/>
          <w:szCs w:val="22"/>
        </w:rPr>
        <w:t>eu</w:t>
      </w:r>
      <w:r w:rsidRPr="00BE59BD">
        <w:rPr>
          <w:spacing w:val="-1"/>
          <w:sz w:val="22"/>
          <w:szCs w:val="22"/>
        </w:rPr>
        <w:t>r</w:t>
      </w:r>
      <w:r w:rsidRPr="00BE59BD">
        <w:rPr>
          <w:spacing w:val="2"/>
          <w:sz w:val="22"/>
          <w:szCs w:val="22"/>
        </w:rPr>
        <w:t>o</w:t>
      </w:r>
      <w:r w:rsidRPr="00BE59BD">
        <w:rPr>
          <w:sz w:val="22"/>
          <w:szCs w:val="22"/>
        </w:rPr>
        <w:t>,</w:t>
      </w:r>
      <w:r w:rsidRPr="00BE59BD">
        <w:rPr>
          <w:spacing w:val="1"/>
          <w:sz w:val="22"/>
          <w:szCs w:val="22"/>
        </w:rPr>
        <w:t xml:space="preserve"> </w:t>
      </w:r>
      <w:r w:rsidRPr="00BE59BD">
        <w:rPr>
          <w:sz w:val="22"/>
          <w:szCs w:val="22"/>
        </w:rPr>
        <w:t>as</w:t>
      </w:r>
      <w:r w:rsidRPr="00BE59BD">
        <w:rPr>
          <w:spacing w:val="2"/>
          <w:sz w:val="22"/>
          <w:szCs w:val="22"/>
        </w:rPr>
        <w:t xml:space="preserve"> </w:t>
      </w:r>
      <w:r w:rsidRPr="00BE59BD">
        <w:rPr>
          <w:sz w:val="22"/>
          <w:szCs w:val="22"/>
        </w:rPr>
        <w:t>p</w:t>
      </w:r>
      <w:r w:rsidRPr="00BE59BD">
        <w:rPr>
          <w:spacing w:val="-2"/>
          <w:sz w:val="22"/>
          <w:szCs w:val="22"/>
        </w:rPr>
        <w:t>ub</w:t>
      </w:r>
      <w:r w:rsidRPr="00BE59BD">
        <w:rPr>
          <w:spacing w:val="1"/>
          <w:sz w:val="22"/>
          <w:szCs w:val="22"/>
        </w:rPr>
        <w:t>li</w:t>
      </w:r>
      <w:r w:rsidRPr="00BE59BD">
        <w:rPr>
          <w:spacing w:val="-2"/>
          <w:sz w:val="22"/>
          <w:szCs w:val="22"/>
        </w:rPr>
        <w:t>s</w:t>
      </w:r>
      <w:r w:rsidRPr="00BE59BD">
        <w:rPr>
          <w:sz w:val="22"/>
          <w:szCs w:val="22"/>
        </w:rPr>
        <w:t>hed</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pacing w:val="-3"/>
          <w:sz w:val="22"/>
          <w:szCs w:val="22"/>
        </w:rPr>
        <w:t>O</w:t>
      </w:r>
      <w:r w:rsidRPr="00BE59BD">
        <w:rPr>
          <w:spacing w:val="1"/>
          <w:sz w:val="22"/>
          <w:szCs w:val="22"/>
        </w:rPr>
        <w:t>f</w:t>
      </w:r>
      <w:r w:rsidRPr="00BE59BD">
        <w:rPr>
          <w:spacing w:val="-2"/>
          <w:sz w:val="22"/>
          <w:szCs w:val="22"/>
        </w:rPr>
        <w:t>f</w:t>
      </w:r>
      <w:r w:rsidRPr="00BE59BD">
        <w:rPr>
          <w:spacing w:val="1"/>
          <w:sz w:val="22"/>
          <w:szCs w:val="22"/>
        </w:rPr>
        <w:t>i</w:t>
      </w:r>
      <w:r w:rsidRPr="00BE59BD">
        <w:rPr>
          <w:sz w:val="22"/>
          <w:szCs w:val="22"/>
        </w:rPr>
        <w:t>c</w:t>
      </w:r>
      <w:r w:rsidRPr="00BE59BD">
        <w:rPr>
          <w:spacing w:val="-1"/>
          <w:sz w:val="22"/>
          <w:szCs w:val="22"/>
        </w:rPr>
        <w:t>i</w:t>
      </w:r>
      <w:r w:rsidRPr="00BE59BD">
        <w:rPr>
          <w:sz w:val="22"/>
          <w:szCs w:val="22"/>
        </w:rPr>
        <w:t>al Jou</w:t>
      </w:r>
      <w:r w:rsidRPr="00BE59BD">
        <w:rPr>
          <w:spacing w:val="1"/>
          <w:sz w:val="22"/>
          <w:szCs w:val="22"/>
        </w:rPr>
        <w:t>r</w:t>
      </w:r>
      <w:r w:rsidRPr="00BE59BD">
        <w:rPr>
          <w:spacing w:val="-2"/>
          <w:sz w:val="22"/>
          <w:szCs w:val="22"/>
        </w:rPr>
        <w:t>n</w:t>
      </w:r>
      <w:r w:rsidRPr="00BE59BD">
        <w:rPr>
          <w:sz w:val="22"/>
          <w:szCs w:val="22"/>
        </w:rPr>
        <w:t>al</w:t>
      </w:r>
      <w:r w:rsidRPr="00BE59BD">
        <w:rPr>
          <w:spacing w:val="3"/>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E</w:t>
      </w:r>
      <w:r w:rsidRPr="00BE59BD">
        <w:rPr>
          <w:spacing w:val="-3"/>
          <w:sz w:val="22"/>
          <w:szCs w:val="22"/>
        </w:rPr>
        <w:t>u</w:t>
      </w:r>
      <w:r w:rsidRPr="00BE59BD">
        <w:rPr>
          <w:spacing w:val="1"/>
          <w:sz w:val="22"/>
          <w:szCs w:val="22"/>
        </w:rPr>
        <w:t>r</w:t>
      </w:r>
      <w:r w:rsidRPr="00BE59BD">
        <w:rPr>
          <w:sz w:val="22"/>
          <w:szCs w:val="22"/>
        </w:rPr>
        <w:t>op</w:t>
      </w:r>
      <w:r w:rsidRPr="00BE59BD">
        <w:rPr>
          <w:spacing w:val="-2"/>
          <w:sz w:val="22"/>
          <w:szCs w:val="22"/>
        </w:rPr>
        <w:t>e</w:t>
      </w:r>
      <w:r w:rsidRPr="00BE59BD">
        <w:rPr>
          <w:sz w:val="22"/>
          <w:szCs w:val="22"/>
        </w:rPr>
        <w:t>an</w:t>
      </w:r>
      <w:r w:rsidRPr="00BE59BD">
        <w:rPr>
          <w:spacing w:val="2"/>
          <w:sz w:val="22"/>
          <w:szCs w:val="22"/>
        </w:rPr>
        <w:t xml:space="preserve"> </w:t>
      </w:r>
      <w:r w:rsidRPr="00BE59BD">
        <w:rPr>
          <w:spacing w:val="-1"/>
          <w:sz w:val="22"/>
          <w:szCs w:val="22"/>
        </w:rPr>
        <w:t>U</w:t>
      </w:r>
      <w:r w:rsidRPr="00BE59BD">
        <w:rPr>
          <w:sz w:val="22"/>
          <w:szCs w:val="22"/>
        </w:rPr>
        <w:t>n</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w:t>
      </w:r>
      <w:r w:rsidRPr="00BE59BD">
        <w:rPr>
          <w:spacing w:val="8"/>
          <w:sz w:val="22"/>
          <w:szCs w:val="22"/>
        </w:rPr>
        <w:t xml:space="preserve"> </w:t>
      </w:r>
      <w:r w:rsidRPr="00BE59BD">
        <w:rPr>
          <w:sz w:val="22"/>
          <w:szCs w:val="22"/>
        </w:rPr>
        <w:t>C s</w:t>
      </w:r>
      <w:r w:rsidRPr="00BE59BD">
        <w:rPr>
          <w:spacing w:val="1"/>
          <w:sz w:val="22"/>
          <w:szCs w:val="22"/>
        </w:rPr>
        <w:t>e</w:t>
      </w:r>
      <w:r w:rsidRPr="00BE59BD">
        <w:rPr>
          <w:spacing w:val="-2"/>
          <w:sz w:val="22"/>
          <w:szCs w:val="22"/>
        </w:rPr>
        <w:t>r</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w:t>
      </w:r>
      <w:r w:rsidRPr="00BE59BD">
        <w:rPr>
          <w:spacing w:val="1"/>
          <w:sz w:val="22"/>
          <w:szCs w:val="22"/>
        </w:rPr>
        <w:t xml:space="preserve"> </w:t>
      </w:r>
      <w:r w:rsidRPr="00BE59BD">
        <w:rPr>
          <w:spacing w:val="-1"/>
          <w:sz w:val="22"/>
          <w:szCs w:val="22"/>
        </w:rPr>
        <w:t>w</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e</w:t>
      </w:r>
      <w:r w:rsidRPr="00BE59BD">
        <w:rPr>
          <w:spacing w:val="-2"/>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
          <w:sz w:val="22"/>
          <w:szCs w:val="22"/>
        </w:rPr>
        <w:t>ar</w:t>
      </w:r>
      <w:r w:rsidRPr="00BE59BD">
        <w:rPr>
          <w:sz w:val="22"/>
          <w:szCs w:val="22"/>
        </w:rPr>
        <w:t>e</w:t>
      </w:r>
      <w:r w:rsidRPr="00BE59BD">
        <w:rPr>
          <w:spacing w:val="-2"/>
          <w:sz w:val="22"/>
          <w:szCs w:val="22"/>
        </w:rPr>
        <w:t xml:space="preserve"> </w:t>
      </w:r>
      <w:r w:rsidRPr="00BE59BD">
        <w:rPr>
          <w:spacing w:val="1"/>
          <w:sz w:val="22"/>
          <w:szCs w:val="22"/>
        </w:rPr>
        <w:t>i</w:t>
      </w:r>
      <w:r w:rsidRPr="00BE59BD">
        <w:rPr>
          <w:sz w:val="22"/>
          <w:szCs w:val="22"/>
        </w:rPr>
        <w:t>n e</w:t>
      </w:r>
      <w:r w:rsidRPr="00BE59BD">
        <w:rPr>
          <w:spacing w:val="-2"/>
          <w:sz w:val="22"/>
          <w:szCs w:val="22"/>
        </w:rPr>
        <w:t>u</w:t>
      </w:r>
      <w:r w:rsidRPr="00BE59BD">
        <w:rPr>
          <w:spacing w:val="1"/>
          <w:sz w:val="22"/>
          <w:szCs w:val="22"/>
        </w:rPr>
        <w:t>r</w:t>
      </w:r>
      <w:r w:rsidRPr="00BE59BD">
        <w:rPr>
          <w:sz w:val="22"/>
          <w:szCs w:val="22"/>
        </w:rPr>
        <w:t>o,</w:t>
      </w:r>
    </w:p>
    <w:p w:rsidR="00766328" w:rsidRPr="00BE59BD" w:rsidRDefault="00766328" w:rsidP="00766328">
      <w:pPr>
        <w:spacing w:before="19" w:line="220" w:lineRule="exact"/>
      </w:pPr>
    </w:p>
    <w:p w:rsidR="00766328" w:rsidRPr="00BE59BD" w:rsidRDefault="00766328" w:rsidP="00766328">
      <w:pPr>
        <w:ind w:left="1249" w:right="59"/>
        <w:jc w:val="both"/>
      </w:pPr>
      <w:r w:rsidRPr="00BE59BD">
        <w:rPr>
          <w:sz w:val="22"/>
          <w:szCs w:val="22"/>
        </w:rPr>
        <w:t xml:space="preserve">on </w:t>
      </w:r>
      <w:r w:rsidRPr="00BE59BD">
        <w:rPr>
          <w:spacing w:val="1"/>
          <w:sz w:val="22"/>
          <w:szCs w:val="22"/>
        </w:rPr>
        <w:t>t</w:t>
      </w:r>
      <w:r w:rsidRPr="00BE59BD">
        <w:rPr>
          <w:sz w:val="22"/>
          <w:szCs w:val="22"/>
        </w:rPr>
        <w:t xml:space="preserve">he </w:t>
      </w:r>
      <w:r w:rsidRPr="00BE59BD">
        <w:rPr>
          <w:spacing w:val="-1"/>
          <w:sz w:val="22"/>
          <w:szCs w:val="22"/>
        </w:rPr>
        <w:t>f</w:t>
      </w:r>
      <w:r w:rsidRPr="00BE59BD">
        <w:rPr>
          <w:spacing w:val="1"/>
          <w:sz w:val="22"/>
          <w:szCs w:val="22"/>
        </w:rPr>
        <w:t>ir</w:t>
      </w:r>
      <w:r w:rsidRPr="00BE59BD">
        <w:rPr>
          <w:spacing w:val="-2"/>
          <w:sz w:val="22"/>
          <w:szCs w:val="22"/>
        </w:rPr>
        <w:t>s</w:t>
      </w:r>
      <w:r w:rsidRPr="00BE59BD">
        <w:rPr>
          <w:sz w:val="22"/>
          <w:szCs w:val="22"/>
        </w:rPr>
        <w:t>t</w:t>
      </w:r>
      <w:r w:rsidRPr="00BE59BD">
        <w:rPr>
          <w:spacing w:val="1"/>
          <w:sz w:val="22"/>
          <w:szCs w:val="22"/>
        </w:rPr>
        <w:t xml:space="preserve"> </w:t>
      </w:r>
      <w:r w:rsidRPr="00BE59BD">
        <w:rPr>
          <w:sz w:val="22"/>
          <w:szCs w:val="22"/>
        </w:rPr>
        <w:t>day</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z w:val="22"/>
          <w:szCs w:val="22"/>
        </w:rPr>
        <w:t xml:space="preserve">he </w:t>
      </w:r>
      <w:r w:rsidRPr="00BE59BD">
        <w:rPr>
          <w:spacing w:val="-3"/>
          <w:sz w:val="22"/>
          <w:szCs w:val="22"/>
        </w:rPr>
        <w:t>m</w:t>
      </w:r>
      <w:r w:rsidRPr="00BE59BD">
        <w:rPr>
          <w:sz w:val="22"/>
          <w:szCs w:val="22"/>
        </w:rPr>
        <w:t>on</w:t>
      </w:r>
      <w:r w:rsidRPr="00BE59BD">
        <w:rPr>
          <w:spacing w:val="-1"/>
          <w:sz w:val="22"/>
          <w:szCs w:val="22"/>
        </w:rPr>
        <w:t>t</w:t>
      </w:r>
      <w:r w:rsidRPr="00BE59BD">
        <w:rPr>
          <w:sz w:val="22"/>
          <w:szCs w:val="22"/>
        </w:rPr>
        <w:t xml:space="preserve">h </w:t>
      </w:r>
      <w:r w:rsidRPr="00BE59BD">
        <w:rPr>
          <w:spacing w:val="2"/>
          <w:sz w:val="22"/>
          <w:szCs w:val="22"/>
        </w:rPr>
        <w:t>i</w:t>
      </w:r>
      <w:r w:rsidRPr="00BE59BD">
        <w:rPr>
          <w:sz w:val="22"/>
          <w:szCs w:val="22"/>
        </w:rPr>
        <w:t xml:space="preserve">n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
          <w:sz w:val="22"/>
          <w:szCs w:val="22"/>
        </w:rPr>
        <w:t>t</w:t>
      </w:r>
      <w:r w:rsidRPr="00BE59BD">
        <w:rPr>
          <w:sz w:val="22"/>
          <w:szCs w:val="22"/>
        </w:rPr>
        <w:t xml:space="preserve">he </w:t>
      </w:r>
      <w:r w:rsidRPr="00BE59BD">
        <w:rPr>
          <w:spacing w:val="-1"/>
          <w:sz w:val="22"/>
          <w:szCs w:val="22"/>
        </w:rPr>
        <w:t>t</w:t>
      </w:r>
      <w:r w:rsidRPr="00BE59BD">
        <w:rPr>
          <w:spacing w:val="1"/>
          <w:sz w:val="22"/>
          <w:szCs w:val="22"/>
        </w:rPr>
        <w:t>i</w:t>
      </w:r>
      <w:r w:rsidRPr="00BE59BD">
        <w:rPr>
          <w:spacing w:val="-4"/>
          <w:sz w:val="22"/>
          <w:szCs w:val="22"/>
        </w:rPr>
        <w:t>m</w:t>
      </w:r>
      <w:r w:rsidRPr="00BE59BD">
        <w:rPr>
          <w:spacing w:val="4"/>
          <w:sz w:val="22"/>
          <w:szCs w:val="22"/>
        </w:rPr>
        <w:t>e</w:t>
      </w:r>
      <w:r w:rsidRPr="00BE59BD">
        <w:rPr>
          <w:spacing w:val="-4"/>
          <w:sz w:val="22"/>
          <w:szCs w:val="22"/>
        </w:rPr>
        <w:t>-</w:t>
      </w:r>
      <w:r w:rsidRPr="00BE59BD">
        <w:rPr>
          <w:spacing w:val="1"/>
          <w:sz w:val="22"/>
          <w:szCs w:val="22"/>
        </w:rPr>
        <w:t>li</w:t>
      </w:r>
      <w:r w:rsidRPr="00BE59BD">
        <w:rPr>
          <w:spacing w:val="-4"/>
          <w:sz w:val="22"/>
          <w:szCs w:val="22"/>
        </w:rPr>
        <w:t>m</w:t>
      </w:r>
      <w:r w:rsidRPr="00BE59BD">
        <w:rPr>
          <w:spacing w:val="1"/>
          <w:sz w:val="22"/>
          <w:szCs w:val="22"/>
        </w:rPr>
        <w:t>i</w:t>
      </w:r>
      <w:r w:rsidRPr="00BE59BD">
        <w:rPr>
          <w:sz w:val="22"/>
          <w:szCs w:val="22"/>
        </w:rPr>
        <w:t>t</w:t>
      </w:r>
      <w:r w:rsidRPr="00BE59BD">
        <w:rPr>
          <w:spacing w:val="1"/>
          <w:sz w:val="22"/>
          <w:szCs w:val="22"/>
        </w:rPr>
        <w:t xml:space="preserve"> </w:t>
      </w:r>
      <w:r w:rsidRPr="00BE59BD">
        <w:rPr>
          <w:sz w:val="22"/>
          <w:szCs w:val="22"/>
        </w:rPr>
        <w:t>exp</w:t>
      </w:r>
      <w:r w:rsidRPr="00BE59BD">
        <w:rPr>
          <w:spacing w:val="1"/>
          <w:sz w:val="22"/>
          <w:szCs w:val="22"/>
        </w:rPr>
        <w:t>ir</w:t>
      </w:r>
      <w:r w:rsidRPr="00BE59BD">
        <w:rPr>
          <w:spacing w:val="-2"/>
          <w:sz w:val="22"/>
          <w:szCs w:val="22"/>
        </w:rPr>
        <w:t>e</w:t>
      </w:r>
      <w:r w:rsidRPr="00BE59BD">
        <w:rPr>
          <w:sz w:val="22"/>
          <w:szCs w:val="22"/>
        </w:rPr>
        <w:t>d, p</w:t>
      </w:r>
      <w:r w:rsidRPr="00BE59BD">
        <w:rPr>
          <w:spacing w:val="1"/>
          <w:sz w:val="22"/>
          <w:szCs w:val="22"/>
        </w:rPr>
        <w:t>l</w:t>
      </w:r>
      <w:r w:rsidRPr="00BE59BD">
        <w:rPr>
          <w:spacing w:val="-2"/>
          <w:sz w:val="22"/>
          <w:szCs w:val="22"/>
        </w:rPr>
        <w:t>u</w:t>
      </w:r>
      <w:r w:rsidRPr="00BE59BD">
        <w:rPr>
          <w:sz w:val="22"/>
          <w:szCs w:val="22"/>
        </w:rPr>
        <w:t>s</w:t>
      </w:r>
      <w:r w:rsidRPr="00BE59BD">
        <w:rPr>
          <w:spacing w:val="2"/>
          <w:sz w:val="22"/>
          <w:szCs w:val="22"/>
        </w:rPr>
        <w:t xml:space="preserve"> </w:t>
      </w:r>
      <w:r w:rsidRPr="00BE59BD">
        <w:rPr>
          <w:sz w:val="22"/>
          <w:szCs w:val="22"/>
        </w:rPr>
        <w:t>e</w:t>
      </w:r>
      <w:r w:rsidRPr="00BE59BD">
        <w:rPr>
          <w:spacing w:val="1"/>
          <w:sz w:val="22"/>
          <w:szCs w:val="22"/>
        </w:rPr>
        <w:t>i</w:t>
      </w:r>
      <w:r w:rsidRPr="00BE59BD">
        <w:rPr>
          <w:spacing w:val="-2"/>
          <w:sz w:val="22"/>
          <w:szCs w:val="22"/>
        </w:rPr>
        <w:t>g</w:t>
      </w:r>
      <w:r w:rsidRPr="00BE59BD">
        <w:rPr>
          <w:sz w:val="22"/>
          <w:szCs w:val="22"/>
        </w:rPr>
        <w:t>ht</w:t>
      </w:r>
      <w:r w:rsidRPr="00BE59BD">
        <w:rPr>
          <w:spacing w:val="2"/>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c</w:t>
      </w:r>
      <w:r w:rsidRPr="00BE59BD">
        <w:rPr>
          <w:spacing w:val="1"/>
          <w:sz w:val="22"/>
          <w:szCs w:val="22"/>
        </w:rPr>
        <w:t>e</w:t>
      </w:r>
      <w:r w:rsidRPr="00BE59BD">
        <w:rPr>
          <w:spacing w:val="-2"/>
          <w:sz w:val="22"/>
          <w:szCs w:val="22"/>
        </w:rPr>
        <w:t>n</w:t>
      </w:r>
      <w:r w:rsidRPr="00BE59BD">
        <w:rPr>
          <w:spacing w:val="1"/>
          <w:sz w:val="22"/>
          <w:szCs w:val="22"/>
        </w:rPr>
        <w:t>t</w:t>
      </w:r>
      <w:r w:rsidRPr="00BE59BD">
        <w:rPr>
          <w:sz w:val="22"/>
          <w:szCs w:val="22"/>
        </w:rPr>
        <w:t>a</w:t>
      </w:r>
      <w:r w:rsidRPr="00BE59BD">
        <w:rPr>
          <w:spacing w:val="-2"/>
          <w:sz w:val="22"/>
          <w:szCs w:val="22"/>
        </w:rPr>
        <w:t>g</w:t>
      </w:r>
      <w:r w:rsidRPr="00BE59BD">
        <w:rPr>
          <w:sz w:val="22"/>
          <w:szCs w:val="22"/>
        </w:rPr>
        <w:t>e</w:t>
      </w:r>
      <w:r w:rsidRPr="00BE59BD">
        <w:rPr>
          <w:spacing w:val="-2"/>
          <w:sz w:val="22"/>
          <w:szCs w:val="22"/>
        </w:rPr>
        <w:t xml:space="preserve"> </w:t>
      </w:r>
      <w:r w:rsidRPr="00BE59BD">
        <w:rPr>
          <w:sz w:val="22"/>
          <w:szCs w:val="22"/>
        </w:rPr>
        <w:t>po</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 xml:space="preserve">s. </w:t>
      </w:r>
      <w:r w:rsidRPr="00BE59BD">
        <w:rPr>
          <w:spacing w:val="2"/>
          <w:sz w:val="22"/>
          <w:szCs w:val="22"/>
        </w:rPr>
        <w:t>T</w:t>
      </w:r>
      <w:r w:rsidRPr="00BE59BD">
        <w:rPr>
          <w:sz w:val="22"/>
          <w:szCs w:val="22"/>
        </w:rPr>
        <w:t>he de</w:t>
      </w:r>
      <w:r w:rsidRPr="00BE59BD">
        <w:rPr>
          <w:spacing w:val="-1"/>
          <w:sz w:val="22"/>
          <w:szCs w:val="22"/>
        </w:rPr>
        <w:t>f</w:t>
      </w:r>
      <w:r w:rsidRPr="00BE59BD">
        <w:rPr>
          <w:sz w:val="22"/>
          <w:szCs w:val="22"/>
        </w:rPr>
        <w:t>au</w:t>
      </w:r>
      <w:r w:rsidRPr="00BE59BD">
        <w:rPr>
          <w:spacing w:val="-1"/>
          <w:sz w:val="22"/>
          <w:szCs w:val="22"/>
        </w:rPr>
        <w:t>l</w:t>
      </w:r>
      <w:r w:rsidRPr="00BE59BD">
        <w:rPr>
          <w:sz w:val="22"/>
          <w:szCs w:val="22"/>
        </w:rPr>
        <w:t>t</w:t>
      </w:r>
      <w:r w:rsidRPr="00BE59BD">
        <w:rPr>
          <w:spacing w:val="3"/>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t</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pacing w:val="1"/>
          <w:sz w:val="22"/>
          <w:szCs w:val="22"/>
        </w:rPr>
        <w:t>i</w:t>
      </w:r>
      <w:r w:rsidRPr="00BE59BD">
        <w:rPr>
          <w:sz w:val="22"/>
          <w:szCs w:val="22"/>
        </w:rPr>
        <w:t>nc</w:t>
      </w:r>
      <w:r w:rsidRPr="00BE59BD">
        <w:rPr>
          <w:spacing w:val="-2"/>
          <w:sz w:val="22"/>
          <w:szCs w:val="22"/>
        </w:rPr>
        <w:t>u</w:t>
      </w:r>
      <w:r w:rsidRPr="00BE59BD">
        <w:rPr>
          <w:spacing w:val="1"/>
          <w:sz w:val="22"/>
          <w:szCs w:val="22"/>
        </w:rPr>
        <w:t>r</w:t>
      </w:r>
      <w:r w:rsidRPr="00BE59BD">
        <w:rPr>
          <w:spacing w:val="-2"/>
          <w:sz w:val="22"/>
          <w:szCs w:val="22"/>
        </w:rPr>
        <w:t>r</w:t>
      </w:r>
      <w:r w:rsidRPr="00BE59BD">
        <w:rPr>
          <w:sz w:val="22"/>
          <w:szCs w:val="22"/>
        </w:rPr>
        <w:t>ed</w:t>
      </w:r>
      <w:r w:rsidRPr="00BE59BD">
        <w:rPr>
          <w:spacing w:val="3"/>
          <w:sz w:val="22"/>
          <w:szCs w:val="22"/>
        </w:rPr>
        <w:t xml:space="preserve"> </w:t>
      </w:r>
      <w:r w:rsidRPr="00BE59BD">
        <w:rPr>
          <w:sz w:val="22"/>
          <w:szCs w:val="22"/>
        </w:rPr>
        <w:t>o</w:t>
      </w:r>
      <w:r w:rsidRPr="00BE59BD">
        <w:rPr>
          <w:spacing w:val="-2"/>
          <w:sz w:val="22"/>
          <w:szCs w:val="22"/>
        </w:rPr>
        <w:t>v</w:t>
      </w:r>
      <w:r w:rsidRPr="00BE59BD">
        <w:rPr>
          <w:sz w:val="22"/>
          <w:szCs w:val="22"/>
        </w:rPr>
        <w:t>er</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2"/>
          <w:sz w:val="22"/>
          <w:szCs w:val="22"/>
        </w:rPr>
        <w:t>e</w:t>
      </w:r>
      <w:r w:rsidRPr="00BE59BD">
        <w:rPr>
          <w:spacing w:val="1"/>
          <w:sz w:val="22"/>
          <w:szCs w:val="22"/>
        </w:rPr>
        <w:t>l</w:t>
      </w:r>
      <w:r w:rsidRPr="00BE59BD">
        <w:rPr>
          <w:sz w:val="22"/>
          <w:szCs w:val="22"/>
        </w:rPr>
        <w:t>a</w:t>
      </w:r>
      <w:r w:rsidRPr="00BE59BD">
        <w:rPr>
          <w:spacing w:val="-2"/>
          <w:sz w:val="22"/>
          <w:szCs w:val="22"/>
        </w:rPr>
        <w:t>p</w:t>
      </w:r>
      <w:r w:rsidRPr="00BE59BD">
        <w:rPr>
          <w:sz w:val="22"/>
          <w:szCs w:val="22"/>
        </w:rPr>
        <w:t>s</w:t>
      </w:r>
      <w:r w:rsidRPr="00BE59BD">
        <w:rPr>
          <w:spacing w:val="1"/>
          <w:sz w:val="22"/>
          <w:szCs w:val="22"/>
        </w:rPr>
        <w:t>e</w:t>
      </w:r>
      <w:r w:rsidRPr="00BE59BD">
        <w:rPr>
          <w:sz w:val="22"/>
          <w:szCs w:val="22"/>
        </w:rPr>
        <w:t>s</w:t>
      </w:r>
      <w:r w:rsidRPr="00BE59BD">
        <w:rPr>
          <w:spacing w:val="3"/>
          <w:sz w:val="22"/>
          <w:szCs w:val="22"/>
        </w:rPr>
        <w:t xml:space="preserve"> </w:t>
      </w:r>
      <w:r w:rsidRPr="00BE59BD">
        <w:rPr>
          <w:spacing w:val="-2"/>
          <w:sz w:val="22"/>
          <w:szCs w:val="22"/>
        </w:rPr>
        <w:t>b</w:t>
      </w:r>
      <w:r w:rsidRPr="00BE59BD">
        <w:rPr>
          <w:sz w:val="22"/>
          <w:szCs w:val="22"/>
        </w:rPr>
        <w:t>e</w:t>
      </w:r>
      <w:r w:rsidRPr="00BE59BD">
        <w:rPr>
          <w:spacing w:val="1"/>
          <w:sz w:val="22"/>
          <w:szCs w:val="22"/>
        </w:rPr>
        <w:t>t</w:t>
      </w:r>
      <w:r w:rsidRPr="00BE59BD">
        <w:rPr>
          <w:spacing w:val="-1"/>
          <w:sz w:val="22"/>
          <w:szCs w:val="22"/>
        </w:rPr>
        <w:t>w</w:t>
      </w:r>
      <w:r w:rsidRPr="00BE59BD">
        <w:rPr>
          <w:spacing w:val="-2"/>
          <w:sz w:val="22"/>
          <w:szCs w:val="22"/>
        </w:rPr>
        <w:t>e</w:t>
      </w:r>
      <w:r w:rsidRPr="00BE59BD">
        <w:rPr>
          <w:sz w:val="22"/>
          <w:szCs w:val="22"/>
        </w:rPr>
        <w:t>en</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d</w:t>
      </w:r>
      <w:r w:rsidRPr="00BE59BD">
        <w:rPr>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pay</w:t>
      </w:r>
      <w:r w:rsidRPr="00BE59BD">
        <w:rPr>
          <w:spacing w:val="-3"/>
          <w:sz w:val="22"/>
          <w:szCs w:val="22"/>
        </w:rPr>
        <w:t>m</w:t>
      </w:r>
      <w:r w:rsidRPr="00BE59BD">
        <w:rPr>
          <w:sz w:val="22"/>
          <w:szCs w:val="22"/>
        </w:rPr>
        <w:t>ent</w:t>
      </w:r>
      <w:r w:rsidRPr="00BE59BD">
        <w:rPr>
          <w:spacing w:val="4"/>
          <w:sz w:val="22"/>
          <w:szCs w:val="22"/>
        </w:rPr>
        <w:t xml:space="preserve"> </w:t>
      </w:r>
      <w:r w:rsidRPr="00BE59BD">
        <w:rPr>
          <w:sz w:val="22"/>
          <w:szCs w:val="22"/>
        </w:rPr>
        <w:t>de</w:t>
      </w:r>
      <w:r w:rsidRPr="00BE59BD">
        <w:rPr>
          <w:spacing w:val="1"/>
          <w:sz w:val="22"/>
          <w:szCs w:val="22"/>
        </w:rPr>
        <w:t>a</w:t>
      </w:r>
      <w:r w:rsidRPr="00BE59BD">
        <w:rPr>
          <w:spacing w:val="-2"/>
          <w:sz w:val="22"/>
          <w:szCs w:val="22"/>
        </w:rPr>
        <w:t>d</w:t>
      </w:r>
      <w:r w:rsidRPr="00BE59BD">
        <w:rPr>
          <w:spacing w:val="1"/>
          <w:sz w:val="22"/>
          <w:szCs w:val="22"/>
        </w:rPr>
        <w:t>li</w:t>
      </w:r>
      <w:r w:rsidRPr="00BE59BD">
        <w:rPr>
          <w:spacing w:val="-2"/>
          <w:sz w:val="22"/>
          <w:szCs w:val="22"/>
        </w:rPr>
        <w:t>n</w:t>
      </w:r>
      <w:r w:rsidRPr="00BE59BD">
        <w:rPr>
          <w:sz w:val="22"/>
          <w:szCs w:val="22"/>
        </w:rPr>
        <w:t>e,</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pacing w:val="-1"/>
          <w:sz w:val="22"/>
          <w:szCs w:val="22"/>
        </w:rPr>
        <w:t>t</w:t>
      </w:r>
      <w:r w:rsidRPr="00BE59BD">
        <w:rPr>
          <w:sz w:val="22"/>
          <w:szCs w:val="22"/>
        </w:rPr>
        <w:t>he da</w:t>
      </w:r>
      <w:r w:rsidRPr="00BE59BD">
        <w:rPr>
          <w:spacing w:val="1"/>
          <w:sz w:val="22"/>
          <w:szCs w:val="22"/>
        </w:rPr>
        <w:t>t</w:t>
      </w:r>
      <w:r w:rsidRPr="00BE59BD">
        <w:rPr>
          <w:sz w:val="22"/>
          <w:szCs w:val="22"/>
        </w:rPr>
        <w:t>e</w:t>
      </w:r>
      <w:r w:rsidRPr="00BE59BD">
        <w:rPr>
          <w:spacing w:val="3"/>
          <w:sz w:val="22"/>
          <w:szCs w:val="22"/>
        </w:rPr>
        <w:t xml:space="preserve"> </w:t>
      </w:r>
      <w:r w:rsidRPr="00BE59BD">
        <w:rPr>
          <w:sz w:val="22"/>
          <w:szCs w:val="22"/>
        </w:rPr>
        <w:t>on</w:t>
      </w:r>
      <w:r w:rsidRPr="00BE59BD">
        <w:rPr>
          <w:spacing w:val="2"/>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ent</w:t>
      </w:r>
      <w:r w:rsidRPr="00BE59BD">
        <w:rPr>
          <w:spacing w:val="4"/>
          <w:sz w:val="22"/>
          <w:szCs w:val="22"/>
        </w:rPr>
        <w:t xml:space="preserve"> </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u</w:t>
      </w:r>
      <w:r w:rsidRPr="00BE59BD">
        <w:rPr>
          <w:spacing w:val="-2"/>
          <w:sz w:val="22"/>
          <w:szCs w:val="22"/>
        </w:rPr>
        <w:t>a</w:t>
      </w:r>
      <w:r w:rsidRPr="00BE59BD">
        <w:rPr>
          <w:spacing w:val="1"/>
          <w:sz w:val="22"/>
          <w:szCs w:val="22"/>
        </w:rPr>
        <w:t>ll</w:t>
      </w:r>
      <w:r w:rsidRPr="00BE59BD">
        <w:rPr>
          <w:sz w:val="22"/>
          <w:szCs w:val="22"/>
        </w:rPr>
        <w:t xml:space="preserve">y </w:t>
      </w:r>
      <w:r w:rsidRPr="00BE59BD">
        <w:rPr>
          <w:spacing w:val="-4"/>
          <w:sz w:val="22"/>
          <w:szCs w:val="22"/>
        </w:rPr>
        <w:t>m</w:t>
      </w:r>
      <w:r w:rsidRPr="00BE59BD">
        <w:rPr>
          <w:sz w:val="22"/>
          <w:szCs w:val="22"/>
        </w:rPr>
        <w:t>ad</w:t>
      </w:r>
      <w:r w:rsidRPr="00BE59BD">
        <w:rPr>
          <w:spacing w:val="5"/>
          <w:sz w:val="22"/>
          <w:szCs w:val="22"/>
        </w:rPr>
        <w:t>e</w:t>
      </w:r>
      <w:r w:rsidRPr="00BE59BD">
        <w:rPr>
          <w:sz w:val="22"/>
          <w:szCs w:val="22"/>
        </w:rPr>
        <w:t>.</w:t>
      </w:r>
      <w:r w:rsidRPr="00BE59BD">
        <w:rPr>
          <w:spacing w:val="3"/>
          <w:sz w:val="22"/>
          <w:szCs w:val="22"/>
        </w:rPr>
        <w:t xml:space="preserve"> </w:t>
      </w:r>
      <w:r w:rsidRPr="00BE59BD">
        <w:rPr>
          <w:spacing w:val="-1"/>
          <w:sz w:val="22"/>
          <w:szCs w:val="22"/>
        </w:rPr>
        <w:t>A</w:t>
      </w:r>
      <w:r w:rsidRPr="00BE59BD">
        <w:rPr>
          <w:sz w:val="22"/>
          <w:szCs w:val="22"/>
        </w:rPr>
        <w:t>ny pa</w:t>
      </w:r>
      <w:r w:rsidRPr="00BE59BD">
        <w:rPr>
          <w:spacing w:val="1"/>
          <w:sz w:val="22"/>
          <w:szCs w:val="22"/>
        </w:rPr>
        <w:t>rti</w:t>
      </w:r>
      <w:r w:rsidRPr="00BE59BD">
        <w:rPr>
          <w:sz w:val="22"/>
          <w:szCs w:val="22"/>
        </w:rPr>
        <w:t>al</w:t>
      </w:r>
      <w:r w:rsidRPr="00BE59BD">
        <w:rPr>
          <w:spacing w:val="4"/>
          <w:sz w:val="22"/>
          <w:szCs w:val="22"/>
        </w:rPr>
        <w:t xml:space="preserve"> </w:t>
      </w:r>
      <w:r w:rsidRPr="00BE59BD">
        <w:rPr>
          <w:spacing w:val="-2"/>
          <w:sz w:val="22"/>
          <w:szCs w:val="22"/>
        </w:rPr>
        <w:t>p</w:t>
      </w:r>
      <w:r w:rsidRPr="00BE59BD">
        <w:rPr>
          <w:sz w:val="22"/>
          <w:szCs w:val="22"/>
        </w:rPr>
        <w:t>ay</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 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f</w:t>
      </w:r>
      <w:r w:rsidRPr="00BE59BD">
        <w:rPr>
          <w:spacing w:val="1"/>
          <w:sz w:val="22"/>
          <w:szCs w:val="22"/>
        </w:rPr>
        <w:t>i</w:t>
      </w:r>
      <w:r w:rsidRPr="00BE59BD">
        <w:rPr>
          <w:spacing w:val="-2"/>
          <w:sz w:val="22"/>
          <w:szCs w:val="22"/>
        </w:rPr>
        <w:t>r</w:t>
      </w:r>
      <w:r w:rsidRPr="00BE59BD">
        <w:rPr>
          <w:sz w:val="22"/>
          <w:szCs w:val="22"/>
        </w:rPr>
        <w:t>st</w:t>
      </w:r>
      <w:r w:rsidRPr="00BE59BD">
        <w:rPr>
          <w:spacing w:val="-1"/>
          <w:sz w:val="22"/>
          <w:szCs w:val="22"/>
        </w:rPr>
        <w:t xml:space="preserve"> </w:t>
      </w:r>
      <w:r w:rsidRPr="00BE59BD">
        <w:rPr>
          <w:sz w:val="22"/>
          <w:szCs w:val="22"/>
        </w:rPr>
        <w:t>co</w:t>
      </w:r>
      <w:r w:rsidRPr="00BE59BD">
        <w:rPr>
          <w:spacing w:val="-2"/>
          <w:sz w:val="22"/>
          <w:szCs w:val="22"/>
        </w:rPr>
        <w:t>v</w:t>
      </w:r>
      <w:r w:rsidRPr="00BE59BD">
        <w:rPr>
          <w:spacing w:val="1"/>
          <w:sz w:val="22"/>
          <w:szCs w:val="22"/>
        </w:rPr>
        <w:t>e</w:t>
      </w:r>
      <w:r w:rsidRPr="00BE59BD">
        <w:rPr>
          <w:sz w:val="22"/>
          <w:szCs w:val="22"/>
        </w:rPr>
        <w:t>r</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i</w:t>
      </w:r>
      <w:r w:rsidRPr="00BE59BD">
        <w:rPr>
          <w:sz w:val="22"/>
          <w:szCs w:val="22"/>
        </w:rPr>
        <w:t>n</w:t>
      </w:r>
      <w:r w:rsidRPr="00BE59BD">
        <w:rPr>
          <w:spacing w:val="1"/>
          <w:sz w:val="22"/>
          <w:szCs w:val="22"/>
        </w:rPr>
        <w:t>t</w:t>
      </w:r>
      <w:r w:rsidRPr="00BE59BD">
        <w:rPr>
          <w:spacing w:val="-2"/>
          <w:sz w:val="22"/>
          <w:szCs w:val="22"/>
        </w:rPr>
        <w:t>e</w:t>
      </w:r>
      <w:r w:rsidRPr="00BE59BD">
        <w:rPr>
          <w:spacing w:val="1"/>
          <w:sz w:val="22"/>
          <w:szCs w:val="22"/>
        </w:rPr>
        <w:t>r</w:t>
      </w:r>
      <w:r w:rsidRPr="00BE59BD">
        <w:rPr>
          <w:spacing w:val="-2"/>
          <w:sz w:val="22"/>
          <w:szCs w:val="22"/>
        </w:rPr>
        <w:t>e</w:t>
      </w:r>
      <w:r w:rsidRPr="00BE59BD">
        <w:rPr>
          <w:sz w:val="22"/>
          <w:szCs w:val="22"/>
        </w:rPr>
        <w:t>st</w:t>
      </w:r>
      <w:r w:rsidRPr="00BE59BD">
        <w:rPr>
          <w:spacing w:val="-1"/>
          <w:sz w:val="22"/>
          <w:szCs w:val="22"/>
        </w:rPr>
        <w:t xml:space="preserve"> </w:t>
      </w:r>
      <w:r w:rsidRPr="00BE59BD">
        <w:rPr>
          <w:spacing w:val="1"/>
          <w:sz w:val="22"/>
          <w:szCs w:val="22"/>
        </w:rPr>
        <w:t>t</w:t>
      </w:r>
      <w:r w:rsidRPr="00BE59BD">
        <w:rPr>
          <w:sz w:val="22"/>
          <w:szCs w:val="22"/>
        </w:rPr>
        <w:t>hus</w:t>
      </w:r>
      <w:r w:rsidRPr="00BE59BD">
        <w:rPr>
          <w:spacing w:val="-2"/>
          <w:sz w:val="22"/>
          <w:szCs w:val="22"/>
        </w:rPr>
        <w:t xml:space="preserve"> </w:t>
      </w:r>
      <w:r w:rsidRPr="00BE59BD">
        <w:rPr>
          <w:sz w:val="22"/>
          <w:szCs w:val="22"/>
        </w:rPr>
        <w:t>e</w:t>
      </w:r>
      <w:r w:rsidRPr="00BE59BD">
        <w:rPr>
          <w:spacing w:val="1"/>
          <w:sz w:val="22"/>
          <w:szCs w:val="22"/>
        </w:rPr>
        <w:t>s</w:t>
      </w:r>
      <w:r w:rsidRPr="00BE59BD">
        <w:rPr>
          <w:spacing w:val="-1"/>
          <w:sz w:val="22"/>
          <w:szCs w:val="22"/>
        </w:rPr>
        <w:t>t</w:t>
      </w:r>
      <w:r w:rsidRPr="00BE59BD">
        <w:rPr>
          <w:sz w:val="22"/>
          <w:szCs w:val="22"/>
        </w:rPr>
        <w:t>ab</w:t>
      </w:r>
      <w:r w:rsidRPr="00BE59BD">
        <w:rPr>
          <w:spacing w:val="-1"/>
          <w:sz w:val="22"/>
          <w:szCs w:val="22"/>
        </w:rPr>
        <w:t>l</w:t>
      </w:r>
      <w:r w:rsidRPr="00BE59BD">
        <w:rPr>
          <w:spacing w:val="1"/>
          <w:sz w:val="22"/>
          <w:szCs w:val="22"/>
        </w:rPr>
        <w:t>i</w:t>
      </w:r>
      <w:r w:rsidRPr="00BE59BD">
        <w:rPr>
          <w:sz w:val="22"/>
          <w:szCs w:val="22"/>
        </w:rPr>
        <w:t>s</w:t>
      </w:r>
      <w:r w:rsidRPr="00BE59BD">
        <w:rPr>
          <w:spacing w:val="-2"/>
          <w:sz w:val="22"/>
          <w:szCs w:val="22"/>
        </w:rPr>
        <w:t>h</w:t>
      </w:r>
      <w:r w:rsidRPr="00BE59BD">
        <w:rPr>
          <w:sz w:val="22"/>
          <w:szCs w:val="22"/>
        </w:rPr>
        <w:t>ed.</w:t>
      </w:r>
    </w:p>
    <w:p w:rsidR="00766328" w:rsidRPr="00BE59BD" w:rsidRDefault="00766328" w:rsidP="00766328">
      <w:pPr>
        <w:spacing w:before="2" w:line="240" w:lineRule="exact"/>
      </w:pPr>
    </w:p>
    <w:p w:rsidR="00766328" w:rsidRPr="00BE59BD" w:rsidRDefault="00766328" w:rsidP="00766328">
      <w:pPr>
        <w:spacing w:line="239" w:lineRule="auto"/>
        <w:ind w:left="1249" w:right="57"/>
        <w:jc w:val="both"/>
      </w:pPr>
      <w:r w:rsidRPr="00BE59BD">
        <w:rPr>
          <w:spacing w:val="1"/>
          <w:sz w:val="22"/>
          <w:szCs w:val="22"/>
        </w:rPr>
        <w:t>A</w:t>
      </w:r>
      <w:r w:rsidRPr="00BE59BD">
        <w:rPr>
          <w:spacing w:val="-4"/>
          <w:sz w:val="22"/>
          <w:szCs w:val="22"/>
        </w:rPr>
        <w:t>m</w:t>
      </w:r>
      <w:r w:rsidRPr="00BE59BD">
        <w:rPr>
          <w:sz w:val="22"/>
          <w:szCs w:val="22"/>
        </w:rPr>
        <w:t>oun</w:t>
      </w:r>
      <w:r w:rsidRPr="00BE59BD">
        <w:rPr>
          <w:spacing w:val="1"/>
          <w:sz w:val="22"/>
          <w:szCs w:val="22"/>
        </w:rPr>
        <w:t>t</w:t>
      </w:r>
      <w:r w:rsidRPr="00BE59BD">
        <w:rPr>
          <w:sz w:val="22"/>
          <w:szCs w:val="22"/>
        </w:rPr>
        <w:t xml:space="preserve">s </w:t>
      </w:r>
      <w:r w:rsidRPr="00BE59BD">
        <w:rPr>
          <w:spacing w:val="1"/>
          <w:sz w:val="22"/>
          <w:szCs w:val="22"/>
        </w:rPr>
        <w:t>t</w:t>
      </w:r>
      <w:r w:rsidRPr="00BE59BD">
        <w:rPr>
          <w:sz w:val="22"/>
          <w:szCs w:val="22"/>
        </w:rPr>
        <w:t xml:space="preserve">o be </w:t>
      </w:r>
      <w:r w:rsidRPr="00BE59BD">
        <w:rPr>
          <w:spacing w:val="1"/>
          <w:sz w:val="22"/>
          <w:szCs w:val="22"/>
        </w:rPr>
        <w:t>r</w:t>
      </w:r>
      <w:r w:rsidRPr="00BE59BD">
        <w:rPr>
          <w:spacing w:val="-2"/>
          <w:sz w:val="22"/>
          <w:szCs w:val="22"/>
        </w:rPr>
        <w:t>e</w:t>
      </w:r>
      <w:r w:rsidRPr="00BE59BD">
        <w:rPr>
          <w:sz w:val="22"/>
          <w:szCs w:val="22"/>
        </w:rPr>
        <w:t>pa</w:t>
      </w:r>
      <w:r w:rsidRPr="00BE59BD">
        <w:rPr>
          <w:spacing w:val="-1"/>
          <w:sz w:val="22"/>
          <w:szCs w:val="22"/>
        </w:rPr>
        <w:t>i</w:t>
      </w:r>
      <w:r w:rsidRPr="00BE59BD">
        <w:rPr>
          <w:sz w:val="22"/>
          <w:szCs w:val="22"/>
        </w:rPr>
        <w:t xml:space="preserve">d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4"/>
          <w:sz w:val="22"/>
          <w:szCs w:val="22"/>
        </w:rPr>
        <w:t>m</w:t>
      </w:r>
      <w:r w:rsidRPr="00BE59BD">
        <w:rPr>
          <w:sz w:val="22"/>
          <w:szCs w:val="22"/>
        </w:rPr>
        <w:t>ay be</w:t>
      </w:r>
      <w:r w:rsidRPr="00BE59BD">
        <w:rPr>
          <w:spacing w:val="3"/>
          <w:sz w:val="22"/>
          <w:szCs w:val="22"/>
        </w:rPr>
        <w:t xml:space="preserve"> </w:t>
      </w:r>
      <w:r w:rsidRPr="00BE59BD">
        <w:rPr>
          <w:sz w:val="22"/>
          <w:szCs w:val="22"/>
        </w:rPr>
        <w:t>o</w:t>
      </w:r>
      <w:r w:rsidRPr="00BE59BD">
        <w:rPr>
          <w:spacing w:val="-2"/>
          <w:sz w:val="22"/>
          <w:szCs w:val="22"/>
        </w:rPr>
        <w:t>f</w:t>
      </w:r>
      <w:r w:rsidRPr="00BE59BD">
        <w:rPr>
          <w:spacing w:val="1"/>
          <w:sz w:val="22"/>
          <w:szCs w:val="22"/>
        </w:rPr>
        <w:t>f</w:t>
      </w:r>
      <w:r w:rsidRPr="00BE59BD">
        <w:rPr>
          <w:sz w:val="22"/>
          <w:szCs w:val="22"/>
        </w:rPr>
        <w:t>s</w:t>
      </w:r>
      <w:r w:rsidRPr="00BE59BD">
        <w:rPr>
          <w:spacing w:val="-2"/>
          <w:sz w:val="22"/>
          <w:szCs w:val="22"/>
        </w:rPr>
        <w:t>e</w:t>
      </w:r>
      <w:r w:rsidRPr="00BE59BD">
        <w:rPr>
          <w:sz w:val="22"/>
          <w:szCs w:val="22"/>
        </w:rPr>
        <w:t>t</w:t>
      </w:r>
      <w:r w:rsidRPr="00BE59BD">
        <w:rPr>
          <w:spacing w:val="1"/>
          <w:sz w:val="22"/>
          <w:szCs w:val="22"/>
        </w:rPr>
        <w:t xml:space="preserve"> </w:t>
      </w:r>
      <w:r w:rsidRPr="00BE59BD">
        <w:rPr>
          <w:sz w:val="22"/>
          <w:szCs w:val="22"/>
        </w:rPr>
        <w:t>a</w:t>
      </w:r>
      <w:r w:rsidRPr="00BE59BD">
        <w:rPr>
          <w:spacing w:val="-2"/>
          <w:sz w:val="22"/>
          <w:szCs w:val="22"/>
        </w:rPr>
        <w:t>g</w:t>
      </w:r>
      <w:r w:rsidRPr="00BE59BD">
        <w:rPr>
          <w:sz w:val="22"/>
          <w:szCs w:val="22"/>
        </w:rPr>
        <w:t>a</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t</w:t>
      </w:r>
      <w:r w:rsidRPr="00BE59BD">
        <w:rPr>
          <w:spacing w:val="1"/>
          <w:sz w:val="22"/>
          <w:szCs w:val="22"/>
        </w:rPr>
        <w:t xml:space="preserve"> </w:t>
      </w:r>
      <w:r w:rsidRPr="00BE59BD">
        <w:rPr>
          <w:sz w:val="22"/>
          <w:szCs w:val="22"/>
        </w:rPr>
        <w:t>a</w:t>
      </w:r>
      <w:r w:rsidRPr="00BE59BD">
        <w:rPr>
          <w:spacing w:val="-3"/>
          <w:sz w:val="22"/>
          <w:szCs w:val="22"/>
        </w:rPr>
        <w:t>m</w:t>
      </w:r>
      <w:r w:rsidRPr="00BE59BD">
        <w:rPr>
          <w:sz w:val="22"/>
          <w:szCs w:val="22"/>
        </w:rPr>
        <w:t>oun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2"/>
          <w:sz w:val="22"/>
          <w:szCs w:val="22"/>
        </w:rPr>
        <w:t>a</w:t>
      </w:r>
      <w:r w:rsidRPr="00BE59BD">
        <w:rPr>
          <w:sz w:val="22"/>
          <w:szCs w:val="22"/>
        </w:rPr>
        <w:t xml:space="preserve">ny </w:t>
      </w:r>
      <w:r w:rsidRPr="00BE59BD">
        <w:rPr>
          <w:spacing w:val="-2"/>
          <w:sz w:val="22"/>
          <w:szCs w:val="22"/>
        </w:rPr>
        <w:t>k</w:t>
      </w:r>
      <w:r w:rsidRPr="00BE59BD">
        <w:rPr>
          <w:spacing w:val="1"/>
          <w:sz w:val="22"/>
          <w:szCs w:val="22"/>
        </w:rPr>
        <w:t>i</w:t>
      </w:r>
      <w:r w:rsidRPr="00BE59BD">
        <w:rPr>
          <w:sz w:val="22"/>
          <w:szCs w:val="22"/>
        </w:rPr>
        <w:t>nd</w:t>
      </w:r>
      <w:r w:rsidRPr="00BE59BD">
        <w:rPr>
          <w:spacing w:val="4"/>
          <w:sz w:val="22"/>
          <w:szCs w:val="22"/>
        </w:rPr>
        <w:t xml:space="preserve"> </w:t>
      </w:r>
      <w:r w:rsidRPr="00BE59BD">
        <w:rPr>
          <w:sz w:val="22"/>
          <w:szCs w:val="22"/>
        </w:rPr>
        <w:t>due</w:t>
      </w:r>
      <w:r w:rsidRPr="00BE59BD">
        <w:rPr>
          <w:spacing w:val="4"/>
          <w:sz w:val="22"/>
          <w:szCs w:val="22"/>
        </w:rPr>
        <w:t xml:space="preserve"> </w:t>
      </w:r>
      <w:r w:rsidRPr="00BE59BD">
        <w:rPr>
          <w:spacing w:val="-1"/>
          <w:sz w:val="22"/>
          <w:szCs w:val="22"/>
        </w:rPr>
        <w:t>t</w:t>
      </w:r>
      <w:r w:rsidRPr="00BE59BD">
        <w:rPr>
          <w:sz w:val="22"/>
          <w:szCs w:val="22"/>
        </w:rPr>
        <w:t>o</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w:t>
      </w:r>
      <w:r w:rsidRPr="00BE59BD">
        <w:rPr>
          <w:spacing w:val="1"/>
          <w:sz w:val="22"/>
          <w:szCs w:val="22"/>
        </w:rPr>
        <w:t xml:space="preserve"> </w:t>
      </w:r>
      <w:r w:rsidRPr="00BE59BD">
        <w:rPr>
          <w:spacing w:val="2"/>
          <w:sz w:val="22"/>
          <w:szCs w:val="22"/>
        </w:rPr>
        <w:t>T</w:t>
      </w:r>
      <w:r w:rsidRPr="00BE59BD">
        <w:rPr>
          <w:spacing w:val="-2"/>
          <w:sz w:val="22"/>
          <w:szCs w:val="22"/>
        </w:rPr>
        <w:t>h</w:t>
      </w:r>
      <w:r w:rsidRPr="00BE59BD">
        <w:rPr>
          <w:spacing w:val="1"/>
          <w:sz w:val="22"/>
          <w:szCs w:val="22"/>
        </w:rPr>
        <w:t>i</w:t>
      </w:r>
      <w:r w:rsidRPr="00BE59BD">
        <w:rPr>
          <w:sz w:val="22"/>
          <w:szCs w:val="22"/>
        </w:rPr>
        <w:t>s</w:t>
      </w:r>
      <w:r w:rsidRPr="00BE59BD">
        <w:rPr>
          <w:spacing w:val="4"/>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5"/>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5"/>
          <w:sz w:val="22"/>
          <w:szCs w:val="22"/>
        </w:rPr>
        <w:t xml:space="preserve"> </w:t>
      </w:r>
      <w:r w:rsidRPr="00BE59BD">
        <w:rPr>
          <w:spacing w:val="-2"/>
          <w:sz w:val="22"/>
          <w:szCs w:val="22"/>
        </w:rPr>
        <w:t>a</w:t>
      </w:r>
      <w:r w:rsidRPr="00BE59BD">
        <w:rPr>
          <w:spacing w:val="1"/>
          <w:sz w:val="22"/>
          <w:szCs w:val="22"/>
        </w:rPr>
        <w:t>f</w:t>
      </w:r>
      <w:r w:rsidRPr="00BE59BD">
        <w:rPr>
          <w:spacing w:val="-2"/>
          <w:sz w:val="22"/>
          <w:szCs w:val="22"/>
        </w:rPr>
        <w:t>f</w:t>
      </w:r>
      <w:r w:rsidRPr="00BE59BD">
        <w:rPr>
          <w:sz w:val="22"/>
          <w:szCs w:val="22"/>
        </w:rPr>
        <w:t>e</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 xml:space="preserve">' </w:t>
      </w:r>
      <w:r w:rsidRPr="00BE59BD">
        <w:rPr>
          <w:spacing w:val="1"/>
          <w:sz w:val="22"/>
          <w:szCs w:val="22"/>
        </w:rPr>
        <w:t>ri</w:t>
      </w:r>
      <w:r w:rsidRPr="00BE59BD">
        <w:rPr>
          <w:spacing w:val="-2"/>
          <w:sz w:val="22"/>
          <w:szCs w:val="22"/>
        </w:rPr>
        <w:t>g</w:t>
      </w:r>
      <w:r w:rsidRPr="00BE59BD">
        <w:rPr>
          <w:sz w:val="22"/>
          <w:szCs w:val="22"/>
        </w:rPr>
        <w:t>ht</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1"/>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z w:val="22"/>
          <w:szCs w:val="22"/>
        </w:rPr>
        <w:t>ee</w:t>
      </w:r>
      <w:r w:rsidRPr="00BE59BD">
        <w:rPr>
          <w:spacing w:val="4"/>
          <w:sz w:val="22"/>
          <w:szCs w:val="22"/>
        </w:rPr>
        <w:t xml:space="preserve"> </w:t>
      </w:r>
      <w:r w:rsidRPr="00BE59BD">
        <w:rPr>
          <w:sz w:val="22"/>
          <w:szCs w:val="22"/>
        </w:rPr>
        <w:t>on</w:t>
      </w:r>
      <w:r w:rsidRPr="00BE59BD">
        <w:rPr>
          <w:spacing w:val="1"/>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ent</w:t>
      </w:r>
      <w:r w:rsidRPr="00BE59BD">
        <w:rPr>
          <w:spacing w:val="5"/>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i</w:t>
      </w:r>
      <w:r w:rsidRPr="00BE59BD">
        <w:rPr>
          <w:sz w:val="22"/>
          <w:szCs w:val="22"/>
        </w:rPr>
        <w:t>n</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l</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B</w:t>
      </w:r>
      <w:r w:rsidRPr="00BE59BD">
        <w:rPr>
          <w:sz w:val="22"/>
          <w:szCs w:val="22"/>
        </w:rPr>
        <w:t>ank ch</w:t>
      </w:r>
      <w:r w:rsidRPr="00BE59BD">
        <w:rPr>
          <w:spacing w:val="1"/>
          <w:sz w:val="22"/>
          <w:szCs w:val="22"/>
        </w:rPr>
        <w:t>ar</w:t>
      </w:r>
      <w:r w:rsidRPr="00BE59BD">
        <w:rPr>
          <w:spacing w:val="-2"/>
          <w:sz w:val="22"/>
          <w:szCs w:val="22"/>
        </w:rPr>
        <w:t>g</w:t>
      </w:r>
      <w:r w:rsidRPr="00BE59BD">
        <w:rPr>
          <w:sz w:val="22"/>
          <w:szCs w:val="22"/>
        </w:rPr>
        <w:t>es</w:t>
      </w:r>
      <w:r w:rsidRPr="00BE59BD">
        <w:rPr>
          <w:spacing w:val="3"/>
          <w:sz w:val="22"/>
          <w:szCs w:val="22"/>
        </w:rPr>
        <w:t xml:space="preserve"> </w:t>
      </w:r>
      <w:r w:rsidRPr="00BE59BD">
        <w:rPr>
          <w:sz w:val="22"/>
          <w:szCs w:val="22"/>
        </w:rPr>
        <w:t>a</w:t>
      </w:r>
      <w:r w:rsidRPr="00BE59BD">
        <w:rPr>
          <w:spacing w:val="1"/>
          <w:sz w:val="22"/>
          <w:szCs w:val="22"/>
        </w:rPr>
        <w:t>r</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 xml:space="preserve">ng </w:t>
      </w:r>
      <w:r w:rsidRPr="00BE59BD">
        <w:rPr>
          <w:spacing w:val="1"/>
          <w:sz w:val="22"/>
          <w:szCs w:val="22"/>
        </w:rPr>
        <w:t>fr</w:t>
      </w:r>
      <w:r w:rsidRPr="00BE59BD">
        <w:rPr>
          <w:sz w:val="22"/>
          <w:szCs w:val="22"/>
        </w:rPr>
        <w:t xml:space="preserve">om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r</w:t>
      </w:r>
      <w:r w:rsidRPr="00BE59BD">
        <w:rPr>
          <w:sz w:val="22"/>
          <w:szCs w:val="22"/>
        </w:rPr>
        <w:t>ep</w:t>
      </w:r>
      <w:r w:rsidRPr="00BE59BD">
        <w:rPr>
          <w:spacing w:val="1"/>
          <w:sz w:val="22"/>
          <w:szCs w:val="22"/>
        </w:rPr>
        <w:t>a</w:t>
      </w:r>
      <w:r w:rsidRPr="00BE59BD">
        <w:rPr>
          <w:spacing w:val="-2"/>
          <w:sz w:val="22"/>
          <w:szCs w:val="22"/>
        </w:rPr>
        <w:t>y</w:t>
      </w:r>
      <w:r w:rsidRPr="00BE59BD">
        <w:rPr>
          <w:spacing w:val="-4"/>
          <w:sz w:val="22"/>
          <w:szCs w:val="22"/>
        </w:rPr>
        <w:t>m</w:t>
      </w:r>
      <w:r w:rsidRPr="00BE59BD">
        <w:rPr>
          <w:sz w:val="22"/>
          <w:szCs w:val="22"/>
        </w:rPr>
        <w:t>ent</w:t>
      </w:r>
      <w:r w:rsidRPr="00BE59BD">
        <w:rPr>
          <w:spacing w:val="4"/>
          <w:sz w:val="22"/>
          <w:szCs w:val="22"/>
        </w:rPr>
        <w:t xml:space="preserve"> </w:t>
      </w:r>
      <w:r w:rsidRPr="00BE59BD">
        <w:rPr>
          <w:sz w:val="22"/>
          <w:szCs w:val="22"/>
        </w:rPr>
        <w:t>of</w:t>
      </w:r>
      <w:r w:rsidRPr="00BE59BD">
        <w:rPr>
          <w:spacing w:val="3"/>
          <w:sz w:val="22"/>
          <w:szCs w:val="22"/>
        </w:rPr>
        <w:t xml:space="preserve"> </w:t>
      </w:r>
      <w:r w:rsidRPr="00BE59BD">
        <w:rPr>
          <w:sz w:val="22"/>
          <w:szCs w:val="22"/>
        </w:rPr>
        <w:t>a</w:t>
      </w:r>
      <w:r w:rsidRPr="00BE59BD">
        <w:rPr>
          <w:spacing w:val="-3"/>
          <w:sz w:val="22"/>
          <w:szCs w:val="22"/>
        </w:rPr>
        <w:t>m</w:t>
      </w:r>
      <w:r w:rsidRPr="00BE59BD">
        <w:rPr>
          <w:sz w:val="22"/>
          <w:szCs w:val="22"/>
        </w:rPr>
        <w:t>oun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due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7"/>
          <w:sz w:val="22"/>
          <w:szCs w:val="22"/>
        </w:rPr>
        <w:t xml:space="preserve"> </w:t>
      </w:r>
      <w:r w:rsidRPr="00BE59BD">
        <w:rPr>
          <w:sz w:val="22"/>
          <w:szCs w:val="22"/>
        </w:rPr>
        <w:t>c</w:t>
      </w:r>
      <w:r w:rsidRPr="00BE59BD">
        <w:rPr>
          <w:spacing w:val="-2"/>
          <w:sz w:val="22"/>
          <w:szCs w:val="22"/>
        </w:rPr>
        <w:t>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b</w:t>
      </w:r>
      <w:r w:rsidRPr="00BE59BD">
        <w:rPr>
          <w:sz w:val="22"/>
          <w:szCs w:val="22"/>
        </w:rPr>
        <w:t>e bo</w:t>
      </w:r>
      <w:r w:rsidRPr="00BE59BD">
        <w:rPr>
          <w:spacing w:val="-1"/>
          <w:sz w:val="22"/>
          <w:szCs w:val="22"/>
        </w:rPr>
        <w:t>r</w:t>
      </w:r>
      <w:r w:rsidRPr="00BE59BD">
        <w:rPr>
          <w:sz w:val="22"/>
          <w:szCs w:val="22"/>
        </w:rPr>
        <w:t>ne e</w:t>
      </w:r>
      <w:r w:rsidRPr="00BE59BD">
        <w:rPr>
          <w:spacing w:val="-2"/>
          <w:sz w:val="22"/>
          <w:szCs w:val="22"/>
        </w:rPr>
        <w:t>n</w:t>
      </w:r>
      <w:r w:rsidRPr="00BE59BD">
        <w:rPr>
          <w:spacing w:val="-1"/>
          <w:sz w:val="22"/>
          <w:szCs w:val="22"/>
        </w:rPr>
        <w:t>t</w:t>
      </w:r>
      <w:r w:rsidRPr="00BE59BD">
        <w:rPr>
          <w:spacing w:val="1"/>
          <w:sz w:val="22"/>
          <w:szCs w:val="22"/>
        </w:rPr>
        <w:t>ir</w:t>
      </w:r>
      <w:r w:rsidRPr="00BE59BD">
        <w:rPr>
          <w:spacing w:val="-2"/>
          <w:sz w:val="22"/>
          <w:szCs w:val="22"/>
        </w:rPr>
        <w:t>e</w:t>
      </w:r>
      <w:r w:rsidRPr="00BE59BD">
        <w:rPr>
          <w:spacing w:val="1"/>
          <w:sz w:val="22"/>
          <w:szCs w:val="22"/>
        </w:rPr>
        <w:t>l</w:t>
      </w:r>
      <w:r w:rsidRPr="00BE59BD">
        <w:rPr>
          <w:sz w:val="22"/>
          <w:szCs w:val="22"/>
        </w:rPr>
        <w:t>y</w:t>
      </w:r>
      <w:r w:rsidRPr="00BE59BD">
        <w:rPr>
          <w:spacing w:val="-2"/>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w:t>
      </w:r>
    </w:p>
    <w:p w:rsidR="00766328" w:rsidRPr="00BE59BD" w:rsidRDefault="00766328" w:rsidP="00766328">
      <w:pPr>
        <w:spacing w:before="71"/>
        <w:ind w:left="1249" w:right="-20"/>
      </w:pPr>
      <w:r w:rsidRPr="00BE59BD">
        <w:rPr>
          <w:sz w:val="22"/>
          <w:szCs w:val="22"/>
        </w:rPr>
        <w:t>W</w:t>
      </w:r>
      <w:r w:rsidRPr="00BE59BD">
        <w:rPr>
          <w:spacing w:val="-1"/>
          <w:sz w:val="22"/>
          <w:szCs w:val="22"/>
        </w:rPr>
        <w:t>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 xml:space="preserve">t </w:t>
      </w:r>
      <w:r w:rsidRPr="00BE59BD">
        <w:rPr>
          <w:spacing w:val="13"/>
          <w:sz w:val="22"/>
          <w:szCs w:val="22"/>
        </w:rPr>
        <w:t xml:space="preserve"> </w:t>
      </w:r>
      <w:r w:rsidRPr="00BE59BD">
        <w:rPr>
          <w:sz w:val="22"/>
          <w:szCs w:val="22"/>
        </w:rPr>
        <w:t>p</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u</w:t>
      </w:r>
      <w:r w:rsidRPr="00BE59BD">
        <w:rPr>
          <w:spacing w:val="-2"/>
          <w:sz w:val="22"/>
          <w:szCs w:val="22"/>
        </w:rPr>
        <w:t>d</w:t>
      </w:r>
      <w:r w:rsidRPr="00BE59BD">
        <w:rPr>
          <w:spacing w:val="1"/>
          <w:sz w:val="22"/>
          <w:szCs w:val="22"/>
        </w:rPr>
        <w:t>i</w:t>
      </w:r>
      <w:r w:rsidRPr="00BE59BD">
        <w:rPr>
          <w:sz w:val="22"/>
          <w:szCs w:val="22"/>
        </w:rPr>
        <w:t xml:space="preserve">ce </w:t>
      </w:r>
      <w:r w:rsidRPr="00BE59BD">
        <w:rPr>
          <w:spacing w:val="13"/>
          <w:sz w:val="22"/>
          <w:szCs w:val="22"/>
        </w:rPr>
        <w:t xml:space="preserve"> </w:t>
      </w:r>
      <w:r w:rsidRPr="00BE59BD">
        <w:rPr>
          <w:spacing w:val="-1"/>
          <w:sz w:val="22"/>
          <w:szCs w:val="22"/>
        </w:rPr>
        <w:t>t</w:t>
      </w:r>
      <w:r w:rsidRPr="00BE59BD">
        <w:rPr>
          <w:sz w:val="22"/>
          <w:szCs w:val="22"/>
        </w:rPr>
        <w:t xml:space="preserve">o </w:t>
      </w:r>
      <w:r w:rsidRPr="00BE59BD">
        <w:rPr>
          <w:spacing w:val="12"/>
          <w:sz w:val="22"/>
          <w:szCs w:val="22"/>
        </w:rPr>
        <w:t xml:space="preserve"> </w:t>
      </w:r>
      <w:r w:rsidRPr="00BE59BD">
        <w:rPr>
          <w:spacing w:val="1"/>
          <w:sz w:val="22"/>
          <w:szCs w:val="22"/>
        </w:rPr>
        <w:t>t</w:t>
      </w:r>
      <w:r w:rsidRPr="00BE59BD">
        <w:rPr>
          <w:sz w:val="22"/>
          <w:szCs w:val="22"/>
        </w:rPr>
        <w:t xml:space="preserve">he </w:t>
      </w:r>
      <w:r w:rsidRPr="00BE59BD">
        <w:rPr>
          <w:spacing w:val="10"/>
          <w:sz w:val="22"/>
          <w:szCs w:val="22"/>
        </w:rPr>
        <w:t xml:space="preserve"> </w:t>
      </w:r>
      <w:r w:rsidRPr="00BE59BD">
        <w:rPr>
          <w:sz w:val="22"/>
          <w:szCs w:val="22"/>
        </w:rPr>
        <w:t>p</w:t>
      </w:r>
      <w:r w:rsidRPr="00BE59BD">
        <w:rPr>
          <w:spacing w:val="1"/>
          <w:sz w:val="22"/>
          <w:szCs w:val="22"/>
        </w:rPr>
        <w:t>r</w:t>
      </w:r>
      <w:r w:rsidRPr="00BE59BD">
        <w:rPr>
          <w:sz w:val="22"/>
          <w:szCs w:val="22"/>
        </w:rPr>
        <w:t>e</w:t>
      </w:r>
      <w:r w:rsidRPr="00BE59BD">
        <w:rPr>
          <w:spacing w:val="1"/>
          <w:sz w:val="22"/>
          <w:szCs w:val="22"/>
        </w:rPr>
        <w:t>r</w:t>
      </w:r>
      <w:r w:rsidRPr="00BE59BD">
        <w:rPr>
          <w:sz w:val="22"/>
          <w:szCs w:val="22"/>
        </w:rPr>
        <w:t>o</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 xml:space="preserve">e </w:t>
      </w:r>
      <w:r w:rsidRPr="00BE59BD">
        <w:rPr>
          <w:spacing w:val="13"/>
          <w:sz w:val="22"/>
          <w:szCs w:val="22"/>
        </w:rPr>
        <w:t xml:space="preserve"> </w:t>
      </w:r>
      <w:r w:rsidRPr="00BE59BD">
        <w:rPr>
          <w:sz w:val="22"/>
          <w:szCs w:val="22"/>
        </w:rPr>
        <w:t xml:space="preserve">of </w:t>
      </w:r>
      <w:r w:rsidRPr="00BE59BD">
        <w:rPr>
          <w:spacing w:val="13"/>
          <w:sz w:val="22"/>
          <w:szCs w:val="22"/>
        </w:rPr>
        <w:t xml:space="preserve"> </w:t>
      </w:r>
      <w:r w:rsidRPr="00BE59BD">
        <w:rPr>
          <w:spacing w:val="1"/>
          <w:sz w:val="22"/>
          <w:szCs w:val="22"/>
        </w:rPr>
        <w:t>t</w:t>
      </w:r>
      <w:r w:rsidRPr="00BE59BD">
        <w:rPr>
          <w:sz w:val="22"/>
          <w:szCs w:val="22"/>
        </w:rPr>
        <w:t xml:space="preserve">he </w:t>
      </w:r>
      <w:r w:rsidRPr="00BE59BD">
        <w:rPr>
          <w:spacing w:val="18"/>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10"/>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 xml:space="preserve">, </w:t>
      </w:r>
      <w:r w:rsidRPr="00BE59BD">
        <w:rPr>
          <w:spacing w:val="12"/>
          <w:sz w:val="22"/>
          <w:szCs w:val="22"/>
        </w:rPr>
        <w:t xml:space="preserve"> </w:t>
      </w:r>
      <w:r w:rsidRPr="00BE59BD">
        <w:rPr>
          <w:spacing w:val="1"/>
          <w:sz w:val="22"/>
          <w:szCs w:val="22"/>
        </w:rPr>
        <w:t>i</w:t>
      </w:r>
      <w:r w:rsidRPr="00BE59BD">
        <w:rPr>
          <w:sz w:val="22"/>
          <w:szCs w:val="22"/>
        </w:rPr>
        <w:t xml:space="preserve">f </w:t>
      </w:r>
      <w:r w:rsidRPr="00BE59BD">
        <w:rPr>
          <w:spacing w:val="13"/>
          <w:sz w:val="22"/>
          <w:szCs w:val="22"/>
        </w:rPr>
        <w:t xml:space="preserve"> </w:t>
      </w:r>
      <w:r w:rsidRPr="00BE59BD">
        <w:rPr>
          <w:sz w:val="22"/>
          <w:szCs w:val="22"/>
        </w:rPr>
        <w:t>ne</w:t>
      </w:r>
      <w:r w:rsidRPr="00BE59BD">
        <w:rPr>
          <w:spacing w:val="1"/>
          <w:sz w:val="22"/>
          <w:szCs w:val="22"/>
        </w:rPr>
        <w:t>c</w:t>
      </w:r>
      <w:r w:rsidRPr="00BE59BD">
        <w:rPr>
          <w:spacing w:val="-2"/>
          <w:sz w:val="22"/>
          <w:szCs w:val="22"/>
        </w:rPr>
        <w:t>es</w:t>
      </w:r>
      <w:r w:rsidRPr="00BE59BD">
        <w:rPr>
          <w:sz w:val="22"/>
          <w:szCs w:val="22"/>
        </w:rPr>
        <w:t>s</w:t>
      </w:r>
      <w:r w:rsidRPr="00BE59BD">
        <w:rPr>
          <w:spacing w:val="1"/>
          <w:sz w:val="22"/>
          <w:szCs w:val="22"/>
        </w:rPr>
        <w:t>ar</w:t>
      </w:r>
      <w:r w:rsidRPr="00BE59BD">
        <w:rPr>
          <w:spacing w:val="-2"/>
          <w:sz w:val="22"/>
          <w:szCs w:val="22"/>
        </w:rPr>
        <w:t>y</w:t>
      </w:r>
      <w:r w:rsidRPr="00BE59BD">
        <w:rPr>
          <w:sz w:val="22"/>
          <w:szCs w:val="22"/>
        </w:rPr>
        <w:t xml:space="preserve">, </w:t>
      </w:r>
      <w:r w:rsidRPr="00BE59BD">
        <w:rPr>
          <w:spacing w:val="12"/>
          <w:sz w:val="22"/>
          <w:szCs w:val="22"/>
        </w:rPr>
        <w:t xml:space="preserve"> </w:t>
      </w:r>
      <w:r w:rsidRPr="00BE59BD">
        <w:rPr>
          <w:spacing w:val="1"/>
          <w:sz w:val="22"/>
          <w:szCs w:val="22"/>
        </w:rPr>
        <w:t>t</w:t>
      </w:r>
      <w:r w:rsidRPr="00BE59BD">
        <w:rPr>
          <w:sz w:val="22"/>
          <w:szCs w:val="22"/>
        </w:rPr>
        <w:t>he</w:t>
      </w:r>
    </w:p>
    <w:p w:rsidR="00766328" w:rsidRPr="00BE59BD" w:rsidRDefault="00766328" w:rsidP="00766328">
      <w:pPr>
        <w:spacing w:before="1"/>
        <w:ind w:left="1249" w:right="-20"/>
      </w:pPr>
      <w:r w:rsidRPr="00BE59BD">
        <w:rPr>
          <w:sz w:val="22"/>
          <w:szCs w:val="22"/>
        </w:rPr>
        <w:t>Europ</w:t>
      </w:r>
      <w:r w:rsidRPr="00BE59BD">
        <w:rPr>
          <w:spacing w:val="-2"/>
          <w:sz w:val="22"/>
          <w:szCs w:val="22"/>
        </w:rPr>
        <w:t>e</w:t>
      </w:r>
      <w:r w:rsidRPr="00BE59BD">
        <w:rPr>
          <w:sz w:val="22"/>
          <w:szCs w:val="22"/>
        </w:rPr>
        <w:t>an Uni</w:t>
      </w:r>
      <w:r w:rsidRPr="00BE59BD">
        <w:rPr>
          <w:spacing w:val="-2"/>
          <w:sz w:val="22"/>
          <w:szCs w:val="22"/>
        </w:rPr>
        <w:t>o</w:t>
      </w:r>
      <w:r w:rsidRPr="00BE59BD">
        <w:rPr>
          <w:sz w:val="22"/>
          <w:szCs w:val="22"/>
        </w:rPr>
        <w:t xml:space="preserve">n </w:t>
      </w:r>
      <w:r w:rsidRPr="00BE59BD">
        <w:rPr>
          <w:spacing w:val="-4"/>
          <w:sz w:val="22"/>
          <w:szCs w:val="22"/>
        </w:rPr>
        <w:t>m</w:t>
      </w:r>
      <w:r w:rsidRPr="00BE59BD">
        <w:rPr>
          <w:sz w:val="22"/>
          <w:szCs w:val="22"/>
        </w:rPr>
        <w:t>ay</w:t>
      </w:r>
      <w:r w:rsidRPr="00BE59BD">
        <w:rPr>
          <w:spacing w:val="-2"/>
          <w:sz w:val="22"/>
          <w:szCs w:val="22"/>
        </w:rPr>
        <w:t xml:space="preserve"> </w:t>
      </w:r>
      <w:r w:rsidRPr="00BE59BD">
        <w:rPr>
          <w:sz w:val="22"/>
          <w:szCs w:val="22"/>
        </w:rPr>
        <w:t>as</w:t>
      </w:r>
      <w:r w:rsidRPr="00BE59BD">
        <w:rPr>
          <w:spacing w:val="1"/>
          <w:sz w:val="22"/>
          <w:szCs w:val="22"/>
        </w:rPr>
        <w:t xml:space="preserve"> </w:t>
      </w:r>
      <w:r w:rsidRPr="00BE59BD">
        <w:rPr>
          <w:sz w:val="22"/>
          <w:szCs w:val="22"/>
        </w:rPr>
        <w:t>donor</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z w:val="22"/>
          <w:szCs w:val="22"/>
        </w:rPr>
        <w:t>oc</w:t>
      </w:r>
      <w:r w:rsidRPr="00BE59BD">
        <w:rPr>
          <w:spacing w:val="-2"/>
          <w:sz w:val="22"/>
          <w:szCs w:val="22"/>
        </w:rPr>
        <w:t>e</w:t>
      </w:r>
      <w:r w:rsidRPr="00BE59BD">
        <w:rPr>
          <w:sz w:val="22"/>
          <w:szCs w:val="22"/>
        </w:rPr>
        <w:t xml:space="preserve">ed </w:t>
      </w:r>
      <w:r w:rsidRPr="00BE59BD">
        <w:rPr>
          <w:spacing w:val="-1"/>
          <w:sz w:val="22"/>
          <w:szCs w:val="22"/>
        </w:rPr>
        <w:t>i</w:t>
      </w:r>
      <w:r w:rsidRPr="00BE59BD">
        <w:rPr>
          <w:spacing w:val="1"/>
          <w:sz w:val="22"/>
          <w:szCs w:val="22"/>
        </w:rPr>
        <w:t>t</w:t>
      </w:r>
      <w:r w:rsidRPr="00BE59BD">
        <w:rPr>
          <w:spacing w:val="-2"/>
          <w:sz w:val="22"/>
          <w:szCs w:val="22"/>
        </w:rPr>
        <w:t>s</w:t>
      </w:r>
      <w:r w:rsidRPr="00BE59BD">
        <w:rPr>
          <w:sz w:val="22"/>
          <w:szCs w:val="22"/>
        </w:rPr>
        <w:t>e</w:t>
      </w:r>
      <w:r w:rsidRPr="00BE59BD">
        <w:rPr>
          <w:spacing w:val="-1"/>
          <w:sz w:val="22"/>
          <w:szCs w:val="22"/>
        </w:rPr>
        <w:t>l</w:t>
      </w:r>
      <w:r w:rsidRPr="00BE59BD">
        <w:rPr>
          <w:sz w:val="22"/>
          <w:szCs w:val="22"/>
        </w:rPr>
        <w:t>f</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r</w:t>
      </w:r>
      <w:r w:rsidRPr="00BE59BD">
        <w:rPr>
          <w:spacing w:val="-2"/>
          <w:sz w:val="22"/>
          <w:szCs w:val="22"/>
        </w:rPr>
        <w:t>ec</w:t>
      </w:r>
      <w:r w:rsidRPr="00BE59BD">
        <w:rPr>
          <w:sz w:val="22"/>
          <w:szCs w:val="22"/>
        </w:rPr>
        <w:t>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2"/>
          <w:sz w:val="22"/>
          <w:szCs w:val="22"/>
        </w:rPr>
        <w:t xml:space="preserve"> </w:t>
      </w:r>
      <w:r w:rsidRPr="00BE59BD">
        <w:rPr>
          <w:sz w:val="22"/>
          <w:szCs w:val="22"/>
        </w:rPr>
        <w:t>by</w:t>
      </w:r>
      <w:r w:rsidRPr="00BE59BD">
        <w:rPr>
          <w:spacing w:val="-2"/>
          <w:sz w:val="22"/>
          <w:szCs w:val="22"/>
        </w:rPr>
        <w:t xml:space="preserve"> </w:t>
      </w:r>
      <w:r w:rsidRPr="00BE59BD">
        <w:rPr>
          <w:sz w:val="22"/>
          <w:szCs w:val="22"/>
        </w:rPr>
        <w:t>a</w:t>
      </w:r>
      <w:r w:rsidRPr="00BE59BD">
        <w:rPr>
          <w:spacing w:val="3"/>
          <w:sz w:val="22"/>
          <w:szCs w:val="22"/>
        </w:rPr>
        <w:t>n</w:t>
      </w:r>
      <w:r w:rsidRPr="00BE59BD">
        <w:rPr>
          <w:sz w:val="22"/>
          <w:szCs w:val="22"/>
        </w:rPr>
        <w:t>y</w:t>
      </w:r>
      <w:r w:rsidRPr="00BE59BD">
        <w:rPr>
          <w:spacing w:val="3"/>
          <w:sz w:val="22"/>
          <w:szCs w:val="22"/>
        </w:rPr>
        <w:t xml:space="preserve">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ns.</w:t>
      </w:r>
    </w:p>
    <w:p w:rsidR="00766328" w:rsidRPr="00BE59BD" w:rsidRDefault="00766328" w:rsidP="00766328">
      <w:pPr>
        <w:spacing w:before="20" w:line="220" w:lineRule="exact"/>
      </w:pPr>
    </w:p>
    <w:p w:rsidR="00766328" w:rsidRPr="00BE59BD" w:rsidRDefault="00766328" w:rsidP="00766328">
      <w:pPr>
        <w:spacing w:line="239" w:lineRule="auto"/>
        <w:ind w:left="1249" w:right="55" w:hanging="737"/>
        <w:jc w:val="both"/>
      </w:pPr>
      <w:r w:rsidRPr="00BE59BD">
        <w:rPr>
          <w:sz w:val="22"/>
          <w:szCs w:val="22"/>
        </w:rPr>
        <w:t xml:space="preserve">26.11.   </w:t>
      </w:r>
      <w:r w:rsidRPr="00BE59BD">
        <w:rPr>
          <w:spacing w:val="-4"/>
          <w:sz w:val="22"/>
          <w:szCs w:val="22"/>
        </w:rPr>
        <w:t>I</w:t>
      </w:r>
      <w:r w:rsidRPr="00BE59BD">
        <w:rPr>
          <w:sz w:val="22"/>
          <w:szCs w:val="22"/>
        </w:rPr>
        <w:t>f</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5"/>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2"/>
          <w:sz w:val="22"/>
          <w:szCs w:val="22"/>
        </w:rPr>
        <w:t>e</w:t>
      </w:r>
      <w:r w:rsidRPr="00BE59BD">
        <w:rPr>
          <w:sz w:val="22"/>
          <w:szCs w:val="22"/>
        </w:rPr>
        <w:t>d</w:t>
      </w:r>
      <w:r w:rsidRPr="00BE59BD">
        <w:rPr>
          <w:spacing w:val="4"/>
          <w:sz w:val="22"/>
          <w:szCs w:val="22"/>
        </w:rPr>
        <w:t xml:space="preserve"> </w:t>
      </w:r>
      <w:r w:rsidRPr="00BE59BD">
        <w:rPr>
          <w:spacing w:val="1"/>
          <w:sz w:val="22"/>
          <w:szCs w:val="22"/>
        </w:rPr>
        <w:t>f</w:t>
      </w:r>
      <w:r w:rsidRPr="00BE59BD">
        <w:rPr>
          <w:sz w:val="22"/>
          <w:szCs w:val="22"/>
        </w:rPr>
        <w:t>or</w:t>
      </w:r>
      <w:r w:rsidRPr="00BE59BD">
        <w:rPr>
          <w:spacing w:val="2"/>
          <w:sz w:val="22"/>
          <w:szCs w:val="22"/>
        </w:rPr>
        <w:t xml:space="preserve"> </w:t>
      </w:r>
      <w:r w:rsidRPr="00BE59BD">
        <w:rPr>
          <w:sz w:val="22"/>
          <w:szCs w:val="22"/>
        </w:rPr>
        <w:t>any</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s</w:t>
      </w:r>
      <w:r w:rsidRPr="00BE59BD">
        <w:rPr>
          <w:spacing w:val="-2"/>
          <w:sz w:val="22"/>
          <w:szCs w:val="22"/>
        </w:rPr>
        <w:t>o</w:t>
      </w:r>
      <w:r w:rsidRPr="00BE59BD">
        <w:rPr>
          <w:sz w:val="22"/>
          <w:szCs w:val="22"/>
        </w:rPr>
        <w:t>n</w:t>
      </w:r>
      <w:r w:rsidRPr="00BE59BD">
        <w:rPr>
          <w:spacing w:val="4"/>
          <w:sz w:val="22"/>
          <w:szCs w:val="22"/>
        </w:rPr>
        <w:t xml:space="preserve"> </w:t>
      </w:r>
      <w:r w:rsidRPr="00BE59BD">
        <w:rPr>
          <w:spacing w:val="-1"/>
          <w:sz w:val="22"/>
          <w:szCs w:val="22"/>
        </w:rPr>
        <w:t>w</w:t>
      </w:r>
      <w:r w:rsidRPr="00BE59BD">
        <w:rPr>
          <w:sz w:val="22"/>
          <w:szCs w:val="22"/>
        </w:rPr>
        <w:t>ha</w:t>
      </w:r>
      <w:r w:rsidRPr="00BE59BD">
        <w:rPr>
          <w:spacing w:val="-1"/>
          <w:sz w:val="22"/>
          <w:szCs w:val="22"/>
        </w:rPr>
        <w:t>t</w:t>
      </w:r>
      <w:r w:rsidRPr="00BE59BD">
        <w:rPr>
          <w:sz w:val="22"/>
          <w:szCs w:val="22"/>
        </w:rPr>
        <w:t>so</w:t>
      </w:r>
      <w:r w:rsidRPr="00BE59BD">
        <w:rPr>
          <w:spacing w:val="1"/>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pacing w:val="-2"/>
          <w:sz w:val="22"/>
          <w:szCs w:val="22"/>
        </w:rPr>
        <w:t>e</w:t>
      </w:r>
      <w:r w:rsidRPr="00BE59BD">
        <w:rPr>
          <w:sz w:val="22"/>
          <w:szCs w:val="22"/>
        </w:rPr>
        <w:t>e</w:t>
      </w:r>
      <w:r w:rsidRPr="00BE59BD">
        <w:rPr>
          <w:spacing w:val="4"/>
          <w:sz w:val="22"/>
          <w:szCs w:val="22"/>
        </w:rPr>
        <w:t xml:space="preserve"> </w:t>
      </w:r>
      <w:r w:rsidRPr="00BE59BD">
        <w:rPr>
          <w:sz w:val="22"/>
          <w:szCs w:val="22"/>
        </w:rPr>
        <w:t>s</w:t>
      </w:r>
      <w:r w:rsidRPr="00BE59BD">
        <w:rPr>
          <w:spacing w:val="1"/>
          <w:sz w:val="22"/>
          <w:szCs w:val="22"/>
        </w:rPr>
        <w:t>e</w:t>
      </w:r>
      <w:r w:rsidRPr="00BE59BD">
        <w:rPr>
          <w:spacing w:val="-2"/>
          <w:sz w:val="22"/>
          <w:szCs w:val="22"/>
        </w:rPr>
        <w:t>c</w:t>
      </w:r>
      <w:r w:rsidRPr="00BE59BD">
        <w:rPr>
          <w:sz w:val="22"/>
          <w:szCs w:val="22"/>
        </w:rPr>
        <w:t>u</w:t>
      </w:r>
      <w:r w:rsidRPr="00BE59BD">
        <w:rPr>
          <w:spacing w:val="-2"/>
          <w:sz w:val="22"/>
          <w:szCs w:val="22"/>
        </w:rPr>
        <w:t>r</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p</w:t>
      </w:r>
      <w:r w:rsidRPr="00BE59BD">
        <w:rPr>
          <w:spacing w:val="1"/>
          <w:sz w:val="22"/>
          <w:szCs w:val="22"/>
        </w:rPr>
        <w:t>r</w:t>
      </w:r>
      <w:r w:rsidRPr="00BE59BD">
        <w:rPr>
          <w:spacing w:val="9"/>
          <w:sz w:val="22"/>
          <w:szCs w:val="22"/>
        </w:rPr>
        <w:t>e</w:t>
      </w:r>
      <w:r w:rsidRPr="00BE59BD">
        <w:rPr>
          <w:sz w:val="22"/>
          <w:szCs w:val="22"/>
        </w:rPr>
        <w:t xml:space="preserve">- </w:t>
      </w:r>
      <w:r w:rsidRPr="00BE59BD">
        <w:rPr>
          <w:spacing w:val="1"/>
          <w:sz w:val="22"/>
          <w:szCs w:val="22"/>
        </w:rPr>
        <w:t>fi</w:t>
      </w:r>
      <w:r w:rsidRPr="00BE59BD">
        <w:rPr>
          <w:sz w:val="22"/>
          <w:szCs w:val="22"/>
        </w:rPr>
        <w:t>n</w:t>
      </w:r>
      <w:r w:rsidRPr="00BE59BD">
        <w:rPr>
          <w:spacing w:val="-2"/>
          <w:sz w:val="22"/>
          <w:szCs w:val="22"/>
        </w:rPr>
        <w:t>a</w:t>
      </w:r>
      <w:r w:rsidRPr="00BE59BD">
        <w:rPr>
          <w:sz w:val="22"/>
          <w:szCs w:val="22"/>
        </w:rPr>
        <w:t>nc</w:t>
      </w:r>
      <w:r w:rsidRPr="00BE59BD">
        <w:rPr>
          <w:spacing w:val="-1"/>
          <w:sz w:val="22"/>
          <w:szCs w:val="22"/>
        </w:rPr>
        <w:t>i</w:t>
      </w:r>
      <w:r w:rsidRPr="00BE59BD">
        <w:rPr>
          <w:sz w:val="22"/>
          <w:szCs w:val="22"/>
        </w:rPr>
        <w:t xml:space="preserve">ng </w:t>
      </w:r>
      <w:r w:rsidRPr="00BE59BD">
        <w:rPr>
          <w:spacing w:val="-4"/>
          <w:sz w:val="22"/>
          <w:szCs w:val="22"/>
        </w:rPr>
        <w:t>m</w:t>
      </w:r>
      <w:r w:rsidRPr="00BE59BD">
        <w:rPr>
          <w:spacing w:val="3"/>
          <w:sz w:val="22"/>
          <w:szCs w:val="22"/>
        </w:rPr>
        <w:t>a</w:t>
      </w:r>
      <w:r w:rsidRPr="00BE59BD">
        <w:rPr>
          <w:sz w:val="22"/>
          <w:szCs w:val="22"/>
        </w:rPr>
        <w:t>y be</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o</w:t>
      </w:r>
      <w:r w:rsidRPr="00BE59BD">
        <w:rPr>
          <w:spacing w:val="-2"/>
          <w:sz w:val="22"/>
          <w:szCs w:val="22"/>
        </w:rPr>
        <w:t>k</w:t>
      </w:r>
      <w:r w:rsidRPr="00BE59BD">
        <w:rPr>
          <w:sz w:val="22"/>
          <w:szCs w:val="22"/>
        </w:rPr>
        <w:t>ed</w:t>
      </w:r>
      <w:r w:rsidRPr="00BE59BD">
        <w:rPr>
          <w:spacing w:val="3"/>
          <w:sz w:val="22"/>
          <w:szCs w:val="22"/>
        </w:rPr>
        <w:t xml:space="preserve"> </w:t>
      </w:r>
      <w:r w:rsidRPr="00BE59BD">
        <w:rPr>
          <w:spacing w:val="-2"/>
          <w:sz w:val="22"/>
          <w:szCs w:val="22"/>
        </w:rPr>
        <w:t>f</w:t>
      </w:r>
      <w:r w:rsidRPr="00BE59BD">
        <w:rPr>
          <w:sz w:val="22"/>
          <w:szCs w:val="22"/>
        </w:rPr>
        <w:t>o</w:t>
      </w:r>
      <w:r w:rsidRPr="00BE59BD">
        <w:rPr>
          <w:spacing w:val="1"/>
          <w:sz w:val="22"/>
          <w:szCs w:val="22"/>
        </w:rPr>
        <w:t>rt</w:t>
      </w:r>
      <w:r w:rsidRPr="00BE59BD">
        <w:rPr>
          <w:sz w:val="22"/>
          <w:szCs w:val="22"/>
        </w:rPr>
        <w:t>h</w:t>
      </w:r>
      <w:r w:rsidRPr="00BE59BD">
        <w:rPr>
          <w:spacing w:val="-3"/>
          <w:sz w:val="22"/>
          <w:szCs w:val="22"/>
        </w:rPr>
        <w:t>w</w:t>
      </w:r>
      <w:r w:rsidRPr="00BE59BD">
        <w:rPr>
          <w:spacing w:val="1"/>
          <w:sz w:val="22"/>
          <w:szCs w:val="22"/>
        </w:rPr>
        <w:t>it</w:t>
      </w:r>
      <w:r w:rsidRPr="00BE59BD">
        <w:rPr>
          <w:sz w:val="22"/>
          <w:szCs w:val="22"/>
        </w:rPr>
        <w:t xml:space="preserve">h </w:t>
      </w:r>
      <w:r w:rsidRPr="00BE59BD">
        <w:rPr>
          <w:spacing w:val="1"/>
          <w:sz w:val="22"/>
          <w:szCs w:val="22"/>
        </w:rPr>
        <w:t>i</w:t>
      </w:r>
      <w:r w:rsidRPr="00BE59BD">
        <w:rPr>
          <w:sz w:val="22"/>
          <w:szCs w:val="22"/>
        </w:rPr>
        <w:t xml:space="preserve">n </w:t>
      </w:r>
      <w:r w:rsidRPr="00BE59BD">
        <w:rPr>
          <w:spacing w:val="-2"/>
          <w:sz w:val="22"/>
          <w:szCs w:val="22"/>
        </w:rPr>
        <w:t>o</w:t>
      </w:r>
      <w:r w:rsidRPr="00BE59BD">
        <w:rPr>
          <w:spacing w:val="1"/>
          <w:sz w:val="22"/>
          <w:szCs w:val="22"/>
        </w:rPr>
        <w:t>r</w:t>
      </w:r>
      <w:r w:rsidRPr="00BE59BD">
        <w:rPr>
          <w:sz w:val="22"/>
          <w:szCs w:val="22"/>
        </w:rPr>
        <w:t>der</w:t>
      </w:r>
      <w:r w:rsidRPr="00BE59BD">
        <w:rPr>
          <w:spacing w:val="1"/>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r</w:t>
      </w:r>
      <w:r w:rsidRPr="00BE59BD">
        <w:rPr>
          <w:sz w:val="22"/>
          <w:szCs w:val="22"/>
        </w:rPr>
        <w:t>ep</w:t>
      </w:r>
      <w:r w:rsidRPr="00BE59BD">
        <w:rPr>
          <w:spacing w:val="1"/>
          <w:sz w:val="22"/>
          <w:szCs w:val="22"/>
        </w:rPr>
        <w:t>a</w:t>
      </w:r>
      <w:r w:rsidRPr="00BE59BD">
        <w:rPr>
          <w:sz w:val="22"/>
          <w:szCs w:val="22"/>
        </w:rPr>
        <w:t xml:space="preserve">y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b</w:t>
      </w:r>
      <w:r w:rsidRPr="00BE59BD">
        <w:rPr>
          <w:spacing w:val="-2"/>
          <w:sz w:val="22"/>
          <w:szCs w:val="22"/>
        </w:rPr>
        <w:t>a</w:t>
      </w:r>
      <w:r w:rsidRPr="00BE59BD">
        <w:rPr>
          <w:spacing w:val="1"/>
          <w:sz w:val="22"/>
          <w:szCs w:val="22"/>
        </w:rPr>
        <w:t>l</w:t>
      </w:r>
      <w:r w:rsidRPr="00BE59BD">
        <w:rPr>
          <w:sz w:val="22"/>
          <w:szCs w:val="22"/>
        </w:rPr>
        <w:t>a</w:t>
      </w:r>
      <w:r w:rsidRPr="00BE59BD">
        <w:rPr>
          <w:spacing w:val="-2"/>
          <w:sz w:val="22"/>
          <w:szCs w:val="22"/>
        </w:rPr>
        <w:t>n</w:t>
      </w:r>
      <w:r w:rsidRPr="00BE59BD">
        <w:rPr>
          <w:sz w:val="22"/>
          <w:szCs w:val="22"/>
        </w:rPr>
        <w:t>ce</w:t>
      </w:r>
      <w:r w:rsidRPr="00BE59BD">
        <w:rPr>
          <w:spacing w:val="1"/>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7"/>
          <w:sz w:val="22"/>
          <w:szCs w:val="22"/>
        </w:rPr>
        <w:t>e</w:t>
      </w:r>
      <w:r w:rsidRPr="00BE59BD">
        <w:rPr>
          <w:spacing w:val="-4"/>
          <w:sz w:val="22"/>
          <w:szCs w:val="22"/>
        </w:rPr>
        <w:t>-</w:t>
      </w:r>
      <w:r w:rsidRPr="00BE59BD">
        <w:rPr>
          <w:spacing w:val="1"/>
          <w:sz w:val="22"/>
          <w:szCs w:val="22"/>
        </w:rPr>
        <w:t>fi</w:t>
      </w:r>
      <w:r w:rsidRPr="00BE59BD">
        <w:rPr>
          <w:sz w:val="22"/>
          <w:szCs w:val="22"/>
        </w:rPr>
        <w:t>na</w:t>
      </w:r>
      <w:r w:rsidRPr="00BE59BD">
        <w:rPr>
          <w:spacing w:val="-2"/>
          <w:sz w:val="22"/>
          <w:szCs w:val="22"/>
        </w:rPr>
        <w:t>n</w:t>
      </w:r>
      <w:r w:rsidRPr="00BE59BD">
        <w:rPr>
          <w:sz w:val="22"/>
          <w:szCs w:val="22"/>
        </w:rPr>
        <w:t>c</w:t>
      </w:r>
      <w:r w:rsidRPr="00BE59BD">
        <w:rPr>
          <w:spacing w:val="1"/>
          <w:sz w:val="22"/>
          <w:szCs w:val="22"/>
        </w:rPr>
        <w:t>i</w:t>
      </w:r>
      <w:r w:rsidRPr="00BE59BD">
        <w:rPr>
          <w:sz w:val="22"/>
          <w:szCs w:val="22"/>
        </w:rPr>
        <w:t>ng s</w:t>
      </w:r>
      <w:r w:rsidRPr="00BE59BD">
        <w:rPr>
          <w:spacing w:val="-1"/>
          <w:sz w:val="22"/>
          <w:szCs w:val="22"/>
        </w:rPr>
        <w:t>til</w:t>
      </w:r>
      <w:r w:rsidRPr="00BE59BD">
        <w:rPr>
          <w:sz w:val="22"/>
          <w:szCs w:val="22"/>
        </w:rPr>
        <w:t>l o</w:t>
      </w:r>
      <w:r w:rsidRPr="00BE59BD">
        <w:rPr>
          <w:spacing w:val="-1"/>
          <w:sz w:val="22"/>
          <w:szCs w:val="22"/>
        </w:rPr>
        <w:t>w</w:t>
      </w:r>
      <w:r w:rsidRPr="00BE59BD">
        <w:rPr>
          <w:sz w:val="22"/>
          <w:szCs w:val="22"/>
        </w:rPr>
        <w:t>ed</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pacing w:val="-2"/>
          <w:sz w:val="22"/>
          <w:szCs w:val="22"/>
        </w:rPr>
        <w:t>a</w:t>
      </w:r>
      <w:r w:rsidRPr="00BE59BD">
        <w:rPr>
          <w:sz w:val="22"/>
          <w:szCs w:val="22"/>
        </w:rPr>
        <w:t>n</w:t>
      </w:r>
      <w:r w:rsidRPr="00BE59BD">
        <w:rPr>
          <w:spacing w:val="1"/>
          <w:sz w:val="22"/>
          <w:szCs w:val="22"/>
        </w:rPr>
        <w:t>t</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not</w:t>
      </w:r>
      <w:r w:rsidRPr="00BE59BD">
        <w:rPr>
          <w:spacing w:val="1"/>
          <w:sz w:val="22"/>
          <w:szCs w:val="22"/>
        </w:rPr>
        <w:t xml:space="preserve"> </w:t>
      </w:r>
      <w:r w:rsidRPr="00BE59BD">
        <w:rPr>
          <w:spacing w:val="-2"/>
          <w:sz w:val="22"/>
          <w:szCs w:val="22"/>
        </w:rPr>
        <w:t>d</w:t>
      </w:r>
      <w:r w:rsidRPr="00BE59BD">
        <w:rPr>
          <w:sz w:val="22"/>
          <w:szCs w:val="22"/>
        </w:rPr>
        <w:t>e</w:t>
      </w:r>
      <w:r w:rsidRPr="00BE59BD">
        <w:rPr>
          <w:spacing w:val="1"/>
          <w:sz w:val="22"/>
          <w:szCs w:val="22"/>
        </w:rPr>
        <w:t>l</w:t>
      </w:r>
      <w:r w:rsidRPr="00BE59BD">
        <w:rPr>
          <w:sz w:val="22"/>
          <w:szCs w:val="22"/>
        </w:rPr>
        <w:t>ay</w:t>
      </w:r>
      <w:r w:rsidRPr="00BE59BD">
        <w:rPr>
          <w:spacing w:val="1"/>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ent</w:t>
      </w:r>
      <w:r w:rsidRPr="00BE59BD">
        <w:rPr>
          <w:spacing w:val="4"/>
          <w:sz w:val="22"/>
          <w:szCs w:val="22"/>
        </w:rPr>
        <w:t xml:space="preserve"> </w:t>
      </w:r>
      <w:r w:rsidRPr="00BE59BD">
        <w:rPr>
          <w:spacing w:val="3"/>
          <w:sz w:val="22"/>
          <w:szCs w:val="22"/>
        </w:rPr>
        <w:t>o</w:t>
      </w:r>
      <w:r w:rsidRPr="00BE59BD">
        <w:rPr>
          <w:sz w:val="22"/>
          <w:szCs w:val="22"/>
        </w:rPr>
        <w:t>r</w:t>
      </w:r>
      <w:r w:rsidRPr="00BE59BD">
        <w:rPr>
          <w:spacing w:val="1"/>
          <w:sz w:val="22"/>
          <w:szCs w:val="22"/>
        </w:rPr>
        <w:t xml:space="preserve"> r</w:t>
      </w:r>
      <w:r w:rsidRPr="00BE59BD">
        <w:rPr>
          <w:spacing w:val="-2"/>
          <w:sz w:val="22"/>
          <w:szCs w:val="22"/>
        </w:rPr>
        <w:t>a</w:t>
      </w:r>
      <w:r w:rsidRPr="00BE59BD">
        <w:rPr>
          <w:spacing w:val="1"/>
          <w:sz w:val="22"/>
          <w:szCs w:val="22"/>
        </w:rPr>
        <w:t>i</w:t>
      </w:r>
      <w:r w:rsidRPr="00BE59BD">
        <w:rPr>
          <w:spacing w:val="-2"/>
          <w:sz w:val="22"/>
          <w:szCs w:val="22"/>
        </w:rPr>
        <w:t>s</w:t>
      </w:r>
      <w:r w:rsidRPr="00BE59BD">
        <w:rPr>
          <w:sz w:val="22"/>
          <w:szCs w:val="22"/>
        </w:rPr>
        <w:t>e</w:t>
      </w:r>
      <w:r w:rsidRPr="00BE59BD">
        <w:rPr>
          <w:spacing w:val="3"/>
          <w:sz w:val="22"/>
          <w:szCs w:val="22"/>
        </w:rPr>
        <w:t xml:space="preserve"> </w:t>
      </w:r>
      <w:r w:rsidRPr="00BE59BD">
        <w:rPr>
          <w:sz w:val="22"/>
          <w:szCs w:val="22"/>
        </w:rPr>
        <w:t>o</w:t>
      </w:r>
      <w:r w:rsidRPr="00BE59BD">
        <w:rPr>
          <w:spacing w:val="-2"/>
          <w:sz w:val="22"/>
          <w:szCs w:val="22"/>
        </w:rPr>
        <w:t>b</w:t>
      </w:r>
      <w:r w:rsidRPr="00BE59BD">
        <w:rPr>
          <w:spacing w:val="1"/>
          <w:sz w:val="22"/>
          <w:szCs w:val="22"/>
        </w:rPr>
        <w:t>j</w:t>
      </w:r>
      <w:r w:rsidRPr="00BE59BD">
        <w:rPr>
          <w:spacing w:val="-2"/>
          <w:sz w:val="22"/>
          <w:szCs w:val="22"/>
        </w:rPr>
        <w:t>e</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t>f</w:t>
      </w:r>
      <w:r w:rsidRPr="00BE59BD">
        <w:rPr>
          <w:spacing w:val="-2"/>
          <w:sz w:val="22"/>
          <w:szCs w:val="22"/>
        </w:rPr>
        <w:t>o</w:t>
      </w:r>
      <w:r w:rsidRPr="00BE59BD">
        <w:rPr>
          <w:sz w:val="22"/>
          <w:szCs w:val="22"/>
        </w:rPr>
        <w:t>r any</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son</w:t>
      </w:r>
      <w:r w:rsidRPr="00BE59BD">
        <w:rPr>
          <w:spacing w:val="-2"/>
          <w:sz w:val="22"/>
          <w:szCs w:val="22"/>
        </w:rPr>
        <w:t xml:space="preserve"> </w:t>
      </w:r>
      <w:r w:rsidRPr="00BE59BD">
        <w:rPr>
          <w:spacing w:val="-1"/>
          <w:sz w:val="22"/>
          <w:szCs w:val="22"/>
        </w:rPr>
        <w:t>w</w:t>
      </w:r>
      <w:r w:rsidRPr="00BE59BD">
        <w:rPr>
          <w:sz w:val="22"/>
          <w:szCs w:val="22"/>
        </w:rPr>
        <w:t>ha</w:t>
      </w:r>
      <w:r w:rsidRPr="00BE59BD">
        <w:rPr>
          <w:spacing w:val="-1"/>
          <w:sz w:val="22"/>
          <w:szCs w:val="22"/>
        </w:rPr>
        <w:t>t</w:t>
      </w:r>
      <w:r w:rsidRPr="00BE59BD">
        <w:rPr>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1" w:line="240" w:lineRule="exact"/>
      </w:pPr>
    </w:p>
    <w:p w:rsidR="00766328" w:rsidRPr="00BE59BD" w:rsidRDefault="00766328" w:rsidP="00766328">
      <w:pPr>
        <w:ind w:left="1249" w:right="60" w:hanging="737"/>
        <w:jc w:val="both"/>
      </w:pPr>
      <w:r w:rsidRPr="00BE59BD">
        <w:rPr>
          <w:sz w:val="22"/>
          <w:szCs w:val="22"/>
        </w:rPr>
        <w:lastRenderedPageBreak/>
        <w:t xml:space="preserve">26.12.  </w:t>
      </w:r>
      <w:r w:rsidRPr="00BE59BD">
        <w:rPr>
          <w:spacing w:val="13"/>
          <w:sz w:val="22"/>
          <w:szCs w:val="22"/>
        </w:rPr>
        <w:t xml:space="preserve"> </w:t>
      </w:r>
      <w:r w:rsidRPr="00BE59BD">
        <w:rPr>
          <w:sz w:val="22"/>
          <w:szCs w:val="22"/>
        </w:rPr>
        <w:t>Pr</w:t>
      </w:r>
      <w:r w:rsidRPr="00BE59BD">
        <w:rPr>
          <w:spacing w:val="1"/>
          <w:sz w:val="22"/>
          <w:szCs w:val="22"/>
        </w:rPr>
        <w:t>i</w:t>
      </w:r>
      <w:r w:rsidRPr="00BE59BD">
        <w:rPr>
          <w:spacing w:val="-2"/>
          <w:sz w:val="22"/>
          <w:szCs w:val="22"/>
        </w:rPr>
        <w:t>o</w:t>
      </w:r>
      <w:r w:rsidRPr="00BE59BD">
        <w:rPr>
          <w:sz w:val="22"/>
          <w:szCs w:val="22"/>
        </w:rPr>
        <w:t xml:space="preserve">r </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3"/>
          <w:sz w:val="22"/>
          <w:szCs w:val="22"/>
        </w:rPr>
        <w:t xml:space="preserve"> </w:t>
      </w:r>
      <w:r w:rsidRPr="00BE59BD">
        <w:rPr>
          <w:sz w:val="22"/>
          <w:szCs w:val="22"/>
        </w:rPr>
        <w:t xml:space="preserve">or </w:t>
      </w:r>
      <w:r w:rsidRPr="00BE59BD">
        <w:rPr>
          <w:spacing w:val="1"/>
          <w:sz w:val="22"/>
          <w:szCs w:val="22"/>
        </w:rPr>
        <w:t xml:space="preserve"> i</w:t>
      </w:r>
      <w:r w:rsidRPr="00BE59BD">
        <w:rPr>
          <w:sz w:val="22"/>
          <w:szCs w:val="22"/>
        </w:rPr>
        <w:t>n</w:t>
      </w:r>
      <w:r w:rsidRPr="00BE59BD">
        <w:rPr>
          <w:spacing w:val="-2"/>
          <w:sz w:val="22"/>
          <w:szCs w:val="22"/>
        </w:rPr>
        <w:t>s</w:t>
      </w:r>
      <w:r w:rsidRPr="00BE59BD">
        <w:rPr>
          <w:spacing w:val="1"/>
          <w:sz w:val="22"/>
          <w:szCs w:val="22"/>
        </w:rPr>
        <w:t>t</w:t>
      </w:r>
      <w:r w:rsidRPr="00BE59BD">
        <w:rPr>
          <w:sz w:val="22"/>
          <w:szCs w:val="22"/>
        </w:rPr>
        <w:t>e</w:t>
      </w:r>
      <w:r w:rsidRPr="00BE59BD">
        <w:rPr>
          <w:spacing w:val="-2"/>
          <w:sz w:val="22"/>
          <w:szCs w:val="22"/>
        </w:rPr>
        <w:t>a</w:t>
      </w:r>
      <w:r w:rsidRPr="00BE59BD">
        <w:rPr>
          <w:sz w:val="22"/>
          <w:szCs w:val="22"/>
        </w:rPr>
        <w:t xml:space="preserve">d </w:t>
      </w:r>
      <w:r w:rsidRPr="00BE59BD">
        <w:rPr>
          <w:spacing w:val="3"/>
          <w:sz w:val="22"/>
          <w:szCs w:val="22"/>
        </w:rPr>
        <w:t xml:space="preserve"> </w:t>
      </w:r>
      <w:r w:rsidRPr="00BE59BD">
        <w:rPr>
          <w:sz w:val="22"/>
          <w:szCs w:val="22"/>
        </w:rPr>
        <w:t>o</w:t>
      </w:r>
      <w:r w:rsidRPr="00BE59BD">
        <w:rPr>
          <w:spacing w:val="1"/>
          <w:sz w:val="22"/>
          <w:szCs w:val="22"/>
        </w:rPr>
        <w:t>f</w:t>
      </w:r>
      <w:r w:rsidRPr="00BE59BD">
        <w:rPr>
          <w:sz w:val="22"/>
          <w:szCs w:val="22"/>
        </w:rPr>
        <w:t xml:space="preserve">, </w:t>
      </w:r>
      <w:r w:rsidRPr="00BE59BD">
        <w:rPr>
          <w:spacing w:val="3"/>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 xml:space="preserve">he </w:t>
      </w:r>
      <w:r w:rsidRPr="00BE59BD">
        <w:rPr>
          <w:spacing w:val="3"/>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 xml:space="preserve">ct </w:t>
      </w:r>
      <w:r w:rsidRPr="00BE59BD">
        <w:rPr>
          <w:spacing w:val="4"/>
          <w:sz w:val="22"/>
          <w:szCs w:val="22"/>
        </w:rPr>
        <w:t xml:space="preserve"> </w:t>
      </w:r>
      <w:r w:rsidRPr="00BE59BD">
        <w:rPr>
          <w:spacing w:val="-2"/>
          <w:sz w:val="22"/>
          <w:szCs w:val="22"/>
        </w:rPr>
        <w:t>a</w:t>
      </w:r>
      <w:r w:rsidRPr="00BE59BD">
        <w:rPr>
          <w:sz w:val="22"/>
          <w:szCs w:val="22"/>
        </w:rPr>
        <w:t xml:space="preserve">s </w:t>
      </w:r>
      <w:r w:rsidRPr="00BE59BD">
        <w:rPr>
          <w:spacing w:val="3"/>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 xml:space="preserve">ded </w:t>
      </w:r>
      <w:r w:rsidRPr="00BE59BD">
        <w:rPr>
          <w:spacing w:val="3"/>
          <w:sz w:val="22"/>
          <w:szCs w:val="22"/>
        </w:rPr>
        <w:t xml:space="preserve"> </w:t>
      </w:r>
      <w:r w:rsidRPr="00BE59BD">
        <w:rPr>
          <w:spacing w:val="-2"/>
          <w:sz w:val="22"/>
          <w:szCs w:val="22"/>
        </w:rPr>
        <w:t>f</w:t>
      </w:r>
      <w:r w:rsidRPr="00BE59BD">
        <w:rPr>
          <w:sz w:val="22"/>
          <w:szCs w:val="22"/>
        </w:rPr>
        <w:t xml:space="preserve">or </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3"/>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 xml:space="preserve">e </w:t>
      </w:r>
      <w:r w:rsidRPr="00BE59BD">
        <w:rPr>
          <w:spacing w:val="1"/>
          <w:sz w:val="22"/>
          <w:szCs w:val="22"/>
        </w:rPr>
        <w:t xml:space="preserve"> </w:t>
      </w:r>
      <w:r w:rsidRPr="00BE59BD">
        <w:rPr>
          <w:sz w:val="22"/>
          <w:szCs w:val="22"/>
        </w:rPr>
        <w:t xml:space="preserve">36, </w:t>
      </w:r>
      <w:r w:rsidRPr="00BE59BD">
        <w:rPr>
          <w:spacing w:val="3"/>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 xml:space="preserve">ng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4"/>
          <w:sz w:val="22"/>
          <w:szCs w:val="22"/>
        </w:rPr>
        <w:t>m</w:t>
      </w:r>
      <w:r w:rsidRPr="00BE59BD">
        <w:rPr>
          <w:sz w:val="22"/>
          <w:szCs w:val="22"/>
        </w:rPr>
        <w:t>ay</w:t>
      </w:r>
      <w:r w:rsidRPr="00BE59BD">
        <w:rPr>
          <w:spacing w:val="2"/>
          <w:sz w:val="22"/>
          <w:szCs w:val="22"/>
        </w:rPr>
        <w:t xml:space="preserve"> </w:t>
      </w:r>
      <w:r w:rsidRPr="00BE59BD">
        <w:rPr>
          <w:sz w:val="22"/>
          <w:szCs w:val="22"/>
        </w:rPr>
        <w:t>su</w:t>
      </w:r>
      <w:r w:rsidRPr="00BE59BD">
        <w:rPr>
          <w:spacing w:val="1"/>
          <w:sz w:val="22"/>
          <w:szCs w:val="22"/>
        </w:rPr>
        <w:t>s</w:t>
      </w:r>
      <w:r w:rsidRPr="00BE59BD">
        <w:rPr>
          <w:sz w:val="22"/>
          <w:szCs w:val="22"/>
        </w:rPr>
        <w:t>pe</w:t>
      </w:r>
      <w:r w:rsidRPr="00BE59BD">
        <w:rPr>
          <w:spacing w:val="-2"/>
          <w:sz w:val="22"/>
          <w:szCs w:val="22"/>
        </w:rPr>
        <w:t>n</w:t>
      </w:r>
      <w:r w:rsidRPr="00BE59BD">
        <w:rPr>
          <w:sz w:val="22"/>
          <w:szCs w:val="22"/>
        </w:rPr>
        <w:t>d</w:t>
      </w:r>
      <w:r w:rsidRPr="00BE59BD">
        <w:rPr>
          <w:spacing w:val="2"/>
          <w:sz w:val="22"/>
          <w:szCs w:val="22"/>
        </w:rPr>
        <w:t xml:space="preserve"> </w:t>
      </w:r>
      <w:r w:rsidRPr="00BE59BD">
        <w:rPr>
          <w:spacing w:val="-2"/>
          <w:sz w:val="22"/>
          <w:szCs w:val="22"/>
        </w:rPr>
        <w:t>p</w:t>
      </w:r>
      <w:r w:rsidRPr="00BE59BD">
        <w:rPr>
          <w:sz w:val="22"/>
          <w:szCs w:val="22"/>
        </w:rPr>
        <w:t>ay</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2"/>
          <w:sz w:val="22"/>
          <w:szCs w:val="22"/>
        </w:rPr>
        <w:t xml:space="preserve"> </w:t>
      </w:r>
      <w:r w:rsidRPr="00BE59BD">
        <w:rPr>
          <w:spacing w:val="-2"/>
          <w:sz w:val="22"/>
          <w:szCs w:val="22"/>
        </w:rPr>
        <w:t>a</w:t>
      </w:r>
      <w:r w:rsidRPr="00BE59BD">
        <w:rPr>
          <w:sz w:val="22"/>
          <w:szCs w:val="22"/>
        </w:rPr>
        <w:t>s</w:t>
      </w:r>
      <w:r w:rsidRPr="00BE59BD">
        <w:rPr>
          <w:spacing w:val="3"/>
          <w:sz w:val="22"/>
          <w:szCs w:val="22"/>
        </w:rPr>
        <w:t xml:space="preserve"> </w:t>
      </w:r>
      <w:r w:rsidRPr="00BE59BD">
        <w:rPr>
          <w:sz w:val="22"/>
          <w:szCs w:val="22"/>
        </w:rPr>
        <w:t>a</w:t>
      </w:r>
      <w:r w:rsidRPr="00BE59BD">
        <w:rPr>
          <w:spacing w:val="3"/>
          <w:sz w:val="22"/>
          <w:szCs w:val="22"/>
        </w:rPr>
        <w:t xml:space="preserve"> </w:t>
      </w:r>
      <w:r w:rsidRPr="00BE59BD">
        <w:rPr>
          <w:spacing w:val="-2"/>
          <w:sz w:val="22"/>
          <w:szCs w:val="22"/>
        </w:rPr>
        <w:t>pr</w:t>
      </w:r>
      <w:r w:rsidRPr="00BE59BD">
        <w:rPr>
          <w:sz w:val="22"/>
          <w:szCs w:val="22"/>
        </w:rPr>
        <w:t>e</w:t>
      </w:r>
      <w:r w:rsidRPr="00BE59BD">
        <w:rPr>
          <w:spacing w:val="1"/>
          <w:sz w:val="22"/>
          <w:szCs w:val="22"/>
        </w:rPr>
        <w:t>c</w:t>
      </w:r>
      <w:r w:rsidRPr="00BE59BD">
        <w:rPr>
          <w:sz w:val="22"/>
          <w:szCs w:val="22"/>
        </w:rPr>
        <w:t>a</w:t>
      </w:r>
      <w:r w:rsidRPr="00BE59BD">
        <w:rPr>
          <w:spacing w:val="-2"/>
          <w:sz w:val="22"/>
          <w:szCs w:val="22"/>
        </w:rPr>
        <w:t>u</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a</w:t>
      </w:r>
      <w:r w:rsidRPr="00BE59BD">
        <w:rPr>
          <w:spacing w:val="1"/>
          <w:sz w:val="22"/>
          <w:szCs w:val="22"/>
        </w:rPr>
        <w:t>r</w:t>
      </w:r>
      <w:r w:rsidRPr="00BE59BD">
        <w:rPr>
          <w:sz w:val="22"/>
          <w:szCs w:val="22"/>
        </w:rPr>
        <w:t xml:space="preserve">y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su</w:t>
      </w:r>
      <w:r w:rsidRPr="00BE59BD">
        <w:rPr>
          <w:spacing w:val="1"/>
          <w:sz w:val="22"/>
          <w:szCs w:val="22"/>
        </w:rPr>
        <w:t>r</w:t>
      </w:r>
      <w:r w:rsidRPr="00BE59BD">
        <w:rPr>
          <w:sz w:val="22"/>
          <w:szCs w:val="22"/>
        </w:rPr>
        <w:t xml:space="preserve">e </w:t>
      </w:r>
      <w:r w:rsidRPr="00BE59BD">
        <w:rPr>
          <w:spacing w:val="-1"/>
          <w:sz w:val="22"/>
          <w:szCs w:val="22"/>
        </w:rPr>
        <w:t>wi</w:t>
      </w:r>
      <w:r w:rsidRPr="00BE59BD">
        <w:rPr>
          <w:spacing w:val="1"/>
          <w:sz w:val="22"/>
          <w:szCs w:val="22"/>
        </w:rPr>
        <w:t>t</w:t>
      </w:r>
      <w:r w:rsidRPr="00BE59BD">
        <w:rPr>
          <w:sz w:val="22"/>
          <w:szCs w:val="22"/>
        </w:rPr>
        <w:t>h</w:t>
      </w:r>
      <w:r w:rsidRPr="00BE59BD">
        <w:rPr>
          <w:spacing w:val="-2"/>
          <w:sz w:val="22"/>
          <w:szCs w:val="22"/>
        </w:rPr>
        <w:t>o</w:t>
      </w:r>
      <w:r w:rsidRPr="00BE59BD">
        <w:rPr>
          <w:sz w:val="22"/>
          <w:szCs w:val="22"/>
        </w:rPr>
        <w:t>ut</w:t>
      </w:r>
      <w:r w:rsidRPr="00BE59BD">
        <w:rPr>
          <w:spacing w:val="3"/>
          <w:sz w:val="22"/>
          <w:szCs w:val="22"/>
        </w:rPr>
        <w:t xml:space="preserve"> </w:t>
      </w:r>
      <w:r w:rsidRPr="00BE59BD">
        <w:rPr>
          <w:spacing w:val="-2"/>
          <w:sz w:val="22"/>
          <w:szCs w:val="22"/>
        </w:rPr>
        <w:t>p</w:t>
      </w:r>
      <w:r w:rsidRPr="00BE59BD">
        <w:rPr>
          <w:spacing w:val="1"/>
          <w:sz w:val="22"/>
          <w:szCs w:val="22"/>
        </w:rPr>
        <w:t>ri</w:t>
      </w:r>
      <w:r w:rsidRPr="00BE59BD">
        <w:rPr>
          <w:spacing w:val="-2"/>
          <w:sz w:val="22"/>
          <w:szCs w:val="22"/>
        </w:rPr>
        <w:t>o</w:t>
      </w:r>
      <w:r w:rsidRPr="00BE59BD">
        <w:rPr>
          <w:sz w:val="22"/>
          <w:szCs w:val="22"/>
        </w:rPr>
        <w:t>r no</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w:t>
      </w:r>
    </w:p>
    <w:p w:rsidR="00766328" w:rsidRPr="00BE59BD" w:rsidRDefault="00766328" w:rsidP="00766328">
      <w:pPr>
        <w:spacing w:before="19" w:line="220" w:lineRule="exact"/>
      </w:pPr>
    </w:p>
    <w:p w:rsidR="00766328" w:rsidRPr="00BE59BD" w:rsidRDefault="00766328" w:rsidP="00766328">
      <w:pPr>
        <w:ind w:left="1249" w:right="57" w:hanging="737"/>
        <w:jc w:val="both"/>
      </w:pPr>
      <w:r w:rsidRPr="00BE59BD">
        <w:rPr>
          <w:sz w:val="22"/>
          <w:szCs w:val="22"/>
        </w:rPr>
        <w:t xml:space="preserve">26.13.  </w:t>
      </w:r>
      <w:r w:rsidRPr="00BE59BD">
        <w:rPr>
          <w:spacing w:val="20"/>
          <w:sz w:val="22"/>
          <w:szCs w:val="22"/>
        </w:rPr>
        <w:t xml:space="preserve"> </w:t>
      </w:r>
      <w:r w:rsidRPr="00BE59BD">
        <w:rPr>
          <w:sz w:val="22"/>
          <w:szCs w:val="22"/>
        </w:rPr>
        <w:t>Wh</w:t>
      </w:r>
      <w:r w:rsidRPr="00BE59BD">
        <w:rPr>
          <w:spacing w:val="1"/>
          <w:sz w:val="22"/>
          <w:szCs w:val="22"/>
        </w:rPr>
        <w:t>e</w:t>
      </w:r>
      <w:r w:rsidRPr="00BE59BD">
        <w:rPr>
          <w:spacing w:val="-2"/>
          <w:sz w:val="22"/>
          <w:szCs w:val="22"/>
        </w:rPr>
        <w:t>r</w:t>
      </w:r>
      <w:r w:rsidRPr="00BE59BD">
        <w:rPr>
          <w:sz w:val="22"/>
          <w:szCs w:val="22"/>
        </w:rPr>
        <w:t>e</w:t>
      </w:r>
      <w:r w:rsidRPr="00BE59BD">
        <w:rPr>
          <w:spacing w:val="48"/>
          <w:sz w:val="22"/>
          <w:szCs w:val="22"/>
        </w:rPr>
        <w:t xml:space="preserve"> </w:t>
      </w:r>
      <w:r w:rsidRPr="00BE59BD">
        <w:rPr>
          <w:spacing w:val="1"/>
          <w:sz w:val="22"/>
          <w:szCs w:val="22"/>
        </w:rPr>
        <w:t>t</w:t>
      </w:r>
      <w:r w:rsidRPr="00BE59BD">
        <w:rPr>
          <w:sz w:val="22"/>
          <w:szCs w:val="22"/>
        </w:rPr>
        <w:t>he</w:t>
      </w:r>
      <w:r w:rsidRPr="00BE59BD">
        <w:rPr>
          <w:spacing w:val="48"/>
          <w:sz w:val="22"/>
          <w:szCs w:val="22"/>
        </w:rPr>
        <w:t xml:space="preserve"> </w:t>
      </w:r>
      <w:r w:rsidRPr="00BE59BD">
        <w:rPr>
          <w:sz w:val="22"/>
          <w:szCs w:val="22"/>
        </w:rPr>
        <w:t>aw</w:t>
      </w:r>
      <w:r w:rsidRPr="00BE59BD">
        <w:rPr>
          <w:spacing w:val="-3"/>
          <w:sz w:val="22"/>
          <w:szCs w:val="22"/>
        </w:rPr>
        <w:t>a</w:t>
      </w:r>
      <w:r w:rsidRPr="00BE59BD">
        <w:rPr>
          <w:spacing w:val="1"/>
          <w:sz w:val="22"/>
          <w:szCs w:val="22"/>
        </w:rPr>
        <w:t>r</w:t>
      </w:r>
      <w:r w:rsidRPr="00BE59BD">
        <w:rPr>
          <w:sz w:val="22"/>
          <w:szCs w:val="22"/>
        </w:rPr>
        <w:t>d</w:t>
      </w:r>
      <w:r w:rsidRPr="00BE59BD">
        <w:rPr>
          <w:spacing w:val="48"/>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z w:val="22"/>
          <w:szCs w:val="22"/>
        </w:rPr>
        <w:t>c</w:t>
      </w:r>
      <w:r w:rsidRPr="00BE59BD">
        <w:rPr>
          <w:spacing w:val="1"/>
          <w:sz w:val="22"/>
          <w:szCs w:val="22"/>
        </w:rPr>
        <w:t>e</w:t>
      </w:r>
      <w:r w:rsidRPr="00BE59BD">
        <w:rPr>
          <w:sz w:val="22"/>
          <w:szCs w:val="22"/>
        </w:rPr>
        <w:t>d</w:t>
      </w:r>
      <w:r w:rsidRPr="00BE59BD">
        <w:rPr>
          <w:spacing w:val="-2"/>
          <w:sz w:val="22"/>
          <w:szCs w:val="22"/>
        </w:rPr>
        <w:t>u</w:t>
      </w:r>
      <w:r w:rsidRPr="00BE59BD">
        <w:rPr>
          <w:spacing w:val="1"/>
          <w:sz w:val="22"/>
          <w:szCs w:val="22"/>
        </w:rPr>
        <w:t>r</w:t>
      </w:r>
      <w:r w:rsidRPr="00BE59BD">
        <w:rPr>
          <w:sz w:val="22"/>
          <w:szCs w:val="22"/>
        </w:rPr>
        <w:t>e</w:t>
      </w:r>
      <w:r w:rsidRPr="00BE59BD">
        <w:rPr>
          <w:spacing w:val="48"/>
          <w:sz w:val="22"/>
          <w:szCs w:val="22"/>
        </w:rPr>
        <w:t xml:space="preserve"> </w:t>
      </w:r>
      <w:r w:rsidRPr="00BE59BD">
        <w:rPr>
          <w:sz w:val="22"/>
          <w:szCs w:val="22"/>
        </w:rPr>
        <w:t>or</w:t>
      </w:r>
      <w:r w:rsidRPr="00BE59BD">
        <w:rPr>
          <w:spacing w:val="4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4"/>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48"/>
          <w:sz w:val="22"/>
          <w:szCs w:val="22"/>
        </w:rPr>
        <w:t xml:space="preserve"> </w:t>
      </w:r>
      <w:r w:rsidRPr="00BE59BD">
        <w:rPr>
          <w:sz w:val="22"/>
          <w:szCs w:val="22"/>
        </w:rPr>
        <w:t>of</w:t>
      </w:r>
      <w:r w:rsidRPr="00BE59BD">
        <w:rPr>
          <w:spacing w:val="46"/>
          <w:sz w:val="22"/>
          <w:szCs w:val="22"/>
        </w:rPr>
        <w:t xml:space="preserve"> </w:t>
      </w:r>
      <w:r w:rsidRPr="00BE59BD">
        <w:rPr>
          <w:spacing w:val="1"/>
          <w:sz w:val="22"/>
          <w:szCs w:val="22"/>
        </w:rPr>
        <w:t>t</w:t>
      </w:r>
      <w:r w:rsidRPr="00BE59BD">
        <w:rPr>
          <w:sz w:val="22"/>
          <w:szCs w:val="22"/>
        </w:rPr>
        <w:t>he</w:t>
      </w:r>
      <w:r w:rsidRPr="00BE59BD">
        <w:rPr>
          <w:spacing w:val="48"/>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49"/>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es</w:t>
      </w:r>
      <w:r w:rsidRPr="00BE59BD">
        <w:rPr>
          <w:spacing w:val="49"/>
          <w:sz w:val="22"/>
          <w:szCs w:val="22"/>
        </w:rPr>
        <w:t xml:space="preserve"> </w:t>
      </w:r>
      <w:r w:rsidRPr="00BE59BD">
        <w:rPr>
          <w:spacing w:val="1"/>
          <w:sz w:val="22"/>
          <w:szCs w:val="22"/>
        </w:rPr>
        <w:t>t</w:t>
      </w:r>
      <w:r w:rsidRPr="00BE59BD">
        <w:rPr>
          <w:sz w:val="22"/>
          <w:szCs w:val="22"/>
        </w:rPr>
        <w:t>o</w:t>
      </w:r>
      <w:r w:rsidRPr="00BE59BD">
        <w:rPr>
          <w:spacing w:val="48"/>
          <w:sz w:val="22"/>
          <w:szCs w:val="22"/>
        </w:rPr>
        <w:t xml:space="preserve"> </w:t>
      </w:r>
      <w:r w:rsidRPr="00BE59BD">
        <w:rPr>
          <w:sz w:val="22"/>
          <w:szCs w:val="22"/>
        </w:rPr>
        <w:t>h</w:t>
      </w:r>
      <w:r w:rsidRPr="00BE59BD">
        <w:rPr>
          <w:spacing w:val="-2"/>
          <w:sz w:val="22"/>
          <w:szCs w:val="22"/>
        </w:rPr>
        <w:t>av</w:t>
      </w:r>
      <w:r w:rsidRPr="00BE59BD">
        <w:rPr>
          <w:sz w:val="22"/>
          <w:szCs w:val="22"/>
        </w:rPr>
        <w:t>e</w:t>
      </w:r>
      <w:r w:rsidRPr="00BE59BD">
        <w:rPr>
          <w:spacing w:val="51"/>
          <w:sz w:val="22"/>
          <w:szCs w:val="22"/>
        </w:rPr>
        <w:t xml:space="preserve"> </w:t>
      </w:r>
      <w:r w:rsidRPr="00BE59BD">
        <w:rPr>
          <w:sz w:val="22"/>
          <w:szCs w:val="22"/>
        </w:rPr>
        <w:t>be</w:t>
      </w:r>
      <w:r w:rsidRPr="00BE59BD">
        <w:rPr>
          <w:spacing w:val="1"/>
          <w:sz w:val="22"/>
          <w:szCs w:val="22"/>
        </w:rPr>
        <w:t>e</w:t>
      </w:r>
      <w:r w:rsidRPr="00BE59BD">
        <w:rPr>
          <w:sz w:val="22"/>
          <w:szCs w:val="22"/>
        </w:rPr>
        <w:t>n su</w:t>
      </w:r>
      <w:r w:rsidRPr="00BE59BD">
        <w:rPr>
          <w:spacing w:val="-2"/>
          <w:sz w:val="22"/>
          <w:szCs w:val="22"/>
        </w:rPr>
        <w:t>b</w:t>
      </w:r>
      <w:r w:rsidRPr="00BE59BD">
        <w:rPr>
          <w:spacing w:val="3"/>
          <w:sz w:val="22"/>
          <w:szCs w:val="22"/>
        </w:rPr>
        <w:t>j</w:t>
      </w:r>
      <w:r w:rsidRPr="00BE59BD">
        <w:rPr>
          <w:spacing w:val="-2"/>
          <w:sz w:val="22"/>
          <w:szCs w:val="22"/>
        </w:rPr>
        <w:t>e</w:t>
      </w:r>
      <w:r w:rsidRPr="00BE59BD">
        <w:rPr>
          <w:sz w:val="22"/>
          <w:szCs w:val="22"/>
        </w:rPr>
        <w:t>ct</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1"/>
          <w:sz w:val="22"/>
          <w:szCs w:val="22"/>
        </w:rPr>
        <w:t xml:space="preserve"> </w:t>
      </w:r>
      <w:r w:rsidRPr="00BE59BD">
        <w:rPr>
          <w:sz w:val="22"/>
          <w:szCs w:val="22"/>
        </w:rPr>
        <w:t>b</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c</w:t>
      </w:r>
      <w:r w:rsidRPr="00BE59BD">
        <w:rPr>
          <w:sz w:val="22"/>
          <w:szCs w:val="22"/>
        </w:rPr>
        <w:t>h of</w:t>
      </w:r>
      <w:r w:rsidRPr="00BE59BD">
        <w:rPr>
          <w:spacing w:val="1"/>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pacing w:val="3"/>
          <w:sz w:val="22"/>
          <w:szCs w:val="22"/>
        </w:rPr>
        <w:t>s</w:t>
      </w:r>
      <w:r w:rsidRPr="00BE59BD">
        <w:rPr>
          <w:sz w:val="22"/>
          <w:szCs w:val="22"/>
        </w:rPr>
        <w:t xml:space="preserve">, </w:t>
      </w:r>
      <w:r w:rsidRPr="00BE59BD">
        <w:rPr>
          <w:spacing w:val="1"/>
          <w:sz w:val="22"/>
          <w:szCs w:val="22"/>
        </w:rPr>
        <w:t>i</w:t>
      </w:r>
      <w:r w:rsidRPr="00BE59BD">
        <w:rPr>
          <w:spacing w:val="-2"/>
          <w:sz w:val="22"/>
          <w:szCs w:val="22"/>
        </w:rPr>
        <w:t>r</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ri</w:t>
      </w:r>
      <w:r w:rsidRPr="00BE59BD">
        <w:rPr>
          <w:spacing w:val="1"/>
          <w:sz w:val="22"/>
          <w:szCs w:val="22"/>
        </w:rPr>
        <w:t>ti</w:t>
      </w:r>
      <w:r w:rsidRPr="00BE59BD">
        <w:rPr>
          <w:spacing w:val="-1"/>
          <w:sz w:val="22"/>
          <w:szCs w:val="22"/>
        </w:rPr>
        <w:t>e</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f</w:t>
      </w:r>
      <w:r w:rsidRPr="00BE59BD">
        <w:rPr>
          <w:spacing w:val="1"/>
          <w:sz w:val="22"/>
          <w:szCs w:val="22"/>
        </w:rPr>
        <w:t>r</w:t>
      </w:r>
      <w:r w:rsidRPr="00BE59BD">
        <w:rPr>
          <w:sz w:val="22"/>
          <w:szCs w:val="22"/>
        </w:rPr>
        <w:t>a</w:t>
      </w:r>
      <w:r w:rsidRPr="00BE59BD">
        <w:rPr>
          <w:spacing w:val="-2"/>
          <w:sz w:val="22"/>
          <w:szCs w:val="22"/>
        </w:rPr>
        <w:t>u</w:t>
      </w:r>
      <w:r w:rsidRPr="00BE59BD">
        <w:rPr>
          <w:sz w:val="22"/>
          <w:szCs w:val="22"/>
        </w:rPr>
        <w:t>d</w:t>
      </w:r>
      <w:r w:rsidRPr="00BE59BD">
        <w:rPr>
          <w:spacing w:val="3"/>
          <w:sz w:val="22"/>
          <w:szCs w:val="22"/>
        </w:rPr>
        <w:t xml:space="preserve"> </w:t>
      </w:r>
      <w:r w:rsidRPr="00BE59BD">
        <w:rPr>
          <w:sz w:val="22"/>
          <w:szCs w:val="22"/>
        </w:rPr>
        <w:t>a</w:t>
      </w:r>
      <w:r w:rsidRPr="00BE59BD">
        <w:rPr>
          <w:spacing w:val="-1"/>
          <w:sz w:val="22"/>
          <w:szCs w:val="22"/>
        </w:rPr>
        <w:t>t</w:t>
      </w:r>
      <w:r w:rsidRPr="00BE59BD">
        <w:rPr>
          <w:spacing w:val="1"/>
          <w:sz w:val="22"/>
          <w:szCs w:val="22"/>
        </w:rPr>
        <w:t>t</w:t>
      </w:r>
      <w:r w:rsidRPr="00BE59BD">
        <w:rPr>
          <w:spacing w:val="-2"/>
          <w:sz w:val="22"/>
          <w:szCs w:val="22"/>
        </w:rPr>
        <w:t>r</w:t>
      </w:r>
      <w:r w:rsidRPr="00BE59BD">
        <w:rPr>
          <w:spacing w:val="1"/>
          <w:sz w:val="22"/>
          <w:szCs w:val="22"/>
        </w:rPr>
        <w:t>i</w:t>
      </w:r>
      <w:r w:rsidRPr="00BE59BD">
        <w:rPr>
          <w:sz w:val="22"/>
          <w:szCs w:val="22"/>
        </w:rPr>
        <w:t>b</w:t>
      </w:r>
      <w:r w:rsidRPr="00BE59BD">
        <w:rPr>
          <w:spacing w:val="-2"/>
          <w:sz w:val="22"/>
          <w:szCs w:val="22"/>
        </w:rPr>
        <w:t>u</w:t>
      </w:r>
      <w:r w:rsidRPr="00BE59BD">
        <w:rPr>
          <w:spacing w:val="1"/>
          <w:sz w:val="22"/>
          <w:szCs w:val="22"/>
        </w:rPr>
        <w:t>t</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1"/>
          <w:sz w:val="22"/>
          <w:szCs w:val="22"/>
        </w:rPr>
        <w:t xml:space="preserve"> t</w:t>
      </w:r>
      <w:r w:rsidRPr="00BE59BD">
        <w:rPr>
          <w:sz w:val="22"/>
          <w:szCs w:val="22"/>
        </w:rPr>
        <w:t xml:space="preserve">o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 xml:space="preserve">y </w:t>
      </w:r>
      <w:r w:rsidRPr="00BE59BD">
        <w:rPr>
          <w:spacing w:val="-4"/>
          <w:sz w:val="22"/>
          <w:szCs w:val="22"/>
        </w:rPr>
        <w:t>m</w:t>
      </w:r>
      <w:r w:rsidRPr="00BE59BD">
        <w:rPr>
          <w:sz w:val="22"/>
          <w:szCs w:val="22"/>
        </w:rPr>
        <w:t>ay</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add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2"/>
          <w:sz w:val="22"/>
          <w:szCs w:val="22"/>
        </w:rPr>
        <w:t>o</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su</w:t>
      </w:r>
      <w:r w:rsidRPr="00BE59BD">
        <w:rPr>
          <w:spacing w:val="1"/>
          <w:sz w:val="22"/>
          <w:szCs w:val="22"/>
        </w:rPr>
        <w:t>s</w:t>
      </w:r>
      <w:r w:rsidRPr="00BE59BD">
        <w:rPr>
          <w:spacing w:val="-2"/>
          <w:sz w:val="22"/>
          <w:szCs w:val="22"/>
        </w:rPr>
        <w:t>p</w:t>
      </w:r>
      <w:r w:rsidRPr="00BE59BD">
        <w:rPr>
          <w:sz w:val="22"/>
          <w:szCs w:val="22"/>
        </w:rPr>
        <w:t>end</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a</w:t>
      </w:r>
      <w:r w:rsidRPr="00BE59BD">
        <w:rPr>
          <w:sz w:val="22"/>
          <w:szCs w:val="22"/>
        </w:rPr>
        <w:t>nce</w:t>
      </w:r>
      <w:r w:rsidRPr="00BE59BD">
        <w:rPr>
          <w:spacing w:val="1"/>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w:t>
      </w:r>
      <w:r w:rsidRPr="00BE59BD">
        <w:rPr>
          <w:spacing w:val="3"/>
          <w:sz w:val="22"/>
          <w:szCs w:val="22"/>
        </w:rPr>
        <w:t xml:space="preserve"> </w:t>
      </w:r>
      <w:r w:rsidRPr="00BE59BD">
        <w:rPr>
          <w:spacing w:val="-1"/>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23.2 and</w:t>
      </w:r>
      <w:r w:rsidRPr="00BE59BD">
        <w:rPr>
          <w:spacing w:val="1"/>
          <w:sz w:val="22"/>
          <w:szCs w:val="22"/>
        </w:rPr>
        <w:t xml:space="preserve"> t</w:t>
      </w:r>
      <w:r w:rsidRPr="00BE59BD">
        <w:rPr>
          <w:sz w:val="22"/>
          <w:szCs w:val="22"/>
        </w:rPr>
        <w:t xml:space="preserve">o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z w:val="22"/>
          <w:szCs w:val="22"/>
        </w:rPr>
        <w:t>e</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z w:val="22"/>
          <w:szCs w:val="22"/>
        </w:rPr>
        <w:t>as</w:t>
      </w:r>
      <w:r w:rsidRPr="00BE59BD">
        <w:rPr>
          <w:spacing w:val="1"/>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d</w:t>
      </w:r>
      <w:r w:rsidRPr="00BE59BD">
        <w:rPr>
          <w:sz w:val="22"/>
          <w:szCs w:val="22"/>
        </w:rPr>
        <w:t>ed</w:t>
      </w:r>
      <w:r w:rsidRPr="00BE59BD">
        <w:rPr>
          <w:spacing w:val="3"/>
          <w:sz w:val="22"/>
          <w:szCs w:val="22"/>
        </w:rPr>
        <w:t xml:space="preserve"> </w:t>
      </w:r>
      <w:r w:rsidRPr="00BE59BD">
        <w:rPr>
          <w:spacing w:val="-2"/>
          <w:sz w:val="22"/>
          <w:szCs w:val="22"/>
        </w:rPr>
        <w:t>f</w:t>
      </w:r>
      <w:r w:rsidRPr="00BE59BD">
        <w:rPr>
          <w:sz w:val="22"/>
          <w:szCs w:val="22"/>
        </w:rPr>
        <w:t>or</w:t>
      </w:r>
      <w:r w:rsidRPr="00BE59BD">
        <w:rPr>
          <w:spacing w:val="1"/>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A</w:t>
      </w:r>
      <w:r w:rsidRPr="00BE59BD">
        <w:rPr>
          <w:spacing w:val="1"/>
          <w:sz w:val="22"/>
          <w:szCs w:val="22"/>
        </w:rPr>
        <w:t>rt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36,</w:t>
      </w:r>
      <w:r w:rsidRPr="00BE59BD">
        <w:rPr>
          <w:spacing w:val="1"/>
          <w:sz w:val="22"/>
          <w:szCs w:val="22"/>
        </w:rPr>
        <w:t xml:space="preserve"> </w:t>
      </w:r>
      <w:r w:rsidRPr="00BE59BD">
        <w:rPr>
          <w:sz w:val="22"/>
          <w:szCs w:val="22"/>
        </w:rPr>
        <w:t>su</w:t>
      </w:r>
      <w:r w:rsidRPr="00BE59BD">
        <w:rPr>
          <w:spacing w:val="1"/>
          <w:sz w:val="22"/>
          <w:szCs w:val="22"/>
        </w:rPr>
        <w:t>s</w:t>
      </w:r>
      <w:r w:rsidRPr="00BE59BD">
        <w:rPr>
          <w:spacing w:val="-2"/>
          <w:sz w:val="22"/>
          <w:szCs w:val="22"/>
        </w:rPr>
        <w:t>p</w:t>
      </w:r>
      <w:r w:rsidRPr="00BE59BD">
        <w:rPr>
          <w:sz w:val="22"/>
          <w:szCs w:val="22"/>
        </w:rPr>
        <w:t>end</w:t>
      </w:r>
      <w:r w:rsidRPr="00BE59BD">
        <w:rPr>
          <w:spacing w:val="2"/>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pacing w:val="3"/>
          <w:sz w:val="22"/>
          <w:szCs w:val="22"/>
        </w:rPr>
        <w:t>e</w:t>
      </w:r>
      <w:r w:rsidRPr="00BE59BD">
        <w:rPr>
          <w:sz w:val="22"/>
          <w:szCs w:val="22"/>
        </w:rPr>
        <w:t>n</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and</w:t>
      </w:r>
      <w:r w:rsidRPr="00BE59BD">
        <w:rPr>
          <w:spacing w:val="-1"/>
          <w:sz w:val="22"/>
          <w:szCs w:val="22"/>
        </w:rPr>
        <w:t>/</w:t>
      </w:r>
      <w:r w:rsidRPr="00BE59BD">
        <w:rPr>
          <w:sz w:val="22"/>
          <w:szCs w:val="22"/>
        </w:rPr>
        <w:t>or</w:t>
      </w:r>
      <w:r w:rsidRPr="00BE59BD">
        <w:rPr>
          <w:spacing w:val="1"/>
          <w:sz w:val="22"/>
          <w:szCs w:val="22"/>
        </w:rPr>
        <w:t xml:space="preserve"> r</w:t>
      </w:r>
      <w:r w:rsidRPr="00BE59BD">
        <w:rPr>
          <w:sz w:val="22"/>
          <w:szCs w:val="22"/>
        </w:rPr>
        <w:t>e</w:t>
      </w:r>
      <w:r w:rsidRPr="00BE59BD">
        <w:rPr>
          <w:spacing w:val="-2"/>
          <w:sz w:val="22"/>
          <w:szCs w:val="22"/>
        </w:rPr>
        <w:t>c</w:t>
      </w:r>
      <w:r w:rsidRPr="00BE59BD">
        <w:rPr>
          <w:sz w:val="22"/>
          <w:szCs w:val="22"/>
        </w:rPr>
        <w:t>o</w:t>
      </w:r>
      <w:r w:rsidRPr="00BE59BD">
        <w:rPr>
          <w:spacing w:val="-2"/>
          <w:sz w:val="22"/>
          <w:szCs w:val="22"/>
        </w:rPr>
        <w:t>v</w:t>
      </w:r>
      <w:r w:rsidRPr="00BE59BD">
        <w:rPr>
          <w:sz w:val="22"/>
          <w:szCs w:val="22"/>
        </w:rPr>
        <w:t>er</w:t>
      </w:r>
      <w:r w:rsidRPr="00BE59BD">
        <w:rPr>
          <w:spacing w:val="4"/>
          <w:sz w:val="22"/>
          <w:szCs w:val="22"/>
        </w:rPr>
        <w:t xml:space="preserve"> </w:t>
      </w:r>
      <w:r w:rsidRPr="00BE59BD">
        <w:rPr>
          <w:sz w:val="22"/>
          <w:szCs w:val="22"/>
        </w:rPr>
        <w:t>a</w:t>
      </w:r>
      <w:r w:rsidRPr="00BE59BD">
        <w:rPr>
          <w:spacing w:val="-3"/>
          <w:sz w:val="22"/>
          <w:szCs w:val="22"/>
        </w:rPr>
        <w:t>m</w:t>
      </w:r>
      <w:r w:rsidRPr="00BE59BD">
        <w:rPr>
          <w:sz w:val="22"/>
          <w:szCs w:val="22"/>
        </w:rPr>
        <w:t>oun</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a</w:t>
      </w:r>
      <w:r w:rsidRPr="00BE59BD">
        <w:rPr>
          <w:spacing w:val="-1"/>
          <w:sz w:val="22"/>
          <w:szCs w:val="22"/>
        </w:rPr>
        <w:t>l</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dy p</w:t>
      </w:r>
      <w:r w:rsidRPr="00BE59BD">
        <w:rPr>
          <w:spacing w:val="-2"/>
          <w:sz w:val="22"/>
          <w:szCs w:val="22"/>
        </w:rPr>
        <w:t>a</w:t>
      </w:r>
      <w:r w:rsidRPr="00BE59BD">
        <w:rPr>
          <w:spacing w:val="1"/>
          <w:sz w:val="22"/>
          <w:szCs w:val="22"/>
        </w:rPr>
        <w:t>i</w:t>
      </w:r>
      <w:r w:rsidRPr="00BE59BD">
        <w:rPr>
          <w:sz w:val="22"/>
          <w:szCs w:val="22"/>
        </w:rPr>
        <w:t xml:space="preserve">d, </w:t>
      </w:r>
      <w:r w:rsidRPr="00BE59BD">
        <w:rPr>
          <w:spacing w:val="1"/>
          <w:sz w:val="22"/>
          <w:szCs w:val="22"/>
        </w:rPr>
        <w:t>i</w:t>
      </w:r>
      <w:r w:rsidRPr="00BE59BD">
        <w:rPr>
          <w:sz w:val="22"/>
          <w:szCs w:val="22"/>
        </w:rPr>
        <w:t>n p</w:t>
      </w:r>
      <w:r w:rsidRPr="00BE59BD">
        <w:rPr>
          <w:spacing w:val="1"/>
          <w:sz w:val="22"/>
          <w:szCs w:val="22"/>
        </w:rPr>
        <w:t>r</w:t>
      </w:r>
      <w:r w:rsidRPr="00BE59BD">
        <w:rPr>
          <w:sz w:val="22"/>
          <w:szCs w:val="22"/>
        </w:rPr>
        <w:t>op</w:t>
      </w:r>
      <w:r w:rsidRPr="00BE59BD">
        <w:rPr>
          <w:spacing w:val="-2"/>
          <w:sz w:val="22"/>
          <w:szCs w:val="22"/>
        </w:rPr>
        <w:t>o</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 s</w:t>
      </w:r>
      <w:r w:rsidRPr="00BE59BD">
        <w:rPr>
          <w:spacing w:val="1"/>
          <w:sz w:val="22"/>
          <w:szCs w:val="22"/>
        </w:rPr>
        <w:t>e</w:t>
      </w:r>
      <w:r w:rsidRPr="00BE59BD">
        <w:rPr>
          <w:spacing w:val="-2"/>
          <w:sz w:val="22"/>
          <w:szCs w:val="22"/>
        </w:rPr>
        <w:t>r</w:t>
      </w:r>
      <w:r w:rsidRPr="00BE59BD">
        <w:rPr>
          <w:spacing w:val="1"/>
          <w:sz w:val="22"/>
          <w:szCs w:val="22"/>
        </w:rPr>
        <w:t>i</w:t>
      </w:r>
      <w:r w:rsidRPr="00BE59BD">
        <w:rPr>
          <w:sz w:val="22"/>
          <w:szCs w:val="22"/>
        </w:rPr>
        <w:t>ous</w:t>
      </w:r>
      <w:r w:rsidRPr="00BE59BD">
        <w:rPr>
          <w:spacing w:val="-2"/>
          <w:sz w:val="22"/>
          <w:szCs w:val="22"/>
        </w:rPr>
        <w:t>n</w:t>
      </w:r>
      <w:r w:rsidRPr="00BE59BD">
        <w:rPr>
          <w:sz w:val="22"/>
          <w:szCs w:val="22"/>
        </w:rPr>
        <w:t>e</w:t>
      </w:r>
      <w:r w:rsidRPr="00BE59BD">
        <w:rPr>
          <w:spacing w:val="1"/>
          <w:sz w:val="22"/>
          <w:szCs w:val="22"/>
        </w:rPr>
        <w:t>s</w:t>
      </w:r>
      <w:r w:rsidRPr="00BE59BD">
        <w:rPr>
          <w:sz w:val="22"/>
          <w:szCs w:val="22"/>
        </w:rPr>
        <w:t>s</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b</w:t>
      </w:r>
      <w:r w:rsidRPr="00BE59BD">
        <w:rPr>
          <w:spacing w:val="-2"/>
          <w:sz w:val="22"/>
          <w:szCs w:val="22"/>
        </w:rPr>
        <w:t>r</w:t>
      </w:r>
      <w:r w:rsidRPr="00BE59BD">
        <w:rPr>
          <w:sz w:val="22"/>
          <w:szCs w:val="22"/>
        </w:rPr>
        <w:t>e</w:t>
      </w:r>
      <w:r w:rsidRPr="00BE59BD">
        <w:rPr>
          <w:spacing w:val="1"/>
          <w:sz w:val="22"/>
          <w:szCs w:val="22"/>
        </w:rPr>
        <w:t>a</w:t>
      </w:r>
      <w:r w:rsidRPr="00BE59BD">
        <w:rPr>
          <w:spacing w:val="-2"/>
          <w:sz w:val="22"/>
          <w:szCs w:val="22"/>
        </w:rPr>
        <w:t>c</w:t>
      </w:r>
      <w:r w:rsidRPr="00BE59BD">
        <w:rPr>
          <w:sz w:val="22"/>
          <w:szCs w:val="22"/>
        </w:rPr>
        <w:t>h</w:t>
      </w:r>
      <w:r w:rsidRPr="00BE59BD">
        <w:rPr>
          <w:spacing w:val="2"/>
          <w:sz w:val="22"/>
          <w:szCs w:val="22"/>
        </w:rPr>
        <w:t xml:space="preserve"> </w:t>
      </w:r>
      <w:r w:rsidRPr="00BE59BD">
        <w:rPr>
          <w:sz w:val="22"/>
          <w:szCs w:val="22"/>
        </w:rPr>
        <w:t>of</w:t>
      </w:r>
      <w:r w:rsidRPr="00BE59BD">
        <w:rPr>
          <w:spacing w:val="3"/>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pacing w:val="2"/>
          <w:sz w:val="22"/>
          <w:szCs w:val="22"/>
        </w:rPr>
        <w:t>s</w:t>
      </w:r>
      <w:r w:rsidRPr="00BE59BD">
        <w:rPr>
          <w:sz w:val="22"/>
          <w:szCs w:val="22"/>
        </w:rPr>
        <w:t>,</w:t>
      </w:r>
      <w:r w:rsidRPr="00BE59BD">
        <w:rPr>
          <w:spacing w:val="2"/>
          <w:sz w:val="22"/>
          <w:szCs w:val="22"/>
        </w:rPr>
        <w:t xml:space="preserve"> </w:t>
      </w:r>
      <w:r w:rsidRPr="00BE59BD">
        <w:rPr>
          <w:spacing w:val="1"/>
          <w:sz w:val="22"/>
          <w:szCs w:val="22"/>
        </w:rPr>
        <w:t>i</w:t>
      </w:r>
      <w:r w:rsidRPr="00BE59BD">
        <w:rPr>
          <w:spacing w:val="-2"/>
          <w:sz w:val="22"/>
          <w:szCs w:val="22"/>
        </w:rPr>
        <w:t>r</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pacing w:val="-2"/>
          <w:sz w:val="22"/>
          <w:szCs w:val="22"/>
        </w:rPr>
        <w:t>a</w:t>
      </w:r>
      <w:r w:rsidRPr="00BE59BD">
        <w:rPr>
          <w:spacing w:val="1"/>
          <w:sz w:val="22"/>
          <w:szCs w:val="22"/>
        </w:rPr>
        <w:t>r</w:t>
      </w:r>
      <w:r w:rsidRPr="00BE59BD">
        <w:rPr>
          <w:spacing w:val="-1"/>
          <w:sz w:val="22"/>
          <w:szCs w:val="22"/>
        </w:rPr>
        <w:t>i</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w:t>
      </w:r>
      <w:r w:rsidRPr="00BE59BD">
        <w:rPr>
          <w:spacing w:val="2"/>
          <w:sz w:val="22"/>
          <w:szCs w:val="22"/>
        </w:rPr>
        <w:t xml:space="preserve"> </w:t>
      </w:r>
      <w:r w:rsidRPr="00BE59BD">
        <w:rPr>
          <w:sz w:val="22"/>
          <w:szCs w:val="22"/>
        </w:rPr>
        <w:t>or</w:t>
      </w:r>
      <w:r w:rsidRPr="00BE59BD">
        <w:rPr>
          <w:spacing w:val="3"/>
          <w:sz w:val="22"/>
          <w:szCs w:val="22"/>
        </w:rPr>
        <w:t xml:space="preserve"> </w:t>
      </w:r>
      <w:r w:rsidRPr="00BE59BD">
        <w:rPr>
          <w:spacing w:val="2"/>
          <w:sz w:val="22"/>
          <w:szCs w:val="22"/>
        </w:rPr>
        <w:t>f</w:t>
      </w:r>
      <w:r w:rsidRPr="00BE59BD">
        <w:rPr>
          <w:spacing w:val="1"/>
          <w:sz w:val="22"/>
          <w:szCs w:val="22"/>
        </w:rPr>
        <w:t>r</w:t>
      </w:r>
      <w:r w:rsidRPr="00BE59BD">
        <w:rPr>
          <w:spacing w:val="-2"/>
          <w:sz w:val="22"/>
          <w:szCs w:val="22"/>
        </w:rPr>
        <w:t>a</w:t>
      </w:r>
      <w:r w:rsidRPr="00BE59BD">
        <w:rPr>
          <w:sz w:val="22"/>
          <w:szCs w:val="22"/>
        </w:rPr>
        <w:t>ud.</w:t>
      </w:r>
      <w:r w:rsidRPr="00BE59BD">
        <w:rPr>
          <w:spacing w:val="2"/>
          <w:sz w:val="22"/>
          <w:szCs w:val="22"/>
        </w:rPr>
        <w:t xml:space="preserve"> </w:t>
      </w:r>
      <w:r w:rsidRPr="00BE59BD">
        <w:rPr>
          <w:spacing w:val="-4"/>
          <w:sz w:val="22"/>
          <w:szCs w:val="22"/>
        </w:rPr>
        <w:t>I</w:t>
      </w:r>
      <w:r w:rsidRPr="00BE59BD">
        <w:rPr>
          <w:sz w:val="22"/>
          <w:szCs w:val="22"/>
        </w:rPr>
        <w:t>n</w:t>
      </w:r>
      <w:r w:rsidRPr="00BE59BD">
        <w:rPr>
          <w:spacing w:val="2"/>
          <w:sz w:val="22"/>
          <w:szCs w:val="22"/>
        </w:rPr>
        <w:t xml:space="preserve"> </w:t>
      </w:r>
      <w:r w:rsidRPr="00BE59BD">
        <w:rPr>
          <w:sz w:val="22"/>
          <w:szCs w:val="22"/>
        </w:rPr>
        <w:t>add</w:t>
      </w:r>
      <w:r w:rsidRPr="00BE59BD">
        <w:rPr>
          <w:spacing w:val="1"/>
          <w:sz w:val="22"/>
          <w:szCs w:val="22"/>
        </w:rPr>
        <w:t>iti</w:t>
      </w:r>
      <w:r w:rsidRPr="00BE59BD">
        <w:rPr>
          <w:sz w:val="22"/>
          <w:szCs w:val="22"/>
        </w:rPr>
        <w:t>on</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su</w:t>
      </w:r>
      <w:r w:rsidRPr="00BE59BD">
        <w:rPr>
          <w:spacing w:val="1"/>
          <w:sz w:val="22"/>
          <w:szCs w:val="22"/>
        </w:rPr>
        <w:t>r</w:t>
      </w:r>
      <w:r w:rsidRPr="00BE59BD">
        <w:rPr>
          <w:sz w:val="22"/>
          <w:szCs w:val="22"/>
        </w:rPr>
        <w:t xml:space="preserve">es </w:t>
      </w:r>
      <w:r w:rsidRPr="00BE59BD">
        <w:rPr>
          <w:spacing w:val="1"/>
          <w:sz w:val="22"/>
          <w:szCs w:val="22"/>
        </w:rPr>
        <w:t>r</w:t>
      </w:r>
      <w:r w:rsidRPr="00BE59BD">
        <w:rPr>
          <w:sz w:val="22"/>
          <w:szCs w:val="22"/>
        </w:rPr>
        <w:t>e</w:t>
      </w:r>
      <w:r w:rsidRPr="00BE59BD">
        <w:rPr>
          <w:spacing w:val="-1"/>
          <w:sz w:val="22"/>
          <w:szCs w:val="22"/>
        </w:rPr>
        <w:t>f</w:t>
      </w:r>
      <w:r w:rsidRPr="00BE59BD">
        <w:rPr>
          <w:sz w:val="22"/>
          <w:szCs w:val="22"/>
        </w:rPr>
        <w:t>e</w:t>
      </w:r>
      <w:r w:rsidRPr="00BE59BD">
        <w:rPr>
          <w:spacing w:val="-1"/>
          <w:sz w:val="22"/>
          <w:szCs w:val="22"/>
        </w:rPr>
        <w:t>r</w:t>
      </w:r>
      <w:r w:rsidRPr="00BE59BD">
        <w:rPr>
          <w:spacing w:val="1"/>
          <w:sz w:val="22"/>
          <w:szCs w:val="22"/>
        </w:rPr>
        <w:t>r</w:t>
      </w:r>
      <w:r w:rsidRPr="00BE59BD">
        <w:rPr>
          <w:sz w:val="22"/>
          <w:szCs w:val="22"/>
        </w:rPr>
        <w:t>ed</w:t>
      </w:r>
      <w:r w:rsidRPr="00BE59BD">
        <w:rPr>
          <w:spacing w:val="22"/>
          <w:sz w:val="22"/>
          <w:szCs w:val="22"/>
        </w:rPr>
        <w:t xml:space="preserve"> </w:t>
      </w:r>
      <w:r w:rsidRPr="00BE59BD">
        <w:rPr>
          <w:sz w:val="22"/>
          <w:szCs w:val="22"/>
        </w:rPr>
        <w:t>a</w:t>
      </w:r>
      <w:r w:rsidRPr="00BE59BD">
        <w:rPr>
          <w:spacing w:val="-2"/>
          <w:sz w:val="22"/>
          <w:szCs w:val="22"/>
        </w:rPr>
        <w:t>b</w:t>
      </w:r>
      <w:r w:rsidRPr="00BE59BD">
        <w:rPr>
          <w:sz w:val="22"/>
          <w:szCs w:val="22"/>
        </w:rPr>
        <w:t>o</w:t>
      </w:r>
      <w:r w:rsidRPr="00BE59BD">
        <w:rPr>
          <w:spacing w:val="-2"/>
          <w:sz w:val="22"/>
          <w:szCs w:val="22"/>
        </w:rPr>
        <w:t>v</w:t>
      </w:r>
      <w:r w:rsidRPr="00BE59BD">
        <w:rPr>
          <w:sz w:val="22"/>
          <w:szCs w:val="22"/>
        </w:rPr>
        <w:t>e,</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ac</w:t>
      </w:r>
      <w:r w:rsidRPr="00BE59BD">
        <w:rPr>
          <w:spacing w:val="1"/>
          <w:sz w:val="22"/>
          <w:szCs w:val="22"/>
        </w:rPr>
        <w:t>ti</w:t>
      </w:r>
      <w:r w:rsidRPr="00BE59BD">
        <w:rPr>
          <w:sz w:val="22"/>
          <w:szCs w:val="22"/>
        </w:rPr>
        <w:t>ng</w:t>
      </w:r>
      <w:r w:rsidRPr="00BE59BD">
        <w:rPr>
          <w:spacing w:val="19"/>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19"/>
          <w:sz w:val="22"/>
          <w:szCs w:val="22"/>
        </w:rPr>
        <w:t xml:space="preserve"> </w:t>
      </w:r>
      <w:r w:rsidRPr="00BE59BD">
        <w:rPr>
          <w:spacing w:val="-4"/>
          <w:sz w:val="22"/>
          <w:szCs w:val="22"/>
        </w:rPr>
        <w:t>m</w:t>
      </w:r>
      <w:r w:rsidRPr="00BE59BD">
        <w:rPr>
          <w:sz w:val="22"/>
          <w:szCs w:val="22"/>
        </w:rPr>
        <w:t>ay</w:t>
      </w:r>
      <w:r w:rsidRPr="00BE59BD">
        <w:rPr>
          <w:spacing w:val="20"/>
          <w:sz w:val="22"/>
          <w:szCs w:val="22"/>
        </w:rPr>
        <w:t xml:space="preserve"> </w:t>
      </w:r>
      <w:r w:rsidRPr="00BE59BD">
        <w:rPr>
          <w:spacing w:val="1"/>
          <w:sz w:val="22"/>
          <w:szCs w:val="22"/>
        </w:rPr>
        <w:t>r</w:t>
      </w:r>
      <w:r w:rsidRPr="00BE59BD">
        <w:rPr>
          <w:sz w:val="22"/>
          <w:szCs w:val="22"/>
        </w:rPr>
        <w:t>edu</w:t>
      </w:r>
      <w:r w:rsidRPr="00BE59BD">
        <w:rPr>
          <w:spacing w:val="1"/>
          <w:sz w:val="22"/>
          <w:szCs w:val="22"/>
        </w:rPr>
        <w:t>c</w:t>
      </w:r>
      <w:r w:rsidRPr="00BE59BD">
        <w:rPr>
          <w:sz w:val="22"/>
          <w:szCs w:val="22"/>
        </w:rPr>
        <w:t>e</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23"/>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ue</w:t>
      </w:r>
      <w:r w:rsidRPr="00BE59BD">
        <w:rPr>
          <w:spacing w:val="20"/>
          <w:sz w:val="22"/>
          <w:szCs w:val="22"/>
        </w:rPr>
        <w:t xml:space="preserve"> </w:t>
      </w:r>
      <w:r w:rsidRPr="00BE59BD">
        <w:rPr>
          <w:spacing w:val="1"/>
          <w:sz w:val="22"/>
          <w:szCs w:val="22"/>
        </w:rPr>
        <w:t>i</w:t>
      </w:r>
      <w:r w:rsidRPr="00BE59BD">
        <w:rPr>
          <w:sz w:val="22"/>
          <w:szCs w:val="22"/>
        </w:rPr>
        <w:t>n</w:t>
      </w:r>
      <w:r w:rsidRPr="00BE59BD">
        <w:rPr>
          <w:spacing w:val="22"/>
          <w:sz w:val="22"/>
          <w:szCs w:val="22"/>
        </w:rPr>
        <w:t xml:space="preserve"> </w:t>
      </w:r>
      <w:r w:rsidRPr="00BE59BD">
        <w:rPr>
          <w:spacing w:val="-2"/>
          <w:sz w:val="22"/>
          <w:szCs w:val="22"/>
        </w:rPr>
        <w:t>p</w:t>
      </w:r>
      <w:r w:rsidRPr="00BE59BD">
        <w:rPr>
          <w:spacing w:val="1"/>
          <w:sz w:val="22"/>
          <w:szCs w:val="22"/>
        </w:rPr>
        <w:t>r</w:t>
      </w:r>
      <w:r w:rsidRPr="00BE59BD">
        <w:rPr>
          <w:sz w:val="22"/>
          <w:szCs w:val="22"/>
        </w:rPr>
        <w:t>op</w:t>
      </w:r>
      <w:r w:rsidRPr="00BE59BD">
        <w:rPr>
          <w:spacing w:val="-2"/>
          <w:sz w:val="22"/>
          <w:szCs w:val="22"/>
        </w:rPr>
        <w:t>o</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on</w:t>
      </w:r>
      <w:r w:rsidRPr="00BE59BD">
        <w:rPr>
          <w:spacing w:val="2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s</w:t>
      </w:r>
      <w:r w:rsidRPr="00BE59BD">
        <w:rPr>
          <w:spacing w:val="-2"/>
          <w:sz w:val="22"/>
          <w:szCs w:val="22"/>
        </w:rPr>
        <w:t>e</w:t>
      </w:r>
      <w:r w:rsidRPr="00BE59BD">
        <w:rPr>
          <w:spacing w:val="1"/>
          <w:sz w:val="22"/>
          <w:szCs w:val="22"/>
        </w:rPr>
        <w:t>ri</w:t>
      </w:r>
      <w:r w:rsidRPr="00BE59BD">
        <w:rPr>
          <w:sz w:val="22"/>
          <w:szCs w:val="22"/>
        </w:rPr>
        <w:t>o</w:t>
      </w:r>
      <w:r w:rsidRPr="00BE59BD">
        <w:rPr>
          <w:spacing w:val="-2"/>
          <w:sz w:val="22"/>
          <w:szCs w:val="22"/>
        </w:rPr>
        <w:t>u</w:t>
      </w:r>
      <w:r w:rsidRPr="00BE59BD">
        <w:rPr>
          <w:sz w:val="22"/>
          <w:szCs w:val="22"/>
        </w:rPr>
        <w:t>sn</w:t>
      </w:r>
      <w:r w:rsidRPr="00BE59BD">
        <w:rPr>
          <w:spacing w:val="-2"/>
          <w:sz w:val="22"/>
          <w:szCs w:val="22"/>
        </w:rPr>
        <w:t>e</w:t>
      </w:r>
      <w:r w:rsidRPr="00BE59BD">
        <w:rPr>
          <w:sz w:val="22"/>
          <w:szCs w:val="22"/>
        </w:rPr>
        <w:t>ss</w:t>
      </w:r>
      <w:r w:rsidRPr="00BE59BD">
        <w:rPr>
          <w:spacing w:val="4"/>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pacing w:val="-1"/>
          <w:sz w:val="22"/>
          <w:szCs w:val="22"/>
        </w:rPr>
        <w:t>i</w:t>
      </w:r>
      <w:r w:rsidRPr="00BE59BD">
        <w:rPr>
          <w:spacing w:val="1"/>
          <w:sz w:val="22"/>
          <w:szCs w:val="22"/>
        </w:rPr>
        <w:t>rr</w:t>
      </w:r>
      <w:r w:rsidRPr="00BE59BD">
        <w:rPr>
          <w:sz w:val="22"/>
          <w:szCs w:val="22"/>
        </w:rPr>
        <w:t>e</w:t>
      </w:r>
      <w:r w:rsidRPr="00BE59BD">
        <w:rPr>
          <w:spacing w:val="-4"/>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ri</w:t>
      </w:r>
      <w:r w:rsidRPr="00BE59BD">
        <w:rPr>
          <w:spacing w:val="1"/>
          <w:sz w:val="22"/>
          <w:szCs w:val="22"/>
        </w:rPr>
        <w:t>ti</w:t>
      </w:r>
      <w:r w:rsidRPr="00BE59BD">
        <w:rPr>
          <w:spacing w:val="-2"/>
          <w:sz w:val="22"/>
          <w:szCs w:val="22"/>
        </w:rPr>
        <w:t>e</w:t>
      </w:r>
      <w:r w:rsidRPr="00BE59BD">
        <w:rPr>
          <w:sz w:val="22"/>
          <w:szCs w:val="22"/>
        </w:rPr>
        <w:t>s,</w:t>
      </w:r>
      <w:r w:rsidRPr="00BE59BD">
        <w:rPr>
          <w:spacing w:val="1"/>
          <w:sz w:val="22"/>
          <w:szCs w:val="22"/>
        </w:rPr>
        <w:t xml:space="preserve"> fr</w:t>
      </w:r>
      <w:r w:rsidRPr="00BE59BD">
        <w:rPr>
          <w:spacing w:val="-2"/>
          <w:sz w:val="22"/>
          <w:szCs w:val="22"/>
        </w:rPr>
        <w:t>a</w:t>
      </w:r>
      <w:r w:rsidRPr="00BE59BD">
        <w:rPr>
          <w:sz w:val="22"/>
          <w:szCs w:val="22"/>
        </w:rPr>
        <w:t>ud</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b</w:t>
      </w:r>
      <w:r w:rsidRPr="00BE59BD">
        <w:rPr>
          <w:spacing w:val="-2"/>
          <w:sz w:val="22"/>
          <w:szCs w:val="22"/>
        </w:rPr>
        <w:t>re</w:t>
      </w:r>
      <w:r w:rsidRPr="00BE59BD">
        <w:rPr>
          <w:sz w:val="22"/>
          <w:szCs w:val="22"/>
        </w:rPr>
        <w:t>a</w:t>
      </w:r>
      <w:r w:rsidRPr="00BE59BD">
        <w:rPr>
          <w:spacing w:val="1"/>
          <w:sz w:val="22"/>
          <w:szCs w:val="22"/>
        </w:rPr>
        <w:t>c</w:t>
      </w:r>
      <w:r w:rsidRPr="00BE59BD">
        <w:rPr>
          <w:sz w:val="22"/>
          <w:szCs w:val="22"/>
        </w:rPr>
        <w:t>h</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2"/>
          <w:sz w:val="22"/>
          <w:szCs w:val="22"/>
        </w:rPr>
        <w:t>o</w:t>
      </w:r>
      <w:r w:rsidRPr="00BE59BD">
        <w:rPr>
          <w:sz w:val="22"/>
          <w:szCs w:val="22"/>
        </w:rPr>
        <w:t>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1"/>
          <w:sz w:val="22"/>
          <w:szCs w:val="22"/>
        </w:rPr>
        <w:t xml:space="preserve"> 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w:t>
      </w:r>
      <w:r w:rsidRPr="00BE59BD">
        <w:rPr>
          <w:spacing w:val="-2"/>
          <w:sz w:val="22"/>
          <w:szCs w:val="22"/>
        </w:rPr>
        <w:t>d</w:t>
      </w:r>
      <w:r w:rsidRPr="00BE59BD">
        <w:rPr>
          <w:spacing w:val="1"/>
          <w:sz w:val="22"/>
          <w:szCs w:val="22"/>
        </w:rPr>
        <w:t>i</w:t>
      </w:r>
      <w:r w:rsidRPr="00BE59BD">
        <w:rPr>
          <w:spacing w:val="-2"/>
          <w:sz w:val="22"/>
          <w:szCs w:val="22"/>
        </w:rPr>
        <w:t>n</w:t>
      </w:r>
      <w:r w:rsidRPr="00BE59BD">
        <w:rPr>
          <w:sz w:val="22"/>
          <w:szCs w:val="22"/>
        </w:rPr>
        <w:t xml:space="preserve">g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 xml:space="preserve">e </w:t>
      </w:r>
      <w:r w:rsidRPr="00BE59BD">
        <w:rPr>
          <w:spacing w:val="1"/>
          <w:sz w:val="22"/>
          <w:szCs w:val="22"/>
        </w:rPr>
        <w:t>t</w:t>
      </w:r>
      <w:r w:rsidRPr="00BE59BD">
        <w:rPr>
          <w:sz w:val="22"/>
          <w:szCs w:val="22"/>
        </w:rPr>
        <w:t>he a</w:t>
      </w:r>
      <w:r w:rsidRPr="00BE59BD">
        <w:rPr>
          <w:spacing w:val="1"/>
          <w:sz w:val="22"/>
          <w:szCs w:val="22"/>
        </w:rPr>
        <w:t>c</w:t>
      </w:r>
      <w:r w:rsidRPr="00BE59BD">
        <w:rPr>
          <w:spacing w:val="-1"/>
          <w:sz w:val="22"/>
          <w:szCs w:val="22"/>
        </w:rPr>
        <w:t>t</w:t>
      </w:r>
      <w:r w:rsidRPr="00BE59BD">
        <w:rPr>
          <w:spacing w:val="1"/>
          <w:sz w:val="22"/>
          <w:szCs w:val="22"/>
        </w:rPr>
        <w:t>i</w:t>
      </w:r>
      <w:r w:rsidRPr="00BE59BD">
        <w:rPr>
          <w:spacing w:val="-2"/>
          <w:sz w:val="22"/>
          <w:szCs w:val="22"/>
        </w:rPr>
        <w:t>v</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es</w:t>
      </w:r>
      <w:r w:rsidRPr="00BE59BD">
        <w:rPr>
          <w:spacing w:val="1"/>
          <w:sz w:val="22"/>
          <w:szCs w:val="22"/>
        </w:rPr>
        <w:t xml:space="preserve"> </w:t>
      </w:r>
      <w:r w:rsidRPr="00BE59BD">
        <w:rPr>
          <w:sz w:val="22"/>
          <w:szCs w:val="22"/>
        </w:rPr>
        <w:t>co</w:t>
      </w:r>
      <w:r w:rsidRPr="00BE59BD">
        <w:rPr>
          <w:spacing w:val="-2"/>
          <w:sz w:val="22"/>
          <w:szCs w:val="22"/>
        </w:rPr>
        <w:t>n</w:t>
      </w:r>
      <w:r w:rsidRPr="00BE59BD">
        <w:rPr>
          <w:sz w:val="22"/>
          <w:szCs w:val="22"/>
        </w:rPr>
        <w:t>c</w:t>
      </w:r>
      <w:r w:rsidRPr="00BE59BD">
        <w:rPr>
          <w:spacing w:val="1"/>
          <w:sz w:val="22"/>
          <w:szCs w:val="22"/>
        </w:rPr>
        <w:t>e</w:t>
      </w:r>
      <w:r w:rsidRPr="00BE59BD">
        <w:rPr>
          <w:spacing w:val="-2"/>
          <w:sz w:val="22"/>
          <w:szCs w:val="22"/>
        </w:rPr>
        <w:t>r</w:t>
      </w:r>
      <w:r w:rsidRPr="00BE59BD">
        <w:rPr>
          <w:sz w:val="22"/>
          <w:szCs w:val="22"/>
        </w:rPr>
        <w:t>ned</w:t>
      </w:r>
      <w:r w:rsidRPr="00BE59BD">
        <w:rPr>
          <w:spacing w:val="3"/>
          <w:sz w:val="22"/>
          <w:szCs w:val="22"/>
        </w:rPr>
        <w:t xml:space="preserve"> </w:t>
      </w:r>
      <w:r w:rsidRPr="00BE59BD">
        <w:rPr>
          <w:spacing w:val="-1"/>
          <w:sz w:val="22"/>
          <w:szCs w:val="22"/>
        </w:rPr>
        <w:t>w</w:t>
      </w:r>
      <w:r w:rsidRPr="00BE59BD">
        <w:rPr>
          <w:spacing w:val="-2"/>
          <w:sz w:val="22"/>
          <w:szCs w:val="22"/>
        </w:rPr>
        <w:t>e</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1"/>
          <w:sz w:val="22"/>
          <w:szCs w:val="22"/>
        </w:rPr>
        <w:t xml:space="preserve"> 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5"/>
          <w:sz w:val="22"/>
          <w:szCs w:val="22"/>
        </w:rPr>
        <w:t>t</w:t>
      </w:r>
      <w:r w:rsidRPr="00BE59BD">
        <w:rPr>
          <w:sz w:val="22"/>
          <w:szCs w:val="22"/>
        </w:rPr>
        <w:t>ed</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w</w:t>
      </w:r>
      <w:r w:rsidRPr="00BE59BD">
        <w:rPr>
          <w:sz w:val="22"/>
          <w:szCs w:val="22"/>
        </w:rPr>
        <w:t>e</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ed</w:t>
      </w:r>
      <w:r w:rsidRPr="00BE59BD">
        <w:rPr>
          <w:spacing w:val="3"/>
          <w:sz w:val="22"/>
          <w:szCs w:val="22"/>
        </w:rPr>
        <w:t xml:space="preserve"> </w:t>
      </w:r>
      <w:r w:rsidRPr="00BE59BD">
        <w:rPr>
          <w:spacing w:val="-2"/>
          <w:sz w:val="22"/>
          <w:szCs w:val="22"/>
        </w:rPr>
        <w:t>p</w:t>
      </w:r>
      <w:r w:rsidRPr="00BE59BD">
        <w:rPr>
          <w:sz w:val="22"/>
          <w:szCs w:val="22"/>
        </w:rPr>
        <w:t>oo</w:t>
      </w:r>
      <w:r w:rsidRPr="00BE59BD">
        <w:rPr>
          <w:spacing w:val="-2"/>
          <w:sz w:val="22"/>
          <w:szCs w:val="22"/>
        </w:rPr>
        <w:t>r</w:t>
      </w:r>
      <w:r w:rsidRPr="00BE59BD">
        <w:rPr>
          <w:spacing w:val="1"/>
          <w:sz w:val="22"/>
          <w:szCs w:val="22"/>
        </w:rPr>
        <w:t>l</w:t>
      </w:r>
      <w:r w:rsidRPr="00BE59BD">
        <w:rPr>
          <w:spacing w:val="-2"/>
          <w:sz w:val="22"/>
          <w:szCs w:val="22"/>
        </w:rPr>
        <w:t>y</w:t>
      </w:r>
      <w:r w:rsidRPr="00BE59BD">
        <w:rPr>
          <w:sz w:val="22"/>
          <w:szCs w:val="22"/>
        </w:rPr>
        <w:t>,</w:t>
      </w:r>
      <w:r w:rsidRPr="00BE59BD">
        <w:rPr>
          <w:spacing w:val="2"/>
          <w:sz w:val="22"/>
          <w:szCs w:val="22"/>
        </w:rPr>
        <w:t xml:space="preserve"> </w:t>
      </w:r>
      <w:r w:rsidRPr="00BE59BD">
        <w:rPr>
          <w:sz w:val="22"/>
          <w:szCs w:val="22"/>
        </w:rPr>
        <w:t>pa</w:t>
      </w:r>
      <w:r w:rsidRPr="00BE59BD">
        <w:rPr>
          <w:spacing w:val="-1"/>
          <w:sz w:val="22"/>
          <w:szCs w:val="22"/>
        </w:rPr>
        <w:t>rt</w:t>
      </w:r>
      <w:r w:rsidRPr="00BE59BD">
        <w:rPr>
          <w:spacing w:val="1"/>
          <w:sz w:val="22"/>
          <w:szCs w:val="22"/>
        </w:rPr>
        <w:t>i</w:t>
      </w:r>
      <w:r w:rsidRPr="00BE59BD">
        <w:rPr>
          <w:sz w:val="22"/>
          <w:szCs w:val="22"/>
        </w:rPr>
        <w:t>a</w:t>
      </w:r>
      <w:r w:rsidRPr="00BE59BD">
        <w:rPr>
          <w:spacing w:val="-1"/>
          <w:sz w:val="22"/>
          <w:szCs w:val="22"/>
        </w:rPr>
        <w:t>l</w:t>
      </w:r>
      <w:r w:rsidRPr="00BE59BD">
        <w:rPr>
          <w:spacing w:val="1"/>
          <w:sz w:val="22"/>
          <w:szCs w:val="22"/>
        </w:rPr>
        <w:t>l</w:t>
      </w:r>
      <w:r w:rsidRPr="00BE59BD">
        <w:rPr>
          <w:sz w:val="22"/>
          <w:szCs w:val="22"/>
        </w:rPr>
        <w:t xml:space="preserve">y </w:t>
      </w:r>
      <w:r w:rsidRPr="00BE59BD">
        <w:rPr>
          <w:spacing w:val="-2"/>
          <w:sz w:val="22"/>
          <w:szCs w:val="22"/>
        </w:rPr>
        <w:t>o</w:t>
      </w:r>
      <w:r w:rsidRPr="00BE59BD">
        <w:rPr>
          <w:sz w:val="22"/>
          <w:szCs w:val="22"/>
        </w:rPr>
        <w:t xml:space="preserve">r </w:t>
      </w:r>
      <w:r w:rsidRPr="00BE59BD">
        <w:rPr>
          <w:spacing w:val="1"/>
          <w:sz w:val="22"/>
          <w:szCs w:val="22"/>
        </w:rPr>
        <w:t>l</w:t>
      </w:r>
      <w:r w:rsidRPr="00BE59BD">
        <w:rPr>
          <w:sz w:val="22"/>
          <w:szCs w:val="22"/>
        </w:rPr>
        <w:t>a</w:t>
      </w:r>
      <w:r w:rsidRPr="00BE59BD">
        <w:rPr>
          <w:spacing w:val="-1"/>
          <w:sz w:val="22"/>
          <w:szCs w:val="22"/>
        </w:rPr>
        <w:t>t</w:t>
      </w:r>
      <w:r w:rsidRPr="00BE59BD">
        <w:rPr>
          <w:sz w:val="22"/>
          <w:szCs w:val="22"/>
        </w:rPr>
        <w:t>e.</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27</w:t>
      </w:r>
      <w:r w:rsidRPr="00BE59BD">
        <w:rPr>
          <w:b/>
          <w:bCs/>
          <w:spacing w:val="2"/>
        </w:rPr>
        <w:t xml:space="preserve"> </w:t>
      </w:r>
      <w:r w:rsidRPr="00BE59BD">
        <w:rPr>
          <w:b/>
          <w:bCs/>
        </w:rPr>
        <w:t>-</w:t>
      </w:r>
      <w:r w:rsidRPr="00BE59BD">
        <w:rPr>
          <w:b/>
          <w:bCs/>
        </w:rPr>
        <w:tab/>
      </w:r>
      <w:r w:rsidRPr="00BE59BD">
        <w:rPr>
          <w:b/>
          <w:bCs/>
          <w:spacing w:val="-3"/>
        </w:rPr>
        <w:t>P</w:t>
      </w:r>
      <w:r w:rsidRPr="00BE59BD">
        <w:rPr>
          <w:b/>
          <w:bCs/>
        </w:rPr>
        <w:t>a</w:t>
      </w:r>
      <w:r w:rsidRPr="00BE59BD">
        <w:rPr>
          <w:b/>
          <w:bCs/>
          <w:spacing w:val="2"/>
        </w:rPr>
        <w:t>y</w:t>
      </w:r>
      <w:r w:rsidRPr="00BE59BD">
        <w:rPr>
          <w:b/>
          <w:bCs/>
          <w:spacing w:val="-1"/>
        </w:rPr>
        <w:t>me</w:t>
      </w:r>
      <w:r w:rsidRPr="00BE59BD">
        <w:rPr>
          <w:b/>
          <w:bCs/>
          <w:spacing w:val="1"/>
        </w:rPr>
        <w:t>n</w:t>
      </w:r>
      <w:r w:rsidRPr="00BE59BD">
        <w:rPr>
          <w:b/>
          <w:bCs/>
        </w:rPr>
        <w:t>t</w:t>
      </w:r>
      <w:r w:rsidRPr="00BE59BD">
        <w:rPr>
          <w:b/>
          <w:bCs/>
          <w:spacing w:val="-3"/>
        </w:rPr>
        <w:t xml:space="preserve"> </w:t>
      </w:r>
      <w:r w:rsidRPr="00BE59BD">
        <w:rPr>
          <w:b/>
          <w:bCs/>
          <w:spacing w:val="-1"/>
        </w:rPr>
        <w:t>t</w:t>
      </w:r>
      <w:r w:rsidRPr="00BE59BD">
        <w:rPr>
          <w:b/>
          <w:bCs/>
        </w:rPr>
        <w:t>o thi</w:t>
      </w:r>
      <w:r w:rsidRPr="00BE59BD">
        <w:rPr>
          <w:b/>
          <w:bCs/>
          <w:spacing w:val="-1"/>
        </w:rPr>
        <w:t>r</w:t>
      </w:r>
      <w:r w:rsidRPr="00BE59BD">
        <w:rPr>
          <w:b/>
          <w:bCs/>
        </w:rPr>
        <w:t>d</w:t>
      </w:r>
      <w:r w:rsidRPr="00BE59BD">
        <w:rPr>
          <w:b/>
          <w:bCs/>
          <w:spacing w:val="-3"/>
        </w:rPr>
        <w:t xml:space="preserve"> </w:t>
      </w:r>
      <w:r w:rsidRPr="00BE59BD">
        <w:rPr>
          <w:b/>
          <w:bCs/>
          <w:spacing w:val="1"/>
        </w:rPr>
        <w:t>p</w:t>
      </w:r>
      <w:r w:rsidRPr="00BE59BD">
        <w:rPr>
          <w:b/>
          <w:bCs/>
        </w:rPr>
        <w:t>a</w:t>
      </w:r>
      <w:r w:rsidRPr="00BE59BD">
        <w:rPr>
          <w:b/>
          <w:bCs/>
          <w:spacing w:val="-1"/>
        </w:rPr>
        <w:t>r</w:t>
      </w:r>
      <w:r w:rsidRPr="00BE59BD">
        <w:rPr>
          <w:b/>
          <w:bCs/>
        </w:rPr>
        <w:t>ti</w:t>
      </w:r>
      <w:r w:rsidRPr="00BE59BD">
        <w:rPr>
          <w:b/>
          <w:bCs/>
          <w:spacing w:val="1"/>
        </w:rPr>
        <w:t>e</w:t>
      </w:r>
      <w:r w:rsidRPr="00BE59BD">
        <w:rPr>
          <w:b/>
          <w:bCs/>
        </w:rPr>
        <w:t>s</w:t>
      </w:r>
    </w:p>
    <w:p w:rsidR="00766328" w:rsidRPr="00BE59BD" w:rsidRDefault="00766328" w:rsidP="00766328">
      <w:pPr>
        <w:spacing w:before="15" w:line="220" w:lineRule="exact"/>
      </w:pPr>
    </w:p>
    <w:p w:rsidR="00766328" w:rsidRPr="00BE59BD" w:rsidRDefault="00766328" w:rsidP="00766328">
      <w:pPr>
        <w:tabs>
          <w:tab w:val="left" w:pos="1240"/>
        </w:tabs>
        <w:spacing w:line="241" w:lineRule="auto"/>
        <w:ind w:left="1249" w:right="67" w:hanging="737"/>
        <w:jc w:val="both"/>
      </w:pPr>
      <w:r w:rsidRPr="00BE59BD">
        <w:rPr>
          <w:sz w:val="22"/>
          <w:szCs w:val="22"/>
        </w:rPr>
        <w:t>27.1.</w:t>
      </w:r>
      <w:r w:rsidRPr="00BE59BD">
        <w:rPr>
          <w:sz w:val="22"/>
          <w:szCs w:val="22"/>
        </w:rPr>
        <w:tab/>
      </w:r>
      <w:r w:rsidRPr="00BE59BD">
        <w:rPr>
          <w:spacing w:val="-1"/>
          <w:sz w:val="22"/>
          <w:szCs w:val="22"/>
        </w:rPr>
        <w:t>O</w:t>
      </w:r>
      <w:r w:rsidRPr="00BE59BD">
        <w:rPr>
          <w:spacing w:val="1"/>
          <w:sz w:val="22"/>
          <w:szCs w:val="22"/>
        </w:rPr>
        <w:t>r</w:t>
      </w:r>
      <w:r w:rsidRPr="00BE59BD">
        <w:rPr>
          <w:sz w:val="22"/>
          <w:szCs w:val="22"/>
        </w:rPr>
        <w:t>de</w:t>
      </w:r>
      <w:r w:rsidRPr="00BE59BD">
        <w:rPr>
          <w:spacing w:val="-1"/>
          <w:sz w:val="22"/>
          <w:szCs w:val="22"/>
        </w:rPr>
        <w:t>r</w:t>
      </w:r>
      <w:r w:rsidRPr="00BE59BD">
        <w:rPr>
          <w:sz w:val="22"/>
          <w:szCs w:val="22"/>
        </w:rPr>
        <w:t>s</w:t>
      </w:r>
      <w:r w:rsidRPr="00BE59BD">
        <w:rPr>
          <w:spacing w:val="8"/>
          <w:sz w:val="22"/>
          <w:szCs w:val="22"/>
        </w:rPr>
        <w:t xml:space="preserve"> </w:t>
      </w:r>
      <w:r w:rsidRPr="00BE59BD">
        <w:rPr>
          <w:spacing w:val="1"/>
          <w:sz w:val="22"/>
          <w:szCs w:val="22"/>
        </w:rPr>
        <w:t>f</w:t>
      </w:r>
      <w:r w:rsidRPr="00BE59BD">
        <w:rPr>
          <w:sz w:val="22"/>
          <w:szCs w:val="22"/>
        </w:rPr>
        <w:t>or</w:t>
      </w:r>
      <w:r w:rsidRPr="00BE59BD">
        <w:rPr>
          <w:spacing w:val="8"/>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8"/>
          <w:sz w:val="22"/>
          <w:szCs w:val="22"/>
        </w:rPr>
        <w:t xml:space="preserve"> </w:t>
      </w:r>
      <w:r w:rsidRPr="00BE59BD">
        <w:rPr>
          <w:spacing w:val="1"/>
          <w:sz w:val="22"/>
          <w:szCs w:val="22"/>
        </w:rPr>
        <w:t>t</w:t>
      </w:r>
      <w:r w:rsidRPr="00BE59BD">
        <w:rPr>
          <w:sz w:val="22"/>
          <w:szCs w:val="22"/>
        </w:rPr>
        <w:t>o</w:t>
      </w:r>
      <w:r w:rsidRPr="00BE59BD">
        <w:rPr>
          <w:spacing w:val="7"/>
          <w:sz w:val="22"/>
          <w:szCs w:val="22"/>
        </w:rPr>
        <w:t xml:space="preserve"> </w:t>
      </w:r>
      <w:r w:rsidRPr="00BE59BD">
        <w:rPr>
          <w:spacing w:val="1"/>
          <w:sz w:val="22"/>
          <w:szCs w:val="22"/>
        </w:rPr>
        <w:t>t</w:t>
      </w:r>
      <w:r w:rsidRPr="00BE59BD">
        <w:rPr>
          <w:spacing w:val="-2"/>
          <w:sz w:val="22"/>
          <w:szCs w:val="22"/>
        </w:rPr>
        <w:t>h</w:t>
      </w:r>
      <w:r w:rsidRPr="00BE59BD">
        <w:rPr>
          <w:spacing w:val="1"/>
          <w:sz w:val="22"/>
          <w:szCs w:val="22"/>
        </w:rPr>
        <w:t>i</w:t>
      </w:r>
      <w:r w:rsidRPr="00BE59BD">
        <w:rPr>
          <w:spacing w:val="-2"/>
          <w:sz w:val="22"/>
          <w:szCs w:val="22"/>
        </w:rPr>
        <w:t>r</w:t>
      </w:r>
      <w:r w:rsidRPr="00BE59BD">
        <w:rPr>
          <w:sz w:val="22"/>
          <w:szCs w:val="22"/>
        </w:rPr>
        <w:t>d</w:t>
      </w:r>
      <w:r w:rsidRPr="00BE59BD">
        <w:rPr>
          <w:spacing w:val="7"/>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es</w:t>
      </w:r>
      <w:r w:rsidRPr="00BE59BD">
        <w:rPr>
          <w:spacing w:val="8"/>
          <w:sz w:val="22"/>
          <w:szCs w:val="22"/>
        </w:rPr>
        <w:t xml:space="preserve"> </w:t>
      </w:r>
      <w:r w:rsidRPr="00BE59BD">
        <w:rPr>
          <w:spacing w:val="-4"/>
          <w:sz w:val="22"/>
          <w:szCs w:val="22"/>
        </w:rPr>
        <w:t>m</w:t>
      </w:r>
      <w:r w:rsidRPr="00BE59BD">
        <w:rPr>
          <w:sz w:val="22"/>
          <w:szCs w:val="22"/>
        </w:rPr>
        <w:t>ay</w:t>
      </w:r>
      <w:r w:rsidRPr="00BE59BD">
        <w:rPr>
          <w:spacing w:val="5"/>
          <w:sz w:val="22"/>
          <w:szCs w:val="22"/>
        </w:rPr>
        <w:t xml:space="preserve"> </w:t>
      </w:r>
      <w:r w:rsidRPr="00BE59BD">
        <w:rPr>
          <w:sz w:val="22"/>
          <w:szCs w:val="22"/>
        </w:rPr>
        <w:t>be</w:t>
      </w:r>
      <w:r w:rsidRPr="00BE59BD">
        <w:rPr>
          <w:spacing w:val="8"/>
          <w:sz w:val="22"/>
          <w:szCs w:val="22"/>
        </w:rPr>
        <w:t xml:space="preserve"> </w:t>
      </w:r>
      <w:r w:rsidRPr="00BE59BD">
        <w:rPr>
          <w:sz w:val="22"/>
          <w:szCs w:val="22"/>
        </w:rPr>
        <w:t>c</w:t>
      </w:r>
      <w:r w:rsidRPr="00BE59BD">
        <w:rPr>
          <w:spacing w:val="1"/>
          <w:sz w:val="22"/>
          <w:szCs w:val="22"/>
        </w:rPr>
        <w:t>arri</w:t>
      </w:r>
      <w:r w:rsidRPr="00BE59BD">
        <w:rPr>
          <w:sz w:val="22"/>
          <w:szCs w:val="22"/>
        </w:rPr>
        <w:t>ed</w:t>
      </w:r>
      <w:r w:rsidRPr="00BE59BD">
        <w:rPr>
          <w:spacing w:val="8"/>
          <w:sz w:val="22"/>
          <w:szCs w:val="22"/>
        </w:rPr>
        <w:t xml:space="preserve"> </w:t>
      </w:r>
      <w:r w:rsidRPr="00BE59BD">
        <w:rPr>
          <w:sz w:val="22"/>
          <w:szCs w:val="22"/>
        </w:rPr>
        <w:t>o</w:t>
      </w:r>
      <w:r w:rsidRPr="00BE59BD">
        <w:rPr>
          <w:spacing w:val="-2"/>
          <w:sz w:val="22"/>
          <w:szCs w:val="22"/>
        </w:rPr>
        <w:t>u</w:t>
      </w:r>
      <w:r w:rsidRPr="00BE59BD">
        <w:rPr>
          <w:sz w:val="22"/>
          <w:szCs w:val="22"/>
        </w:rPr>
        <w:t>t</w:t>
      </w:r>
      <w:r w:rsidRPr="00BE59BD">
        <w:rPr>
          <w:spacing w:val="8"/>
          <w:sz w:val="22"/>
          <w:szCs w:val="22"/>
        </w:rPr>
        <w:t xml:space="preserve"> </w:t>
      </w:r>
      <w:r w:rsidRPr="00BE59BD">
        <w:rPr>
          <w:sz w:val="22"/>
          <w:szCs w:val="22"/>
        </w:rPr>
        <w:t>on</w:t>
      </w:r>
      <w:r w:rsidRPr="00BE59BD">
        <w:rPr>
          <w:spacing w:val="1"/>
          <w:sz w:val="22"/>
          <w:szCs w:val="22"/>
        </w:rPr>
        <w:t>l</w:t>
      </w:r>
      <w:r w:rsidRPr="00BE59BD">
        <w:rPr>
          <w:sz w:val="22"/>
          <w:szCs w:val="22"/>
        </w:rPr>
        <w:t>y</w:t>
      </w:r>
      <w:r w:rsidRPr="00BE59BD">
        <w:rPr>
          <w:spacing w:val="5"/>
          <w:sz w:val="22"/>
          <w:szCs w:val="22"/>
        </w:rPr>
        <w:t xml:space="preserve"> </w:t>
      </w:r>
      <w:r w:rsidRPr="00BE59BD">
        <w:rPr>
          <w:sz w:val="22"/>
          <w:szCs w:val="22"/>
        </w:rPr>
        <w:t>a</w:t>
      </w:r>
      <w:r w:rsidRPr="00BE59BD">
        <w:rPr>
          <w:spacing w:val="1"/>
          <w:sz w:val="22"/>
          <w:szCs w:val="22"/>
        </w:rPr>
        <w:t>ft</w:t>
      </w:r>
      <w:r w:rsidRPr="00BE59BD">
        <w:rPr>
          <w:spacing w:val="-2"/>
          <w:sz w:val="22"/>
          <w:szCs w:val="22"/>
        </w:rPr>
        <w:t>e</w:t>
      </w:r>
      <w:r w:rsidRPr="00BE59BD">
        <w:rPr>
          <w:sz w:val="22"/>
          <w:szCs w:val="22"/>
        </w:rPr>
        <w:t>r</w:t>
      </w:r>
      <w:r w:rsidRPr="00BE59BD">
        <w:rPr>
          <w:spacing w:val="8"/>
          <w:sz w:val="22"/>
          <w:szCs w:val="22"/>
        </w:rPr>
        <w:t xml:space="preserve"> </w:t>
      </w:r>
      <w:r w:rsidRPr="00BE59BD">
        <w:rPr>
          <w:sz w:val="22"/>
          <w:szCs w:val="22"/>
        </w:rPr>
        <w:t>an</w:t>
      </w:r>
      <w:r w:rsidRPr="00BE59BD">
        <w:rPr>
          <w:spacing w:val="8"/>
          <w:sz w:val="22"/>
          <w:szCs w:val="22"/>
        </w:rPr>
        <w:t xml:space="preserve"> </w:t>
      </w:r>
      <w:r w:rsidRPr="00BE59BD">
        <w:rPr>
          <w:sz w:val="22"/>
          <w:szCs w:val="22"/>
        </w:rPr>
        <w:t>a</w:t>
      </w:r>
      <w:r w:rsidRPr="00BE59BD">
        <w:rPr>
          <w:spacing w:val="1"/>
          <w:sz w:val="22"/>
          <w:szCs w:val="22"/>
        </w:rPr>
        <w:t>s</w:t>
      </w:r>
      <w:r w:rsidRPr="00BE59BD">
        <w:rPr>
          <w:spacing w:val="-2"/>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4"/>
          <w:sz w:val="22"/>
          <w:szCs w:val="22"/>
        </w:rPr>
        <w:t>m</w:t>
      </w:r>
      <w:r w:rsidRPr="00BE59BD">
        <w:rPr>
          <w:sz w:val="22"/>
          <w:szCs w:val="22"/>
        </w:rPr>
        <w:t>ent</w:t>
      </w:r>
      <w:r w:rsidRPr="00BE59BD">
        <w:rPr>
          <w:spacing w:val="8"/>
          <w:sz w:val="22"/>
          <w:szCs w:val="22"/>
        </w:rPr>
        <w:t xml:space="preserve"> </w:t>
      </w:r>
      <w:r w:rsidRPr="00BE59BD">
        <w:rPr>
          <w:spacing w:val="-4"/>
          <w:sz w:val="22"/>
          <w:szCs w:val="22"/>
        </w:rPr>
        <w:t>m</w:t>
      </w:r>
      <w:r w:rsidRPr="00BE59BD">
        <w:rPr>
          <w:sz w:val="22"/>
          <w:szCs w:val="22"/>
        </w:rPr>
        <w:t>ade</w:t>
      </w:r>
      <w:r w:rsidRPr="00BE59BD">
        <w:rPr>
          <w:spacing w:val="8"/>
          <w:sz w:val="22"/>
          <w:szCs w:val="22"/>
        </w:rPr>
        <w:t xml:space="preserve"> </w:t>
      </w:r>
      <w:r w:rsidRPr="00BE59BD">
        <w:rPr>
          <w:spacing w:val="1"/>
          <w:sz w:val="22"/>
          <w:szCs w:val="22"/>
        </w:rPr>
        <w:t>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
          <w:sz w:val="22"/>
          <w:szCs w:val="22"/>
        </w:rPr>
        <w:t xml:space="preserve"> </w:t>
      </w:r>
      <w:r w:rsidRPr="00BE59BD">
        <w:rPr>
          <w:sz w:val="22"/>
          <w:szCs w:val="22"/>
        </w:rPr>
        <w:t>5.</w:t>
      </w:r>
      <w:r w:rsidRPr="00BE59BD">
        <w:rPr>
          <w:spacing w:val="-2"/>
          <w:sz w:val="22"/>
          <w:szCs w:val="22"/>
        </w:rPr>
        <w:t xml:space="preserve"> </w:t>
      </w:r>
      <w:r w:rsidRPr="00BE59BD">
        <w:rPr>
          <w:spacing w:val="2"/>
          <w:sz w:val="22"/>
          <w:szCs w:val="22"/>
        </w:rPr>
        <w:t>T</w:t>
      </w:r>
      <w:r w:rsidRPr="00BE59BD">
        <w:rPr>
          <w:sz w:val="22"/>
          <w:szCs w:val="22"/>
        </w:rPr>
        <w:t>he a</w:t>
      </w:r>
      <w:r w:rsidRPr="00BE59BD">
        <w:rPr>
          <w:spacing w:val="-2"/>
          <w:sz w:val="22"/>
          <w:szCs w:val="22"/>
        </w:rPr>
        <w:t>s</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4"/>
          <w:sz w:val="22"/>
          <w:szCs w:val="22"/>
        </w:rPr>
        <w:t>m</w:t>
      </w:r>
      <w:r w:rsidRPr="00BE59BD">
        <w:rPr>
          <w:sz w:val="22"/>
          <w:szCs w:val="22"/>
        </w:rPr>
        <w:t>ent</w:t>
      </w:r>
      <w:r w:rsidRPr="00BE59BD">
        <w:rPr>
          <w:spacing w:val="2"/>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b</w:t>
      </w:r>
      <w:r w:rsidRPr="00BE59BD">
        <w:rPr>
          <w:sz w:val="22"/>
          <w:szCs w:val="22"/>
        </w:rPr>
        <w:t>e n</w:t>
      </w:r>
      <w:r w:rsidRPr="00BE59BD">
        <w:rPr>
          <w:spacing w:val="-2"/>
          <w:sz w:val="22"/>
          <w:szCs w:val="22"/>
        </w:rPr>
        <w:t>o</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ed</w:t>
      </w:r>
      <w:r w:rsidRPr="00BE59BD">
        <w:rPr>
          <w:spacing w:val="-1"/>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pacing w:val="-2"/>
          <w:sz w:val="22"/>
          <w:szCs w:val="22"/>
        </w:rPr>
        <w:t>h</w:t>
      </w:r>
      <w:r w:rsidRPr="00BE59BD">
        <w:rPr>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1" w:line="240" w:lineRule="exact"/>
      </w:pPr>
    </w:p>
    <w:p w:rsidR="00766328" w:rsidRPr="00BE59BD" w:rsidRDefault="00766328" w:rsidP="00766328">
      <w:pPr>
        <w:tabs>
          <w:tab w:val="left" w:pos="1240"/>
        </w:tabs>
        <w:spacing w:line="252" w:lineRule="exact"/>
        <w:ind w:left="1249" w:right="65" w:hanging="737"/>
        <w:jc w:val="both"/>
      </w:pPr>
      <w:r w:rsidRPr="00BE59BD">
        <w:rPr>
          <w:sz w:val="22"/>
          <w:szCs w:val="22"/>
        </w:rPr>
        <w:t>27.2.</w:t>
      </w:r>
      <w:r w:rsidRPr="00BE59BD">
        <w:rPr>
          <w:sz w:val="22"/>
          <w:szCs w:val="22"/>
        </w:rPr>
        <w:tab/>
      </w:r>
      <w:r w:rsidRPr="00BE59BD">
        <w:rPr>
          <w:spacing w:val="-1"/>
          <w:sz w:val="22"/>
          <w:szCs w:val="22"/>
        </w:rPr>
        <w:t>N</w:t>
      </w:r>
      <w:r w:rsidRPr="00BE59BD">
        <w:rPr>
          <w:sz w:val="22"/>
          <w:szCs w:val="22"/>
        </w:rPr>
        <w:t>o</w:t>
      </w:r>
      <w:r w:rsidRPr="00BE59BD">
        <w:rPr>
          <w:spacing w:val="1"/>
          <w:sz w:val="22"/>
          <w:szCs w:val="22"/>
        </w:rPr>
        <w:t>ti</w:t>
      </w:r>
      <w:r w:rsidRPr="00BE59BD">
        <w:rPr>
          <w:spacing w:val="-2"/>
          <w:sz w:val="22"/>
          <w:szCs w:val="22"/>
        </w:rPr>
        <w:t>f</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48"/>
          <w:sz w:val="22"/>
          <w:szCs w:val="22"/>
        </w:rPr>
        <w:t xml:space="preserve"> </w:t>
      </w:r>
      <w:r w:rsidRPr="00BE59BD">
        <w:rPr>
          <w:spacing w:val="-2"/>
          <w:sz w:val="22"/>
          <w:szCs w:val="22"/>
        </w:rPr>
        <w:t>o</w:t>
      </w:r>
      <w:r w:rsidRPr="00BE59BD">
        <w:rPr>
          <w:sz w:val="22"/>
          <w:szCs w:val="22"/>
        </w:rPr>
        <w:t>f</w:t>
      </w:r>
      <w:r w:rsidRPr="00BE59BD">
        <w:rPr>
          <w:spacing w:val="49"/>
          <w:sz w:val="22"/>
          <w:szCs w:val="22"/>
        </w:rPr>
        <w:t xml:space="preserve"> </w:t>
      </w:r>
      <w:r w:rsidRPr="00BE59BD">
        <w:rPr>
          <w:spacing w:val="-2"/>
          <w:sz w:val="22"/>
          <w:szCs w:val="22"/>
        </w:rPr>
        <w:t>b</w:t>
      </w:r>
      <w:r w:rsidRPr="00BE59BD">
        <w:rPr>
          <w:sz w:val="22"/>
          <w:szCs w:val="22"/>
        </w:rPr>
        <w:t>en</w:t>
      </w:r>
      <w:r w:rsidRPr="00BE59BD">
        <w:rPr>
          <w:spacing w:val="-2"/>
          <w:sz w:val="22"/>
          <w:szCs w:val="22"/>
        </w:rPr>
        <w:t>e</w:t>
      </w:r>
      <w:r w:rsidRPr="00BE59BD">
        <w:rPr>
          <w:spacing w:val="1"/>
          <w:sz w:val="22"/>
          <w:szCs w:val="22"/>
        </w:rPr>
        <w:t>fi</w:t>
      </w:r>
      <w:r w:rsidRPr="00BE59BD">
        <w:rPr>
          <w:spacing w:val="-2"/>
          <w:sz w:val="22"/>
          <w:szCs w:val="22"/>
        </w:rPr>
        <w:t>c</w:t>
      </w:r>
      <w:r w:rsidRPr="00BE59BD">
        <w:rPr>
          <w:spacing w:val="1"/>
          <w:sz w:val="22"/>
          <w:szCs w:val="22"/>
        </w:rPr>
        <w:t>i</w:t>
      </w:r>
      <w:r w:rsidRPr="00BE59BD">
        <w:rPr>
          <w:spacing w:val="-2"/>
          <w:sz w:val="22"/>
          <w:szCs w:val="22"/>
        </w:rPr>
        <w:t>a</w:t>
      </w:r>
      <w:r w:rsidRPr="00BE59BD">
        <w:rPr>
          <w:spacing w:val="1"/>
          <w:sz w:val="22"/>
          <w:szCs w:val="22"/>
        </w:rPr>
        <w:t>r</w:t>
      </w:r>
      <w:r w:rsidRPr="00BE59BD">
        <w:rPr>
          <w:spacing w:val="-1"/>
          <w:sz w:val="22"/>
          <w:szCs w:val="22"/>
        </w:rPr>
        <w:t>i</w:t>
      </w:r>
      <w:r w:rsidRPr="00BE59BD">
        <w:rPr>
          <w:sz w:val="22"/>
          <w:szCs w:val="22"/>
        </w:rPr>
        <w:t>es</w:t>
      </w:r>
      <w:r w:rsidRPr="00BE59BD">
        <w:rPr>
          <w:spacing w:val="49"/>
          <w:sz w:val="22"/>
          <w:szCs w:val="22"/>
        </w:rPr>
        <w:t xml:space="preserve"> </w:t>
      </w:r>
      <w:r w:rsidRPr="00BE59BD">
        <w:rPr>
          <w:spacing w:val="-2"/>
          <w:sz w:val="22"/>
          <w:szCs w:val="22"/>
        </w:rPr>
        <w:t>o</w:t>
      </w:r>
      <w:r w:rsidRPr="00BE59BD">
        <w:rPr>
          <w:sz w:val="22"/>
          <w:szCs w:val="22"/>
        </w:rPr>
        <w:t>f</w:t>
      </w:r>
      <w:r w:rsidRPr="00BE59BD">
        <w:rPr>
          <w:spacing w:val="4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8"/>
          <w:sz w:val="22"/>
          <w:szCs w:val="22"/>
        </w:rPr>
        <w:t xml:space="preserve"> </w:t>
      </w:r>
      <w:r w:rsidRPr="00BE59BD">
        <w:rPr>
          <w:spacing w:val="-2"/>
          <w:sz w:val="22"/>
          <w:szCs w:val="22"/>
        </w:rPr>
        <w:t>a</w:t>
      </w:r>
      <w:r w:rsidRPr="00BE59BD">
        <w:rPr>
          <w:sz w:val="22"/>
          <w:szCs w:val="22"/>
        </w:rPr>
        <w:t>s</w:t>
      </w:r>
      <w:r w:rsidRPr="00BE59BD">
        <w:rPr>
          <w:spacing w:val="-1"/>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4"/>
          <w:sz w:val="22"/>
          <w:szCs w:val="22"/>
        </w:rPr>
        <w:t>m</w:t>
      </w:r>
      <w:r w:rsidRPr="00BE59BD">
        <w:rPr>
          <w:sz w:val="22"/>
          <w:szCs w:val="22"/>
        </w:rPr>
        <w:t>ent</w:t>
      </w:r>
      <w:r w:rsidRPr="00BE59BD">
        <w:rPr>
          <w:spacing w:val="49"/>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47"/>
          <w:sz w:val="22"/>
          <w:szCs w:val="22"/>
        </w:rPr>
        <w:t xml:space="preserve"> </w:t>
      </w:r>
      <w:r w:rsidRPr="00BE59BD">
        <w:rPr>
          <w:sz w:val="22"/>
          <w:szCs w:val="22"/>
        </w:rPr>
        <w:t>be</w:t>
      </w:r>
      <w:r w:rsidRPr="00BE59BD">
        <w:rPr>
          <w:spacing w:val="46"/>
          <w:sz w:val="22"/>
          <w:szCs w:val="22"/>
        </w:rPr>
        <w:t xml:space="preserve"> </w:t>
      </w:r>
      <w:r w:rsidRPr="00BE59BD">
        <w:rPr>
          <w:spacing w:val="1"/>
          <w:sz w:val="22"/>
          <w:szCs w:val="22"/>
        </w:rPr>
        <w:t>t</w:t>
      </w:r>
      <w:r w:rsidRPr="00BE59BD">
        <w:rPr>
          <w:sz w:val="22"/>
          <w:szCs w:val="22"/>
        </w:rPr>
        <w:t>he</w:t>
      </w:r>
      <w:r w:rsidRPr="00BE59BD">
        <w:rPr>
          <w:spacing w:val="46"/>
          <w:sz w:val="22"/>
          <w:szCs w:val="22"/>
        </w:rPr>
        <w:t xml:space="preserve"> </w:t>
      </w:r>
      <w:r w:rsidRPr="00BE59BD">
        <w:rPr>
          <w:sz w:val="22"/>
          <w:szCs w:val="22"/>
        </w:rPr>
        <w:t>so</w:t>
      </w:r>
      <w:r w:rsidRPr="00BE59BD">
        <w:rPr>
          <w:spacing w:val="-1"/>
          <w:sz w:val="22"/>
          <w:szCs w:val="22"/>
        </w:rPr>
        <w:t>l</w:t>
      </w:r>
      <w:r w:rsidRPr="00BE59BD">
        <w:rPr>
          <w:sz w:val="22"/>
          <w:szCs w:val="22"/>
        </w:rPr>
        <w:t>e</w:t>
      </w:r>
      <w:r w:rsidRPr="00BE59BD">
        <w:rPr>
          <w:spacing w:val="48"/>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po</w:t>
      </w:r>
      <w:r w:rsidRPr="00BE59BD">
        <w:rPr>
          <w:spacing w:val="-2"/>
          <w:sz w:val="22"/>
          <w:szCs w:val="22"/>
        </w:rPr>
        <w:t>n</w:t>
      </w:r>
      <w:r w:rsidRPr="00BE59BD">
        <w:rPr>
          <w:sz w:val="22"/>
          <w:szCs w:val="22"/>
        </w:rPr>
        <w:t>s</w:t>
      </w:r>
      <w:r w:rsidRPr="00BE59BD">
        <w:rPr>
          <w:spacing w:val="1"/>
          <w:sz w:val="22"/>
          <w:szCs w:val="22"/>
        </w:rPr>
        <w:t>i</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y</w:t>
      </w:r>
      <w:r w:rsidRPr="00BE59BD">
        <w:rPr>
          <w:spacing w:val="45"/>
          <w:sz w:val="22"/>
          <w:szCs w:val="22"/>
        </w:rPr>
        <w:t xml:space="preserve"> </w:t>
      </w:r>
      <w:r w:rsidRPr="00BE59BD">
        <w:rPr>
          <w:sz w:val="22"/>
          <w:szCs w:val="22"/>
        </w:rPr>
        <w:t>of</w:t>
      </w:r>
      <w:r w:rsidRPr="00BE59BD">
        <w:rPr>
          <w:spacing w:val="46"/>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58" w:hanging="737"/>
        <w:jc w:val="both"/>
      </w:pPr>
      <w:r w:rsidRPr="00BE59BD">
        <w:rPr>
          <w:sz w:val="22"/>
          <w:szCs w:val="22"/>
        </w:rPr>
        <w:t>27.3.</w:t>
      </w:r>
      <w:r w:rsidRPr="00BE59BD">
        <w:rPr>
          <w:sz w:val="22"/>
          <w:szCs w:val="22"/>
        </w:rPr>
        <w:tab/>
      </w:r>
      <w:r w:rsidRPr="00BE59BD">
        <w:rPr>
          <w:spacing w:val="-4"/>
          <w:sz w:val="22"/>
          <w:szCs w:val="22"/>
        </w:rPr>
        <w:t>I</w:t>
      </w:r>
      <w:r w:rsidRPr="00BE59BD">
        <w:rPr>
          <w:sz w:val="22"/>
          <w:szCs w:val="22"/>
        </w:rPr>
        <w:t>n</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z w:val="22"/>
          <w:szCs w:val="22"/>
        </w:rPr>
        <w:t>e</w:t>
      </w:r>
      <w:r w:rsidRPr="00BE59BD">
        <w:rPr>
          <w:spacing w:val="-2"/>
          <w:sz w:val="22"/>
          <w:szCs w:val="22"/>
        </w:rPr>
        <w:t>v</w:t>
      </w:r>
      <w:r w:rsidRPr="00BE59BD">
        <w:rPr>
          <w:sz w:val="22"/>
          <w:szCs w:val="22"/>
        </w:rPr>
        <w:t>ent</w:t>
      </w:r>
      <w:r w:rsidRPr="00BE59BD">
        <w:rPr>
          <w:spacing w:val="30"/>
          <w:sz w:val="22"/>
          <w:szCs w:val="22"/>
        </w:rPr>
        <w:t xml:space="preserve"> </w:t>
      </w:r>
      <w:r w:rsidRPr="00BE59BD">
        <w:rPr>
          <w:sz w:val="22"/>
          <w:szCs w:val="22"/>
        </w:rPr>
        <w:t>of</w:t>
      </w:r>
      <w:r w:rsidRPr="00BE59BD">
        <w:rPr>
          <w:spacing w:val="27"/>
          <w:sz w:val="22"/>
          <w:szCs w:val="22"/>
        </w:rPr>
        <w:t xml:space="preserve"> </w:t>
      </w:r>
      <w:r w:rsidRPr="00BE59BD">
        <w:rPr>
          <w:sz w:val="22"/>
          <w:szCs w:val="22"/>
        </w:rPr>
        <w:t>a</w:t>
      </w:r>
      <w:r w:rsidRPr="00BE59BD">
        <w:rPr>
          <w:spacing w:val="29"/>
          <w:sz w:val="22"/>
          <w:szCs w:val="22"/>
        </w:rPr>
        <w:t xml:space="preserve"> </w:t>
      </w:r>
      <w:r w:rsidRPr="00BE59BD">
        <w:rPr>
          <w:spacing w:val="-1"/>
          <w:sz w:val="22"/>
          <w:szCs w:val="22"/>
        </w:rPr>
        <w:t>l</w:t>
      </w:r>
      <w:r w:rsidRPr="00BE59BD">
        <w:rPr>
          <w:sz w:val="22"/>
          <w:szCs w:val="22"/>
        </w:rPr>
        <w:t>e</w:t>
      </w:r>
      <w:r w:rsidRPr="00BE59BD">
        <w:rPr>
          <w:spacing w:val="-2"/>
          <w:sz w:val="22"/>
          <w:szCs w:val="22"/>
        </w:rPr>
        <w:t>g</w:t>
      </w:r>
      <w:r w:rsidRPr="00BE59BD">
        <w:rPr>
          <w:sz w:val="22"/>
          <w:szCs w:val="22"/>
        </w:rPr>
        <w:t>a</w:t>
      </w:r>
      <w:r w:rsidRPr="00BE59BD">
        <w:rPr>
          <w:spacing w:val="1"/>
          <w:sz w:val="22"/>
          <w:szCs w:val="22"/>
        </w:rPr>
        <w:t>ll</w:t>
      </w:r>
      <w:r w:rsidRPr="00BE59BD">
        <w:rPr>
          <w:sz w:val="22"/>
          <w:szCs w:val="22"/>
        </w:rPr>
        <w:t>y</w:t>
      </w:r>
      <w:r w:rsidRPr="00BE59BD">
        <w:rPr>
          <w:spacing w:val="26"/>
          <w:sz w:val="22"/>
          <w:szCs w:val="22"/>
        </w:rPr>
        <w:t xml:space="preserve"> </w:t>
      </w:r>
      <w:r w:rsidRPr="00BE59BD">
        <w:rPr>
          <w:spacing w:val="-2"/>
          <w:sz w:val="22"/>
          <w:szCs w:val="22"/>
        </w:rPr>
        <w:t>b</w:t>
      </w:r>
      <w:r w:rsidRPr="00BE59BD">
        <w:rPr>
          <w:spacing w:val="1"/>
          <w:sz w:val="22"/>
          <w:szCs w:val="22"/>
        </w:rPr>
        <w:t>i</w:t>
      </w:r>
      <w:r w:rsidRPr="00BE59BD">
        <w:rPr>
          <w:sz w:val="22"/>
          <w:szCs w:val="22"/>
        </w:rPr>
        <w:t>nd</w:t>
      </w:r>
      <w:r w:rsidRPr="00BE59BD">
        <w:rPr>
          <w:spacing w:val="-1"/>
          <w:sz w:val="22"/>
          <w:szCs w:val="22"/>
        </w:rPr>
        <w:t>i</w:t>
      </w:r>
      <w:r w:rsidRPr="00BE59BD">
        <w:rPr>
          <w:sz w:val="22"/>
          <w:szCs w:val="22"/>
        </w:rPr>
        <w:t>ng</w:t>
      </w:r>
      <w:r w:rsidRPr="00BE59BD">
        <w:rPr>
          <w:spacing w:val="26"/>
          <w:sz w:val="22"/>
          <w:szCs w:val="22"/>
        </w:rPr>
        <w:t xml:space="preserve"> </w:t>
      </w:r>
      <w:r w:rsidRPr="00BE59BD">
        <w:rPr>
          <w:sz w:val="22"/>
          <w:szCs w:val="22"/>
        </w:rPr>
        <w:t>a</w:t>
      </w:r>
      <w:r w:rsidRPr="00BE59BD">
        <w:rPr>
          <w:spacing w:val="1"/>
          <w:sz w:val="22"/>
          <w:szCs w:val="22"/>
        </w:rPr>
        <w:t>t</w:t>
      </w:r>
      <w:r w:rsidRPr="00BE59BD">
        <w:rPr>
          <w:spacing w:val="-1"/>
          <w:sz w:val="22"/>
          <w:szCs w:val="22"/>
        </w:rPr>
        <w:t>t</w:t>
      </w:r>
      <w:r w:rsidRPr="00BE59BD">
        <w:rPr>
          <w:sz w:val="22"/>
          <w:szCs w:val="22"/>
        </w:rPr>
        <w:t>a</w:t>
      </w:r>
      <w:r w:rsidRPr="00BE59BD">
        <w:rPr>
          <w:spacing w:val="1"/>
          <w:sz w:val="22"/>
          <w:szCs w:val="22"/>
        </w:rPr>
        <w:t>c</w:t>
      </w:r>
      <w:r w:rsidRPr="00BE59BD">
        <w:rPr>
          <w:sz w:val="22"/>
          <w:szCs w:val="22"/>
        </w:rPr>
        <w:t>h</w:t>
      </w:r>
      <w:r w:rsidRPr="00BE59BD">
        <w:rPr>
          <w:spacing w:val="-4"/>
          <w:sz w:val="22"/>
          <w:szCs w:val="22"/>
        </w:rPr>
        <w:t>m</w:t>
      </w:r>
      <w:r w:rsidRPr="00BE59BD">
        <w:rPr>
          <w:sz w:val="22"/>
          <w:szCs w:val="22"/>
        </w:rPr>
        <w:t>ent</w:t>
      </w:r>
      <w:r w:rsidRPr="00BE59BD">
        <w:rPr>
          <w:spacing w:val="30"/>
          <w:sz w:val="22"/>
          <w:szCs w:val="22"/>
        </w:rPr>
        <w:t xml:space="preserve"> </w:t>
      </w:r>
      <w:r w:rsidRPr="00BE59BD">
        <w:rPr>
          <w:spacing w:val="-2"/>
          <w:sz w:val="22"/>
          <w:szCs w:val="22"/>
        </w:rPr>
        <w:t>o</w:t>
      </w:r>
      <w:r w:rsidRPr="00BE59BD">
        <w:rPr>
          <w:sz w:val="22"/>
          <w:szCs w:val="22"/>
        </w:rPr>
        <w:t>f</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9"/>
          <w:sz w:val="22"/>
          <w:szCs w:val="22"/>
        </w:rPr>
        <w:t xml:space="preserve"> </w:t>
      </w:r>
      <w:r w:rsidRPr="00BE59BD">
        <w:rPr>
          <w:spacing w:val="-2"/>
          <w:sz w:val="22"/>
          <w:szCs w:val="22"/>
        </w:rPr>
        <w:t>p</w:t>
      </w:r>
      <w:r w:rsidRPr="00BE59BD">
        <w:rPr>
          <w:spacing w:val="1"/>
          <w:sz w:val="22"/>
          <w:szCs w:val="22"/>
        </w:rPr>
        <w:t>r</w:t>
      </w:r>
      <w:r w:rsidRPr="00BE59BD">
        <w:rPr>
          <w:sz w:val="22"/>
          <w:szCs w:val="22"/>
        </w:rPr>
        <w:t>op</w:t>
      </w:r>
      <w:r w:rsidRPr="00BE59BD">
        <w:rPr>
          <w:spacing w:val="-2"/>
          <w:sz w:val="22"/>
          <w:szCs w:val="22"/>
        </w:rPr>
        <w:t>e</w:t>
      </w:r>
      <w:r w:rsidRPr="00BE59BD">
        <w:rPr>
          <w:spacing w:val="1"/>
          <w:sz w:val="22"/>
          <w:szCs w:val="22"/>
        </w:rPr>
        <w:t>rt</w:t>
      </w:r>
      <w:r w:rsidRPr="00BE59BD">
        <w:rPr>
          <w:sz w:val="22"/>
          <w:szCs w:val="22"/>
        </w:rPr>
        <w:t>y</w:t>
      </w:r>
      <w:r w:rsidRPr="00BE59BD">
        <w:rPr>
          <w:spacing w:val="26"/>
          <w:sz w:val="22"/>
          <w:szCs w:val="22"/>
        </w:rPr>
        <w:t xml:space="preserve"> </w:t>
      </w:r>
      <w:r w:rsidRPr="00BE59BD">
        <w:rPr>
          <w:sz w:val="22"/>
          <w:szCs w:val="22"/>
        </w:rPr>
        <w:t>of</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34"/>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9"/>
          <w:sz w:val="22"/>
          <w:szCs w:val="22"/>
        </w:rPr>
        <w:t xml:space="preserve"> </w:t>
      </w:r>
      <w:r w:rsidRPr="00BE59BD">
        <w:rPr>
          <w:spacing w:val="-2"/>
          <w:sz w:val="22"/>
          <w:szCs w:val="22"/>
        </w:rPr>
        <w:t>a</w:t>
      </w:r>
      <w:r w:rsidRPr="00BE59BD">
        <w:rPr>
          <w:spacing w:val="1"/>
          <w:sz w:val="22"/>
          <w:szCs w:val="22"/>
        </w:rPr>
        <w:t>ff</w:t>
      </w:r>
      <w:r w:rsidRPr="00BE59BD">
        <w:rPr>
          <w:spacing w:val="-2"/>
          <w:sz w:val="22"/>
          <w:szCs w:val="22"/>
        </w:rPr>
        <w:t>e</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pay</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 xml:space="preserve">due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h</w:t>
      </w:r>
      <w:r w:rsidRPr="00BE59BD">
        <w:rPr>
          <w:spacing w:val="1"/>
          <w:sz w:val="22"/>
          <w:szCs w:val="22"/>
        </w:rPr>
        <w:t>i</w:t>
      </w:r>
      <w:r w:rsidRPr="00BE59BD">
        <w:rPr>
          <w:sz w:val="22"/>
          <w:szCs w:val="22"/>
        </w:rPr>
        <w:t>m</w:t>
      </w:r>
      <w:r w:rsidRPr="00BE59BD">
        <w:rPr>
          <w:spacing w:val="-1"/>
          <w:sz w:val="22"/>
          <w:szCs w:val="22"/>
        </w:rPr>
        <w:t xml:space="preserve"> </w:t>
      </w:r>
      <w:r w:rsidRPr="00BE59BD">
        <w:rPr>
          <w:sz w:val="22"/>
          <w:szCs w:val="22"/>
        </w:rPr>
        <w:t>under</w:t>
      </w:r>
      <w:r w:rsidRPr="00BE59BD">
        <w:rPr>
          <w:spacing w:val="1"/>
          <w:sz w:val="22"/>
          <w:szCs w:val="22"/>
        </w:rPr>
        <w:t xml:space="preserve"> t</w:t>
      </w:r>
      <w:r w:rsidRPr="00BE59BD">
        <w:rPr>
          <w:sz w:val="22"/>
          <w:szCs w:val="22"/>
        </w:rPr>
        <w:t>he 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 and</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
          <w:sz w:val="22"/>
          <w:szCs w:val="22"/>
        </w:rPr>
        <w:t>o</w:t>
      </w:r>
      <w:r w:rsidRPr="00BE59BD">
        <w:rPr>
          <w:sz w:val="22"/>
          <w:szCs w:val="22"/>
        </w:rPr>
        <w:t>ut</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e</w:t>
      </w:r>
      <w:r w:rsidRPr="00BE59BD">
        <w:rPr>
          <w:spacing w:val="3"/>
          <w:sz w:val="22"/>
          <w:szCs w:val="22"/>
        </w:rPr>
        <w:t>j</w:t>
      </w:r>
      <w:r w:rsidRPr="00BE59BD">
        <w:rPr>
          <w:spacing w:val="-2"/>
          <w:sz w:val="22"/>
          <w:szCs w:val="22"/>
        </w:rPr>
        <w:t>u</w:t>
      </w:r>
      <w:r w:rsidRPr="00BE59BD">
        <w:rPr>
          <w:sz w:val="22"/>
          <w:szCs w:val="22"/>
        </w:rPr>
        <w:t>d</w:t>
      </w:r>
      <w:r w:rsidRPr="00BE59BD">
        <w:rPr>
          <w:spacing w:val="1"/>
          <w:sz w:val="22"/>
          <w:szCs w:val="22"/>
        </w:rPr>
        <w:t>i</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5"/>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ti</w:t>
      </w:r>
      <w:r w:rsidRPr="00BE59BD">
        <w:rPr>
          <w:spacing w:val="-4"/>
          <w:sz w:val="22"/>
          <w:szCs w:val="22"/>
        </w:rPr>
        <w:t>m</w:t>
      </w:r>
      <w:r w:rsidRPr="00BE59BD">
        <w:rPr>
          <w:sz w:val="22"/>
          <w:szCs w:val="22"/>
        </w:rPr>
        <w:t>e</w:t>
      </w:r>
      <w:r w:rsidRPr="00BE59BD">
        <w:rPr>
          <w:spacing w:val="3"/>
          <w:sz w:val="22"/>
          <w:szCs w:val="22"/>
        </w:rPr>
        <w:t xml:space="preserve"> </w:t>
      </w:r>
      <w:r w:rsidRPr="00BE59BD">
        <w:rPr>
          <w:spacing w:val="1"/>
          <w:sz w:val="22"/>
          <w:szCs w:val="22"/>
        </w:rPr>
        <w:t>li</w:t>
      </w:r>
      <w:r w:rsidRPr="00BE59BD">
        <w:rPr>
          <w:spacing w:val="-4"/>
          <w:sz w:val="22"/>
          <w:szCs w:val="22"/>
        </w:rPr>
        <w:t>m</w:t>
      </w:r>
      <w:r w:rsidRPr="00BE59BD">
        <w:rPr>
          <w:spacing w:val="1"/>
          <w:sz w:val="22"/>
          <w:szCs w:val="22"/>
        </w:rPr>
        <w:t>i</w:t>
      </w:r>
      <w:r w:rsidRPr="00BE59BD">
        <w:rPr>
          <w:sz w:val="22"/>
          <w:szCs w:val="22"/>
        </w:rPr>
        <w:t>t</w:t>
      </w:r>
      <w:r w:rsidRPr="00BE59BD">
        <w:rPr>
          <w:spacing w:val="1"/>
          <w:sz w:val="22"/>
          <w:szCs w:val="22"/>
        </w:rPr>
        <w:t xml:space="preserve"> l</w:t>
      </w:r>
      <w:r w:rsidRPr="00BE59BD">
        <w:rPr>
          <w:spacing w:val="-2"/>
          <w:sz w:val="22"/>
          <w:szCs w:val="22"/>
        </w:rPr>
        <w:t>a</w:t>
      </w:r>
      <w:r w:rsidRPr="00BE59BD">
        <w:rPr>
          <w:spacing w:val="1"/>
          <w:sz w:val="22"/>
          <w:szCs w:val="22"/>
        </w:rPr>
        <w:t>i</w:t>
      </w:r>
      <w:r w:rsidRPr="00BE59BD">
        <w:rPr>
          <w:sz w:val="22"/>
          <w:szCs w:val="22"/>
        </w:rPr>
        <w:t>d</w:t>
      </w:r>
      <w:r w:rsidRPr="00BE59BD">
        <w:rPr>
          <w:spacing w:val="2"/>
          <w:sz w:val="22"/>
          <w:szCs w:val="22"/>
        </w:rPr>
        <w:t xml:space="preserve"> </w:t>
      </w:r>
      <w:r w:rsidRPr="00BE59BD">
        <w:rPr>
          <w:sz w:val="22"/>
          <w:szCs w:val="22"/>
        </w:rPr>
        <w:t>do</w:t>
      </w:r>
      <w:r w:rsidRPr="00BE59BD">
        <w:rPr>
          <w:spacing w:val="-3"/>
          <w:sz w:val="22"/>
          <w:szCs w:val="22"/>
        </w:rPr>
        <w:t>w</w:t>
      </w:r>
      <w:r w:rsidRPr="00BE59BD">
        <w:rPr>
          <w:sz w:val="22"/>
          <w:szCs w:val="22"/>
        </w:rPr>
        <w:t xml:space="preserve">n </w:t>
      </w:r>
      <w:r w:rsidRPr="00BE59BD">
        <w:rPr>
          <w:spacing w:val="1"/>
          <w:sz w:val="22"/>
          <w:szCs w:val="22"/>
        </w:rPr>
        <w:t>i</w:t>
      </w:r>
      <w:r w:rsidRPr="00BE59BD">
        <w:rPr>
          <w:sz w:val="22"/>
          <w:szCs w:val="22"/>
        </w:rPr>
        <w:t>n</w:t>
      </w:r>
      <w:r w:rsidRPr="00BE59BD">
        <w:rPr>
          <w:spacing w:val="4"/>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
          <w:sz w:val="22"/>
          <w:szCs w:val="22"/>
        </w:rPr>
        <w:t xml:space="preserve"> </w:t>
      </w:r>
      <w:r w:rsidRPr="00BE59BD">
        <w:rPr>
          <w:sz w:val="22"/>
          <w:szCs w:val="22"/>
        </w:rPr>
        <w:t>2</w:t>
      </w:r>
      <w:r w:rsidRPr="00BE59BD">
        <w:rPr>
          <w:spacing w:val="1"/>
          <w:sz w:val="22"/>
          <w:szCs w:val="22"/>
        </w:rPr>
        <w:t>6</w:t>
      </w:r>
      <w:r w:rsidRPr="00BE59BD">
        <w:rPr>
          <w:sz w:val="22"/>
          <w:szCs w:val="22"/>
        </w:rPr>
        <w:t>,</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pacing w:val="-2"/>
          <w:sz w:val="22"/>
          <w:szCs w:val="22"/>
        </w:rPr>
        <w:t>n</w:t>
      </w:r>
      <w:r w:rsidRPr="00BE59BD">
        <w:rPr>
          <w:sz w:val="22"/>
          <w:szCs w:val="22"/>
        </w:rPr>
        <w:t>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5"/>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4"/>
          <w:sz w:val="22"/>
          <w:szCs w:val="22"/>
        </w:rPr>
        <w:t xml:space="preserve"> </w:t>
      </w:r>
      <w:r w:rsidRPr="00BE59BD">
        <w:rPr>
          <w:spacing w:val="-2"/>
          <w:sz w:val="22"/>
          <w:szCs w:val="22"/>
        </w:rPr>
        <w:t>3</w:t>
      </w:r>
      <w:r w:rsidRPr="00BE59BD">
        <w:rPr>
          <w:sz w:val="22"/>
          <w:szCs w:val="22"/>
        </w:rPr>
        <w:t>0</w:t>
      </w:r>
      <w:r w:rsidRPr="00BE59BD">
        <w:rPr>
          <w:spacing w:val="4"/>
          <w:sz w:val="22"/>
          <w:szCs w:val="22"/>
        </w:rPr>
        <w:t xml:space="preserve"> </w:t>
      </w:r>
      <w:r w:rsidRPr="00BE59BD">
        <w:rPr>
          <w:spacing w:val="-2"/>
          <w:sz w:val="22"/>
          <w:szCs w:val="22"/>
        </w:rPr>
        <w:t>d</w:t>
      </w:r>
      <w:r w:rsidRPr="00BE59BD">
        <w:rPr>
          <w:sz w:val="22"/>
          <w:szCs w:val="22"/>
        </w:rPr>
        <w:t>a</w:t>
      </w:r>
      <w:r w:rsidRPr="00BE59BD">
        <w:rPr>
          <w:spacing w:val="-2"/>
          <w:sz w:val="22"/>
          <w:szCs w:val="22"/>
        </w:rPr>
        <w:t>y</w:t>
      </w:r>
      <w:r w:rsidRPr="00BE59BD">
        <w:rPr>
          <w:sz w:val="22"/>
          <w:szCs w:val="22"/>
        </w:rPr>
        <w:t>s,</w:t>
      </w:r>
      <w:r w:rsidRPr="00BE59BD">
        <w:rPr>
          <w:spacing w:val="4"/>
          <w:sz w:val="22"/>
          <w:szCs w:val="22"/>
        </w:rPr>
        <w:t xml:space="preserve"> </w:t>
      </w:r>
      <w:r w:rsidRPr="00BE59BD">
        <w:rPr>
          <w:sz w:val="22"/>
          <w:szCs w:val="22"/>
        </w:rPr>
        <w:t>s</w:t>
      </w:r>
      <w:r w:rsidRPr="00BE59BD">
        <w:rPr>
          <w:spacing w:val="1"/>
          <w:sz w:val="22"/>
          <w:szCs w:val="22"/>
        </w:rPr>
        <w:t>t</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f</w:t>
      </w:r>
      <w:r w:rsidRPr="00BE59BD">
        <w:rPr>
          <w:spacing w:val="-2"/>
          <w:sz w:val="22"/>
          <w:szCs w:val="22"/>
        </w:rPr>
        <w:t>r</w:t>
      </w:r>
      <w:r w:rsidRPr="00BE59BD">
        <w:rPr>
          <w:sz w:val="22"/>
          <w:szCs w:val="22"/>
        </w:rPr>
        <w:t xml:space="preserve">om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day</w:t>
      </w:r>
      <w:r w:rsidRPr="00BE59BD">
        <w:rPr>
          <w:spacing w:val="2"/>
          <w:sz w:val="22"/>
          <w:szCs w:val="22"/>
        </w:rPr>
        <w:t xml:space="preserve"> </w:t>
      </w:r>
      <w:r w:rsidRPr="00BE59BD">
        <w:rPr>
          <w:spacing w:val="-2"/>
          <w:sz w:val="22"/>
          <w:szCs w:val="22"/>
        </w:rPr>
        <w:t>o</w:t>
      </w:r>
      <w:r w:rsidRPr="00BE59BD">
        <w:rPr>
          <w:sz w:val="22"/>
          <w:szCs w:val="22"/>
        </w:rPr>
        <w:t>n</w:t>
      </w:r>
      <w:r w:rsidRPr="00BE59BD">
        <w:rPr>
          <w:spacing w:val="4"/>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2"/>
          <w:sz w:val="22"/>
          <w:szCs w:val="22"/>
        </w:rPr>
        <w:t>r</w:t>
      </w:r>
      <w:r w:rsidRPr="00BE59BD">
        <w:rPr>
          <w:sz w:val="22"/>
          <w:szCs w:val="22"/>
        </w:rPr>
        <w:t>e</w:t>
      </w:r>
      <w:r w:rsidRPr="00BE59BD">
        <w:rPr>
          <w:spacing w:val="1"/>
          <w:sz w:val="22"/>
          <w:szCs w:val="22"/>
        </w:rPr>
        <w:t>c</w:t>
      </w:r>
      <w:r w:rsidRPr="00BE59BD">
        <w:rPr>
          <w:spacing w:val="-2"/>
          <w:sz w:val="22"/>
          <w:szCs w:val="22"/>
        </w:rPr>
        <w:t>e</w:t>
      </w:r>
      <w:r w:rsidRPr="00BE59BD">
        <w:rPr>
          <w:spacing w:val="1"/>
          <w:sz w:val="22"/>
          <w:szCs w:val="22"/>
        </w:rPr>
        <w:t>i</w:t>
      </w:r>
      <w:r w:rsidRPr="00BE59BD">
        <w:rPr>
          <w:spacing w:val="-2"/>
          <w:sz w:val="22"/>
          <w:szCs w:val="22"/>
        </w:rPr>
        <w:t>v</w:t>
      </w:r>
      <w:r w:rsidRPr="00BE59BD">
        <w:rPr>
          <w:sz w:val="22"/>
          <w:szCs w:val="22"/>
        </w:rPr>
        <w:t>es</w:t>
      </w:r>
      <w:r w:rsidRPr="00BE59BD">
        <w:rPr>
          <w:spacing w:val="3"/>
          <w:sz w:val="22"/>
          <w:szCs w:val="22"/>
        </w:rPr>
        <w:t xml:space="preserve"> </w:t>
      </w:r>
      <w:r w:rsidRPr="00BE59BD">
        <w:rPr>
          <w:sz w:val="22"/>
          <w:szCs w:val="22"/>
        </w:rPr>
        <w:t>no</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d</w:t>
      </w:r>
      <w:r w:rsidRPr="00BE59BD">
        <w:rPr>
          <w:spacing w:val="-2"/>
          <w:sz w:val="22"/>
          <w:szCs w:val="22"/>
        </w:rPr>
        <w:t>e</w:t>
      </w:r>
      <w:r w:rsidRPr="00BE59BD">
        <w:rPr>
          <w:spacing w:val="1"/>
          <w:sz w:val="22"/>
          <w:szCs w:val="22"/>
        </w:rPr>
        <w:t>fi</w:t>
      </w:r>
      <w:r w:rsidRPr="00BE59BD">
        <w:rPr>
          <w:spacing w:val="-2"/>
          <w:sz w:val="22"/>
          <w:szCs w:val="22"/>
        </w:rPr>
        <w:t>n</w:t>
      </w:r>
      <w:r w:rsidRPr="00BE59BD">
        <w:rPr>
          <w:spacing w:val="1"/>
          <w:sz w:val="22"/>
          <w:szCs w:val="22"/>
        </w:rPr>
        <w:t>i</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l</w:t>
      </w:r>
      <w:r w:rsidRPr="00BE59BD">
        <w:rPr>
          <w:spacing w:val="-1"/>
          <w:sz w:val="22"/>
          <w:szCs w:val="22"/>
        </w:rPr>
        <w:t>i</w:t>
      </w:r>
      <w:r w:rsidRPr="00BE59BD">
        <w:rPr>
          <w:spacing w:val="1"/>
          <w:sz w:val="22"/>
          <w:szCs w:val="22"/>
        </w:rPr>
        <w:t>f</w:t>
      </w:r>
      <w:r w:rsidRPr="00BE59BD">
        <w:rPr>
          <w:spacing w:val="-1"/>
          <w:sz w:val="22"/>
          <w:szCs w:val="22"/>
        </w:rPr>
        <w:t>t</w:t>
      </w:r>
      <w:r w:rsidRPr="00BE59BD">
        <w:rPr>
          <w:spacing w:val="1"/>
          <w:sz w:val="22"/>
          <w:szCs w:val="22"/>
        </w:rPr>
        <w:t>i</w:t>
      </w:r>
      <w:r w:rsidRPr="00BE59BD">
        <w:rPr>
          <w:sz w:val="22"/>
          <w:szCs w:val="22"/>
        </w:rPr>
        <w:t>ng 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obs</w:t>
      </w:r>
      <w:r w:rsidRPr="00BE59BD">
        <w:rPr>
          <w:spacing w:val="-1"/>
          <w:sz w:val="22"/>
          <w:szCs w:val="22"/>
        </w:rPr>
        <w:t>t</w:t>
      </w:r>
      <w:r w:rsidRPr="00BE59BD">
        <w:rPr>
          <w:sz w:val="22"/>
          <w:szCs w:val="22"/>
        </w:rPr>
        <w:t>a</w:t>
      </w:r>
      <w:r w:rsidRPr="00BE59BD">
        <w:rPr>
          <w:spacing w:val="1"/>
          <w:sz w:val="22"/>
          <w:szCs w:val="22"/>
        </w:rPr>
        <w:t>c</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u</w:t>
      </w:r>
      <w:r w:rsidRPr="00BE59BD">
        <w:rPr>
          <w:spacing w:val="-4"/>
          <w:sz w:val="22"/>
          <w:szCs w:val="22"/>
        </w:rPr>
        <w:t>m</w:t>
      </w:r>
      <w:r w:rsidRPr="00BE59BD">
        <w:rPr>
          <w:sz w:val="22"/>
          <w:szCs w:val="22"/>
        </w:rPr>
        <w:t>e pay</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w:t>
      </w:r>
    </w:p>
    <w:p w:rsidR="00766328" w:rsidRPr="00BE59BD" w:rsidRDefault="00766328" w:rsidP="00766328">
      <w:pPr>
        <w:spacing w:before="7"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28</w:t>
      </w:r>
      <w:r w:rsidRPr="00BE59BD">
        <w:rPr>
          <w:b/>
          <w:bCs/>
          <w:spacing w:val="2"/>
        </w:rPr>
        <w:t xml:space="preserve"> </w:t>
      </w:r>
      <w:r w:rsidRPr="00BE59BD">
        <w:rPr>
          <w:b/>
          <w:bCs/>
        </w:rPr>
        <w:t>-</w:t>
      </w:r>
      <w:r w:rsidRPr="00BE59BD">
        <w:rPr>
          <w:b/>
          <w:bCs/>
        </w:rPr>
        <w:tab/>
        <w:t>D</w:t>
      </w:r>
      <w:r w:rsidRPr="00BE59BD">
        <w:rPr>
          <w:b/>
          <w:bCs/>
          <w:spacing w:val="-1"/>
        </w:rPr>
        <w:t>e</w:t>
      </w:r>
      <w:r w:rsidRPr="00BE59BD">
        <w:rPr>
          <w:b/>
          <w:bCs/>
        </w:rPr>
        <w:t>layed</w:t>
      </w:r>
      <w:r w:rsidRPr="00BE59BD">
        <w:rPr>
          <w:b/>
          <w:bCs/>
          <w:spacing w:val="-5"/>
        </w:rPr>
        <w:t xml:space="preserve"> </w:t>
      </w:r>
      <w:r w:rsidRPr="00BE59BD">
        <w:rPr>
          <w:b/>
          <w:bCs/>
          <w:spacing w:val="1"/>
        </w:rPr>
        <w:t>p</w:t>
      </w:r>
      <w:r w:rsidRPr="00BE59BD">
        <w:rPr>
          <w:b/>
          <w:bCs/>
        </w:rPr>
        <w:t>ay</w:t>
      </w:r>
      <w:r w:rsidRPr="00BE59BD">
        <w:rPr>
          <w:b/>
          <w:bCs/>
          <w:spacing w:val="-1"/>
        </w:rPr>
        <w:t>me</w:t>
      </w:r>
      <w:r w:rsidRPr="00BE59BD">
        <w:rPr>
          <w:b/>
          <w:bCs/>
          <w:spacing w:val="1"/>
        </w:rPr>
        <w:t>n</w:t>
      </w:r>
      <w:r w:rsidRPr="00BE59BD">
        <w:rPr>
          <w:b/>
          <w:bCs/>
        </w:rPr>
        <w:t>ts</w:t>
      </w:r>
    </w:p>
    <w:p w:rsidR="00766328" w:rsidRPr="00BE59BD" w:rsidRDefault="00766328" w:rsidP="00766328">
      <w:pPr>
        <w:spacing w:before="15" w:line="220" w:lineRule="exact"/>
      </w:pPr>
    </w:p>
    <w:p w:rsidR="00766328" w:rsidRPr="00BE59BD" w:rsidRDefault="00766328" w:rsidP="00766328">
      <w:pPr>
        <w:tabs>
          <w:tab w:val="left" w:pos="1240"/>
        </w:tabs>
        <w:ind w:left="512" w:right="-20"/>
      </w:pPr>
      <w:r w:rsidRPr="00BE59BD">
        <w:rPr>
          <w:sz w:val="22"/>
          <w:szCs w:val="22"/>
        </w:rPr>
        <w:t>28.1.</w:t>
      </w:r>
      <w:r w:rsidRPr="00BE59BD">
        <w:rPr>
          <w:sz w:val="22"/>
          <w:szCs w:val="22"/>
        </w:rPr>
        <w:tab/>
      </w:r>
      <w:r w:rsidRPr="00BE59BD">
        <w:rPr>
          <w:spacing w:val="2"/>
          <w:sz w:val="22"/>
          <w:szCs w:val="22"/>
        </w:rPr>
        <w:t>T</w:t>
      </w:r>
      <w:r w:rsidRPr="00BE59BD">
        <w:rPr>
          <w:sz w:val="22"/>
          <w:szCs w:val="22"/>
        </w:rPr>
        <w:t>he</w:t>
      </w:r>
      <w:r w:rsidRPr="00BE59BD">
        <w:rPr>
          <w:spacing w:val="25"/>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5"/>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24"/>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27"/>
          <w:sz w:val="22"/>
          <w:szCs w:val="22"/>
        </w:rPr>
        <w:t xml:space="preserve"> </w:t>
      </w:r>
      <w:r w:rsidRPr="00BE59BD">
        <w:rPr>
          <w:sz w:val="22"/>
          <w:szCs w:val="22"/>
        </w:rPr>
        <w:t>pay</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28"/>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27"/>
          <w:sz w:val="22"/>
          <w:szCs w:val="22"/>
        </w:rPr>
        <w:t xml:space="preserve"> </w:t>
      </w:r>
      <w:r w:rsidRPr="00BE59BD">
        <w:rPr>
          <w:sz w:val="22"/>
          <w:szCs w:val="22"/>
        </w:rPr>
        <w:t>s</w:t>
      </w:r>
      <w:r w:rsidRPr="00BE59BD">
        <w:rPr>
          <w:spacing w:val="-2"/>
          <w:sz w:val="22"/>
          <w:szCs w:val="22"/>
        </w:rPr>
        <w:t>u</w:t>
      </w:r>
      <w:r w:rsidRPr="00BE59BD">
        <w:rPr>
          <w:spacing w:val="-4"/>
          <w:sz w:val="22"/>
          <w:szCs w:val="22"/>
        </w:rPr>
        <w:t>m</w:t>
      </w:r>
      <w:r w:rsidRPr="00BE59BD">
        <w:rPr>
          <w:sz w:val="22"/>
          <w:szCs w:val="22"/>
        </w:rPr>
        <w:t>s</w:t>
      </w:r>
      <w:r w:rsidRPr="00BE59BD">
        <w:rPr>
          <w:spacing w:val="27"/>
          <w:sz w:val="22"/>
          <w:szCs w:val="22"/>
        </w:rPr>
        <w:t xml:space="preserve"> </w:t>
      </w:r>
      <w:r w:rsidRPr="00BE59BD">
        <w:rPr>
          <w:sz w:val="22"/>
          <w:szCs w:val="22"/>
        </w:rPr>
        <w:t>due</w:t>
      </w:r>
      <w:r w:rsidRPr="00BE59BD">
        <w:rPr>
          <w:spacing w:val="27"/>
          <w:sz w:val="22"/>
          <w:szCs w:val="22"/>
        </w:rPr>
        <w:t xml:space="preserve"> </w:t>
      </w:r>
      <w:r w:rsidRPr="00BE59BD">
        <w:rPr>
          <w:spacing w:val="1"/>
          <w:sz w:val="22"/>
          <w:szCs w:val="22"/>
        </w:rPr>
        <w:t>i</w:t>
      </w:r>
      <w:r w:rsidRPr="00BE59BD">
        <w:rPr>
          <w:sz w:val="22"/>
          <w:szCs w:val="22"/>
        </w:rPr>
        <w:t>n</w:t>
      </w:r>
      <w:r w:rsidRPr="00BE59BD">
        <w:rPr>
          <w:spacing w:val="26"/>
          <w:sz w:val="22"/>
          <w:szCs w:val="22"/>
        </w:rPr>
        <w:t xml:space="preserve"> </w:t>
      </w:r>
      <w:r w:rsidRPr="00BE59BD">
        <w:rPr>
          <w:sz w:val="22"/>
          <w:szCs w:val="22"/>
        </w:rPr>
        <w:t>a</w:t>
      </w:r>
      <w:r w:rsidRPr="00BE59BD">
        <w:rPr>
          <w:spacing w:val="1"/>
          <w:sz w:val="22"/>
          <w:szCs w:val="22"/>
        </w:rPr>
        <w:t>c</w:t>
      </w:r>
      <w:r w:rsidRPr="00BE59BD">
        <w:rPr>
          <w:sz w:val="22"/>
          <w:szCs w:val="22"/>
        </w:rPr>
        <w:t>co</w:t>
      </w:r>
      <w:r w:rsidRPr="00BE59BD">
        <w:rPr>
          <w:spacing w:val="1"/>
          <w:sz w:val="22"/>
          <w:szCs w:val="22"/>
        </w:rPr>
        <w:t>r</w:t>
      </w:r>
      <w:r w:rsidRPr="00BE59BD">
        <w:rPr>
          <w:spacing w:val="-2"/>
          <w:sz w:val="22"/>
          <w:szCs w:val="22"/>
        </w:rPr>
        <w:t>d</w:t>
      </w:r>
      <w:r w:rsidRPr="00BE59BD">
        <w:rPr>
          <w:sz w:val="22"/>
          <w:szCs w:val="22"/>
        </w:rPr>
        <w:t>an</w:t>
      </w:r>
      <w:r w:rsidRPr="00BE59BD">
        <w:rPr>
          <w:spacing w:val="1"/>
          <w:sz w:val="22"/>
          <w:szCs w:val="22"/>
        </w:rPr>
        <w:t>c</w:t>
      </w:r>
      <w:r w:rsidRPr="00BE59BD">
        <w:rPr>
          <w:sz w:val="22"/>
          <w:szCs w:val="22"/>
        </w:rPr>
        <w:t>e</w:t>
      </w:r>
      <w:r w:rsidRPr="00BE59BD">
        <w:rPr>
          <w:spacing w:val="27"/>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4"/>
          <w:sz w:val="22"/>
          <w:szCs w:val="22"/>
        </w:rPr>
        <w:t xml:space="preserve"> </w:t>
      </w:r>
      <w:r w:rsidRPr="00BE59BD">
        <w:rPr>
          <w:spacing w:val="-1"/>
          <w:sz w:val="22"/>
          <w:szCs w:val="22"/>
        </w:rPr>
        <w:t>A</w:t>
      </w:r>
      <w:r w:rsidRPr="00BE59BD">
        <w:rPr>
          <w:spacing w:val="1"/>
          <w:sz w:val="22"/>
          <w:szCs w:val="22"/>
        </w:rPr>
        <w:t>rti</w:t>
      </w:r>
      <w:r w:rsidRPr="00BE59BD">
        <w:rPr>
          <w:spacing w:val="-2"/>
          <w:sz w:val="22"/>
          <w:szCs w:val="22"/>
        </w:rPr>
        <w:t>c</w:t>
      </w:r>
      <w:r w:rsidRPr="00BE59BD">
        <w:rPr>
          <w:spacing w:val="-1"/>
          <w:sz w:val="22"/>
          <w:szCs w:val="22"/>
        </w:rPr>
        <w:t>l</w:t>
      </w:r>
      <w:r w:rsidRPr="00BE59BD">
        <w:rPr>
          <w:sz w:val="22"/>
          <w:szCs w:val="22"/>
        </w:rPr>
        <w:t>e</w:t>
      </w:r>
    </w:p>
    <w:p w:rsidR="00766328" w:rsidRPr="00BE59BD" w:rsidRDefault="00766328" w:rsidP="00766328">
      <w:pPr>
        <w:spacing w:line="252" w:lineRule="exact"/>
        <w:ind w:left="1249" w:right="-20"/>
      </w:pPr>
      <w:r w:rsidRPr="00BE59BD">
        <w:rPr>
          <w:sz w:val="22"/>
          <w:szCs w:val="22"/>
        </w:rPr>
        <w:t>26.3.</w:t>
      </w:r>
    </w:p>
    <w:p w:rsidR="00766328" w:rsidRPr="00BE59BD" w:rsidRDefault="00766328" w:rsidP="00766328">
      <w:pPr>
        <w:spacing w:before="5" w:line="240" w:lineRule="exact"/>
      </w:pPr>
    </w:p>
    <w:p w:rsidR="00766328" w:rsidRPr="00BE59BD" w:rsidRDefault="00766328" w:rsidP="00766328">
      <w:pPr>
        <w:tabs>
          <w:tab w:val="left" w:pos="1240"/>
        </w:tabs>
        <w:spacing w:line="252" w:lineRule="exact"/>
        <w:ind w:left="1249" w:right="55" w:hanging="737"/>
        <w:jc w:val="both"/>
      </w:pPr>
      <w:r w:rsidRPr="00BE59BD">
        <w:rPr>
          <w:sz w:val="22"/>
          <w:szCs w:val="22"/>
        </w:rPr>
        <w:t>28.2.</w:t>
      </w:r>
      <w:r w:rsidRPr="00BE59BD">
        <w:rPr>
          <w:sz w:val="22"/>
          <w:szCs w:val="22"/>
        </w:rPr>
        <w:tab/>
      </w:r>
      <w:r w:rsidRPr="00BE59BD">
        <w:rPr>
          <w:spacing w:val="-1"/>
          <w:sz w:val="22"/>
          <w:szCs w:val="22"/>
        </w:rPr>
        <w:t>O</w:t>
      </w:r>
      <w:r w:rsidRPr="00BE59BD">
        <w:rPr>
          <w:sz w:val="22"/>
          <w:szCs w:val="22"/>
        </w:rPr>
        <w:t>nce</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30"/>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pacing w:val="3"/>
          <w:sz w:val="22"/>
          <w:szCs w:val="22"/>
        </w:rPr>
        <w:t>e</w:t>
      </w:r>
      <w:r w:rsidRPr="00BE59BD">
        <w:rPr>
          <w:spacing w:val="-3"/>
          <w:sz w:val="22"/>
          <w:szCs w:val="22"/>
        </w:rPr>
        <w:t>-</w:t>
      </w:r>
      <w:r w:rsidRPr="00BE59BD">
        <w:rPr>
          <w:spacing w:val="1"/>
          <w:sz w:val="22"/>
          <w:szCs w:val="22"/>
        </w:rPr>
        <w:t>li</w:t>
      </w:r>
      <w:r w:rsidRPr="00BE59BD">
        <w:rPr>
          <w:spacing w:val="-4"/>
          <w:sz w:val="22"/>
          <w:szCs w:val="22"/>
        </w:rPr>
        <w:t>m</w:t>
      </w:r>
      <w:r w:rsidRPr="00BE59BD">
        <w:rPr>
          <w:spacing w:val="1"/>
          <w:sz w:val="22"/>
          <w:szCs w:val="22"/>
        </w:rPr>
        <w:t>i</w:t>
      </w:r>
      <w:r w:rsidRPr="00BE59BD">
        <w:rPr>
          <w:sz w:val="22"/>
          <w:szCs w:val="22"/>
        </w:rPr>
        <w:t>t</w:t>
      </w:r>
      <w:r w:rsidRPr="00BE59BD">
        <w:rPr>
          <w:spacing w:val="32"/>
          <w:sz w:val="22"/>
          <w:szCs w:val="22"/>
        </w:rPr>
        <w:t xml:space="preserve"> </w:t>
      </w:r>
      <w:r w:rsidRPr="00BE59BD">
        <w:rPr>
          <w:spacing w:val="1"/>
          <w:sz w:val="22"/>
          <w:szCs w:val="22"/>
        </w:rPr>
        <w:t>r</w:t>
      </w:r>
      <w:r w:rsidRPr="00BE59BD">
        <w:rPr>
          <w:sz w:val="22"/>
          <w:szCs w:val="22"/>
        </w:rPr>
        <w:t>e</w:t>
      </w:r>
      <w:r w:rsidRPr="00BE59BD">
        <w:rPr>
          <w:spacing w:val="-1"/>
          <w:sz w:val="22"/>
          <w:szCs w:val="22"/>
        </w:rPr>
        <w:t>f</w:t>
      </w:r>
      <w:r w:rsidRPr="00BE59BD">
        <w:rPr>
          <w:sz w:val="22"/>
          <w:szCs w:val="22"/>
        </w:rPr>
        <w:t>e</w:t>
      </w:r>
      <w:r w:rsidRPr="00BE59BD">
        <w:rPr>
          <w:spacing w:val="-1"/>
          <w:sz w:val="22"/>
          <w:szCs w:val="22"/>
        </w:rPr>
        <w:t>r</w:t>
      </w:r>
      <w:r w:rsidRPr="00BE59BD">
        <w:rPr>
          <w:spacing w:val="1"/>
          <w:sz w:val="22"/>
          <w:szCs w:val="22"/>
        </w:rPr>
        <w:t>r</w:t>
      </w:r>
      <w:r w:rsidRPr="00BE59BD">
        <w:rPr>
          <w:spacing w:val="-2"/>
          <w:sz w:val="22"/>
          <w:szCs w:val="22"/>
        </w:rPr>
        <w:t>e</w:t>
      </w:r>
      <w:r w:rsidRPr="00BE59BD">
        <w:rPr>
          <w:sz w:val="22"/>
          <w:szCs w:val="22"/>
        </w:rPr>
        <w:t>d</w:t>
      </w:r>
      <w:r w:rsidRPr="00BE59BD">
        <w:rPr>
          <w:spacing w:val="31"/>
          <w:sz w:val="22"/>
          <w:szCs w:val="22"/>
        </w:rPr>
        <w:t xml:space="preserve"> </w:t>
      </w:r>
      <w:r w:rsidRPr="00BE59BD">
        <w:rPr>
          <w:spacing w:val="1"/>
          <w:sz w:val="22"/>
          <w:szCs w:val="22"/>
        </w:rPr>
        <w:t>t</w:t>
      </w:r>
      <w:r w:rsidRPr="00BE59BD">
        <w:rPr>
          <w:sz w:val="22"/>
          <w:szCs w:val="22"/>
        </w:rPr>
        <w:t>o</w:t>
      </w:r>
      <w:r w:rsidRPr="00BE59BD">
        <w:rPr>
          <w:spacing w:val="30"/>
          <w:sz w:val="22"/>
          <w:szCs w:val="22"/>
        </w:rPr>
        <w:t xml:space="preserve"> </w:t>
      </w:r>
      <w:r w:rsidRPr="00BE59BD">
        <w:rPr>
          <w:spacing w:val="1"/>
          <w:sz w:val="22"/>
          <w:szCs w:val="22"/>
        </w:rPr>
        <w:t>i</w:t>
      </w:r>
      <w:r w:rsidRPr="00BE59BD">
        <w:rPr>
          <w:sz w:val="22"/>
          <w:szCs w:val="22"/>
        </w:rPr>
        <w:t>n</w:t>
      </w:r>
      <w:r w:rsidRPr="00BE59BD">
        <w:rPr>
          <w:spacing w:val="29"/>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ti</w:t>
      </w:r>
      <w:r w:rsidRPr="00BE59BD">
        <w:rPr>
          <w:spacing w:val="-2"/>
          <w:sz w:val="22"/>
          <w:szCs w:val="22"/>
        </w:rPr>
        <w:t>c</w:t>
      </w:r>
      <w:r w:rsidRPr="00BE59BD">
        <w:rPr>
          <w:spacing w:val="1"/>
          <w:sz w:val="22"/>
          <w:szCs w:val="22"/>
        </w:rPr>
        <w:t>l</w:t>
      </w:r>
      <w:r w:rsidRPr="00BE59BD">
        <w:rPr>
          <w:sz w:val="22"/>
          <w:szCs w:val="22"/>
        </w:rPr>
        <w:t>e</w:t>
      </w:r>
      <w:r w:rsidRPr="00BE59BD">
        <w:rPr>
          <w:spacing w:val="30"/>
          <w:sz w:val="22"/>
          <w:szCs w:val="22"/>
        </w:rPr>
        <w:t xml:space="preserve"> </w:t>
      </w:r>
      <w:r w:rsidRPr="00BE59BD">
        <w:rPr>
          <w:sz w:val="22"/>
          <w:szCs w:val="22"/>
        </w:rPr>
        <w:t>26.3</w:t>
      </w:r>
      <w:r w:rsidRPr="00BE59BD">
        <w:rPr>
          <w:spacing w:val="29"/>
          <w:sz w:val="22"/>
          <w:szCs w:val="22"/>
        </w:rPr>
        <w:t xml:space="preserve"> </w:t>
      </w:r>
      <w:r w:rsidRPr="00BE59BD">
        <w:rPr>
          <w:sz w:val="22"/>
          <w:szCs w:val="22"/>
        </w:rPr>
        <w:t>h</w:t>
      </w:r>
      <w:r w:rsidRPr="00BE59BD">
        <w:rPr>
          <w:spacing w:val="-2"/>
          <w:sz w:val="22"/>
          <w:szCs w:val="22"/>
        </w:rPr>
        <w:t>a</w:t>
      </w:r>
      <w:r w:rsidRPr="00BE59BD">
        <w:rPr>
          <w:sz w:val="22"/>
          <w:szCs w:val="22"/>
        </w:rPr>
        <w:t>s</w:t>
      </w:r>
      <w:r w:rsidRPr="00BE59BD">
        <w:rPr>
          <w:spacing w:val="32"/>
          <w:sz w:val="22"/>
          <w:szCs w:val="22"/>
        </w:rPr>
        <w:t xml:space="preserve"> </w:t>
      </w:r>
      <w:r w:rsidRPr="00BE59BD">
        <w:rPr>
          <w:spacing w:val="-2"/>
          <w:sz w:val="22"/>
          <w:szCs w:val="22"/>
        </w:rPr>
        <w:t>e</w:t>
      </w:r>
      <w:r w:rsidRPr="00BE59BD">
        <w:rPr>
          <w:sz w:val="22"/>
          <w:szCs w:val="22"/>
        </w:rPr>
        <w:t>xp</w:t>
      </w:r>
      <w:r w:rsidRPr="00BE59BD">
        <w:rPr>
          <w:spacing w:val="1"/>
          <w:sz w:val="22"/>
          <w:szCs w:val="22"/>
        </w:rPr>
        <w:t>i</w:t>
      </w:r>
      <w:r w:rsidRPr="00BE59BD">
        <w:rPr>
          <w:spacing w:val="-2"/>
          <w:sz w:val="22"/>
          <w:szCs w:val="22"/>
        </w:rPr>
        <w:t>r</w:t>
      </w:r>
      <w:r w:rsidRPr="00BE59BD">
        <w:rPr>
          <w:sz w:val="22"/>
          <w:szCs w:val="22"/>
        </w:rPr>
        <w:t>ed,</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3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1"/>
          <w:sz w:val="22"/>
          <w:szCs w:val="22"/>
        </w:rPr>
        <w:t xml:space="preserve"> </w:t>
      </w:r>
      <w:r w:rsidRPr="00BE59BD">
        <w:rPr>
          <w:sz w:val="22"/>
          <w:szCs w:val="22"/>
        </w:rPr>
        <w:t>–</w:t>
      </w:r>
      <w:r w:rsidRPr="00BE59BD">
        <w:rPr>
          <w:spacing w:val="31"/>
          <w:sz w:val="22"/>
          <w:szCs w:val="22"/>
        </w:rPr>
        <w:t xml:space="preserve"> </w:t>
      </w:r>
      <w:r w:rsidRPr="00BE59BD">
        <w:rPr>
          <w:spacing w:val="-2"/>
          <w:sz w:val="22"/>
          <w:szCs w:val="22"/>
        </w:rPr>
        <w:t>un</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s</w:t>
      </w:r>
      <w:r w:rsidRPr="00BE59BD">
        <w:rPr>
          <w:spacing w:val="29"/>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1"/>
          <w:sz w:val="22"/>
          <w:szCs w:val="22"/>
        </w:rPr>
        <w:t>i</w:t>
      </w:r>
      <w:r w:rsidRPr="00BE59BD">
        <w:rPr>
          <w:sz w:val="22"/>
          <w:szCs w:val="22"/>
        </w:rPr>
        <w:t>s</w:t>
      </w:r>
      <w:r w:rsidRPr="00BE59BD">
        <w:rPr>
          <w:spacing w:val="3"/>
          <w:sz w:val="22"/>
          <w:szCs w:val="22"/>
        </w:rPr>
        <w:t xml:space="preserve"> </w:t>
      </w:r>
      <w:r w:rsidRPr="00BE59BD">
        <w:rPr>
          <w:sz w:val="22"/>
          <w:szCs w:val="22"/>
        </w:rPr>
        <w:t>a</w:t>
      </w:r>
      <w:r w:rsidRPr="00BE59BD">
        <w:rPr>
          <w:spacing w:val="1"/>
          <w:sz w:val="22"/>
          <w:szCs w:val="22"/>
        </w:rPr>
        <w:t xml:space="preserve"> </w:t>
      </w:r>
      <w:r w:rsidRPr="00BE59BD">
        <w:rPr>
          <w:spacing w:val="-2"/>
          <w:sz w:val="22"/>
          <w:szCs w:val="22"/>
        </w:rPr>
        <w:t>g</w:t>
      </w:r>
      <w:r w:rsidRPr="00BE59BD">
        <w:rPr>
          <w:sz w:val="22"/>
          <w:szCs w:val="22"/>
        </w:rPr>
        <w:t>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n</w:t>
      </w:r>
      <w:r w:rsidRPr="00BE59BD">
        <w:rPr>
          <w:spacing w:val="-4"/>
          <w:sz w:val="22"/>
          <w:szCs w:val="22"/>
        </w:rPr>
        <w:t>m</w:t>
      </w:r>
      <w:r w:rsidRPr="00BE59BD">
        <w:rPr>
          <w:sz w:val="22"/>
          <w:szCs w:val="22"/>
        </w:rPr>
        <w:t>ent</w:t>
      </w:r>
      <w:r w:rsidRPr="00BE59BD">
        <w:rPr>
          <w:spacing w:val="4"/>
          <w:sz w:val="22"/>
          <w:szCs w:val="22"/>
        </w:rPr>
        <w:t xml:space="preserve"> </w:t>
      </w:r>
      <w:r w:rsidRPr="00BE59BD">
        <w:rPr>
          <w:sz w:val="22"/>
          <w:szCs w:val="22"/>
        </w:rPr>
        <w:t>dep</w:t>
      </w:r>
      <w:r w:rsidRPr="00BE59BD">
        <w:rPr>
          <w:spacing w:val="1"/>
          <w:sz w:val="22"/>
          <w:szCs w:val="22"/>
        </w:rPr>
        <w:t>a</w:t>
      </w:r>
      <w:r w:rsidRPr="00BE59BD">
        <w:rPr>
          <w:spacing w:val="-2"/>
          <w:sz w:val="22"/>
          <w:szCs w:val="22"/>
        </w:rPr>
        <w:t>r</w:t>
      </w:r>
      <w:r w:rsidRPr="00BE59BD">
        <w:rPr>
          <w:spacing w:val="1"/>
          <w:sz w:val="22"/>
          <w:szCs w:val="22"/>
        </w:rPr>
        <w:t>t</w:t>
      </w:r>
      <w:r w:rsidRPr="00BE59BD">
        <w:rPr>
          <w:spacing w:val="-4"/>
          <w:sz w:val="22"/>
          <w:szCs w:val="22"/>
        </w:rPr>
        <w:t>m</w:t>
      </w:r>
      <w:r w:rsidRPr="00BE59BD">
        <w:rPr>
          <w:sz w:val="22"/>
          <w:szCs w:val="22"/>
        </w:rPr>
        <w:t>ent</w:t>
      </w:r>
      <w:r w:rsidRPr="00BE59BD">
        <w:rPr>
          <w:spacing w:val="4"/>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p</w:t>
      </w:r>
      <w:r w:rsidRPr="00BE59BD">
        <w:rPr>
          <w:spacing w:val="-2"/>
          <w:sz w:val="22"/>
          <w:szCs w:val="22"/>
        </w:rPr>
        <w:t>u</w:t>
      </w:r>
      <w:r w:rsidRPr="00BE59BD">
        <w:rPr>
          <w:sz w:val="22"/>
          <w:szCs w:val="22"/>
        </w:rPr>
        <w:t>b</w:t>
      </w:r>
      <w:r w:rsidRPr="00BE59BD">
        <w:rPr>
          <w:spacing w:val="-1"/>
          <w:sz w:val="22"/>
          <w:szCs w:val="22"/>
        </w:rPr>
        <w:t>l</w:t>
      </w:r>
      <w:r w:rsidRPr="00BE59BD">
        <w:rPr>
          <w:spacing w:val="1"/>
          <w:sz w:val="22"/>
          <w:szCs w:val="22"/>
        </w:rPr>
        <w:t>i</w:t>
      </w:r>
      <w:r w:rsidRPr="00BE59BD">
        <w:rPr>
          <w:sz w:val="22"/>
          <w:szCs w:val="22"/>
        </w:rPr>
        <w:t>c</w:t>
      </w:r>
      <w:r w:rsidRPr="00BE59BD">
        <w:rPr>
          <w:spacing w:val="3"/>
          <w:sz w:val="22"/>
          <w:szCs w:val="22"/>
        </w:rPr>
        <w:t xml:space="preserve"> </w:t>
      </w:r>
      <w:r w:rsidRPr="00BE59BD">
        <w:rPr>
          <w:spacing w:val="-2"/>
          <w:sz w:val="22"/>
          <w:szCs w:val="22"/>
        </w:rPr>
        <w:t>b</w:t>
      </w:r>
      <w:r w:rsidRPr="00BE59BD">
        <w:rPr>
          <w:sz w:val="22"/>
          <w:szCs w:val="22"/>
        </w:rPr>
        <w:t xml:space="preserve">ody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E</w:t>
      </w:r>
      <w:r w:rsidRPr="00BE59BD">
        <w:rPr>
          <w:spacing w:val="-3"/>
          <w:sz w:val="22"/>
          <w:szCs w:val="22"/>
        </w:rPr>
        <w:t>u</w:t>
      </w:r>
      <w:r w:rsidRPr="00BE59BD">
        <w:rPr>
          <w:spacing w:val="1"/>
          <w:sz w:val="22"/>
          <w:szCs w:val="22"/>
        </w:rPr>
        <w:t>r</w:t>
      </w:r>
      <w:r w:rsidRPr="00BE59BD">
        <w:rPr>
          <w:sz w:val="22"/>
          <w:szCs w:val="22"/>
        </w:rPr>
        <w:t>op</w:t>
      </w:r>
      <w:r w:rsidRPr="00BE59BD">
        <w:rPr>
          <w:spacing w:val="-2"/>
          <w:sz w:val="22"/>
          <w:szCs w:val="22"/>
        </w:rPr>
        <w:t>e</w:t>
      </w:r>
      <w:r w:rsidRPr="00BE59BD">
        <w:rPr>
          <w:sz w:val="22"/>
          <w:szCs w:val="22"/>
        </w:rPr>
        <w:t>an</w:t>
      </w:r>
      <w:r w:rsidRPr="00BE59BD">
        <w:rPr>
          <w:spacing w:val="3"/>
          <w:sz w:val="22"/>
          <w:szCs w:val="22"/>
        </w:rPr>
        <w:t xml:space="preserve"> </w:t>
      </w:r>
      <w:r w:rsidRPr="00BE59BD">
        <w:rPr>
          <w:spacing w:val="-1"/>
          <w:sz w:val="22"/>
          <w:szCs w:val="22"/>
        </w:rPr>
        <w:t>U</w:t>
      </w:r>
      <w:r w:rsidRPr="00BE59BD">
        <w:rPr>
          <w:spacing w:val="-2"/>
          <w:sz w:val="22"/>
          <w:szCs w:val="22"/>
        </w:rPr>
        <w:t>n</w:t>
      </w:r>
      <w:r w:rsidRPr="00BE59BD">
        <w:rPr>
          <w:spacing w:val="1"/>
          <w:sz w:val="22"/>
          <w:szCs w:val="22"/>
        </w:rPr>
        <w:t>i</w:t>
      </w:r>
      <w:r w:rsidRPr="00BE59BD">
        <w:rPr>
          <w:sz w:val="22"/>
          <w:szCs w:val="22"/>
        </w:rPr>
        <w:t xml:space="preserve">on </w:t>
      </w:r>
      <w:r w:rsidRPr="00BE59BD">
        <w:rPr>
          <w:spacing w:val="8"/>
          <w:sz w:val="22"/>
          <w:szCs w:val="22"/>
        </w:rPr>
        <w:t>M</w:t>
      </w:r>
      <w:r w:rsidRPr="00BE59BD">
        <w:rPr>
          <w:sz w:val="22"/>
          <w:szCs w:val="22"/>
        </w:rPr>
        <w:t>e</w:t>
      </w:r>
      <w:r w:rsidRPr="00BE59BD">
        <w:rPr>
          <w:spacing w:val="-3"/>
          <w:sz w:val="22"/>
          <w:szCs w:val="22"/>
        </w:rPr>
        <w:t>m</w:t>
      </w:r>
      <w:r w:rsidRPr="00BE59BD">
        <w:rPr>
          <w:sz w:val="22"/>
          <w:szCs w:val="22"/>
        </w:rPr>
        <w:t>ber</w:t>
      </w:r>
      <w:r w:rsidRPr="00BE59BD">
        <w:rPr>
          <w:spacing w:val="4"/>
          <w:sz w:val="22"/>
          <w:szCs w:val="22"/>
        </w:rPr>
        <w:t xml:space="preserve"> </w:t>
      </w:r>
      <w:r w:rsidRPr="00BE59BD">
        <w:rPr>
          <w:sz w:val="22"/>
          <w:szCs w:val="22"/>
        </w:rPr>
        <w:t>S</w:t>
      </w:r>
      <w:r w:rsidRPr="00BE59BD">
        <w:rPr>
          <w:spacing w:val="-2"/>
          <w:sz w:val="22"/>
          <w:szCs w:val="22"/>
        </w:rPr>
        <w:t>t</w:t>
      </w:r>
      <w:r w:rsidRPr="00BE59BD">
        <w:rPr>
          <w:sz w:val="22"/>
          <w:szCs w:val="22"/>
        </w:rPr>
        <w:t>a</w:t>
      </w:r>
      <w:r w:rsidRPr="00BE59BD">
        <w:rPr>
          <w:spacing w:val="-1"/>
          <w:sz w:val="22"/>
          <w:szCs w:val="22"/>
        </w:rPr>
        <w:t>t</w:t>
      </w:r>
      <w:r w:rsidRPr="00BE59BD">
        <w:rPr>
          <w:spacing w:val="1"/>
          <w:sz w:val="22"/>
          <w:szCs w:val="22"/>
        </w:rPr>
        <w:t>e</w:t>
      </w:r>
      <w:r w:rsidRPr="00BE59BD">
        <w:rPr>
          <w:sz w:val="22"/>
          <w:szCs w:val="22"/>
        </w:rPr>
        <w:t>- sh</w:t>
      </w:r>
      <w:r w:rsidRPr="00BE59BD">
        <w:rPr>
          <w:spacing w:val="1"/>
          <w:sz w:val="22"/>
          <w:szCs w:val="22"/>
        </w:rPr>
        <w:t>a</w:t>
      </w:r>
      <w:r w:rsidRPr="00BE59BD">
        <w:rPr>
          <w:spacing w:val="-1"/>
          <w:sz w:val="22"/>
          <w:szCs w:val="22"/>
        </w:rPr>
        <w:t>l</w:t>
      </w:r>
      <w:r w:rsidRPr="00BE59BD">
        <w:rPr>
          <w:spacing w:val="1"/>
          <w:sz w:val="22"/>
          <w:szCs w:val="22"/>
        </w:rPr>
        <w:t>l</w:t>
      </w:r>
      <w:r w:rsidRPr="00BE59BD">
        <w:rPr>
          <w:sz w:val="22"/>
          <w:szCs w:val="22"/>
        </w:rPr>
        <w:t xml:space="preserve">, </w:t>
      </w:r>
      <w:r w:rsidRPr="00BE59BD">
        <w:rPr>
          <w:spacing w:val="-1"/>
          <w:sz w:val="22"/>
          <w:szCs w:val="22"/>
        </w:rPr>
        <w:t>wi</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1"/>
          <w:sz w:val="22"/>
          <w:szCs w:val="22"/>
        </w:rPr>
        <w:t>w</w:t>
      </w:r>
      <w:r w:rsidRPr="00BE59BD">
        <w:rPr>
          <w:sz w:val="22"/>
          <w:szCs w:val="22"/>
        </w:rPr>
        <w:t xml:space="preserve">o </w:t>
      </w:r>
      <w:r w:rsidRPr="00BE59BD">
        <w:rPr>
          <w:spacing w:val="-4"/>
          <w:sz w:val="22"/>
          <w:szCs w:val="22"/>
        </w:rPr>
        <w:t>m</w:t>
      </w:r>
      <w:r w:rsidRPr="00BE59BD">
        <w:rPr>
          <w:sz w:val="22"/>
          <w:szCs w:val="22"/>
        </w:rPr>
        <w:t>on</w:t>
      </w:r>
      <w:r w:rsidRPr="00BE59BD">
        <w:rPr>
          <w:spacing w:val="1"/>
          <w:sz w:val="22"/>
          <w:szCs w:val="22"/>
        </w:rPr>
        <w:t>t</w:t>
      </w:r>
      <w:r w:rsidRPr="00BE59BD">
        <w:rPr>
          <w:sz w:val="22"/>
          <w:szCs w:val="22"/>
        </w:rPr>
        <w:t>hs</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r</w:t>
      </w:r>
      <w:r w:rsidRPr="00BE59BD">
        <w:rPr>
          <w:sz w:val="22"/>
          <w:szCs w:val="22"/>
        </w:rPr>
        <w:t>e</w:t>
      </w:r>
      <w:r w:rsidRPr="00BE59BD">
        <w:rPr>
          <w:spacing w:val="1"/>
          <w:sz w:val="22"/>
          <w:szCs w:val="22"/>
        </w:rPr>
        <w:t>c</w:t>
      </w:r>
      <w:r w:rsidRPr="00BE59BD">
        <w:rPr>
          <w:spacing w:val="-2"/>
          <w:sz w:val="22"/>
          <w:szCs w:val="22"/>
        </w:rPr>
        <w:t>e</w:t>
      </w:r>
      <w:r w:rsidRPr="00BE59BD">
        <w:rPr>
          <w:spacing w:val="1"/>
          <w:sz w:val="22"/>
          <w:szCs w:val="22"/>
        </w:rPr>
        <w:t>i</w:t>
      </w:r>
      <w:r w:rsidRPr="00BE59BD">
        <w:rPr>
          <w:spacing w:val="-2"/>
          <w:sz w:val="22"/>
          <w:szCs w:val="22"/>
        </w:rPr>
        <w:t>p</w:t>
      </w:r>
      <w:r w:rsidRPr="00BE59BD">
        <w:rPr>
          <w:sz w:val="22"/>
          <w:szCs w:val="22"/>
        </w:rPr>
        <w:t>t</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l</w:t>
      </w:r>
      <w:r w:rsidRPr="00BE59BD">
        <w:rPr>
          <w:spacing w:val="-2"/>
          <w:sz w:val="22"/>
          <w:szCs w:val="22"/>
        </w:rPr>
        <w:t>a</w:t>
      </w:r>
      <w:r w:rsidRPr="00BE59BD">
        <w:rPr>
          <w:spacing w:val="1"/>
          <w:sz w:val="22"/>
          <w:szCs w:val="22"/>
        </w:rPr>
        <w:t>t</w:t>
      </w:r>
      <w:r w:rsidRPr="00BE59BD">
        <w:rPr>
          <w:sz w:val="22"/>
          <w:szCs w:val="22"/>
        </w:rPr>
        <w:t>e</w:t>
      </w:r>
      <w:r w:rsidRPr="00BE59BD">
        <w:rPr>
          <w:spacing w:val="-2"/>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 </w:t>
      </w:r>
      <w:r w:rsidRPr="00BE59BD">
        <w:rPr>
          <w:spacing w:val="1"/>
          <w:sz w:val="22"/>
          <w:szCs w:val="22"/>
        </w:rPr>
        <w:t>r</w:t>
      </w:r>
      <w:r w:rsidRPr="00BE59BD">
        <w:rPr>
          <w:sz w:val="22"/>
          <w:szCs w:val="22"/>
        </w:rPr>
        <w:t>e</w:t>
      </w:r>
      <w:r w:rsidRPr="00BE59BD">
        <w:rPr>
          <w:spacing w:val="1"/>
          <w:sz w:val="22"/>
          <w:szCs w:val="22"/>
        </w:rPr>
        <w:t>c</w:t>
      </w:r>
      <w:r w:rsidRPr="00BE59BD">
        <w:rPr>
          <w:spacing w:val="-2"/>
          <w:sz w:val="22"/>
          <w:szCs w:val="22"/>
        </w:rPr>
        <w:t>e</w:t>
      </w:r>
      <w:r w:rsidRPr="00BE59BD">
        <w:rPr>
          <w:spacing w:val="1"/>
          <w:sz w:val="22"/>
          <w:szCs w:val="22"/>
        </w:rPr>
        <w:t>i</w:t>
      </w:r>
      <w:r w:rsidRPr="00BE59BD">
        <w:rPr>
          <w:spacing w:val="-2"/>
          <w:sz w:val="22"/>
          <w:szCs w:val="22"/>
        </w:rPr>
        <w:t>v</w:t>
      </w:r>
      <w:r w:rsidRPr="00BE59BD">
        <w:rPr>
          <w:sz w:val="22"/>
          <w:szCs w:val="22"/>
        </w:rPr>
        <w:t>e d</w:t>
      </w:r>
      <w:r w:rsidRPr="00BE59BD">
        <w:rPr>
          <w:spacing w:val="-2"/>
          <w:sz w:val="22"/>
          <w:szCs w:val="22"/>
        </w:rPr>
        <w:t>e</w:t>
      </w:r>
      <w:r w:rsidRPr="00BE59BD">
        <w:rPr>
          <w:spacing w:val="1"/>
          <w:sz w:val="22"/>
          <w:szCs w:val="22"/>
        </w:rPr>
        <w:t>f</w:t>
      </w:r>
      <w:r w:rsidRPr="00BE59BD">
        <w:rPr>
          <w:sz w:val="22"/>
          <w:szCs w:val="22"/>
        </w:rPr>
        <w:t>a</w:t>
      </w:r>
      <w:r w:rsidRPr="00BE59BD">
        <w:rPr>
          <w:spacing w:val="-2"/>
          <w:sz w:val="22"/>
          <w:szCs w:val="22"/>
        </w:rPr>
        <w:t>u</w:t>
      </w:r>
      <w:r w:rsidRPr="00BE59BD">
        <w:rPr>
          <w:spacing w:val="1"/>
          <w:sz w:val="22"/>
          <w:szCs w:val="22"/>
        </w:rPr>
        <w:t>l</w:t>
      </w:r>
      <w:r w:rsidRPr="00BE59BD">
        <w:rPr>
          <w:sz w:val="22"/>
          <w:szCs w:val="22"/>
        </w:rPr>
        <w:t>t</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s</w:t>
      </w:r>
      <w:r w:rsidRPr="00BE59BD">
        <w:rPr>
          <w:spacing w:val="-1"/>
          <w:sz w:val="22"/>
          <w:szCs w:val="22"/>
        </w:rPr>
        <w:t>t</w:t>
      </w:r>
      <w:r w:rsidRPr="00BE59BD">
        <w:rPr>
          <w:sz w:val="22"/>
          <w:szCs w:val="22"/>
        </w:rPr>
        <w:t>:</w:t>
      </w:r>
    </w:p>
    <w:p w:rsidR="00766328" w:rsidRPr="00BE59BD" w:rsidRDefault="00766328" w:rsidP="00766328">
      <w:pPr>
        <w:spacing w:before="3" w:line="120" w:lineRule="exact"/>
        <w:rPr>
          <w:sz w:val="12"/>
          <w:szCs w:val="12"/>
        </w:rPr>
      </w:pPr>
    </w:p>
    <w:p w:rsidR="00766328" w:rsidRPr="00BE59BD" w:rsidRDefault="00766328" w:rsidP="00766328">
      <w:pPr>
        <w:tabs>
          <w:tab w:val="left" w:pos="1520"/>
        </w:tabs>
        <w:spacing w:line="252" w:lineRule="exact"/>
        <w:ind w:left="1535" w:right="56" w:hanging="286"/>
        <w:jc w:val="both"/>
      </w:pPr>
      <w:r w:rsidRPr="00BE59BD">
        <w:rPr>
          <w:sz w:val="22"/>
          <w:szCs w:val="22"/>
        </w:rPr>
        <w:t>-</w:t>
      </w:r>
      <w:r w:rsidRPr="00BE59BD">
        <w:rPr>
          <w:sz w:val="22"/>
          <w:szCs w:val="22"/>
        </w:rPr>
        <w:tab/>
        <w:t>at</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r</w:t>
      </w:r>
      <w:r w:rsidRPr="00BE59BD">
        <w:rPr>
          <w:sz w:val="22"/>
          <w:szCs w:val="22"/>
        </w:rPr>
        <w:t>ed</w:t>
      </w:r>
      <w:r w:rsidRPr="00BE59BD">
        <w:rPr>
          <w:spacing w:val="-1"/>
          <w:sz w:val="22"/>
          <w:szCs w:val="22"/>
        </w:rPr>
        <w:t>i</w:t>
      </w:r>
      <w:r w:rsidRPr="00BE59BD">
        <w:rPr>
          <w:sz w:val="22"/>
          <w:szCs w:val="22"/>
        </w:rPr>
        <w:t>s</w:t>
      </w:r>
      <w:r w:rsidRPr="00BE59BD">
        <w:rPr>
          <w:spacing w:val="1"/>
          <w:sz w:val="22"/>
          <w:szCs w:val="22"/>
        </w:rPr>
        <w:t>c</w:t>
      </w:r>
      <w:r w:rsidRPr="00BE59BD">
        <w:rPr>
          <w:sz w:val="22"/>
          <w:szCs w:val="22"/>
        </w:rPr>
        <w:t>o</w:t>
      </w:r>
      <w:r w:rsidRPr="00BE59BD">
        <w:rPr>
          <w:spacing w:val="-2"/>
          <w:sz w:val="22"/>
          <w:szCs w:val="22"/>
        </w:rPr>
        <w:t>u</w:t>
      </w:r>
      <w:r w:rsidRPr="00BE59BD">
        <w:rPr>
          <w:sz w:val="22"/>
          <w:szCs w:val="22"/>
        </w:rPr>
        <w:t>nt</w:t>
      </w:r>
      <w:r w:rsidRPr="00BE59BD">
        <w:rPr>
          <w:spacing w:val="-1"/>
          <w:sz w:val="22"/>
          <w:szCs w:val="22"/>
        </w:rPr>
        <w:t xml:space="preserve"> </w:t>
      </w:r>
      <w:r w:rsidRPr="00BE59BD">
        <w:rPr>
          <w:spacing w:val="1"/>
          <w:sz w:val="22"/>
          <w:szCs w:val="22"/>
        </w:rPr>
        <w:t>r</w:t>
      </w:r>
      <w:r w:rsidRPr="00BE59BD">
        <w:rPr>
          <w:sz w:val="22"/>
          <w:szCs w:val="22"/>
        </w:rPr>
        <w:t>a</w:t>
      </w:r>
      <w:r w:rsidRPr="00BE59BD">
        <w:rPr>
          <w:spacing w:val="-1"/>
          <w:sz w:val="22"/>
          <w:szCs w:val="22"/>
        </w:rPr>
        <w:t>t</w:t>
      </w:r>
      <w:r w:rsidRPr="00BE59BD">
        <w:rPr>
          <w:sz w:val="22"/>
          <w:szCs w:val="22"/>
        </w:rPr>
        <w:t>e ap</w:t>
      </w:r>
      <w:r w:rsidRPr="00BE59BD">
        <w:rPr>
          <w:spacing w:val="-2"/>
          <w:sz w:val="22"/>
          <w:szCs w:val="22"/>
        </w:rPr>
        <w:t>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d 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w:t>
      </w:r>
      <w:r w:rsidRPr="00BE59BD">
        <w:rPr>
          <w:spacing w:val="1"/>
          <w:sz w:val="22"/>
          <w:szCs w:val="22"/>
        </w:rPr>
        <w:t>e</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al</w:t>
      </w:r>
      <w:r w:rsidRPr="00BE59BD">
        <w:rPr>
          <w:spacing w:val="-1"/>
          <w:sz w:val="22"/>
          <w:szCs w:val="22"/>
        </w:rPr>
        <w:t xml:space="preserve"> </w:t>
      </w:r>
      <w:r w:rsidRPr="00BE59BD">
        <w:rPr>
          <w:sz w:val="22"/>
          <w:szCs w:val="22"/>
        </w:rPr>
        <w:t>bank</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z w:val="22"/>
          <w:szCs w:val="22"/>
        </w:rPr>
        <w:t>ner</w:t>
      </w:r>
      <w:r w:rsidRPr="00BE59BD">
        <w:rPr>
          <w:spacing w:val="-1"/>
          <w:sz w:val="22"/>
          <w:szCs w:val="22"/>
        </w:rPr>
        <w:t xml:space="preserve"> </w:t>
      </w:r>
      <w:r w:rsidRPr="00BE59BD">
        <w:rPr>
          <w:sz w:val="22"/>
          <w:szCs w:val="22"/>
        </w:rPr>
        <w:t>cou</w:t>
      </w:r>
      <w:r w:rsidRPr="00BE59BD">
        <w:rPr>
          <w:spacing w:val="-2"/>
          <w:sz w:val="22"/>
          <w:szCs w:val="22"/>
        </w:rPr>
        <w:t>n</w:t>
      </w:r>
      <w:r w:rsidRPr="00BE59BD">
        <w:rPr>
          <w:spacing w:val="1"/>
          <w:sz w:val="22"/>
          <w:szCs w:val="22"/>
        </w:rPr>
        <w:t>tr</w:t>
      </w:r>
      <w:r w:rsidRPr="00BE59BD">
        <w:rPr>
          <w:sz w:val="22"/>
          <w:szCs w:val="22"/>
        </w:rPr>
        <w:t>y</w:t>
      </w:r>
      <w:r w:rsidRPr="00BE59BD">
        <w:rPr>
          <w:spacing w:val="-2"/>
          <w:sz w:val="22"/>
          <w:szCs w:val="22"/>
        </w:rPr>
        <w:t xml:space="preserve"> </w:t>
      </w:r>
      <w:r w:rsidRPr="00BE59BD">
        <w:rPr>
          <w:spacing w:val="-1"/>
          <w:sz w:val="22"/>
          <w:szCs w:val="22"/>
        </w:rPr>
        <w:t>i</w:t>
      </w:r>
      <w:r w:rsidRPr="00BE59BD">
        <w:rPr>
          <w:sz w:val="22"/>
          <w:szCs w:val="22"/>
        </w:rPr>
        <w:t>f</w:t>
      </w:r>
      <w:r w:rsidRPr="00BE59BD">
        <w:rPr>
          <w:spacing w:val="1"/>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
          <w:sz w:val="22"/>
          <w:szCs w:val="22"/>
        </w:rPr>
        <w:t>ar</w:t>
      </w:r>
      <w:r w:rsidRPr="00BE59BD">
        <w:rPr>
          <w:sz w:val="22"/>
          <w:szCs w:val="22"/>
        </w:rPr>
        <w:t xml:space="preserve">e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 c</w:t>
      </w:r>
      <w:r w:rsidRPr="00BE59BD">
        <w:rPr>
          <w:spacing w:val="-2"/>
          <w:sz w:val="22"/>
          <w:szCs w:val="22"/>
        </w:rPr>
        <w:t>u</w:t>
      </w:r>
      <w:r w:rsidRPr="00BE59BD">
        <w:rPr>
          <w:spacing w:val="1"/>
          <w:sz w:val="22"/>
          <w:szCs w:val="22"/>
        </w:rPr>
        <w:t>r</w:t>
      </w:r>
      <w:r w:rsidRPr="00BE59BD">
        <w:rPr>
          <w:spacing w:val="-2"/>
          <w:sz w:val="22"/>
          <w:szCs w:val="22"/>
        </w:rPr>
        <w:t>r</w:t>
      </w:r>
      <w:r w:rsidRPr="00BE59BD">
        <w:rPr>
          <w:sz w:val="22"/>
          <w:szCs w:val="22"/>
        </w:rPr>
        <w:t>en</w:t>
      </w:r>
      <w:r w:rsidRPr="00BE59BD">
        <w:rPr>
          <w:spacing w:val="1"/>
          <w:sz w:val="22"/>
          <w:szCs w:val="22"/>
        </w:rPr>
        <w:t>c</w:t>
      </w:r>
      <w:r w:rsidRPr="00BE59BD">
        <w:rPr>
          <w:sz w:val="22"/>
          <w:szCs w:val="22"/>
        </w:rPr>
        <w:t>y</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1"/>
          <w:sz w:val="22"/>
          <w:szCs w:val="22"/>
        </w:rPr>
        <w:t xml:space="preserve"> </w:t>
      </w:r>
      <w:r w:rsidRPr="00BE59BD">
        <w:rPr>
          <w:sz w:val="22"/>
          <w:szCs w:val="22"/>
        </w:rPr>
        <w:t>cou</w:t>
      </w:r>
      <w:r w:rsidRPr="00BE59BD">
        <w:rPr>
          <w:spacing w:val="-2"/>
          <w:sz w:val="22"/>
          <w:szCs w:val="22"/>
        </w:rPr>
        <w:t>n</w:t>
      </w:r>
      <w:r w:rsidRPr="00BE59BD">
        <w:rPr>
          <w:spacing w:val="1"/>
          <w:sz w:val="22"/>
          <w:szCs w:val="22"/>
        </w:rPr>
        <w:t>tr</w:t>
      </w:r>
      <w:r w:rsidRPr="00BE59BD">
        <w:rPr>
          <w:sz w:val="22"/>
          <w:szCs w:val="22"/>
        </w:rPr>
        <w:t>y ;</w:t>
      </w:r>
    </w:p>
    <w:p w:rsidR="00766328" w:rsidRPr="00BE59BD" w:rsidRDefault="00766328" w:rsidP="00766328">
      <w:pPr>
        <w:spacing w:before="2" w:line="120" w:lineRule="exact"/>
        <w:rPr>
          <w:sz w:val="12"/>
          <w:szCs w:val="12"/>
        </w:rPr>
      </w:pPr>
    </w:p>
    <w:p w:rsidR="00766328" w:rsidRPr="00BE59BD" w:rsidRDefault="00766328" w:rsidP="00766328">
      <w:pPr>
        <w:tabs>
          <w:tab w:val="left" w:pos="1520"/>
        </w:tabs>
        <w:spacing w:line="252" w:lineRule="exact"/>
        <w:ind w:left="1535" w:right="58" w:hanging="286"/>
        <w:jc w:val="both"/>
      </w:pPr>
      <w:r w:rsidRPr="00BE59BD">
        <w:rPr>
          <w:sz w:val="22"/>
          <w:szCs w:val="22"/>
        </w:rPr>
        <w:t>-</w:t>
      </w:r>
      <w:r w:rsidRPr="00BE59BD">
        <w:rPr>
          <w:sz w:val="22"/>
          <w:szCs w:val="22"/>
        </w:rPr>
        <w:tab/>
        <w:t>at</w:t>
      </w:r>
      <w:r w:rsidRPr="00BE59BD">
        <w:rPr>
          <w:spacing w:val="18"/>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pacing w:val="-2"/>
          <w:sz w:val="22"/>
          <w:szCs w:val="22"/>
        </w:rPr>
        <w:t>r</w:t>
      </w:r>
      <w:r w:rsidRPr="00BE59BD">
        <w:rPr>
          <w:sz w:val="22"/>
          <w:szCs w:val="22"/>
        </w:rPr>
        <w:t>a</w:t>
      </w:r>
      <w:r w:rsidRPr="00BE59BD">
        <w:rPr>
          <w:spacing w:val="-1"/>
          <w:sz w:val="22"/>
          <w:szCs w:val="22"/>
        </w:rPr>
        <w:t>t</w:t>
      </w:r>
      <w:r w:rsidRPr="00BE59BD">
        <w:rPr>
          <w:sz w:val="22"/>
          <w:szCs w:val="22"/>
        </w:rPr>
        <w:t>e</w:t>
      </w:r>
      <w:r w:rsidRPr="00BE59BD">
        <w:rPr>
          <w:spacing w:val="17"/>
          <w:sz w:val="22"/>
          <w:szCs w:val="22"/>
        </w:rPr>
        <w:t xml:space="preserve"> </w:t>
      </w:r>
      <w:r w:rsidRPr="00BE59BD">
        <w:rPr>
          <w:sz w:val="22"/>
          <w:szCs w:val="22"/>
        </w:rPr>
        <w:t>ap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ed</w:t>
      </w:r>
      <w:r w:rsidRPr="00BE59BD">
        <w:rPr>
          <w:spacing w:val="17"/>
          <w:sz w:val="22"/>
          <w:szCs w:val="22"/>
        </w:rPr>
        <w:t xml:space="preserve"> </w:t>
      </w:r>
      <w:r w:rsidRPr="00BE59BD">
        <w:rPr>
          <w:sz w:val="22"/>
          <w:szCs w:val="22"/>
        </w:rPr>
        <w:t>by</w:t>
      </w:r>
      <w:r w:rsidRPr="00BE59BD">
        <w:rPr>
          <w:spacing w:val="14"/>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Eur</w:t>
      </w:r>
      <w:r w:rsidRPr="00BE59BD">
        <w:rPr>
          <w:spacing w:val="3"/>
          <w:sz w:val="22"/>
          <w:szCs w:val="22"/>
        </w:rPr>
        <w:t>o</w:t>
      </w:r>
      <w:r w:rsidRPr="00BE59BD">
        <w:rPr>
          <w:sz w:val="22"/>
          <w:szCs w:val="22"/>
        </w:rPr>
        <w:t>p</w:t>
      </w:r>
      <w:r w:rsidRPr="00BE59BD">
        <w:rPr>
          <w:spacing w:val="-2"/>
          <w:sz w:val="22"/>
          <w:szCs w:val="22"/>
        </w:rPr>
        <w:t>e</w:t>
      </w:r>
      <w:r w:rsidRPr="00BE59BD">
        <w:rPr>
          <w:sz w:val="22"/>
          <w:szCs w:val="22"/>
        </w:rPr>
        <w:t>an</w:t>
      </w:r>
      <w:r w:rsidRPr="00BE59BD">
        <w:rPr>
          <w:spacing w:val="17"/>
          <w:sz w:val="22"/>
          <w:szCs w:val="22"/>
        </w:rPr>
        <w:t xml:space="preserve"> </w:t>
      </w:r>
      <w:r w:rsidRPr="00BE59BD">
        <w:rPr>
          <w:spacing w:val="-1"/>
          <w:sz w:val="22"/>
          <w:szCs w:val="22"/>
        </w:rPr>
        <w:t>C</w:t>
      </w:r>
      <w:r w:rsidRPr="00BE59BD">
        <w:rPr>
          <w:sz w:val="22"/>
          <w:szCs w:val="22"/>
        </w:rPr>
        <w:t>e</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l</w:t>
      </w:r>
      <w:r w:rsidRPr="00BE59BD">
        <w:rPr>
          <w:spacing w:val="18"/>
          <w:sz w:val="22"/>
          <w:szCs w:val="22"/>
        </w:rPr>
        <w:t xml:space="preserve"> </w:t>
      </w:r>
      <w:r w:rsidRPr="00BE59BD">
        <w:rPr>
          <w:spacing w:val="-1"/>
          <w:sz w:val="22"/>
          <w:szCs w:val="22"/>
        </w:rPr>
        <w:t>B</w:t>
      </w:r>
      <w:r w:rsidRPr="00BE59BD">
        <w:rPr>
          <w:sz w:val="22"/>
          <w:szCs w:val="22"/>
        </w:rPr>
        <w:t>ank</w:t>
      </w:r>
      <w:r w:rsidRPr="00BE59BD">
        <w:rPr>
          <w:spacing w:val="15"/>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pacing w:val="1"/>
          <w:sz w:val="22"/>
          <w:szCs w:val="22"/>
        </w:rPr>
        <w:t>it</w:t>
      </w:r>
      <w:r w:rsidRPr="00BE59BD">
        <w:rPr>
          <w:sz w:val="22"/>
          <w:szCs w:val="22"/>
        </w:rPr>
        <w:t>s</w:t>
      </w:r>
      <w:r w:rsidRPr="00BE59BD">
        <w:rPr>
          <w:spacing w:val="17"/>
          <w:sz w:val="22"/>
          <w:szCs w:val="22"/>
        </w:rPr>
        <w:t xml:space="preserve"> </w:t>
      </w:r>
      <w:r w:rsidRPr="00BE59BD">
        <w:rPr>
          <w:spacing w:val="-4"/>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14"/>
          <w:sz w:val="22"/>
          <w:szCs w:val="22"/>
        </w:rPr>
        <w:t xml:space="preserve"> </w:t>
      </w:r>
      <w:r w:rsidRPr="00BE59BD">
        <w:rPr>
          <w:spacing w:val="1"/>
          <w:sz w:val="22"/>
          <w:szCs w:val="22"/>
        </w:rPr>
        <w:t>r</w:t>
      </w:r>
      <w:r w:rsidRPr="00BE59BD">
        <w:rPr>
          <w:sz w:val="22"/>
          <w:szCs w:val="22"/>
        </w:rPr>
        <w:t>e</w:t>
      </w:r>
      <w:r w:rsidRPr="00BE59BD">
        <w:rPr>
          <w:spacing w:val="-1"/>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nc</w:t>
      </w:r>
      <w:r w:rsidRPr="00BE59BD">
        <w:rPr>
          <w:spacing w:val="-1"/>
          <w:sz w:val="22"/>
          <w:szCs w:val="22"/>
        </w:rPr>
        <w:t>i</w:t>
      </w:r>
      <w:r w:rsidRPr="00BE59BD">
        <w:rPr>
          <w:sz w:val="22"/>
          <w:szCs w:val="22"/>
        </w:rPr>
        <w:t>ng</w:t>
      </w:r>
      <w:r w:rsidRPr="00BE59BD">
        <w:rPr>
          <w:spacing w:val="14"/>
          <w:sz w:val="22"/>
          <w:szCs w:val="22"/>
        </w:rPr>
        <w:t xml:space="preserve"> </w:t>
      </w:r>
      <w:r w:rsidRPr="00BE59BD">
        <w:rPr>
          <w:spacing w:val="1"/>
          <w:sz w:val="22"/>
          <w:szCs w:val="22"/>
        </w:rPr>
        <w:t>tr</w:t>
      </w:r>
      <w:r w:rsidRPr="00BE59BD">
        <w:rPr>
          <w:sz w:val="22"/>
          <w:szCs w:val="22"/>
        </w:rPr>
        <w:t>a</w:t>
      </w:r>
      <w:r w:rsidRPr="00BE59BD">
        <w:rPr>
          <w:spacing w:val="-2"/>
          <w:sz w:val="22"/>
          <w:szCs w:val="22"/>
        </w:rPr>
        <w:t>n</w:t>
      </w:r>
      <w:r w:rsidRPr="00BE59BD">
        <w:rPr>
          <w:sz w:val="22"/>
          <w:szCs w:val="22"/>
        </w:rPr>
        <w:t>s</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 xml:space="preserve">s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eu</w:t>
      </w:r>
      <w:r w:rsidRPr="00BE59BD">
        <w:rPr>
          <w:spacing w:val="1"/>
          <w:sz w:val="22"/>
          <w:szCs w:val="22"/>
        </w:rPr>
        <w:t>r</w:t>
      </w:r>
      <w:r w:rsidRPr="00BE59BD">
        <w:rPr>
          <w:spacing w:val="-2"/>
          <w:sz w:val="22"/>
          <w:szCs w:val="22"/>
        </w:rPr>
        <w:t>o</w:t>
      </w:r>
      <w:r w:rsidRPr="00BE59BD">
        <w:rPr>
          <w:sz w:val="22"/>
          <w:szCs w:val="22"/>
        </w:rPr>
        <w:t>,</w:t>
      </w:r>
      <w:r w:rsidRPr="00BE59BD">
        <w:rPr>
          <w:spacing w:val="2"/>
          <w:sz w:val="22"/>
          <w:szCs w:val="22"/>
        </w:rPr>
        <w:t xml:space="preserve"> </w:t>
      </w:r>
      <w:r w:rsidRPr="00BE59BD">
        <w:rPr>
          <w:sz w:val="22"/>
          <w:szCs w:val="22"/>
        </w:rPr>
        <w:t>as</w:t>
      </w:r>
      <w:r w:rsidRPr="00BE59BD">
        <w:rPr>
          <w:spacing w:val="3"/>
          <w:sz w:val="22"/>
          <w:szCs w:val="22"/>
        </w:rPr>
        <w:t xml:space="preserve"> </w:t>
      </w:r>
      <w:r w:rsidRPr="00BE59BD">
        <w:rPr>
          <w:sz w:val="22"/>
          <w:szCs w:val="22"/>
        </w:rPr>
        <w:t>pub</w:t>
      </w:r>
      <w:r w:rsidRPr="00BE59BD">
        <w:rPr>
          <w:spacing w:val="-1"/>
          <w:sz w:val="22"/>
          <w:szCs w:val="22"/>
        </w:rPr>
        <w:t>l</w:t>
      </w:r>
      <w:r w:rsidRPr="00BE59BD">
        <w:rPr>
          <w:spacing w:val="1"/>
          <w:sz w:val="22"/>
          <w:szCs w:val="22"/>
        </w:rPr>
        <w:t>i</w:t>
      </w:r>
      <w:r w:rsidRPr="00BE59BD">
        <w:rPr>
          <w:sz w:val="22"/>
          <w:szCs w:val="22"/>
        </w:rPr>
        <w:t>s</w:t>
      </w:r>
      <w:r w:rsidRPr="00BE59BD">
        <w:rPr>
          <w:spacing w:val="-2"/>
          <w:sz w:val="22"/>
          <w:szCs w:val="22"/>
        </w:rPr>
        <w:t>h</w:t>
      </w:r>
      <w:r w:rsidRPr="00BE59BD">
        <w:rPr>
          <w:sz w:val="22"/>
          <w:szCs w:val="22"/>
        </w:rPr>
        <w:t>ed</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O</w:t>
      </w:r>
      <w:r w:rsidRPr="00BE59BD">
        <w:rPr>
          <w:spacing w:val="1"/>
          <w:sz w:val="22"/>
          <w:szCs w:val="22"/>
        </w:rPr>
        <w:t>ff</w:t>
      </w:r>
      <w:r w:rsidRPr="00BE59BD">
        <w:rPr>
          <w:spacing w:val="-1"/>
          <w:sz w:val="22"/>
          <w:szCs w:val="22"/>
        </w:rPr>
        <w:t>i</w:t>
      </w:r>
      <w:r w:rsidRPr="00BE59BD">
        <w:rPr>
          <w:sz w:val="22"/>
          <w:szCs w:val="22"/>
        </w:rPr>
        <w:t>c</w:t>
      </w:r>
      <w:r w:rsidRPr="00BE59BD">
        <w:rPr>
          <w:spacing w:val="-1"/>
          <w:sz w:val="22"/>
          <w:szCs w:val="22"/>
        </w:rPr>
        <w:t>i</w:t>
      </w:r>
      <w:r w:rsidRPr="00BE59BD">
        <w:rPr>
          <w:sz w:val="22"/>
          <w:szCs w:val="22"/>
        </w:rPr>
        <w:t>al</w:t>
      </w:r>
      <w:r w:rsidRPr="00BE59BD">
        <w:rPr>
          <w:spacing w:val="1"/>
          <w:sz w:val="22"/>
          <w:szCs w:val="22"/>
        </w:rPr>
        <w:t xml:space="preserve"> </w:t>
      </w:r>
      <w:r w:rsidRPr="00BE59BD">
        <w:rPr>
          <w:spacing w:val="3"/>
          <w:sz w:val="22"/>
          <w:szCs w:val="22"/>
        </w:rPr>
        <w:t>J</w:t>
      </w:r>
      <w:r w:rsidRPr="00BE59BD">
        <w:rPr>
          <w:sz w:val="22"/>
          <w:szCs w:val="22"/>
        </w:rPr>
        <w:t>o</w:t>
      </w:r>
      <w:r w:rsidRPr="00BE59BD">
        <w:rPr>
          <w:spacing w:val="-2"/>
          <w:sz w:val="22"/>
          <w:szCs w:val="22"/>
        </w:rPr>
        <w:t>u</w:t>
      </w:r>
      <w:r w:rsidRPr="00BE59BD">
        <w:rPr>
          <w:spacing w:val="1"/>
          <w:sz w:val="22"/>
          <w:szCs w:val="22"/>
        </w:rPr>
        <w:t>r</w:t>
      </w:r>
      <w:r w:rsidRPr="00BE59BD">
        <w:rPr>
          <w:sz w:val="22"/>
          <w:szCs w:val="22"/>
        </w:rPr>
        <w:t>n</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Europ</w:t>
      </w:r>
      <w:r w:rsidRPr="00BE59BD">
        <w:rPr>
          <w:spacing w:val="1"/>
          <w:sz w:val="22"/>
          <w:szCs w:val="22"/>
        </w:rPr>
        <w:t>e</w:t>
      </w:r>
      <w:r w:rsidRPr="00BE59BD">
        <w:rPr>
          <w:sz w:val="22"/>
          <w:szCs w:val="22"/>
        </w:rPr>
        <w:t>an</w:t>
      </w:r>
      <w:r w:rsidRPr="00BE59BD">
        <w:rPr>
          <w:spacing w:val="3"/>
          <w:sz w:val="22"/>
          <w:szCs w:val="22"/>
        </w:rPr>
        <w:t xml:space="preserve"> </w:t>
      </w:r>
      <w:r w:rsidRPr="00BE59BD">
        <w:rPr>
          <w:spacing w:val="-1"/>
          <w:sz w:val="22"/>
          <w:szCs w:val="22"/>
        </w:rPr>
        <w:t>U</w:t>
      </w:r>
      <w:r w:rsidRPr="00BE59BD">
        <w:rPr>
          <w:spacing w:val="-2"/>
          <w:sz w:val="22"/>
          <w:szCs w:val="22"/>
        </w:rPr>
        <w:t>n</w:t>
      </w:r>
      <w:r w:rsidRPr="00BE59BD">
        <w:rPr>
          <w:spacing w:val="1"/>
          <w:sz w:val="22"/>
          <w:szCs w:val="22"/>
        </w:rPr>
        <w:t>i</w:t>
      </w:r>
      <w:r w:rsidRPr="00BE59BD">
        <w:rPr>
          <w:sz w:val="22"/>
          <w:szCs w:val="22"/>
        </w:rPr>
        <w:t>on,</w:t>
      </w:r>
      <w:r w:rsidRPr="00BE59BD">
        <w:rPr>
          <w:spacing w:val="10"/>
          <w:sz w:val="22"/>
          <w:szCs w:val="22"/>
        </w:rPr>
        <w:t xml:space="preserve"> </w:t>
      </w:r>
      <w:r w:rsidRPr="00BE59BD">
        <w:rPr>
          <w:sz w:val="22"/>
          <w:szCs w:val="22"/>
        </w:rPr>
        <w:t>C</w:t>
      </w:r>
      <w:r w:rsidRPr="00BE59BD">
        <w:rPr>
          <w:spacing w:val="1"/>
          <w:sz w:val="22"/>
          <w:szCs w:val="22"/>
        </w:rPr>
        <w:t xml:space="preserve"> </w:t>
      </w:r>
      <w:r w:rsidRPr="00BE59BD">
        <w:rPr>
          <w:sz w:val="22"/>
          <w:szCs w:val="22"/>
        </w:rPr>
        <w:t>s</w:t>
      </w:r>
      <w:r w:rsidRPr="00BE59BD">
        <w:rPr>
          <w:spacing w:val="1"/>
          <w:sz w:val="22"/>
          <w:szCs w:val="22"/>
        </w:rPr>
        <w:t>e</w:t>
      </w:r>
      <w:r w:rsidRPr="00BE59BD">
        <w:rPr>
          <w:spacing w:val="-2"/>
          <w:sz w:val="22"/>
          <w:szCs w:val="22"/>
        </w:rPr>
        <w:t>r</w:t>
      </w:r>
      <w:r w:rsidRPr="00BE59BD">
        <w:rPr>
          <w:spacing w:val="1"/>
          <w:sz w:val="22"/>
          <w:szCs w:val="22"/>
        </w:rPr>
        <w:t>i</w:t>
      </w:r>
      <w:r w:rsidRPr="00BE59BD">
        <w:rPr>
          <w:spacing w:val="-2"/>
          <w:sz w:val="22"/>
          <w:szCs w:val="22"/>
        </w:rPr>
        <w:t>e</w:t>
      </w:r>
      <w:r w:rsidRPr="00BE59BD">
        <w:rPr>
          <w:sz w:val="22"/>
          <w:szCs w:val="22"/>
        </w:rPr>
        <w:t>s,</w:t>
      </w:r>
      <w:r w:rsidRPr="00BE59BD">
        <w:rPr>
          <w:spacing w:val="4"/>
          <w:sz w:val="22"/>
          <w:szCs w:val="22"/>
        </w:rPr>
        <w:t xml:space="preserve"> </w:t>
      </w:r>
      <w:r w:rsidRPr="00BE59BD">
        <w:rPr>
          <w:spacing w:val="-1"/>
          <w:sz w:val="22"/>
          <w:szCs w:val="22"/>
        </w:rPr>
        <w:t xml:space="preserve">if </w:t>
      </w:r>
      <w:r w:rsidRPr="00BE59BD">
        <w:rPr>
          <w:sz w:val="22"/>
          <w:szCs w:val="22"/>
        </w:rPr>
        <w:t>pay</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2"/>
          <w:sz w:val="22"/>
          <w:szCs w:val="22"/>
        </w:rPr>
        <w:t>a</w:t>
      </w:r>
      <w:r w:rsidRPr="00BE59BD">
        <w:rPr>
          <w:spacing w:val="1"/>
          <w:sz w:val="22"/>
          <w:szCs w:val="22"/>
        </w:rPr>
        <w:t>r</w:t>
      </w:r>
      <w:r w:rsidRPr="00BE59BD">
        <w:rPr>
          <w:sz w:val="22"/>
          <w:szCs w:val="22"/>
        </w:rPr>
        <w:t xml:space="preserve">e </w:t>
      </w:r>
      <w:r w:rsidRPr="00BE59BD">
        <w:rPr>
          <w:spacing w:val="-1"/>
          <w:sz w:val="22"/>
          <w:szCs w:val="22"/>
        </w:rPr>
        <w:t>i</w:t>
      </w:r>
      <w:r w:rsidRPr="00BE59BD">
        <w:rPr>
          <w:sz w:val="22"/>
          <w:szCs w:val="22"/>
        </w:rPr>
        <w:t>n e</w:t>
      </w:r>
      <w:r w:rsidRPr="00BE59BD">
        <w:rPr>
          <w:spacing w:val="-2"/>
          <w:sz w:val="22"/>
          <w:szCs w:val="22"/>
        </w:rPr>
        <w:t>u</w:t>
      </w:r>
      <w:r w:rsidRPr="00BE59BD">
        <w:rPr>
          <w:spacing w:val="1"/>
          <w:sz w:val="22"/>
          <w:szCs w:val="22"/>
        </w:rPr>
        <w:t>r</w:t>
      </w:r>
      <w:r w:rsidRPr="00BE59BD">
        <w:rPr>
          <w:sz w:val="22"/>
          <w:szCs w:val="22"/>
        </w:rPr>
        <w:t>o,</w:t>
      </w:r>
    </w:p>
    <w:p w:rsidR="00766328" w:rsidRPr="00BE59BD" w:rsidRDefault="00766328" w:rsidP="00766328">
      <w:pPr>
        <w:spacing w:before="2" w:line="240" w:lineRule="exact"/>
      </w:pPr>
    </w:p>
    <w:p w:rsidR="00766328" w:rsidRPr="00BE59BD" w:rsidRDefault="00766328" w:rsidP="00766328">
      <w:pPr>
        <w:spacing w:line="252" w:lineRule="exact"/>
        <w:ind w:left="1249" w:right="58"/>
      </w:pPr>
      <w:r w:rsidRPr="00BE59BD">
        <w:rPr>
          <w:sz w:val="22"/>
          <w:szCs w:val="22"/>
        </w:rPr>
        <w:t xml:space="preserve">on </w:t>
      </w:r>
      <w:r w:rsidRPr="00BE59BD">
        <w:rPr>
          <w:spacing w:val="1"/>
          <w:sz w:val="22"/>
          <w:szCs w:val="22"/>
        </w:rPr>
        <w:t>t</w:t>
      </w:r>
      <w:r w:rsidRPr="00BE59BD">
        <w:rPr>
          <w:sz w:val="22"/>
          <w:szCs w:val="22"/>
        </w:rPr>
        <w:t xml:space="preserve">he </w:t>
      </w:r>
      <w:r w:rsidRPr="00BE59BD">
        <w:rPr>
          <w:spacing w:val="-1"/>
          <w:sz w:val="22"/>
          <w:szCs w:val="22"/>
        </w:rPr>
        <w:t>f</w:t>
      </w:r>
      <w:r w:rsidRPr="00BE59BD">
        <w:rPr>
          <w:spacing w:val="1"/>
          <w:sz w:val="22"/>
          <w:szCs w:val="22"/>
        </w:rPr>
        <w:t>ir</w:t>
      </w:r>
      <w:r w:rsidRPr="00BE59BD">
        <w:rPr>
          <w:spacing w:val="-2"/>
          <w:sz w:val="22"/>
          <w:szCs w:val="22"/>
        </w:rPr>
        <w:t>s</w:t>
      </w:r>
      <w:r w:rsidRPr="00BE59BD">
        <w:rPr>
          <w:sz w:val="22"/>
          <w:szCs w:val="22"/>
        </w:rPr>
        <w:t>t</w:t>
      </w:r>
      <w:r w:rsidRPr="00BE59BD">
        <w:rPr>
          <w:spacing w:val="1"/>
          <w:sz w:val="22"/>
          <w:szCs w:val="22"/>
        </w:rPr>
        <w:t xml:space="preserve"> </w:t>
      </w:r>
      <w:r w:rsidRPr="00BE59BD">
        <w:rPr>
          <w:sz w:val="22"/>
          <w:szCs w:val="22"/>
        </w:rPr>
        <w:t>day</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z w:val="22"/>
          <w:szCs w:val="22"/>
        </w:rPr>
        <w:t xml:space="preserve">he </w:t>
      </w:r>
      <w:r w:rsidRPr="00BE59BD">
        <w:rPr>
          <w:spacing w:val="-3"/>
          <w:sz w:val="22"/>
          <w:szCs w:val="22"/>
        </w:rPr>
        <w:t>m</w:t>
      </w:r>
      <w:r w:rsidRPr="00BE59BD">
        <w:rPr>
          <w:sz w:val="22"/>
          <w:szCs w:val="22"/>
        </w:rPr>
        <w:t>on</w:t>
      </w:r>
      <w:r w:rsidRPr="00BE59BD">
        <w:rPr>
          <w:spacing w:val="-1"/>
          <w:sz w:val="22"/>
          <w:szCs w:val="22"/>
        </w:rPr>
        <w:t>t</w:t>
      </w:r>
      <w:r w:rsidRPr="00BE59BD">
        <w:rPr>
          <w:sz w:val="22"/>
          <w:szCs w:val="22"/>
        </w:rPr>
        <w:t xml:space="preserve">h </w:t>
      </w:r>
      <w:r w:rsidRPr="00BE59BD">
        <w:rPr>
          <w:spacing w:val="1"/>
          <w:sz w:val="22"/>
          <w:szCs w:val="22"/>
        </w:rPr>
        <w:t>i</w:t>
      </w:r>
      <w:r w:rsidRPr="00BE59BD">
        <w:rPr>
          <w:sz w:val="22"/>
          <w:szCs w:val="22"/>
        </w:rPr>
        <w:t xml:space="preserve">n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pacing w:val="3"/>
          <w:sz w:val="22"/>
          <w:szCs w:val="22"/>
        </w:rPr>
        <w:t>e</w:t>
      </w:r>
      <w:r w:rsidRPr="00BE59BD">
        <w:rPr>
          <w:spacing w:val="-4"/>
          <w:sz w:val="22"/>
          <w:szCs w:val="22"/>
        </w:rPr>
        <w:t>-</w:t>
      </w:r>
      <w:r w:rsidRPr="00BE59BD">
        <w:rPr>
          <w:spacing w:val="1"/>
          <w:sz w:val="22"/>
          <w:szCs w:val="22"/>
        </w:rPr>
        <w:t>li</w:t>
      </w:r>
      <w:r w:rsidRPr="00BE59BD">
        <w:rPr>
          <w:spacing w:val="-4"/>
          <w:sz w:val="22"/>
          <w:szCs w:val="22"/>
        </w:rPr>
        <w:t>m</w:t>
      </w:r>
      <w:r w:rsidRPr="00BE59BD">
        <w:rPr>
          <w:spacing w:val="1"/>
          <w:sz w:val="22"/>
          <w:szCs w:val="22"/>
        </w:rPr>
        <w:t>i</w:t>
      </w:r>
      <w:r w:rsidRPr="00BE59BD">
        <w:rPr>
          <w:sz w:val="22"/>
          <w:szCs w:val="22"/>
        </w:rPr>
        <w:t>t</w:t>
      </w:r>
      <w:r w:rsidRPr="00BE59BD">
        <w:rPr>
          <w:spacing w:val="2"/>
          <w:sz w:val="22"/>
          <w:szCs w:val="22"/>
        </w:rPr>
        <w:t xml:space="preserve"> </w:t>
      </w:r>
      <w:r w:rsidRPr="00BE59BD">
        <w:rPr>
          <w:sz w:val="22"/>
          <w:szCs w:val="22"/>
        </w:rPr>
        <w:t>exp</w:t>
      </w:r>
      <w:r w:rsidRPr="00BE59BD">
        <w:rPr>
          <w:spacing w:val="1"/>
          <w:sz w:val="22"/>
          <w:szCs w:val="22"/>
        </w:rPr>
        <w:t>ir</w:t>
      </w:r>
      <w:r w:rsidRPr="00BE59BD">
        <w:rPr>
          <w:spacing w:val="-2"/>
          <w:sz w:val="22"/>
          <w:szCs w:val="22"/>
        </w:rPr>
        <w:t>e</w:t>
      </w:r>
      <w:r w:rsidRPr="00BE59BD">
        <w:rPr>
          <w:sz w:val="22"/>
          <w:szCs w:val="22"/>
        </w:rPr>
        <w:t>d, p</w:t>
      </w:r>
      <w:r w:rsidRPr="00BE59BD">
        <w:rPr>
          <w:spacing w:val="1"/>
          <w:sz w:val="22"/>
          <w:szCs w:val="22"/>
        </w:rPr>
        <w:t>l</w:t>
      </w:r>
      <w:r w:rsidRPr="00BE59BD">
        <w:rPr>
          <w:spacing w:val="-2"/>
          <w:sz w:val="22"/>
          <w:szCs w:val="22"/>
        </w:rPr>
        <w:t>u</w:t>
      </w:r>
      <w:r w:rsidRPr="00BE59BD">
        <w:rPr>
          <w:sz w:val="22"/>
          <w:szCs w:val="22"/>
        </w:rPr>
        <w:t>s</w:t>
      </w:r>
      <w:r w:rsidRPr="00BE59BD">
        <w:rPr>
          <w:spacing w:val="1"/>
          <w:sz w:val="22"/>
          <w:szCs w:val="22"/>
        </w:rPr>
        <w:t xml:space="preserve"> </w:t>
      </w:r>
      <w:r w:rsidRPr="00BE59BD">
        <w:rPr>
          <w:sz w:val="22"/>
          <w:szCs w:val="22"/>
        </w:rPr>
        <w:t>e</w:t>
      </w:r>
      <w:r w:rsidRPr="00BE59BD">
        <w:rPr>
          <w:spacing w:val="1"/>
          <w:sz w:val="22"/>
          <w:szCs w:val="22"/>
        </w:rPr>
        <w:t>i</w:t>
      </w:r>
      <w:r w:rsidRPr="00BE59BD">
        <w:rPr>
          <w:spacing w:val="-2"/>
          <w:sz w:val="22"/>
          <w:szCs w:val="22"/>
        </w:rPr>
        <w:t>g</w:t>
      </w:r>
      <w:r w:rsidRPr="00BE59BD">
        <w:rPr>
          <w:sz w:val="22"/>
          <w:szCs w:val="22"/>
        </w:rPr>
        <w:t>ht</w:t>
      </w:r>
      <w:r w:rsidRPr="00BE59BD">
        <w:rPr>
          <w:spacing w:val="2"/>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c</w:t>
      </w:r>
      <w:r w:rsidRPr="00BE59BD">
        <w:rPr>
          <w:spacing w:val="1"/>
          <w:sz w:val="22"/>
          <w:szCs w:val="22"/>
        </w:rPr>
        <w:t>e</w:t>
      </w:r>
      <w:r w:rsidRPr="00BE59BD">
        <w:rPr>
          <w:spacing w:val="-2"/>
          <w:sz w:val="22"/>
          <w:szCs w:val="22"/>
        </w:rPr>
        <w:t>n</w:t>
      </w:r>
      <w:r w:rsidRPr="00BE59BD">
        <w:rPr>
          <w:spacing w:val="1"/>
          <w:sz w:val="22"/>
          <w:szCs w:val="22"/>
        </w:rPr>
        <w:t>t</w:t>
      </w:r>
      <w:r w:rsidRPr="00BE59BD">
        <w:rPr>
          <w:sz w:val="22"/>
          <w:szCs w:val="22"/>
        </w:rPr>
        <w:t>a</w:t>
      </w:r>
      <w:r w:rsidRPr="00BE59BD">
        <w:rPr>
          <w:spacing w:val="-2"/>
          <w:sz w:val="22"/>
          <w:szCs w:val="22"/>
        </w:rPr>
        <w:t>g</w:t>
      </w:r>
      <w:r w:rsidRPr="00BE59BD">
        <w:rPr>
          <w:sz w:val="22"/>
          <w:szCs w:val="22"/>
        </w:rPr>
        <w:t>e</w:t>
      </w:r>
      <w:r w:rsidRPr="00BE59BD">
        <w:rPr>
          <w:spacing w:val="-2"/>
          <w:sz w:val="22"/>
          <w:szCs w:val="22"/>
        </w:rPr>
        <w:t xml:space="preserve"> </w:t>
      </w:r>
      <w:r w:rsidRPr="00BE59BD">
        <w:rPr>
          <w:sz w:val="22"/>
          <w:szCs w:val="22"/>
        </w:rPr>
        <w:t>po</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 xml:space="preserve">s. </w:t>
      </w:r>
      <w:r w:rsidRPr="00BE59BD">
        <w:rPr>
          <w:spacing w:val="2"/>
          <w:sz w:val="22"/>
          <w:szCs w:val="22"/>
        </w:rPr>
        <w:t>T</w:t>
      </w:r>
      <w:r w:rsidRPr="00BE59BD">
        <w:rPr>
          <w:sz w:val="22"/>
          <w:szCs w:val="22"/>
        </w:rPr>
        <w:t>he</w:t>
      </w:r>
      <w:r w:rsidRPr="00BE59BD">
        <w:rPr>
          <w:spacing w:val="34"/>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st</w:t>
      </w:r>
      <w:r w:rsidRPr="00BE59BD">
        <w:rPr>
          <w:spacing w:val="38"/>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1"/>
          <w:sz w:val="22"/>
          <w:szCs w:val="22"/>
        </w:rPr>
        <w:t xml:space="preserve"> </w:t>
      </w:r>
      <w:r w:rsidRPr="00BE59BD">
        <w:rPr>
          <w:spacing w:val="-2"/>
          <w:sz w:val="22"/>
          <w:szCs w:val="22"/>
        </w:rPr>
        <w:t>b</w:t>
      </w:r>
      <w:r w:rsidRPr="00BE59BD">
        <w:rPr>
          <w:sz w:val="22"/>
          <w:szCs w:val="22"/>
        </w:rPr>
        <w:t>e</w:t>
      </w:r>
      <w:r w:rsidRPr="00BE59BD">
        <w:rPr>
          <w:spacing w:val="39"/>
          <w:sz w:val="22"/>
          <w:szCs w:val="22"/>
        </w:rPr>
        <w:t xml:space="preserve"> </w:t>
      </w:r>
      <w:r w:rsidRPr="00BE59BD">
        <w:rPr>
          <w:spacing w:val="-2"/>
          <w:sz w:val="22"/>
          <w:szCs w:val="22"/>
        </w:rPr>
        <w:t>p</w:t>
      </w:r>
      <w:r w:rsidRPr="00BE59BD">
        <w:rPr>
          <w:sz w:val="22"/>
          <w:szCs w:val="22"/>
        </w:rPr>
        <w:t>a</w:t>
      </w:r>
      <w:r w:rsidRPr="00BE59BD">
        <w:rPr>
          <w:spacing w:val="-2"/>
          <w:sz w:val="22"/>
          <w:szCs w:val="22"/>
        </w:rPr>
        <w:t>y</w:t>
      </w:r>
      <w:r w:rsidRPr="00BE59BD">
        <w:rPr>
          <w:sz w:val="22"/>
          <w:szCs w:val="22"/>
        </w:rPr>
        <w:t>ab</w:t>
      </w:r>
      <w:r w:rsidRPr="00BE59BD">
        <w:rPr>
          <w:spacing w:val="1"/>
          <w:sz w:val="22"/>
          <w:szCs w:val="22"/>
        </w:rPr>
        <w:t>l</w:t>
      </w:r>
      <w:r w:rsidRPr="00BE59BD">
        <w:rPr>
          <w:sz w:val="22"/>
          <w:szCs w:val="22"/>
        </w:rPr>
        <w:t>e</w:t>
      </w:r>
      <w:r w:rsidRPr="00BE59BD">
        <w:rPr>
          <w:spacing w:val="36"/>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8"/>
          <w:sz w:val="22"/>
          <w:szCs w:val="22"/>
        </w:rPr>
        <w:t xml:space="preserve"> </w:t>
      </w:r>
      <w:r w:rsidRPr="00BE59BD">
        <w:rPr>
          <w:spacing w:val="1"/>
          <w:sz w:val="22"/>
          <w:szCs w:val="22"/>
        </w:rPr>
        <w:t>t</w:t>
      </w:r>
      <w:r w:rsidRPr="00BE59BD">
        <w:rPr>
          <w:sz w:val="22"/>
          <w:szCs w:val="22"/>
        </w:rPr>
        <w:t>he</w:t>
      </w:r>
      <w:r w:rsidRPr="00BE59BD">
        <w:rPr>
          <w:spacing w:val="36"/>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39"/>
          <w:sz w:val="22"/>
          <w:szCs w:val="22"/>
        </w:rPr>
        <w:t xml:space="preserve"> </w:t>
      </w:r>
      <w:r w:rsidRPr="00BE59BD">
        <w:rPr>
          <w:sz w:val="22"/>
          <w:szCs w:val="22"/>
        </w:rPr>
        <w:t>e</w:t>
      </w:r>
      <w:r w:rsidRPr="00BE59BD">
        <w:rPr>
          <w:spacing w:val="1"/>
          <w:sz w:val="22"/>
          <w:szCs w:val="22"/>
        </w:rPr>
        <w:t>l</w:t>
      </w:r>
      <w:r w:rsidRPr="00BE59BD">
        <w:rPr>
          <w:spacing w:val="-2"/>
          <w:sz w:val="22"/>
          <w:szCs w:val="22"/>
        </w:rPr>
        <w:t>a</w:t>
      </w:r>
      <w:r w:rsidRPr="00BE59BD">
        <w:rPr>
          <w:sz w:val="22"/>
          <w:szCs w:val="22"/>
        </w:rPr>
        <w:t>ps</w:t>
      </w:r>
      <w:r w:rsidRPr="00BE59BD">
        <w:rPr>
          <w:spacing w:val="2"/>
          <w:sz w:val="22"/>
          <w:szCs w:val="22"/>
        </w:rPr>
        <w:t>e</w:t>
      </w:r>
      <w:r w:rsidRPr="00BE59BD">
        <w:rPr>
          <w:sz w:val="22"/>
          <w:szCs w:val="22"/>
        </w:rPr>
        <w:t>d</w:t>
      </w:r>
      <w:r w:rsidRPr="00BE59BD">
        <w:rPr>
          <w:spacing w:val="36"/>
          <w:sz w:val="22"/>
          <w:szCs w:val="22"/>
        </w:rPr>
        <w:t xml:space="preserve"> </w:t>
      </w:r>
      <w:r w:rsidRPr="00BE59BD">
        <w:rPr>
          <w:spacing w:val="-2"/>
          <w:sz w:val="22"/>
          <w:szCs w:val="22"/>
        </w:rPr>
        <w:t>b</w:t>
      </w:r>
      <w:r w:rsidRPr="00BE59BD">
        <w:rPr>
          <w:sz w:val="22"/>
          <w:szCs w:val="22"/>
        </w:rPr>
        <w:t>e</w:t>
      </w:r>
      <w:r w:rsidRPr="00BE59BD">
        <w:rPr>
          <w:spacing w:val="1"/>
          <w:sz w:val="22"/>
          <w:szCs w:val="22"/>
        </w:rPr>
        <w:t>t</w:t>
      </w:r>
      <w:r w:rsidRPr="00BE59BD">
        <w:rPr>
          <w:spacing w:val="-1"/>
          <w:sz w:val="22"/>
          <w:szCs w:val="22"/>
        </w:rPr>
        <w:t>w</w:t>
      </w:r>
      <w:r w:rsidRPr="00BE59BD">
        <w:rPr>
          <w:sz w:val="22"/>
          <w:szCs w:val="22"/>
        </w:rPr>
        <w:t>e</w:t>
      </w:r>
      <w:r w:rsidRPr="00BE59BD">
        <w:rPr>
          <w:spacing w:val="1"/>
          <w:sz w:val="22"/>
          <w:szCs w:val="22"/>
        </w:rPr>
        <w:t>e</w:t>
      </w:r>
      <w:r w:rsidRPr="00BE59BD">
        <w:rPr>
          <w:sz w:val="22"/>
          <w:szCs w:val="22"/>
        </w:rPr>
        <w:t>n</w:t>
      </w:r>
      <w:r w:rsidRPr="00BE59BD">
        <w:rPr>
          <w:spacing w:val="36"/>
          <w:sz w:val="22"/>
          <w:szCs w:val="22"/>
        </w:rPr>
        <w:t xml:space="preserve"> </w:t>
      </w:r>
      <w:r w:rsidRPr="00BE59BD">
        <w:rPr>
          <w:spacing w:val="-1"/>
          <w:sz w:val="22"/>
          <w:szCs w:val="22"/>
        </w:rPr>
        <w:t>t</w:t>
      </w:r>
      <w:r w:rsidRPr="00BE59BD">
        <w:rPr>
          <w:sz w:val="22"/>
          <w:szCs w:val="22"/>
        </w:rPr>
        <w:t>he</w:t>
      </w:r>
      <w:r w:rsidRPr="00BE59BD">
        <w:rPr>
          <w:spacing w:val="37"/>
          <w:sz w:val="22"/>
          <w:szCs w:val="22"/>
        </w:rPr>
        <w:t xml:space="preserve"> </w:t>
      </w:r>
      <w:r w:rsidRPr="00BE59BD">
        <w:rPr>
          <w:sz w:val="22"/>
          <w:szCs w:val="22"/>
        </w:rPr>
        <w:t>ex</w:t>
      </w:r>
      <w:r w:rsidRPr="00BE59BD">
        <w:rPr>
          <w:spacing w:val="-2"/>
          <w:sz w:val="22"/>
          <w:szCs w:val="22"/>
        </w:rPr>
        <w:t>p</w:t>
      </w:r>
      <w:r w:rsidRPr="00BE59BD">
        <w:rPr>
          <w:spacing w:val="1"/>
          <w:sz w:val="22"/>
          <w:szCs w:val="22"/>
        </w:rPr>
        <w:t>ir</w:t>
      </w:r>
      <w:r w:rsidRPr="00BE59BD">
        <w:rPr>
          <w:sz w:val="22"/>
          <w:szCs w:val="22"/>
        </w:rPr>
        <w:t>y</w:t>
      </w:r>
      <w:r w:rsidRPr="00BE59BD">
        <w:rPr>
          <w:spacing w:val="37"/>
          <w:sz w:val="22"/>
          <w:szCs w:val="22"/>
        </w:rPr>
        <w:t xml:space="preserve"> </w:t>
      </w:r>
      <w:r w:rsidRPr="00BE59BD">
        <w:rPr>
          <w:sz w:val="22"/>
          <w:szCs w:val="22"/>
        </w:rPr>
        <w:t>of</w:t>
      </w:r>
      <w:r w:rsidRPr="00BE59BD">
        <w:rPr>
          <w:spacing w:val="37"/>
          <w:sz w:val="22"/>
          <w:szCs w:val="22"/>
        </w:rPr>
        <w:t xml:space="preserve"> </w:t>
      </w:r>
      <w:r w:rsidRPr="00BE59BD">
        <w:rPr>
          <w:spacing w:val="-1"/>
          <w:sz w:val="22"/>
          <w:szCs w:val="22"/>
        </w:rPr>
        <w:t>t</w:t>
      </w:r>
      <w:r w:rsidRPr="00BE59BD">
        <w:rPr>
          <w:sz w:val="22"/>
          <w:szCs w:val="22"/>
        </w:rPr>
        <w:t>he</w:t>
      </w:r>
      <w:r w:rsidRPr="00BE59BD">
        <w:rPr>
          <w:spacing w:val="36"/>
          <w:sz w:val="22"/>
          <w:szCs w:val="22"/>
        </w:rPr>
        <w:t xml:space="preserve"> </w:t>
      </w:r>
      <w:r w:rsidRPr="00BE59BD">
        <w:rPr>
          <w:sz w:val="22"/>
          <w:szCs w:val="22"/>
        </w:rPr>
        <w:t>pay</w:t>
      </w:r>
      <w:r w:rsidRPr="00BE59BD">
        <w:rPr>
          <w:spacing w:val="-3"/>
          <w:sz w:val="22"/>
          <w:szCs w:val="22"/>
        </w:rPr>
        <w:t>m</w:t>
      </w:r>
      <w:r w:rsidRPr="00BE59BD">
        <w:rPr>
          <w:sz w:val="22"/>
          <w:szCs w:val="22"/>
        </w:rPr>
        <w:t>ent</w:t>
      </w:r>
    </w:p>
    <w:p w:rsidR="00766328" w:rsidRPr="00BE59BD" w:rsidRDefault="00766328" w:rsidP="00766328">
      <w:pPr>
        <w:spacing w:before="6"/>
        <w:ind w:left="1249" w:right="57"/>
        <w:jc w:val="both"/>
      </w:pPr>
      <w:r w:rsidRPr="00BE59BD">
        <w:rPr>
          <w:spacing w:val="-1"/>
          <w:sz w:val="22"/>
          <w:szCs w:val="22"/>
        </w:rPr>
        <w:t>w</w:t>
      </w:r>
      <w:r w:rsidRPr="00BE59BD">
        <w:rPr>
          <w:sz w:val="22"/>
          <w:szCs w:val="22"/>
        </w:rPr>
        <w:t>hen</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9"/>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pacing w:val="-2"/>
          <w:sz w:val="22"/>
          <w:szCs w:val="22"/>
        </w:rPr>
        <w:t>e</w:t>
      </w:r>
      <w:r w:rsidRPr="00BE59BD">
        <w:rPr>
          <w:spacing w:val="1"/>
          <w:sz w:val="22"/>
          <w:szCs w:val="22"/>
        </w:rPr>
        <w:t>r</w:t>
      </w:r>
      <w:r w:rsidRPr="00BE59BD">
        <w:rPr>
          <w:spacing w:val="-2"/>
          <w:sz w:val="22"/>
          <w:szCs w:val="22"/>
        </w:rPr>
        <w:t>e</w:t>
      </w:r>
      <w:r w:rsidRPr="00BE59BD">
        <w:rPr>
          <w:sz w:val="22"/>
          <w:szCs w:val="22"/>
        </w:rPr>
        <w:t>st</w:t>
      </w:r>
      <w:r w:rsidRPr="00BE59BD">
        <w:rPr>
          <w:spacing w:val="28"/>
          <w:sz w:val="22"/>
          <w:szCs w:val="22"/>
        </w:rPr>
        <w:t xml:space="preserve"> </w:t>
      </w:r>
      <w:r w:rsidRPr="00BE59BD">
        <w:rPr>
          <w:sz w:val="22"/>
          <w:szCs w:val="22"/>
        </w:rPr>
        <w:t>c</w:t>
      </w:r>
      <w:r w:rsidRPr="00BE59BD">
        <w:rPr>
          <w:spacing w:val="1"/>
          <w:sz w:val="22"/>
          <w:szCs w:val="22"/>
        </w:rPr>
        <w:t>a</w:t>
      </w:r>
      <w:r w:rsidRPr="00BE59BD">
        <w:rPr>
          <w:spacing w:val="-1"/>
          <w:sz w:val="22"/>
          <w:szCs w:val="22"/>
        </w:rPr>
        <w:t>l</w:t>
      </w:r>
      <w:r w:rsidRPr="00BE59BD">
        <w:rPr>
          <w:sz w:val="22"/>
          <w:szCs w:val="22"/>
        </w:rPr>
        <w:t>cu</w:t>
      </w:r>
      <w:r w:rsidRPr="00BE59BD">
        <w:rPr>
          <w:spacing w:val="-1"/>
          <w:sz w:val="22"/>
          <w:szCs w:val="22"/>
        </w:rPr>
        <w:t>l</w:t>
      </w:r>
      <w:r w:rsidRPr="00BE59BD">
        <w:rPr>
          <w:sz w:val="22"/>
          <w:szCs w:val="22"/>
        </w:rPr>
        <w:t>a</w:t>
      </w:r>
      <w:r w:rsidRPr="00BE59BD">
        <w:rPr>
          <w:spacing w:val="-1"/>
          <w:sz w:val="22"/>
          <w:szCs w:val="22"/>
        </w:rPr>
        <w:t>t</w:t>
      </w:r>
      <w:r w:rsidRPr="00BE59BD">
        <w:rPr>
          <w:spacing w:val="-2"/>
          <w:sz w:val="22"/>
          <w:szCs w:val="22"/>
        </w:rPr>
        <w:t>e</w:t>
      </w:r>
      <w:r w:rsidRPr="00BE59BD">
        <w:rPr>
          <w:sz w:val="22"/>
          <w:szCs w:val="22"/>
        </w:rPr>
        <w:t>d</w:t>
      </w:r>
      <w:r w:rsidRPr="00BE59BD">
        <w:rPr>
          <w:spacing w:val="29"/>
          <w:sz w:val="22"/>
          <w:szCs w:val="22"/>
        </w:rPr>
        <w:t xml:space="preserve"> </w:t>
      </w:r>
      <w:r w:rsidRPr="00BE59BD">
        <w:rPr>
          <w:spacing w:val="1"/>
          <w:sz w:val="22"/>
          <w:szCs w:val="22"/>
        </w:rPr>
        <w:t>i</w:t>
      </w:r>
      <w:r w:rsidRPr="00BE59BD">
        <w:rPr>
          <w:sz w:val="22"/>
          <w:szCs w:val="22"/>
        </w:rPr>
        <w:t>n</w:t>
      </w:r>
      <w:r w:rsidRPr="00BE59BD">
        <w:rPr>
          <w:spacing w:val="26"/>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29"/>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2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9"/>
          <w:sz w:val="22"/>
          <w:szCs w:val="22"/>
        </w:rPr>
        <w:t xml:space="preserve"> </w:t>
      </w:r>
      <w:r w:rsidRPr="00BE59BD">
        <w:rPr>
          <w:spacing w:val="-2"/>
          <w:sz w:val="22"/>
          <w:szCs w:val="22"/>
        </w:rPr>
        <w:t>f</w:t>
      </w:r>
      <w:r w:rsidRPr="00BE59BD">
        <w:rPr>
          <w:spacing w:val="1"/>
          <w:sz w:val="22"/>
          <w:szCs w:val="22"/>
        </w:rPr>
        <w:t>ir</w:t>
      </w:r>
      <w:r w:rsidRPr="00BE59BD">
        <w:rPr>
          <w:spacing w:val="-2"/>
          <w:sz w:val="22"/>
          <w:szCs w:val="22"/>
        </w:rPr>
        <w:t>s</w:t>
      </w:r>
      <w:r w:rsidRPr="00BE59BD">
        <w:rPr>
          <w:sz w:val="22"/>
          <w:szCs w:val="22"/>
        </w:rPr>
        <w:t>t</w:t>
      </w:r>
      <w:r w:rsidRPr="00BE59BD">
        <w:rPr>
          <w:spacing w:val="30"/>
          <w:sz w:val="22"/>
          <w:szCs w:val="22"/>
        </w:rPr>
        <w:t xml:space="preserve"> </w:t>
      </w:r>
      <w:r w:rsidRPr="00BE59BD">
        <w:rPr>
          <w:spacing w:val="-2"/>
          <w:sz w:val="22"/>
          <w:szCs w:val="22"/>
        </w:rPr>
        <w:t>s</w:t>
      </w:r>
      <w:r w:rsidRPr="00BE59BD">
        <w:rPr>
          <w:sz w:val="22"/>
          <w:szCs w:val="22"/>
        </w:rPr>
        <w:t>ubp</w:t>
      </w:r>
      <w:r w:rsidRPr="00BE59BD">
        <w:rPr>
          <w:spacing w:val="-2"/>
          <w:sz w:val="22"/>
          <w:szCs w:val="22"/>
        </w:rPr>
        <w:t>a</w:t>
      </w:r>
      <w:r w:rsidRPr="00BE59BD">
        <w:rPr>
          <w:spacing w:val="1"/>
          <w:sz w:val="22"/>
          <w:szCs w:val="22"/>
        </w:rPr>
        <w:t>r</w:t>
      </w:r>
      <w:r w:rsidRPr="00BE59BD">
        <w:rPr>
          <w:sz w:val="22"/>
          <w:szCs w:val="22"/>
        </w:rPr>
        <w:t>a</w:t>
      </w:r>
      <w:r w:rsidRPr="00BE59BD">
        <w:rPr>
          <w:spacing w:val="-2"/>
          <w:sz w:val="22"/>
          <w:szCs w:val="22"/>
        </w:rPr>
        <w:t>g</w:t>
      </w:r>
      <w:r w:rsidRPr="00BE59BD">
        <w:rPr>
          <w:spacing w:val="1"/>
          <w:sz w:val="22"/>
          <w:szCs w:val="22"/>
        </w:rPr>
        <w:t>r</w:t>
      </w:r>
      <w:r w:rsidRPr="00BE59BD">
        <w:rPr>
          <w:sz w:val="22"/>
          <w:szCs w:val="22"/>
        </w:rPr>
        <w:t>aph</w:t>
      </w:r>
      <w:r w:rsidRPr="00BE59BD">
        <w:rPr>
          <w:spacing w:val="27"/>
          <w:sz w:val="22"/>
          <w:szCs w:val="22"/>
        </w:rPr>
        <w:t xml:space="preserve"> </w:t>
      </w:r>
      <w:r w:rsidRPr="00BE59BD">
        <w:rPr>
          <w:spacing w:val="1"/>
          <w:sz w:val="22"/>
          <w:szCs w:val="22"/>
        </w:rPr>
        <w:t>i</w:t>
      </w:r>
      <w:r w:rsidRPr="00BE59BD">
        <w:rPr>
          <w:sz w:val="22"/>
          <w:szCs w:val="22"/>
        </w:rPr>
        <w:t>s</w:t>
      </w:r>
      <w:r w:rsidRPr="00BE59BD">
        <w:rPr>
          <w:spacing w:val="27"/>
          <w:sz w:val="22"/>
          <w:szCs w:val="22"/>
        </w:rPr>
        <w:t xml:space="preserve"> </w:t>
      </w:r>
      <w:r w:rsidRPr="00BE59BD">
        <w:rPr>
          <w:spacing w:val="1"/>
          <w:sz w:val="22"/>
          <w:szCs w:val="22"/>
        </w:rPr>
        <w:t>l</w:t>
      </w:r>
      <w:r w:rsidRPr="00BE59BD">
        <w:rPr>
          <w:sz w:val="22"/>
          <w:szCs w:val="22"/>
        </w:rPr>
        <w:t>o</w:t>
      </w:r>
      <w:r w:rsidRPr="00BE59BD">
        <w:rPr>
          <w:spacing w:val="-1"/>
          <w:sz w:val="22"/>
          <w:szCs w:val="22"/>
        </w:rPr>
        <w:t>w</w:t>
      </w:r>
      <w:r w:rsidRPr="00BE59BD">
        <w:rPr>
          <w:spacing w:val="-2"/>
          <w:sz w:val="22"/>
          <w:szCs w:val="22"/>
        </w:rPr>
        <w:t>e</w:t>
      </w:r>
      <w:r w:rsidRPr="00BE59BD">
        <w:rPr>
          <w:sz w:val="22"/>
          <w:szCs w:val="22"/>
        </w:rPr>
        <w:t>r</w:t>
      </w:r>
      <w:r w:rsidRPr="00BE59BD">
        <w:rPr>
          <w:spacing w:val="27"/>
          <w:sz w:val="22"/>
          <w:szCs w:val="22"/>
        </w:rPr>
        <w:t xml:space="preserve"> </w:t>
      </w:r>
      <w:r w:rsidRPr="00BE59BD">
        <w:rPr>
          <w:spacing w:val="1"/>
          <w:sz w:val="22"/>
          <w:szCs w:val="22"/>
        </w:rPr>
        <w:t>t</w:t>
      </w:r>
      <w:r w:rsidRPr="00BE59BD">
        <w:rPr>
          <w:sz w:val="22"/>
          <w:szCs w:val="22"/>
        </w:rPr>
        <w:t>han</w:t>
      </w:r>
      <w:r w:rsidRPr="00BE59BD">
        <w:rPr>
          <w:spacing w:val="35"/>
          <w:sz w:val="22"/>
          <w:szCs w:val="22"/>
        </w:rPr>
        <w:t xml:space="preserve"> </w:t>
      </w:r>
      <w:r w:rsidRPr="00BE59BD">
        <w:rPr>
          <w:sz w:val="22"/>
          <w:szCs w:val="22"/>
        </w:rPr>
        <w:t>or equ</w:t>
      </w:r>
      <w:r w:rsidRPr="00BE59BD">
        <w:rPr>
          <w:spacing w:val="1"/>
          <w:sz w:val="22"/>
          <w:szCs w:val="22"/>
        </w:rPr>
        <w:t>a</w:t>
      </w:r>
      <w:r w:rsidRPr="00BE59BD">
        <w:rPr>
          <w:sz w:val="22"/>
          <w:szCs w:val="22"/>
        </w:rPr>
        <w:t>l</w:t>
      </w:r>
      <w:r w:rsidRPr="00BE59BD">
        <w:rPr>
          <w:spacing w:val="15"/>
          <w:sz w:val="22"/>
          <w:szCs w:val="22"/>
        </w:rPr>
        <w:t xml:space="preserve"> </w:t>
      </w:r>
      <w:r w:rsidRPr="00BE59BD">
        <w:rPr>
          <w:spacing w:val="1"/>
          <w:sz w:val="22"/>
          <w:szCs w:val="22"/>
        </w:rPr>
        <w:t>t</w:t>
      </w:r>
      <w:r w:rsidRPr="00BE59BD">
        <w:rPr>
          <w:sz w:val="22"/>
          <w:szCs w:val="22"/>
        </w:rPr>
        <w:t>o</w:t>
      </w:r>
      <w:r w:rsidRPr="00BE59BD">
        <w:rPr>
          <w:spacing w:val="17"/>
          <w:sz w:val="22"/>
          <w:szCs w:val="22"/>
        </w:rPr>
        <w:t xml:space="preserve"> </w:t>
      </w:r>
      <w:r w:rsidRPr="00BE59BD">
        <w:rPr>
          <w:sz w:val="22"/>
          <w:szCs w:val="22"/>
        </w:rPr>
        <w:t>E</w:t>
      </w:r>
      <w:r w:rsidRPr="00BE59BD">
        <w:rPr>
          <w:spacing w:val="-2"/>
          <w:sz w:val="22"/>
          <w:szCs w:val="22"/>
        </w:rPr>
        <w:t>U</w:t>
      </w:r>
      <w:r w:rsidRPr="00BE59BD">
        <w:rPr>
          <w:sz w:val="22"/>
          <w:szCs w:val="22"/>
        </w:rPr>
        <w:t>R</w:t>
      </w:r>
      <w:r w:rsidRPr="00BE59BD">
        <w:rPr>
          <w:spacing w:val="16"/>
          <w:sz w:val="22"/>
          <w:szCs w:val="22"/>
        </w:rPr>
        <w:t xml:space="preserve"> </w:t>
      </w:r>
      <w:r w:rsidRPr="00BE59BD">
        <w:rPr>
          <w:sz w:val="22"/>
          <w:szCs w:val="22"/>
        </w:rPr>
        <w:t>200,</w:t>
      </w:r>
      <w:r w:rsidRPr="00BE59BD">
        <w:rPr>
          <w:spacing w:val="17"/>
          <w:sz w:val="22"/>
          <w:szCs w:val="22"/>
        </w:rPr>
        <w:t xml:space="preserve"> </w:t>
      </w:r>
      <w:r w:rsidRPr="00BE59BD">
        <w:rPr>
          <w:spacing w:val="1"/>
          <w:sz w:val="22"/>
          <w:szCs w:val="22"/>
        </w:rPr>
        <w:t>i</w:t>
      </w:r>
      <w:r w:rsidRPr="00BE59BD">
        <w:rPr>
          <w:sz w:val="22"/>
          <w:szCs w:val="22"/>
        </w:rPr>
        <w:t>t</w:t>
      </w:r>
      <w:r w:rsidRPr="00BE59BD">
        <w:rPr>
          <w:spacing w:val="18"/>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5"/>
          <w:sz w:val="22"/>
          <w:szCs w:val="22"/>
        </w:rPr>
        <w:t xml:space="preserve"> </w:t>
      </w:r>
      <w:r w:rsidRPr="00BE59BD">
        <w:rPr>
          <w:sz w:val="22"/>
          <w:szCs w:val="22"/>
        </w:rPr>
        <w:t>be</w:t>
      </w:r>
      <w:r w:rsidRPr="00BE59BD">
        <w:rPr>
          <w:spacing w:val="17"/>
          <w:sz w:val="22"/>
          <w:szCs w:val="22"/>
        </w:rPr>
        <w:t xml:space="preserve"> </w:t>
      </w:r>
      <w:r w:rsidRPr="00BE59BD">
        <w:rPr>
          <w:sz w:val="22"/>
          <w:szCs w:val="22"/>
        </w:rPr>
        <w:t>pa</w:t>
      </w:r>
      <w:r w:rsidRPr="00BE59BD">
        <w:rPr>
          <w:spacing w:val="1"/>
          <w:sz w:val="22"/>
          <w:szCs w:val="22"/>
        </w:rPr>
        <w:t>i</w:t>
      </w:r>
      <w:r w:rsidRPr="00BE59BD">
        <w:rPr>
          <w:sz w:val="22"/>
          <w:szCs w:val="22"/>
        </w:rPr>
        <w:t>d</w:t>
      </w:r>
      <w:r w:rsidRPr="00BE59BD">
        <w:rPr>
          <w:spacing w:val="14"/>
          <w:sz w:val="22"/>
          <w:szCs w:val="22"/>
        </w:rPr>
        <w:t xml:space="preserve"> </w:t>
      </w:r>
      <w:r w:rsidRPr="00BE59BD">
        <w:rPr>
          <w:spacing w:val="1"/>
          <w:sz w:val="22"/>
          <w:szCs w:val="22"/>
        </w:rPr>
        <w:t>t</w:t>
      </w:r>
      <w:r w:rsidRPr="00BE59BD">
        <w:rPr>
          <w:sz w:val="22"/>
          <w:szCs w:val="22"/>
        </w:rPr>
        <w:t>o</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pacing w:val="-2"/>
          <w:sz w:val="22"/>
          <w:szCs w:val="22"/>
        </w:rPr>
        <w:t>c</w:t>
      </w:r>
      <w:r w:rsidRPr="00BE59BD">
        <w:rPr>
          <w:spacing w:val="1"/>
          <w:sz w:val="22"/>
          <w:szCs w:val="22"/>
        </w:rPr>
        <w:t>r</w:t>
      </w:r>
      <w:r w:rsidRPr="00BE59BD">
        <w:rPr>
          <w:sz w:val="22"/>
          <w:szCs w:val="22"/>
        </w:rPr>
        <w:t>e</w:t>
      </w:r>
      <w:r w:rsidRPr="00BE59BD">
        <w:rPr>
          <w:spacing w:val="-2"/>
          <w:sz w:val="22"/>
          <w:szCs w:val="22"/>
        </w:rPr>
        <w:t>d</w:t>
      </w:r>
      <w:r w:rsidRPr="00BE59BD">
        <w:rPr>
          <w:spacing w:val="1"/>
          <w:sz w:val="22"/>
          <w:szCs w:val="22"/>
        </w:rPr>
        <w:t>i</w:t>
      </w:r>
      <w:r w:rsidRPr="00BE59BD">
        <w:rPr>
          <w:spacing w:val="-1"/>
          <w:sz w:val="22"/>
          <w:szCs w:val="22"/>
        </w:rPr>
        <w:t>t</w:t>
      </w:r>
      <w:r w:rsidRPr="00BE59BD">
        <w:rPr>
          <w:sz w:val="22"/>
          <w:szCs w:val="22"/>
        </w:rPr>
        <w:t>or</w:t>
      </w:r>
      <w:r w:rsidRPr="00BE59BD">
        <w:rPr>
          <w:spacing w:val="17"/>
          <w:sz w:val="22"/>
          <w:szCs w:val="22"/>
        </w:rPr>
        <w:t xml:space="preserve"> </w:t>
      </w:r>
      <w:r w:rsidRPr="00BE59BD">
        <w:rPr>
          <w:sz w:val="22"/>
          <w:szCs w:val="22"/>
        </w:rPr>
        <w:t>o</w:t>
      </w:r>
      <w:r w:rsidRPr="00BE59BD">
        <w:rPr>
          <w:spacing w:val="-2"/>
          <w:sz w:val="22"/>
          <w:szCs w:val="22"/>
        </w:rPr>
        <w:t>n</w:t>
      </w:r>
      <w:r w:rsidRPr="00BE59BD">
        <w:rPr>
          <w:spacing w:val="-1"/>
          <w:sz w:val="22"/>
          <w:szCs w:val="22"/>
        </w:rPr>
        <w:t>l</w:t>
      </w:r>
      <w:r w:rsidRPr="00BE59BD">
        <w:rPr>
          <w:sz w:val="22"/>
          <w:szCs w:val="22"/>
        </w:rPr>
        <w:t>y</w:t>
      </w:r>
      <w:r w:rsidRPr="00BE59BD">
        <w:rPr>
          <w:spacing w:val="14"/>
          <w:sz w:val="22"/>
          <w:szCs w:val="22"/>
        </w:rPr>
        <w:t xml:space="preserve"> </w:t>
      </w:r>
      <w:r w:rsidRPr="00BE59BD">
        <w:rPr>
          <w:sz w:val="22"/>
          <w:szCs w:val="22"/>
        </w:rPr>
        <w:t>upon</w:t>
      </w:r>
      <w:r w:rsidRPr="00BE59BD">
        <w:rPr>
          <w:spacing w:val="17"/>
          <w:sz w:val="22"/>
          <w:szCs w:val="22"/>
        </w:rPr>
        <w:t xml:space="preserve"> </w:t>
      </w:r>
      <w:r w:rsidRPr="00BE59BD">
        <w:rPr>
          <w:sz w:val="22"/>
          <w:szCs w:val="22"/>
        </w:rPr>
        <w:t>a</w:t>
      </w:r>
      <w:r w:rsidRPr="00BE59BD">
        <w:rPr>
          <w:spacing w:val="17"/>
          <w:sz w:val="22"/>
          <w:szCs w:val="22"/>
        </w:rPr>
        <w:t xml:space="preserve"> </w:t>
      </w:r>
      <w:r w:rsidRPr="00BE59BD">
        <w:rPr>
          <w:sz w:val="22"/>
          <w:szCs w:val="22"/>
        </w:rPr>
        <w:t>d</w:t>
      </w:r>
      <w:r w:rsidRPr="00BE59BD">
        <w:rPr>
          <w:spacing w:val="3"/>
          <w:sz w:val="22"/>
          <w:szCs w:val="22"/>
        </w:rPr>
        <w:t>e</w:t>
      </w:r>
      <w:r w:rsidRPr="00BE59BD">
        <w:rPr>
          <w:spacing w:val="-4"/>
          <w:sz w:val="22"/>
          <w:szCs w:val="22"/>
        </w:rPr>
        <w:t>m</w:t>
      </w:r>
      <w:r w:rsidRPr="00BE59BD">
        <w:rPr>
          <w:sz w:val="22"/>
          <w:szCs w:val="22"/>
        </w:rPr>
        <w:t>and</w:t>
      </w:r>
      <w:r w:rsidRPr="00BE59BD">
        <w:rPr>
          <w:spacing w:val="17"/>
          <w:sz w:val="22"/>
          <w:szCs w:val="22"/>
        </w:rPr>
        <w:t xml:space="preserve"> </w:t>
      </w:r>
      <w:r w:rsidRPr="00BE59BD">
        <w:rPr>
          <w:sz w:val="22"/>
          <w:szCs w:val="22"/>
        </w:rPr>
        <w:t>sub</w:t>
      </w:r>
      <w:r w:rsidRPr="00BE59BD">
        <w:rPr>
          <w:spacing w:val="-3"/>
          <w:sz w:val="22"/>
          <w:szCs w:val="22"/>
        </w:rPr>
        <w:t>m</w:t>
      </w:r>
      <w:r w:rsidRPr="00BE59BD">
        <w:rPr>
          <w:spacing w:val="1"/>
          <w:sz w:val="22"/>
          <w:szCs w:val="22"/>
        </w:rPr>
        <w:t>itt</w:t>
      </w:r>
      <w:r w:rsidRPr="00BE59BD">
        <w:rPr>
          <w:spacing w:val="-2"/>
          <w:sz w:val="22"/>
          <w:szCs w:val="22"/>
        </w:rPr>
        <w:t>e</w:t>
      </w:r>
      <w:r w:rsidRPr="00BE59BD">
        <w:rPr>
          <w:sz w:val="22"/>
          <w:szCs w:val="22"/>
        </w:rPr>
        <w:t>d</w:t>
      </w:r>
      <w:r w:rsidRPr="00BE59BD">
        <w:rPr>
          <w:spacing w:val="17"/>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1"/>
          <w:sz w:val="22"/>
          <w:szCs w:val="22"/>
        </w:rPr>
        <w:t>w</w:t>
      </w:r>
      <w:r w:rsidRPr="00BE59BD">
        <w:rPr>
          <w:sz w:val="22"/>
          <w:szCs w:val="22"/>
        </w:rPr>
        <w:t xml:space="preserve">o </w:t>
      </w:r>
      <w:r w:rsidRPr="00BE59BD">
        <w:rPr>
          <w:spacing w:val="-4"/>
          <w:sz w:val="22"/>
          <w:szCs w:val="22"/>
        </w:rPr>
        <w:t>m</w:t>
      </w:r>
      <w:r w:rsidRPr="00BE59BD">
        <w:rPr>
          <w:sz w:val="22"/>
          <w:szCs w:val="22"/>
        </w:rPr>
        <w:t>on</w:t>
      </w:r>
      <w:r w:rsidRPr="00BE59BD">
        <w:rPr>
          <w:spacing w:val="1"/>
          <w:sz w:val="22"/>
          <w:szCs w:val="22"/>
        </w:rPr>
        <w:t>t</w:t>
      </w:r>
      <w:r w:rsidRPr="00BE59BD">
        <w:rPr>
          <w:sz w:val="22"/>
          <w:szCs w:val="22"/>
        </w:rPr>
        <w:t>hs of</w:t>
      </w:r>
      <w:r w:rsidRPr="00BE59BD">
        <w:rPr>
          <w:spacing w:val="-1"/>
          <w:sz w:val="22"/>
          <w:szCs w:val="22"/>
        </w:rPr>
        <w:t xml:space="preserve"> </w:t>
      </w:r>
      <w:r w:rsidRPr="00BE59BD">
        <w:rPr>
          <w:spacing w:val="1"/>
          <w:sz w:val="22"/>
          <w:szCs w:val="22"/>
        </w:rPr>
        <w:t>r</w:t>
      </w:r>
      <w:r w:rsidRPr="00BE59BD">
        <w:rPr>
          <w:sz w:val="22"/>
          <w:szCs w:val="22"/>
        </w:rPr>
        <w:t>e</w:t>
      </w:r>
      <w:r w:rsidRPr="00BE59BD">
        <w:rPr>
          <w:spacing w:val="-2"/>
          <w:sz w:val="22"/>
          <w:szCs w:val="22"/>
        </w:rPr>
        <w:t>c</w:t>
      </w:r>
      <w:r w:rsidRPr="00BE59BD">
        <w:rPr>
          <w:sz w:val="22"/>
          <w:szCs w:val="22"/>
        </w:rPr>
        <w:t>e</w:t>
      </w:r>
      <w:r w:rsidRPr="00BE59BD">
        <w:rPr>
          <w:spacing w:val="1"/>
          <w:sz w:val="22"/>
          <w:szCs w:val="22"/>
        </w:rPr>
        <w:t>i</w:t>
      </w:r>
      <w:r w:rsidRPr="00BE59BD">
        <w:rPr>
          <w:spacing w:val="-2"/>
          <w:sz w:val="22"/>
          <w:szCs w:val="22"/>
        </w:rPr>
        <w:t>v</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l</w:t>
      </w:r>
      <w:r w:rsidRPr="00BE59BD">
        <w:rPr>
          <w:spacing w:val="-2"/>
          <w:sz w:val="22"/>
          <w:szCs w:val="22"/>
        </w:rPr>
        <w:t>a</w:t>
      </w:r>
      <w:r w:rsidRPr="00BE59BD">
        <w:rPr>
          <w:spacing w:val="-1"/>
          <w:sz w:val="22"/>
          <w:szCs w:val="22"/>
        </w:rPr>
        <w:t>t</w:t>
      </w:r>
      <w:r w:rsidRPr="00BE59BD">
        <w:rPr>
          <w:sz w:val="22"/>
          <w:szCs w:val="22"/>
        </w:rPr>
        <w:t>e 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62" w:hanging="737"/>
        <w:jc w:val="both"/>
      </w:pPr>
      <w:r w:rsidRPr="00BE59BD">
        <w:rPr>
          <w:sz w:val="22"/>
          <w:szCs w:val="22"/>
        </w:rPr>
        <w:t>28.3.</w:t>
      </w:r>
      <w:r w:rsidRPr="00BE59BD">
        <w:rPr>
          <w:sz w:val="22"/>
          <w:szCs w:val="22"/>
        </w:rPr>
        <w:tab/>
      </w:r>
      <w:r w:rsidRPr="00BE59BD">
        <w:rPr>
          <w:spacing w:val="-1"/>
          <w:sz w:val="22"/>
          <w:szCs w:val="22"/>
        </w:rPr>
        <w:t>A</w:t>
      </w:r>
      <w:r w:rsidRPr="00BE59BD">
        <w:rPr>
          <w:sz w:val="22"/>
          <w:szCs w:val="22"/>
        </w:rPr>
        <w:t>ny</w:t>
      </w:r>
      <w:r w:rsidRPr="00BE59BD">
        <w:rPr>
          <w:spacing w:val="9"/>
          <w:sz w:val="22"/>
          <w:szCs w:val="22"/>
        </w:rPr>
        <w:t xml:space="preserve"> </w:t>
      </w:r>
      <w:r w:rsidRPr="00BE59BD">
        <w:rPr>
          <w:sz w:val="22"/>
          <w:szCs w:val="22"/>
        </w:rPr>
        <w:t>de</w:t>
      </w:r>
      <w:r w:rsidRPr="00BE59BD">
        <w:rPr>
          <w:spacing w:val="1"/>
          <w:sz w:val="22"/>
          <w:szCs w:val="22"/>
        </w:rPr>
        <w:t>f</w:t>
      </w:r>
      <w:r w:rsidRPr="00BE59BD">
        <w:rPr>
          <w:sz w:val="22"/>
          <w:szCs w:val="22"/>
        </w:rPr>
        <w:t>a</w:t>
      </w:r>
      <w:r w:rsidRPr="00BE59BD">
        <w:rPr>
          <w:spacing w:val="-2"/>
          <w:sz w:val="22"/>
          <w:szCs w:val="22"/>
        </w:rPr>
        <w:t>u</w:t>
      </w:r>
      <w:r w:rsidRPr="00BE59BD">
        <w:rPr>
          <w:spacing w:val="1"/>
          <w:sz w:val="22"/>
          <w:szCs w:val="22"/>
        </w:rPr>
        <w:t>l</w:t>
      </w:r>
      <w:r w:rsidRPr="00BE59BD">
        <w:rPr>
          <w:sz w:val="22"/>
          <w:szCs w:val="22"/>
        </w:rPr>
        <w:t>t</w:t>
      </w:r>
      <w:r w:rsidRPr="00BE59BD">
        <w:rPr>
          <w:spacing w:val="11"/>
          <w:sz w:val="22"/>
          <w:szCs w:val="22"/>
        </w:rPr>
        <w:t xml:space="preserve"> </w:t>
      </w:r>
      <w:r w:rsidRPr="00BE59BD">
        <w:rPr>
          <w:spacing w:val="1"/>
          <w:sz w:val="22"/>
          <w:szCs w:val="22"/>
        </w:rPr>
        <w:t>i</w:t>
      </w:r>
      <w:r w:rsidRPr="00BE59BD">
        <w:rPr>
          <w:sz w:val="22"/>
          <w:szCs w:val="22"/>
        </w:rPr>
        <w:t>n</w:t>
      </w:r>
      <w:r w:rsidRPr="00BE59BD">
        <w:rPr>
          <w:spacing w:val="9"/>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ent</w:t>
      </w:r>
      <w:r w:rsidRPr="00BE59BD">
        <w:rPr>
          <w:spacing w:val="13"/>
          <w:sz w:val="22"/>
          <w:szCs w:val="22"/>
        </w:rPr>
        <w:t xml:space="preserve"> </w:t>
      </w:r>
      <w:r w:rsidRPr="00BE59BD">
        <w:rPr>
          <w:sz w:val="22"/>
          <w:szCs w:val="22"/>
        </w:rPr>
        <w:t>of</w:t>
      </w:r>
      <w:r w:rsidRPr="00BE59BD">
        <w:rPr>
          <w:spacing w:val="8"/>
          <w:sz w:val="22"/>
          <w:szCs w:val="22"/>
        </w:rPr>
        <w:t xml:space="preserve"> </w:t>
      </w:r>
      <w:r w:rsidRPr="00BE59BD">
        <w:rPr>
          <w:spacing w:val="-4"/>
          <w:sz w:val="22"/>
          <w:szCs w:val="22"/>
        </w:rPr>
        <w:t>m</w:t>
      </w:r>
      <w:r w:rsidRPr="00BE59BD">
        <w:rPr>
          <w:sz w:val="22"/>
          <w:szCs w:val="22"/>
        </w:rPr>
        <w:t>o</w:t>
      </w:r>
      <w:r w:rsidRPr="00BE59BD">
        <w:rPr>
          <w:spacing w:val="1"/>
          <w:sz w:val="22"/>
          <w:szCs w:val="22"/>
        </w:rPr>
        <w:t>r</w:t>
      </w:r>
      <w:r w:rsidRPr="00BE59BD">
        <w:rPr>
          <w:sz w:val="22"/>
          <w:szCs w:val="22"/>
        </w:rPr>
        <w:t>e</w:t>
      </w:r>
      <w:r w:rsidRPr="00BE59BD">
        <w:rPr>
          <w:spacing w:val="12"/>
          <w:sz w:val="22"/>
          <w:szCs w:val="22"/>
        </w:rPr>
        <w:t xml:space="preserve"> </w:t>
      </w:r>
      <w:r w:rsidRPr="00BE59BD">
        <w:rPr>
          <w:spacing w:val="1"/>
          <w:sz w:val="22"/>
          <w:szCs w:val="22"/>
        </w:rPr>
        <w:t>t</w:t>
      </w:r>
      <w:r w:rsidRPr="00BE59BD">
        <w:rPr>
          <w:sz w:val="22"/>
          <w:szCs w:val="22"/>
        </w:rPr>
        <w:t>han</w:t>
      </w:r>
      <w:r w:rsidRPr="00BE59BD">
        <w:rPr>
          <w:spacing w:val="10"/>
          <w:sz w:val="22"/>
          <w:szCs w:val="22"/>
        </w:rPr>
        <w:t xml:space="preserve"> </w:t>
      </w:r>
      <w:r w:rsidRPr="00BE59BD">
        <w:rPr>
          <w:sz w:val="22"/>
          <w:szCs w:val="22"/>
        </w:rPr>
        <w:t>90</w:t>
      </w:r>
      <w:r w:rsidRPr="00BE59BD">
        <w:rPr>
          <w:spacing w:val="9"/>
          <w:sz w:val="22"/>
          <w:szCs w:val="22"/>
        </w:rPr>
        <w:t xml:space="preserve"> </w:t>
      </w:r>
      <w:r w:rsidRPr="00BE59BD">
        <w:rPr>
          <w:sz w:val="22"/>
          <w:szCs w:val="22"/>
        </w:rPr>
        <w:t>da</w:t>
      </w:r>
      <w:r w:rsidRPr="00BE59BD">
        <w:rPr>
          <w:spacing w:val="-2"/>
          <w:sz w:val="22"/>
          <w:szCs w:val="22"/>
        </w:rPr>
        <w:t>y</w:t>
      </w:r>
      <w:r w:rsidRPr="00BE59BD">
        <w:rPr>
          <w:sz w:val="22"/>
          <w:szCs w:val="22"/>
        </w:rPr>
        <w:t>s</w:t>
      </w:r>
      <w:r w:rsidRPr="00BE59BD">
        <w:rPr>
          <w:spacing w:val="10"/>
          <w:sz w:val="22"/>
          <w:szCs w:val="22"/>
        </w:rPr>
        <w:t xml:space="preserve"> </w:t>
      </w:r>
      <w:r w:rsidRPr="00BE59BD">
        <w:rPr>
          <w:spacing w:val="1"/>
          <w:sz w:val="22"/>
          <w:szCs w:val="22"/>
        </w:rPr>
        <w:t>fr</w:t>
      </w:r>
      <w:r w:rsidRPr="00BE59BD">
        <w:rPr>
          <w:sz w:val="22"/>
          <w:szCs w:val="22"/>
        </w:rPr>
        <w:t>om</w:t>
      </w:r>
      <w:r w:rsidRPr="00BE59BD">
        <w:rPr>
          <w:spacing w:val="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2"/>
          <w:sz w:val="22"/>
          <w:szCs w:val="22"/>
        </w:rPr>
        <w:t xml:space="preserve"> </w:t>
      </w:r>
      <w:r w:rsidRPr="00BE59BD">
        <w:rPr>
          <w:sz w:val="22"/>
          <w:szCs w:val="22"/>
        </w:rPr>
        <w:t>ex</w:t>
      </w:r>
      <w:r w:rsidRPr="00BE59BD">
        <w:rPr>
          <w:spacing w:val="-2"/>
          <w:sz w:val="22"/>
          <w:szCs w:val="22"/>
        </w:rPr>
        <w:t>p</w:t>
      </w:r>
      <w:r w:rsidRPr="00BE59BD">
        <w:rPr>
          <w:spacing w:val="1"/>
          <w:sz w:val="22"/>
          <w:szCs w:val="22"/>
        </w:rPr>
        <w:t>ir</w:t>
      </w:r>
      <w:r w:rsidRPr="00BE59BD">
        <w:rPr>
          <w:sz w:val="22"/>
          <w:szCs w:val="22"/>
        </w:rPr>
        <w:t>y</w:t>
      </w:r>
      <w:r w:rsidRPr="00BE59BD">
        <w:rPr>
          <w:spacing w:val="9"/>
          <w:sz w:val="22"/>
          <w:szCs w:val="22"/>
        </w:rPr>
        <w:t xml:space="preserve"> </w:t>
      </w:r>
      <w:r w:rsidRPr="00BE59BD">
        <w:rPr>
          <w:spacing w:val="-2"/>
          <w:sz w:val="22"/>
          <w:szCs w:val="22"/>
        </w:rPr>
        <w:t>o</w:t>
      </w:r>
      <w:r w:rsidRPr="00BE59BD">
        <w:rPr>
          <w:sz w:val="22"/>
          <w:szCs w:val="22"/>
        </w:rPr>
        <w:t>f</w:t>
      </w:r>
      <w:r w:rsidRPr="00BE59BD">
        <w:rPr>
          <w:spacing w:val="10"/>
          <w:sz w:val="22"/>
          <w:szCs w:val="22"/>
        </w:rPr>
        <w:t xml:space="preserve"> </w:t>
      </w:r>
      <w:r w:rsidRPr="00BE59BD">
        <w:rPr>
          <w:spacing w:val="1"/>
          <w:sz w:val="22"/>
          <w:szCs w:val="22"/>
        </w:rPr>
        <w:t>t</w:t>
      </w:r>
      <w:r w:rsidRPr="00BE59BD">
        <w:rPr>
          <w:sz w:val="22"/>
          <w:szCs w:val="22"/>
        </w:rPr>
        <w:t>he</w:t>
      </w:r>
      <w:r w:rsidRPr="00BE59BD">
        <w:rPr>
          <w:spacing w:val="10"/>
          <w:sz w:val="22"/>
          <w:szCs w:val="22"/>
        </w:rPr>
        <w:t xml:space="preserve"> </w:t>
      </w:r>
      <w:r w:rsidRPr="00BE59BD">
        <w:rPr>
          <w:sz w:val="22"/>
          <w:szCs w:val="22"/>
        </w:rPr>
        <w:t>p</w:t>
      </w:r>
      <w:r w:rsidRPr="00BE59BD">
        <w:rPr>
          <w:spacing w:val="-2"/>
          <w:sz w:val="22"/>
          <w:szCs w:val="22"/>
        </w:rPr>
        <w:t>e</w:t>
      </w:r>
      <w:r w:rsidRPr="00BE59BD">
        <w:rPr>
          <w:spacing w:val="1"/>
          <w:sz w:val="22"/>
          <w:szCs w:val="22"/>
        </w:rPr>
        <w:t>ri</w:t>
      </w:r>
      <w:r w:rsidRPr="00BE59BD">
        <w:rPr>
          <w:spacing w:val="-2"/>
          <w:sz w:val="22"/>
          <w:szCs w:val="22"/>
        </w:rPr>
        <w:t>o</w:t>
      </w:r>
      <w:r w:rsidRPr="00BE59BD">
        <w:rPr>
          <w:sz w:val="22"/>
          <w:szCs w:val="22"/>
        </w:rPr>
        <w:t>d</w:t>
      </w:r>
      <w:r w:rsidRPr="00BE59BD">
        <w:rPr>
          <w:spacing w:val="9"/>
          <w:sz w:val="22"/>
          <w:szCs w:val="22"/>
        </w:rPr>
        <w:t xml:space="preserve"> </w:t>
      </w:r>
      <w:r w:rsidRPr="00BE59BD">
        <w:rPr>
          <w:spacing w:val="1"/>
          <w:sz w:val="22"/>
          <w:szCs w:val="22"/>
        </w:rPr>
        <w:t>l</w:t>
      </w:r>
      <w:r w:rsidRPr="00BE59BD">
        <w:rPr>
          <w:spacing w:val="-2"/>
          <w:sz w:val="22"/>
          <w:szCs w:val="22"/>
        </w:rPr>
        <w:t>a</w:t>
      </w:r>
      <w:r w:rsidRPr="00BE59BD">
        <w:rPr>
          <w:spacing w:val="1"/>
          <w:sz w:val="22"/>
          <w:szCs w:val="22"/>
        </w:rPr>
        <w:t>i</w:t>
      </w:r>
      <w:r w:rsidRPr="00BE59BD">
        <w:rPr>
          <w:sz w:val="22"/>
          <w:szCs w:val="22"/>
        </w:rPr>
        <w:t>d</w:t>
      </w:r>
      <w:r w:rsidRPr="00BE59BD">
        <w:rPr>
          <w:spacing w:val="9"/>
          <w:sz w:val="22"/>
          <w:szCs w:val="22"/>
        </w:rPr>
        <w:t xml:space="preserve"> </w:t>
      </w:r>
      <w:r w:rsidRPr="00BE59BD">
        <w:rPr>
          <w:sz w:val="22"/>
          <w:szCs w:val="22"/>
        </w:rPr>
        <w:t>do</w:t>
      </w:r>
      <w:r w:rsidRPr="00BE59BD">
        <w:rPr>
          <w:spacing w:val="-1"/>
          <w:sz w:val="22"/>
          <w:szCs w:val="22"/>
        </w:rPr>
        <w:t>w</w:t>
      </w:r>
      <w:r w:rsidRPr="00BE59BD">
        <w:rPr>
          <w:sz w:val="22"/>
          <w:szCs w:val="22"/>
        </w:rPr>
        <w:t>n</w:t>
      </w:r>
      <w:r w:rsidRPr="00BE59BD">
        <w:rPr>
          <w:spacing w:val="1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A</w:t>
      </w:r>
      <w:r w:rsidRPr="00BE59BD">
        <w:rPr>
          <w:spacing w:val="1"/>
          <w:sz w:val="22"/>
          <w:szCs w:val="22"/>
        </w:rPr>
        <w:t>rt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16"/>
          <w:sz w:val="22"/>
          <w:szCs w:val="22"/>
        </w:rPr>
        <w:t xml:space="preserve"> </w:t>
      </w:r>
      <w:r w:rsidRPr="00BE59BD">
        <w:rPr>
          <w:sz w:val="22"/>
          <w:szCs w:val="22"/>
        </w:rPr>
        <w:t>26.3</w:t>
      </w:r>
      <w:r w:rsidRPr="00BE59BD">
        <w:rPr>
          <w:spacing w:val="15"/>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5"/>
          <w:sz w:val="22"/>
          <w:szCs w:val="22"/>
        </w:rPr>
        <w:t xml:space="preserve"> </w:t>
      </w:r>
      <w:r w:rsidRPr="00BE59BD">
        <w:rPr>
          <w:sz w:val="22"/>
          <w:szCs w:val="22"/>
        </w:rPr>
        <w:t>en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e</w:t>
      </w:r>
      <w:r w:rsidRPr="00BE59BD">
        <w:rPr>
          <w:spacing w:val="1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9"/>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5"/>
          <w:sz w:val="22"/>
          <w:szCs w:val="22"/>
        </w:rPr>
        <w:t xml:space="preserve"> </w:t>
      </w:r>
      <w:r w:rsidRPr="00BE59BD">
        <w:rPr>
          <w:sz w:val="22"/>
          <w:szCs w:val="22"/>
        </w:rPr>
        <w:t>e</w:t>
      </w:r>
      <w:r w:rsidRPr="00BE59BD">
        <w:rPr>
          <w:spacing w:val="-1"/>
          <w:sz w:val="22"/>
          <w:szCs w:val="22"/>
        </w:rPr>
        <w:t>i</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15"/>
          <w:sz w:val="22"/>
          <w:szCs w:val="22"/>
        </w:rPr>
        <w:t xml:space="preserve"> </w:t>
      </w:r>
      <w:r w:rsidRPr="00BE59BD">
        <w:rPr>
          <w:sz w:val="22"/>
          <w:szCs w:val="22"/>
        </w:rPr>
        <w:t>not</w:t>
      </w:r>
      <w:r w:rsidRPr="00BE59BD">
        <w:rPr>
          <w:spacing w:val="15"/>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pacing w:val="-2"/>
          <w:sz w:val="22"/>
          <w:szCs w:val="22"/>
        </w:rPr>
        <w:t>p</w:t>
      </w:r>
      <w:r w:rsidRPr="00BE59BD">
        <w:rPr>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z w:val="22"/>
          <w:szCs w:val="22"/>
        </w:rPr>
        <w:t>m</w:t>
      </w:r>
      <w:r w:rsidRPr="00BE59BD">
        <w:rPr>
          <w:spacing w:val="13"/>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6"/>
          <w:sz w:val="22"/>
          <w:szCs w:val="22"/>
        </w:rPr>
        <w:t xml:space="preserve"> </w:t>
      </w:r>
      <w:r w:rsidRPr="00BE59BD">
        <w:rPr>
          <w:sz w:val="22"/>
          <w:szCs w:val="22"/>
        </w:rPr>
        <w:t>or</w:t>
      </w:r>
      <w:r w:rsidRPr="00BE59BD">
        <w:rPr>
          <w:spacing w:val="15"/>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z w:val="22"/>
          <w:szCs w:val="22"/>
        </w:rPr>
        <w:t xml:space="preserve">e </w:t>
      </w:r>
      <w:r w:rsidRPr="00BE59BD">
        <w:rPr>
          <w:spacing w:val="1"/>
          <w:sz w:val="22"/>
          <w:szCs w:val="22"/>
        </w:rPr>
        <w:t>it</w:t>
      </w:r>
      <w:r w:rsidRPr="00BE59BD">
        <w:rPr>
          <w:sz w:val="22"/>
          <w:szCs w:val="22"/>
        </w:rPr>
        <w:t>,</w:t>
      </w:r>
      <w:r w:rsidRPr="00BE59BD">
        <w:rPr>
          <w:spacing w:val="-2"/>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l</w:t>
      </w:r>
      <w:r w:rsidRPr="00BE59BD">
        <w:rPr>
          <w:sz w:val="22"/>
          <w:szCs w:val="22"/>
        </w:rPr>
        <w:t xml:space="preserve">e </w:t>
      </w:r>
      <w:r w:rsidRPr="00BE59BD">
        <w:rPr>
          <w:spacing w:val="-2"/>
          <w:sz w:val="22"/>
          <w:szCs w:val="22"/>
        </w:rPr>
        <w:t>3</w:t>
      </w:r>
      <w:r w:rsidRPr="00BE59BD">
        <w:rPr>
          <w:sz w:val="22"/>
          <w:szCs w:val="22"/>
        </w:rPr>
        <w:t>7.</w:t>
      </w: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before="3" w:line="200" w:lineRule="exact"/>
      </w:pPr>
    </w:p>
    <w:p w:rsidR="00766328" w:rsidRPr="00BE59BD" w:rsidRDefault="00766328" w:rsidP="00766328">
      <w:pPr>
        <w:ind w:left="2192" w:right="2177"/>
        <w:jc w:val="center"/>
        <w:rPr>
          <w:sz w:val="28"/>
          <w:szCs w:val="28"/>
        </w:rPr>
      </w:pPr>
      <w:r w:rsidRPr="00BE59BD">
        <w:rPr>
          <w:b/>
          <w:bCs/>
          <w:spacing w:val="-1"/>
          <w:sz w:val="28"/>
          <w:szCs w:val="28"/>
        </w:rPr>
        <w:t>ACC</w:t>
      </w:r>
      <w:r w:rsidRPr="00BE59BD">
        <w:rPr>
          <w:b/>
          <w:bCs/>
          <w:sz w:val="28"/>
          <w:szCs w:val="28"/>
        </w:rPr>
        <w:t>E</w:t>
      </w:r>
      <w:r w:rsidRPr="00BE59BD">
        <w:rPr>
          <w:b/>
          <w:bCs/>
          <w:spacing w:val="-1"/>
          <w:sz w:val="28"/>
          <w:szCs w:val="28"/>
        </w:rPr>
        <w:t>P</w:t>
      </w:r>
      <w:r w:rsidRPr="00BE59BD">
        <w:rPr>
          <w:b/>
          <w:bCs/>
          <w:sz w:val="28"/>
          <w:szCs w:val="28"/>
        </w:rPr>
        <w:t>T</w:t>
      </w:r>
      <w:r w:rsidRPr="00BE59BD">
        <w:rPr>
          <w:b/>
          <w:bCs/>
          <w:spacing w:val="-1"/>
          <w:sz w:val="28"/>
          <w:szCs w:val="28"/>
        </w:rPr>
        <w:t>ANC</w:t>
      </w:r>
      <w:r w:rsidRPr="00BE59BD">
        <w:rPr>
          <w:b/>
          <w:bCs/>
          <w:sz w:val="28"/>
          <w:szCs w:val="28"/>
        </w:rPr>
        <w:t>E</w:t>
      </w:r>
      <w:r w:rsidRPr="00BE59BD">
        <w:rPr>
          <w:b/>
          <w:bCs/>
          <w:spacing w:val="2"/>
          <w:sz w:val="28"/>
          <w:szCs w:val="28"/>
        </w:rPr>
        <w:t xml:space="preserve"> </w:t>
      </w:r>
      <w:r w:rsidRPr="00BE59BD">
        <w:rPr>
          <w:b/>
          <w:bCs/>
          <w:spacing w:val="-1"/>
          <w:sz w:val="28"/>
          <w:szCs w:val="28"/>
        </w:rPr>
        <w:t>A</w:t>
      </w:r>
      <w:r w:rsidRPr="00BE59BD">
        <w:rPr>
          <w:b/>
          <w:bCs/>
          <w:spacing w:val="1"/>
          <w:sz w:val="28"/>
          <w:szCs w:val="28"/>
        </w:rPr>
        <w:t>N</w:t>
      </w:r>
      <w:r w:rsidRPr="00BE59BD">
        <w:rPr>
          <w:b/>
          <w:bCs/>
          <w:sz w:val="28"/>
          <w:szCs w:val="28"/>
        </w:rPr>
        <w:t>D</w:t>
      </w:r>
      <w:r w:rsidRPr="00BE59BD">
        <w:rPr>
          <w:b/>
          <w:bCs/>
          <w:spacing w:val="-1"/>
          <w:sz w:val="28"/>
          <w:szCs w:val="28"/>
        </w:rPr>
        <w:t xml:space="preserve"> </w:t>
      </w:r>
      <w:r w:rsidRPr="00BE59BD">
        <w:rPr>
          <w:b/>
          <w:bCs/>
          <w:spacing w:val="-2"/>
          <w:sz w:val="28"/>
          <w:szCs w:val="28"/>
        </w:rPr>
        <w:t>M</w:t>
      </w:r>
      <w:r w:rsidRPr="00BE59BD">
        <w:rPr>
          <w:b/>
          <w:bCs/>
          <w:spacing w:val="-1"/>
          <w:sz w:val="28"/>
          <w:szCs w:val="28"/>
        </w:rPr>
        <w:t>A</w:t>
      </w:r>
      <w:r w:rsidRPr="00BE59BD">
        <w:rPr>
          <w:b/>
          <w:bCs/>
          <w:spacing w:val="1"/>
          <w:sz w:val="28"/>
          <w:szCs w:val="28"/>
        </w:rPr>
        <w:t>I</w:t>
      </w:r>
      <w:r w:rsidRPr="00BE59BD">
        <w:rPr>
          <w:b/>
          <w:bCs/>
          <w:spacing w:val="-1"/>
          <w:sz w:val="28"/>
          <w:szCs w:val="28"/>
        </w:rPr>
        <w:t>N</w:t>
      </w:r>
      <w:r w:rsidRPr="00BE59BD">
        <w:rPr>
          <w:b/>
          <w:bCs/>
          <w:sz w:val="28"/>
          <w:szCs w:val="28"/>
        </w:rPr>
        <w:t>TE</w:t>
      </w:r>
      <w:r w:rsidRPr="00BE59BD">
        <w:rPr>
          <w:b/>
          <w:bCs/>
          <w:spacing w:val="-1"/>
          <w:sz w:val="28"/>
          <w:szCs w:val="28"/>
        </w:rPr>
        <w:t>NANC</w:t>
      </w:r>
      <w:r w:rsidRPr="00BE59BD">
        <w:rPr>
          <w:b/>
          <w:bCs/>
          <w:sz w:val="28"/>
          <w:szCs w:val="28"/>
        </w:rPr>
        <w:t>E</w:t>
      </w:r>
    </w:p>
    <w:p w:rsidR="00766328" w:rsidRPr="00BE59BD" w:rsidRDefault="00766328" w:rsidP="00766328">
      <w:pPr>
        <w:spacing w:line="200" w:lineRule="exact"/>
      </w:pPr>
    </w:p>
    <w:p w:rsidR="00766328" w:rsidRPr="00BE59BD" w:rsidRDefault="00766328" w:rsidP="00766328">
      <w:pPr>
        <w:spacing w:before="1" w:line="280" w:lineRule="exact"/>
        <w:rPr>
          <w:sz w:val="28"/>
          <w:szCs w:val="28"/>
        </w:rPr>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29</w:t>
      </w:r>
      <w:r w:rsidRPr="00BE59BD">
        <w:rPr>
          <w:b/>
          <w:bCs/>
          <w:spacing w:val="2"/>
        </w:rPr>
        <w:t xml:space="preserve"> </w:t>
      </w:r>
      <w:r w:rsidRPr="00BE59BD">
        <w:rPr>
          <w:b/>
          <w:bCs/>
        </w:rPr>
        <w:t>-</w:t>
      </w:r>
      <w:r w:rsidRPr="00BE59BD">
        <w:rPr>
          <w:b/>
          <w:bCs/>
        </w:rPr>
        <w:tab/>
        <w:t>D</w:t>
      </w:r>
      <w:r w:rsidRPr="00BE59BD">
        <w:rPr>
          <w:b/>
          <w:bCs/>
          <w:spacing w:val="-1"/>
        </w:rPr>
        <w:t>e</w:t>
      </w:r>
      <w:r w:rsidRPr="00BE59BD">
        <w:rPr>
          <w:b/>
          <w:bCs/>
        </w:rPr>
        <w:t>l</w:t>
      </w:r>
      <w:r w:rsidRPr="00BE59BD">
        <w:rPr>
          <w:b/>
          <w:bCs/>
          <w:spacing w:val="1"/>
        </w:rPr>
        <w:t>i</w:t>
      </w:r>
      <w:r w:rsidRPr="00BE59BD">
        <w:rPr>
          <w:b/>
          <w:bCs/>
        </w:rPr>
        <w:t>v</w:t>
      </w:r>
      <w:r w:rsidRPr="00BE59BD">
        <w:rPr>
          <w:b/>
          <w:bCs/>
          <w:spacing w:val="-1"/>
        </w:rPr>
        <w:t>er</w:t>
      </w:r>
      <w:r w:rsidRPr="00BE59BD">
        <w:rPr>
          <w:b/>
          <w:bCs/>
        </w:rPr>
        <w:t>y</w:t>
      </w:r>
    </w:p>
    <w:p w:rsidR="00766328" w:rsidRPr="00BE59BD" w:rsidRDefault="00766328" w:rsidP="00766328">
      <w:pPr>
        <w:spacing w:before="15" w:line="220" w:lineRule="exact"/>
      </w:pPr>
    </w:p>
    <w:p w:rsidR="00766328" w:rsidRPr="00BE59BD" w:rsidRDefault="00766328" w:rsidP="00766328">
      <w:pPr>
        <w:tabs>
          <w:tab w:val="left" w:pos="1240"/>
        </w:tabs>
        <w:ind w:left="512" w:right="-20"/>
      </w:pPr>
      <w:r w:rsidRPr="00BE59BD">
        <w:rPr>
          <w:sz w:val="22"/>
          <w:szCs w:val="22"/>
        </w:rPr>
        <w:t>29.1.</w:t>
      </w:r>
      <w:r w:rsidRPr="00BE59BD">
        <w:rPr>
          <w:sz w:val="22"/>
          <w:szCs w:val="22"/>
        </w:rPr>
        <w:tab/>
      </w: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er</w:t>
      </w:r>
      <w:r w:rsidRPr="00BE59BD">
        <w:rPr>
          <w:spacing w:val="1"/>
          <w:sz w:val="22"/>
          <w:szCs w:val="22"/>
        </w:rPr>
        <w:t xml:space="preserve"> t</w:t>
      </w:r>
      <w:r w:rsidRPr="00BE59BD">
        <w:rPr>
          <w:sz w:val="22"/>
          <w:szCs w:val="22"/>
        </w:rPr>
        <w:t>he 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1"/>
          <w:sz w:val="22"/>
          <w:szCs w:val="22"/>
        </w:rPr>
        <w:t xml:space="preserve"> i</w:t>
      </w:r>
      <w:r w:rsidRPr="00BE59BD">
        <w:rPr>
          <w:sz w:val="22"/>
          <w:szCs w:val="22"/>
        </w:rPr>
        <w:t>n a</w:t>
      </w:r>
      <w:r w:rsidRPr="00BE59BD">
        <w:rPr>
          <w:spacing w:val="-2"/>
          <w:sz w:val="22"/>
          <w:szCs w:val="22"/>
        </w:rPr>
        <w:t>c</w:t>
      </w:r>
      <w:r w:rsidRPr="00BE59BD">
        <w:rPr>
          <w:sz w:val="22"/>
          <w:szCs w:val="22"/>
        </w:rPr>
        <w:t>co</w:t>
      </w:r>
      <w:r w:rsidRPr="00BE59BD">
        <w:rPr>
          <w:spacing w:val="1"/>
          <w:sz w:val="22"/>
          <w:szCs w:val="22"/>
        </w:rPr>
        <w:t>r</w:t>
      </w:r>
      <w:r w:rsidRPr="00BE59BD">
        <w:rPr>
          <w:spacing w:val="-2"/>
          <w:sz w:val="22"/>
          <w:szCs w:val="22"/>
        </w:rPr>
        <w:t>d</w:t>
      </w:r>
      <w:r w:rsidRPr="00BE59BD">
        <w:rPr>
          <w:sz w:val="22"/>
          <w:szCs w:val="22"/>
        </w:rPr>
        <w:t>an</w:t>
      </w:r>
      <w:r w:rsidRPr="00BE59BD">
        <w:rPr>
          <w:spacing w:val="-2"/>
          <w:sz w:val="22"/>
          <w:szCs w:val="22"/>
        </w:rPr>
        <w:t>c</w:t>
      </w:r>
      <w:r w:rsidRPr="00BE59BD">
        <w:rPr>
          <w:sz w:val="22"/>
          <w:szCs w:val="22"/>
        </w:rPr>
        <w:t>e wi</w:t>
      </w:r>
      <w:r w:rsidRPr="00BE59BD">
        <w:rPr>
          <w:spacing w:val="1"/>
          <w:sz w:val="22"/>
          <w:szCs w:val="22"/>
        </w:rPr>
        <w:t>t</w:t>
      </w:r>
      <w:r w:rsidRPr="00BE59BD">
        <w:rPr>
          <w:sz w:val="22"/>
          <w:szCs w:val="22"/>
        </w:rPr>
        <w:t xml:space="preserve">h </w:t>
      </w:r>
      <w:r w:rsidRPr="00BE59BD">
        <w:rPr>
          <w:spacing w:val="1"/>
          <w:sz w:val="22"/>
          <w:szCs w:val="22"/>
        </w:rPr>
        <w:t>t</w:t>
      </w:r>
      <w:r w:rsidRPr="00BE59BD">
        <w:rPr>
          <w:sz w:val="22"/>
          <w:szCs w:val="22"/>
        </w:rPr>
        <w:t>he co</w:t>
      </w:r>
      <w:r w:rsidRPr="00BE59BD">
        <w:rPr>
          <w:spacing w:val="-2"/>
          <w:sz w:val="22"/>
          <w:szCs w:val="22"/>
        </w:rPr>
        <w:t>n</w:t>
      </w:r>
      <w:r w:rsidRPr="00BE59BD">
        <w:rPr>
          <w:sz w:val="22"/>
          <w:szCs w:val="22"/>
        </w:rPr>
        <w:t>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 xml:space="preserve">he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p>
    <w:p w:rsidR="00766328" w:rsidRPr="00BE59BD" w:rsidRDefault="00766328" w:rsidP="00766328">
      <w:pPr>
        <w:spacing w:before="2"/>
        <w:ind w:left="1249" w:right="1270"/>
        <w:jc w:val="both"/>
      </w:pP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1"/>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b</w:t>
      </w:r>
      <w:r w:rsidRPr="00BE59BD">
        <w:rPr>
          <w:sz w:val="22"/>
          <w:szCs w:val="22"/>
        </w:rPr>
        <w:t>e at</w:t>
      </w:r>
      <w:r w:rsidRPr="00BE59BD">
        <w:rPr>
          <w:spacing w:val="-1"/>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pacing w:val="1"/>
          <w:sz w:val="22"/>
          <w:szCs w:val="22"/>
        </w:rPr>
        <w:t>ri</w:t>
      </w:r>
      <w:r w:rsidRPr="00BE59BD">
        <w:rPr>
          <w:sz w:val="22"/>
          <w:szCs w:val="22"/>
        </w:rPr>
        <w:t>sk</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u</w:t>
      </w:r>
      <w:r w:rsidRPr="00BE59BD">
        <w:rPr>
          <w:spacing w:val="-2"/>
          <w:sz w:val="22"/>
          <w:szCs w:val="22"/>
        </w:rPr>
        <w:t>n</w:t>
      </w:r>
      <w:r w:rsidRPr="00BE59BD">
        <w:rPr>
          <w:spacing w:val="1"/>
          <w:sz w:val="22"/>
          <w:szCs w:val="22"/>
        </w:rPr>
        <w:t>t</w:t>
      </w:r>
      <w:r w:rsidRPr="00BE59BD">
        <w:rPr>
          <w:spacing w:val="-1"/>
          <w:sz w:val="22"/>
          <w:szCs w:val="22"/>
        </w:rPr>
        <w:t>i</w:t>
      </w:r>
      <w:r w:rsidRPr="00BE59BD">
        <w:rPr>
          <w:sz w:val="22"/>
          <w:szCs w:val="22"/>
        </w:rPr>
        <w:t>l</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i</w:t>
      </w:r>
      <w:r w:rsidRPr="00BE59BD">
        <w:rPr>
          <w:sz w:val="22"/>
          <w:szCs w:val="22"/>
        </w:rPr>
        <w:t xml:space="preserve">r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p>
    <w:p w:rsidR="00766328" w:rsidRPr="00BE59BD" w:rsidRDefault="00766328" w:rsidP="00766328">
      <w:pPr>
        <w:spacing w:before="19" w:line="220" w:lineRule="exact"/>
      </w:pPr>
    </w:p>
    <w:p w:rsidR="00766328" w:rsidRPr="00BE59BD" w:rsidRDefault="00766328" w:rsidP="00766328">
      <w:pPr>
        <w:tabs>
          <w:tab w:val="left" w:pos="1240"/>
        </w:tabs>
        <w:ind w:left="1249" w:right="59" w:hanging="737"/>
        <w:jc w:val="both"/>
      </w:pPr>
      <w:r w:rsidRPr="00BE59BD">
        <w:rPr>
          <w:sz w:val="22"/>
          <w:szCs w:val="22"/>
        </w:rPr>
        <w:t>29.2.</w:t>
      </w:r>
      <w:r w:rsidRPr="00BE59BD">
        <w:rPr>
          <w:sz w:val="22"/>
          <w:szCs w:val="22"/>
        </w:rPr>
        <w:tab/>
      </w:r>
      <w:r w:rsidRPr="00BE59BD">
        <w:rPr>
          <w:spacing w:val="2"/>
          <w:sz w:val="22"/>
          <w:szCs w:val="22"/>
        </w:rPr>
        <w:t>T</w:t>
      </w:r>
      <w:r w:rsidRPr="00BE59BD">
        <w:rPr>
          <w:sz w:val="22"/>
          <w:szCs w:val="22"/>
        </w:rPr>
        <w:t>he</w:t>
      </w:r>
      <w:r w:rsidRPr="00BE59BD">
        <w:rPr>
          <w:spacing w:val="30"/>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0"/>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2"/>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w:t>
      </w:r>
      <w:r w:rsidRPr="00BE59BD">
        <w:rPr>
          <w:spacing w:val="32"/>
          <w:sz w:val="22"/>
          <w:szCs w:val="22"/>
        </w:rPr>
        <w:t xml:space="preserve"> </w:t>
      </w:r>
      <w:r w:rsidRPr="00BE59BD">
        <w:rPr>
          <w:sz w:val="22"/>
          <w:szCs w:val="22"/>
        </w:rPr>
        <w:t>s</w:t>
      </w:r>
      <w:r w:rsidRPr="00BE59BD">
        <w:rPr>
          <w:spacing w:val="-2"/>
          <w:sz w:val="22"/>
          <w:szCs w:val="22"/>
        </w:rPr>
        <w:t>u</w:t>
      </w:r>
      <w:r w:rsidRPr="00BE59BD">
        <w:rPr>
          <w:sz w:val="22"/>
          <w:szCs w:val="22"/>
        </w:rPr>
        <w:t>ch</w:t>
      </w:r>
      <w:r w:rsidRPr="00BE59BD">
        <w:rPr>
          <w:spacing w:val="32"/>
          <w:sz w:val="22"/>
          <w:szCs w:val="22"/>
        </w:rPr>
        <w:t xml:space="preserve"> </w:t>
      </w:r>
      <w:r w:rsidRPr="00BE59BD">
        <w:rPr>
          <w:spacing w:val="-2"/>
          <w:sz w:val="22"/>
          <w:szCs w:val="22"/>
        </w:rPr>
        <w:t>p</w:t>
      </w:r>
      <w:r w:rsidRPr="00BE59BD">
        <w:rPr>
          <w:sz w:val="22"/>
          <w:szCs w:val="22"/>
        </w:rPr>
        <w:t>a</w:t>
      </w:r>
      <w:r w:rsidRPr="00BE59BD">
        <w:rPr>
          <w:spacing w:val="1"/>
          <w:sz w:val="22"/>
          <w:szCs w:val="22"/>
        </w:rPr>
        <w:t>c</w:t>
      </w:r>
      <w:r w:rsidRPr="00BE59BD">
        <w:rPr>
          <w:spacing w:val="-2"/>
          <w:sz w:val="22"/>
          <w:szCs w:val="22"/>
        </w:rPr>
        <w:t>k</w:t>
      </w:r>
      <w:r w:rsidRPr="00BE59BD">
        <w:rPr>
          <w:sz w:val="22"/>
          <w:szCs w:val="22"/>
        </w:rPr>
        <w:t>a</w:t>
      </w:r>
      <w:r w:rsidRPr="00BE59BD">
        <w:rPr>
          <w:spacing w:val="-2"/>
          <w:sz w:val="22"/>
          <w:szCs w:val="22"/>
        </w:rPr>
        <w:t>g</w:t>
      </w:r>
      <w:r w:rsidRPr="00BE59BD">
        <w:rPr>
          <w:spacing w:val="1"/>
          <w:sz w:val="22"/>
          <w:szCs w:val="22"/>
        </w:rPr>
        <w:t>i</w:t>
      </w:r>
      <w:r w:rsidRPr="00BE59BD">
        <w:rPr>
          <w:sz w:val="22"/>
          <w:szCs w:val="22"/>
        </w:rPr>
        <w:t>ng</w:t>
      </w:r>
      <w:r w:rsidRPr="00BE59BD">
        <w:rPr>
          <w:spacing w:val="29"/>
          <w:sz w:val="22"/>
          <w:szCs w:val="22"/>
        </w:rPr>
        <w:t xml:space="preserve"> </w:t>
      </w:r>
      <w:r w:rsidRPr="00BE59BD">
        <w:rPr>
          <w:sz w:val="22"/>
          <w:szCs w:val="22"/>
        </w:rPr>
        <w:t>of</w:t>
      </w:r>
      <w:r w:rsidRPr="00BE59BD">
        <w:rPr>
          <w:spacing w:val="32"/>
          <w:sz w:val="22"/>
          <w:szCs w:val="22"/>
        </w:rPr>
        <w:t xml:space="preserve"> </w:t>
      </w:r>
      <w:r w:rsidRPr="00BE59BD">
        <w:rPr>
          <w:spacing w:val="-2"/>
          <w:sz w:val="22"/>
          <w:szCs w:val="22"/>
        </w:rPr>
        <w:t>s</w:t>
      </w:r>
      <w:r w:rsidRPr="00BE59BD">
        <w:rPr>
          <w:sz w:val="22"/>
          <w:szCs w:val="22"/>
        </w:rPr>
        <w:t>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s</w:t>
      </w:r>
      <w:r w:rsidRPr="00BE59BD">
        <w:rPr>
          <w:spacing w:val="32"/>
          <w:sz w:val="22"/>
          <w:szCs w:val="22"/>
        </w:rPr>
        <w:t xml:space="preserve"> </w:t>
      </w:r>
      <w:r w:rsidRPr="00BE59BD">
        <w:rPr>
          <w:spacing w:val="-2"/>
          <w:sz w:val="22"/>
          <w:szCs w:val="22"/>
        </w:rPr>
        <w:t>a</w:t>
      </w:r>
      <w:r w:rsidRPr="00BE59BD">
        <w:rPr>
          <w:sz w:val="22"/>
          <w:szCs w:val="22"/>
        </w:rPr>
        <w:t>s</w:t>
      </w:r>
      <w:r w:rsidRPr="00BE59BD">
        <w:rPr>
          <w:spacing w:val="29"/>
          <w:sz w:val="22"/>
          <w:szCs w:val="22"/>
        </w:rPr>
        <w:t xml:space="preserve"> </w:t>
      </w:r>
      <w:r w:rsidRPr="00BE59BD">
        <w:rPr>
          <w:spacing w:val="1"/>
          <w:sz w:val="22"/>
          <w:szCs w:val="22"/>
        </w:rPr>
        <w:t>i</w:t>
      </w:r>
      <w:r w:rsidRPr="00BE59BD">
        <w:rPr>
          <w:sz w:val="22"/>
          <w:szCs w:val="22"/>
        </w:rPr>
        <w:t>s</w:t>
      </w:r>
      <w:r w:rsidRPr="00BE59BD">
        <w:rPr>
          <w:spacing w:val="29"/>
          <w:sz w:val="22"/>
          <w:szCs w:val="22"/>
        </w:rPr>
        <w:t xml:space="preserve">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w:t>
      </w:r>
      <w:r w:rsidRPr="00BE59BD">
        <w:rPr>
          <w:spacing w:val="-1"/>
          <w:sz w:val="22"/>
          <w:szCs w:val="22"/>
        </w:rPr>
        <w:t>i</w:t>
      </w:r>
      <w:r w:rsidRPr="00BE59BD">
        <w:rPr>
          <w:spacing w:val="1"/>
          <w:sz w:val="22"/>
          <w:szCs w:val="22"/>
        </w:rPr>
        <w:t>r</w:t>
      </w:r>
      <w:r w:rsidRPr="00BE59BD">
        <w:rPr>
          <w:sz w:val="22"/>
          <w:szCs w:val="22"/>
        </w:rPr>
        <w:t>ed</w:t>
      </w:r>
      <w:r w:rsidRPr="00BE59BD">
        <w:rPr>
          <w:spacing w:val="29"/>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z w:val="22"/>
          <w:szCs w:val="22"/>
        </w:rPr>
        <w:t>p</w:t>
      </w:r>
      <w:r w:rsidRPr="00BE59BD">
        <w:rPr>
          <w:spacing w:val="-2"/>
          <w:sz w:val="22"/>
          <w:szCs w:val="22"/>
        </w:rPr>
        <w:t>r</w:t>
      </w:r>
      <w:r w:rsidRPr="00BE59BD">
        <w:rPr>
          <w:sz w:val="22"/>
          <w:szCs w:val="22"/>
        </w:rPr>
        <w:t>e</w:t>
      </w:r>
      <w:r w:rsidRPr="00BE59BD">
        <w:rPr>
          <w:spacing w:val="-2"/>
          <w:sz w:val="22"/>
          <w:szCs w:val="22"/>
        </w:rPr>
        <w:t>v</w:t>
      </w:r>
      <w:r w:rsidRPr="00BE59BD">
        <w:rPr>
          <w:sz w:val="22"/>
          <w:szCs w:val="22"/>
        </w:rPr>
        <w:t>ent</w:t>
      </w:r>
      <w:r w:rsidRPr="00BE59BD">
        <w:rPr>
          <w:spacing w:val="30"/>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 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z w:val="22"/>
          <w:szCs w:val="22"/>
        </w:rPr>
        <w:t>de</w:t>
      </w:r>
      <w:r w:rsidRPr="00BE59BD">
        <w:rPr>
          <w:spacing w:val="1"/>
          <w:sz w:val="22"/>
          <w:szCs w:val="22"/>
        </w:rPr>
        <w:t>t</w:t>
      </w:r>
      <w:r w:rsidRPr="00BE59BD">
        <w:rPr>
          <w:spacing w:val="-2"/>
          <w:sz w:val="22"/>
          <w:szCs w:val="22"/>
        </w:rPr>
        <w:t>e</w:t>
      </w:r>
      <w:r w:rsidRPr="00BE59BD">
        <w:rPr>
          <w:spacing w:val="1"/>
          <w:sz w:val="22"/>
          <w:szCs w:val="22"/>
        </w:rPr>
        <w:t>ri</w:t>
      </w:r>
      <w:r w:rsidRPr="00BE59BD">
        <w:rPr>
          <w:spacing w:val="-2"/>
          <w:sz w:val="22"/>
          <w:szCs w:val="22"/>
        </w:rPr>
        <w:t>o</w:t>
      </w:r>
      <w:r w:rsidRPr="00BE59BD">
        <w:rPr>
          <w:spacing w:val="1"/>
          <w:sz w:val="22"/>
          <w:szCs w:val="22"/>
        </w:rPr>
        <w:t>r</w:t>
      </w:r>
      <w:r w:rsidRPr="00BE59BD">
        <w:rPr>
          <w:spacing w:val="-2"/>
          <w:sz w:val="22"/>
          <w:szCs w:val="22"/>
        </w:rPr>
        <w:t>a</w:t>
      </w:r>
      <w:r w:rsidRPr="00BE59BD">
        <w:rPr>
          <w:spacing w:val="1"/>
          <w:sz w:val="22"/>
          <w:szCs w:val="22"/>
        </w:rPr>
        <w:t>ti</w:t>
      </w:r>
      <w:r w:rsidRPr="00BE59BD">
        <w:rPr>
          <w:sz w:val="22"/>
          <w:szCs w:val="22"/>
        </w:rPr>
        <w:t xml:space="preserve">on </w:t>
      </w:r>
      <w:r w:rsidRPr="00BE59BD">
        <w:rPr>
          <w:spacing w:val="1"/>
          <w:sz w:val="22"/>
          <w:szCs w:val="22"/>
        </w:rPr>
        <w:t>i</w:t>
      </w:r>
      <w:r w:rsidRPr="00BE59BD">
        <w:rPr>
          <w:sz w:val="22"/>
          <w:szCs w:val="22"/>
        </w:rPr>
        <w:t xml:space="preserve">n </w:t>
      </w:r>
      <w:r w:rsidRPr="00BE59BD">
        <w:rPr>
          <w:spacing w:val="1"/>
          <w:sz w:val="22"/>
          <w:szCs w:val="22"/>
        </w:rPr>
        <w:t>tr</w:t>
      </w:r>
      <w:r w:rsidRPr="00BE59BD">
        <w:rPr>
          <w:spacing w:val="-2"/>
          <w:sz w:val="22"/>
          <w:szCs w:val="22"/>
        </w:rPr>
        <w:t>a</w:t>
      </w:r>
      <w:r w:rsidRPr="00BE59BD">
        <w:rPr>
          <w:sz w:val="22"/>
          <w:szCs w:val="22"/>
        </w:rPr>
        <w:t>ns</w:t>
      </w:r>
      <w:r w:rsidRPr="00BE59BD">
        <w:rPr>
          <w:spacing w:val="-1"/>
          <w:sz w:val="22"/>
          <w:szCs w:val="22"/>
        </w:rPr>
        <w:t>i</w:t>
      </w:r>
      <w:r w:rsidRPr="00BE59BD">
        <w:rPr>
          <w:sz w:val="22"/>
          <w:szCs w:val="22"/>
        </w:rPr>
        <w:t>t</w:t>
      </w:r>
      <w:r w:rsidRPr="00BE59BD">
        <w:rPr>
          <w:spacing w:val="1"/>
          <w:sz w:val="22"/>
          <w:szCs w:val="22"/>
        </w:rPr>
        <w:t xml:space="preserve"> t</w:t>
      </w:r>
      <w:r w:rsidRPr="00BE59BD">
        <w:rPr>
          <w:sz w:val="22"/>
          <w:szCs w:val="22"/>
        </w:rPr>
        <w:t>o</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i</w:t>
      </w:r>
      <w:r w:rsidRPr="00BE59BD">
        <w:rPr>
          <w:sz w:val="22"/>
          <w:szCs w:val="22"/>
        </w:rPr>
        <w:t>r</w:t>
      </w:r>
      <w:r w:rsidRPr="00BE59BD">
        <w:rPr>
          <w:spacing w:val="3"/>
          <w:sz w:val="22"/>
          <w:szCs w:val="22"/>
        </w:rPr>
        <w:t xml:space="preserve"> </w:t>
      </w:r>
      <w:r w:rsidRPr="00BE59BD">
        <w:rPr>
          <w:sz w:val="22"/>
          <w:szCs w:val="22"/>
        </w:rPr>
        <w:t>d</w:t>
      </w:r>
      <w:r w:rsidRPr="00BE59BD">
        <w:rPr>
          <w:spacing w:val="-2"/>
          <w:sz w:val="22"/>
          <w:szCs w:val="22"/>
        </w:rPr>
        <w:t>e</w:t>
      </w:r>
      <w:r w:rsidRPr="00BE59BD">
        <w:rPr>
          <w:sz w:val="22"/>
          <w:szCs w:val="22"/>
        </w:rPr>
        <w:t>s</w:t>
      </w:r>
      <w:r w:rsidRPr="00BE59BD">
        <w:rPr>
          <w:spacing w:val="-1"/>
          <w:sz w:val="22"/>
          <w:szCs w:val="22"/>
        </w:rPr>
        <w:t>t</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 as</w:t>
      </w:r>
      <w:r w:rsidRPr="00BE59BD">
        <w:rPr>
          <w:spacing w:val="3"/>
          <w:sz w:val="22"/>
          <w:szCs w:val="22"/>
        </w:rPr>
        <w:t xml:space="preserve"> </w:t>
      </w:r>
      <w:r w:rsidRPr="00BE59BD">
        <w:rPr>
          <w:spacing w:val="1"/>
          <w:sz w:val="22"/>
          <w:szCs w:val="22"/>
        </w:rPr>
        <w:t>i</w:t>
      </w:r>
      <w:r w:rsidRPr="00BE59BD">
        <w:rPr>
          <w:spacing w:val="-2"/>
          <w:sz w:val="22"/>
          <w:szCs w:val="22"/>
        </w:rPr>
        <w:t>n</w:t>
      </w:r>
      <w:r w:rsidRPr="00BE59BD">
        <w:rPr>
          <w:sz w:val="22"/>
          <w:szCs w:val="22"/>
        </w:rPr>
        <w:t>d</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ed</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ra</w:t>
      </w:r>
      <w:r w:rsidRPr="00BE59BD">
        <w:rPr>
          <w:sz w:val="22"/>
          <w:szCs w:val="22"/>
        </w:rPr>
        <w:t>c</w:t>
      </w:r>
      <w:r w:rsidRPr="00BE59BD">
        <w:rPr>
          <w:spacing w:val="1"/>
          <w:sz w:val="22"/>
          <w:szCs w:val="22"/>
        </w:rPr>
        <w:t>t</w:t>
      </w:r>
      <w:r w:rsidRPr="00BE59BD">
        <w:rPr>
          <w:sz w:val="22"/>
          <w:szCs w:val="22"/>
        </w:rPr>
        <w:t xml:space="preserve">. </w:t>
      </w:r>
      <w:r w:rsidRPr="00BE59BD">
        <w:rPr>
          <w:spacing w:val="2"/>
          <w:sz w:val="22"/>
          <w:szCs w:val="22"/>
        </w:rPr>
        <w:t>T</w:t>
      </w:r>
      <w:r w:rsidRPr="00BE59BD">
        <w:rPr>
          <w:sz w:val="22"/>
          <w:szCs w:val="22"/>
        </w:rPr>
        <w:t>he pa</w:t>
      </w:r>
      <w:r w:rsidRPr="00BE59BD">
        <w:rPr>
          <w:spacing w:val="1"/>
          <w:sz w:val="22"/>
          <w:szCs w:val="22"/>
        </w:rPr>
        <w:t>c</w:t>
      </w:r>
      <w:r w:rsidRPr="00BE59BD">
        <w:rPr>
          <w:spacing w:val="-2"/>
          <w:sz w:val="22"/>
          <w:szCs w:val="22"/>
        </w:rPr>
        <w:t>k</w:t>
      </w:r>
      <w:r w:rsidRPr="00BE59BD">
        <w:rPr>
          <w:sz w:val="22"/>
          <w:szCs w:val="22"/>
        </w:rPr>
        <w:t>a</w:t>
      </w:r>
      <w:r w:rsidRPr="00BE59BD">
        <w:rPr>
          <w:spacing w:val="-2"/>
          <w:sz w:val="22"/>
          <w:szCs w:val="22"/>
        </w:rPr>
        <w:t>g</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1"/>
          <w:sz w:val="22"/>
          <w:szCs w:val="22"/>
        </w:rPr>
        <w:t xml:space="preserve"> </w:t>
      </w:r>
      <w:r w:rsidRPr="00BE59BD">
        <w:rPr>
          <w:sz w:val="22"/>
          <w:szCs w:val="22"/>
        </w:rPr>
        <w:t xml:space="preserve">be </w:t>
      </w:r>
      <w:r w:rsidRPr="00BE59BD">
        <w:rPr>
          <w:spacing w:val="1"/>
          <w:sz w:val="22"/>
          <w:szCs w:val="22"/>
        </w:rPr>
        <w:t>s</w:t>
      </w:r>
      <w:r w:rsidRPr="00BE59BD">
        <w:rPr>
          <w:spacing w:val="-2"/>
          <w:sz w:val="22"/>
          <w:szCs w:val="22"/>
        </w:rPr>
        <w:t>u</w:t>
      </w:r>
      <w:r w:rsidRPr="00BE59BD">
        <w:rPr>
          <w:spacing w:val="1"/>
          <w:sz w:val="22"/>
          <w:szCs w:val="22"/>
        </w:rPr>
        <w:t>f</w:t>
      </w:r>
      <w:r w:rsidRPr="00BE59BD">
        <w:rPr>
          <w:spacing w:val="-2"/>
          <w:sz w:val="22"/>
          <w:szCs w:val="22"/>
        </w:rPr>
        <w:t>f</w:t>
      </w:r>
      <w:r w:rsidRPr="00BE59BD">
        <w:rPr>
          <w:spacing w:val="1"/>
          <w:sz w:val="22"/>
          <w:szCs w:val="22"/>
        </w:rPr>
        <w:t>i</w:t>
      </w:r>
      <w:r w:rsidRPr="00BE59BD">
        <w:rPr>
          <w:spacing w:val="-2"/>
          <w:sz w:val="22"/>
          <w:szCs w:val="22"/>
        </w:rPr>
        <w:t>c</w:t>
      </w:r>
      <w:r w:rsidRPr="00BE59BD">
        <w:rPr>
          <w:spacing w:val="1"/>
          <w:sz w:val="22"/>
          <w:szCs w:val="22"/>
        </w:rPr>
        <w:t>i</w:t>
      </w:r>
      <w:r w:rsidRPr="00BE59BD">
        <w:rPr>
          <w:spacing w:val="-2"/>
          <w:sz w:val="22"/>
          <w:szCs w:val="22"/>
        </w:rPr>
        <w:t>e</w:t>
      </w:r>
      <w:r w:rsidRPr="00BE59BD">
        <w:rPr>
          <w:sz w:val="22"/>
          <w:szCs w:val="22"/>
        </w:rPr>
        <w:t>nt</w:t>
      </w:r>
      <w:r w:rsidRPr="00BE59BD">
        <w:rPr>
          <w:spacing w:val="1"/>
          <w:sz w:val="22"/>
          <w:szCs w:val="22"/>
        </w:rPr>
        <w:t xml:space="preserve"> t</w:t>
      </w:r>
      <w:r w:rsidRPr="00BE59BD">
        <w:rPr>
          <w:sz w:val="22"/>
          <w:szCs w:val="22"/>
        </w:rPr>
        <w:t xml:space="preserve">o </w:t>
      </w:r>
      <w:r w:rsidRPr="00BE59BD">
        <w:rPr>
          <w:spacing w:val="-1"/>
          <w:sz w:val="22"/>
          <w:szCs w:val="22"/>
        </w:rPr>
        <w:t>wi</w:t>
      </w:r>
      <w:r w:rsidRPr="00BE59BD">
        <w:rPr>
          <w:spacing w:val="1"/>
          <w:sz w:val="22"/>
          <w:szCs w:val="22"/>
        </w:rPr>
        <w:t>t</w:t>
      </w:r>
      <w:r w:rsidRPr="00BE59BD">
        <w:rPr>
          <w:spacing w:val="3"/>
          <w:sz w:val="22"/>
          <w:szCs w:val="22"/>
        </w:rPr>
        <w:t>h</w:t>
      </w:r>
      <w:r w:rsidRPr="00BE59BD">
        <w:rPr>
          <w:spacing w:val="-2"/>
          <w:sz w:val="22"/>
          <w:szCs w:val="22"/>
        </w:rPr>
        <w:t>s</w:t>
      </w:r>
      <w:r w:rsidRPr="00BE59BD">
        <w:rPr>
          <w:spacing w:val="1"/>
          <w:sz w:val="22"/>
          <w:szCs w:val="22"/>
        </w:rPr>
        <w:t>t</w:t>
      </w:r>
      <w:r w:rsidRPr="00BE59BD">
        <w:rPr>
          <w:sz w:val="22"/>
          <w:szCs w:val="22"/>
        </w:rPr>
        <w:t>an</w:t>
      </w:r>
      <w:r w:rsidRPr="00BE59BD">
        <w:rPr>
          <w:spacing w:val="-2"/>
          <w:sz w:val="22"/>
          <w:szCs w:val="22"/>
        </w:rPr>
        <w:t>d</w:t>
      </w:r>
      <w:r w:rsidRPr="00BE59BD">
        <w:rPr>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2"/>
          <w:sz w:val="22"/>
          <w:szCs w:val="22"/>
        </w:rPr>
        <w:t>o</w:t>
      </w:r>
      <w:r w:rsidRPr="00BE59BD">
        <w:rPr>
          <w:sz w:val="22"/>
          <w:szCs w:val="22"/>
        </w:rPr>
        <w:t>ut</w:t>
      </w:r>
      <w:r w:rsidRPr="00BE59BD">
        <w:rPr>
          <w:spacing w:val="1"/>
          <w:sz w:val="22"/>
          <w:szCs w:val="22"/>
        </w:rPr>
        <w:t xml:space="preserve"> </w:t>
      </w:r>
      <w:r w:rsidRPr="00BE59BD">
        <w:rPr>
          <w:spacing w:val="-1"/>
          <w:sz w:val="22"/>
          <w:szCs w:val="22"/>
        </w:rPr>
        <w:t>l</w:t>
      </w:r>
      <w:r w:rsidRPr="00BE59BD">
        <w:rPr>
          <w:spacing w:val="1"/>
          <w:sz w:val="22"/>
          <w:szCs w:val="22"/>
        </w:rPr>
        <w:t>i</w:t>
      </w:r>
      <w:r w:rsidRPr="00BE59BD">
        <w:rPr>
          <w:spacing w:val="-4"/>
          <w:sz w:val="22"/>
          <w:szCs w:val="22"/>
        </w:rPr>
        <w:t>m</w:t>
      </w:r>
      <w:r w:rsidRPr="00BE59BD">
        <w:rPr>
          <w:spacing w:val="1"/>
          <w:sz w:val="22"/>
          <w:szCs w:val="22"/>
        </w:rPr>
        <w:t>it</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t>r</w:t>
      </w:r>
      <w:r w:rsidRPr="00BE59BD">
        <w:rPr>
          <w:sz w:val="22"/>
          <w:szCs w:val="22"/>
        </w:rPr>
        <w:t>ou</w:t>
      </w:r>
      <w:r w:rsidRPr="00BE59BD">
        <w:rPr>
          <w:spacing w:val="-2"/>
          <w:sz w:val="22"/>
          <w:szCs w:val="22"/>
        </w:rPr>
        <w:t>g</w:t>
      </w:r>
      <w:r w:rsidRPr="00BE59BD">
        <w:rPr>
          <w:sz w:val="22"/>
          <w:szCs w:val="22"/>
        </w:rPr>
        <w:t>h han</w:t>
      </w:r>
      <w:r w:rsidRPr="00BE59BD">
        <w:rPr>
          <w:spacing w:val="-2"/>
          <w:sz w:val="22"/>
          <w:szCs w:val="22"/>
        </w:rPr>
        <w:t>d</w:t>
      </w:r>
      <w:r w:rsidRPr="00BE59BD">
        <w:rPr>
          <w:spacing w:val="1"/>
          <w:sz w:val="22"/>
          <w:szCs w:val="22"/>
        </w:rPr>
        <w:t>l</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 expo</w:t>
      </w:r>
      <w:r w:rsidRPr="00BE59BD">
        <w:rPr>
          <w:spacing w:val="1"/>
          <w:sz w:val="22"/>
          <w:szCs w:val="22"/>
        </w:rPr>
        <w:t>s</w:t>
      </w:r>
      <w:r w:rsidRPr="00BE59BD">
        <w:rPr>
          <w:sz w:val="22"/>
          <w:szCs w:val="22"/>
        </w:rPr>
        <w:t>u</w:t>
      </w:r>
      <w:r w:rsidRPr="00BE59BD">
        <w:rPr>
          <w:spacing w:val="1"/>
          <w:sz w:val="22"/>
          <w:szCs w:val="22"/>
        </w:rPr>
        <w:t>r</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o ex</w:t>
      </w:r>
      <w:r w:rsidRPr="00BE59BD">
        <w:rPr>
          <w:spacing w:val="1"/>
          <w:sz w:val="22"/>
          <w:szCs w:val="22"/>
        </w:rPr>
        <w:t>t</w:t>
      </w:r>
      <w:r w:rsidRPr="00BE59BD">
        <w:rPr>
          <w:spacing w:val="-2"/>
          <w:sz w:val="22"/>
          <w:szCs w:val="22"/>
        </w:rPr>
        <w:t>r</w:t>
      </w:r>
      <w:r w:rsidRPr="00BE59BD">
        <w:rPr>
          <w:sz w:val="22"/>
          <w:szCs w:val="22"/>
        </w:rPr>
        <w:t>e</w:t>
      </w:r>
      <w:r w:rsidRPr="00BE59BD">
        <w:rPr>
          <w:spacing w:val="-3"/>
          <w:sz w:val="22"/>
          <w:szCs w:val="22"/>
        </w:rPr>
        <w:t>m</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pe</w:t>
      </w:r>
      <w:r w:rsidRPr="00BE59BD">
        <w:rPr>
          <w:spacing w:val="1"/>
          <w:sz w:val="22"/>
          <w:szCs w:val="22"/>
        </w:rPr>
        <w:t>r</w:t>
      </w:r>
      <w:r w:rsidRPr="00BE59BD">
        <w:rPr>
          <w:sz w:val="22"/>
          <w:szCs w:val="22"/>
        </w:rPr>
        <w:t>a</w:t>
      </w:r>
      <w:r w:rsidRPr="00BE59BD">
        <w:rPr>
          <w:spacing w:val="1"/>
          <w:sz w:val="22"/>
          <w:szCs w:val="22"/>
        </w:rPr>
        <w:t>t</w:t>
      </w:r>
      <w:r w:rsidRPr="00BE59BD">
        <w:rPr>
          <w:sz w:val="22"/>
          <w:szCs w:val="22"/>
        </w:rPr>
        <w:t>u</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w:t>
      </w:r>
      <w:r w:rsidRPr="00BE59BD">
        <w:rPr>
          <w:spacing w:val="3"/>
          <w:sz w:val="22"/>
          <w:szCs w:val="22"/>
        </w:rPr>
        <w:t xml:space="preserve"> </w:t>
      </w:r>
      <w:r w:rsidRPr="00BE59BD">
        <w:rPr>
          <w:sz w:val="22"/>
          <w:szCs w:val="22"/>
        </w:rPr>
        <w:t>s</w:t>
      </w:r>
      <w:r w:rsidRPr="00BE59BD">
        <w:rPr>
          <w:spacing w:val="-2"/>
          <w:sz w:val="22"/>
          <w:szCs w:val="22"/>
        </w:rPr>
        <w:t>a</w:t>
      </w:r>
      <w:r w:rsidRPr="00BE59BD">
        <w:rPr>
          <w:spacing w:val="1"/>
          <w:sz w:val="22"/>
          <w:szCs w:val="22"/>
        </w:rPr>
        <w:t>l</w:t>
      </w:r>
      <w:r w:rsidRPr="00BE59BD">
        <w:rPr>
          <w:sz w:val="22"/>
          <w:szCs w:val="22"/>
        </w:rPr>
        <w:t>t</w:t>
      </w:r>
      <w:r w:rsidRPr="00BE59BD">
        <w:rPr>
          <w:spacing w:val="1"/>
          <w:sz w:val="22"/>
          <w:szCs w:val="22"/>
        </w:rPr>
        <w:t xml:space="preserve"> </w:t>
      </w:r>
      <w:r w:rsidRPr="00BE59BD">
        <w:rPr>
          <w:sz w:val="22"/>
          <w:szCs w:val="22"/>
        </w:rPr>
        <w:t>and</w:t>
      </w:r>
      <w:r w:rsidRPr="00BE59BD">
        <w:rPr>
          <w:spacing w:val="3"/>
          <w:sz w:val="22"/>
          <w:szCs w:val="22"/>
        </w:rPr>
        <w:t xml:space="preserve"> </w:t>
      </w:r>
      <w:r w:rsidRPr="00BE59BD">
        <w:rPr>
          <w:sz w:val="22"/>
          <w:szCs w:val="22"/>
        </w:rPr>
        <w:t>p</w:t>
      </w:r>
      <w:r w:rsidRPr="00BE59BD">
        <w:rPr>
          <w:spacing w:val="1"/>
          <w:sz w:val="22"/>
          <w:szCs w:val="22"/>
        </w:rPr>
        <w:t>r</w:t>
      </w:r>
      <w:r w:rsidRPr="00BE59BD">
        <w:rPr>
          <w:spacing w:val="-2"/>
          <w:sz w:val="22"/>
          <w:szCs w:val="22"/>
        </w:rPr>
        <w:t>e</w:t>
      </w:r>
      <w:r w:rsidRPr="00BE59BD">
        <w:rPr>
          <w:sz w:val="22"/>
          <w:szCs w:val="22"/>
        </w:rPr>
        <w:t>c</w:t>
      </w:r>
      <w:r w:rsidRPr="00BE59BD">
        <w:rPr>
          <w:spacing w:val="1"/>
          <w:sz w:val="22"/>
          <w:szCs w:val="22"/>
        </w:rPr>
        <w:t>i</w:t>
      </w:r>
      <w:r w:rsidRPr="00BE59BD">
        <w:rPr>
          <w:spacing w:val="-2"/>
          <w:sz w:val="22"/>
          <w:szCs w:val="22"/>
        </w:rPr>
        <w:t>p</w:t>
      </w:r>
      <w:r w:rsidRPr="00BE59BD">
        <w:rPr>
          <w:spacing w:val="1"/>
          <w:sz w:val="22"/>
          <w:szCs w:val="22"/>
        </w:rPr>
        <w:t>i</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z w:val="22"/>
          <w:szCs w:val="22"/>
        </w:rPr>
        <w:t>du</w:t>
      </w:r>
      <w:r w:rsidRPr="00BE59BD">
        <w:rPr>
          <w:spacing w:val="-2"/>
          <w:sz w:val="22"/>
          <w:szCs w:val="22"/>
        </w:rPr>
        <w:t>r</w:t>
      </w:r>
      <w:r w:rsidRPr="00BE59BD">
        <w:rPr>
          <w:spacing w:val="1"/>
          <w:sz w:val="22"/>
          <w:szCs w:val="22"/>
        </w:rPr>
        <w:t>i</w:t>
      </w:r>
      <w:r w:rsidRPr="00BE59BD">
        <w:rPr>
          <w:sz w:val="22"/>
          <w:szCs w:val="22"/>
        </w:rPr>
        <w:t xml:space="preserve">ng </w:t>
      </w:r>
      <w:r w:rsidRPr="00BE59BD">
        <w:rPr>
          <w:spacing w:val="1"/>
          <w:sz w:val="22"/>
          <w:szCs w:val="22"/>
        </w:rPr>
        <w:t>tr</w:t>
      </w:r>
      <w:r w:rsidRPr="00BE59BD">
        <w:rPr>
          <w:spacing w:val="-2"/>
          <w:sz w:val="22"/>
          <w:szCs w:val="22"/>
        </w:rPr>
        <w:t>a</w:t>
      </w:r>
      <w:r w:rsidRPr="00BE59BD">
        <w:rPr>
          <w:sz w:val="22"/>
          <w:szCs w:val="22"/>
        </w:rPr>
        <w:t>ns</w:t>
      </w:r>
      <w:r w:rsidRPr="00BE59BD">
        <w:rPr>
          <w:spacing w:val="-1"/>
          <w:sz w:val="22"/>
          <w:szCs w:val="22"/>
        </w:rPr>
        <w:t>i</w:t>
      </w:r>
      <w:r w:rsidRPr="00BE59BD">
        <w:rPr>
          <w:sz w:val="22"/>
          <w:szCs w:val="22"/>
        </w:rPr>
        <w:t>t</w:t>
      </w:r>
      <w:r w:rsidRPr="00BE59BD">
        <w:rPr>
          <w:spacing w:val="4"/>
          <w:sz w:val="22"/>
          <w:szCs w:val="22"/>
        </w:rPr>
        <w:t xml:space="preserve"> </w:t>
      </w:r>
      <w:r w:rsidRPr="00BE59BD">
        <w:rPr>
          <w:sz w:val="22"/>
          <w:szCs w:val="22"/>
        </w:rPr>
        <w:t>and</w:t>
      </w:r>
      <w:r w:rsidRPr="00BE59BD">
        <w:rPr>
          <w:spacing w:val="3"/>
          <w:sz w:val="22"/>
          <w:szCs w:val="22"/>
        </w:rPr>
        <w:t xml:space="preserve"> </w:t>
      </w:r>
      <w:r w:rsidRPr="00BE59BD">
        <w:rPr>
          <w:sz w:val="22"/>
          <w:szCs w:val="22"/>
        </w:rPr>
        <w:t>open</w:t>
      </w:r>
      <w:r w:rsidRPr="00BE59BD">
        <w:rPr>
          <w:spacing w:val="3"/>
          <w:sz w:val="22"/>
          <w:szCs w:val="22"/>
        </w:rPr>
        <w:t xml:space="preserve"> </w:t>
      </w:r>
      <w:r w:rsidRPr="00BE59BD">
        <w:rPr>
          <w:spacing w:val="-2"/>
          <w:sz w:val="22"/>
          <w:szCs w:val="22"/>
        </w:rPr>
        <w:t>s</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a</w:t>
      </w:r>
      <w:r w:rsidRPr="00BE59BD">
        <w:rPr>
          <w:spacing w:val="-2"/>
          <w:sz w:val="22"/>
          <w:szCs w:val="22"/>
        </w:rPr>
        <w:t>g</w:t>
      </w:r>
      <w:r w:rsidRPr="00BE59BD">
        <w:rPr>
          <w:sz w:val="22"/>
          <w:szCs w:val="22"/>
        </w:rPr>
        <w:t>e.</w:t>
      </w:r>
      <w:r w:rsidRPr="00BE59BD">
        <w:rPr>
          <w:spacing w:val="3"/>
          <w:sz w:val="22"/>
          <w:szCs w:val="22"/>
        </w:rPr>
        <w:t xml:space="preserve"> </w:t>
      </w:r>
      <w:r w:rsidRPr="00BE59BD">
        <w:rPr>
          <w:sz w:val="22"/>
          <w:szCs w:val="22"/>
        </w:rPr>
        <w:t>Pac</w:t>
      </w:r>
      <w:r w:rsidRPr="00BE59BD">
        <w:rPr>
          <w:spacing w:val="-2"/>
          <w:sz w:val="22"/>
          <w:szCs w:val="22"/>
        </w:rPr>
        <w:t>k</w:t>
      </w:r>
      <w:r w:rsidRPr="00BE59BD">
        <w:rPr>
          <w:sz w:val="22"/>
          <w:szCs w:val="22"/>
        </w:rPr>
        <w:t>a</w:t>
      </w:r>
      <w:r w:rsidRPr="00BE59BD">
        <w:rPr>
          <w:spacing w:val="-2"/>
          <w:sz w:val="22"/>
          <w:szCs w:val="22"/>
        </w:rPr>
        <w:t>g</w:t>
      </w:r>
      <w:r w:rsidRPr="00BE59BD">
        <w:rPr>
          <w:sz w:val="22"/>
          <w:szCs w:val="22"/>
        </w:rPr>
        <w:t>e</w:t>
      </w:r>
      <w:r w:rsidRPr="00BE59BD">
        <w:rPr>
          <w:spacing w:val="3"/>
          <w:sz w:val="22"/>
          <w:szCs w:val="22"/>
        </w:rPr>
        <w:t xml:space="preserve"> </w:t>
      </w:r>
      <w:r w:rsidRPr="00BE59BD">
        <w:rPr>
          <w:sz w:val="22"/>
          <w:szCs w:val="22"/>
        </w:rPr>
        <w:t>s</w:t>
      </w:r>
      <w:r w:rsidRPr="00BE59BD">
        <w:rPr>
          <w:spacing w:val="1"/>
          <w:sz w:val="22"/>
          <w:szCs w:val="22"/>
        </w:rPr>
        <w:t>i</w:t>
      </w:r>
      <w:r w:rsidRPr="00BE59BD">
        <w:rPr>
          <w:spacing w:val="-2"/>
          <w:sz w:val="22"/>
          <w:szCs w:val="22"/>
        </w:rPr>
        <w:t>z</w:t>
      </w:r>
      <w:r w:rsidRPr="00BE59BD">
        <w:rPr>
          <w:sz w:val="22"/>
          <w:szCs w:val="22"/>
        </w:rPr>
        <w:t>e and</w:t>
      </w:r>
      <w:r w:rsidRPr="00BE59BD">
        <w:rPr>
          <w:spacing w:val="2"/>
          <w:sz w:val="22"/>
          <w:szCs w:val="22"/>
        </w:rPr>
        <w:t xml:space="preserve"> </w:t>
      </w:r>
      <w:r w:rsidRPr="00BE59BD">
        <w:rPr>
          <w:spacing w:val="-1"/>
          <w:sz w:val="22"/>
          <w:szCs w:val="22"/>
        </w:rPr>
        <w:t>w</w:t>
      </w:r>
      <w:r w:rsidRPr="00BE59BD">
        <w:rPr>
          <w:sz w:val="22"/>
          <w:szCs w:val="22"/>
        </w:rPr>
        <w:t>e</w:t>
      </w:r>
      <w:r w:rsidRPr="00BE59BD">
        <w:rPr>
          <w:spacing w:val="1"/>
          <w:sz w:val="22"/>
          <w:szCs w:val="22"/>
        </w:rPr>
        <w:t>i</w:t>
      </w:r>
      <w:r w:rsidRPr="00BE59BD">
        <w:rPr>
          <w:spacing w:val="-2"/>
          <w:sz w:val="22"/>
          <w:szCs w:val="22"/>
        </w:rPr>
        <w:t>g</w:t>
      </w:r>
      <w:r w:rsidRPr="00BE59BD">
        <w:rPr>
          <w:sz w:val="22"/>
          <w:szCs w:val="22"/>
        </w:rPr>
        <w:t>ht</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1"/>
          <w:sz w:val="22"/>
          <w:szCs w:val="22"/>
        </w:rPr>
        <w:t xml:space="preserve"> t</w:t>
      </w:r>
      <w:r w:rsidRPr="00BE59BD">
        <w:rPr>
          <w:sz w:val="22"/>
          <w:szCs w:val="22"/>
        </w:rPr>
        <w:t>a</w:t>
      </w:r>
      <w:r w:rsidRPr="00BE59BD">
        <w:rPr>
          <w:spacing w:val="-2"/>
          <w:sz w:val="22"/>
          <w:szCs w:val="22"/>
        </w:rPr>
        <w:t>k</w:t>
      </w:r>
      <w:r w:rsidRPr="00BE59BD">
        <w:rPr>
          <w:sz w:val="22"/>
          <w:szCs w:val="22"/>
        </w:rPr>
        <w:t>e</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o con</w:t>
      </w:r>
      <w:r w:rsidRPr="00BE59BD">
        <w:rPr>
          <w:spacing w:val="1"/>
          <w:sz w:val="22"/>
          <w:szCs w:val="22"/>
        </w:rPr>
        <w:t>s</w:t>
      </w:r>
      <w:r w:rsidRPr="00BE59BD">
        <w:rPr>
          <w:spacing w:val="-1"/>
          <w:sz w:val="22"/>
          <w:szCs w:val="22"/>
        </w:rPr>
        <w:t>i</w:t>
      </w:r>
      <w:r w:rsidRPr="00BE59BD">
        <w:rPr>
          <w:sz w:val="22"/>
          <w:szCs w:val="22"/>
        </w:rPr>
        <w:t>de</w:t>
      </w:r>
      <w:r w:rsidRPr="00BE59BD">
        <w:rPr>
          <w:spacing w:val="-1"/>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w</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 app</w:t>
      </w:r>
      <w:r w:rsidRPr="00BE59BD">
        <w:rPr>
          <w:spacing w:val="-1"/>
          <w:sz w:val="22"/>
          <w:szCs w:val="22"/>
        </w:rPr>
        <w:t>r</w:t>
      </w:r>
      <w:r w:rsidRPr="00BE59BD">
        <w:rPr>
          <w:spacing w:val="-2"/>
          <w:sz w:val="22"/>
          <w:szCs w:val="22"/>
        </w:rPr>
        <w:t>o</w:t>
      </w:r>
      <w:r w:rsidRPr="00BE59BD">
        <w:rPr>
          <w:sz w:val="22"/>
          <w:szCs w:val="22"/>
        </w:rPr>
        <w:t>p</w:t>
      </w:r>
      <w:r w:rsidRPr="00BE59BD">
        <w:rPr>
          <w:spacing w:val="1"/>
          <w:sz w:val="22"/>
          <w:szCs w:val="22"/>
        </w:rPr>
        <w:t>ri</w:t>
      </w:r>
      <w:r w:rsidRPr="00BE59BD">
        <w:rPr>
          <w:spacing w:val="-2"/>
          <w:sz w:val="22"/>
          <w:szCs w:val="22"/>
        </w:rPr>
        <w:t>a</w:t>
      </w:r>
      <w:r w:rsidRPr="00BE59BD">
        <w:rPr>
          <w:spacing w:val="1"/>
          <w:sz w:val="22"/>
          <w:szCs w:val="22"/>
        </w:rPr>
        <w:t>t</w:t>
      </w:r>
      <w:r w:rsidRPr="00BE59BD">
        <w:rPr>
          <w:sz w:val="22"/>
          <w:szCs w:val="22"/>
        </w:rPr>
        <w:t xml:space="preserve">e, </w:t>
      </w:r>
      <w:r w:rsidRPr="00BE59BD">
        <w:rPr>
          <w:spacing w:val="1"/>
          <w:sz w:val="22"/>
          <w:szCs w:val="22"/>
        </w:rPr>
        <w:t>t</w:t>
      </w:r>
      <w:r w:rsidRPr="00BE59BD">
        <w:rPr>
          <w:sz w:val="22"/>
          <w:szCs w:val="22"/>
        </w:rPr>
        <w:t xml:space="preserve">he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o</w:t>
      </w:r>
      <w:r w:rsidRPr="00BE59BD">
        <w:rPr>
          <w:spacing w:val="1"/>
          <w:sz w:val="22"/>
          <w:szCs w:val="22"/>
        </w:rPr>
        <w:t>t</w:t>
      </w:r>
      <w:r w:rsidRPr="00BE59BD">
        <w:rPr>
          <w:sz w:val="22"/>
          <w:szCs w:val="22"/>
        </w:rPr>
        <w:t>en</w:t>
      </w:r>
      <w:r w:rsidRPr="00BE59BD">
        <w:rPr>
          <w:spacing w:val="-2"/>
          <w:sz w:val="22"/>
          <w:szCs w:val="22"/>
        </w:rPr>
        <w:t>e</w:t>
      </w:r>
      <w:r w:rsidRPr="00BE59BD">
        <w:rPr>
          <w:sz w:val="22"/>
          <w:szCs w:val="22"/>
        </w:rPr>
        <w:t>ss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f</w:t>
      </w:r>
      <w:r w:rsidRPr="00BE59BD">
        <w:rPr>
          <w:spacing w:val="-1"/>
          <w:sz w:val="22"/>
          <w:szCs w:val="22"/>
        </w:rPr>
        <w:t>i</w:t>
      </w:r>
      <w:r w:rsidRPr="00BE59BD">
        <w:rPr>
          <w:sz w:val="22"/>
          <w:szCs w:val="22"/>
        </w:rPr>
        <w:t>nal de</w:t>
      </w:r>
      <w:r w:rsidRPr="00BE59BD">
        <w:rPr>
          <w:spacing w:val="1"/>
          <w:sz w:val="22"/>
          <w:szCs w:val="22"/>
        </w:rPr>
        <w:t>s</w:t>
      </w:r>
      <w:r w:rsidRPr="00BE59BD">
        <w:rPr>
          <w:spacing w:val="-1"/>
          <w:sz w:val="22"/>
          <w:szCs w:val="22"/>
        </w:rPr>
        <w:t>t</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supp</w:t>
      </w:r>
      <w:r w:rsidRPr="00BE59BD">
        <w:rPr>
          <w:spacing w:val="-1"/>
          <w:sz w:val="22"/>
          <w:szCs w:val="22"/>
        </w:rPr>
        <w:t>l</w:t>
      </w:r>
      <w:r w:rsidRPr="00BE59BD">
        <w:rPr>
          <w:spacing w:val="1"/>
          <w:sz w:val="22"/>
          <w:szCs w:val="22"/>
        </w:rPr>
        <w:t>i</w:t>
      </w:r>
      <w:r w:rsidRPr="00BE59BD">
        <w:rPr>
          <w:sz w:val="22"/>
          <w:szCs w:val="22"/>
        </w:rPr>
        <w:t>e</w:t>
      </w:r>
      <w:r w:rsidRPr="00BE59BD">
        <w:rPr>
          <w:spacing w:val="-2"/>
          <w:sz w:val="22"/>
          <w:szCs w:val="22"/>
        </w:rPr>
        <w:t>s</w:t>
      </w:r>
      <w:r w:rsidRPr="00BE59BD">
        <w:rPr>
          <w:sz w:val="22"/>
          <w:szCs w:val="22"/>
        </w:rPr>
        <w:t>, and</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z w:val="22"/>
          <w:szCs w:val="22"/>
        </w:rPr>
        <w:t>os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z w:val="22"/>
          <w:szCs w:val="22"/>
        </w:rPr>
        <w:t>ab</w:t>
      </w:r>
      <w:r w:rsidRPr="00BE59BD">
        <w:rPr>
          <w:spacing w:val="-2"/>
          <w:sz w:val="22"/>
          <w:szCs w:val="22"/>
        </w:rPr>
        <w:t>s</w:t>
      </w:r>
      <w:r w:rsidRPr="00BE59BD">
        <w:rPr>
          <w:sz w:val="22"/>
          <w:szCs w:val="22"/>
        </w:rPr>
        <w:t>en</w:t>
      </w:r>
      <w:r w:rsidRPr="00BE59BD">
        <w:rPr>
          <w:spacing w:val="-2"/>
          <w:sz w:val="22"/>
          <w:szCs w:val="22"/>
        </w:rPr>
        <w:t>c</w:t>
      </w:r>
      <w:r w:rsidRPr="00BE59BD">
        <w:rPr>
          <w:sz w:val="22"/>
          <w:szCs w:val="22"/>
        </w:rPr>
        <w:t>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z w:val="22"/>
          <w:szCs w:val="22"/>
        </w:rPr>
        <w:t>he</w:t>
      </w:r>
      <w:r w:rsidRPr="00BE59BD">
        <w:rPr>
          <w:spacing w:val="1"/>
          <w:sz w:val="22"/>
          <w:szCs w:val="22"/>
        </w:rPr>
        <w:t>a</w:t>
      </w:r>
      <w:r w:rsidRPr="00BE59BD">
        <w:rPr>
          <w:spacing w:val="-2"/>
          <w:sz w:val="22"/>
          <w:szCs w:val="22"/>
        </w:rPr>
        <w:t>v</w:t>
      </w:r>
      <w:r w:rsidRPr="00BE59BD">
        <w:rPr>
          <w:sz w:val="22"/>
          <w:szCs w:val="22"/>
        </w:rPr>
        <w:t>y hand</w:t>
      </w:r>
      <w:r w:rsidRPr="00BE59BD">
        <w:rPr>
          <w:spacing w:val="1"/>
          <w:sz w:val="22"/>
          <w:szCs w:val="22"/>
        </w:rPr>
        <w:t>l</w:t>
      </w:r>
      <w:r w:rsidRPr="00BE59BD">
        <w:rPr>
          <w:spacing w:val="-1"/>
          <w:sz w:val="22"/>
          <w:szCs w:val="22"/>
        </w:rPr>
        <w:t>i</w:t>
      </w:r>
      <w:r w:rsidRPr="00BE59BD">
        <w:rPr>
          <w:sz w:val="22"/>
          <w:szCs w:val="22"/>
        </w:rPr>
        <w:t xml:space="preserve">ng </w:t>
      </w:r>
      <w:r w:rsidRPr="00BE59BD">
        <w:rPr>
          <w:spacing w:val="1"/>
          <w:sz w:val="22"/>
          <w:szCs w:val="22"/>
        </w:rPr>
        <w:t>f</w:t>
      </w:r>
      <w:r w:rsidRPr="00BE59BD">
        <w:rPr>
          <w:sz w:val="22"/>
          <w:szCs w:val="22"/>
        </w:rPr>
        <w:t>a</w:t>
      </w:r>
      <w:r w:rsidRPr="00BE59BD">
        <w:rPr>
          <w:spacing w:val="1"/>
          <w:sz w:val="22"/>
          <w:szCs w:val="22"/>
        </w:rPr>
        <w:t>c</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at</w:t>
      </w:r>
      <w:r w:rsidRPr="00BE59BD">
        <w:rPr>
          <w:spacing w:val="3"/>
          <w:sz w:val="22"/>
          <w:szCs w:val="22"/>
        </w:rPr>
        <w:t xml:space="preserve"> </w:t>
      </w:r>
      <w:r w:rsidRPr="00BE59BD">
        <w:rPr>
          <w:spacing w:val="-2"/>
          <w:sz w:val="22"/>
          <w:szCs w:val="22"/>
        </w:rPr>
        <w:t>a</w:t>
      </w:r>
      <w:r w:rsidRPr="00BE59BD">
        <w:rPr>
          <w:spacing w:val="1"/>
          <w:sz w:val="22"/>
          <w:szCs w:val="22"/>
        </w:rPr>
        <w:t>l</w:t>
      </w:r>
      <w:r w:rsidRPr="00BE59BD">
        <w:rPr>
          <w:sz w:val="22"/>
          <w:szCs w:val="22"/>
        </w:rPr>
        <w:t>l po</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 xml:space="preserve">s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n</w:t>
      </w:r>
      <w:r w:rsidRPr="00BE59BD">
        <w:rPr>
          <w:sz w:val="22"/>
          <w:szCs w:val="22"/>
        </w:rPr>
        <w:t>s</w:t>
      </w:r>
      <w:r w:rsidRPr="00BE59BD">
        <w:rPr>
          <w:spacing w:val="-1"/>
          <w:sz w:val="22"/>
          <w:szCs w:val="22"/>
        </w:rPr>
        <w:t>i</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57" w:hanging="737"/>
        <w:jc w:val="both"/>
      </w:pPr>
      <w:r w:rsidRPr="00BE59BD">
        <w:rPr>
          <w:sz w:val="22"/>
          <w:szCs w:val="22"/>
        </w:rPr>
        <w:t>29.3.</w:t>
      </w:r>
      <w:r w:rsidRPr="00BE59BD">
        <w:rPr>
          <w:sz w:val="22"/>
          <w:szCs w:val="22"/>
        </w:rPr>
        <w:tab/>
      </w:r>
      <w:r w:rsidRPr="00BE59BD">
        <w:rPr>
          <w:spacing w:val="2"/>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2"/>
          <w:sz w:val="22"/>
          <w:szCs w:val="22"/>
        </w:rPr>
        <w:t>a</w:t>
      </w:r>
      <w:r w:rsidRPr="00BE59BD">
        <w:rPr>
          <w:sz w:val="22"/>
          <w:szCs w:val="22"/>
        </w:rPr>
        <w:t>c</w:t>
      </w:r>
      <w:r w:rsidRPr="00BE59BD">
        <w:rPr>
          <w:spacing w:val="-2"/>
          <w:sz w:val="22"/>
          <w:szCs w:val="22"/>
        </w:rPr>
        <w:t>k</w:t>
      </w:r>
      <w:r w:rsidRPr="00BE59BD">
        <w:rPr>
          <w:sz w:val="22"/>
          <w:szCs w:val="22"/>
        </w:rPr>
        <w:t>a</w:t>
      </w:r>
      <w:r w:rsidRPr="00BE59BD">
        <w:rPr>
          <w:spacing w:val="-2"/>
          <w:sz w:val="22"/>
          <w:szCs w:val="22"/>
        </w:rPr>
        <w:t>g</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7"/>
          <w:sz w:val="22"/>
          <w:szCs w:val="22"/>
        </w:rPr>
        <w:t xml:space="preserve"> </w:t>
      </w:r>
      <w:r w:rsidRPr="00BE59BD">
        <w:rPr>
          <w:spacing w:val="-4"/>
          <w:sz w:val="22"/>
          <w:szCs w:val="22"/>
        </w:rPr>
        <w:t>m</w:t>
      </w:r>
      <w:r w:rsidRPr="00BE59BD">
        <w:rPr>
          <w:sz w:val="22"/>
          <w:szCs w:val="22"/>
        </w:rPr>
        <w:t>a</w:t>
      </w:r>
      <w:r w:rsidRPr="00BE59BD">
        <w:rPr>
          <w:spacing w:val="1"/>
          <w:sz w:val="22"/>
          <w:szCs w:val="22"/>
        </w:rPr>
        <w:t>r</w:t>
      </w:r>
      <w:r w:rsidRPr="00BE59BD">
        <w:rPr>
          <w:spacing w:val="-2"/>
          <w:sz w:val="22"/>
          <w:szCs w:val="22"/>
        </w:rPr>
        <w:t>k</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and</w:t>
      </w:r>
      <w:r w:rsidRPr="00BE59BD">
        <w:rPr>
          <w:spacing w:val="5"/>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s</w:t>
      </w:r>
      <w:r w:rsidRPr="00BE59BD">
        <w:rPr>
          <w:spacing w:val="1"/>
          <w:sz w:val="22"/>
          <w:szCs w:val="22"/>
        </w:rPr>
        <w:t>i</w:t>
      </w:r>
      <w:r w:rsidRPr="00BE59BD">
        <w:rPr>
          <w:sz w:val="22"/>
          <w:szCs w:val="22"/>
        </w:rPr>
        <w:t>de</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z w:val="22"/>
          <w:szCs w:val="22"/>
        </w:rPr>
        <w:t>ou</w:t>
      </w:r>
      <w:r w:rsidRPr="00BE59BD">
        <w:rPr>
          <w:spacing w:val="-1"/>
          <w:sz w:val="22"/>
          <w:szCs w:val="22"/>
        </w:rPr>
        <w:t>t</w:t>
      </w:r>
      <w:r w:rsidRPr="00BE59BD">
        <w:rPr>
          <w:sz w:val="22"/>
          <w:szCs w:val="22"/>
        </w:rPr>
        <w:t>s</w:t>
      </w:r>
      <w:r w:rsidRPr="00BE59BD">
        <w:rPr>
          <w:spacing w:val="1"/>
          <w:sz w:val="22"/>
          <w:szCs w:val="22"/>
        </w:rPr>
        <w:t>i</w:t>
      </w:r>
      <w:r w:rsidRPr="00BE59BD">
        <w:rPr>
          <w:spacing w:val="-2"/>
          <w:sz w:val="22"/>
          <w:szCs w:val="22"/>
        </w:rPr>
        <w:t>d</w:t>
      </w:r>
      <w:r w:rsidRPr="00BE59BD">
        <w:rPr>
          <w:sz w:val="22"/>
          <w:szCs w:val="22"/>
        </w:rPr>
        <w:t>e</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pacing w:val="-2"/>
          <w:sz w:val="22"/>
          <w:szCs w:val="22"/>
        </w:rPr>
        <w:t>p</w:t>
      </w:r>
      <w:r w:rsidRPr="00BE59BD">
        <w:rPr>
          <w:sz w:val="22"/>
          <w:szCs w:val="22"/>
        </w:rPr>
        <w:t>a</w:t>
      </w:r>
      <w:r w:rsidRPr="00BE59BD">
        <w:rPr>
          <w:spacing w:val="1"/>
          <w:sz w:val="22"/>
          <w:szCs w:val="22"/>
        </w:rPr>
        <w:t>c</w:t>
      </w:r>
      <w:r w:rsidRPr="00BE59BD">
        <w:rPr>
          <w:spacing w:val="-2"/>
          <w:sz w:val="22"/>
          <w:szCs w:val="22"/>
        </w:rPr>
        <w:t>k</w:t>
      </w:r>
      <w:r w:rsidRPr="00BE59BD">
        <w:rPr>
          <w:sz w:val="22"/>
          <w:szCs w:val="22"/>
        </w:rPr>
        <w:t>a</w:t>
      </w:r>
      <w:r w:rsidRPr="00BE59BD">
        <w:rPr>
          <w:spacing w:val="-2"/>
          <w:sz w:val="22"/>
          <w:szCs w:val="22"/>
        </w:rPr>
        <w:t>g</w:t>
      </w:r>
      <w:r w:rsidRPr="00BE59BD">
        <w:rPr>
          <w:sz w:val="22"/>
          <w:szCs w:val="22"/>
        </w:rPr>
        <w:t>es</w:t>
      </w:r>
      <w:r w:rsidRPr="00BE59BD">
        <w:rPr>
          <w:spacing w:val="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 xml:space="preserve">y </w:t>
      </w:r>
      <w:r w:rsidRPr="00BE59BD">
        <w:rPr>
          <w:spacing w:val="-1"/>
          <w:sz w:val="22"/>
          <w:szCs w:val="22"/>
        </w:rPr>
        <w:t>w</w:t>
      </w:r>
      <w:r w:rsidRPr="00BE59BD">
        <w:rPr>
          <w:spacing w:val="1"/>
          <w:sz w:val="22"/>
          <w:szCs w:val="22"/>
        </w:rPr>
        <w:t>it</w:t>
      </w:r>
      <w:r w:rsidRPr="00BE59BD">
        <w:rPr>
          <w:sz w:val="22"/>
          <w:szCs w:val="22"/>
        </w:rPr>
        <w:t>h</w:t>
      </w:r>
      <w:r w:rsidRPr="00BE59BD">
        <w:rPr>
          <w:spacing w:val="53"/>
          <w:sz w:val="22"/>
          <w:szCs w:val="22"/>
        </w:rPr>
        <w:t xml:space="preserve"> </w:t>
      </w:r>
      <w:r w:rsidRPr="00BE59BD">
        <w:rPr>
          <w:sz w:val="22"/>
          <w:szCs w:val="22"/>
        </w:rPr>
        <w:t>s</w:t>
      </w:r>
      <w:r w:rsidRPr="00BE59BD">
        <w:rPr>
          <w:spacing w:val="-2"/>
          <w:sz w:val="22"/>
          <w:szCs w:val="22"/>
        </w:rPr>
        <w:t>u</w:t>
      </w:r>
      <w:r w:rsidRPr="00BE59BD">
        <w:rPr>
          <w:sz w:val="22"/>
          <w:szCs w:val="22"/>
        </w:rPr>
        <w:t>ch</w:t>
      </w:r>
      <w:r w:rsidRPr="00BE59BD">
        <w:rPr>
          <w:spacing w:val="53"/>
          <w:sz w:val="22"/>
          <w:szCs w:val="22"/>
        </w:rPr>
        <w:t xml:space="preserve"> </w:t>
      </w:r>
      <w:r w:rsidRPr="00BE59BD">
        <w:rPr>
          <w:spacing w:val="-2"/>
          <w:sz w:val="22"/>
          <w:szCs w:val="22"/>
        </w:rPr>
        <w:t>r</w:t>
      </w:r>
      <w:r w:rsidRPr="00BE59BD">
        <w:rPr>
          <w:sz w:val="22"/>
          <w:szCs w:val="22"/>
        </w:rPr>
        <w:t>equ</w:t>
      </w:r>
      <w:r w:rsidRPr="00BE59BD">
        <w:rPr>
          <w:spacing w:val="-1"/>
          <w:sz w:val="22"/>
          <w:szCs w:val="22"/>
        </w:rPr>
        <w:t>i</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51"/>
          <w:sz w:val="22"/>
          <w:szCs w:val="22"/>
        </w:rPr>
        <w:t xml:space="preserve"> </w:t>
      </w:r>
      <w:r w:rsidRPr="00BE59BD">
        <w:rPr>
          <w:sz w:val="22"/>
          <w:szCs w:val="22"/>
        </w:rPr>
        <w:t>as</w:t>
      </w:r>
      <w:r w:rsidRPr="00BE59BD">
        <w:rPr>
          <w:spacing w:val="51"/>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54"/>
          <w:sz w:val="22"/>
          <w:szCs w:val="22"/>
        </w:rPr>
        <w:t xml:space="preserve"> </w:t>
      </w:r>
      <w:r w:rsidRPr="00BE59BD">
        <w:rPr>
          <w:sz w:val="22"/>
          <w:szCs w:val="22"/>
        </w:rPr>
        <w:t>be</w:t>
      </w:r>
      <w:r w:rsidRPr="00BE59BD">
        <w:rPr>
          <w:spacing w:val="53"/>
          <w:sz w:val="22"/>
          <w:szCs w:val="22"/>
        </w:rPr>
        <w:t xml:space="preserve"> </w:t>
      </w:r>
      <w:r w:rsidRPr="00BE59BD">
        <w:rPr>
          <w:spacing w:val="-2"/>
          <w:sz w:val="22"/>
          <w:szCs w:val="22"/>
        </w:rPr>
        <w:t>e</w:t>
      </w:r>
      <w:r w:rsidRPr="00BE59BD">
        <w:rPr>
          <w:sz w:val="22"/>
          <w:szCs w:val="22"/>
        </w:rPr>
        <w:t>xp</w:t>
      </w:r>
      <w:r w:rsidRPr="00BE59BD">
        <w:rPr>
          <w:spacing w:val="-2"/>
          <w:sz w:val="22"/>
          <w:szCs w:val="22"/>
        </w:rPr>
        <w:t>r</w:t>
      </w:r>
      <w:r w:rsidRPr="00BE59BD">
        <w:rPr>
          <w:sz w:val="22"/>
          <w:szCs w:val="22"/>
        </w:rPr>
        <w:t>e</w:t>
      </w:r>
      <w:r w:rsidRPr="00BE59BD">
        <w:rPr>
          <w:spacing w:val="1"/>
          <w:sz w:val="22"/>
          <w:szCs w:val="22"/>
        </w:rPr>
        <w:t>s</w:t>
      </w:r>
      <w:r w:rsidRPr="00BE59BD">
        <w:rPr>
          <w:spacing w:val="-2"/>
          <w:sz w:val="22"/>
          <w:szCs w:val="22"/>
        </w:rPr>
        <w:t>s</w:t>
      </w:r>
      <w:r w:rsidRPr="00BE59BD">
        <w:rPr>
          <w:spacing w:val="1"/>
          <w:sz w:val="22"/>
          <w:szCs w:val="22"/>
        </w:rPr>
        <w:t>l</w:t>
      </w:r>
      <w:r w:rsidRPr="00BE59BD">
        <w:rPr>
          <w:sz w:val="22"/>
          <w:szCs w:val="22"/>
        </w:rPr>
        <w:t>y</w:t>
      </w:r>
      <w:r w:rsidRPr="00BE59BD">
        <w:rPr>
          <w:spacing w:val="50"/>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53"/>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53"/>
          <w:sz w:val="22"/>
          <w:szCs w:val="22"/>
        </w:rPr>
        <w:t xml:space="preserve"> </w:t>
      </w:r>
      <w:r w:rsidRPr="00BE59BD">
        <w:rPr>
          <w:spacing w:val="1"/>
          <w:sz w:val="22"/>
          <w:szCs w:val="22"/>
        </w:rPr>
        <w:t>i</w:t>
      </w:r>
      <w:r w:rsidRPr="00BE59BD">
        <w:rPr>
          <w:sz w:val="22"/>
          <w:szCs w:val="22"/>
        </w:rPr>
        <w:t>n</w:t>
      </w:r>
      <w:r w:rsidRPr="00BE59BD">
        <w:rPr>
          <w:spacing w:val="50"/>
          <w:sz w:val="22"/>
          <w:szCs w:val="22"/>
        </w:rPr>
        <w:t xml:space="preserve"> </w:t>
      </w:r>
      <w:r w:rsidRPr="00BE59BD">
        <w:rPr>
          <w:spacing w:val="1"/>
          <w:sz w:val="22"/>
          <w:szCs w:val="22"/>
        </w:rPr>
        <w:t>t</w:t>
      </w:r>
      <w:r w:rsidRPr="00BE59BD">
        <w:rPr>
          <w:sz w:val="22"/>
          <w:szCs w:val="22"/>
        </w:rPr>
        <w:t xml:space="preserve">he </w:t>
      </w:r>
      <w:r w:rsidRPr="00BE59BD">
        <w:rPr>
          <w:spacing w:val="4"/>
          <w:sz w:val="22"/>
          <w:szCs w:val="22"/>
        </w:rPr>
        <w:t xml:space="preserve"> </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  c</w:t>
      </w:r>
      <w:r w:rsidRPr="00BE59BD">
        <w:rPr>
          <w:spacing w:val="-2"/>
          <w:sz w:val="22"/>
          <w:szCs w:val="22"/>
        </w:rPr>
        <w:t>o</w:t>
      </w:r>
      <w:r w:rsidRPr="00BE59BD">
        <w:rPr>
          <w:sz w:val="22"/>
          <w:szCs w:val="22"/>
        </w:rPr>
        <w:t>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 su</w:t>
      </w:r>
      <w:r w:rsidRPr="00BE59BD">
        <w:rPr>
          <w:spacing w:val="-2"/>
          <w:sz w:val="22"/>
          <w:szCs w:val="22"/>
        </w:rPr>
        <w:t>b</w:t>
      </w:r>
      <w:r w:rsidRPr="00BE59BD">
        <w:rPr>
          <w:spacing w:val="3"/>
          <w:sz w:val="22"/>
          <w:szCs w:val="22"/>
        </w:rPr>
        <w:t>j</w:t>
      </w:r>
      <w:r w:rsidRPr="00BE59BD">
        <w:rPr>
          <w:spacing w:val="-2"/>
          <w:sz w:val="22"/>
          <w:szCs w:val="22"/>
        </w:rPr>
        <w:t>e</w:t>
      </w:r>
      <w:r w:rsidRPr="00BE59BD">
        <w:rPr>
          <w:sz w:val="22"/>
          <w:szCs w:val="22"/>
        </w:rPr>
        <w:t xml:space="preserve">ct </w:t>
      </w:r>
      <w:r w:rsidRPr="00BE59BD">
        <w:rPr>
          <w:spacing w:val="32"/>
          <w:sz w:val="22"/>
          <w:szCs w:val="22"/>
        </w:rPr>
        <w:t xml:space="preserve"> </w:t>
      </w:r>
      <w:r w:rsidRPr="00BE59BD">
        <w:rPr>
          <w:spacing w:val="1"/>
          <w:sz w:val="22"/>
          <w:szCs w:val="22"/>
        </w:rPr>
        <w:t>t</w:t>
      </w:r>
      <w:r w:rsidRPr="00BE59BD">
        <w:rPr>
          <w:sz w:val="22"/>
          <w:szCs w:val="22"/>
        </w:rPr>
        <w:t xml:space="preserve">o </w:t>
      </w:r>
      <w:r w:rsidRPr="00BE59BD">
        <w:rPr>
          <w:spacing w:val="34"/>
          <w:sz w:val="22"/>
          <w:szCs w:val="22"/>
        </w:rPr>
        <w:t xml:space="preserve"> </w:t>
      </w:r>
      <w:r w:rsidRPr="00BE59BD">
        <w:rPr>
          <w:sz w:val="22"/>
          <w:szCs w:val="22"/>
        </w:rPr>
        <w:t xml:space="preserve">any </w:t>
      </w:r>
      <w:r w:rsidRPr="00BE59BD">
        <w:rPr>
          <w:spacing w:val="34"/>
          <w:sz w:val="22"/>
          <w:szCs w:val="22"/>
        </w:rPr>
        <w:t xml:space="preserve"> </w:t>
      </w:r>
      <w:r w:rsidRPr="00BE59BD">
        <w:rPr>
          <w:sz w:val="22"/>
          <w:szCs w:val="22"/>
        </w:rPr>
        <w:t>a</w:t>
      </w:r>
      <w:r w:rsidRPr="00BE59BD">
        <w:rPr>
          <w:spacing w:val="-3"/>
          <w:sz w:val="22"/>
          <w:szCs w:val="22"/>
        </w:rPr>
        <w:t>m</w:t>
      </w:r>
      <w:r w:rsidRPr="00BE59BD">
        <w:rPr>
          <w:sz w:val="22"/>
          <w:szCs w:val="22"/>
        </w:rPr>
        <w:t>end</w:t>
      </w:r>
      <w:r w:rsidRPr="00BE59BD">
        <w:rPr>
          <w:spacing w:val="-3"/>
          <w:sz w:val="22"/>
          <w:szCs w:val="22"/>
        </w:rPr>
        <w:t>m</w:t>
      </w:r>
      <w:r w:rsidRPr="00BE59BD">
        <w:rPr>
          <w:spacing w:val="3"/>
          <w:sz w:val="22"/>
          <w:szCs w:val="22"/>
        </w:rPr>
        <w:t>e</w:t>
      </w:r>
      <w:r w:rsidRPr="00BE59BD">
        <w:rPr>
          <w:sz w:val="22"/>
          <w:szCs w:val="22"/>
        </w:rPr>
        <w:t>n</w:t>
      </w:r>
      <w:r w:rsidRPr="00BE59BD">
        <w:rPr>
          <w:spacing w:val="1"/>
          <w:sz w:val="22"/>
          <w:szCs w:val="22"/>
        </w:rPr>
        <w:t>t</w:t>
      </w:r>
      <w:r w:rsidRPr="00BE59BD">
        <w:rPr>
          <w:sz w:val="22"/>
          <w:szCs w:val="22"/>
        </w:rPr>
        <w:t xml:space="preserve">s </w:t>
      </w:r>
      <w:r w:rsidRPr="00BE59BD">
        <w:rPr>
          <w:spacing w:val="35"/>
          <w:sz w:val="22"/>
          <w:szCs w:val="22"/>
        </w:rPr>
        <w:t xml:space="preserve"> </w:t>
      </w:r>
      <w:r w:rsidRPr="00BE59BD">
        <w:rPr>
          <w:sz w:val="22"/>
          <w:szCs w:val="22"/>
        </w:rPr>
        <w:t>s</w:t>
      </w:r>
      <w:r w:rsidRPr="00BE59BD">
        <w:rPr>
          <w:spacing w:val="-2"/>
          <w:sz w:val="22"/>
          <w:szCs w:val="22"/>
        </w:rPr>
        <w:t>u</w:t>
      </w:r>
      <w:r w:rsidRPr="00BE59BD">
        <w:rPr>
          <w:sz w:val="22"/>
          <w:szCs w:val="22"/>
        </w:rPr>
        <w:t>bs</w:t>
      </w:r>
      <w:r w:rsidRPr="00BE59BD">
        <w:rPr>
          <w:spacing w:val="1"/>
          <w:sz w:val="22"/>
          <w:szCs w:val="22"/>
        </w:rPr>
        <w:t>e</w:t>
      </w:r>
      <w:r w:rsidRPr="00BE59BD">
        <w:rPr>
          <w:spacing w:val="-2"/>
          <w:sz w:val="22"/>
          <w:szCs w:val="22"/>
        </w:rPr>
        <w:t>q</w:t>
      </w:r>
      <w:r w:rsidRPr="00BE59BD">
        <w:rPr>
          <w:sz w:val="22"/>
          <w:szCs w:val="22"/>
        </w:rPr>
        <w:t>ue</w:t>
      </w:r>
      <w:r w:rsidRPr="00BE59BD">
        <w:rPr>
          <w:spacing w:val="-2"/>
          <w:sz w:val="22"/>
          <w:szCs w:val="22"/>
        </w:rPr>
        <w:t>n</w:t>
      </w:r>
      <w:r w:rsidRPr="00BE59BD">
        <w:rPr>
          <w:spacing w:val="1"/>
          <w:sz w:val="22"/>
          <w:szCs w:val="22"/>
        </w:rPr>
        <w:t>tl</w:t>
      </w:r>
      <w:r w:rsidRPr="00BE59BD">
        <w:rPr>
          <w:sz w:val="22"/>
          <w:szCs w:val="22"/>
        </w:rPr>
        <w:t xml:space="preserve">y </w:t>
      </w:r>
      <w:r w:rsidRPr="00BE59BD">
        <w:rPr>
          <w:spacing w:val="31"/>
          <w:sz w:val="22"/>
          <w:szCs w:val="22"/>
        </w:rPr>
        <w:t xml:space="preserve"> </w:t>
      </w:r>
      <w:r w:rsidRPr="00BE59BD">
        <w:rPr>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pacing w:val="1"/>
          <w:sz w:val="22"/>
          <w:szCs w:val="22"/>
        </w:rPr>
        <w:t>r</w:t>
      </w:r>
      <w:r w:rsidRPr="00BE59BD">
        <w:rPr>
          <w:sz w:val="22"/>
          <w:szCs w:val="22"/>
        </w:rPr>
        <w:t xml:space="preserve">ed </w:t>
      </w:r>
      <w:r w:rsidRPr="00BE59BD">
        <w:rPr>
          <w:spacing w:val="32"/>
          <w:sz w:val="22"/>
          <w:szCs w:val="22"/>
        </w:rPr>
        <w:t xml:space="preserve"> </w:t>
      </w:r>
      <w:r w:rsidRPr="00BE59BD">
        <w:rPr>
          <w:sz w:val="22"/>
          <w:szCs w:val="22"/>
        </w:rPr>
        <w:t xml:space="preserve">by </w:t>
      </w:r>
      <w:r w:rsidRPr="00BE59BD">
        <w:rPr>
          <w:spacing w:val="31"/>
          <w:sz w:val="22"/>
          <w:szCs w:val="22"/>
        </w:rPr>
        <w:t xml:space="preserve"> </w:t>
      </w:r>
      <w:r w:rsidRPr="00BE59BD">
        <w:rPr>
          <w:spacing w:val="1"/>
          <w:sz w:val="22"/>
          <w:szCs w:val="22"/>
        </w:rPr>
        <w:t>t</w:t>
      </w:r>
      <w:r w:rsidRPr="00BE59BD">
        <w:rPr>
          <w:sz w:val="22"/>
          <w:szCs w:val="22"/>
        </w:rPr>
        <w:t xml:space="preserve">he </w:t>
      </w:r>
      <w:r w:rsidRPr="00BE59BD">
        <w:rPr>
          <w:spacing w:val="37"/>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36"/>
          <w:sz w:val="22"/>
          <w:szCs w:val="22"/>
        </w:rPr>
        <w:t xml:space="preserve"> </w:t>
      </w:r>
      <w:r w:rsidRPr="00BE59BD">
        <w:rPr>
          <w:spacing w:val="-3"/>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 xml:space="preserve">er </w:t>
      </w:r>
      <w:r w:rsidRPr="00BE59BD">
        <w:rPr>
          <w:spacing w:val="36"/>
          <w:sz w:val="22"/>
          <w:szCs w:val="22"/>
        </w:rPr>
        <w:t xml:space="preserve"> </w:t>
      </w:r>
      <w:r w:rsidRPr="00BE59BD">
        <w:rPr>
          <w:sz w:val="22"/>
          <w:szCs w:val="22"/>
        </w:rPr>
        <w:t xml:space="preserve">or </w:t>
      </w:r>
      <w:r w:rsidRPr="00BE59BD">
        <w:rPr>
          <w:spacing w:val="34"/>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1"/>
          <w:sz w:val="22"/>
          <w:szCs w:val="22"/>
        </w:rPr>
        <w:t>y</w:t>
      </w:r>
      <w:r w:rsidRPr="00BE59BD">
        <w:rPr>
          <w:sz w:val="22"/>
          <w:szCs w:val="22"/>
        </w:rPr>
        <w:t>.</w:t>
      </w:r>
    </w:p>
    <w:p w:rsidR="00766328" w:rsidRPr="00BE59BD" w:rsidRDefault="00766328" w:rsidP="00766328">
      <w:pPr>
        <w:spacing w:before="2" w:line="240" w:lineRule="exact"/>
      </w:pPr>
    </w:p>
    <w:p w:rsidR="00766328" w:rsidRPr="00BE59BD" w:rsidRDefault="00766328" w:rsidP="00766328">
      <w:pPr>
        <w:tabs>
          <w:tab w:val="left" w:pos="1240"/>
        </w:tabs>
        <w:spacing w:line="239" w:lineRule="auto"/>
        <w:ind w:left="1249" w:right="57" w:hanging="737"/>
        <w:jc w:val="both"/>
      </w:pPr>
      <w:r w:rsidRPr="00BE59BD">
        <w:rPr>
          <w:sz w:val="22"/>
          <w:szCs w:val="22"/>
        </w:rPr>
        <w:t>29.4.</w:t>
      </w:r>
      <w:r w:rsidRPr="00BE59BD">
        <w:rPr>
          <w:sz w:val="22"/>
          <w:szCs w:val="22"/>
        </w:rPr>
        <w:tab/>
      </w:r>
      <w:r w:rsidRPr="00BE59BD">
        <w:rPr>
          <w:spacing w:val="-1"/>
          <w:sz w:val="22"/>
          <w:szCs w:val="22"/>
        </w:rPr>
        <w:t>N</w:t>
      </w:r>
      <w:r w:rsidRPr="00BE59BD">
        <w:rPr>
          <w:sz w:val="22"/>
          <w:szCs w:val="22"/>
        </w:rPr>
        <w:t>o</w:t>
      </w:r>
      <w:r w:rsidRPr="00BE59BD">
        <w:rPr>
          <w:spacing w:val="19"/>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18"/>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8"/>
          <w:sz w:val="22"/>
          <w:szCs w:val="22"/>
        </w:rPr>
        <w:t xml:space="preserve"> </w:t>
      </w:r>
      <w:r w:rsidRPr="00BE59BD">
        <w:rPr>
          <w:sz w:val="22"/>
          <w:szCs w:val="22"/>
        </w:rPr>
        <w:t>be</w:t>
      </w:r>
      <w:r w:rsidRPr="00BE59BD">
        <w:rPr>
          <w:spacing w:val="17"/>
          <w:sz w:val="22"/>
          <w:szCs w:val="22"/>
        </w:rPr>
        <w:t xml:space="preserve"> </w:t>
      </w:r>
      <w:r w:rsidRPr="00BE59BD">
        <w:rPr>
          <w:sz w:val="22"/>
          <w:szCs w:val="22"/>
        </w:rPr>
        <w:t>s</w:t>
      </w:r>
      <w:r w:rsidRPr="00BE59BD">
        <w:rPr>
          <w:spacing w:val="-2"/>
          <w:sz w:val="22"/>
          <w:szCs w:val="22"/>
        </w:rPr>
        <w:t>h</w:t>
      </w:r>
      <w:r w:rsidRPr="00BE59BD">
        <w:rPr>
          <w:spacing w:val="1"/>
          <w:sz w:val="22"/>
          <w:szCs w:val="22"/>
        </w:rPr>
        <w:t>i</w:t>
      </w:r>
      <w:r w:rsidRPr="00BE59BD">
        <w:rPr>
          <w:sz w:val="22"/>
          <w:szCs w:val="22"/>
        </w:rPr>
        <w:t>p</w:t>
      </w:r>
      <w:r w:rsidRPr="00BE59BD">
        <w:rPr>
          <w:spacing w:val="-2"/>
          <w:sz w:val="22"/>
          <w:szCs w:val="22"/>
        </w:rPr>
        <w:t>p</w:t>
      </w:r>
      <w:r w:rsidRPr="00BE59BD">
        <w:rPr>
          <w:sz w:val="22"/>
          <w:szCs w:val="22"/>
        </w:rPr>
        <w:t>ed</w:t>
      </w:r>
      <w:r w:rsidRPr="00BE59BD">
        <w:rPr>
          <w:spacing w:val="20"/>
          <w:sz w:val="22"/>
          <w:szCs w:val="22"/>
        </w:rPr>
        <w:t xml:space="preserve"> </w:t>
      </w:r>
      <w:r w:rsidRPr="00BE59BD">
        <w:rPr>
          <w:spacing w:val="-2"/>
          <w:sz w:val="22"/>
          <w:szCs w:val="22"/>
        </w:rPr>
        <w:t>o</w:t>
      </w:r>
      <w:r w:rsidRPr="00BE59BD">
        <w:rPr>
          <w:sz w:val="22"/>
          <w:szCs w:val="22"/>
        </w:rPr>
        <w:t>r</w:t>
      </w:r>
      <w:r w:rsidRPr="00BE59BD">
        <w:rPr>
          <w:spacing w:val="20"/>
          <w:sz w:val="22"/>
          <w:szCs w:val="22"/>
        </w:rPr>
        <w:t xml:space="preserve"> </w:t>
      </w:r>
      <w:r w:rsidRPr="00BE59BD">
        <w:rPr>
          <w:spacing w:val="-2"/>
          <w:sz w:val="22"/>
          <w:szCs w:val="22"/>
        </w:rPr>
        <w:t>d</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17"/>
          <w:sz w:val="22"/>
          <w:szCs w:val="22"/>
        </w:rPr>
        <w:t xml:space="preserve"> </w:t>
      </w:r>
      <w:r w:rsidRPr="00BE59BD">
        <w:rPr>
          <w:spacing w:val="1"/>
          <w:sz w:val="22"/>
          <w:szCs w:val="22"/>
        </w:rPr>
        <w:t>t</w:t>
      </w:r>
      <w:r w:rsidRPr="00BE59BD">
        <w:rPr>
          <w:sz w:val="22"/>
          <w:szCs w:val="22"/>
        </w:rPr>
        <w:t>o</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z w:val="22"/>
          <w:szCs w:val="22"/>
        </w:rPr>
        <w:t>p</w:t>
      </w:r>
      <w:r w:rsidRPr="00BE59BD">
        <w:rPr>
          <w:spacing w:val="1"/>
          <w:sz w:val="22"/>
          <w:szCs w:val="22"/>
        </w:rPr>
        <w:t>l</w:t>
      </w:r>
      <w:r w:rsidRPr="00BE59BD">
        <w:rPr>
          <w:spacing w:val="-2"/>
          <w:sz w:val="22"/>
          <w:szCs w:val="22"/>
        </w:rPr>
        <w:t>ac</w:t>
      </w:r>
      <w:r w:rsidRPr="00BE59BD">
        <w:rPr>
          <w:sz w:val="22"/>
          <w:szCs w:val="22"/>
        </w:rPr>
        <w:t>e</w:t>
      </w:r>
      <w:r w:rsidRPr="00BE59BD">
        <w:rPr>
          <w:spacing w:val="20"/>
          <w:sz w:val="22"/>
          <w:szCs w:val="22"/>
        </w:rPr>
        <w:t xml:space="preserve"> </w:t>
      </w:r>
      <w:r w:rsidRPr="00BE59BD">
        <w:rPr>
          <w:sz w:val="22"/>
          <w:szCs w:val="22"/>
        </w:rPr>
        <w:t>of</w:t>
      </w:r>
      <w:r w:rsidRPr="00BE59BD">
        <w:rPr>
          <w:spacing w:val="18"/>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17"/>
          <w:sz w:val="22"/>
          <w:szCs w:val="22"/>
        </w:rPr>
        <w:t xml:space="preserve"> </w:t>
      </w:r>
      <w:r w:rsidRPr="00BE59BD">
        <w:rPr>
          <w:sz w:val="22"/>
          <w:szCs w:val="22"/>
        </w:rPr>
        <w:t>un</w:t>
      </w:r>
      <w:r w:rsidRPr="00BE59BD">
        <w:rPr>
          <w:spacing w:val="-1"/>
          <w:sz w:val="22"/>
          <w:szCs w:val="22"/>
        </w:rPr>
        <w:t>t</w:t>
      </w:r>
      <w:r w:rsidRPr="00BE59BD">
        <w:rPr>
          <w:spacing w:val="1"/>
          <w:sz w:val="22"/>
          <w:szCs w:val="22"/>
        </w:rPr>
        <w:t>i</w:t>
      </w:r>
      <w:r w:rsidRPr="00BE59BD">
        <w:rPr>
          <w:sz w:val="22"/>
          <w:szCs w:val="22"/>
        </w:rPr>
        <w:t>l</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2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 xml:space="preserve">or has </w:t>
      </w:r>
      <w:r w:rsidRPr="00BE59BD">
        <w:rPr>
          <w:spacing w:val="27"/>
          <w:sz w:val="22"/>
          <w:szCs w:val="22"/>
        </w:rPr>
        <w:t xml:space="preserve"> </w:t>
      </w:r>
      <w:r w:rsidRPr="00BE59BD">
        <w:rPr>
          <w:spacing w:val="-2"/>
          <w:sz w:val="22"/>
          <w:szCs w:val="22"/>
        </w:rPr>
        <w:t>r</w:t>
      </w:r>
      <w:r w:rsidRPr="00BE59BD">
        <w:rPr>
          <w:sz w:val="22"/>
          <w:szCs w:val="22"/>
        </w:rPr>
        <w:t>e</w:t>
      </w:r>
      <w:r w:rsidRPr="00BE59BD">
        <w:rPr>
          <w:spacing w:val="1"/>
          <w:sz w:val="22"/>
          <w:szCs w:val="22"/>
        </w:rPr>
        <w:t>c</w:t>
      </w:r>
      <w:r w:rsidRPr="00BE59BD">
        <w:rPr>
          <w:spacing w:val="-2"/>
          <w:sz w:val="22"/>
          <w:szCs w:val="22"/>
        </w:rPr>
        <w:t>e</w:t>
      </w:r>
      <w:r w:rsidRPr="00BE59BD">
        <w:rPr>
          <w:spacing w:val="1"/>
          <w:sz w:val="22"/>
          <w:szCs w:val="22"/>
        </w:rPr>
        <w:t>i</w:t>
      </w:r>
      <w:r w:rsidRPr="00BE59BD">
        <w:rPr>
          <w:spacing w:val="-2"/>
          <w:sz w:val="22"/>
          <w:szCs w:val="22"/>
        </w:rPr>
        <w:t>v</w:t>
      </w:r>
      <w:r w:rsidRPr="00BE59BD">
        <w:rPr>
          <w:sz w:val="22"/>
          <w:szCs w:val="22"/>
        </w:rPr>
        <w:t xml:space="preserve">ed </w:t>
      </w:r>
      <w:r w:rsidRPr="00BE59BD">
        <w:rPr>
          <w:spacing w:val="27"/>
          <w:sz w:val="22"/>
          <w:szCs w:val="22"/>
        </w:rPr>
        <w:t xml:space="preserve"> </w:t>
      </w:r>
      <w:r w:rsidRPr="00BE59BD">
        <w:rPr>
          <w:sz w:val="22"/>
          <w:szCs w:val="22"/>
        </w:rPr>
        <w:t xml:space="preserve">a </w:t>
      </w:r>
      <w:r w:rsidRPr="00BE59BD">
        <w:rPr>
          <w:spacing w:val="27"/>
          <w:sz w:val="22"/>
          <w:szCs w:val="22"/>
        </w:rPr>
        <w:t xml:space="preserve"> </w:t>
      </w:r>
      <w:r w:rsidRPr="00BE59BD">
        <w:rPr>
          <w:sz w:val="22"/>
          <w:szCs w:val="22"/>
        </w:rPr>
        <w:t>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 xml:space="preserve">y </w:t>
      </w:r>
      <w:r w:rsidRPr="00BE59BD">
        <w:rPr>
          <w:spacing w:val="24"/>
          <w:sz w:val="22"/>
          <w:szCs w:val="22"/>
        </w:rPr>
        <w:t xml:space="preserve"> </w:t>
      </w:r>
      <w:r w:rsidRPr="00BE59BD">
        <w:rPr>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z w:val="22"/>
          <w:szCs w:val="22"/>
        </w:rPr>
        <w:t xml:space="preserve">r </w:t>
      </w:r>
      <w:r w:rsidRPr="00BE59BD">
        <w:rPr>
          <w:spacing w:val="27"/>
          <w:sz w:val="22"/>
          <w:szCs w:val="22"/>
        </w:rPr>
        <w:t xml:space="preserve"> </w:t>
      </w:r>
      <w:r w:rsidRPr="00BE59BD">
        <w:rPr>
          <w:spacing w:val="-2"/>
          <w:sz w:val="22"/>
          <w:szCs w:val="22"/>
        </w:rPr>
        <w:t>f</w:t>
      </w:r>
      <w:r w:rsidRPr="00BE59BD">
        <w:rPr>
          <w:spacing w:val="1"/>
          <w:sz w:val="22"/>
          <w:szCs w:val="22"/>
        </w:rPr>
        <w:t>r</w:t>
      </w:r>
      <w:r w:rsidRPr="00BE59BD">
        <w:rPr>
          <w:sz w:val="22"/>
          <w:szCs w:val="22"/>
        </w:rPr>
        <w:t xml:space="preserve">om </w:t>
      </w:r>
      <w:r w:rsidRPr="00BE59BD">
        <w:rPr>
          <w:spacing w:val="23"/>
          <w:sz w:val="22"/>
          <w:szCs w:val="22"/>
        </w:rPr>
        <w:t xml:space="preserve"> </w:t>
      </w:r>
      <w:r w:rsidRPr="00BE59BD">
        <w:rPr>
          <w:spacing w:val="1"/>
          <w:sz w:val="22"/>
          <w:szCs w:val="22"/>
        </w:rPr>
        <w:t>t</w:t>
      </w:r>
      <w:r w:rsidRPr="00BE59BD">
        <w:rPr>
          <w:sz w:val="22"/>
          <w:szCs w:val="22"/>
        </w:rPr>
        <w:t xml:space="preserve">he </w:t>
      </w:r>
      <w:r w:rsidRPr="00BE59BD">
        <w:rPr>
          <w:spacing w:val="3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26"/>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2"/>
          <w:sz w:val="22"/>
          <w:szCs w:val="22"/>
        </w:rPr>
        <w:t>r</w:t>
      </w:r>
      <w:r w:rsidRPr="00BE59BD">
        <w:rPr>
          <w:sz w:val="22"/>
          <w:szCs w:val="22"/>
        </w:rPr>
        <w:t xml:space="preserve">. </w:t>
      </w:r>
      <w:r w:rsidRPr="00BE59BD">
        <w:rPr>
          <w:spacing w:val="27"/>
          <w:sz w:val="22"/>
          <w:szCs w:val="22"/>
        </w:rPr>
        <w:t xml:space="preserve"> </w:t>
      </w:r>
      <w:r w:rsidRPr="00BE59BD">
        <w:rPr>
          <w:spacing w:val="2"/>
          <w:sz w:val="22"/>
          <w:szCs w:val="22"/>
        </w:rPr>
        <w:t>T</w:t>
      </w:r>
      <w:r w:rsidRPr="00BE59BD">
        <w:rPr>
          <w:sz w:val="22"/>
          <w:szCs w:val="22"/>
        </w:rPr>
        <w:t xml:space="preserve">he </w:t>
      </w:r>
      <w:r w:rsidRPr="00BE59BD">
        <w:rPr>
          <w:spacing w:val="27"/>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25"/>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 xml:space="preserve">l </w:t>
      </w:r>
      <w:r w:rsidRPr="00BE59BD">
        <w:rPr>
          <w:spacing w:val="28"/>
          <w:sz w:val="22"/>
          <w:szCs w:val="22"/>
        </w:rPr>
        <w:t xml:space="preserve"> </w:t>
      </w:r>
      <w:r w:rsidRPr="00BE59BD">
        <w:rPr>
          <w:spacing w:val="-2"/>
          <w:sz w:val="22"/>
          <w:szCs w:val="22"/>
        </w:rPr>
        <w:t>b</w:t>
      </w:r>
      <w:r w:rsidRPr="00BE59BD">
        <w:rPr>
          <w:sz w:val="22"/>
          <w:szCs w:val="22"/>
        </w:rPr>
        <w:t xml:space="preserve">e </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p</w:t>
      </w:r>
      <w:r w:rsidRPr="00BE59BD">
        <w:rPr>
          <w:spacing w:val="-2"/>
          <w:sz w:val="22"/>
          <w:szCs w:val="22"/>
        </w:rPr>
        <w:t>o</w:t>
      </w:r>
      <w:r w:rsidRPr="00BE59BD">
        <w:rPr>
          <w:sz w:val="22"/>
          <w:szCs w:val="22"/>
        </w:rPr>
        <w:t>ns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 xml:space="preserve">e </w:t>
      </w:r>
      <w:r w:rsidRPr="00BE59BD">
        <w:rPr>
          <w:spacing w:val="1"/>
          <w:sz w:val="22"/>
          <w:szCs w:val="22"/>
        </w:rPr>
        <w:t>f</w:t>
      </w:r>
      <w:r w:rsidRPr="00BE59BD">
        <w:rPr>
          <w:sz w:val="22"/>
          <w:szCs w:val="22"/>
        </w:rPr>
        <w:t>or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2"/>
          <w:sz w:val="22"/>
          <w:szCs w:val="22"/>
        </w:rPr>
        <w:t>d</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 at</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1"/>
          <w:sz w:val="22"/>
          <w:szCs w:val="22"/>
        </w:rPr>
        <w:t>l</w:t>
      </w:r>
      <w:r w:rsidRPr="00BE59BD">
        <w:rPr>
          <w:sz w:val="22"/>
          <w:szCs w:val="22"/>
        </w:rPr>
        <w:t>a</w:t>
      </w:r>
      <w:r w:rsidRPr="00BE59BD">
        <w:rPr>
          <w:spacing w:val="1"/>
          <w:sz w:val="22"/>
          <w:szCs w:val="22"/>
        </w:rPr>
        <w:t>c</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pacing w:val="-2"/>
          <w:sz w:val="22"/>
          <w:szCs w:val="22"/>
        </w:rPr>
        <w:t>a</w:t>
      </w:r>
      <w:r w:rsidRPr="00BE59BD">
        <w:rPr>
          <w:sz w:val="22"/>
          <w:szCs w:val="22"/>
        </w:rPr>
        <w:t>nce</w:t>
      </w:r>
      <w:r w:rsidRPr="00BE59BD">
        <w:rPr>
          <w:spacing w:val="3"/>
          <w:sz w:val="22"/>
          <w:szCs w:val="22"/>
        </w:rPr>
        <w:t xml:space="preserve"> </w:t>
      </w:r>
      <w:r w:rsidRPr="00BE59BD">
        <w:rPr>
          <w:sz w:val="22"/>
          <w:szCs w:val="22"/>
        </w:rPr>
        <w:t>of</w:t>
      </w:r>
      <w:r w:rsidRPr="00BE59BD">
        <w:rPr>
          <w:spacing w:val="1"/>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
          <w:sz w:val="22"/>
          <w:szCs w:val="22"/>
        </w:rPr>
        <w:t xml:space="preserv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z w:val="22"/>
          <w:szCs w:val="22"/>
        </w:rPr>
        <w:t>e</w:t>
      </w:r>
      <w:r w:rsidRPr="00BE59BD">
        <w:rPr>
          <w:spacing w:val="1"/>
          <w:sz w:val="22"/>
          <w:szCs w:val="22"/>
        </w:rPr>
        <w:t>r</w:t>
      </w:r>
      <w:r w:rsidRPr="00BE59BD">
        <w:rPr>
          <w:spacing w:val="-4"/>
          <w:sz w:val="22"/>
          <w:szCs w:val="22"/>
        </w:rPr>
        <w:t>'</w:t>
      </w:r>
      <w:r w:rsidRPr="00BE59BD">
        <w:rPr>
          <w:sz w:val="22"/>
          <w:szCs w:val="22"/>
        </w:rPr>
        <w:t>s equ</w:t>
      </w:r>
      <w:r w:rsidRPr="00BE59BD">
        <w:rPr>
          <w:spacing w:val="1"/>
          <w:sz w:val="22"/>
          <w:szCs w:val="22"/>
        </w:rPr>
        <w:t>i</w:t>
      </w:r>
      <w:r w:rsidRPr="00BE59BD">
        <w:rPr>
          <w:sz w:val="22"/>
          <w:szCs w:val="22"/>
        </w:rPr>
        <w:t>p</w:t>
      </w:r>
      <w:r w:rsidRPr="00BE59BD">
        <w:rPr>
          <w:spacing w:val="-4"/>
          <w:sz w:val="22"/>
          <w:szCs w:val="22"/>
        </w:rPr>
        <w:t>m</w:t>
      </w:r>
      <w:r w:rsidRPr="00BE59BD">
        <w:rPr>
          <w:sz w:val="22"/>
          <w:szCs w:val="22"/>
        </w:rPr>
        <w:t>ent</w:t>
      </w:r>
      <w:r w:rsidRPr="00BE59BD">
        <w:rPr>
          <w:spacing w:val="-1"/>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w:t>
      </w:r>
      <w:r w:rsidRPr="00BE59BD">
        <w:rPr>
          <w:spacing w:val="-2"/>
          <w:sz w:val="22"/>
          <w:szCs w:val="22"/>
        </w:rPr>
        <w:t>r</w:t>
      </w:r>
      <w:r w:rsidRPr="00BE59BD">
        <w:rPr>
          <w:sz w:val="22"/>
          <w:szCs w:val="22"/>
        </w:rPr>
        <w:t xml:space="preserve">ed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pu</w:t>
      </w:r>
      <w:r w:rsidRPr="00BE59BD">
        <w:rPr>
          <w:spacing w:val="1"/>
          <w:sz w:val="22"/>
          <w:szCs w:val="22"/>
        </w:rPr>
        <w:t>r</w:t>
      </w:r>
      <w:r w:rsidRPr="00BE59BD">
        <w:rPr>
          <w:sz w:val="22"/>
          <w:szCs w:val="22"/>
        </w:rPr>
        <w:t>po</w:t>
      </w:r>
      <w:r w:rsidRPr="00BE59BD">
        <w:rPr>
          <w:spacing w:val="-2"/>
          <w:sz w:val="22"/>
          <w:szCs w:val="22"/>
        </w:rPr>
        <w:t>s</w:t>
      </w:r>
      <w:r w:rsidRPr="00BE59BD">
        <w:rPr>
          <w:sz w:val="22"/>
          <w:szCs w:val="22"/>
        </w:rPr>
        <w:t>e of</w:t>
      </w:r>
      <w:r w:rsidRPr="00BE59BD">
        <w:rPr>
          <w:spacing w:val="-1"/>
          <w:sz w:val="22"/>
          <w:szCs w:val="22"/>
        </w:rPr>
        <w:t xml:space="preserve"> </w:t>
      </w:r>
      <w:r w:rsidRPr="00BE59BD">
        <w:rPr>
          <w:spacing w:val="1"/>
          <w:sz w:val="22"/>
          <w:szCs w:val="22"/>
        </w:rPr>
        <w:t>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41" w:lineRule="auto"/>
        <w:ind w:left="1249" w:right="55" w:hanging="737"/>
        <w:jc w:val="both"/>
      </w:pPr>
      <w:r w:rsidRPr="00BE59BD">
        <w:rPr>
          <w:sz w:val="22"/>
          <w:szCs w:val="22"/>
        </w:rPr>
        <w:t>29.5.</w:t>
      </w:r>
      <w:r w:rsidRPr="00BE59BD">
        <w:rPr>
          <w:sz w:val="22"/>
          <w:szCs w:val="22"/>
        </w:rPr>
        <w:tab/>
        <w:t>Each</w:t>
      </w:r>
      <w:r w:rsidRPr="00BE59BD">
        <w:rPr>
          <w:spacing w:val="39"/>
          <w:sz w:val="22"/>
          <w:szCs w:val="22"/>
        </w:rPr>
        <w:t xml:space="preserve"> </w:t>
      </w:r>
      <w:r w:rsidRPr="00BE59BD">
        <w:rPr>
          <w:sz w:val="22"/>
          <w:szCs w:val="22"/>
        </w:rPr>
        <w:t>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36"/>
          <w:sz w:val="22"/>
          <w:szCs w:val="22"/>
        </w:rPr>
        <w:t xml:space="preserve"> </w:t>
      </w:r>
      <w:r w:rsidRPr="00BE59BD">
        <w:rPr>
          <w:spacing w:val="-4"/>
          <w:sz w:val="22"/>
          <w:szCs w:val="22"/>
        </w:rPr>
        <w:t>m</w:t>
      </w:r>
      <w:r w:rsidRPr="00BE59BD">
        <w:rPr>
          <w:sz w:val="22"/>
          <w:szCs w:val="22"/>
        </w:rPr>
        <w:t>ust</w:t>
      </w:r>
      <w:r w:rsidRPr="00BE59BD">
        <w:rPr>
          <w:spacing w:val="40"/>
          <w:sz w:val="22"/>
          <w:szCs w:val="22"/>
        </w:rPr>
        <w:t xml:space="preserve"> </w:t>
      </w:r>
      <w:r w:rsidRPr="00BE59BD">
        <w:rPr>
          <w:sz w:val="22"/>
          <w:szCs w:val="22"/>
        </w:rPr>
        <w:t>be</w:t>
      </w:r>
      <w:r w:rsidRPr="00BE59BD">
        <w:rPr>
          <w:spacing w:val="39"/>
          <w:sz w:val="22"/>
          <w:szCs w:val="22"/>
        </w:rPr>
        <w:t xml:space="preserve"> </w:t>
      </w:r>
      <w:r w:rsidRPr="00BE59BD">
        <w:rPr>
          <w:sz w:val="22"/>
          <w:szCs w:val="22"/>
        </w:rPr>
        <w:t>a</w:t>
      </w:r>
      <w:r w:rsidRPr="00BE59BD">
        <w:rPr>
          <w:spacing w:val="1"/>
          <w:sz w:val="22"/>
          <w:szCs w:val="22"/>
        </w:rPr>
        <w:t>c</w:t>
      </w:r>
      <w:r w:rsidRPr="00BE59BD">
        <w:rPr>
          <w:sz w:val="22"/>
          <w:szCs w:val="22"/>
        </w:rPr>
        <w:t>co</w:t>
      </w:r>
      <w:r w:rsidRPr="00BE59BD">
        <w:rPr>
          <w:spacing w:val="-3"/>
          <w:sz w:val="22"/>
          <w:szCs w:val="22"/>
        </w:rPr>
        <w:t>m</w:t>
      </w:r>
      <w:r w:rsidRPr="00BE59BD">
        <w:rPr>
          <w:sz w:val="22"/>
          <w:szCs w:val="22"/>
        </w:rPr>
        <w:t>pan</w:t>
      </w:r>
      <w:r w:rsidRPr="00BE59BD">
        <w:rPr>
          <w:spacing w:val="1"/>
          <w:sz w:val="22"/>
          <w:szCs w:val="22"/>
        </w:rPr>
        <w:t>i</w:t>
      </w:r>
      <w:r w:rsidRPr="00BE59BD">
        <w:rPr>
          <w:sz w:val="22"/>
          <w:szCs w:val="22"/>
        </w:rPr>
        <w:t>ed</w:t>
      </w:r>
      <w:r w:rsidRPr="00BE59BD">
        <w:rPr>
          <w:spacing w:val="39"/>
          <w:sz w:val="22"/>
          <w:szCs w:val="22"/>
        </w:rPr>
        <w:t xml:space="preserve"> </w:t>
      </w:r>
      <w:r w:rsidRPr="00BE59BD">
        <w:rPr>
          <w:sz w:val="22"/>
          <w:szCs w:val="22"/>
        </w:rPr>
        <w:t>by</w:t>
      </w:r>
      <w:r w:rsidRPr="00BE59BD">
        <w:rPr>
          <w:spacing w:val="36"/>
          <w:sz w:val="22"/>
          <w:szCs w:val="22"/>
        </w:rPr>
        <w:t xml:space="preserve"> </w:t>
      </w:r>
      <w:r w:rsidRPr="00BE59BD">
        <w:rPr>
          <w:sz w:val="22"/>
          <w:szCs w:val="22"/>
        </w:rPr>
        <w:t>a</w:t>
      </w:r>
      <w:r w:rsidRPr="00BE59BD">
        <w:rPr>
          <w:spacing w:val="39"/>
          <w:sz w:val="22"/>
          <w:szCs w:val="22"/>
        </w:rPr>
        <w:t xml:space="preserve"> </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ent</w:t>
      </w:r>
      <w:r w:rsidRPr="00BE59BD">
        <w:rPr>
          <w:spacing w:val="40"/>
          <w:sz w:val="22"/>
          <w:szCs w:val="22"/>
        </w:rPr>
        <w:t xml:space="preserve"> </w:t>
      </w:r>
      <w:r w:rsidRPr="00BE59BD">
        <w:rPr>
          <w:sz w:val="22"/>
          <w:szCs w:val="22"/>
        </w:rPr>
        <w:t>d</w:t>
      </w:r>
      <w:r w:rsidRPr="00BE59BD">
        <w:rPr>
          <w:spacing w:val="1"/>
          <w:sz w:val="22"/>
          <w:szCs w:val="22"/>
        </w:rPr>
        <w:t>r</w:t>
      </w:r>
      <w:r w:rsidRPr="00BE59BD">
        <w:rPr>
          <w:sz w:val="22"/>
          <w:szCs w:val="22"/>
        </w:rPr>
        <w:t>awn</w:t>
      </w:r>
      <w:r w:rsidRPr="00BE59BD">
        <w:rPr>
          <w:spacing w:val="38"/>
          <w:sz w:val="22"/>
          <w:szCs w:val="22"/>
        </w:rPr>
        <w:t xml:space="preserve"> </w:t>
      </w:r>
      <w:r w:rsidRPr="00BE59BD">
        <w:rPr>
          <w:sz w:val="22"/>
          <w:szCs w:val="22"/>
        </w:rPr>
        <w:t>up</w:t>
      </w:r>
      <w:r w:rsidRPr="00BE59BD">
        <w:rPr>
          <w:spacing w:val="38"/>
          <w:sz w:val="22"/>
          <w:szCs w:val="22"/>
        </w:rPr>
        <w:t xml:space="preserve"> </w:t>
      </w:r>
      <w:r w:rsidRPr="00BE59BD">
        <w:rPr>
          <w:sz w:val="22"/>
          <w:szCs w:val="22"/>
        </w:rPr>
        <w:t>by</w:t>
      </w:r>
      <w:r w:rsidRPr="00BE59BD">
        <w:rPr>
          <w:spacing w:val="36"/>
          <w:sz w:val="22"/>
          <w:szCs w:val="22"/>
        </w:rPr>
        <w:t xml:space="preserve"> </w:t>
      </w:r>
      <w:r w:rsidRPr="00BE59BD">
        <w:rPr>
          <w:spacing w:val="1"/>
          <w:sz w:val="22"/>
          <w:szCs w:val="22"/>
        </w:rPr>
        <w:t>t</w:t>
      </w:r>
      <w:r w:rsidRPr="00BE59BD">
        <w:rPr>
          <w:sz w:val="22"/>
          <w:szCs w:val="22"/>
        </w:rPr>
        <w:t>he</w:t>
      </w:r>
      <w:r w:rsidRPr="00BE59BD">
        <w:rPr>
          <w:spacing w:val="45"/>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w:t>
      </w:r>
      <w:r w:rsidRPr="00BE59BD">
        <w:rPr>
          <w:spacing w:val="38"/>
          <w:sz w:val="22"/>
          <w:szCs w:val="22"/>
        </w:rPr>
        <w:t xml:space="preserve"> </w:t>
      </w:r>
      <w:r w:rsidRPr="00BE59BD">
        <w:rPr>
          <w:sz w:val="22"/>
          <w:szCs w:val="22"/>
        </w:rPr>
        <w:t>This s</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ent</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2"/>
          <w:sz w:val="22"/>
          <w:szCs w:val="22"/>
        </w:rPr>
        <w:t xml:space="preserve"> </w:t>
      </w:r>
      <w:r w:rsidRPr="00BE59BD">
        <w:rPr>
          <w:sz w:val="22"/>
          <w:szCs w:val="22"/>
        </w:rPr>
        <w:t>as</w:t>
      </w:r>
      <w:r w:rsidRPr="00BE59BD">
        <w:rPr>
          <w:spacing w:val="1"/>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 xml:space="preserve">ed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 sp</w:t>
      </w:r>
      <w:r w:rsidRPr="00BE59BD">
        <w:rPr>
          <w:spacing w:val="-2"/>
          <w:sz w:val="22"/>
          <w:szCs w:val="22"/>
        </w:rPr>
        <w:t>e</w:t>
      </w:r>
      <w:r w:rsidRPr="00BE59BD">
        <w:rPr>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p>
    <w:p w:rsidR="00766328" w:rsidRPr="00BE59BD" w:rsidRDefault="00766328" w:rsidP="00766328">
      <w:pPr>
        <w:spacing w:before="18" w:line="220" w:lineRule="exact"/>
      </w:pPr>
    </w:p>
    <w:p w:rsidR="00766328" w:rsidRPr="00BE59BD" w:rsidRDefault="00766328" w:rsidP="00766328">
      <w:pPr>
        <w:tabs>
          <w:tab w:val="left" w:pos="1240"/>
        </w:tabs>
        <w:ind w:left="512" w:right="-20"/>
      </w:pPr>
      <w:r w:rsidRPr="00BE59BD">
        <w:rPr>
          <w:sz w:val="22"/>
          <w:szCs w:val="22"/>
        </w:rPr>
        <w:t>29.6.</w:t>
      </w:r>
      <w:r w:rsidRPr="00BE59BD">
        <w:rPr>
          <w:sz w:val="22"/>
          <w:szCs w:val="22"/>
        </w:rPr>
        <w:tab/>
        <w:t>Each p</w:t>
      </w:r>
      <w:r w:rsidRPr="00BE59BD">
        <w:rPr>
          <w:spacing w:val="-2"/>
          <w:sz w:val="22"/>
          <w:szCs w:val="22"/>
        </w:rPr>
        <w:t>a</w:t>
      </w:r>
      <w:r w:rsidRPr="00BE59BD">
        <w:rPr>
          <w:sz w:val="22"/>
          <w:szCs w:val="22"/>
        </w:rPr>
        <w:t>c</w:t>
      </w:r>
      <w:r w:rsidRPr="00BE59BD">
        <w:rPr>
          <w:spacing w:val="-2"/>
          <w:sz w:val="22"/>
          <w:szCs w:val="22"/>
        </w:rPr>
        <w:t>k</w:t>
      </w:r>
      <w:r w:rsidRPr="00BE59BD">
        <w:rPr>
          <w:sz w:val="22"/>
          <w:szCs w:val="22"/>
        </w:rPr>
        <w:t>a</w:t>
      </w:r>
      <w:r w:rsidRPr="00BE59BD">
        <w:rPr>
          <w:spacing w:val="-2"/>
          <w:sz w:val="22"/>
          <w:szCs w:val="22"/>
        </w:rPr>
        <w:t>g</w:t>
      </w:r>
      <w:r w:rsidRPr="00BE59BD">
        <w:rPr>
          <w:sz w:val="22"/>
          <w:szCs w:val="22"/>
        </w:rPr>
        <w:t xml:space="preserve">e </w:t>
      </w:r>
      <w:r w:rsidRPr="00BE59BD">
        <w:rPr>
          <w:spacing w:val="1"/>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 xml:space="preserve">be </w:t>
      </w:r>
      <w:r w:rsidRPr="00BE59BD">
        <w:rPr>
          <w:spacing w:val="-2"/>
          <w:sz w:val="22"/>
          <w:szCs w:val="22"/>
        </w:rPr>
        <w:t>c</w:t>
      </w:r>
      <w:r w:rsidRPr="00BE59BD">
        <w:rPr>
          <w:spacing w:val="1"/>
          <w:sz w:val="22"/>
          <w:szCs w:val="22"/>
        </w:rPr>
        <w:t>l</w:t>
      </w:r>
      <w:r w:rsidRPr="00BE59BD">
        <w:rPr>
          <w:spacing w:val="-2"/>
          <w:sz w:val="22"/>
          <w:szCs w:val="22"/>
        </w:rPr>
        <w:t>e</w:t>
      </w:r>
      <w:r w:rsidRPr="00BE59BD">
        <w:rPr>
          <w:sz w:val="22"/>
          <w:szCs w:val="22"/>
        </w:rPr>
        <w:t>a</w:t>
      </w:r>
      <w:r w:rsidRPr="00BE59BD">
        <w:rPr>
          <w:spacing w:val="-1"/>
          <w:sz w:val="22"/>
          <w:szCs w:val="22"/>
        </w:rPr>
        <w:t>r</w:t>
      </w:r>
      <w:r w:rsidRPr="00BE59BD">
        <w:rPr>
          <w:spacing w:val="1"/>
          <w:sz w:val="22"/>
          <w:szCs w:val="22"/>
        </w:rPr>
        <w:t>l</w:t>
      </w:r>
      <w:r w:rsidRPr="00BE59BD">
        <w:rPr>
          <w:sz w:val="22"/>
          <w:szCs w:val="22"/>
        </w:rPr>
        <w:t xml:space="preserve">y </w:t>
      </w:r>
      <w:r w:rsidRPr="00BE59BD">
        <w:rPr>
          <w:spacing w:val="-4"/>
          <w:sz w:val="22"/>
          <w:szCs w:val="22"/>
        </w:rPr>
        <w:t>m</w:t>
      </w:r>
      <w:r w:rsidRPr="00BE59BD">
        <w:rPr>
          <w:sz w:val="22"/>
          <w:szCs w:val="22"/>
        </w:rPr>
        <w:t>a</w:t>
      </w:r>
      <w:r w:rsidRPr="00BE59BD">
        <w:rPr>
          <w:spacing w:val="1"/>
          <w:sz w:val="22"/>
          <w:szCs w:val="22"/>
        </w:rPr>
        <w:t>r</w:t>
      </w:r>
      <w:r w:rsidRPr="00BE59BD">
        <w:rPr>
          <w:spacing w:val="-2"/>
          <w:sz w:val="22"/>
          <w:szCs w:val="22"/>
        </w:rPr>
        <w:t>k</w:t>
      </w:r>
      <w:r w:rsidRPr="00BE59BD">
        <w:rPr>
          <w:sz w:val="22"/>
          <w:szCs w:val="22"/>
        </w:rPr>
        <w:t xml:space="preserve">ed </w:t>
      </w:r>
      <w:r w:rsidRPr="00BE59BD">
        <w:rPr>
          <w:spacing w:val="1"/>
          <w:sz w:val="22"/>
          <w:szCs w:val="22"/>
        </w:rPr>
        <w:t>i</w:t>
      </w:r>
      <w:r w:rsidRPr="00BE59BD">
        <w:rPr>
          <w:sz w:val="22"/>
          <w:szCs w:val="22"/>
        </w:rPr>
        <w:t>n a</w:t>
      </w:r>
      <w:r w:rsidRPr="00BE59BD">
        <w:rPr>
          <w:spacing w:val="-2"/>
          <w:sz w:val="22"/>
          <w:szCs w:val="22"/>
        </w:rPr>
        <w:t>c</w:t>
      </w:r>
      <w:r w:rsidRPr="00BE59BD">
        <w:rPr>
          <w:sz w:val="22"/>
          <w:szCs w:val="22"/>
        </w:rPr>
        <w:t>co</w:t>
      </w:r>
      <w:r w:rsidRPr="00BE59BD">
        <w:rPr>
          <w:spacing w:val="1"/>
          <w:sz w:val="22"/>
          <w:szCs w:val="22"/>
        </w:rPr>
        <w:t>r</w:t>
      </w:r>
      <w:r w:rsidRPr="00BE59BD">
        <w:rPr>
          <w:spacing w:val="-2"/>
          <w:sz w:val="22"/>
          <w:szCs w:val="22"/>
        </w:rPr>
        <w:t>d</w:t>
      </w:r>
      <w:r w:rsidRPr="00BE59BD">
        <w:rPr>
          <w:sz w:val="22"/>
          <w:szCs w:val="22"/>
        </w:rPr>
        <w:t>an</w:t>
      </w:r>
      <w:r w:rsidRPr="00BE59BD">
        <w:rPr>
          <w:spacing w:val="-2"/>
          <w:sz w:val="22"/>
          <w:szCs w:val="22"/>
        </w:rPr>
        <w:t>c</w:t>
      </w:r>
      <w:r w:rsidRPr="00BE59BD">
        <w:rPr>
          <w:sz w:val="22"/>
          <w:szCs w:val="22"/>
        </w:rPr>
        <w:t>e w</w:t>
      </w:r>
      <w:r w:rsidRPr="00BE59BD">
        <w:rPr>
          <w:spacing w:val="-2"/>
          <w:sz w:val="22"/>
          <w:szCs w:val="22"/>
        </w:rPr>
        <w:t>i</w:t>
      </w:r>
      <w:r w:rsidRPr="00BE59BD">
        <w:rPr>
          <w:spacing w:val="1"/>
          <w:sz w:val="22"/>
          <w:szCs w:val="22"/>
        </w:rPr>
        <w:t>t</w:t>
      </w:r>
      <w:r w:rsidRPr="00BE59BD">
        <w:rPr>
          <w:sz w:val="22"/>
          <w:szCs w:val="22"/>
        </w:rPr>
        <w:t xml:space="preserve">h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z w:val="22"/>
          <w:szCs w:val="22"/>
        </w:rPr>
        <w:t>al 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s</w:t>
      </w:r>
      <w:r w:rsidRPr="00BE59BD">
        <w:rPr>
          <w:sz w:val="22"/>
          <w:szCs w:val="22"/>
        </w:rPr>
        <w:t>.</w:t>
      </w:r>
    </w:p>
    <w:p w:rsidR="00766328" w:rsidRPr="00BE59BD" w:rsidRDefault="00766328" w:rsidP="00766328">
      <w:pPr>
        <w:spacing w:before="1" w:line="240" w:lineRule="exact"/>
      </w:pPr>
    </w:p>
    <w:p w:rsidR="00766328" w:rsidRPr="00BE59BD" w:rsidRDefault="00766328" w:rsidP="00766328">
      <w:pPr>
        <w:tabs>
          <w:tab w:val="left" w:pos="1240"/>
        </w:tabs>
        <w:ind w:left="1249" w:right="57" w:hanging="737"/>
        <w:jc w:val="both"/>
      </w:pPr>
      <w:r w:rsidRPr="00BE59BD">
        <w:rPr>
          <w:sz w:val="22"/>
          <w:szCs w:val="22"/>
        </w:rPr>
        <w:t>29.7.</w:t>
      </w:r>
      <w:r w:rsidRPr="00BE59BD">
        <w:rPr>
          <w:sz w:val="22"/>
          <w:szCs w:val="22"/>
        </w:rPr>
        <w:tab/>
      </w:r>
      <w:r w:rsidRPr="00BE59BD">
        <w:rPr>
          <w:spacing w:val="-1"/>
          <w:sz w:val="22"/>
          <w:szCs w:val="22"/>
        </w:rPr>
        <w:t>D</w:t>
      </w:r>
      <w:r w:rsidRPr="00BE59BD">
        <w:rPr>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9"/>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13"/>
          <w:sz w:val="22"/>
          <w:szCs w:val="22"/>
        </w:rPr>
        <w:t xml:space="preserve"> </w:t>
      </w:r>
      <w:r w:rsidRPr="00BE59BD">
        <w:rPr>
          <w:sz w:val="22"/>
          <w:szCs w:val="22"/>
        </w:rPr>
        <w:t>be</w:t>
      </w:r>
      <w:r w:rsidRPr="00BE59BD">
        <w:rPr>
          <w:spacing w:val="12"/>
          <w:sz w:val="22"/>
          <w:szCs w:val="22"/>
        </w:rPr>
        <w:t xml:space="preserve"> </w:t>
      </w:r>
      <w:r w:rsidRPr="00BE59BD">
        <w:rPr>
          <w:sz w:val="22"/>
          <w:szCs w:val="22"/>
        </w:rPr>
        <w:t>de</w:t>
      </w:r>
      <w:r w:rsidRPr="00BE59BD">
        <w:rPr>
          <w:spacing w:val="1"/>
          <w:sz w:val="22"/>
          <w:szCs w:val="22"/>
        </w:rPr>
        <w:t>e</w:t>
      </w:r>
      <w:r w:rsidRPr="00BE59BD">
        <w:rPr>
          <w:spacing w:val="-4"/>
          <w:sz w:val="22"/>
          <w:szCs w:val="22"/>
        </w:rPr>
        <w:t>m</w:t>
      </w:r>
      <w:r w:rsidRPr="00BE59BD">
        <w:rPr>
          <w:sz w:val="22"/>
          <w:szCs w:val="22"/>
        </w:rPr>
        <w:t>ed</w:t>
      </w:r>
      <w:r w:rsidRPr="00BE59BD">
        <w:rPr>
          <w:spacing w:val="12"/>
          <w:sz w:val="22"/>
          <w:szCs w:val="22"/>
        </w:rPr>
        <w:t xml:space="preserve"> </w:t>
      </w:r>
      <w:r w:rsidRPr="00BE59BD">
        <w:rPr>
          <w:spacing w:val="-1"/>
          <w:sz w:val="22"/>
          <w:szCs w:val="22"/>
        </w:rPr>
        <w:t>t</w:t>
      </w:r>
      <w:r w:rsidRPr="00BE59BD">
        <w:rPr>
          <w:sz w:val="22"/>
          <w:szCs w:val="22"/>
        </w:rPr>
        <w:t>o</w:t>
      </w:r>
      <w:r w:rsidRPr="00BE59BD">
        <w:rPr>
          <w:spacing w:val="12"/>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12"/>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12"/>
          <w:sz w:val="22"/>
          <w:szCs w:val="22"/>
        </w:rPr>
        <w:t xml:space="preserve"> </w:t>
      </w:r>
      <w:r w:rsidRPr="00BE59BD">
        <w:rPr>
          <w:spacing w:val="-4"/>
          <w:sz w:val="22"/>
          <w:szCs w:val="22"/>
        </w:rPr>
        <w:t>m</w:t>
      </w:r>
      <w:r w:rsidRPr="00BE59BD">
        <w:rPr>
          <w:sz w:val="22"/>
          <w:szCs w:val="22"/>
        </w:rPr>
        <w:t>ade</w:t>
      </w:r>
      <w:r w:rsidRPr="00BE59BD">
        <w:rPr>
          <w:spacing w:val="12"/>
          <w:sz w:val="22"/>
          <w:szCs w:val="22"/>
        </w:rPr>
        <w:t xml:space="preserve"> </w:t>
      </w:r>
      <w:r w:rsidRPr="00BE59BD">
        <w:rPr>
          <w:spacing w:val="-1"/>
          <w:sz w:val="22"/>
          <w:szCs w:val="22"/>
        </w:rPr>
        <w:t>w</w:t>
      </w:r>
      <w:r w:rsidRPr="00BE59BD">
        <w:rPr>
          <w:sz w:val="22"/>
          <w:szCs w:val="22"/>
        </w:rPr>
        <w:t>hen</w:t>
      </w:r>
      <w:r w:rsidRPr="00BE59BD">
        <w:rPr>
          <w:spacing w:val="12"/>
          <w:sz w:val="22"/>
          <w:szCs w:val="22"/>
        </w:rPr>
        <w:t xml:space="preserve"> </w:t>
      </w:r>
      <w:r w:rsidRPr="00BE59BD">
        <w:rPr>
          <w:spacing w:val="1"/>
          <w:sz w:val="22"/>
          <w:szCs w:val="22"/>
        </w:rPr>
        <w:t>t</w:t>
      </w:r>
      <w:r w:rsidRPr="00BE59BD">
        <w:rPr>
          <w:sz w:val="22"/>
          <w:szCs w:val="22"/>
        </w:rPr>
        <w:t>he</w:t>
      </w:r>
      <w:r w:rsidRPr="00BE59BD">
        <w:rPr>
          <w:spacing w:val="1"/>
          <w:sz w:val="22"/>
          <w:szCs w:val="22"/>
        </w:rPr>
        <w:t>r</w:t>
      </w:r>
      <w:r w:rsidRPr="00BE59BD">
        <w:rPr>
          <w:sz w:val="22"/>
          <w:szCs w:val="22"/>
        </w:rPr>
        <w:t>e</w:t>
      </w:r>
      <w:r w:rsidRPr="00BE59BD">
        <w:rPr>
          <w:spacing w:val="12"/>
          <w:sz w:val="22"/>
          <w:szCs w:val="22"/>
        </w:rPr>
        <w:t xml:space="preserve"> </w:t>
      </w:r>
      <w:r w:rsidRPr="00BE59BD">
        <w:rPr>
          <w:spacing w:val="-1"/>
          <w:sz w:val="22"/>
          <w:szCs w:val="22"/>
        </w:rPr>
        <w:t>i</w:t>
      </w:r>
      <w:r w:rsidRPr="00BE59BD">
        <w:rPr>
          <w:sz w:val="22"/>
          <w:szCs w:val="22"/>
        </w:rPr>
        <w:t>s</w:t>
      </w:r>
      <w:r w:rsidRPr="00BE59BD">
        <w:rPr>
          <w:spacing w:val="13"/>
          <w:sz w:val="22"/>
          <w:szCs w:val="22"/>
        </w:rPr>
        <w:t xml:space="preserve"> </w:t>
      </w:r>
      <w:r w:rsidRPr="00BE59BD">
        <w:rPr>
          <w:spacing w:val="-1"/>
          <w:sz w:val="22"/>
          <w:szCs w:val="22"/>
        </w:rPr>
        <w:t>w</w:t>
      </w:r>
      <w:r w:rsidRPr="00BE59BD">
        <w:rPr>
          <w:spacing w:val="1"/>
          <w:sz w:val="22"/>
          <w:szCs w:val="22"/>
        </w:rPr>
        <w:t>r</w:t>
      </w:r>
      <w:r w:rsidRPr="00BE59BD">
        <w:rPr>
          <w:spacing w:val="-1"/>
          <w:sz w:val="22"/>
          <w:szCs w:val="22"/>
        </w:rPr>
        <w:t>i</w:t>
      </w:r>
      <w:r w:rsidRPr="00BE59BD">
        <w:rPr>
          <w:spacing w:val="1"/>
          <w:sz w:val="22"/>
          <w:szCs w:val="22"/>
        </w:rPr>
        <w:t>t</w:t>
      </w:r>
      <w:r w:rsidRPr="00BE59BD">
        <w:rPr>
          <w:spacing w:val="-1"/>
          <w:sz w:val="22"/>
          <w:szCs w:val="22"/>
        </w:rPr>
        <w:t>t</w:t>
      </w:r>
      <w:r w:rsidRPr="00BE59BD">
        <w:rPr>
          <w:sz w:val="22"/>
          <w:szCs w:val="22"/>
        </w:rPr>
        <w:t>en</w:t>
      </w:r>
      <w:r w:rsidRPr="00BE59BD">
        <w:rPr>
          <w:spacing w:val="12"/>
          <w:sz w:val="22"/>
          <w:szCs w:val="22"/>
        </w:rPr>
        <w:t xml:space="preserve"> </w:t>
      </w:r>
      <w:r w:rsidRPr="00BE59BD">
        <w:rPr>
          <w:sz w:val="22"/>
          <w:szCs w:val="22"/>
        </w:rPr>
        <w:t>e</w:t>
      </w:r>
      <w:r w:rsidRPr="00BE59BD">
        <w:rPr>
          <w:spacing w:val="-2"/>
          <w:sz w:val="22"/>
          <w:szCs w:val="22"/>
        </w:rPr>
        <w:t>v</w:t>
      </w:r>
      <w:r w:rsidRPr="00BE59BD">
        <w:rPr>
          <w:spacing w:val="1"/>
          <w:sz w:val="22"/>
          <w:szCs w:val="22"/>
        </w:rPr>
        <w:t>i</w:t>
      </w:r>
      <w:r w:rsidRPr="00BE59BD">
        <w:rPr>
          <w:sz w:val="22"/>
          <w:szCs w:val="22"/>
        </w:rPr>
        <w:t>den</w:t>
      </w:r>
      <w:r w:rsidRPr="00BE59BD">
        <w:rPr>
          <w:spacing w:val="-2"/>
          <w:sz w:val="22"/>
          <w:szCs w:val="22"/>
        </w:rPr>
        <w:t>c</w:t>
      </w:r>
      <w:r w:rsidRPr="00BE59BD">
        <w:rPr>
          <w:sz w:val="22"/>
          <w:szCs w:val="22"/>
        </w:rPr>
        <w:t>e</w:t>
      </w:r>
      <w:r w:rsidRPr="00BE59BD">
        <w:rPr>
          <w:spacing w:val="12"/>
          <w:sz w:val="22"/>
          <w:szCs w:val="22"/>
        </w:rPr>
        <w:t xml:space="preserve"> </w:t>
      </w:r>
      <w:r w:rsidRPr="00BE59BD">
        <w:rPr>
          <w:sz w:val="22"/>
          <w:szCs w:val="22"/>
        </w:rPr>
        <w:t>a</w:t>
      </w:r>
      <w:r w:rsidRPr="00BE59BD">
        <w:rPr>
          <w:spacing w:val="-2"/>
          <w:sz w:val="22"/>
          <w:szCs w:val="22"/>
        </w:rPr>
        <w:t>v</w:t>
      </w:r>
      <w:r w:rsidRPr="00BE59BD">
        <w:rPr>
          <w:sz w:val="22"/>
          <w:szCs w:val="22"/>
        </w:rPr>
        <w:t>a</w:t>
      </w:r>
      <w:r w:rsidRPr="00BE59BD">
        <w:rPr>
          <w:spacing w:val="1"/>
          <w:sz w:val="22"/>
          <w:szCs w:val="22"/>
        </w:rPr>
        <w:t>il</w:t>
      </w:r>
      <w:r w:rsidRPr="00BE59BD">
        <w:rPr>
          <w:spacing w:val="-2"/>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10"/>
          <w:sz w:val="22"/>
          <w:szCs w:val="22"/>
        </w:rPr>
        <w:t xml:space="preserve"> </w:t>
      </w:r>
      <w:r w:rsidRPr="00BE59BD">
        <w:rPr>
          <w:spacing w:val="1"/>
          <w:sz w:val="22"/>
          <w:szCs w:val="22"/>
        </w:rPr>
        <w:t>t</w:t>
      </w:r>
      <w:r w:rsidRPr="00BE59BD">
        <w:rPr>
          <w:sz w:val="22"/>
          <w:szCs w:val="22"/>
        </w:rPr>
        <w:t>o bo</w:t>
      </w:r>
      <w:r w:rsidRPr="00BE59BD">
        <w:rPr>
          <w:spacing w:val="1"/>
          <w:sz w:val="22"/>
          <w:szCs w:val="22"/>
        </w:rPr>
        <w:t>t</w:t>
      </w:r>
      <w:r w:rsidRPr="00BE59BD">
        <w:rPr>
          <w:sz w:val="22"/>
          <w:szCs w:val="22"/>
        </w:rPr>
        <w:t>h</w:t>
      </w:r>
      <w:r w:rsidRPr="00BE59BD">
        <w:rPr>
          <w:spacing w:val="3"/>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w:t>
      </w:r>
      <w:r w:rsidRPr="00BE59BD">
        <w:rPr>
          <w:spacing w:val="4"/>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4"/>
          <w:sz w:val="22"/>
          <w:szCs w:val="22"/>
        </w:rPr>
        <w:t xml:space="preserve"> </w:t>
      </w:r>
      <w:r w:rsidRPr="00BE59BD">
        <w:rPr>
          <w:sz w:val="22"/>
          <w:szCs w:val="22"/>
        </w:rPr>
        <w:t>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 xml:space="preserve">y </w:t>
      </w:r>
      <w:r w:rsidRPr="00BE59BD">
        <w:rPr>
          <w:spacing w:val="-2"/>
          <w:sz w:val="22"/>
          <w:szCs w:val="22"/>
        </w:rPr>
        <w:t>o</w:t>
      </w:r>
      <w:r w:rsidRPr="00BE59BD">
        <w:rPr>
          <w:sz w:val="22"/>
          <w:szCs w:val="22"/>
        </w:rPr>
        <w:t>f</w:t>
      </w:r>
      <w:r w:rsidRPr="00BE59BD">
        <w:rPr>
          <w:spacing w:val="4"/>
          <w:sz w:val="22"/>
          <w:szCs w:val="22"/>
        </w:rPr>
        <w:t xml:space="preserve"> t</w:t>
      </w:r>
      <w:r w:rsidRPr="00BE59BD">
        <w:rPr>
          <w:sz w:val="22"/>
          <w:szCs w:val="22"/>
        </w:rPr>
        <w:t>he</w:t>
      </w:r>
      <w:r w:rsidRPr="00BE59BD">
        <w:rPr>
          <w:spacing w:val="1"/>
          <w:sz w:val="22"/>
          <w:szCs w:val="22"/>
        </w:rPr>
        <w:t xml:space="preserve"> </w:t>
      </w:r>
      <w:r w:rsidRPr="00BE59BD">
        <w:rPr>
          <w:sz w:val="22"/>
          <w:szCs w:val="22"/>
        </w:rPr>
        <w:t>sup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s</w:t>
      </w:r>
      <w:r w:rsidRPr="00BE59BD">
        <w:rPr>
          <w:spacing w:val="4"/>
          <w:sz w:val="22"/>
          <w:szCs w:val="22"/>
        </w:rPr>
        <w:t xml:space="preserve"> </w:t>
      </w:r>
      <w:r w:rsidRPr="00BE59BD">
        <w:rPr>
          <w:sz w:val="22"/>
          <w:szCs w:val="22"/>
        </w:rPr>
        <w:t>has</w:t>
      </w:r>
      <w:r w:rsidRPr="00BE59BD">
        <w:rPr>
          <w:spacing w:val="1"/>
          <w:sz w:val="22"/>
          <w:szCs w:val="22"/>
        </w:rPr>
        <w:t xml:space="preserve"> t</w:t>
      </w:r>
      <w:r w:rsidRPr="00BE59BD">
        <w:rPr>
          <w:sz w:val="22"/>
          <w:szCs w:val="22"/>
        </w:rPr>
        <w:t>a</w:t>
      </w:r>
      <w:r w:rsidRPr="00BE59BD">
        <w:rPr>
          <w:spacing w:val="-2"/>
          <w:sz w:val="22"/>
          <w:szCs w:val="22"/>
        </w:rPr>
        <w:t>k</w:t>
      </w:r>
      <w:r w:rsidRPr="00BE59BD">
        <w:rPr>
          <w:sz w:val="22"/>
          <w:szCs w:val="22"/>
        </w:rPr>
        <w:t>en</w:t>
      </w:r>
      <w:r w:rsidRPr="00BE59BD">
        <w:rPr>
          <w:spacing w:val="3"/>
          <w:sz w:val="22"/>
          <w:szCs w:val="22"/>
        </w:rPr>
        <w:t xml:space="preserve"> </w:t>
      </w:r>
      <w:r w:rsidRPr="00BE59BD">
        <w:rPr>
          <w:sz w:val="22"/>
          <w:szCs w:val="22"/>
        </w:rPr>
        <w:t>p</w:t>
      </w:r>
      <w:r w:rsidRPr="00BE59BD">
        <w:rPr>
          <w:spacing w:val="-1"/>
          <w:sz w:val="22"/>
          <w:szCs w:val="22"/>
        </w:rPr>
        <w:t>l</w:t>
      </w:r>
      <w:r w:rsidRPr="00BE59BD">
        <w:rPr>
          <w:spacing w:val="-2"/>
          <w:sz w:val="22"/>
          <w:szCs w:val="22"/>
        </w:rPr>
        <w:t>a</w:t>
      </w:r>
      <w:r w:rsidRPr="00BE59BD">
        <w:rPr>
          <w:sz w:val="22"/>
          <w:szCs w:val="22"/>
        </w:rPr>
        <w:t>ce</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z w:val="22"/>
          <w:szCs w:val="22"/>
        </w:rPr>
        <w:t>s</w:t>
      </w:r>
      <w:r w:rsidRPr="00BE59BD">
        <w:rPr>
          <w:spacing w:val="4"/>
          <w:sz w:val="22"/>
          <w:szCs w:val="22"/>
        </w:rPr>
        <w:t xml:space="preserve"> </w:t>
      </w:r>
      <w:r w:rsidRPr="00BE59BD">
        <w:rPr>
          <w:sz w:val="22"/>
          <w:szCs w:val="22"/>
        </w:rPr>
        <w:t xml:space="preserve">of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 xml:space="preserve">, and </w:t>
      </w:r>
      <w:r w:rsidRPr="00BE59BD">
        <w:rPr>
          <w:spacing w:val="1"/>
          <w:sz w:val="22"/>
          <w:szCs w:val="22"/>
        </w:rPr>
        <w:t>t</w:t>
      </w:r>
      <w:r w:rsidRPr="00BE59BD">
        <w:rPr>
          <w:sz w:val="22"/>
          <w:szCs w:val="22"/>
        </w:rPr>
        <w:t xml:space="preserve">he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o</w:t>
      </w:r>
      <w:r w:rsidRPr="00BE59BD">
        <w:rPr>
          <w:spacing w:val="-1"/>
          <w:sz w:val="22"/>
          <w:szCs w:val="22"/>
        </w:rPr>
        <w:t>i</w:t>
      </w:r>
      <w:r w:rsidRPr="00BE59BD">
        <w:rPr>
          <w:spacing w:val="-2"/>
          <w:sz w:val="22"/>
          <w:szCs w:val="22"/>
        </w:rPr>
        <w:t>c</w:t>
      </w:r>
      <w:r w:rsidRPr="00BE59BD">
        <w:rPr>
          <w:sz w:val="22"/>
          <w:szCs w:val="22"/>
        </w:rPr>
        <w:t>e</w:t>
      </w:r>
      <w:r w:rsidRPr="00BE59BD">
        <w:rPr>
          <w:spacing w:val="1"/>
          <w:sz w:val="22"/>
          <w:szCs w:val="22"/>
        </w:rPr>
        <w:t>(</w:t>
      </w:r>
      <w:r w:rsidRPr="00BE59BD">
        <w:rPr>
          <w:spacing w:val="-2"/>
          <w:sz w:val="22"/>
          <w:szCs w:val="22"/>
        </w:rPr>
        <w:t>s</w:t>
      </w:r>
      <w:r w:rsidRPr="00BE59BD">
        <w:rPr>
          <w:sz w:val="22"/>
          <w:szCs w:val="22"/>
        </w:rPr>
        <w:t>)</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su</w:t>
      </w:r>
      <w:r w:rsidRPr="00BE59BD">
        <w:rPr>
          <w:spacing w:val="1"/>
          <w:sz w:val="22"/>
          <w:szCs w:val="22"/>
        </w:rPr>
        <w:t>c</w:t>
      </w:r>
      <w:r w:rsidRPr="00BE59BD">
        <w:rPr>
          <w:sz w:val="22"/>
          <w:szCs w:val="22"/>
        </w:rPr>
        <w:t>h o</w:t>
      </w:r>
      <w:r w:rsidRPr="00BE59BD">
        <w:rPr>
          <w:spacing w:val="-1"/>
          <w:sz w:val="22"/>
          <w:szCs w:val="22"/>
        </w:rPr>
        <w:t>t</w:t>
      </w:r>
      <w:r w:rsidRPr="00BE59BD">
        <w:rPr>
          <w:sz w:val="22"/>
          <w:szCs w:val="22"/>
        </w:rPr>
        <w:t>her</w:t>
      </w:r>
      <w:r w:rsidRPr="00BE59BD">
        <w:rPr>
          <w:spacing w:val="1"/>
          <w:sz w:val="22"/>
          <w:szCs w:val="22"/>
        </w:rPr>
        <w:t xml:space="preserve"> </w:t>
      </w:r>
      <w:r w:rsidRPr="00BE59BD">
        <w:rPr>
          <w:sz w:val="22"/>
          <w:szCs w:val="22"/>
        </w:rPr>
        <w:t>do</w:t>
      </w:r>
      <w:r w:rsidRPr="00BE59BD">
        <w:rPr>
          <w:spacing w:val="-2"/>
          <w:sz w:val="22"/>
          <w:szCs w:val="22"/>
        </w:rPr>
        <w:t>c</w:t>
      </w:r>
      <w:r w:rsidRPr="00BE59BD">
        <w:rPr>
          <w:sz w:val="22"/>
          <w:szCs w:val="22"/>
        </w:rPr>
        <w:t>u</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 xml:space="preserve">ed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 cond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3"/>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2"/>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2"/>
          <w:sz w:val="22"/>
          <w:szCs w:val="22"/>
        </w:rPr>
        <w:t xml:space="preserve"> </w:t>
      </w:r>
      <w:r w:rsidRPr="00BE59BD">
        <w:rPr>
          <w:sz w:val="22"/>
          <w:szCs w:val="22"/>
        </w:rPr>
        <w:t>su</w:t>
      </w:r>
      <w:r w:rsidRPr="00BE59BD">
        <w:rPr>
          <w:spacing w:val="-2"/>
          <w:sz w:val="22"/>
          <w:szCs w:val="22"/>
        </w:rPr>
        <w:t>b</w:t>
      </w:r>
      <w:r w:rsidRPr="00BE59BD">
        <w:rPr>
          <w:spacing w:val="-4"/>
          <w:sz w:val="22"/>
          <w:szCs w:val="22"/>
        </w:rPr>
        <w:t>m</w:t>
      </w:r>
      <w:r w:rsidRPr="00BE59BD">
        <w:rPr>
          <w:spacing w:val="1"/>
          <w:sz w:val="22"/>
          <w:szCs w:val="22"/>
        </w:rPr>
        <w:t>itt</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2"/>
          <w:sz w:val="22"/>
          <w:szCs w:val="22"/>
        </w:rPr>
        <w:t xml:space="preserve"> </w:t>
      </w:r>
      <w:r w:rsidRPr="00BE59BD">
        <w:rPr>
          <w:sz w:val="22"/>
          <w:szCs w:val="22"/>
        </w:rPr>
        <w:t>Wh</w:t>
      </w:r>
      <w:r w:rsidRPr="00BE59BD">
        <w:rPr>
          <w:spacing w:val="1"/>
          <w:sz w:val="22"/>
          <w:szCs w:val="22"/>
        </w:rPr>
        <w:t>er</w:t>
      </w:r>
      <w:r w:rsidRPr="00BE59BD">
        <w:rPr>
          <w:sz w:val="22"/>
          <w:szCs w:val="22"/>
        </w:rPr>
        <w:t xml:space="preserve">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sup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a</w:t>
      </w:r>
      <w:r w:rsidRPr="00BE59BD">
        <w:rPr>
          <w:spacing w:val="-1"/>
          <w:sz w:val="22"/>
          <w:szCs w:val="22"/>
        </w:rPr>
        <w:t>r</w:t>
      </w:r>
      <w:r w:rsidRPr="00BE59BD">
        <w:rPr>
          <w:sz w:val="22"/>
          <w:szCs w:val="22"/>
        </w:rPr>
        <w:t>e 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1"/>
          <w:sz w:val="22"/>
          <w:szCs w:val="22"/>
        </w:rPr>
        <w:t xml:space="preserve"> t</w:t>
      </w:r>
      <w:r w:rsidRPr="00BE59BD">
        <w:rPr>
          <w:sz w:val="22"/>
          <w:szCs w:val="22"/>
        </w:rPr>
        <w:t>o</w:t>
      </w:r>
      <w:r w:rsidRPr="00BE59BD">
        <w:rPr>
          <w:spacing w:val="1"/>
          <w:sz w:val="22"/>
          <w:szCs w:val="22"/>
        </w:rPr>
        <w:t xml:space="preserve"> </w:t>
      </w:r>
      <w:r w:rsidRPr="00BE59BD">
        <w:rPr>
          <w:sz w:val="22"/>
          <w:szCs w:val="22"/>
        </w:rPr>
        <w:t>an</w:t>
      </w:r>
      <w:r w:rsidRPr="00BE59BD">
        <w:rPr>
          <w:spacing w:val="3"/>
          <w:sz w:val="22"/>
          <w:szCs w:val="22"/>
        </w:rPr>
        <w:t xml:space="preserve"> </w:t>
      </w:r>
      <w:r w:rsidRPr="00BE59BD">
        <w:rPr>
          <w:sz w:val="22"/>
          <w:szCs w:val="22"/>
        </w:rPr>
        <w:t>e</w:t>
      </w:r>
      <w:r w:rsidRPr="00BE59BD">
        <w:rPr>
          <w:spacing w:val="1"/>
          <w:sz w:val="22"/>
          <w:szCs w:val="22"/>
        </w:rPr>
        <w:t>s</w:t>
      </w:r>
      <w:r w:rsidRPr="00BE59BD">
        <w:rPr>
          <w:spacing w:val="-1"/>
          <w:sz w:val="22"/>
          <w:szCs w:val="22"/>
        </w:rPr>
        <w:t>t</w:t>
      </w:r>
      <w:r w:rsidRPr="00BE59BD">
        <w:rPr>
          <w:sz w:val="22"/>
          <w:szCs w:val="22"/>
        </w:rPr>
        <w:t>ab</w:t>
      </w:r>
      <w:r w:rsidRPr="00BE59BD">
        <w:rPr>
          <w:spacing w:val="-1"/>
          <w:sz w:val="22"/>
          <w:szCs w:val="22"/>
        </w:rPr>
        <w:t>l</w:t>
      </w:r>
      <w:r w:rsidRPr="00BE59BD">
        <w:rPr>
          <w:spacing w:val="1"/>
          <w:sz w:val="22"/>
          <w:szCs w:val="22"/>
        </w:rPr>
        <w:t>i</w:t>
      </w:r>
      <w:r w:rsidRPr="00BE59BD">
        <w:rPr>
          <w:sz w:val="22"/>
          <w:szCs w:val="22"/>
        </w:rPr>
        <w:t>s</w:t>
      </w:r>
      <w:r w:rsidRPr="00BE59BD">
        <w:rPr>
          <w:spacing w:val="-2"/>
          <w:sz w:val="22"/>
          <w:szCs w:val="22"/>
        </w:rPr>
        <w:t>h</w:t>
      </w:r>
      <w:r w:rsidRPr="00BE59BD">
        <w:rPr>
          <w:spacing w:val="-4"/>
          <w:sz w:val="22"/>
          <w:szCs w:val="22"/>
        </w:rPr>
        <w:t>m</w:t>
      </w:r>
      <w:r w:rsidRPr="00BE59BD">
        <w:rPr>
          <w:sz w:val="22"/>
          <w:szCs w:val="22"/>
        </w:rPr>
        <w:t>ent</w:t>
      </w:r>
      <w:r w:rsidRPr="00BE59BD">
        <w:rPr>
          <w:spacing w:val="4"/>
          <w:sz w:val="22"/>
          <w:szCs w:val="22"/>
        </w:rPr>
        <w:t xml:space="preserve"> </w:t>
      </w:r>
      <w:r w:rsidRPr="00BE59BD">
        <w:rPr>
          <w:sz w:val="22"/>
          <w:szCs w:val="22"/>
        </w:rPr>
        <w:t>of</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t</w:t>
      </w:r>
      <w:r w:rsidRPr="00BE59BD">
        <w:rPr>
          <w:spacing w:val="-2"/>
          <w:sz w:val="22"/>
          <w:szCs w:val="22"/>
        </w:rPr>
        <w:t>e</w:t>
      </w:r>
      <w:r w:rsidRPr="00BE59BD">
        <w:rPr>
          <w:sz w:val="22"/>
          <w:szCs w:val="22"/>
        </w:rPr>
        <w:t>r</w:t>
      </w:r>
      <w:r w:rsidRPr="00BE59BD">
        <w:rPr>
          <w:spacing w:val="4"/>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2"/>
          <w:sz w:val="22"/>
          <w:szCs w:val="22"/>
        </w:rPr>
        <w:t xml:space="preserve"> </w:t>
      </w:r>
      <w:r w:rsidRPr="00BE59BD">
        <w:rPr>
          <w:sz w:val="22"/>
          <w:szCs w:val="22"/>
        </w:rPr>
        <w:t>be</w:t>
      </w:r>
      <w:r w:rsidRPr="00BE59BD">
        <w:rPr>
          <w:spacing w:val="-2"/>
          <w:sz w:val="22"/>
          <w:szCs w:val="22"/>
        </w:rPr>
        <w:t>a</w:t>
      </w:r>
      <w:r w:rsidRPr="00BE59BD">
        <w:rPr>
          <w:sz w:val="22"/>
          <w:szCs w:val="22"/>
        </w:rPr>
        <w:t>r</w:t>
      </w:r>
      <w:r w:rsidRPr="00BE59BD">
        <w:rPr>
          <w:spacing w:val="1"/>
          <w:sz w:val="22"/>
          <w:szCs w:val="22"/>
        </w:rPr>
        <w:t xml:space="preserve"> t</w:t>
      </w:r>
      <w:r w:rsidRPr="00BE59BD">
        <w:rPr>
          <w:sz w:val="22"/>
          <w:szCs w:val="22"/>
        </w:rPr>
        <w:t xml:space="preserve">he </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p</w:t>
      </w:r>
      <w:r w:rsidRPr="00BE59BD">
        <w:rPr>
          <w:spacing w:val="-2"/>
          <w:sz w:val="22"/>
          <w:szCs w:val="22"/>
        </w:rPr>
        <w:t>o</w:t>
      </w:r>
      <w:r w:rsidRPr="00BE59BD">
        <w:rPr>
          <w:sz w:val="22"/>
          <w:szCs w:val="22"/>
        </w:rPr>
        <w:t>ns</w:t>
      </w:r>
      <w:r w:rsidRPr="00BE59BD">
        <w:rPr>
          <w:spacing w:val="-1"/>
          <w:sz w:val="22"/>
          <w:szCs w:val="22"/>
        </w:rPr>
        <w:t>i</w:t>
      </w:r>
      <w:r w:rsidRPr="00BE59BD">
        <w:rPr>
          <w:sz w:val="22"/>
          <w:szCs w:val="22"/>
        </w:rPr>
        <w:t>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y</w:t>
      </w:r>
      <w:r w:rsidRPr="00BE59BD">
        <w:rPr>
          <w:spacing w:val="3"/>
          <w:sz w:val="22"/>
          <w:szCs w:val="22"/>
        </w:rPr>
        <w:t xml:space="preserve"> </w:t>
      </w:r>
      <w:r w:rsidRPr="00BE59BD">
        <w:rPr>
          <w:sz w:val="22"/>
          <w:szCs w:val="22"/>
        </w:rPr>
        <w:t>of</w:t>
      </w:r>
      <w:r w:rsidRPr="00BE59BD">
        <w:rPr>
          <w:spacing w:val="6"/>
          <w:sz w:val="22"/>
          <w:szCs w:val="22"/>
        </w:rPr>
        <w:t xml:space="preserve"> </w:t>
      </w:r>
      <w:r w:rsidRPr="00BE59BD">
        <w:rPr>
          <w:spacing w:val="-2"/>
          <w:sz w:val="22"/>
          <w:szCs w:val="22"/>
        </w:rPr>
        <w:t>b</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e</w:t>
      </w:r>
      <w:r w:rsidRPr="00BE59BD">
        <w:rPr>
          <w:spacing w:val="1"/>
          <w:sz w:val="22"/>
          <w:szCs w:val="22"/>
        </w:rPr>
        <w:t>e</w:t>
      </w:r>
      <w:r w:rsidRPr="00BE59BD">
        <w:rPr>
          <w:sz w:val="22"/>
          <w:szCs w:val="22"/>
        </w:rPr>
        <w:t>,</w:t>
      </w:r>
      <w:r w:rsidRPr="00BE59BD">
        <w:rPr>
          <w:spacing w:val="3"/>
          <w:sz w:val="22"/>
          <w:szCs w:val="22"/>
        </w:rPr>
        <w:t xml:space="preserve"> </w:t>
      </w:r>
      <w:r w:rsidRPr="00BE59BD">
        <w:rPr>
          <w:spacing w:val="1"/>
          <w:sz w:val="22"/>
          <w:szCs w:val="22"/>
        </w:rPr>
        <w:t>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6"/>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r</w:t>
      </w:r>
      <w:r w:rsidRPr="00BE59BD">
        <w:rPr>
          <w:sz w:val="22"/>
          <w:szCs w:val="22"/>
        </w:rPr>
        <w:t>equ</w:t>
      </w:r>
      <w:r w:rsidRPr="00BE59BD">
        <w:rPr>
          <w:spacing w:val="-1"/>
          <w:sz w:val="22"/>
          <w:szCs w:val="22"/>
        </w:rPr>
        <w:t>i</w:t>
      </w:r>
      <w:r w:rsidRPr="00BE59BD">
        <w:rPr>
          <w:spacing w:val="-2"/>
          <w:sz w:val="22"/>
          <w:szCs w:val="22"/>
        </w:rPr>
        <w:t>r</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6"/>
          <w:sz w:val="22"/>
          <w:szCs w:val="22"/>
        </w:rPr>
        <w:t xml:space="preserve"> </w:t>
      </w:r>
      <w:r w:rsidRPr="00BE59BD">
        <w:rPr>
          <w:sz w:val="22"/>
          <w:szCs w:val="22"/>
        </w:rPr>
        <w:t>of</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6"/>
          <w:sz w:val="22"/>
          <w:szCs w:val="22"/>
        </w:rPr>
        <w:t xml:space="preserve"> </w:t>
      </w:r>
      <w:r w:rsidRPr="00BE59BD">
        <w:rPr>
          <w:spacing w:val="-1"/>
          <w:sz w:val="22"/>
          <w:szCs w:val="22"/>
        </w:rPr>
        <w:t>l</w:t>
      </w:r>
      <w:r w:rsidRPr="00BE59BD">
        <w:rPr>
          <w:sz w:val="22"/>
          <w:szCs w:val="22"/>
        </w:rPr>
        <w:t>aw</w:t>
      </w:r>
      <w:r w:rsidRPr="00BE59BD">
        <w:rPr>
          <w:spacing w:val="5"/>
          <w:sz w:val="22"/>
          <w:szCs w:val="22"/>
        </w:rPr>
        <w:t xml:space="preserve"> </w:t>
      </w:r>
      <w:r w:rsidRPr="00BE59BD">
        <w:rPr>
          <w:sz w:val="22"/>
          <w:szCs w:val="22"/>
        </w:rPr>
        <w:t>ap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d</w:t>
      </w:r>
      <w:r w:rsidRPr="00BE59BD">
        <w:rPr>
          <w:spacing w:val="-2"/>
          <w:sz w:val="22"/>
          <w:szCs w:val="22"/>
        </w:rPr>
        <w:t>u</w:t>
      </w:r>
      <w:r w:rsidRPr="00BE59BD">
        <w:rPr>
          <w:spacing w:val="1"/>
          <w:sz w:val="22"/>
          <w:szCs w:val="22"/>
        </w:rPr>
        <w:t>ri</w:t>
      </w:r>
      <w:r w:rsidRPr="00BE59BD">
        <w:rPr>
          <w:sz w:val="22"/>
          <w:szCs w:val="22"/>
        </w:rPr>
        <w:t>ng</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 which</w:t>
      </w:r>
      <w:r w:rsidRPr="00BE59BD">
        <w:rPr>
          <w:spacing w:val="-2"/>
          <w:sz w:val="22"/>
          <w:szCs w:val="22"/>
        </w:rPr>
        <w:t xml:space="preserve"> </w:t>
      </w:r>
      <w:r w:rsidRPr="00BE59BD">
        <w:rPr>
          <w:sz w:val="22"/>
          <w:szCs w:val="22"/>
        </w:rPr>
        <w:t>e</w:t>
      </w:r>
      <w:r w:rsidRPr="00BE59BD">
        <w:rPr>
          <w:spacing w:val="1"/>
          <w:sz w:val="22"/>
          <w:szCs w:val="22"/>
        </w:rPr>
        <w:t>l</w:t>
      </w:r>
      <w:r w:rsidRPr="00BE59BD">
        <w:rPr>
          <w:spacing w:val="-2"/>
          <w:sz w:val="22"/>
          <w:szCs w:val="22"/>
        </w:rPr>
        <w:t>a</w:t>
      </w:r>
      <w:r w:rsidRPr="00BE59BD">
        <w:rPr>
          <w:sz w:val="22"/>
          <w:szCs w:val="22"/>
        </w:rPr>
        <w:t>ps</w:t>
      </w:r>
      <w:r w:rsidRPr="00BE59BD">
        <w:rPr>
          <w:spacing w:val="-2"/>
          <w:sz w:val="22"/>
          <w:szCs w:val="22"/>
        </w:rPr>
        <w:t>e</w:t>
      </w:r>
      <w:r w:rsidRPr="00BE59BD">
        <w:rPr>
          <w:sz w:val="22"/>
          <w:szCs w:val="22"/>
        </w:rPr>
        <w:t>s b</w:t>
      </w:r>
      <w:r w:rsidRPr="00BE59BD">
        <w:rPr>
          <w:spacing w:val="-2"/>
          <w:sz w:val="22"/>
          <w:szCs w:val="22"/>
        </w:rPr>
        <w:t>e</w:t>
      </w:r>
      <w:r w:rsidRPr="00BE59BD">
        <w:rPr>
          <w:spacing w:val="1"/>
          <w:sz w:val="22"/>
          <w:szCs w:val="22"/>
        </w:rPr>
        <w:t>t</w:t>
      </w:r>
      <w:r w:rsidRPr="00BE59BD">
        <w:rPr>
          <w:spacing w:val="-1"/>
          <w:sz w:val="22"/>
          <w:szCs w:val="22"/>
        </w:rPr>
        <w:t>w</w:t>
      </w:r>
      <w:r w:rsidRPr="00BE59BD">
        <w:rPr>
          <w:sz w:val="22"/>
          <w:szCs w:val="22"/>
        </w:rPr>
        <w:t>e</w:t>
      </w:r>
      <w:r w:rsidRPr="00BE59BD">
        <w:rPr>
          <w:spacing w:val="1"/>
          <w:sz w:val="22"/>
          <w:szCs w:val="22"/>
        </w:rPr>
        <w:t>e</w:t>
      </w:r>
      <w:r w:rsidRPr="00BE59BD">
        <w:rPr>
          <w:sz w:val="22"/>
          <w:szCs w:val="22"/>
        </w:rPr>
        <w:t xml:space="preserve">n </w:t>
      </w:r>
      <w:r w:rsidRPr="00BE59BD">
        <w:rPr>
          <w:spacing w:val="-2"/>
          <w:sz w:val="22"/>
          <w:szCs w:val="22"/>
        </w:rPr>
        <w:t>d</w:t>
      </w:r>
      <w:r w:rsidRPr="00BE59BD">
        <w:rPr>
          <w:sz w:val="22"/>
          <w:szCs w:val="22"/>
        </w:rPr>
        <w:t>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1"/>
          <w:sz w:val="22"/>
          <w:szCs w:val="22"/>
        </w:rPr>
        <w:t xml:space="preserve"> </w:t>
      </w:r>
      <w:r w:rsidRPr="00BE59BD">
        <w:rPr>
          <w:spacing w:val="-2"/>
          <w:sz w:val="22"/>
          <w:szCs w:val="22"/>
        </w:rPr>
        <w:t>s</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a</w:t>
      </w:r>
      <w:r w:rsidRPr="00BE59BD">
        <w:rPr>
          <w:spacing w:val="-2"/>
          <w:sz w:val="22"/>
          <w:szCs w:val="22"/>
        </w:rPr>
        <w:t>g</w:t>
      </w:r>
      <w:r w:rsidRPr="00BE59BD">
        <w:rPr>
          <w:sz w:val="22"/>
          <w:szCs w:val="22"/>
        </w:rPr>
        <w:t xml:space="preserve">e and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30</w:t>
      </w:r>
      <w:r w:rsidRPr="00BE59BD">
        <w:rPr>
          <w:b/>
          <w:bCs/>
          <w:spacing w:val="2"/>
        </w:rPr>
        <w:t xml:space="preserve"> </w:t>
      </w:r>
      <w:r w:rsidRPr="00BE59BD">
        <w:rPr>
          <w:b/>
          <w:bCs/>
        </w:rPr>
        <w:t>-</w:t>
      </w:r>
      <w:r w:rsidRPr="00BE59BD">
        <w:rPr>
          <w:b/>
          <w:bCs/>
        </w:rPr>
        <w:tab/>
        <w:t>V</w:t>
      </w:r>
      <w:r w:rsidRPr="00BE59BD">
        <w:rPr>
          <w:b/>
          <w:bCs/>
          <w:spacing w:val="-1"/>
        </w:rPr>
        <w:t>er</w:t>
      </w:r>
      <w:r w:rsidRPr="00BE59BD">
        <w:rPr>
          <w:b/>
          <w:bCs/>
        </w:rPr>
        <w:t>i</w:t>
      </w:r>
      <w:r w:rsidRPr="00BE59BD">
        <w:rPr>
          <w:b/>
          <w:bCs/>
          <w:spacing w:val="2"/>
        </w:rPr>
        <w:t>f</w:t>
      </w:r>
      <w:r w:rsidRPr="00BE59BD">
        <w:rPr>
          <w:b/>
          <w:bCs/>
        </w:rPr>
        <w:t>ication</w:t>
      </w:r>
      <w:r w:rsidRPr="00BE59BD">
        <w:rPr>
          <w:b/>
          <w:bCs/>
          <w:spacing w:val="-9"/>
        </w:rPr>
        <w:t xml:space="preserve"> </w:t>
      </w:r>
      <w:r w:rsidRPr="00BE59BD">
        <w:rPr>
          <w:b/>
          <w:bCs/>
        </w:rPr>
        <w:t>o</w:t>
      </w:r>
      <w:r w:rsidRPr="00BE59BD">
        <w:rPr>
          <w:b/>
          <w:bCs/>
          <w:spacing w:val="1"/>
        </w:rPr>
        <w:t>p</w:t>
      </w:r>
      <w:r w:rsidRPr="00BE59BD">
        <w:rPr>
          <w:b/>
          <w:bCs/>
          <w:spacing w:val="-1"/>
        </w:rPr>
        <w:t>er</w:t>
      </w:r>
      <w:r w:rsidRPr="00BE59BD">
        <w:rPr>
          <w:b/>
          <w:bCs/>
        </w:rPr>
        <w:t>ations</w:t>
      </w:r>
    </w:p>
    <w:p w:rsidR="00766328" w:rsidRPr="00BE59BD" w:rsidRDefault="00766328" w:rsidP="00766328">
      <w:pPr>
        <w:spacing w:before="15" w:line="220" w:lineRule="exact"/>
      </w:pPr>
    </w:p>
    <w:p w:rsidR="00766328" w:rsidRPr="00BE59BD" w:rsidRDefault="00766328" w:rsidP="00766328">
      <w:pPr>
        <w:tabs>
          <w:tab w:val="left" w:pos="1240"/>
        </w:tabs>
        <w:ind w:left="1249" w:right="58" w:hanging="737"/>
        <w:jc w:val="both"/>
      </w:pPr>
      <w:r w:rsidRPr="00BE59BD">
        <w:rPr>
          <w:sz w:val="22"/>
          <w:szCs w:val="22"/>
        </w:rPr>
        <w:t>30.1.</w:t>
      </w:r>
      <w:r w:rsidRPr="00BE59BD">
        <w:rPr>
          <w:sz w:val="22"/>
          <w:szCs w:val="22"/>
        </w:rPr>
        <w:tab/>
      </w:r>
      <w:r w:rsidRPr="00BE59BD">
        <w:rPr>
          <w:spacing w:val="2"/>
          <w:sz w:val="22"/>
          <w:szCs w:val="22"/>
        </w:rPr>
        <w:t>T</w:t>
      </w:r>
      <w:r w:rsidRPr="00BE59BD">
        <w:rPr>
          <w:sz w:val="22"/>
          <w:szCs w:val="22"/>
        </w:rPr>
        <w:t>he</w:t>
      </w:r>
      <w:r w:rsidRPr="00BE59BD">
        <w:rPr>
          <w:spacing w:val="17"/>
          <w:sz w:val="22"/>
          <w:szCs w:val="22"/>
        </w:rPr>
        <w:t xml:space="preserve"> </w:t>
      </w:r>
      <w:r w:rsidRPr="00BE59BD">
        <w:rPr>
          <w:sz w:val="22"/>
          <w:szCs w:val="22"/>
        </w:rPr>
        <w:t>sup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s</w:t>
      </w:r>
      <w:r w:rsidRPr="00BE59BD">
        <w:rPr>
          <w:spacing w:val="20"/>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0"/>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20"/>
          <w:sz w:val="22"/>
          <w:szCs w:val="22"/>
        </w:rPr>
        <w:t xml:space="preserve"> </w:t>
      </w:r>
      <w:r w:rsidRPr="00BE59BD">
        <w:rPr>
          <w:sz w:val="22"/>
          <w:szCs w:val="22"/>
        </w:rPr>
        <w:t>be</w:t>
      </w:r>
      <w:r w:rsidRPr="00BE59BD">
        <w:rPr>
          <w:spacing w:val="20"/>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e</w:t>
      </w:r>
      <w:r w:rsidRPr="00BE59BD">
        <w:rPr>
          <w:spacing w:val="-2"/>
          <w:sz w:val="22"/>
          <w:szCs w:val="22"/>
        </w:rPr>
        <w:t>p</w:t>
      </w:r>
      <w:r w:rsidRPr="00BE59BD">
        <w:rPr>
          <w:spacing w:val="1"/>
          <w:sz w:val="22"/>
          <w:szCs w:val="22"/>
        </w:rPr>
        <w:t>t</w:t>
      </w:r>
      <w:r w:rsidRPr="00BE59BD">
        <w:rPr>
          <w:sz w:val="22"/>
          <w:szCs w:val="22"/>
        </w:rPr>
        <w:t>ed</w:t>
      </w:r>
      <w:r w:rsidRPr="00BE59BD">
        <w:rPr>
          <w:spacing w:val="20"/>
          <w:sz w:val="22"/>
          <w:szCs w:val="22"/>
        </w:rPr>
        <w:t xml:space="preserve"> </w:t>
      </w:r>
      <w:r w:rsidRPr="00BE59BD">
        <w:rPr>
          <w:sz w:val="22"/>
          <w:szCs w:val="22"/>
        </w:rPr>
        <w:t>u</w:t>
      </w:r>
      <w:r w:rsidRPr="00BE59BD">
        <w:rPr>
          <w:spacing w:val="-2"/>
          <w:sz w:val="22"/>
          <w:szCs w:val="22"/>
        </w:rPr>
        <w:t>n</w:t>
      </w:r>
      <w:r w:rsidRPr="00BE59BD">
        <w:rPr>
          <w:spacing w:val="1"/>
          <w:sz w:val="22"/>
          <w:szCs w:val="22"/>
        </w:rPr>
        <w:t>t</w:t>
      </w:r>
      <w:r w:rsidRPr="00BE59BD">
        <w:rPr>
          <w:spacing w:val="-1"/>
          <w:sz w:val="22"/>
          <w:szCs w:val="22"/>
        </w:rPr>
        <w:t>i</w:t>
      </w:r>
      <w:r w:rsidRPr="00BE59BD">
        <w:rPr>
          <w:sz w:val="22"/>
          <w:szCs w:val="22"/>
        </w:rPr>
        <w:t>l</w:t>
      </w:r>
      <w:r w:rsidRPr="00BE59BD">
        <w:rPr>
          <w:spacing w:val="2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0"/>
          <w:sz w:val="22"/>
          <w:szCs w:val="22"/>
        </w:rPr>
        <w:t xml:space="preserve"> </w:t>
      </w:r>
      <w:r w:rsidRPr="00BE59BD">
        <w:rPr>
          <w:sz w:val="22"/>
          <w:szCs w:val="22"/>
        </w:rPr>
        <w:t>p</w:t>
      </w:r>
      <w:r w:rsidRPr="00BE59BD">
        <w:rPr>
          <w:spacing w:val="1"/>
          <w:sz w:val="22"/>
          <w:szCs w:val="22"/>
        </w:rPr>
        <w:t>r</w:t>
      </w:r>
      <w:r w:rsidRPr="00BE59BD">
        <w:rPr>
          <w:spacing w:val="-2"/>
          <w:sz w:val="22"/>
          <w:szCs w:val="22"/>
        </w:rPr>
        <w:t>e</w:t>
      </w:r>
      <w:r w:rsidRPr="00BE59BD">
        <w:rPr>
          <w:sz w:val="22"/>
          <w:szCs w:val="22"/>
        </w:rPr>
        <w:t>s</w:t>
      </w:r>
      <w:r w:rsidRPr="00BE59BD">
        <w:rPr>
          <w:spacing w:val="1"/>
          <w:sz w:val="22"/>
          <w:szCs w:val="22"/>
        </w:rPr>
        <w:t>c</w:t>
      </w:r>
      <w:r w:rsidRPr="00BE59BD">
        <w:rPr>
          <w:spacing w:val="-2"/>
          <w:sz w:val="22"/>
          <w:szCs w:val="22"/>
        </w:rPr>
        <w:t>r</w:t>
      </w:r>
      <w:r w:rsidRPr="00BE59BD">
        <w:rPr>
          <w:spacing w:val="1"/>
          <w:sz w:val="22"/>
          <w:szCs w:val="22"/>
        </w:rPr>
        <w:t>i</w:t>
      </w:r>
      <w:r w:rsidRPr="00BE59BD">
        <w:rPr>
          <w:sz w:val="22"/>
          <w:szCs w:val="22"/>
        </w:rPr>
        <w:t>b</w:t>
      </w:r>
      <w:r w:rsidRPr="00BE59BD">
        <w:rPr>
          <w:spacing w:val="-2"/>
          <w:sz w:val="22"/>
          <w:szCs w:val="22"/>
        </w:rPr>
        <w:t>e</w:t>
      </w:r>
      <w:r w:rsidRPr="00BE59BD">
        <w:rPr>
          <w:sz w:val="22"/>
          <w:szCs w:val="22"/>
        </w:rPr>
        <w:t>d</w:t>
      </w:r>
      <w:r w:rsidRPr="00BE59BD">
        <w:rPr>
          <w:spacing w:val="19"/>
          <w:sz w:val="22"/>
          <w:szCs w:val="22"/>
        </w:rPr>
        <w:t xml:space="preserve"> </w:t>
      </w:r>
      <w:r w:rsidRPr="00BE59BD">
        <w:rPr>
          <w:spacing w:val="-2"/>
          <w:sz w:val="22"/>
          <w:szCs w:val="22"/>
        </w:rPr>
        <w:t>v</w:t>
      </w:r>
      <w:r w:rsidRPr="00BE59BD">
        <w:rPr>
          <w:sz w:val="22"/>
          <w:szCs w:val="22"/>
        </w:rPr>
        <w:t>e</w:t>
      </w:r>
      <w:r w:rsidRPr="00BE59BD">
        <w:rPr>
          <w:spacing w:val="1"/>
          <w:sz w:val="22"/>
          <w:szCs w:val="22"/>
        </w:rPr>
        <w:t>rif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20"/>
          <w:sz w:val="22"/>
          <w:szCs w:val="22"/>
        </w:rPr>
        <w:t xml:space="preserve"> </w:t>
      </w:r>
      <w:r w:rsidRPr="00BE59BD">
        <w:rPr>
          <w:sz w:val="22"/>
          <w:szCs w:val="22"/>
        </w:rPr>
        <w:t>and</w:t>
      </w:r>
      <w:r w:rsidRPr="00BE59BD">
        <w:rPr>
          <w:spacing w:val="20"/>
          <w:sz w:val="22"/>
          <w:szCs w:val="22"/>
        </w:rPr>
        <w:t xml:space="preserve"> </w:t>
      </w:r>
      <w:r w:rsidRPr="00BE59BD">
        <w:rPr>
          <w:spacing w:val="-1"/>
          <w:sz w:val="22"/>
          <w:szCs w:val="22"/>
        </w:rPr>
        <w:t>t</w:t>
      </w:r>
      <w:r w:rsidRPr="00BE59BD">
        <w:rPr>
          <w:sz w:val="22"/>
          <w:szCs w:val="22"/>
        </w:rPr>
        <w:t>e</w:t>
      </w:r>
      <w:r w:rsidRPr="00BE59BD">
        <w:rPr>
          <w:spacing w:val="-2"/>
          <w:sz w:val="22"/>
          <w:szCs w:val="22"/>
        </w:rPr>
        <w:t>s</w:t>
      </w:r>
      <w:r w:rsidRPr="00BE59BD">
        <w:rPr>
          <w:spacing w:val="1"/>
          <w:sz w:val="22"/>
          <w:szCs w:val="22"/>
        </w:rPr>
        <w:t>t</w:t>
      </w:r>
      <w:r w:rsidRPr="00BE59BD">
        <w:rPr>
          <w:sz w:val="22"/>
          <w:szCs w:val="22"/>
        </w:rPr>
        <w:t>s</w:t>
      </w:r>
      <w:r w:rsidRPr="00BE59BD">
        <w:rPr>
          <w:spacing w:val="20"/>
          <w:sz w:val="22"/>
          <w:szCs w:val="22"/>
        </w:rPr>
        <w:t xml:space="preserve"> </w:t>
      </w:r>
      <w:r w:rsidRPr="00BE59BD">
        <w:rPr>
          <w:sz w:val="22"/>
          <w:szCs w:val="22"/>
        </w:rPr>
        <w:t>h</w:t>
      </w:r>
      <w:r w:rsidRPr="00BE59BD">
        <w:rPr>
          <w:spacing w:val="-2"/>
          <w:sz w:val="22"/>
          <w:szCs w:val="22"/>
        </w:rPr>
        <w:t>av</w:t>
      </w:r>
      <w:r w:rsidRPr="00BE59BD">
        <w:rPr>
          <w:sz w:val="22"/>
          <w:szCs w:val="22"/>
        </w:rPr>
        <w:t>e</w:t>
      </w:r>
      <w:r w:rsidRPr="00BE59BD">
        <w:rPr>
          <w:spacing w:val="20"/>
          <w:sz w:val="22"/>
          <w:szCs w:val="22"/>
        </w:rPr>
        <w:t xml:space="preserve"> </w:t>
      </w:r>
      <w:r w:rsidRPr="00BE59BD">
        <w:rPr>
          <w:sz w:val="22"/>
          <w:szCs w:val="22"/>
        </w:rPr>
        <w:t>be</w:t>
      </w:r>
      <w:r w:rsidRPr="00BE59BD">
        <w:rPr>
          <w:spacing w:val="1"/>
          <w:sz w:val="22"/>
          <w:szCs w:val="22"/>
        </w:rPr>
        <w:t>e</w:t>
      </w:r>
      <w:r w:rsidRPr="00BE59BD">
        <w:rPr>
          <w:sz w:val="22"/>
          <w:szCs w:val="22"/>
        </w:rPr>
        <w:t>n c</w:t>
      </w:r>
      <w:r w:rsidRPr="00BE59BD">
        <w:rPr>
          <w:spacing w:val="1"/>
          <w:sz w:val="22"/>
          <w:szCs w:val="22"/>
        </w:rPr>
        <w:t>a</w:t>
      </w:r>
      <w:r w:rsidRPr="00BE59BD">
        <w:rPr>
          <w:spacing w:val="-2"/>
          <w:sz w:val="22"/>
          <w:szCs w:val="22"/>
        </w:rPr>
        <w:t>r</w:t>
      </w:r>
      <w:r w:rsidRPr="00BE59BD">
        <w:rPr>
          <w:spacing w:val="1"/>
          <w:sz w:val="22"/>
          <w:szCs w:val="22"/>
        </w:rPr>
        <w:t>ri</w:t>
      </w:r>
      <w:r w:rsidRPr="00BE59BD">
        <w:rPr>
          <w:spacing w:val="-2"/>
          <w:sz w:val="22"/>
          <w:szCs w:val="22"/>
        </w:rPr>
        <w:t>e</w:t>
      </w:r>
      <w:r w:rsidRPr="00BE59BD">
        <w:rPr>
          <w:sz w:val="22"/>
          <w:szCs w:val="22"/>
        </w:rPr>
        <w:t>d</w:t>
      </w:r>
      <w:r w:rsidRPr="00BE59BD">
        <w:rPr>
          <w:spacing w:val="2"/>
          <w:sz w:val="22"/>
          <w:szCs w:val="22"/>
        </w:rPr>
        <w:t xml:space="preserve"> </w:t>
      </w:r>
      <w:r w:rsidRPr="00BE59BD">
        <w:rPr>
          <w:sz w:val="22"/>
          <w:szCs w:val="22"/>
        </w:rPr>
        <w:t>out</w:t>
      </w:r>
      <w:r w:rsidRPr="00BE59BD">
        <w:rPr>
          <w:spacing w:val="1"/>
          <w:sz w:val="22"/>
          <w:szCs w:val="22"/>
        </w:rPr>
        <w:t xml:space="preserve"> </w:t>
      </w:r>
      <w:r w:rsidRPr="00BE59BD">
        <w:rPr>
          <w:sz w:val="22"/>
          <w:szCs w:val="22"/>
        </w:rPr>
        <w:t>at</w:t>
      </w:r>
      <w:r w:rsidRPr="00BE59BD">
        <w:rPr>
          <w:spacing w:val="1"/>
          <w:sz w:val="22"/>
          <w:szCs w:val="22"/>
        </w:rPr>
        <w:t xml:space="preserve"> t</w:t>
      </w:r>
      <w:r w:rsidRPr="00BE59BD">
        <w:rPr>
          <w:sz w:val="22"/>
          <w:szCs w:val="22"/>
        </w:rPr>
        <w:t>he exp</w:t>
      </w:r>
      <w:r w:rsidRPr="00BE59BD">
        <w:rPr>
          <w:spacing w:val="-2"/>
          <w:sz w:val="22"/>
          <w:szCs w:val="22"/>
        </w:rPr>
        <w:t>e</w:t>
      </w:r>
      <w:r w:rsidRPr="00BE59BD">
        <w:rPr>
          <w:sz w:val="22"/>
          <w:szCs w:val="22"/>
        </w:rPr>
        <w:t>nse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xml:space="preserve">. </w:t>
      </w:r>
      <w:r w:rsidRPr="00BE59BD">
        <w:rPr>
          <w:spacing w:val="2"/>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pacing w:val="-2"/>
          <w:sz w:val="22"/>
          <w:szCs w:val="22"/>
        </w:rPr>
        <w:t>v</w:t>
      </w:r>
      <w:r w:rsidRPr="00BE59BD">
        <w:rPr>
          <w:sz w:val="22"/>
          <w:szCs w:val="22"/>
        </w:rPr>
        <w:t>e</w:t>
      </w:r>
      <w:r w:rsidRPr="00BE59BD">
        <w:rPr>
          <w:spacing w:val="1"/>
          <w:sz w:val="22"/>
          <w:szCs w:val="22"/>
        </w:rPr>
        <w:t>r</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3"/>
          <w:sz w:val="22"/>
          <w:szCs w:val="22"/>
        </w:rPr>
        <w:t xml:space="preserve"> </w:t>
      </w:r>
      <w:r w:rsidRPr="00BE59BD">
        <w:rPr>
          <w:spacing w:val="-2"/>
          <w:sz w:val="22"/>
          <w:szCs w:val="22"/>
        </w:rPr>
        <w:t>a</w:t>
      </w:r>
      <w:r w:rsidRPr="00BE59BD">
        <w:rPr>
          <w:sz w:val="22"/>
          <w:szCs w:val="22"/>
        </w:rPr>
        <w:t>nd</w:t>
      </w:r>
      <w:r w:rsidRPr="00BE59BD">
        <w:rPr>
          <w:spacing w:val="2"/>
          <w:sz w:val="22"/>
          <w:szCs w:val="22"/>
        </w:rPr>
        <w:t xml:space="preserve"> </w:t>
      </w:r>
      <w:r w:rsidRPr="00BE59BD">
        <w:rPr>
          <w:spacing w:val="-1"/>
          <w:sz w:val="22"/>
          <w:szCs w:val="22"/>
        </w:rPr>
        <w:t>t</w:t>
      </w:r>
      <w:r w:rsidRPr="00BE59BD">
        <w:rPr>
          <w:sz w:val="22"/>
          <w:szCs w:val="22"/>
        </w:rPr>
        <w:t>e</w:t>
      </w:r>
      <w:r w:rsidRPr="00BE59BD">
        <w:rPr>
          <w:spacing w:val="1"/>
          <w:sz w:val="22"/>
          <w:szCs w:val="22"/>
        </w:rPr>
        <w:t>s</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4"/>
          <w:sz w:val="22"/>
          <w:szCs w:val="22"/>
        </w:rPr>
        <w:t>m</w:t>
      </w:r>
      <w:r w:rsidRPr="00BE59BD">
        <w:rPr>
          <w:sz w:val="22"/>
          <w:szCs w:val="22"/>
        </w:rPr>
        <w:t>ay be</w:t>
      </w:r>
      <w:r w:rsidRPr="00BE59BD">
        <w:rPr>
          <w:spacing w:val="3"/>
          <w:sz w:val="22"/>
          <w:szCs w:val="22"/>
        </w:rPr>
        <w:t xml:space="preserve"> </w:t>
      </w:r>
      <w:r w:rsidRPr="00BE59BD">
        <w:rPr>
          <w:sz w:val="22"/>
          <w:szCs w:val="22"/>
        </w:rPr>
        <w:t>condu</w:t>
      </w:r>
      <w:r w:rsidRPr="00BE59BD">
        <w:rPr>
          <w:spacing w:val="1"/>
          <w:sz w:val="22"/>
          <w:szCs w:val="22"/>
        </w:rPr>
        <w:t>ct</w:t>
      </w:r>
      <w:r w:rsidRPr="00BE59BD">
        <w:rPr>
          <w:spacing w:val="-4"/>
          <w:sz w:val="22"/>
          <w:szCs w:val="22"/>
        </w:rPr>
        <w:t>e</w:t>
      </w:r>
      <w:r w:rsidRPr="00BE59BD">
        <w:rPr>
          <w:sz w:val="22"/>
          <w:szCs w:val="22"/>
        </w:rPr>
        <w:t>d be</w:t>
      </w:r>
      <w:r w:rsidRPr="00BE59BD">
        <w:rPr>
          <w:spacing w:val="1"/>
          <w:sz w:val="22"/>
          <w:szCs w:val="22"/>
        </w:rPr>
        <w:t>f</w:t>
      </w:r>
      <w:r w:rsidRPr="00BE59BD">
        <w:rPr>
          <w:spacing w:val="-2"/>
          <w:sz w:val="22"/>
          <w:szCs w:val="22"/>
        </w:rPr>
        <w:t>o</w:t>
      </w:r>
      <w:r w:rsidRPr="00BE59BD">
        <w:rPr>
          <w:spacing w:val="1"/>
          <w:sz w:val="22"/>
          <w:szCs w:val="22"/>
        </w:rPr>
        <w:t>r</w:t>
      </w:r>
      <w:r w:rsidRPr="00BE59BD">
        <w:rPr>
          <w:sz w:val="22"/>
          <w:szCs w:val="22"/>
        </w:rPr>
        <w:t xml:space="preserve">e </w:t>
      </w:r>
      <w:r w:rsidRPr="00BE59BD">
        <w:rPr>
          <w:spacing w:val="1"/>
          <w:sz w:val="22"/>
          <w:szCs w:val="22"/>
        </w:rPr>
        <w:t>s</w:t>
      </w:r>
      <w:r w:rsidRPr="00BE59BD">
        <w:rPr>
          <w:spacing w:val="-2"/>
          <w:sz w:val="22"/>
          <w:szCs w:val="22"/>
        </w:rPr>
        <w:t>h</w:t>
      </w:r>
      <w:r w:rsidRPr="00BE59BD">
        <w:rPr>
          <w:spacing w:val="1"/>
          <w:sz w:val="22"/>
          <w:szCs w:val="22"/>
        </w:rPr>
        <w:t>i</w:t>
      </w:r>
      <w:r w:rsidRPr="00BE59BD">
        <w:rPr>
          <w:sz w:val="22"/>
          <w:szCs w:val="22"/>
        </w:rPr>
        <w:t>p</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 </w:t>
      </w:r>
      <w:r w:rsidRPr="00BE59BD">
        <w:rPr>
          <w:spacing w:val="-2"/>
          <w:sz w:val="22"/>
          <w:szCs w:val="22"/>
        </w:rPr>
        <w:t>a</w:t>
      </w:r>
      <w:r w:rsidRPr="00BE59BD">
        <w:rPr>
          <w:sz w:val="22"/>
          <w:szCs w:val="22"/>
        </w:rPr>
        <w:t>t</w:t>
      </w:r>
      <w:r w:rsidRPr="00BE59BD">
        <w:rPr>
          <w:spacing w:val="1"/>
          <w:sz w:val="22"/>
          <w:szCs w:val="22"/>
        </w:rPr>
        <w:t xml:space="preserve"> </w:t>
      </w:r>
      <w:r w:rsidRPr="00BE59BD">
        <w:rPr>
          <w:spacing w:val="-1"/>
          <w:sz w:val="22"/>
          <w:szCs w:val="22"/>
        </w:rPr>
        <w:t>t</w:t>
      </w:r>
      <w:r w:rsidRPr="00BE59BD">
        <w:rPr>
          <w:sz w:val="22"/>
          <w:szCs w:val="22"/>
        </w:rPr>
        <w:t>he p</w:t>
      </w:r>
      <w:r w:rsidRPr="00BE59BD">
        <w:rPr>
          <w:spacing w:val="-2"/>
          <w:sz w:val="22"/>
          <w:szCs w:val="22"/>
        </w:rPr>
        <w:t>o</w:t>
      </w:r>
      <w:r w:rsidRPr="00BE59BD">
        <w:rPr>
          <w:spacing w:val="-1"/>
          <w:sz w:val="22"/>
          <w:szCs w:val="22"/>
        </w:rPr>
        <w:t>i</w:t>
      </w:r>
      <w:r w:rsidRPr="00BE59BD">
        <w:rPr>
          <w:sz w:val="22"/>
          <w:szCs w:val="22"/>
        </w:rPr>
        <w:t>nt</w:t>
      </w:r>
      <w:r w:rsidRPr="00BE59BD">
        <w:rPr>
          <w:spacing w:val="1"/>
          <w:sz w:val="22"/>
          <w:szCs w:val="22"/>
        </w:rPr>
        <w:t xml:space="preserve"> </w:t>
      </w:r>
      <w:r w:rsidRPr="00BE59BD">
        <w:rPr>
          <w:sz w:val="22"/>
          <w:szCs w:val="22"/>
        </w:rPr>
        <w:t>of</w:t>
      </w:r>
      <w:r w:rsidRPr="00BE59BD">
        <w:rPr>
          <w:spacing w:val="-2"/>
          <w:sz w:val="22"/>
          <w:szCs w:val="22"/>
        </w:rPr>
        <w:t xml:space="preserve"> </w:t>
      </w:r>
      <w:r w:rsidRPr="00BE59BD">
        <w:rPr>
          <w:sz w:val="22"/>
          <w:szCs w:val="22"/>
        </w:rPr>
        <w:t>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2"/>
          <w:sz w:val="22"/>
          <w:szCs w:val="22"/>
        </w:rPr>
        <w:t xml:space="preserve"> </w:t>
      </w:r>
      <w:r w:rsidRPr="00BE59BD">
        <w:rPr>
          <w:sz w:val="22"/>
          <w:szCs w:val="22"/>
        </w:rPr>
        <w:t>and</w:t>
      </w:r>
      <w:r w:rsidRPr="00BE59BD">
        <w:rPr>
          <w:spacing w:val="-1"/>
          <w:sz w:val="22"/>
          <w:szCs w:val="22"/>
        </w:rPr>
        <w:t>/</w:t>
      </w:r>
      <w:r w:rsidRPr="00BE59BD">
        <w:rPr>
          <w:sz w:val="22"/>
          <w:szCs w:val="22"/>
        </w:rPr>
        <w:t>or</w:t>
      </w:r>
      <w:r w:rsidRPr="00BE59BD">
        <w:rPr>
          <w:spacing w:val="1"/>
          <w:sz w:val="22"/>
          <w:szCs w:val="22"/>
        </w:rPr>
        <w:t xml:space="preserve"> </w:t>
      </w:r>
      <w:r w:rsidRPr="00BE59BD">
        <w:rPr>
          <w:spacing w:val="-2"/>
          <w:sz w:val="22"/>
          <w:szCs w:val="22"/>
        </w:rPr>
        <w:t>a</w:t>
      </w:r>
      <w:r w:rsidRPr="00BE59BD">
        <w:rPr>
          <w:sz w:val="22"/>
          <w:szCs w:val="22"/>
        </w:rPr>
        <w:t>t</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f</w:t>
      </w:r>
      <w:r w:rsidRPr="00BE59BD">
        <w:rPr>
          <w:spacing w:val="4"/>
          <w:sz w:val="22"/>
          <w:szCs w:val="22"/>
        </w:rPr>
        <w:t>i</w:t>
      </w:r>
      <w:r w:rsidRPr="00BE59BD">
        <w:rPr>
          <w:sz w:val="22"/>
          <w:szCs w:val="22"/>
        </w:rPr>
        <w:t>n</w:t>
      </w:r>
      <w:r w:rsidRPr="00BE59BD">
        <w:rPr>
          <w:spacing w:val="-2"/>
          <w:sz w:val="22"/>
          <w:szCs w:val="22"/>
        </w:rPr>
        <w:t>a</w:t>
      </w:r>
      <w:r w:rsidRPr="00BE59BD">
        <w:rPr>
          <w:sz w:val="22"/>
          <w:szCs w:val="22"/>
        </w:rPr>
        <w:t>l</w:t>
      </w:r>
      <w:r w:rsidRPr="00BE59BD">
        <w:rPr>
          <w:spacing w:val="1"/>
          <w:sz w:val="22"/>
          <w:szCs w:val="22"/>
        </w:rPr>
        <w:t xml:space="preserve"> </w:t>
      </w:r>
      <w:r w:rsidRPr="00BE59BD">
        <w:rPr>
          <w:spacing w:val="-2"/>
          <w:sz w:val="22"/>
          <w:szCs w:val="22"/>
        </w:rPr>
        <w:t>d</w:t>
      </w:r>
      <w:r w:rsidRPr="00BE59BD">
        <w:rPr>
          <w:sz w:val="22"/>
          <w:szCs w:val="22"/>
        </w:rPr>
        <w:t>e</w:t>
      </w:r>
      <w:r w:rsidRPr="00BE59BD">
        <w:rPr>
          <w:spacing w:val="1"/>
          <w:sz w:val="22"/>
          <w:szCs w:val="22"/>
        </w:rPr>
        <w:t>s</w:t>
      </w:r>
      <w:r w:rsidRPr="00BE59BD">
        <w:rPr>
          <w:spacing w:val="-1"/>
          <w:sz w:val="22"/>
          <w:szCs w:val="22"/>
        </w:rPr>
        <w:t>t</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2"/>
          <w:sz w:val="22"/>
          <w:szCs w:val="22"/>
        </w:rPr>
        <w:t>g</w:t>
      </w:r>
      <w:r w:rsidRPr="00BE59BD">
        <w:rPr>
          <w:sz w:val="22"/>
          <w:szCs w:val="22"/>
        </w:rPr>
        <w:t>oods.</w:t>
      </w:r>
    </w:p>
    <w:p w:rsidR="00766328" w:rsidRPr="00BE59BD" w:rsidRDefault="00766328" w:rsidP="00766328">
      <w:pPr>
        <w:spacing w:before="6"/>
        <w:ind w:left="1249" w:right="2531"/>
        <w:jc w:val="both"/>
      </w:pPr>
      <w:r w:rsidRPr="00BE59BD">
        <w:rPr>
          <w:spacing w:val="1"/>
          <w:sz w:val="22"/>
          <w:szCs w:val="22"/>
        </w:rPr>
        <w:t>t</w:t>
      </w:r>
      <w:r w:rsidRPr="00BE59BD">
        <w:rPr>
          <w:sz w:val="22"/>
          <w:szCs w:val="22"/>
        </w:rPr>
        <w:t xml:space="preserve">he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 xml:space="preserve">s </w:t>
      </w:r>
      <w:r w:rsidRPr="00BE59BD">
        <w:rPr>
          <w:spacing w:val="1"/>
          <w:sz w:val="22"/>
          <w:szCs w:val="22"/>
        </w:rPr>
        <w:t>a</w:t>
      </w:r>
      <w:r w:rsidRPr="00BE59BD">
        <w:rPr>
          <w:spacing w:val="-2"/>
          <w:sz w:val="22"/>
          <w:szCs w:val="22"/>
        </w:rPr>
        <w:t>r</w:t>
      </w:r>
      <w:r w:rsidRPr="00BE59BD">
        <w:rPr>
          <w:sz w:val="22"/>
          <w:szCs w:val="22"/>
        </w:rPr>
        <w:t xml:space="preserve">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en 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w:t>
      </w:r>
      <w:r w:rsidRPr="00BE59BD">
        <w:rPr>
          <w:spacing w:val="-2"/>
          <w:sz w:val="22"/>
          <w:szCs w:val="22"/>
        </w:rPr>
        <w:t xml:space="preserve"> </w:t>
      </w:r>
      <w:r w:rsidRPr="00BE59BD">
        <w:rPr>
          <w:sz w:val="22"/>
          <w:szCs w:val="22"/>
        </w:rPr>
        <w:t>ha</w:t>
      </w:r>
      <w:r w:rsidRPr="00BE59BD">
        <w:rPr>
          <w:spacing w:val="-2"/>
          <w:sz w:val="22"/>
          <w:szCs w:val="22"/>
        </w:rPr>
        <w:t>v</w:t>
      </w:r>
      <w:r w:rsidRPr="00BE59BD">
        <w:rPr>
          <w:sz w:val="22"/>
          <w:szCs w:val="22"/>
        </w:rPr>
        <w:t xml:space="preserve">e </w:t>
      </w:r>
      <w:r w:rsidRPr="00BE59BD">
        <w:rPr>
          <w:spacing w:val="1"/>
          <w:sz w:val="22"/>
          <w:szCs w:val="22"/>
        </w:rPr>
        <w:t>t</w:t>
      </w:r>
      <w:r w:rsidRPr="00BE59BD">
        <w:rPr>
          <w:sz w:val="22"/>
          <w:szCs w:val="22"/>
        </w:rPr>
        <w:t>he po</w:t>
      </w:r>
      <w:r w:rsidRPr="00BE59BD">
        <w:rPr>
          <w:spacing w:val="-3"/>
          <w:sz w:val="22"/>
          <w:szCs w:val="22"/>
        </w:rPr>
        <w:t>w</w:t>
      </w:r>
      <w:r w:rsidRPr="00BE59BD">
        <w:rPr>
          <w:sz w:val="22"/>
          <w:szCs w:val="22"/>
        </w:rPr>
        <w:t>er</w:t>
      </w:r>
      <w:r w:rsidRPr="00BE59BD">
        <w:rPr>
          <w:spacing w:val="-1"/>
          <w:sz w:val="22"/>
          <w:szCs w:val="22"/>
        </w:rPr>
        <w:t xml:space="preserve"> </w:t>
      </w:r>
      <w:r w:rsidRPr="00BE59BD">
        <w:rPr>
          <w:spacing w:val="1"/>
          <w:sz w:val="22"/>
          <w:szCs w:val="22"/>
        </w:rPr>
        <w:t>t</w:t>
      </w:r>
      <w:r w:rsidRPr="00BE59BD">
        <w:rPr>
          <w:sz w:val="22"/>
          <w:szCs w:val="22"/>
        </w:rPr>
        <w:t xml:space="preserve">o </w:t>
      </w:r>
      <w:r w:rsidRPr="00BE59BD">
        <w:rPr>
          <w:spacing w:val="-2"/>
          <w:sz w:val="22"/>
          <w:szCs w:val="22"/>
        </w:rPr>
        <w:t>o</w:t>
      </w:r>
      <w:r w:rsidRPr="00BE59BD">
        <w:rPr>
          <w:spacing w:val="1"/>
          <w:sz w:val="22"/>
          <w:szCs w:val="22"/>
        </w:rPr>
        <w:t>r</w:t>
      </w:r>
      <w:r w:rsidRPr="00BE59BD">
        <w:rPr>
          <w:sz w:val="22"/>
          <w:szCs w:val="22"/>
        </w:rPr>
        <w:t>der</w:t>
      </w:r>
      <w:r w:rsidRPr="00BE59BD">
        <w:rPr>
          <w:spacing w:val="-1"/>
          <w:sz w:val="22"/>
          <w:szCs w:val="22"/>
        </w:rPr>
        <w:t xml:space="preserve"> </w:t>
      </w:r>
      <w:r w:rsidRPr="00BE59BD">
        <w:rPr>
          <w:sz w:val="22"/>
          <w:szCs w:val="22"/>
        </w:rPr>
        <w:t>or</w:t>
      </w:r>
      <w:r w:rsidRPr="00BE59BD">
        <w:rPr>
          <w:spacing w:val="-2"/>
          <w:sz w:val="22"/>
          <w:szCs w:val="22"/>
        </w:rPr>
        <w:t xml:space="preserve"> </w:t>
      </w:r>
      <w:r w:rsidRPr="00BE59BD">
        <w:rPr>
          <w:sz w:val="22"/>
          <w:szCs w:val="22"/>
        </w:rPr>
        <w:t>de</w:t>
      </w:r>
      <w:r w:rsidRPr="00BE59BD">
        <w:rPr>
          <w:spacing w:val="1"/>
          <w:sz w:val="22"/>
          <w:szCs w:val="22"/>
        </w:rPr>
        <w:t>ci</w:t>
      </w:r>
      <w:r w:rsidRPr="00BE59BD">
        <w:rPr>
          <w:spacing w:val="-2"/>
          <w:sz w:val="22"/>
          <w:szCs w:val="22"/>
        </w:rPr>
        <w:t>d</w:t>
      </w:r>
      <w:r w:rsidRPr="00BE59BD">
        <w:rPr>
          <w:sz w:val="22"/>
          <w:szCs w:val="22"/>
        </w:rPr>
        <w:t>e:</w:t>
      </w:r>
    </w:p>
    <w:p w:rsidR="00766328" w:rsidRPr="00BE59BD" w:rsidRDefault="00766328" w:rsidP="00766328">
      <w:pPr>
        <w:spacing w:before="19" w:line="220" w:lineRule="exact"/>
      </w:pPr>
    </w:p>
    <w:p w:rsidR="00766328" w:rsidRPr="00BE59BD" w:rsidRDefault="00766328" w:rsidP="00766328">
      <w:pPr>
        <w:ind w:left="1676" w:right="56" w:hanging="358"/>
        <w:jc w:val="both"/>
      </w:pPr>
      <w:r w:rsidRPr="00BE59BD">
        <w:rPr>
          <w:sz w:val="22"/>
          <w:szCs w:val="22"/>
        </w:rPr>
        <w:t xml:space="preserve">a)  </w:t>
      </w:r>
      <w:r w:rsidRPr="00BE59BD">
        <w:rPr>
          <w:spacing w:val="21"/>
          <w:sz w:val="22"/>
          <w:szCs w:val="22"/>
        </w:rPr>
        <w:t xml:space="preserve"> </w:t>
      </w:r>
      <w:r w:rsidRPr="00BE59BD">
        <w:rPr>
          <w:spacing w:val="1"/>
          <w:sz w:val="22"/>
          <w:szCs w:val="22"/>
        </w:rPr>
        <w:t>t</w:t>
      </w:r>
      <w:r w:rsidRPr="00BE59BD">
        <w:rPr>
          <w:sz w:val="22"/>
          <w:szCs w:val="22"/>
        </w:rPr>
        <w:t>he</w:t>
      </w:r>
      <w:r w:rsidRPr="00BE59BD">
        <w:rPr>
          <w:spacing w:val="41"/>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o</w:t>
      </w:r>
      <w:r w:rsidRPr="00BE59BD">
        <w:rPr>
          <w:spacing w:val="-2"/>
          <w:sz w:val="22"/>
          <w:szCs w:val="22"/>
        </w:rPr>
        <w:t>v</w:t>
      </w:r>
      <w:r w:rsidRPr="00BE59BD">
        <w:rPr>
          <w:sz w:val="22"/>
          <w:szCs w:val="22"/>
        </w:rPr>
        <w:t>al</w:t>
      </w:r>
      <w:r w:rsidRPr="00BE59BD">
        <w:rPr>
          <w:spacing w:val="44"/>
          <w:sz w:val="22"/>
          <w:szCs w:val="22"/>
        </w:rPr>
        <w:t xml:space="preserve"> </w:t>
      </w:r>
      <w:r w:rsidRPr="00BE59BD">
        <w:rPr>
          <w:spacing w:val="1"/>
          <w:sz w:val="22"/>
          <w:szCs w:val="22"/>
        </w:rPr>
        <w:t>fr</w:t>
      </w:r>
      <w:r w:rsidRPr="00BE59BD">
        <w:rPr>
          <w:sz w:val="22"/>
          <w:szCs w:val="22"/>
        </w:rPr>
        <w:t>om</w:t>
      </w:r>
      <w:r w:rsidRPr="00BE59BD">
        <w:rPr>
          <w:spacing w:val="40"/>
          <w:sz w:val="22"/>
          <w:szCs w:val="22"/>
        </w:rPr>
        <w:t xml:space="preserve"> </w:t>
      </w:r>
      <w:r w:rsidRPr="00BE59BD">
        <w:rPr>
          <w:spacing w:val="1"/>
          <w:sz w:val="22"/>
          <w:szCs w:val="22"/>
        </w:rPr>
        <w:t>t</w:t>
      </w:r>
      <w:r w:rsidRPr="00BE59BD">
        <w:rPr>
          <w:sz w:val="22"/>
          <w:szCs w:val="22"/>
        </w:rPr>
        <w:t>he</w:t>
      </w:r>
      <w:r w:rsidRPr="00BE59BD">
        <w:rPr>
          <w:spacing w:val="44"/>
          <w:sz w:val="22"/>
          <w:szCs w:val="22"/>
        </w:rPr>
        <w:t xml:space="preserve"> </w:t>
      </w:r>
      <w:r w:rsidRPr="00BE59BD">
        <w:rPr>
          <w:spacing w:val="-2"/>
          <w:sz w:val="22"/>
          <w:szCs w:val="22"/>
        </w:rPr>
        <w:t>p</w:t>
      </w:r>
      <w:r w:rsidRPr="00BE59BD">
        <w:rPr>
          <w:spacing w:val="1"/>
          <w:sz w:val="22"/>
          <w:szCs w:val="22"/>
        </w:rPr>
        <w:t>l</w:t>
      </w:r>
      <w:r w:rsidRPr="00BE59BD">
        <w:rPr>
          <w:sz w:val="22"/>
          <w:szCs w:val="22"/>
        </w:rPr>
        <w:t>a</w:t>
      </w:r>
      <w:r w:rsidRPr="00BE59BD">
        <w:rPr>
          <w:spacing w:val="-2"/>
          <w:sz w:val="22"/>
          <w:szCs w:val="22"/>
        </w:rPr>
        <w:t>c</w:t>
      </w:r>
      <w:r w:rsidRPr="00BE59BD">
        <w:rPr>
          <w:sz w:val="22"/>
          <w:szCs w:val="22"/>
        </w:rPr>
        <w:t>e</w:t>
      </w:r>
      <w:r w:rsidRPr="00BE59BD">
        <w:rPr>
          <w:spacing w:val="44"/>
          <w:sz w:val="22"/>
          <w:szCs w:val="22"/>
        </w:rPr>
        <w:t xml:space="preserve"> </w:t>
      </w:r>
      <w:r w:rsidRPr="00BE59BD">
        <w:rPr>
          <w:sz w:val="22"/>
          <w:szCs w:val="22"/>
        </w:rPr>
        <w:t>of</w:t>
      </w:r>
      <w:r w:rsidRPr="00BE59BD">
        <w:rPr>
          <w:spacing w:val="44"/>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pacing w:val="-2"/>
          <w:sz w:val="22"/>
          <w:szCs w:val="22"/>
        </w:rPr>
        <w:t>e</w:t>
      </w:r>
      <w:r w:rsidRPr="00BE59BD">
        <w:rPr>
          <w:sz w:val="22"/>
          <w:szCs w:val="22"/>
        </w:rPr>
        <w:t>p</w:t>
      </w:r>
      <w:r w:rsidRPr="00BE59BD">
        <w:rPr>
          <w:spacing w:val="1"/>
          <w:sz w:val="22"/>
          <w:szCs w:val="22"/>
        </w:rPr>
        <w:t>t</w:t>
      </w:r>
      <w:r w:rsidRPr="00BE59BD">
        <w:rPr>
          <w:spacing w:val="-2"/>
          <w:sz w:val="22"/>
          <w:szCs w:val="22"/>
        </w:rPr>
        <w:t>a</w:t>
      </w:r>
      <w:r w:rsidRPr="00BE59BD">
        <w:rPr>
          <w:sz w:val="22"/>
          <w:szCs w:val="22"/>
        </w:rPr>
        <w:t>nc</w:t>
      </w:r>
      <w:r w:rsidRPr="00BE59BD">
        <w:rPr>
          <w:spacing w:val="1"/>
          <w:sz w:val="22"/>
          <w:szCs w:val="22"/>
        </w:rPr>
        <w:t>e</w:t>
      </w:r>
      <w:r w:rsidRPr="00BE59BD">
        <w:rPr>
          <w:sz w:val="22"/>
          <w:szCs w:val="22"/>
        </w:rPr>
        <w:t>,</w:t>
      </w:r>
      <w:r w:rsidRPr="00BE59BD">
        <w:rPr>
          <w:spacing w:val="43"/>
          <w:sz w:val="22"/>
          <w:szCs w:val="22"/>
        </w:rPr>
        <w:t xml:space="preserve"> </w:t>
      </w:r>
      <w:r w:rsidRPr="00BE59BD">
        <w:rPr>
          <w:spacing w:val="-3"/>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n</w:t>
      </w:r>
      <w:r w:rsidRPr="00BE59BD">
        <w:rPr>
          <w:spacing w:val="41"/>
          <w:sz w:val="22"/>
          <w:szCs w:val="22"/>
        </w:rPr>
        <w:t xml:space="preserve"> </w:t>
      </w:r>
      <w:r w:rsidRPr="00BE59BD">
        <w:rPr>
          <w:sz w:val="22"/>
          <w:szCs w:val="22"/>
        </w:rPr>
        <w:t>s</w:t>
      </w:r>
      <w:r w:rsidRPr="00BE59BD">
        <w:rPr>
          <w:spacing w:val="-2"/>
          <w:sz w:val="22"/>
          <w:szCs w:val="22"/>
        </w:rPr>
        <w:t>u</w:t>
      </w:r>
      <w:r w:rsidRPr="00BE59BD">
        <w:rPr>
          <w:sz w:val="22"/>
          <w:szCs w:val="22"/>
        </w:rPr>
        <w:t>ch</w:t>
      </w:r>
      <w:r w:rsidRPr="00BE59BD">
        <w:rPr>
          <w:spacing w:val="44"/>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44"/>
          <w:sz w:val="22"/>
          <w:szCs w:val="22"/>
        </w:rPr>
        <w:t xml:space="preserve"> </w:t>
      </w:r>
      <w:r w:rsidRPr="00BE59BD">
        <w:rPr>
          <w:sz w:val="22"/>
          <w:szCs w:val="22"/>
        </w:rPr>
        <w:t>or</w:t>
      </w:r>
      <w:r w:rsidRPr="00BE59BD">
        <w:rPr>
          <w:spacing w:val="44"/>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es</w:t>
      </w:r>
      <w:r w:rsidRPr="00BE59BD">
        <w:rPr>
          <w:spacing w:val="44"/>
          <w:sz w:val="22"/>
          <w:szCs w:val="22"/>
        </w:rPr>
        <w:t xml:space="preserve"> </w:t>
      </w:r>
      <w:r w:rsidRPr="00BE59BD">
        <w:rPr>
          <w:sz w:val="22"/>
          <w:szCs w:val="22"/>
        </w:rPr>
        <w:t>as</w:t>
      </w:r>
      <w:r w:rsidRPr="00BE59BD">
        <w:rPr>
          <w:spacing w:val="51"/>
          <w:sz w:val="22"/>
          <w:szCs w:val="22"/>
        </w:rPr>
        <w:t xml:space="preserve"> </w:t>
      </w:r>
      <w:r w:rsidRPr="00BE59BD">
        <w:rPr>
          <w:spacing w:val="-4"/>
          <w:sz w:val="22"/>
          <w:szCs w:val="22"/>
        </w:rPr>
        <w:t>m</w:t>
      </w:r>
      <w:r w:rsidRPr="00BE59BD">
        <w:rPr>
          <w:sz w:val="22"/>
          <w:szCs w:val="22"/>
        </w:rPr>
        <w:t>ay</w:t>
      </w:r>
      <w:r w:rsidRPr="00BE59BD">
        <w:rPr>
          <w:spacing w:val="44"/>
          <w:sz w:val="22"/>
          <w:szCs w:val="22"/>
        </w:rPr>
        <w:t xml:space="preserve"> </w:t>
      </w:r>
      <w:r w:rsidRPr="00BE59BD">
        <w:rPr>
          <w:sz w:val="22"/>
          <w:szCs w:val="22"/>
        </w:rPr>
        <w:t>be sp</w:t>
      </w:r>
      <w:r w:rsidRPr="00BE59BD">
        <w:rPr>
          <w:spacing w:val="1"/>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 xml:space="preserve">ed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pacing w:val="1"/>
          <w:sz w:val="22"/>
          <w:szCs w:val="22"/>
        </w:rPr>
        <w:t>r</w:t>
      </w:r>
      <w:r w:rsidRPr="00BE59BD">
        <w:rPr>
          <w:sz w:val="22"/>
          <w:szCs w:val="22"/>
        </w:rPr>
        <w:t>,</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2"/>
          <w:sz w:val="22"/>
          <w:szCs w:val="22"/>
        </w:rPr>
        <w:t>a</w:t>
      </w:r>
      <w:r w:rsidRPr="00BE59BD">
        <w:rPr>
          <w:sz w:val="22"/>
          <w:szCs w:val="22"/>
        </w:rPr>
        <w:t>ny supp</w:t>
      </w:r>
      <w:r w:rsidRPr="00BE59BD">
        <w:rPr>
          <w:spacing w:val="-1"/>
          <w:sz w:val="22"/>
          <w:szCs w:val="22"/>
        </w:rPr>
        <w:t>l</w:t>
      </w:r>
      <w:r w:rsidRPr="00BE59BD">
        <w:rPr>
          <w:spacing w:val="1"/>
          <w:sz w:val="22"/>
          <w:szCs w:val="22"/>
        </w:rPr>
        <w:t>i</w:t>
      </w:r>
      <w:r w:rsidRPr="00BE59BD">
        <w:rPr>
          <w:sz w:val="22"/>
          <w:szCs w:val="22"/>
        </w:rPr>
        <w:t>es</w:t>
      </w:r>
      <w:r w:rsidRPr="00BE59BD">
        <w:rPr>
          <w:spacing w:val="1"/>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 xml:space="preserve">he </w:t>
      </w:r>
      <w:r w:rsidRPr="00BE59BD">
        <w:rPr>
          <w:spacing w:val="-2"/>
          <w:sz w:val="22"/>
          <w:szCs w:val="22"/>
        </w:rPr>
        <w:t>o</w:t>
      </w:r>
      <w:r w:rsidRPr="00BE59BD">
        <w:rPr>
          <w:sz w:val="22"/>
          <w:szCs w:val="22"/>
        </w:rPr>
        <w:t>p</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he</w:t>
      </w:r>
      <w:r w:rsidRPr="00BE59BD">
        <w:rPr>
          <w:spacing w:val="7"/>
          <w:sz w:val="22"/>
          <w:szCs w:val="22"/>
        </w:rPr>
        <w:t xml:space="preserve"> </w:t>
      </w:r>
      <w:r w:rsidRPr="00BE59BD">
        <w:rPr>
          <w:spacing w:val="1"/>
          <w:sz w:val="22"/>
          <w:szCs w:val="22"/>
        </w:rPr>
        <w:t>p</w:t>
      </w:r>
      <w:r w:rsidRPr="00BE59BD">
        <w:rPr>
          <w:spacing w:val="-2"/>
          <w:sz w:val="22"/>
          <w:szCs w:val="22"/>
        </w:rPr>
        <w:t>ro</w:t>
      </w:r>
      <w:r w:rsidRPr="00BE59BD">
        <w:rPr>
          <w:spacing w:val="3"/>
          <w:sz w:val="22"/>
          <w:szCs w:val="22"/>
        </w:rPr>
        <w:t>j</w:t>
      </w:r>
      <w:r w:rsidRPr="00BE59BD">
        <w:rPr>
          <w:spacing w:val="-2"/>
          <w:sz w:val="22"/>
          <w:szCs w:val="22"/>
        </w:rPr>
        <w:t>e</w:t>
      </w:r>
      <w:r w:rsidRPr="00BE59BD">
        <w:rPr>
          <w:sz w:val="22"/>
          <w:szCs w:val="22"/>
        </w:rPr>
        <w:t>ct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 a</w:t>
      </w:r>
      <w:r w:rsidRPr="00BE59BD">
        <w:rPr>
          <w:spacing w:val="1"/>
          <w:sz w:val="22"/>
          <w:szCs w:val="22"/>
        </w:rPr>
        <w:t>r</w:t>
      </w:r>
      <w:r w:rsidRPr="00BE59BD">
        <w:rPr>
          <w:sz w:val="22"/>
          <w:szCs w:val="22"/>
        </w:rPr>
        <w:t xml:space="preserve">e </w:t>
      </w:r>
      <w:r w:rsidRPr="00BE59BD">
        <w:rPr>
          <w:spacing w:val="-2"/>
          <w:sz w:val="22"/>
          <w:szCs w:val="22"/>
        </w:rPr>
        <w:t>n</w:t>
      </w:r>
      <w:r w:rsidRPr="00BE59BD">
        <w:rPr>
          <w:sz w:val="22"/>
          <w:szCs w:val="22"/>
        </w:rPr>
        <w:t>ot</w:t>
      </w:r>
      <w:r w:rsidRPr="00BE59BD">
        <w:rPr>
          <w:spacing w:val="-1"/>
          <w:sz w:val="22"/>
          <w:szCs w:val="22"/>
        </w:rPr>
        <w:t xml:space="preserve"> </w:t>
      </w:r>
      <w:r w:rsidRPr="00BE59BD">
        <w:rPr>
          <w:spacing w:val="1"/>
          <w:sz w:val="22"/>
          <w:szCs w:val="22"/>
        </w:rPr>
        <w:t>i</w:t>
      </w:r>
      <w:r w:rsidRPr="00BE59BD">
        <w:rPr>
          <w:sz w:val="22"/>
          <w:szCs w:val="22"/>
        </w:rPr>
        <w:t xml:space="preserve">n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o</w:t>
      </w:r>
      <w:r w:rsidRPr="00BE59BD">
        <w:rPr>
          <w:spacing w:val="-2"/>
          <w:sz w:val="22"/>
          <w:szCs w:val="22"/>
        </w:rPr>
        <w:t>r</w:t>
      </w:r>
      <w:r w:rsidRPr="00BE59BD">
        <w:rPr>
          <w:sz w:val="22"/>
          <w:szCs w:val="22"/>
        </w:rPr>
        <w:t>dan</w:t>
      </w:r>
      <w:r w:rsidRPr="00BE59BD">
        <w:rPr>
          <w:spacing w:val="-2"/>
          <w:sz w:val="22"/>
          <w:szCs w:val="22"/>
        </w:rPr>
        <w:t>c</w:t>
      </w:r>
      <w:r w:rsidRPr="00BE59BD">
        <w:rPr>
          <w:sz w:val="22"/>
          <w:szCs w:val="22"/>
        </w:rPr>
        <w:t>e w</w:t>
      </w:r>
      <w:r w:rsidRPr="00BE59BD">
        <w:rPr>
          <w:spacing w:val="-2"/>
          <w:sz w:val="22"/>
          <w:szCs w:val="22"/>
        </w:rPr>
        <w:t>i</w:t>
      </w:r>
      <w:r w:rsidRPr="00BE59BD">
        <w:rPr>
          <w:spacing w:val="1"/>
          <w:sz w:val="22"/>
          <w:szCs w:val="22"/>
        </w:rPr>
        <w:t>t</w:t>
      </w:r>
      <w:r w:rsidRPr="00BE59BD">
        <w:rPr>
          <w:sz w:val="22"/>
          <w:szCs w:val="22"/>
        </w:rPr>
        <w:t xml:space="preserve">h </w:t>
      </w:r>
      <w:r w:rsidRPr="00BE59BD">
        <w:rPr>
          <w:spacing w:val="-1"/>
          <w:sz w:val="22"/>
          <w:szCs w:val="22"/>
        </w:rPr>
        <w:t>t</w:t>
      </w:r>
      <w:r w:rsidRPr="00BE59BD">
        <w:rPr>
          <w:sz w:val="22"/>
          <w:szCs w:val="22"/>
        </w:rPr>
        <w:t>he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ind w:left="1319" w:right="3020"/>
        <w:jc w:val="both"/>
      </w:pPr>
      <w:r w:rsidRPr="00BE59BD">
        <w:rPr>
          <w:sz w:val="22"/>
          <w:szCs w:val="22"/>
        </w:rPr>
        <w:t xml:space="preserve">b)  </w:t>
      </w:r>
      <w:r w:rsidRPr="00BE59BD">
        <w:rPr>
          <w:spacing w:val="9"/>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2"/>
          <w:sz w:val="22"/>
          <w:szCs w:val="22"/>
        </w:rPr>
        <w:t>p</w:t>
      </w:r>
      <w:r w:rsidRPr="00BE59BD">
        <w:rPr>
          <w:spacing w:val="1"/>
          <w:sz w:val="22"/>
          <w:szCs w:val="22"/>
        </w:rPr>
        <w:t>l</w:t>
      </w:r>
      <w:r w:rsidRPr="00BE59BD">
        <w:rPr>
          <w:sz w:val="22"/>
          <w:szCs w:val="22"/>
        </w:rPr>
        <w:t>a</w:t>
      </w:r>
      <w:r w:rsidRPr="00BE59BD">
        <w:rPr>
          <w:spacing w:val="1"/>
          <w:sz w:val="22"/>
          <w:szCs w:val="22"/>
        </w:rPr>
        <w:t>c</w:t>
      </w:r>
      <w:r w:rsidRPr="00BE59BD">
        <w:rPr>
          <w:sz w:val="22"/>
          <w:szCs w:val="22"/>
        </w:rPr>
        <w:t>e</w:t>
      </w:r>
      <w:r w:rsidRPr="00BE59BD">
        <w:rPr>
          <w:spacing w:val="-3"/>
          <w:sz w:val="22"/>
          <w:szCs w:val="22"/>
        </w:rPr>
        <w:t>m</w:t>
      </w:r>
      <w:r w:rsidRPr="00BE59BD">
        <w:rPr>
          <w:sz w:val="22"/>
          <w:szCs w:val="22"/>
        </w:rPr>
        <w:t>ent</w:t>
      </w:r>
      <w:r w:rsidRPr="00BE59BD">
        <w:rPr>
          <w:spacing w:val="1"/>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p</w:t>
      </w:r>
      <w:r w:rsidRPr="00BE59BD">
        <w:rPr>
          <w:sz w:val="22"/>
          <w:szCs w:val="22"/>
        </w:rPr>
        <w:t>er</w:t>
      </w:r>
      <w:r w:rsidRPr="00BE59BD">
        <w:rPr>
          <w:spacing w:val="1"/>
          <w:sz w:val="22"/>
          <w:szCs w:val="22"/>
        </w:rPr>
        <w:t xml:space="preserve"> </w:t>
      </w:r>
      <w:r w:rsidRPr="00BE59BD">
        <w:rPr>
          <w:sz w:val="22"/>
          <w:szCs w:val="22"/>
        </w:rPr>
        <w:t>a</w:t>
      </w:r>
      <w:r w:rsidRPr="00BE59BD">
        <w:rPr>
          <w:spacing w:val="-2"/>
          <w:sz w:val="22"/>
          <w:szCs w:val="22"/>
        </w:rPr>
        <w:t>n</w:t>
      </w:r>
      <w:r w:rsidRPr="00BE59BD">
        <w:rPr>
          <w:sz w:val="22"/>
          <w:szCs w:val="22"/>
        </w:rPr>
        <w:t>d s</w:t>
      </w:r>
      <w:r w:rsidRPr="00BE59BD">
        <w:rPr>
          <w:spacing w:val="-2"/>
          <w:sz w:val="22"/>
          <w:szCs w:val="22"/>
        </w:rPr>
        <w:t>u</w:t>
      </w:r>
      <w:r w:rsidRPr="00BE59BD">
        <w:rPr>
          <w:spacing w:val="1"/>
          <w:sz w:val="22"/>
          <w:szCs w:val="22"/>
        </w:rPr>
        <w:t>it</w:t>
      </w:r>
      <w:r w:rsidRPr="00BE59BD">
        <w:rPr>
          <w:spacing w:val="-2"/>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w:t>
      </w:r>
      <w:r w:rsidRPr="00BE59BD">
        <w:rPr>
          <w:spacing w:val="-2"/>
          <w:sz w:val="22"/>
          <w:szCs w:val="22"/>
        </w:rPr>
        <w:t>s</w:t>
      </w:r>
      <w:r w:rsidRPr="00BE59BD">
        <w:rPr>
          <w:sz w:val="22"/>
          <w:szCs w:val="22"/>
        </w:rPr>
        <w:t>;</w:t>
      </w:r>
    </w:p>
    <w:p w:rsidR="00766328" w:rsidRPr="00BE59BD" w:rsidRDefault="00766328" w:rsidP="00766328">
      <w:pPr>
        <w:spacing w:before="2" w:line="120" w:lineRule="exact"/>
        <w:rPr>
          <w:sz w:val="12"/>
          <w:szCs w:val="12"/>
        </w:rPr>
      </w:pPr>
    </w:p>
    <w:p w:rsidR="00766328" w:rsidRPr="00BE59BD" w:rsidRDefault="00766328" w:rsidP="00766328">
      <w:pPr>
        <w:spacing w:line="239" w:lineRule="auto"/>
        <w:ind w:left="1676" w:right="57" w:hanging="358"/>
        <w:jc w:val="both"/>
      </w:pPr>
      <w:r w:rsidRPr="00BE59BD">
        <w:rPr>
          <w:sz w:val="22"/>
          <w:szCs w:val="22"/>
        </w:rPr>
        <w:t xml:space="preserve">c)  </w:t>
      </w:r>
      <w:r w:rsidRPr="00BE59BD">
        <w:rPr>
          <w:spacing w:val="21"/>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pacing w:val="-2"/>
          <w:sz w:val="22"/>
          <w:szCs w:val="22"/>
        </w:rPr>
        <w:t>r</w:t>
      </w:r>
      <w:r w:rsidRPr="00BE59BD">
        <w:rPr>
          <w:sz w:val="22"/>
          <w:szCs w:val="22"/>
        </w:rPr>
        <w:t>e</w:t>
      </w:r>
      <w:r w:rsidRPr="00BE59BD">
        <w:rPr>
          <w:spacing w:val="-3"/>
          <w:sz w:val="22"/>
          <w:szCs w:val="22"/>
        </w:rPr>
        <w:t>m</w:t>
      </w:r>
      <w:r w:rsidRPr="00BE59BD">
        <w:rPr>
          <w:sz w:val="22"/>
          <w:szCs w:val="22"/>
        </w:rPr>
        <w:t>o</w:t>
      </w:r>
      <w:r w:rsidRPr="00BE59BD">
        <w:rPr>
          <w:spacing w:val="-2"/>
          <w:sz w:val="22"/>
          <w:szCs w:val="22"/>
        </w:rPr>
        <w:t>v</w:t>
      </w:r>
      <w:r w:rsidRPr="00BE59BD">
        <w:rPr>
          <w:sz w:val="22"/>
          <w:szCs w:val="22"/>
        </w:rPr>
        <w:t>al</w:t>
      </w:r>
      <w:r w:rsidRPr="00BE59BD">
        <w:rPr>
          <w:spacing w:val="20"/>
          <w:sz w:val="22"/>
          <w:szCs w:val="22"/>
        </w:rPr>
        <w:t xml:space="preserve"> </w:t>
      </w:r>
      <w:r w:rsidRPr="00BE59BD">
        <w:rPr>
          <w:sz w:val="22"/>
          <w:szCs w:val="22"/>
        </w:rPr>
        <w:t>and</w:t>
      </w:r>
      <w:r w:rsidRPr="00BE59BD">
        <w:rPr>
          <w:spacing w:val="20"/>
          <w:sz w:val="22"/>
          <w:szCs w:val="22"/>
        </w:rPr>
        <w:t xml:space="preserve"> </w:t>
      </w:r>
      <w:r w:rsidRPr="00BE59BD">
        <w:rPr>
          <w:sz w:val="22"/>
          <w:szCs w:val="22"/>
        </w:rPr>
        <w:t>p</w:t>
      </w:r>
      <w:r w:rsidRPr="00BE59BD">
        <w:rPr>
          <w:spacing w:val="1"/>
          <w:sz w:val="22"/>
          <w:szCs w:val="22"/>
        </w:rPr>
        <w:t>r</w:t>
      </w:r>
      <w:r w:rsidRPr="00BE59BD">
        <w:rPr>
          <w:sz w:val="22"/>
          <w:szCs w:val="22"/>
        </w:rPr>
        <w:t>oper</w:t>
      </w:r>
      <w:r w:rsidRPr="00BE59BD">
        <w:rPr>
          <w:spacing w:val="20"/>
          <w:sz w:val="22"/>
          <w:szCs w:val="22"/>
        </w:rPr>
        <w:t xml:space="preserve"> </w:t>
      </w:r>
      <w:r w:rsidRPr="00BE59BD">
        <w:rPr>
          <w:spacing w:val="-2"/>
          <w:sz w:val="22"/>
          <w:szCs w:val="22"/>
        </w:rPr>
        <w:t>r</w:t>
      </w:r>
      <w:r w:rsidRPr="00BE59BD">
        <w:rPr>
          <w:spacing w:val="2"/>
          <w:sz w:val="22"/>
          <w:szCs w:val="22"/>
        </w:rPr>
        <w:t>e</w:t>
      </w:r>
      <w:r w:rsidRPr="00BE59BD">
        <w:rPr>
          <w:spacing w:val="-2"/>
          <w:sz w:val="22"/>
          <w:szCs w:val="22"/>
        </w:rPr>
        <w:t>-</w:t>
      </w:r>
      <w:r w:rsidRPr="00BE59BD">
        <w:rPr>
          <w:spacing w:val="1"/>
          <w:sz w:val="22"/>
          <w:szCs w:val="22"/>
        </w:rPr>
        <w:t>i</w:t>
      </w:r>
      <w:r w:rsidRPr="00BE59BD">
        <w:rPr>
          <w:sz w:val="22"/>
          <w:szCs w:val="22"/>
        </w:rPr>
        <w:t>n</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l</w:t>
      </w:r>
      <w:r w:rsidRPr="00BE59BD">
        <w:rPr>
          <w:spacing w:val="1"/>
          <w:sz w:val="22"/>
          <w:szCs w:val="22"/>
        </w:rPr>
        <w:t>l</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19"/>
          <w:sz w:val="22"/>
          <w:szCs w:val="22"/>
        </w:rPr>
        <w:t xml:space="preserve"> </w:t>
      </w:r>
      <w:r w:rsidRPr="00BE59BD">
        <w:rPr>
          <w:sz w:val="22"/>
          <w:szCs w:val="22"/>
        </w:rPr>
        <w:t>no</w:t>
      </w:r>
      <w:r w:rsidRPr="00BE59BD">
        <w:rPr>
          <w:spacing w:val="1"/>
          <w:sz w:val="22"/>
          <w:szCs w:val="22"/>
        </w:rPr>
        <w:t>t</w:t>
      </w:r>
      <w:r w:rsidRPr="00BE59BD">
        <w:rPr>
          <w:spacing w:val="-3"/>
          <w:sz w:val="22"/>
          <w:szCs w:val="22"/>
        </w:rPr>
        <w:t>w</w:t>
      </w:r>
      <w:r w:rsidRPr="00BE59BD">
        <w:rPr>
          <w:spacing w:val="1"/>
          <w:sz w:val="22"/>
          <w:szCs w:val="22"/>
        </w:rPr>
        <w:t>it</w:t>
      </w:r>
      <w:r w:rsidRPr="00BE59BD">
        <w:rPr>
          <w:spacing w:val="-2"/>
          <w:sz w:val="22"/>
          <w:szCs w:val="22"/>
        </w:rPr>
        <w:t>h</w:t>
      </w:r>
      <w:r w:rsidRPr="00BE59BD">
        <w:rPr>
          <w:sz w:val="22"/>
          <w:szCs w:val="22"/>
        </w:rPr>
        <w:t>s</w:t>
      </w:r>
      <w:r w:rsidRPr="00BE59BD">
        <w:rPr>
          <w:spacing w:val="1"/>
          <w:sz w:val="22"/>
          <w:szCs w:val="22"/>
        </w:rPr>
        <w:t>t</w:t>
      </w:r>
      <w:r w:rsidRPr="00BE59BD">
        <w:rPr>
          <w:spacing w:val="-2"/>
          <w:sz w:val="22"/>
          <w:szCs w:val="22"/>
        </w:rPr>
        <w:t>a</w:t>
      </w:r>
      <w:r w:rsidRPr="00BE59BD">
        <w:rPr>
          <w:sz w:val="22"/>
          <w:szCs w:val="22"/>
        </w:rPr>
        <w:t>nd</w:t>
      </w:r>
      <w:r w:rsidRPr="00BE59BD">
        <w:rPr>
          <w:spacing w:val="-1"/>
          <w:sz w:val="22"/>
          <w:szCs w:val="22"/>
        </w:rPr>
        <w:t>i</w:t>
      </w:r>
      <w:r w:rsidRPr="00BE59BD">
        <w:rPr>
          <w:spacing w:val="-2"/>
          <w:sz w:val="22"/>
          <w:szCs w:val="22"/>
        </w:rPr>
        <w:t>n</w:t>
      </w:r>
      <w:r w:rsidRPr="00BE59BD">
        <w:rPr>
          <w:sz w:val="22"/>
          <w:szCs w:val="22"/>
        </w:rPr>
        <w:t>g</w:t>
      </w:r>
      <w:r w:rsidRPr="00BE59BD">
        <w:rPr>
          <w:spacing w:val="17"/>
          <w:sz w:val="22"/>
          <w:szCs w:val="22"/>
        </w:rPr>
        <w:t xml:space="preserve"> </w:t>
      </w:r>
      <w:r w:rsidRPr="00BE59BD">
        <w:rPr>
          <w:sz w:val="22"/>
          <w:szCs w:val="22"/>
        </w:rPr>
        <w:t>any</w:t>
      </w:r>
      <w:r w:rsidRPr="00BE59BD">
        <w:rPr>
          <w:spacing w:val="20"/>
          <w:sz w:val="22"/>
          <w:szCs w:val="22"/>
        </w:rPr>
        <w:t xml:space="preserve"> </w:t>
      </w:r>
      <w:r w:rsidRPr="00BE59BD">
        <w:rPr>
          <w:sz w:val="22"/>
          <w:szCs w:val="22"/>
        </w:rPr>
        <w:t>p</w:t>
      </w:r>
      <w:r w:rsidRPr="00BE59BD">
        <w:rPr>
          <w:spacing w:val="1"/>
          <w:sz w:val="22"/>
          <w:szCs w:val="22"/>
        </w:rPr>
        <w:t>r</w:t>
      </w:r>
      <w:r w:rsidRPr="00BE59BD">
        <w:rPr>
          <w:sz w:val="22"/>
          <w:szCs w:val="22"/>
        </w:rPr>
        <w:t>e</w:t>
      </w:r>
      <w:r w:rsidRPr="00BE59BD">
        <w:rPr>
          <w:spacing w:val="-2"/>
          <w:sz w:val="22"/>
          <w:szCs w:val="22"/>
        </w:rPr>
        <w:t>v</w:t>
      </w:r>
      <w:r w:rsidRPr="00BE59BD">
        <w:rPr>
          <w:spacing w:val="1"/>
          <w:sz w:val="22"/>
          <w:szCs w:val="22"/>
        </w:rPr>
        <w:t>i</w:t>
      </w:r>
      <w:r w:rsidRPr="00BE59BD">
        <w:rPr>
          <w:spacing w:val="3"/>
          <w:sz w:val="22"/>
          <w:szCs w:val="22"/>
        </w:rPr>
        <w:t>o</w:t>
      </w:r>
      <w:r w:rsidRPr="00BE59BD">
        <w:rPr>
          <w:sz w:val="22"/>
          <w:szCs w:val="22"/>
        </w:rPr>
        <w:t>us</w:t>
      </w:r>
      <w:r w:rsidRPr="00BE59BD">
        <w:rPr>
          <w:spacing w:val="20"/>
          <w:sz w:val="22"/>
          <w:szCs w:val="22"/>
        </w:rPr>
        <w:t xml:space="preserve"> </w:t>
      </w:r>
      <w:r w:rsidRPr="00BE59BD">
        <w:rPr>
          <w:spacing w:val="1"/>
          <w:sz w:val="22"/>
          <w:szCs w:val="22"/>
        </w:rPr>
        <w:t>t</w:t>
      </w:r>
      <w:r w:rsidRPr="00BE59BD">
        <w:rPr>
          <w:sz w:val="22"/>
          <w:szCs w:val="22"/>
        </w:rPr>
        <w:t>e</w:t>
      </w:r>
      <w:r w:rsidRPr="00BE59BD">
        <w:rPr>
          <w:spacing w:val="-2"/>
          <w:sz w:val="22"/>
          <w:szCs w:val="22"/>
        </w:rPr>
        <w:t>s</w:t>
      </w:r>
      <w:r w:rsidRPr="00BE59BD">
        <w:rPr>
          <w:sz w:val="22"/>
          <w:szCs w:val="22"/>
        </w:rPr>
        <w:t>t</w:t>
      </w:r>
      <w:r w:rsidRPr="00BE59BD">
        <w:rPr>
          <w:spacing w:val="2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eof</w:t>
      </w:r>
      <w:r w:rsidRPr="00BE59BD">
        <w:rPr>
          <w:spacing w:val="18"/>
          <w:sz w:val="22"/>
          <w:szCs w:val="22"/>
        </w:rPr>
        <w:t xml:space="preserve"> </w:t>
      </w:r>
      <w:r w:rsidRPr="00BE59BD">
        <w:rPr>
          <w:sz w:val="22"/>
          <w:szCs w:val="22"/>
        </w:rPr>
        <w:t>or of</w:t>
      </w:r>
      <w:r w:rsidRPr="00BE59BD">
        <w:rPr>
          <w:spacing w:val="22"/>
          <w:sz w:val="22"/>
          <w:szCs w:val="22"/>
        </w:rPr>
        <w:t xml:space="preserve"> </w:t>
      </w:r>
      <w:r w:rsidRPr="00BE59BD">
        <w:rPr>
          <w:spacing w:val="-2"/>
          <w:sz w:val="22"/>
          <w:szCs w:val="22"/>
        </w:rPr>
        <w:t>a</w:t>
      </w:r>
      <w:r w:rsidRPr="00BE59BD">
        <w:rPr>
          <w:sz w:val="22"/>
          <w:szCs w:val="22"/>
        </w:rPr>
        <w:t>ny</w:t>
      </w:r>
      <w:r w:rsidRPr="00BE59BD">
        <w:rPr>
          <w:spacing w:val="19"/>
          <w:sz w:val="22"/>
          <w:szCs w:val="22"/>
        </w:rPr>
        <w:t xml:space="preserve"> </w:t>
      </w:r>
      <w:r w:rsidRPr="00BE59BD">
        <w:rPr>
          <w:spacing w:val="1"/>
          <w:sz w:val="22"/>
          <w:szCs w:val="22"/>
        </w:rPr>
        <w:t>i</w:t>
      </w:r>
      <w:r w:rsidRPr="00BE59BD">
        <w:rPr>
          <w:sz w:val="22"/>
          <w:szCs w:val="22"/>
        </w:rPr>
        <w:t>n</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l</w:t>
      </w:r>
      <w:r w:rsidRPr="00BE59BD">
        <w:rPr>
          <w:spacing w:val="1"/>
          <w:sz w:val="22"/>
          <w:szCs w:val="22"/>
        </w:rPr>
        <w:t>l</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2"/>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20"/>
          <w:sz w:val="22"/>
          <w:szCs w:val="22"/>
        </w:rPr>
        <w:t xml:space="preserve"> </w:t>
      </w:r>
      <w:r w:rsidRPr="00BE59BD">
        <w:rPr>
          <w:spacing w:val="-1"/>
          <w:sz w:val="22"/>
          <w:szCs w:val="22"/>
        </w:rPr>
        <w:t>i</w:t>
      </w:r>
      <w:r w:rsidRPr="00BE59BD">
        <w:rPr>
          <w:sz w:val="22"/>
          <w:szCs w:val="22"/>
        </w:rPr>
        <w:t>n</w:t>
      </w:r>
      <w:r w:rsidRPr="00BE59BD">
        <w:rPr>
          <w:spacing w:val="22"/>
          <w:sz w:val="22"/>
          <w:szCs w:val="22"/>
        </w:rPr>
        <w:t xml:space="preserve"> </w:t>
      </w:r>
      <w:r w:rsidRPr="00BE59BD">
        <w:rPr>
          <w:spacing w:val="1"/>
          <w:sz w:val="22"/>
          <w:szCs w:val="22"/>
        </w:rPr>
        <w:t>r</w:t>
      </w:r>
      <w:r w:rsidRPr="00BE59BD">
        <w:rPr>
          <w:spacing w:val="-2"/>
          <w:sz w:val="22"/>
          <w:szCs w:val="22"/>
        </w:rPr>
        <w:t>e</w:t>
      </w:r>
      <w:r w:rsidRPr="00BE59BD">
        <w:rPr>
          <w:sz w:val="22"/>
          <w:szCs w:val="22"/>
        </w:rPr>
        <w:t>sp</w:t>
      </w:r>
      <w:r w:rsidRPr="00BE59BD">
        <w:rPr>
          <w:spacing w:val="1"/>
          <w:sz w:val="22"/>
          <w:szCs w:val="22"/>
        </w:rPr>
        <w:t>e</w:t>
      </w:r>
      <w:r w:rsidRPr="00BE59BD">
        <w:rPr>
          <w:spacing w:val="-2"/>
          <w:sz w:val="22"/>
          <w:szCs w:val="22"/>
        </w:rPr>
        <w:t>c</w:t>
      </w:r>
      <w:r w:rsidRPr="00BE59BD">
        <w:rPr>
          <w:sz w:val="22"/>
          <w:szCs w:val="22"/>
        </w:rPr>
        <w:t>t</w:t>
      </w:r>
      <w:r w:rsidRPr="00BE59BD">
        <w:rPr>
          <w:spacing w:val="20"/>
          <w:sz w:val="22"/>
          <w:szCs w:val="22"/>
        </w:rPr>
        <w:t xml:space="preserve"> </w:t>
      </w:r>
      <w:r w:rsidRPr="00BE59BD">
        <w:rPr>
          <w:sz w:val="22"/>
          <w:szCs w:val="22"/>
        </w:rPr>
        <w:t>of</w:t>
      </w:r>
      <w:r w:rsidRPr="00BE59BD">
        <w:rPr>
          <w:spacing w:val="22"/>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pacing w:val="-2"/>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l</w:t>
      </w:r>
      <w:r w:rsidRPr="00BE59BD">
        <w:rPr>
          <w:spacing w:val="-2"/>
          <w:sz w:val="22"/>
          <w:szCs w:val="22"/>
        </w:rPr>
        <w:t>s</w:t>
      </w:r>
      <w:r w:rsidRPr="00BE59BD">
        <w:rPr>
          <w:sz w:val="22"/>
          <w:szCs w:val="22"/>
        </w:rPr>
        <w:t>,</w:t>
      </w:r>
      <w:r w:rsidRPr="00BE59BD">
        <w:rPr>
          <w:spacing w:val="22"/>
          <w:sz w:val="22"/>
          <w:szCs w:val="22"/>
        </w:rPr>
        <w:t xml:space="preserve"> </w:t>
      </w:r>
      <w:r w:rsidRPr="00BE59BD">
        <w:rPr>
          <w:spacing w:val="-1"/>
          <w:sz w:val="22"/>
          <w:szCs w:val="22"/>
        </w:rPr>
        <w:t>w</w:t>
      </w:r>
      <w:r w:rsidRPr="00BE59BD">
        <w:rPr>
          <w:sz w:val="22"/>
          <w:szCs w:val="22"/>
        </w:rPr>
        <w:t>o</w:t>
      </w:r>
      <w:r w:rsidRPr="00BE59BD">
        <w:rPr>
          <w:spacing w:val="-2"/>
          <w:sz w:val="22"/>
          <w:szCs w:val="22"/>
        </w:rPr>
        <w:t>r</w:t>
      </w:r>
      <w:r w:rsidRPr="00BE59BD">
        <w:rPr>
          <w:sz w:val="22"/>
          <w:szCs w:val="22"/>
        </w:rPr>
        <w:t>k</w:t>
      </w:r>
      <w:r w:rsidRPr="00BE59BD">
        <w:rPr>
          <w:spacing w:val="-4"/>
          <w:sz w:val="22"/>
          <w:szCs w:val="22"/>
        </w:rPr>
        <w:t>m</w:t>
      </w:r>
      <w:r w:rsidRPr="00BE59BD">
        <w:rPr>
          <w:sz w:val="22"/>
          <w:szCs w:val="22"/>
        </w:rPr>
        <w:t>an</w:t>
      </w:r>
      <w:r w:rsidRPr="00BE59BD">
        <w:rPr>
          <w:spacing w:val="1"/>
          <w:sz w:val="22"/>
          <w:szCs w:val="22"/>
        </w:rPr>
        <w:t>s</w:t>
      </w:r>
      <w:r w:rsidRPr="00BE59BD">
        <w:rPr>
          <w:sz w:val="22"/>
          <w:szCs w:val="22"/>
        </w:rPr>
        <w:t>h</w:t>
      </w:r>
      <w:r w:rsidRPr="00BE59BD">
        <w:rPr>
          <w:spacing w:val="1"/>
          <w:sz w:val="22"/>
          <w:szCs w:val="22"/>
        </w:rPr>
        <w:t>i</w:t>
      </w:r>
      <w:r w:rsidRPr="00BE59BD">
        <w:rPr>
          <w:sz w:val="22"/>
          <w:szCs w:val="22"/>
        </w:rPr>
        <w:t>p</w:t>
      </w:r>
      <w:r w:rsidRPr="00BE59BD">
        <w:rPr>
          <w:spacing w:val="22"/>
          <w:sz w:val="22"/>
          <w:szCs w:val="22"/>
        </w:rPr>
        <w:t xml:space="preserve"> </w:t>
      </w:r>
      <w:r w:rsidRPr="00BE59BD">
        <w:rPr>
          <w:spacing w:val="-2"/>
          <w:sz w:val="22"/>
          <w:szCs w:val="22"/>
        </w:rPr>
        <w:t>o</w:t>
      </w:r>
      <w:r w:rsidRPr="00BE59BD">
        <w:rPr>
          <w:sz w:val="22"/>
          <w:szCs w:val="22"/>
        </w:rPr>
        <w:t>r</w:t>
      </w:r>
      <w:r w:rsidRPr="00BE59BD">
        <w:rPr>
          <w:spacing w:val="22"/>
          <w:sz w:val="22"/>
          <w:szCs w:val="22"/>
        </w:rPr>
        <w:t xml:space="preserve"> </w:t>
      </w:r>
      <w:r w:rsidRPr="00BE59BD">
        <w:rPr>
          <w:sz w:val="22"/>
          <w:szCs w:val="22"/>
        </w:rPr>
        <w:t>d</w:t>
      </w:r>
      <w:r w:rsidRPr="00BE59BD">
        <w:rPr>
          <w:spacing w:val="-2"/>
          <w:sz w:val="22"/>
          <w:szCs w:val="22"/>
        </w:rPr>
        <w:t>e</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19"/>
          <w:sz w:val="22"/>
          <w:szCs w:val="22"/>
        </w:rPr>
        <w:t xml:space="preserve"> </w:t>
      </w:r>
      <w:r w:rsidRPr="00BE59BD">
        <w:rPr>
          <w:spacing w:val="1"/>
          <w:sz w:val="22"/>
          <w:szCs w:val="22"/>
        </w:rPr>
        <w:t>f</w:t>
      </w:r>
      <w:r w:rsidRPr="00BE59BD">
        <w:rPr>
          <w:sz w:val="22"/>
          <w:szCs w:val="22"/>
        </w:rPr>
        <w:t>or</w:t>
      </w:r>
      <w:r w:rsidRPr="00BE59BD">
        <w:rPr>
          <w:spacing w:val="20"/>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pacing w:val="-2"/>
          <w:sz w:val="22"/>
          <w:szCs w:val="22"/>
        </w:rPr>
        <w:t>c</w:t>
      </w:r>
      <w:r w:rsidRPr="00BE59BD">
        <w:rPr>
          <w:sz w:val="22"/>
          <w:szCs w:val="22"/>
        </w:rPr>
        <w:t xml:space="preserve">h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1"/>
          <w:sz w:val="22"/>
          <w:szCs w:val="22"/>
        </w:rPr>
        <w:t>i</w:t>
      </w:r>
      <w:r w:rsidRPr="00BE59BD">
        <w:rPr>
          <w:sz w:val="22"/>
          <w:szCs w:val="22"/>
        </w:rPr>
        <w:t xml:space="preserve">s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p</w:t>
      </w:r>
      <w:r w:rsidRPr="00BE59BD">
        <w:rPr>
          <w:sz w:val="22"/>
          <w:szCs w:val="22"/>
        </w:rPr>
        <w:t>on</w:t>
      </w:r>
      <w:r w:rsidRPr="00BE59BD">
        <w:rPr>
          <w:spacing w:val="-2"/>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 xml:space="preserve">e, </w:t>
      </w:r>
      <w:r w:rsidRPr="00BE59BD">
        <w:rPr>
          <w:spacing w:val="-1"/>
          <w:sz w:val="22"/>
          <w:szCs w:val="22"/>
        </w:rPr>
        <w:t>i</w:t>
      </w:r>
      <w:r w:rsidRPr="00BE59BD">
        <w:rPr>
          <w:sz w:val="22"/>
          <w:szCs w:val="22"/>
        </w:rPr>
        <w:t>s no</w:t>
      </w:r>
      <w:r w:rsidRPr="00BE59BD">
        <w:rPr>
          <w:spacing w:val="1"/>
          <w:sz w:val="22"/>
          <w:szCs w:val="22"/>
        </w:rPr>
        <w:t>t</w:t>
      </w:r>
      <w:r w:rsidRPr="00BE59BD">
        <w:rPr>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 o</w:t>
      </w:r>
      <w:r w:rsidRPr="00BE59BD">
        <w:rPr>
          <w:spacing w:val="-2"/>
          <w:sz w:val="22"/>
          <w:szCs w:val="22"/>
        </w:rPr>
        <w:t>p</w:t>
      </w:r>
      <w:r w:rsidRPr="00BE59BD">
        <w:rPr>
          <w:spacing w:val="1"/>
          <w:sz w:val="22"/>
          <w:szCs w:val="22"/>
        </w:rPr>
        <w:t>i</w:t>
      </w:r>
      <w:r w:rsidRPr="00BE59BD">
        <w:rPr>
          <w:sz w:val="22"/>
          <w:szCs w:val="22"/>
        </w:rPr>
        <w:t>n</w:t>
      </w:r>
      <w:r w:rsidRPr="00BE59BD">
        <w:rPr>
          <w:spacing w:val="-1"/>
          <w:sz w:val="22"/>
          <w:szCs w:val="22"/>
        </w:rPr>
        <w:t>i</w:t>
      </w:r>
      <w:r w:rsidRPr="00BE59BD">
        <w:rPr>
          <w:spacing w:val="-2"/>
          <w:sz w:val="22"/>
          <w:szCs w:val="22"/>
        </w:rPr>
        <w:t>o</w:t>
      </w:r>
      <w:r w:rsidRPr="00BE59BD">
        <w:rPr>
          <w:sz w:val="22"/>
          <w:szCs w:val="22"/>
        </w:rPr>
        <w:t>n of</w:t>
      </w:r>
      <w:r w:rsidRPr="00BE59BD">
        <w:rPr>
          <w:spacing w:val="1"/>
          <w:sz w:val="22"/>
          <w:szCs w:val="22"/>
        </w:rPr>
        <w:t xml:space="preserve"> t</w:t>
      </w:r>
      <w:r w:rsidRPr="00BE59BD">
        <w:rPr>
          <w:sz w:val="22"/>
          <w:szCs w:val="22"/>
        </w:rPr>
        <w:t>he</w:t>
      </w:r>
      <w:r w:rsidRPr="00BE59BD">
        <w:rPr>
          <w:spacing w:val="5"/>
          <w:sz w:val="22"/>
          <w:szCs w:val="22"/>
        </w:rPr>
        <w:t xml:space="preserve"> </w:t>
      </w:r>
      <w:r w:rsidRPr="00BE59BD">
        <w:rPr>
          <w:sz w:val="22"/>
          <w:szCs w:val="22"/>
        </w:rPr>
        <w:t>p</w:t>
      </w:r>
      <w:r w:rsidRPr="00BE59BD">
        <w:rPr>
          <w:spacing w:val="-2"/>
          <w:sz w:val="22"/>
          <w:szCs w:val="22"/>
        </w:rPr>
        <w:t>ro</w:t>
      </w:r>
      <w:r w:rsidRPr="00BE59BD">
        <w:rPr>
          <w:spacing w:val="3"/>
          <w:sz w:val="22"/>
          <w:szCs w:val="22"/>
        </w:rPr>
        <w:t>j</w:t>
      </w:r>
      <w:r w:rsidRPr="00BE59BD">
        <w:rPr>
          <w:spacing w:val="-2"/>
          <w:sz w:val="22"/>
          <w:szCs w:val="22"/>
        </w:rPr>
        <w:t>e</w:t>
      </w:r>
      <w:r w:rsidRPr="00BE59BD">
        <w:rPr>
          <w:sz w:val="22"/>
          <w:szCs w:val="22"/>
        </w:rPr>
        <w:t>ct</w:t>
      </w:r>
      <w:r w:rsidRPr="00BE59BD">
        <w:rPr>
          <w:spacing w:val="3"/>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 xml:space="preserve">, </w:t>
      </w:r>
      <w:r w:rsidRPr="00BE59BD">
        <w:rPr>
          <w:spacing w:val="1"/>
          <w:sz w:val="22"/>
          <w:szCs w:val="22"/>
        </w:rPr>
        <w:t>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ind w:left="1676" w:right="59" w:hanging="358"/>
        <w:jc w:val="both"/>
      </w:pPr>
      <w:r w:rsidRPr="00BE59BD">
        <w:rPr>
          <w:sz w:val="22"/>
          <w:szCs w:val="22"/>
        </w:rPr>
        <w:t xml:space="preserve">d)  </w:t>
      </w:r>
      <w:r w:rsidRPr="00BE59BD">
        <w:rPr>
          <w:spacing w:val="9"/>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23"/>
          <w:sz w:val="22"/>
          <w:szCs w:val="22"/>
        </w:rPr>
        <w:t xml:space="preserve"> </w:t>
      </w:r>
      <w:r w:rsidRPr="00BE59BD">
        <w:rPr>
          <w:sz w:val="22"/>
          <w:szCs w:val="22"/>
        </w:rPr>
        <w:t>any</w:t>
      </w:r>
      <w:r w:rsidRPr="00BE59BD">
        <w:rPr>
          <w:spacing w:val="20"/>
          <w:sz w:val="22"/>
          <w:szCs w:val="22"/>
        </w:rPr>
        <w:t xml:space="preserve"> </w:t>
      </w:r>
      <w:r w:rsidRPr="00BE59BD">
        <w:rPr>
          <w:spacing w:val="-1"/>
          <w:sz w:val="22"/>
          <w:szCs w:val="22"/>
        </w:rPr>
        <w:t>w</w:t>
      </w:r>
      <w:r w:rsidRPr="00BE59BD">
        <w:rPr>
          <w:sz w:val="22"/>
          <w:szCs w:val="22"/>
        </w:rPr>
        <w:t>o</w:t>
      </w:r>
      <w:r w:rsidRPr="00BE59BD">
        <w:rPr>
          <w:spacing w:val="1"/>
          <w:sz w:val="22"/>
          <w:szCs w:val="22"/>
        </w:rPr>
        <w:t>r</w:t>
      </w:r>
      <w:r w:rsidRPr="00BE59BD">
        <w:rPr>
          <w:sz w:val="22"/>
          <w:szCs w:val="22"/>
        </w:rPr>
        <w:t>k</w:t>
      </w:r>
      <w:r w:rsidRPr="00BE59BD">
        <w:rPr>
          <w:spacing w:val="19"/>
          <w:sz w:val="22"/>
          <w:szCs w:val="22"/>
        </w:rPr>
        <w:t xml:space="preserve"> </w:t>
      </w:r>
      <w:r w:rsidRPr="00BE59BD">
        <w:rPr>
          <w:sz w:val="22"/>
          <w:szCs w:val="22"/>
        </w:rPr>
        <w:t>done</w:t>
      </w:r>
      <w:r w:rsidRPr="00BE59BD">
        <w:rPr>
          <w:spacing w:val="22"/>
          <w:sz w:val="22"/>
          <w:szCs w:val="22"/>
        </w:rPr>
        <w:t xml:space="preserve"> </w:t>
      </w:r>
      <w:r w:rsidRPr="00BE59BD">
        <w:rPr>
          <w:sz w:val="22"/>
          <w:szCs w:val="22"/>
        </w:rPr>
        <w:t>or</w:t>
      </w:r>
      <w:r w:rsidRPr="00BE59BD">
        <w:rPr>
          <w:spacing w:val="22"/>
          <w:sz w:val="22"/>
          <w:szCs w:val="22"/>
        </w:rPr>
        <w:t xml:space="preserve"> </w:t>
      </w:r>
      <w:r w:rsidRPr="00BE59BD">
        <w:rPr>
          <w:spacing w:val="-2"/>
          <w:sz w:val="22"/>
          <w:szCs w:val="22"/>
        </w:rPr>
        <w:t>g</w:t>
      </w:r>
      <w:r w:rsidRPr="00BE59BD">
        <w:rPr>
          <w:sz w:val="22"/>
          <w:szCs w:val="22"/>
        </w:rPr>
        <w:t>oods</w:t>
      </w:r>
      <w:r w:rsidRPr="00BE59BD">
        <w:rPr>
          <w:spacing w:val="22"/>
          <w:sz w:val="22"/>
          <w:szCs w:val="22"/>
        </w:rPr>
        <w:t xml:space="preserve"> </w:t>
      </w:r>
      <w:r w:rsidRPr="00BE59BD">
        <w:rPr>
          <w:sz w:val="22"/>
          <w:szCs w:val="22"/>
        </w:rPr>
        <w:t>sup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d</w:t>
      </w:r>
      <w:r w:rsidRPr="00BE59BD">
        <w:rPr>
          <w:spacing w:val="22"/>
          <w:sz w:val="22"/>
          <w:szCs w:val="22"/>
        </w:rPr>
        <w:t xml:space="preserve"> </w:t>
      </w:r>
      <w:r w:rsidRPr="00BE59BD">
        <w:rPr>
          <w:sz w:val="22"/>
          <w:szCs w:val="22"/>
        </w:rPr>
        <w:t>or</w:t>
      </w:r>
      <w:r w:rsidRPr="00BE59BD">
        <w:rPr>
          <w:spacing w:val="26"/>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pacing w:val="-2"/>
          <w:sz w:val="22"/>
          <w:szCs w:val="22"/>
        </w:rPr>
        <w:t>a</w:t>
      </w:r>
      <w:r w:rsidRPr="00BE59BD">
        <w:rPr>
          <w:spacing w:val="1"/>
          <w:sz w:val="22"/>
          <w:szCs w:val="22"/>
        </w:rPr>
        <w:t>l</w:t>
      </w:r>
      <w:r w:rsidRPr="00BE59BD">
        <w:rPr>
          <w:sz w:val="22"/>
          <w:szCs w:val="22"/>
        </w:rPr>
        <w:t>s</w:t>
      </w:r>
      <w:r w:rsidRPr="00BE59BD">
        <w:rPr>
          <w:spacing w:val="22"/>
          <w:sz w:val="22"/>
          <w:szCs w:val="22"/>
        </w:rPr>
        <w:t xml:space="preserve"> </w:t>
      </w:r>
      <w:r w:rsidRPr="00BE59BD">
        <w:rPr>
          <w:sz w:val="22"/>
          <w:szCs w:val="22"/>
        </w:rPr>
        <w:t>u</w:t>
      </w:r>
      <w:r w:rsidRPr="00BE59BD">
        <w:rPr>
          <w:spacing w:val="-2"/>
          <w:sz w:val="22"/>
          <w:szCs w:val="22"/>
        </w:rPr>
        <w:t>s</w:t>
      </w:r>
      <w:r w:rsidRPr="00BE59BD">
        <w:rPr>
          <w:sz w:val="22"/>
          <w:szCs w:val="22"/>
        </w:rPr>
        <w:t>ed</w:t>
      </w:r>
      <w:r w:rsidRPr="00BE59BD">
        <w:rPr>
          <w:spacing w:val="22"/>
          <w:sz w:val="22"/>
          <w:szCs w:val="22"/>
        </w:rPr>
        <w:t xml:space="preserve"> </w:t>
      </w:r>
      <w:r w:rsidRPr="00BE59BD">
        <w:rPr>
          <w:sz w:val="22"/>
          <w:szCs w:val="22"/>
        </w:rPr>
        <w:t>by</w:t>
      </w:r>
      <w:r w:rsidRPr="00BE59BD">
        <w:rPr>
          <w:spacing w:val="19"/>
          <w:sz w:val="22"/>
          <w:szCs w:val="22"/>
        </w:rPr>
        <w:t xml:space="preserve"> </w:t>
      </w:r>
      <w:r w:rsidRPr="00BE59BD">
        <w:rPr>
          <w:spacing w:val="1"/>
          <w:sz w:val="22"/>
          <w:szCs w:val="22"/>
        </w:rPr>
        <w:t>t</w:t>
      </w:r>
      <w:r w:rsidRPr="00BE59BD">
        <w:rPr>
          <w:sz w:val="22"/>
          <w:szCs w:val="22"/>
        </w:rPr>
        <w:t>he</w:t>
      </w:r>
      <w:r w:rsidRPr="00BE59BD">
        <w:rPr>
          <w:spacing w:val="2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2"/>
          <w:sz w:val="22"/>
          <w:szCs w:val="22"/>
        </w:rPr>
        <w:t xml:space="preserve"> </w:t>
      </w:r>
      <w:r w:rsidRPr="00BE59BD">
        <w:rPr>
          <w:spacing w:val="1"/>
          <w:sz w:val="22"/>
          <w:szCs w:val="22"/>
        </w:rPr>
        <w:t>i</w:t>
      </w:r>
      <w:r w:rsidRPr="00BE59BD">
        <w:rPr>
          <w:sz w:val="22"/>
          <w:szCs w:val="22"/>
        </w:rPr>
        <w:t>s</w:t>
      </w:r>
      <w:r w:rsidRPr="00BE59BD">
        <w:rPr>
          <w:spacing w:val="22"/>
          <w:sz w:val="22"/>
          <w:szCs w:val="22"/>
        </w:rPr>
        <w:t xml:space="preserve"> </w:t>
      </w:r>
      <w:r w:rsidRPr="00BE59BD">
        <w:rPr>
          <w:spacing w:val="-2"/>
          <w:sz w:val="22"/>
          <w:szCs w:val="22"/>
        </w:rPr>
        <w:t>o</w:t>
      </w:r>
      <w:r w:rsidRPr="00BE59BD">
        <w:rPr>
          <w:sz w:val="22"/>
          <w:szCs w:val="22"/>
        </w:rPr>
        <w:t>r</w:t>
      </w:r>
      <w:r w:rsidRPr="00BE59BD">
        <w:rPr>
          <w:spacing w:val="22"/>
          <w:sz w:val="22"/>
          <w:szCs w:val="22"/>
        </w:rPr>
        <w:t xml:space="preserve"> </w:t>
      </w:r>
      <w:r w:rsidRPr="00BE59BD">
        <w:rPr>
          <w:sz w:val="22"/>
          <w:szCs w:val="22"/>
        </w:rPr>
        <w:t>a</w:t>
      </w:r>
      <w:r w:rsidRPr="00BE59BD">
        <w:rPr>
          <w:spacing w:val="-1"/>
          <w:sz w:val="22"/>
          <w:szCs w:val="22"/>
        </w:rPr>
        <w:t>r</w:t>
      </w:r>
      <w:r w:rsidRPr="00BE59BD">
        <w:rPr>
          <w:sz w:val="22"/>
          <w:szCs w:val="22"/>
        </w:rPr>
        <w:t>e not</w:t>
      </w:r>
      <w:r w:rsidRPr="00BE59BD">
        <w:rPr>
          <w:spacing w:val="1"/>
          <w:sz w:val="22"/>
          <w:szCs w:val="22"/>
        </w:rPr>
        <w:t xml:space="preserve"> 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a</w:t>
      </w:r>
      <w:r w:rsidRPr="00BE59BD">
        <w:rPr>
          <w:sz w:val="22"/>
          <w:szCs w:val="22"/>
        </w:rPr>
        <w:t>nce</w:t>
      </w:r>
      <w:r w:rsidRPr="00BE59BD">
        <w:rPr>
          <w:spacing w:val="1"/>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1"/>
          <w:sz w:val="22"/>
          <w:szCs w:val="22"/>
        </w:rPr>
        <w:t xml:space="preserve"> t</w:t>
      </w:r>
      <w:r w:rsidRPr="00BE59BD">
        <w:rPr>
          <w:sz w:val="22"/>
          <w:szCs w:val="22"/>
        </w:rPr>
        <w:t>h</w:t>
      </w:r>
      <w:r w:rsidRPr="00BE59BD">
        <w:rPr>
          <w:spacing w:val="-2"/>
          <w:sz w:val="22"/>
          <w:szCs w:val="22"/>
        </w:rPr>
        <w:t>a</w:t>
      </w:r>
      <w:r w:rsidRPr="00BE59BD">
        <w:rPr>
          <w:sz w:val="22"/>
          <w:szCs w:val="22"/>
        </w:rPr>
        <w:t>t</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or</w:t>
      </w:r>
      <w:r w:rsidRPr="00BE59BD">
        <w:rPr>
          <w:spacing w:val="1"/>
          <w:sz w:val="22"/>
          <w:szCs w:val="22"/>
        </w:rPr>
        <w:t xml:space="preserve"> </w:t>
      </w:r>
      <w:r w:rsidRPr="00BE59BD">
        <w:rPr>
          <w:sz w:val="22"/>
          <w:szCs w:val="22"/>
        </w:rPr>
        <w:t>any</w:t>
      </w:r>
      <w:r w:rsidRPr="00BE59BD">
        <w:rPr>
          <w:spacing w:val="1"/>
          <w:sz w:val="22"/>
          <w:szCs w:val="22"/>
        </w:rPr>
        <w:t xml:space="preserve"> </w:t>
      </w:r>
      <w:r w:rsidRPr="00BE59BD">
        <w:rPr>
          <w:sz w:val="22"/>
          <w:szCs w:val="22"/>
        </w:rPr>
        <w:t>p</w:t>
      </w:r>
      <w:r w:rsidRPr="00BE59BD">
        <w:rPr>
          <w:spacing w:val="-2"/>
          <w:sz w:val="22"/>
          <w:szCs w:val="22"/>
        </w:rPr>
        <w:t>o</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2"/>
          <w:sz w:val="22"/>
          <w:szCs w:val="22"/>
        </w:rPr>
        <w:t>d</w:t>
      </w:r>
      <w:r w:rsidRPr="00BE59BD">
        <w:rPr>
          <w:sz w:val="22"/>
          <w:szCs w:val="22"/>
        </w:rPr>
        <w:t>o n</w:t>
      </w:r>
      <w:r w:rsidRPr="00BE59BD">
        <w:rPr>
          <w:spacing w:val="-2"/>
          <w:sz w:val="22"/>
          <w:szCs w:val="22"/>
        </w:rPr>
        <w:t>o</w:t>
      </w:r>
      <w:r w:rsidRPr="00BE59BD">
        <w:rPr>
          <w:sz w:val="22"/>
          <w:szCs w:val="22"/>
        </w:rPr>
        <w:t xml:space="preserve">t </w:t>
      </w:r>
      <w:r w:rsidRPr="00BE59BD">
        <w:rPr>
          <w:spacing w:val="1"/>
          <w:sz w:val="22"/>
          <w:szCs w:val="22"/>
        </w:rPr>
        <w:t>f</w:t>
      </w:r>
      <w:r w:rsidRPr="00BE59BD">
        <w:rPr>
          <w:sz w:val="22"/>
          <w:szCs w:val="22"/>
        </w:rPr>
        <w:t>u</w:t>
      </w:r>
      <w:r w:rsidRPr="00BE59BD">
        <w:rPr>
          <w:spacing w:val="-1"/>
          <w:sz w:val="22"/>
          <w:szCs w:val="22"/>
        </w:rPr>
        <w:t>l</w:t>
      </w:r>
      <w:r w:rsidRPr="00BE59BD">
        <w:rPr>
          <w:spacing w:val="1"/>
          <w:sz w:val="22"/>
          <w:szCs w:val="22"/>
        </w:rPr>
        <w:t>f</w:t>
      </w:r>
      <w:r w:rsidRPr="00BE59BD">
        <w:rPr>
          <w:spacing w:val="-1"/>
          <w:sz w:val="22"/>
          <w:szCs w:val="22"/>
        </w:rPr>
        <w:t>i</w:t>
      </w:r>
      <w:r w:rsidRPr="00BE59BD">
        <w:rPr>
          <w:sz w:val="22"/>
          <w:szCs w:val="22"/>
        </w:rPr>
        <w:t>l</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1" w:line="120" w:lineRule="exact"/>
        <w:rPr>
          <w:sz w:val="12"/>
          <w:szCs w:val="12"/>
        </w:rPr>
      </w:pPr>
    </w:p>
    <w:p w:rsidR="00766328" w:rsidRPr="00BE59BD" w:rsidRDefault="00766328" w:rsidP="00766328">
      <w:pPr>
        <w:tabs>
          <w:tab w:val="left" w:pos="1240"/>
        </w:tabs>
        <w:spacing w:line="239" w:lineRule="auto"/>
        <w:ind w:left="1249" w:right="56" w:hanging="737"/>
        <w:jc w:val="both"/>
      </w:pPr>
      <w:r w:rsidRPr="00BE59BD">
        <w:rPr>
          <w:sz w:val="22"/>
          <w:szCs w:val="22"/>
        </w:rPr>
        <w:lastRenderedPageBreak/>
        <w:t>30.3.</w:t>
      </w:r>
      <w:r w:rsidRPr="00BE59BD">
        <w:rPr>
          <w:sz w:val="22"/>
          <w:szCs w:val="22"/>
        </w:rPr>
        <w:tab/>
      </w:r>
      <w:r w:rsidRPr="00BE59BD">
        <w:rPr>
          <w:spacing w:val="2"/>
          <w:sz w:val="22"/>
          <w:szCs w:val="22"/>
        </w:rPr>
        <w:t>T</w:t>
      </w:r>
      <w:r w:rsidRPr="00BE59BD">
        <w:rPr>
          <w:sz w:val="22"/>
          <w:szCs w:val="22"/>
        </w:rPr>
        <w:t>he</w:t>
      </w:r>
      <w:r w:rsidRPr="00BE59BD">
        <w:rPr>
          <w:spacing w:val="3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32"/>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pacing w:val="1"/>
          <w:sz w:val="22"/>
          <w:szCs w:val="22"/>
        </w:rPr>
        <w:t>l</w:t>
      </w:r>
      <w:r w:rsidRPr="00BE59BD">
        <w:rPr>
          <w:sz w:val="22"/>
          <w:szCs w:val="22"/>
        </w:rPr>
        <w:t>,</w:t>
      </w:r>
      <w:r w:rsidRPr="00BE59BD">
        <w:rPr>
          <w:spacing w:val="31"/>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9"/>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30"/>
          <w:sz w:val="22"/>
          <w:szCs w:val="22"/>
        </w:rPr>
        <w:t xml:space="preserve"> </w:t>
      </w:r>
      <w:r w:rsidRPr="00BE59BD">
        <w:rPr>
          <w:sz w:val="22"/>
          <w:szCs w:val="22"/>
        </w:rPr>
        <w:t>sp</w:t>
      </w:r>
      <w:r w:rsidRPr="00BE59BD">
        <w:rPr>
          <w:spacing w:val="-2"/>
          <w:sz w:val="22"/>
          <w:szCs w:val="22"/>
        </w:rPr>
        <w:t>e</w:t>
      </w:r>
      <w:r w:rsidRPr="00BE59BD">
        <w:rPr>
          <w:sz w:val="22"/>
          <w:szCs w:val="22"/>
        </w:rPr>
        <w:t>ed</w:t>
      </w:r>
      <w:r w:rsidRPr="00BE59BD">
        <w:rPr>
          <w:spacing w:val="32"/>
          <w:sz w:val="22"/>
          <w:szCs w:val="22"/>
        </w:rPr>
        <w:t xml:space="preserve"> </w:t>
      </w:r>
      <w:r w:rsidRPr="00BE59BD">
        <w:rPr>
          <w:sz w:val="22"/>
          <w:szCs w:val="22"/>
        </w:rPr>
        <w:t>and</w:t>
      </w:r>
      <w:r w:rsidRPr="00BE59BD">
        <w:rPr>
          <w:spacing w:val="29"/>
          <w:sz w:val="22"/>
          <w:szCs w:val="22"/>
        </w:rPr>
        <w:t xml:space="preserve"> </w:t>
      </w:r>
      <w:r w:rsidRPr="00BE59BD">
        <w:rPr>
          <w:sz w:val="22"/>
          <w:szCs w:val="22"/>
        </w:rPr>
        <w:t>at</w:t>
      </w:r>
      <w:r w:rsidRPr="00BE59BD">
        <w:rPr>
          <w:spacing w:val="35"/>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2"/>
          <w:sz w:val="22"/>
          <w:szCs w:val="22"/>
        </w:rPr>
        <w:t xml:space="preserve"> </w:t>
      </w:r>
      <w:r w:rsidRPr="00BE59BD">
        <w:rPr>
          <w:sz w:val="22"/>
          <w:szCs w:val="22"/>
        </w:rPr>
        <w:t>o</w:t>
      </w:r>
      <w:r w:rsidRPr="00BE59BD">
        <w:rPr>
          <w:spacing w:val="-1"/>
          <w:sz w:val="22"/>
          <w:szCs w:val="22"/>
        </w:rPr>
        <w:t>w</w:t>
      </w:r>
      <w:r w:rsidRPr="00BE59BD">
        <w:rPr>
          <w:sz w:val="22"/>
          <w:szCs w:val="22"/>
        </w:rPr>
        <w:t>n</w:t>
      </w:r>
      <w:r w:rsidRPr="00BE59BD">
        <w:rPr>
          <w:spacing w:val="29"/>
          <w:sz w:val="22"/>
          <w:szCs w:val="22"/>
        </w:rPr>
        <w:t xml:space="preserve"> </w:t>
      </w:r>
      <w:r w:rsidRPr="00BE59BD">
        <w:rPr>
          <w:spacing w:val="-2"/>
          <w:sz w:val="22"/>
          <w:szCs w:val="22"/>
        </w:rPr>
        <w:t>e</w:t>
      </w:r>
      <w:r w:rsidRPr="00BE59BD">
        <w:rPr>
          <w:sz w:val="22"/>
          <w:szCs w:val="22"/>
        </w:rPr>
        <w:t>xpen</w:t>
      </w:r>
      <w:r w:rsidRPr="00BE59BD">
        <w:rPr>
          <w:spacing w:val="1"/>
          <w:sz w:val="22"/>
          <w:szCs w:val="22"/>
        </w:rPr>
        <w:t>s</w:t>
      </w:r>
      <w:r w:rsidRPr="00BE59BD">
        <w:rPr>
          <w:spacing w:val="-2"/>
          <w:sz w:val="22"/>
          <w:szCs w:val="22"/>
        </w:rPr>
        <w:t>e</w:t>
      </w:r>
      <w:r w:rsidRPr="00BE59BD">
        <w:rPr>
          <w:sz w:val="22"/>
          <w:szCs w:val="22"/>
        </w:rPr>
        <w:t>,</w:t>
      </w:r>
      <w:r w:rsidRPr="00BE59BD">
        <w:rPr>
          <w:spacing w:val="31"/>
          <w:sz w:val="22"/>
          <w:szCs w:val="22"/>
        </w:rPr>
        <w:t xml:space="preserve"> </w:t>
      </w:r>
      <w:r w:rsidRPr="00BE59BD">
        <w:rPr>
          <w:spacing w:val="-4"/>
          <w:sz w:val="22"/>
          <w:szCs w:val="22"/>
        </w:rPr>
        <w:t>m</w:t>
      </w:r>
      <w:r w:rsidRPr="00BE59BD">
        <w:rPr>
          <w:sz w:val="22"/>
          <w:szCs w:val="22"/>
        </w:rPr>
        <w:t>a</w:t>
      </w:r>
      <w:r w:rsidRPr="00BE59BD">
        <w:rPr>
          <w:spacing w:val="-2"/>
          <w:sz w:val="22"/>
          <w:szCs w:val="22"/>
        </w:rPr>
        <w:t>k</w:t>
      </w:r>
      <w:r w:rsidRPr="00BE59BD">
        <w:rPr>
          <w:sz w:val="22"/>
          <w:szCs w:val="22"/>
        </w:rPr>
        <w:t>e</w:t>
      </w:r>
      <w:r w:rsidRPr="00BE59BD">
        <w:rPr>
          <w:spacing w:val="34"/>
          <w:sz w:val="22"/>
          <w:szCs w:val="22"/>
        </w:rPr>
        <w:t xml:space="preserve"> </w:t>
      </w:r>
      <w:r w:rsidRPr="00BE59BD">
        <w:rPr>
          <w:spacing w:val="-2"/>
          <w:sz w:val="22"/>
          <w:szCs w:val="22"/>
        </w:rPr>
        <w:t>g</w:t>
      </w:r>
      <w:r w:rsidRPr="00BE59BD">
        <w:rPr>
          <w:sz w:val="22"/>
          <w:szCs w:val="22"/>
        </w:rPr>
        <w:t>ood</w:t>
      </w:r>
      <w:r w:rsidRPr="00BE59BD">
        <w:rPr>
          <w:spacing w:val="31"/>
          <w:sz w:val="22"/>
          <w:szCs w:val="22"/>
        </w:rPr>
        <w:t xml:space="preserve"> </w:t>
      </w:r>
      <w:r w:rsidRPr="00BE59BD">
        <w:rPr>
          <w:spacing w:val="1"/>
          <w:sz w:val="22"/>
          <w:szCs w:val="22"/>
        </w:rPr>
        <w:t>t</w:t>
      </w:r>
      <w:r w:rsidRPr="00BE59BD">
        <w:rPr>
          <w:sz w:val="22"/>
          <w:szCs w:val="22"/>
        </w:rPr>
        <w:t>he</w:t>
      </w:r>
      <w:r w:rsidRPr="00BE59BD">
        <w:rPr>
          <w:spacing w:val="32"/>
          <w:sz w:val="22"/>
          <w:szCs w:val="22"/>
        </w:rPr>
        <w:t xml:space="preserve"> </w:t>
      </w:r>
      <w:r w:rsidRPr="00BE59BD">
        <w:rPr>
          <w:spacing w:val="-2"/>
          <w:sz w:val="22"/>
          <w:szCs w:val="22"/>
        </w:rPr>
        <w:t>de</w:t>
      </w:r>
      <w:r w:rsidRPr="00BE59BD">
        <w:rPr>
          <w:spacing w:val="1"/>
          <w:sz w:val="22"/>
          <w:szCs w:val="22"/>
        </w:rPr>
        <w:t>f</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s</w:t>
      </w:r>
      <w:r w:rsidRPr="00BE59BD">
        <w:rPr>
          <w:spacing w:val="34"/>
          <w:sz w:val="22"/>
          <w:szCs w:val="22"/>
        </w:rPr>
        <w:t xml:space="preserve"> </w:t>
      </w:r>
      <w:r w:rsidRPr="00BE59BD">
        <w:rPr>
          <w:spacing w:val="-2"/>
          <w:sz w:val="22"/>
          <w:szCs w:val="22"/>
        </w:rPr>
        <w:t>s</w:t>
      </w:r>
      <w:r w:rsidRPr="00BE59BD">
        <w:rPr>
          <w:sz w:val="22"/>
          <w:szCs w:val="22"/>
        </w:rPr>
        <w:t>o sp</w:t>
      </w:r>
      <w:r w:rsidRPr="00BE59BD">
        <w:rPr>
          <w:spacing w:val="1"/>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ed.</w:t>
      </w:r>
      <w:r w:rsidRPr="00BE59BD">
        <w:rPr>
          <w:spacing w:val="34"/>
          <w:sz w:val="22"/>
          <w:szCs w:val="22"/>
        </w:rPr>
        <w:t xml:space="preserve"> </w:t>
      </w:r>
      <w:r w:rsidRPr="00BE59BD">
        <w:rPr>
          <w:spacing w:val="-4"/>
          <w:sz w:val="22"/>
          <w:szCs w:val="22"/>
        </w:rPr>
        <w:t>I</w:t>
      </w:r>
      <w:r w:rsidRPr="00BE59BD">
        <w:rPr>
          <w:sz w:val="22"/>
          <w:szCs w:val="22"/>
        </w:rPr>
        <w:t>f</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36"/>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2"/>
          <w:sz w:val="22"/>
          <w:szCs w:val="22"/>
        </w:rPr>
        <w:t xml:space="preserve"> </w:t>
      </w:r>
      <w:r w:rsidRPr="00BE59BD">
        <w:rPr>
          <w:sz w:val="22"/>
          <w:szCs w:val="22"/>
        </w:rPr>
        <w:t>does</w:t>
      </w:r>
      <w:r w:rsidRPr="00BE59BD">
        <w:rPr>
          <w:spacing w:val="34"/>
          <w:sz w:val="22"/>
          <w:szCs w:val="22"/>
        </w:rPr>
        <w:t xml:space="preserve"> </w:t>
      </w:r>
      <w:r w:rsidRPr="00BE59BD">
        <w:rPr>
          <w:sz w:val="22"/>
          <w:szCs w:val="22"/>
        </w:rPr>
        <w:t>not</w:t>
      </w:r>
      <w:r w:rsidRPr="00BE59BD">
        <w:rPr>
          <w:spacing w:val="34"/>
          <w:sz w:val="22"/>
          <w:szCs w:val="22"/>
        </w:rPr>
        <w:t xml:space="preserve"> </w:t>
      </w:r>
      <w:r w:rsidRPr="00BE59BD">
        <w:rPr>
          <w:spacing w:val="-2"/>
          <w:sz w:val="22"/>
          <w:szCs w:val="22"/>
        </w:rPr>
        <w:t>c</w:t>
      </w:r>
      <w:r w:rsidRPr="00BE59BD">
        <w:rPr>
          <w:sz w:val="22"/>
          <w:szCs w:val="22"/>
        </w:rPr>
        <w:t>o</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y</w:t>
      </w:r>
      <w:r w:rsidRPr="00BE59BD">
        <w:rPr>
          <w:spacing w:val="31"/>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34"/>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34"/>
          <w:sz w:val="22"/>
          <w:szCs w:val="22"/>
        </w:rPr>
        <w:t xml:space="preserve"> </w:t>
      </w:r>
      <w:r w:rsidRPr="00BE59BD">
        <w:rPr>
          <w:sz w:val="22"/>
          <w:szCs w:val="22"/>
        </w:rPr>
        <w:t>o</w:t>
      </w:r>
      <w:r w:rsidRPr="00BE59BD">
        <w:rPr>
          <w:spacing w:val="1"/>
          <w:sz w:val="22"/>
          <w:szCs w:val="22"/>
        </w:rPr>
        <w:t>r</w:t>
      </w:r>
      <w:r w:rsidRPr="00BE59BD">
        <w:rPr>
          <w:sz w:val="22"/>
          <w:szCs w:val="22"/>
        </w:rPr>
        <w:t>d</w:t>
      </w:r>
      <w:r w:rsidRPr="00BE59BD">
        <w:rPr>
          <w:spacing w:val="-2"/>
          <w:sz w:val="22"/>
          <w:szCs w:val="22"/>
        </w:rPr>
        <w:t>e</w:t>
      </w:r>
      <w:r w:rsidRPr="00BE59BD">
        <w:rPr>
          <w:spacing w:val="1"/>
          <w:sz w:val="22"/>
          <w:szCs w:val="22"/>
        </w:rPr>
        <w:t>r</w:t>
      </w:r>
      <w:r w:rsidRPr="00BE59BD">
        <w:rPr>
          <w:sz w:val="22"/>
          <w:szCs w:val="22"/>
        </w:rPr>
        <w:t>,</w:t>
      </w:r>
      <w:r w:rsidRPr="00BE59BD">
        <w:rPr>
          <w:spacing w:val="3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9"/>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33"/>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y sh</w:t>
      </w:r>
      <w:r w:rsidRPr="00BE59BD">
        <w:rPr>
          <w:spacing w:val="1"/>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be en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 xml:space="preserve">ed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e</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oy o</w:t>
      </w:r>
      <w:r w:rsidRPr="00BE59BD">
        <w:rPr>
          <w:spacing w:val="1"/>
          <w:sz w:val="22"/>
          <w:szCs w:val="22"/>
        </w:rPr>
        <w:t>t</w:t>
      </w:r>
      <w:r w:rsidRPr="00BE59BD">
        <w:rPr>
          <w:sz w:val="22"/>
          <w:szCs w:val="22"/>
        </w:rPr>
        <w:t>her</w:t>
      </w:r>
      <w:r w:rsidRPr="00BE59BD">
        <w:rPr>
          <w:spacing w:val="4"/>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c</w:t>
      </w:r>
      <w:r w:rsidRPr="00BE59BD">
        <w:rPr>
          <w:spacing w:val="-2"/>
          <w:sz w:val="22"/>
          <w:szCs w:val="22"/>
        </w:rPr>
        <w:t>a</w:t>
      </w:r>
      <w:r w:rsidRPr="00BE59BD">
        <w:rPr>
          <w:spacing w:val="1"/>
          <w:sz w:val="22"/>
          <w:szCs w:val="22"/>
        </w:rPr>
        <w:t>rr</w:t>
      </w:r>
      <w:r w:rsidRPr="00BE59BD">
        <w:rPr>
          <w:sz w:val="22"/>
          <w:szCs w:val="22"/>
        </w:rPr>
        <w:t>y out</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o</w:t>
      </w:r>
      <w:r w:rsidRPr="00BE59BD">
        <w:rPr>
          <w:spacing w:val="-2"/>
          <w:sz w:val="22"/>
          <w:szCs w:val="22"/>
        </w:rPr>
        <w:t>r</w:t>
      </w:r>
      <w:r w:rsidRPr="00BE59BD">
        <w:rPr>
          <w:sz w:val="22"/>
          <w:szCs w:val="22"/>
        </w:rPr>
        <w:t>de</w:t>
      </w:r>
      <w:r w:rsidRPr="00BE59BD">
        <w:rPr>
          <w:spacing w:val="-1"/>
          <w:sz w:val="22"/>
          <w:szCs w:val="22"/>
        </w:rPr>
        <w:t>r</w:t>
      </w:r>
      <w:r w:rsidRPr="00BE59BD">
        <w:rPr>
          <w:sz w:val="22"/>
          <w:szCs w:val="22"/>
        </w:rPr>
        <w:t>s</w:t>
      </w:r>
      <w:r w:rsidRPr="00BE59BD">
        <w:rPr>
          <w:spacing w:val="3"/>
          <w:sz w:val="22"/>
          <w:szCs w:val="22"/>
        </w:rPr>
        <w:t xml:space="preserve"> </w:t>
      </w:r>
      <w:r w:rsidRPr="00BE59BD">
        <w:rPr>
          <w:sz w:val="22"/>
          <w:szCs w:val="22"/>
        </w:rPr>
        <w:t>and 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e</w:t>
      </w:r>
      <w:r w:rsidRPr="00BE59BD">
        <w:rPr>
          <w:sz w:val="22"/>
          <w:szCs w:val="22"/>
        </w:rPr>
        <w:t>xpen</w:t>
      </w:r>
      <w:r w:rsidRPr="00BE59BD">
        <w:rPr>
          <w:spacing w:val="1"/>
          <w:sz w:val="22"/>
          <w:szCs w:val="22"/>
        </w:rPr>
        <w:t>s</w:t>
      </w:r>
      <w:r w:rsidRPr="00BE59BD">
        <w:rPr>
          <w:spacing w:val="-2"/>
          <w:sz w:val="22"/>
          <w:szCs w:val="22"/>
        </w:rPr>
        <w:t>e</w:t>
      </w:r>
      <w:r w:rsidRPr="00BE59BD">
        <w:rPr>
          <w:sz w:val="22"/>
          <w:szCs w:val="22"/>
        </w:rPr>
        <w:t>s con</w:t>
      </w:r>
      <w:r w:rsidRPr="00BE59BD">
        <w:rPr>
          <w:spacing w:val="1"/>
          <w:sz w:val="22"/>
          <w:szCs w:val="22"/>
        </w:rPr>
        <w:t>s</w:t>
      </w:r>
      <w:r w:rsidRPr="00BE59BD">
        <w:rPr>
          <w:sz w:val="22"/>
          <w:szCs w:val="22"/>
        </w:rPr>
        <w:t>e</w:t>
      </w:r>
      <w:r w:rsidRPr="00BE59BD">
        <w:rPr>
          <w:spacing w:val="-2"/>
          <w:sz w:val="22"/>
          <w:szCs w:val="22"/>
        </w:rPr>
        <w:t>q</w:t>
      </w:r>
      <w:r w:rsidRPr="00BE59BD">
        <w:rPr>
          <w:sz w:val="22"/>
          <w:szCs w:val="22"/>
        </w:rPr>
        <w:t>ue</w:t>
      </w:r>
      <w:r w:rsidRPr="00BE59BD">
        <w:rPr>
          <w:spacing w:val="-2"/>
          <w:sz w:val="22"/>
          <w:szCs w:val="22"/>
        </w:rPr>
        <w:t>n</w:t>
      </w:r>
      <w:r w:rsidRPr="00BE59BD">
        <w:rPr>
          <w:sz w:val="22"/>
          <w:szCs w:val="22"/>
        </w:rPr>
        <w:t>t</w:t>
      </w:r>
      <w:r w:rsidRPr="00BE59BD">
        <w:rPr>
          <w:spacing w:val="1"/>
          <w:sz w:val="22"/>
          <w:szCs w:val="22"/>
        </w:rPr>
        <w:t xml:space="preserve"> 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eon or</w:t>
      </w:r>
      <w:r w:rsidRPr="00BE59BD">
        <w:rPr>
          <w:spacing w:val="1"/>
          <w:sz w:val="22"/>
          <w:szCs w:val="22"/>
        </w:rPr>
        <w:t xml:space="preserve"> i</w:t>
      </w:r>
      <w:r w:rsidRPr="00BE59BD">
        <w:rPr>
          <w:spacing w:val="-2"/>
          <w:sz w:val="22"/>
          <w:szCs w:val="22"/>
        </w:rPr>
        <w:t>n</w:t>
      </w:r>
      <w:r w:rsidRPr="00BE59BD">
        <w:rPr>
          <w:sz w:val="22"/>
          <w:szCs w:val="22"/>
        </w:rPr>
        <w:t>c</w:t>
      </w:r>
      <w:r w:rsidRPr="00BE59BD">
        <w:rPr>
          <w:spacing w:val="-1"/>
          <w:sz w:val="22"/>
          <w:szCs w:val="22"/>
        </w:rPr>
        <w:t>i</w:t>
      </w:r>
      <w:r w:rsidRPr="00BE59BD">
        <w:rPr>
          <w:sz w:val="22"/>
          <w:szCs w:val="22"/>
        </w:rPr>
        <w:t>den</w:t>
      </w:r>
      <w:r w:rsidRPr="00BE59BD">
        <w:rPr>
          <w:spacing w:val="1"/>
          <w:sz w:val="22"/>
          <w:szCs w:val="22"/>
        </w:rPr>
        <w:t>t</w:t>
      </w:r>
      <w:r w:rsidRPr="00BE59BD">
        <w:rPr>
          <w:spacing w:val="-2"/>
          <w:sz w:val="22"/>
          <w:szCs w:val="22"/>
        </w:rPr>
        <w:t>a</w:t>
      </w:r>
      <w:r w:rsidRPr="00BE59BD">
        <w:rPr>
          <w:sz w:val="22"/>
          <w:szCs w:val="22"/>
        </w:rPr>
        <w:t>l</w:t>
      </w:r>
      <w:r w:rsidRPr="00BE59BD">
        <w:rPr>
          <w:spacing w:val="1"/>
          <w:sz w:val="22"/>
          <w:szCs w:val="22"/>
        </w:rPr>
        <w:t xml:space="preserve"> t</w:t>
      </w:r>
      <w:r w:rsidRPr="00BE59BD">
        <w:rPr>
          <w:sz w:val="22"/>
          <w:szCs w:val="22"/>
        </w:rPr>
        <w:t>h</w:t>
      </w:r>
      <w:r w:rsidRPr="00BE59BD">
        <w:rPr>
          <w:spacing w:val="-2"/>
          <w:sz w:val="22"/>
          <w:szCs w:val="22"/>
        </w:rPr>
        <w:t>e</w:t>
      </w:r>
      <w:r w:rsidRPr="00BE59BD">
        <w:rPr>
          <w:spacing w:val="1"/>
          <w:sz w:val="22"/>
          <w:szCs w:val="22"/>
        </w:rPr>
        <w:t>r</w:t>
      </w:r>
      <w:r w:rsidRPr="00BE59BD">
        <w:rPr>
          <w:spacing w:val="-2"/>
          <w:sz w:val="22"/>
          <w:szCs w:val="22"/>
        </w:rPr>
        <w:t>e</w:t>
      </w:r>
      <w:r w:rsidRPr="00BE59BD">
        <w:rPr>
          <w:spacing w:val="1"/>
          <w:sz w:val="22"/>
          <w:szCs w:val="22"/>
        </w:rPr>
        <w:t>t</w:t>
      </w:r>
      <w:r w:rsidRPr="00BE59BD">
        <w:rPr>
          <w:sz w:val="22"/>
          <w:szCs w:val="22"/>
        </w:rPr>
        <w:t>o 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 de</w:t>
      </w:r>
      <w:r w:rsidRPr="00BE59BD">
        <w:rPr>
          <w:spacing w:val="-2"/>
          <w:sz w:val="22"/>
          <w:szCs w:val="22"/>
        </w:rPr>
        <w:t>d</w:t>
      </w:r>
      <w:r w:rsidRPr="00BE59BD">
        <w:rPr>
          <w:sz w:val="22"/>
          <w:szCs w:val="22"/>
        </w:rPr>
        <w:t>uc</w:t>
      </w:r>
      <w:r w:rsidRPr="00BE59BD">
        <w:rPr>
          <w:spacing w:val="1"/>
          <w:sz w:val="22"/>
          <w:szCs w:val="22"/>
        </w:rPr>
        <w:t>t</w:t>
      </w:r>
      <w:r w:rsidRPr="00BE59BD">
        <w:rPr>
          <w:sz w:val="22"/>
          <w:szCs w:val="22"/>
        </w:rPr>
        <w:t xml:space="preserve">ed by </w:t>
      </w:r>
      <w:r w:rsidRPr="00BE59BD">
        <w:rPr>
          <w:spacing w:val="1"/>
          <w:sz w:val="22"/>
          <w:szCs w:val="22"/>
        </w:rPr>
        <w:t>t</w:t>
      </w:r>
      <w:r w:rsidRPr="00BE59BD">
        <w:rPr>
          <w:spacing w:val="-2"/>
          <w:sz w:val="22"/>
          <w:szCs w:val="22"/>
        </w:rPr>
        <w:t>h</w:t>
      </w:r>
      <w:r w:rsidRPr="00BE59BD">
        <w:rPr>
          <w:sz w:val="22"/>
          <w:szCs w:val="22"/>
        </w:rPr>
        <w:t>e</w:t>
      </w:r>
      <w:r w:rsidRPr="00BE59BD">
        <w:rPr>
          <w:spacing w:val="8"/>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fr</w:t>
      </w:r>
      <w:r w:rsidRPr="00BE59BD">
        <w:rPr>
          <w:sz w:val="22"/>
          <w:szCs w:val="22"/>
        </w:rPr>
        <w:t>om</w:t>
      </w:r>
      <w:r w:rsidRPr="00BE59BD">
        <w:rPr>
          <w:spacing w:val="-4"/>
          <w:sz w:val="22"/>
          <w:szCs w:val="22"/>
        </w:rPr>
        <w:t xml:space="preserve"> </w:t>
      </w:r>
      <w:r w:rsidRPr="00BE59BD">
        <w:rPr>
          <w:sz w:val="22"/>
          <w:szCs w:val="22"/>
        </w:rPr>
        <w:t xml:space="preserve">any </w:t>
      </w:r>
      <w:r w:rsidRPr="00BE59BD">
        <w:rPr>
          <w:spacing w:val="-4"/>
          <w:sz w:val="22"/>
          <w:szCs w:val="22"/>
        </w:rPr>
        <w:t>m</w:t>
      </w:r>
      <w:r w:rsidRPr="00BE59BD">
        <w:rPr>
          <w:sz w:val="22"/>
          <w:szCs w:val="22"/>
        </w:rPr>
        <w:t>on</w:t>
      </w:r>
      <w:r w:rsidRPr="00BE59BD">
        <w:rPr>
          <w:spacing w:val="1"/>
          <w:sz w:val="22"/>
          <w:szCs w:val="22"/>
        </w:rPr>
        <w:t>i</w:t>
      </w:r>
      <w:r w:rsidRPr="00BE59BD">
        <w:rPr>
          <w:sz w:val="22"/>
          <w:szCs w:val="22"/>
        </w:rPr>
        <w:t>es</w:t>
      </w:r>
      <w:r w:rsidRPr="00BE59BD">
        <w:rPr>
          <w:spacing w:val="1"/>
          <w:sz w:val="22"/>
          <w:szCs w:val="22"/>
        </w:rPr>
        <w:t xml:space="preserve"> </w:t>
      </w:r>
      <w:r w:rsidRPr="00BE59BD">
        <w:rPr>
          <w:sz w:val="22"/>
          <w:szCs w:val="22"/>
        </w:rPr>
        <w:t>d</w:t>
      </w:r>
      <w:r w:rsidRPr="00BE59BD">
        <w:rPr>
          <w:spacing w:val="-2"/>
          <w:sz w:val="22"/>
          <w:szCs w:val="22"/>
        </w:rPr>
        <w:t>u</w:t>
      </w:r>
      <w:r w:rsidRPr="00BE59BD">
        <w:rPr>
          <w:sz w:val="22"/>
          <w:szCs w:val="22"/>
        </w:rPr>
        <w:t>e or</w:t>
      </w:r>
      <w:r w:rsidRPr="00BE59BD">
        <w:rPr>
          <w:spacing w:val="1"/>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 xml:space="preserve">ch </w:t>
      </w:r>
      <w:r w:rsidRPr="00BE59BD">
        <w:rPr>
          <w:spacing w:val="-3"/>
          <w:sz w:val="22"/>
          <w:szCs w:val="22"/>
        </w:rPr>
        <w:t>m</w:t>
      </w:r>
      <w:r w:rsidRPr="00BE59BD">
        <w:rPr>
          <w:sz w:val="22"/>
          <w:szCs w:val="22"/>
        </w:rPr>
        <w:t>ay</w:t>
      </w:r>
      <w:r w:rsidRPr="00BE59BD">
        <w:rPr>
          <w:spacing w:val="-2"/>
          <w:sz w:val="22"/>
          <w:szCs w:val="22"/>
        </w:rPr>
        <w:t xml:space="preserve"> </w:t>
      </w:r>
      <w:r w:rsidRPr="00BE59BD">
        <w:rPr>
          <w:sz w:val="22"/>
          <w:szCs w:val="22"/>
        </w:rPr>
        <w:t>be</w:t>
      </w:r>
      <w:r w:rsidRPr="00BE59BD">
        <w:rPr>
          <w:spacing w:val="1"/>
          <w:sz w:val="22"/>
          <w:szCs w:val="22"/>
        </w:rPr>
        <w:t>c</w:t>
      </w:r>
      <w:r w:rsidRPr="00BE59BD">
        <w:rPr>
          <w:sz w:val="22"/>
          <w:szCs w:val="22"/>
        </w:rPr>
        <w:t>o</w:t>
      </w:r>
      <w:r w:rsidRPr="00BE59BD">
        <w:rPr>
          <w:spacing w:val="-4"/>
          <w:sz w:val="22"/>
          <w:szCs w:val="22"/>
        </w:rPr>
        <w:t>m</w:t>
      </w:r>
      <w:r w:rsidRPr="00BE59BD">
        <w:rPr>
          <w:sz w:val="22"/>
          <w:szCs w:val="22"/>
        </w:rPr>
        <w:t>e due</w:t>
      </w:r>
      <w:r w:rsidRPr="00BE59BD">
        <w:rPr>
          <w:spacing w:val="1"/>
          <w:sz w:val="22"/>
          <w:szCs w:val="22"/>
        </w:rPr>
        <w:t xml:space="preserve"> t</w:t>
      </w:r>
      <w:r w:rsidRPr="00BE59BD">
        <w:rPr>
          <w:sz w:val="22"/>
          <w:szCs w:val="22"/>
        </w:rPr>
        <w:t xml:space="preserve">o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p>
    <w:p w:rsidR="00766328" w:rsidRPr="00BE59BD" w:rsidRDefault="00766328" w:rsidP="00766328">
      <w:pPr>
        <w:spacing w:before="1" w:line="240" w:lineRule="exact"/>
      </w:pPr>
    </w:p>
    <w:p w:rsidR="00766328" w:rsidRPr="00BE59BD" w:rsidRDefault="00766328" w:rsidP="00766328">
      <w:pPr>
        <w:tabs>
          <w:tab w:val="left" w:pos="1240"/>
        </w:tabs>
        <w:ind w:left="1249" w:right="58" w:hanging="737"/>
        <w:jc w:val="both"/>
      </w:pPr>
      <w:r w:rsidRPr="00BE59BD">
        <w:rPr>
          <w:sz w:val="22"/>
          <w:szCs w:val="22"/>
        </w:rPr>
        <w:t>30.4.</w:t>
      </w:r>
      <w:r w:rsidRPr="00BE59BD">
        <w:rPr>
          <w:sz w:val="22"/>
          <w:szCs w:val="22"/>
        </w:rPr>
        <w:tab/>
        <w:t>Supp</w:t>
      </w:r>
      <w:r w:rsidRPr="00BE59BD">
        <w:rPr>
          <w:spacing w:val="-2"/>
          <w:sz w:val="22"/>
          <w:szCs w:val="22"/>
        </w:rPr>
        <w:t>l</w:t>
      </w:r>
      <w:r w:rsidRPr="00BE59BD">
        <w:rPr>
          <w:spacing w:val="1"/>
          <w:sz w:val="22"/>
          <w:szCs w:val="22"/>
        </w:rPr>
        <w:t>i</w:t>
      </w:r>
      <w:r w:rsidRPr="00BE59BD">
        <w:rPr>
          <w:sz w:val="22"/>
          <w:szCs w:val="22"/>
        </w:rPr>
        <w:t>es</w:t>
      </w:r>
      <w:r w:rsidRPr="00BE59BD">
        <w:rPr>
          <w:spacing w:val="20"/>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20"/>
          <w:sz w:val="22"/>
          <w:szCs w:val="22"/>
        </w:rPr>
        <w:t xml:space="preserve"> </w:t>
      </w:r>
      <w:r w:rsidRPr="00BE59BD">
        <w:rPr>
          <w:spacing w:val="-2"/>
          <w:sz w:val="22"/>
          <w:szCs w:val="22"/>
        </w:rPr>
        <w:t>a</w:t>
      </w:r>
      <w:r w:rsidRPr="00BE59BD">
        <w:rPr>
          <w:spacing w:val="1"/>
          <w:sz w:val="22"/>
          <w:szCs w:val="22"/>
        </w:rPr>
        <w:t>r</w:t>
      </w:r>
      <w:r w:rsidRPr="00BE59BD">
        <w:rPr>
          <w:sz w:val="22"/>
          <w:szCs w:val="22"/>
        </w:rPr>
        <w:t>e</w:t>
      </w:r>
      <w:r w:rsidRPr="00BE59BD">
        <w:rPr>
          <w:spacing w:val="20"/>
          <w:sz w:val="22"/>
          <w:szCs w:val="22"/>
        </w:rPr>
        <w:t xml:space="preserve"> </w:t>
      </w:r>
      <w:r w:rsidRPr="00BE59BD">
        <w:rPr>
          <w:spacing w:val="-2"/>
          <w:sz w:val="22"/>
          <w:szCs w:val="22"/>
        </w:rPr>
        <w:t>n</w:t>
      </w:r>
      <w:r w:rsidRPr="00BE59BD">
        <w:rPr>
          <w:sz w:val="22"/>
          <w:szCs w:val="22"/>
        </w:rPr>
        <w:t>ot</w:t>
      </w:r>
      <w:r w:rsidRPr="00BE59BD">
        <w:rPr>
          <w:spacing w:val="20"/>
          <w:sz w:val="22"/>
          <w:szCs w:val="22"/>
        </w:rPr>
        <w:t xml:space="preserve"> </w:t>
      </w:r>
      <w:r w:rsidRPr="00BE59BD">
        <w:rPr>
          <w:spacing w:val="-2"/>
          <w:sz w:val="22"/>
          <w:szCs w:val="22"/>
        </w:rPr>
        <w:t>o</w:t>
      </w:r>
      <w:r w:rsidRPr="00BE59BD">
        <w:rPr>
          <w:sz w:val="22"/>
          <w:szCs w:val="22"/>
        </w:rPr>
        <w:t>f</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pacing w:val="-2"/>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pacing w:val="-2"/>
          <w:sz w:val="22"/>
          <w:szCs w:val="22"/>
        </w:rPr>
        <w:t>e</w:t>
      </w:r>
      <w:r w:rsidRPr="00BE59BD">
        <w:rPr>
          <w:sz w:val="22"/>
          <w:szCs w:val="22"/>
        </w:rPr>
        <w:t>d</w:t>
      </w:r>
      <w:r w:rsidRPr="00BE59BD">
        <w:rPr>
          <w:spacing w:val="19"/>
          <w:sz w:val="22"/>
          <w:szCs w:val="22"/>
        </w:rPr>
        <w:t xml:space="preserve"> </w:t>
      </w:r>
      <w:r w:rsidRPr="00BE59BD">
        <w:rPr>
          <w:sz w:val="22"/>
          <w:szCs w:val="22"/>
        </w:rPr>
        <w:t>qu</w:t>
      </w:r>
      <w:r w:rsidRPr="00BE59BD">
        <w:rPr>
          <w:spacing w:val="-2"/>
          <w:sz w:val="22"/>
          <w:szCs w:val="22"/>
        </w:rPr>
        <w:t>a</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y</w:t>
      </w:r>
      <w:r w:rsidRPr="00BE59BD">
        <w:rPr>
          <w:spacing w:val="17"/>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20"/>
          <w:sz w:val="22"/>
          <w:szCs w:val="22"/>
        </w:rPr>
        <w:t xml:space="preserve"> </w:t>
      </w:r>
      <w:r w:rsidRPr="00BE59BD">
        <w:rPr>
          <w:spacing w:val="-2"/>
          <w:sz w:val="22"/>
          <w:szCs w:val="22"/>
        </w:rPr>
        <w:t>b</w:t>
      </w:r>
      <w:r w:rsidRPr="00BE59BD">
        <w:rPr>
          <w:sz w:val="22"/>
          <w:szCs w:val="22"/>
        </w:rPr>
        <w:t>e</w:t>
      </w:r>
      <w:r w:rsidRPr="00BE59BD">
        <w:rPr>
          <w:spacing w:val="20"/>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ed.</w:t>
      </w:r>
      <w:r w:rsidRPr="00BE59BD">
        <w:rPr>
          <w:spacing w:val="20"/>
          <w:sz w:val="22"/>
          <w:szCs w:val="22"/>
        </w:rPr>
        <w:t xml:space="preserve"> </w:t>
      </w:r>
      <w:r w:rsidRPr="00BE59BD">
        <w:rPr>
          <w:sz w:val="22"/>
          <w:szCs w:val="22"/>
        </w:rPr>
        <w:t>A</w:t>
      </w:r>
      <w:r w:rsidRPr="00BE59BD">
        <w:rPr>
          <w:spacing w:val="18"/>
          <w:sz w:val="22"/>
          <w:szCs w:val="22"/>
        </w:rPr>
        <w:t xml:space="preserve"> </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20"/>
          <w:sz w:val="22"/>
          <w:szCs w:val="22"/>
        </w:rPr>
        <w:t xml:space="preserve"> </w:t>
      </w:r>
      <w:r w:rsidRPr="00BE59BD">
        <w:rPr>
          <w:spacing w:val="-4"/>
          <w:sz w:val="22"/>
          <w:szCs w:val="22"/>
        </w:rPr>
        <w:t>m</w:t>
      </w:r>
      <w:r w:rsidRPr="00BE59BD">
        <w:rPr>
          <w:sz w:val="22"/>
          <w:szCs w:val="22"/>
        </w:rPr>
        <w:t>a</w:t>
      </w:r>
      <w:r w:rsidRPr="00BE59BD">
        <w:rPr>
          <w:spacing w:val="1"/>
          <w:sz w:val="22"/>
          <w:szCs w:val="22"/>
        </w:rPr>
        <w:t>r</w:t>
      </w:r>
      <w:r w:rsidRPr="00BE59BD">
        <w:rPr>
          <w:sz w:val="22"/>
          <w:szCs w:val="22"/>
        </w:rPr>
        <w:t>k</w:t>
      </w:r>
      <w:r w:rsidRPr="00BE59BD">
        <w:rPr>
          <w:spacing w:val="19"/>
          <w:sz w:val="22"/>
          <w:szCs w:val="22"/>
        </w:rPr>
        <w:t xml:space="preserve"> </w:t>
      </w:r>
      <w:r w:rsidRPr="00BE59BD">
        <w:rPr>
          <w:spacing w:val="-4"/>
          <w:sz w:val="22"/>
          <w:szCs w:val="22"/>
        </w:rPr>
        <w:t>m</w:t>
      </w:r>
      <w:r w:rsidRPr="00BE59BD">
        <w:rPr>
          <w:spacing w:val="3"/>
          <w:sz w:val="22"/>
          <w:szCs w:val="22"/>
        </w:rPr>
        <w:t>a</w:t>
      </w:r>
      <w:r w:rsidRPr="00BE59BD">
        <w:rPr>
          <w:sz w:val="22"/>
          <w:szCs w:val="22"/>
        </w:rPr>
        <w:t>y</w:t>
      </w:r>
      <w:r w:rsidRPr="00BE59BD">
        <w:rPr>
          <w:spacing w:val="17"/>
          <w:sz w:val="22"/>
          <w:szCs w:val="22"/>
        </w:rPr>
        <w:t xml:space="preserve"> </w:t>
      </w:r>
      <w:r w:rsidRPr="00BE59BD">
        <w:rPr>
          <w:sz w:val="22"/>
          <w:szCs w:val="22"/>
        </w:rPr>
        <w:t>be app</w:t>
      </w:r>
      <w:r w:rsidRPr="00BE59BD">
        <w:rPr>
          <w:spacing w:val="-1"/>
          <w:sz w:val="22"/>
          <w:szCs w:val="22"/>
        </w:rPr>
        <w:t>l</w:t>
      </w:r>
      <w:r w:rsidRPr="00BE59BD">
        <w:rPr>
          <w:spacing w:val="1"/>
          <w:sz w:val="22"/>
          <w:szCs w:val="22"/>
        </w:rPr>
        <w:t>i</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pacing w:val="-2"/>
          <w:sz w:val="22"/>
          <w:szCs w:val="22"/>
        </w:rPr>
        <w:t>re</w:t>
      </w:r>
      <w:r w:rsidRPr="00BE59BD">
        <w:rPr>
          <w:spacing w:val="3"/>
          <w:sz w:val="22"/>
          <w:szCs w:val="22"/>
        </w:rPr>
        <w:t>j</w:t>
      </w:r>
      <w:r w:rsidRPr="00BE59BD">
        <w:rPr>
          <w:spacing w:val="-2"/>
          <w:sz w:val="22"/>
          <w:szCs w:val="22"/>
        </w:rPr>
        <w:t>e</w:t>
      </w:r>
      <w:r w:rsidRPr="00BE59BD">
        <w:rPr>
          <w:sz w:val="22"/>
          <w:szCs w:val="22"/>
        </w:rPr>
        <w:t>c</w:t>
      </w:r>
      <w:r w:rsidRPr="00BE59BD">
        <w:rPr>
          <w:spacing w:val="-1"/>
          <w:sz w:val="22"/>
          <w:szCs w:val="22"/>
        </w:rPr>
        <w:t>t</w:t>
      </w:r>
      <w:r w:rsidRPr="00BE59BD">
        <w:rPr>
          <w:sz w:val="22"/>
          <w:szCs w:val="22"/>
        </w:rPr>
        <w:t>ed</w:t>
      </w:r>
      <w:r w:rsidRPr="00BE59BD">
        <w:rPr>
          <w:spacing w:val="4"/>
          <w:sz w:val="22"/>
          <w:szCs w:val="22"/>
        </w:rPr>
        <w:t xml:space="preserve"> </w:t>
      </w:r>
      <w:r w:rsidRPr="00BE59BD">
        <w:rPr>
          <w:spacing w:val="-2"/>
          <w:sz w:val="22"/>
          <w:szCs w:val="22"/>
        </w:rPr>
        <w:t>s</w:t>
      </w:r>
      <w:r w:rsidRPr="00BE59BD">
        <w:rPr>
          <w:sz w:val="22"/>
          <w:szCs w:val="22"/>
        </w:rPr>
        <w:t>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w:t>
      </w:r>
      <w:r w:rsidRPr="00BE59BD">
        <w:rPr>
          <w:spacing w:val="1"/>
          <w:sz w:val="22"/>
          <w:szCs w:val="22"/>
        </w:rPr>
        <w:t xml:space="preserve"> </w:t>
      </w:r>
      <w:r w:rsidRPr="00BE59BD">
        <w:rPr>
          <w:spacing w:val="2"/>
          <w:sz w:val="22"/>
          <w:szCs w:val="22"/>
        </w:rPr>
        <w:t>T</w:t>
      </w:r>
      <w:r w:rsidRPr="00BE59BD">
        <w:rPr>
          <w:spacing w:val="-2"/>
          <w:sz w:val="22"/>
          <w:szCs w:val="22"/>
        </w:rPr>
        <w:t>h</w:t>
      </w:r>
      <w:r w:rsidRPr="00BE59BD">
        <w:rPr>
          <w:spacing w:val="1"/>
          <w:sz w:val="22"/>
          <w:szCs w:val="22"/>
        </w:rPr>
        <w:t>i</w:t>
      </w:r>
      <w:r w:rsidRPr="00BE59BD">
        <w:rPr>
          <w:sz w:val="22"/>
          <w:szCs w:val="22"/>
        </w:rPr>
        <w:t>s</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4"/>
          <w:sz w:val="22"/>
          <w:szCs w:val="22"/>
        </w:rPr>
        <w:t xml:space="preserve"> </w:t>
      </w:r>
      <w:r w:rsidRPr="00BE59BD">
        <w:rPr>
          <w:sz w:val="22"/>
          <w:szCs w:val="22"/>
        </w:rPr>
        <w:t>be</w:t>
      </w:r>
      <w:r w:rsidRPr="00BE59BD">
        <w:rPr>
          <w:spacing w:val="2"/>
          <w:sz w:val="22"/>
          <w:szCs w:val="22"/>
        </w:rPr>
        <w:t xml:space="preserve"> </w:t>
      </w:r>
      <w:r w:rsidRPr="00BE59BD">
        <w:rPr>
          <w:sz w:val="22"/>
          <w:szCs w:val="22"/>
        </w:rPr>
        <w:t>s</w:t>
      </w:r>
      <w:r w:rsidRPr="00BE59BD">
        <w:rPr>
          <w:spacing w:val="-2"/>
          <w:sz w:val="22"/>
          <w:szCs w:val="22"/>
        </w:rPr>
        <w:t>u</w:t>
      </w:r>
      <w:r w:rsidRPr="00BE59BD">
        <w:rPr>
          <w:sz w:val="22"/>
          <w:szCs w:val="22"/>
        </w:rPr>
        <w:t>ch</w:t>
      </w:r>
      <w:r w:rsidRPr="00BE59BD">
        <w:rPr>
          <w:spacing w:val="4"/>
          <w:sz w:val="22"/>
          <w:szCs w:val="22"/>
        </w:rPr>
        <w:t xml:space="preserve"> </w:t>
      </w:r>
      <w:r w:rsidRPr="00BE59BD">
        <w:rPr>
          <w:sz w:val="22"/>
          <w:szCs w:val="22"/>
        </w:rPr>
        <w:t>as</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1"/>
          <w:sz w:val="22"/>
          <w:szCs w:val="22"/>
        </w:rPr>
        <w:t xml:space="preserve"> </w:t>
      </w:r>
      <w:r w:rsidRPr="00BE59BD">
        <w:rPr>
          <w:spacing w:val="-2"/>
          <w:sz w:val="22"/>
          <w:szCs w:val="22"/>
        </w:rPr>
        <w:t>a</w:t>
      </w:r>
      <w:r w:rsidRPr="00BE59BD">
        <w:rPr>
          <w:spacing w:val="1"/>
          <w:sz w:val="22"/>
          <w:szCs w:val="22"/>
        </w:rPr>
        <w:t>lt</w:t>
      </w:r>
      <w:r w:rsidRPr="00BE59BD">
        <w:rPr>
          <w:spacing w:val="-2"/>
          <w:sz w:val="22"/>
          <w:szCs w:val="22"/>
        </w:rPr>
        <w:t>e</w:t>
      </w:r>
      <w:r w:rsidRPr="00BE59BD">
        <w:rPr>
          <w:sz w:val="22"/>
          <w:szCs w:val="22"/>
        </w:rPr>
        <w:t>r</w:t>
      </w:r>
      <w:r w:rsidRPr="00BE59BD">
        <w:rPr>
          <w:spacing w:val="2"/>
          <w:sz w:val="22"/>
          <w:szCs w:val="22"/>
        </w:rPr>
        <w:t xml:space="preserve"> </w:t>
      </w:r>
      <w:r w:rsidRPr="00BE59BD">
        <w:rPr>
          <w:spacing w:val="1"/>
          <w:sz w:val="22"/>
          <w:szCs w:val="22"/>
        </w:rPr>
        <w:t>t</w:t>
      </w:r>
      <w:r w:rsidRPr="00BE59BD">
        <w:rPr>
          <w:sz w:val="22"/>
          <w:szCs w:val="22"/>
        </w:rPr>
        <w:t>hem or</w:t>
      </w:r>
      <w:r w:rsidRPr="00BE59BD">
        <w:rPr>
          <w:spacing w:val="4"/>
          <w:sz w:val="22"/>
          <w:szCs w:val="22"/>
        </w:rPr>
        <w:t xml:space="preserve"> </w:t>
      </w:r>
      <w:r w:rsidRPr="00BE59BD">
        <w:rPr>
          <w:spacing w:val="-2"/>
          <w:sz w:val="22"/>
          <w:szCs w:val="22"/>
        </w:rPr>
        <w:t>a</w:t>
      </w:r>
      <w:r w:rsidRPr="00BE59BD">
        <w:rPr>
          <w:spacing w:val="1"/>
          <w:sz w:val="22"/>
          <w:szCs w:val="22"/>
        </w:rPr>
        <w:t>f</w:t>
      </w:r>
      <w:r w:rsidRPr="00BE59BD">
        <w:rPr>
          <w:spacing w:val="-2"/>
          <w:sz w:val="22"/>
          <w:szCs w:val="22"/>
        </w:rPr>
        <w:t>fe</w:t>
      </w:r>
      <w:r w:rsidRPr="00BE59BD">
        <w:rPr>
          <w:sz w:val="22"/>
          <w:szCs w:val="22"/>
        </w:rPr>
        <w:t>ct</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 co</w:t>
      </w:r>
      <w:r w:rsidRPr="00BE59BD">
        <w:rPr>
          <w:spacing w:val="-1"/>
          <w:sz w:val="22"/>
          <w:szCs w:val="22"/>
        </w:rPr>
        <w:t>m</w:t>
      </w:r>
      <w:r w:rsidRPr="00BE59BD">
        <w:rPr>
          <w:spacing w:val="-4"/>
          <w:sz w:val="22"/>
          <w:szCs w:val="22"/>
        </w:rPr>
        <w:t>m</w:t>
      </w:r>
      <w:r w:rsidRPr="00BE59BD">
        <w:rPr>
          <w:sz w:val="22"/>
          <w:szCs w:val="22"/>
        </w:rPr>
        <w:t>e</w:t>
      </w:r>
      <w:r w:rsidRPr="00BE59BD">
        <w:rPr>
          <w:spacing w:val="1"/>
          <w:sz w:val="22"/>
          <w:szCs w:val="22"/>
        </w:rPr>
        <w:t>r</w:t>
      </w:r>
      <w:r w:rsidRPr="00BE59BD">
        <w:rPr>
          <w:sz w:val="22"/>
          <w:szCs w:val="22"/>
        </w:rPr>
        <w:t>c</w:t>
      </w:r>
      <w:r w:rsidRPr="00BE59BD">
        <w:rPr>
          <w:spacing w:val="1"/>
          <w:sz w:val="22"/>
          <w:szCs w:val="22"/>
        </w:rPr>
        <w:t>i</w:t>
      </w:r>
      <w:r w:rsidRPr="00BE59BD">
        <w:rPr>
          <w:sz w:val="22"/>
          <w:szCs w:val="22"/>
        </w:rPr>
        <w:t>al</w:t>
      </w:r>
      <w:r w:rsidRPr="00BE59BD">
        <w:rPr>
          <w:spacing w:val="4"/>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z w:val="22"/>
          <w:szCs w:val="22"/>
        </w:rPr>
        <w:t>ue.</w:t>
      </w:r>
      <w:r w:rsidRPr="00BE59BD">
        <w:rPr>
          <w:spacing w:val="3"/>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e</w:t>
      </w:r>
      <w:r w:rsidRPr="00BE59BD">
        <w:rPr>
          <w:spacing w:val="-2"/>
          <w:sz w:val="22"/>
          <w:szCs w:val="22"/>
        </w:rPr>
        <w:t>c</w:t>
      </w:r>
      <w:r w:rsidRPr="00BE59BD">
        <w:rPr>
          <w:spacing w:val="1"/>
          <w:sz w:val="22"/>
          <w:szCs w:val="22"/>
        </w:rPr>
        <w:t>t</w:t>
      </w:r>
      <w:r w:rsidRPr="00BE59BD">
        <w:rPr>
          <w:spacing w:val="-2"/>
          <w:sz w:val="22"/>
          <w:szCs w:val="22"/>
        </w:rPr>
        <w:t>e</w:t>
      </w:r>
      <w:r w:rsidRPr="00BE59BD">
        <w:rPr>
          <w:sz w:val="22"/>
          <w:szCs w:val="22"/>
        </w:rPr>
        <w:t>d</w:t>
      </w:r>
      <w:r w:rsidRPr="00BE59BD">
        <w:rPr>
          <w:spacing w:val="2"/>
          <w:sz w:val="22"/>
          <w:szCs w:val="22"/>
        </w:rPr>
        <w:t xml:space="preserve"> </w:t>
      </w:r>
      <w:r w:rsidRPr="00BE59BD">
        <w:rPr>
          <w:sz w:val="22"/>
          <w:szCs w:val="22"/>
        </w:rPr>
        <w:t>supp</w:t>
      </w:r>
      <w:r w:rsidRPr="00BE59BD">
        <w:rPr>
          <w:spacing w:val="-1"/>
          <w:sz w:val="22"/>
          <w:szCs w:val="22"/>
        </w:rPr>
        <w:t>l</w:t>
      </w:r>
      <w:r w:rsidRPr="00BE59BD">
        <w:rPr>
          <w:spacing w:val="1"/>
          <w:sz w:val="22"/>
          <w:szCs w:val="22"/>
        </w:rPr>
        <w:t>i</w:t>
      </w:r>
      <w:r w:rsidRPr="00BE59BD">
        <w:rPr>
          <w:sz w:val="22"/>
          <w:szCs w:val="22"/>
        </w:rPr>
        <w:t>es</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be</w:t>
      </w:r>
      <w:r w:rsidRPr="00BE59BD">
        <w:rPr>
          <w:spacing w:val="3"/>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o</w:t>
      </w:r>
      <w:r w:rsidRPr="00BE59BD">
        <w:rPr>
          <w:spacing w:val="-2"/>
          <w:sz w:val="22"/>
          <w:szCs w:val="22"/>
        </w:rPr>
        <w:t>v</w:t>
      </w:r>
      <w:r w:rsidRPr="00BE59BD">
        <w:rPr>
          <w:spacing w:val="3"/>
          <w:sz w:val="22"/>
          <w:szCs w:val="22"/>
        </w:rPr>
        <w:t>e</w:t>
      </w:r>
      <w:r w:rsidRPr="00BE59BD">
        <w:rPr>
          <w:sz w:val="22"/>
          <w:szCs w:val="22"/>
        </w:rPr>
        <w:t>d</w:t>
      </w:r>
      <w:r w:rsidRPr="00BE59BD">
        <w:rPr>
          <w:spacing w:val="2"/>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fr</w:t>
      </w:r>
      <w:r w:rsidRPr="00BE59BD">
        <w:rPr>
          <w:sz w:val="22"/>
          <w:szCs w:val="22"/>
        </w:rPr>
        <w:t>om</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1"/>
          <w:sz w:val="22"/>
          <w:szCs w:val="22"/>
        </w:rPr>
        <w:t>l</w:t>
      </w:r>
      <w:r w:rsidRPr="00BE59BD">
        <w:rPr>
          <w:sz w:val="22"/>
          <w:szCs w:val="22"/>
        </w:rPr>
        <w:t>a</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f a</w:t>
      </w:r>
      <w:r w:rsidRPr="00BE59BD">
        <w:rPr>
          <w:spacing w:val="1"/>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 xml:space="preserve">, </w:t>
      </w:r>
      <w:r w:rsidRPr="00BE59BD">
        <w:rPr>
          <w:spacing w:val="-1"/>
          <w:sz w:val="22"/>
          <w:szCs w:val="22"/>
        </w:rPr>
        <w:t>i</w:t>
      </w:r>
      <w:r w:rsidRPr="00BE59BD">
        <w:rPr>
          <w:sz w:val="22"/>
          <w:szCs w:val="22"/>
        </w:rPr>
        <w:t xml:space="preserve">f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
          <w:sz w:val="22"/>
          <w:szCs w:val="22"/>
        </w:rPr>
        <w:t xml:space="preserve"> </w:t>
      </w:r>
      <w:r w:rsidRPr="00BE59BD">
        <w:rPr>
          <w:sz w:val="22"/>
          <w:szCs w:val="22"/>
        </w:rPr>
        <w:t xml:space="preserve">so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w:t>
      </w:r>
      <w:r w:rsidRPr="00BE59BD">
        <w:rPr>
          <w:spacing w:val="-1"/>
          <w:sz w:val="22"/>
          <w:szCs w:val="22"/>
        </w:rPr>
        <w:t>i</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 a pe</w:t>
      </w:r>
      <w:r w:rsidRPr="00BE59BD">
        <w:rPr>
          <w:spacing w:val="1"/>
          <w:sz w:val="22"/>
          <w:szCs w:val="22"/>
        </w:rPr>
        <w:t>ri</w:t>
      </w:r>
      <w:r w:rsidRPr="00BE59BD">
        <w:rPr>
          <w:sz w:val="22"/>
          <w:szCs w:val="22"/>
        </w:rPr>
        <w:t xml:space="preserve">od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2"/>
          <w:sz w:val="22"/>
          <w:szCs w:val="22"/>
        </w:rPr>
        <w:t xml:space="preserve"> </w:t>
      </w:r>
      <w:r w:rsidRPr="00BE59BD">
        <w:rPr>
          <w:spacing w:val="-1"/>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 sh</w:t>
      </w:r>
      <w:r w:rsidRPr="00BE59BD">
        <w:rPr>
          <w:spacing w:val="1"/>
          <w:sz w:val="22"/>
          <w:szCs w:val="22"/>
        </w:rPr>
        <w:t>a</w:t>
      </w:r>
      <w:r w:rsidRPr="00BE59BD">
        <w:rPr>
          <w:spacing w:val="-1"/>
          <w:sz w:val="22"/>
          <w:szCs w:val="22"/>
        </w:rPr>
        <w:t>l</w:t>
      </w:r>
      <w:r w:rsidRPr="00BE59BD">
        <w:rPr>
          <w:sz w:val="22"/>
          <w:szCs w:val="22"/>
        </w:rPr>
        <w:t>l</w:t>
      </w:r>
      <w:r w:rsidRPr="00BE59BD">
        <w:rPr>
          <w:spacing w:val="20"/>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1"/>
          <w:sz w:val="22"/>
          <w:szCs w:val="22"/>
        </w:rPr>
        <w:t>f</w:t>
      </w:r>
      <w:r w:rsidRPr="00BE59BD">
        <w:rPr>
          <w:spacing w:val="-2"/>
          <w:sz w:val="22"/>
          <w:szCs w:val="22"/>
        </w:rPr>
        <w:t>y</w:t>
      </w:r>
      <w:r w:rsidRPr="00BE59BD">
        <w:rPr>
          <w:sz w:val="22"/>
          <w:szCs w:val="22"/>
        </w:rPr>
        <w:t>,</w:t>
      </w:r>
      <w:r w:rsidRPr="00BE59BD">
        <w:rPr>
          <w:spacing w:val="19"/>
          <w:sz w:val="22"/>
          <w:szCs w:val="22"/>
        </w:rPr>
        <w:t xml:space="preserve"> </w:t>
      </w:r>
      <w:r w:rsidRPr="00BE59BD">
        <w:rPr>
          <w:spacing w:val="1"/>
          <w:sz w:val="22"/>
          <w:szCs w:val="22"/>
        </w:rPr>
        <w:t>f</w:t>
      </w:r>
      <w:r w:rsidRPr="00BE59BD">
        <w:rPr>
          <w:sz w:val="22"/>
          <w:szCs w:val="22"/>
        </w:rPr>
        <w:t>a</w:t>
      </w:r>
      <w:r w:rsidRPr="00BE59BD">
        <w:rPr>
          <w:spacing w:val="-1"/>
          <w:sz w:val="22"/>
          <w:szCs w:val="22"/>
        </w:rPr>
        <w:t>i</w:t>
      </w:r>
      <w:r w:rsidRPr="00BE59BD">
        <w:rPr>
          <w:spacing w:val="1"/>
          <w:sz w:val="22"/>
          <w:szCs w:val="22"/>
        </w:rPr>
        <w:t>li</w:t>
      </w:r>
      <w:r w:rsidRPr="00BE59BD">
        <w:rPr>
          <w:sz w:val="22"/>
          <w:szCs w:val="22"/>
        </w:rPr>
        <w:t>ng</w:t>
      </w:r>
      <w:r w:rsidRPr="00BE59BD">
        <w:rPr>
          <w:spacing w:val="17"/>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17"/>
          <w:sz w:val="22"/>
          <w:szCs w:val="22"/>
        </w:rPr>
        <w:t xml:space="preserve"> </w:t>
      </w:r>
      <w:r w:rsidRPr="00BE59BD">
        <w:rPr>
          <w:spacing w:val="1"/>
          <w:sz w:val="22"/>
          <w:szCs w:val="22"/>
        </w:rPr>
        <w:t>t</w:t>
      </w:r>
      <w:r w:rsidRPr="00BE59BD">
        <w:rPr>
          <w:sz w:val="22"/>
          <w:szCs w:val="22"/>
        </w:rPr>
        <w:t>hey</w:t>
      </w:r>
      <w:r w:rsidRPr="00BE59BD">
        <w:rPr>
          <w:spacing w:val="17"/>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20"/>
          <w:sz w:val="22"/>
          <w:szCs w:val="22"/>
        </w:rPr>
        <w:t xml:space="preserve"> </w:t>
      </w:r>
      <w:r w:rsidRPr="00BE59BD">
        <w:rPr>
          <w:spacing w:val="-2"/>
          <w:sz w:val="22"/>
          <w:szCs w:val="22"/>
        </w:rPr>
        <w:t>b</w:t>
      </w:r>
      <w:r w:rsidRPr="00BE59BD">
        <w:rPr>
          <w:sz w:val="22"/>
          <w:szCs w:val="22"/>
        </w:rPr>
        <w:t>e</w:t>
      </w:r>
      <w:r w:rsidRPr="00BE59BD">
        <w:rPr>
          <w:spacing w:val="20"/>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o</w:t>
      </w:r>
      <w:r w:rsidRPr="00BE59BD">
        <w:rPr>
          <w:spacing w:val="-2"/>
          <w:sz w:val="22"/>
          <w:szCs w:val="22"/>
        </w:rPr>
        <w:t>v</w:t>
      </w:r>
      <w:r w:rsidRPr="00BE59BD">
        <w:rPr>
          <w:sz w:val="22"/>
          <w:szCs w:val="22"/>
        </w:rPr>
        <w:t>ed</w:t>
      </w:r>
      <w:r w:rsidRPr="00BE59BD">
        <w:rPr>
          <w:spacing w:val="20"/>
          <w:sz w:val="22"/>
          <w:szCs w:val="22"/>
        </w:rPr>
        <w:t xml:space="preserve"> </w:t>
      </w:r>
      <w:r w:rsidRPr="00BE59BD">
        <w:rPr>
          <w:sz w:val="22"/>
          <w:szCs w:val="22"/>
        </w:rPr>
        <w:t>as</w:t>
      </w:r>
      <w:r w:rsidRPr="00BE59BD">
        <w:rPr>
          <w:spacing w:val="20"/>
          <w:sz w:val="22"/>
          <w:szCs w:val="22"/>
        </w:rPr>
        <w:t xml:space="preserve"> </w:t>
      </w:r>
      <w:r w:rsidRPr="00BE59BD">
        <w:rPr>
          <w:sz w:val="22"/>
          <w:szCs w:val="22"/>
        </w:rPr>
        <w:t>of</w:t>
      </w:r>
      <w:r w:rsidRPr="00BE59BD">
        <w:rPr>
          <w:spacing w:val="20"/>
          <w:sz w:val="22"/>
          <w:szCs w:val="22"/>
        </w:rPr>
        <w:t xml:space="preserve"> </w:t>
      </w:r>
      <w:r w:rsidRPr="00BE59BD">
        <w:rPr>
          <w:spacing w:val="1"/>
          <w:sz w:val="22"/>
          <w:szCs w:val="22"/>
        </w:rPr>
        <w:t>ri</w:t>
      </w:r>
      <w:r w:rsidRPr="00BE59BD">
        <w:rPr>
          <w:spacing w:val="-2"/>
          <w:sz w:val="22"/>
          <w:szCs w:val="22"/>
        </w:rPr>
        <w:t>g</w:t>
      </w:r>
      <w:r w:rsidRPr="00BE59BD">
        <w:rPr>
          <w:sz w:val="22"/>
          <w:szCs w:val="22"/>
        </w:rPr>
        <w:t>ht</w:t>
      </w:r>
      <w:r w:rsidRPr="00BE59BD">
        <w:rPr>
          <w:spacing w:val="20"/>
          <w:sz w:val="22"/>
          <w:szCs w:val="22"/>
        </w:rPr>
        <w:t xml:space="preserve"> </w:t>
      </w:r>
      <w:r w:rsidRPr="00BE59BD">
        <w:rPr>
          <w:spacing w:val="-2"/>
          <w:sz w:val="22"/>
          <w:szCs w:val="22"/>
        </w:rPr>
        <w:t>a</w:t>
      </w:r>
      <w:r w:rsidRPr="00BE59BD">
        <w:rPr>
          <w:sz w:val="22"/>
          <w:szCs w:val="22"/>
        </w:rPr>
        <w:t>t</w:t>
      </w:r>
      <w:r w:rsidRPr="00BE59BD">
        <w:rPr>
          <w:spacing w:val="2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0"/>
          <w:sz w:val="22"/>
          <w:szCs w:val="22"/>
        </w:rPr>
        <w:t xml:space="preserve"> </w:t>
      </w:r>
      <w:r w:rsidRPr="00BE59BD">
        <w:rPr>
          <w:sz w:val="22"/>
          <w:szCs w:val="22"/>
        </w:rPr>
        <w:t>exp</w:t>
      </w:r>
      <w:r w:rsidRPr="00BE59BD">
        <w:rPr>
          <w:spacing w:val="8"/>
          <w:sz w:val="22"/>
          <w:szCs w:val="22"/>
        </w:rPr>
        <w:t>e</w:t>
      </w:r>
      <w:r w:rsidRPr="00BE59BD">
        <w:rPr>
          <w:spacing w:val="-2"/>
          <w:sz w:val="22"/>
          <w:szCs w:val="22"/>
        </w:rPr>
        <w:t>n</w:t>
      </w:r>
      <w:r w:rsidRPr="00BE59BD">
        <w:rPr>
          <w:sz w:val="22"/>
          <w:szCs w:val="22"/>
        </w:rPr>
        <w:t>se</w:t>
      </w:r>
      <w:r w:rsidRPr="00BE59BD">
        <w:rPr>
          <w:spacing w:val="20"/>
          <w:sz w:val="22"/>
          <w:szCs w:val="22"/>
        </w:rPr>
        <w:t xml:space="preserve"> </w:t>
      </w:r>
      <w:r w:rsidRPr="00BE59BD">
        <w:rPr>
          <w:sz w:val="22"/>
          <w:szCs w:val="22"/>
        </w:rPr>
        <w:t>and</w:t>
      </w:r>
      <w:r w:rsidRPr="00BE59BD">
        <w:rPr>
          <w:spacing w:val="17"/>
          <w:sz w:val="22"/>
          <w:szCs w:val="22"/>
        </w:rPr>
        <w:t xml:space="preserve"> </w:t>
      </w:r>
      <w:r w:rsidRPr="00BE59BD">
        <w:rPr>
          <w:spacing w:val="1"/>
          <w:sz w:val="22"/>
          <w:szCs w:val="22"/>
        </w:rPr>
        <w:t>ri</w:t>
      </w:r>
      <w:r w:rsidRPr="00BE59BD">
        <w:rPr>
          <w:sz w:val="22"/>
          <w:szCs w:val="22"/>
        </w:rPr>
        <w:t>sk</w:t>
      </w:r>
      <w:r w:rsidRPr="00BE59BD">
        <w:rPr>
          <w:spacing w:val="17"/>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 xml:space="preserve">. </w:t>
      </w:r>
      <w:r w:rsidRPr="00BE59BD">
        <w:rPr>
          <w:spacing w:val="-1"/>
          <w:sz w:val="22"/>
          <w:szCs w:val="22"/>
        </w:rPr>
        <w:t>A</w:t>
      </w:r>
      <w:r w:rsidRPr="00BE59BD">
        <w:rPr>
          <w:sz w:val="22"/>
          <w:szCs w:val="22"/>
        </w:rPr>
        <w:t>ny</w:t>
      </w:r>
      <w:r w:rsidRPr="00BE59BD">
        <w:rPr>
          <w:spacing w:val="-2"/>
          <w:sz w:val="22"/>
          <w:szCs w:val="22"/>
        </w:rPr>
        <w:t xml:space="preserve"> </w:t>
      </w:r>
      <w:r w:rsidRPr="00BE59BD">
        <w:rPr>
          <w:spacing w:val="-1"/>
          <w:sz w:val="22"/>
          <w:szCs w:val="22"/>
        </w:rPr>
        <w:t>w</w:t>
      </w:r>
      <w:r w:rsidRPr="00BE59BD">
        <w:rPr>
          <w:sz w:val="22"/>
          <w:szCs w:val="22"/>
        </w:rPr>
        <w:t>o</w:t>
      </w:r>
      <w:r w:rsidRPr="00BE59BD">
        <w:rPr>
          <w:spacing w:val="1"/>
          <w:sz w:val="22"/>
          <w:szCs w:val="22"/>
        </w:rPr>
        <w:t>r</w:t>
      </w:r>
      <w:r w:rsidRPr="00BE59BD">
        <w:rPr>
          <w:spacing w:val="-2"/>
          <w:sz w:val="22"/>
          <w:szCs w:val="22"/>
        </w:rPr>
        <w:t>k</w:t>
      </w:r>
      <w:r w:rsidRPr="00BE59BD">
        <w:rPr>
          <w:sz w:val="22"/>
          <w:szCs w:val="22"/>
        </w:rPr>
        <w:t xml:space="preserve">s </w:t>
      </w:r>
      <w:r w:rsidRPr="00BE59BD">
        <w:rPr>
          <w:spacing w:val="1"/>
          <w:sz w:val="22"/>
          <w:szCs w:val="22"/>
        </w:rPr>
        <w:t>i</w:t>
      </w:r>
      <w:r w:rsidRPr="00BE59BD">
        <w:rPr>
          <w:sz w:val="22"/>
          <w:szCs w:val="22"/>
        </w:rPr>
        <w:t>nco</w:t>
      </w:r>
      <w:r w:rsidRPr="00BE59BD">
        <w:rPr>
          <w:spacing w:val="1"/>
          <w:sz w:val="22"/>
          <w:szCs w:val="22"/>
        </w:rPr>
        <w:t>r</w:t>
      </w:r>
      <w:r w:rsidRPr="00BE59BD">
        <w:rPr>
          <w:sz w:val="22"/>
          <w:szCs w:val="22"/>
        </w:rPr>
        <w:t>p</w:t>
      </w:r>
      <w:r w:rsidRPr="00BE59BD">
        <w:rPr>
          <w:spacing w:val="-2"/>
          <w:sz w:val="22"/>
          <w:szCs w:val="22"/>
        </w:rPr>
        <w:t>o</w:t>
      </w:r>
      <w:r w:rsidRPr="00BE59BD">
        <w:rPr>
          <w:spacing w:val="1"/>
          <w:sz w:val="22"/>
          <w:szCs w:val="22"/>
        </w:rPr>
        <w:t>r</w:t>
      </w:r>
      <w:r w:rsidRPr="00BE59BD">
        <w:rPr>
          <w:spacing w:val="-2"/>
          <w:sz w:val="22"/>
          <w:szCs w:val="22"/>
        </w:rPr>
        <w:t>a</w:t>
      </w:r>
      <w:r w:rsidRPr="00BE59BD">
        <w:rPr>
          <w:spacing w:val="1"/>
          <w:sz w:val="22"/>
          <w:szCs w:val="22"/>
        </w:rPr>
        <w:t>ti</w:t>
      </w:r>
      <w:r w:rsidRPr="00BE59BD">
        <w:rPr>
          <w:sz w:val="22"/>
          <w:szCs w:val="22"/>
        </w:rPr>
        <w:t>ng</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j</w:t>
      </w:r>
      <w:r w:rsidRPr="00BE59BD">
        <w:rPr>
          <w:spacing w:val="-2"/>
          <w:sz w:val="22"/>
          <w:szCs w:val="22"/>
        </w:rPr>
        <w:t>e</w:t>
      </w:r>
      <w:r w:rsidRPr="00BE59BD">
        <w:rPr>
          <w:sz w:val="22"/>
          <w:szCs w:val="22"/>
        </w:rPr>
        <w:t>c</w:t>
      </w:r>
      <w:r w:rsidRPr="00BE59BD">
        <w:rPr>
          <w:spacing w:val="1"/>
          <w:sz w:val="22"/>
          <w:szCs w:val="22"/>
        </w:rPr>
        <w:t>t</w:t>
      </w:r>
      <w:r w:rsidRPr="00BE59BD">
        <w:rPr>
          <w:spacing w:val="-2"/>
          <w:sz w:val="22"/>
          <w:szCs w:val="22"/>
        </w:rPr>
        <w:t>e</w:t>
      </w:r>
      <w:r w:rsidRPr="00BE59BD">
        <w:rPr>
          <w:sz w:val="22"/>
          <w:szCs w:val="22"/>
        </w:rPr>
        <w:t xml:space="preserve">d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l</w:t>
      </w:r>
      <w:r w:rsidRPr="00BE59BD">
        <w:rPr>
          <w:sz w:val="22"/>
          <w:szCs w:val="22"/>
        </w:rPr>
        <w:t xml:space="preserve">s </w:t>
      </w:r>
      <w:r w:rsidRPr="00BE59BD">
        <w:rPr>
          <w:spacing w:val="1"/>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ed.</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30.5.</w:t>
      </w:r>
      <w:r w:rsidRPr="00BE59BD">
        <w:rPr>
          <w:sz w:val="22"/>
          <w:szCs w:val="22"/>
        </w:rPr>
        <w:tab/>
      </w:r>
      <w:r w:rsidRPr="00BE59BD">
        <w:rPr>
          <w:spacing w:val="2"/>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5"/>
          <w:sz w:val="22"/>
          <w:szCs w:val="22"/>
        </w:rPr>
        <w:t xml:space="preserve"> </w:t>
      </w:r>
      <w:r w:rsidRPr="00BE59BD">
        <w:rPr>
          <w:spacing w:val="-2"/>
          <w:sz w:val="22"/>
          <w:szCs w:val="22"/>
        </w:rPr>
        <w:t>o</w:t>
      </w:r>
      <w:r w:rsidRPr="00BE59BD">
        <w:rPr>
          <w:sz w:val="22"/>
          <w:szCs w:val="22"/>
        </w:rPr>
        <w:t>f</w:t>
      </w:r>
      <w:r w:rsidRPr="00BE59BD">
        <w:rPr>
          <w:spacing w:val="5"/>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2"/>
          <w:sz w:val="22"/>
          <w:szCs w:val="22"/>
        </w:rPr>
        <w:t>3</w:t>
      </w:r>
      <w:r w:rsidRPr="00BE59BD">
        <w:rPr>
          <w:sz w:val="22"/>
          <w:szCs w:val="22"/>
        </w:rPr>
        <w:t>0</w:t>
      </w:r>
      <w:r w:rsidRPr="00BE59BD">
        <w:rPr>
          <w:spacing w:val="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not</w:t>
      </w:r>
      <w:r w:rsidRPr="00BE59BD">
        <w:rPr>
          <w:spacing w:val="4"/>
          <w:sz w:val="22"/>
          <w:szCs w:val="22"/>
        </w:rPr>
        <w:t xml:space="preserve"> </w:t>
      </w:r>
      <w:r w:rsidRPr="00BE59BD">
        <w:rPr>
          <w:spacing w:val="-2"/>
          <w:sz w:val="22"/>
          <w:szCs w:val="22"/>
        </w:rPr>
        <w:t>a</w:t>
      </w:r>
      <w:r w:rsidRPr="00BE59BD">
        <w:rPr>
          <w:spacing w:val="1"/>
          <w:sz w:val="22"/>
          <w:szCs w:val="22"/>
        </w:rPr>
        <w:t>ff</w:t>
      </w:r>
      <w:r w:rsidRPr="00BE59BD">
        <w:rPr>
          <w:spacing w:val="-2"/>
          <w:sz w:val="22"/>
          <w:szCs w:val="22"/>
        </w:rPr>
        <w:t>e</w:t>
      </w:r>
      <w:r w:rsidRPr="00BE59BD">
        <w:rPr>
          <w:sz w:val="22"/>
          <w:szCs w:val="22"/>
        </w:rPr>
        <w:t>ct</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ht</w:t>
      </w:r>
      <w:r w:rsidRPr="00BE59BD">
        <w:rPr>
          <w:spacing w:val="3"/>
          <w:sz w:val="22"/>
          <w:szCs w:val="22"/>
        </w:rPr>
        <w:t xml:space="preserve"> </w:t>
      </w:r>
      <w:r w:rsidRPr="00BE59BD">
        <w:rPr>
          <w:sz w:val="22"/>
          <w:szCs w:val="22"/>
        </w:rPr>
        <w:t>of</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9"/>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3"/>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it</w:t>
      </w:r>
      <w:r w:rsidRPr="00BE59BD">
        <w:rPr>
          <w:sz w:val="22"/>
          <w:szCs w:val="22"/>
        </w:rPr>
        <w:t>y</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c</w:t>
      </w:r>
      <w:r w:rsidRPr="00BE59BD">
        <w:rPr>
          <w:spacing w:val="1"/>
          <w:sz w:val="22"/>
          <w:szCs w:val="22"/>
        </w:rPr>
        <w:t>l</w:t>
      </w:r>
      <w:r w:rsidRPr="00BE59BD">
        <w:rPr>
          <w:spacing w:val="-2"/>
          <w:sz w:val="22"/>
          <w:szCs w:val="22"/>
        </w:rPr>
        <w:t>a</w:t>
      </w:r>
      <w:r w:rsidRPr="00BE59BD">
        <w:rPr>
          <w:spacing w:val="1"/>
          <w:sz w:val="22"/>
          <w:szCs w:val="22"/>
        </w:rPr>
        <w:t>i</w:t>
      </w:r>
      <w:r w:rsidRPr="00BE59BD">
        <w:rPr>
          <w:sz w:val="22"/>
          <w:szCs w:val="22"/>
        </w:rPr>
        <w:t>m under</w:t>
      </w:r>
      <w:r w:rsidRPr="00BE59BD">
        <w:rPr>
          <w:spacing w:val="4"/>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2"/>
          <w:sz w:val="22"/>
          <w:szCs w:val="22"/>
        </w:rPr>
        <w:t>2</w:t>
      </w:r>
      <w:r w:rsidRPr="00BE59BD">
        <w:rPr>
          <w:sz w:val="22"/>
          <w:szCs w:val="22"/>
        </w:rPr>
        <w:t>1,</w:t>
      </w:r>
      <w:r w:rsidRPr="00BE59BD">
        <w:rPr>
          <w:spacing w:val="2"/>
          <w:sz w:val="22"/>
          <w:szCs w:val="22"/>
        </w:rPr>
        <w:t xml:space="preserve"> </w:t>
      </w:r>
      <w:r w:rsidRPr="00BE59BD">
        <w:rPr>
          <w:sz w:val="22"/>
          <w:szCs w:val="22"/>
        </w:rPr>
        <w:t>nor</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 xml:space="preserve">any </w:t>
      </w:r>
      <w:r w:rsidRPr="00BE59BD">
        <w:rPr>
          <w:spacing w:val="-1"/>
          <w:sz w:val="22"/>
          <w:szCs w:val="22"/>
        </w:rPr>
        <w:t>w</w:t>
      </w:r>
      <w:r w:rsidRPr="00BE59BD">
        <w:rPr>
          <w:sz w:val="22"/>
          <w:szCs w:val="22"/>
        </w:rPr>
        <w:t xml:space="preserve">ay </w:t>
      </w:r>
      <w:r w:rsidRPr="00BE59BD">
        <w:rPr>
          <w:spacing w:val="1"/>
          <w:sz w:val="22"/>
          <w:szCs w:val="22"/>
        </w:rPr>
        <w:t>r</w:t>
      </w:r>
      <w:r w:rsidRPr="00BE59BD">
        <w:rPr>
          <w:sz w:val="22"/>
          <w:szCs w:val="22"/>
        </w:rPr>
        <w:t>e</w:t>
      </w:r>
      <w:r w:rsidRPr="00BE59BD">
        <w:rPr>
          <w:spacing w:val="1"/>
          <w:sz w:val="22"/>
          <w:szCs w:val="22"/>
        </w:rPr>
        <w:t>l</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4"/>
          <w:sz w:val="22"/>
          <w:szCs w:val="22"/>
        </w:rPr>
        <w:t xml:space="preserve"> </w:t>
      </w:r>
      <w:r w:rsidRPr="00BE59BD">
        <w:rPr>
          <w:spacing w:val="-2"/>
          <w:sz w:val="22"/>
          <w:szCs w:val="22"/>
        </w:rPr>
        <w:t>f</w:t>
      </w:r>
      <w:r w:rsidRPr="00BE59BD">
        <w:rPr>
          <w:spacing w:val="1"/>
          <w:sz w:val="22"/>
          <w:szCs w:val="22"/>
        </w:rPr>
        <w:t>r</w:t>
      </w:r>
      <w:r w:rsidRPr="00BE59BD">
        <w:rPr>
          <w:sz w:val="22"/>
          <w:szCs w:val="22"/>
        </w:rPr>
        <w:t>om</w:t>
      </w:r>
      <w:r w:rsidRPr="00BE59BD">
        <w:rPr>
          <w:spacing w:val="-1"/>
          <w:sz w:val="22"/>
          <w:szCs w:val="22"/>
        </w:rPr>
        <w:t xml:space="preserve"> </w:t>
      </w:r>
      <w:r w:rsidRPr="00BE59BD">
        <w:rPr>
          <w:sz w:val="22"/>
          <w:szCs w:val="22"/>
        </w:rPr>
        <w:t>any</w:t>
      </w:r>
      <w:r w:rsidRPr="00BE59BD">
        <w:rPr>
          <w:spacing w:val="3"/>
          <w:sz w:val="22"/>
          <w:szCs w:val="22"/>
        </w:rPr>
        <w:t xml:space="preserve"> </w:t>
      </w:r>
      <w:r w:rsidRPr="00BE59BD">
        <w:rPr>
          <w:spacing w:val="-1"/>
          <w:sz w:val="22"/>
          <w:szCs w:val="22"/>
        </w:rPr>
        <w:t>w</w:t>
      </w:r>
      <w:r w:rsidRPr="00BE59BD">
        <w:rPr>
          <w:sz w:val="22"/>
          <w:szCs w:val="22"/>
        </w:rPr>
        <w:t>a</w:t>
      </w:r>
      <w:r w:rsidRPr="00BE59BD">
        <w:rPr>
          <w:spacing w:val="1"/>
          <w:sz w:val="22"/>
          <w:szCs w:val="22"/>
        </w:rPr>
        <w:t>rr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or</w:t>
      </w:r>
      <w:r w:rsidRPr="00BE59BD">
        <w:rPr>
          <w:spacing w:val="3"/>
          <w:sz w:val="22"/>
          <w:szCs w:val="22"/>
        </w:rPr>
        <w:t xml:space="preserve"> </w:t>
      </w:r>
      <w:r w:rsidRPr="00BE59BD">
        <w:rPr>
          <w:sz w:val="22"/>
          <w:szCs w:val="22"/>
        </w:rPr>
        <w:t>o</w:t>
      </w:r>
      <w:r w:rsidRPr="00BE59BD">
        <w:rPr>
          <w:spacing w:val="1"/>
          <w:sz w:val="22"/>
          <w:szCs w:val="22"/>
        </w:rPr>
        <w:t>t</w:t>
      </w:r>
      <w:r w:rsidRPr="00BE59BD">
        <w:rPr>
          <w:spacing w:val="-2"/>
          <w:sz w:val="22"/>
          <w:szCs w:val="22"/>
        </w:rPr>
        <w:t>he</w:t>
      </w:r>
      <w:r w:rsidRPr="00BE59BD">
        <w:rPr>
          <w:sz w:val="22"/>
          <w:szCs w:val="22"/>
        </w:rPr>
        <w:t>r 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 und</w:t>
      </w:r>
      <w:r w:rsidRPr="00BE59BD">
        <w:rPr>
          <w:spacing w:val="-2"/>
          <w:sz w:val="22"/>
          <w:szCs w:val="22"/>
        </w:rPr>
        <w:t>e</w:t>
      </w:r>
      <w:r w:rsidRPr="00BE59BD">
        <w:rPr>
          <w:sz w:val="22"/>
          <w:szCs w:val="22"/>
        </w:rPr>
        <w:t>r</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z w:val="22"/>
          <w:szCs w:val="22"/>
        </w:rPr>
        <w:t>.</w:t>
      </w:r>
    </w:p>
    <w:p w:rsidR="00766328" w:rsidRPr="00BE59BD" w:rsidRDefault="00766328" w:rsidP="00766328">
      <w:pPr>
        <w:spacing w:before="5"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31</w:t>
      </w:r>
      <w:r w:rsidRPr="00BE59BD">
        <w:rPr>
          <w:b/>
          <w:bCs/>
          <w:spacing w:val="2"/>
        </w:rPr>
        <w:t xml:space="preserve"> </w:t>
      </w:r>
      <w:r w:rsidRPr="00BE59BD">
        <w:rPr>
          <w:b/>
          <w:bCs/>
        </w:rPr>
        <w:t>-</w:t>
      </w:r>
      <w:r w:rsidRPr="00BE59BD">
        <w:rPr>
          <w:b/>
          <w:bCs/>
        </w:rPr>
        <w:tab/>
      </w:r>
      <w:r w:rsidRPr="00BE59BD">
        <w:rPr>
          <w:b/>
          <w:bCs/>
          <w:spacing w:val="-3"/>
        </w:rPr>
        <w:t>P</w:t>
      </w:r>
      <w:r w:rsidRPr="00BE59BD">
        <w:rPr>
          <w:b/>
          <w:bCs/>
          <w:spacing w:val="-1"/>
        </w:rPr>
        <w:t>r</w:t>
      </w:r>
      <w:r w:rsidRPr="00BE59BD">
        <w:rPr>
          <w:b/>
          <w:bCs/>
        </w:rPr>
        <w:t>ovis</w:t>
      </w:r>
      <w:r w:rsidRPr="00BE59BD">
        <w:rPr>
          <w:b/>
          <w:bCs/>
          <w:spacing w:val="1"/>
        </w:rPr>
        <w:t>i</w:t>
      </w:r>
      <w:r w:rsidRPr="00BE59BD">
        <w:rPr>
          <w:b/>
          <w:bCs/>
        </w:rPr>
        <w:t>o</w:t>
      </w:r>
      <w:r w:rsidRPr="00BE59BD">
        <w:rPr>
          <w:b/>
          <w:bCs/>
          <w:spacing w:val="1"/>
        </w:rPr>
        <w:t>n</w:t>
      </w:r>
      <w:r w:rsidRPr="00BE59BD">
        <w:rPr>
          <w:b/>
          <w:bCs/>
        </w:rPr>
        <w:t>al</w:t>
      </w:r>
      <w:r w:rsidRPr="00BE59BD">
        <w:rPr>
          <w:b/>
          <w:bCs/>
          <w:spacing w:val="-9"/>
        </w:rPr>
        <w:t xml:space="preserve"> </w:t>
      </w:r>
      <w:r w:rsidRPr="00BE59BD">
        <w:rPr>
          <w:b/>
          <w:bCs/>
        </w:rPr>
        <w:t>ac</w:t>
      </w:r>
      <w:r w:rsidRPr="00BE59BD">
        <w:rPr>
          <w:b/>
          <w:bCs/>
          <w:spacing w:val="1"/>
        </w:rPr>
        <w:t>c</w:t>
      </w:r>
      <w:r w:rsidRPr="00BE59BD">
        <w:rPr>
          <w:b/>
          <w:bCs/>
          <w:spacing w:val="-1"/>
        </w:rPr>
        <w:t>e</w:t>
      </w:r>
      <w:r w:rsidRPr="00BE59BD">
        <w:rPr>
          <w:b/>
          <w:bCs/>
          <w:spacing w:val="1"/>
        </w:rPr>
        <w:t>p</w:t>
      </w:r>
      <w:r w:rsidRPr="00BE59BD">
        <w:rPr>
          <w:b/>
          <w:bCs/>
        </w:rPr>
        <w:t>tance</w:t>
      </w:r>
    </w:p>
    <w:p w:rsidR="00766328" w:rsidRPr="00BE59BD" w:rsidRDefault="00766328" w:rsidP="00766328">
      <w:pPr>
        <w:spacing w:before="15" w:line="220" w:lineRule="exact"/>
      </w:pPr>
    </w:p>
    <w:p w:rsidR="00766328" w:rsidRPr="00BE59BD" w:rsidRDefault="00766328" w:rsidP="00766328">
      <w:pPr>
        <w:tabs>
          <w:tab w:val="left" w:pos="1240"/>
        </w:tabs>
        <w:ind w:left="1249" w:right="57" w:hanging="737"/>
        <w:jc w:val="both"/>
      </w:pPr>
      <w:r w:rsidRPr="00BE59BD">
        <w:rPr>
          <w:sz w:val="22"/>
          <w:szCs w:val="22"/>
        </w:rPr>
        <w:t>31.1.</w:t>
      </w:r>
      <w:r w:rsidRPr="00BE59BD">
        <w:rPr>
          <w:sz w:val="22"/>
          <w:szCs w:val="22"/>
        </w:rPr>
        <w:tab/>
      </w:r>
      <w:r w:rsidRPr="00BE59BD">
        <w:rPr>
          <w:spacing w:val="2"/>
          <w:sz w:val="22"/>
          <w:szCs w:val="22"/>
        </w:rPr>
        <w:t>T</w:t>
      </w:r>
      <w:r w:rsidRPr="00BE59BD">
        <w:rPr>
          <w:sz w:val="22"/>
          <w:szCs w:val="22"/>
        </w:rPr>
        <w:t>he</w:t>
      </w:r>
      <w:r w:rsidRPr="00BE59BD">
        <w:rPr>
          <w:spacing w:val="53"/>
          <w:sz w:val="22"/>
          <w:szCs w:val="22"/>
        </w:rPr>
        <w:t xml:space="preserve"> </w:t>
      </w:r>
      <w:r w:rsidRPr="00BE59BD">
        <w:rPr>
          <w:sz w:val="22"/>
          <w:szCs w:val="22"/>
        </w:rPr>
        <w:t>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54"/>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54"/>
          <w:sz w:val="22"/>
          <w:szCs w:val="22"/>
        </w:rPr>
        <w:t xml:space="preserve"> </w:t>
      </w:r>
      <w:r w:rsidRPr="00BE59BD">
        <w:rPr>
          <w:sz w:val="22"/>
          <w:szCs w:val="22"/>
        </w:rPr>
        <w:t>be</w:t>
      </w:r>
      <w:r w:rsidRPr="00BE59BD">
        <w:rPr>
          <w:spacing w:val="53"/>
          <w:sz w:val="22"/>
          <w:szCs w:val="22"/>
        </w:rPr>
        <w:t xml:space="preserv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 xml:space="preserve">en </w:t>
      </w:r>
      <w:r w:rsidRPr="00BE59BD">
        <w:rPr>
          <w:spacing w:val="1"/>
          <w:sz w:val="22"/>
          <w:szCs w:val="22"/>
        </w:rPr>
        <w:t xml:space="preserve"> </w:t>
      </w:r>
      <w:r w:rsidRPr="00BE59BD">
        <w:rPr>
          <w:sz w:val="22"/>
          <w:szCs w:val="22"/>
        </w:rPr>
        <w:t>o</w:t>
      </w:r>
      <w:r w:rsidRPr="00BE59BD">
        <w:rPr>
          <w:spacing w:val="-2"/>
          <w:sz w:val="22"/>
          <w:szCs w:val="22"/>
        </w:rPr>
        <w:t>v</w:t>
      </w:r>
      <w:r w:rsidRPr="00BE59BD">
        <w:rPr>
          <w:sz w:val="22"/>
          <w:szCs w:val="22"/>
        </w:rPr>
        <w:t xml:space="preserve">er </w:t>
      </w:r>
      <w:r w:rsidRPr="00BE59BD">
        <w:rPr>
          <w:spacing w:val="1"/>
          <w:sz w:val="22"/>
          <w:szCs w:val="22"/>
        </w:rPr>
        <w:t xml:space="preserve"> </w:t>
      </w:r>
      <w:r w:rsidRPr="00BE59BD">
        <w:rPr>
          <w:sz w:val="22"/>
          <w:szCs w:val="22"/>
        </w:rPr>
        <w:t>by</w:t>
      </w:r>
      <w:r w:rsidRPr="00BE59BD">
        <w:rPr>
          <w:spacing w:val="5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pacing w:val="-2"/>
          <w:sz w:val="22"/>
          <w:szCs w:val="22"/>
        </w:rPr>
        <w:t>n</w:t>
      </w:r>
      <w:r w:rsidRPr="00BE59BD">
        <w:rPr>
          <w:sz w:val="22"/>
          <w:szCs w:val="22"/>
        </w:rPr>
        <w:t>g</w:t>
      </w:r>
      <w:r w:rsidRPr="00BE59BD">
        <w:rPr>
          <w:spacing w:val="54"/>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53"/>
          <w:sz w:val="22"/>
          <w:szCs w:val="22"/>
        </w:rPr>
        <w:t xml:space="preserve"> </w:t>
      </w:r>
      <w:r w:rsidRPr="00BE59BD">
        <w:rPr>
          <w:spacing w:val="-1"/>
          <w:sz w:val="22"/>
          <w:szCs w:val="22"/>
        </w:rPr>
        <w:t>w</w:t>
      </w:r>
      <w:r w:rsidRPr="00BE59BD">
        <w:rPr>
          <w:sz w:val="22"/>
          <w:szCs w:val="22"/>
        </w:rPr>
        <w:t>hen</w:t>
      </w:r>
      <w:r w:rsidRPr="00BE59BD">
        <w:rPr>
          <w:spacing w:val="53"/>
          <w:sz w:val="22"/>
          <w:szCs w:val="22"/>
        </w:rPr>
        <w:t xml:space="preserve"> </w:t>
      </w:r>
      <w:r w:rsidRPr="00BE59BD">
        <w:rPr>
          <w:spacing w:val="1"/>
          <w:sz w:val="22"/>
          <w:szCs w:val="22"/>
        </w:rPr>
        <w:t>t</w:t>
      </w:r>
      <w:r w:rsidRPr="00BE59BD">
        <w:rPr>
          <w:sz w:val="22"/>
          <w:szCs w:val="22"/>
        </w:rPr>
        <w:t>hey</w:t>
      </w:r>
      <w:r w:rsidRPr="00BE59BD">
        <w:rPr>
          <w:spacing w:val="53"/>
          <w:sz w:val="22"/>
          <w:szCs w:val="22"/>
        </w:rPr>
        <w:t xml:space="preserve"> </w:t>
      </w:r>
      <w:r w:rsidRPr="00BE59BD">
        <w:rPr>
          <w:sz w:val="22"/>
          <w:szCs w:val="22"/>
        </w:rPr>
        <w:t>h</w:t>
      </w:r>
      <w:r w:rsidRPr="00BE59BD">
        <w:rPr>
          <w:spacing w:val="-2"/>
          <w:sz w:val="22"/>
          <w:szCs w:val="22"/>
        </w:rPr>
        <w:t>av</w:t>
      </w:r>
      <w:r w:rsidRPr="00BE59BD">
        <w:rPr>
          <w:sz w:val="22"/>
          <w:szCs w:val="22"/>
        </w:rPr>
        <w:t xml:space="preserve">e </w:t>
      </w:r>
      <w:r w:rsidRPr="00BE59BD">
        <w:rPr>
          <w:spacing w:val="1"/>
          <w:sz w:val="22"/>
          <w:szCs w:val="22"/>
        </w:rPr>
        <w:t xml:space="preserve"> </w:t>
      </w:r>
      <w:r w:rsidRPr="00BE59BD">
        <w:rPr>
          <w:sz w:val="22"/>
          <w:szCs w:val="22"/>
        </w:rPr>
        <w:t>be</w:t>
      </w:r>
      <w:r w:rsidRPr="00BE59BD">
        <w:rPr>
          <w:spacing w:val="-2"/>
          <w:sz w:val="22"/>
          <w:szCs w:val="22"/>
        </w:rPr>
        <w:t>e</w:t>
      </w:r>
      <w:r w:rsidRPr="00BE59BD">
        <w:rPr>
          <w:sz w:val="22"/>
          <w:szCs w:val="22"/>
        </w:rPr>
        <w:t>n 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1"/>
          <w:sz w:val="22"/>
          <w:szCs w:val="22"/>
        </w:rPr>
        <w:t xml:space="preserve"> 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w:t>
      </w:r>
      <w:r w:rsidRPr="00BE59BD">
        <w:rPr>
          <w:spacing w:val="-2"/>
          <w:sz w:val="22"/>
          <w:szCs w:val="22"/>
        </w:rPr>
        <w:t>a</w:t>
      </w:r>
      <w:r w:rsidRPr="00BE59BD">
        <w:rPr>
          <w:sz w:val="22"/>
          <w:szCs w:val="22"/>
        </w:rPr>
        <w:t>nce</w:t>
      </w:r>
      <w:r w:rsidRPr="00BE59BD">
        <w:rPr>
          <w:spacing w:val="3"/>
          <w:sz w:val="22"/>
          <w:szCs w:val="22"/>
        </w:rPr>
        <w:t xml:space="preserve"> </w:t>
      </w:r>
      <w:r w:rsidRPr="00BE59BD">
        <w:rPr>
          <w:spacing w:val="-3"/>
          <w:sz w:val="22"/>
          <w:szCs w:val="22"/>
        </w:rPr>
        <w:t>w</w:t>
      </w:r>
      <w:r w:rsidRPr="00BE59BD">
        <w:rPr>
          <w:spacing w:val="1"/>
          <w:sz w:val="22"/>
          <w:szCs w:val="22"/>
        </w:rPr>
        <w:t>i</w:t>
      </w:r>
      <w:r w:rsidRPr="00BE59BD">
        <w:rPr>
          <w:spacing w:val="-1"/>
          <w:sz w:val="22"/>
          <w:szCs w:val="22"/>
        </w:rPr>
        <w:t>t</w:t>
      </w:r>
      <w:r w:rsidRPr="00BE59BD">
        <w:rPr>
          <w:sz w:val="22"/>
          <w:szCs w:val="22"/>
        </w:rPr>
        <w:t>h</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2"/>
          <w:sz w:val="22"/>
          <w:szCs w:val="22"/>
        </w:rPr>
        <w:t xml:space="preserve"> </w:t>
      </w:r>
      <w:r w:rsidRPr="00BE59BD">
        <w:rPr>
          <w:spacing w:val="-2"/>
          <w:sz w:val="22"/>
          <w:szCs w:val="22"/>
        </w:rPr>
        <w:t>h</w:t>
      </w:r>
      <w:r w:rsidRPr="00BE59BD">
        <w:rPr>
          <w:sz w:val="22"/>
          <w:szCs w:val="22"/>
        </w:rPr>
        <w:t>a</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s</w:t>
      </w:r>
      <w:r w:rsidRPr="00BE59BD">
        <w:rPr>
          <w:spacing w:val="-2"/>
          <w:sz w:val="22"/>
          <w:szCs w:val="22"/>
        </w:rPr>
        <w:t>a</w:t>
      </w:r>
      <w:r w:rsidRPr="00BE59BD">
        <w:rPr>
          <w:spacing w:val="1"/>
          <w:sz w:val="22"/>
          <w:szCs w:val="22"/>
        </w:rPr>
        <w:t>ti</w:t>
      </w:r>
      <w:r w:rsidRPr="00BE59BD">
        <w:rPr>
          <w:spacing w:val="-2"/>
          <w:sz w:val="22"/>
          <w:szCs w:val="22"/>
        </w:rPr>
        <w:t>s</w:t>
      </w:r>
      <w:r w:rsidRPr="00BE59BD">
        <w:rPr>
          <w:spacing w:val="1"/>
          <w:sz w:val="22"/>
          <w:szCs w:val="22"/>
        </w:rPr>
        <w:t>f</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pacing w:val="-1"/>
          <w:sz w:val="22"/>
          <w:szCs w:val="22"/>
        </w:rPr>
        <w:t>i</w:t>
      </w:r>
      <w:r w:rsidRPr="00BE59BD">
        <w:rPr>
          <w:spacing w:val="1"/>
          <w:sz w:val="22"/>
          <w:szCs w:val="22"/>
        </w:rPr>
        <w:t>l</w:t>
      </w:r>
      <w:r w:rsidRPr="00BE59BD">
        <w:rPr>
          <w:sz w:val="22"/>
          <w:szCs w:val="22"/>
        </w:rPr>
        <w:t>y pa</w:t>
      </w:r>
      <w:r w:rsidRPr="00BE59BD">
        <w:rPr>
          <w:spacing w:val="1"/>
          <w:sz w:val="22"/>
          <w:szCs w:val="22"/>
        </w:rPr>
        <w:t>s</w:t>
      </w:r>
      <w:r w:rsidRPr="00BE59BD">
        <w:rPr>
          <w:sz w:val="22"/>
          <w:szCs w:val="22"/>
        </w:rPr>
        <w:t>s</w:t>
      </w:r>
      <w:r w:rsidRPr="00BE59BD">
        <w:rPr>
          <w:spacing w:val="-2"/>
          <w:sz w:val="22"/>
          <w:szCs w:val="22"/>
        </w:rPr>
        <w:t>e</w:t>
      </w:r>
      <w:r w:rsidRPr="00BE59BD">
        <w:rPr>
          <w:sz w:val="22"/>
          <w:szCs w:val="22"/>
        </w:rPr>
        <w:t xml:space="preserve">d </w:t>
      </w:r>
      <w:r w:rsidRPr="00BE59BD">
        <w:rPr>
          <w:spacing w:val="1"/>
          <w:sz w:val="22"/>
          <w:szCs w:val="22"/>
        </w:rPr>
        <w:t>t</w:t>
      </w:r>
      <w:r w:rsidRPr="00BE59BD">
        <w:rPr>
          <w:sz w:val="22"/>
          <w:szCs w:val="22"/>
        </w:rPr>
        <w:t>he</w:t>
      </w:r>
      <w:r w:rsidRPr="00BE59BD">
        <w:rPr>
          <w:spacing w:val="1"/>
          <w:sz w:val="22"/>
          <w:szCs w:val="22"/>
        </w:rPr>
        <w:t xml:space="preserve"> r</w:t>
      </w:r>
      <w:r w:rsidRPr="00BE59BD">
        <w:rPr>
          <w:sz w:val="22"/>
          <w:szCs w:val="22"/>
        </w:rPr>
        <w:t>eq</w:t>
      </w:r>
      <w:r w:rsidRPr="00BE59BD">
        <w:rPr>
          <w:spacing w:val="-2"/>
          <w:sz w:val="22"/>
          <w:szCs w:val="22"/>
        </w:rPr>
        <w:t>u</w:t>
      </w:r>
      <w:r w:rsidRPr="00BE59BD">
        <w:rPr>
          <w:spacing w:val="1"/>
          <w:sz w:val="22"/>
          <w:szCs w:val="22"/>
        </w:rPr>
        <w:t>i</w:t>
      </w:r>
      <w:r w:rsidRPr="00BE59BD">
        <w:rPr>
          <w:spacing w:val="-2"/>
          <w:sz w:val="22"/>
          <w:szCs w:val="22"/>
        </w:rPr>
        <w:t>r</w:t>
      </w:r>
      <w:r w:rsidRPr="00BE59BD">
        <w:rPr>
          <w:sz w:val="22"/>
          <w:szCs w:val="22"/>
        </w:rPr>
        <w:t>ed</w:t>
      </w:r>
      <w:r w:rsidRPr="00BE59BD">
        <w:rPr>
          <w:spacing w:val="1"/>
          <w:sz w:val="22"/>
          <w:szCs w:val="22"/>
        </w:rPr>
        <w:t xml:space="preserve"> t</w:t>
      </w:r>
      <w:r w:rsidRPr="00BE59BD">
        <w:rPr>
          <w:sz w:val="22"/>
          <w:szCs w:val="22"/>
        </w:rPr>
        <w:t>e</w:t>
      </w:r>
      <w:r w:rsidRPr="00BE59BD">
        <w:rPr>
          <w:spacing w:val="-2"/>
          <w:sz w:val="22"/>
          <w:szCs w:val="22"/>
        </w:rPr>
        <w:t>s</w:t>
      </w:r>
      <w:r w:rsidRPr="00BE59BD">
        <w:rPr>
          <w:spacing w:val="1"/>
          <w:sz w:val="22"/>
          <w:szCs w:val="22"/>
        </w:rPr>
        <w:t>t</w:t>
      </w:r>
      <w:r w:rsidRPr="00BE59BD">
        <w:rPr>
          <w:sz w:val="22"/>
          <w:szCs w:val="22"/>
        </w:rPr>
        <w:t>s,</w:t>
      </w:r>
      <w:r w:rsidRPr="00BE59BD">
        <w:rPr>
          <w:spacing w:val="9"/>
          <w:sz w:val="22"/>
          <w:szCs w:val="22"/>
        </w:rPr>
        <w:t xml:space="preserve"> </w:t>
      </w:r>
      <w:r w:rsidRPr="00BE59BD">
        <w:rPr>
          <w:spacing w:val="-2"/>
          <w:sz w:val="22"/>
          <w:szCs w:val="22"/>
        </w:rPr>
        <w:t>o</w:t>
      </w:r>
      <w:r w:rsidRPr="00BE59BD">
        <w:rPr>
          <w:sz w:val="22"/>
          <w:szCs w:val="22"/>
        </w:rPr>
        <w:t>r ha</w:t>
      </w:r>
      <w:r w:rsidRPr="00BE59BD">
        <w:rPr>
          <w:spacing w:val="-2"/>
          <w:sz w:val="22"/>
          <w:szCs w:val="22"/>
        </w:rPr>
        <w:t>v</w:t>
      </w:r>
      <w:r w:rsidRPr="00BE59BD">
        <w:rPr>
          <w:sz w:val="22"/>
          <w:szCs w:val="22"/>
        </w:rPr>
        <w:t>e</w:t>
      </w:r>
      <w:r w:rsidRPr="00BE59BD">
        <w:rPr>
          <w:spacing w:val="2"/>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2"/>
          <w:sz w:val="22"/>
          <w:szCs w:val="22"/>
        </w:rPr>
        <w:t xml:space="preserve"> </w:t>
      </w:r>
      <w:r w:rsidRPr="00BE59BD">
        <w:rPr>
          <w:spacing w:val="-2"/>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 xml:space="preserve">oned </w:t>
      </w:r>
      <w:r w:rsidRPr="00BE59BD">
        <w:rPr>
          <w:spacing w:val="-2"/>
          <w:sz w:val="22"/>
          <w:szCs w:val="22"/>
        </w:rPr>
        <w:t>a</w:t>
      </w:r>
      <w:r w:rsidRPr="00BE59BD">
        <w:rPr>
          <w:sz w:val="22"/>
          <w:szCs w:val="22"/>
        </w:rPr>
        <w:t>s</w:t>
      </w:r>
      <w:r w:rsidRPr="00BE59BD">
        <w:rPr>
          <w:spacing w:val="2"/>
          <w:sz w:val="22"/>
          <w:szCs w:val="22"/>
        </w:rPr>
        <w:t xml:space="preserve"> </w:t>
      </w:r>
      <w:r w:rsidRPr="00BE59BD">
        <w:rPr>
          <w:spacing w:val="1"/>
          <w:sz w:val="22"/>
          <w:szCs w:val="22"/>
        </w:rPr>
        <w:t>t</w:t>
      </w:r>
      <w:r w:rsidRPr="00BE59BD">
        <w:rPr>
          <w:sz w:val="22"/>
          <w:szCs w:val="22"/>
        </w:rPr>
        <w:t>he c</w:t>
      </w:r>
      <w:r w:rsidRPr="00BE59BD">
        <w:rPr>
          <w:spacing w:val="1"/>
          <w:sz w:val="22"/>
          <w:szCs w:val="22"/>
        </w:rPr>
        <w:t>a</w:t>
      </w:r>
      <w:r w:rsidRPr="00BE59BD">
        <w:rPr>
          <w:spacing w:val="-2"/>
          <w:sz w:val="22"/>
          <w:szCs w:val="22"/>
        </w:rPr>
        <w:t>s</w:t>
      </w:r>
      <w:r w:rsidRPr="00BE59BD">
        <w:rPr>
          <w:sz w:val="22"/>
          <w:szCs w:val="22"/>
        </w:rPr>
        <w:t>e</w:t>
      </w:r>
      <w:r w:rsidRPr="00BE59BD">
        <w:rPr>
          <w:spacing w:val="2"/>
          <w:sz w:val="22"/>
          <w:szCs w:val="22"/>
        </w:rPr>
        <w:t xml:space="preserve"> </w:t>
      </w:r>
      <w:r w:rsidRPr="00BE59BD">
        <w:rPr>
          <w:spacing w:val="-4"/>
          <w:sz w:val="22"/>
          <w:szCs w:val="22"/>
        </w:rPr>
        <w:t>m</w:t>
      </w:r>
      <w:r w:rsidRPr="00BE59BD">
        <w:rPr>
          <w:sz w:val="22"/>
          <w:szCs w:val="22"/>
        </w:rPr>
        <w:t>ay be,</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z w:val="22"/>
          <w:szCs w:val="22"/>
        </w:rPr>
        <w:t>a</w:t>
      </w:r>
      <w:r w:rsidRPr="00BE59BD">
        <w:rPr>
          <w:spacing w:val="2"/>
          <w:sz w:val="22"/>
          <w:szCs w:val="22"/>
        </w:rPr>
        <w:t xml:space="preserve"> </w:t>
      </w:r>
      <w:r w:rsidRPr="00BE59BD">
        <w:rPr>
          <w:spacing w:val="-2"/>
          <w:sz w:val="22"/>
          <w:szCs w:val="22"/>
        </w:rPr>
        <w:t>c</w:t>
      </w:r>
      <w:r w:rsidRPr="00BE59BD">
        <w:rPr>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 of</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 has</w:t>
      </w:r>
      <w:r w:rsidRPr="00BE59BD">
        <w:rPr>
          <w:spacing w:val="1"/>
          <w:sz w:val="22"/>
          <w:szCs w:val="22"/>
        </w:rPr>
        <w:t xml:space="preserve"> </w:t>
      </w:r>
      <w:r w:rsidRPr="00BE59BD">
        <w:rPr>
          <w:sz w:val="22"/>
          <w:szCs w:val="22"/>
        </w:rPr>
        <w:t>b</w:t>
      </w:r>
      <w:r w:rsidRPr="00BE59BD">
        <w:rPr>
          <w:spacing w:val="-2"/>
          <w:sz w:val="22"/>
          <w:szCs w:val="22"/>
        </w:rPr>
        <w:t>e</w:t>
      </w:r>
      <w:r w:rsidRPr="00BE59BD">
        <w:rPr>
          <w:sz w:val="22"/>
          <w:szCs w:val="22"/>
        </w:rPr>
        <w:t xml:space="preserve">en </w:t>
      </w:r>
      <w:r w:rsidRPr="00BE59BD">
        <w:rPr>
          <w:spacing w:val="-1"/>
          <w:sz w:val="22"/>
          <w:szCs w:val="22"/>
        </w:rPr>
        <w:t>i</w:t>
      </w:r>
      <w:r w:rsidRPr="00BE59BD">
        <w:rPr>
          <w:sz w:val="22"/>
          <w:szCs w:val="22"/>
        </w:rPr>
        <w:t>s</w:t>
      </w:r>
      <w:r w:rsidRPr="00BE59BD">
        <w:rPr>
          <w:spacing w:val="1"/>
          <w:sz w:val="22"/>
          <w:szCs w:val="22"/>
        </w:rPr>
        <w:t>s</w:t>
      </w:r>
      <w:r w:rsidRPr="00BE59BD">
        <w:rPr>
          <w:spacing w:val="-2"/>
          <w:sz w:val="22"/>
          <w:szCs w:val="22"/>
        </w:rPr>
        <w:t>u</w:t>
      </w:r>
      <w:r w:rsidRPr="00BE59BD">
        <w:rPr>
          <w:sz w:val="22"/>
          <w:szCs w:val="22"/>
        </w:rPr>
        <w:t>ed or</w:t>
      </w:r>
      <w:r w:rsidRPr="00BE59BD">
        <w:rPr>
          <w:spacing w:val="-1"/>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z w:val="22"/>
          <w:szCs w:val="22"/>
        </w:rPr>
        <w:t>de</w:t>
      </w:r>
      <w:r w:rsidRPr="00BE59BD">
        <w:rPr>
          <w:spacing w:val="1"/>
          <w:sz w:val="22"/>
          <w:szCs w:val="22"/>
        </w:rPr>
        <w:t>e</w:t>
      </w:r>
      <w:r w:rsidRPr="00BE59BD">
        <w:rPr>
          <w:spacing w:val="-4"/>
          <w:sz w:val="22"/>
          <w:szCs w:val="22"/>
        </w:rPr>
        <w:t>m</w:t>
      </w:r>
      <w:r w:rsidRPr="00BE59BD">
        <w:rPr>
          <w:sz w:val="22"/>
          <w:szCs w:val="22"/>
        </w:rPr>
        <w:t xml:space="preserve">ed </w:t>
      </w:r>
      <w:r w:rsidRPr="00BE59BD">
        <w:rPr>
          <w:spacing w:val="1"/>
          <w:sz w:val="22"/>
          <w:szCs w:val="22"/>
        </w:rPr>
        <w:t>t</w:t>
      </w:r>
      <w:r w:rsidRPr="00BE59BD">
        <w:rPr>
          <w:sz w:val="22"/>
          <w:szCs w:val="22"/>
        </w:rPr>
        <w:t>o ha</w:t>
      </w:r>
      <w:r w:rsidRPr="00BE59BD">
        <w:rPr>
          <w:spacing w:val="-2"/>
          <w:sz w:val="22"/>
          <w:szCs w:val="22"/>
        </w:rPr>
        <w:t>v</w:t>
      </w:r>
      <w:r w:rsidRPr="00BE59BD">
        <w:rPr>
          <w:sz w:val="22"/>
          <w:szCs w:val="22"/>
        </w:rPr>
        <w:t xml:space="preserve">e </w:t>
      </w:r>
      <w:r w:rsidRPr="00BE59BD">
        <w:rPr>
          <w:spacing w:val="-2"/>
          <w:sz w:val="22"/>
          <w:szCs w:val="22"/>
        </w:rPr>
        <w:t>b</w:t>
      </w:r>
      <w:r w:rsidRPr="00BE59BD">
        <w:rPr>
          <w:sz w:val="22"/>
          <w:szCs w:val="22"/>
        </w:rPr>
        <w:t>e</w:t>
      </w:r>
      <w:r w:rsidRPr="00BE59BD">
        <w:rPr>
          <w:spacing w:val="1"/>
          <w:sz w:val="22"/>
          <w:szCs w:val="22"/>
        </w:rPr>
        <w:t>e</w:t>
      </w:r>
      <w:r w:rsidRPr="00BE59BD">
        <w:rPr>
          <w:sz w:val="22"/>
          <w:szCs w:val="22"/>
        </w:rPr>
        <w:t>n</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pacing w:val="-2"/>
          <w:sz w:val="22"/>
          <w:szCs w:val="22"/>
        </w:rPr>
        <w:t>u</w:t>
      </w:r>
      <w:r w:rsidRPr="00BE59BD">
        <w:rPr>
          <w:sz w:val="22"/>
          <w:szCs w:val="22"/>
        </w:rPr>
        <w:t>ed.</w:t>
      </w:r>
    </w:p>
    <w:p w:rsidR="00766328" w:rsidRPr="00BE59BD" w:rsidRDefault="00766328" w:rsidP="00766328">
      <w:pPr>
        <w:spacing w:before="19" w:line="220" w:lineRule="exact"/>
      </w:pPr>
    </w:p>
    <w:p w:rsidR="00766328" w:rsidRPr="00BE59BD" w:rsidRDefault="00766328" w:rsidP="00766328">
      <w:pPr>
        <w:tabs>
          <w:tab w:val="left" w:pos="1240"/>
        </w:tabs>
        <w:ind w:left="1249" w:right="58" w:hanging="737"/>
        <w:jc w:val="both"/>
      </w:pPr>
      <w:r w:rsidRPr="00BE59BD">
        <w:rPr>
          <w:sz w:val="22"/>
          <w:szCs w:val="22"/>
        </w:rPr>
        <w:t>31.2.</w:t>
      </w:r>
      <w:r w:rsidRPr="00BE59BD">
        <w:rPr>
          <w:sz w:val="22"/>
          <w:szCs w:val="22"/>
        </w:rPr>
        <w:tab/>
      </w:r>
      <w:r w:rsidRPr="00BE59BD">
        <w:rPr>
          <w:spacing w:val="2"/>
          <w:sz w:val="22"/>
          <w:szCs w:val="22"/>
        </w:rPr>
        <w:t>T</w:t>
      </w:r>
      <w:r w:rsidRPr="00BE59BD">
        <w:rPr>
          <w:sz w:val="22"/>
          <w:szCs w:val="22"/>
        </w:rPr>
        <w:t xml:space="preserve">he </w:t>
      </w:r>
      <w:r w:rsidRPr="00BE59BD">
        <w:rPr>
          <w:spacing w:val="2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 xml:space="preserve">r </w:t>
      </w:r>
      <w:r w:rsidRPr="00BE59BD">
        <w:rPr>
          <w:spacing w:val="25"/>
          <w:sz w:val="22"/>
          <w:szCs w:val="22"/>
        </w:rPr>
        <w:t xml:space="preserve"> </w:t>
      </w:r>
      <w:r w:rsidRPr="00BE59BD">
        <w:rPr>
          <w:spacing w:val="-4"/>
          <w:sz w:val="22"/>
          <w:szCs w:val="22"/>
        </w:rPr>
        <w:t>m</w:t>
      </w:r>
      <w:r w:rsidRPr="00BE59BD">
        <w:rPr>
          <w:sz w:val="22"/>
          <w:szCs w:val="22"/>
        </w:rPr>
        <w:t xml:space="preserve">ay </w:t>
      </w:r>
      <w:r w:rsidRPr="00BE59BD">
        <w:rPr>
          <w:spacing w:val="22"/>
          <w:sz w:val="22"/>
          <w:szCs w:val="22"/>
        </w:rPr>
        <w:t xml:space="preserve"> </w:t>
      </w:r>
      <w:r w:rsidRPr="00BE59BD">
        <w:rPr>
          <w:sz w:val="22"/>
          <w:szCs w:val="22"/>
        </w:rPr>
        <w:t>app</w:t>
      </w:r>
      <w:r w:rsidRPr="00BE59BD">
        <w:rPr>
          <w:spacing w:val="1"/>
          <w:sz w:val="22"/>
          <w:szCs w:val="22"/>
        </w:rPr>
        <w:t>l</w:t>
      </w:r>
      <w:r w:rsidRPr="00BE59BD">
        <w:rPr>
          <w:spacing w:val="-2"/>
          <w:sz w:val="22"/>
          <w:szCs w:val="22"/>
        </w:rPr>
        <w:t>y</w:t>
      </w:r>
      <w:r w:rsidRPr="00BE59BD">
        <w:rPr>
          <w:sz w:val="22"/>
          <w:szCs w:val="22"/>
        </w:rPr>
        <w:t xml:space="preserve">, </w:t>
      </w:r>
      <w:r w:rsidRPr="00BE59BD">
        <w:rPr>
          <w:spacing w:val="24"/>
          <w:sz w:val="22"/>
          <w:szCs w:val="22"/>
        </w:rPr>
        <w:t xml:space="preserve"> </w:t>
      </w:r>
      <w:r w:rsidRPr="00BE59BD">
        <w:rPr>
          <w:sz w:val="22"/>
          <w:szCs w:val="22"/>
        </w:rPr>
        <w:t xml:space="preserve">by </w:t>
      </w:r>
      <w:r w:rsidRPr="00BE59BD">
        <w:rPr>
          <w:spacing w:val="22"/>
          <w:sz w:val="22"/>
          <w:szCs w:val="22"/>
        </w:rPr>
        <w:t xml:space="preserve"> </w:t>
      </w:r>
      <w:r w:rsidRPr="00BE59BD">
        <w:rPr>
          <w:sz w:val="22"/>
          <w:szCs w:val="22"/>
        </w:rPr>
        <w:t>no</w:t>
      </w:r>
      <w:r w:rsidRPr="00BE59BD">
        <w:rPr>
          <w:spacing w:val="1"/>
          <w:sz w:val="22"/>
          <w:szCs w:val="22"/>
        </w:rPr>
        <w:t>ti</w:t>
      </w:r>
      <w:r w:rsidRPr="00BE59BD">
        <w:rPr>
          <w:sz w:val="22"/>
          <w:szCs w:val="22"/>
        </w:rPr>
        <w:t xml:space="preserve">ce </w:t>
      </w:r>
      <w:r w:rsidRPr="00BE59BD">
        <w:rPr>
          <w:spacing w:val="25"/>
          <w:sz w:val="22"/>
          <w:szCs w:val="22"/>
        </w:rPr>
        <w:t xml:space="preserve"> </w:t>
      </w:r>
      <w:r w:rsidRPr="00BE59BD">
        <w:rPr>
          <w:spacing w:val="1"/>
          <w:sz w:val="22"/>
          <w:szCs w:val="22"/>
        </w:rPr>
        <w:t>t</w:t>
      </w:r>
      <w:r w:rsidRPr="00BE59BD">
        <w:rPr>
          <w:sz w:val="22"/>
          <w:szCs w:val="22"/>
        </w:rPr>
        <w:t xml:space="preserve">o </w:t>
      </w:r>
      <w:r w:rsidRPr="00BE59BD">
        <w:rPr>
          <w:spacing w:val="22"/>
          <w:sz w:val="22"/>
          <w:szCs w:val="22"/>
        </w:rPr>
        <w:t xml:space="preserve"> </w:t>
      </w:r>
      <w:r w:rsidRPr="00BE59BD">
        <w:rPr>
          <w:spacing w:val="1"/>
          <w:sz w:val="22"/>
          <w:szCs w:val="22"/>
        </w:rPr>
        <w:t>t</w:t>
      </w:r>
      <w:r w:rsidRPr="00BE59BD">
        <w:rPr>
          <w:sz w:val="22"/>
          <w:szCs w:val="22"/>
        </w:rPr>
        <w:t xml:space="preserve">he </w:t>
      </w:r>
      <w:r w:rsidRPr="00BE59BD">
        <w:rPr>
          <w:spacing w:val="26"/>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 xml:space="preserve">t </w:t>
      </w:r>
      <w:r w:rsidRPr="00BE59BD">
        <w:rPr>
          <w:spacing w:val="26"/>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 xml:space="preserve">, </w:t>
      </w:r>
      <w:r w:rsidRPr="00BE59BD">
        <w:rPr>
          <w:spacing w:val="24"/>
          <w:sz w:val="22"/>
          <w:szCs w:val="22"/>
        </w:rPr>
        <w:t xml:space="preserve"> </w:t>
      </w:r>
      <w:r w:rsidRPr="00BE59BD">
        <w:rPr>
          <w:spacing w:val="1"/>
          <w:sz w:val="22"/>
          <w:szCs w:val="22"/>
        </w:rPr>
        <w:t>f</w:t>
      </w:r>
      <w:r w:rsidRPr="00BE59BD">
        <w:rPr>
          <w:spacing w:val="-2"/>
          <w:sz w:val="22"/>
          <w:szCs w:val="22"/>
        </w:rPr>
        <w:t>o</w:t>
      </w:r>
      <w:r w:rsidRPr="00BE59BD">
        <w:rPr>
          <w:sz w:val="22"/>
          <w:szCs w:val="22"/>
        </w:rPr>
        <w:t xml:space="preserve">r </w:t>
      </w:r>
      <w:r w:rsidRPr="00BE59BD">
        <w:rPr>
          <w:spacing w:val="25"/>
          <w:sz w:val="22"/>
          <w:szCs w:val="22"/>
        </w:rPr>
        <w:t xml:space="preserve"> </w:t>
      </w:r>
      <w:r w:rsidRPr="00BE59BD">
        <w:rPr>
          <w:sz w:val="22"/>
          <w:szCs w:val="22"/>
        </w:rPr>
        <w:t xml:space="preserve">a </w:t>
      </w:r>
      <w:r w:rsidRPr="00BE59BD">
        <w:rPr>
          <w:spacing w:val="22"/>
          <w:sz w:val="22"/>
          <w:szCs w:val="22"/>
        </w:rPr>
        <w:t xml:space="preserve"> </w:t>
      </w:r>
      <w:r w:rsidRPr="00BE59BD">
        <w:rPr>
          <w:sz w:val="22"/>
          <w:szCs w:val="22"/>
        </w:rPr>
        <w:t>c</w:t>
      </w:r>
      <w:r w:rsidRPr="00BE59BD">
        <w:rPr>
          <w:spacing w:val="1"/>
          <w:sz w:val="22"/>
          <w:szCs w:val="22"/>
        </w:rPr>
        <w:t>e</w:t>
      </w:r>
      <w:r w:rsidRPr="00BE59BD">
        <w:rPr>
          <w:spacing w:val="-2"/>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 xml:space="preserve">e </w:t>
      </w:r>
      <w:r w:rsidRPr="00BE59BD">
        <w:rPr>
          <w:spacing w:val="25"/>
          <w:sz w:val="22"/>
          <w:szCs w:val="22"/>
        </w:rPr>
        <w:t xml:space="preserve"> </w:t>
      </w:r>
      <w:r w:rsidRPr="00BE59BD">
        <w:rPr>
          <w:spacing w:val="-2"/>
          <w:sz w:val="22"/>
          <w:szCs w:val="22"/>
        </w:rPr>
        <w:t>o</w:t>
      </w:r>
      <w:r w:rsidRPr="00BE59BD">
        <w:rPr>
          <w:sz w:val="22"/>
          <w:szCs w:val="22"/>
        </w:rPr>
        <w:t>f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27"/>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r w:rsidRPr="00BE59BD">
        <w:rPr>
          <w:spacing w:val="27"/>
          <w:sz w:val="22"/>
          <w:szCs w:val="22"/>
        </w:rPr>
        <w:t xml:space="preserve"> </w:t>
      </w:r>
      <w:r w:rsidRPr="00BE59BD">
        <w:rPr>
          <w:spacing w:val="-1"/>
          <w:sz w:val="22"/>
          <w:szCs w:val="22"/>
        </w:rPr>
        <w:t>w</w:t>
      </w:r>
      <w:r w:rsidRPr="00BE59BD">
        <w:rPr>
          <w:spacing w:val="-2"/>
          <w:sz w:val="22"/>
          <w:szCs w:val="22"/>
        </w:rPr>
        <w:t>h</w:t>
      </w:r>
      <w:r w:rsidRPr="00BE59BD">
        <w:rPr>
          <w:sz w:val="22"/>
          <w:szCs w:val="22"/>
        </w:rPr>
        <w:t>en</w:t>
      </w:r>
      <w:r w:rsidRPr="00BE59BD">
        <w:rPr>
          <w:spacing w:val="27"/>
          <w:sz w:val="22"/>
          <w:szCs w:val="22"/>
        </w:rPr>
        <w:t xml:space="preserve"> </w:t>
      </w:r>
      <w:r w:rsidRPr="00BE59BD">
        <w:rPr>
          <w:sz w:val="22"/>
          <w:szCs w:val="22"/>
        </w:rPr>
        <w:t>su</w:t>
      </w:r>
      <w:r w:rsidRPr="00BE59BD">
        <w:rPr>
          <w:spacing w:val="3"/>
          <w:sz w:val="22"/>
          <w:szCs w:val="22"/>
        </w:rPr>
        <w:t>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25"/>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27"/>
          <w:sz w:val="22"/>
          <w:szCs w:val="22"/>
        </w:rPr>
        <w:t xml:space="preserve"> </w:t>
      </w:r>
      <w:r w:rsidRPr="00BE59BD">
        <w:rPr>
          <w:spacing w:val="1"/>
          <w:sz w:val="22"/>
          <w:szCs w:val="22"/>
        </w:rPr>
        <w:t>r</w:t>
      </w:r>
      <w:r w:rsidRPr="00BE59BD">
        <w:rPr>
          <w:spacing w:val="-2"/>
          <w:sz w:val="22"/>
          <w:szCs w:val="22"/>
        </w:rPr>
        <w:t>e</w:t>
      </w:r>
      <w:r w:rsidRPr="00BE59BD">
        <w:rPr>
          <w:sz w:val="22"/>
          <w:szCs w:val="22"/>
        </w:rPr>
        <w:t>ady</w:t>
      </w:r>
      <w:r w:rsidRPr="00BE59BD">
        <w:rPr>
          <w:spacing w:val="25"/>
          <w:sz w:val="22"/>
          <w:szCs w:val="22"/>
        </w:rPr>
        <w:t xml:space="preserve"> </w:t>
      </w:r>
      <w:r w:rsidRPr="00BE59BD">
        <w:rPr>
          <w:spacing w:val="1"/>
          <w:sz w:val="22"/>
          <w:szCs w:val="22"/>
        </w:rPr>
        <w:t>f</w:t>
      </w:r>
      <w:r w:rsidRPr="00BE59BD">
        <w:rPr>
          <w:sz w:val="22"/>
          <w:szCs w:val="22"/>
        </w:rPr>
        <w:t>or</w:t>
      </w:r>
      <w:r w:rsidRPr="00BE59BD">
        <w:rPr>
          <w:spacing w:val="2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27"/>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r w:rsidRPr="00BE59BD">
        <w:rPr>
          <w:spacing w:val="24"/>
          <w:sz w:val="22"/>
          <w:szCs w:val="22"/>
        </w:rPr>
        <w:t xml:space="preserve"> </w:t>
      </w:r>
      <w:r w:rsidRPr="00BE59BD">
        <w:rPr>
          <w:spacing w:val="2"/>
          <w:sz w:val="22"/>
          <w:szCs w:val="22"/>
        </w:rPr>
        <w:t>T</w:t>
      </w:r>
      <w:r w:rsidRPr="00BE59BD">
        <w:rPr>
          <w:spacing w:val="-2"/>
          <w:sz w:val="22"/>
          <w:szCs w:val="22"/>
        </w:rPr>
        <w:t>h</w:t>
      </w:r>
      <w:r w:rsidRPr="00BE59BD">
        <w:rPr>
          <w:sz w:val="22"/>
          <w:szCs w:val="22"/>
        </w:rPr>
        <w:t>e</w:t>
      </w:r>
      <w:r w:rsidRPr="00BE59BD">
        <w:rPr>
          <w:spacing w:val="3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1"/>
          <w:sz w:val="22"/>
          <w:szCs w:val="22"/>
        </w:rPr>
        <w:t xml:space="preserve"> </w:t>
      </w:r>
      <w:r w:rsidRPr="00BE59BD">
        <w:rPr>
          <w:spacing w:val="-3"/>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 xml:space="preserve">n </w:t>
      </w:r>
      <w:r w:rsidRPr="00BE59BD">
        <w:rPr>
          <w:spacing w:val="-2"/>
          <w:sz w:val="22"/>
          <w:szCs w:val="22"/>
        </w:rPr>
        <w:t>3</w:t>
      </w:r>
      <w:r w:rsidRPr="00BE59BD">
        <w:rPr>
          <w:sz w:val="22"/>
          <w:szCs w:val="22"/>
        </w:rPr>
        <w:t>0 d</w:t>
      </w:r>
      <w:r w:rsidRPr="00BE59BD">
        <w:rPr>
          <w:spacing w:val="-2"/>
          <w:sz w:val="22"/>
          <w:szCs w:val="22"/>
        </w:rPr>
        <w:t>ay</w:t>
      </w:r>
      <w:r w:rsidRPr="00BE59BD">
        <w:rPr>
          <w:sz w:val="22"/>
          <w:szCs w:val="22"/>
        </w:rPr>
        <w:t>s of</w:t>
      </w:r>
      <w:r w:rsidRPr="00BE59BD">
        <w:rPr>
          <w:spacing w:val="1"/>
          <w:sz w:val="22"/>
          <w:szCs w:val="22"/>
        </w:rPr>
        <w:t xml:space="preserve"> r</w:t>
      </w:r>
      <w:r w:rsidRPr="00BE59BD">
        <w:rPr>
          <w:sz w:val="22"/>
          <w:szCs w:val="22"/>
        </w:rPr>
        <w:t>e</w:t>
      </w:r>
      <w:r w:rsidRPr="00BE59BD">
        <w:rPr>
          <w:spacing w:val="-2"/>
          <w:sz w:val="22"/>
          <w:szCs w:val="22"/>
        </w:rPr>
        <w:t>c</w:t>
      </w:r>
      <w:r w:rsidRPr="00BE59BD">
        <w:rPr>
          <w:sz w:val="22"/>
          <w:szCs w:val="22"/>
        </w:rPr>
        <w:t>e</w:t>
      </w:r>
      <w:r w:rsidRPr="00BE59BD">
        <w:rPr>
          <w:spacing w:val="1"/>
          <w:sz w:val="22"/>
          <w:szCs w:val="22"/>
        </w:rPr>
        <w:t>i</w:t>
      </w:r>
      <w:r w:rsidRPr="00BE59BD">
        <w:rPr>
          <w:spacing w:val="-2"/>
          <w:sz w:val="22"/>
          <w:szCs w:val="22"/>
        </w:rPr>
        <w:t>p</w:t>
      </w:r>
      <w:r w:rsidRPr="00BE59BD">
        <w:rPr>
          <w:sz w:val="22"/>
          <w:szCs w:val="22"/>
        </w:rPr>
        <w:t>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1"/>
          <w:sz w:val="22"/>
          <w:szCs w:val="22"/>
        </w:rPr>
        <w:t>a</w:t>
      </w:r>
      <w:r w:rsidRPr="00BE59BD">
        <w:rPr>
          <w:sz w:val="22"/>
          <w:szCs w:val="22"/>
        </w:rPr>
        <w:t>pp</w:t>
      </w:r>
      <w:r w:rsidRPr="00BE59BD">
        <w:rPr>
          <w:spacing w:val="1"/>
          <w:sz w:val="22"/>
          <w:szCs w:val="22"/>
        </w:rPr>
        <w:t>l</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e</w:t>
      </w:r>
      <w:r w:rsidRPr="00BE59BD">
        <w:rPr>
          <w:spacing w:val="-1"/>
          <w:sz w:val="22"/>
          <w:szCs w:val="22"/>
        </w:rPr>
        <w:t>i</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w:t>
      </w:r>
    </w:p>
    <w:p w:rsidR="00766328" w:rsidRPr="00BE59BD" w:rsidRDefault="00766328" w:rsidP="00766328">
      <w:pPr>
        <w:spacing w:line="120" w:lineRule="exact"/>
        <w:rPr>
          <w:sz w:val="12"/>
          <w:szCs w:val="12"/>
        </w:rPr>
      </w:pPr>
    </w:p>
    <w:p w:rsidR="00766328" w:rsidRPr="00BE59BD" w:rsidRDefault="00766328" w:rsidP="00766328">
      <w:pPr>
        <w:tabs>
          <w:tab w:val="left" w:pos="1660"/>
        </w:tabs>
        <w:spacing w:line="239" w:lineRule="auto"/>
        <w:ind w:left="1676" w:right="60" w:hanging="360"/>
        <w:jc w:val="both"/>
      </w:pPr>
      <w:r w:rsidRPr="00BE59BD">
        <w:rPr>
          <w:rFonts w:ascii="Symbol" w:eastAsia="Symbol" w:hAnsi="Symbol" w:cs="Symbol"/>
          <w:sz w:val="22"/>
          <w:szCs w:val="22"/>
        </w:rPr>
        <w:t></w:t>
      </w:r>
      <w:r w:rsidRPr="00BE59BD">
        <w:rPr>
          <w:sz w:val="22"/>
          <w:szCs w:val="22"/>
        </w:rPr>
        <w:tab/>
      </w:r>
      <w:r w:rsidRPr="00BE59BD">
        <w:rPr>
          <w:spacing w:val="1"/>
          <w:sz w:val="22"/>
          <w:szCs w:val="22"/>
        </w:rPr>
        <w:t>i</w:t>
      </w:r>
      <w:r w:rsidRPr="00BE59BD">
        <w:rPr>
          <w:sz w:val="22"/>
          <w:szCs w:val="22"/>
        </w:rPr>
        <w:t>s</w:t>
      </w:r>
      <w:r w:rsidRPr="00BE59BD">
        <w:rPr>
          <w:spacing w:val="1"/>
          <w:sz w:val="22"/>
          <w:szCs w:val="22"/>
        </w:rPr>
        <w:t>s</w:t>
      </w:r>
      <w:r w:rsidRPr="00BE59BD">
        <w:rPr>
          <w:spacing w:val="-2"/>
          <w:sz w:val="22"/>
          <w:szCs w:val="22"/>
        </w:rPr>
        <w:t>u</w:t>
      </w:r>
      <w:r w:rsidRPr="00BE59BD">
        <w:rPr>
          <w:sz w:val="22"/>
          <w:szCs w:val="22"/>
        </w:rPr>
        <w:t>e</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pacing w:val="-2"/>
          <w:sz w:val="22"/>
          <w:szCs w:val="22"/>
        </w:rPr>
        <w:t>c</w:t>
      </w:r>
      <w:r w:rsidRPr="00BE59BD">
        <w:rPr>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z w:val="22"/>
          <w:szCs w:val="22"/>
        </w:rPr>
        <w:t>e</w:t>
      </w:r>
      <w:r w:rsidRPr="00BE59BD">
        <w:rPr>
          <w:spacing w:val="29"/>
          <w:sz w:val="22"/>
          <w:szCs w:val="22"/>
        </w:rPr>
        <w:t xml:space="preserve"> </w:t>
      </w:r>
      <w:r w:rsidRPr="00BE59BD">
        <w:rPr>
          <w:sz w:val="22"/>
          <w:szCs w:val="22"/>
        </w:rPr>
        <w:t>of</w:t>
      </w:r>
      <w:r w:rsidRPr="00BE59BD">
        <w:rPr>
          <w:spacing w:val="29"/>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30"/>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ep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r w:rsidRPr="00BE59BD">
        <w:rPr>
          <w:spacing w:val="29"/>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5"/>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9"/>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29"/>
          <w:sz w:val="22"/>
          <w:szCs w:val="22"/>
        </w:rPr>
        <w:t xml:space="preserve"> </w:t>
      </w:r>
      <w:r w:rsidRPr="00BE59BD">
        <w:rPr>
          <w:sz w:val="22"/>
          <w:szCs w:val="22"/>
        </w:rPr>
        <w:t>a</w:t>
      </w:r>
      <w:r w:rsidRPr="00BE59BD">
        <w:rPr>
          <w:spacing w:val="29"/>
          <w:sz w:val="22"/>
          <w:szCs w:val="22"/>
        </w:rPr>
        <w:t xml:space="preserve"> </w:t>
      </w:r>
      <w:r w:rsidRPr="00BE59BD">
        <w:rPr>
          <w:spacing w:val="-2"/>
          <w:sz w:val="22"/>
          <w:szCs w:val="22"/>
        </w:rPr>
        <w:t>c</w:t>
      </w:r>
      <w:r w:rsidRPr="00BE59BD">
        <w:rPr>
          <w:sz w:val="22"/>
          <w:szCs w:val="22"/>
        </w:rPr>
        <w:t>opy</w:t>
      </w:r>
      <w:r w:rsidRPr="00BE59BD">
        <w:rPr>
          <w:spacing w:val="26"/>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 s</w:t>
      </w:r>
      <w:r w:rsidRPr="00BE59BD">
        <w:rPr>
          <w:spacing w:val="1"/>
          <w:sz w:val="22"/>
          <w:szCs w:val="22"/>
        </w:rPr>
        <w:t>t</w:t>
      </w:r>
      <w:r w:rsidRPr="00BE59BD">
        <w:rPr>
          <w:spacing w:val="-2"/>
          <w:sz w:val="22"/>
          <w:szCs w:val="22"/>
        </w:rPr>
        <w:t>a</w:t>
      </w:r>
      <w:r w:rsidRPr="00BE59BD">
        <w:rPr>
          <w:spacing w:val="1"/>
          <w:sz w:val="22"/>
          <w:szCs w:val="22"/>
        </w:rPr>
        <w:t>t</w:t>
      </w:r>
      <w:r w:rsidRPr="00BE59BD">
        <w:rPr>
          <w:spacing w:val="-1"/>
          <w:sz w:val="22"/>
          <w:szCs w:val="22"/>
        </w:rPr>
        <w:t>i</w:t>
      </w:r>
      <w:r w:rsidRPr="00BE59BD">
        <w:rPr>
          <w:spacing w:val="-2"/>
          <w:sz w:val="22"/>
          <w:szCs w:val="22"/>
        </w:rPr>
        <w:t>ng</w:t>
      </w:r>
      <w:r w:rsidRPr="00BE59BD">
        <w:rPr>
          <w:sz w:val="22"/>
          <w:szCs w:val="22"/>
        </w:rPr>
        <w:t>,</w:t>
      </w:r>
      <w:r w:rsidRPr="00BE59BD">
        <w:rPr>
          <w:spacing w:val="2"/>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app</w:t>
      </w:r>
      <w:r w:rsidRPr="00BE59BD">
        <w:rPr>
          <w:spacing w:val="1"/>
          <w:sz w:val="22"/>
          <w:szCs w:val="22"/>
        </w:rPr>
        <w:t>r</w:t>
      </w:r>
      <w:r w:rsidRPr="00BE59BD">
        <w:rPr>
          <w:sz w:val="22"/>
          <w:szCs w:val="22"/>
        </w:rPr>
        <w:t>o</w:t>
      </w:r>
      <w:r w:rsidRPr="00BE59BD">
        <w:rPr>
          <w:spacing w:val="-2"/>
          <w:sz w:val="22"/>
          <w:szCs w:val="22"/>
        </w:rPr>
        <w:t>p</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2"/>
          <w:sz w:val="22"/>
          <w:szCs w:val="22"/>
        </w:rPr>
        <w:t>h</w:t>
      </w:r>
      <w:r w:rsidRPr="00BE59BD">
        <w:rPr>
          <w:spacing w:val="1"/>
          <w:sz w:val="22"/>
          <w:szCs w:val="22"/>
        </w:rPr>
        <w:t>i</w:t>
      </w:r>
      <w:r w:rsidRPr="00BE59BD">
        <w:rPr>
          <w:sz w:val="22"/>
          <w:szCs w:val="22"/>
        </w:rPr>
        <w:t>s</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e</w:t>
      </w:r>
      <w:r w:rsidRPr="00BE59BD">
        <w:rPr>
          <w:spacing w:val="1"/>
          <w:sz w:val="22"/>
          <w:szCs w:val="22"/>
        </w:rPr>
        <w:t>r</w:t>
      </w:r>
      <w:r w:rsidRPr="00BE59BD">
        <w:rPr>
          <w:spacing w:val="-2"/>
          <w:sz w:val="22"/>
          <w:szCs w:val="22"/>
        </w:rPr>
        <w:t>v</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2"/>
          <w:sz w:val="22"/>
          <w:szCs w:val="22"/>
        </w:rPr>
        <w:t>a</w:t>
      </w:r>
      <w:r w:rsidRPr="00BE59BD">
        <w:rPr>
          <w:spacing w:val="1"/>
          <w:sz w:val="22"/>
          <w:szCs w:val="22"/>
        </w:rPr>
        <w:t>li</w:t>
      </w:r>
      <w:r w:rsidRPr="00BE59BD">
        <w:rPr>
          <w:sz w:val="22"/>
          <w:szCs w:val="22"/>
        </w:rPr>
        <w:t xml:space="preserve">a, </w:t>
      </w:r>
      <w:r w:rsidRPr="00BE59BD">
        <w:rPr>
          <w:spacing w:val="1"/>
          <w:sz w:val="22"/>
          <w:szCs w:val="22"/>
        </w:rPr>
        <w:t>t</w:t>
      </w:r>
      <w:r w:rsidRPr="00BE59BD">
        <w:rPr>
          <w:sz w:val="22"/>
          <w:szCs w:val="22"/>
        </w:rPr>
        <w:t>he da</w:t>
      </w:r>
      <w:r w:rsidRPr="00BE59BD">
        <w:rPr>
          <w:spacing w:val="1"/>
          <w:sz w:val="22"/>
          <w:szCs w:val="22"/>
        </w:rPr>
        <w:t>t</w:t>
      </w:r>
      <w:r w:rsidRPr="00BE59BD">
        <w:rPr>
          <w:sz w:val="22"/>
          <w:szCs w:val="22"/>
        </w:rPr>
        <w:t>e on</w:t>
      </w:r>
      <w:r w:rsidRPr="00BE59BD">
        <w:rPr>
          <w:spacing w:val="2"/>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h</w:t>
      </w:r>
      <w:r w:rsidRPr="00BE59BD">
        <w:rPr>
          <w:spacing w:val="1"/>
          <w:sz w:val="22"/>
          <w:szCs w:val="22"/>
        </w:rPr>
        <w:t>i</w:t>
      </w:r>
      <w:r w:rsidRPr="00BE59BD">
        <w:rPr>
          <w:sz w:val="22"/>
          <w:szCs w:val="22"/>
        </w:rPr>
        <w:t>s</w:t>
      </w:r>
      <w:r w:rsidRPr="00BE59BD">
        <w:rPr>
          <w:spacing w:val="2"/>
          <w:sz w:val="22"/>
          <w:szCs w:val="22"/>
        </w:rPr>
        <w:t xml:space="preserve"> </w:t>
      </w:r>
      <w:r w:rsidRPr="00BE59BD">
        <w:rPr>
          <w:sz w:val="22"/>
          <w:szCs w:val="22"/>
        </w:rPr>
        <w:t>o</w:t>
      </w:r>
      <w:r w:rsidRPr="00BE59BD">
        <w:rPr>
          <w:spacing w:val="-2"/>
          <w:sz w:val="22"/>
          <w:szCs w:val="22"/>
        </w:rPr>
        <w:t>p</w:t>
      </w:r>
      <w:r w:rsidRPr="00BE59BD">
        <w:rPr>
          <w:spacing w:val="1"/>
          <w:sz w:val="22"/>
          <w:szCs w:val="22"/>
        </w:rPr>
        <w:t>i</w:t>
      </w:r>
      <w:r w:rsidRPr="00BE59BD">
        <w:rPr>
          <w:spacing w:val="-2"/>
          <w:sz w:val="22"/>
          <w:szCs w:val="22"/>
        </w:rPr>
        <w:t>n</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3"/>
          <w:sz w:val="22"/>
          <w:szCs w:val="22"/>
        </w:rPr>
        <w:t xml:space="preserve"> </w:t>
      </w:r>
      <w:r w:rsidRPr="00BE59BD">
        <w:rPr>
          <w:spacing w:val="-1"/>
          <w:sz w:val="22"/>
          <w:szCs w:val="22"/>
        </w:rPr>
        <w:t>w</w:t>
      </w:r>
      <w:r w:rsidRPr="00BE59BD">
        <w:rPr>
          <w:spacing w:val="-2"/>
          <w:sz w:val="22"/>
          <w:szCs w:val="22"/>
        </w:rPr>
        <w:t>e</w:t>
      </w:r>
      <w:r w:rsidRPr="00BE59BD">
        <w:rPr>
          <w:spacing w:val="1"/>
          <w:sz w:val="22"/>
          <w:szCs w:val="22"/>
        </w:rPr>
        <w:t>r</w:t>
      </w:r>
      <w:r w:rsidRPr="00BE59BD">
        <w:rPr>
          <w:sz w:val="22"/>
          <w:szCs w:val="22"/>
        </w:rPr>
        <w:t>e co</w:t>
      </w:r>
      <w:r w:rsidRPr="00BE59BD">
        <w:rPr>
          <w:spacing w:val="-3"/>
          <w:sz w:val="22"/>
          <w:szCs w:val="22"/>
        </w:rPr>
        <w:t>m</w:t>
      </w:r>
      <w:r w:rsidRPr="00BE59BD">
        <w:rPr>
          <w:sz w:val="22"/>
          <w:szCs w:val="22"/>
        </w:rPr>
        <w:t>p</w:t>
      </w:r>
      <w:r w:rsidRPr="00BE59BD">
        <w:rPr>
          <w:spacing w:val="1"/>
          <w:sz w:val="22"/>
          <w:szCs w:val="22"/>
        </w:rPr>
        <w:t>l</w:t>
      </w:r>
      <w:r w:rsidRPr="00BE59BD">
        <w:rPr>
          <w:spacing w:val="-2"/>
          <w:sz w:val="22"/>
          <w:szCs w:val="22"/>
        </w:rPr>
        <w:t>e</w:t>
      </w:r>
      <w:r w:rsidRPr="00BE59BD">
        <w:rPr>
          <w:spacing w:val="1"/>
          <w:sz w:val="22"/>
          <w:szCs w:val="22"/>
        </w:rPr>
        <w:t>t</w:t>
      </w:r>
      <w:r w:rsidRPr="00BE59BD">
        <w:rPr>
          <w:sz w:val="22"/>
          <w:szCs w:val="22"/>
        </w:rPr>
        <w:t xml:space="preserve">ed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z w:val="22"/>
          <w:szCs w:val="22"/>
        </w:rPr>
        <w:t>a</w:t>
      </w:r>
      <w:r w:rsidRPr="00BE59BD">
        <w:rPr>
          <w:spacing w:val="-2"/>
          <w:sz w:val="22"/>
          <w:szCs w:val="22"/>
        </w:rPr>
        <w:t>n</w:t>
      </w:r>
      <w:r w:rsidRPr="00BE59BD">
        <w:rPr>
          <w:sz w:val="22"/>
          <w:szCs w:val="22"/>
        </w:rPr>
        <w:t xml:space="preserve">d </w:t>
      </w:r>
      <w:r w:rsidRPr="00BE59BD">
        <w:rPr>
          <w:spacing w:val="1"/>
          <w:sz w:val="22"/>
          <w:szCs w:val="22"/>
        </w:rPr>
        <w:t>r</w:t>
      </w:r>
      <w:r w:rsidRPr="00BE59BD">
        <w:rPr>
          <w:spacing w:val="-2"/>
          <w:sz w:val="22"/>
          <w:szCs w:val="22"/>
        </w:rPr>
        <w:t>e</w:t>
      </w:r>
      <w:r w:rsidRPr="00BE59BD">
        <w:rPr>
          <w:sz w:val="22"/>
          <w:szCs w:val="22"/>
        </w:rPr>
        <w:t>ady</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1"/>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pacing w:val="-2"/>
          <w:sz w:val="22"/>
          <w:szCs w:val="22"/>
        </w:rPr>
        <w:t>e</w:t>
      </w:r>
      <w:r w:rsidRPr="00BE59BD">
        <w:rPr>
          <w:sz w:val="22"/>
          <w:szCs w:val="22"/>
        </w:rPr>
        <w:t>p</w:t>
      </w:r>
      <w:r w:rsidRPr="00BE59BD">
        <w:rPr>
          <w:spacing w:val="1"/>
          <w:sz w:val="22"/>
          <w:szCs w:val="22"/>
        </w:rPr>
        <w:t>t</w:t>
      </w:r>
      <w:r w:rsidRPr="00BE59BD">
        <w:rPr>
          <w:spacing w:val="-2"/>
          <w:sz w:val="22"/>
          <w:szCs w:val="22"/>
        </w:rPr>
        <w:t>a</w:t>
      </w:r>
      <w:r w:rsidRPr="00BE59BD">
        <w:rPr>
          <w:sz w:val="22"/>
          <w:szCs w:val="22"/>
        </w:rPr>
        <w:t>nc</w:t>
      </w:r>
      <w:r w:rsidRPr="00BE59BD">
        <w:rPr>
          <w:spacing w:val="-2"/>
          <w:sz w:val="22"/>
          <w:szCs w:val="22"/>
        </w:rPr>
        <w:t>e</w:t>
      </w:r>
      <w:r w:rsidRPr="00BE59BD">
        <w:rPr>
          <w:sz w:val="22"/>
          <w:szCs w:val="22"/>
        </w:rPr>
        <w:t>;</w:t>
      </w:r>
      <w:r w:rsidRPr="00BE59BD">
        <w:rPr>
          <w:spacing w:val="1"/>
          <w:sz w:val="22"/>
          <w:szCs w:val="22"/>
        </w:rPr>
        <w:t xml:space="preserve"> </w:t>
      </w:r>
      <w:r w:rsidRPr="00BE59BD">
        <w:rPr>
          <w:sz w:val="22"/>
          <w:szCs w:val="22"/>
        </w:rPr>
        <w:t>or</w:t>
      </w:r>
    </w:p>
    <w:p w:rsidR="00766328" w:rsidRPr="00BE59BD" w:rsidRDefault="00766328" w:rsidP="00766328">
      <w:pPr>
        <w:spacing w:before="10" w:line="130" w:lineRule="exact"/>
        <w:rPr>
          <w:sz w:val="13"/>
          <w:szCs w:val="13"/>
        </w:rPr>
      </w:pPr>
    </w:p>
    <w:p w:rsidR="00766328" w:rsidRPr="00BE59BD" w:rsidRDefault="00766328" w:rsidP="00766328">
      <w:pPr>
        <w:tabs>
          <w:tab w:val="left" w:pos="1660"/>
        </w:tabs>
        <w:spacing w:line="252" w:lineRule="exact"/>
        <w:ind w:left="1676" w:right="58" w:hanging="360"/>
        <w:jc w:val="both"/>
      </w:pPr>
      <w:r w:rsidRPr="00BE59BD">
        <w:rPr>
          <w:rFonts w:ascii="Symbol" w:eastAsia="Symbol" w:hAnsi="Symbol" w:cs="Symbol"/>
          <w:sz w:val="22"/>
          <w:szCs w:val="22"/>
        </w:rPr>
        <w:t></w:t>
      </w:r>
      <w:r w:rsidRPr="00BE59BD">
        <w:rPr>
          <w:sz w:val="22"/>
          <w:szCs w:val="22"/>
        </w:rPr>
        <w:tab/>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42"/>
          <w:sz w:val="22"/>
          <w:szCs w:val="22"/>
        </w:rPr>
        <w:t xml:space="preserve"> </w:t>
      </w:r>
      <w:r w:rsidRPr="00BE59BD">
        <w:rPr>
          <w:spacing w:val="1"/>
          <w:sz w:val="22"/>
          <w:szCs w:val="22"/>
        </w:rPr>
        <w:t>t</w:t>
      </w:r>
      <w:r w:rsidRPr="00BE59BD">
        <w:rPr>
          <w:sz w:val="22"/>
          <w:szCs w:val="22"/>
        </w:rPr>
        <w:t>he</w:t>
      </w:r>
      <w:r w:rsidRPr="00BE59BD">
        <w:rPr>
          <w:spacing w:val="41"/>
          <w:sz w:val="22"/>
          <w:szCs w:val="22"/>
        </w:rPr>
        <w:t xml:space="preserve"> </w:t>
      </w:r>
      <w:r w:rsidRPr="00BE59BD">
        <w:rPr>
          <w:sz w:val="22"/>
          <w:szCs w:val="22"/>
        </w:rPr>
        <w:t>app</w:t>
      </w:r>
      <w:r w:rsidRPr="00BE59BD">
        <w:rPr>
          <w:spacing w:val="-1"/>
          <w:sz w:val="22"/>
          <w:szCs w:val="22"/>
        </w:rPr>
        <w:t>l</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43"/>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pacing w:val="1"/>
          <w:sz w:val="22"/>
          <w:szCs w:val="22"/>
        </w:rPr>
        <w:t>i</w:t>
      </w:r>
      <w:r w:rsidRPr="00BE59BD">
        <w:rPr>
          <w:sz w:val="22"/>
          <w:szCs w:val="22"/>
        </w:rPr>
        <w:t>ng</w:t>
      </w:r>
      <w:r w:rsidRPr="00BE59BD">
        <w:rPr>
          <w:spacing w:val="41"/>
          <w:sz w:val="22"/>
          <w:szCs w:val="22"/>
        </w:rPr>
        <w:t xml:space="preserve"> </w:t>
      </w:r>
      <w:r w:rsidRPr="00BE59BD">
        <w:rPr>
          <w:sz w:val="22"/>
          <w:szCs w:val="22"/>
        </w:rPr>
        <w:t>h</w:t>
      </w:r>
      <w:r w:rsidRPr="00BE59BD">
        <w:rPr>
          <w:spacing w:val="1"/>
          <w:sz w:val="22"/>
          <w:szCs w:val="22"/>
        </w:rPr>
        <w:t>i</w:t>
      </w:r>
      <w:r w:rsidRPr="00BE59BD">
        <w:rPr>
          <w:sz w:val="22"/>
          <w:szCs w:val="22"/>
        </w:rPr>
        <w:t>s</w:t>
      </w:r>
      <w:r w:rsidRPr="00BE59BD">
        <w:rPr>
          <w:spacing w:val="44"/>
          <w:sz w:val="22"/>
          <w:szCs w:val="22"/>
        </w:rPr>
        <w:t xml:space="preserve"> </w:t>
      </w:r>
      <w:r w:rsidRPr="00BE59BD">
        <w:rPr>
          <w:spacing w:val="1"/>
          <w:sz w:val="22"/>
          <w:szCs w:val="22"/>
        </w:rPr>
        <w:t>r</w:t>
      </w:r>
      <w:r w:rsidRPr="00BE59BD">
        <w:rPr>
          <w:sz w:val="22"/>
          <w:szCs w:val="22"/>
        </w:rPr>
        <w:t>e</w:t>
      </w:r>
      <w:r w:rsidRPr="00BE59BD">
        <w:rPr>
          <w:spacing w:val="-2"/>
          <w:sz w:val="22"/>
          <w:szCs w:val="22"/>
        </w:rPr>
        <w:t>a</w:t>
      </w:r>
      <w:r w:rsidRPr="00BE59BD">
        <w:rPr>
          <w:sz w:val="22"/>
          <w:szCs w:val="22"/>
        </w:rPr>
        <w:t>sons</w:t>
      </w:r>
      <w:r w:rsidRPr="00BE59BD">
        <w:rPr>
          <w:spacing w:val="44"/>
          <w:sz w:val="22"/>
          <w:szCs w:val="22"/>
        </w:rPr>
        <w:t xml:space="preserve"> </w:t>
      </w:r>
      <w:r w:rsidRPr="00BE59BD">
        <w:rPr>
          <w:spacing w:val="-2"/>
          <w:sz w:val="22"/>
          <w:szCs w:val="22"/>
        </w:rPr>
        <w:t>a</w:t>
      </w:r>
      <w:r w:rsidRPr="00BE59BD">
        <w:rPr>
          <w:sz w:val="22"/>
          <w:szCs w:val="22"/>
        </w:rPr>
        <w:t>nd</w:t>
      </w:r>
      <w:r w:rsidRPr="00BE59BD">
        <w:rPr>
          <w:spacing w:val="43"/>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2"/>
          <w:sz w:val="22"/>
          <w:szCs w:val="22"/>
        </w:rPr>
        <w:t>fy</w:t>
      </w:r>
      <w:r w:rsidRPr="00BE59BD">
        <w:rPr>
          <w:spacing w:val="1"/>
          <w:sz w:val="22"/>
          <w:szCs w:val="22"/>
        </w:rPr>
        <w:t>i</w:t>
      </w:r>
      <w:r w:rsidRPr="00BE59BD">
        <w:rPr>
          <w:sz w:val="22"/>
          <w:szCs w:val="22"/>
        </w:rPr>
        <w:t>ng</w:t>
      </w:r>
      <w:r w:rsidRPr="00BE59BD">
        <w:rPr>
          <w:spacing w:val="41"/>
          <w:sz w:val="22"/>
          <w:szCs w:val="22"/>
        </w:rPr>
        <w:t xml:space="preserve"> </w:t>
      </w:r>
      <w:r w:rsidRPr="00BE59BD">
        <w:rPr>
          <w:spacing w:val="1"/>
          <w:sz w:val="22"/>
          <w:szCs w:val="22"/>
        </w:rPr>
        <w:t>t</w:t>
      </w:r>
      <w:r w:rsidRPr="00BE59BD">
        <w:rPr>
          <w:sz w:val="22"/>
          <w:szCs w:val="22"/>
        </w:rPr>
        <w:t>he</w:t>
      </w:r>
      <w:r w:rsidRPr="00BE59BD">
        <w:rPr>
          <w:spacing w:val="44"/>
          <w:sz w:val="22"/>
          <w:szCs w:val="22"/>
        </w:rPr>
        <w:t xml:space="preserve"> </w:t>
      </w:r>
      <w:r w:rsidRPr="00BE59BD">
        <w:rPr>
          <w:sz w:val="22"/>
          <w:szCs w:val="22"/>
        </w:rPr>
        <w:t>a</w:t>
      </w:r>
      <w:r w:rsidRPr="00BE59BD">
        <w:rPr>
          <w:spacing w:val="6"/>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4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44"/>
          <w:sz w:val="22"/>
          <w:szCs w:val="22"/>
        </w:rPr>
        <w:t xml:space="preserve"> </w:t>
      </w:r>
      <w:r w:rsidRPr="00BE59BD">
        <w:rPr>
          <w:spacing w:val="1"/>
          <w:sz w:val="22"/>
          <w:szCs w:val="22"/>
        </w:rPr>
        <w:t>i</w:t>
      </w:r>
      <w:r w:rsidRPr="00BE59BD">
        <w:rPr>
          <w:sz w:val="22"/>
          <w:szCs w:val="22"/>
        </w:rPr>
        <w:t>n</w:t>
      </w:r>
      <w:r w:rsidRPr="00BE59BD">
        <w:rPr>
          <w:spacing w:val="41"/>
          <w:sz w:val="22"/>
          <w:szCs w:val="22"/>
        </w:rPr>
        <w:t xml:space="preserve"> </w:t>
      </w:r>
      <w:r w:rsidRPr="00BE59BD">
        <w:rPr>
          <w:sz w:val="22"/>
          <w:szCs w:val="22"/>
        </w:rPr>
        <w:t>h</w:t>
      </w:r>
      <w:r w:rsidRPr="00BE59BD">
        <w:rPr>
          <w:spacing w:val="-1"/>
          <w:sz w:val="22"/>
          <w:szCs w:val="22"/>
        </w:rPr>
        <w:t>i</w:t>
      </w:r>
      <w:r w:rsidRPr="00BE59BD">
        <w:rPr>
          <w:sz w:val="22"/>
          <w:szCs w:val="22"/>
        </w:rPr>
        <w:t>s op</w:t>
      </w:r>
      <w:r w:rsidRPr="00BE59BD">
        <w:rPr>
          <w:spacing w:val="1"/>
          <w:sz w:val="22"/>
          <w:szCs w:val="22"/>
        </w:rPr>
        <w:t>i</w:t>
      </w:r>
      <w:r w:rsidRPr="00BE59BD">
        <w:rPr>
          <w:spacing w:val="-2"/>
          <w:sz w:val="22"/>
          <w:szCs w:val="22"/>
        </w:rPr>
        <w:t>n</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i</w:t>
      </w:r>
      <w:r w:rsidRPr="00BE59BD">
        <w:rPr>
          <w:sz w:val="22"/>
          <w:szCs w:val="22"/>
        </w:rPr>
        <w:t xml:space="preserve">s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pacing w:val="-2"/>
          <w:sz w:val="22"/>
          <w:szCs w:val="22"/>
        </w:rPr>
        <w:t>e</w:t>
      </w:r>
      <w:r w:rsidRPr="00BE59BD">
        <w:rPr>
          <w:sz w:val="22"/>
          <w:szCs w:val="22"/>
        </w:rPr>
        <w:t>d of</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o be</w:t>
      </w:r>
      <w:r w:rsidRPr="00BE59BD">
        <w:rPr>
          <w:spacing w:val="-2"/>
          <w:sz w:val="22"/>
          <w:szCs w:val="22"/>
        </w:rPr>
        <w:t xml:space="preserve"> </w:t>
      </w:r>
      <w:r w:rsidRPr="00BE59BD">
        <w:rPr>
          <w:spacing w:val="1"/>
          <w:sz w:val="22"/>
          <w:szCs w:val="22"/>
        </w:rPr>
        <w:t>i</w:t>
      </w:r>
      <w:r w:rsidRPr="00BE59BD">
        <w:rPr>
          <w:spacing w:val="-2"/>
          <w:sz w:val="22"/>
          <w:szCs w:val="22"/>
        </w:rPr>
        <w:t>s</w:t>
      </w:r>
      <w:r w:rsidRPr="00BE59BD">
        <w:rPr>
          <w:sz w:val="22"/>
          <w:szCs w:val="22"/>
        </w:rPr>
        <w:t>su</w:t>
      </w:r>
      <w:r w:rsidRPr="00BE59BD">
        <w:rPr>
          <w:spacing w:val="1"/>
          <w:sz w:val="22"/>
          <w:szCs w:val="22"/>
        </w:rPr>
        <w:t>e</w:t>
      </w:r>
      <w:r w:rsidRPr="00BE59BD">
        <w:rPr>
          <w:sz w:val="22"/>
          <w:szCs w:val="22"/>
        </w:rPr>
        <w:t>d.</w:t>
      </w:r>
    </w:p>
    <w:p w:rsidR="00766328" w:rsidRPr="00BE59BD" w:rsidRDefault="00766328" w:rsidP="00766328">
      <w:pPr>
        <w:spacing w:before="19" w:line="220" w:lineRule="exact"/>
      </w:pPr>
    </w:p>
    <w:p w:rsidR="00766328" w:rsidRPr="00BE59BD" w:rsidRDefault="00766328" w:rsidP="00766328">
      <w:pPr>
        <w:ind w:left="1316" w:right="58"/>
        <w:jc w:val="both"/>
      </w:pPr>
      <w:r w:rsidRPr="00BE59BD">
        <w:rPr>
          <w:spacing w:val="2"/>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pacing w:val="1"/>
          <w:sz w:val="22"/>
          <w:szCs w:val="22"/>
        </w:rPr>
        <w:t>’</w:t>
      </w:r>
      <w:r w:rsidRPr="00BE59BD">
        <w:rPr>
          <w:sz w:val="22"/>
          <w:szCs w:val="22"/>
        </w:rPr>
        <w:t>s</w:t>
      </w:r>
      <w:r w:rsidRPr="00BE59BD">
        <w:rPr>
          <w:spacing w:val="-2"/>
          <w:sz w:val="22"/>
          <w:szCs w:val="22"/>
        </w:rPr>
        <w:t xml:space="preserve"> </w:t>
      </w:r>
      <w:r w:rsidRPr="00BE59BD">
        <w:rPr>
          <w:spacing w:val="1"/>
          <w:sz w:val="22"/>
          <w:szCs w:val="22"/>
        </w:rPr>
        <w:t>ti</w:t>
      </w:r>
      <w:r w:rsidRPr="00BE59BD">
        <w:rPr>
          <w:spacing w:val="-4"/>
          <w:sz w:val="22"/>
          <w:szCs w:val="22"/>
        </w:rPr>
        <w:t>m</w:t>
      </w:r>
      <w:r w:rsidRPr="00BE59BD">
        <w:rPr>
          <w:sz w:val="22"/>
          <w:szCs w:val="22"/>
        </w:rPr>
        <w:t xml:space="preserve">e </w:t>
      </w:r>
      <w:r w:rsidRPr="00BE59BD">
        <w:rPr>
          <w:spacing w:val="1"/>
          <w:sz w:val="22"/>
          <w:szCs w:val="22"/>
        </w:rPr>
        <w:t>li</w:t>
      </w:r>
      <w:r w:rsidRPr="00BE59BD">
        <w:rPr>
          <w:spacing w:val="-4"/>
          <w:sz w:val="22"/>
          <w:szCs w:val="22"/>
        </w:rPr>
        <w:t>m</w:t>
      </w:r>
      <w:r w:rsidRPr="00BE59BD">
        <w:rPr>
          <w:spacing w:val="1"/>
          <w:sz w:val="22"/>
          <w:szCs w:val="22"/>
        </w:rPr>
        <w:t>i</w:t>
      </w:r>
      <w:r w:rsidRPr="00BE59BD">
        <w:rPr>
          <w:sz w:val="22"/>
          <w:szCs w:val="22"/>
        </w:rPr>
        <w:t>t</w:t>
      </w:r>
      <w:r w:rsidRPr="00BE59BD">
        <w:rPr>
          <w:spacing w:val="1"/>
          <w:sz w:val="22"/>
          <w:szCs w:val="22"/>
        </w:rPr>
        <w:t xml:space="preserve"> f</w:t>
      </w:r>
      <w:r w:rsidRPr="00BE59BD">
        <w:rPr>
          <w:sz w:val="22"/>
          <w:szCs w:val="22"/>
        </w:rPr>
        <w:t>or</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pacing w:val="-2"/>
          <w:sz w:val="22"/>
          <w:szCs w:val="22"/>
        </w:rPr>
        <w:t>u</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he 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 of</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nal</w:t>
      </w:r>
      <w:r w:rsidRPr="00BE59BD">
        <w:rPr>
          <w:spacing w:val="1"/>
          <w:sz w:val="22"/>
          <w:szCs w:val="22"/>
        </w:rPr>
        <w:t xml:space="preserve"> </w:t>
      </w:r>
      <w:r w:rsidRPr="00BE59BD">
        <w:rPr>
          <w:spacing w:val="-2"/>
          <w:sz w:val="22"/>
          <w:szCs w:val="22"/>
        </w:rPr>
        <w:t>a</w:t>
      </w:r>
      <w:r w:rsidRPr="00BE59BD">
        <w:rPr>
          <w:sz w:val="22"/>
          <w:szCs w:val="22"/>
        </w:rPr>
        <w:t>cc</w:t>
      </w:r>
      <w:r w:rsidRPr="00BE59BD">
        <w:rPr>
          <w:spacing w:val="-2"/>
          <w:sz w:val="22"/>
          <w:szCs w:val="22"/>
        </w:rPr>
        <w:t>e</w:t>
      </w:r>
      <w:r w:rsidRPr="00BE59BD">
        <w:rPr>
          <w:sz w:val="22"/>
          <w:szCs w:val="22"/>
        </w:rPr>
        <w:t>p</w:t>
      </w:r>
      <w:r w:rsidRPr="00BE59BD">
        <w:rPr>
          <w:spacing w:val="1"/>
          <w:sz w:val="22"/>
          <w:szCs w:val="22"/>
        </w:rPr>
        <w:t>t</w:t>
      </w:r>
      <w:r w:rsidRPr="00BE59BD">
        <w:rPr>
          <w:sz w:val="22"/>
          <w:szCs w:val="22"/>
        </w:rPr>
        <w:t>an</w:t>
      </w:r>
      <w:r w:rsidRPr="00BE59BD">
        <w:rPr>
          <w:spacing w:val="-4"/>
          <w:sz w:val="22"/>
          <w:szCs w:val="22"/>
        </w:rPr>
        <w:t>c</w:t>
      </w:r>
      <w:r w:rsidRPr="00BE59BD">
        <w:rPr>
          <w:sz w:val="22"/>
          <w:szCs w:val="22"/>
        </w:rPr>
        <w:t xml:space="preserve">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2"/>
          <w:sz w:val="22"/>
          <w:szCs w:val="22"/>
        </w:rPr>
        <w:t>s</w:t>
      </w:r>
      <w:r w:rsidRPr="00BE59BD">
        <w:rPr>
          <w:sz w:val="22"/>
          <w:szCs w:val="22"/>
        </w:rPr>
        <w:t>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w:t>
      </w:r>
      <w:r w:rsidRPr="00BE59BD">
        <w:rPr>
          <w:spacing w:val="1"/>
          <w:sz w:val="22"/>
          <w:szCs w:val="22"/>
        </w:rPr>
        <w:t xml:space="preserve"> </w:t>
      </w:r>
      <w:r w:rsidRPr="00BE59BD">
        <w:rPr>
          <w:spacing w:val="-2"/>
          <w:sz w:val="22"/>
          <w:szCs w:val="22"/>
        </w:rPr>
        <w:t>c</w:t>
      </w:r>
      <w:r w:rsidRPr="00BE59BD">
        <w:rPr>
          <w:sz w:val="22"/>
          <w:szCs w:val="22"/>
        </w:rPr>
        <w:t>ons</w:t>
      </w:r>
      <w:r w:rsidRPr="00BE59BD">
        <w:rPr>
          <w:spacing w:val="1"/>
          <w:sz w:val="22"/>
          <w:szCs w:val="22"/>
        </w:rPr>
        <w:t>i</w:t>
      </w:r>
      <w:r w:rsidRPr="00BE59BD">
        <w:rPr>
          <w:spacing w:val="-2"/>
          <w:sz w:val="22"/>
          <w:szCs w:val="22"/>
        </w:rPr>
        <w:t>d</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 xml:space="preserve">d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ud</w:t>
      </w:r>
      <w:r w:rsidRPr="00BE59BD">
        <w:rPr>
          <w:spacing w:val="-2"/>
          <w:sz w:val="22"/>
          <w:szCs w:val="22"/>
        </w:rPr>
        <w:t>e</w:t>
      </w:r>
      <w:r w:rsidRPr="00BE59BD">
        <w:rPr>
          <w:sz w:val="22"/>
          <w:szCs w:val="22"/>
        </w:rPr>
        <w:t xml:space="preserve">d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t</w:t>
      </w:r>
      <w:r w:rsidRPr="00BE59BD">
        <w:rPr>
          <w:spacing w:val="-1"/>
          <w:sz w:val="22"/>
          <w:szCs w:val="22"/>
        </w:rPr>
        <w:t>i</w:t>
      </w:r>
      <w:r w:rsidRPr="00BE59BD">
        <w:rPr>
          <w:spacing w:val="-4"/>
          <w:sz w:val="22"/>
          <w:szCs w:val="22"/>
        </w:rPr>
        <w:t>m</w:t>
      </w:r>
      <w:r w:rsidRPr="00BE59BD">
        <w:rPr>
          <w:sz w:val="22"/>
          <w:szCs w:val="22"/>
        </w:rPr>
        <w:t>e</w:t>
      </w:r>
      <w:r w:rsidRPr="00BE59BD">
        <w:rPr>
          <w:spacing w:val="1"/>
          <w:sz w:val="22"/>
          <w:szCs w:val="22"/>
        </w:rPr>
        <w:t xml:space="preserve"> l</w:t>
      </w:r>
      <w:r w:rsidRPr="00BE59BD">
        <w:rPr>
          <w:spacing w:val="3"/>
          <w:sz w:val="22"/>
          <w:szCs w:val="22"/>
        </w:rPr>
        <w:t>i</w:t>
      </w:r>
      <w:r w:rsidRPr="00BE59BD">
        <w:rPr>
          <w:spacing w:val="-4"/>
          <w:sz w:val="22"/>
          <w:szCs w:val="22"/>
        </w:rPr>
        <w:t>m</w:t>
      </w:r>
      <w:r w:rsidRPr="00BE59BD">
        <w:rPr>
          <w:spacing w:val="1"/>
          <w:sz w:val="22"/>
          <w:szCs w:val="22"/>
        </w:rPr>
        <w:t>i</w:t>
      </w:r>
      <w:r w:rsidRPr="00BE59BD">
        <w:rPr>
          <w:sz w:val="22"/>
          <w:szCs w:val="22"/>
        </w:rPr>
        <w:t>t</w:t>
      </w:r>
      <w:r w:rsidRPr="00BE59BD">
        <w:rPr>
          <w:spacing w:val="1"/>
          <w:sz w:val="22"/>
          <w:szCs w:val="22"/>
        </w:rPr>
        <w:t xml:space="preserve"> f</w:t>
      </w:r>
      <w:r w:rsidRPr="00BE59BD">
        <w:rPr>
          <w:spacing w:val="5"/>
          <w:sz w:val="22"/>
          <w:szCs w:val="22"/>
        </w:rPr>
        <w:t>o</w:t>
      </w:r>
      <w:r w:rsidRPr="00BE59BD">
        <w:rPr>
          <w:sz w:val="22"/>
          <w:szCs w:val="22"/>
        </w:rPr>
        <w:t>r</w:t>
      </w:r>
      <w:r w:rsidRPr="00BE59BD">
        <w:rPr>
          <w:spacing w:val="1"/>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1"/>
          <w:sz w:val="22"/>
          <w:szCs w:val="22"/>
        </w:rPr>
        <w:t xml:space="preserve"> i</w:t>
      </w:r>
      <w:r w:rsidRPr="00BE59BD">
        <w:rPr>
          <w:sz w:val="22"/>
          <w:szCs w:val="22"/>
        </w:rPr>
        <w:t>n</w:t>
      </w:r>
      <w:r w:rsidRPr="00BE59BD">
        <w:rPr>
          <w:spacing w:val="-2"/>
          <w:sz w:val="22"/>
          <w:szCs w:val="22"/>
        </w:rPr>
        <w:t>d</w:t>
      </w:r>
      <w:r w:rsidRPr="00BE59BD">
        <w:rPr>
          <w:spacing w:val="-1"/>
          <w:sz w:val="22"/>
          <w:szCs w:val="22"/>
        </w:rPr>
        <w:t>i</w:t>
      </w:r>
      <w:r w:rsidRPr="00BE59BD">
        <w:rPr>
          <w:sz w:val="22"/>
          <w:szCs w:val="22"/>
        </w:rPr>
        <w:t>c</w:t>
      </w:r>
      <w:r w:rsidRPr="00BE59BD">
        <w:rPr>
          <w:spacing w:val="1"/>
          <w:sz w:val="22"/>
          <w:szCs w:val="22"/>
        </w:rPr>
        <w:t>at</w:t>
      </w:r>
      <w:r w:rsidRPr="00BE59BD">
        <w:rPr>
          <w:spacing w:val="-2"/>
          <w:sz w:val="22"/>
          <w:szCs w:val="22"/>
        </w:rPr>
        <w:t>e</w:t>
      </w:r>
      <w:r w:rsidRPr="00BE59BD">
        <w:rPr>
          <w:sz w:val="22"/>
          <w:szCs w:val="22"/>
        </w:rPr>
        <w:t xml:space="preserve">d </w:t>
      </w:r>
      <w:r w:rsidRPr="00BE59BD">
        <w:rPr>
          <w:spacing w:val="-1"/>
          <w:sz w:val="22"/>
          <w:szCs w:val="22"/>
        </w:rPr>
        <w:t>i</w:t>
      </w:r>
      <w:r w:rsidRPr="00BE59BD">
        <w:rPr>
          <w:sz w:val="22"/>
          <w:szCs w:val="22"/>
        </w:rPr>
        <w:t xml:space="preserve">n </w:t>
      </w:r>
      <w:r w:rsidRPr="00BE59BD">
        <w:rPr>
          <w:spacing w:val="-1"/>
          <w:sz w:val="22"/>
          <w:szCs w:val="22"/>
        </w:rPr>
        <w:t>A</w:t>
      </w:r>
      <w:r w:rsidRPr="00BE59BD">
        <w:rPr>
          <w:spacing w:val="1"/>
          <w:sz w:val="22"/>
          <w:szCs w:val="22"/>
        </w:rPr>
        <w:t>rt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
          <w:sz w:val="22"/>
          <w:szCs w:val="22"/>
        </w:rPr>
        <w:t xml:space="preserve"> </w:t>
      </w:r>
      <w:r w:rsidRPr="00BE59BD">
        <w:rPr>
          <w:sz w:val="22"/>
          <w:szCs w:val="22"/>
        </w:rPr>
        <w:t xml:space="preserve">26.3, </w:t>
      </w:r>
      <w:r w:rsidRPr="00BE59BD">
        <w:rPr>
          <w:spacing w:val="-2"/>
          <w:sz w:val="22"/>
          <w:szCs w:val="22"/>
        </w:rPr>
        <w:t>u</w:t>
      </w:r>
      <w:r w:rsidRPr="00BE59BD">
        <w:rPr>
          <w:sz w:val="22"/>
          <w:szCs w:val="22"/>
        </w:rPr>
        <w:t>n</w:t>
      </w:r>
      <w:r w:rsidRPr="00BE59BD">
        <w:rPr>
          <w:spacing w:val="1"/>
          <w:sz w:val="22"/>
          <w:szCs w:val="22"/>
        </w:rPr>
        <w:t>l</w:t>
      </w:r>
      <w:r w:rsidRPr="00BE59BD">
        <w:rPr>
          <w:spacing w:val="-2"/>
          <w:sz w:val="22"/>
          <w:szCs w:val="22"/>
        </w:rPr>
        <w:t>e</w:t>
      </w:r>
      <w:r w:rsidRPr="00BE59BD">
        <w:rPr>
          <w:sz w:val="22"/>
          <w:szCs w:val="22"/>
        </w:rPr>
        <w:t>ss</w:t>
      </w:r>
      <w:r w:rsidRPr="00BE59BD">
        <w:rPr>
          <w:spacing w:val="1"/>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pacing w:val="-1"/>
          <w:sz w:val="22"/>
          <w:szCs w:val="22"/>
        </w:rPr>
        <w:t>wi</w:t>
      </w:r>
      <w:r w:rsidRPr="00BE59BD">
        <w:rPr>
          <w:sz w:val="22"/>
          <w:szCs w:val="22"/>
        </w:rPr>
        <w:t>se</w:t>
      </w:r>
      <w:r w:rsidRPr="00BE59BD">
        <w:rPr>
          <w:spacing w:val="1"/>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 xml:space="preserve">ed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z w:val="22"/>
          <w:szCs w:val="22"/>
        </w:rPr>
        <w:t xml:space="preserve">al </w:t>
      </w:r>
      <w:r w:rsidRPr="00BE59BD">
        <w:rPr>
          <w:spacing w:val="-2"/>
          <w:sz w:val="22"/>
          <w:szCs w:val="22"/>
        </w:rPr>
        <w:t>c</w:t>
      </w:r>
      <w:r w:rsidRPr="00BE59BD">
        <w:rPr>
          <w:sz w:val="22"/>
          <w:szCs w:val="22"/>
        </w:rPr>
        <w:t>ond</w:t>
      </w:r>
      <w:r w:rsidRPr="00BE59BD">
        <w:rPr>
          <w:spacing w:val="-1"/>
          <w:sz w:val="22"/>
          <w:szCs w:val="22"/>
        </w:rPr>
        <w:t>i</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p>
    <w:p w:rsidR="00766328" w:rsidRPr="00BE59BD" w:rsidRDefault="00766328" w:rsidP="00766328">
      <w:pPr>
        <w:spacing w:before="6"/>
        <w:ind w:left="1249" w:right="58"/>
        <w:jc w:val="both"/>
      </w:pP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s</w:t>
      </w:r>
      <w:r w:rsidRPr="00BE59BD">
        <w:rPr>
          <w:spacing w:val="-2"/>
          <w:sz w:val="22"/>
          <w:szCs w:val="22"/>
        </w:rPr>
        <w:t>u</w:t>
      </w:r>
      <w:r w:rsidRPr="00BE59BD">
        <w:rPr>
          <w:sz w:val="22"/>
          <w:szCs w:val="22"/>
        </w:rPr>
        <w:t>pp</w:t>
      </w:r>
      <w:r w:rsidRPr="00BE59BD">
        <w:rPr>
          <w:spacing w:val="-1"/>
          <w:sz w:val="22"/>
          <w:szCs w:val="22"/>
        </w:rPr>
        <w:t>l</w:t>
      </w:r>
      <w:r w:rsidRPr="00BE59BD">
        <w:rPr>
          <w:spacing w:val="1"/>
          <w:sz w:val="22"/>
          <w:szCs w:val="22"/>
        </w:rPr>
        <w:t>i</w:t>
      </w:r>
      <w:r w:rsidRPr="00BE59BD">
        <w:rPr>
          <w:sz w:val="22"/>
          <w:szCs w:val="22"/>
        </w:rPr>
        <w:t>es</w:t>
      </w:r>
      <w:r w:rsidRPr="00BE59BD">
        <w:rPr>
          <w:spacing w:val="3"/>
          <w:sz w:val="22"/>
          <w:szCs w:val="22"/>
        </w:rPr>
        <w:t xml:space="preserve"> </w:t>
      </w:r>
      <w:r w:rsidRPr="00BE59BD">
        <w:rPr>
          <w:spacing w:val="-2"/>
          <w:sz w:val="22"/>
          <w:szCs w:val="22"/>
        </w:rPr>
        <w:t>d</w:t>
      </w:r>
      <w:r w:rsidRPr="00BE59BD">
        <w:rPr>
          <w:sz w:val="22"/>
          <w:szCs w:val="22"/>
        </w:rPr>
        <w:t>u</w:t>
      </w:r>
      <w:r w:rsidRPr="00BE59BD">
        <w:rPr>
          <w:spacing w:val="-2"/>
          <w:sz w:val="22"/>
          <w:szCs w:val="22"/>
        </w:rPr>
        <w:t>r</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z w:val="22"/>
          <w:szCs w:val="22"/>
        </w:rPr>
        <w:t>e</w:t>
      </w:r>
      <w:r w:rsidRPr="00BE59BD">
        <w:rPr>
          <w:spacing w:val="1"/>
          <w:sz w:val="22"/>
          <w:szCs w:val="22"/>
        </w:rPr>
        <w:t>ri</w:t>
      </w:r>
      <w:r w:rsidRPr="00BE59BD">
        <w:rPr>
          <w:spacing w:val="-2"/>
          <w:sz w:val="22"/>
          <w:szCs w:val="22"/>
        </w:rPr>
        <w:t>o</w:t>
      </w:r>
      <w:r w:rsidRPr="00BE59BD">
        <w:rPr>
          <w:sz w:val="22"/>
          <w:szCs w:val="22"/>
        </w:rPr>
        <w:t>d</w:t>
      </w:r>
      <w:r w:rsidRPr="00BE59BD">
        <w:rPr>
          <w:spacing w:val="3"/>
          <w:sz w:val="22"/>
          <w:szCs w:val="22"/>
        </w:rPr>
        <w:t xml:space="preserve"> </w:t>
      </w:r>
      <w:r w:rsidRPr="00BE59BD">
        <w:rPr>
          <w:spacing w:val="-2"/>
          <w:sz w:val="22"/>
          <w:szCs w:val="22"/>
        </w:rPr>
        <w:t>f</w:t>
      </w:r>
      <w:r w:rsidRPr="00BE59BD">
        <w:rPr>
          <w:spacing w:val="1"/>
          <w:sz w:val="22"/>
          <w:szCs w:val="22"/>
        </w:rPr>
        <w:t>i</w:t>
      </w:r>
      <w:r w:rsidRPr="00BE59BD">
        <w:rPr>
          <w:sz w:val="22"/>
          <w:szCs w:val="22"/>
        </w:rPr>
        <w:t>xed</w:t>
      </w:r>
      <w:r w:rsidRPr="00BE59BD">
        <w:rPr>
          <w:spacing w:val="1"/>
          <w:sz w:val="22"/>
          <w:szCs w:val="22"/>
        </w:rPr>
        <w:t xml:space="preserve"> f</w:t>
      </w:r>
      <w:r w:rsidRPr="00BE59BD">
        <w:rPr>
          <w:sz w:val="22"/>
          <w:szCs w:val="22"/>
        </w:rPr>
        <w:t>or</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4"/>
          <w:sz w:val="22"/>
          <w:szCs w:val="22"/>
        </w:rPr>
        <w:t xml:space="preserve"> </w:t>
      </w:r>
      <w:r w:rsidRPr="00BE59BD">
        <w:rPr>
          <w:sz w:val="22"/>
          <w:szCs w:val="22"/>
        </w:rPr>
        <w:t>or</w:t>
      </w:r>
      <w:r w:rsidRPr="00BE59BD">
        <w:rPr>
          <w:spacing w:val="3"/>
          <w:sz w:val="22"/>
          <w:szCs w:val="22"/>
        </w:rPr>
        <w:t xml:space="preserve">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w:t>
      </w:r>
      <w:r w:rsidRPr="00BE59BD">
        <w:rPr>
          <w:spacing w:val="4"/>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w:t>
      </w:r>
      <w:r w:rsidRPr="00BE59BD">
        <w:rPr>
          <w:spacing w:val="3"/>
          <w:sz w:val="22"/>
          <w:szCs w:val="22"/>
        </w:rPr>
        <w:t xml:space="preserve"> </w:t>
      </w:r>
      <w:r w:rsidRPr="00BE59BD">
        <w:rPr>
          <w:sz w:val="22"/>
          <w:szCs w:val="22"/>
        </w:rPr>
        <w:t>a</w:t>
      </w:r>
      <w:r w:rsidRPr="00BE59BD">
        <w:rPr>
          <w:spacing w:val="11"/>
          <w:sz w:val="22"/>
          <w:szCs w:val="22"/>
        </w:rPr>
        <w:t xml:space="preserve"> </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ent c</w:t>
      </w:r>
      <w:r w:rsidRPr="00BE59BD">
        <w:rPr>
          <w:spacing w:val="1"/>
          <w:sz w:val="22"/>
          <w:szCs w:val="22"/>
        </w:rPr>
        <w:t>e</w:t>
      </w:r>
      <w:r w:rsidRPr="00BE59BD">
        <w:rPr>
          <w:spacing w:val="-2"/>
          <w:sz w:val="22"/>
          <w:szCs w:val="22"/>
        </w:rPr>
        <w:t>r</w:t>
      </w:r>
      <w:r w:rsidRPr="00BE59BD">
        <w:rPr>
          <w:spacing w:val="1"/>
          <w:sz w:val="22"/>
          <w:szCs w:val="22"/>
        </w:rPr>
        <w:t>t</w:t>
      </w:r>
      <w:r w:rsidRPr="00BE59BD">
        <w:rPr>
          <w:spacing w:val="-1"/>
          <w:sz w:val="22"/>
          <w:szCs w:val="22"/>
        </w:rPr>
        <w:t>i</w:t>
      </w:r>
      <w:r w:rsidRPr="00BE59BD">
        <w:rPr>
          <w:spacing w:val="1"/>
          <w:sz w:val="22"/>
          <w:szCs w:val="22"/>
        </w:rPr>
        <w:t>f</w:t>
      </w:r>
      <w:r w:rsidRPr="00BE59BD">
        <w:rPr>
          <w:spacing w:val="-2"/>
          <w:sz w:val="22"/>
          <w:szCs w:val="22"/>
        </w:rPr>
        <w:t>y</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3"/>
          <w:sz w:val="22"/>
          <w:szCs w:val="22"/>
        </w:rPr>
        <w:t xml:space="preserve"> </w:t>
      </w:r>
      <w:r w:rsidRPr="00BE59BD">
        <w:rPr>
          <w:spacing w:val="1"/>
          <w:sz w:val="22"/>
          <w:szCs w:val="22"/>
        </w:rPr>
        <w:t>i</w:t>
      </w:r>
      <w:r w:rsidRPr="00BE59BD">
        <w:rPr>
          <w:spacing w:val="-4"/>
          <w:sz w:val="22"/>
          <w:szCs w:val="22"/>
        </w:rPr>
        <w:t>m</w:t>
      </w:r>
      <w:r w:rsidRPr="00BE59BD">
        <w:rPr>
          <w:sz w:val="22"/>
          <w:szCs w:val="22"/>
        </w:rPr>
        <w:t>pos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z w:val="22"/>
          <w:szCs w:val="22"/>
        </w:rPr>
        <w:t>y</w:t>
      </w:r>
      <w:r w:rsidRPr="00BE59BD">
        <w:rPr>
          <w:spacing w:val="1"/>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4"/>
          <w:sz w:val="22"/>
          <w:szCs w:val="22"/>
        </w:rPr>
        <w:t xml:space="preserve"> </w:t>
      </w:r>
      <w:r w:rsidRPr="00BE59BD">
        <w:rPr>
          <w:spacing w:val="-2"/>
          <w:sz w:val="22"/>
          <w:szCs w:val="22"/>
        </w:rPr>
        <w:t>b</w:t>
      </w:r>
      <w:r w:rsidRPr="00BE59BD">
        <w:rPr>
          <w:sz w:val="22"/>
          <w:szCs w:val="22"/>
        </w:rPr>
        <w:t>e</w:t>
      </w:r>
      <w:r w:rsidRPr="00BE59BD">
        <w:rPr>
          <w:spacing w:val="4"/>
          <w:sz w:val="22"/>
          <w:szCs w:val="22"/>
        </w:rPr>
        <w:t xml:space="preserve"> </w:t>
      </w:r>
      <w:r w:rsidRPr="00BE59BD">
        <w:rPr>
          <w:sz w:val="22"/>
          <w:szCs w:val="22"/>
        </w:rPr>
        <w:t>d</w:t>
      </w:r>
      <w:r w:rsidRPr="00BE59BD">
        <w:rPr>
          <w:spacing w:val="1"/>
          <w:sz w:val="22"/>
          <w:szCs w:val="22"/>
        </w:rPr>
        <w:t>r</w:t>
      </w:r>
      <w:r w:rsidRPr="00BE59BD">
        <w:rPr>
          <w:sz w:val="22"/>
          <w:szCs w:val="22"/>
        </w:rPr>
        <w:t>awn up</w:t>
      </w:r>
      <w:r w:rsidRPr="00BE59BD">
        <w:rPr>
          <w:spacing w:val="3"/>
          <w:sz w:val="22"/>
          <w:szCs w:val="22"/>
        </w:rPr>
        <w:t xml:space="preserve"> </w:t>
      </w:r>
      <w:r w:rsidRPr="00BE59BD">
        <w:rPr>
          <w:sz w:val="22"/>
          <w:szCs w:val="22"/>
        </w:rPr>
        <w:t>by</w:t>
      </w:r>
      <w:r w:rsidRPr="00BE59BD">
        <w:rPr>
          <w:spacing w:val="1"/>
          <w:sz w:val="22"/>
          <w:szCs w:val="22"/>
        </w:rPr>
        <w:t xml:space="preserve"> t</w:t>
      </w:r>
      <w:r w:rsidRPr="00BE59BD">
        <w:rPr>
          <w:sz w:val="22"/>
          <w:szCs w:val="22"/>
        </w:rPr>
        <w:t>he</w:t>
      </w:r>
      <w:r w:rsidRPr="00BE59BD">
        <w:rPr>
          <w:spacing w:val="6"/>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5"/>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
          <w:sz w:val="22"/>
          <w:szCs w:val="22"/>
        </w:rPr>
        <w:t xml:space="preserve"> </w:t>
      </w:r>
      <w:r w:rsidRPr="00BE59BD">
        <w:rPr>
          <w:spacing w:val="-2"/>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4"/>
          <w:sz w:val="22"/>
          <w:szCs w:val="22"/>
        </w:rPr>
        <w:t xml:space="preserve"> </w:t>
      </w:r>
      <w:r w:rsidRPr="00BE59BD">
        <w:rPr>
          <w:spacing w:val="-2"/>
          <w:sz w:val="22"/>
          <w:szCs w:val="22"/>
        </w:rPr>
        <w:t>c</w:t>
      </w:r>
      <w:r w:rsidRPr="00BE59BD">
        <w:rPr>
          <w:sz w:val="22"/>
          <w:szCs w:val="22"/>
        </w:rPr>
        <w:t>on</w:t>
      </w:r>
      <w:r w:rsidRPr="00BE59BD">
        <w:rPr>
          <w:spacing w:val="-2"/>
          <w:sz w:val="22"/>
          <w:szCs w:val="22"/>
        </w:rPr>
        <w:t>s</w:t>
      </w:r>
      <w:r w:rsidRPr="00BE59BD">
        <w:rPr>
          <w:sz w:val="22"/>
          <w:szCs w:val="22"/>
        </w:rPr>
        <w:t>u</w:t>
      </w:r>
      <w:r w:rsidRPr="00BE59BD">
        <w:rPr>
          <w:spacing w:val="1"/>
          <w:sz w:val="22"/>
          <w:szCs w:val="22"/>
        </w:rPr>
        <w:t>l</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po</w:t>
      </w:r>
      <w:r w:rsidRPr="00BE59BD">
        <w:rPr>
          <w:spacing w:val="-2"/>
          <w:sz w:val="22"/>
          <w:szCs w:val="22"/>
        </w:rPr>
        <w:t>s</w:t>
      </w:r>
      <w:r w:rsidRPr="00BE59BD">
        <w:rPr>
          <w:sz w:val="22"/>
          <w:szCs w:val="22"/>
        </w:rPr>
        <w:t>s</w:t>
      </w:r>
      <w:r w:rsidRPr="00BE59BD">
        <w:rPr>
          <w:spacing w:val="1"/>
          <w:sz w:val="22"/>
          <w:szCs w:val="22"/>
        </w:rPr>
        <w:t>i</w:t>
      </w:r>
      <w:r w:rsidRPr="00BE59BD">
        <w:rPr>
          <w:spacing w:val="-2"/>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xml:space="preserve">. </w:t>
      </w:r>
      <w:r w:rsidRPr="00BE59BD">
        <w:rPr>
          <w:spacing w:val="2"/>
          <w:sz w:val="22"/>
          <w:szCs w:val="22"/>
        </w:rPr>
        <w:t>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2"/>
          <w:sz w:val="22"/>
          <w:szCs w:val="22"/>
        </w:rPr>
        <w:t>e</w:t>
      </w:r>
      <w:r w:rsidRPr="00BE59BD">
        <w:rPr>
          <w:sz w:val="22"/>
          <w:szCs w:val="22"/>
        </w:rPr>
        <w:t>p</w:t>
      </w:r>
      <w:r w:rsidRPr="00BE59BD">
        <w:rPr>
          <w:spacing w:val="1"/>
          <w:sz w:val="22"/>
          <w:szCs w:val="22"/>
        </w:rPr>
        <w:t>t</w:t>
      </w:r>
      <w:r w:rsidRPr="00BE59BD">
        <w:rPr>
          <w:spacing w:val="-2"/>
          <w:sz w:val="22"/>
          <w:szCs w:val="22"/>
        </w:rPr>
        <w:t>a</w:t>
      </w:r>
      <w:r w:rsidRPr="00BE59BD">
        <w:rPr>
          <w:sz w:val="22"/>
          <w:szCs w:val="22"/>
        </w:rPr>
        <w:t>nce</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e</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n</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be d</w:t>
      </w:r>
      <w:r w:rsidRPr="00BE59BD">
        <w:rPr>
          <w:spacing w:val="1"/>
          <w:sz w:val="22"/>
          <w:szCs w:val="22"/>
        </w:rPr>
        <w:t>r</w:t>
      </w:r>
      <w:r w:rsidRPr="00BE59BD">
        <w:rPr>
          <w:sz w:val="22"/>
          <w:szCs w:val="22"/>
        </w:rPr>
        <w:t>awn</w:t>
      </w:r>
      <w:r w:rsidRPr="00BE59BD">
        <w:rPr>
          <w:spacing w:val="2"/>
          <w:sz w:val="22"/>
          <w:szCs w:val="22"/>
        </w:rPr>
        <w:t xml:space="preserve"> </w:t>
      </w:r>
      <w:r w:rsidRPr="00BE59BD">
        <w:rPr>
          <w:sz w:val="22"/>
          <w:szCs w:val="22"/>
        </w:rPr>
        <w:t>up</w:t>
      </w:r>
      <w:r w:rsidRPr="00BE59BD">
        <w:rPr>
          <w:spacing w:val="2"/>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30</w:t>
      </w:r>
      <w:r w:rsidRPr="00BE59BD">
        <w:rPr>
          <w:spacing w:val="2"/>
          <w:sz w:val="22"/>
          <w:szCs w:val="22"/>
        </w:rPr>
        <w:t xml:space="preserve"> </w:t>
      </w:r>
      <w:r w:rsidRPr="00BE59BD">
        <w:rPr>
          <w:sz w:val="22"/>
          <w:szCs w:val="22"/>
        </w:rPr>
        <w:t>da</w:t>
      </w:r>
      <w:r w:rsidRPr="00BE59BD">
        <w:rPr>
          <w:spacing w:val="-2"/>
          <w:sz w:val="22"/>
          <w:szCs w:val="22"/>
        </w:rPr>
        <w:t>y</w:t>
      </w:r>
      <w:r w:rsidRPr="00BE59BD">
        <w:rPr>
          <w:sz w:val="22"/>
          <w:szCs w:val="22"/>
        </w:rPr>
        <w:t>s</w:t>
      </w:r>
      <w:r w:rsidRPr="00BE59BD">
        <w:rPr>
          <w:spacing w:val="3"/>
          <w:sz w:val="22"/>
          <w:szCs w:val="22"/>
        </w:rPr>
        <w:t xml:space="preserve"> </w:t>
      </w:r>
      <w:r w:rsidRPr="00BE59BD">
        <w:rPr>
          <w:spacing w:val="-2"/>
          <w:sz w:val="22"/>
          <w:szCs w:val="22"/>
        </w:rPr>
        <w:t>f</w:t>
      </w:r>
      <w:r w:rsidRPr="00BE59BD">
        <w:rPr>
          <w:sz w:val="22"/>
          <w:szCs w:val="22"/>
        </w:rPr>
        <w:t>o</w:t>
      </w:r>
      <w:r w:rsidRPr="00BE59BD">
        <w:rPr>
          <w:spacing w:val="1"/>
          <w:sz w:val="22"/>
          <w:szCs w:val="22"/>
        </w:rPr>
        <w:t>ll</w:t>
      </w:r>
      <w:r w:rsidRPr="00BE59BD">
        <w:rPr>
          <w:sz w:val="22"/>
          <w:szCs w:val="22"/>
        </w:rPr>
        <w:t>o</w:t>
      </w:r>
      <w:r w:rsidRPr="00BE59BD">
        <w:rPr>
          <w:spacing w:val="-3"/>
          <w:sz w:val="22"/>
          <w:szCs w:val="22"/>
        </w:rPr>
        <w:t>w</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z w:val="22"/>
          <w:szCs w:val="22"/>
        </w:rPr>
        <w:t>on</w:t>
      </w:r>
      <w:r w:rsidRPr="00BE59BD">
        <w:rPr>
          <w:spacing w:val="2"/>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 su</w:t>
      </w:r>
      <w:r w:rsidRPr="00BE59BD">
        <w:rPr>
          <w:spacing w:val="1"/>
          <w:sz w:val="22"/>
          <w:szCs w:val="22"/>
        </w:rPr>
        <w:t>c</w:t>
      </w:r>
      <w:r w:rsidRPr="00BE59BD">
        <w:rPr>
          <w:sz w:val="22"/>
          <w:szCs w:val="22"/>
        </w:rPr>
        <w:t>h</w:t>
      </w:r>
      <w:r w:rsidRPr="00BE59BD">
        <w:rPr>
          <w:spacing w:val="2"/>
          <w:sz w:val="22"/>
          <w:szCs w:val="22"/>
        </w:rPr>
        <w:t xml:space="preserve"> </w:t>
      </w:r>
      <w:r w:rsidRPr="00BE59BD">
        <w:rPr>
          <w:spacing w:val="1"/>
          <w:sz w:val="22"/>
          <w:szCs w:val="22"/>
        </w:rPr>
        <w:t>i</w:t>
      </w:r>
      <w:r w:rsidRPr="00BE59BD">
        <w:rPr>
          <w:spacing w:val="-4"/>
          <w:sz w:val="22"/>
          <w:szCs w:val="22"/>
        </w:rPr>
        <w:t>m</w:t>
      </w:r>
      <w:r w:rsidRPr="00BE59BD">
        <w:rPr>
          <w:sz w:val="22"/>
          <w:szCs w:val="22"/>
        </w:rPr>
        <w:t>po</w:t>
      </w:r>
      <w:r w:rsidRPr="00BE59BD">
        <w:rPr>
          <w:spacing w:val="5"/>
          <w:sz w:val="22"/>
          <w:szCs w:val="22"/>
        </w:rPr>
        <w:t>s</w:t>
      </w:r>
      <w:r w:rsidRPr="00BE59BD">
        <w:rPr>
          <w:sz w:val="22"/>
          <w:szCs w:val="22"/>
        </w:rPr>
        <w:t>s</w:t>
      </w:r>
      <w:r w:rsidRPr="00BE59BD">
        <w:rPr>
          <w:spacing w:val="-1"/>
          <w:sz w:val="22"/>
          <w:szCs w:val="22"/>
        </w:rPr>
        <w:t>i</w:t>
      </w:r>
      <w:r w:rsidRPr="00BE59BD">
        <w:rPr>
          <w:sz w:val="22"/>
          <w:szCs w:val="22"/>
        </w:rPr>
        <w:t>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y c</w:t>
      </w:r>
      <w:r w:rsidRPr="00BE59BD">
        <w:rPr>
          <w:spacing w:val="1"/>
          <w:sz w:val="22"/>
          <w:szCs w:val="22"/>
        </w:rPr>
        <w:t>e</w:t>
      </w:r>
      <w:r w:rsidRPr="00BE59BD">
        <w:rPr>
          <w:sz w:val="22"/>
          <w:szCs w:val="22"/>
        </w:rPr>
        <w:t>a</w:t>
      </w:r>
      <w:r w:rsidRPr="00BE59BD">
        <w:rPr>
          <w:spacing w:val="1"/>
          <w:sz w:val="22"/>
          <w:szCs w:val="22"/>
        </w:rPr>
        <w:t>s</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ex</w:t>
      </w:r>
      <w:r w:rsidRPr="00BE59BD">
        <w:rPr>
          <w:spacing w:val="1"/>
          <w:sz w:val="22"/>
          <w:szCs w:val="22"/>
        </w:rPr>
        <w:t>i</w:t>
      </w:r>
      <w:r w:rsidRPr="00BE59BD">
        <w:rPr>
          <w:spacing w:val="-2"/>
          <w:sz w:val="22"/>
          <w:szCs w:val="22"/>
        </w:rPr>
        <w:t>s</w:t>
      </w:r>
      <w:r w:rsidRPr="00BE59BD">
        <w:rPr>
          <w:spacing w:val="1"/>
          <w:sz w:val="22"/>
          <w:szCs w:val="22"/>
        </w:rPr>
        <w:t>t</w:t>
      </w:r>
      <w:r w:rsidRPr="00BE59BD">
        <w:rPr>
          <w:sz w:val="22"/>
          <w:szCs w:val="22"/>
        </w:rPr>
        <w:t xml:space="preserve">. </w:t>
      </w:r>
      <w:r w:rsidRPr="00BE59BD">
        <w:rPr>
          <w:spacing w:val="2"/>
          <w:sz w:val="22"/>
          <w:szCs w:val="22"/>
        </w:rPr>
        <w:t>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not</w:t>
      </w:r>
      <w:r w:rsidRPr="00BE59BD">
        <w:rPr>
          <w:spacing w:val="1"/>
          <w:sz w:val="22"/>
          <w:szCs w:val="22"/>
        </w:rPr>
        <w:t xml:space="preserve"> i</w:t>
      </w:r>
      <w:r w:rsidRPr="00BE59BD">
        <w:rPr>
          <w:spacing w:val="-2"/>
          <w:sz w:val="22"/>
          <w:szCs w:val="22"/>
        </w:rPr>
        <w:t>nv</w:t>
      </w:r>
      <w:r w:rsidRPr="00BE59BD">
        <w:rPr>
          <w:spacing w:val="2"/>
          <w:sz w:val="22"/>
          <w:szCs w:val="22"/>
        </w:rPr>
        <w:t>o</w:t>
      </w:r>
      <w:r w:rsidRPr="00BE59BD">
        <w:rPr>
          <w:spacing w:val="-2"/>
          <w:sz w:val="22"/>
          <w:szCs w:val="22"/>
        </w:rPr>
        <w:t>k</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s</w:t>
      </w:r>
      <w:r w:rsidRPr="00BE59BD">
        <w:rPr>
          <w:sz w:val="22"/>
          <w:szCs w:val="22"/>
        </w:rPr>
        <w:t>e</w:t>
      </w:r>
      <w:r w:rsidRPr="00BE59BD">
        <w:rPr>
          <w:spacing w:val="3"/>
          <w:sz w:val="22"/>
          <w:szCs w:val="22"/>
        </w:rPr>
        <w:t xml:space="preserve"> </w:t>
      </w:r>
      <w:r w:rsidRPr="00BE59BD">
        <w:rPr>
          <w:spacing w:val="-2"/>
          <w:sz w:val="22"/>
          <w:szCs w:val="22"/>
        </w:rPr>
        <w:t>c</w:t>
      </w:r>
      <w:r w:rsidRPr="00BE59BD">
        <w:rPr>
          <w:spacing w:val="1"/>
          <w:sz w:val="22"/>
          <w:szCs w:val="22"/>
        </w:rPr>
        <w:t>ir</w:t>
      </w:r>
      <w:r w:rsidRPr="00BE59BD">
        <w:rPr>
          <w:sz w:val="22"/>
          <w:szCs w:val="22"/>
        </w:rPr>
        <w:t>cu</w:t>
      </w:r>
      <w:r w:rsidRPr="00BE59BD">
        <w:rPr>
          <w:spacing w:val="-3"/>
          <w:sz w:val="22"/>
          <w:szCs w:val="22"/>
        </w:rPr>
        <w:t>m</w:t>
      </w:r>
      <w:r w:rsidRPr="00BE59BD">
        <w:rPr>
          <w:sz w:val="22"/>
          <w:szCs w:val="22"/>
        </w:rPr>
        <w:t>s</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 xml:space="preserve">s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o</w:t>
      </w:r>
      <w:r w:rsidRPr="00BE59BD">
        <w:rPr>
          <w:spacing w:val="1"/>
          <w:sz w:val="22"/>
          <w:szCs w:val="22"/>
        </w:rPr>
        <w:t>r</w:t>
      </w:r>
      <w:r w:rsidRPr="00BE59BD">
        <w:rPr>
          <w:sz w:val="22"/>
          <w:szCs w:val="22"/>
        </w:rPr>
        <w:t>der</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z w:val="22"/>
          <w:szCs w:val="22"/>
        </w:rPr>
        <w:t>a</w:t>
      </w:r>
      <w:r w:rsidRPr="00BE59BD">
        <w:rPr>
          <w:spacing w:val="-2"/>
          <w:sz w:val="22"/>
          <w:szCs w:val="22"/>
        </w:rPr>
        <w:t>v</w:t>
      </w:r>
      <w:r w:rsidRPr="00BE59BD">
        <w:rPr>
          <w:sz w:val="22"/>
          <w:szCs w:val="22"/>
        </w:rPr>
        <w:t>o</w:t>
      </w:r>
      <w:r w:rsidRPr="00BE59BD">
        <w:rPr>
          <w:spacing w:val="1"/>
          <w:sz w:val="22"/>
          <w:szCs w:val="22"/>
        </w:rPr>
        <w:t>i</w:t>
      </w:r>
      <w:r w:rsidRPr="00BE59BD">
        <w:rPr>
          <w:sz w:val="22"/>
          <w:szCs w:val="22"/>
        </w:rPr>
        <w:t>d</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of p</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en</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sup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 xml:space="preserve">s </w:t>
      </w:r>
      <w:r w:rsidRPr="00BE59BD">
        <w:rPr>
          <w:spacing w:val="-1"/>
          <w:sz w:val="22"/>
          <w:szCs w:val="22"/>
        </w:rPr>
        <w:t>i</w:t>
      </w:r>
      <w:r w:rsidRPr="00BE59BD">
        <w:rPr>
          <w:sz w:val="22"/>
          <w:szCs w:val="22"/>
        </w:rPr>
        <w:t>n a</w:t>
      </w:r>
      <w:r w:rsidRPr="00BE59BD">
        <w:rPr>
          <w:spacing w:val="-2"/>
          <w:sz w:val="22"/>
          <w:szCs w:val="22"/>
        </w:rPr>
        <w:t xml:space="preserve"> </w:t>
      </w:r>
      <w:r w:rsidRPr="00BE59BD">
        <w:rPr>
          <w:sz w:val="22"/>
          <w:szCs w:val="22"/>
        </w:rPr>
        <w:t>s</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 xml:space="preserve">e </w:t>
      </w:r>
      <w:r w:rsidRPr="00BE59BD">
        <w:rPr>
          <w:spacing w:val="-2"/>
          <w:sz w:val="22"/>
          <w:szCs w:val="22"/>
        </w:rPr>
        <w:t>s</w:t>
      </w:r>
      <w:r w:rsidRPr="00BE59BD">
        <w:rPr>
          <w:sz w:val="22"/>
          <w:szCs w:val="22"/>
        </w:rPr>
        <w:t>u</w:t>
      </w:r>
      <w:r w:rsidRPr="00BE59BD">
        <w:rPr>
          <w:spacing w:val="-1"/>
          <w:sz w:val="22"/>
          <w:szCs w:val="22"/>
        </w:rPr>
        <w:t>i</w:t>
      </w:r>
      <w:r w:rsidRPr="00BE59BD">
        <w:rPr>
          <w:spacing w:val="1"/>
          <w:sz w:val="22"/>
          <w:szCs w:val="22"/>
        </w:rPr>
        <w:t>t</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2"/>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2"/>
          <w:sz w:val="22"/>
          <w:szCs w:val="22"/>
        </w:rPr>
        <w:t>e</w:t>
      </w:r>
      <w:r w:rsidRPr="00BE59BD">
        <w:rPr>
          <w:sz w:val="22"/>
          <w:szCs w:val="22"/>
        </w:rPr>
        <w:t>p</w:t>
      </w:r>
      <w:r w:rsidRPr="00BE59BD">
        <w:rPr>
          <w:spacing w:val="1"/>
          <w:sz w:val="22"/>
          <w:szCs w:val="22"/>
        </w:rPr>
        <w:t>t</w:t>
      </w:r>
      <w:r w:rsidRPr="00BE59BD">
        <w:rPr>
          <w:spacing w:val="-2"/>
          <w:sz w:val="22"/>
          <w:szCs w:val="22"/>
        </w:rPr>
        <w:t>a</w:t>
      </w:r>
      <w:r w:rsidRPr="00BE59BD">
        <w:rPr>
          <w:sz w:val="22"/>
          <w:szCs w:val="22"/>
        </w:rPr>
        <w:t>n</w:t>
      </w:r>
      <w:r w:rsidRPr="00BE59BD">
        <w:rPr>
          <w:spacing w:val="-2"/>
          <w:sz w:val="22"/>
          <w:szCs w:val="22"/>
        </w:rPr>
        <w:t>c</w:t>
      </w:r>
      <w:r w:rsidRPr="00BE59BD">
        <w:rPr>
          <w:sz w:val="22"/>
          <w:szCs w:val="22"/>
        </w:rPr>
        <w:t>e.</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57" w:hanging="737"/>
        <w:jc w:val="both"/>
      </w:pPr>
      <w:r w:rsidRPr="00BE59BD">
        <w:rPr>
          <w:sz w:val="22"/>
          <w:szCs w:val="22"/>
        </w:rPr>
        <w:t>31.4.</w:t>
      </w:r>
      <w:r w:rsidRPr="00BE59BD">
        <w:rPr>
          <w:sz w:val="22"/>
          <w:szCs w:val="22"/>
        </w:rPr>
        <w:tab/>
      </w:r>
      <w:r w:rsidRPr="00BE59BD">
        <w:rPr>
          <w:spacing w:val="-4"/>
          <w:sz w:val="22"/>
          <w:szCs w:val="22"/>
        </w:rPr>
        <w:t>I</w:t>
      </w:r>
      <w:r w:rsidRPr="00BE59BD">
        <w:rPr>
          <w:sz w:val="22"/>
          <w:szCs w:val="22"/>
        </w:rPr>
        <w:t>f</w:t>
      </w:r>
      <w:r w:rsidRPr="00BE59BD">
        <w:rPr>
          <w:spacing w:val="20"/>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19"/>
          <w:sz w:val="22"/>
          <w:szCs w:val="22"/>
        </w:rPr>
        <w:t xml:space="preserve"> </w:t>
      </w:r>
      <w:r w:rsidRPr="00BE59BD">
        <w:rPr>
          <w:spacing w:val="-3"/>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20"/>
          <w:sz w:val="22"/>
          <w:szCs w:val="22"/>
        </w:rPr>
        <w:t xml:space="preserve"> </w:t>
      </w:r>
      <w:r w:rsidRPr="00BE59BD">
        <w:rPr>
          <w:spacing w:val="-2"/>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s</w:t>
      </w:r>
      <w:r w:rsidRPr="00BE59BD">
        <w:rPr>
          <w:spacing w:val="17"/>
          <w:sz w:val="22"/>
          <w:szCs w:val="22"/>
        </w:rPr>
        <w:t xml:space="preserve"> </w:t>
      </w:r>
      <w:r w:rsidRPr="00BE59BD">
        <w:rPr>
          <w:sz w:val="22"/>
          <w:szCs w:val="22"/>
        </w:rPr>
        <w:t>e</w:t>
      </w:r>
      <w:r w:rsidRPr="00BE59BD">
        <w:rPr>
          <w:spacing w:val="-1"/>
          <w:sz w:val="22"/>
          <w:szCs w:val="22"/>
        </w:rPr>
        <w:t>i</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17"/>
          <w:sz w:val="22"/>
          <w:szCs w:val="22"/>
        </w:rPr>
        <w:t xml:space="preserve"> </w:t>
      </w:r>
      <w:r w:rsidRPr="00BE59BD">
        <w:rPr>
          <w:spacing w:val="1"/>
          <w:sz w:val="22"/>
          <w:szCs w:val="22"/>
        </w:rPr>
        <w:t>t</w:t>
      </w:r>
      <w:r w:rsidRPr="00BE59BD">
        <w:rPr>
          <w:sz w:val="22"/>
          <w:szCs w:val="22"/>
        </w:rPr>
        <w:t>o</w:t>
      </w:r>
      <w:r w:rsidRPr="00BE59BD">
        <w:rPr>
          <w:spacing w:val="17"/>
          <w:sz w:val="22"/>
          <w:szCs w:val="22"/>
        </w:rPr>
        <w:t xml:space="preserve"> </w:t>
      </w:r>
      <w:r w:rsidRPr="00BE59BD">
        <w:rPr>
          <w:spacing w:val="1"/>
          <w:sz w:val="22"/>
          <w:szCs w:val="22"/>
        </w:rPr>
        <w:t>i</w:t>
      </w:r>
      <w:r w:rsidRPr="00BE59BD">
        <w:rPr>
          <w:spacing w:val="-2"/>
          <w:sz w:val="22"/>
          <w:szCs w:val="22"/>
        </w:rPr>
        <w:t>s</w:t>
      </w:r>
      <w:r w:rsidRPr="00BE59BD">
        <w:rPr>
          <w:sz w:val="22"/>
          <w:szCs w:val="22"/>
        </w:rPr>
        <w:t>sue</w:t>
      </w:r>
      <w:r w:rsidRPr="00BE59BD">
        <w:rPr>
          <w:spacing w:val="1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0"/>
          <w:sz w:val="22"/>
          <w:szCs w:val="22"/>
        </w:rPr>
        <w:t xml:space="preserve"> </w:t>
      </w:r>
      <w:r w:rsidRPr="00BE59BD">
        <w:rPr>
          <w:spacing w:val="-2"/>
          <w:sz w:val="22"/>
          <w:szCs w:val="22"/>
        </w:rPr>
        <w:t>c</w:t>
      </w:r>
      <w:r w:rsidRPr="00BE59BD">
        <w:rPr>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e</w:t>
      </w:r>
      <w:r w:rsidRPr="00BE59BD">
        <w:rPr>
          <w:spacing w:val="17"/>
          <w:sz w:val="22"/>
          <w:szCs w:val="22"/>
        </w:rPr>
        <w:t xml:space="preserve"> </w:t>
      </w:r>
      <w:r w:rsidRPr="00BE59BD">
        <w:rPr>
          <w:sz w:val="22"/>
          <w:szCs w:val="22"/>
        </w:rPr>
        <w:t>of</w:t>
      </w:r>
      <w:r w:rsidRPr="00BE59BD">
        <w:rPr>
          <w:spacing w:val="18"/>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al</w:t>
      </w:r>
      <w:r w:rsidRPr="00BE59BD">
        <w:rPr>
          <w:spacing w:val="18"/>
          <w:sz w:val="22"/>
          <w:szCs w:val="22"/>
        </w:rPr>
        <w:t xml:space="preserve"> </w:t>
      </w:r>
      <w:r w:rsidRPr="00BE59BD">
        <w:rPr>
          <w:sz w:val="22"/>
          <w:szCs w:val="22"/>
        </w:rPr>
        <w:t>a</w:t>
      </w:r>
      <w:r w:rsidRPr="00BE59BD">
        <w:rPr>
          <w:spacing w:val="-2"/>
          <w:sz w:val="22"/>
          <w:szCs w:val="22"/>
        </w:rPr>
        <w:t>c</w:t>
      </w:r>
      <w:r w:rsidRPr="00BE59BD">
        <w:rPr>
          <w:spacing w:val="6"/>
          <w:sz w:val="22"/>
          <w:szCs w:val="22"/>
        </w:rPr>
        <w:t>c</w:t>
      </w:r>
      <w:r w:rsidRPr="00BE59BD">
        <w:rPr>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20"/>
          <w:sz w:val="22"/>
          <w:szCs w:val="22"/>
        </w:rPr>
        <w:t xml:space="preserve"> </w:t>
      </w:r>
      <w:r w:rsidRPr="00BE59BD">
        <w:rPr>
          <w:spacing w:val="-2"/>
          <w:sz w:val="22"/>
          <w:szCs w:val="22"/>
        </w:rPr>
        <w:t>o</w:t>
      </w:r>
      <w:r w:rsidRPr="00BE59BD">
        <w:rPr>
          <w:sz w:val="22"/>
          <w:szCs w:val="22"/>
        </w:rPr>
        <w:t>r</w:t>
      </w:r>
      <w:r w:rsidRPr="00BE59BD">
        <w:rPr>
          <w:spacing w:val="17"/>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2"/>
          <w:sz w:val="22"/>
          <w:szCs w:val="22"/>
        </w:rPr>
        <w:t>e</w:t>
      </w:r>
      <w:r w:rsidRPr="00BE59BD">
        <w:rPr>
          <w:spacing w:val="1"/>
          <w:sz w:val="22"/>
          <w:szCs w:val="22"/>
        </w:rPr>
        <w:t>ri</w:t>
      </w:r>
      <w:r w:rsidRPr="00BE59BD">
        <w:rPr>
          <w:spacing w:val="-2"/>
          <w:sz w:val="22"/>
          <w:szCs w:val="22"/>
        </w:rPr>
        <w:t>o</w:t>
      </w:r>
      <w:r w:rsidRPr="00BE59BD">
        <w:rPr>
          <w:sz w:val="22"/>
          <w:szCs w:val="22"/>
        </w:rPr>
        <w:t>d</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z w:val="22"/>
          <w:szCs w:val="22"/>
        </w:rPr>
        <w:t>30 da</w:t>
      </w:r>
      <w:r w:rsidRPr="00BE59BD">
        <w:rPr>
          <w:spacing w:val="-2"/>
          <w:sz w:val="22"/>
          <w:szCs w:val="22"/>
        </w:rPr>
        <w:t>y</w:t>
      </w:r>
      <w:r w:rsidRPr="00BE59BD">
        <w:rPr>
          <w:sz w:val="22"/>
          <w:szCs w:val="22"/>
        </w:rPr>
        <w:t>s,</w:t>
      </w:r>
      <w:r w:rsidRPr="00BE59BD">
        <w:rPr>
          <w:spacing w:val="7"/>
          <w:sz w:val="22"/>
          <w:szCs w:val="22"/>
        </w:rPr>
        <w:t xml:space="preserve"> </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be de</w:t>
      </w:r>
      <w:r w:rsidRPr="00BE59BD">
        <w:rPr>
          <w:spacing w:val="1"/>
          <w:sz w:val="22"/>
          <w:szCs w:val="22"/>
        </w:rPr>
        <w:t>e</w:t>
      </w:r>
      <w:r w:rsidRPr="00BE59BD">
        <w:rPr>
          <w:spacing w:val="-4"/>
          <w:sz w:val="22"/>
          <w:szCs w:val="22"/>
        </w:rPr>
        <w:t>m</w:t>
      </w:r>
      <w:r w:rsidRPr="00BE59BD">
        <w:rPr>
          <w:sz w:val="22"/>
          <w:szCs w:val="22"/>
        </w:rPr>
        <w:t>ed</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ha</w:t>
      </w:r>
      <w:r w:rsidRPr="00BE59BD">
        <w:rPr>
          <w:spacing w:val="-2"/>
          <w:sz w:val="22"/>
          <w:szCs w:val="22"/>
        </w:rPr>
        <w:t>v</w:t>
      </w:r>
      <w:r w:rsidRPr="00BE59BD">
        <w:rPr>
          <w:sz w:val="22"/>
          <w:szCs w:val="22"/>
        </w:rPr>
        <w:t xml:space="preserve">e </w:t>
      </w:r>
      <w:r w:rsidRPr="00BE59BD">
        <w:rPr>
          <w:spacing w:val="1"/>
          <w:sz w:val="22"/>
          <w:szCs w:val="22"/>
        </w:rPr>
        <w:t>i</w:t>
      </w:r>
      <w:r w:rsidRPr="00BE59BD">
        <w:rPr>
          <w:spacing w:val="-2"/>
          <w:sz w:val="22"/>
          <w:szCs w:val="22"/>
        </w:rPr>
        <w:t>s</w:t>
      </w:r>
      <w:r w:rsidRPr="00BE59BD">
        <w:rPr>
          <w:sz w:val="22"/>
          <w:szCs w:val="22"/>
        </w:rPr>
        <w:t>su</w:t>
      </w:r>
      <w:r w:rsidRPr="00BE59BD">
        <w:rPr>
          <w:spacing w:val="1"/>
          <w:sz w:val="22"/>
          <w:szCs w:val="22"/>
        </w:rPr>
        <w:t>e</w:t>
      </w:r>
      <w:r w:rsidRPr="00BE59BD">
        <w:rPr>
          <w:sz w:val="22"/>
          <w:szCs w:val="22"/>
        </w:rPr>
        <w:t xml:space="preserve">d </w:t>
      </w:r>
      <w:r w:rsidRPr="00BE59BD">
        <w:rPr>
          <w:spacing w:val="1"/>
          <w:sz w:val="22"/>
          <w:szCs w:val="22"/>
        </w:rPr>
        <w:t>t</w:t>
      </w:r>
      <w:r w:rsidRPr="00BE59BD">
        <w:rPr>
          <w:spacing w:val="-2"/>
          <w:sz w:val="22"/>
          <w:szCs w:val="22"/>
        </w:rPr>
        <w:t>h</w:t>
      </w:r>
      <w:r w:rsidRPr="00BE59BD">
        <w:rPr>
          <w:sz w:val="22"/>
          <w:szCs w:val="22"/>
        </w:rPr>
        <w:t>e c</w:t>
      </w:r>
      <w:r w:rsidRPr="00BE59BD">
        <w:rPr>
          <w:spacing w:val="1"/>
          <w:sz w:val="22"/>
          <w:szCs w:val="22"/>
        </w:rPr>
        <w:t>e</w:t>
      </w:r>
      <w:r w:rsidRPr="00BE59BD">
        <w:rPr>
          <w:spacing w:val="-2"/>
          <w:sz w:val="22"/>
          <w:szCs w:val="22"/>
        </w:rPr>
        <w:t>r</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z w:val="22"/>
          <w:szCs w:val="22"/>
        </w:rPr>
        <w:t>on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l</w:t>
      </w:r>
      <w:r w:rsidRPr="00BE59BD">
        <w:rPr>
          <w:sz w:val="22"/>
          <w:szCs w:val="22"/>
        </w:rPr>
        <w:t>a</w:t>
      </w:r>
      <w:r w:rsidRPr="00BE59BD">
        <w:rPr>
          <w:spacing w:val="1"/>
          <w:sz w:val="22"/>
          <w:szCs w:val="22"/>
        </w:rPr>
        <w:t>s</w:t>
      </w:r>
      <w:r w:rsidRPr="00BE59BD">
        <w:rPr>
          <w:sz w:val="22"/>
          <w:szCs w:val="22"/>
        </w:rPr>
        <w:t>t</w:t>
      </w:r>
      <w:r w:rsidRPr="00BE59BD">
        <w:rPr>
          <w:spacing w:val="3"/>
          <w:sz w:val="22"/>
          <w:szCs w:val="22"/>
        </w:rPr>
        <w:t xml:space="preserve"> </w:t>
      </w:r>
      <w:r w:rsidRPr="00BE59BD">
        <w:rPr>
          <w:spacing w:val="-2"/>
          <w:sz w:val="22"/>
          <w:szCs w:val="22"/>
        </w:rPr>
        <w:t>d</w:t>
      </w:r>
      <w:r w:rsidRPr="00BE59BD">
        <w:rPr>
          <w:sz w:val="22"/>
          <w:szCs w:val="22"/>
        </w:rPr>
        <w:t>ay of</w:t>
      </w:r>
      <w:r w:rsidRPr="00BE59BD">
        <w:rPr>
          <w:spacing w:val="3"/>
          <w:sz w:val="22"/>
          <w:szCs w:val="22"/>
        </w:rPr>
        <w:t xml:space="preserve"> </w:t>
      </w:r>
      <w:r w:rsidRPr="00BE59BD">
        <w:rPr>
          <w:spacing w:val="1"/>
          <w:sz w:val="22"/>
          <w:szCs w:val="22"/>
        </w:rPr>
        <w:t>t</w:t>
      </w:r>
      <w:r w:rsidRPr="00BE59BD">
        <w:rPr>
          <w:sz w:val="22"/>
          <w:szCs w:val="22"/>
        </w:rPr>
        <w:t>hat</w:t>
      </w:r>
      <w:r w:rsidRPr="00BE59BD">
        <w:rPr>
          <w:spacing w:val="3"/>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pacing w:val="-1"/>
          <w:sz w:val="22"/>
          <w:szCs w:val="22"/>
        </w:rPr>
        <w:t>i</w:t>
      </w:r>
      <w:r w:rsidRPr="00BE59BD">
        <w:rPr>
          <w:sz w:val="22"/>
          <w:szCs w:val="22"/>
        </w:rPr>
        <w:t>od,</w:t>
      </w:r>
      <w:r w:rsidRPr="00BE59BD">
        <w:rPr>
          <w:spacing w:val="2"/>
          <w:sz w:val="22"/>
          <w:szCs w:val="22"/>
        </w:rPr>
        <w:t xml:space="preserve"> </w:t>
      </w:r>
      <w:r w:rsidRPr="00BE59BD">
        <w:rPr>
          <w:sz w:val="22"/>
          <w:szCs w:val="22"/>
        </w:rPr>
        <w:t>ex</w:t>
      </w:r>
      <w:r w:rsidRPr="00BE59BD">
        <w:rPr>
          <w:spacing w:val="-2"/>
          <w:sz w:val="22"/>
          <w:szCs w:val="22"/>
        </w:rPr>
        <w:t>c</w:t>
      </w:r>
      <w:r w:rsidRPr="00BE59BD">
        <w:rPr>
          <w:sz w:val="22"/>
          <w:szCs w:val="22"/>
        </w:rPr>
        <w:t>ept</w:t>
      </w:r>
      <w:r w:rsidRPr="00BE59BD">
        <w:rPr>
          <w:spacing w:val="3"/>
          <w:sz w:val="22"/>
          <w:szCs w:val="22"/>
        </w:rPr>
        <w:t xml:space="preserve"> </w:t>
      </w:r>
      <w:r w:rsidRPr="00BE59BD">
        <w:rPr>
          <w:spacing w:val="-3"/>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 a</w:t>
      </w:r>
      <w:r w:rsidRPr="00BE59BD">
        <w:rPr>
          <w:spacing w:val="1"/>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20"/>
          <w:sz w:val="22"/>
          <w:szCs w:val="22"/>
        </w:rPr>
        <w:t xml:space="preserve"> </w:t>
      </w:r>
      <w:r w:rsidRPr="00BE59BD">
        <w:rPr>
          <w:spacing w:val="1"/>
          <w:sz w:val="22"/>
          <w:szCs w:val="22"/>
        </w:rPr>
        <w:t>i</w:t>
      </w:r>
      <w:r w:rsidRPr="00BE59BD">
        <w:rPr>
          <w:sz w:val="22"/>
          <w:szCs w:val="22"/>
        </w:rPr>
        <w:t>s</w:t>
      </w:r>
      <w:r w:rsidRPr="00BE59BD">
        <w:rPr>
          <w:spacing w:val="20"/>
          <w:sz w:val="22"/>
          <w:szCs w:val="22"/>
        </w:rPr>
        <w:t xml:space="preserve"> </w:t>
      </w:r>
      <w:r w:rsidRPr="00BE59BD">
        <w:rPr>
          <w:sz w:val="22"/>
          <w:szCs w:val="22"/>
        </w:rPr>
        <w:t>de</w:t>
      </w:r>
      <w:r w:rsidRPr="00BE59BD">
        <w:rPr>
          <w:spacing w:val="1"/>
          <w:sz w:val="22"/>
          <w:szCs w:val="22"/>
        </w:rPr>
        <w:t>e</w:t>
      </w:r>
      <w:r w:rsidRPr="00BE59BD">
        <w:rPr>
          <w:spacing w:val="-4"/>
          <w:sz w:val="22"/>
          <w:szCs w:val="22"/>
        </w:rPr>
        <w:t>m</w:t>
      </w:r>
      <w:r w:rsidRPr="00BE59BD">
        <w:rPr>
          <w:sz w:val="22"/>
          <w:szCs w:val="22"/>
        </w:rPr>
        <w:t>ed</w:t>
      </w:r>
      <w:r w:rsidRPr="00BE59BD">
        <w:rPr>
          <w:spacing w:val="22"/>
          <w:sz w:val="22"/>
          <w:szCs w:val="22"/>
        </w:rPr>
        <w:t xml:space="preserve"> </w:t>
      </w:r>
      <w:r w:rsidRPr="00BE59BD">
        <w:rPr>
          <w:spacing w:val="1"/>
          <w:sz w:val="22"/>
          <w:szCs w:val="22"/>
        </w:rPr>
        <w:t>t</w:t>
      </w:r>
      <w:r w:rsidRPr="00BE59BD">
        <w:rPr>
          <w:sz w:val="22"/>
          <w:szCs w:val="22"/>
        </w:rPr>
        <w:t>o</w:t>
      </w:r>
      <w:r w:rsidRPr="00BE59BD">
        <w:rPr>
          <w:spacing w:val="19"/>
          <w:sz w:val="22"/>
          <w:szCs w:val="22"/>
        </w:rPr>
        <w:t xml:space="preserve"> </w:t>
      </w:r>
      <w:r w:rsidRPr="00BE59BD">
        <w:rPr>
          <w:spacing w:val="-2"/>
          <w:sz w:val="22"/>
          <w:szCs w:val="22"/>
        </w:rPr>
        <w:t>c</w:t>
      </w:r>
      <w:r w:rsidRPr="00BE59BD">
        <w:rPr>
          <w:sz w:val="22"/>
          <w:szCs w:val="22"/>
        </w:rPr>
        <w:t>ons</w:t>
      </w:r>
      <w:r w:rsidRPr="00BE59BD">
        <w:rPr>
          <w:spacing w:val="-1"/>
          <w:sz w:val="22"/>
          <w:szCs w:val="22"/>
        </w:rPr>
        <w:t>t</w:t>
      </w:r>
      <w:r w:rsidRPr="00BE59BD">
        <w:rPr>
          <w:spacing w:val="1"/>
          <w:sz w:val="22"/>
          <w:szCs w:val="22"/>
        </w:rPr>
        <w:t>it</w:t>
      </w:r>
      <w:r w:rsidRPr="00BE59BD">
        <w:rPr>
          <w:spacing w:val="-2"/>
          <w:sz w:val="22"/>
          <w:szCs w:val="22"/>
        </w:rPr>
        <w:t>u</w:t>
      </w:r>
      <w:r w:rsidRPr="00BE59BD">
        <w:rPr>
          <w:spacing w:val="1"/>
          <w:sz w:val="22"/>
          <w:szCs w:val="22"/>
        </w:rPr>
        <w:t>t</w:t>
      </w:r>
      <w:r w:rsidRPr="00BE59BD">
        <w:rPr>
          <w:sz w:val="22"/>
          <w:szCs w:val="22"/>
        </w:rPr>
        <w:t>e</w:t>
      </w:r>
      <w:r w:rsidRPr="00BE59BD">
        <w:rPr>
          <w:spacing w:val="20"/>
          <w:sz w:val="22"/>
          <w:szCs w:val="22"/>
        </w:rPr>
        <w:t xml:space="preserve"> </w:t>
      </w:r>
      <w:r w:rsidRPr="00BE59BD">
        <w:rPr>
          <w:sz w:val="22"/>
          <w:szCs w:val="22"/>
        </w:rPr>
        <w:t>a</w:t>
      </w:r>
      <w:r w:rsidRPr="00BE59BD">
        <w:rPr>
          <w:spacing w:val="22"/>
          <w:sz w:val="22"/>
          <w:szCs w:val="22"/>
        </w:rPr>
        <w:t xml:space="preserve"> </w:t>
      </w:r>
      <w:r w:rsidRPr="00BE59BD">
        <w:rPr>
          <w:spacing w:val="-2"/>
          <w:sz w:val="22"/>
          <w:szCs w:val="22"/>
        </w:rPr>
        <w:t>c</w:t>
      </w:r>
      <w:r w:rsidRPr="00BE59BD">
        <w:rPr>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z w:val="22"/>
          <w:szCs w:val="22"/>
        </w:rPr>
        <w:t>e</w:t>
      </w:r>
      <w:r w:rsidRPr="00BE59BD">
        <w:rPr>
          <w:spacing w:val="22"/>
          <w:sz w:val="22"/>
          <w:szCs w:val="22"/>
        </w:rPr>
        <w:t xml:space="preserve"> </w:t>
      </w:r>
      <w:r w:rsidRPr="00BE59BD">
        <w:rPr>
          <w:spacing w:val="-2"/>
          <w:sz w:val="22"/>
          <w:szCs w:val="22"/>
        </w:rPr>
        <w:t>o</w:t>
      </w:r>
      <w:r w:rsidRPr="00BE59BD">
        <w:rPr>
          <w:sz w:val="22"/>
          <w:szCs w:val="22"/>
        </w:rPr>
        <w:t>f</w:t>
      </w:r>
      <w:r w:rsidRPr="00BE59BD">
        <w:rPr>
          <w:spacing w:val="20"/>
          <w:sz w:val="22"/>
          <w:szCs w:val="22"/>
        </w:rPr>
        <w:t xml:space="preserve"> </w:t>
      </w:r>
      <w:r w:rsidRPr="00BE59BD">
        <w:rPr>
          <w:spacing w:val="1"/>
          <w:sz w:val="22"/>
          <w:szCs w:val="22"/>
        </w:rPr>
        <w:t>f</w:t>
      </w:r>
      <w:r w:rsidRPr="00BE59BD">
        <w:rPr>
          <w:spacing w:val="-1"/>
          <w:sz w:val="22"/>
          <w:szCs w:val="22"/>
        </w:rPr>
        <w:t>i</w:t>
      </w:r>
      <w:r w:rsidRPr="00BE59BD">
        <w:rPr>
          <w:sz w:val="22"/>
          <w:szCs w:val="22"/>
        </w:rPr>
        <w:t>nal</w:t>
      </w:r>
      <w:r w:rsidRPr="00BE59BD">
        <w:rPr>
          <w:spacing w:val="20"/>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ep</w:t>
      </w:r>
      <w:r w:rsidRPr="00BE59BD">
        <w:rPr>
          <w:spacing w:val="-1"/>
          <w:sz w:val="22"/>
          <w:szCs w:val="22"/>
        </w:rPr>
        <w:t>t</w:t>
      </w:r>
      <w:r w:rsidRPr="00BE59BD">
        <w:rPr>
          <w:sz w:val="22"/>
          <w:szCs w:val="22"/>
        </w:rPr>
        <w:t>a</w:t>
      </w:r>
      <w:r w:rsidRPr="00BE59BD">
        <w:rPr>
          <w:spacing w:val="7"/>
          <w:sz w:val="22"/>
          <w:szCs w:val="22"/>
        </w:rPr>
        <w:t>n</w:t>
      </w:r>
      <w:r w:rsidRPr="00BE59BD">
        <w:rPr>
          <w:sz w:val="22"/>
          <w:szCs w:val="22"/>
        </w:rPr>
        <w:t>c</w:t>
      </w:r>
      <w:r w:rsidRPr="00BE59BD">
        <w:rPr>
          <w:spacing w:val="1"/>
          <w:sz w:val="22"/>
          <w:szCs w:val="22"/>
        </w:rPr>
        <w:t>e</w:t>
      </w:r>
      <w:r w:rsidRPr="00BE59BD">
        <w:rPr>
          <w:sz w:val="22"/>
          <w:szCs w:val="22"/>
        </w:rPr>
        <w:t>.</w:t>
      </w:r>
      <w:r w:rsidRPr="00BE59BD">
        <w:rPr>
          <w:spacing w:val="19"/>
          <w:sz w:val="22"/>
          <w:szCs w:val="22"/>
        </w:rPr>
        <w:t xml:space="preserve"> </w:t>
      </w:r>
      <w:r w:rsidRPr="00BE59BD">
        <w:rPr>
          <w:spacing w:val="-4"/>
          <w:sz w:val="22"/>
          <w:szCs w:val="22"/>
        </w:rPr>
        <w:t>I</w:t>
      </w:r>
      <w:r w:rsidRPr="00BE59BD">
        <w:rPr>
          <w:sz w:val="22"/>
          <w:szCs w:val="22"/>
        </w:rPr>
        <w:t>n</w:t>
      </w:r>
      <w:r w:rsidRPr="00BE59BD">
        <w:rPr>
          <w:spacing w:val="22"/>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w:t>
      </w:r>
      <w:r w:rsidRPr="00BE59BD">
        <w:rPr>
          <w:spacing w:val="20"/>
          <w:sz w:val="22"/>
          <w:szCs w:val="22"/>
        </w:rPr>
        <w:t xml:space="preserve"> </w:t>
      </w:r>
      <w:r w:rsidRPr="00BE59BD">
        <w:rPr>
          <w:sz w:val="22"/>
          <w:szCs w:val="22"/>
        </w:rPr>
        <w:t>c</w:t>
      </w:r>
      <w:r w:rsidRPr="00BE59BD">
        <w:rPr>
          <w:spacing w:val="1"/>
          <w:sz w:val="22"/>
          <w:szCs w:val="22"/>
        </w:rPr>
        <w:t>a</w:t>
      </w:r>
      <w:r w:rsidRPr="00BE59BD">
        <w:rPr>
          <w:spacing w:val="-2"/>
          <w:sz w:val="22"/>
          <w:szCs w:val="22"/>
        </w:rPr>
        <w:t>s</w:t>
      </w:r>
      <w:r w:rsidRPr="00BE59BD">
        <w:rPr>
          <w:sz w:val="22"/>
          <w:szCs w:val="22"/>
        </w:rPr>
        <w:t>e,</w:t>
      </w:r>
      <w:r w:rsidRPr="00BE59BD">
        <w:rPr>
          <w:spacing w:val="22"/>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ti</w:t>
      </w:r>
      <w:r w:rsidRPr="00BE59BD">
        <w:rPr>
          <w:spacing w:val="-2"/>
          <w:sz w:val="22"/>
          <w:szCs w:val="22"/>
        </w:rPr>
        <w:t>c</w:t>
      </w:r>
      <w:r w:rsidRPr="00BE59BD">
        <w:rPr>
          <w:spacing w:val="-1"/>
          <w:sz w:val="22"/>
          <w:szCs w:val="22"/>
        </w:rPr>
        <w:t>l</w:t>
      </w:r>
      <w:r w:rsidRPr="00BE59BD">
        <w:rPr>
          <w:sz w:val="22"/>
          <w:szCs w:val="22"/>
        </w:rPr>
        <w:t>e</w:t>
      </w:r>
    </w:p>
    <w:p w:rsidR="00766328" w:rsidRPr="00BE59BD" w:rsidRDefault="00766328" w:rsidP="00766328">
      <w:pPr>
        <w:spacing w:before="5" w:line="252" w:lineRule="exact"/>
        <w:ind w:left="1249" w:right="64"/>
        <w:jc w:val="both"/>
      </w:pPr>
      <w:r w:rsidRPr="00BE59BD">
        <w:rPr>
          <w:sz w:val="22"/>
          <w:szCs w:val="22"/>
        </w:rPr>
        <w:t>34.2</w:t>
      </w:r>
      <w:r w:rsidRPr="00BE59BD">
        <w:rPr>
          <w:spacing w:val="3"/>
          <w:sz w:val="22"/>
          <w:szCs w:val="22"/>
        </w:rPr>
        <w:t xml:space="preserve"> </w:t>
      </w:r>
      <w:r w:rsidRPr="00BE59BD">
        <w:rPr>
          <w:sz w:val="22"/>
          <w:szCs w:val="22"/>
        </w:rPr>
        <w:t>b</w:t>
      </w:r>
      <w:r w:rsidRPr="00BE59BD">
        <w:rPr>
          <w:spacing w:val="-2"/>
          <w:sz w:val="22"/>
          <w:szCs w:val="22"/>
        </w:rPr>
        <w:t>e</w:t>
      </w:r>
      <w:r w:rsidRPr="00BE59BD">
        <w:rPr>
          <w:spacing w:val="1"/>
          <w:sz w:val="22"/>
          <w:szCs w:val="22"/>
        </w:rPr>
        <w:t>l</w:t>
      </w:r>
      <w:r w:rsidRPr="00BE59BD">
        <w:rPr>
          <w:sz w:val="22"/>
          <w:szCs w:val="22"/>
        </w:rPr>
        <w:t>ow</w:t>
      </w:r>
      <w:r w:rsidRPr="00BE59BD">
        <w:rPr>
          <w:spacing w:val="2"/>
          <w:sz w:val="22"/>
          <w:szCs w:val="22"/>
        </w:rPr>
        <w:t xml:space="preserve"> </w:t>
      </w:r>
      <w:r w:rsidRPr="00BE59BD">
        <w:rPr>
          <w:sz w:val="22"/>
          <w:szCs w:val="22"/>
        </w:rPr>
        <w:t>do</w:t>
      </w:r>
      <w:r w:rsidRPr="00BE59BD">
        <w:rPr>
          <w:spacing w:val="-2"/>
          <w:sz w:val="22"/>
          <w:szCs w:val="22"/>
        </w:rPr>
        <w:t>e</w:t>
      </w:r>
      <w:r w:rsidRPr="00BE59BD">
        <w:rPr>
          <w:sz w:val="22"/>
          <w:szCs w:val="22"/>
        </w:rPr>
        <w:t>s</w:t>
      </w:r>
      <w:r w:rsidRPr="00BE59BD">
        <w:rPr>
          <w:spacing w:val="4"/>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4"/>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1"/>
          <w:sz w:val="22"/>
          <w:szCs w:val="22"/>
        </w:rPr>
        <w:t>l</w:t>
      </w:r>
      <w:r w:rsidRPr="00BE59BD">
        <w:rPr>
          <w:spacing w:val="-2"/>
          <w:sz w:val="22"/>
          <w:szCs w:val="22"/>
        </w:rPr>
        <w:t>y</w:t>
      </w:r>
      <w:r w:rsidRPr="00BE59BD">
        <w:rPr>
          <w:sz w:val="22"/>
          <w:szCs w:val="22"/>
        </w:rPr>
        <w:t>.</w:t>
      </w:r>
      <w:r w:rsidRPr="00BE59BD">
        <w:rPr>
          <w:spacing w:val="5"/>
          <w:sz w:val="22"/>
          <w:szCs w:val="22"/>
        </w:rPr>
        <w:t xml:space="preserve"> </w:t>
      </w:r>
      <w:r w:rsidRPr="00BE59BD">
        <w:rPr>
          <w:spacing w:val="-4"/>
          <w:sz w:val="22"/>
          <w:szCs w:val="22"/>
        </w:rPr>
        <w:t>I</w:t>
      </w:r>
      <w:r w:rsidRPr="00BE59BD">
        <w:rPr>
          <w:sz w:val="22"/>
          <w:szCs w:val="22"/>
        </w:rPr>
        <w:t>f</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1"/>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1"/>
          <w:sz w:val="22"/>
          <w:szCs w:val="22"/>
        </w:rPr>
        <w:t xml:space="preserve"> </w:t>
      </w:r>
      <w:r w:rsidRPr="00BE59BD">
        <w:rPr>
          <w:sz w:val="22"/>
          <w:szCs w:val="22"/>
        </w:rPr>
        <w:t>d</w:t>
      </w:r>
      <w:r w:rsidRPr="00BE59BD">
        <w:rPr>
          <w:spacing w:val="1"/>
          <w:sz w:val="22"/>
          <w:szCs w:val="22"/>
        </w:rPr>
        <w:t>i</w:t>
      </w:r>
      <w:r w:rsidRPr="00BE59BD">
        <w:rPr>
          <w:spacing w:val="-2"/>
          <w:sz w:val="22"/>
          <w:szCs w:val="22"/>
        </w:rPr>
        <w:t>v</w:t>
      </w:r>
      <w:r w:rsidRPr="00BE59BD">
        <w:rPr>
          <w:spacing w:val="-1"/>
          <w:sz w:val="22"/>
          <w:szCs w:val="22"/>
        </w:rPr>
        <w:t>i</w:t>
      </w:r>
      <w:r w:rsidRPr="00BE59BD">
        <w:rPr>
          <w:sz w:val="22"/>
          <w:szCs w:val="22"/>
        </w:rPr>
        <w:t>ded</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l</w:t>
      </w:r>
      <w:r w:rsidRPr="00BE59BD">
        <w:rPr>
          <w:sz w:val="22"/>
          <w:szCs w:val="22"/>
        </w:rPr>
        <w:t>o</w:t>
      </w:r>
      <w:r w:rsidRPr="00BE59BD">
        <w:rPr>
          <w:spacing w:val="1"/>
          <w:sz w:val="22"/>
          <w:szCs w:val="22"/>
        </w:rPr>
        <w:t>t</w:t>
      </w:r>
      <w:r w:rsidRPr="00BE59BD">
        <w:rPr>
          <w:sz w:val="22"/>
          <w:szCs w:val="22"/>
        </w:rPr>
        <w:t>s,</w:t>
      </w:r>
      <w:r w:rsidRPr="00BE59BD">
        <w:rPr>
          <w:spacing w:val="1"/>
          <w:sz w:val="22"/>
          <w:szCs w:val="22"/>
        </w:rPr>
        <w:t xml:space="preserve"> 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 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o app</w:t>
      </w:r>
      <w:r w:rsidRPr="00BE59BD">
        <w:rPr>
          <w:spacing w:val="1"/>
          <w:sz w:val="22"/>
          <w:szCs w:val="22"/>
        </w:rPr>
        <w:t>l</w:t>
      </w:r>
      <w:r w:rsidRPr="00BE59BD">
        <w:rPr>
          <w:sz w:val="22"/>
          <w:szCs w:val="22"/>
        </w:rPr>
        <w:t xml:space="preserve">y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s</w:t>
      </w:r>
      <w:r w:rsidRPr="00BE59BD">
        <w:rPr>
          <w:spacing w:val="-2"/>
          <w:sz w:val="22"/>
          <w:szCs w:val="22"/>
        </w:rPr>
        <w:t>e</w:t>
      </w:r>
      <w:r w:rsidRPr="00BE59BD">
        <w:rPr>
          <w:sz w:val="22"/>
          <w:szCs w:val="22"/>
        </w:rPr>
        <w:t>pa</w:t>
      </w:r>
      <w:r w:rsidRPr="00BE59BD">
        <w:rPr>
          <w:spacing w:val="-1"/>
          <w:sz w:val="22"/>
          <w:szCs w:val="22"/>
        </w:rPr>
        <w:t>r</w:t>
      </w:r>
      <w:r w:rsidRPr="00BE59BD">
        <w:rPr>
          <w:sz w:val="22"/>
          <w:szCs w:val="22"/>
        </w:rPr>
        <w:t>a</w:t>
      </w:r>
      <w:r w:rsidRPr="00BE59BD">
        <w:rPr>
          <w:spacing w:val="-1"/>
          <w:sz w:val="22"/>
          <w:szCs w:val="22"/>
        </w:rPr>
        <w:t>t</w:t>
      </w:r>
      <w:r w:rsidRPr="00BE59BD">
        <w:rPr>
          <w:sz w:val="22"/>
          <w:szCs w:val="22"/>
        </w:rPr>
        <w:t>e 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 xml:space="preserve">es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e</w:t>
      </w:r>
      <w:r w:rsidRPr="00BE59BD">
        <w:rPr>
          <w:spacing w:val="-2"/>
          <w:sz w:val="22"/>
          <w:szCs w:val="22"/>
        </w:rPr>
        <w:t>a</w:t>
      </w:r>
      <w:r w:rsidRPr="00BE59BD">
        <w:rPr>
          <w:sz w:val="22"/>
          <w:szCs w:val="22"/>
        </w:rPr>
        <w:t>ch</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2"/>
          <w:sz w:val="22"/>
          <w:szCs w:val="22"/>
        </w:rPr>
        <w:t xml:space="preserve"> </w:t>
      </w:r>
      <w:r w:rsidRPr="00BE59BD">
        <w:rPr>
          <w:spacing w:val="1"/>
          <w:sz w:val="22"/>
          <w:szCs w:val="22"/>
        </w:rPr>
        <w:t>l</w:t>
      </w:r>
      <w:r w:rsidRPr="00BE59BD">
        <w:rPr>
          <w:spacing w:val="-2"/>
          <w:sz w:val="22"/>
          <w:szCs w:val="22"/>
        </w:rPr>
        <w:t>o</w:t>
      </w:r>
      <w:r w:rsidRPr="00BE59BD">
        <w:rPr>
          <w:spacing w:val="1"/>
          <w:sz w:val="22"/>
          <w:szCs w:val="22"/>
        </w:rPr>
        <w:t>t</w:t>
      </w:r>
      <w:r w:rsidRPr="00BE59BD">
        <w:rPr>
          <w:sz w:val="22"/>
          <w:szCs w:val="22"/>
        </w:rPr>
        <w:t>s.</w:t>
      </w:r>
    </w:p>
    <w:p w:rsidR="00766328" w:rsidRPr="00BE59BD" w:rsidRDefault="00766328" w:rsidP="00766328">
      <w:pPr>
        <w:spacing w:before="2" w:line="240" w:lineRule="exact"/>
      </w:pPr>
    </w:p>
    <w:p w:rsidR="00766328" w:rsidRPr="00BE59BD" w:rsidRDefault="00766328" w:rsidP="00766328">
      <w:pPr>
        <w:tabs>
          <w:tab w:val="left" w:pos="1240"/>
        </w:tabs>
        <w:spacing w:line="252" w:lineRule="exact"/>
        <w:ind w:left="1249" w:right="60" w:hanging="737"/>
        <w:jc w:val="both"/>
      </w:pPr>
      <w:r w:rsidRPr="00BE59BD">
        <w:rPr>
          <w:sz w:val="22"/>
          <w:szCs w:val="22"/>
        </w:rPr>
        <w:t>31.5.</w:t>
      </w:r>
      <w:r w:rsidRPr="00BE59BD">
        <w:rPr>
          <w:sz w:val="22"/>
          <w:szCs w:val="22"/>
        </w:rPr>
        <w:tab/>
      </w:r>
      <w:r w:rsidRPr="00BE59BD">
        <w:rPr>
          <w:spacing w:val="-4"/>
          <w:sz w:val="22"/>
          <w:szCs w:val="22"/>
        </w:rPr>
        <w:t>I</w:t>
      </w:r>
      <w:r w:rsidRPr="00BE59BD">
        <w:rPr>
          <w:sz w:val="22"/>
          <w:szCs w:val="22"/>
        </w:rPr>
        <w:t>n</w:t>
      </w:r>
      <w:r w:rsidRPr="00BE59BD">
        <w:rPr>
          <w:spacing w:val="45"/>
          <w:sz w:val="22"/>
          <w:szCs w:val="22"/>
        </w:rPr>
        <w:t xml:space="preserve"> </w:t>
      </w:r>
      <w:r w:rsidRPr="00BE59BD">
        <w:rPr>
          <w:sz w:val="22"/>
          <w:szCs w:val="22"/>
        </w:rPr>
        <w:t>c</w:t>
      </w:r>
      <w:r w:rsidRPr="00BE59BD">
        <w:rPr>
          <w:spacing w:val="1"/>
          <w:sz w:val="22"/>
          <w:szCs w:val="22"/>
        </w:rPr>
        <w:t>a</w:t>
      </w:r>
      <w:r w:rsidRPr="00BE59BD">
        <w:rPr>
          <w:sz w:val="22"/>
          <w:szCs w:val="22"/>
        </w:rPr>
        <w:t>se</w:t>
      </w:r>
      <w:r w:rsidRPr="00BE59BD">
        <w:rPr>
          <w:spacing w:val="44"/>
          <w:sz w:val="22"/>
          <w:szCs w:val="22"/>
        </w:rPr>
        <w:t xml:space="preserve"> </w:t>
      </w:r>
      <w:r w:rsidRPr="00BE59BD">
        <w:rPr>
          <w:sz w:val="22"/>
          <w:szCs w:val="22"/>
        </w:rPr>
        <w:t>of</w:t>
      </w:r>
      <w:r w:rsidRPr="00BE59BD">
        <w:rPr>
          <w:spacing w:val="44"/>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a</w:t>
      </w:r>
      <w:r w:rsidRPr="00BE59BD">
        <w:rPr>
          <w:sz w:val="22"/>
          <w:szCs w:val="22"/>
        </w:rPr>
        <w:t>l</w:t>
      </w:r>
      <w:r w:rsidRPr="00BE59BD">
        <w:rPr>
          <w:spacing w:val="44"/>
          <w:sz w:val="22"/>
          <w:szCs w:val="22"/>
        </w:rPr>
        <w:t xml:space="preserve"> </w:t>
      </w:r>
      <w:r w:rsidRPr="00BE59BD">
        <w:rPr>
          <w:sz w:val="22"/>
          <w:szCs w:val="22"/>
        </w:rPr>
        <w:t>de</w:t>
      </w:r>
      <w:r w:rsidRPr="00BE59BD">
        <w:rPr>
          <w:spacing w:val="-1"/>
          <w:sz w:val="22"/>
          <w:szCs w:val="22"/>
        </w:rPr>
        <w:t>l</w:t>
      </w:r>
      <w:r w:rsidRPr="00BE59BD">
        <w:rPr>
          <w:spacing w:val="1"/>
          <w:sz w:val="22"/>
          <w:szCs w:val="22"/>
        </w:rPr>
        <w:t>i</w:t>
      </w:r>
      <w:r w:rsidRPr="00BE59BD">
        <w:rPr>
          <w:spacing w:val="-2"/>
          <w:sz w:val="22"/>
          <w:szCs w:val="22"/>
        </w:rPr>
        <w:t>v</w:t>
      </w:r>
      <w:r w:rsidRPr="00BE59BD">
        <w:rPr>
          <w:sz w:val="22"/>
          <w:szCs w:val="22"/>
        </w:rPr>
        <w:t>e</w:t>
      </w:r>
      <w:r w:rsidRPr="00BE59BD">
        <w:rPr>
          <w:spacing w:val="1"/>
          <w:sz w:val="22"/>
          <w:szCs w:val="22"/>
        </w:rPr>
        <w:t>r</w:t>
      </w:r>
      <w:r w:rsidRPr="00BE59BD">
        <w:rPr>
          <w:spacing w:val="-2"/>
          <w:sz w:val="22"/>
          <w:szCs w:val="22"/>
        </w:rPr>
        <w:t>y</w:t>
      </w:r>
      <w:r w:rsidRPr="00BE59BD">
        <w:rPr>
          <w:sz w:val="22"/>
          <w:szCs w:val="22"/>
        </w:rPr>
        <w:t>,</w:t>
      </w:r>
      <w:r w:rsidRPr="00BE59BD">
        <w:rPr>
          <w:spacing w:val="43"/>
          <w:sz w:val="22"/>
          <w:szCs w:val="22"/>
        </w:rPr>
        <w:t xml:space="preserve"> </w:t>
      </w:r>
      <w:r w:rsidRPr="00BE59BD">
        <w:rPr>
          <w:spacing w:val="1"/>
          <w:sz w:val="22"/>
          <w:szCs w:val="22"/>
        </w:rPr>
        <w:t>t</w:t>
      </w:r>
      <w:r w:rsidRPr="00BE59BD">
        <w:rPr>
          <w:sz w:val="22"/>
          <w:szCs w:val="22"/>
        </w:rPr>
        <w:t>he</w:t>
      </w:r>
      <w:r w:rsidRPr="00BE59BD">
        <w:rPr>
          <w:spacing w:val="47"/>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42"/>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41"/>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e</w:t>
      </w:r>
      <w:r w:rsidRPr="00BE59BD">
        <w:rPr>
          <w:spacing w:val="1"/>
          <w:sz w:val="22"/>
          <w:szCs w:val="22"/>
        </w:rPr>
        <w:t>r</w:t>
      </w:r>
      <w:r w:rsidRPr="00BE59BD">
        <w:rPr>
          <w:spacing w:val="-2"/>
          <w:sz w:val="22"/>
          <w:szCs w:val="22"/>
        </w:rPr>
        <w:t>v</w:t>
      </w:r>
      <w:r w:rsidRPr="00BE59BD">
        <w:rPr>
          <w:sz w:val="22"/>
          <w:szCs w:val="22"/>
        </w:rPr>
        <w:t>es</w:t>
      </w:r>
      <w:r w:rsidRPr="00BE59BD">
        <w:rPr>
          <w:spacing w:val="44"/>
          <w:sz w:val="22"/>
          <w:szCs w:val="22"/>
        </w:rPr>
        <w:t xml:space="preserve"> </w:t>
      </w:r>
      <w:r w:rsidRPr="00BE59BD">
        <w:rPr>
          <w:spacing w:val="1"/>
          <w:sz w:val="22"/>
          <w:szCs w:val="22"/>
        </w:rPr>
        <w:t>t</w:t>
      </w:r>
      <w:r w:rsidRPr="00BE59BD">
        <w:rPr>
          <w:sz w:val="22"/>
          <w:szCs w:val="22"/>
        </w:rPr>
        <w:t>he</w:t>
      </w:r>
      <w:r w:rsidRPr="00BE59BD">
        <w:rPr>
          <w:spacing w:val="44"/>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ht</w:t>
      </w:r>
      <w:r w:rsidRPr="00BE59BD">
        <w:rPr>
          <w:spacing w:val="44"/>
          <w:sz w:val="22"/>
          <w:szCs w:val="22"/>
        </w:rPr>
        <w:t xml:space="preserve"> </w:t>
      </w:r>
      <w:r w:rsidRPr="00BE59BD">
        <w:rPr>
          <w:spacing w:val="1"/>
          <w:sz w:val="22"/>
          <w:szCs w:val="22"/>
        </w:rPr>
        <w:t>t</w:t>
      </w:r>
      <w:r w:rsidRPr="00BE59BD">
        <w:rPr>
          <w:sz w:val="22"/>
          <w:szCs w:val="22"/>
        </w:rPr>
        <w:t>o</w:t>
      </w:r>
      <w:r w:rsidRPr="00BE59BD">
        <w:rPr>
          <w:spacing w:val="43"/>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w:t>
      </w:r>
      <w:r w:rsidRPr="00BE59BD">
        <w:rPr>
          <w:spacing w:val="44"/>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a</w:t>
      </w:r>
      <w:r w:rsidRPr="00BE59BD">
        <w:rPr>
          <w:sz w:val="22"/>
          <w:szCs w:val="22"/>
        </w:rPr>
        <w:t>l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61" w:hanging="737"/>
        <w:jc w:val="both"/>
      </w:pPr>
      <w:r w:rsidRPr="00BE59BD">
        <w:rPr>
          <w:sz w:val="22"/>
          <w:szCs w:val="22"/>
        </w:rPr>
        <w:t>31.6.</w:t>
      </w:r>
      <w:r w:rsidRPr="00BE59BD">
        <w:rPr>
          <w:sz w:val="22"/>
          <w:szCs w:val="22"/>
        </w:rPr>
        <w:tab/>
      </w:r>
      <w:r w:rsidRPr="00BE59BD">
        <w:rPr>
          <w:spacing w:val="-1"/>
          <w:sz w:val="22"/>
          <w:szCs w:val="22"/>
        </w:rPr>
        <w:t>U</w:t>
      </w:r>
      <w:r w:rsidRPr="00BE59BD">
        <w:rPr>
          <w:sz w:val="22"/>
          <w:szCs w:val="22"/>
        </w:rPr>
        <w:t>pon</w:t>
      </w:r>
      <w:r w:rsidRPr="00BE59BD">
        <w:rPr>
          <w:spacing w:val="24"/>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al</w:t>
      </w:r>
      <w:r w:rsidRPr="00BE59BD">
        <w:rPr>
          <w:spacing w:val="23"/>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25"/>
          <w:sz w:val="22"/>
          <w:szCs w:val="22"/>
        </w:rPr>
        <w:t xml:space="preserve"> </w:t>
      </w:r>
      <w:r w:rsidRPr="00BE59BD">
        <w:rPr>
          <w:spacing w:val="-2"/>
          <w:sz w:val="22"/>
          <w:szCs w:val="22"/>
        </w:rPr>
        <w:t>o</w:t>
      </w:r>
      <w:r w:rsidRPr="00BE59BD">
        <w:rPr>
          <w:sz w:val="22"/>
          <w:szCs w:val="22"/>
        </w:rPr>
        <w:t>f</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w:t>
      </w:r>
      <w:r w:rsidRPr="00BE59BD">
        <w:rPr>
          <w:spacing w:val="2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6"/>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3"/>
          <w:sz w:val="22"/>
          <w:szCs w:val="22"/>
        </w:rPr>
        <w:t xml:space="preserve"> </w:t>
      </w:r>
      <w:r w:rsidRPr="00BE59BD">
        <w:rPr>
          <w:sz w:val="22"/>
          <w:szCs w:val="22"/>
        </w:rPr>
        <w:t>d</w:t>
      </w:r>
      <w:r w:rsidRPr="00BE59BD">
        <w:rPr>
          <w:spacing w:val="-1"/>
          <w:sz w:val="22"/>
          <w:szCs w:val="22"/>
        </w:rPr>
        <w:t>i</w:t>
      </w:r>
      <w:r w:rsidRPr="00BE59BD">
        <w:rPr>
          <w:sz w:val="22"/>
          <w:szCs w:val="22"/>
        </w:rPr>
        <w:t>s</w:t>
      </w:r>
      <w:r w:rsidRPr="00BE59BD">
        <w:rPr>
          <w:spacing w:val="-3"/>
          <w:sz w:val="22"/>
          <w:szCs w:val="22"/>
        </w:rPr>
        <w:t>m</w:t>
      </w:r>
      <w:r w:rsidRPr="00BE59BD">
        <w:rPr>
          <w:sz w:val="22"/>
          <w:szCs w:val="22"/>
        </w:rPr>
        <w:t>an</w:t>
      </w:r>
      <w:r w:rsidRPr="00BE59BD">
        <w:rPr>
          <w:spacing w:val="1"/>
          <w:sz w:val="22"/>
          <w:szCs w:val="22"/>
        </w:rPr>
        <w:t>tl</w:t>
      </w:r>
      <w:r w:rsidRPr="00BE59BD">
        <w:rPr>
          <w:sz w:val="22"/>
          <w:szCs w:val="22"/>
        </w:rPr>
        <w:t>e</w:t>
      </w:r>
      <w:r w:rsidRPr="00BE59BD">
        <w:rPr>
          <w:spacing w:val="22"/>
          <w:sz w:val="22"/>
          <w:szCs w:val="22"/>
        </w:rPr>
        <w:t xml:space="preserve"> </w:t>
      </w:r>
      <w:r w:rsidRPr="00BE59BD">
        <w:rPr>
          <w:sz w:val="22"/>
          <w:szCs w:val="22"/>
        </w:rPr>
        <w:t>and</w:t>
      </w:r>
      <w:r w:rsidRPr="00BE59BD">
        <w:rPr>
          <w:spacing w:val="22"/>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o</w:t>
      </w:r>
      <w:r w:rsidRPr="00BE59BD">
        <w:rPr>
          <w:spacing w:val="-2"/>
          <w:sz w:val="22"/>
          <w:szCs w:val="22"/>
        </w:rPr>
        <w:t>v</w:t>
      </w:r>
      <w:r w:rsidRPr="00BE59BD">
        <w:rPr>
          <w:sz w:val="22"/>
          <w:szCs w:val="22"/>
        </w:rPr>
        <w:t xml:space="preserve">e </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po</w:t>
      </w:r>
      <w:r w:rsidRPr="00BE59BD">
        <w:rPr>
          <w:spacing w:val="1"/>
          <w:sz w:val="22"/>
          <w:szCs w:val="22"/>
        </w:rPr>
        <w:t>r</w:t>
      </w:r>
      <w:r w:rsidRPr="00BE59BD">
        <w:rPr>
          <w:sz w:val="22"/>
          <w:szCs w:val="22"/>
        </w:rPr>
        <w:t>a</w:t>
      </w:r>
      <w:r w:rsidRPr="00BE59BD">
        <w:rPr>
          <w:spacing w:val="1"/>
          <w:sz w:val="22"/>
          <w:szCs w:val="22"/>
        </w:rPr>
        <w:t>r</w:t>
      </w:r>
      <w:r w:rsidRPr="00BE59BD">
        <w:rPr>
          <w:sz w:val="22"/>
          <w:szCs w:val="22"/>
        </w:rPr>
        <w:t>y</w:t>
      </w:r>
      <w:r w:rsidRPr="00BE59BD">
        <w:rPr>
          <w:spacing w:val="22"/>
          <w:sz w:val="22"/>
          <w:szCs w:val="22"/>
        </w:rPr>
        <w:t xml:space="preserve"> </w:t>
      </w:r>
      <w:r w:rsidRPr="00BE59BD">
        <w:rPr>
          <w:sz w:val="22"/>
          <w:szCs w:val="22"/>
        </w:rPr>
        <w:t>s</w:t>
      </w:r>
      <w:r w:rsidRPr="00BE59BD">
        <w:rPr>
          <w:spacing w:val="1"/>
          <w:sz w:val="22"/>
          <w:szCs w:val="22"/>
        </w:rPr>
        <w:t>t</w:t>
      </w:r>
      <w:r w:rsidRPr="00BE59BD">
        <w:rPr>
          <w:spacing w:val="-2"/>
          <w:sz w:val="22"/>
          <w:szCs w:val="22"/>
        </w:rPr>
        <w:t>r</w:t>
      </w:r>
      <w:r w:rsidRPr="00BE59BD">
        <w:rPr>
          <w:sz w:val="22"/>
          <w:szCs w:val="22"/>
        </w:rPr>
        <w:t>uc</w:t>
      </w:r>
      <w:r w:rsidRPr="00BE59BD">
        <w:rPr>
          <w:spacing w:val="-1"/>
          <w:sz w:val="22"/>
          <w:szCs w:val="22"/>
        </w:rPr>
        <w:t>t</w:t>
      </w:r>
      <w:r w:rsidRPr="00BE59BD">
        <w:rPr>
          <w:sz w:val="22"/>
          <w:szCs w:val="22"/>
        </w:rPr>
        <w:t>u</w:t>
      </w:r>
      <w:r w:rsidRPr="00BE59BD">
        <w:rPr>
          <w:spacing w:val="1"/>
          <w:sz w:val="22"/>
          <w:szCs w:val="22"/>
        </w:rPr>
        <w:t>r</w:t>
      </w:r>
      <w:r w:rsidRPr="00BE59BD">
        <w:rPr>
          <w:spacing w:val="-2"/>
          <w:sz w:val="22"/>
          <w:szCs w:val="22"/>
        </w:rPr>
        <w:t>e</w:t>
      </w:r>
      <w:r w:rsidRPr="00BE59BD">
        <w:rPr>
          <w:sz w:val="22"/>
          <w:szCs w:val="22"/>
        </w:rPr>
        <w:t>s</w:t>
      </w:r>
      <w:r w:rsidRPr="00BE59BD">
        <w:rPr>
          <w:spacing w:val="26"/>
          <w:sz w:val="22"/>
          <w:szCs w:val="22"/>
        </w:rPr>
        <w:t xml:space="preserve"> </w:t>
      </w:r>
      <w:r w:rsidRPr="00BE59BD">
        <w:rPr>
          <w:sz w:val="22"/>
          <w:szCs w:val="22"/>
        </w:rPr>
        <w:t>as</w:t>
      </w:r>
      <w:r w:rsidRPr="00BE59BD">
        <w:rPr>
          <w:spacing w:val="25"/>
          <w:sz w:val="22"/>
          <w:szCs w:val="22"/>
        </w:rPr>
        <w:t xml:space="preserve"> </w:t>
      </w:r>
      <w:r w:rsidRPr="00BE59BD">
        <w:rPr>
          <w:spacing w:val="-1"/>
          <w:sz w:val="22"/>
          <w:szCs w:val="22"/>
        </w:rPr>
        <w:t>w</w:t>
      </w:r>
      <w:r w:rsidRPr="00BE59BD">
        <w:rPr>
          <w:spacing w:val="-2"/>
          <w:sz w:val="22"/>
          <w:szCs w:val="22"/>
        </w:rPr>
        <w:t>e</w:t>
      </w:r>
      <w:r w:rsidRPr="00BE59BD">
        <w:rPr>
          <w:spacing w:val="1"/>
          <w:sz w:val="22"/>
          <w:szCs w:val="22"/>
        </w:rPr>
        <w:t>l</w:t>
      </w:r>
      <w:r w:rsidRPr="00BE59BD">
        <w:rPr>
          <w:sz w:val="22"/>
          <w:szCs w:val="22"/>
        </w:rPr>
        <w:t>l</w:t>
      </w:r>
      <w:r w:rsidRPr="00BE59BD">
        <w:rPr>
          <w:spacing w:val="25"/>
          <w:sz w:val="22"/>
          <w:szCs w:val="22"/>
        </w:rPr>
        <w:t xml:space="preserve"> </w:t>
      </w:r>
      <w:r w:rsidRPr="00BE59BD">
        <w:rPr>
          <w:sz w:val="22"/>
          <w:szCs w:val="22"/>
        </w:rPr>
        <w:t>as</w:t>
      </w:r>
      <w:r w:rsidRPr="00BE59BD">
        <w:rPr>
          <w:spacing w:val="26"/>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pacing w:val="-2"/>
          <w:sz w:val="22"/>
          <w:szCs w:val="22"/>
        </w:rPr>
        <w:t>e</w:t>
      </w:r>
      <w:r w:rsidRPr="00BE59BD">
        <w:rPr>
          <w:spacing w:val="1"/>
          <w:sz w:val="22"/>
          <w:szCs w:val="22"/>
        </w:rPr>
        <w:t>ri</w:t>
      </w:r>
      <w:r w:rsidRPr="00BE59BD">
        <w:rPr>
          <w:spacing w:val="-2"/>
          <w:sz w:val="22"/>
          <w:szCs w:val="22"/>
        </w:rPr>
        <w:t>a</w:t>
      </w:r>
      <w:r w:rsidRPr="00BE59BD">
        <w:rPr>
          <w:spacing w:val="1"/>
          <w:sz w:val="22"/>
          <w:szCs w:val="22"/>
        </w:rPr>
        <w:t>l</w:t>
      </w:r>
      <w:r w:rsidRPr="00BE59BD">
        <w:rPr>
          <w:sz w:val="22"/>
          <w:szCs w:val="22"/>
        </w:rPr>
        <w:t>s</w:t>
      </w:r>
      <w:r w:rsidRPr="00BE59BD">
        <w:rPr>
          <w:spacing w:val="24"/>
          <w:sz w:val="22"/>
          <w:szCs w:val="22"/>
        </w:rPr>
        <w:t xml:space="preserve"> </w:t>
      </w:r>
      <w:r w:rsidRPr="00BE59BD">
        <w:rPr>
          <w:sz w:val="22"/>
          <w:szCs w:val="22"/>
        </w:rPr>
        <w:t>no</w:t>
      </w:r>
      <w:r w:rsidRPr="00BE59BD">
        <w:rPr>
          <w:spacing w:val="22"/>
          <w:sz w:val="22"/>
          <w:szCs w:val="22"/>
        </w:rPr>
        <w:t xml:space="preserve"> </w:t>
      </w:r>
      <w:r w:rsidRPr="00BE59BD">
        <w:rPr>
          <w:spacing w:val="1"/>
          <w:sz w:val="22"/>
          <w:szCs w:val="22"/>
        </w:rPr>
        <w:t>l</w:t>
      </w:r>
      <w:r w:rsidRPr="00BE59BD">
        <w:rPr>
          <w:sz w:val="22"/>
          <w:szCs w:val="22"/>
        </w:rPr>
        <w:t>on</w:t>
      </w:r>
      <w:r w:rsidRPr="00BE59BD">
        <w:rPr>
          <w:spacing w:val="-2"/>
          <w:sz w:val="22"/>
          <w:szCs w:val="22"/>
        </w:rPr>
        <w:t>g</w:t>
      </w:r>
      <w:r w:rsidRPr="00BE59BD">
        <w:rPr>
          <w:sz w:val="22"/>
          <w:szCs w:val="22"/>
        </w:rPr>
        <w:t>er</w:t>
      </w:r>
      <w:r w:rsidRPr="00BE59BD">
        <w:rPr>
          <w:spacing w:val="25"/>
          <w:sz w:val="22"/>
          <w:szCs w:val="22"/>
        </w:rPr>
        <w:t xml:space="preserve"> </w:t>
      </w:r>
      <w:r w:rsidRPr="00BE59BD">
        <w:rPr>
          <w:spacing w:val="-2"/>
          <w:sz w:val="22"/>
          <w:szCs w:val="22"/>
        </w:rPr>
        <w:t>r</w:t>
      </w:r>
      <w:r w:rsidRPr="00BE59BD">
        <w:rPr>
          <w:sz w:val="22"/>
          <w:szCs w:val="22"/>
        </w:rPr>
        <w:t>equ</w:t>
      </w:r>
      <w:r w:rsidRPr="00BE59BD">
        <w:rPr>
          <w:spacing w:val="-1"/>
          <w:sz w:val="22"/>
          <w:szCs w:val="22"/>
        </w:rPr>
        <w:t>i</w:t>
      </w:r>
      <w:r w:rsidRPr="00BE59BD">
        <w:rPr>
          <w:spacing w:val="1"/>
          <w:sz w:val="22"/>
          <w:szCs w:val="22"/>
        </w:rPr>
        <w:t>r</w:t>
      </w:r>
      <w:r w:rsidRPr="00BE59BD">
        <w:rPr>
          <w:sz w:val="22"/>
          <w:szCs w:val="22"/>
        </w:rPr>
        <w:t>ed</w:t>
      </w:r>
      <w:r w:rsidRPr="00BE59BD">
        <w:rPr>
          <w:spacing w:val="24"/>
          <w:sz w:val="22"/>
          <w:szCs w:val="22"/>
        </w:rPr>
        <w:t xml:space="preserve"> </w:t>
      </w:r>
      <w:r w:rsidRPr="00BE59BD">
        <w:rPr>
          <w:spacing w:val="-2"/>
          <w:sz w:val="22"/>
          <w:szCs w:val="22"/>
        </w:rPr>
        <w:t>f</w:t>
      </w:r>
      <w:r w:rsidRPr="00BE59BD">
        <w:rPr>
          <w:sz w:val="22"/>
          <w:szCs w:val="22"/>
        </w:rPr>
        <w:t>or</w:t>
      </w:r>
      <w:r w:rsidRPr="00BE59BD">
        <w:rPr>
          <w:spacing w:val="25"/>
          <w:sz w:val="22"/>
          <w:szCs w:val="22"/>
        </w:rPr>
        <w:t xml:space="preserve"> </w:t>
      </w:r>
      <w:r w:rsidRPr="00BE59BD">
        <w:rPr>
          <w:sz w:val="22"/>
          <w:szCs w:val="22"/>
        </w:rPr>
        <w:t>u</w:t>
      </w:r>
      <w:r w:rsidRPr="00BE59BD">
        <w:rPr>
          <w:spacing w:val="-2"/>
          <w:sz w:val="22"/>
          <w:szCs w:val="22"/>
        </w:rPr>
        <w:t>s</w:t>
      </w:r>
      <w:r w:rsidRPr="00BE59BD">
        <w:rPr>
          <w:sz w:val="22"/>
          <w:szCs w:val="22"/>
        </w:rPr>
        <w:t>e</w:t>
      </w:r>
      <w:r w:rsidRPr="00BE59BD">
        <w:rPr>
          <w:spacing w:val="24"/>
          <w:sz w:val="22"/>
          <w:szCs w:val="22"/>
        </w:rPr>
        <w:t xml:space="preserve"> </w:t>
      </w:r>
      <w:r w:rsidRPr="00BE59BD">
        <w:rPr>
          <w:spacing w:val="1"/>
          <w:sz w:val="22"/>
          <w:szCs w:val="22"/>
        </w:rPr>
        <w:t>i</w:t>
      </w:r>
      <w:r w:rsidRPr="00BE59BD">
        <w:rPr>
          <w:sz w:val="22"/>
          <w:szCs w:val="22"/>
        </w:rPr>
        <w:t>n</w:t>
      </w:r>
      <w:r w:rsidRPr="00BE59BD">
        <w:rPr>
          <w:spacing w:val="24"/>
          <w:sz w:val="22"/>
          <w:szCs w:val="22"/>
        </w:rPr>
        <w:t xml:space="preserve"> </w:t>
      </w:r>
      <w:r w:rsidRPr="00BE59BD">
        <w:rPr>
          <w:sz w:val="22"/>
          <w:szCs w:val="22"/>
        </w:rPr>
        <w:t>c</w:t>
      </w:r>
      <w:r w:rsidRPr="00BE59BD">
        <w:rPr>
          <w:spacing w:val="-2"/>
          <w:sz w:val="22"/>
          <w:szCs w:val="22"/>
        </w:rPr>
        <w:t>o</w:t>
      </w:r>
      <w:r w:rsidRPr="00BE59BD">
        <w:rPr>
          <w:sz w:val="22"/>
          <w:szCs w:val="22"/>
        </w:rPr>
        <w:t>nne</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24"/>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 xml:space="preserve">h </w:t>
      </w:r>
      <w:r w:rsidRPr="00BE59BD">
        <w:rPr>
          <w:spacing w:val="1"/>
          <w:sz w:val="22"/>
          <w:szCs w:val="22"/>
        </w:rPr>
        <w:lastRenderedPageBreak/>
        <w:t>t</w:t>
      </w:r>
      <w:r w:rsidRPr="00BE59BD">
        <w:rPr>
          <w:sz w:val="22"/>
          <w:szCs w:val="22"/>
        </w:rPr>
        <w:t>he</w:t>
      </w:r>
      <w:r w:rsidRPr="00BE59BD">
        <w:rPr>
          <w:spacing w:val="44"/>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pacing w:val="-2"/>
          <w:sz w:val="22"/>
          <w:szCs w:val="22"/>
        </w:rPr>
        <w:t>a</w:t>
      </w:r>
      <w:r w:rsidRPr="00BE59BD">
        <w:rPr>
          <w:spacing w:val="1"/>
          <w:sz w:val="22"/>
          <w:szCs w:val="22"/>
        </w:rPr>
        <w:t>ti</w:t>
      </w:r>
      <w:r w:rsidRPr="00BE59BD">
        <w:rPr>
          <w:sz w:val="22"/>
          <w:szCs w:val="22"/>
        </w:rPr>
        <w:t>on</w:t>
      </w:r>
      <w:r w:rsidRPr="00BE59BD">
        <w:rPr>
          <w:spacing w:val="43"/>
          <w:sz w:val="22"/>
          <w:szCs w:val="22"/>
        </w:rPr>
        <w:t xml:space="preserve"> </w:t>
      </w:r>
      <w:r w:rsidRPr="00BE59BD">
        <w:rPr>
          <w:spacing w:val="-2"/>
          <w:sz w:val="22"/>
          <w:szCs w:val="22"/>
        </w:rPr>
        <w:t>o</w:t>
      </w:r>
      <w:r w:rsidRPr="00BE59BD">
        <w:rPr>
          <w:sz w:val="22"/>
          <w:szCs w:val="22"/>
        </w:rPr>
        <w:t>f</w:t>
      </w:r>
      <w:r w:rsidRPr="00BE59BD">
        <w:rPr>
          <w:spacing w:val="4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1"/>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44"/>
          <w:sz w:val="22"/>
          <w:szCs w:val="22"/>
        </w:rPr>
        <w:t xml:space="preserve"> </w:t>
      </w:r>
      <w:r w:rsidRPr="00BE59BD">
        <w:rPr>
          <w:spacing w:val="-4"/>
          <w:sz w:val="22"/>
          <w:szCs w:val="22"/>
        </w:rPr>
        <w:t>I</w:t>
      </w:r>
      <w:r w:rsidRPr="00BE59BD">
        <w:rPr>
          <w:sz w:val="22"/>
          <w:szCs w:val="22"/>
        </w:rPr>
        <w:t>t</w:t>
      </w:r>
      <w:r w:rsidRPr="00BE59BD">
        <w:rPr>
          <w:spacing w:val="45"/>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44"/>
          <w:sz w:val="22"/>
          <w:szCs w:val="22"/>
        </w:rPr>
        <w:t xml:space="preserve"> </w:t>
      </w:r>
      <w:r w:rsidRPr="00BE59BD">
        <w:rPr>
          <w:spacing w:val="-2"/>
          <w:sz w:val="22"/>
          <w:szCs w:val="22"/>
        </w:rPr>
        <w:t>a</w:t>
      </w:r>
      <w:r w:rsidRPr="00BE59BD">
        <w:rPr>
          <w:spacing w:val="1"/>
          <w:sz w:val="22"/>
          <w:szCs w:val="22"/>
        </w:rPr>
        <w:t>l</w:t>
      </w:r>
      <w:r w:rsidRPr="00BE59BD">
        <w:rPr>
          <w:sz w:val="22"/>
          <w:szCs w:val="22"/>
        </w:rPr>
        <w:t>so</w:t>
      </w:r>
      <w:r w:rsidRPr="00BE59BD">
        <w:rPr>
          <w:spacing w:val="44"/>
          <w:sz w:val="22"/>
          <w:szCs w:val="22"/>
        </w:rPr>
        <w:t xml:space="preserve"> </w:t>
      </w:r>
      <w:r w:rsidRPr="00BE59BD">
        <w:rPr>
          <w:spacing w:val="-2"/>
          <w:sz w:val="22"/>
          <w:szCs w:val="22"/>
        </w:rPr>
        <w:t>re</w:t>
      </w:r>
      <w:r w:rsidRPr="00BE59BD">
        <w:rPr>
          <w:spacing w:val="-4"/>
          <w:sz w:val="22"/>
          <w:szCs w:val="22"/>
        </w:rPr>
        <w:t>m</w:t>
      </w:r>
      <w:r w:rsidRPr="00BE59BD">
        <w:rPr>
          <w:spacing w:val="2"/>
          <w:sz w:val="22"/>
          <w:szCs w:val="22"/>
        </w:rPr>
        <w:t>o</w:t>
      </w:r>
      <w:r w:rsidRPr="00BE59BD">
        <w:rPr>
          <w:spacing w:val="-2"/>
          <w:sz w:val="22"/>
          <w:szCs w:val="22"/>
        </w:rPr>
        <w:t>v</w:t>
      </w:r>
      <w:r w:rsidRPr="00BE59BD">
        <w:rPr>
          <w:sz w:val="22"/>
          <w:szCs w:val="22"/>
        </w:rPr>
        <w:t>e</w:t>
      </w:r>
      <w:r w:rsidRPr="00BE59BD">
        <w:rPr>
          <w:spacing w:val="44"/>
          <w:sz w:val="22"/>
          <w:szCs w:val="22"/>
        </w:rPr>
        <w:t xml:space="preserve"> </w:t>
      </w:r>
      <w:r w:rsidRPr="00BE59BD">
        <w:rPr>
          <w:sz w:val="22"/>
          <w:szCs w:val="22"/>
        </w:rPr>
        <w:t>any</w:t>
      </w:r>
      <w:r w:rsidRPr="00BE59BD">
        <w:rPr>
          <w:spacing w:val="41"/>
          <w:sz w:val="22"/>
          <w:szCs w:val="22"/>
        </w:rPr>
        <w:t xml:space="preserve"> </w:t>
      </w:r>
      <w:r w:rsidRPr="00BE59BD">
        <w:rPr>
          <w:spacing w:val="1"/>
          <w:sz w:val="22"/>
          <w:szCs w:val="22"/>
        </w:rPr>
        <w:t>litt</w:t>
      </w:r>
      <w:r w:rsidRPr="00BE59BD">
        <w:rPr>
          <w:sz w:val="22"/>
          <w:szCs w:val="22"/>
        </w:rPr>
        <w:t>er</w:t>
      </w:r>
      <w:r w:rsidRPr="00BE59BD">
        <w:rPr>
          <w:spacing w:val="44"/>
          <w:sz w:val="22"/>
          <w:szCs w:val="22"/>
        </w:rPr>
        <w:t xml:space="preserve"> </w:t>
      </w:r>
      <w:r w:rsidRPr="00BE59BD">
        <w:rPr>
          <w:spacing w:val="-2"/>
          <w:sz w:val="22"/>
          <w:szCs w:val="22"/>
        </w:rPr>
        <w:t>o</w:t>
      </w:r>
      <w:r w:rsidRPr="00BE59BD">
        <w:rPr>
          <w:sz w:val="22"/>
          <w:szCs w:val="22"/>
        </w:rPr>
        <w:t>r</w:t>
      </w:r>
      <w:r w:rsidRPr="00BE59BD">
        <w:rPr>
          <w:spacing w:val="44"/>
          <w:sz w:val="22"/>
          <w:szCs w:val="22"/>
        </w:rPr>
        <w:t xml:space="preserve"> </w:t>
      </w:r>
      <w:r w:rsidRPr="00BE59BD">
        <w:rPr>
          <w:sz w:val="22"/>
          <w:szCs w:val="22"/>
        </w:rPr>
        <w:t>ob</w:t>
      </w:r>
      <w:r w:rsidRPr="00BE59BD">
        <w:rPr>
          <w:spacing w:val="-2"/>
          <w:sz w:val="22"/>
          <w:szCs w:val="22"/>
        </w:rPr>
        <w:t>s</w:t>
      </w:r>
      <w:r w:rsidRPr="00BE59BD">
        <w:rPr>
          <w:spacing w:val="1"/>
          <w:sz w:val="22"/>
          <w:szCs w:val="22"/>
        </w:rPr>
        <w:t>tr</w:t>
      </w:r>
      <w:r w:rsidRPr="00BE59BD">
        <w:rPr>
          <w:spacing w:val="-2"/>
          <w:sz w:val="22"/>
          <w:szCs w:val="22"/>
        </w:rPr>
        <w:t>uc</w:t>
      </w:r>
      <w:r w:rsidRPr="00BE59BD">
        <w:rPr>
          <w:spacing w:val="1"/>
          <w:sz w:val="22"/>
          <w:szCs w:val="22"/>
        </w:rPr>
        <w:t>ti</w:t>
      </w:r>
      <w:r w:rsidRPr="00BE59BD">
        <w:rPr>
          <w:sz w:val="22"/>
          <w:szCs w:val="22"/>
        </w:rPr>
        <w:t>on</w:t>
      </w:r>
      <w:r w:rsidRPr="00BE59BD">
        <w:rPr>
          <w:spacing w:val="43"/>
          <w:sz w:val="22"/>
          <w:szCs w:val="22"/>
        </w:rPr>
        <w:t xml:space="preserve"> </w:t>
      </w:r>
      <w:r w:rsidRPr="00BE59BD">
        <w:rPr>
          <w:spacing w:val="-2"/>
          <w:sz w:val="22"/>
          <w:szCs w:val="22"/>
        </w:rPr>
        <w:t>a</w:t>
      </w:r>
      <w:r w:rsidRPr="00BE59BD">
        <w:rPr>
          <w:sz w:val="22"/>
          <w:szCs w:val="22"/>
        </w:rPr>
        <w:t xml:space="preserve">nd </w:t>
      </w:r>
      <w:r w:rsidRPr="00BE59BD">
        <w:rPr>
          <w:spacing w:val="1"/>
          <w:sz w:val="22"/>
          <w:szCs w:val="22"/>
        </w:rPr>
        <w:t>r</w:t>
      </w:r>
      <w:r w:rsidRPr="00BE59BD">
        <w:rPr>
          <w:sz w:val="22"/>
          <w:szCs w:val="22"/>
        </w:rPr>
        <w:t>ed</w:t>
      </w:r>
      <w:r w:rsidRPr="00BE59BD">
        <w:rPr>
          <w:spacing w:val="-1"/>
          <w:sz w:val="22"/>
          <w:szCs w:val="22"/>
        </w:rPr>
        <w:t>r</w:t>
      </w:r>
      <w:r w:rsidRPr="00BE59BD">
        <w:rPr>
          <w:sz w:val="22"/>
          <w:szCs w:val="22"/>
        </w:rPr>
        <w:t>e</w:t>
      </w:r>
      <w:r w:rsidRPr="00BE59BD">
        <w:rPr>
          <w:spacing w:val="1"/>
          <w:sz w:val="22"/>
          <w:szCs w:val="22"/>
        </w:rPr>
        <w:t>s</w:t>
      </w:r>
      <w:r w:rsidRPr="00BE59BD">
        <w:rPr>
          <w:sz w:val="22"/>
          <w:szCs w:val="22"/>
        </w:rPr>
        <w:t>s</w:t>
      </w:r>
      <w:r w:rsidRPr="00BE59BD">
        <w:rPr>
          <w:spacing w:val="-2"/>
          <w:sz w:val="22"/>
          <w:szCs w:val="22"/>
        </w:rPr>
        <w:t xml:space="preserve"> </w:t>
      </w:r>
      <w:r w:rsidRPr="00BE59BD">
        <w:rPr>
          <w:sz w:val="22"/>
          <w:szCs w:val="22"/>
        </w:rPr>
        <w:t>any</w:t>
      </w:r>
      <w:r w:rsidRPr="00BE59BD">
        <w:rPr>
          <w:spacing w:val="-2"/>
          <w:sz w:val="22"/>
          <w:szCs w:val="22"/>
        </w:rPr>
        <w:t xml:space="preserve"> </w:t>
      </w:r>
      <w:r w:rsidRPr="00BE59BD">
        <w:rPr>
          <w:sz w:val="22"/>
          <w:szCs w:val="22"/>
        </w:rPr>
        <w:t>ch</w:t>
      </w:r>
      <w:r w:rsidRPr="00BE59BD">
        <w:rPr>
          <w:spacing w:val="1"/>
          <w:sz w:val="22"/>
          <w:szCs w:val="22"/>
        </w:rPr>
        <w:t>a</w:t>
      </w:r>
      <w:r w:rsidRPr="00BE59BD">
        <w:rPr>
          <w:sz w:val="22"/>
          <w:szCs w:val="22"/>
        </w:rPr>
        <w:t>n</w:t>
      </w:r>
      <w:r w:rsidRPr="00BE59BD">
        <w:rPr>
          <w:spacing w:val="-2"/>
          <w:sz w:val="22"/>
          <w:szCs w:val="22"/>
        </w:rPr>
        <w:t>g</w:t>
      </w:r>
      <w:r w:rsidRPr="00BE59BD">
        <w:rPr>
          <w:sz w:val="22"/>
          <w:szCs w:val="22"/>
        </w:rPr>
        <w:t xml:space="preserve">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c</w:t>
      </w:r>
      <w:r w:rsidRPr="00BE59BD">
        <w:rPr>
          <w:sz w:val="22"/>
          <w:szCs w:val="22"/>
        </w:rPr>
        <w:t>ond</w:t>
      </w:r>
      <w:r w:rsidRPr="00BE59BD">
        <w:rPr>
          <w:spacing w:val="-1"/>
          <w:sz w:val="22"/>
          <w:szCs w:val="22"/>
        </w:rPr>
        <w:t>i</w:t>
      </w:r>
      <w:r w:rsidRPr="00BE59BD">
        <w:rPr>
          <w:spacing w:val="1"/>
          <w:sz w:val="22"/>
          <w:szCs w:val="22"/>
        </w:rPr>
        <w:t>ti</w:t>
      </w:r>
      <w:r w:rsidRPr="00BE59BD">
        <w:rPr>
          <w:sz w:val="22"/>
          <w:szCs w:val="22"/>
        </w:rPr>
        <w:t>on</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p</w:t>
      </w:r>
      <w:r w:rsidRPr="00BE59BD">
        <w:rPr>
          <w:spacing w:val="1"/>
          <w:sz w:val="22"/>
          <w:szCs w:val="22"/>
        </w:rPr>
        <w:t>l</w:t>
      </w:r>
      <w:r w:rsidRPr="00BE59BD">
        <w:rPr>
          <w:spacing w:val="-2"/>
          <w:sz w:val="22"/>
          <w:szCs w:val="22"/>
        </w:rPr>
        <w:t>a</w:t>
      </w:r>
      <w:r w:rsidRPr="00BE59BD">
        <w:rPr>
          <w:sz w:val="22"/>
          <w:szCs w:val="22"/>
        </w:rPr>
        <w:t>ce</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z w:val="22"/>
          <w:szCs w:val="22"/>
        </w:rPr>
        <w:t>a</w:t>
      </w:r>
      <w:r w:rsidRPr="00BE59BD">
        <w:rPr>
          <w:spacing w:val="-2"/>
          <w:sz w:val="22"/>
          <w:szCs w:val="22"/>
        </w:rPr>
        <w:t>cc</w:t>
      </w:r>
      <w:r w:rsidRPr="00BE59BD">
        <w:rPr>
          <w:sz w:val="22"/>
          <w:szCs w:val="22"/>
        </w:rPr>
        <w:t>ep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2"/>
          <w:sz w:val="22"/>
          <w:szCs w:val="22"/>
        </w:rPr>
        <w:t>a</w:t>
      </w:r>
      <w:r w:rsidRPr="00BE59BD">
        <w:rPr>
          <w:sz w:val="22"/>
          <w:szCs w:val="22"/>
        </w:rPr>
        <w:t xml:space="preserve">s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z w:val="22"/>
          <w:szCs w:val="22"/>
        </w:rPr>
        <w:t>ed</w:t>
      </w:r>
      <w:r w:rsidRPr="00BE59BD">
        <w:rPr>
          <w:spacing w:val="-2"/>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41" w:lineRule="auto"/>
        <w:ind w:left="1249" w:right="60" w:hanging="737"/>
        <w:jc w:val="both"/>
      </w:pPr>
      <w:r w:rsidRPr="00BE59BD">
        <w:rPr>
          <w:sz w:val="22"/>
          <w:szCs w:val="22"/>
        </w:rPr>
        <w:t>31.7.</w:t>
      </w:r>
      <w:r w:rsidRPr="00BE59BD">
        <w:rPr>
          <w:sz w:val="22"/>
          <w:szCs w:val="22"/>
        </w:rPr>
        <w:tab/>
      </w:r>
      <w:r w:rsidRPr="00BE59BD">
        <w:rPr>
          <w:spacing w:val="-2"/>
          <w:sz w:val="22"/>
          <w:szCs w:val="22"/>
        </w:rPr>
        <w:t>I</w:t>
      </w:r>
      <w:r w:rsidRPr="00BE59BD">
        <w:rPr>
          <w:spacing w:val="-1"/>
          <w:sz w:val="22"/>
          <w:szCs w:val="22"/>
        </w:rPr>
        <w:t>mm</w:t>
      </w:r>
      <w:r w:rsidRPr="00BE59BD">
        <w:rPr>
          <w:sz w:val="22"/>
          <w:szCs w:val="22"/>
        </w:rPr>
        <w:t>ed</w:t>
      </w:r>
      <w:r w:rsidRPr="00BE59BD">
        <w:rPr>
          <w:spacing w:val="1"/>
          <w:sz w:val="22"/>
          <w:szCs w:val="22"/>
        </w:rPr>
        <w:t>i</w:t>
      </w:r>
      <w:r w:rsidRPr="00BE59BD">
        <w:rPr>
          <w:sz w:val="22"/>
          <w:szCs w:val="22"/>
        </w:rPr>
        <w:t>a</w:t>
      </w:r>
      <w:r w:rsidRPr="00BE59BD">
        <w:rPr>
          <w:spacing w:val="1"/>
          <w:sz w:val="22"/>
          <w:szCs w:val="22"/>
        </w:rPr>
        <w:t>t</w:t>
      </w:r>
      <w:r w:rsidRPr="00BE59BD">
        <w:rPr>
          <w:spacing w:val="-2"/>
          <w:sz w:val="22"/>
          <w:szCs w:val="22"/>
        </w:rPr>
        <w:t>e</w:t>
      </w:r>
      <w:r w:rsidRPr="00BE59BD">
        <w:rPr>
          <w:spacing w:val="1"/>
          <w:sz w:val="22"/>
          <w:szCs w:val="22"/>
        </w:rPr>
        <w:t>l</w:t>
      </w:r>
      <w:r w:rsidRPr="00BE59BD">
        <w:rPr>
          <w:sz w:val="22"/>
          <w:szCs w:val="22"/>
        </w:rPr>
        <w:t>y</w:t>
      </w:r>
      <w:r w:rsidRPr="00BE59BD">
        <w:rPr>
          <w:spacing w:val="17"/>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18"/>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s</w:t>
      </w:r>
      <w:r w:rsidRPr="00BE59BD">
        <w:rPr>
          <w:spacing w:val="1"/>
          <w:sz w:val="22"/>
          <w:szCs w:val="22"/>
        </w:rPr>
        <w:t>i</w:t>
      </w:r>
      <w:r w:rsidRPr="00BE59BD">
        <w:rPr>
          <w:spacing w:val="-2"/>
          <w:sz w:val="22"/>
          <w:szCs w:val="22"/>
        </w:rPr>
        <w:t>o</w:t>
      </w:r>
      <w:r w:rsidRPr="00BE59BD">
        <w:rPr>
          <w:sz w:val="22"/>
          <w:szCs w:val="22"/>
        </w:rPr>
        <w:t>nal</w:t>
      </w:r>
      <w:r w:rsidRPr="00BE59BD">
        <w:rPr>
          <w:spacing w:val="18"/>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ep</w:t>
      </w:r>
      <w:r w:rsidRPr="00BE59BD">
        <w:rPr>
          <w:spacing w:val="-1"/>
          <w:sz w:val="22"/>
          <w:szCs w:val="22"/>
        </w:rPr>
        <w:t>t</w:t>
      </w:r>
      <w:r w:rsidRPr="00BE59BD">
        <w:rPr>
          <w:sz w:val="22"/>
          <w:szCs w:val="22"/>
        </w:rPr>
        <w:t>an</w:t>
      </w:r>
      <w:r w:rsidRPr="00BE59BD">
        <w:rPr>
          <w:spacing w:val="1"/>
          <w:sz w:val="22"/>
          <w:szCs w:val="22"/>
        </w:rPr>
        <w:t>c</w:t>
      </w:r>
      <w:r w:rsidRPr="00BE59BD">
        <w:rPr>
          <w:sz w:val="22"/>
          <w:szCs w:val="22"/>
        </w:rPr>
        <w:t>e,</w:t>
      </w:r>
      <w:r w:rsidRPr="00BE59BD">
        <w:rPr>
          <w:spacing w:val="1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8"/>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17"/>
          <w:sz w:val="22"/>
          <w:szCs w:val="22"/>
        </w:rPr>
        <w:t xml:space="preserve"> </w:t>
      </w:r>
      <w:r w:rsidRPr="00BE59BD">
        <w:rPr>
          <w:spacing w:val="-4"/>
          <w:sz w:val="22"/>
          <w:szCs w:val="22"/>
        </w:rPr>
        <w:t>m</w:t>
      </w:r>
      <w:r w:rsidRPr="00BE59BD">
        <w:rPr>
          <w:spacing w:val="3"/>
          <w:sz w:val="22"/>
          <w:szCs w:val="22"/>
        </w:rPr>
        <w:t>a</w:t>
      </w:r>
      <w:r w:rsidRPr="00BE59BD">
        <w:rPr>
          <w:sz w:val="22"/>
          <w:szCs w:val="22"/>
        </w:rPr>
        <w:t>y</w:t>
      </w:r>
      <w:r w:rsidRPr="00BE59BD">
        <w:rPr>
          <w:spacing w:val="19"/>
          <w:sz w:val="22"/>
          <w:szCs w:val="22"/>
        </w:rPr>
        <w:t xml:space="preserve"> </w:t>
      </w:r>
      <w:r w:rsidRPr="00BE59BD">
        <w:rPr>
          <w:spacing w:val="-4"/>
          <w:sz w:val="22"/>
          <w:szCs w:val="22"/>
        </w:rPr>
        <w:t>m</w:t>
      </w:r>
      <w:r w:rsidRPr="00BE59BD">
        <w:rPr>
          <w:sz w:val="22"/>
          <w:szCs w:val="22"/>
        </w:rPr>
        <w:t>a</w:t>
      </w:r>
      <w:r w:rsidRPr="00BE59BD">
        <w:rPr>
          <w:spacing w:val="-2"/>
          <w:sz w:val="22"/>
          <w:szCs w:val="22"/>
        </w:rPr>
        <w:t>k</w:t>
      </w:r>
      <w:r w:rsidRPr="00BE59BD">
        <w:rPr>
          <w:sz w:val="22"/>
          <w:szCs w:val="22"/>
        </w:rPr>
        <w:t>e</w:t>
      </w:r>
      <w:r w:rsidRPr="00BE59BD">
        <w:rPr>
          <w:spacing w:val="20"/>
          <w:sz w:val="22"/>
          <w:szCs w:val="22"/>
        </w:rPr>
        <w:t xml:space="preserve"> </w:t>
      </w:r>
      <w:r w:rsidRPr="00BE59BD">
        <w:rPr>
          <w:spacing w:val="2"/>
          <w:sz w:val="22"/>
          <w:szCs w:val="22"/>
        </w:rPr>
        <w:t>u</w:t>
      </w:r>
      <w:r w:rsidRPr="00BE59BD">
        <w:rPr>
          <w:sz w:val="22"/>
          <w:szCs w:val="22"/>
        </w:rPr>
        <w:t>se</w:t>
      </w:r>
      <w:r w:rsidRPr="00BE59BD">
        <w:rPr>
          <w:spacing w:val="20"/>
          <w:sz w:val="22"/>
          <w:szCs w:val="22"/>
        </w:rPr>
        <w:t xml:space="preserve"> </w:t>
      </w:r>
      <w:r w:rsidRPr="00BE59BD">
        <w:rPr>
          <w:spacing w:val="-2"/>
          <w:sz w:val="22"/>
          <w:szCs w:val="22"/>
        </w:rPr>
        <w:t>o</w:t>
      </w:r>
      <w:r w:rsidRPr="00BE59BD">
        <w:rPr>
          <w:sz w:val="22"/>
          <w:szCs w:val="22"/>
        </w:rPr>
        <w:t>f</w:t>
      </w:r>
      <w:r w:rsidRPr="00BE59BD">
        <w:rPr>
          <w:spacing w:val="20"/>
          <w:sz w:val="22"/>
          <w:szCs w:val="22"/>
        </w:rPr>
        <w:t xml:space="preserve"> </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1"/>
          <w:sz w:val="22"/>
          <w:szCs w:val="22"/>
        </w:rPr>
        <w:t>t</w:t>
      </w:r>
      <w:r w:rsidRPr="00BE59BD">
        <w:rPr>
          <w:sz w:val="22"/>
          <w:szCs w:val="22"/>
        </w:rPr>
        <w:t xml:space="preserve">he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 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d.</w:t>
      </w:r>
    </w:p>
    <w:p w:rsidR="00766328" w:rsidRPr="00BE59BD" w:rsidRDefault="00766328" w:rsidP="00766328">
      <w:pPr>
        <w:spacing w:before="3"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32</w:t>
      </w:r>
      <w:r w:rsidRPr="00BE59BD">
        <w:rPr>
          <w:b/>
          <w:bCs/>
          <w:spacing w:val="2"/>
        </w:rPr>
        <w:t xml:space="preserve"> </w:t>
      </w:r>
      <w:r w:rsidRPr="00BE59BD">
        <w:rPr>
          <w:b/>
          <w:bCs/>
        </w:rPr>
        <w:t>-</w:t>
      </w:r>
      <w:r w:rsidRPr="00BE59BD">
        <w:rPr>
          <w:b/>
          <w:bCs/>
        </w:rPr>
        <w:tab/>
        <w:t>Wa</w:t>
      </w:r>
      <w:r w:rsidRPr="00BE59BD">
        <w:rPr>
          <w:b/>
          <w:bCs/>
          <w:spacing w:val="-1"/>
        </w:rPr>
        <w:t>rr</w:t>
      </w:r>
      <w:r w:rsidRPr="00BE59BD">
        <w:rPr>
          <w:b/>
          <w:bCs/>
        </w:rPr>
        <w:t>a</w:t>
      </w:r>
      <w:r w:rsidRPr="00BE59BD">
        <w:rPr>
          <w:b/>
          <w:bCs/>
          <w:spacing w:val="1"/>
        </w:rPr>
        <w:t>n</w:t>
      </w:r>
      <w:r w:rsidRPr="00BE59BD">
        <w:rPr>
          <w:b/>
          <w:bCs/>
        </w:rPr>
        <w:t>ty</w:t>
      </w:r>
      <w:r w:rsidRPr="00BE59BD">
        <w:rPr>
          <w:b/>
          <w:bCs/>
          <w:spacing w:val="-6"/>
        </w:rPr>
        <w:t xml:space="preserve"> </w:t>
      </w:r>
      <w:r w:rsidRPr="00BE59BD">
        <w:rPr>
          <w:b/>
          <w:bCs/>
        </w:rPr>
        <w:t>obligatio</w:t>
      </w:r>
      <w:r w:rsidRPr="00BE59BD">
        <w:rPr>
          <w:b/>
          <w:bCs/>
          <w:spacing w:val="1"/>
        </w:rPr>
        <w:t>n</w:t>
      </w:r>
      <w:r w:rsidRPr="00BE59BD">
        <w:rPr>
          <w:b/>
          <w:bCs/>
        </w:rPr>
        <w:t>s</w:t>
      </w:r>
    </w:p>
    <w:p w:rsidR="00766328" w:rsidRPr="00BE59BD" w:rsidRDefault="00766328" w:rsidP="00766328">
      <w:pPr>
        <w:spacing w:before="15" w:line="220" w:lineRule="exact"/>
      </w:pPr>
    </w:p>
    <w:p w:rsidR="00766328" w:rsidRPr="00BE59BD" w:rsidRDefault="00766328" w:rsidP="00766328">
      <w:pPr>
        <w:tabs>
          <w:tab w:val="left" w:pos="1240"/>
        </w:tabs>
        <w:ind w:left="1249" w:right="61" w:hanging="737"/>
        <w:jc w:val="both"/>
      </w:pPr>
      <w:r w:rsidRPr="00BE59BD">
        <w:rPr>
          <w:sz w:val="22"/>
          <w:szCs w:val="22"/>
        </w:rPr>
        <w:t>32.1.</w:t>
      </w:r>
      <w:r w:rsidRPr="00BE59BD">
        <w:rPr>
          <w:sz w:val="22"/>
          <w:szCs w:val="22"/>
        </w:rPr>
        <w:tab/>
      </w:r>
      <w:r w:rsidRPr="00BE59BD">
        <w:rPr>
          <w:spacing w:val="2"/>
          <w:sz w:val="22"/>
          <w:szCs w:val="22"/>
        </w:rPr>
        <w:t>T</w:t>
      </w:r>
      <w:r w:rsidRPr="00BE59BD">
        <w:rPr>
          <w:sz w:val="22"/>
          <w:szCs w:val="22"/>
        </w:rPr>
        <w:t>he</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8"/>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8"/>
          <w:sz w:val="22"/>
          <w:szCs w:val="22"/>
        </w:rPr>
        <w:t xml:space="preserve"> </w:t>
      </w:r>
      <w:r w:rsidRPr="00BE59BD">
        <w:rPr>
          <w:spacing w:val="-1"/>
          <w:sz w:val="22"/>
          <w:szCs w:val="22"/>
        </w:rPr>
        <w:t>w</w:t>
      </w:r>
      <w:r w:rsidRPr="00BE59BD">
        <w:rPr>
          <w:sz w:val="22"/>
          <w:szCs w:val="22"/>
        </w:rPr>
        <w:t>a</w:t>
      </w:r>
      <w:r w:rsidRPr="00BE59BD">
        <w:rPr>
          <w:spacing w:val="1"/>
          <w:sz w:val="22"/>
          <w:szCs w:val="22"/>
        </w:rPr>
        <w:t>r</w:t>
      </w:r>
      <w:r w:rsidRPr="00BE59BD">
        <w:rPr>
          <w:spacing w:val="-2"/>
          <w:sz w:val="22"/>
          <w:szCs w:val="22"/>
        </w:rPr>
        <w:t>r</w:t>
      </w:r>
      <w:r w:rsidRPr="00BE59BD">
        <w:rPr>
          <w:sz w:val="22"/>
          <w:szCs w:val="22"/>
        </w:rPr>
        <w:t>a</w:t>
      </w:r>
      <w:r w:rsidRPr="00BE59BD">
        <w:rPr>
          <w:spacing w:val="-2"/>
          <w:sz w:val="22"/>
          <w:szCs w:val="22"/>
        </w:rPr>
        <w:t>n</w:t>
      </w:r>
      <w:r w:rsidRPr="00BE59BD">
        <w:rPr>
          <w:sz w:val="22"/>
          <w:szCs w:val="22"/>
        </w:rPr>
        <w:t>t</w:t>
      </w:r>
      <w:r w:rsidRPr="00BE59BD">
        <w:rPr>
          <w:spacing w:val="8"/>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8"/>
          <w:sz w:val="22"/>
          <w:szCs w:val="22"/>
        </w:rPr>
        <w:t xml:space="preserve"> </w:t>
      </w:r>
      <w:r w:rsidRPr="00BE59BD">
        <w:rPr>
          <w:spacing w:val="-2"/>
          <w:sz w:val="22"/>
          <w:szCs w:val="22"/>
        </w:rPr>
        <w:t>a</w:t>
      </w:r>
      <w:r w:rsidRPr="00BE59BD">
        <w:rPr>
          <w:spacing w:val="1"/>
          <w:sz w:val="22"/>
          <w:szCs w:val="22"/>
        </w:rPr>
        <w:t>r</w:t>
      </w:r>
      <w:r w:rsidRPr="00BE59BD">
        <w:rPr>
          <w:sz w:val="22"/>
          <w:szCs w:val="22"/>
        </w:rPr>
        <w:t>e</w:t>
      </w:r>
      <w:r w:rsidRPr="00BE59BD">
        <w:rPr>
          <w:spacing w:val="8"/>
          <w:sz w:val="22"/>
          <w:szCs w:val="22"/>
        </w:rPr>
        <w:t xml:space="preserve"> </w:t>
      </w:r>
      <w:r w:rsidRPr="00BE59BD">
        <w:rPr>
          <w:spacing w:val="-2"/>
          <w:sz w:val="22"/>
          <w:szCs w:val="22"/>
        </w:rPr>
        <w:t>n</w:t>
      </w:r>
      <w:r w:rsidRPr="00BE59BD">
        <w:rPr>
          <w:sz w:val="22"/>
          <w:szCs w:val="22"/>
        </w:rPr>
        <w:t>ew,</w:t>
      </w:r>
      <w:r w:rsidRPr="00BE59BD">
        <w:rPr>
          <w:spacing w:val="7"/>
          <w:sz w:val="22"/>
          <w:szCs w:val="22"/>
        </w:rPr>
        <w:t xml:space="preserve"> </w:t>
      </w:r>
      <w:r w:rsidRPr="00BE59BD">
        <w:rPr>
          <w:sz w:val="22"/>
          <w:szCs w:val="22"/>
        </w:rPr>
        <w:t>unus</w:t>
      </w:r>
      <w:r w:rsidRPr="00BE59BD">
        <w:rPr>
          <w:spacing w:val="1"/>
          <w:sz w:val="22"/>
          <w:szCs w:val="22"/>
        </w:rPr>
        <w:t>e</w:t>
      </w:r>
      <w:r w:rsidRPr="00BE59BD">
        <w:rPr>
          <w:sz w:val="22"/>
          <w:szCs w:val="22"/>
        </w:rPr>
        <w:t>d,</w:t>
      </w:r>
      <w:r w:rsidRPr="00BE59BD">
        <w:rPr>
          <w:spacing w:val="7"/>
          <w:sz w:val="22"/>
          <w:szCs w:val="22"/>
        </w:rPr>
        <w:t xml:space="preserve"> </w:t>
      </w:r>
      <w:r w:rsidRPr="00BE59BD">
        <w:rPr>
          <w:spacing w:val="-2"/>
          <w:sz w:val="22"/>
          <w:szCs w:val="22"/>
        </w:rPr>
        <w:t>o</w:t>
      </w:r>
      <w:r w:rsidRPr="00BE59BD">
        <w:rPr>
          <w:sz w:val="22"/>
          <w:szCs w:val="22"/>
        </w:rPr>
        <w:t>f</w:t>
      </w:r>
      <w:r w:rsidRPr="00BE59BD">
        <w:rPr>
          <w:spacing w:val="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8"/>
          <w:sz w:val="22"/>
          <w:szCs w:val="22"/>
        </w:rPr>
        <w:t xml:space="preserve"> </w:t>
      </w:r>
      <w:r w:rsidRPr="00BE59BD">
        <w:rPr>
          <w:spacing w:val="-4"/>
          <w:sz w:val="22"/>
          <w:szCs w:val="22"/>
        </w:rPr>
        <w:t>m</w:t>
      </w:r>
      <w:r w:rsidRPr="00BE59BD">
        <w:rPr>
          <w:sz w:val="22"/>
          <w:szCs w:val="22"/>
        </w:rPr>
        <w:t>ost</w:t>
      </w:r>
      <w:r w:rsidRPr="00BE59BD">
        <w:rPr>
          <w:spacing w:val="9"/>
          <w:sz w:val="22"/>
          <w:szCs w:val="22"/>
        </w:rPr>
        <w:t xml:space="preserve"> </w:t>
      </w:r>
      <w:r w:rsidRPr="00BE59BD">
        <w:rPr>
          <w:spacing w:val="1"/>
          <w:sz w:val="22"/>
          <w:szCs w:val="22"/>
        </w:rPr>
        <w:t>r</w:t>
      </w:r>
      <w:r w:rsidRPr="00BE59BD">
        <w:rPr>
          <w:sz w:val="22"/>
          <w:szCs w:val="22"/>
        </w:rPr>
        <w:t>e</w:t>
      </w:r>
      <w:r w:rsidRPr="00BE59BD">
        <w:rPr>
          <w:spacing w:val="-2"/>
          <w:sz w:val="22"/>
          <w:szCs w:val="22"/>
        </w:rPr>
        <w:t>c</w:t>
      </w:r>
      <w:r w:rsidRPr="00BE59BD">
        <w:rPr>
          <w:sz w:val="22"/>
          <w:szCs w:val="22"/>
        </w:rPr>
        <w:t>ent</w:t>
      </w:r>
      <w:r w:rsidRPr="00BE59BD">
        <w:rPr>
          <w:spacing w:val="6"/>
          <w:sz w:val="22"/>
          <w:szCs w:val="22"/>
        </w:rPr>
        <w:t xml:space="preserve"> </w:t>
      </w:r>
      <w:r w:rsidRPr="00BE59BD">
        <w:rPr>
          <w:spacing w:val="-4"/>
          <w:sz w:val="22"/>
          <w:szCs w:val="22"/>
        </w:rPr>
        <w:t>m</w:t>
      </w:r>
      <w:r w:rsidRPr="00BE59BD">
        <w:rPr>
          <w:sz w:val="22"/>
          <w:szCs w:val="22"/>
        </w:rPr>
        <w:t>ode</w:t>
      </w:r>
      <w:r w:rsidRPr="00BE59BD">
        <w:rPr>
          <w:spacing w:val="1"/>
          <w:sz w:val="22"/>
          <w:szCs w:val="22"/>
        </w:rPr>
        <w:t>l</w:t>
      </w:r>
      <w:r w:rsidRPr="00BE59BD">
        <w:rPr>
          <w:sz w:val="22"/>
          <w:szCs w:val="22"/>
        </w:rPr>
        <w:t>s and</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z w:val="22"/>
          <w:szCs w:val="22"/>
        </w:rPr>
        <w:t>co</w:t>
      </w:r>
      <w:r w:rsidRPr="00BE59BD">
        <w:rPr>
          <w:spacing w:val="1"/>
          <w:sz w:val="22"/>
          <w:szCs w:val="22"/>
        </w:rPr>
        <w:t>r</w:t>
      </w:r>
      <w:r w:rsidRPr="00BE59BD">
        <w:rPr>
          <w:spacing w:val="-2"/>
          <w:sz w:val="22"/>
          <w:szCs w:val="22"/>
        </w:rPr>
        <w:t>p</w:t>
      </w:r>
      <w:r w:rsidRPr="00BE59BD">
        <w:rPr>
          <w:sz w:val="22"/>
          <w:szCs w:val="22"/>
        </w:rPr>
        <w:t>o</w:t>
      </w:r>
      <w:r w:rsidRPr="00BE59BD">
        <w:rPr>
          <w:spacing w:val="1"/>
          <w:sz w:val="22"/>
          <w:szCs w:val="22"/>
        </w:rPr>
        <w:t>r</w:t>
      </w:r>
      <w:r w:rsidRPr="00BE59BD">
        <w:rPr>
          <w:spacing w:val="-2"/>
          <w:sz w:val="22"/>
          <w:szCs w:val="22"/>
        </w:rPr>
        <w:t>a</w:t>
      </w:r>
      <w:r w:rsidRPr="00BE59BD">
        <w:rPr>
          <w:spacing w:val="1"/>
          <w:sz w:val="22"/>
          <w:szCs w:val="22"/>
        </w:rPr>
        <w:t>t</w:t>
      </w:r>
      <w:r w:rsidRPr="00BE59BD">
        <w:rPr>
          <w:sz w:val="22"/>
          <w:szCs w:val="22"/>
        </w:rPr>
        <w:t>e</w:t>
      </w:r>
      <w:r w:rsidRPr="00BE59BD">
        <w:rPr>
          <w:spacing w:val="2"/>
          <w:sz w:val="22"/>
          <w:szCs w:val="22"/>
        </w:rPr>
        <w:t xml:space="preserve"> </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1"/>
          <w:sz w:val="22"/>
          <w:szCs w:val="22"/>
        </w:rPr>
        <w:t>r</w:t>
      </w:r>
      <w:r w:rsidRPr="00BE59BD">
        <w:rPr>
          <w:sz w:val="22"/>
          <w:szCs w:val="22"/>
        </w:rPr>
        <w:t>e</w:t>
      </w:r>
      <w:r w:rsidRPr="00BE59BD">
        <w:rPr>
          <w:spacing w:val="-2"/>
          <w:sz w:val="22"/>
          <w:szCs w:val="22"/>
        </w:rPr>
        <w:t>c</w:t>
      </w:r>
      <w:r w:rsidRPr="00BE59BD">
        <w:rPr>
          <w:sz w:val="22"/>
          <w:szCs w:val="22"/>
        </w:rPr>
        <w:t>e</w:t>
      </w:r>
      <w:r w:rsidRPr="00BE59BD">
        <w:rPr>
          <w:spacing w:val="-2"/>
          <w:sz w:val="22"/>
          <w:szCs w:val="22"/>
        </w:rPr>
        <w:t>n</w:t>
      </w:r>
      <w:r w:rsidRPr="00BE59BD">
        <w:rPr>
          <w:sz w:val="22"/>
          <w:szCs w:val="22"/>
        </w:rPr>
        <w:t>t</w:t>
      </w:r>
      <w:r w:rsidRPr="00BE59BD">
        <w:rPr>
          <w:spacing w:val="3"/>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de</w:t>
      </w:r>
      <w:r w:rsidRPr="00BE59BD">
        <w:rPr>
          <w:spacing w:val="-2"/>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l</w:t>
      </w:r>
      <w:r w:rsidRPr="00BE59BD">
        <w:rPr>
          <w:spacing w:val="-2"/>
          <w:sz w:val="22"/>
          <w:szCs w:val="22"/>
        </w:rPr>
        <w:t>s</w:t>
      </w:r>
      <w:r w:rsidRPr="00BE59BD">
        <w:rPr>
          <w:sz w:val="22"/>
          <w:szCs w:val="22"/>
        </w:rPr>
        <w:t>,</w:t>
      </w:r>
      <w:r w:rsidRPr="00BE59BD">
        <w:rPr>
          <w:spacing w:val="2"/>
          <w:sz w:val="22"/>
          <w:szCs w:val="22"/>
        </w:rPr>
        <w:t xml:space="preserve"> </w:t>
      </w:r>
      <w:r w:rsidRPr="00BE59BD">
        <w:rPr>
          <w:sz w:val="22"/>
          <w:szCs w:val="22"/>
        </w:rPr>
        <w:t>un</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s</w:t>
      </w:r>
      <w:r w:rsidRPr="00BE59BD">
        <w:rPr>
          <w:spacing w:val="2"/>
          <w:sz w:val="22"/>
          <w:szCs w:val="22"/>
        </w:rPr>
        <w:t xml:space="preserve"> </w:t>
      </w:r>
      <w:r w:rsidRPr="00BE59BD">
        <w:rPr>
          <w:spacing w:val="-2"/>
          <w:sz w:val="22"/>
          <w:szCs w:val="22"/>
        </w:rPr>
        <w:t>o</w:t>
      </w:r>
      <w:r w:rsidRPr="00BE59BD">
        <w:rPr>
          <w:spacing w:val="-1"/>
          <w:sz w:val="22"/>
          <w:szCs w:val="22"/>
        </w:rPr>
        <w:t>t</w:t>
      </w:r>
      <w:r w:rsidRPr="00BE59BD">
        <w:rPr>
          <w:sz w:val="22"/>
          <w:szCs w:val="22"/>
        </w:rPr>
        <w:t>he</w:t>
      </w:r>
      <w:r w:rsidRPr="00BE59BD">
        <w:rPr>
          <w:spacing w:val="1"/>
          <w:sz w:val="22"/>
          <w:szCs w:val="22"/>
        </w:rPr>
        <w:t>r</w:t>
      </w:r>
      <w:r w:rsidRPr="00BE59BD">
        <w:rPr>
          <w:spacing w:val="-1"/>
          <w:sz w:val="22"/>
          <w:szCs w:val="22"/>
        </w:rPr>
        <w:t>wi</w:t>
      </w:r>
      <w:r w:rsidRPr="00BE59BD">
        <w:rPr>
          <w:sz w:val="22"/>
          <w:szCs w:val="22"/>
        </w:rPr>
        <w:t>se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15"/>
          <w:sz w:val="22"/>
          <w:szCs w:val="22"/>
        </w:rPr>
        <w:t xml:space="preserve"> </w:t>
      </w:r>
      <w:r w:rsidRPr="00BE59BD">
        <w:rPr>
          <w:spacing w:val="1"/>
          <w:sz w:val="22"/>
          <w:szCs w:val="22"/>
        </w:rPr>
        <w:t>i</w:t>
      </w:r>
      <w:r w:rsidRPr="00BE59BD">
        <w:rPr>
          <w:sz w:val="22"/>
          <w:szCs w:val="22"/>
        </w:rPr>
        <w:t>n</w:t>
      </w:r>
      <w:r w:rsidRPr="00BE59BD">
        <w:rPr>
          <w:spacing w:val="14"/>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14"/>
          <w:sz w:val="22"/>
          <w:szCs w:val="22"/>
        </w:rPr>
        <w:t xml:space="preserve"> </w:t>
      </w:r>
      <w:r w:rsidRPr="00BE59BD">
        <w:rPr>
          <w:sz w:val="22"/>
          <w:szCs w:val="22"/>
        </w:rPr>
        <w:t>The</w:t>
      </w:r>
      <w:r w:rsidRPr="00BE59BD">
        <w:rPr>
          <w:spacing w:val="19"/>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17"/>
          <w:sz w:val="22"/>
          <w:szCs w:val="22"/>
        </w:rPr>
        <w:t xml:space="preserve"> </w:t>
      </w:r>
      <w:r w:rsidRPr="00BE59BD">
        <w:rPr>
          <w:spacing w:val="-2"/>
          <w:sz w:val="22"/>
          <w:szCs w:val="22"/>
        </w:rPr>
        <w:t>s</w:t>
      </w:r>
      <w:r w:rsidRPr="00BE59BD">
        <w:rPr>
          <w:sz w:val="22"/>
          <w:szCs w:val="22"/>
        </w:rPr>
        <w:t>hall</w:t>
      </w:r>
      <w:r w:rsidRPr="00BE59BD">
        <w:rPr>
          <w:spacing w:val="15"/>
          <w:sz w:val="22"/>
          <w:szCs w:val="22"/>
        </w:rPr>
        <w:t xml:space="preserve"> </w:t>
      </w:r>
      <w:r w:rsidRPr="00BE59BD">
        <w:rPr>
          <w:spacing w:val="1"/>
          <w:sz w:val="22"/>
          <w:szCs w:val="22"/>
        </w:rPr>
        <w:t>f</w:t>
      </w:r>
      <w:r w:rsidRPr="00BE59BD">
        <w:rPr>
          <w:sz w:val="22"/>
          <w:szCs w:val="22"/>
        </w:rPr>
        <w:t>u</w:t>
      </w:r>
      <w:r w:rsidRPr="00BE59BD">
        <w:rPr>
          <w:spacing w:val="-2"/>
          <w:sz w:val="22"/>
          <w:szCs w:val="22"/>
        </w:rPr>
        <w:t>r</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15"/>
          <w:sz w:val="22"/>
          <w:szCs w:val="22"/>
        </w:rPr>
        <w:t xml:space="preserve"> </w:t>
      </w:r>
      <w:r w:rsidRPr="00BE59BD">
        <w:rPr>
          <w:spacing w:val="-1"/>
          <w:sz w:val="22"/>
          <w:szCs w:val="22"/>
        </w:rPr>
        <w:t>w</w:t>
      </w:r>
      <w:r w:rsidRPr="00BE59BD">
        <w:rPr>
          <w:sz w:val="22"/>
          <w:szCs w:val="22"/>
        </w:rPr>
        <w:t>a</w:t>
      </w:r>
      <w:r w:rsidRPr="00BE59BD">
        <w:rPr>
          <w:spacing w:val="1"/>
          <w:sz w:val="22"/>
          <w:szCs w:val="22"/>
        </w:rPr>
        <w:t>rr</w:t>
      </w:r>
      <w:r w:rsidRPr="00BE59BD">
        <w:rPr>
          <w:spacing w:val="-2"/>
          <w:sz w:val="22"/>
          <w:szCs w:val="22"/>
        </w:rPr>
        <w:t>a</w:t>
      </w:r>
      <w:r w:rsidRPr="00BE59BD">
        <w:rPr>
          <w:sz w:val="22"/>
          <w:szCs w:val="22"/>
        </w:rPr>
        <w:t>nt</w:t>
      </w:r>
      <w:r w:rsidRPr="00BE59BD">
        <w:rPr>
          <w:spacing w:val="15"/>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18"/>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15"/>
          <w:sz w:val="22"/>
          <w:szCs w:val="22"/>
        </w:rPr>
        <w:t xml:space="preserve"> </w:t>
      </w:r>
      <w:r w:rsidRPr="00BE59BD">
        <w:rPr>
          <w:sz w:val="22"/>
          <w:szCs w:val="22"/>
        </w:rPr>
        <w:t>sup</w:t>
      </w:r>
      <w:r w:rsidRPr="00BE59BD">
        <w:rPr>
          <w:spacing w:val="-2"/>
          <w:sz w:val="22"/>
          <w:szCs w:val="22"/>
        </w:rPr>
        <w:t>p</w:t>
      </w:r>
      <w:r w:rsidRPr="00BE59BD">
        <w:rPr>
          <w:spacing w:val="1"/>
          <w:sz w:val="22"/>
          <w:szCs w:val="22"/>
        </w:rPr>
        <w:t>li</w:t>
      </w:r>
      <w:r w:rsidRPr="00BE59BD">
        <w:rPr>
          <w:spacing w:val="-2"/>
          <w:sz w:val="22"/>
          <w:szCs w:val="22"/>
        </w:rPr>
        <w:t>e</w:t>
      </w:r>
      <w:r w:rsidRPr="00BE59BD">
        <w:rPr>
          <w:sz w:val="22"/>
          <w:szCs w:val="22"/>
        </w:rPr>
        <w:t>s</w:t>
      </w:r>
      <w:r w:rsidRPr="00BE59BD">
        <w:rPr>
          <w:spacing w:val="17"/>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5"/>
          <w:sz w:val="22"/>
          <w:szCs w:val="22"/>
        </w:rPr>
        <w:t xml:space="preserve"> </w:t>
      </w:r>
      <w:r w:rsidRPr="00BE59BD">
        <w:rPr>
          <w:sz w:val="22"/>
          <w:szCs w:val="22"/>
        </w:rPr>
        <w:t>ha</w:t>
      </w:r>
      <w:r w:rsidRPr="00BE59BD">
        <w:rPr>
          <w:spacing w:val="-2"/>
          <w:sz w:val="22"/>
          <w:szCs w:val="22"/>
        </w:rPr>
        <w:t>v</w:t>
      </w:r>
      <w:r w:rsidRPr="00BE59BD">
        <w:rPr>
          <w:sz w:val="22"/>
          <w:szCs w:val="22"/>
        </w:rPr>
        <w:t>e no</w:t>
      </w:r>
      <w:r w:rsidRPr="00BE59BD">
        <w:rPr>
          <w:spacing w:val="3"/>
          <w:sz w:val="22"/>
          <w:szCs w:val="22"/>
        </w:rPr>
        <w:t xml:space="preserve"> </w:t>
      </w:r>
      <w:r w:rsidRPr="00BE59BD">
        <w:rPr>
          <w:sz w:val="22"/>
          <w:szCs w:val="22"/>
        </w:rPr>
        <w:t>d</w:t>
      </w:r>
      <w:r w:rsidRPr="00BE59BD">
        <w:rPr>
          <w:spacing w:val="-2"/>
          <w:sz w:val="22"/>
          <w:szCs w:val="22"/>
        </w:rPr>
        <w:t>e</w:t>
      </w:r>
      <w:r w:rsidRPr="00BE59BD">
        <w:rPr>
          <w:spacing w:val="1"/>
          <w:sz w:val="22"/>
          <w:szCs w:val="22"/>
        </w:rPr>
        <w:t>f</w:t>
      </w:r>
      <w:r w:rsidRPr="00BE59BD">
        <w:rPr>
          <w:sz w:val="22"/>
          <w:szCs w:val="22"/>
        </w:rPr>
        <w:t>e</w:t>
      </w:r>
      <w:r w:rsidRPr="00BE59BD">
        <w:rPr>
          <w:spacing w:val="-2"/>
          <w:sz w:val="22"/>
          <w:szCs w:val="22"/>
        </w:rPr>
        <w:t>c</w:t>
      </w:r>
      <w:r w:rsidRPr="00BE59BD">
        <w:rPr>
          <w:sz w:val="22"/>
          <w:szCs w:val="22"/>
        </w:rPr>
        <w:t>t</w:t>
      </w:r>
      <w:r w:rsidRPr="00BE59BD">
        <w:rPr>
          <w:spacing w:val="2"/>
          <w:sz w:val="22"/>
          <w:szCs w:val="22"/>
        </w:rPr>
        <w:t xml:space="preserve"> </w:t>
      </w:r>
      <w:r w:rsidRPr="00BE59BD">
        <w:rPr>
          <w:sz w:val="22"/>
          <w:szCs w:val="22"/>
        </w:rPr>
        <w:t>a</w:t>
      </w:r>
      <w:r w:rsidRPr="00BE59BD">
        <w:rPr>
          <w:spacing w:val="-1"/>
          <w:sz w:val="22"/>
          <w:szCs w:val="22"/>
        </w:rPr>
        <w:t>r</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ng</w:t>
      </w:r>
      <w:r w:rsidRPr="00BE59BD">
        <w:rPr>
          <w:spacing w:val="1"/>
          <w:sz w:val="22"/>
          <w:szCs w:val="22"/>
        </w:rPr>
        <w:t xml:space="preserve"> f</w:t>
      </w:r>
      <w:r w:rsidRPr="00BE59BD">
        <w:rPr>
          <w:spacing w:val="-2"/>
          <w:sz w:val="22"/>
          <w:szCs w:val="22"/>
        </w:rPr>
        <w:t>r</w:t>
      </w:r>
      <w:r w:rsidRPr="00BE59BD">
        <w:rPr>
          <w:sz w:val="22"/>
          <w:szCs w:val="22"/>
        </w:rPr>
        <w:t>om de</w:t>
      </w:r>
      <w:r w:rsidRPr="00BE59BD">
        <w:rPr>
          <w:spacing w:val="1"/>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ri</w:t>
      </w:r>
      <w:r w:rsidRPr="00BE59BD">
        <w:rPr>
          <w:spacing w:val="-2"/>
          <w:sz w:val="22"/>
          <w:szCs w:val="22"/>
        </w:rPr>
        <w:t>a</w:t>
      </w:r>
      <w:r w:rsidRPr="00BE59BD">
        <w:rPr>
          <w:spacing w:val="1"/>
          <w:sz w:val="22"/>
          <w:szCs w:val="22"/>
        </w:rPr>
        <w:t>l</w:t>
      </w:r>
      <w:r w:rsidRPr="00BE59BD">
        <w:rPr>
          <w:sz w:val="22"/>
          <w:szCs w:val="22"/>
        </w:rPr>
        <w:t>s</w:t>
      </w:r>
      <w:r w:rsidRPr="00BE59BD">
        <w:rPr>
          <w:spacing w:val="2"/>
          <w:sz w:val="22"/>
          <w:szCs w:val="22"/>
        </w:rPr>
        <w:t xml:space="preserve"> </w:t>
      </w:r>
      <w:r w:rsidRPr="00BE59BD">
        <w:rPr>
          <w:sz w:val="22"/>
          <w:szCs w:val="22"/>
        </w:rPr>
        <w:t>or</w:t>
      </w:r>
      <w:r w:rsidRPr="00BE59BD">
        <w:rPr>
          <w:spacing w:val="2"/>
          <w:sz w:val="22"/>
          <w:szCs w:val="22"/>
        </w:rPr>
        <w:t xml:space="preserve"> </w:t>
      </w:r>
      <w:r w:rsidRPr="00BE59BD">
        <w:rPr>
          <w:spacing w:val="-1"/>
          <w:sz w:val="22"/>
          <w:szCs w:val="22"/>
        </w:rPr>
        <w:t>w</w:t>
      </w:r>
      <w:r w:rsidRPr="00BE59BD">
        <w:rPr>
          <w:sz w:val="22"/>
          <w:szCs w:val="22"/>
        </w:rPr>
        <w:t>o</w:t>
      </w:r>
      <w:r w:rsidRPr="00BE59BD">
        <w:rPr>
          <w:spacing w:val="1"/>
          <w:sz w:val="22"/>
          <w:szCs w:val="22"/>
        </w:rPr>
        <w:t>r</w:t>
      </w:r>
      <w:r w:rsidRPr="00BE59BD">
        <w:rPr>
          <w:spacing w:val="-2"/>
          <w:sz w:val="22"/>
          <w:szCs w:val="22"/>
        </w:rPr>
        <w:t>k</w:t>
      </w:r>
      <w:r w:rsidRPr="00BE59BD">
        <w:rPr>
          <w:spacing w:val="-4"/>
          <w:sz w:val="22"/>
          <w:szCs w:val="22"/>
        </w:rPr>
        <w:t>m</w:t>
      </w:r>
      <w:r w:rsidRPr="00BE59BD">
        <w:rPr>
          <w:sz w:val="22"/>
          <w:szCs w:val="22"/>
        </w:rPr>
        <w:t>an</w:t>
      </w:r>
      <w:r w:rsidRPr="00BE59BD">
        <w:rPr>
          <w:spacing w:val="1"/>
          <w:sz w:val="22"/>
          <w:szCs w:val="22"/>
        </w:rPr>
        <w:t>s</w:t>
      </w:r>
      <w:r w:rsidRPr="00BE59BD">
        <w:rPr>
          <w:sz w:val="22"/>
          <w:szCs w:val="22"/>
        </w:rPr>
        <w:t>h</w:t>
      </w:r>
      <w:r w:rsidRPr="00BE59BD">
        <w:rPr>
          <w:spacing w:val="1"/>
          <w:sz w:val="22"/>
          <w:szCs w:val="22"/>
        </w:rPr>
        <w:t>i</w:t>
      </w:r>
      <w:r w:rsidRPr="00BE59BD">
        <w:rPr>
          <w:sz w:val="22"/>
          <w:szCs w:val="22"/>
        </w:rPr>
        <w:t>p,</w:t>
      </w:r>
      <w:r w:rsidRPr="00BE59BD">
        <w:rPr>
          <w:spacing w:val="1"/>
          <w:sz w:val="22"/>
          <w:szCs w:val="22"/>
        </w:rPr>
        <w:t xml:space="preserve"> </w:t>
      </w:r>
      <w:r w:rsidRPr="00BE59BD">
        <w:rPr>
          <w:sz w:val="22"/>
          <w:szCs w:val="22"/>
        </w:rPr>
        <w:t>ex</w:t>
      </w:r>
      <w:r w:rsidRPr="00BE59BD">
        <w:rPr>
          <w:spacing w:val="-2"/>
          <w:sz w:val="22"/>
          <w:szCs w:val="22"/>
        </w:rPr>
        <w:t>c</w:t>
      </w:r>
      <w:r w:rsidRPr="00BE59BD">
        <w:rPr>
          <w:sz w:val="22"/>
          <w:szCs w:val="22"/>
        </w:rPr>
        <w:t>ept</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z w:val="22"/>
          <w:szCs w:val="22"/>
        </w:rPr>
        <w:t>so</w:t>
      </w:r>
      <w:r w:rsidRPr="00BE59BD">
        <w:rPr>
          <w:spacing w:val="-1"/>
          <w:sz w:val="22"/>
          <w:szCs w:val="22"/>
        </w:rPr>
        <w:t>f</w:t>
      </w:r>
      <w:r w:rsidRPr="00BE59BD">
        <w:rPr>
          <w:sz w:val="22"/>
          <w:szCs w:val="22"/>
        </w:rPr>
        <w:t>ar</w:t>
      </w:r>
      <w:r w:rsidRPr="00BE59BD">
        <w:rPr>
          <w:spacing w:val="2"/>
          <w:sz w:val="22"/>
          <w:szCs w:val="22"/>
        </w:rPr>
        <w:t xml:space="preserve"> </w:t>
      </w:r>
      <w:r w:rsidRPr="00BE59BD">
        <w:rPr>
          <w:sz w:val="22"/>
          <w:szCs w:val="22"/>
        </w:rPr>
        <w:t>as</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d</w:t>
      </w:r>
      <w:r w:rsidRPr="00BE59BD">
        <w:rPr>
          <w:sz w:val="22"/>
          <w:szCs w:val="22"/>
        </w:rPr>
        <w:t>e</w:t>
      </w:r>
      <w:r w:rsidRPr="00BE59BD">
        <w:rPr>
          <w:spacing w:val="1"/>
          <w:sz w:val="22"/>
          <w:szCs w:val="22"/>
        </w:rPr>
        <w:t>si</w:t>
      </w:r>
      <w:r w:rsidRPr="00BE59BD">
        <w:rPr>
          <w:spacing w:val="-2"/>
          <w:sz w:val="22"/>
          <w:szCs w:val="22"/>
        </w:rPr>
        <w:t>g</w:t>
      </w:r>
      <w:r w:rsidRPr="00BE59BD">
        <w:rPr>
          <w:sz w:val="22"/>
          <w:szCs w:val="22"/>
        </w:rPr>
        <w:t>n</w:t>
      </w:r>
      <w:r w:rsidRPr="00BE59BD">
        <w:rPr>
          <w:spacing w:val="3"/>
          <w:sz w:val="22"/>
          <w:szCs w:val="22"/>
        </w:rPr>
        <w:t xml:space="preserve"> </w:t>
      </w:r>
      <w:r w:rsidRPr="00BE59BD">
        <w:rPr>
          <w:spacing w:val="-2"/>
          <w:sz w:val="22"/>
          <w:szCs w:val="22"/>
        </w:rPr>
        <w:t>o</w:t>
      </w:r>
      <w:r w:rsidRPr="00BE59BD">
        <w:rPr>
          <w:sz w:val="22"/>
          <w:szCs w:val="22"/>
        </w:rPr>
        <w:t xml:space="preserve">r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ri</w:t>
      </w:r>
      <w:r w:rsidRPr="00BE59BD">
        <w:rPr>
          <w:spacing w:val="-2"/>
          <w:sz w:val="22"/>
          <w:szCs w:val="22"/>
        </w:rPr>
        <w:t>a</w:t>
      </w:r>
      <w:r w:rsidRPr="00BE59BD">
        <w:rPr>
          <w:spacing w:val="1"/>
          <w:sz w:val="22"/>
          <w:szCs w:val="22"/>
        </w:rPr>
        <w:t>l</w:t>
      </w:r>
      <w:r w:rsidRPr="00BE59BD">
        <w:rPr>
          <w:sz w:val="22"/>
          <w:szCs w:val="22"/>
        </w:rPr>
        <w:t xml:space="preserve">s </w:t>
      </w:r>
      <w:r w:rsidRPr="00BE59BD">
        <w:rPr>
          <w:spacing w:val="1"/>
          <w:sz w:val="22"/>
          <w:szCs w:val="22"/>
        </w:rPr>
        <w:t xml:space="preserve"> </w:t>
      </w:r>
      <w:r w:rsidRPr="00BE59BD">
        <w:rPr>
          <w:sz w:val="22"/>
          <w:szCs w:val="22"/>
        </w:rPr>
        <w:t>a</w:t>
      </w:r>
      <w:r w:rsidRPr="00BE59BD">
        <w:rPr>
          <w:spacing w:val="-1"/>
          <w:sz w:val="22"/>
          <w:szCs w:val="22"/>
        </w:rPr>
        <w:t>r</w:t>
      </w:r>
      <w:r w:rsidRPr="00BE59BD">
        <w:rPr>
          <w:sz w:val="22"/>
          <w:szCs w:val="22"/>
        </w:rPr>
        <w:t xml:space="preserve">e </w:t>
      </w:r>
      <w:r w:rsidRPr="00BE59BD">
        <w:rPr>
          <w:spacing w:val="1"/>
          <w:sz w:val="22"/>
          <w:szCs w:val="22"/>
        </w:rPr>
        <w:t xml:space="preserve"> r</w:t>
      </w:r>
      <w:r w:rsidRPr="00BE59BD">
        <w:rPr>
          <w:sz w:val="22"/>
          <w:szCs w:val="22"/>
        </w:rPr>
        <w:t>eq</w:t>
      </w:r>
      <w:r w:rsidRPr="00BE59BD">
        <w:rPr>
          <w:spacing w:val="-2"/>
          <w:sz w:val="22"/>
          <w:szCs w:val="22"/>
        </w:rPr>
        <w:t>u</w:t>
      </w:r>
      <w:r w:rsidRPr="00BE59BD">
        <w:rPr>
          <w:spacing w:val="1"/>
          <w:sz w:val="22"/>
          <w:szCs w:val="22"/>
        </w:rPr>
        <w:t>ir</w:t>
      </w:r>
      <w:r w:rsidRPr="00BE59BD">
        <w:rPr>
          <w:spacing w:val="-2"/>
          <w:sz w:val="22"/>
          <w:szCs w:val="22"/>
        </w:rPr>
        <w:t>e</w:t>
      </w:r>
      <w:r w:rsidRPr="00BE59BD">
        <w:rPr>
          <w:sz w:val="22"/>
          <w:szCs w:val="22"/>
        </w:rPr>
        <w:t xml:space="preserve">d </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 xml:space="preserve">he </w:t>
      </w:r>
      <w:r w:rsidRPr="00BE59BD">
        <w:rPr>
          <w:spacing w:val="1"/>
          <w:sz w:val="22"/>
          <w:szCs w:val="22"/>
        </w:rPr>
        <w:t xml:space="preserve"> </w:t>
      </w:r>
      <w:r w:rsidRPr="00BE59BD">
        <w:rPr>
          <w:sz w:val="22"/>
          <w:szCs w:val="22"/>
        </w:rPr>
        <w:t>s</w:t>
      </w:r>
      <w:r w:rsidRPr="00BE59BD">
        <w:rPr>
          <w:spacing w:val="-2"/>
          <w:sz w:val="22"/>
          <w:szCs w:val="22"/>
        </w:rPr>
        <w:t>p</w:t>
      </w:r>
      <w:r w:rsidRPr="00BE59BD">
        <w:rPr>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 xml:space="preserve">ns, </w:t>
      </w:r>
      <w:r w:rsidRPr="00BE59BD">
        <w:rPr>
          <w:spacing w:val="1"/>
          <w:sz w:val="22"/>
          <w:szCs w:val="22"/>
        </w:rPr>
        <w:t xml:space="preserve"> </w:t>
      </w:r>
      <w:r w:rsidRPr="00BE59BD">
        <w:rPr>
          <w:sz w:val="22"/>
          <w:szCs w:val="22"/>
        </w:rPr>
        <w:t xml:space="preserve">or </w:t>
      </w:r>
      <w:r w:rsidRPr="00BE59BD">
        <w:rPr>
          <w:spacing w:val="1"/>
          <w:sz w:val="22"/>
          <w:szCs w:val="22"/>
        </w:rPr>
        <w:t xml:space="preserve"> </w:t>
      </w:r>
      <w:r w:rsidRPr="00BE59BD">
        <w:rPr>
          <w:spacing w:val="-2"/>
          <w:sz w:val="22"/>
          <w:szCs w:val="22"/>
        </w:rPr>
        <w:t>f</w:t>
      </w:r>
      <w:r w:rsidRPr="00BE59BD">
        <w:rPr>
          <w:spacing w:val="1"/>
          <w:sz w:val="22"/>
          <w:szCs w:val="22"/>
        </w:rPr>
        <w:t>r</w:t>
      </w:r>
      <w:r w:rsidRPr="00BE59BD">
        <w:rPr>
          <w:spacing w:val="-2"/>
          <w:sz w:val="22"/>
          <w:szCs w:val="22"/>
        </w:rPr>
        <w:t>o</w:t>
      </w:r>
      <w:r w:rsidRPr="00BE59BD">
        <w:rPr>
          <w:sz w:val="22"/>
          <w:szCs w:val="22"/>
        </w:rPr>
        <w:t>m</w:t>
      </w:r>
      <w:r w:rsidRPr="00BE59BD">
        <w:rPr>
          <w:spacing w:val="54"/>
          <w:sz w:val="22"/>
          <w:szCs w:val="22"/>
        </w:rPr>
        <w:t xml:space="preserve"> </w:t>
      </w:r>
      <w:r w:rsidRPr="00BE59BD">
        <w:rPr>
          <w:sz w:val="22"/>
          <w:szCs w:val="22"/>
        </w:rPr>
        <w:t xml:space="preserve">any </w:t>
      </w:r>
      <w:r w:rsidRPr="00BE59BD">
        <w:rPr>
          <w:spacing w:val="1"/>
          <w:sz w:val="22"/>
          <w:szCs w:val="22"/>
        </w:rPr>
        <w:t xml:space="preserve"> </w:t>
      </w:r>
      <w:r w:rsidRPr="00BE59BD">
        <w:rPr>
          <w:sz w:val="22"/>
          <w:szCs w:val="22"/>
        </w:rPr>
        <w:t>a</w:t>
      </w:r>
      <w:r w:rsidRPr="00BE59BD">
        <w:rPr>
          <w:spacing w:val="1"/>
          <w:sz w:val="22"/>
          <w:szCs w:val="22"/>
        </w:rPr>
        <w:t>c</w:t>
      </w:r>
      <w:r w:rsidRPr="00BE59BD">
        <w:rPr>
          <w:sz w:val="22"/>
          <w:szCs w:val="22"/>
        </w:rPr>
        <w:t xml:space="preserve">t </w:t>
      </w:r>
      <w:r w:rsidRPr="00BE59BD">
        <w:rPr>
          <w:spacing w:val="4"/>
          <w:sz w:val="22"/>
          <w:szCs w:val="22"/>
        </w:rPr>
        <w:t xml:space="preserve"> </w:t>
      </w:r>
      <w:r w:rsidRPr="00BE59BD">
        <w:rPr>
          <w:spacing w:val="-2"/>
          <w:sz w:val="22"/>
          <w:szCs w:val="22"/>
        </w:rPr>
        <w:t>o</w:t>
      </w:r>
      <w:r w:rsidRPr="00BE59BD">
        <w:rPr>
          <w:sz w:val="22"/>
          <w:szCs w:val="22"/>
        </w:rPr>
        <w:t xml:space="preserve">r </w:t>
      </w:r>
      <w:r w:rsidRPr="00BE59BD">
        <w:rPr>
          <w:spacing w:val="3"/>
          <w:sz w:val="22"/>
          <w:szCs w:val="22"/>
        </w:rPr>
        <w:t xml:space="preserve"> </w:t>
      </w:r>
      <w:r w:rsidRPr="00BE59BD">
        <w:rPr>
          <w:sz w:val="22"/>
          <w:szCs w:val="22"/>
        </w:rPr>
        <w:t>o</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 xml:space="preserve">on,  </w:t>
      </w:r>
      <w:r w:rsidRPr="00BE59BD">
        <w:rPr>
          <w:spacing w:val="-1"/>
          <w:sz w:val="22"/>
          <w:szCs w:val="22"/>
        </w:rPr>
        <w:t>t</w:t>
      </w:r>
      <w:r w:rsidRPr="00BE59BD">
        <w:rPr>
          <w:sz w:val="22"/>
          <w:szCs w:val="22"/>
        </w:rPr>
        <w:t xml:space="preserve">hat </w:t>
      </w:r>
      <w:r w:rsidRPr="00BE59BD">
        <w:rPr>
          <w:spacing w:val="4"/>
          <w:sz w:val="22"/>
          <w:szCs w:val="22"/>
        </w:rPr>
        <w:t xml:space="preserve"> </w:t>
      </w:r>
      <w:r w:rsidRPr="00BE59BD">
        <w:rPr>
          <w:spacing w:val="-4"/>
          <w:sz w:val="22"/>
          <w:szCs w:val="22"/>
        </w:rPr>
        <w:t>m</w:t>
      </w:r>
      <w:r w:rsidRPr="00BE59BD">
        <w:rPr>
          <w:sz w:val="22"/>
          <w:szCs w:val="22"/>
        </w:rPr>
        <w:t>ay de</w:t>
      </w:r>
      <w:r w:rsidRPr="00BE59BD">
        <w:rPr>
          <w:spacing w:val="-2"/>
          <w:sz w:val="22"/>
          <w:szCs w:val="22"/>
        </w:rPr>
        <w:t>v</w:t>
      </w:r>
      <w:r w:rsidRPr="00BE59BD">
        <w:rPr>
          <w:sz w:val="22"/>
          <w:szCs w:val="22"/>
        </w:rPr>
        <w:t>e</w:t>
      </w:r>
      <w:r w:rsidRPr="00BE59BD">
        <w:rPr>
          <w:spacing w:val="1"/>
          <w:sz w:val="22"/>
          <w:szCs w:val="22"/>
        </w:rPr>
        <w:t>l</w:t>
      </w:r>
      <w:r w:rsidRPr="00BE59BD">
        <w:rPr>
          <w:sz w:val="22"/>
          <w:szCs w:val="22"/>
        </w:rPr>
        <w:t>op</w:t>
      </w:r>
      <w:r w:rsidRPr="00BE59BD">
        <w:rPr>
          <w:spacing w:val="3"/>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3"/>
          <w:sz w:val="22"/>
          <w:szCs w:val="22"/>
        </w:rPr>
        <w:t xml:space="preserve"> </w:t>
      </w:r>
      <w:r w:rsidRPr="00BE59BD">
        <w:rPr>
          <w:sz w:val="22"/>
          <w:szCs w:val="22"/>
        </w:rPr>
        <w:t>use</w:t>
      </w:r>
      <w:r w:rsidRPr="00BE59BD">
        <w:rPr>
          <w:spacing w:val="3"/>
          <w:sz w:val="22"/>
          <w:szCs w:val="22"/>
        </w:rPr>
        <w:t xml:space="preserve"> </w:t>
      </w:r>
      <w:r w:rsidRPr="00BE59BD">
        <w:rPr>
          <w:sz w:val="22"/>
          <w:szCs w:val="22"/>
        </w:rPr>
        <w:t>of</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supp</w:t>
      </w:r>
      <w:r w:rsidRPr="00BE59BD">
        <w:rPr>
          <w:spacing w:val="-1"/>
          <w:sz w:val="22"/>
          <w:szCs w:val="22"/>
        </w:rPr>
        <w:t>l</w:t>
      </w:r>
      <w:r w:rsidRPr="00BE59BD">
        <w:rPr>
          <w:spacing w:val="1"/>
          <w:sz w:val="22"/>
          <w:szCs w:val="22"/>
        </w:rPr>
        <w:t>i</w:t>
      </w:r>
      <w:r w:rsidRPr="00BE59BD">
        <w:rPr>
          <w:sz w:val="22"/>
          <w:szCs w:val="22"/>
        </w:rPr>
        <w:t>es</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z w:val="22"/>
          <w:szCs w:val="22"/>
        </w:rPr>
        <w:t>d</w:t>
      </w:r>
      <w:r w:rsidRPr="00BE59BD">
        <w:rPr>
          <w:spacing w:val="-1"/>
          <w:sz w:val="22"/>
          <w:szCs w:val="22"/>
        </w:rPr>
        <w:t>i</w:t>
      </w:r>
      <w:r w:rsidRPr="00BE59BD">
        <w:rPr>
          <w:spacing w:val="1"/>
          <w:sz w:val="22"/>
          <w:szCs w:val="22"/>
        </w:rPr>
        <w:t>ti</w:t>
      </w:r>
      <w:r w:rsidRPr="00BE59BD">
        <w:rPr>
          <w:spacing w:val="-2"/>
          <w:sz w:val="22"/>
          <w:szCs w:val="22"/>
        </w:rPr>
        <w:t>on</w:t>
      </w:r>
      <w:r w:rsidRPr="00BE59BD">
        <w:rPr>
          <w:sz w:val="22"/>
          <w:szCs w:val="22"/>
        </w:rPr>
        <w:t>s</w:t>
      </w:r>
      <w:r w:rsidRPr="00BE59BD">
        <w:rPr>
          <w:spacing w:val="3"/>
          <w:sz w:val="22"/>
          <w:szCs w:val="22"/>
        </w:rPr>
        <w:t xml:space="preserve"> </w:t>
      </w:r>
      <w:r w:rsidRPr="00BE59BD">
        <w:rPr>
          <w:sz w:val="22"/>
          <w:szCs w:val="22"/>
        </w:rPr>
        <w:t>ob</w:t>
      </w:r>
      <w:r w:rsidRPr="00BE59BD">
        <w:rPr>
          <w:spacing w:val="1"/>
          <w:sz w:val="22"/>
          <w:szCs w:val="22"/>
        </w:rPr>
        <w:t>t</w:t>
      </w:r>
      <w:r w:rsidRPr="00BE59BD">
        <w:rPr>
          <w:spacing w:val="-2"/>
          <w:sz w:val="22"/>
          <w:szCs w:val="22"/>
        </w:rPr>
        <w:t>a</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 xml:space="preserve">ng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cou</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y of</w:t>
      </w:r>
      <w:r w:rsidRPr="00BE59BD">
        <w:rPr>
          <w:spacing w:val="3"/>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5" w:line="240" w:lineRule="exact"/>
      </w:pPr>
    </w:p>
    <w:p w:rsidR="00766328" w:rsidRPr="00BE59BD" w:rsidRDefault="00766328" w:rsidP="00766328">
      <w:pPr>
        <w:tabs>
          <w:tab w:val="left" w:pos="1240"/>
        </w:tabs>
        <w:spacing w:line="252" w:lineRule="exact"/>
        <w:ind w:left="1249" w:right="64" w:hanging="737"/>
        <w:jc w:val="both"/>
      </w:pPr>
      <w:r w:rsidRPr="00BE59BD">
        <w:rPr>
          <w:sz w:val="22"/>
          <w:szCs w:val="22"/>
        </w:rPr>
        <w:t>32.2.</w:t>
      </w:r>
      <w:r w:rsidRPr="00BE59BD">
        <w:rPr>
          <w:sz w:val="22"/>
          <w:szCs w:val="22"/>
        </w:rPr>
        <w:tab/>
      </w:r>
      <w:r w:rsidRPr="00BE59BD">
        <w:rPr>
          <w:spacing w:val="2"/>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be</w:t>
      </w:r>
      <w:r w:rsidRPr="00BE59BD">
        <w:rPr>
          <w:spacing w:val="3"/>
          <w:sz w:val="22"/>
          <w:szCs w:val="22"/>
        </w:rPr>
        <w:t xml:space="preserve"> </w:t>
      </w:r>
      <w:r w:rsidRPr="00BE59BD">
        <w:rPr>
          <w:spacing w:val="1"/>
          <w:sz w:val="22"/>
          <w:szCs w:val="22"/>
        </w:rPr>
        <w:t>r</w:t>
      </w:r>
      <w:r w:rsidRPr="00BE59BD">
        <w:rPr>
          <w:spacing w:val="-2"/>
          <w:sz w:val="22"/>
          <w:szCs w:val="22"/>
        </w:rPr>
        <w:t>es</w:t>
      </w:r>
      <w:r w:rsidRPr="00BE59BD">
        <w:rPr>
          <w:sz w:val="22"/>
          <w:szCs w:val="22"/>
        </w:rPr>
        <w:t>pons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5"/>
          <w:sz w:val="22"/>
          <w:szCs w:val="22"/>
        </w:rPr>
        <w:t xml:space="preserve"> </w:t>
      </w:r>
      <w:r w:rsidRPr="00BE59BD">
        <w:rPr>
          <w:spacing w:val="-4"/>
          <w:sz w:val="22"/>
          <w:szCs w:val="22"/>
        </w:rPr>
        <w:t>m</w:t>
      </w:r>
      <w:r w:rsidRPr="00BE59BD">
        <w:rPr>
          <w:sz w:val="22"/>
          <w:szCs w:val="22"/>
        </w:rPr>
        <w:t>a</w:t>
      </w:r>
      <w:r w:rsidRPr="00BE59BD">
        <w:rPr>
          <w:spacing w:val="-2"/>
          <w:sz w:val="22"/>
          <w:szCs w:val="22"/>
        </w:rPr>
        <w:t>k</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2"/>
          <w:sz w:val="22"/>
          <w:szCs w:val="22"/>
        </w:rPr>
        <w:t>g</w:t>
      </w:r>
      <w:r w:rsidRPr="00BE59BD">
        <w:rPr>
          <w:sz w:val="22"/>
          <w:szCs w:val="22"/>
        </w:rPr>
        <w:t>ood</w:t>
      </w:r>
      <w:r w:rsidRPr="00BE59BD">
        <w:rPr>
          <w:spacing w:val="5"/>
          <w:sz w:val="22"/>
          <w:szCs w:val="22"/>
        </w:rPr>
        <w:t xml:space="preserve"> </w:t>
      </w:r>
      <w:r w:rsidRPr="00BE59BD">
        <w:rPr>
          <w:sz w:val="22"/>
          <w:szCs w:val="22"/>
        </w:rPr>
        <w:t>any</w:t>
      </w:r>
      <w:r w:rsidRPr="00BE59BD">
        <w:rPr>
          <w:spacing w:val="3"/>
          <w:sz w:val="22"/>
          <w:szCs w:val="22"/>
        </w:rPr>
        <w:t xml:space="preserve"> </w:t>
      </w:r>
      <w:r w:rsidRPr="00BE59BD">
        <w:rPr>
          <w:sz w:val="22"/>
          <w:szCs w:val="22"/>
        </w:rPr>
        <w:t>de</w:t>
      </w:r>
      <w:r w:rsidRPr="00BE59BD">
        <w:rPr>
          <w:spacing w:val="1"/>
          <w:sz w:val="22"/>
          <w:szCs w:val="22"/>
        </w:rPr>
        <w:t>f</w:t>
      </w:r>
      <w:r w:rsidRPr="00BE59BD">
        <w:rPr>
          <w:sz w:val="22"/>
          <w:szCs w:val="22"/>
        </w:rPr>
        <w:t>e</w:t>
      </w:r>
      <w:r w:rsidRPr="00BE59BD">
        <w:rPr>
          <w:spacing w:val="-2"/>
          <w:sz w:val="22"/>
          <w:szCs w:val="22"/>
        </w:rPr>
        <w:t>c</w:t>
      </w:r>
      <w:r w:rsidRPr="00BE59BD">
        <w:rPr>
          <w:sz w:val="22"/>
          <w:szCs w:val="22"/>
        </w:rPr>
        <w:t>t</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5"/>
          <w:sz w:val="22"/>
          <w:szCs w:val="22"/>
        </w:rPr>
        <w:t xml:space="preserve"> </w:t>
      </w:r>
      <w:r w:rsidRPr="00BE59BD">
        <w:rPr>
          <w:spacing w:val="-2"/>
          <w:sz w:val="22"/>
          <w:szCs w:val="22"/>
        </w:rPr>
        <w:t>o</w:t>
      </w:r>
      <w:r w:rsidRPr="00BE59BD">
        <w:rPr>
          <w:sz w:val="22"/>
          <w:szCs w:val="22"/>
        </w:rPr>
        <w:t>r</w:t>
      </w:r>
      <w:r w:rsidRPr="00BE59BD">
        <w:rPr>
          <w:spacing w:val="5"/>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any</w:t>
      </w:r>
      <w:r w:rsidRPr="00BE59BD">
        <w:rPr>
          <w:spacing w:val="3"/>
          <w:sz w:val="22"/>
          <w:szCs w:val="22"/>
        </w:rPr>
        <w:t xml:space="preserve"> </w:t>
      </w:r>
      <w:r w:rsidRPr="00BE59BD">
        <w:rPr>
          <w:sz w:val="22"/>
          <w:szCs w:val="22"/>
        </w:rPr>
        <w:t>pa</w:t>
      </w:r>
      <w:r w:rsidRPr="00BE59BD">
        <w:rPr>
          <w:spacing w:val="1"/>
          <w:sz w:val="22"/>
          <w:szCs w:val="22"/>
        </w:rPr>
        <w:t>r</w:t>
      </w:r>
      <w:r w:rsidRPr="00BE59BD">
        <w:rPr>
          <w:sz w:val="22"/>
          <w:szCs w:val="22"/>
        </w:rPr>
        <w:t>t of</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1"/>
          <w:sz w:val="22"/>
          <w:szCs w:val="22"/>
        </w:rPr>
        <w:t>s</w:t>
      </w:r>
      <w:r w:rsidRPr="00BE59BD">
        <w:rPr>
          <w:sz w:val="22"/>
          <w:szCs w:val="22"/>
        </w:rPr>
        <w:t>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1"/>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 xml:space="preserve">ch </w:t>
      </w:r>
      <w:r w:rsidRPr="00BE59BD">
        <w:rPr>
          <w:spacing w:val="-3"/>
          <w:sz w:val="22"/>
          <w:szCs w:val="22"/>
        </w:rPr>
        <w:t>m</w:t>
      </w:r>
      <w:r w:rsidRPr="00BE59BD">
        <w:rPr>
          <w:sz w:val="22"/>
          <w:szCs w:val="22"/>
        </w:rPr>
        <w:t>ay</w:t>
      </w:r>
      <w:r w:rsidRPr="00BE59BD">
        <w:rPr>
          <w:spacing w:val="-2"/>
          <w:sz w:val="22"/>
          <w:szCs w:val="22"/>
        </w:rPr>
        <w:t xml:space="preserve"> </w:t>
      </w:r>
      <w:r w:rsidRPr="00BE59BD">
        <w:rPr>
          <w:sz w:val="22"/>
          <w:szCs w:val="22"/>
        </w:rPr>
        <w:t>app</w:t>
      </w:r>
      <w:r w:rsidRPr="00BE59BD">
        <w:rPr>
          <w:spacing w:val="1"/>
          <w:sz w:val="22"/>
          <w:szCs w:val="22"/>
        </w:rPr>
        <w:t>e</w:t>
      </w:r>
      <w:r w:rsidRPr="00BE59BD">
        <w:rPr>
          <w:spacing w:val="-2"/>
          <w:sz w:val="22"/>
          <w:szCs w:val="22"/>
        </w:rPr>
        <w:t>a</w:t>
      </w:r>
      <w:r w:rsidRPr="00BE59BD">
        <w:rPr>
          <w:sz w:val="22"/>
          <w:szCs w:val="22"/>
        </w:rPr>
        <w:t>r</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z w:val="22"/>
          <w:szCs w:val="22"/>
        </w:rPr>
        <w:t>oc</w:t>
      </w:r>
      <w:r w:rsidRPr="00BE59BD">
        <w:rPr>
          <w:spacing w:val="1"/>
          <w:sz w:val="22"/>
          <w:szCs w:val="22"/>
        </w:rPr>
        <w:t>c</w:t>
      </w:r>
      <w:r w:rsidRPr="00BE59BD">
        <w:rPr>
          <w:spacing w:val="-2"/>
          <w:sz w:val="22"/>
          <w:szCs w:val="22"/>
        </w:rPr>
        <w:t>u</w:t>
      </w:r>
      <w:r w:rsidRPr="00BE59BD">
        <w:rPr>
          <w:sz w:val="22"/>
          <w:szCs w:val="22"/>
        </w:rPr>
        <w:t>r</w:t>
      </w:r>
      <w:r w:rsidRPr="00BE59BD">
        <w:rPr>
          <w:spacing w:val="1"/>
          <w:sz w:val="22"/>
          <w:szCs w:val="22"/>
        </w:rPr>
        <w:t xml:space="preserve"> </w:t>
      </w:r>
      <w:r w:rsidRPr="00BE59BD">
        <w:rPr>
          <w:sz w:val="22"/>
          <w:szCs w:val="22"/>
        </w:rPr>
        <w:t>d</w:t>
      </w:r>
      <w:r w:rsidRPr="00BE59BD">
        <w:rPr>
          <w:spacing w:val="-2"/>
          <w:sz w:val="22"/>
          <w:szCs w:val="22"/>
        </w:rPr>
        <w:t>u</w:t>
      </w:r>
      <w:r w:rsidRPr="00BE59BD">
        <w:rPr>
          <w:spacing w:val="1"/>
          <w:sz w:val="22"/>
          <w:szCs w:val="22"/>
        </w:rPr>
        <w:t>r</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w</w:t>
      </w:r>
      <w:r w:rsidRPr="00BE59BD">
        <w:rPr>
          <w:sz w:val="22"/>
          <w:szCs w:val="22"/>
        </w:rPr>
        <w:t>a</w:t>
      </w:r>
      <w:r w:rsidRPr="00BE59BD">
        <w:rPr>
          <w:spacing w:val="1"/>
          <w:sz w:val="22"/>
          <w:szCs w:val="22"/>
        </w:rPr>
        <w:t>rr</w:t>
      </w:r>
      <w:r w:rsidRPr="00BE59BD">
        <w:rPr>
          <w:spacing w:val="-2"/>
          <w:sz w:val="22"/>
          <w:szCs w:val="22"/>
        </w:rPr>
        <w:t>a</w:t>
      </w:r>
      <w:r w:rsidRPr="00BE59BD">
        <w:rPr>
          <w:sz w:val="22"/>
          <w:szCs w:val="22"/>
        </w:rPr>
        <w:t>n</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pe</w:t>
      </w:r>
      <w:r w:rsidRPr="00BE59BD">
        <w:rPr>
          <w:spacing w:val="-1"/>
          <w:sz w:val="22"/>
          <w:szCs w:val="22"/>
        </w:rPr>
        <w:t>r</w:t>
      </w:r>
      <w:r w:rsidRPr="00BE59BD">
        <w:rPr>
          <w:spacing w:val="1"/>
          <w:sz w:val="22"/>
          <w:szCs w:val="22"/>
        </w:rPr>
        <w:t>i</w:t>
      </w:r>
      <w:r w:rsidRPr="00BE59BD">
        <w:rPr>
          <w:sz w:val="22"/>
          <w:szCs w:val="22"/>
        </w:rPr>
        <w:t xml:space="preserve">od </w:t>
      </w:r>
      <w:r w:rsidRPr="00BE59BD">
        <w:rPr>
          <w:spacing w:val="-2"/>
          <w:sz w:val="22"/>
          <w:szCs w:val="22"/>
        </w:rPr>
        <w:t>a</w:t>
      </w:r>
      <w:r w:rsidRPr="00BE59BD">
        <w:rPr>
          <w:sz w:val="22"/>
          <w:szCs w:val="22"/>
        </w:rPr>
        <w:t xml:space="preserve">nd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p>
    <w:p w:rsidR="00766328" w:rsidRPr="00BE59BD" w:rsidRDefault="00766328" w:rsidP="00766328">
      <w:pPr>
        <w:spacing w:before="2" w:line="240" w:lineRule="exact"/>
      </w:pPr>
    </w:p>
    <w:p w:rsidR="00766328" w:rsidRPr="00BE59BD" w:rsidRDefault="00766328" w:rsidP="00766328">
      <w:pPr>
        <w:spacing w:line="252" w:lineRule="exact"/>
        <w:ind w:left="1969" w:right="61" w:hanging="360"/>
      </w:pPr>
      <w:r w:rsidRPr="00BE59BD">
        <w:rPr>
          <w:sz w:val="22"/>
          <w:szCs w:val="22"/>
        </w:rPr>
        <w:t xml:space="preserve">a)  </w:t>
      </w:r>
      <w:r w:rsidRPr="00BE59BD">
        <w:rPr>
          <w:spacing w:val="23"/>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w:t>
      </w:r>
      <w:r w:rsidRPr="00BE59BD">
        <w:rPr>
          <w:spacing w:val="-1"/>
          <w:sz w:val="22"/>
          <w:szCs w:val="22"/>
        </w:rPr>
        <w:t>t</w:t>
      </w:r>
      <w:r w:rsidRPr="00BE59BD">
        <w:rPr>
          <w:sz w:val="22"/>
          <w:szCs w:val="22"/>
        </w:rPr>
        <w:t>s</w:t>
      </w:r>
      <w:r w:rsidRPr="00BE59BD">
        <w:rPr>
          <w:spacing w:val="20"/>
          <w:sz w:val="22"/>
          <w:szCs w:val="22"/>
        </w:rPr>
        <w:t xml:space="preserve"> </w:t>
      </w:r>
      <w:r w:rsidRPr="00BE59BD">
        <w:rPr>
          <w:spacing w:val="-2"/>
          <w:sz w:val="22"/>
          <w:szCs w:val="22"/>
        </w:rPr>
        <w:t>f</w:t>
      </w:r>
      <w:r w:rsidRPr="00BE59BD">
        <w:rPr>
          <w:spacing w:val="1"/>
          <w:sz w:val="22"/>
          <w:szCs w:val="22"/>
        </w:rPr>
        <w:t>r</w:t>
      </w:r>
      <w:r w:rsidRPr="00BE59BD">
        <w:rPr>
          <w:spacing w:val="2"/>
          <w:sz w:val="22"/>
          <w:szCs w:val="22"/>
        </w:rPr>
        <w:t>o</w:t>
      </w:r>
      <w:r w:rsidRPr="00BE59BD">
        <w:rPr>
          <w:sz w:val="22"/>
          <w:szCs w:val="22"/>
        </w:rPr>
        <w:t>m</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z w:val="22"/>
          <w:szCs w:val="22"/>
        </w:rPr>
        <w:t>use</w:t>
      </w:r>
      <w:r w:rsidRPr="00BE59BD">
        <w:rPr>
          <w:spacing w:val="17"/>
          <w:sz w:val="22"/>
          <w:szCs w:val="22"/>
        </w:rPr>
        <w:t xml:space="preserve"> </w:t>
      </w:r>
      <w:r w:rsidRPr="00BE59BD">
        <w:rPr>
          <w:sz w:val="22"/>
          <w:szCs w:val="22"/>
        </w:rPr>
        <w:t>of</w:t>
      </w:r>
      <w:r w:rsidRPr="00BE59BD">
        <w:rPr>
          <w:spacing w:val="17"/>
          <w:sz w:val="22"/>
          <w:szCs w:val="22"/>
        </w:rPr>
        <w:t xml:space="preserve"> </w:t>
      </w:r>
      <w:r w:rsidRPr="00BE59BD">
        <w:rPr>
          <w:sz w:val="22"/>
          <w:szCs w:val="22"/>
        </w:rPr>
        <w:t>de</w:t>
      </w:r>
      <w:r w:rsidRPr="00BE59BD">
        <w:rPr>
          <w:spacing w:val="-1"/>
          <w:sz w:val="22"/>
          <w:szCs w:val="22"/>
        </w:rPr>
        <w:t>f</w:t>
      </w:r>
      <w:r w:rsidRPr="00BE59BD">
        <w:rPr>
          <w:sz w:val="22"/>
          <w:szCs w:val="22"/>
        </w:rPr>
        <w:t>e</w:t>
      </w:r>
      <w:r w:rsidRPr="00BE59BD">
        <w:rPr>
          <w:spacing w:val="1"/>
          <w:sz w:val="22"/>
          <w:szCs w:val="22"/>
        </w:rPr>
        <w:t>c</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20"/>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l</w:t>
      </w:r>
      <w:r w:rsidRPr="00BE59BD">
        <w:rPr>
          <w:spacing w:val="-2"/>
          <w:sz w:val="22"/>
          <w:szCs w:val="22"/>
        </w:rPr>
        <w:t>s</w:t>
      </w:r>
      <w:r w:rsidRPr="00BE59BD">
        <w:rPr>
          <w:sz w:val="22"/>
          <w:szCs w:val="22"/>
        </w:rPr>
        <w:t>,</w:t>
      </w:r>
      <w:r w:rsidRPr="00BE59BD">
        <w:rPr>
          <w:spacing w:val="19"/>
          <w:sz w:val="22"/>
          <w:szCs w:val="22"/>
        </w:rPr>
        <w:t xml:space="preserve"> </w:t>
      </w:r>
      <w:r w:rsidRPr="00BE59BD">
        <w:rPr>
          <w:spacing w:val="-2"/>
          <w:sz w:val="22"/>
          <w:szCs w:val="22"/>
        </w:rPr>
        <w:t>f</w:t>
      </w:r>
      <w:r w:rsidRPr="00BE59BD">
        <w:rPr>
          <w:sz w:val="22"/>
          <w:szCs w:val="22"/>
        </w:rPr>
        <w:t>au</w:t>
      </w:r>
      <w:r w:rsidRPr="00BE59BD">
        <w:rPr>
          <w:spacing w:val="-1"/>
          <w:sz w:val="22"/>
          <w:szCs w:val="22"/>
        </w:rPr>
        <w:t>l</w:t>
      </w:r>
      <w:r w:rsidRPr="00BE59BD">
        <w:rPr>
          <w:spacing w:val="1"/>
          <w:sz w:val="22"/>
          <w:szCs w:val="22"/>
        </w:rPr>
        <w:t>t</w:t>
      </w:r>
      <w:r w:rsidRPr="00BE59BD">
        <w:rPr>
          <w:sz w:val="22"/>
          <w:szCs w:val="22"/>
        </w:rPr>
        <w:t>y</w:t>
      </w:r>
      <w:r w:rsidRPr="00BE59BD">
        <w:rPr>
          <w:spacing w:val="17"/>
          <w:sz w:val="22"/>
          <w:szCs w:val="22"/>
        </w:rPr>
        <w:t xml:space="preserve"> </w:t>
      </w:r>
      <w:r w:rsidRPr="00BE59BD">
        <w:rPr>
          <w:spacing w:val="-1"/>
          <w:sz w:val="22"/>
          <w:szCs w:val="22"/>
        </w:rPr>
        <w:t>w</w:t>
      </w:r>
      <w:r w:rsidRPr="00BE59BD">
        <w:rPr>
          <w:sz w:val="22"/>
          <w:szCs w:val="22"/>
        </w:rPr>
        <w:t>o</w:t>
      </w:r>
      <w:r w:rsidRPr="00BE59BD">
        <w:rPr>
          <w:spacing w:val="1"/>
          <w:sz w:val="22"/>
          <w:szCs w:val="22"/>
        </w:rPr>
        <w:t>r</w:t>
      </w:r>
      <w:r w:rsidRPr="00BE59BD">
        <w:rPr>
          <w:sz w:val="22"/>
          <w:szCs w:val="22"/>
        </w:rPr>
        <w:t>k</w:t>
      </w:r>
      <w:r w:rsidRPr="00BE59BD">
        <w:rPr>
          <w:spacing w:val="-4"/>
          <w:sz w:val="22"/>
          <w:szCs w:val="22"/>
        </w:rPr>
        <w:t>m</w:t>
      </w:r>
      <w:r w:rsidRPr="00BE59BD">
        <w:rPr>
          <w:sz w:val="22"/>
          <w:szCs w:val="22"/>
        </w:rPr>
        <w:t>an</w:t>
      </w:r>
      <w:r w:rsidRPr="00BE59BD">
        <w:rPr>
          <w:spacing w:val="1"/>
          <w:sz w:val="22"/>
          <w:szCs w:val="22"/>
        </w:rPr>
        <w:t>s</w:t>
      </w:r>
      <w:r w:rsidRPr="00BE59BD">
        <w:rPr>
          <w:sz w:val="22"/>
          <w:szCs w:val="22"/>
        </w:rPr>
        <w:t>h</w:t>
      </w:r>
      <w:r w:rsidRPr="00BE59BD">
        <w:rPr>
          <w:spacing w:val="1"/>
          <w:sz w:val="22"/>
          <w:szCs w:val="22"/>
        </w:rPr>
        <w:t>i</w:t>
      </w:r>
      <w:r w:rsidRPr="00BE59BD">
        <w:rPr>
          <w:sz w:val="22"/>
          <w:szCs w:val="22"/>
        </w:rPr>
        <w:t>p</w:t>
      </w:r>
      <w:r w:rsidRPr="00BE59BD">
        <w:rPr>
          <w:spacing w:val="19"/>
          <w:sz w:val="22"/>
          <w:szCs w:val="22"/>
        </w:rPr>
        <w:t xml:space="preserve"> </w:t>
      </w:r>
      <w:r w:rsidRPr="00BE59BD">
        <w:rPr>
          <w:spacing w:val="-2"/>
          <w:sz w:val="22"/>
          <w:szCs w:val="22"/>
        </w:rPr>
        <w:t>o</w:t>
      </w:r>
      <w:r w:rsidRPr="00BE59BD">
        <w:rPr>
          <w:sz w:val="22"/>
          <w:szCs w:val="22"/>
        </w:rPr>
        <w:t>r</w:t>
      </w:r>
      <w:r w:rsidRPr="00BE59BD">
        <w:rPr>
          <w:spacing w:val="20"/>
          <w:sz w:val="22"/>
          <w:szCs w:val="22"/>
        </w:rPr>
        <w:t xml:space="preserve"> </w:t>
      </w:r>
      <w:r w:rsidRPr="00BE59BD">
        <w:rPr>
          <w:spacing w:val="-2"/>
          <w:sz w:val="22"/>
          <w:szCs w:val="22"/>
        </w:rPr>
        <w:t>d</w:t>
      </w:r>
      <w:r w:rsidRPr="00BE59BD">
        <w:rPr>
          <w:sz w:val="22"/>
          <w:szCs w:val="22"/>
        </w:rPr>
        <w:t>e</w:t>
      </w:r>
      <w:r w:rsidRPr="00BE59BD">
        <w:rPr>
          <w:spacing w:val="-2"/>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19"/>
          <w:sz w:val="22"/>
          <w:szCs w:val="22"/>
        </w:rPr>
        <w:t xml:space="preserve"> </w:t>
      </w:r>
      <w:r w:rsidRPr="00BE59BD">
        <w:rPr>
          <w:sz w:val="22"/>
          <w:szCs w:val="22"/>
        </w:rPr>
        <w:t>of</w:t>
      </w:r>
      <w:r w:rsidRPr="00BE59BD">
        <w:rPr>
          <w:spacing w:val="17"/>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r w:rsidRPr="00BE59BD">
        <w:rPr>
          <w:spacing w:val="2"/>
          <w:sz w:val="22"/>
          <w:szCs w:val="22"/>
        </w:rPr>
        <w:t xml:space="preserve"> </w:t>
      </w:r>
      <w:r w:rsidRPr="00BE59BD">
        <w:rPr>
          <w:spacing w:val="-2"/>
          <w:sz w:val="22"/>
          <w:szCs w:val="22"/>
        </w:rPr>
        <w:t>a</w:t>
      </w:r>
      <w:r w:rsidRPr="00BE59BD">
        <w:rPr>
          <w:sz w:val="22"/>
          <w:szCs w:val="22"/>
        </w:rPr>
        <w:t>nd</w:t>
      </w:r>
      <w:r w:rsidRPr="00BE59BD">
        <w:rPr>
          <w:spacing w:val="1"/>
          <w:sz w:val="22"/>
          <w:szCs w:val="22"/>
        </w:rPr>
        <w:t>/</w:t>
      </w:r>
      <w:r w:rsidRPr="00BE59BD">
        <w:rPr>
          <w:spacing w:val="-2"/>
          <w:sz w:val="22"/>
          <w:szCs w:val="22"/>
        </w:rPr>
        <w:t>or</w:t>
      </w:r>
    </w:p>
    <w:p w:rsidR="00766328" w:rsidRPr="00BE59BD" w:rsidRDefault="00766328" w:rsidP="00766328">
      <w:pPr>
        <w:spacing w:before="6" w:line="110" w:lineRule="exact"/>
        <w:rPr>
          <w:sz w:val="11"/>
          <w:szCs w:val="11"/>
        </w:rPr>
      </w:pPr>
    </w:p>
    <w:p w:rsidR="00766328" w:rsidRPr="00BE59BD" w:rsidRDefault="00766328" w:rsidP="00766328">
      <w:pPr>
        <w:ind w:left="1609" w:right="-20"/>
      </w:pPr>
      <w:r w:rsidRPr="00BE59BD">
        <w:rPr>
          <w:sz w:val="22"/>
          <w:szCs w:val="22"/>
        </w:rPr>
        <w:t xml:space="preserve">b)  </w:t>
      </w:r>
      <w:r w:rsidRPr="00BE59BD">
        <w:rPr>
          <w:spacing w:val="11"/>
          <w:sz w:val="22"/>
          <w:szCs w:val="22"/>
        </w:rPr>
        <w:t xml:space="preserv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w:t>
      </w:r>
      <w:r w:rsidRPr="00BE59BD">
        <w:rPr>
          <w:spacing w:val="-1"/>
          <w:sz w:val="22"/>
          <w:szCs w:val="22"/>
        </w:rPr>
        <w:t>t</w:t>
      </w:r>
      <w:r w:rsidRPr="00BE59BD">
        <w:rPr>
          <w:sz w:val="22"/>
          <w:szCs w:val="22"/>
        </w:rPr>
        <w:t>s</w:t>
      </w:r>
      <w:r w:rsidRPr="00BE59BD">
        <w:rPr>
          <w:spacing w:val="34"/>
          <w:sz w:val="22"/>
          <w:szCs w:val="22"/>
        </w:rPr>
        <w:t xml:space="preserve"> </w:t>
      </w:r>
      <w:r w:rsidRPr="00BE59BD">
        <w:rPr>
          <w:spacing w:val="1"/>
          <w:sz w:val="22"/>
          <w:szCs w:val="22"/>
        </w:rPr>
        <w:t>fr</w:t>
      </w:r>
      <w:r w:rsidRPr="00BE59BD">
        <w:rPr>
          <w:sz w:val="22"/>
          <w:szCs w:val="22"/>
        </w:rPr>
        <w:t>om</w:t>
      </w:r>
      <w:r w:rsidRPr="00BE59BD">
        <w:rPr>
          <w:spacing w:val="30"/>
          <w:sz w:val="22"/>
          <w:szCs w:val="22"/>
        </w:rPr>
        <w:t xml:space="preserve"> </w:t>
      </w:r>
      <w:r w:rsidRPr="00BE59BD">
        <w:rPr>
          <w:sz w:val="22"/>
          <w:szCs w:val="22"/>
        </w:rPr>
        <w:t>any</w:t>
      </w:r>
      <w:r w:rsidRPr="00BE59BD">
        <w:rPr>
          <w:spacing w:val="32"/>
          <w:sz w:val="22"/>
          <w:szCs w:val="22"/>
        </w:rPr>
        <w:t xml:space="preserve"> </w:t>
      </w:r>
      <w:r w:rsidRPr="00BE59BD">
        <w:rPr>
          <w:sz w:val="22"/>
          <w:szCs w:val="22"/>
        </w:rPr>
        <w:t>a</w:t>
      </w:r>
      <w:r w:rsidRPr="00BE59BD">
        <w:rPr>
          <w:spacing w:val="1"/>
          <w:sz w:val="22"/>
          <w:szCs w:val="22"/>
        </w:rPr>
        <w:t>c</w:t>
      </w:r>
      <w:r w:rsidRPr="00BE59BD">
        <w:rPr>
          <w:sz w:val="22"/>
          <w:szCs w:val="22"/>
        </w:rPr>
        <w:t>t</w:t>
      </w:r>
      <w:r w:rsidRPr="00BE59BD">
        <w:rPr>
          <w:spacing w:val="34"/>
          <w:sz w:val="22"/>
          <w:szCs w:val="22"/>
        </w:rPr>
        <w:t xml:space="preserve"> </w:t>
      </w:r>
      <w:r w:rsidRPr="00BE59BD">
        <w:rPr>
          <w:sz w:val="22"/>
          <w:szCs w:val="22"/>
        </w:rPr>
        <w:t>or</w:t>
      </w:r>
      <w:r w:rsidRPr="00BE59BD">
        <w:rPr>
          <w:spacing w:val="34"/>
          <w:sz w:val="22"/>
          <w:szCs w:val="22"/>
        </w:rPr>
        <w:t xml:space="preserve"> </w:t>
      </w:r>
      <w:r w:rsidRPr="00BE59BD">
        <w:rPr>
          <w:spacing w:val="-2"/>
          <w:sz w:val="22"/>
          <w:szCs w:val="22"/>
        </w:rPr>
        <w:t>o</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w:t>
      </w:r>
      <w:r w:rsidRPr="00BE59BD">
        <w:rPr>
          <w:spacing w:val="34"/>
          <w:sz w:val="22"/>
          <w:szCs w:val="22"/>
        </w:rPr>
        <w:t xml:space="preserve"> </w:t>
      </w:r>
      <w:r w:rsidRPr="00BE59BD">
        <w:rPr>
          <w:sz w:val="22"/>
          <w:szCs w:val="22"/>
        </w:rPr>
        <w:t>of</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39"/>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32"/>
          <w:sz w:val="22"/>
          <w:szCs w:val="22"/>
        </w:rPr>
        <w:t xml:space="preserve"> </w:t>
      </w:r>
      <w:r w:rsidRPr="00BE59BD">
        <w:rPr>
          <w:sz w:val="22"/>
          <w:szCs w:val="22"/>
        </w:rPr>
        <w:t>du</w:t>
      </w:r>
      <w:r w:rsidRPr="00BE59BD">
        <w:rPr>
          <w:spacing w:val="1"/>
          <w:sz w:val="22"/>
          <w:szCs w:val="22"/>
        </w:rPr>
        <w:t>ri</w:t>
      </w:r>
      <w:r w:rsidRPr="00BE59BD">
        <w:rPr>
          <w:sz w:val="22"/>
          <w:szCs w:val="22"/>
        </w:rPr>
        <w:t>ng</w:t>
      </w:r>
      <w:r w:rsidRPr="00BE59BD">
        <w:rPr>
          <w:spacing w:val="31"/>
          <w:sz w:val="22"/>
          <w:szCs w:val="22"/>
        </w:rPr>
        <w:t xml:space="preserve"> </w:t>
      </w:r>
      <w:r w:rsidRPr="00BE59BD">
        <w:rPr>
          <w:spacing w:val="1"/>
          <w:sz w:val="22"/>
          <w:szCs w:val="22"/>
        </w:rPr>
        <w:t>t</w:t>
      </w:r>
      <w:r w:rsidRPr="00BE59BD">
        <w:rPr>
          <w:sz w:val="22"/>
          <w:szCs w:val="22"/>
        </w:rPr>
        <w:t>he</w:t>
      </w:r>
      <w:r w:rsidRPr="00BE59BD">
        <w:rPr>
          <w:spacing w:val="34"/>
          <w:sz w:val="22"/>
          <w:szCs w:val="22"/>
        </w:rPr>
        <w:t xml:space="preserve"> </w:t>
      </w:r>
      <w:r w:rsidRPr="00BE59BD">
        <w:rPr>
          <w:spacing w:val="-1"/>
          <w:sz w:val="22"/>
          <w:szCs w:val="22"/>
        </w:rPr>
        <w:t>w</w:t>
      </w:r>
      <w:r w:rsidRPr="00BE59BD">
        <w:rPr>
          <w:spacing w:val="-2"/>
          <w:sz w:val="22"/>
          <w:szCs w:val="22"/>
        </w:rPr>
        <w:t>a</w:t>
      </w:r>
      <w:r w:rsidRPr="00BE59BD">
        <w:rPr>
          <w:spacing w:val="1"/>
          <w:sz w:val="22"/>
          <w:szCs w:val="22"/>
        </w:rPr>
        <w:t>rr</w:t>
      </w:r>
      <w:r w:rsidRPr="00BE59BD">
        <w:rPr>
          <w:spacing w:val="-2"/>
          <w:sz w:val="22"/>
          <w:szCs w:val="22"/>
        </w:rPr>
        <w:t>a</w:t>
      </w:r>
      <w:r w:rsidRPr="00BE59BD">
        <w:rPr>
          <w:sz w:val="22"/>
          <w:szCs w:val="22"/>
        </w:rPr>
        <w:t>n</w:t>
      </w:r>
      <w:r w:rsidRPr="00BE59BD">
        <w:rPr>
          <w:spacing w:val="1"/>
          <w:sz w:val="22"/>
          <w:szCs w:val="22"/>
        </w:rPr>
        <w:t>t</w:t>
      </w:r>
      <w:r w:rsidRPr="00BE59BD">
        <w:rPr>
          <w:sz w:val="22"/>
          <w:szCs w:val="22"/>
        </w:rPr>
        <w:t>y</w:t>
      </w:r>
      <w:r w:rsidRPr="00BE59BD">
        <w:rPr>
          <w:spacing w:val="31"/>
          <w:sz w:val="22"/>
          <w:szCs w:val="22"/>
        </w:rPr>
        <w:t xml:space="preserve"> </w:t>
      </w:r>
      <w:r w:rsidRPr="00BE59BD">
        <w:rPr>
          <w:sz w:val="22"/>
          <w:szCs w:val="22"/>
        </w:rPr>
        <w:t>pe</w:t>
      </w:r>
      <w:r w:rsidRPr="00BE59BD">
        <w:rPr>
          <w:spacing w:val="-1"/>
          <w:sz w:val="22"/>
          <w:szCs w:val="22"/>
        </w:rPr>
        <w:t>r</w:t>
      </w:r>
      <w:r w:rsidRPr="00BE59BD">
        <w:rPr>
          <w:spacing w:val="1"/>
          <w:sz w:val="22"/>
          <w:szCs w:val="22"/>
        </w:rPr>
        <w:t>i</w:t>
      </w:r>
      <w:r w:rsidRPr="00BE59BD">
        <w:rPr>
          <w:sz w:val="22"/>
          <w:szCs w:val="22"/>
        </w:rPr>
        <w:t>o</w:t>
      </w:r>
      <w:r w:rsidRPr="00BE59BD">
        <w:rPr>
          <w:spacing w:val="-2"/>
          <w:sz w:val="22"/>
          <w:szCs w:val="22"/>
        </w:rPr>
        <w:t>d</w:t>
      </w:r>
      <w:r w:rsidRPr="00BE59BD">
        <w:rPr>
          <w:sz w:val="22"/>
          <w:szCs w:val="22"/>
        </w:rPr>
        <w:t>;</w:t>
      </w:r>
    </w:p>
    <w:p w:rsidR="00766328" w:rsidRPr="00BE59BD" w:rsidRDefault="00766328" w:rsidP="00766328">
      <w:pPr>
        <w:spacing w:before="1"/>
        <w:ind w:left="1969" w:right="-20"/>
      </w:pPr>
      <w:r w:rsidRPr="00BE59BD">
        <w:rPr>
          <w:sz w:val="22"/>
          <w:szCs w:val="22"/>
        </w:rPr>
        <w:t>and</w:t>
      </w:r>
      <w:r w:rsidRPr="00BE59BD">
        <w:rPr>
          <w:spacing w:val="1"/>
          <w:sz w:val="22"/>
          <w:szCs w:val="22"/>
        </w:rPr>
        <w:t>/</w:t>
      </w:r>
      <w:r w:rsidRPr="00BE59BD">
        <w:rPr>
          <w:spacing w:val="-2"/>
          <w:sz w:val="22"/>
          <w:szCs w:val="22"/>
        </w:rPr>
        <w:t>or</w:t>
      </w:r>
    </w:p>
    <w:p w:rsidR="00766328" w:rsidRPr="00BE59BD" w:rsidRDefault="00766328" w:rsidP="00766328">
      <w:pPr>
        <w:spacing w:before="9" w:line="110" w:lineRule="exact"/>
        <w:rPr>
          <w:sz w:val="11"/>
          <w:szCs w:val="11"/>
        </w:rPr>
      </w:pPr>
    </w:p>
    <w:p w:rsidR="00766328" w:rsidRPr="00BE59BD" w:rsidRDefault="00766328" w:rsidP="00766328">
      <w:pPr>
        <w:spacing w:line="241" w:lineRule="auto"/>
        <w:ind w:left="1969" w:right="56" w:hanging="360"/>
      </w:pPr>
      <w:r w:rsidRPr="00BE59BD">
        <w:rPr>
          <w:sz w:val="22"/>
          <w:szCs w:val="22"/>
        </w:rPr>
        <w:t xml:space="preserve">c)  </w:t>
      </w:r>
      <w:r w:rsidRPr="00BE59BD">
        <w:rPr>
          <w:spacing w:val="23"/>
          <w:sz w:val="22"/>
          <w:szCs w:val="22"/>
        </w:rPr>
        <w:t xml:space="preserve"> </w:t>
      </w:r>
      <w:r w:rsidRPr="00BE59BD">
        <w:rPr>
          <w:sz w:val="22"/>
          <w:szCs w:val="22"/>
        </w:rPr>
        <w:t>app</w:t>
      </w:r>
      <w:r w:rsidRPr="00BE59BD">
        <w:rPr>
          <w:spacing w:val="1"/>
          <w:sz w:val="22"/>
          <w:szCs w:val="22"/>
        </w:rPr>
        <w:t>e</w:t>
      </w:r>
      <w:r w:rsidRPr="00BE59BD">
        <w:rPr>
          <w:spacing w:val="-2"/>
          <w:sz w:val="22"/>
          <w:szCs w:val="22"/>
        </w:rPr>
        <w:t>a</w:t>
      </w:r>
      <w:r w:rsidRPr="00BE59BD">
        <w:rPr>
          <w:spacing w:val="1"/>
          <w:sz w:val="22"/>
          <w:szCs w:val="22"/>
        </w:rPr>
        <w:t>r</w:t>
      </w:r>
      <w:r w:rsidRPr="00BE59BD">
        <w:rPr>
          <w:sz w:val="22"/>
          <w:szCs w:val="22"/>
        </w:rPr>
        <w:t>s</w:t>
      </w:r>
      <w:r w:rsidRPr="00BE59BD">
        <w:rPr>
          <w:spacing w:val="17"/>
          <w:sz w:val="22"/>
          <w:szCs w:val="22"/>
        </w:rPr>
        <w:t xml:space="preserve"> </w:t>
      </w:r>
      <w:r w:rsidRPr="00BE59BD">
        <w:rPr>
          <w:spacing w:val="1"/>
          <w:sz w:val="22"/>
          <w:szCs w:val="22"/>
        </w:rPr>
        <w:t>i</w:t>
      </w:r>
      <w:r w:rsidRPr="00BE59BD">
        <w:rPr>
          <w:sz w:val="22"/>
          <w:szCs w:val="22"/>
        </w:rPr>
        <w:t>n</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pacing w:val="-2"/>
          <w:sz w:val="22"/>
          <w:szCs w:val="22"/>
        </w:rPr>
        <w:t>c</w:t>
      </w:r>
      <w:r w:rsidRPr="00BE59BD">
        <w:rPr>
          <w:sz w:val="22"/>
          <w:szCs w:val="22"/>
        </w:rPr>
        <w:t>ou</w:t>
      </w:r>
      <w:r w:rsidRPr="00BE59BD">
        <w:rPr>
          <w:spacing w:val="-2"/>
          <w:sz w:val="22"/>
          <w:szCs w:val="22"/>
        </w:rPr>
        <w:t>r</w:t>
      </w:r>
      <w:r w:rsidRPr="00BE59BD">
        <w:rPr>
          <w:sz w:val="22"/>
          <w:szCs w:val="22"/>
        </w:rPr>
        <w:t>se</w:t>
      </w:r>
      <w:r w:rsidRPr="00BE59BD">
        <w:rPr>
          <w:spacing w:val="20"/>
          <w:sz w:val="22"/>
          <w:szCs w:val="22"/>
        </w:rPr>
        <w:t xml:space="preserve"> </w:t>
      </w:r>
      <w:r w:rsidRPr="00BE59BD">
        <w:rPr>
          <w:spacing w:val="-2"/>
          <w:sz w:val="22"/>
          <w:szCs w:val="22"/>
        </w:rPr>
        <w:t>o</w:t>
      </w:r>
      <w:r w:rsidRPr="00BE59BD">
        <w:rPr>
          <w:sz w:val="22"/>
          <w:szCs w:val="22"/>
        </w:rPr>
        <w:t>f</w:t>
      </w:r>
      <w:r w:rsidRPr="00BE59BD">
        <w:rPr>
          <w:spacing w:val="20"/>
          <w:sz w:val="22"/>
          <w:szCs w:val="22"/>
        </w:rPr>
        <w:t xml:space="preserve"> </w:t>
      </w:r>
      <w:r w:rsidRPr="00BE59BD">
        <w:rPr>
          <w:sz w:val="22"/>
          <w:szCs w:val="22"/>
        </w:rPr>
        <w:t>an</w:t>
      </w:r>
      <w:r w:rsidRPr="00BE59BD">
        <w:rPr>
          <w:spacing w:val="17"/>
          <w:sz w:val="22"/>
          <w:szCs w:val="22"/>
        </w:rPr>
        <w:t xml:space="preserve"> </w:t>
      </w:r>
      <w:r w:rsidRPr="00BE59BD">
        <w:rPr>
          <w:spacing w:val="1"/>
          <w:sz w:val="22"/>
          <w:szCs w:val="22"/>
        </w:rPr>
        <w:t>i</w:t>
      </w:r>
      <w:r w:rsidRPr="00BE59BD">
        <w:rPr>
          <w:sz w:val="22"/>
          <w:szCs w:val="22"/>
        </w:rPr>
        <w:t>ns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19"/>
          <w:sz w:val="22"/>
          <w:szCs w:val="22"/>
        </w:rPr>
        <w:t xml:space="preserve"> </w:t>
      </w:r>
      <w:r w:rsidRPr="00BE59BD">
        <w:rPr>
          <w:spacing w:val="-4"/>
          <w:sz w:val="22"/>
          <w:szCs w:val="22"/>
        </w:rPr>
        <w:t>m</w:t>
      </w:r>
      <w:r w:rsidRPr="00BE59BD">
        <w:rPr>
          <w:sz w:val="22"/>
          <w:szCs w:val="22"/>
        </w:rPr>
        <w:t>ade</w:t>
      </w:r>
      <w:r w:rsidRPr="00BE59BD">
        <w:rPr>
          <w:spacing w:val="20"/>
          <w:sz w:val="22"/>
          <w:szCs w:val="22"/>
        </w:rPr>
        <w:t xml:space="preserve"> </w:t>
      </w:r>
      <w:r w:rsidRPr="00BE59BD">
        <w:rPr>
          <w:sz w:val="22"/>
          <w:szCs w:val="22"/>
        </w:rPr>
        <w:t>b</w:t>
      </w:r>
      <w:r w:rsidRPr="00BE59BD">
        <w:rPr>
          <w:spacing w:val="-2"/>
          <w:sz w:val="22"/>
          <w:szCs w:val="22"/>
        </w:rPr>
        <w:t>y</w:t>
      </w:r>
      <w:r w:rsidRPr="00BE59BD">
        <w:rPr>
          <w:sz w:val="22"/>
          <w:szCs w:val="22"/>
        </w:rPr>
        <w:t>,</w:t>
      </w:r>
      <w:r w:rsidRPr="00BE59BD">
        <w:rPr>
          <w:spacing w:val="19"/>
          <w:sz w:val="22"/>
          <w:szCs w:val="22"/>
        </w:rPr>
        <w:t xml:space="preserve"> </w:t>
      </w:r>
      <w:r w:rsidRPr="00BE59BD">
        <w:rPr>
          <w:sz w:val="22"/>
          <w:szCs w:val="22"/>
        </w:rPr>
        <w:t>or</w:t>
      </w:r>
      <w:r w:rsidRPr="00BE59BD">
        <w:rPr>
          <w:spacing w:val="17"/>
          <w:sz w:val="22"/>
          <w:szCs w:val="22"/>
        </w:rPr>
        <w:t xml:space="preserve"> </w:t>
      </w:r>
      <w:r w:rsidRPr="00BE59BD">
        <w:rPr>
          <w:sz w:val="22"/>
          <w:szCs w:val="22"/>
        </w:rPr>
        <w:t>on</w:t>
      </w:r>
      <w:r w:rsidRPr="00BE59BD">
        <w:rPr>
          <w:spacing w:val="17"/>
          <w:sz w:val="22"/>
          <w:szCs w:val="22"/>
        </w:rPr>
        <w:t xml:space="preserve"> </w:t>
      </w:r>
      <w:r w:rsidRPr="00BE59BD">
        <w:rPr>
          <w:sz w:val="22"/>
          <w:szCs w:val="22"/>
        </w:rPr>
        <w:t>beh</w:t>
      </w:r>
      <w:r w:rsidRPr="00BE59BD">
        <w:rPr>
          <w:spacing w:val="-2"/>
          <w:sz w:val="22"/>
          <w:szCs w:val="22"/>
        </w:rPr>
        <w:t>a</w:t>
      </w:r>
      <w:r w:rsidRPr="00BE59BD">
        <w:rPr>
          <w:spacing w:val="1"/>
          <w:sz w:val="22"/>
          <w:szCs w:val="22"/>
        </w:rPr>
        <w:t>l</w:t>
      </w:r>
      <w:r w:rsidRPr="00BE59BD">
        <w:rPr>
          <w:sz w:val="22"/>
          <w:szCs w:val="22"/>
        </w:rPr>
        <w:t>f</w:t>
      </w:r>
      <w:r w:rsidRPr="00BE59BD">
        <w:rPr>
          <w:spacing w:val="20"/>
          <w:sz w:val="22"/>
          <w:szCs w:val="22"/>
        </w:rPr>
        <w:t xml:space="preserve"> </w:t>
      </w:r>
      <w:r w:rsidRPr="00BE59BD">
        <w:rPr>
          <w:spacing w:val="-2"/>
          <w:sz w:val="22"/>
          <w:szCs w:val="22"/>
        </w:rPr>
        <w:t>o</w:t>
      </w:r>
      <w:r w:rsidRPr="00BE59BD">
        <w:rPr>
          <w:spacing w:val="1"/>
          <w:sz w:val="22"/>
          <w:szCs w:val="22"/>
        </w:rPr>
        <w:t>f</w:t>
      </w:r>
      <w:r w:rsidRPr="00BE59BD">
        <w:rPr>
          <w:sz w:val="22"/>
          <w:szCs w:val="22"/>
        </w:rPr>
        <w:t>,</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25"/>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 cu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18" w:line="220" w:lineRule="exact"/>
      </w:pPr>
    </w:p>
    <w:p w:rsidR="00766328" w:rsidRPr="00BE59BD" w:rsidRDefault="00766328" w:rsidP="00766328">
      <w:pPr>
        <w:tabs>
          <w:tab w:val="left" w:pos="1240"/>
        </w:tabs>
        <w:ind w:left="1249" w:right="58" w:hanging="737"/>
        <w:jc w:val="both"/>
      </w:pPr>
      <w:r w:rsidRPr="00BE59BD">
        <w:rPr>
          <w:sz w:val="22"/>
          <w:szCs w:val="22"/>
        </w:rPr>
        <w:t>32.3.</w:t>
      </w:r>
      <w:r w:rsidRPr="00BE59BD">
        <w:rPr>
          <w:sz w:val="22"/>
          <w:szCs w:val="22"/>
        </w:rPr>
        <w:tab/>
      </w:r>
      <w:r w:rsidRPr="00BE59BD">
        <w:rPr>
          <w:spacing w:val="2"/>
          <w:sz w:val="22"/>
          <w:szCs w:val="22"/>
        </w:rPr>
        <w:t>T</w:t>
      </w:r>
      <w:r w:rsidRPr="00BE59BD">
        <w:rPr>
          <w:sz w:val="22"/>
          <w:szCs w:val="22"/>
        </w:rPr>
        <w:t xml:space="preserve">he </w:t>
      </w:r>
      <w:r w:rsidRPr="00BE59BD">
        <w:rPr>
          <w:spacing w:val="1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1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11"/>
          <w:sz w:val="22"/>
          <w:szCs w:val="22"/>
        </w:rPr>
        <w:t xml:space="preserve"> </w:t>
      </w:r>
      <w:r w:rsidRPr="00BE59BD">
        <w:rPr>
          <w:sz w:val="22"/>
          <w:szCs w:val="22"/>
        </w:rPr>
        <w:t xml:space="preserve">at </w:t>
      </w:r>
      <w:r w:rsidRPr="00BE59BD">
        <w:rPr>
          <w:spacing w:val="13"/>
          <w:sz w:val="22"/>
          <w:szCs w:val="22"/>
        </w:rPr>
        <w:t xml:space="preserve"> </w:t>
      </w:r>
      <w:r w:rsidRPr="00BE59BD">
        <w:rPr>
          <w:spacing w:val="-1"/>
          <w:sz w:val="22"/>
          <w:szCs w:val="22"/>
        </w:rPr>
        <w:t>it</w:t>
      </w:r>
      <w:r w:rsidRPr="00BE59BD">
        <w:rPr>
          <w:sz w:val="22"/>
          <w:szCs w:val="22"/>
        </w:rPr>
        <w:t xml:space="preserve">s </w:t>
      </w:r>
      <w:r w:rsidRPr="00BE59BD">
        <w:rPr>
          <w:spacing w:val="13"/>
          <w:sz w:val="22"/>
          <w:szCs w:val="22"/>
        </w:rPr>
        <w:t xml:space="preserve"> </w:t>
      </w:r>
      <w:r w:rsidRPr="00BE59BD">
        <w:rPr>
          <w:sz w:val="22"/>
          <w:szCs w:val="22"/>
        </w:rPr>
        <w:t>o</w:t>
      </w:r>
      <w:r w:rsidRPr="00BE59BD">
        <w:rPr>
          <w:spacing w:val="-1"/>
          <w:sz w:val="22"/>
          <w:szCs w:val="22"/>
        </w:rPr>
        <w:t>w</w:t>
      </w:r>
      <w:r w:rsidRPr="00BE59BD">
        <w:rPr>
          <w:sz w:val="22"/>
          <w:szCs w:val="22"/>
        </w:rPr>
        <w:t xml:space="preserve">n </w:t>
      </w:r>
      <w:r w:rsidRPr="00BE59BD">
        <w:rPr>
          <w:spacing w:val="10"/>
          <w:sz w:val="22"/>
          <w:szCs w:val="22"/>
        </w:rPr>
        <w:t xml:space="preserve"> </w:t>
      </w:r>
      <w:r w:rsidRPr="00BE59BD">
        <w:rPr>
          <w:sz w:val="22"/>
          <w:szCs w:val="22"/>
        </w:rPr>
        <w:t>co</w:t>
      </w:r>
      <w:r w:rsidRPr="00BE59BD">
        <w:rPr>
          <w:spacing w:val="-2"/>
          <w:sz w:val="22"/>
          <w:szCs w:val="22"/>
        </w:rPr>
        <w:t>s</w:t>
      </w:r>
      <w:r w:rsidRPr="00BE59BD">
        <w:rPr>
          <w:sz w:val="22"/>
          <w:szCs w:val="22"/>
        </w:rPr>
        <w:t xml:space="preserve">t </w:t>
      </w:r>
      <w:r w:rsidRPr="00BE59BD">
        <w:rPr>
          <w:spacing w:val="13"/>
          <w:sz w:val="22"/>
          <w:szCs w:val="22"/>
        </w:rPr>
        <w:t xml:space="preserve"> </w:t>
      </w:r>
      <w:r w:rsidRPr="00BE59BD">
        <w:rPr>
          <w:spacing w:val="-4"/>
          <w:sz w:val="22"/>
          <w:szCs w:val="22"/>
        </w:rPr>
        <w:t>m</w:t>
      </w:r>
      <w:r w:rsidRPr="00BE59BD">
        <w:rPr>
          <w:sz w:val="22"/>
          <w:szCs w:val="22"/>
        </w:rPr>
        <w:t>a</w:t>
      </w:r>
      <w:r w:rsidRPr="00BE59BD">
        <w:rPr>
          <w:spacing w:val="-2"/>
          <w:sz w:val="22"/>
          <w:szCs w:val="22"/>
        </w:rPr>
        <w:t>k</w:t>
      </w:r>
      <w:r w:rsidRPr="00BE59BD">
        <w:rPr>
          <w:sz w:val="22"/>
          <w:szCs w:val="22"/>
        </w:rPr>
        <w:t xml:space="preserve">e </w:t>
      </w:r>
      <w:r w:rsidRPr="00BE59BD">
        <w:rPr>
          <w:spacing w:val="13"/>
          <w:sz w:val="22"/>
          <w:szCs w:val="22"/>
        </w:rPr>
        <w:t xml:space="preserve"> </w:t>
      </w:r>
      <w:r w:rsidRPr="00BE59BD">
        <w:rPr>
          <w:spacing w:val="-2"/>
          <w:sz w:val="22"/>
          <w:szCs w:val="22"/>
        </w:rPr>
        <w:t>g</w:t>
      </w:r>
      <w:r w:rsidRPr="00BE59BD">
        <w:rPr>
          <w:sz w:val="22"/>
          <w:szCs w:val="22"/>
        </w:rPr>
        <w:t xml:space="preserve">ood </w:t>
      </w:r>
      <w:r w:rsidRPr="00BE59BD">
        <w:rPr>
          <w:spacing w:val="12"/>
          <w:sz w:val="22"/>
          <w:szCs w:val="22"/>
        </w:rPr>
        <w:t xml:space="preserve"> </w:t>
      </w:r>
      <w:r w:rsidRPr="00BE59BD">
        <w:rPr>
          <w:spacing w:val="-1"/>
          <w:sz w:val="22"/>
          <w:szCs w:val="22"/>
        </w:rPr>
        <w:t>t</w:t>
      </w:r>
      <w:r w:rsidRPr="00BE59BD">
        <w:rPr>
          <w:sz w:val="22"/>
          <w:szCs w:val="22"/>
        </w:rPr>
        <w:t xml:space="preserve">he </w:t>
      </w:r>
      <w:r w:rsidRPr="00BE59BD">
        <w:rPr>
          <w:spacing w:val="13"/>
          <w:sz w:val="22"/>
          <w:szCs w:val="22"/>
        </w:rPr>
        <w:t xml:space="preserve"> </w:t>
      </w:r>
      <w:r w:rsidRPr="00BE59BD">
        <w:rPr>
          <w:sz w:val="22"/>
          <w:szCs w:val="22"/>
        </w:rPr>
        <w:t>d</w:t>
      </w:r>
      <w:r w:rsidRPr="00BE59BD">
        <w:rPr>
          <w:spacing w:val="-2"/>
          <w:sz w:val="22"/>
          <w:szCs w:val="22"/>
        </w:rPr>
        <w:t>e</w:t>
      </w:r>
      <w:r w:rsidRPr="00BE59BD">
        <w:rPr>
          <w:spacing w:val="1"/>
          <w:sz w:val="22"/>
          <w:szCs w:val="22"/>
        </w:rPr>
        <w:t>f</w:t>
      </w:r>
      <w:r w:rsidRPr="00BE59BD">
        <w:rPr>
          <w:spacing w:val="-2"/>
          <w:sz w:val="22"/>
          <w:szCs w:val="22"/>
        </w:rPr>
        <w:t>e</w:t>
      </w:r>
      <w:r w:rsidRPr="00BE59BD">
        <w:rPr>
          <w:sz w:val="22"/>
          <w:szCs w:val="22"/>
        </w:rPr>
        <w:t xml:space="preserve">ct </w:t>
      </w:r>
      <w:r w:rsidRPr="00BE59BD">
        <w:rPr>
          <w:spacing w:val="11"/>
          <w:sz w:val="22"/>
          <w:szCs w:val="22"/>
        </w:rPr>
        <w:t xml:space="preserve"> </w:t>
      </w:r>
      <w:r w:rsidRPr="00BE59BD">
        <w:rPr>
          <w:sz w:val="22"/>
          <w:szCs w:val="22"/>
        </w:rPr>
        <w:t xml:space="preserve">or </w:t>
      </w:r>
      <w:r w:rsidRPr="00BE59BD">
        <w:rPr>
          <w:spacing w:val="11"/>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 xml:space="preserve">e </w:t>
      </w:r>
      <w:r w:rsidRPr="00BE59BD">
        <w:rPr>
          <w:spacing w:val="13"/>
          <w:sz w:val="22"/>
          <w:szCs w:val="22"/>
        </w:rPr>
        <w:t xml:space="preserve"> </w:t>
      </w:r>
      <w:r w:rsidRPr="00BE59BD">
        <w:rPr>
          <w:sz w:val="22"/>
          <w:szCs w:val="22"/>
        </w:rPr>
        <w:t xml:space="preserve">as </w:t>
      </w:r>
      <w:r w:rsidRPr="00BE59BD">
        <w:rPr>
          <w:spacing w:val="10"/>
          <w:sz w:val="22"/>
          <w:szCs w:val="22"/>
        </w:rPr>
        <w:t xml:space="preserve"> </w:t>
      </w:r>
      <w:r w:rsidRPr="00BE59BD">
        <w:rPr>
          <w:sz w:val="22"/>
          <w:szCs w:val="22"/>
        </w:rPr>
        <w:t xml:space="preserve">soon </w:t>
      </w:r>
      <w:r w:rsidRPr="00BE59BD">
        <w:rPr>
          <w:spacing w:val="10"/>
          <w:sz w:val="22"/>
          <w:szCs w:val="22"/>
        </w:rPr>
        <w:t xml:space="preserve"> </w:t>
      </w:r>
      <w:r w:rsidRPr="00BE59BD">
        <w:rPr>
          <w:sz w:val="22"/>
          <w:szCs w:val="22"/>
        </w:rPr>
        <w:t>as p</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2"/>
          <w:sz w:val="22"/>
          <w:szCs w:val="22"/>
        </w:rPr>
        <w:t>T</w:t>
      </w:r>
      <w:r w:rsidRPr="00BE59BD">
        <w:rPr>
          <w:sz w:val="22"/>
          <w:szCs w:val="22"/>
        </w:rPr>
        <w:t>he w</w:t>
      </w:r>
      <w:r w:rsidRPr="00BE59BD">
        <w:rPr>
          <w:spacing w:val="-3"/>
          <w:sz w:val="22"/>
          <w:szCs w:val="22"/>
        </w:rPr>
        <w:t>a</w:t>
      </w:r>
      <w:r w:rsidRPr="00BE59BD">
        <w:rPr>
          <w:spacing w:val="1"/>
          <w:sz w:val="22"/>
          <w:szCs w:val="22"/>
        </w:rPr>
        <w:t>r</w:t>
      </w:r>
      <w:r w:rsidRPr="00BE59BD">
        <w:rPr>
          <w:spacing w:val="-2"/>
          <w:sz w:val="22"/>
          <w:szCs w:val="22"/>
        </w:rPr>
        <w:t>r</w:t>
      </w:r>
      <w:r w:rsidRPr="00BE59BD">
        <w:rPr>
          <w:sz w:val="22"/>
          <w:szCs w:val="22"/>
        </w:rPr>
        <w:t>an</w:t>
      </w:r>
      <w:r w:rsidRPr="00BE59BD">
        <w:rPr>
          <w:spacing w:val="1"/>
          <w:sz w:val="22"/>
          <w:szCs w:val="22"/>
        </w:rPr>
        <w:t>t</w:t>
      </w:r>
      <w:r w:rsidRPr="00BE59BD">
        <w:rPr>
          <w:sz w:val="22"/>
          <w:szCs w:val="22"/>
        </w:rPr>
        <w:t>y</w:t>
      </w:r>
      <w:r w:rsidRPr="00BE59BD">
        <w:rPr>
          <w:spacing w:val="-2"/>
          <w:sz w:val="22"/>
          <w:szCs w:val="22"/>
        </w:rPr>
        <w:t xml:space="preserve"> p</w:t>
      </w:r>
      <w:r w:rsidRPr="00BE59BD">
        <w:rPr>
          <w:sz w:val="22"/>
          <w:szCs w:val="22"/>
        </w:rPr>
        <w:t>e</w:t>
      </w:r>
      <w:r w:rsidRPr="00BE59BD">
        <w:rPr>
          <w:spacing w:val="1"/>
          <w:sz w:val="22"/>
          <w:szCs w:val="22"/>
        </w:rPr>
        <w:t>ri</w:t>
      </w:r>
      <w:r w:rsidRPr="00BE59BD">
        <w:rPr>
          <w:spacing w:val="-2"/>
          <w:sz w:val="22"/>
          <w:szCs w:val="22"/>
        </w:rPr>
        <w:t>o</w:t>
      </w:r>
      <w:r w:rsidRPr="00BE59BD">
        <w:rPr>
          <w:sz w:val="22"/>
          <w:szCs w:val="22"/>
        </w:rPr>
        <w:t xml:space="preserve">d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1"/>
          <w:sz w:val="22"/>
          <w:szCs w:val="22"/>
        </w:rPr>
        <w:t>i</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 xml:space="preserve">s </w:t>
      </w:r>
      <w:r w:rsidRPr="00BE59BD">
        <w:rPr>
          <w:spacing w:val="1"/>
          <w:sz w:val="22"/>
          <w:szCs w:val="22"/>
        </w:rPr>
        <w:t>r</w:t>
      </w:r>
      <w:r w:rsidRPr="00BE59BD">
        <w:rPr>
          <w:sz w:val="22"/>
          <w:szCs w:val="22"/>
        </w:rPr>
        <w:t>e</w:t>
      </w:r>
      <w:r w:rsidRPr="00BE59BD">
        <w:rPr>
          <w:spacing w:val="-2"/>
          <w:sz w:val="22"/>
          <w:szCs w:val="22"/>
        </w:rPr>
        <w:t>p</w:t>
      </w:r>
      <w:r w:rsidRPr="00BE59BD">
        <w:rPr>
          <w:spacing w:val="1"/>
          <w:sz w:val="22"/>
          <w:szCs w:val="22"/>
        </w:rPr>
        <w:t>l</w:t>
      </w:r>
      <w:r w:rsidRPr="00BE59BD">
        <w:rPr>
          <w:sz w:val="22"/>
          <w:szCs w:val="22"/>
        </w:rPr>
        <w:t>a</w:t>
      </w:r>
      <w:r w:rsidRPr="00BE59BD">
        <w:rPr>
          <w:spacing w:val="-2"/>
          <w:sz w:val="22"/>
          <w:szCs w:val="22"/>
        </w:rPr>
        <w:t>c</w:t>
      </w:r>
      <w:r w:rsidRPr="00BE59BD">
        <w:rPr>
          <w:sz w:val="22"/>
          <w:szCs w:val="22"/>
        </w:rPr>
        <w:t>ed</w:t>
      </w:r>
      <w:r w:rsidRPr="00BE59BD">
        <w:rPr>
          <w:spacing w:val="-2"/>
          <w:sz w:val="22"/>
          <w:szCs w:val="22"/>
        </w:rPr>
        <w:t xml:space="preserve"> </w:t>
      </w:r>
      <w:r w:rsidRPr="00BE59BD">
        <w:rPr>
          <w:sz w:val="22"/>
          <w:szCs w:val="22"/>
        </w:rPr>
        <w:t>or</w:t>
      </w:r>
      <w:r w:rsidRPr="00BE59BD">
        <w:rPr>
          <w:spacing w:val="1"/>
          <w:sz w:val="22"/>
          <w:szCs w:val="22"/>
        </w:rPr>
        <w:t xml:space="preserve"> r</w:t>
      </w:r>
      <w:r w:rsidRPr="00BE59BD">
        <w:rPr>
          <w:spacing w:val="-2"/>
          <w:sz w:val="22"/>
          <w:szCs w:val="22"/>
        </w:rPr>
        <w:t>e</w:t>
      </w:r>
      <w:r w:rsidRPr="00BE59BD">
        <w:rPr>
          <w:sz w:val="22"/>
          <w:szCs w:val="22"/>
        </w:rPr>
        <w:t>pa</w:t>
      </w:r>
      <w:r w:rsidRPr="00BE59BD">
        <w:rPr>
          <w:spacing w:val="-1"/>
          <w:sz w:val="22"/>
          <w:szCs w:val="22"/>
        </w:rPr>
        <w:t>i</w:t>
      </w:r>
      <w:r w:rsidRPr="00BE59BD">
        <w:rPr>
          <w:spacing w:val="1"/>
          <w:sz w:val="22"/>
          <w:szCs w:val="22"/>
        </w:rPr>
        <w:t>r</w:t>
      </w:r>
      <w:r w:rsidRPr="00BE59BD">
        <w:rPr>
          <w:sz w:val="22"/>
          <w:szCs w:val="22"/>
        </w:rPr>
        <w:t>ed</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c</w:t>
      </w:r>
      <w:r w:rsidRPr="00BE59BD">
        <w:rPr>
          <w:sz w:val="22"/>
          <w:szCs w:val="22"/>
        </w:rPr>
        <w:t>o</w:t>
      </w:r>
      <w:r w:rsidRPr="00BE59BD">
        <w:rPr>
          <w:spacing w:val="-4"/>
          <w:sz w:val="22"/>
          <w:szCs w:val="22"/>
        </w:rPr>
        <w:t>mm</w:t>
      </w:r>
      <w:r w:rsidRPr="00BE59BD">
        <w:rPr>
          <w:sz w:val="22"/>
          <w:szCs w:val="22"/>
        </w:rPr>
        <w:t>e</w:t>
      </w:r>
      <w:r w:rsidRPr="00BE59BD">
        <w:rPr>
          <w:spacing w:val="3"/>
          <w:sz w:val="22"/>
          <w:szCs w:val="22"/>
        </w:rPr>
        <w:t>n</w:t>
      </w:r>
      <w:r w:rsidRPr="00BE59BD">
        <w:rPr>
          <w:sz w:val="22"/>
          <w:szCs w:val="22"/>
        </w:rPr>
        <w:t>ce</w:t>
      </w:r>
      <w:r w:rsidRPr="00BE59BD">
        <w:rPr>
          <w:spacing w:val="1"/>
          <w:sz w:val="22"/>
          <w:szCs w:val="22"/>
        </w:rPr>
        <w:t xml:space="preserve"> f</w:t>
      </w:r>
      <w:r w:rsidRPr="00BE59BD">
        <w:rPr>
          <w:spacing w:val="-2"/>
          <w:sz w:val="22"/>
          <w:szCs w:val="22"/>
        </w:rPr>
        <w:t>r</w:t>
      </w:r>
      <w:r w:rsidRPr="00BE59BD">
        <w:rPr>
          <w:sz w:val="22"/>
          <w:szCs w:val="22"/>
        </w:rPr>
        <w:t xml:space="preserve">om </w:t>
      </w:r>
      <w:r w:rsidRPr="00BE59BD">
        <w:rPr>
          <w:spacing w:val="1"/>
          <w:sz w:val="22"/>
          <w:szCs w:val="22"/>
        </w:rPr>
        <w:t>t</w:t>
      </w:r>
      <w:r w:rsidRPr="00BE59BD">
        <w:rPr>
          <w:sz w:val="22"/>
          <w:szCs w:val="22"/>
        </w:rPr>
        <w:t>he da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2"/>
          <w:sz w:val="22"/>
          <w:szCs w:val="22"/>
        </w:rPr>
        <w:t>e</w:t>
      </w:r>
      <w:r w:rsidRPr="00BE59BD">
        <w:rPr>
          <w:sz w:val="22"/>
          <w:szCs w:val="22"/>
        </w:rPr>
        <w:t>n</w:t>
      </w:r>
      <w:r w:rsidRPr="00BE59BD">
        <w:rPr>
          <w:spacing w:val="1"/>
          <w:sz w:val="22"/>
          <w:szCs w:val="22"/>
        </w:rPr>
        <w:t xml:space="preserve"> t</w:t>
      </w:r>
      <w:r w:rsidRPr="00BE59BD">
        <w:rPr>
          <w:sz w:val="22"/>
          <w:szCs w:val="22"/>
        </w:rPr>
        <w:t xml:space="preserve">he </w:t>
      </w:r>
      <w:r w:rsidRPr="00BE59BD">
        <w:rPr>
          <w:spacing w:val="1"/>
          <w:sz w:val="22"/>
          <w:szCs w:val="22"/>
        </w:rPr>
        <w:t>r</w:t>
      </w:r>
      <w:r w:rsidRPr="00BE59BD">
        <w:rPr>
          <w:sz w:val="22"/>
          <w:szCs w:val="22"/>
        </w:rPr>
        <w:t>e</w:t>
      </w:r>
      <w:r w:rsidRPr="00BE59BD">
        <w:rPr>
          <w:spacing w:val="-2"/>
          <w:sz w:val="22"/>
          <w:szCs w:val="22"/>
        </w:rPr>
        <w:t>p</w:t>
      </w:r>
      <w:r w:rsidRPr="00BE59BD">
        <w:rPr>
          <w:spacing w:val="1"/>
          <w:sz w:val="22"/>
          <w:szCs w:val="22"/>
        </w:rPr>
        <w:t>l</w:t>
      </w:r>
      <w:r w:rsidRPr="00BE59BD">
        <w:rPr>
          <w:spacing w:val="-2"/>
          <w:sz w:val="22"/>
          <w:szCs w:val="22"/>
        </w:rPr>
        <w:t>a</w:t>
      </w:r>
      <w:r w:rsidRPr="00BE59BD">
        <w:rPr>
          <w:sz w:val="22"/>
          <w:szCs w:val="22"/>
        </w:rPr>
        <w:t>c</w:t>
      </w:r>
      <w:r w:rsidRPr="00BE59BD">
        <w:rPr>
          <w:spacing w:val="-2"/>
          <w:sz w:val="22"/>
          <w:szCs w:val="22"/>
        </w:rPr>
        <w:t>e</w:t>
      </w:r>
      <w:r w:rsidRPr="00BE59BD">
        <w:rPr>
          <w:spacing w:val="-4"/>
          <w:sz w:val="22"/>
          <w:szCs w:val="22"/>
        </w:rPr>
        <w:t>m</w:t>
      </w:r>
      <w:r w:rsidRPr="00BE59BD">
        <w:rPr>
          <w:sz w:val="22"/>
          <w:szCs w:val="22"/>
        </w:rPr>
        <w:t>ent</w:t>
      </w:r>
      <w:r w:rsidRPr="00BE59BD">
        <w:rPr>
          <w:spacing w:val="3"/>
          <w:sz w:val="22"/>
          <w:szCs w:val="22"/>
        </w:rPr>
        <w:t xml:space="preserve"> </w:t>
      </w:r>
      <w:r w:rsidRPr="00BE59BD">
        <w:rPr>
          <w:sz w:val="22"/>
          <w:szCs w:val="22"/>
        </w:rPr>
        <w:t>or</w:t>
      </w:r>
      <w:r w:rsidRPr="00BE59BD">
        <w:rPr>
          <w:spacing w:val="1"/>
          <w:sz w:val="22"/>
          <w:szCs w:val="22"/>
        </w:rPr>
        <w:t xml:space="preserve"> r</w:t>
      </w:r>
      <w:r w:rsidRPr="00BE59BD">
        <w:rPr>
          <w:sz w:val="22"/>
          <w:szCs w:val="22"/>
        </w:rPr>
        <w:t>ep</w:t>
      </w:r>
      <w:r w:rsidRPr="00BE59BD">
        <w:rPr>
          <w:spacing w:val="-2"/>
          <w:sz w:val="22"/>
          <w:szCs w:val="22"/>
        </w:rPr>
        <w:t>a</w:t>
      </w:r>
      <w:r w:rsidRPr="00BE59BD">
        <w:rPr>
          <w:spacing w:val="1"/>
          <w:sz w:val="22"/>
          <w:szCs w:val="22"/>
        </w:rPr>
        <w:t>i</w:t>
      </w:r>
      <w:r w:rsidRPr="00BE59BD">
        <w:rPr>
          <w:sz w:val="22"/>
          <w:szCs w:val="22"/>
        </w:rPr>
        <w:t>r</w:t>
      </w:r>
      <w:r w:rsidRPr="00BE59BD">
        <w:rPr>
          <w:spacing w:val="1"/>
          <w:sz w:val="22"/>
          <w:szCs w:val="22"/>
        </w:rPr>
        <w:t xml:space="preserve"> </w:t>
      </w:r>
      <w:r w:rsidRPr="00BE59BD">
        <w:rPr>
          <w:spacing w:val="-1"/>
          <w:sz w:val="22"/>
          <w:szCs w:val="22"/>
        </w:rPr>
        <w:t>w</w:t>
      </w:r>
      <w:r w:rsidRPr="00BE59BD">
        <w:rPr>
          <w:sz w:val="22"/>
          <w:szCs w:val="22"/>
        </w:rPr>
        <w:t>as</w:t>
      </w:r>
      <w:r w:rsidRPr="00BE59BD">
        <w:rPr>
          <w:spacing w:val="1"/>
          <w:sz w:val="22"/>
          <w:szCs w:val="22"/>
        </w:rPr>
        <w:t xml:space="preserve"> </w:t>
      </w:r>
      <w:r w:rsidRPr="00BE59BD">
        <w:rPr>
          <w:spacing w:val="-4"/>
          <w:sz w:val="22"/>
          <w:szCs w:val="22"/>
        </w:rPr>
        <w:t>m</w:t>
      </w:r>
      <w:r w:rsidRPr="00BE59BD">
        <w:rPr>
          <w:sz w:val="22"/>
          <w:szCs w:val="22"/>
        </w:rPr>
        <w:t>ade</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s</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s</w:t>
      </w:r>
      <w:r w:rsidRPr="00BE59BD">
        <w:rPr>
          <w:spacing w:val="-1"/>
          <w:sz w:val="22"/>
          <w:szCs w:val="22"/>
        </w:rPr>
        <w:t>f</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 xml:space="preserve">on </w:t>
      </w:r>
      <w:r w:rsidRPr="00BE59BD">
        <w:rPr>
          <w:spacing w:val="-2"/>
          <w:sz w:val="22"/>
          <w:szCs w:val="22"/>
        </w:rPr>
        <w:t>o</w:t>
      </w:r>
      <w:r w:rsidRPr="00BE59BD">
        <w:rPr>
          <w:sz w:val="22"/>
          <w:szCs w:val="22"/>
        </w:rPr>
        <w:t>f</w:t>
      </w:r>
      <w:r w:rsidRPr="00BE59BD">
        <w:rPr>
          <w:spacing w:val="10"/>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r w:rsidRPr="00BE59BD">
        <w:rPr>
          <w:spacing w:val="5"/>
          <w:sz w:val="22"/>
          <w:szCs w:val="22"/>
        </w:rPr>
        <w:t xml:space="preserve"> </w:t>
      </w:r>
      <w:r w:rsidRPr="00BE59BD">
        <w:rPr>
          <w:spacing w:val="-4"/>
          <w:sz w:val="22"/>
          <w:szCs w:val="22"/>
        </w:rPr>
        <w:t>I</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 xml:space="preserve">des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a</w:t>
      </w:r>
      <w:r w:rsidRPr="00BE59BD">
        <w:rPr>
          <w:sz w:val="22"/>
          <w:szCs w:val="22"/>
        </w:rPr>
        <w:t>l</w:t>
      </w:r>
      <w:r w:rsidRPr="00BE59BD">
        <w:rPr>
          <w:spacing w:val="3"/>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e</w:t>
      </w:r>
      <w:r w:rsidRPr="00BE59BD">
        <w:rPr>
          <w:spacing w:val="-2"/>
          <w:sz w:val="22"/>
          <w:szCs w:val="22"/>
        </w:rPr>
        <w:t>p</w:t>
      </w:r>
      <w:r w:rsidRPr="00BE59BD">
        <w:rPr>
          <w:spacing w:val="1"/>
          <w:sz w:val="22"/>
          <w:szCs w:val="22"/>
        </w:rPr>
        <w:t>t</w:t>
      </w:r>
      <w:r w:rsidRPr="00BE59BD">
        <w:rPr>
          <w:spacing w:val="-2"/>
          <w:sz w:val="22"/>
          <w:szCs w:val="22"/>
        </w:rPr>
        <w:t>a</w:t>
      </w:r>
      <w:r w:rsidRPr="00BE59BD">
        <w:rPr>
          <w:sz w:val="22"/>
          <w:szCs w:val="22"/>
        </w:rPr>
        <w:t>nc</w:t>
      </w:r>
      <w:r w:rsidRPr="00BE59BD">
        <w:rPr>
          <w:spacing w:val="1"/>
          <w:sz w:val="22"/>
          <w:szCs w:val="22"/>
        </w:rPr>
        <w:t>e</w:t>
      </w:r>
      <w:r w:rsidRPr="00BE59BD">
        <w:rPr>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w</w:t>
      </w:r>
      <w:r w:rsidRPr="00BE59BD">
        <w:rPr>
          <w:sz w:val="22"/>
          <w:szCs w:val="22"/>
        </w:rPr>
        <w:t>a</w:t>
      </w:r>
      <w:r w:rsidRPr="00BE59BD">
        <w:rPr>
          <w:spacing w:val="-1"/>
          <w:sz w:val="22"/>
          <w:szCs w:val="22"/>
        </w:rPr>
        <w:t>r</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y pe</w:t>
      </w:r>
      <w:r w:rsidRPr="00BE59BD">
        <w:rPr>
          <w:spacing w:val="-1"/>
          <w:sz w:val="22"/>
          <w:szCs w:val="22"/>
        </w:rPr>
        <w:t>r</w:t>
      </w:r>
      <w:r w:rsidRPr="00BE59BD">
        <w:rPr>
          <w:spacing w:val="1"/>
          <w:sz w:val="22"/>
          <w:szCs w:val="22"/>
        </w:rPr>
        <w:t>i</w:t>
      </w:r>
      <w:r w:rsidRPr="00BE59BD">
        <w:rPr>
          <w:sz w:val="22"/>
          <w:szCs w:val="22"/>
        </w:rPr>
        <w:t xml:space="preserve">od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be ex</w:t>
      </w:r>
      <w:r w:rsidRPr="00BE59BD">
        <w:rPr>
          <w:spacing w:val="1"/>
          <w:sz w:val="22"/>
          <w:szCs w:val="22"/>
        </w:rPr>
        <w:t>t</w:t>
      </w:r>
      <w:r w:rsidRPr="00BE59BD">
        <w:rPr>
          <w:sz w:val="22"/>
          <w:szCs w:val="22"/>
        </w:rPr>
        <w:t>e</w:t>
      </w:r>
      <w:r w:rsidRPr="00BE59BD">
        <w:rPr>
          <w:spacing w:val="-2"/>
          <w:sz w:val="22"/>
          <w:szCs w:val="22"/>
        </w:rPr>
        <w:t>n</w:t>
      </w:r>
      <w:r w:rsidRPr="00BE59BD">
        <w:rPr>
          <w:sz w:val="22"/>
          <w:szCs w:val="22"/>
        </w:rPr>
        <w:t xml:space="preserve">ded </w:t>
      </w:r>
      <w:r w:rsidRPr="00BE59BD">
        <w:rPr>
          <w:spacing w:val="-2"/>
          <w:sz w:val="22"/>
          <w:szCs w:val="22"/>
        </w:rPr>
        <w:t>o</w:t>
      </w:r>
      <w:r w:rsidRPr="00BE59BD">
        <w:rPr>
          <w:sz w:val="22"/>
          <w:szCs w:val="22"/>
        </w:rPr>
        <w:t>n</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z w:val="22"/>
          <w:szCs w:val="22"/>
        </w:rPr>
        <w:t>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 xml:space="preserve">e </w:t>
      </w:r>
      <w:r w:rsidRPr="00BE59BD">
        <w:rPr>
          <w:spacing w:val="1"/>
          <w:sz w:val="22"/>
          <w:szCs w:val="22"/>
        </w:rPr>
        <w:t>s</w:t>
      </w:r>
      <w:r w:rsidRPr="00BE59BD">
        <w:rPr>
          <w:sz w:val="22"/>
          <w:szCs w:val="22"/>
        </w:rPr>
        <w:t>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2"/>
          <w:sz w:val="22"/>
          <w:szCs w:val="22"/>
        </w:rPr>
        <w:t xml:space="preserve"> </w:t>
      </w:r>
      <w:r w:rsidRPr="00BE59BD">
        <w:rPr>
          <w:sz w:val="22"/>
          <w:szCs w:val="22"/>
        </w:rPr>
        <w:t>a</w:t>
      </w:r>
      <w:r w:rsidRPr="00BE59BD">
        <w:rPr>
          <w:spacing w:val="1"/>
          <w:sz w:val="22"/>
          <w:szCs w:val="22"/>
        </w:rPr>
        <w:t>f</w:t>
      </w:r>
      <w:r w:rsidRPr="00BE59BD">
        <w:rPr>
          <w:spacing w:val="-2"/>
          <w:sz w:val="22"/>
          <w:szCs w:val="22"/>
        </w:rPr>
        <w:t>f</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ed by</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r</w:t>
      </w:r>
      <w:r w:rsidRPr="00BE59BD">
        <w:rPr>
          <w:sz w:val="22"/>
          <w:szCs w:val="22"/>
        </w:rPr>
        <w:t>e</w:t>
      </w:r>
      <w:r w:rsidRPr="00BE59BD">
        <w:rPr>
          <w:spacing w:val="-2"/>
          <w:sz w:val="22"/>
          <w:szCs w:val="22"/>
        </w:rPr>
        <w:t>p</w:t>
      </w:r>
      <w:r w:rsidRPr="00BE59BD">
        <w:rPr>
          <w:spacing w:val="1"/>
          <w:sz w:val="22"/>
          <w:szCs w:val="22"/>
        </w:rPr>
        <w:t>l</w:t>
      </w:r>
      <w:r w:rsidRPr="00BE59BD">
        <w:rPr>
          <w:sz w:val="22"/>
          <w:szCs w:val="22"/>
        </w:rPr>
        <w:t>a</w:t>
      </w:r>
      <w:r w:rsidRPr="00BE59BD">
        <w:rPr>
          <w:spacing w:val="-2"/>
          <w:sz w:val="22"/>
          <w:szCs w:val="22"/>
        </w:rPr>
        <w:t>c</w:t>
      </w:r>
      <w:r w:rsidRPr="00BE59BD">
        <w:rPr>
          <w:sz w:val="22"/>
          <w:szCs w:val="22"/>
        </w:rPr>
        <w:t>e</w:t>
      </w:r>
      <w:r w:rsidRPr="00BE59BD">
        <w:rPr>
          <w:spacing w:val="-3"/>
          <w:sz w:val="22"/>
          <w:szCs w:val="22"/>
        </w:rPr>
        <w:t>m</w:t>
      </w:r>
      <w:r w:rsidRPr="00BE59BD">
        <w:rPr>
          <w:sz w:val="22"/>
          <w:szCs w:val="22"/>
        </w:rPr>
        <w:t>ent</w:t>
      </w:r>
      <w:r w:rsidRPr="00BE59BD">
        <w:rPr>
          <w:spacing w:val="1"/>
          <w:sz w:val="22"/>
          <w:szCs w:val="22"/>
        </w:rPr>
        <w:t xml:space="preserve"> </w:t>
      </w:r>
      <w:r w:rsidRPr="00BE59BD">
        <w:rPr>
          <w:sz w:val="22"/>
          <w:szCs w:val="22"/>
        </w:rPr>
        <w:t>or</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2"/>
          <w:sz w:val="22"/>
          <w:szCs w:val="22"/>
        </w:rPr>
        <w:t>p</w:t>
      </w:r>
      <w:r w:rsidRPr="00BE59BD">
        <w:rPr>
          <w:sz w:val="22"/>
          <w:szCs w:val="22"/>
        </w:rPr>
        <w:t>a</w:t>
      </w:r>
      <w:r w:rsidRPr="00BE59BD">
        <w:rPr>
          <w:spacing w:val="-1"/>
          <w:sz w:val="22"/>
          <w:szCs w:val="22"/>
        </w:rPr>
        <w:t>i</w:t>
      </w:r>
      <w:r w:rsidRPr="00BE59BD">
        <w:rPr>
          <w:spacing w:val="1"/>
          <w:sz w:val="22"/>
          <w:szCs w:val="22"/>
        </w:rPr>
        <w:t>r</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41" w:lineRule="auto"/>
        <w:ind w:left="1249" w:right="57" w:hanging="737"/>
        <w:jc w:val="both"/>
      </w:pPr>
      <w:r w:rsidRPr="00BE59BD">
        <w:rPr>
          <w:sz w:val="22"/>
          <w:szCs w:val="22"/>
        </w:rPr>
        <w:t>32.4.</w:t>
      </w:r>
      <w:r w:rsidRPr="00BE59BD">
        <w:rPr>
          <w:sz w:val="22"/>
          <w:szCs w:val="22"/>
        </w:rPr>
        <w:tab/>
      </w:r>
      <w:r w:rsidRPr="00BE59BD">
        <w:rPr>
          <w:spacing w:val="-4"/>
          <w:sz w:val="22"/>
          <w:szCs w:val="22"/>
        </w:rPr>
        <w:t>I</w:t>
      </w:r>
      <w:r w:rsidRPr="00BE59BD">
        <w:rPr>
          <w:sz w:val="22"/>
          <w:szCs w:val="22"/>
        </w:rPr>
        <w:t xml:space="preserve">f </w:t>
      </w:r>
      <w:r w:rsidRPr="00BE59BD">
        <w:rPr>
          <w:spacing w:val="6"/>
          <w:sz w:val="22"/>
          <w:szCs w:val="22"/>
        </w:rPr>
        <w:t xml:space="preserve"> </w:t>
      </w:r>
      <w:r w:rsidRPr="00BE59BD">
        <w:rPr>
          <w:sz w:val="22"/>
          <w:szCs w:val="22"/>
        </w:rPr>
        <w:t>a</w:t>
      </w:r>
      <w:r w:rsidRPr="00BE59BD">
        <w:rPr>
          <w:spacing w:val="3"/>
          <w:sz w:val="22"/>
          <w:szCs w:val="22"/>
        </w:rPr>
        <w:t>n</w:t>
      </w:r>
      <w:r w:rsidRPr="00BE59BD">
        <w:rPr>
          <w:sz w:val="22"/>
          <w:szCs w:val="22"/>
        </w:rPr>
        <w:t xml:space="preserve">y </w:t>
      </w:r>
      <w:r w:rsidRPr="00BE59BD">
        <w:rPr>
          <w:spacing w:val="3"/>
          <w:sz w:val="22"/>
          <w:szCs w:val="22"/>
        </w:rPr>
        <w:t xml:space="preserve"> </w:t>
      </w:r>
      <w:r w:rsidRPr="00BE59BD">
        <w:rPr>
          <w:sz w:val="22"/>
          <w:szCs w:val="22"/>
        </w:rPr>
        <w:t>su</w:t>
      </w:r>
      <w:r w:rsidRPr="00BE59BD">
        <w:rPr>
          <w:spacing w:val="1"/>
          <w:sz w:val="22"/>
          <w:szCs w:val="22"/>
        </w:rPr>
        <w:t>c</w:t>
      </w:r>
      <w:r w:rsidRPr="00BE59BD">
        <w:rPr>
          <w:sz w:val="22"/>
          <w:szCs w:val="22"/>
        </w:rPr>
        <w:t xml:space="preserve">h </w:t>
      </w:r>
      <w:r w:rsidRPr="00BE59BD">
        <w:rPr>
          <w:spacing w:val="5"/>
          <w:sz w:val="22"/>
          <w:szCs w:val="22"/>
        </w:rPr>
        <w:t xml:space="preserve"> </w:t>
      </w:r>
      <w:r w:rsidRPr="00BE59BD">
        <w:rPr>
          <w:sz w:val="22"/>
          <w:szCs w:val="22"/>
        </w:rPr>
        <w:t>de</w:t>
      </w:r>
      <w:r w:rsidRPr="00BE59BD">
        <w:rPr>
          <w:spacing w:val="1"/>
          <w:sz w:val="22"/>
          <w:szCs w:val="22"/>
        </w:rPr>
        <w:t>f</w:t>
      </w:r>
      <w:r w:rsidRPr="00BE59BD">
        <w:rPr>
          <w:sz w:val="22"/>
          <w:szCs w:val="22"/>
        </w:rPr>
        <w:t>e</w:t>
      </w:r>
      <w:r w:rsidRPr="00BE59BD">
        <w:rPr>
          <w:spacing w:val="-2"/>
          <w:sz w:val="22"/>
          <w:szCs w:val="22"/>
        </w:rPr>
        <w:t>c</w:t>
      </w:r>
      <w:r w:rsidRPr="00BE59BD">
        <w:rPr>
          <w:sz w:val="22"/>
          <w:szCs w:val="22"/>
        </w:rPr>
        <w:t xml:space="preserve">t </w:t>
      </w:r>
      <w:r w:rsidRPr="00BE59BD">
        <w:rPr>
          <w:spacing w:val="6"/>
          <w:sz w:val="22"/>
          <w:szCs w:val="22"/>
        </w:rPr>
        <w:t xml:space="preserve"> </w:t>
      </w:r>
      <w:r w:rsidRPr="00BE59BD">
        <w:rPr>
          <w:sz w:val="22"/>
          <w:szCs w:val="22"/>
        </w:rPr>
        <w:t>app</w:t>
      </w:r>
      <w:r w:rsidRPr="00BE59BD">
        <w:rPr>
          <w:spacing w:val="-2"/>
          <w:sz w:val="22"/>
          <w:szCs w:val="22"/>
        </w:rPr>
        <w:t>e</w:t>
      </w:r>
      <w:r w:rsidRPr="00BE59BD">
        <w:rPr>
          <w:sz w:val="22"/>
          <w:szCs w:val="22"/>
        </w:rPr>
        <w:t>a</w:t>
      </w:r>
      <w:r w:rsidRPr="00BE59BD">
        <w:rPr>
          <w:spacing w:val="-1"/>
          <w:sz w:val="22"/>
          <w:szCs w:val="22"/>
        </w:rPr>
        <w:t>r</w:t>
      </w:r>
      <w:r w:rsidRPr="00BE59BD">
        <w:rPr>
          <w:sz w:val="22"/>
          <w:szCs w:val="22"/>
        </w:rPr>
        <w:t xml:space="preserve">s </w:t>
      </w:r>
      <w:r w:rsidRPr="00BE59BD">
        <w:rPr>
          <w:spacing w:val="5"/>
          <w:sz w:val="22"/>
          <w:szCs w:val="22"/>
        </w:rPr>
        <w:t xml:space="preserve"> </w:t>
      </w:r>
      <w:r w:rsidRPr="00BE59BD">
        <w:rPr>
          <w:sz w:val="22"/>
          <w:szCs w:val="22"/>
        </w:rPr>
        <w:t xml:space="preserve">or </w:t>
      </w:r>
      <w:r w:rsidRPr="00BE59BD">
        <w:rPr>
          <w:spacing w:val="6"/>
          <w:sz w:val="22"/>
          <w:szCs w:val="22"/>
        </w:rPr>
        <w:t xml:space="preserve"> </w:t>
      </w:r>
      <w:r w:rsidRPr="00BE59BD">
        <w:rPr>
          <w:sz w:val="22"/>
          <w:szCs w:val="22"/>
        </w:rPr>
        <w:t>su</w:t>
      </w:r>
      <w:r w:rsidRPr="00BE59BD">
        <w:rPr>
          <w:spacing w:val="1"/>
          <w:sz w:val="22"/>
          <w:szCs w:val="22"/>
        </w:rPr>
        <w:t>c</w:t>
      </w:r>
      <w:r w:rsidRPr="00BE59BD">
        <w:rPr>
          <w:sz w:val="22"/>
          <w:szCs w:val="22"/>
        </w:rPr>
        <w:t xml:space="preserve">h </w:t>
      </w:r>
      <w:r w:rsidRPr="00BE59BD">
        <w:rPr>
          <w:spacing w:val="5"/>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 xml:space="preserve">e </w:t>
      </w:r>
      <w:r w:rsidRPr="00BE59BD">
        <w:rPr>
          <w:spacing w:val="5"/>
          <w:sz w:val="22"/>
          <w:szCs w:val="22"/>
        </w:rPr>
        <w:t xml:space="preserve"> </w:t>
      </w:r>
      <w:r w:rsidRPr="00BE59BD">
        <w:rPr>
          <w:sz w:val="22"/>
          <w:szCs w:val="22"/>
        </w:rPr>
        <w:t>oc</w:t>
      </w:r>
      <w:r w:rsidRPr="00BE59BD">
        <w:rPr>
          <w:spacing w:val="1"/>
          <w:sz w:val="22"/>
          <w:szCs w:val="22"/>
        </w:rPr>
        <w:t>c</w:t>
      </w:r>
      <w:r w:rsidRPr="00BE59BD">
        <w:rPr>
          <w:sz w:val="22"/>
          <w:szCs w:val="22"/>
        </w:rPr>
        <w:t>u</w:t>
      </w:r>
      <w:r w:rsidRPr="00BE59BD">
        <w:rPr>
          <w:spacing w:val="1"/>
          <w:sz w:val="22"/>
          <w:szCs w:val="22"/>
        </w:rPr>
        <w:t>r</w:t>
      </w:r>
      <w:r w:rsidRPr="00BE59BD">
        <w:rPr>
          <w:sz w:val="22"/>
          <w:szCs w:val="22"/>
        </w:rPr>
        <w:t xml:space="preserve">s </w:t>
      </w:r>
      <w:r w:rsidRPr="00BE59BD">
        <w:rPr>
          <w:spacing w:val="3"/>
          <w:sz w:val="22"/>
          <w:szCs w:val="22"/>
        </w:rPr>
        <w:t xml:space="preserve"> </w:t>
      </w:r>
      <w:r w:rsidRPr="00BE59BD">
        <w:rPr>
          <w:sz w:val="22"/>
          <w:szCs w:val="22"/>
        </w:rPr>
        <w:t>du</w:t>
      </w:r>
      <w:r w:rsidRPr="00BE59BD">
        <w:rPr>
          <w:spacing w:val="1"/>
          <w:sz w:val="22"/>
          <w:szCs w:val="22"/>
        </w:rPr>
        <w:t>ri</w:t>
      </w:r>
      <w:r w:rsidRPr="00BE59BD">
        <w:rPr>
          <w:sz w:val="22"/>
          <w:szCs w:val="22"/>
        </w:rPr>
        <w:t xml:space="preserve">ng </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5"/>
          <w:sz w:val="22"/>
          <w:szCs w:val="22"/>
        </w:rPr>
        <w:t xml:space="preserve"> </w:t>
      </w:r>
      <w:r w:rsidRPr="00BE59BD">
        <w:rPr>
          <w:spacing w:val="-1"/>
          <w:sz w:val="22"/>
          <w:szCs w:val="22"/>
        </w:rPr>
        <w:t>w</w:t>
      </w:r>
      <w:r w:rsidRPr="00BE59BD">
        <w:rPr>
          <w:sz w:val="22"/>
          <w:szCs w:val="22"/>
        </w:rPr>
        <w:t>a</w:t>
      </w:r>
      <w:r w:rsidRPr="00BE59BD">
        <w:rPr>
          <w:spacing w:val="-1"/>
          <w:sz w:val="22"/>
          <w:szCs w:val="22"/>
        </w:rPr>
        <w:t>r</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 xml:space="preserve">y </w:t>
      </w:r>
      <w:r w:rsidRPr="00BE59BD">
        <w:rPr>
          <w:spacing w:val="3"/>
          <w:sz w:val="22"/>
          <w:szCs w:val="22"/>
        </w:rPr>
        <w:t xml:space="preserve"> </w:t>
      </w:r>
      <w:r w:rsidRPr="00BE59BD">
        <w:rPr>
          <w:sz w:val="22"/>
          <w:szCs w:val="22"/>
        </w:rPr>
        <w:t>pe</w:t>
      </w:r>
      <w:r w:rsidRPr="00BE59BD">
        <w:rPr>
          <w:spacing w:val="8"/>
          <w:sz w:val="22"/>
          <w:szCs w:val="22"/>
        </w:rPr>
        <w:t>r</w:t>
      </w:r>
      <w:r w:rsidRPr="00BE59BD">
        <w:rPr>
          <w:spacing w:val="-1"/>
          <w:sz w:val="22"/>
          <w:szCs w:val="22"/>
        </w:rPr>
        <w:t>i</w:t>
      </w:r>
      <w:r w:rsidRPr="00BE59BD">
        <w:rPr>
          <w:sz w:val="22"/>
          <w:szCs w:val="22"/>
        </w:rPr>
        <w:t xml:space="preserve">od, </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5"/>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14"/>
          <w:sz w:val="22"/>
          <w:szCs w:val="22"/>
        </w:rPr>
        <w:t xml:space="preserve"> </w:t>
      </w:r>
      <w:r w:rsidRPr="00BE59BD">
        <w:rPr>
          <w:sz w:val="22"/>
          <w:szCs w:val="22"/>
        </w:rPr>
        <w:t>or</w:t>
      </w:r>
      <w:r w:rsidRPr="00BE59BD">
        <w:rPr>
          <w:spacing w:val="1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7"/>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3"/>
          <w:sz w:val="22"/>
          <w:szCs w:val="22"/>
        </w:rPr>
        <w:t>j</w:t>
      </w:r>
      <w:r w:rsidRPr="00BE59BD">
        <w:rPr>
          <w:spacing w:val="-2"/>
          <w:sz w:val="22"/>
          <w:szCs w:val="22"/>
        </w:rPr>
        <w:t>e</w:t>
      </w:r>
      <w:r w:rsidRPr="00BE59BD">
        <w:rPr>
          <w:sz w:val="22"/>
          <w:szCs w:val="22"/>
        </w:rPr>
        <w:t>ct</w:t>
      </w:r>
      <w:r w:rsidRPr="00BE59BD">
        <w:rPr>
          <w:spacing w:val="19"/>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8"/>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18"/>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pacing w:val="1"/>
          <w:sz w:val="22"/>
          <w:szCs w:val="22"/>
        </w:rPr>
        <w:t>f</w:t>
      </w:r>
      <w:r w:rsidRPr="00BE59BD">
        <w:rPr>
          <w:sz w:val="22"/>
          <w:szCs w:val="22"/>
        </w:rPr>
        <w:t>y</w:t>
      </w:r>
      <w:r w:rsidRPr="00BE59BD">
        <w:rPr>
          <w:spacing w:val="14"/>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w:t>
      </w:r>
      <w:r w:rsidRPr="00BE59BD">
        <w:rPr>
          <w:spacing w:val="17"/>
          <w:sz w:val="22"/>
          <w:szCs w:val="22"/>
        </w:rPr>
        <w:t xml:space="preserve"> </w:t>
      </w:r>
      <w:r w:rsidRPr="00BE59BD">
        <w:rPr>
          <w:spacing w:val="-4"/>
          <w:sz w:val="22"/>
          <w:szCs w:val="22"/>
        </w:rPr>
        <w:t>I</w:t>
      </w:r>
      <w:r w:rsidRPr="00BE59BD">
        <w:rPr>
          <w:sz w:val="22"/>
          <w:szCs w:val="22"/>
        </w:rPr>
        <w:t>f</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19"/>
          <w:sz w:val="22"/>
          <w:szCs w:val="22"/>
        </w:rPr>
        <w:t xml:space="preserve"> </w:t>
      </w:r>
      <w:r w:rsidRPr="00BE59BD">
        <w:rPr>
          <w:sz w:val="22"/>
          <w:szCs w:val="22"/>
        </w:rPr>
        <w:t>con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p>
    <w:p w:rsidR="00766328" w:rsidRPr="00BE59BD" w:rsidRDefault="00766328" w:rsidP="00766328">
      <w:pPr>
        <w:spacing w:before="6"/>
        <w:ind w:left="1249" w:right="-20"/>
      </w:pP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pacing w:val="-4"/>
          <w:sz w:val="22"/>
          <w:szCs w:val="22"/>
        </w:rPr>
        <w:t>m</w:t>
      </w:r>
      <w:r w:rsidRPr="00BE59BD">
        <w:rPr>
          <w:spacing w:val="3"/>
          <w:sz w:val="22"/>
          <w:szCs w:val="22"/>
        </w:rPr>
        <w:t>a</w:t>
      </w:r>
      <w:r w:rsidRPr="00BE59BD">
        <w:rPr>
          <w:spacing w:val="-2"/>
          <w:sz w:val="22"/>
          <w:szCs w:val="22"/>
        </w:rPr>
        <w:t>y</w:t>
      </w:r>
      <w:r w:rsidRPr="00BE59BD">
        <w:rPr>
          <w:sz w:val="22"/>
          <w:szCs w:val="22"/>
        </w:rPr>
        <w:t>:</w:t>
      </w:r>
    </w:p>
    <w:p w:rsidR="00766328" w:rsidRPr="00BE59BD" w:rsidRDefault="00766328" w:rsidP="00766328">
      <w:pPr>
        <w:spacing w:before="20" w:line="220" w:lineRule="exact"/>
      </w:pPr>
    </w:p>
    <w:p w:rsidR="00766328" w:rsidRPr="00BE59BD" w:rsidRDefault="00766328" w:rsidP="00766328">
      <w:pPr>
        <w:spacing w:line="239" w:lineRule="auto"/>
        <w:ind w:left="1969" w:right="57" w:hanging="360"/>
        <w:jc w:val="both"/>
      </w:pPr>
      <w:r w:rsidRPr="00BE59BD">
        <w:rPr>
          <w:sz w:val="22"/>
          <w:szCs w:val="22"/>
        </w:rPr>
        <w:t xml:space="preserve">a)  </w:t>
      </w:r>
      <w:r w:rsidRPr="00BE59BD">
        <w:rPr>
          <w:spacing w:val="11"/>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 xml:space="preserve">edy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de</w:t>
      </w:r>
      <w:r w:rsidRPr="00BE59BD">
        <w:rPr>
          <w:spacing w:val="1"/>
          <w:sz w:val="22"/>
          <w:szCs w:val="22"/>
        </w:rPr>
        <w:t>f</w:t>
      </w:r>
      <w:r w:rsidRPr="00BE59BD">
        <w:rPr>
          <w:sz w:val="22"/>
          <w:szCs w:val="22"/>
        </w:rPr>
        <w:t>e</w:t>
      </w:r>
      <w:r w:rsidRPr="00BE59BD">
        <w:rPr>
          <w:spacing w:val="-2"/>
          <w:sz w:val="22"/>
          <w:szCs w:val="22"/>
        </w:rPr>
        <w:t>c</w:t>
      </w:r>
      <w:r w:rsidRPr="00BE59BD">
        <w:rPr>
          <w:sz w:val="22"/>
          <w:szCs w:val="22"/>
        </w:rPr>
        <w:t>t</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d</w:t>
      </w:r>
      <w:r w:rsidRPr="00BE59BD">
        <w:rPr>
          <w:spacing w:val="3"/>
          <w:sz w:val="22"/>
          <w:szCs w:val="22"/>
        </w:rPr>
        <w:t>a</w:t>
      </w:r>
      <w:r w:rsidRPr="00BE59BD">
        <w:rPr>
          <w:spacing w:val="-4"/>
          <w:sz w:val="22"/>
          <w:szCs w:val="22"/>
        </w:rPr>
        <w:t>m</w:t>
      </w:r>
      <w:r w:rsidRPr="00BE59BD">
        <w:rPr>
          <w:spacing w:val="3"/>
          <w:sz w:val="22"/>
          <w:szCs w:val="22"/>
        </w:rPr>
        <w:t>a</w:t>
      </w:r>
      <w:r w:rsidRPr="00BE59BD">
        <w:rPr>
          <w:spacing w:val="-2"/>
          <w:sz w:val="22"/>
          <w:szCs w:val="22"/>
        </w:rPr>
        <w:t>g</w:t>
      </w:r>
      <w:r w:rsidRPr="00BE59BD">
        <w:rPr>
          <w:sz w:val="22"/>
          <w:szCs w:val="22"/>
        </w:rPr>
        <w:t>e</w:t>
      </w:r>
      <w:r w:rsidRPr="00BE59BD">
        <w:rPr>
          <w:spacing w:val="3"/>
          <w:sz w:val="22"/>
          <w:szCs w:val="22"/>
        </w:rPr>
        <w:t xml:space="preserve"> </w:t>
      </w:r>
      <w:r w:rsidRPr="00BE59BD">
        <w:rPr>
          <w:spacing w:val="1"/>
          <w:sz w:val="22"/>
          <w:szCs w:val="22"/>
        </w:rPr>
        <w:t>it</w:t>
      </w:r>
      <w:r w:rsidRPr="00BE59BD">
        <w:rPr>
          <w:sz w:val="22"/>
          <w:szCs w:val="22"/>
        </w:rPr>
        <w:t>s</w:t>
      </w:r>
      <w:r w:rsidRPr="00BE59BD">
        <w:rPr>
          <w:spacing w:val="-2"/>
          <w:sz w:val="22"/>
          <w:szCs w:val="22"/>
        </w:rPr>
        <w:t>e</w:t>
      </w:r>
      <w:r w:rsidRPr="00BE59BD">
        <w:rPr>
          <w:spacing w:val="1"/>
          <w:sz w:val="22"/>
          <w:szCs w:val="22"/>
        </w:rPr>
        <w:t>lf</w:t>
      </w:r>
      <w:r w:rsidRPr="00BE59BD">
        <w:rPr>
          <w:sz w:val="22"/>
          <w:szCs w:val="22"/>
        </w:rPr>
        <w:t>,</w:t>
      </w:r>
      <w:r w:rsidRPr="00BE59BD">
        <w:rPr>
          <w:spacing w:val="2"/>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e</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oy so</w:t>
      </w:r>
      <w:r w:rsidRPr="00BE59BD">
        <w:rPr>
          <w:spacing w:val="-3"/>
          <w:sz w:val="22"/>
          <w:szCs w:val="22"/>
        </w:rPr>
        <w:t>m</w:t>
      </w:r>
      <w:r w:rsidRPr="00BE59BD">
        <w:rPr>
          <w:sz w:val="22"/>
          <w:szCs w:val="22"/>
        </w:rPr>
        <w:t>eone</w:t>
      </w:r>
      <w:r w:rsidRPr="00BE59BD">
        <w:rPr>
          <w:spacing w:val="3"/>
          <w:sz w:val="22"/>
          <w:szCs w:val="22"/>
        </w:rPr>
        <w:t xml:space="preserve"> </w:t>
      </w:r>
      <w:r w:rsidRPr="00BE59BD">
        <w:rPr>
          <w:sz w:val="22"/>
          <w:szCs w:val="22"/>
        </w:rPr>
        <w:t>e</w:t>
      </w:r>
      <w:r w:rsidRPr="00BE59BD">
        <w:rPr>
          <w:spacing w:val="1"/>
          <w:sz w:val="22"/>
          <w:szCs w:val="22"/>
        </w:rPr>
        <w:t>l</w:t>
      </w:r>
      <w:r w:rsidRPr="00BE59BD">
        <w:rPr>
          <w:sz w:val="22"/>
          <w:szCs w:val="22"/>
        </w:rPr>
        <w:t>se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c</w:t>
      </w:r>
      <w:r w:rsidRPr="00BE59BD">
        <w:rPr>
          <w:sz w:val="22"/>
          <w:szCs w:val="22"/>
        </w:rPr>
        <w:t>a</w:t>
      </w:r>
      <w:r w:rsidRPr="00BE59BD">
        <w:rPr>
          <w:spacing w:val="-1"/>
          <w:sz w:val="22"/>
          <w:szCs w:val="22"/>
        </w:rPr>
        <w:t>r</w:t>
      </w:r>
      <w:r w:rsidRPr="00BE59BD">
        <w:rPr>
          <w:spacing w:val="1"/>
          <w:sz w:val="22"/>
          <w:szCs w:val="22"/>
        </w:rPr>
        <w:t>r</w:t>
      </w:r>
      <w:r w:rsidRPr="00BE59BD">
        <w:rPr>
          <w:sz w:val="22"/>
          <w:szCs w:val="22"/>
        </w:rPr>
        <w:t>y out</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s</w:t>
      </w:r>
      <w:r w:rsidRPr="00BE59BD">
        <w:rPr>
          <w:spacing w:val="3"/>
          <w:sz w:val="22"/>
          <w:szCs w:val="22"/>
        </w:rPr>
        <w:t xml:space="preserve"> </w:t>
      </w:r>
      <w:r w:rsidRPr="00BE59BD">
        <w:rPr>
          <w:spacing w:val="-2"/>
          <w:sz w:val="22"/>
          <w:szCs w:val="22"/>
        </w:rPr>
        <w:t>a</w:t>
      </w:r>
      <w:r w:rsidRPr="00BE59BD">
        <w:rPr>
          <w:sz w:val="22"/>
          <w:szCs w:val="22"/>
        </w:rPr>
        <w:t>t</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2"/>
          <w:sz w:val="22"/>
          <w:szCs w:val="22"/>
        </w:rPr>
        <w:t xml:space="preserve"> </w:t>
      </w:r>
      <w:r w:rsidRPr="00BE59BD">
        <w:rPr>
          <w:spacing w:val="-2"/>
          <w:sz w:val="22"/>
          <w:szCs w:val="22"/>
        </w:rPr>
        <w:t>r</w:t>
      </w:r>
      <w:r w:rsidRPr="00BE59BD">
        <w:rPr>
          <w:spacing w:val="-1"/>
          <w:sz w:val="22"/>
          <w:szCs w:val="22"/>
        </w:rPr>
        <w:t>i</w:t>
      </w:r>
      <w:r w:rsidRPr="00BE59BD">
        <w:rPr>
          <w:sz w:val="22"/>
          <w:szCs w:val="22"/>
        </w:rPr>
        <w:t>sk and</w:t>
      </w:r>
      <w:r w:rsidRPr="00BE59BD">
        <w:rPr>
          <w:spacing w:val="2"/>
          <w:sz w:val="22"/>
          <w:szCs w:val="22"/>
        </w:rPr>
        <w:t xml:space="preserve"> </w:t>
      </w:r>
      <w:r w:rsidRPr="00BE59BD">
        <w:rPr>
          <w:spacing w:val="-2"/>
          <w:sz w:val="22"/>
          <w:szCs w:val="22"/>
        </w:rPr>
        <w:t>c</w:t>
      </w:r>
      <w:r w:rsidRPr="00BE59BD">
        <w:rPr>
          <w:sz w:val="22"/>
          <w:szCs w:val="22"/>
        </w:rPr>
        <w:t>os</w:t>
      </w:r>
      <w:r w:rsidRPr="00BE59BD">
        <w:rPr>
          <w:spacing w:val="-1"/>
          <w:sz w:val="22"/>
          <w:szCs w:val="22"/>
        </w:rPr>
        <w:t>t</w:t>
      </w:r>
      <w:r w:rsidRPr="00BE59BD">
        <w:rPr>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 c</w:t>
      </w:r>
      <w:r w:rsidRPr="00BE59BD">
        <w:rPr>
          <w:spacing w:val="-2"/>
          <w:sz w:val="22"/>
          <w:szCs w:val="22"/>
        </w:rPr>
        <w:t>as</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he co</w:t>
      </w:r>
      <w:r w:rsidRPr="00BE59BD">
        <w:rPr>
          <w:spacing w:val="-2"/>
          <w:sz w:val="22"/>
          <w:szCs w:val="22"/>
        </w:rPr>
        <w:t>s</w:t>
      </w:r>
      <w:r w:rsidRPr="00BE59BD">
        <w:rPr>
          <w:spacing w:val="1"/>
          <w:sz w:val="22"/>
          <w:szCs w:val="22"/>
        </w:rPr>
        <w:t>t</w:t>
      </w:r>
      <w:r w:rsidRPr="00BE59BD">
        <w:rPr>
          <w:sz w:val="22"/>
          <w:szCs w:val="22"/>
        </w:rPr>
        <w:t xml:space="preserve">s </w:t>
      </w:r>
      <w:r w:rsidRPr="00BE59BD">
        <w:rPr>
          <w:spacing w:val="1"/>
          <w:sz w:val="22"/>
          <w:szCs w:val="22"/>
        </w:rPr>
        <w:t>i</w:t>
      </w:r>
      <w:r w:rsidRPr="00BE59BD">
        <w:rPr>
          <w:sz w:val="22"/>
          <w:szCs w:val="22"/>
        </w:rPr>
        <w:t>n</w:t>
      </w:r>
      <w:r w:rsidRPr="00BE59BD">
        <w:rPr>
          <w:spacing w:val="-2"/>
          <w:sz w:val="22"/>
          <w:szCs w:val="22"/>
        </w:rPr>
        <w:t>c</w:t>
      </w:r>
      <w:r w:rsidRPr="00BE59BD">
        <w:rPr>
          <w:sz w:val="22"/>
          <w:szCs w:val="22"/>
        </w:rPr>
        <w:t>u</w:t>
      </w:r>
      <w:r w:rsidRPr="00BE59BD">
        <w:rPr>
          <w:spacing w:val="-2"/>
          <w:sz w:val="22"/>
          <w:szCs w:val="22"/>
        </w:rPr>
        <w:t>r</w:t>
      </w:r>
      <w:r w:rsidRPr="00BE59BD">
        <w:rPr>
          <w:spacing w:val="1"/>
          <w:sz w:val="22"/>
          <w:szCs w:val="22"/>
        </w:rPr>
        <w:t>r</w:t>
      </w:r>
      <w:r w:rsidRPr="00BE59BD">
        <w:rPr>
          <w:sz w:val="22"/>
          <w:szCs w:val="22"/>
        </w:rPr>
        <w:t xml:space="preserve">ed by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8"/>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6"/>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5"/>
          <w:sz w:val="22"/>
          <w:szCs w:val="22"/>
        </w:rPr>
        <w:t xml:space="preserve"> </w:t>
      </w:r>
      <w:r w:rsidRPr="00BE59BD">
        <w:rPr>
          <w:sz w:val="22"/>
          <w:szCs w:val="22"/>
        </w:rPr>
        <w:t>be</w:t>
      </w:r>
      <w:r w:rsidRPr="00BE59BD">
        <w:rPr>
          <w:spacing w:val="29"/>
          <w:sz w:val="22"/>
          <w:szCs w:val="22"/>
        </w:rPr>
        <w:t xml:space="preserve"> </w:t>
      </w:r>
      <w:r w:rsidRPr="00BE59BD">
        <w:rPr>
          <w:sz w:val="22"/>
          <w:szCs w:val="22"/>
        </w:rPr>
        <w:t>de</w:t>
      </w:r>
      <w:r w:rsidRPr="00BE59BD">
        <w:rPr>
          <w:spacing w:val="-2"/>
          <w:sz w:val="22"/>
          <w:szCs w:val="22"/>
        </w:rPr>
        <w:t>d</w:t>
      </w:r>
      <w:r w:rsidRPr="00BE59BD">
        <w:rPr>
          <w:sz w:val="22"/>
          <w:szCs w:val="22"/>
        </w:rPr>
        <w:t>uc</w:t>
      </w:r>
      <w:r w:rsidRPr="00BE59BD">
        <w:rPr>
          <w:spacing w:val="-1"/>
          <w:sz w:val="22"/>
          <w:szCs w:val="22"/>
        </w:rPr>
        <w:t>t</w:t>
      </w:r>
      <w:r w:rsidRPr="00BE59BD">
        <w:rPr>
          <w:sz w:val="22"/>
          <w:szCs w:val="22"/>
        </w:rPr>
        <w:t>ed</w:t>
      </w:r>
      <w:r w:rsidRPr="00BE59BD">
        <w:rPr>
          <w:spacing w:val="27"/>
          <w:sz w:val="22"/>
          <w:szCs w:val="22"/>
        </w:rPr>
        <w:t xml:space="preserve"> </w:t>
      </w:r>
      <w:r w:rsidRPr="00BE59BD">
        <w:rPr>
          <w:spacing w:val="1"/>
          <w:sz w:val="22"/>
          <w:szCs w:val="22"/>
        </w:rPr>
        <w:t>fr</w:t>
      </w:r>
      <w:r w:rsidRPr="00BE59BD">
        <w:rPr>
          <w:sz w:val="22"/>
          <w:szCs w:val="22"/>
        </w:rPr>
        <w:t>om</w:t>
      </w:r>
      <w:r w:rsidRPr="00BE59BD">
        <w:rPr>
          <w:spacing w:val="25"/>
          <w:sz w:val="22"/>
          <w:szCs w:val="22"/>
        </w:rPr>
        <w:t xml:space="preserve"> </w:t>
      </w:r>
      <w:r w:rsidRPr="00BE59BD">
        <w:rPr>
          <w:spacing w:val="-4"/>
          <w:sz w:val="22"/>
          <w:szCs w:val="22"/>
        </w:rPr>
        <w:t>m</w:t>
      </w:r>
      <w:r w:rsidRPr="00BE59BD">
        <w:rPr>
          <w:sz w:val="22"/>
          <w:szCs w:val="22"/>
        </w:rPr>
        <w:t>on</w:t>
      </w:r>
      <w:r w:rsidRPr="00BE59BD">
        <w:rPr>
          <w:spacing w:val="1"/>
          <w:sz w:val="22"/>
          <w:szCs w:val="22"/>
        </w:rPr>
        <w:t>i</w:t>
      </w:r>
      <w:r w:rsidRPr="00BE59BD">
        <w:rPr>
          <w:sz w:val="22"/>
          <w:szCs w:val="22"/>
        </w:rPr>
        <w:t>es</w:t>
      </w:r>
      <w:r w:rsidRPr="00BE59BD">
        <w:rPr>
          <w:spacing w:val="27"/>
          <w:sz w:val="22"/>
          <w:szCs w:val="22"/>
        </w:rPr>
        <w:t xml:space="preserve"> </w:t>
      </w:r>
      <w:r w:rsidRPr="00BE59BD">
        <w:rPr>
          <w:sz w:val="22"/>
          <w:szCs w:val="22"/>
        </w:rPr>
        <w:t>due</w:t>
      </w:r>
      <w:r w:rsidRPr="00BE59BD">
        <w:rPr>
          <w:spacing w:val="27"/>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2"/>
          <w:sz w:val="22"/>
          <w:szCs w:val="22"/>
        </w:rPr>
        <w:t>o</w:t>
      </w:r>
      <w:r w:rsidRPr="00BE59BD">
        <w:rPr>
          <w:sz w:val="22"/>
          <w:szCs w:val="22"/>
        </w:rPr>
        <w:t>r</w:t>
      </w:r>
      <w:r w:rsidRPr="00BE59BD">
        <w:rPr>
          <w:spacing w:val="31"/>
          <w:sz w:val="22"/>
          <w:szCs w:val="22"/>
        </w:rPr>
        <w:t xml:space="preserve"> </w:t>
      </w:r>
      <w:r w:rsidRPr="00BE59BD">
        <w:rPr>
          <w:spacing w:val="1"/>
          <w:sz w:val="22"/>
          <w:szCs w:val="22"/>
        </w:rPr>
        <w:t>fr</w:t>
      </w:r>
      <w:r w:rsidRPr="00BE59BD">
        <w:rPr>
          <w:sz w:val="22"/>
          <w:szCs w:val="22"/>
        </w:rPr>
        <w:t>om</w:t>
      </w:r>
      <w:r w:rsidRPr="00BE59BD">
        <w:rPr>
          <w:spacing w:val="26"/>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z w:val="22"/>
          <w:szCs w:val="22"/>
        </w:rPr>
        <w:t>e</w:t>
      </w:r>
      <w:r w:rsidRPr="00BE59BD">
        <w:rPr>
          <w:spacing w:val="1"/>
          <w:sz w:val="22"/>
          <w:szCs w:val="22"/>
        </w:rPr>
        <w:t>e</w:t>
      </w:r>
      <w:r w:rsidRPr="00BE59BD">
        <w:rPr>
          <w:sz w:val="22"/>
          <w:szCs w:val="22"/>
        </w:rPr>
        <w:t>s he</w:t>
      </w:r>
      <w:r w:rsidRPr="00BE59BD">
        <w:rPr>
          <w:spacing w:val="1"/>
          <w:sz w:val="22"/>
          <w:szCs w:val="22"/>
        </w:rPr>
        <w:t>l</w:t>
      </w:r>
      <w:r w:rsidRPr="00BE59BD">
        <w:rPr>
          <w:sz w:val="22"/>
          <w:szCs w:val="22"/>
        </w:rPr>
        <w:t>d</w:t>
      </w:r>
      <w:r w:rsidRPr="00BE59BD">
        <w:rPr>
          <w:spacing w:val="-2"/>
          <w:sz w:val="22"/>
          <w:szCs w:val="22"/>
        </w:rPr>
        <w:t xml:space="preserve"> </w:t>
      </w:r>
      <w:r w:rsidRPr="00BE59BD">
        <w:rPr>
          <w:sz w:val="22"/>
          <w:szCs w:val="22"/>
        </w:rPr>
        <w:t>a</w:t>
      </w:r>
      <w:r w:rsidRPr="00BE59BD">
        <w:rPr>
          <w:spacing w:val="-2"/>
          <w:sz w:val="22"/>
          <w:szCs w:val="22"/>
        </w:rPr>
        <w:t>g</w:t>
      </w:r>
      <w:r w:rsidRPr="00BE59BD">
        <w:rPr>
          <w:sz w:val="22"/>
          <w:szCs w:val="22"/>
        </w:rPr>
        <w:t>a</w:t>
      </w:r>
      <w:r w:rsidRPr="00BE59BD">
        <w:rPr>
          <w:spacing w:val="1"/>
          <w:sz w:val="22"/>
          <w:szCs w:val="22"/>
        </w:rPr>
        <w:t>i</w:t>
      </w:r>
      <w:r w:rsidRPr="00BE59BD">
        <w:rPr>
          <w:sz w:val="22"/>
          <w:szCs w:val="22"/>
        </w:rPr>
        <w:t>n</w:t>
      </w:r>
      <w:r w:rsidRPr="00BE59BD">
        <w:rPr>
          <w:spacing w:val="-2"/>
          <w:sz w:val="22"/>
          <w:szCs w:val="22"/>
        </w:rPr>
        <w:t>s</w:t>
      </w:r>
      <w:r w:rsidRPr="00BE59BD">
        <w:rPr>
          <w:sz w:val="22"/>
          <w:szCs w:val="22"/>
        </w:rPr>
        <w:t>t</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z w:val="22"/>
          <w:szCs w:val="22"/>
        </w:rPr>
        <w:t>or</w:t>
      </w:r>
      <w:r w:rsidRPr="00BE59BD">
        <w:rPr>
          <w:spacing w:val="1"/>
          <w:sz w:val="22"/>
          <w:szCs w:val="22"/>
        </w:rPr>
        <w:t xml:space="preserve"> </w:t>
      </w:r>
      <w:r w:rsidRPr="00BE59BD">
        <w:rPr>
          <w:spacing w:val="-2"/>
          <w:sz w:val="22"/>
          <w:szCs w:val="22"/>
        </w:rPr>
        <w:t>f</w:t>
      </w:r>
      <w:r w:rsidRPr="00BE59BD">
        <w:rPr>
          <w:spacing w:val="1"/>
          <w:sz w:val="22"/>
          <w:szCs w:val="22"/>
        </w:rPr>
        <w:t>r</w:t>
      </w:r>
      <w:r w:rsidRPr="00BE59BD">
        <w:rPr>
          <w:sz w:val="22"/>
          <w:szCs w:val="22"/>
        </w:rPr>
        <w:t>om</w:t>
      </w:r>
      <w:r w:rsidRPr="00BE59BD">
        <w:rPr>
          <w:spacing w:val="-4"/>
          <w:sz w:val="22"/>
          <w:szCs w:val="22"/>
        </w:rPr>
        <w:t xml:space="preserve"> </w:t>
      </w:r>
      <w:r w:rsidRPr="00BE59BD">
        <w:rPr>
          <w:sz w:val="22"/>
          <w:szCs w:val="22"/>
        </w:rPr>
        <w:t>bo</w:t>
      </w:r>
      <w:r w:rsidRPr="00BE59BD">
        <w:rPr>
          <w:spacing w:val="1"/>
          <w:sz w:val="22"/>
          <w:szCs w:val="22"/>
        </w:rPr>
        <w:t>t</w:t>
      </w:r>
      <w:r w:rsidRPr="00BE59BD">
        <w:rPr>
          <w:spacing w:val="2"/>
          <w:sz w:val="22"/>
          <w:szCs w:val="22"/>
        </w:rPr>
        <w:t>h</w:t>
      </w:r>
      <w:r w:rsidRPr="00BE59BD">
        <w:rPr>
          <w:sz w:val="22"/>
          <w:szCs w:val="22"/>
        </w:rPr>
        <w:t>;</w:t>
      </w:r>
      <w:r w:rsidRPr="00BE59BD">
        <w:rPr>
          <w:spacing w:val="1"/>
          <w:sz w:val="22"/>
          <w:szCs w:val="22"/>
        </w:rPr>
        <w:t xml:space="preserve"> </w:t>
      </w:r>
      <w:r w:rsidRPr="00BE59BD">
        <w:rPr>
          <w:spacing w:val="-2"/>
          <w:sz w:val="22"/>
          <w:szCs w:val="22"/>
        </w:rPr>
        <w:t>o</w:t>
      </w:r>
      <w:r w:rsidRPr="00BE59BD">
        <w:rPr>
          <w:sz w:val="22"/>
          <w:szCs w:val="22"/>
        </w:rPr>
        <w:t>r</w:t>
      </w:r>
    </w:p>
    <w:p w:rsidR="00766328" w:rsidRPr="00BE59BD" w:rsidRDefault="00766328" w:rsidP="00766328">
      <w:pPr>
        <w:spacing w:before="1" w:line="120" w:lineRule="exact"/>
        <w:rPr>
          <w:sz w:val="12"/>
          <w:szCs w:val="12"/>
        </w:rPr>
      </w:pPr>
    </w:p>
    <w:p w:rsidR="00766328" w:rsidRPr="00BE59BD" w:rsidRDefault="00766328" w:rsidP="00766328">
      <w:pPr>
        <w:ind w:left="1609" w:right="-20"/>
      </w:pPr>
      <w:r w:rsidRPr="00BE59BD">
        <w:rPr>
          <w:sz w:val="22"/>
          <w:szCs w:val="22"/>
        </w:rPr>
        <w:t xml:space="preserve">b)  </w:t>
      </w:r>
      <w:r w:rsidRPr="00BE59BD">
        <w:rPr>
          <w:spacing w:val="11"/>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w:t>
      </w:r>
      <w:r w:rsidRPr="00BE59BD">
        <w:rPr>
          <w:sz w:val="22"/>
          <w:szCs w:val="22"/>
        </w:rPr>
        <w:t xml:space="preserve">e </w:t>
      </w:r>
      <w:r w:rsidRPr="00BE59BD">
        <w:rPr>
          <w:spacing w:val="-1"/>
          <w:sz w:val="22"/>
          <w:szCs w:val="22"/>
        </w:rPr>
        <w:t>t</w:t>
      </w:r>
      <w:r w:rsidRPr="00BE59BD">
        <w:rPr>
          <w:sz w:val="22"/>
          <w:szCs w:val="22"/>
        </w:rPr>
        <w:t>he 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tabs>
          <w:tab w:val="left" w:pos="1240"/>
        </w:tabs>
        <w:ind w:left="1249" w:right="57" w:hanging="737"/>
        <w:jc w:val="both"/>
      </w:pPr>
      <w:r w:rsidRPr="00BE59BD">
        <w:rPr>
          <w:sz w:val="22"/>
          <w:szCs w:val="22"/>
        </w:rPr>
        <w:t>32.5.</w:t>
      </w:r>
      <w:r w:rsidRPr="00BE59BD">
        <w:rPr>
          <w:sz w:val="22"/>
          <w:szCs w:val="22"/>
        </w:rPr>
        <w:tab/>
      </w:r>
      <w:r w:rsidRPr="00BE59BD">
        <w:rPr>
          <w:spacing w:val="-4"/>
          <w:sz w:val="22"/>
          <w:szCs w:val="22"/>
        </w:rPr>
        <w:t>I</w:t>
      </w:r>
      <w:r w:rsidRPr="00BE59BD">
        <w:rPr>
          <w:sz w:val="22"/>
          <w:szCs w:val="22"/>
        </w:rPr>
        <w:t>n</w:t>
      </w:r>
      <w:r w:rsidRPr="00BE59BD">
        <w:rPr>
          <w:spacing w:val="34"/>
          <w:sz w:val="22"/>
          <w:szCs w:val="22"/>
        </w:rPr>
        <w:t xml:space="preserve"> </w:t>
      </w:r>
      <w:r w:rsidRPr="00BE59BD">
        <w:rPr>
          <w:sz w:val="22"/>
          <w:szCs w:val="22"/>
        </w:rPr>
        <w:t>c</w:t>
      </w:r>
      <w:r w:rsidRPr="00BE59BD">
        <w:rPr>
          <w:spacing w:val="1"/>
          <w:sz w:val="22"/>
          <w:szCs w:val="22"/>
        </w:rPr>
        <w:t>a</w:t>
      </w:r>
      <w:r w:rsidRPr="00BE59BD">
        <w:rPr>
          <w:sz w:val="22"/>
          <w:szCs w:val="22"/>
        </w:rPr>
        <w:t>se</w:t>
      </w:r>
      <w:r w:rsidRPr="00BE59BD">
        <w:rPr>
          <w:spacing w:val="34"/>
          <w:sz w:val="22"/>
          <w:szCs w:val="22"/>
        </w:rPr>
        <w:t xml:space="preserve"> </w:t>
      </w:r>
      <w:r w:rsidRPr="00BE59BD">
        <w:rPr>
          <w:sz w:val="22"/>
          <w:szCs w:val="22"/>
        </w:rPr>
        <w:t>of</w:t>
      </w:r>
      <w:r w:rsidRPr="00BE59BD">
        <w:rPr>
          <w:spacing w:val="35"/>
          <w:sz w:val="22"/>
          <w:szCs w:val="22"/>
        </w:rPr>
        <w:t xml:space="preserve"> </w:t>
      </w:r>
      <w:r w:rsidRPr="00BE59BD">
        <w:rPr>
          <w:sz w:val="22"/>
          <w:szCs w:val="22"/>
        </w:rPr>
        <w:t>e</w:t>
      </w:r>
      <w:r w:rsidRPr="00BE59BD">
        <w:rPr>
          <w:spacing w:val="-3"/>
          <w:sz w:val="22"/>
          <w:szCs w:val="22"/>
        </w:rPr>
        <w:t>m</w:t>
      </w:r>
      <w:r w:rsidRPr="00BE59BD">
        <w:rPr>
          <w:sz w:val="22"/>
          <w:szCs w:val="22"/>
        </w:rPr>
        <w:t>e</w:t>
      </w:r>
      <w:r w:rsidRPr="00BE59BD">
        <w:rPr>
          <w:spacing w:val="1"/>
          <w:sz w:val="22"/>
          <w:szCs w:val="22"/>
        </w:rPr>
        <w:t>r</w:t>
      </w:r>
      <w:r w:rsidRPr="00BE59BD">
        <w:rPr>
          <w:spacing w:val="-2"/>
          <w:sz w:val="22"/>
          <w:szCs w:val="22"/>
        </w:rPr>
        <w:t>g</w:t>
      </w:r>
      <w:r w:rsidRPr="00BE59BD">
        <w:rPr>
          <w:sz w:val="22"/>
          <w:szCs w:val="22"/>
        </w:rPr>
        <w:t>en</w:t>
      </w:r>
      <w:r w:rsidRPr="00BE59BD">
        <w:rPr>
          <w:spacing w:val="1"/>
          <w:sz w:val="22"/>
          <w:szCs w:val="22"/>
        </w:rPr>
        <w:t>c</w:t>
      </w:r>
      <w:r w:rsidRPr="00BE59BD">
        <w:rPr>
          <w:spacing w:val="-2"/>
          <w:sz w:val="22"/>
          <w:szCs w:val="22"/>
        </w:rPr>
        <w:t>y</w:t>
      </w:r>
      <w:r w:rsidRPr="00BE59BD">
        <w:rPr>
          <w:sz w:val="22"/>
          <w:szCs w:val="22"/>
        </w:rPr>
        <w:t>,</w:t>
      </w:r>
      <w:r w:rsidRPr="00BE59BD">
        <w:rPr>
          <w:spacing w:val="34"/>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32"/>
          <w:sz w:val="22"/>
          <w:szCs w:val="22"/>
        </w:rPr>
        <w:t xml:space="preserve"> </w:t>
      </w:r>
      <w:r w:rsidRPr="00BE59BD">
        <w:rPr>
          <w:spacing w:val="1"/>
          <w:sz w:val="22"/>
          <w:szCs w:val="22"/>
        </w:rPr>
        <w:t>t</w:t>
      </w:r>
      <w:r w:rsidRPr="00BE59BD">
        <w:rPr>
          <w:sz w:val="22"/>
          <w:szCs w:val="22"/>
        </w:rPr>
        <w:t>he</w:t>
      </w:r>
      <w:r w:rsidRPr="00BE59BD">
        <w:rPr>
          <w:spacing w:val="3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4"/>
          <w:sz w:val="22"/>
          <w:szCs w:val="22"/>
        </w:rPr>
        <w:t xml:space="preserve"> </w:t>
      </w:r>
      <w:r w:rsidRPr="00BE59BD">
        <w:rPr>
          <w:spacing w:val="-2"/>
          <w:sz w:val="22"/>
          <w:szCs w:val="22"/>
        </w:rPr>
        <w:t>c</w:t>
      </w:r>
      <w:r w:rsidRPr="00BE59BD">
        <w:rPr>
          <w:sz w:val="22"/>
          <w:szCs w:val="22"/>
        </w:rPr>
        <w:t>ann</w:t>
      </w:r>
      <w:r w:rsidRPr="00BE59BD">
        <w:rPr>
          <w:spacing w:val="-2"/>
          <w:sz w:val="22"/>
          <w:szCs w:val="22"/>
        </w:rPr>
        <w:t>o</w:t>
      </w:r>
      <w:r w:rsidRPr="00BE59BD">
        <w:rPr>
          <w:sz w:val="22"/>
          <w:szCs w:val="22"/>
        </w:rPr>
        <w:t>t</w:t>
      </w:r>
      <w:r w:rsidRPr="00BE59BD">
        <w:rPr>
          <w:spacing w:val="32"/>
          <w:sz w:val="22"/>
          <w:szCs w:val="22"/>
        </w:rPr>
        <w:t xml:space="preserve"> </w:t>
      </w:r>
      <w:r w:rsidRPr="00BE59BD">
        <w:rPr>
          <w:sz w:val="22"/>
          <w:szCs w:val="22"/>
        </w:rPr>
        <w:t>be</w:t>
      </w:r>
      <w:r w:rsidRPr="00BE59BD">
        <w:rPr>
          <w:spacing w:val="34"/>
          <w:sz w:val="22"/>
          <w:szCs w:val="22"/>
        </w:rPr>
        <w:t xml:space="preserve"> </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c</w:t>
      </w:r>
      <w:r w:rsidRPr="00BE59BD">
        <w:rPr>
          <w:sz w:val="22"/>
          <w:szCs w:val="22"/>
        </w:rPr>
        <w:t>h</w:t>
      </w:r>
      <w:r w:rsidRPr="00BE59BD">
        <w:rPr>
          <w:spacing w:val="-2"/>
          <w:sz w:val="22"/>
          <w:szCs w:val="22"/>
        </w:rPr>
        <w:t>e</w:t>
      </w:r>
      <w:r w:rsidRPr="00BE59BD">
        <w:rPr>
          <w:sz w:val="22"/>
          <w:szCs w:val="22"/>
        </w:rPr>
        <w:t>d</w:t>
      </w:r>
      <w:r w:rsidRPr="00BE59BD">
        <w:rPr>
          <w:spacing w:val="34"/>
          <w:sz w:val="22"/>
          <w:szCs w:val="22"/>
        </w:rPr>
        <w:t xml:space="preserve"> </w:t>
      </w:r>
      <w:r w:rsidRPr="00BE59BD">
        <w:rPr>
          <w:spacing w:val="1"/>
          <w:sz w:val="22"/>
          <w:szCs w:val="22"/>
        </w:rPr>
        <w:t>i</w:t>
      </w:r>
      <w:r w:rsidRPr="00BE59BD">
        <w:rPr>
          <w:spacing w:val="-4"/>
          <w:sz w:val="22"/>
          <w:szCs w:val="22"/>
        </w:rPr>
        <w:t>mm</w:t>
      </w:r>
      <w:r w:rsidRPr="00BE59BD">
        <w:rPr>
          <w:sz w:val="22"/>
          <w:szCs w:val="22"/>
        </w:rPr>
        <w:t>ed</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l</w:t>
      </w:r>
      <w:r w:rsidRPr="00BE59BD">
        <w:rPr>
          <w:sz w:val="22"/>
          <w:szCs w:val="22"/>
        </w:rPr>
        <w:t>y</w:t>
      </w:r>
      <w:r w:rsidRPr="00BE59BD">
        <w:rPr>
          <w:spacing w:val="31"/>
          <w:sz w:val="22"/>
          <w:szCs w:val="22"/>
        </w:rPr>
        <w:t xml:space="preserve"> </w:t>
      </w:r>
      <w:r w:rsidRPr="00BE59BD">
        <w:rPr>
          <w:sz w:val="22"/>
          <w:szCs w:val="22"/>
        </w:rPr>
        <w:t>o</w:t>
      </w:r>
      <w:r w:rsidRPr="00BE59BD">
        <w:rPr>
          <w:spacing w:val="-2"/>
          <w:sz w:val="22"/>
          <w:szCs w:val="22"/>
        </w:rPr>
        <w:t>r</w:t>
      </w:r>
      <w:r w:rsidRPr="00BE59BD">
        <w:rPr>
          <w:sz w:val="22"/>
          <w:szCs w:val="22"/>
        </w:rPr>
        <w:t>,</w:t>
      </w:r>
      <w:r w:rsidRPr="00BE59BD">
        <w:rPr>
          <w:spacing w:val="34"/>
          <w:sz w:val="22"/>
          <w:szCs w:val="22"/>
        </w:rPr>
        <w:t xml:space="preserve"> </w:t>
      </w:r>
      <w:r w:rsidRPr="00BE59BD">
        <w:rPr>
          <w:sz w:val="22"/>
          <w:szCs w:val="22"/>
        </w:rPr>
        <w:t>ha</w:t>
      </w:r>
      <w:r w:rsidRPr="00BE59BD">
        <w:rPr>
          <w:spacing w:val="-2"/>
          <w:sz w:val="22"/>
          <w:szCs w:val="22"/>
        </w:rPr>
        <w:t>v</w:t>
      </w:r>
      <w:r w:rsidRPr="00BE59BD">
        <w:rPr>
          <w:spacing w:val="1"/>
          <w:sz w:val="22"/>
          <w:szCs w:val="22"/>
        </w:rPr>
        <w:t>i</w:t>
      </w:r>
      <w:r w:rsidRPr="00BE59BD">
        <w:rPr>
          <w:sz w:val="22"/>
          <w:szCs w:val="22"/>
        </w:rPr>
        <w:t>ng be</w:t>
      </w:r>
      <w:r w:rsidRPr="00BE59BD">
        <w:rPr>
          <w:spacing w:val="1"/>
          <w:sz w:val="22"/>
          <w:szCs w:val="22"/>
        </w:rPr>
        <w:t>e</w:t>
      </w:r>
      <w:r w:rsidRPr="00BE59BD">
        <w:rPr>
          <w:sz w:val="22"/>
          <w:szCs w:val="22"/>
        </w:rPr>
        <w:t>n</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c</w:t>
      </w:r>
      <w:r w:rsidRPr="00BE59BD">
        <w:rPr>
          <w:sz w:val="22"/>
          <w:szCs w:val="22"/>
        </w:rPr>
        <w:t>h</w:t>
      </w:r>
      <w:r w:rsidRPr="00BE59BD">
        <w:rPr>
          <w:spacing w:val="-2"/>
          <w:sz w:val="22"/>
          <w:szCs w:val="22"/>
        </w:rPr>
        <w:t>e</w:t>
      </w:r>
      <w:r w:rsidRPr="00BE59BD">
        <w:rPr>
          <w:sz w:val="22"/>
          <w:szCs w:val="22"/>
        </w:rPr>
        <w:t>d,</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3"/>
          <w:sz w:val="22"/>
          <w:szCs w:val="22"/>
        </w:rPr>
        <w:t xml:space="preserve"> </w:t>
      </w:r>
      <w:r w:rsidRPr="00BE59BD">
        <w:rPr>
          <w:sz w:val="22"/>
          <w:szCs w:val="22"/>
        </w:rPr>
        <w:t>un</w:t>
      </w:r>
      <w:r w:rsidRPr="00BE59BD">
        <w:rPr>
          <w:spacing w:val="-2"/>
          <w:sz w:val="22"/>
          <w:szCs w:val="22"/>
        </w:rPr>
        <w:t>a</w:t>
      </w:r>
      <w:r w:rsidRPr="00BE59BD">
        <w:rPr>
          <w:sz w:val="22"/>
          <w:szCs w:val="22"/>
        </w:rPr>
        <w:t>b</w:t>
      </w:r>
      <w:r w:rsidRPr="00BE59BD">
        <w:rPr>
          <w:spacing w:val="1"/>
          <w:sz w:val="22"/>
          <w:szCs w:val="22"/>
        </w:rPr>
        <w:t>l</w:t>
      </w:r>
      <w:r w:rsidRPr="00BE59BD">
        <w:rPr>
          <w:sz w:val="22"/>
          <w:szCs w:val="22"/>
        </w:rPr>
        <w:t xml:space="preserve">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su</w:t>
      </w:r>
      <w:r w:rsidRPr="00BE59BD">
        <w:rPr>
          <w:spacing w:val="1"/>
          <w:sz w:val="22"/>
          <w:szCs w:val="22"/>
        </w:rPr>
        <w:t>r</w:t>
      </w:r>
      <w:r w:rsidRPr="00BE59BD">
        <w:rPr>
          <w:sz w:val="22"/>
          <w:szCs w:val="22"/>
        </w:rPr>
        <w:t>es</w:t>
      </w:r>
      <w:r w:rsidRPr="00BE59BD">
        <w:rPr>
          <w:spacing w:val="3"/>
          <w:sz w:val="22"/>
          <w:szCs w:val="22"/>
        </w:rPr>
        <w:t xml:space="preserve"> </w:t>
      </w:r>
      <w:r w:rsidRPr="00BE59BD">
        <w:rPr>
          <w:spacing w:val="-2"/>
          <w:sz w:val="22"/>
          <w:szCs w:val="22"/>
        </w:rPr>
        <w:t>r</w:t>
      </w:r>
      <w:r w:rsidRPr="00BE59BD">
        <w:rPr>
          <w:sz w:val="22"/>
          <w:szCs w:val="22"/>
        </w:rPr>
        <w:t>equ</w:t>
      </w:r>
      <w:r w:rsidRPr="00BE59BD">
        <w:rPr>
          <w:spacing w:val="-1"/>
          <w:sz w:val="22"/>
          <w:szCs w:val="22"/>
        </w:rPr>
        <w:t>i</w:t>
      </w:r>
      <w:r w:rsidRPr="00BE59BD">
        <w:rPr>
          <w:spacing w:val="1"/>
          <w:sz w:val="22"/>
          <w:szCs w:val="22"/>
        </w:rPr>
        <w:t>r</w:t>
      </w:r>
      <w:r w:rsidRPr="00BE59BD">
        <w:rPr>
          <w:spacing w:val="-2"/>
          <w:sz w:val="22"/>
          <w:szCs w:val="22"/>
        </w:rPr>
        <w:t>e</w:t>
      </w:r>
      <w:r w:rsidRPr="00BE59BD">
        <w:rPr>
          <w:sz w:val="22"/>
          <w:szCs w:val="22"/>
        </w:rPr>
        <w:t>d,</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it</w:t>
      </w:r>
      <w:r w:rsidRPr="00BE59BD">
        <w:rPr>
          <w:sz w:val="22"/>
          <w:szCs w:val="22"/>
        </w:rPr>
        <w:t>y or</w:t>
      </w:r>
      <w:r w:rsidRPr="00BE59BD">
        <w:rPr>
          <w:spacing w:val="3"/>
          <w:sz w:val="22"/>
          <w:szCs w:val="22"/>
        </w:rPr>
        <w:t xml:space="preserve"> </w:t>
      </w:r>
      <w:r w:rsidRPr="00BE59BD">
        <w:rPr>
          <w:spacing w:val="1"/>
          <w:sz w:val="22"/>
          <w:szCs w:val="22"/>
        </w:rPr>
        <w:t>t</w:t>
      </w:r>
      <w:r w:rsidRPr="00BE59BD">
        <w:rPr>
          <w:sz w:val="22"/>
          <w:szCs w:val="22"/>
        </w:rPr>
        <w:t>he 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
          <w:sz w:val="22"/>
          <w:szCs w:val="22"/>
        </w:rPr>
        <w:t xml:space="preserve"> </w:t>
      </w:r>
      <w:r w:rsidRPr="00BE59BD">
        <w:rPr>
          <w:spacing w:val="-4"/>
          <w:sz w:val="22"/>
          <w:szCs w:val="22"/>
        </w:rPr>
        <w:t>m</w:t>
      </w:r>
      <w:r w:rsidRPr="00BE59BD">
        <w:rPr>
          <w:sz w:val="22"/>
          <w:szCs w:val="22"/>
        </w:rPr>
        <w:t>ay ha</w:t>
      </w:r>
      <w:r w:rsidRPr="00BE59BD">
        <w:rPr>
          <w:spacing w:val="-2"/>
          <w:sz w:val="22"/>
          <w:szCs w:val="22"/>
        </w:rPr>
        <w:t>v</w:t>
      </w:r>
      <w:r w:rsidRPr="00BE59BD">
        <w:rPr>
          <w:sz w:val="22"/>
          <w:szCs w:val="22"/>
        </w:rPr>
        <w:t>e</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t</w:t>
      </w:r>
      <w:r w:rsidRPr="00BE59BD">
        <w:rPr>
          <w:spacing w:val="-2"/>
          <w:sz w:val="22"/>
          <w:szCs w:val="22"/>
        </w:rPr>
        <w:t>a</w:t>
      </w:r>
      <w:r w:rsidRPr="00BE59BD">
        <w:rPr>
          <w:sz w:val="22"/>
          <w:szCs w:val="22"/>
        </w:rPr>
        <w:t>s</w:t>
      </w:r>
      <w:r w:rsidRPr="00BE59BD">
        <w:rPr>
          <w:spacing w:val="-2"/>
          <w:sz w:val="22"/>
          <w:szCs w:val="22"/>
        </w:rPr>
        <w:t>k</w:t>
      </w:r>
      <w:r w:rsidRPr="00BE59BD">
        <w:rPr>
          <w:sz w:val="22"/>
          <w:szCs w:val="22"/>
        </w:rPr>
        <w:t>s</w:t>
      </w:r>
      <w:r w:rsidRPr="00BE59BD">
        <w:rPr>
          <w:spacing w:val="3"/>
          <w:sz w:val="22"/>
          <w:szCs w:val="22"/>
        </w:rPr>
        <w:t xml:space="preserve"> </w:t>
      </w:r>
      <w:r w:rsidRPr="00BE59BD">
        <w:rPr>
          <w:sz w:val="22"/>
          <w:szCs w:val="22"/>
        </w:rPr>
        <w:t>c</w:t>
      </w:r>
      <w:r w:rsidRPr="00BE59BD">
        <w:rPr>
          <w:spacing w:val="-2"/>
          <w:sz w:val="22"/>
          <w:szCs w:val="22"/>
        </w:rPr>
        <w:t>a</w:t>
      </w:r>
      <w:r w:rsidRPr="00BE59BD">
        <w:rPr>
          <w:spacing w:val="1"/>
          <w:sz w:val="22"/>
          <w:szCs w:val="22"/>
        </w:rPr>
        <w:t>r</w:t>
      </w:r>
      <w:r w:rsidRPr="00BE59BD">
        <w:rPr>
          <w:spacing w:val="-2"/>
          <w:sz w:val="22"/>
          <w:szCs w:val="22"/>
        </w:rPr>
        <w:t>r</w:t>
      </w:r>
      <w:r w:rsidRPr="00BE59BD">
        <w:rPr>
          <w:spacing w:val="1"/>
          <w:sz w:val="22"/>
          <w:szCs w:val="22"/>
        </w:rPr>
        <w:t>i</w:t>
      </w:r>
      <w:r w:rsidRPr="00BE59BD">
        <w:rPr>
          <w:sz w:val="22"/>
          <w:szCs w:val="22"/>
        </w:rPr>
        <w:t>ed out</w:t>
      </w:r>
      <w:r w:rsidRPr="00BE59BD">
        <w:rPr>
          <w:spacing w:val="1"/>
          <w:sz w:val="22"/>
          <w:szCs w:val="22"/>
        </w:rPr>
        <w:t xml:space="preserve"> </w:t>
      </w:r>
      <w:r w:rsidRPr="00BE59BD">
        <w:rPr>
          <w:spacing w:val="-2"/>
          <w:sz w:val="22"/>
          <w:szCs w:val="22"/>
        </w:rPr>
        <w:t>a</w:t>
      </w:r>
      <w:r w:rsidRPr="00BE59BD">
        <w:rPr>
          <w:sz w:val="22"/>
          <w:szCs w:val="22"/>
        </w:rPr>
        <w:t>t</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ex</w:t>
      </w:r>
      <w:r w:rsidRPr="00BE59BD">
        <w:rPr>
          <w:spacing w:val="-2"/>
          <w:sz w:val="22"/>
          <w:szCs w:val="22"/>
        </w:rPr>
        <w:t>p</w:t>
      </w:r>
      <w:r w:rsidRPr="00BE59BD">
        <w:rPr>
          <w:sz w:val="22"/>
          <w:szCs w:val="22"/>
        </w:rPr>
        <w:t>en</w:t>
      </w:r>
      <w:r w:rsidRPr="00BE59BD">
        <w:rPr>
          <w:spacing w:val="-2"/>
          <w:sz w:val="22"/>
          <w:szCs w:val="22"/>
        </w:rPr>
        <w:t>s</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xml:space="preserve">. </w:t>
      </w:r>
      <w:r w:rsidRPr="00BE59BD">
        <w:rPr>
          <w:spacing w:val="2"/>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it</w:t>
      </w:r>
      <w:r w:rsidRPr="00BE59BD">
        <w:rPr>
          <w:sz w:val="22"/>
          <w:szCs w:val="22"/>
        </w:rPr>
        <w:t>y</w:t>
      </w:r>
      <w:r w:rsidRPr="00BE59BD">
        <w:rPr>
          <w:spacing w:val="1"/>
          <w:sz w:val="22"/>
          <w:szCs w:val="22"/>
        </w:rPr>
        <w:t xml:space="preserve"> </w:t>
      </w:r>
      <w:r w:rsidRPr="00BE59BD">
        <w:rPr>
          <w:sz w:val="22"/>
          <w:szCs w:val="22"/>
        </w:rPr>
        <w:t>or</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6"/>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5"/>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2"/>
          <w:sz w:val="22"/>
          <w:szCs w:val="22"/>
        </w:rPr>
        <w:t xml:space="preserve"> </w:t>
      </w:r>
      <w:r w:rsidRPr="00BE59BD">
        <w:rPr>
          <w:sz w:val="22"/>
          <w:szCs w:val="22"/>
        </w:rPr>
        <w:t>as</w:t>
      </w:r>
      <w:r w:rsidRPr="00BE59BD">
        <w:rPr>
          <w:spacing w:val="4"/>
          <w:sz w:val="22"/>
          <w:szCs w:val="22"/>
        </w:rPr>
        <w:t xml:space="preserve"> </w:t>
      </w:r>
      <w:r w:rsidRPr="00BE59BD">
        <w:rPr>
          <w:sz w:val="22"/>
          <w:szCs w:val="22"/>
        </w:rPr>
        <w:t>soon</w:t>
      </w:r>
      <w:r w:rsidRPr="00BE59BD">
        <w:rPr>
          <w:spacing w:val="4"/>
          <w:sz w:val="22"/>
          <w:szCs w:val="22"/>
        </w:rPr>
        <w:t xml:space="preserve"> </w:t>
      </w:r>
      <w:r w:rsidRPr="00BE59BD">
        <w:rPr>
          <w:sz w:val="22"/>
          <w:szCs w:val="22"/>
        </w:rPr>
        <w:t>as</w:t>
      </w:r>
      <w:r w:rsidRPr="00BE59BD">
        <w:rPr>
          <w:spacing w:val="4"/>
          <w:sz w:val="22"/>
          <w:szCs w:val="22"/>
        </w:rPr>
        <w:t xml:space="preserve"> </w:t>
      </w:r>
      <w:r w:rsidRPr="00BE59BD">
        <w:rPr>
          <w:spacing w:val="-2"/>
          <w:sz w:val="22"/>
          <w:szCs w:val="22"/>
        </w:rPr>
        <w:t>p</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4"/>
          <w:sz w:val="22"/>
          <w:szCs w:val="22"/>
        </w:rPr>
        <w:t xml:space="preserve"> </w:t>
      </w:r>
      <w:r w:rsidRPr="00BE59BD">
        <w:rPr>
          <w:spacing w:val="1"/>
          <w:sz w:val="22"/>
          <w:szCs w:val="22"/>
        </w:rPr>
        <w:t>i</w:t>
      </w:r>
      <w:r w:rsidRPr="00BE59BD">
        <w:rPr>
          <w:spacing w:val="-2"/>
          <w:sz w:val="22"/>
          <w:szCs w:val="22"/>
        </w:rPr>
        <w:t>nf</w:t>
      </w:r>
      <w:r w:rsidRPr="00BE59BD">
        <w:rPr>
          <w:sz w:val="22"/>
          <w:szCs w:val="22"/>
        </w:rPr>
        <w:t>o</w:t>
      </w:r>
      <w:r w:rsidRPr="00BE59BD">
        <w:rPr>
          <w:spacing w:val="1"/>
          <w:sz w:val="22"/>
          <w:szCs w:val="22"/>
        </w:rPr>
        <w:t>r</w:t>
      </w:r>
      <w:r w:rsidRPr="00BE59BD">
        <w:rPr>
          <w:sz w:val="22"/>
          <w:szCs w:val="22"/>
        </w:rPr>
        <w:t xml:space="preserve">m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en.</w:t>
      </w:r>
    </w:p>
    <w:p w:rsidR="00766328" w:rsidRPr="00BE59BD" w:rsidRDefault="00766328" w:rsidP="00766328">
      <w:pPr>
        <w:spacing w:before="19" w:line="220" w:lineRule="exact"/>
      </w:pPr>
    </w:p>
    <w:p w:rsidR="00766328" w:rsidRPr="00BE59BD" w:rsidRDefault="00766328" w:rsidP="00766328">
      <w:pPr>
        <w:tabs>
          <w:tab w:val="left" w:pos="1240"/>
        </w:tabs>
        <w:spacing w:line="241" w:lineRule="auto"/>
        <w:ind w:left="1249" w:right="61" w:hanging="737"/>
        <w:jc w:val="both"/>
      </w:pPr>
      <w:r w:rsidRPr="00BE59BD">
        <w:rPr>
          <w:sz w:val="22"/>
          <w:szCs w:val="22"/>
        </w:rPr>
        <w:t>32.6.</w:t>
      </w:r>
      <w:r w:rsidRPr="00BE59BD">
        <w:rPr>
          <w:sz w:val="22"/>
          <w:szCs w:val="22"/>
        </w:rPr>
        <w:tab/>
      </w:r>
      <w:r w:rsidRPr="00BE59BD">
        <w:rPr>
          <w:spacing w:val="2"/>
          <w:sz w:val="22"/>
          <w:szCs w:val="22"/>
        </w:rPr>
        <w:t>T</w:t>
      </w:r>
      <w:r w:rsidRPr="00BE59BD">
        <w:rPr>
          <w:sz w:val="22"/>
          <w:szCs w:val="22"/>
        </w:rPr>
        <w:t xml:space="preserve">he </w:t>
      </w:r>
      <w:r w:rsidRPr="00BE59BD">
        <w:rPr>
          <w:spacing w:val="6"/>
          <w:sz w:val="22"/>
          <w:szCs w:val="22"/>
        </w:rPr>
        <w:t xml:space="preserve"> </w:t>
      </w:r>
      <w:r w:rsidRPr="00BE59BD">
        <w:rPr>
          <w:spacing w:val="-1"/>
          <w:sz w:val="22"/>
          <w:szCs w:val="22"/>
        </w:rPr>
        <w:t>w</w:t>
      </w:r>
      <w:r w:rsidRPr="00BE59BD">
        <w:rPr>
          <w:spacing w:val="-2"/>
          <w:sz w:val="22"/>
          <w:szCs w:val="22"/>
        </w:rPr>
        <w:t>a</w:t>
      </w:r>
      <w:r w:rsidRPr="00BE59BD">
        <w:rPr>
          <w:spacing w:val="1"/>
          <w:sz w:val="22"/>
          <w:szCs w:val="22"/>
        </w:rPr>
        <w:t>rr</w:t>
      </w:r>
      <w:r w:rsidRPr="00BE59BD">
        <w:rPr>
          <w:spacing w:val="-2"/>
          <w:sz w:val="22"/>
          <w:szCs w:val="22"/>
        </w:rPr>
        <w:t>a</w:t>
      </w:r>
      <w:r w:rsidRPr="00BE59BD">
        <w:rPr>
          <w:sz w:val="22"/>
          <w:szCs w:val="22"/>
        </w:rPr>
        <w:t>n</w:t>
      </w:r>
      <w:r w:rsidRPr="00BE59BD">
        <w:rPr>
          <w:spacing w:val="1"/>
          <w:sz w:val="22"/>
          <w:szCs w:val="22"/>
        </w:rPr>
        <w:t>t</w:t>
      </w:r>
      <w:r w:rsidRPr="00BE59BD">
        <w:rPr>
          <w:sz w:val="22"/>
          <w:szCs w:val="22"/>
        </w:rPr>
        <w:t xml:space="preserve">y </w:t>
      </w:r>
      <w:r w:rsidRPr="00BE59BD">
        <w:rPr>
          <w:spacing w:val="5"/>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3"/>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 xml:space="preserve">l </w:t>
      </w:r>
      <w:r w:rsidRPr="00BE59BD">
        <w:rPr>
          <w:spacing w:val="6"/>
          <w:sz w:val="22"/>
          <w:szCs w:val="22"/>
        </w:rPr>
        <w:t xml:space="preserve"> </w:t>
      </w:r>
      <w:r w:rsidRPr="00BE59BD">
        <w:rPr>
          <w:sz w:val="22"/>
          <w:szCs w:val="22"/>
        </w:rPr>
        <w:t xml:space="preserve">be </w:t>
      </w:r>
      <w:r w:rsidRPr="00BE59BD">
        <w:rPr>
          <w:spacing w:val="5"/>
          <w:sz w:val="22"/>
          <w:szCs w:val="22"/>
        </w:rPr>
        <w:t xml:space="preserve"> </w:t>
      </w:r>
      <w:r w:rsidRPr="00BE59BD">
        <w:rPr>
          <w:sz w:val="22"/>
          <w:szCs w:val="22"/>
        </w:rPr>
        <w:t>s</w:t>
      </w:r>
      <w:r w:rsidRPr="00BE59BD">
        <w:rPr>
          <w:spacing w:val="-1"/>
          <w:sz w:val="22"/>
          <w:szCs w:val="22"/>
        </w:rPr>
        <w:t>t</w:t>
      </w:r>
      <w:r w:rsidRPr="00BE59BD">
        <w:rPr>
          <w:spacing w:val="1"/>
          <w:sz w:val="22"/>
          <w:szCs w:val="22"/>
        </w:rPr>
        <w:t>i</w:t>
      </w:r>
      <w:r w:rsidRPr="00BE59BD">
        <w:rPr>
          <w:sz w:val="22"/>
          <w:szCs w:val="22"/>
        </w:rPr>
        <w:t>p</w:t>
      </w:r>
      <w:r w:rsidRPr="00BE59BD">
        <w:rPr>
          <w:spacing w:val="-2"/>
          <w:sz w:val="22"/>
          <w:szCs w:val="22"/>
        </w:rPr>
        <w:t>u</w:t>
      </w:r>
      <w:r w:rsidRPr="00BE59BD">
        <w:rPr>
          <w:spacing w:val="1"/>
          <w:sz w:val="22"/>
          <w:szCs w:val="22"/>
        </w:rPr>
        <w:t>l</w:t>
      </w:r>
      <w:r w:rsidRPr="00BE59BD">
        <w:rPr>
          <w:sz w:val="22"/>
          <w:szCs w:val="22"/>
        </w:rPr>
        <w:t>a</w:t>
      </w:r>
      <w:r w:rsidRPr="00BE59BD">
        <w:rPr>
          <w:spacing w:val="-1"/>
          <w:sz w:val="22"/>
          <w:szCs w:val="22"/>
        </w:rPr>
        <w:t>t</w:t>
      </w:r>
      <w:r w:rsidRPr="00BE59BD">
        <w:rPr>
          <w:sz w:val="22"/>
          <w:szCs w:val="22"/>
        </w:rPr>
        <w:t xml:space="preserve">ed </w:t>
      </w:r>
      <w:r w:rsidRPr="00BE59BD">
        <w:rPr>
          <w:spacing w:val="5"/>
          <w:sz w:val="22"/>
          <w:szCs w:val="22"/>
        </w:rPr>
        <w:t xml:space="preserve"> </w:t>
      </w:r>
      <w:r w:rsidRPr="00BE59BD">
        <w:rPr>
          <w:spacing w:val="1"/>
          <w:sz w:val="22"/>
          <w:szCs w:val="22"/>
        </w:rPr>
        <w:t>i</w:t>
      </w:r>
      <w:r w:rsidRPr="00BE59BD">
        <w:rPr>
          <w:sz w:val="22"/>
          <w:szCs w:val="22"/>
        </w:rPr>
        <w:t xml:space="preserve">n </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0"/>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pacing w:val="-2"/>
          <w:sz w:val="22"/>
          <w:szCs w:val="22"/>
        </w:rPr>
        <w:t>a</w:t>
      </w:r>
      <w:r w:rsidRPr="00BE59BD">
        <w:rPr>
          <w:sz w:val="22"/>
          <w:szCs w:val="22"/>
        </w:rPr>
        <w:t xml:space="preserve">l </w:t>
      </w:r>
      <w:r w:rsidRPr="00BE59BD">
        <w:rPr>
          <w:spacing w:val="6"/>
          <w:sz w:val="22"/>
          <w:szCs w:val="22"/>
        </w:rPr>
        <w:t xml:space="preserve"> </w:t>
      </w:r>
      <w:r w:rsidRPr="00BE59BD">
        <w:rPr>
          <w:sz w:val="22"/>
          <w:szCs w:val="22"/>
        </w:rPr>
        <w:t>con</w:t>
      </w:r>
      <w:r w:rsidRPr="00BE59BD">
        <w:rPr>
          <w:spacing w:val="-2"/>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 xml:space="preserve">s </w:t>
      </w:r>
      <w:r w:rsidRPr="00BE59BD">
        <w:rPr>
          <w:spacing w:val="8"/>
          <w:sz w:val="22"/>
          <w:szCs w:val="22"/>
        </w:rPr>
        <w:t xml:space="preserve"> </w:t>
      </w:r>
      <w:r w:rsidRPr="00BE59BD">
        <w:rPr>
          <w:spacing w:val="-2"/>
          <w:sz w:val="22"/>
          <w:szCs w:val="22"/>
        </w:rPr>
        <w:t>a</w:t>
      </w:r>
      <w:r w:rsidRPr="00BE59BD">
        <w:rPr>
          <w:sz w:val="22"/>
          <w:szCs w:val="22"/>
        </w:rPr>
        <w:t xml:space="preserve">nd </w:t>
      </w:r>
      <w:r w:rsidRPr="00BE59BD">
        <w:rPr>
          <w:spacing w:val="5"/>
          <w:sz w:val="22"/>
          <w:szCs w:val="22"/>
        </w:rPr>
        <w:t xml:space="preserve"> </w:t>
      </w:r>
      <w:r w:rsidRPr="00BE59BD">
        <w:rPr>
          <w:spacing w:val="-1"/>
          <w:sz w:val="22"/>
          <w:szCs w:val="22"/>
        </w:rPr>
        <w:t>t</w:t>
      </w:r>
      <w:r w:rsidRPr="00BE59BD">
        <w:rPr>
          <w:sz w:val="22"/>
          <w:szCs w:val="22"/>
        </w:rPr>
        <w:t>e</w:t>
      </w:r>
      <w:r w:rsidRPr="00BE59BD">
        <w:rPr>
          <w:spacing w:val="1"/>
          <w:sz w:val="22"/>
          <w:szCs w:val="22"/>
        </w:rPr>
        <w:t>c</w:t>
      </w:r>
      <w:r w:rsidRPr="00BE59BD">
        <w:rPr>
          <w:sz w:val="22"/>
          <w:szCs w:val="22"/>
        </w:rPr>
        <w:t>hn</w:t>
      </w:r>
      <w:r w:rsidRPr="00BE59BD">
        <w:rPr>
          <w:spacing w:val="-1"/>
          <w:sz w:val="22"/>
          <w:szCs w:val="22"/>
        </w:rPr>
        <w:t>i</w:t>
      </w:r>
      <w:r w:rsidRPr="00BE59BD">
        <w:rPr>
          <w:sz w:val="22"/>
          <w:szCs w:val="22"/>
        </w:rPr>
        <w:t>c</w:t>
      </w:r>
      <w:r w:rsidRPr="00BE59BD">
        <w:rPr>
          <w:spacing w:val="-2"/>
          <w:sz w:val="22"/>
          <w:szCs w:val="22"/>
        </w:rPr>
        <w:t>a</w:t>
      </w:r>
      <w:r w:rsidRPr="00BE59BD">
        <w:rPr>
          <w:sz w:val="22"/>
          <w:szCs w:val="22"/>
        </w:rPr>
        <w:t>l sp</w:t>
      </w:r>
      <w:r w:rsidRPr="00BE59BD">
        <w:rPr>
          <w:spacing w:val="1"/>
          <w:sz w:val="22"/>
          <w:szCs w:val="22"/>
        </w:rPr>
        <w:t>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pacing w:val="2"/>
          <w:sz w:val="22"/>
          <w:szCs w:val="22"/>
        </w:rPr>
        <w:t>i</w:t>
      </w:r>
      <w:r w:rsidRPr="00BE59BD">
        <w:rPr>
          <w:spacing w:val="-2"/>
          <w:sz w:val="22"/>
          <w:szCs w:val="22"/>
        </w:rPr>
        <w:t>o</w:t>
      </w:r>
      <w:r w:rsidRPr="00BE59BD">
        <w:rPr>
          <w:sz w:val="22"/>
          <w:szCs w:val="22"/>
        </w:rPr>
        <w:t>ns.</w:t>
      </w:r>
    </w:p>
    <w:p w:rsidR="00766328" w:rsidRPr="00BE59BD" w:rsidRDefault="00766328" w:rsidP="00766328">
      <w:pPr>
        <w:spacing w:before="18" w:line="220" w:lineRule="exact"/>
      </w:pPr>
    </w:p>
    <w:p w:rsidR="00766328" w:rsidRPr="00BE59BD" w:rsidRDefault="00766328" w:rsidP="00766328">
      <w:pPr>
        <w:tabs>
          <w:tab w:val="left" w:pos="1240"/>
        </w:tabs>
        <w:ind w:left="1249" w:right="58" w:hanging="737"/>
        <w:jc w:val="both"/>
      </w:pPr>
      <w:r w:rsidRPr="00BE59BD">
        <w:rPr>
          <w:sz w:val="22"/>
          <w:szCs w:val="22"/>
        </w:rPr>
        <w:t>32.7.</w:t>
      </w:r>
      <w:r w:rsidRPr="00BE59BD">
        <w:rPr>
          <w:sz w:val="22"/>
          <w:szCs w:val="22"/>
        </w:rPr>
        <w:tab/>
        <w:t>Sa</w:t>
      </w:r>
      <w:r w:rsidRPr="00BE59BD">
        <w:rPr>
          <w:spacing w:val="-2"/>
          <w:sz w:val="22"/>
          <w:szCs w:val="22"/>
        </w:rPr>
        <w:t>v</w:t>
      </w:r>
      <w:r w:rsidRPr="00BE59BD">
        <w:rPr>
          <w:sz w:val="22"/>
          <w:szCs w:val="22"/>
        </w:rPr>
        <w:t>e</w:t>
      </w:r>
      <w:r w:rsidRPr="00BE59BD">
        <w:rPr>
          <w:spacing w:val="36"/>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34"/>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pacing w:val="-1"/>
          <w:sz w:val="22"/>
          <w:szCs w:val="22"/>
        </w:rPr>
        <w:t>w</w:t>
      </w:r>
      <w:r w:rsidRPr="00BE59BD">
        <w:rPr>
          <w:spacing w:val="1"/>
          <w:sz w:val="22"/>
          <w:szCs w:val="22"/>
        </w:rPr>
        <w:t>i</w:t>
      </w:r>
      <w:r w:rsidRPr="00BE59BD">
        <w:rPr>
          <w:spacing w:val="-2"/>
          <w:sz w:val="22"/>
          <w:szCs w:val="22"/>
        </w:rPr>
        <w:t>s</w:t>
      </w:r>
      <w:r w:rsidRPr="00BE59BD">
        <w:rPr>
          <w:sz w:val="22"/>
          <w:szCs w:val="22"/>
        </w:rPr>
        <w:t>e</w:t>
      </w:r>
      <w:r w:rsidRPr="00BE59BD">
        <w:rPr>
          <w:spacing w:val="36"/>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ov</w:t>
      </w:r>
      <w:r w:rsidRPr="00BE59BD">
        <w:rPr>
          <w:spacing w:val="1"/>
          <w:sz w:val="22"/>
          <w:szCs w:val="22"/>
        </w:rPr>
        <w:t>i</w:t>
      </w:r>
      <w:r w:rsidRPr="00BE59BD">
        <w:rPr>
          <w:sz w:val="22"/>
          <w:szCs w:val="22"/>
        </w:rPr>
        <w:t>ded</w:t>
      </w:r>
      <w:r w:rsidRPr="00BE59BD">
        <w:rPr>
          <w:spacing w:val="36"/>
          <w:sz w:val="22"/>
          <w:szCs w:val="22"/>
        </w:rPr>
        <w:t xml:space="preserve"> </w:t>
      </w:r>
      <w:r w:rsidRPr="00BE59BD">
        <w:rPr>
          <w:spacing w:val="-1"/>
          <w:sz w:val="22"/>
          <w:szCs w:val="22"/>
        </w:rPr>
        <w:t>i</w:t>
      </w:r>
      <w:r w:rsidRPr="00BE59BD">
        <w:rPr>
          <w:sz w:val="22"/>
          <w:szCs w:val="22"/>
        </w:rPr>
        <w:t>n</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37"/>
          <w:sz w:val="22"/>
          <w:szCs w:val="22"/>
        </w:rPr>
        <w:t xml:space="preserve"> </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i</w:t>
      </w:r>
      <w:r w:rsidRPr="00BE59BD">
        <w:rPr>
          <w:sz w:val="22"/>
          <w:szCs w:val="22"/>
        </w:rPr>
        <w:t>al</w:t>
      </w:r>
      <w:r w:rsidRPr="00BE59BD">
        <w:rPr>
          <w:spacing w:val="36"/>
          <w:sz w:val="22"/>
          <w:szCs w:val="22"/>
        </w:rPr>
        <w:t xml:space="preserve"> </w:t>
      </w:r>
      <w:r w:rsidRPr="00BE59BD">
        <w:rPr>
          <w:sz w:val="22"/>
          <w:szCs w:val="22"/>
        </w:rPr>
        <w:t>co</w:t>
      </w:r>
      <w:r w:rsidRPr="00BE59BD">
        <w:rPr>
          <w:spacing w:val="-2"/>
          <w:sz w:val="22"/>
          <w:szCs w:val="22"/>
        </w:rPr>
        <w:t>n</w:t>
      </w:r>
      <w:r w:rsidRPr="00BE59BD">
        <w:rPr>
          <w:sz w:val="22"/>
          <w:szCs w:val="22"/>
        </w:rPr>
        <w:t>d</w:t>
      </w:r>
      <w:r w:rsidRPr="00BE59BD">
        <w:rPr>
          <w:spacing w:val="-1"/>
          <w:sz w:val="22"/>
          <w:szCs w:val="22"/>
        </w:rPr>
        <w:t>it</w:t>
      </w:r>
      <w:r w:rsidRPr="00BE59BD">
        <w:rPr>
          <w:spacing w:val="1"/>
          <w:sz w:val="22"/>
          <w:szCs w:val="22"/>
        </w:rPr>
        <w:t>i</w:t>
      </w:r>
      <w:r w:rsidRPr="00BE59BD">
        <w:rPr>
          <w:sz w:val="22"/>
          <w:szCs w:val="22"/>
        </w:rPr>
        <w:t>ons,</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34"/>
          <w:sz w:val="22"/>
          <w:szCs w:val="22"/>
        </w:rPr>
        <w:t xml:space="preserve"> </w:t>
      </w:r>
      <w:r w:rsidRPr="00BE59BD">
        <w:rPr>
          <w:sz w:val="22"/>
          <w:szCs w:val="22"/>
        </w:rPr>
        <w:t>du</w:t>
      </w:r>
      <w:r w:rsidRPr="00BE59BD">
        <w:rPr>
          <w:spacing w:val="1"/>
          <w:sz w:val="22"/>
          <w:szCs w:val="22"/>
        </w:rPr>
        <w:t>r</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34"/>
          <w:sz w:val="22"/>
          <w:szCs w:val="22"/>
        </w:rPr>
        <w:t xml:space="preserve"> </w:t>
      </w:r>
      <w:r w:rsidRPr="00BE59BD">
        <w:rPr>
          <w:sz w:val="22"/>
          <w:szCs w:val="22"/>
        </w:rPr>
        <w:t>of</w:t>
      </w:r>
      <w:r w:rsidRPr="00BE59BD">
        <w:rPr>
          <w:spacing w:val="3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4"/>
          <w:sz w:val="22"/>
          <w:szCs w:val="22"/>
        </w:rPr>
        <w:t xml:space="preserve"> </w:t>
      </w:r>
      <w:r w:rsidRPr="00BE59BD">
        <w:rPr>
          <w:spacing w:val="-1"/>
          <w:sz w:val="22"/>
          <w:szCs w:val="22"/>
        </w:rPr>
        <w:t>w</w:t>
      </w:r>
      <w:r w:rsidRPr="00BE59BD">
        <w:rPr>
          <w:sz w:val="22"/>
          <w:szCs w:val="22"/>
        </w:rPr>
        <w:t>a</w:t>
      </w:r>
      <w:r w:rsidRPr="00BE59BD">
        <w:rPr>
          <w:spacing w:val="1"/>
          <w:sz w:val="22"/>
          <w:szCs w:val="22"/>
        </w:rPr>
        <w:t>rr</w:t>
      </w:r>
      <w:r w:rsidRPr="00BE59BD">
        <w:rPr>
          <w:spacing w:val="-2"/>
          <w:sz w:val="22"/>
          <w:szCs w:val="22"/>
        </w:rPr>
        <w:t>a</w:t>
      </w:r>
      <w:r w:rsidRPr="00BE59BD">
        <w:rPr>
          <w:sz w:val="22"/>
          <w:szCs w:val="22"/>
        </w:rPr>
        <w:t>n</w:t>
      </w:r>
      <w:r w:rsidRPr="00BE59BD">
        <w:rPr>
          <w:spacing w:val="1"/>
          <w:sz w:val="22"/>
          <w:szCs w:val="22"/>
        </w:rPr>
        <w:t>t</w:t>
      </w:r>
      <w:r w:rsidRPr="00BE59BD">
        <w:rPr>
          <w:sz w:val="22"/>
          <w:szCs w:val="22"/>
        </w:rPr>
        <w:t>y pe</w:t>
      </w:r>
      <w:r w:rsidRPr="00BE59BD">
        <w:rPr>
          <w:spacing w:val="1"/>
          <w:sz w:val="22"/>
          <w:szCs w:val="22"/>
        </w:rPr>
        <w:t>r</w:t>
      </w:r>
      <w:r w:rsidRPr="00BE59BD">
        <w:rPr>
          <w:spacing w:val="-1"/>
          <w:sz w:val="22"/>
          <w:szCs w:val="22"/>
        </w:rPr>
        <w:t>i</w:t>
      </w:r>
      <w:r w:rsidRPr="00BE59BD">
        <w:rPr>
          <w:sz w:val="22"/>
          <w:szCs w:val="22"/>
        </w:rPr>
        <w:t>od</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z w:val="22"/>
          <w:szCs w:val="22"/>
        </w:rPr>
        <w:t>365</w:t>
      </w:r>
      <w:r w:rsidRPr="00BE59BD">
        <w:rPr>
          <w:spacing w:val="2"/>
          <w:sz w:val="22"/>
          <w:szCs w:val="22"/>
        </w:rPr>
        <w:t xml:space="preserve"> </w:t>
      </w:r>
      <w:r w:rsidRPr="00BE59BD">
        <w:rPr>
          <w:sz w:val="22"/>
          <w:szCs w:val="22"/>
        </w:rPr>
        <w:t>da</w:t>
      </w:r>
      <w:r w:rsidRPr="00BE59BD">
        <w:rPr>
          <w:spacing w:val="-2"/>
          <w:sz w:val="22"/>
          <w:szCs w:val="22"/>
        </w:rPr>
        <w:t>y</w:t>
      </w:r>
      <w:r w:rsidRPr="00BE59BD">
        <w:rPr>
          <w:sz w:val="22"/>
          <w:szCs w:val="22"/>
        </w:rPr>
        <w:t>s.</w:t>
      </w:r>
      <w:r w:rsidRPr="00BE59BD">
        <w:rPr>
          <w:spacing w:val="3"/>
          <w:sz w:val="22"/>
          <w:szCs w:val="22"/>
        </w:rPr>
        <w:t xml:space="preserve"> </w:t>
      </w:r>
      <w:r w:rsidRPr="00BE59BD">
        <w:rPr>
          <w:sz w:val="22"/>
          <w:szCs w:val="22"/>
        </w:rPr>
        <w:t>The</w:t>
      </w:r>
      <w:r w:rsidRPr="00BE59BD">
        <w:rPr>
          <w:spacing w:val="2"/>
          <w:sz w:val="22"/>
          <w:szCs w:val="22"/>
        </w:rPr>
        <w:t xml:space="preserve"> </w:t>
      </w:r>
      <w:r w:rsidRPr="00BE59BD">
        <w:rPr>
          <w:spacing w:val="-1"/>
          <w:sz w:val="22"/>
          <w:szCs w:val="22"/>
        </w:rPr>
        <w:t>w</w:t>
      </w:r>
      <w:r w:rsidRPr="00BE59BD">
        <w:rPr>
          <w:sz w:val="22"/>
          <w:szCs w:val="22"/>
        </w:rPr>
        <w:t>a</w:t>
      </w:r>
      <w:r w:rsidRPr="00BE59BD">
        <w:rPr>
          <w:spacing w:val="1"/>
          <w:sz w:val="22"/>
          <w:szCs w:val="22"/>
        </w:rPr>
        <w:t>r</w:t>
      </w:r>
      <w:r w:rsidRPr="00BE59BD">
        <w:rPr>
          <w:spacing w:val="-2"/>
          <w:sz w:val="22"/>
          <w:szCs w:val="22"/>
        </w:rPr>
        <w:t>r</w:t>
      </w:r>
      <w:r w:rsidRPr="00BE59BD">
        <w:rPr>
          <w:sz w:val="22"/>
          <w:szCs w:val="22"/>
        </w:rPr>
        <w:t>an</w:t>
      </w:r>
      <w:r w:rsidRPr="00BE59BD">
        <w:rPr>
          <w:spacing w:val="1"/>
          <w:sz w:val="22"/>
          <w:szCs w:val="22"/>
        </w:rPr>
        <w:t>t</w:t>
      </w:r>
      <w:r w:rsidRPr="00BE59BD">
        <w:rPr>
          <w:sz w:val="22"/>
          <w:szCs w:val="22"/>
        </w:rPr>
        <w:t>y pe</w:t>
      </w:r>
      <w:r w:rsidRPr="00BE59BD">
        <w:rPr>
          <w:spacing w:val="-1"/>
          <w:sz w:val="22"/>
          <w:szCs w:val="22"/>
        </w:rPr>
        <w:t>r</w:t>
      </w:r>
      <w:r w:rsidRPr="00BE59BD">
        <w:rPr>
          <w:spacing w:val="1"/>
          <w:sz w:val="22"/>
          <w:szCs w:val="22"/>
        </w:rPr>
        <w:t>i</w:t>
      </w:r>
      <w:r w:rsidRPr="00BE59BD">
        <w:rPr>
          <w:sz w:val="22"/>
          <w:szCs w:val="22"/>
        </w:rPr>
        <w:t>od</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c</w:t>
      </w:r>
      <w:r w:rsidRPr="00BE59BD">
        <w:rPr>
          <w:spacing w:val="-2"/>
          <w:sz w:val="22"/>
          <w:szCs w:val="22"/>
        </w:rPr>
        <w:t>o</w:t>
      </w:r>
      <w:r w:rsidRPr="00BE59BD">
        <w:rPr>
          <w:spacing w:val="-1"/>
          <w:sz w:val="22"/>
          <w:szCs w:val="22"/>
        </w:rPr>
        <w:t>m</w:t>
      </w:r>
      <w:r w:rsidRPr="00BE59BD">
        <w:rPr>
          <w:spacing w:val="-4"/>
          <w:sz w:val="22"/>
          <w:szCs w:val="22"/>
        </w:rPr>
        <w:t>m</w:t>
      </w:r>
      <w:r w:rsidRPr="00BE59BD">
        <w:rPr>
          <w:sz w:val="22"/>
          <w:szCs w:val="22"/>
        </w:rPr>
        <w:t>en</w:t>
      </w:r>
      <w:r w:rsidRPr="00BE59BD">
        <w:rPr>
          <w:spacing w:val="1"/>
          <w:sz w:val="22"/>
          <w:szCs w:val="22"/>
        </w:rPr>
        <w:t>c</w:t>
      </w:r>
      <w:r w:rsidRPr="00BE59BD">
        <w:rPr>
          <w:sz w:val="22"/>
          <w:szCs w:val="22"/>
        </w:rPr>
        <w:t>e</w:t>
      </w:r>
      <w:r w:rsidRPr="00BE59BD">
        <w:rPr>
          <w:spacing w:val="3"/>
          <w:sz w:val="22"/>
          <w:szCs w:val="22"/>
        </w:rPr>
        <w:t xml:space="preserve"> </w:t>
      </w:r>
      <w:r w:rsidRPr="00BE59BD">
        <w:rPr>
          <w:sz w:val="22"/>
          <w:szCs w:val="22"/>
        </w:rPr>
        <w:t>on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da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z w:val="22"/>
          <w:szCs w:val="22"/>
        </w:rPr>
        <w:t>p</w:t>
      </w:r>
      <w:r w:rsidRPr="00BE59BD">
        <w:rPr>
          <w:spacing w:val="1"/>
          <w:sz w:val="22"/>
          <w:szCs w:val="22"/>
        </w:rPr>
        <w:t>r</w:t>
      </w:r>
      <w:r w:rsidRPr="00BE59BD">
        <w:rPr>
          <w:spacing w:val="-2"/>
          <w:sz w:val="22"/>
          <w:szCs w:val="22"/>
        </w:rPr>
        <w:t>ov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 a</w:t>
      </w:r>
      <w:r w:rsidRPr="00BE59BD">
        <w:rPr>
          <w:spacing w:val="1"/>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2"/>
          <w:sz w:val="22"/>
          <w:szCs w:val="22"/>
        </w:rPr>
        <w:t>a</w:t>
      </w:r>
      <w:r w:rsidRPr="00BE59BD">
        <w:rPr>
          <w:sz w:val="22"/>
          <w:szCs w:val="22"/>
        </w:rPr>
        <w:t xml:space="preserve">nd </w:t>
      </w:r>
      <w:r w:rsidRPr="00BE59BD">
        <w:rPr>
          <w:spacing w:val="-4"/>
          <w:sz w:val="22"/>
          <w:szCs w:val="22"/>
        </w:rPr>
        <w:t>m</w:t>
      </w:r>
      <w:r w:rsidRPr="00BE59BD">
        <w:rPr>
          <w:sz w:val="22"/>
          <w:szCs w:val="22"/>
        </w:rPr>
        <w:t>ay</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z w:val="22"/>
          <w:szCs w:val="22"/>
        </w:rPr>
        <w:t>en</w:t>
      </w:r>
      <w:r w:rsidRPr="00BE59BD">
        <w:rPr>
          <w:spacing w:val="1"/>
          <w:sz w:val="22"/>
          <w:szCs w:val="22"/>
        </w:rPr>
        <w:t>c</w:t>
      </w:r>
      <w:r w:rsidRPr="00BE59BD">
        <w:rPr>
          <w:sz w:val="22"/>
          <w:szCs w:val="22"/>
        </w:rPr>
        <w:t xml:space="preserve">e </w:t>
      </w:r>
      <w:r w:rsidRPr="00BE59BD">
        <w:rPr>
          <w:spacing w:val="1"/>
          <w:sz w:val="22"/>
          <w:szCs w:val="22"/>
        </w:rPr>
        <w:t>i</w:t>
      </w:r>
      <w:r w:rsidRPr="00BE59BD">
        <w:rPr>
          <w:sz w:val="22"/>
          <w:szCs w:val="22"/>
        </w:rPr>
        <w:t>n a</w:t>
      </w:r>
      <w:r w:rsidRPr="00BE59BD">
        <w:rPr>
          <w:spacing w:val="-2"/>
          <w:sz w:val="22"/>
          <w:szCs w:val="22"/>
        </w:rPr>
        <w:t>c</w:t>
      </w:r>
      <w:r w:rsidRPr="00BE59BD">
        <w:rPr>
          <w:sz w:val="22"/>
          <w:szCs w:val="22"/>
        </w:rPr>
        <w:t>co</w:t>
      </w:r>
      <w:r w:rsidRPr="00BE59BD">
        <w:rPr>
          <w:spacing w:val="1"/>
          <w:sz w:val="22"/>
          <w:szCs w:val="22"/>
        </w:rPr>
        <w:t>r</w:t>
      </w:r>
      <w:r w:rsidRPr="00BE59BD">
        <w:rPr>
          <w:spacing w:val="-2"/>
          <w:sz w:val="22"/>
          <w:szCs w:val="22"/>
        </w:rPr>
        <w:t>d</w:t>
      </w:r>
      <w:r w:rsidRPr="00BE59BD">
        <w:rPr>
          <w:sz w:val="22"/>
          <w:szCs w:val="22"/>
        </w:rPr>
        <w:t>an</w:t>
      </w:r>
      <w:r w:rsidRPr="00BE59BD">
        <w:rPr>
          <w:spacing w:val="1"/>
          <w:sz w:val="22"/>
          <w:szCs w:val="22"/>
        </w:rPr>
        <w:t>c</w:t>
      </w:r>
      <w:r w:rsidRPr="00BE59BD">
        <w:rPr>
          <w:sz w:val="22"/>
          <w:szCs w:val="22"/>
        </w:rPr>
        <w:t>e</w:t>
      </w:r>
      <w:r w:rsidRPr="00BE59BD">
        <w:rPr>
          <w:spacing w:val="-2"/>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w:t>
      </w:r>
      <w:r w:rsidRPr="00BE59BD">
        <w:rPr>
          <w:spacing w:val="-2"/>
          <w:sz w:val="22"/>
          <w:szCs w:val="22"/>
        </w:rPr>
        <w:t xml:space="preserve"> </w:t>
      </w:r>
      <w:r w:rsidRPr="00BE59BD">
        <w:rPr>
          <w:spacing w:val="-1"/>
          <w:sz w:val="22"/>
          <w:szCs w:val="22"/>
        </w:rPr>
        <w:t>A</w:t>
      </w:r>
      <w:r w:rsidRPr="00BE59BD">
        <w:rPr>
          <w:spacing w:val="1"/>
          <w:sz w:val="22"/>
          <w:szCs w:val="22"/>
        </w:rPr>
        <w:t>rt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
          <w:sz w:val="22"/>
          <w:szCs w:val="22"/>
        </w:rPr>
        <w:t xml:space="preserve"> </w:t>
      </w:r>
      <w:r w:rsidRPr="00BE59BD">
        <w:rPr>
          <w:sz w:val="22"/>
          <w:szCs w:val="22"/>
        </w:rPr>
        <w:t>32.3.</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33</w:t>
      </w:r>
      <w:r w:rsidRPr="00BE59BD">
        <w:rPr>
          <w:b/>
          <w:bCs/>
          <w:spacing w:val="2"/>
        </w:rPr>
        <w:t xml:space="preserve"> </w:t>
      </w:r>
      <w:r w:rsidRPr="00BE59BD">
        <w:rPr>
          <w:b/>
          <w:bCs/>
        </w:rPr>
        <w:t>-</w:t>
      </w:r>
      <w:r w:rsidRPr="00BE59BD">
        <w:rPr>
          <w:b/>
          <w:bCs/>
        </w:rPr>
        <w:tab/>
        <w:t>A</w:t>
      </w:r>
      <w:r w:rsidRPr="00BE59BD">
        <w:rPr>
          <w:b/>
          <w:bCs/>
          <w:spacing w:val="1"/>
        </w:rPr>
        <w:t>f</w:t>
      </w:r>
      <w:r w:rsidRPr="00BE59BD">
        <w:rPr>
          <w:b/>
          <w:bCs/>
        </w:rPr>
        <w:t>t</w:t>
      </w:r>
      <w:r w:rsidRPr="00BE59BD">
        <w:rPr>
          <w:b/>
          <w:bCs/>
          <w:spacing w:val="-2"/>
        </w:rPr>
        <w:t>e</w:t>
      </w:r>
      <w:r w:rsidRPr="00BE59BD">
        <w:rPr>
          <w:b/>
          <w:bCs/>
          <w:spacing w:val="-1"/>
        </w:rPr>
        <w:t>r-</w:t>
      </w:r>
      <w:r w:rsidRPr="00BE59BD">
        <w:rPr>
          <w:b/>
          <w:bCs/>
        </w:rPr>
        <w:t>sales</w:t>
      </w:r>
      <w:r w:rsidRPr="00BE59BD">
        <w:rPr>
          <w:b/>
          <w:bCs/>
          <w:spacing w:val="-3"/>
        </w:rPr>
        <w:t xml:space="preserve"> </w:t>
      </w:r>
      <w:r w:rsidRPr="00BE59BD">
        <w:rPr>
          <w:b/>
          <w:bCs/>
        </w:rPr>
        <w:t>s</w:t>
      </w:r>
      <w:r w:rsidRPr="00BE59BD">
        <w:rPr>
          <w:b/>
          <w:bCs/>
          <w:spacing w:val="1"/>
        </w:rPr>
        <w:t>e</w:t>
      </w:r>
      <w:r w:rsidRPr="00BE59BD">
        <w:rPr>
          <w:b/>
          <w:bCs/>
          <w:spacing w:val="-1"/>
        </w:rPr>
        <w:t>r</w:t>
      </w:r>
      <w:r w:rsidRPr="00BE59BD">
        <w:rPr>
          <w:b/>
          <w:bCs/>
        </w:rPr>
        <w:t>vice</w:t>
      </w:r>
    </w:p>
    <w:p w:rsidR="00766328" w:rsidRPr="00BE59BD" w:rsidRDefault="00766328" w:rsidP="00766328">
      <w:pPr>
        <w:spacing w:before="15" w:line="220" w:lineRule="exact"/>
      </w:pPr>
    </w:p>
    <w:p w:rsidR="00766328" w:rsidRPr="00BE59BD" w:rsidRDefault="00766328" w:rsidP="00766328">
      <w:pPr>
        <w:tabs>
          <w:tab w:val="left" w:pos="1240"/>
        </w:tabs>
        <w:ind w:left="1249" w:right="58" w:hanging="737"/>
        <w:jc w:val="both"/>
      </w:pPr>
      <w:r w:rsidRPr="00BE59BD">
        <w:rPr>
          <w:sz w:val="22"/>
          <w:szCs w:val="22"/>
        </w:rPr>
        <w:t>33.1.</w:t>
      </w:r>
      <w:r w:rsidRPr="00BE59BD">
        <w:rPr>
          <w:sz w:val="22"/>
          <w:szCs w:val="22"/>
        </w:rPr>
        <w:tab/>
      </w:r>
      <w:r w:rsidRPr="00BE59BD">
        <w:rPr>
          <w:spacing w:val="-1"/>
          <w:sz w:val="22"/>
          <w:szCs w:val="22"/>
        </w:rPr>
        <w:t>A</w:t>
      </w:r>
      <w:r w:rsidRPr="00BE59BD">
        <w:rPr>
          <w:sz w:val="22"/>
          <w:szCs w:val="22"/>
        </w:rPr>
        <w:t>n</w:t>
      </w:r>
      <w:r w:rsidRPr="00BE59BD">
        <w:rPr>
          <w:spacing w:val="24"/>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w:t>
      </w:r>
      <w:r w:rsidRPr="00BE59BD">
        <w:rPr>
          <w:sz w:val="22"/>
          <w:szCs w:val="22"/>
        </w:rPr>
        <w:t>s</w:t>
      </w:r>
      <w:r w:rsidRPr="00BE59BD">
        <w:rPr>
          <w:spacing w:val="1"/>
          <w:sz w:val="22"/>
          <w:szCs w:val="22"/>
        </w:rPr>
        <w:t>al</w:t>
      </w:r>
      <w:r w:rsidRPr="00BE59BD">
        <w:rPr>
          <w:sz w:val="22"/>
          <w:szCs w:val="22"/>
        </w:rPr>
        <w:t>es</w:t>
      </w:r>
      <w:r w:rsidRPr="00BE59BD">
        <w:rPr>
          <w:spacing w:val="22"/>
          <w:sz w:val="22"/>
          <w:szCs w:val="22"/>
        </w:rPr>
        <w:t xml:space="preserve"> </w:t>
      </w:r>
      <w:r w:rsidRPr="00BE59BD">
        <w:rPr>
          <w:sz w:val="22"/>
          <w:szCs w:val="22"/>
        </w:rPr>
        <w:t>s</w:t>
      </w:r>
      <w:r w:rsidRPr="00BE59BD">
        <w:rPr>
          <w:spacing w:val="-2"/>
          <w:sz w:val="22"/>
          <w:szCs w:val="22"/>
        </w:rPr>
        <w:t>e</w:t>
      </w:r>
      <w:r w:rsidRPr="00BE59BD">
        <w:rPr>
          <w:spacing w:val="1"/>
          <w:sz w:val="22"/>
          <w:szCs w:val="22"/>
        </w:rPr>
        <w:t>r</w:t>
      </w:r>
      <w:r w:rsidRPr="00BE59BD">
        <w:rPr>
          <w:spacing w:val="-2"/>
          <w:sz w:val="22"/>
          <w:szCs w:val="22"/>
        </w:rPr>
        <w:t>v</w:t>
      </w:r>
      <w:r w:rsidRPr="00BE59BD">
        <w:rPr>
          <w:spacing w:val="1"/>
          <w:sz w:val="22"/>
          <w:szCs w:val="22"/>
        </w:rPr>
        <w:t>i</w:t>
      </w:r>
      <w:r w:rsidRPr="00BE59BD">
        <w:rPr>
          <w:sz w:val="22"/>
          <w:szCs w:val="22"/>
        </w:rPr>
        <w:t>c</w:t>
      </w:r>
      <w:r w:rsidRPr="00BE59BD">
        <w:rPr>
          <w:spacing w:val="1"/>
          <w:sz w:val="22"/>
          <w:szCs w:val="22"/>
        </w:rPr>
        <w:t>e</w:t>
      </w:r>
      <w:r w:rsidRPr="00BE59BD">
        <w:rPr>
          <w:sz w:val="22"/>
          <w:szCs w:val="22"/>
        </w:rPr>
        <w:t>,</w:t>
      </w:r>
      <w:r w:rsidRPr="00BE59BD">
        <w:rPr>
          <w:spacing w:val="22"/>
          <w:sz w:val="22"/>
          <w:szCs w:val="22"/>
        </w:rPr>
        <w:t xml:space="preserve"> </w:t>
      </w:r>
      <w:r w:rsidRPr="00BE59BD">
        <w:rPr>
          <w:spacing w:val="1"/>
          <w:sz w:val="22"/>
          <w:szCs w:val="22"/>
        </w:rPr>
        <w:t>i</w:t>
      </w:r>
      <w:r w:rsidRPr="00BE59BD">
        <w:rPr>
          <w:sz w:val="22"/>
          <w:szCs w:val="22"/>
        </w:rPr>
        <w:t>f</w:t>
      </w:r>
      <w:r w:rsidRPr="00BE59BD">
        <w:rPr>
          <w:spacing w:val="20"/>
          <w:sz w:val="22"/>
          <w:szCs w:val="22"/>
        </w:rPr>
        <w:t xml:space="preserve"> </w:t>
      </w:r>
      <w:r w:rsidRPr="00BE59BD">
        <w:rPr>
          <w:spacing w:val="-2"/>
          <w:sz w:val="22"/>
          <w:szCs w:val="22"/>
        </w:rPr>
        <w:t>r</w:t>
      </w:r>
      <w:r w:rsidRPr="00BE59BD">
        <w:rPr>
          <w:sz w:val="22"/>
          <w:szCs w:val="22"/>
        </w:rPr>
        <w:t>equ</w:t>
      </w:r>
      <w:r w:rsidRPr="00BE59BD">
        <w:rPr>
          <w:spacing w:val="-1"/>
          <w:sz w:val="22"/>
          <w:szCs w:val="22"/>
        </w:rPr>
        <w:t>i</w:t>
      </w:r>
      <w:r w:rsidRPr="00BE59BD">
        <w:rPr>
          <w:spacing w:val="1"/>
          <w:sz w:val="22"/>
          <w:szCs w:val="22"/>
        </w:rPr>
        <w:t>r</w:t>
      </w:r>
      <w:r w:rsidRPr="00BE59BD">
        <w:rPr>
          <w:sz w:val="22"/>
          <w:szCs w:val="22"/>
        </w:rPr>
        <w:t>ed</w:t>
      </w:r>
      <w:r w:rsidRPr="00BE59BD">
        <w:rPr>
          <w:spacing w:val="22"/>
          <w:sz w:val="22"/>
          <w:szCs w:val="22"/>
        </w:rPr>
        <w:t xml:space="preserve"> </w:t>
      </w:r>
      <w:r w:rsidRPr="00BE59BD">
        <w:rPr>
          <w:sz w:val="22"/>
          <w:szCs w:val="22"/>
        </w:rPr>
        <w:t>by</w:t>
      </w:r>
      <w:r w:rsidRPr="00BE59BD">
        <w:rPr>
          <w:spacing w:val="2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22"/>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23"/>
          <w:sz w:val="22"/>
          <w:szCs w:val="22"/>
        </w:rPr>
        <w:t xml:space="preserve"> </w:t>
      </w:r>
      <w:r w:rsidRPr="00BE59BD">
        <w:rPr>
          <w:sz w:val="22"/>
          <w:szCs w:val="22"/>
        </w:rPr>
        <w:t>be</w:t>
      </w:r>
      <w:r w:rsidRPr="00BE59BD">
        <w:rPr>
          <w:spacing w:val="22"/>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22"/>
          <w:sz w:val="22"/>
          <w:szCs w:val="22"/>
        </w:rPr>
        <w:t xml:space="preserve"> </w:t>
      </w:r>
      <w:r w:rsidRPr="00BE59BD">
        <w:rPr>
          <w:spacing w:val="1"/>
          <w:sz w:val="22"/>
          <w:szCs w:val="22"/>
        </w:rPr>
        <w:t>i</w:t>
      </w:r>
      <w:r w:rsidRPr="00BE59BD">
        <w:rPr>
          <w:sz w:val="22"/>
          <w:szCs w:val="22"/>
        </w:rPr>
        <w:t>n</w:t>
      </w:r>
      <w:r w:rsidRPr="00BE59BD">
        <w:rPr>
          <w:spacing w:val="22"/>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o</w:t>
      </w:r>
      <w:r w:rsidRPr="00BE59BD">
        <w:rPr>
          <w:spacing w:val="-2"/>
          <w:sz w:val="22"/>
          <w:szCs w:val="22"/>
        </w:rPr>
        <w:t>r</w:t>
      </w:r>
      <w:r w:rsidRPr="00BE59BD">
        <w:rPr>
          <w:sz w:val="22"/>
          <w:szCs w:val="22"/>
        </w:rPr>
        <w:t>d</w:t>
      </w:r>
      <w:r w:rsidRPr="00BE59BD">
        <w:rPr>
          <w:spacing w:val="-2"/>
          <w:sz w:val="22"/>
          <w:szCs w:val="22"/>
        </w:rPr>
        <w:t>a</w:t>
      </w:r>
      <w:r w:rsidRPr="00BE59BD">
        <w:rPr>
          <w:sz w:val="22"/>
          <w:szCs w:val="22"/>
        </w:rPr>
        <w:t>nce</w:t>
      </w:r>
      <w:r w:rsidRPr="00BE59BD">
        <w:rPr>
          <w:spacing w:val="25"/>
          <w:sz w:val="22"/>
          <w:szCs w:val="22"/>
        </w:rPr>
        <w:t xml:space="preserve"> </w:t>
      </w:r>
      <w:r w:rsidRPr="00BE59BD">
        <w:rPr>
          <w:spacing w:val="-3"/>
          <w:sz w:val="22"/>
          <w:szCs w:val="22"/>
        </w:rPr>
        <w:t>w</w:t>
      </w:r>
      <w:r w:rsidRPr="00BE59BD">
        <w:rPr>
          <w:spacing w:val="1"/>
          <w:sz w:val="22"/>
          <w:szCs w:val="22"/>
        </w:rPr>
        <w:t>it</w:t>
      </w:r>
      <w:r w:rsidRPr="00BE59BD">
        <w:rPr>
          <w:sz w:val="22"/>
          <w:szCs w:val="22"/>
        </w:rPr>
        <w:t xml:space="preserve">h </w:t>
      </w:r>
      <w:r w:rsidRPr="00BE59BD">
        <w:rPr>
          <w:spacing w:val="1"/>
          <w:sz w:val="22"/>
          <w:szCs w:val="22"/>
        </w:rPr>
        <w:t>t</w:t>
      </w:r>
      <w:r w:rsidRPr="00BE59BD">
        <w:rPr>
          <w:sz w:val="22"/>
          <w:szCs w:val="22"/>
        </w:rPr>
        <w:t>he de</w:t>
      </w:r>
      <w:r w:rsidRPr="00BE59BD">
        <w:rPr>
          <w:spacing w:val="-1"/>
          <w:sz w:val="22"/>
          <w:szCs w:val="22"/>
        </w:rPr>
        <w:t>t</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s s</w:t>
      </w:r>
      <w:r w:rsidRPr="00BE59BD">
        <w:rPr>
          <w:spacing w:val="-1"/>
          <w:sz w:val="22"/>
          <w:szCs w:val="22"/>
        </w:rPr>
        <w:t>t</w:t>
      </w:r>
      <w:r w:rsidRPr="00BE59BD">
        <w:rPr>
          <w:spacing w:val="1"/>
          <w:sz w:val="22"/>
          <w:szCs w:val="22"/>
        </w:rPr>
        <w:t>i</w:t>
      </w:r>
      <w:r w:rsidRPr="00BE59BD">
        <w:rPr>
          <w:sz w:val="22"/>
          <w:szCs w:val="22"/>
        </w:rPr>
        <w:t>p</w:t>
      </w:r>
      <w:r w:rsidRPr="00BE59BD">
        <w:rPr>
          <w:spacing w:val="-2"/>
          <w:sz w:val="22"/>
          <w:szCs w:val="22"/>
        </w:rPr>
        <w:t>u</w:t>
      </w:r>
      <w:r w:rsidRPr="00BE59BD">
        <w:rPr>
          <w:spacing w:val="1"/>
          <w:sz w:val="22"/>
          <w:szCs w:val="22"/>
        </w:rPr>
        <w:t>l</w:t>
      </w:r>
      <w:r w:rsidRPr="00BE59BD">
        <w:rPr>
          <w:spacing w:val="-2"/>
          <w:sz w:val="22"/>
          <w:szCs w:val="22"/>
        </w:rPr>
        <w:t>a</w:t>
      </w:r>
      <w:r w:rsidRPr="00BE59BD">
        <w:rPr>
          <w:spacing w:val="1"/>
          <w:sz w:val="22"/>
          <w:szCs w:val="22"/>
        </w:rPr>
        <w:t>t</w:t>
      </w:r>
      <w:r w:rsidRPr="00BE59BD">
        <w:rPr>
          <w:sz w:val="22"/>
          <w:szCs w:val="22"/>
        </w:rPr>
        <w:t xml:space="preserve">ed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z w:val="22"/>
          <w:szCs w:val="22"/>
        </w:rPr>
        <w:t>al</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ns. 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 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und</w:t>
      </w:r>
      <w:r w:rsidRPr="00BE59BD">
        <w:rPr>
          <w:spacing w:val="-2"/>
          <w:sz w:val="22"/>
          <w:szCs w:val="22"/>
        </w:rPr>
        <w:t>e</w:t>
      </w:r>
      <w:r w:rsidRPr="00BE59BD">
        <w:rPr>
          <w:spacing w:val="1"/>
          <w:sz w:val="22"/>
          <w:szCs w:val="22"/>
        </w:rPr>
        <w:t>r</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2"/>
          <w:sz w:val="22"/>
          <w:szCs w:val="22"/>
        </w:rPr>
        <w:t>c</w:t>
      </w:r>
      <w:r w:rsidRPr="00BE59BD">
        <w:rPr>
          <w:sz w:val="22"/>
          <w:szCs w:val="22"/>
        </w:rPr>
        <w:t>a</w:t>
      </w:r>
      <w:r w:rsidRPr="00BE59BD">
        <w:rPr>
          <w:spacing w:val="1"/>
          <w:sz w:val="22"/>
          <w:szCs w:val="22"/>
        </w:rPr>
        <w:t>rr</w:t>
      </w:r>
      <w:r w:rsidRPr="00BE59BD">
        <w:rPr>
          <w:sz w:val="22"/>
          <w:szCs w:val="22"/>
        </w:rPr>
        <w:t>y o</w:t>
      </w:r>
      <w:r w:rsidRPr="00BE59BD">
        <w:rPr>
          <w:spacing w:val="-2"/>
          <w:sz w:val="22"/>
          <w:szCs w:val="22"/>
        </w:rPr>
        <w:t>u</w:t>
      </w:r>
      <w:r w:rsidRPr="00BE59BD">
        <w:rPr>
          <w:sz w:val="22"/>
          <w:szCs w:val="22"/>
        </w:rPr>
        <w:t>t or</w:t>
      </w:r>
      <w:r w:rsidRPr="00BE59BD">
        <w:rPr>
          <w:spacing w:val="15"/>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15"/>
          <w:sz w:val="22"/>
          <w:szCs w:val="22"/>
        </w:rPr>
        <w:t xml:space="preserve"> </w:t>
      </w:r>
      <w:r w:rsidRPr="00BE59BD">
        <w:rPr>
          <w:spacing w:val="-2"/>
          <w:sz w:val="22"/>
          <w:szCs w:val="22"/>
        </w:rPr>
        <w:t>c</w:t>
      </w:r>
      <w:r w:rsidRPr="00BE59BD">
        <w:rPr>
          <w:sz w:val="22"/>
          <w:szCs w:val="22"/>
        </w:rPr>
        <w:t>a</w:t>
      </w:r>
      <w:r w:rsidRPr="00BE59BD">
        <w:rPr>
          <w:spacing w:val="-1"/>
          <w:sz w:val="22"/>
          <w:szCs w:val="22"/>
        </w:rPr>
        <w:t>r</w:t>
      </w:r>
      <w:r w:rsidRPr="00BE59BD">
        <w:rPr>
          <w:spacing w:val="1"/>
          <w:sz w:val="22"/>
          <w:szCs w:val="22"/>
        </w:rPr>
        <w:t>ri</w:t>
      </w:r>
      <w:r w:rsidRPr="00BE59BD">
        <w:rPr>
          <w:spacing w:val="-2"/>
          <w:sz w:val="22"/>
          <w:szCs w:val="22"/>
        </w:rPr>
        <w:t>e</w:t>
      </w:r>
      <w:r w:rsidRPr="00BE59BD">
        <w:rPr>
          <w:sz w:val="22"/>
          <w:szCs w:val="22"/>
        </w:rPr>
        <w:t>d</w:t>
      </w:r>
      <w:r w:rsidRPr="00BE59BD">
        <w:rPr>
          <w:spacing w:val="14"/>
          <w:sz w:val="22"/>
          <w:szCs w:val="22"/>
        </w:rPr>
        <w:t xml:space="preserve"> </w:t>
      </w:r>
      <w:r w:rsidRPr="00BE59BD">
        <w:rPr>
          <w:sz w:val="22"/>
          <w:szCs w:val="22"/>
        </w:rPr>
        <w:t>o</w:t>
      </w:r>
      <w:r w:rsidRPr="00BE59BD">
        <w:rPr>
          <w:spacing w:val="-2"/>
          <w:sz w:val="22"/>
          <w:szCs w:val="22"/>
        </w:rPr>
        <w:t>u</w:t>
      </w:r>
      <w:r w:rsidRPr="00BE59BD">
        <w:rPr>
          <w:sz w:val="22"/>
          <w:szCs w:val="22"/>
        </w:rPr>
        <w:t>t</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pacing w:val="-4"/>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en</w:t>
      </w:r>
      <w:r w:rsidRPr="00BE59BD">
        <w:rPr>
          <w:spacing w:val="-2"/>
          <w:sz w:val="22"/>
          <w:szCs w:val="22"/>
        </w:rPr>
        <w:t>a</w:t>
      </w:r>
      <w:r w:rsidRPr="00BE59BD">
        <w:rPr>
          <w:sz w:val="22"/>
          <w:szCs w:val="22"/>
        </w:rPr>
        <w:t>nce</w:t>
      </w:r>
      <w:r w:rsidRPr="00BE59BD">
        <w:rPr>
          <w:spacing w:val="12"/>
          <w:sz w:val="22"/>
          <w:szCs w:val="22"/>
        </w:rPr>
        <w:t xml:space="preserve"> </w:t>
      </w:r>
      <w:r w:rsidRPr="00BE59BD">
        <w:rPr>
          <w:sz w:val="22"/>
          <w:szCs w:val="22"/>
        </w:rPr>
        <w:t>and</w:t>
      </w:r>
      <w:r w:rsidRPr="00BE59BD">
        <w:rPr>
          <w:spacing w:val="12"/>
          <w:sz w:val="22"/>
          <w:szCs w:val="22"/>
        </w:rPr>
        <w:t xml:space="preserve"> </w:t>
      </w:r>
      <w:r w:rsidRPr="00BE59BD">
        <w:rPr>
          <w:spacing w:val="1"/>
          <w:sz w:val="22"/>
          <w:szCs w:val="22"/>
        </w:rPr>
        <w:t>r</w:t>
      </w:r>
      <w:r w:rsidRPr="00BE59BD">
        <w:rPr>
          <w:sz w:val="22"/>
          <w:szCs w:val="22"/>
        </w:rPr>
        <w:t>e</w:t>
      </w:r>
      <w:r w:rsidRPr="00BE59BD">
        <w:rPr>
          <w:spacing w:val="-2"/>
          <w:sz w:val="22"/>
          <w:szCs w:val="22"/>
        </w:rPr>
        <w:t>p</w:t>
      </w:r>
      <w:r w:rsidRPr="00BE59BD">
        <w:rPr>
          <w:sz w:val="22"/>
          <w:szCs w:val="22"/>
        </w:rPr>
        <w:t>a</w:t>
      </w:r>
      <w:r w:rsidRPr="00BE59BD">
        <w:rPr>
          <w:spacing w:val="-1"/>
          <w:sz w:val="22"/>
          <w:szCs w:val="22"/>
        </w:rPr>
        <w:t>i</w:t>
      </w:r>
      <w:r w:rsidRPr="00BE59BD">
        <w:rPr>
          <w:sz w:val="22"/>
          <w:szCs w:val="22"/>
        </w:rPr>
        <w:t>r</w:t>
      </w:r>
      <w:r w:rsidRPr="00BE59BD">
        <w:rPr>
          <w:spacing w:val="15"/>
          <w:sz w:val="22"/>
          <w:szCs w:val="22"/>
        </w:rPr>
        <w:t xml:space="preserve"> </w:t>
      </w:r>
      <w:r w:rsidRPr="00BE59BD">
        <w:rPr>
          <w:sz w:val="22"/>
          <w:szCs w:val="22"/>
        </w:rPr>
        <w:t>of</w:t>
      </w:r>
      <w:r w:rsidRPr="00BE59BD">
        <w:rPr>
          <w:spacing w:val="13"/>
          <w:sz w:val="22"/>
          <w:szCs w:val="22"/>
        </w:rPr>
        <w:t xml:space="preserve"> </w:t>
      </w:r>
      <w:r w:rsidRPr="00BE59BD">
        <w:rPr>
          <w:sz w:val="22"/>
          <w:szCs w:val="22"/>
        </w:rPr>
        <w:t>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15"/>
          <w:sz w:val="22"/>
          <w:szCs w:val="22"/>
        </w:rPr>
        <w:t xml:space="preserve"> </w:t>
      </w:r>
      <w:r w:rsidRPr="00BE59BD">
        <w:rPr>
          <w:spacing w:val="3"/>
          <w:sz w:val="22"/>
          <w:szCs w:val="22"/>
        </w:rPr>
        <w:t>a</w:t>
      </w:r>
      <w:r w:rsidRPr="00BE59BD">
        <w:rPr>
          <w:sz w:val="22"/>
          <w:szCs w:val="22"/>
        </w:rPr>
        <w:t>nd</w:t>
      </w:r>
      <w:r w:rsidRPr="00BE59BD">
        <w:rPr>
          <w:spacing w:val="14"/>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w:t>
      </w:r>
      <w:r w:rsidRPr="00BE59BD">
        <w:rPr>
          <w:spacing w:val="15"/>
          <w:sz w:val="22"/>
          <w:szCs w:val="22"/>
        </w:rPr>
        <w:t xml:space="preserve"> </w:t>
      </w:r>
      <w:r w:rsidRPr="00BE59BD">
        <w:rPr>
          <w:sz w:val="22"/>
          <w:szCs w:val="22"/>
        </w:rPr>
        <w:t>a</w:t>
      </w:r>
      <w:r w:rsidRPr="00BE59BD">
        <w:rPr>
          <w:spacing w:val="12"/>
          <w:sz w:val="22"/>
          <w:szCs w:val="22"/>
        </w:rPr>
        <w:t xml:space="preserve"> </w:t>
      </w:r>
      <w:r w:rsidRPr="00BE59BD">
        <w:rPr>
          <w:spacing w:val="1"/>
          <w:sz w:val="22"/>
          <w:szCs w:val="22"/>
        </w:rPr>
        <w:t>r</w:t>
      </w:r>
      <w:r w:rsidRPr="00BE59BD">
        <w:rPr>
          <w:sz w:val="22"/>
          <w:szCs w:val="22"/>
        </w:rPr>
        <w:t>a</w:t>
      </w:r>
      <w:r w:rsidRPr="00BE59BD">
        <w:rPr>
          <w:spacing w:val="-2"/>
          <w:sz w:val="22"/>
          <w:szCs w:val="22"/>
        </w:rPr>
        <w:t>p</w:t>
      </w:r>
      <w:r w:rsidRPr="00BE59BD">
        <w:rPr>
          <w:spacing w:val="-1"/>
          <w:sz w:val="22"/>
          <w:szCs w:val="22"/>
        </w:rPr>
        <w:t>i</w:t>
      </w:r>
      <w:r w:rsidRPr="00BE59BD">
        <w:rPr>
          <w:sz w:val="22"/>
          <w:szCs w:val="22"/>
        </w:rPr>
        <w:t>d</w:t>
      </w:r>
      <w:r w:rsidRPr="00BE59BD">
        <w:rPr>
          <w:spacing w:val="14"/>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z w:val="22"/>
          <w:szCs w:val="22"/>
        </w:rPr>
        <w:t>y of</w:t>
      </w:r>
      <w:r w:rsidRPr="00BE59BD">
        <w:rPr>
          <w:spacing w:val="5"/>
          <w:sz w:val="22"/>
          <w:szCs w:val="22"/>
        </w:rPr>
        <w:t xml:space="preserve"> </w:t>
      </w:r>
      <w:r w:rsidRPr="00BE59BD">
        <w:rPr>
          <w:sz w:val="22"/>
          <w:szCs w:val="22"/>
        </w:rPr>
        <w:t>s</w:t>
      </w:r>
      <w:r w:rsidRPr="00BE59BD">
        <w:rPr>
          <w:spacing w:val="-2"/>
          <w:sz w:val="22"/>
          <w:szCs w:val="22"/>
        </w:rPr>
        <w:t>p</w:t>
      </w:r>
      <w:r w:rsidRPr="00BE59BD">
        <w:rPr>
          <w:sz w:val="22"/>
          <w:szCs w:val="22"/>
        </w:rPr>
        <w:t>a</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z w:val="22"/>
          <w:szCs w:val="22"/>
        </w:rPr>
        <w:t xml:space="preserve">s. </w:t>
      </w:r>
      <w:r w:rsidRPr="00BE59BD">
        <w:rPr>
          <w:spacing w:val="2"/>
          <w:sz w:val="22"/>
          <w:szCs w:val="22"/>
        </w:rPr>
        <w:t>T</w:t>
      </w:r>
      <w:r w:rsidRPr="00BE59BD">
        <w:rPr>
          <w:sz w:val="22"/>
          <w:szCs w:val="22"/>
        </w:rPr>
        <w:t>he</w:t>
      </w:r>
      <w:r w:rsidRPr="00BE59BD">
        <w:rPr>
          <w:spacing w:val="5"/>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4"/>
          <w:sz w:val="22"/>
          <w:szCs w:val="22"/>
        </w:rPr>
        <w:t xml:space="preserve"> </w:t>
      </w:r>
      <w:r w:rsidRPr="00BE59BD">
        <w:rPr>
          <w:sz w:val="22"/>
          <w:szCs w:val="22"/>
        </w:rPr>
        <w:t>cond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r w:rsidRPr="00BE59BD">
        <w:rPr>
          <w:spacing w:val="5"/>
          <w:sz w:val="22"/>
          <w:szCs w:val="22"/>
        </w:rPr>
        <w:t xml:space="preserve"> </w:t>
      </w:r>
      <w:r w:rsidRPr="00BE59BD">
        <w:rPr>
          <w:spacing w:val="-4"/>
          <w:sz w:val="22"/>
          <w:szCs w:val="22"/>
        </w:rPr>
        <w:t>m</w:t>
      </w:r>
      <w:r w:rsidRPr="00BE59BD">
        <w:rPr>
          <w:sz w:val="22"/>
          <w:szCs w:val="22"/>
        </w:rPr>
        <w:t>ay</w:t>
      </w:r>
      <w:r w:rsidRPr="00BE59BD">
        <w:rPr>
          <w:spacing w:val="3"/>
          <w:sz w:val="22"/>
          <w:szCs w:val="22"/>
        </w:rPr>
        <w:t xml:space="preserve"> </w:t>
      </w:r>
      <w:r w:rsidRPr="00BE59BD">
        <w:rPr>
          <w:sz w:val="22"/>
          <w:szCs w:val="22"/>
        </w:rPr>
        <w:t>sp</w:t>
      </w:r>
      <w:r w:rsidRPr="00BE59BD">
        <w:rPr>
          <w:spacing w:val="1"/>
          <w:sz w:val="22"/>
          <w:szCs w:val="22"/>
        </w:rPr>
        <w:t>e</w:t>
      </w:r>
      <w:r w:rsidRPr="00BE59BD">
        <w:rPr>
          <w:sz w:val="22"/>
          <w:szCs w:val="22"/>
        </w:rPr>
        <w:t>c</w:t>
      </w:r>
      <w:r w:rsidRPr="00BE59BD">
        <w:rPr>
          <w:spacing w:val="-1"/>
          <w:sz w:val="22"/>
          <w:szCs w:val="22"/>
        </w:rPr>
        <w:t>i</w:t>
      </w:r>
      <w:r w:rsidRPr="00BE59BD">
        <w:rPr>
          <w:spacing w:val="1"/>
          <w:sz w:val="22"/>
          <w:szCs w:val="22"/>
        </w:rPr>
        <w:t>f</w:t>
      </w:r>
      <w:r w:rsidRPr="00BE59BD">
        <w:rPr>
          <w:sz w:val="22"/>
          <w:szCs w:val="22"/>
        </w:rPr>
        <w:t>y</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5"/>
          <w:sz w:val="22"/>
          <w:szCs w:val="22"/>
        </w:rPr>
        <w:t xml:space="preserve"> </w:t>
      </w:r>
      <w:r w:rsidRPr="00BE59BD">
        <w:rPr>
          <w:spacing w:val="-4"/>
          <w:sz w:val="22"/>
          <w:szCs w:val="22"/>
        </w:rPr>
        <w:t>m</w:t>
      </w:r>
      <w:r w:rsidRPr="00BE59BD">
        <w:rPr>
          <w:sz w:val="22"/>
          <w:szCs w:val="22"/>
        </w:rPr>
        <w:t>ust</w:t>
      </w:r>
      <w:r w:rsidRPr="00BE59BD">
        <w:rPr>
          <w:spacing w:val="6"/>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w:t>
      </w:r>
      <w:r w:rsidRPr="00BE59BD">
        <w:rPr>
          <w:spacing w:val="5"/>
          <w:sz w:val="22"/>
          <w:szCs w:val="22"/>
        </w:rPr>
        <w:t xml:space="preserve"> </w:t>
      </w:r>
      <w:r w:rsidRPr="00BE59BD">
        <w:rPr>
          <w:sz w:val="22"/>
          <w:szCs w:val="22"/>
        </w:rPr>
        <w:t>any</w:t>
      </w:r>
      <w:r w:rsidRPr="00BE59BD">
        <w:rPr>
          <w:spacing w:val="3"/>
          <w:sz w:val="22"/>
          <w:szCs w:val="22"/>
        </w:rPr>
        <w:t xml:space="preserve"> </w:t>
      </w:r>
      <w:r w:rsidRPr="00BE59BD">
        <w:rPr>
          <w:sz w:val="22"/>
          <w:szCs w:val="22"/>
        </w:rPr>
        <w:t>or 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w:t>
      </w:r>
      <w:r w:rsidRPr="00BE59BD">
        <w:rPr>
          <w:spacing w:val="1"/>
          <w:sz w:val="22"/>
          <w:szCs w:val="22"/>
        </w:rPr>
        <w:t>i</w:t>
      </w:r>
      <w:r w:rsidRPr="00BE59BD">
        <w:rPr>
          <w:sz w:val="22"/>
          <w:szCs w:val="22"/>
        </w:rPr>
        <w:t xml:space="preserve">ng </w:t>
      </w:r>
      <w:r w:rsidRPr="00BE59BD">
        <w:rPr>
          <w:spacing w:val="-4"/>
          <w:sz w:val="22"/>
          <w:szCs w:val="22"/>
        </w:rPr>
        <w:t>m</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ri</w:t>
      </w:r>
      <w:r w:rsidRPr="00BE59BD">
        <w:rPr>
          <w:spacing w:val="-2"/>
          <w:sz w:val="22"/>
          <w:szCs w:val="22"/>
        </w:rPr>
        <w:t>a</w:t>
      </w:r>
      <w:r w:rsidRPr="00BE59BD">
        <w:rPr>
          <w:spacing w:val="1"/>
          <w:sz w:val="22"/>
          <w:szCs w:val="22"/>
        </w:rPr>
        <w:t>l</w:t>
      </w:r>
      <w:r w:rsidRPr="00BE59BD">
        <w:rPr>
          <w:sz w:val="22"/>
          <w:szCs w:val="22"/>
        </w:rPr>
        <w:t>s,</w:t>
      </w:r>
      <w:r w:rsidRPr="00BE59BD">
        <w:rPr>
          <w:spacing w:val="3"/>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z w:val="22"/>
          <w:szCs w:val="22"/>
        </w:rPr>
        <w:t>d</w:t>
      </w:r>
      <w:r w:rsidRPr="00BE59BD">
        <w:rPr>
          <w:spacing w:val="-2"/>
          <w:sz w:val="22"/>
          <w:szCs w:val="22"/>
        </w:rPr>
        <w:t>o</w:t>
      </w:r>
      <w:r w:rsidRPr="00BE59BD">
        <w:rPr>
          <w:sz w:val="22"/>
          <w:szCs w:val="22"/>
        </w:rPr>
        <w:t>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pe</w:t>
      </w:r>
      <w:r w:rsidRPr="00BE59BD">
        <w:rPr>
          <w:spacing w:val="-1"/>
          <w:sz w:val="22"/>
          <w:szCs w:val="22"/>
        </w:rPr>
        <w:t>r</w:t>
      </w:r>
      <w:r w:rsidRPr="00BE59BD">
        <w:rPr>
          <w:spacing w:val="1"/>
          <w:sz w:val="22"/>
          <w:szCs w:val="22"/>
        </w:rPr>
        <w:t>t</w:t>
      </w:r>
      <w:r w:rsidRPr="00BE59BD">
        <w:rPr>
          <w:sz w:val="22"/>
          <w:szCs w:val="22"/>
        </w:rPr>
        <w:t>a</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sp</w:t>
      </w:r>
      <w:r w:rsidRPr="00BE59BD">
        <w:rPr>
          <w:spacing w:val="-2"/>
          <w:sz w:val="22"/>
          <w:szCs w:val="22"/>
        </w:rPr>
        <w:t>a</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z w:val="22"/>
          <w:szCs w:val="22"/>
        </w:rPr>
        <w:t xml:space="preserve">s </w:t>
      </w:r>
      <w:r w:rsidRPr="00BE59BD">
        <w:rPr>
          <w:spacing w:val="-4"/>
          <w:sz w:val="22"/>
          <w:szCs w:val="22"/>
        </w:rPr>
        <w:t>m</w:t>
      </w:r>
      <w:r w:rsidRPr="00BE59BD">
        <w:rPr>
          <w:sz w:val="22"/>
          <w:szCs w:val="22"/>
        </w:rPr>
        <w:t>anu</w:t>
      </w:r>
      <w:r w:rsidRPr="00BE59BD">
        <w:rPr>
          <w:spacing w:val="1"/>
          <w:sz w:val="22"/>
          <w:szCs w:val="22"/>
        </w:rPr>
        <w:t>f</w:t>
      </w:r>
      <w:r w:rsidRPr="00BE59BD">
        <w:rPr>
          <w:sz w:val="22"/>
          <w:szCs w:val="22"/>
        </w:rPr>
        <w:t>a</w:t>
      </w:r>
      <w:r w:rsidRPr="00BE59BD">
        <w:rPr>
          <w:spacing w:val="1"/>
          <w:sz w:val="22"/>
          <w:szCs w:val="22"/>
        </w:rPr>
        <w:t>ct</w:t>
      </w:r>
      <w:r w:rsidRPr="00BE59BD">
        <w:rPr>
          <w:spacing w:val="-2"/>
          <w:sz w:val="22"/>
          <w:szCs w:val="22"/>
        </w:rPr>
        <w:t>u</w:t>
      </w:r>
      <w:r w:rsidRPr="00BE59BD">
        <w:rPr>
          <w:spacing w:val="1"/>
          <w:sz w:val="22"/>
          <w:szCs w:val="22"/>
        </w:rPr>
        <w:t>r</w:t>
      </w:r>
      <w:r w:rsidRPr="00BE59BD">
        <w:rPr>
          <w:sz w:val="22"/>
          <w:szCs w:val="22"/>
        </w:rPr>
        <w:t xml:space="preserve">ed </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2"/>
          <w:sz w:val="22"/>
          <w:szCs w:val="22"/>
        </w:rPr>
        <w:t>d</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1"/>
          <w:sz w:val="22"/>
          <w:szCs w:val="22"/>
        </w:rPr>
        <w:t>i</w:t>
      </w:r>
      <w:r w:rsidRPr="00BE59BD">
        <w:rPr>
          <w:sz w:val="22"/>
          <w:szCs w:val="22"/>
        </w:rPr>
        <w:t>bu</w:t>
      </w:r>
      <w:r w:rsidRPr="00BE59BD">
        <w:rPr>
          <w:spacing w:val="-1"/>
          <w:sz w:val="22"/>
          <w:szCs w:val="22"/>
        </w:rPr>
        <w:t>t</w:t>
      </w:r>
      <w:r w:rsidRPr="00BE59BD">
        <w:rPr>
          <w:sz w:val="22"/>
          <w:szCs w:val="22"/>
        </w:rPr>
        <w:t>ed</w:t>
      </w:r>
      <w:r w:rsidRPr="00BE59BD">
        <w:rPr>
          <w:spacing w:val="-2"/>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p>
    <w:p w:rsidR="00766328" w:rsidRPr="00BE59BD" w:rsidRDefault="00766328" w:rsidP="00766328">
      <w:pPr>
        <w:spacing w:before="2" w:line="240" w:lineRule="exact"/>
      </w:pPr>
    </w:p>
    <w:p w:rsidR="00766328" w:rsidRPr="00BE59BD" w:rsidRDefault="00766328" w:rsidP="00766328">
      <w:pPr>
        <w:ind w:left="1535" w:right="56" w:hanging="286"/>
        <w:jc w:val="both"/>
      </w:pPr>
      <w:r w:rsidRPr="00BE59BD">
        <w:rPr>
          <w:sz w:val="22"/>
          <w:szCs w:val="22"/>
        </w:rPr>
        <w:t>a) su</w:t>
      </w:r>
      <w:r w:rsidRPr="00BE59BD">
        <w:rPr>
          <w:spacing w:val="1"/>
          <w:sz w:val="22"/>
          <w:szCs w:val="22"/>
        </w:rPr>
        <w:t>c</w:t>
      </w:r>
      <w:r w:rsidRPr="00BE59BD">
        <w:rPr>
          <w:sz w:val="22"/>
          <w:szCs w:val="22"/>
        </w:rPr>
        <w:t>h</w:t>
      </w:r>
      <w:r w:rsidRPr="00BE59BD">
        <w:rPr>
          <w:spacing w:val="8"/>
          <w:sz w:val="22"/>
          <w:szCs w:val="22"/>
        </w:rPr>
        <w:t xml:space="preserve"> </w:t>
      </w:r>
      <w:r w:rsidRPr="00BE59BD">
        <w:rPr>
          <w:sz w:val="22"/>
          <w:szCs w:val="22"/>
        </w:rPr>
        <w:t>sp</w:t>
      </w:r>
      <w:r w:rsidRPr="00BE59BD">
        <w:rPr>
          <w:spacing w:val="-2"/>
          <w:sz w:val="22"/>
          <w:szCs w:val="22"/>
        </w:rPr>
        <w:t>a</w:t>
      </w:r>
      <w:r w:rsidRPr="00BE59BD">
        <w:rPr>
          <w:spacing w:val="1"/>
          <w:sz w:val="22"/>
          <w:szCs w:val="22"/>
        </w:rPr>
        <w:t>r</w:t>
      </w:r>
      <w:r w:rsidRPr="00BE59BD">
        <w:rPr>
          <w:sz w:val="22"/>
          <w:szCs w:val="22"/>
        </w:rPr>
        <w:t>e</w:t>
      </w:r>
      <w:r w:rsidRPr="00BE59BD">
        <w:rPr>
          <w:spacing w:val="9"/>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z w:val="22"/>
          <w:szCs w:val="22"/>
        </w:rPr>
        <w:t>s</w:t>
      </w:r>
      <w:r w:rsidRPr="00BE59BD">
        <w:rPr>
          <w:spacing w:val="9"/>
          <w:sz w:val="22"/>
          <w:szCs w:val="22"/>
        </w:rPr>
        <w:t xml:space="preserve"> </w:t>
      </w:r>
      <w:r w:rsidRPr="00BE59BD">
        <w:rPr>
          <w:sz w:val="22"/>
          <w:szCs w:val="22"/>
        </w:rPr>
        <w:t>as</w:t>
      </w:r>
      <w:r w:rsidRPr="00BE59BD">
        <w:rPr>
          <w:spacing w:val="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9"/>
          <w:sz w:val="22"/>
          <w:szCs w:val="22"/>
        </w:rPr>
        <w:t xml:space="preserve">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8"/>
          <w:sz w:val="22"/>
          <w:szCs w:val="22"/>
        </w:rPr>
        <w:t xml:space="preserve"> </w:t>
      </w:r>
      <w:r w:rsidRPr="00BE59BD">
        <w:rPr>
          <w:spacing w:val="-4"/>
          <w:sz w:val="22"/>
          <w:szCs w:val="22"/>
        </w:rPr>
        <w:t>m</w:t>
      </w:r>
      <w:r w:rsidRPr="00BE59BD">
        <w:rPr>
          <w:sz w:val="22"/>
          <w:szCs w:val="22"/>
        </w:rPr>
        <w:t>ay</w:t>
      </w:r>
      <w:r w:rsidRPr="00BE59BD">
        <w:rPr>
          <w:spacing w:val="11"/>
          <w:sz w:val="22"/>
          <w:szCs w:val="22"/>
        </w:rPr>
        <w:t xml:space="preserve"> </w:t>
      </w:r>
      <w:r w:rsidRPr="00BE59BD">
        <w:rPr>
          <w:sz w:val="22"/>
          <w:szCs w:val="22"/>
        </w:rPr>
        <w:t>cho</w:t>
      </w:r>
      <w:r w:rsidRPr="00BE59BD">
        <w:rPr>
          <w:spacing w:val="-2"/>
          <w:sz w:val="22"/>
          <w:szCs w:val="22"/>
        </w:rPr>
        <w:t>o</w:t>
      </w:r>
      <w:r w:rsidRPr="00BE59BD">
        <w:rPr>
          <w:sz w:val="22"/>
          <w:szCs w:val="22"/>
        </w:rPr>
        <w:t>se</w:t>
      </w:r>
      <w:r w:rsidRPr="00BE59BD">
        <w:rPr>
          <w:spacing w:val="9"/>
          <w:sz w:val="22"/>
          <w:szCs w:val="22"/>
        </w:rPr>
        <w:t xml:space="preserve"> </w:t>
      </w:r>
      <w:r w:rsidRPr="00BE59BD">
        <w:rPr>
          <w:spacing w:val="1"/>
          <w:sz w:val="22"/>
          <w:szCs w:val="22"/>
        </w:rPr>
        <w:t>t</w:t>
      </w:r>
      <w:r w:rsidRPr="00BE59BD">
        <w:rPr>
          <w:sz w:val="22"/>
          <w:szCs w:val="22"/>
        </w:rPr>
        <w:t>o</w:t>
      </w:r>
      <w:r w:rsidRPr="00BE59BD">
        <w:rPr>
          <w:spacing w:val="8"/>
          <w:sz w:val="22"/>
          <w:szCs w:val="22"/>
        </w:rPr>
        <w:t xml:space="preserve"> </w:t>
      </w:r>
      <w:r w:rsidRPr="00BE59BD">
        <w:rPr>
          <w:sz w:val="22"/>
          <w:szCs w:val="22"/>
        </w:rPr>
        <w:t>pu</w:t>
      </w:r>
      <w:r w:rsidRPr="00BE59BD">
        <w:rPr>
          <w:spacing w:val="-2"/>
          <w:sz w:val="22"/>
          <w:szCs w:val="22"/>
        </w:rPr>
        <w:t>r</w:t>
      </w:r>
      <w:r w:rsidRPr="00BE59BD">
        <w:rPr>
          <w:sz w:val="22"/>
          <w:szCs w:val="22"/>
        </w:rPr>
        <w:t>ch</w:t>
      </w:r>
      <w:r w:rsidRPr="00BE59BD">
        <w:rPr>
          <w:spacing w:val="1"/>
          <w:sz w:val="22"/>
          <w:szCs w:val="22"/>
        </w:rPr>
        <w:t>a</w:t>
      </w:r>
      <w:r w:rsidRPr="00BE59BD">
        <w:rPr>
          <w:spacing w:val="-2"/>
          <w:sz w:val="22"/>
          <w:szCs w:val="22"/>
        </w:rPr>
        <w:t>s</w:t>
      </w:r>
      <w:r w:rsidRPr="00BE59BD">
        <w:rPr>
          <w:sz w:val="22"/>
          <w:szCs w:val="22"/>
        </w:rPr>
        <w:t>e</w:t>
      </w:r>
      <w:r w:rsidRPr="00BE59BD">
        <w:rPr>
          <w:spacing w:val="9"/>
          <w:sz w:val="22"/>
          <w:szCs w:val="22"/>
        </w:rPr>
        <w:t xml:space="preserve"> </w:t>
      </w:r>
      <w:r w:rsidRPr="00BE59BD">
        <w:rPr>
          <w:spacing w:val="1"/>
          <w:sz w:val="22"/>
          <w:szCs w:val="22"/>
        </w:rPr>
        <w:t>fr</w:t>
      </w:r>
      <w:r w:rsidRPr="00BE59BD">
        <w:rPr>
          <w:spacing w:val="-2"/>
          <w:sz w:val="22"/>
          <w:szCs w:val="22"/>
        </w:rPr>
        <w:t>o</w:t>
      </w:r>
      <w:r w:rsidRPr="00BE59BD">
        <w:rPr>
          <w:sz w:val="22"/>
          <w:szCs w:val="22"/>
        </w:rPr>
        <w:t>m</w:t>
      </w:r>
      <w:r w:rsidRPr="00BE59BD">
        <w:rPr>
          <w:spacing w:val="7"/>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r w:rsidRPr="00BE59BD">
        <w:rPr>
          <w:spacing w:val="29"/>
          <w:sz w:val="22"/>
          <w:szCs w:val="22"/>
        </w:rPr>
        <w:t xml:space="preserve"> </w:t>
      </w:r>
      <w:r w:rsidRPr="00BE59BD">
        <w:rPr>
          <w:spacing w:val="-1"/>
          <w:sz w:val="22"/>
          <w:szCs w:val="22"/>
        </w:rPr>
        <w:t>i</w:t>
      </w:r>
      <w:r w:rsidRPr="00BE59BD">
        <w:rPr>
          <w:sz w:val="22"/>
          <w:szCs w:val="22"/>
        </w:rPr>
        <w:t>t</w:t>
      </w:r>
      <w:r w:rsidRPr="00BE59BD">
        <w:rPr>
          <w:spacing w:val="30"/>
          <w:sz w:val="22"/>
          <w:szCs w:val="22"/>
        </w:rPr>
        <w:t xml:space="preserve"> </w:t>
      </w:r>
      <w:r w:rsidRPr="00BE59BD">
        <w:rPr>
          <w:sz w:val="22"/>
          <w:szCs w:val="22"/>
        </w:rPr>
        <w:t>b</w:t>
      </w:r>
      <w:r w:rsidRPr="00BE59BD">
        <w:rPr>
          <w:spacing w:val="-2"/>
          <w:sz w:val="22"/>
          <w:szCs w:val="22"/>
        </w:rPr>
        <w:t>e</w:t>
      </w:r>
      <w:r w:rsidRPr="00BE59BD">
        <w:rPr>
          <w:spacing w:val="1"/>
          <w:sz w:val="22"/>
          <w:szCs w:val="22"/>
        </w:rPr>
        <w:t>i</w:t>
      </w:r>
      <w:r w:rsidRPr="00BE59BD">
        <w:rPr>
          <w:sz w:val="22"/>
          <w:szCs w:val="22"/>
        </w:rPr>
        <w:t>ng</w:t>
      </w:r>
      <w:r w:rsidRPr="00BE59BD">
        <w:rPr>
          <w:spacing w:val="26"/>
          <w:sz w:val="22"/>
          <w:szCs w:val="22"/>
        </w:rPr>
        <w:t xml:space="preserve"> </w:t>
      </w:r>
      <w:r w:rsidRPr="00BE59BD">
        <w:rPr>
          <w:sz w:val="22"/>
          <w:szCs w:val="22"/>
        </w:rPr>
        <w:t>und</w:t>
      </w:r>
      <w:r w:rsidRPr="00BE59BD">
        <w:rPr>
          <w:spacing w:val="-2"/>
          <w:sz w:val="22"/>
          <w:szCs w:val="22"/>
        </w:rPr>
        <w:t>e</w:t>
      </w:r>
      <w:r w:rsidRPr="00BE59BD">
        <w:rPr>
          <w:spacing w:val="1"/>
          <w:sz w:val="22"/>
          <w:szCs w:val="22"/>
        </w:rPr>
        <w:t>r</w:t>
      </w:r>
      <w:r w:rsidRPr="00BE59BD">
        <w:rPr>
          <w:spacing w:val="-2"/>
          <w:sz w:val="22"/>
          <w:szCs w:val="22"/>
        </w:rPr>
        <w:t>s</w:t>
      </w:r>
      <w:r w:rsidRPr="00BE59BD">
        <w:rPr>
          <w:spacing w:val="-1"/>
          <w:sz w:val="22"/>
          <w:szCs w:val="22"/>
        </w:rPr>
        <w:t>t</w:t>
      </w:r>
      <w:r w:rsidRPr="00BE59BD">
        <w:rPr>
          <w:sz w:val="22"/>
          <w:szCs w:val="22"/>
        </w:rPr>
        <w:t>ood</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28"/>
          <w:sz w:val="22"/>
          <w:szCs w:val="22"/>
        </w:rPr>
        <w:t xml:space="preserve"> </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s</w:t>
      </w:r>
      <w:r w:rsidRPr="00BE59BD">
        <w:rPr>
          <w:spacing w:val="29"/>
          <w:sz w:val="22"/>
          <w:szCs w:val="22"/>
        </w:rPr>
        <w:t xml:space="preserve"> </w:t>
      </w:r>
      <w:r w:rsidRPr="00BE59BD">
        <w:rPr>
          <w:spacing w:val="-2"/>
          <w:sz w:val="22"/>
          <w:szCs w:val="22"/>
        </w:rPr>
        <w:t>c</w:t>
      </w:r>
      <w:r w:rsidRPr="00BE59BD">
        <w:rPr>
          <w:sz w:val="22"/>
          <w:szCs w:val="22"/>
        </w:rPr>
        <w:t>ho</w:t>
      </w:r>
      <w:r w:rsidRPr="00BE59BD">
        <w:rPr>
          <w:spacing w:val="-1"/>
          <w:sz w:val="22"/>
          <w:szCs w:val="22"/>
        </w:rPr>
        <w:t>i</w:t>
      </w:r>
      <w:r w:rsidRPr="00BE59BD">
        <w:rPr>
          <w:sz w:val="22"/>
          <w:szCs w:val="22"/>
        </w:rPr>
        <w:t>ce</w:t>
      </w:r>
      <w:r w:rsidRPr="00BE59BD">
        <w:rPr>
          <w:spacing w:val="29"/>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27"/>
          <w:sz w:val="22"/>
          <w:szCs w:val="22"/>
        </w:rPr>
        <w:t xml:space="preserve"> </w:t>
      </w:r>
      <w:r w:rsidRPr="00BE59BD">
        <w:rPr>
          <w:sz w:val="22"/>
          <w:szCs w:val="22"/>
        </w:rPr>
        <w:t>not</w:t>
      </w:r>
      <w:r w:rsidRPr="00BE59BD">
        <w:rPr>
          <w:spacing w:val="27"/>
          <w:sz w:val="22"/>
          <w:szCs w:val="22"/>
        </w:rPr>
        <w:t xml:space="preserve"> </w:t>
      </w:r>
      <w:r w:rsidRPr="00BE59BD">
        <w:rPr>
          <w:spacing w:val="1"/>
          <w:sz w:val="22"/>
          <w:szCs w:val="22"/>
        </w:rPr>
        <w:t>r</w:t>
      </w:r>
      <w:r w:rsidRPr="00BE59BD">
        <w:rPr>
          <w:sz w:val="22"/>
          <w:szCs w:val="22"/>
        </w:rPr>
        <w:t>e</w:t>
      </w:r>
      <w:r w:rsidRPr="00BE59BD">
        <w:rPr>
          <w:spacing w:val="-1"/>
          <w:sz w:val="22"/>
          <w:szCs w:val="22"/>
        </w:rPr>
        <w:t>l</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e</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6"/>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5"/>
          <w:sz w:val="22"/>
          <w:szCs w:val="22"/>
        </w:rPr>
        <w:t xml:space="preserve"> </w:t>
      </w:r>
      <w:r w:rsidRPr="00BE59BD">
        <w:rPr>
          <w:spacing w:val="1"/>
          <w:sz w:val="22"/>
          <w:szCs w:val="22"/>
        </w:rPr>
        <w:t>fr</w:t>
      </w:r>
      <w:r w:rsidRPr="00BE59BD">
        <w:rPr>
          <w:sz w:val="22"/>
          <w:szCs w:val="22"/>
        </w:rPr>
        <w:t>om any</w:t>
      </w:r>
      <w:r w:rsidRPr="00BE59BD">
        <w:rPr>
          <w:spacing w:val="-2"/>
          <w:sz w:val="22"/>
          <w:szCs w:val="22"/>
        </w:rPr>
        <w:t xml:space="preserve"> </w:t>
      </w:r>
      <w:r w:rsidRPr="00BE59BD">
        <w:rPr>
          <w:spacing w:val="-1"/>
          <w:sz w:val="22"/>
          <w:szCs w:val="22"/>
        </w:rPr>
        <w:t>w</w:t>
      </w:r>
      <w:r w:rsidRPr="00BE59BD">
        <w:rPr>
          <w:sz w:val="22"/>
          <w:szCs w:val="22"/>
        </w:rPr>
        <w:t>a</w:t>
      </w:r>
      <w:r w:rsidRPr="00BE59BD">
        <w:rPr>
          <w:spacing w:val="1"/>
          <w:sz w:val="22"/>
          <w:szCs w:val="22"/>
        </w:rPr>
        <w:t>rr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 xml:space="preserve">s </w:t>
      </w:r>
      <w:r w:rsidRPr="00BE59BD">
        <w:rPr>
          <w:spacing w:val="-2"/>
          <w:sz w:val="22"/>
          <w:szCs w:val="22"/>
        </w:rPr>
        <w:t>u</w:t>
      </w:r>
      <w:r w:rsidRPr="00BE59BD">
        <w:rPr>
          <w:sz w:val="22"/>
          <w:szCs w:val="22"/>
        </w:rPr>
        <w:t>nder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spacing w:line="239" w:lineRule="auto"/>
        <w:ind w:left="1535" w:right="59" w:hanging="286"/>
        <w:jc w:val="both"/>
      </w:pPr>
      <w:r w:rsidRPr="00BE59BD">
        <w:rPr>
          <w:sz w:val="22"/>
          <w:szCs w:val="22"/>
        </w:rPr>
        <w:t>b)</w:t>
      </w:r>
      <w:r w:rsidRPr="00BE59BD">
        <w:rPr>
          <w:spacing w:val="47"/>
          <w:sz w:val="22"/>
          <w:szCs w:val="22"/>
        </w:rPr>
        <w:t xml:space="preserve"> </w:t>
      </w:r>
      <w:r w:rsidRPr="00BE59BD">
        <w:rPr>
          <w:spacing w:val="1"/>
          <w:sz w:val="22"/>
          <w:szCs w:val="22"/>
        </w:rPr>
        <w:t>i</w:t>
      </w:r>
      <w:r w:rsidRPr="00BE59BD">
        <w:rPr>
          <w:sz w:val="22"/>
          <w:szCs w:val="22"/>
        </w:rPr>
        <w:t>n</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e</w:t>
      </w:r>
      <w:r w:rsidRPr="00BE59BD">
        <w:rPr>
          <w:spacing w:val="-2"/>
          <w:sz w:val="22"/>
          <w:szCs w:val="22"/>
        </w:rPr>
        <w:t>v</w:t>
      </w:r>
      <w:r w:rsidRPr="00BE59BD">
        <w:rPr>
          <w:sz w:val="22"/>
          <w:szCs w:val="22"/>
        </w:rPr>
        <w:t>ent</w:t>
      </w:r>
      <w:r w:rsidRPr="00BE59BD">
        <w:rPr>
          <w:spacing w:val="6"/>
          <w:sz w:val="22"/>
          <w:szCs w:val="22"/>
        </w:rPr>
        <w:t xml:space="preserve"> </w:t>
      </w:r>
      <w:r w:rsidRPr="00BE59BD">
        <w:rPr>
          <w:spacing w:val="-2"/>
          <w:sz w:val="22"/>
          <w:szCs w:val="22"/>
        </w:rPr>
        <w:t>o</w:t>
      </w:r>
      <w:r w:rsidRPr="00BE59BD">
        <w:rPr>
          <w:sz w:val="22"/>
          <w:szCs w:val="22"/>
        </w:rPr>
        <w:t>f</w:t>
      </w:r>
      <w:r w:rsidRPr="00BE59BD">
        <w:rPr>
          <w:spacing w:val="5"/>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of</w:t>
      </w:r>
      <w:r w:rsidRPr="00BE59BD">
        <w:rPr>
          <w:spacing w:val="5"/>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3"/>
          <w:sz w:val="22"/>
          <w:szCs w:val="22"/>
        </w:rPr>
        <w:t>d</w:t>
      </w:r>
      <w:r w:rsidRPr="00BE59BD">
        <w:rPr>
          <w:sz w:val="22"/>
          <w:szCs w:val="22"/>
        </w:rPr>
        <w:t>u</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5"/>
          <w:sz w:val="22"/>
          <w:szCs w:val="22"/>
        </w:rPr>
        <w:t xml:space="preserve"> </w:t>
      </w:r>
      <w:r w:rsidRPr="00BE59BD">
        <w:rPr>
          <w:spacing w:val="-2"/>
          <w:sz w:val="22"/>
          <w:szCs w:val="22"/>
        </w:rPr>
        <w:t>o</w:t>
      </w:r>
      <w:r w:rsidRPr="00BE59BD">
        <w:rPr>
          <w:sz w:val="22"/>
          <w:szCs w:val="22"/>
        </w:rPr>
        <w:t>f</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pacing w:val="-2"/>
          <w:sz w:val="22"/>
          <w:szCs w:val="22"/>
        </w:rPr>
        <w:t>s</w:t>
      </w:r>
      <w:r w:rsidRPr="00BE59BD">
        <w:rPr>
          <w:sz w:val="22"/>
          <w:szCs w:val="22"/>
        </w:rPr>
        <w:t>pa</w:t>
      </w:r>
      <w:r w:rsidRPr="00BE59BD">
        <w:rPr>
          <w:spacing w:val="-1"/>
          <w:sz w:val="22"/>
          <w:szCs w:val="22"/>
        </w:rPr>
        <w:t>r</w:t>
      </w:r>
      <w:r w:rsidRPr="00BE59BD">
        <w:rPr>
          <w:sz w:val="22"/>
          <w:szCs w:val="22"/>
        </w:rPr>
        <w:t>e</w:t>
      </w:r>
      <w:r w:rsidRPr="00BE59BD">
        <w:rPr>
          <w:spacing w:val="3"/>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z w:val="22"/>
          <w:szCs w:val="22"/>
        </w:rPr>
        <w:t>s,</w:t>
      </w:r>
      <w:r w:rsidRPr="00BE59BD">
        <w:rPr>
          <w:spacing w:val="5"/>
          <w:sz w:val="22"/>
          <w:szCs w:val="22"/>
        </w:rPr>
        <w:t xml:space="preserve"> </w:t>
      </w:r>
      <w:r w:rsidRPr="00BE59BD">
        <w:rPr>
          <w:spacing w:val="-2"/>
          <w:sz w:val="22"/>
          <w:szCs w:val="22"/>
        </w:rPr>
        <w:t>a</w:t>
      </w:r>
      <w:r w:rsidRPr="00BE59BD">
        <w:rPr>
          <w:sz w:val="22"/>
          <w:szCs w:val="22"/>
        </w:rPr>
        <w:t>d</w:t>
      </w:r>
      <w:r w:rsidRPr="00BE59BD">
        <w:rPr>
          <w:spacing w:val="-2"/>
          <w:sz w:val="22"/>
          <w:szCs w:val="22"/>
        </w:rPr>
        <w:t>v</w:t>
      </w:r>
      <w:r w:rsidRPr="00BE59BD">
        <w:rPr>
          <w:sz w:val="22"/>
          <w:szCs w:val="22"/>
        </w:rPr>
        <w:t>an</w:t>
      </w:r>
      <w:r w:rsidRPr="00BE59BD">
        <w:rPr>
          <w:spacing w:val="1"/>
          <w:sz w:val="22"/>
          <w:szCs w:val="22"/>
        </w:rPr>
        <w:t>c</w:t>
      </w:r>
      <w:r w:rsidRPr="00BE59BD">
        <w:rPr>
          <w:sz w:val="22"/>
          <w:szCs w:val="22"/>
        </w:rPr>
        <w:t>e</w:t>
      </w:r>
      <w:r w:rsidRPr="00BE59BD">
        <w:rPr>
          <w:spacing w:val="5"/>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4"/>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5"/>
          <w:sz w:val="22"/>
          <w:szCs w:val="22"/>
        </w:rPr>
        <w:t xml:space="preserve"> </w:t>
      </w:r>
      <w:r w:rsidRPr="00BE59BD">
        <w:rPr>
          <w:spacing w:val="-2"/>
          <w:sz w:val="22"/>
          <w:szCs w:val="22"/>
        </w:rPr>
        <w:t>a</w:t>
      </w:r>
      <w:r w:rsidRPr="00BE59BD">
        <w:rPr>
          <w:spacing w:val="-1"/>
          <w:sz w:val="22"/>
          <w:szCs w:val="22"/>
        </w:rPr>
        <w:t>l</w:t>
      </w:r>
      <w:r w:rsidRPr="00BE59BD">
        <w:rPr>
          <w:spacing w:val="1"/>
          <w:sz w:val="22"/>
          <w:szCs w:val="22"/>
        </w:rPr>
        <w:t>l</w:t>
      </w:r>
      <w:r w:rsidRPr="00BE59BD">
        <w:rPr>
          <w:sz w:val="22"/>
          <w:szCs w:val="22"/>
        </w:rPr>
        <w:t>ow</w:t>
      </w:r>
      <w:r w:rsidRPr="00BE59BD">
        <w:rPr>
          <w:spacing w:val="4"/>
          <w:sz w:val="22"/>
          <w:szCs w:val="22"/>
        </w:rPr>
        <w:t xml:space="preserve"> </w:t>
      </w:r>
      <w:r w:rsidRPr="00BE59BD">
        <w:rPr>
          <w:spacing w:val="1"/>
          <w:sz w:val="22"/>
          <w:szCs w:val="22"/>
        </w:rPr>
        <w:t>i</w:t>
      </w:r>
      <w:r w:rsidRPr="00BE59BD">
        <w:rPr>
          <w:sz w:val="22"/>
          <w:szCs w:val="22"/>
        </w:rPr>
        <w:t>t</w:t>
      </w:r>
      <w:r w:rsidRPr="00BE59BD">
        <w:rPr>
          <w:spacing w:val="4"/>
          <w:sz w:val="22"/>
          <w:szCs w:val="22"/>
        </w:rPr>
        <w:t xml:space="preserve"> </w:t>
      </w:r>
      <w:r w:rsidRPr="00BE59BD">
        <w:rPr>
          <w:spacing w:val="1"/>
          <w:sz w:val="22"/>
          <w:szCs w:val="22"/>
        </w:rPr>
        <w:t>t</w:t>
      </w:r>
      <w:r w:rsidRPr="00BE59BD">
        <w:rPr>
          <w:sz w:val="22"/>
          <w:szCs w:val="22"/>
        </w:rPr>
        <w:t>o</w:t>
      </w:r>
      <w:r w:rsidRPr="00BE59BD">
        <w:rPr>
          <w:spacing w:val="5"/>
          <w:sz w:val="22"/>
          <w:szCs w:val="22"/>
        </w:rPr>
        <w:t xml:space="preserve"> </w:t>
      </w:r>
      <w:r w:rsidRPr="00BE59BD">
        <w:rPr>
          <w:sz w:val="22"/>
          <w:szCs w:val="22"/>
        </w:rPr>
        <w:t>p</w:t>
      </w:r>
      <w:r w:rsidRPr="00BE59BD">
        <w:rPr>
          <w:spacing w:val="-2"/>
          <w:sz w:val="22"/>
          <w:szCs w:val="22"/>
        </w:rPr>
        <w:t>r</w:t>
      </w:r>
      <w:r w:rsidRPr="00BE59BD">
        <w:rPr>
          <w:sz w:val="22"/>
          <w:szCs w:val="22"/>
        </w:rPr>
        <w:t>oc</w:t>
      </w:r>
      <w:r w:rsidRPr="00BE59BD">
        <w:rPr>
          <w:spacing w:val="-2"/>
          <w:sz w:val="22"/>
          <w:szCs w:val="22"/>
        </w:rPr>
        <w:t>u</w:t>
      </w:r>
      <w:r w:rsidRPr="00BE59BD">
        <w:rPr>
          <w:spacing w:val="1"/>
          <w:sz w:val="22"/>
          <w:szCs w:val="22"/>
        </w:rPr>
        <w:t>r</w:t>
      </w:r>
      <w:r w:rsidRPr="00BE59BD">
        <w:rPr>
          <w:sz w:val="22"/>
          <w:szCs w:val="22"/>
        </w:rPr>
        <w:t>e</w:t>
      </w:r>
      <w:r w:rsidRPr="00BE59BD">
        <w:rPr>
          <w:spacing w:val="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6"/>
          <w:sz w:val="22"/>
          <w:szCs w:val="22"/>
        </w:rPr>
        <w:t xml:space="preserve"> </w:t>
      </w:r>
      <w:r w:rsidRPr="00BE59BD">
        <w:rPr>
          <w:sz w:val="22"/>
          <w:szCs w:val="22"/>
        </w:rPr>
        <w:t>pa</w:t>
      </w:r>
      <w:r w:rsidRPr="00BE59BD">
        <w:rPr>
          <w:spacing w:val="-1"/>
          <w:sz w:val="22"/>
          <w:szCs w:val="22"/>
        </w:rPr>
        <w:t>rt</w:t>
      </w:r>
      <w:r w:rsidRPr="00BE59BD">
        <w:rPr>
          <w:sz w:val="22"/>
          <w:szCs w:val="22"/>
        </w:rPr>
        <w:t>s</w:t>
      </w:r>
      <w:r w:rsidRPr="00BE59BD">
        <w:rPr>
          <w:spacing w:val="6"/>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pacing w:val="1"/>
          <w:sz w:val="22"/>
          <w:szCs w:val="22"/>
        </w:rPr>
        <w:t>i</w:t>
      </w:r>
      <w:r w:rsidRPr="00BE59BD">
        <w:rPr>
          <w:spacing w:val="-2"/>
          <w:sz w:val="22"/>
          <w:szCs w:val="22"/>
        </w:rPr>
        <w:t>r</w:t>
      </w:r>
      <w:r w:rsidRPr="00BE59BD">
        <w:rPr>
          <w:sz w:val="22"/>
          <w:szCs w:val="22"/>
        </w:rPr>
        <w:t>ed</w:t>
      </w:r>
      <w:r w:rsidRPr="00BE59BD">
        <w:rPr>
          <w:spacing w:val="6"/>
          <w:sz w:val="22"/>
          <w:szCs w:val="22"/>
        </w:rPr>
        <w:t xml:space="preserve"> </w:t>
      </w:r>
      <w:r w:rsidRPr="00BE59BD">
        <w:rPr>
          <w:sz w:val="22"/>
          <w:szCs w:val="22"/>
        </w:rPr>
        <w:t>and,</w:t>
      </w:r>
      <w:r w:rsidRPr="00BE59BD">
        <w:rPr>
          <w:spacing w:val="3"/>
          <w:sz w:val="22"/>
          <w:szCs w:val="22"/>
        </w:rPr>
        <w:t xml:space="preserve"> </w:t>
      </w:r>
      <w:r w:rsidRPr="00BE59BD">
        <w:rPr>
          <w:spacing w:val="1"/>
          <w:sz w:val="22"/>
          <w:szCs w:val="22"/>
        </w:rPr>
        <w:t>f</w:t>
      </w:r>
      <w:r w:rsidRPr="00BE59BD">
        <w:rPr>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w:t>
      </w:r>
      <w:r w:rsidRPr="00BE59BD">
        <w:rPr>
          <w:spacing w:val="1"/>
          <w:sz w:val="22"/>
          <w:szCs w:val="22"/>
        </w:rPr>
        <w:t>i</w:t>
      </w:r>
      <w:r w:rsidRPr="00BE59BD">
        <w:rPr>
          <w:sz w:val="22"/>
          <w:szCs w:val="22"/>
        </w:rPr>
        <w:t>ng su</w:t>
      </w:r>
      <w:r w:rsidRPr="00BE59BD">
        <w:rPr>
          <w:spacing w:val="1"/>
          <w:sz w:val="22"/>
          <w:szCs w:val="22"/>
        </w:rPr>
        <w:t>c</w:t>
      </w:r>
      <w:r w:rsidRPr="00BE59BD">
        <w:rPr>
          <w:sz w:val="22"/>
          <w:szCs w:val="22"/>
        </w:rPr>
        <w:t xml:space="preserve">h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ti</w:t>
      </w:r>
      <w:r w:rsidRPr="00BE59BD">
        <w:rPr>
          <w:sz w:val="22"/>
          <w:szCs w:val="22"/>
        </w:rPr>
        <w:t xml:space="preserve">on, </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 xml:space="preserve">on </w:t>
      </w:r>
      <w:r w:rsidRPr="00BE59BD">
        <w:rPr>
          <w:spacing w:val="2"/>
          <w:sz w:val="22"/>
          <w:szCs w:val="22"/>
        </w:rPr>
        <w:t xml:space="preserve"> </w:t>
      </w:r>
      <w:r w:rsidRPr="00BE59BD">
        <w:rPr>
          <w:sz w:val="22"/>
          <w:szCs w:val="22"/>
        </w:rPr>
        <w:t xml:space="preserve">at </w:t>
      </w:r>
      <w:r w:rsidRPr="00BE59BD">
        <w:rPr>
          <w:spacing w:val="1"/>
          <w:sz w:val="22"/>
          <w:szCs w:val="22"/>
        </w:rPr>
        <w:t xml:space="preserve"> </w:t>
      </w:r>
      <w:r w:rsidRPr="00BE59BD">
        <w:rPr>
          <w:sz w:val="22"/>
          <w:szCs w:val="22"/>
        </w:rPr>
        <w:t xml:space="preserve">no </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 xml:space="preserve">st </w:t>
      </w:r>
      <w:r w:rsidRPr="00BE59BD">
        <w:rPr>
          <w:spacing w:val="4"/>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 xml:space="preserve">he </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pacing w:val="-2"/>
          <w:sz w:val="22"/>
          <w:szCs w:val="22"/>
        </w:rPr>
        <w:t>n</w:t>
      </w:r>
      <w:r w:rsidRPr="00BE59BD">
        <w:rPr>
          <w:sz w:val="22"/>
          <w:szCs w:val="22"/>
        </w:rPr>
        <w:t xml:space="preserve">g </w:t>
      </w:r>
      <w:r w:rsidRPr="00BE59BD">
        <w:rPr>
          <w:spacing w:val="3"/>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2"/>
          <w:sz w:val="22"/>
          <w:szCs w:val="22"/>
        </w:rPr>
        <w:t xml:space="preserve"> </w:t>
      </w:r>
      <w:r w:rsidRPr="00BE59BD">
        <w:rPr>
          <w:sz w:val="22"/>
          <w:szCs w:val="22"/>
        </w:rPr>
        <w:t xml:space="preserve">of </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 xml:space="preserve"> </w:t>
      </w:r>
      <w:r w:rsidRPr="00BE59BD">
        <w:rPr>
          <w:spacing w:val="-2"/>
          <w:sz w:val="22"/>
          <w:szCs w:val="22"/>
        </w:rPr>
        <w:t>b</w:t>
      </w:r>
      <w:r w:rsidRPr="00BE59BD">
        <w:rPr>
          <w:spacing w:val="1"/>
          <w:sz w:val="22"/>
          <w:szCs w:val="22"/>
        </w:rPr>
        <w:t>l</w:t>
      </w:r>
      <w:r w:rsidRPr="00BE59BD">
        <w:rPr>
          <w:sz w:val="22"/>
          <w:szCs w:val="22"/>
        </w:rPr>
        <w:t>ue</w:t>
      </w:r>
      <w:r w:rsidRPr="00BE59BD">
        <w:rPr>
          <w:spacing w:val="-2"/>
          <w:sz w:val="22"/>
          <w:szCs w:val="22"/>
        </w:rPr>
        <w:t>pr</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s, d</w:t>
      </w:r>
      <w:r w:rsidRPr="00BE59BD">
        <w:rPr>
          <w:spacing w:val="1"/>
          <w:sz w:val="22"/>
          <w:szCs w:val="22"/>
        </w:rPr>
        <w:t>r</w:t>
      </w:r>
      <w:r w:rsidRPr="00BE59BD">
        <w:rPr>
          <w:sz w:val="22"/>
          <w:szCs w:val="22"/>
        </w:rPr>
        <w:t>awin</w:t>
      </w:r>
      <w:r w:rsidRPr="00BE59BD">
        <w:rPr>
          <w:spacing w:val="-2"/>
          <w:sz w:val="22"/>
          <w:szCs w:val="22"/>
        </w:rPr>
        <w:t>g</w:t>
      </w:r>
      <w:r w:rsidRPr="00BE59BD">
        <w:rPr>
          <w:sz w:val="22"/>
          <w:szCs w:val="22"/>
        </w:rPr>
        <w:t xml:space="preserve">s </w:t>
      </w:r>
      <w:r w:rsidRPr="00BE59BD">
        <w:rPr>
          <w:spacing w:val="1"/>
          <w:sz w:val="22"/>
          <w:szCs w:val="22"/>
        </w:rPr>
        <w:t>a</w:t>
      </w:r>
      <w:r w:rsidRPr="00BE59BD">
        <w:rPr>
          <w:spacing w:val="-2"/>
          <w:sz w:val="22"/>
          <w:szCs w:val="22"/>
        </w:rPr>
        <w:t>n</w:t>
      </w:r>
      <w:r w:rsidRPr="00BE59BD">
        <w:rPr>
          <w:sz w:val="22"/>
          <w:szCs w:val="22"/>
        </w:rPr>
        <w:t>d s</w:t>
      </w:r>
      <w:r w:rsidRPr="00BE59BD">
        <w:rPr>
          <w:spacing w:val="-2"/>
          <w:sz w:val="22"/>
          <w:szCs w:val="22"/>
        </w:rPr>
        <w:t>p</w:t>
      </w:r>
      <w:r w:rsidRPr="00BE59BD">
        <w:rPr>
          <w:sz w:val="22"/>
          <w:szCs w:val="22"/>
        </w:rPr>
        <w:t>e</w:t>
      </w:r>
      <w:r w:rsidRPr="00BE59BD">
        <w:rPr>
          <w:spacing w:val="1"/>
          <w:sz w:val="22"/>
          <w:szCs w:val="22"/>
        </w:rPr>
        <w:t>c</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2"/>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s</w:t>
      </w:r>
      <w:r w:rsidRPr="00BE59BD">
        <w:rPr>
          <w:spacing w:val="-2"/>
          <w:sz w:val="22"/>
          <w:szCs w:val="22"/>
        </w:rPr>
        <w:t>p</w:t>
      </w:r>
      <w:r w:rsidRPr="00BE59BD">
        <w:rPr>
          <w:sz w:val="22"/>
          <w:szCs w:val="22"/>
        </w:rPr>
        <w:t>a</w:t>
      </w:r>
      <w:r w:rsidRPr="00BE59BD">
        <w:rPr>
          <w:spacing w:val="1"/>
          <w:sz w:val="22"/>
          <w:szCs w:val="22"/>
        </w:rPr>
        <w:t>r</w:t>
      </w:r>
      <w:r w:rsidRPr="00BE59BD">
        <w:rPr>
          <w:sz w:val="22"/>
          <w:szCs w:val="22"/>
        </w:rPr>
        <w:t>e</w:t>
      </w:r>
      <w:r w:rsidRPr="00BE59BD">
        <w:rPr>
          <w:spacing w:val="-2"/>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z w:val="22"/>
          <w:szCs w:val="22"/>
        </w:rPr>
        <w:t>s,</w:t>
      </w:r>
      <w:r w:rsidRPr="00BE59BD">
        <w:rPr>
          <w:spacing w:val="-2"/>
          <w:sz w:val="22"/>
          <w:szCs w:val="22"/>
        </w:rPr>
        <w:t xml:space="preserve"> </w:t>
      </w:r>
      <w:r w:rsidRPr="00BE59BD">
        <w:rPr>
          <w:spacing w:val="-1"/>
          <w:sz w:val="22"/>
          <w:szCs w:val="22"/>
        </w:rPr>
        <w:t>i</w:t>
      </w:r>
      <w:r w:rsidRPr="00BE59BD">
        <w:rPr>
          <w:sz w:val="22"/>
          <w:szCs w:val="22"/>
        </w:rPr>
        <w:t>f</w:t>
      </w:r>
      <w:r w:rsidRPr="00BE59BD">
        <w:rPr>
          <w:spacing w:val="1"/>
          <w:sz w:val="22"/>
          <w:szCs w:val="22"/>
        </w:rPr>
        <w:t xml:space="preserve"> </w:t>
      </w:r>
      <w:r w:rsidRPr="00BE59BD">
        <w:rPr>
          <w:sz w:val="22"/>
          <w:szCs w:val="22"/>
        </w:rPr>
        <w:t xml:space="preserve">and </w:t>
      </w:r>
      <w:r w:rsidRPr="00BE59BD">
        <w:rPr>
          <w:spacing w:val="-3"/>
          <w:sz w:val="22"/>
          <w:szCs w:val="22"/>
        </w:rPr>
        <w:t>w</w:t>
      </w:r>
      <w:r w:rsidRPr="00BE59BD">
        <w:rPr>
          <w:sz w:val="22"/>
          <w:szCs w:val="22"/>
        </w:rPr>
        <w:t xml:space="preserve">hen </w:t>
      </w:r>
      <w:r w:rsidRPr="00BE59BD">
        <w:rPr>
          <w:spacing w:val="-1"/>
          <w:sz w:val="22"/>
          <w:szCs w:val="22"/>
        </w:rPr>
        <w:t>r</w:t>
      </w:r>
      <w:r w:rsidRPr="00BE59BD">
        <w:rPr>
          <w:sz w:val="22"/>
          <w:szCs w:val="22"/>
        </w:rPr>
        <w:t>equ</w:t>
      </w:r>
      <w:r w:rsidRPr="00BE59BD">
        <w:rPr>
          <w:spacing w:val="1"/>
          <w:sz w:val="22"/>
          <w:szCs w:val="22"/>
        </w:rPr>
        <w:t>e</w:t>
      </w:r>
      <w:r w:rsidRPr="00BE59BD">
        <w:rPr>
          <w:spacing w:val="-2"/>
          <w:sz w:val="22"/>
          <w:szCs w:val="22"/>
        </w:rPr>
        <w:t>s</w:t>
      </w:r>
      <w:r w:rsidRPr="00BE59BD">
        <w:rPr>
          <w:spacing w:val="1"/>
          <w:sz w:val="22"/>
          <w:szCs w:val="22"/>
        </w:rPr>
        <w:t>t</w:t>
      </w:r>
      <w:r w:rsidRPr="00BE59BD">
        <w:rPr>
          <w:sz w:val="22"/>
          <w:szCs w:val="22"/>
        </w:rPr>
        <w:t>e</w:t>
      </w:r>
      <w:r w:rsidRPr="00BE59BD">
        <w:rPr>
          <w:spacing w:val="-2"/>
          <w:sz w:val="22"/>
          <w:szCs w:val="22"/>
        </w:rPr>
        <w:t>d</w:t>
      </w:r>
      <w:r w:rsidRPr="00BE59BD">
        <w:rPr>
          <w:sz w:val="22"/>
          <w:szCs w:val="22"/>
        </w:rPr>
        <w:t>.</w:t>
      </w:r>
    </w:p>
    <w:p w:rsidR="00766328" w:rsidRPr="00BE59BD" w:rsidRDefault="00766328" w:rsidP="00766328">
      <w:pPr>
        <w:spacing w:before="7"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34</w:t>
      </w:r>
      <w:r w:rsidRPr="00BE59BD">
        <w:rPr>
          <w:b/>
          <w:bCs/>
          <w:spacing w:val="2"/>
        </w:rPr>
        <w:t xml:space="preserve"> </w:t>
      </w:r>
      <w:r w:rsidRPr="00BE59BD">
        <w:rPr>
          <w:b/>
          <w:bCs/>
        </w:rPr>
        <w:t>-</w:t>
      </w:r>
      <w:r w:rsidRPr="00BE59BD">
        <w:rPr>
          <w:b/>
          <w:bCs/>
        </w:rPr>
        <w:tab/>
      </w:r>
      <w:r w:rsidRPr="00BE59BD">
        <w:rPr>
          <w:b/>
          <w:bCs/>
          <w:spacing w:val="-3"/>
        </w:rPr>
        <w:t>F</w:t>
      </w:r>
      <w:r w:rsidRPr="00BE59BD">
        <w:rPr>
          <w:b/>
          <w:bCs/>
        </w:rPr>
        <w:t>i</w:t>
      </w:r>
      <w:r w:rsidRPr="00BE59BD">
        <w:rPr>
          <w:b/>
          <w:bCs/>
          <w:spacing w:val="1"/>
        </w:rPr>
        <w:t>n</w:t>
      </w:r>
      <w:r w:rsidRPr="00BE59BD">
        <w:rPr>
          <w:b/>
          <w:bCs/>
        </w:rPr>
        <w:t>al</w:t>
      </w:r>
      <w:r w:rsidRPr="00BE59BD">
        <w:rPr>
          <w:b/>
          <w:bCs/>
          <w:spacing w:val="-5"/>
        </w:rPr>
        <w:t xml:space="preserve"> </w:t>
      </w:r>
      <w:r w:rsidRPr="00BE59BD">
        <w:rPr>
          <w:b/>
          <w:bCs/>
        </w:rPr>
        <w:t>ac</w:t>
      </w:r>
      <w:r w:rsidRPr="00BE59BD">
        <w:rPr>
          <w:b/>
          <w:bCs/>
          <w:spacing w:val="-1"/>
        </w:rPr>
        <w:t>ce</w:t>
      </w:r>
      <w:r w:rsidRPr="00BE59BD">
        <w:rPr>
          <w:b/>
          <w:bCs/>
          <w:spacing w:val="1"/>
        </w:rPr>
        <w:t>p</w:t>
      </w:r>
      <w:r w:rsidRPr="00BE59BD">
        <w:rPr>
          <w:b/>
          <w:bCs/>
        </w:rPr>
        <w:t>tan</w:t>
      </w:r>
      <w:r w:rsidRPr="00BE59BD">
        <w:rPr>
          <w:b/>
          <w:bCs/>
          <w:spacing w:val="1"/>
        </w:rPr>
        <w:t>c</w:t>
      </w:r>
      <w:r w:rsidRPr="00BE59BD">
        <w:rPr>
          <w:b/>
          <w:bCs/>
        </w:rPr>
        <w:t>e</w:t>
      </w:r>
    </w:p>
    <w:p w:rsidR="00766328" w:rsidRPr="00BE59BD" w:rsidRDefault="00766328" w:rsidP="00766328">
      <w:pPr>
        <w:spacing w:before="15" w:line="220" w:lineRule="exact"/>
      </w:pPr>
    </w:p>
    <w:p w:rsidR="00766328" w:rsidRPr="00BE59BD" w:rsidRDefault="00766328" w:rsidP="00766328">
      <w:pPr>
        <w:tabs>
          <w:tab w:val="left" w:pos="1240"/>
        </w:tabs>
        <w:spacing w:line="239" w:lineRule="auto"/>
        <w:ind w:left="1249" w:right="55" w:hanging="737"/>
        <w:jc w:val="both"/>
      </w:pPr>
      <w:r w:rsidRPr="00BE59BD">
        <w:rPr>
          <w:sz w:val="22"/>
          <w:szCs w:val="22"/>
        </w:rPr>
        <w:t>34.1.</w:t>
      </w:r>
      <w:r w:rsidRPr="00BE59BD">
        <w:rPr>
          <w:sz w:val="22"/>
          <w:szCs w:val="22"/>
        </w:rPr>
        <w:tab/>
      </w:r>
      <w:r w:rsidRPr="00BE59BD">
        <w:rPr>
          <w:spacing w:val="-1"/>
          <w:sz w:val="22"/>
          <w:szCs w:val="22"/>
        </w:rPr>
        <w:t>U</w:t>
      </w:r>
      <w:r w:rsidRPr="00BE59BD">
        <w:rPr>
          <w:sz w:val="22"/>
          <w:szCs w:val="22"/>
        </w:rPr>
        <w:t>pon</w:t>
      </w:r>
      <w:r w:rsidRPr="00BE59BD">
        <w:rPr>
          <w:spacing w:val="19"/>
          <w:sz w:val="22"/>
          <w:szCs w:val="22"/>
        </w:rPr>
        <w:t xml:space="preserve"> </w:t>
      </w:r>
      <w:r w:rsidRPr="00BE59BD">
        <w:rPr>
          <w:sz w:val="22"/>
          <w:szCs w:val="22"/>
        </w:rPr>
        <w:t>exp</w:t>
      </w:r>
      <w:r w:rsidRPr="00BE59BD">
        <w:rPr>
          <w:spacing w:val="-1"/>
          <w:sz w:val="22"/>
          <w:szCs w:val="22"/>
        </w:rPr>
        <w:t>i</w:t>
      </w:r>
      <w:r w:rsidRPr="00BE59BD">
        <w:rPr>
          <w:spacing w:val="1"/>
          <w:sz w:val="22"/>
          <w:szCs w:val="22"/>
        </w:rPr>
        <w:t>r</w:t>
      </w:r>
      <w:r w:rsidRPr="00BE59BD">
        <w:rPr>
          <w:sz w:val="22"/>
          <w:szCs w:val="22"/>
        </w:rPr>
        <w:t>y</w:t>
      </w:r>
      <w:r w:rsidRPr="00BE59BD">
        <w:rPr>
          <w:spacing w:val="17"/>
          <w:sz w:val="22"/>
          <w:szCs w:val="22"/>
        </w:rPr>
        <w:t xml:space="preserve"> </w:t>
      </w:r>
      <w:r w:rsidRPr="00BE59BD">
        <w:rPr>
          <w:sz w:val="22"/>
          <w:szCs w:val="22"/>
        </w:rPr>
        <w:t>of</w:t>
      </w:r>
      <w:r w:rsidRPr="00BE59BD">
        <w:rPr>
          <w:spacing w:val="20"/>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pacing w:val="-1"/>
          <w:sz w:val="22"/>
          <w:szCs w:val="22"/>
        </w:rPr>
        <w:t>w</w:t>
      </w:r>
      <w:r w:rsidRPr="00BE59BD">
        <w:rPr>
          <w:spacing w:val="-2"/>
          <w:sz w:val="22"/>
          <w:szCs w:val="22"/>
        </w:rPr>
        <w:t>a</w:t>
      </w:r>
      <w:r w:rsidRPr="00BE59BD">
        <w:rPr>
          <w:spacing w:val="1"/>
          <w:sz w:val="22"/>
          <w:szCs w:val="22"/>
        </w:rPr>
        <w:t>rr</w:t>
      </w:r>
      <w:r w:rsidRPr="00BE59BD">
        <w:rPr>
          <w:spacing w:val="-2"/>
          <w:sz w:val="22"/>
          <w:szCs w:val="22"/>
        </w:rPr>
        <w:t>an</w:t>
      </w:r>
      <w:r w:rsidRPr="00BE59BD">
        <w:rPr>
          <w:spacing w:val="1"/>
          <w:sz w:val="22"/>
          <w:szCs w:val="22"/>
        </w:rPr>
        <w:t>t</w:t>
      </w:r>
      <w:r w:rsidRPr="00BE59BD">
        <w:rPr>
          <w:sz w:val="22"/>
          <w:szCs w:val="22"/>
        </w:rPr>
        <w:t>y</w:t>
      </w:r>
      <w:r w:rsidRPr="00BE59BD">
        <w:rPr>
          <w:spacing w:val="17"/>
          <w:sz w:val="22"/>
          <w:szCs w:val="22"/>
        </w:rPr>
        <w:t xml:space="preserve"> </w:t>
      </w:r>
      <w:r w:rsidRPr="00BE59BD">
        <w:rPr>
          <w:sz w:val="22"/>
          <w:szCs w:val="22"/>
        </w:rPr>
        <w:t>pe</w:t>
      </w:r>
      <w:r w:rsidRPr="00BE59BD">
        <w:rPr>
          <w:spacing w:val="1"/>
          <w:sz w:val="22"/>
          <w:szCs w:val="22"/>
        </w:rPr>
        <w:t>ri</w:t>
      </w:r>
      <w:r w:rsidRPr="00BE59BD">
        <w:rPr>
          <w:sz w:val="22"/>
          <w:szCs w:val="22"/>
        </w:rPr>
        <w:t>o</w:t>
      </w:r>
      <w:r w:rsidRPr="00BE59BD">
        <w:rPr>
          <w:spacing w:val="3"/>
          <w:sz w:val="22"/>
          <w:szCs w:val="22"/>
        </w:rPr>
        <w:t>d</w:t>
      </w:r>
      <w:r w:rsidRPr="00BE59BD">
        <w:rPr>
          <w:sz w:val="22"/>
          <w:szCs w:val="22"/>
        </w:rPr>
        <w:t>,</w:t>
      </w:r>
      <w:r w:rsidRPr="00BE59BD">
        <w:rPr>
          <w:spacing w:val="19"/>
          <w:sz w:val="22"/>
          <w:szCs w:val="22"/>
        </w:rPr>
        <w:t xml:space="preserve"> </w:t>
      </w:r>
      <w:r w:rsidRPr="00BE59BD">
        <w:rPr>
          <w:spacing w:val="-2"/>
          <w:sz w:val="22"/>
          <w:szCs w:val="22"/>
        </w:rPr>
        <w:t>o</w:t>
      </w:r>
      <w:r w:rsidRPr="00BE59BD">
        <w:rPr>
          <w:sz w:val="22"/>
          <w:szCs w:val="22"/>
        </w:rPr>
        <w:t>r</w:t>
      </w:r>
      <w:r w:rsidRPr="00BE59BD">
        <w:rPr>
          <w:spacing w:val="20"/>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2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e</w:t>
      </w:r>
      <w:r w:rsidRPr="00BE59BD">
        <w:rPr>
          <w:spacing w:val="17"/>
          <w:sz w:val="22"/>
          <w:szCs w:val="22"/>
        </w:rPr>
        <w:t xml:space="preserve"> </w:t>
      </w:r>
      <w:r w:rsidRPr="00BE59BD">
        <w:rPr>
          <w:spacing w:val="-1"/>
          <w:sz w:val="22"/>
          <w:szCs w:val="22"/>
        </w:rPr>
        <w:t>i</w:t>
      </w:r>
      <w:r w:rsidRPr="00BE59BD">
        <w:rPr>
          <w:sz w:val="22"/>
          <w:szCs w:val="22"/>
        </w:rPr>
        <w:t>s</w:t>
      </w:r>
      <w:r w:rsidRPr="00BE59BD">
        <w:rPr>
          <w:spacing w:val="20"/>
          <w:sz w:val="22"/>
          <w:szCs w:val="22"/>
        </w:rPr>
        <w:t xml:space="preserve"> </w:t>
      </w:r>
      <w:r w:rsidRPr="00BE59BD">
        <w:rPr>
          <w:spacing w:val="-4"/>
          <w:sz w:val="22"/>
          <w:szCs w:val="22"/>
        </w:rPr>
        <w:t>m</w:t>
      </w:r>
      <w:r w:rsidRPr="00BE59BD">
        <w:rPr>
          <w:sz w:val="22"/>
          <w:szCs w:val="22"/>
        </w:rPr>
        <w:t>o</w:t>
      </w:r>
      <w:r w:rsidRPr="00BE59BD">
        <w:rPr>
          <w:spacing w:val="1"/>
          <w:sz w:val="22"/>
          <w:szCs w:val="22"/>
        </w:rPr>
        <w:t>r</w:t>
      </w:r>
      <w:r w:rsidRPr="00BE59BD">
        <w:rPr>
          <w:sz w:val="22"/>
          <w:szCs w:val="22"/>
        </w:rPr>
        <w:t>e</w:t>
      </w:r>
      <w:r w:rsidRPr="00BE59BD">
        <w:rPr>
          <w:spacing w:val="20"/>
          <w:sz w:val="22"/>
          <w:szCs w:val="22"/>
        </w:rPr>
        <w:t xml:space="preserve"> </w:t>
      </w:r>
      <w:r w:rsidRPr="00BE59BD">
        <w:rPr>
          <w:spacing w:val="1"/>
          <w:sz w:val="22"/>
          <w:szCs w:val="22"/>
        </w:rPr>
        <w:t>t</w:t>
      </w:r>
      <w:r w:rsidRPr="00BE59BD">
        <w:rPr>
          <w:sz w:val="22"/>
          <w:szCs w:val="22"/>
        </w:rPr>
        <w:t>han</w:t>
      </w:r>
      <w:r w:rsidRPr="00BE59BD">
        <w:rPr>
          <w:spacing w:val="20"/>
          <w:sz w:val="22"/>
          <w:szCs w:val="22"/>
        </w:rPr>
        <w:t xml:space="preserve"> </w:t>
      </w:r>
      <w:r w:rsidRPr="00BE59BD">
        <w:rPr>
          <w:sz w:val="22"/>
          <w:szCs w:val="22"/>
        </w:rPr>
        <w:t>one</w:t>
      </w:r>
      <w:r w:rsidRPr="00BE59BD">
        <w:rPr>
          <w:spacing w:val="20"/>
          <w:sz w:val="22"/>
          <w:szCs w:val="22"/>
        </w:rPr>
        <w:t xml:space="preserve"> </w:t>
      </w:r>
      <w:r w:rsidRPr="00BE59BD">
        <w:rPr>
          <w:spacing w:val="-2"/>
          <w:sz w:val="22"/>
          <w:szCs w:val="22"/>
        </w:rPr>
        <w:t>s</w:t>
      </w:r>
      <w:r w:rsidRPr="00BE59BD">
        <w:rPr>
          <w:sz w:val="22"/>
          <w:szCs w:val="22"/>
        </w:rPr>
        <w:t>uch</w:t>
      </w:r>
      <w:r w:rsidRPr="00BE59BD">
        <w:rPr>
          <w:spacing w:val="20"/>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pacing w:val="-1"/>
          <w:sz w:val="22"/>
          <w:szCs w:val="22"/>
        </w:rPr>
        <w:t>i</w:t>
      </w:r>
      <w:r w:rsidRPr="00BE59BD">
        <w:rPr>
          <w:sz w:val="22"/>
          <w:szCs w:val="22"/>
        </w:rPr>
        <w:t>od,</w:t>
      </w:r>
      <w:r w:rsidRPr="00BE59BD">
        <w:rPr>
          <w:spacing w:val="19"/>
          <w:sz w:val="22"/>
          <w:szCs w:val="22"/>
        </w:rPr>
        <w:t xml:space="preserve"> </w:t>
      </w:r>
      <w:r w:rsidRPr="00BE59BD">
        <w:rPr>
          <w:sz w:val="22"/>
          <w:szCs w:val="22"/>
        </w:rPr>
        <w:t>upon exp</w:t>
      </w:r>
      <w:r w:rsidRPr="00BE59BD">
        <w:rPr>
          <w:spacing w:val="-1"/>
          <w:sz w:val="22"/>
          <w:szCs w:val="22"/>
        </w:rPr>
        <w:t>i</w:t>
      </w:r>
      <w:r w:rsidRPr="00BE59BD">
        <w:rPr>
          <w:spacing w:val="1"/>
          <w:sz w:val="22"/>
          <w:szCs w:val="22"/>
        </w:rPr>
        <w:t>r</w:t>
      </w:r>
      <w:r w:rsidRPr="00BE59BD">
        <w:rPr>
          <w:sz w:val="22"/>
          <w:szCs w:val="22"/>
        </w:rPr>
        <w:t>y</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z w:val="22"/>
          <w:szCs w:val="22"/>
        </w:rPr>
        <w:t xml:space="preserve">he </w:t>
      </w:r>
      <w:r w:rsidRPr="00BE59BD">
        <w:rPr>
          <w:spacing w:val="1"/>
          <w:sz w:val="22"/>
          <w:szCs w:val="22"/>
        </w:rPr>
        <w:t>l</w:t>
      </w:r>
      <w:r w:rsidRPr="00BE59BD">
        <w:rPr>
          <w:spacing w:val="-2"/>
          <w:sz w:val="22"/>
          <w:szCs w:val="22"/>
        </w:rPr>
        <w:t>a</w:t>
      </w:r>
      <w:r w:rsidRPr="00BE59BD">
        <w:rPr>
          <w:spacing w:val="1"/>
          <w:sz w:val="22"/>
          <w:szCs w:val="22"/>
        </w:rPr>
        <w:t>t</w:t>
      </w:r>
      <w:r w:rsidRPr="00BE59BD">
        <w:rPr>
          <w:sz w:val="22"/>
          <w:szCs w:val="22"/>
        </w:rPr>
        <w:t>e</w:t>
      </w:r>
      <w:r w:rsidRPr="00BE59BD">
        <w:rPr>
          <w:spacing w:val="-2"/>
          <w:sz w:val="22"/>
          <w:szCs w:val="22"/>
        </w:rPr>
        <w:t>s</w:t>
      </w:r>
      <w:r w:rsidRPr="00BE59BD">
        <w:rPr>
          <w:sz w:val="22"/>
          <w:szCs w:val="22"/>
        </w:rPr>
        <w:t>t</w:t>
      </w:r>
      <w:r w:rsidRPr="00BE59BD">
        <w:rPr>
          <w:spacing w:val="1"/>
          <w:sz w:val="22"/>
          <w:szCs w:val="22"/>
        </w:rPr>
        <w:t xml:space="preserve"> </w:t>
      </w:r>
      <w:r w:rsidRPr="00BE59BD">
        <w:rPr>
          <w:sz w:val="22"/>
          <w:szCs w:val="22"/>
        </w:rPr>
        <w:t>pe</w:t>
      </w:r>
      <w:r w:rsidRPr="00BE59BD">
        <w:rPr>
          <w:spacing w:val="-1"/>
          <w:sz w:val="22"/>
          <w:szCs w:val="22"/>
        </w:rPr>
        <w:t>r</w:t>
      </w:r>
      <w:r w:rsidRPr="00BE59BD">
        <w:rPr>
          <w:spacing w:val="1"/>
          <w:sz w:val="22"/>
          <w:szCs w:val="22"/>
        </w:rPr>
        <w:t>i</w:t>
      </w:r>
      <w:r w:rsidRPr="00BE59BD">
        <w:rPr>
          <w:sz w:val="22"/>
          <w:szCs w:val="22"/>
        </w:rPr>
        <w:t>od,</w:t>
      </w:r>
      <w:r w:rsidRPr="00BE59BD">
        <w:rPr>
          <w:spacing w:val="-2"/>
          <w:sz w:val="22"/>
          <w:szCs w:val="22"/>
        </w:rPr>
        <w:t xml:space="preserve"> </w:t>
      </w:r>
      <w:r w:rsidRPr="00BE59BD">
        <w:rPr>
          <w:sz w:val="22"/>
          <w:szCs w:val="22"/>
        </w:rPr>
        <w:t>and when 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de</w:t>
      </w:r>
      <w:r w:rsidRPr="00BE59BD">
        <w:rPr>
          <w:spacing w:val="-1"/>
          <w:sz w:val="22"/>
          <w:szCs w:val="22"/>
        </w:rPr>
        <w:t>f</w:t>
      </w:r>
      <w:r w:rsidRPr="00BE59BD">
        <w:rPr>
          <w:sz w:val="22"/>
          <w:szCs w:val="22"/>
        </w:rPr>
        <w:t>e</w:t>
      </w:r>
      <w:r w:rsidRPr="00BE59BD">
        <w:rPr>
          <w:spacing w:val="1"/>
          <w:sz w:val="22"/>
          <w:szCs w:val="22"/>
        </w:rPr>
        <w:t>c</w:t>
      </w:r>
      <w:r w:rsidRPr="00BE59BD">
        <w:rPr>
          <w:spacing w:val="-1"/>
          <w:sz w:val="22"/>
          <w:szCs w:val="22"/>
        </w:rPr>
        <w:t>t</w:t>
      </w:r>
      <w:r w:rsidRPr="00BE59BD">
        <w:rPr>
          <w:sz w:val="22"/>
          <w:szCs w:val="22"/>
        </w:rPr>
        <w:t>s or</w:t>
      </w:r>
      <w:r w:rsidRPr="00BE59BD">
        <w:rPr>
          <w:spacing w:val="1"/>
          <w:sz w:val="22"/>
          <w:szCs w:val="22"/>
        </w:rPr>
        <w:t xml:space="preserve"> </w:t>
      </w:r>
      <w:r w:rsidRPr="00BE59BD">
        <w:rPr>
          <w:sz w:val="22"/>
          <w:szCs w:val="22"/>
        </w:rPr>
        <w:t>d</w:t>
      </w:r>
      <w:r w:rsidRPr="00BE59BD">
        <w:rPr>
          <w:spacing w:val="-2"/>
          <w:sz w:val="22"/>
          <w:szCs w:val="22"/>
        </w:rPr>
        <w:t>a</w:t>
      </w:r>
      <w:r w:rsidRPr="00BE59BD">
        <w:rPr>
          <w:spacing w:val="-4"/>
          <w:sz w:val="22"/>
          <w:szCs w:val="22"/>
        </w:rPr>
        <w:t>m</w:t>
      </w:r>
      <w:r w:rsidRPr="00BE59BD">
        <w:rPr>
          <w:spacing w:val="3"/>
          <w:sz w:val="22"/>
          <w:szCs w:val="22"/>
        </w:rPr>
        <w:t>a</w:t>
      </w:r>
      <w:r w:rsidRPr="00BE59BD">
        <w:rPr>
          <w:spacing w:val="-2"/>
          <w:sz w:val="22"/>
          <w:szCs w:val="22"/>
        </w:rPr>
        <w:t>g</w:t>
      </w:r>
      <w:r w:rsidRPr="00BE59BD">
        <w:rPr>
          <w:sz w:val="22"/>
          <w:szCs w:val="22"/>
        </w:rPr>
        <w:t>e ha</w:t>
      </w:r>
      <w:r w:rsidRPr="00BE59BD">
        <w:rPr>
          <w:spacing w:val="-2"/>
          <w:sz w:val="22"/>
          <w:szCs w:val="22"/>
        </w:rPr>
        <w:t>v</w:t>
      </w:r>
      <w:r w:rsidRPr="00BE59BD">
        <w:rPr>
          <w:sz w:val="22"/>
          <w:szCs w:val="22"/>
        </w:rPr>
        <w:t xml:space="preserve">e been </w:t>
      </w:r>
      <w:r w:rsidRPr="00BE59BD">
        <w:rPr>
          <w:spacing w:val="1"/>
          <w:sz w:val="22"/>
          <w:szCs w:val="22"/>
        </w:rPr>
        <w:t>r</w:t>
      </w:r>
      <w:r w:rsidRPr="00BE59BD">
        <w:rPr>
          <w:sz w:val="22"/>
          <w:szCs w:val="22"/>
        </w:rPr>
        <w:t>e</w:t>
      </w:r>
      <w:r w:rsidRPr="00BE59BD">
        <w:rPr>
          <w:spacing w:val="1"/>
          <w:sz w:val="22"/>
          <w:szCs w:val="22"/>
        </w:rPr>
        <w:t>ct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 xml:space="preserve">ed,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3"/>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pacing w:val="2"/>
          <w:sz w:val="22"/>
          <w:szCs w:val="22"/>
        </w:rPr>
        <w:t>u</w:t>
      </w:r>
      <w:r w:rsidRPr="00BE59BD">
        <w:rPr>
          <w:sz w:val="22"/>
          <w:szCs w:val="22"/>
        </w:rPr>
        <w:t xml:space="preserve">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
          <w:sz w:val="22"/>
          <w:szCs w:val="22"/>
        </w:rPr>
        <w:t xml:space="preserve"> </w:t>
      </w:r>
      <w:r w:rsidRPr="00BE59BD">
        <w:rPr>
          <w:sz w:val="22"/>
          <w:szCs w:val="22"/>
        </w:rPr>
        <w:t>a</w:t>
      </w:r>
      <w:r w:rsidRPr="00BE59BD">
        <w:rPr>
          <w:spacing w:val="2"/>
          <w:sz w:val="22"/>
          <w:szCs w:val="22"/>
        </w:rPr>
        <w:t xml:space="preserve">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w:t>
      </w:r>
      <w:r w:rsidRPr="00BE59BD">
        <w:rPr>
          <w:spacing w:val="2"/>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ep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r w:rsidRPr="00BE59BD">
        <w:rPr>
          <w:spacing w:val="2"/>
          <w:sz w:val="22"/>
          <w:szCs w:val="22"/>
        </w:rPr>
        <w:t xml:space="preserve"> </w:t>
      </w:r>
      <w:r w:rsidRPr="00BE59BD">
        <w:rPr>
          <w:sz w:val="22"/>
          <w:szCs w:val="22"/>
        </w:rPr>
        <w:t>c</w:t>
      </w:r>
      <w:r w:rsidRPr="00BE59BD">
        <w:rPr>
          <w:spacing w:val="1"/>
          <w:sz w:val="22"/>
          <w:szCs w:val="22"/>
        </w:rPr>
        <w:t>e</w:t>
      </w:r>
      <w:r w:rsidRPr="00BE59BD">
        <w:rPr>
          <w:spacing w:val="-2"/>
          <w:sz w:val="22"/>
          <w:szCs w:val="22"/>
        </w:rPr>
        <w:t>r</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e</w:t>
      </w:r>
      <w:r w:rsidRPr="00BE59BD">
        <w:rPr>
          <w:spacing w:val="6"/>
          <w:sz w:val="22"/>
          <w:szCs w:val="22"/>
        </w:rPr>
        <w:t xml:space="preserve"> </w:t>
      </w:r>
      <w:r w:rsidRPr="00BE59BD">
        <w:rPr>
          <w:sz w:val="22"/>
          <w:szCs w:val="22"/>
        </w:rPr>
        <w:t>and</w:t>
      </w:r>
      <w:r w:rsidRPr="00BE59BD">
        <w:rPr>
          <w:spacing w:val="2"/>
          <w:sz w:val="22"/>
          <w:szCs w:val="22"/>
        </w:rPr>
        <w:t xml:space="preserve"> </w:t>
      </w:r>
      <w:r w:rsidRPr="00BE59BD">
        <w:rPr>
          <w:sz w:val="22"/>
          <w:szCs w:val="22"/>
        </w:rPr>
        <w:t>a</w:t>
      </w:r>
      <w:r w:rsidRPr="00BE59BD">
        <w:rPr>
          <w:spacing w:val="2"/>
          <w:sz w:val="22"/>
          <w:szCs w:val="22"/>
        </w:rPr>
        <w:t xml:space="preserve"> </w:t>
      </w:r>
      <w:r w:rsidRPr="00BE59BD">
        <w:rPr>
          <w:sz w:val="22"/>
          <w:szCs w:val="22"/>
        </w:rPr>
        <w:t>copy</w:t>
      </w:r>
      <w:r w:rsidRPr="00BE59BD">
        <w:rPr>
          <w:spacing w:val="1"/>
          <w:sz w:val="22"/>
          <w:szCs w:val="22"/>
        </w:rPr>
        <w:t xml:space="preserve"> t</w:t>
      </w:r>
      <w:r w:rsidRPr="00BE59BD">
        <w:rPr>
          <w:sz w:val="22"/>
          <w:szCs w:val="22"/>
        </w:rPr>
        <w:t>h</w:t>
      </w:r>
      <w:r w:rsidRPr="00BE59BD">
        <w:rPr>
          <w:spacing w:val="-2"/>
          <w:sz w:val="22"/>
          <w:szCs w:val="22"/>
        </w:rPr>
        <w:t>e</w:t>
      </w:r>
      <w:r w:rsidRPr="00BE59BD">
        <w:rPr>
          <w:spacing w:val="1"/>
          <w:sz w:val="22"/>
          <w:szCs w:val="22"/>
        </w:rPr>
        <w:t>r</w:t>
      </w:r>
      <w:r w:rsidRPr="00BE59BD">
        <w:rPr>
          <w:spacing w:val="-2"/>
          <w:sz w:val="22"/>
          <w:szCs w:val="22"/>
        </w:rPr>
        <w:t>e</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1"/>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 xml:space="preserve">ng </w:t>
      </w:r>
      <w:r w:rsidRPr="00BE59BD">
        <w:rPr>
          <w:spacing w:val="-2"/>
          <w:sz w:val="22"/>
          <w:szCs w:val="22"/>
        </w:rPr>
        <w:t>a</w:t>
      </w:r>
      <w:r w:rsidRPr="00BE59BD">
        <w:rPr>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2"/>
          <w:sz w:val="22"/>
          <w:szCs w:val="22"/>
        </w:rPr>
        <w:t xml:space="preserve"> </w:t>
      </w:r>
      <w:r w:rsidRPr="00BE59BD">
        <w:rPr>
          <w:spacing w:val="-2"/>
          <w:sz w:val="22"/>
          <w:szCs w:val="22"/>
        </w:rPr>
        <w:t>s</w:t>
      </w:r>
      <w:r w:rsidRPr="00BE59BD">
        <w:rPr>
          <w:spacing w:val="1"/>
          <w:sz w:val="22"/>
          <w:szCs w:val="22"/>
        </w:rPr>
        <w:t>t</w:t>
      </w:r>
      <w:r w:rsidRPr="00BE59BD">
        <w:rPr>
          <w:sz w:val="22"/>
          <w:szCs w:val="22"/>
        </w:rPr>
        <w:t>a</w:t>
      </w:r>
      <w:r w:rsidRPr="00BE59BD">
        <w:rPr>
          <w:spacing w:val="-1"/>
          <w:sz w:val="22"/>
          <w:szCs w:val="22"/>
        </w:rPr>
        <w:t>ti</w:t>
      </w:r>
      <w:r w:rsidRPr="00BE59BD">
        <w:rPr>
          <w:sz w:val="22"/>
          <w:szCs w:val="22"/>
        </w:rPr>
        <w:t xml:space="preserve">ng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d</w:t>
      </w:r>
      <w:r w:rsidRPr="00BE59BD">
        <w:rPr>
          <w:sz w:val="22"/>
          <w:szCs w:val="22"/>
        </w:rPr>
        <w:t>a</w:t>
      </w:r>
      <w:r w:rsidRPr="00BE59BD">
        <w:rPr>
          <w:spacing w:val="-1"/>
          <w:sz w:val="22"/>
          <w:szCs w:val="22"/>
        </w:rPr>
        <w:t>t</w:t>
      </w:r>
      <w:r w:rsidRPr="00BE59BD">
        <w:rPr>
          <w:sz w:val="22"/>
          <w:szCs w:val="22"/>
        </w:rPr>
        <w:t>e</w:t>
      </w:r>
      <w:r w:rsidRPr="00BE59BD">
        <w:rPr>
          <w:spacing w:val="2"/>
          <w:sz w:val="22"/>
          <w:szCs w:val="22"/>
        </w:rPr>
        <w:t xml:space="preserve"> </w:t>
      </w:r>
      <w:r w:rsidRPr="00BE59BD">
        <w:rPr>
          <w:sz w:val="22"/>
          <w:szCs w:val="22"/>
        </w:rPr>
        <w:t xml:space="preserve">on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 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w:t>
      </w:r>
      <w:r w:rsidRPr="00BE59BD">
        <w:rPr>
          <w:sz w:val="22"/>
          <w:szCs w:val="22"/>
        </w:rPr>
        <w:t>ed</w:t>
      </w:r>
      <w:r w:rsidRPr="00BE59BD">
        <w:rPr>
          <w:spacing w:val="1"/>
          <w:sz w:val="22"/>
          <w:szCs w:val="22"/>
        </w:rPr>
        <w:t xml:space="preserve"> i</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o</w:t>
      </w:r>
      <w:r w:rsidRPr="00BE59BD">
        <w:rPr>
          <w:spacing w:val="-2"/>
          <w:sz w:val="22"/>
          <w:szCs w:val="22"/>
        </w:rPr>
        <w:t>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 under</w:t>
      </w:r>
      <w:r w:rsidRPr="00BE59BD">
        <w:rPr>
          <w:spacing w:val="1"/>
          <w:sz w:val="22"/>
          <w:szCs w:val="22"/>
        </w:rPr>
        <w:t xml:space="preserve"> </w:t>
      </w:r>
      <w:r w:rsidRPr="00BE59BD">
        <w:rPr>
          <w:spacing w:val="-1"/>
          <w:sz w:val="22"/>
          <w:szCs w:val="22"/>
        </w:rPr>
        <w:t>t</w:t>
      </w:r>
      <w:r w:rsidRPr="00BE59BD">
        <w:rPr>
          <w:sz w:val="22"/>
          <w:szCs w:val="22"/>
        </w:rPr>
        <w:t>he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3"/>
          <w:sz w:val="22"/>
          <w:szCs w:val="22"/>
        </w:rPr>
        <w:t>j</w:t>
      </w:r>
      <w:r w:rsidRPr="00BE59BD">
        <w:rPr>
          <w:spacing w:val="-2"/>
          <w:sz w:val="22"/>
          <w:szCs w:val="22"/>
        </w:rPr>
        <w:t>e</w:t>
      </w:r>
      <w:r w:rsidRPr="00BE59BD">
        <w:rPr>
          <w:sz w:val="22"/>
          <w:szCs w:val="22"/>
        </w:rPr>
        <w:t>ct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pacing w:val="-4"/>
          <w:sz w:val="22"/>
          <w:szCs w:val="22"/>
        </w:rPr>
        <w:t>'</w:t>
      </w:r>
      <w:r w:rsidRPr="00BE59BD">
        <w:rPr>
          <w:sz w:val="22"/>
          <w:szCs w:val="22"/>
        </w:rPr>
        <w:t>s s</w:t>
      </w:r>
      <w:r w:rsidRPr="00BE59BD">
        <w:rPr>
          <w:spacing w:val="1"/>
          <w:sz w:val="22"/>
          <w:szCs w:val="22"/>
        </w:rPr>
        <w:t>ati</w:t>
      </w:r>
      <w:r w:rsidRPr="00BE59BD">
        <w:rPr>
          <w:sz w:val="22"/>
          <w:szCs w:val="22"/>
        </w:rPr>
        <w:t>s</w:t>
      </w:r>
      <w:r w:rsidRPr="00BE59BD">
        <w:rPr>
          <w:spacing w:val="-1"/>
          <w:sz w:val="22"/>
          <w:szCs w:val="22"/>
        </w:rPr>
        <w:t>f</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 xml:space="preserve">n. </w:t>
      </w:r>
      <w:r w:rsidRPr="00BE59BD">
        <w:rPr>
          <w:spacing w:val="2"/>
          <w:sz w:val="22"/>
          <w:szCs w:val="22"/>
        </w:rPr>
        <w:t>T</w:t>
      </w:r>
      <w:r w:rsidRPr="00BE59BD">
        <w:rPr>
          <w:sz w:val="22"/>
          <w:szCs w:val="22"/>
        </w:rPr>
        <w:t xml:space="preserve">he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w:t>
      </w:r>
      <w:r w:rsidRPr="00BE59BD">
        <w:rPr>
          <w:spacing w:val="1"/>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ep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 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6"/>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 sh</w:t>
      </w:r>
      <w:r w:rsidRPr="00BE59BD">
        <w:rPr>
          <w:spacing w:val="1"/>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pacing w:val="-2"/>
          <w:sz w:val="22"/>
          <w:szCs w:val="22"/>
        </w:rPr>
        <w:t>u</w:t>
      </w:r>
      <w:r w:rsidRPr="00BE59BD">
        <w:rPr>
          <w:sz w:val="22"/>
          <w:szCs w:val="22"/>
        </w:rPr>
        <w:t>ed</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p</w:t>
      </w:r>
      <w:r w:rsidRPr="00BE59BD">
        <w:rPr>
          <w:spacing w:val="-2"/>
          <w:sz w:val="22"/>
          <w:szCs w:val="22"/>
        </w:rPr>
        <w:t>ro</w:t>
      </w:r>
      <w:r w:rsidRPr="00BE59BD">
        <w:rPr>
          <w:spacing w:val="3"/>
          <w:sz w:val="22"/>
          <w:szCs w:val="22"/>
        </w:rPr>
        <w:t>j</w:t>
      </w:r>
      <w:r w:rsidRPr="00BE59BD">
        <w:rPr>
          <w:spacing w:val="-2"/>
          <w:sz w:val="22"/>
          <w:szCs w:val="22"/>
        </w:rPr>
        <w:t>e</w:t>
      </w:r>
      <w:r w:rsidRPr="00BE59BD">
        <w:rPr>
          <w:sz w:val="22"/>
          <w:szCs w:val="22"/>
        </w:rPr>
        <w:t>ct</w:t>
      </w:r>
      <w:r w:rsidRPr="00BE59BD">
        <w:rPr>
          <w:spacing w:val="4"/>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30 da</w:t>
      </w:r>
      <w:r w:rsidRPr="00BE59BD">
        <w:rPr>
          <w:spacing w:val="-2"/>
          <w:sz w:val="22"/>
          <w:szCs w:val="22"/>
        </w:rPr>
        <w:t>y</w:t>
      </w:r>
      <w:r w:rsidRPr="00BE59BD">
        <w:rPr>
          <w:sz w:val="22"/>
          <w:szCs w:val="22"/>
        </w:rPr>
        <w:t>s</w:t>
      </w:r>
      <w:r w:rsidRPr="00BE59BD">
        <w:rPr>
          <w:spacing w:val="2"/>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1"/>
          <w:sz w:val="22"/>
          <w:szCs w:val="22"/>
        </w:rPr>
        <w:t xml:space="preserve"> t</w:t>
      </w:r>
      <w:r w:rsidRPr="00BE59BD">
        <w:rPr>
          <w:sz w:val="22"/>
          <w:szCs w:val="22"/>
        </w:rPr>
        <w:t>he ex</w:t>
      </w:r>
      <w:r w:rsidRPr="00BE59BD">
        <w:rPr>
          <w:spacing w:val="-2"/>
          <w:sz w:val="22"/>
          <w:szCs w:val="22"/>
        </w:rPr>
        <w:t>p</w:t>
      </w:r>
      <w:r w:rsidRPr="00BE59BD">
        <w:rPr>
          <w:spacing w:val="1"/>
          <w:sz w:val="22"/>
          <w:szCs w:val="22"/>
        </w:rPr>
        <w:t>i</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4"/>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t</w:t>
      </w:r>
      <w:r w:rsidRPr="00BE59BD">
        <w:rPr>
          <w:sz w:val="22"/>
          <w:szCs w:val="22"/>
        </w:rPr>
        <w:t xml:space="preserve">he </w:t>
      </w:r>
      <w:r w:rsidRPr="00BE59BD">
        <w:rPr>
          <w:spacing w:val="-1"/>
          <w:sz w:val="22"/>
          <w:szCs w:val="22"/>
        </w:rPr>
        <w:t>w</w:t>
      </w:r>
      <w:r w:rsidRPr="00BE59BD">
        <w:rPr>
          <w:sz w:val="22"/>
          <w:szCs w:val="22"/>
        </w:rPr>
        <w:t>a</w:t>
      </w:r>
      <w:r w:rsidRPr="00BE59BD">
        <w:rPr>
          <w:spacing w:val="1"/>
          <w:sz w:val="22"/>
          <w:szCs w:val="22"/>
        </w:rPr>
        <w:t>rr</w:t>
      </w:r>
      <w:r w:rsidRPr="00BE59BD">
        <w:rPr>
          <w:spacing w:val="-2"/>
          <w:sz w:val="22"/>
          <w:szCs w:val="22"/>
        </w:rPr>
        <w:t>a</w:t>
      </w:r>
      <w:r w:rsidRPr="00BE59BD">
        <w:rPr>
          <w:sz w:val="22"/>
          <w:szCs w:val="22"/>
        </w:rPr>
        <w:t>n</w:t>
      </w:r>
      <w:r w:rsidRPr="00BE59BD">
        <w:rPr>
          <w:spacing w:val="1"/>
          <w:sz w:val="22"/>
          <w:szCs w:val="22"/>
        </w:rPr>
        <w:t>t</w:t>
      </w:r>
      <w:r w:rsidRPr="00BE59BD">
        <w:rPr>
          <w:sz w:val="22"/>
          <w:szCs w:val="22"/>
        </w:rPr>
        <w:t>y pe</w:t>
      </w:r>
      <w:r w:rsidRPr="00BE59BD">
        <w:rPr>
          <w:spacing w:val="1"/>
          <w:sz w:val="22"/>
          <w:szCs w:val="22"/>
        </w:rPr>
        <w:t>r</w:t>
      </w:r>
      <w:r w:rsidRPr="00BE59BD">
        <w:rPr>
          <w:spacing w:val="-1"/>
          <w:sz w:val="22"/>
          <w:szCs w:val="22"/>
        </w:rPr>
        <w:t>i</w:t>
      </w:r>
      <w:r w:rsidRPr="00BE59BD">
        <w:rPr>
          <w:sz w:val="22"/>
          <w:szCs w:val="22"/>
        </w:rPr>
        <w:t>od</w:t>
      </w:r>
      <w:r w:rsidRPr="00BE59BD">
        <w:rPr>
          <w:spacing w:val="2"/>
          <w:sz w:val="22"/>
          <w:szCs w:val="22"/>
        </w:rPr>
        <w:t xml:space="preserve"> </w:t>
      </w:r>
      <w:r w:rsidRPr="00BE59BD">
        <w:rPr>
          <w:sz w:val="22"/>
          <w:szCs w:val="22"/>
        </w:rPr>
        <w:t>or</w:t>
      </w:r>
      <w:r w:rsidRPr="00BE59BD">
        <w:rPr>
          <w:spacing w:val="3"/>
          <w:sz w:val="22"/>
          <w:szCs w:val="22"/>
        </w:rPr>
        <w:t xml:space="preserve"> </w:t>
      </w:r>
      <w:r w:rsidRPr="00BE59BD">
        <w:rPr>
          <w:spacing w:val="-2"/>
          <w:sz w:val="22"/>
          <w:szCs w:val="22"/>
        </w:rPr>
        <w:t>a</w:t>
      </w:r>
      <w:r w:rsidRPr="00BE59BD">
        <w:rPr>
          <w:sz w:val="22"/>
          <w:szCs w:val="22"/>
        </w:rPr>
        <w:t>s</w:t>
      </w:r>
      <w:r w:rsidRPr="00BE59BD">
        <w:rPr>
          <w:spacing w:val="3"/>
          <w:sz w:val="22"/>
          <w:szCs w:val="22"/>
        </w:rPr>
        <w:t xml:space="preserve"> </w:t>
      </w:r>
      <w:r w:rsidRPr="00BE59BD">
        <w:rPr>
          <w:sz w:val="22"/>
          <w:szCs w:val="22"/>
        </w:rPr>
        <w:t>soon</w:t>
      </w:r>
      <w:r w:rsidRPr="00BE59BD">
        <w:rPr>
          <w:spacing w:val="3"/>
          <w:sz w:val="22"/>
          <w:szCs w:val="22"/>
        </w:rPr>
        <w:t xml:space="preserve"> </w:t>
      </w:r>
      <w:r w:rsidRPr="00BE59BD">
        <w:rPr>
          <w:sz w:val="22"/>
          <w:szCs w:val="22"/>
        </w:rPr>
        <w:t xml:space="preserve">as any </w:t>
      </w:r>
      <w:r w:rsidRPr="00BE59BD">
        <w:rPr>
          <w:spacing w:val="1"/>
          <w:sz w:val="22"/>
          <w:szCs w:val="22"/>
        </w:rPr>
        <w:t>r</w:t>
      </w:r>
      <w:r w:rsidRPr="00BE59BD">
        <w:rPr>
          <w:sz w:val="22"/>
          <w:szCs w:val="22"/>
        </w:rPr>
        <w:t>ep</w:t>
      </w:r>
      <w:r w:rsidRPr="00BE59BD">
        <w:rPr>
          <w:spacing w:val="1"/>
          <w:sz w:val="22"/>
          <w:szCs w:val="22"/>
        </w:rPr>
        <w:t>a</w:t>
      </w:r>
      <w:r w:rsidRPr="00BE59BD">
        <w:rPr>
          <w:spacing w:val="-1"/>
          <w:sz w:val="22"/>
          <w:szCs w:val="22"/>
        </w:rPr>
        <w:t>i</w:t>
      </w:r>
      <w:r w:rsidRPr="00BE59BD">
        <w:rPr>
          <w:spacing w:val="1"/>
          <w:sz w:val="22"/>
          <w:szCs w:val="22"/>
        </w:rPr>
        <w:t>r</w:t>
      </w:r>
      <w:r w:rsidRPr="00BE59BD">
        <w:rPr>
          <w:sz w:val="22"/>
          <w:szCs w:val="22"/>
        </w:rPr>
        <w:t>s</w:t>
      </w:r>
      <w:r w:rsidRPr="00BE59BD">
        <w:rPr>
          <w:spacing w:val="3"/>
          <w:sz w:val="22"/>
          <w:szCs w:val="22"/>
        </w:rPr>
        <w:t xml:space="preserve"> </w:t>
      </w:r>
      <w:r w:rsidRPr="00BE59BD">
        <w:rPr>
          <w:sz w:val="22"/>
          <w:szCs w:val="22"/>
        </w:rPr>
        <w:t>o</w:t>
      </w:r>
      <w:r w:rsidRPr="00BE59BD">
        <w:rPr>
          <w:spacing w:val="-2"/>
          <w:sz w:val="22"/>
          <w:szCs w:val="22"/>
        </w:rPr>
        <w:t>r</w:t>
      </w:r>
      <w:r w:rsidRPr="00BE59BD">
        <w:rPr>
          <w:sz w:val="22"/>
          <w:szCs w:val="22"/>
        </w:rPr>
        <w:t>de</w:t>
      </w:r>
      <w:r w:rsidRPr="00BE59BD">
        <w:rPr>
          <w:spacing w:val="-1"/>
          <w:sz w:val="22"/>
          <w:szCs w:val="22"/>
        </w:rPr>
        <w:t>r</w:t>
      </w:r>
      <w:r w:rsidRPr="00BE59BD">
        <w:rPr>
          <w:sz w:val="22"/>
          <w:szCs w:val="22"/>
        </w:rPr>
        <w:t>ed</w:t>
      </w:r>
      <w:r w:rsidRPr="00BE59BD">
        <w:rPr>
          <w:spacing w:val="3"/>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l</w:t>
      </w:r>
      <w:r w:rsidRPr="00BE59BD">
        <w:rPr>
          <w:sz w:val="22"/>
          <w:szCs w:val="22"/>
        </w:rPr>
        <w:t>e</w:t>
      </w:r>
      <w:r w:rsidRPr="00BE59BD">
        <w:rPr>
          <w:spacing w:val="3"/>
          <w:sz w:val="22"/>
          <w:szCs w:val="22"/>
        </w:rPr>
        <w:t xml:space="preserve"> </w:t>
      </w:r>
      <w:r w:rsidRPr="00BE59BD">
        <w:rPr>
          <w:sz w:val="22"/>
          <w:szCs w:val="22"/>
        </w:rPr>
        <w:t>32</w:t>
      </w:r>
      <w:r w:rsidRPr="00BE59BD">
        <w:rPr>
          <w:spacing w:val="2"/>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2"/>
          <w:sz w:val="22"/>
          <w:szCs w:val="22"/>
        </w:rPr>
        <w:t xml:space="preserve"> </w:t>
      </w:r>
      <w:r w:rsidRPr="00BE59BD">
        <w:rPr>
          <w:spacing w:val="-2"/>
          <w:sz w:val="22"/>
          <w:szCs w:val="22"/>
        </w:rPr>
        <w:t>c</w:t>
      </w:r>
      <w:r w:rsidRPr="00BE59BD">
        <w:rPr>
          <w:sz w:val="22"/>
          <w:szCs w:val="22"/>
        </w:rPr>
        <w:t>o</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w:t>
      </w:r>
      <w:r w:rsidRPr="00BE59BD">
        <w:rPr>
          <w:spacing w:val="-2"/>
          <w:sz w:val="22"/>
          <w:szCs w:val="22"/>
        </w:rPr>
        <w:t>e</w:t>
      </w:r>
      <w:r w:rsidRPr="00BE59BD">
        <w:rPr>
          <w:sz w:val="22"/>
          <w:szCs w:val="22"/>
        </w:rPr>
        <w:t>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 s</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s</w:t>
      </w:r>
      <w:r w:rsidRPr="00BE59BD">
        <w:rPr>
          <w:spacing w:val="-1"/>
          <w:sz w:val="22"/>
          <w:szCs w:val="22"/>
        </w:rPr>
        <w:t>f</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on</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he 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1" w:line="240" w:lineRule="exact"/>
      </w:pPr>
    </w:p>
    <w:p w:rsidR="00766328" w:rsidRPr="00BE59BD" w:rsidRDefault="00766328" w:rsidP="00766328">
      <w:pPr>
        <w:tabs>
          <w:tab w:val="left" w:pos="1240"/>
        </w:tabs>
        <w:ind w:left="1249" w:right="58" w:hanging="737"/>
        <w:jc w:val="both"/>
      </w:pPr>
      <w:r w:rsidRPr="00BE59BD">
        <w:rPr>
          <w:sz w:val="22"/>
          <w:szCs w:val="22"/>
        </w:rPr>
        <w:t>34.2.</w:t>
      </w:r>
      <w:r w:rsidRPr="00BE59BD">
        <w:rPr>
          <w:sz w:val="22"/>
          <w:szCs w:val="22"/>
        </w:rPr>
        <w:tab/>
      </w:r>
      <w:r w:rsidRPr="00BE59BD">
        <w:rPr>
          <w:spacing w:val="2"/>
          <w:sz w:val="22"/>
          <w:szCs w:val="22"/>
        </w:rPr>
        <w:t>T</w:t>
      </w:r>
      <w:r w:rsidRPr="00BE59BD">
        <w:rPr>
          <w:sz w:val="22"/>
          <w:szCs w:val="22"/>
        </w:rPr>
        <w:t xml:space="preserve">he </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 xml:space="preserve">t </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1"/>
          <w:sz w:val="22"/>
          <w:szCs w:val="22"/>
        </w:rPr>
        <w:t xml:space="preserve"> </w:t>
      </w:r>
      <w:r w:rsidRPr="00BE59BD">
        <w:rPr>
          <w:sz w:val="22"/>
          <w:szCs w:val="22"/>
        </w:rPr>
        <w:t>n</w:t>
      </w:r>
      <w:r w:rsidRPr="00BE59BD">
        <w:rPr>
          <w:spacing w:val="-2"/>
          <w:sz w:val="22"/>
          <w:szCs w:val="22"/>
        </w:rPr>
        <w:t>o</w:t>
      </w:r>
      <w:r w:rsidRPr="00BE59BD">
        <w:rPr>
          <w:sz w:val="22"/>
          <w:szCs w:val="22"/>
        </w:rPr>
        <w:t xml:space="preserve">t </w:t>
      </w:r>
      <w:r w:rsidRPr="00BE59BD">
        <w:rPr>
          <w:spacing w:val="4"/>
          <w:sz w:val="22"/>
          <w:szCs w:val="22"/>
        </w:rPr>
        <w:t xml:space="preserve"> </w:t>
      </w:r>
      <w:r w:rsidRPr="00BE59BD">
        <w:rPr>
          <w:spacing w:val="-2"/>
          <w:sz w:val="22"/>
          <w:szCs w:val="22"/>
        </w:rPr>
        <w:t>b</w:t>
      </w:r>
      <w:r w:rsidRPr="00BE59BD">
        <w:rPr>
          <w:sz w:val="22"/>
          <w:szCs w:val="22"/>
        </w:rPr>
        <w:t xml:space="preserve">e </w:t>
      </w:r>
      <w:r w:rsidRPr="00BE59BD">
        <w:rPr>
          <w:spacing w:val="1"/>
          <w:sz w:val="22"/>
          <w:szCs w:val="22"/>
        </w:rPr>
        <w:t xml:space="preserve"> </w:t>
      </w:r>
      <w:r w:rsidRPr="00BE59BD">
        <w:rPr>
          <w:sz w:val="22"/>
          <w:szCs w:val="22"/>
        </w:rPr>
        <w:t>con</w:t>
      </w:r>
      <w:r w:rsidRPr="00BE59BD">
        <w:rPr>
          <w:spacing w:val="-2"/>
          <w:sz w:val="22"/>
          <w:szCs w:val="22"/>
        </w:rPr>
        <w:t>s</w:t>
      </w:r>
      <w:r w:rsidRPr="00BE59BD">
        <w:rPr>
          <w:spacing w:val="1"/>
          <w:sz w:val="22"/>
          <w:szCs w:val="22"/>
        </w:rPr>
        <w:t>i</w:t>
      </w:r>
      <w:r w:rsidRPr="00BE59BD">
        <w:rPr>
          <w:sz w:val="22"/>
          <w:szCs w:val="22"/>
        </w:rPr>
        <w:t>d</w:t>
      </w:r>
      <w:r w:rsidRPr="00BE59BD">
        <w:rPr>
          <w:spacing w:val="-2"/>
          <w:sz w:val="22"/>
          <w:szCs w:val="22"/>
        </w:rPr>
        <w:t>e</w:t>
      </w:r>
      <w:r w:rsidRPr="00BE59BD">
        <w:rPr>
          <w:spacing w:val="3"/>
          <w:sz w:val="22"/>
          <w:szCs w:val="22"/>
        </w:rPr>
        <w:t>r</w:t>
      </w:r>
      <w:r w:rsidRPr="00BE59BD">
        <w:rPr>
          <w:sz w:val="22"/>
          <w:szCs w:val="22"/>
        </w:rPr>
        <w:t xml:space="preserve">ed </w:t>
      </w:r>
      <w:r w:rsidRPr="00BE59BD">
        <w:rPr>
          <w:spacing w:val="1"/>
          <w:sz w:val="22"/>
          <w:szCs w:val="22"/>
        </w:rPr>
        <w:t xml:space="preserve"> </w:t>
      </w:r>
      <w:r w:rsidRPr="00BE59BD">
        <w:rPr>
          <w:spacing w:val="-1"/>
          <w:sz w:val="22"/>
          <w:szCs w:val="22"/>
        </w:rPr>
        <w:t>t</w:t>
      </w:r>
      <w:r w:rsidRPr="00BE59BD">
        <w:rPr>
          <w:sz w:val="22"/>
          <w:szCs w:val="22"/>
        </w:rPr>
        <w:t xml:space="preserve">o </w:t>
      </w:r>
      <w:r w:rsidRPr="00BE59BD">
        <w:rPr>
          <w:spacing w:val="3"/>
          <w:sz w:val="22"/>
          <w:szCs w:val="22"/>
        </w:rPr>
        <w:t xml:space="preserve"> </w:t>
      </w:r>
      <w:r w:rsidRPr="00BE59BD">
        <w:rPr>
          <w:spacing w:val="-2"/>
          <w:sz w:val="22"/>
          <w:szCs w:val="22"/>
        </w:rPr>
        <w:t>h</w:t>
      </w:r>
      <w:r w:rsidRPr="00BE59BD">
        <w:rPr>
          <w:sz w:val="22"/>
          <w:szCs w:val="22"/>
        </w:rPr>
        <w:t>a</w:t>
      </w:r>
      <w:r w:rsidRPr="00BE59BD">
        <w:rPr>
          <w:spacing w:val="-2"/>
          <w:sz w:val="22"/>
          <w:szCs w:val="22"/>
        </w:rPr>
        <w:t>v</w:t>
      </w:r>
      <w:r w:rsidRPr="00BE59BD">
        <w:rPr>
          <w:sz w:val="22"/>
          <w:szCs w:val="22"/>
        </w:rPr>
        <w:t xml:space="preserve">e </w:t>
      </w:r>
      <w:r w:rsidRPr="00BE59BD">
        <w:rPr>
          <w:spacing w:val="3"/>
          <w:sz w:val="22"/>
          <w:szCs w:val="22"/>
        </w:rPr>
        <w:t xml:space="preserve"> </w:t>
      </w:r>
      <w:r w:rsidRPr="00BE59BD">
        <w:rPr>
          <w:sz w:val="22"/>
          <w:szCs w:val="22"/>
        </w:rPr>
        <w:t>be</w:t>
      </w:r>
      <w:r w:rsidRPr="00BE59BD">
        <w:rPr>
          <w:spacing w:val="-2"/>
          <w:sz w:val="22"/>
          <w:szCs w:val="22"/>
        </w:rPr>
        <w:t>e</w:t>
      </w:r>
      <w:r w:rsidRPr="00BE59BD">
        <w:rPr>
          <w:sz w:val="22"/>
          <w:szCs w:val="22"/>
        </w:rPr>
        <w:t>n  pe</w:t>
      </w:r>
      <w:r w:rsidRPr="00BE59BD">
        <w:rPr>
          <w:spacing w:val="-1"/>
          <w:sz w:val="22"/>
          <w:szCs w:val="22"/>
        </w:rPr>
        <w:t>r</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 xml:space="preserve">ed </w:t>
      </w:r>
      <w:r w:rsidRPr="00BE59BD">
        <w:rPr>
          <w:spacing w:val="3"/>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f</w:t>
      </w:r>
      <w:r w:rsidRPr="00BE59BD">
        <w:rPr>
          <w:spacing w:val="-2"/>
          <w:sz w:val="22"/>
          <w:szCs w:val="22"/>
        </w:rPr>
        <w:t>u</w:t>
      </w:r>
      <w:r w:rsidRPr="00BE59BD">
        <w:rPr>
          <w:spacing w:val="1"/>
          <w:sz w:val="22"/>
          <w:szCs w:val="22"/>
        </w:rPr>
        <w:t>l</w:t>
      </w:r>
      <w:r w:rsidRPr="00BE59BD">
        <w:rPr>
          <w:sz w:val="22"/>
          <w:szCs w:val="22"/>
        </w:rPr>
        <w:t xml:space="preserve">l </w:t>
      </w:r>
      <w:r w:rsidRPr="00BE59BD">
        <w:rPr>
          <w:spacing w:val="1"/>
          <w:sz w:val="22"/>
          <w:szCs w:val="22"/>
        </w:rPr>
        <w:t xml:space="preserve"> </w:t>
      </w:r>
      <w:r w:rsidRPr="00BE59BD">
        <w:rPr>
          <w:sz w:val="22"/>
          <w:szCs w:val="22"/>
        </w:rPr>
        <w:t>u</w:t>
      </w:r>
      <w:r w:rsidRPr="00BE59BD">
        <w:rPr>
          <w:spacing w:val="-2"/>
          <w:sz w:val="22"/>
          <w:szCs w:val="22"/>
        </w:rPr>
        <w:t>n</w:t>
      </w:r>
      <w:r w:rsidRPr="00BE59BD">
        <w:rPr>
          <w:spacing w:val="1"/>
          <w:sz w:val="22"/>
          <w:szCs w:val="22"/>
        </w:rPr>
        <w:t>t</w:t>
      </w:r>
      <w:r w:rsidRPr="00BE59BD">
        <w:rPr>
          <w:spacing w:val="-1"/>
          <w:sz w:val="22"/>
          <w:szCs w:val="22"/>
        </w:rPr>
        <w:t>i</w:t>
      </w:r>
      <w:r w:rsidRPr="00BE59BD">
        <w:rPr>
          <w:sz w:val="22"/>
          <w:szCs w:val="22"/>
        </w:rPr>
        <w:t xml:space="preserve">l </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3"/>
          <w:sz w:val="22"/>
          <w:szCs w:val="22"/>
        </w:rPr>
        <w:t xml:space="preserve">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 a</w:t>
      </w:r>
      <w:r w:rsidRPr="00BE59BD">
        <w:rPr>
          <w:spacing w:val="1"/>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25"/>
          <w:sz w:val="22"/>
          <w:szCs w:val="22"/>
        </w:rPr>
        <w:t xml:space="preserve"> </w:t>
      </w:r>
      <w:r w:rsidRPr="00BE59BD">
        <w:rPr>
          <w:sz w:val="22"/>
          <w:szCs w:val="22"/>
        </w:rPr>
        <w:t>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z w:val="22"/>
          <w:szCs w:val="22"/>
        </w:rPr>
        <w:t>e</w:t>
      </w:r>
      <w:r w:rsidRPr="00BE59BD">
        <w:rPr>
          <w:spacing w:val="24"/>
          <w:sz w:val="22"/>
          <w:szCs w:val="22"/>
        </w:rPr>
        <w:t xml:space="preserve"> </w:t>
      </w:r>
      <w:r w:rsidRPr="00BE59BD">
        <w:rPr>
          <w:sz w:val="22"/>
          <w:szCs w:val="22"/>
        </w:rPr>
        <w:t>h</w:t>
      </w:r>
      <w:r w:rsidRPr="00BE59BD">
        <w:rPr>
          <w:spacing w:val="-2"/>
          <w:sz w:val="22"/>
          <w:szCs w:val="22"/>
        </w:rPr>
        <w:t>a</w:t>
      </w:r>
      <w:r w:rsidRPr="00BE59BD">
        <w:rPr>
          <w:sz w:val="22"/>
          <w:szCs w:val="22"/>
        </w:rPr>
        <w:t>s</w:t>
      </w:r>
      <w:r w:rsidRPr="00BE59BD">
        <w:rPr>
          <w:spacing w:val="24"/>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24"/>
          <w:sz w:val="22"/>
          <w:szCs w:val="22"/>
        </w:rPr>
        <w:t xml:space="preserve"> </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ned</w:t>
      </w:r>
      <w:r w:rsidRPr="00BE59BD">
        <w:rPr>
          <w:spacing w:val="24"/>
          <w:sz w:val="22"/>
          <w:szCs w:val="22"/>
        </w:rPr>
        <w:t xml:space="preserve"> </w:t>
      </w:r>
      <w:r w:rsidRPr="00BE59BD">
        <w:rPr>
          <w:sz w:val="22"/>
          <w:szCs w:val="22"/>
        </w:rPr>
        <w:t>or</w:t>
      </w:r>
      <w:r w:rsidRPr="00BE59BD">
        <w:rPr>
          <w:spacing w:val="22"/>
          <w:sz w:val="22"/>
          <w:szCs w:val="22"/>
        </w:rPr>
        <w:t xml:space="preserve"> </w:t>
      </w:r>
      <w:r w:rsidRPr="00BE59BD">
        <w:rPr>
          <w:spacing w:val="1"/>
          <w:sz w:val="22"/>
          <w:szCs w:val="22"/>
        </w:rPr>
        <w:t>i</w:t>
      </w:r>
      <w:r w:rsidRPr="00BE59BD">
        <w:rPr>
          <w:sz w:val="22"/>
          <w:szCs w:val="22"/>
        </w:rPr>
        <w:t>s</w:t>
      </w:r>
      <w:r w:rsidRPr="00BE59BD">
        <w:rPr>
          <w:spacing w:val="24"/>
          <w:sz w:val="22"/>
          <w:szCs w:val="22"/>
        </w:rPr>
        <w:t xml:space="preserve"> </w:t>
      </w:r>
      <w:r w:rsidRPr="00BE59BD">
        <w:rPr>
          <w:sz w:val="22"/>
          <w:szCs w:val="22"/>
        </w:rPr>
        <w:t>de</w:t>
      </w:r>
      <w:r w:rsidRPr="00BE59BD">
        <w:rPr>
          <w:spacing w:val="1"/>
          <w:sz w:val="22"/>
          <w:szCs w:val="22"/>
        </w:rPr>
        <w:t>e</w:t>
      </w:r>
      <w:r w:rsidRPr="00BE59BD">
        <w:rPr>
          <w:spacing w:val="-4"/>
          <w:sz w:val="22"/>
          <w:szCs w:val="22"/>
        </w:rPr>
        <w:t>m</w:t>
      </w:r>
      <w:r w:rsidRPr="00BE59BD">
        <w:rPr>
          <w:sz w:val="22"/>
          <w:szCs w:val="22"/>
        </w:rPr>
        <w:t>ed</w:t>
      </w:r>
      <w:r w:rsidRPr="00BE59BD">
        <w:rPr>
          <w:spacing w:val="24"/>
          <w:sz w:val="22"/>
          <w:szCs w:val="22"/>
        </w:rPr>
        <w:t xml:space="preserve"> </w:t>
      </w:r>
      <w:r w:rsidRPr="00BE59BD">
        <w:rPr>
          <w:spacing w:val="1"/>
          <w:sz w:val="22"/>
          <w:szCs w:val="22"/>
        </w:rPr>
        <w:t>t</w:t>
      </w:r>
      <w:r w:rsidRPr="00BE59BD">
        <w:rPr>
          <w:sz w:val="22"/>
          <w:szCs w:val="22"/>
        </w:rPr>
        <w:t>o</w:t>
      </w:r>
      <w:r w:rsidRPr="00BE59BD">
        <w:rPr>
          <w:spacing w:val="24"/>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24"/>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24"/>
          <w:sz w:val="22"/>
          <w:szCs w:val="22"/>
        </w:rPr>
        <w:t xml:space="preserve"> </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ned</w:t>
      </w:r>
      <w:r w:rsidRPr="00BE59BD">
        <w:rPr>
          <w:spacing w:val="24"/>
          <w:sz w:val="22"/>
          <w:szCs w:val="22"/>
        </w:rPr>
        <w:t xml:space="preserve"> </w:t>
      </w:r>
      <w:r w:rsidRPr="00BE59BD">
        <w:rPr>
          <w:sz w:val="22"/>
          <w:szCs w:val="22"/>
        </w:rPr>
        <w:t>by</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33"/>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6"/>
        <w:ind w:left="1249" w:right="61"/>
        <w:jc w:val="both"/>
      </w:pP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44"/>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2"/>
          <w:sz w:val="22"/>
          <w:szCs w:val="22"/>
        </w:rPr>
        <w:t>i</w:t>
      </w:r>
      <w:r w:rsidRPr="00BE59BD">
        <w:rPr>
          <w:spacing w:val="1"/>
          <w:sz w:val="22"/>
          <w:szCs w:val="22"/>
        </w:rPr>
        <w:t>t</w:t>
      </w:r>
      <w:r w:rsidRPr="00BE59BD">
        <w:rPr>
          <w:sz w:val="22"/>
          <w:szCs w:val="22"/>
        </w:rPr>
        <w:t>y</w:t>
      </w:r>
      <w:r w:rsidRPr="00BE59BD">
        <w:rPr>
          <w:spacing w:val="4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44"/>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46"/>
          <w:sz w:val="22"/>
          <w:szCs w:val="22"/>
        </w:rPr>
        <w:t xml:space="preserve"> </w:t>
      </w:r>
      <w:r w:rsidRPr="00BE59BD">
        <w:rPr>
          <w:spacing w:val="-1"/>
          <w:sz w:val="22"/>
          <w:szCs w:val="22"/>
        </w:rPr>
        <w:t>l</w:t>
      </w:r>
      <w:r w:rsidRPr="00BE59BD">
        <w:rPr>
          <w:spacing w:val="1"/>
          <w:sz w:val="22"/>
          <w:szCs w:val="22"/>
        </w:rPr>
        <w:t>i</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46"/>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46"/>
          <w:sz w:val="22"/>
          <w:szCs w:val="22"/>
        </w:rPr>
        <w:t xml:space="preserve"> </w:t>
      </w:r>
      <w:r w:rsidRPr="00BE59BD">
        <w:rPr>
          <w:spacing w:val="-1"/>
          <w:sz w:val="22"/>
          <w:szCs w:val="22"/>
        </w:rPr>
        <w:t>t</w:t>
      </w:r>
      <w:r w:rsidRPr="00BE59BD">
        <w:rPr>
          <w:sz w:val="22"/>
          <w:szCs w:val="22"/>
        </w:rPr>
        <w:t>he</w:t>
      </w:r>
      <w:r w:rsidRPr="00BE59BD">
        <w:rPr>
          <w:spacing w:val="46"/>
          <w:sz w:val="22"/>
          <w:szCs w:val="22"/>
        </w:rPr>
        <w:t xml:space="preserve"> </w:t>
      </w:r>
      <w:r w:rsidRPr="00BE59BD">
        <w:rPr>
          <w:spacing w:val="-2"/>
          <w:sz w:val="22"/>
          <w:szCs w:val="22"/>
        </w:rPr>
        <w:t>f</w:t>
      </w:r>
      <w:r w:rsidRPr="00BE59BD">
        <w:rPr>
          <w:sz w:val="22"/>
          <w:szCs w:val="22"/>
        </w:rPr>
        <w:t>u</w:t>
      </w:r>
      <w:r w:rsidRPr="00BE59BD">
        <w:rPr>
          <w:spacing w:val="-1"/>
          <w:sz w:val="22"/>
          <w:szCs w:val="22"/>
        </w:rPr>
        <w:t>l</w:t>
      </w:r>
      <w:r w:rsidRPr="00BE59BD">
        <w:rPr>
          <w:spacing w:val="-2"/>
          <w:sz w:val="22"/>
          <w:szCs w:val="22"/>
        </w:rPr>
        <w:t>f</w:t>
      </w:r>
      <w:r w:rsidRPr="00BE59BD">
        <w:rPr>
          <w:spacing w:val="1"/>
          <w:sz w:val="22"/>
          <w:szCs w:val="22"/>
        </w:rPr>
        <w:t>il</w:t>
      </w:r>
      <w:r w:rsidRPr="00BE59BD">
        <w:rPr>
          <w:spacing w:val="-4"/>
          <w:sz w:val="22"/>
          <w:szCs w:val="22"/>
        </w:rPr>
        <w:t>m</w:t>
      </w:r>
      <w:r w:rsidRPr="00BE59BD">
        <w:rPr>
          <w:sz w:val="22"/>
          <w:szCs w:val="22"/>
        </w:rPr>
        <w:t>ent</w:t>
      </w:r>
      <w:r w:rsidRPr="00BE59BD">
        <w:rPr>
          <w:spacing w:val="47"/>
          <w:sz w:val="22"/>
          <w:szCs w:val="22"/>
        </w:rPr>
        <w:t xml:space="preserve"> </w:t>
      </w:r>
      <w:r w:rsidRPr="00BE59BD">
        <w:rPr>
          <w:sz w:val="22"/>
          <w:szCs w:val="22"/>
        </w:rPr>
        <w:t>of</w:t>
      </w:r>
      <w:r w:rsidRPr="00BE59BD">
        <w:rPr>
          <w:spacing w:val="44"/>
          <w:sz w:val="22"/>
          <w:szCs w:val="22"/>
        </w:rPr>
        <w:t xml:space="preserve"> </w:t>
      </w:r>
      <w:r w:rsidRPr="00BE59BD">
        <w:rPr>
          <w:sz w:val="22"/>
          <w:szCs w:val="22"/>
        </w:rPr>
        <w:t>any</w:t>
      </w:r>
      <w:r w:rsidRPr="00BE59BD">
        <w:rPr>
          <w:spacing w:val="44"/>
          <w:sz w:val="22"/>
          <w:szCs w:val="22"/>
        </w:rPr>
        <w:t xml:space="preserve"> </w:t>
      </w:r>
      <w:r w:rsidRPr="00BE59BD">
        <w:rPr>
          <w:sz w:val="22"/>
          <w:szCs w:val="22"/>
        </w:rPr>
        <w:t>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43"/>
          <w:sz w:val="22"/>
          <w:szCs w:val="22"/>
        </w:rPr>
        <w:t xml:space="preserve"> </w:t>
      </w:r>
      <w:r w:rsidRPr="00BE59BD">
        <w:rPr>
          <w:spacing w:val="-1"/>
          <w:sz w:val="22"/>
          <w:szCs w:val="22"/>
        </w:rPr>
        <w:t>i</w:t>
      </w:r>
      <w:r w:rsidRPr="00BE59BD">
        <w:rPr>
          <w:sz w:val="22"/>
          <w:szCs w:val="22"/>
        </w:rPr>
        <w:t>ncu</w:t>
      </w:r>
      <w:r w:rsidRPr="00BE59BD">
        <w:rPr>
          <w:spacing w:val="-1"/>
          <w:sz w:val="22"/>
          <w:szCs w:val="22"/>
        </w:rPr>
        <w:t>r</w:t>
      </w:r>
      <w:r w:rsidRPr="00BE59BD">
        <w:rPr>
          <w:spacing w:val="1"/>
          <w:sz w:val="22"/>
          <w:szCs w:val="22"/>
        </w:rPr>
        <w:t>r</w:t>
      </w:r>
      <w:r w:rsidRPr="00BE59BD">
        <w:rPr>
          <w:sz w:val="22"/>
          <w:szCs w:val="22"/>
        </w:rPr>
        <w:t>ed under</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
          <w:sz w:val="22"/>
          <w:szCs w:val="22"/>
        </w:rPr>
        <w:t xml:space="preserve"> </w:t>
      </w:r>
      <w:r w:rsidRPr="00BE59BD">
        <w:rPr>
          <w:sz w:val="22"/>
          <w:szCs w:val="22"/>
        </w:rPr>
        <w:t>p</w:t>
      </w:r>
      <w:r w:rsidRPr="00BE59BD">
        <w:rPr>
          <w:spacing w:val="-2"/>
          <w:sz w:val="22"/>
          <w:szCs w:val="22"/>
        </w:rPr>
        <w:t>r</w:t>
      </w:r>
      <w:r w:rsidRPr="00BE59BD">
        <w:rPr>
          <w:spacing w:val="1"/>
          <w:sz w:val="22"/>
          <w:szCs w:val="22"/>
        </w:rPr>
        <w:t>i</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z w:val="22"/>
          <w:szCs w:val="22"/>
        </w:rPr>
        <w:t>ue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a</w:t>
      </w:r>
      <w:r w:rsidRPr="00BE59BD">
        <w:rPr>
          <w:spacing w:val="-2"/>
          <w:sz w:val="22"/>
          <w:szCs w:val="22"/>
        </w:rPr>
        <w:t>cc</w:t>
      </w:r>
      <w:r w:rsidRPr="00BE59BD">
        <w:rPr>
          <w:sz w:val="22"/>
          <w:szCs w:val="22"/>
        </w:rPr>
        <w:t>ep</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ce</w:t>
      </w:r>
      <w:r w:rsidRPr="00BE59BD">
        <w:rPr>
          <w:spacing w:val="3"/>
          <w:sz w:val="22"/>
          <w:szCs w:val="22"/>
        </w:rPr>
        <w:t xml:space="preserve"> </w:t>
      </w:r>
      <w:r w:rsidRPr="00BE59BD">
        <w:rPr>
          <w:spacing w:val="-2"/>
          <w:sz w:val="22"/>
          <w:szCs w:val="22"/>
        </w:rPr>
        <w:t>c</w:t>
      </w:r>
      <w:r w:rsidRPr="00BE59BD">
        <w:rPr>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2"/>
          <w:sz w:val="22"/>
          <w:szCs w:val="22"/>
        </w:rPr>
        <w:t>r</w:t>
      </w:r>
      <w:r w:rsidRPr="00BE59BD">
        <w:rPr>
          <w:sz w:val="22"/>
          <w:szCs w:val="22"/>
        </w:rPr>
        <w:t>e</w:t>
      </w:r>
      <w:r w:rsidRPr="00BE59BD">
        <w:rPr>
          <w:spacing w:val="-3"/>
          <w:sz w:val="22"/>
          <w:szCs w:val="22"/>
        </w:rPr>
        <w:t>m</w:t>
      </w:r>
      <w:r w:rsidRPr="00BE59BD">
        <w:rPr>
          <w:sz w:val="22"/>
          <w:szCs w:val="22"/>
        </w:rPr>
        <w:t>a</w:t>
      </w:r>
      <w:r w:rsidRPr="00BE59BD">
        <w:rPr>
          <w:spacing w:val="1"/>
          <w:sz w:val="22"/>
          <w:szCs w:val="22"/>
        </w:rPr>
        <w:t>i</w:t>
      </w:r>
      <w:r w:rsidRPr="00BE59BD">
        <w:rPr>
          <w:sz w:val="22"/>
          <w:szCs w:val="22"/>
        </w:rPr>
        <w:t>ns unpe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ed</w:t>
      </w:r>
      <w:r w:rsidRPr="00BE59BD">
        <w:rPr>
          <w:spacing w:val="15"/>
          <w:sz w:val="22"/>
          <w:szCs w:val="22"/>
        </w:rPr>
        <w:t xml:space="preserve"> </w:t>
      </w:r>
      <w:r w:rsidRPr="00BE59BD">
        <w:rPr>
          <w:sz w:val="22"/>
          <w:szCs w:val="22"/>
        </w:rPr>
        <w:t>at</w:t>
      </w:r>
      <w:r w:rsidRPr="00BE59BD">
        <w:rPr>
          <w:spacing w:val="13"/>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pacing w:val="1"/>
          <w:sz w:val="22"/>
          <w:szCs w:val="22"/>
        </w:rPr>
        <w:t>ti</w:t>
      </w:r>
      <w:r w:rsidRPr="00BE59BD">
        <w:rPr>
          <w:spacing w:val="-4"/>
          <w:sz w:val="22"/>
          <w:szCs w:val="22"/>
        </w:rPr>
        <w:t>m</w:t>
      </w:r>
      <w:r w:rsidRPr="00BE59BD">
        <w:rPr>
          <w:sz w:val="22"/>
          <w:szCs w:val="22"/>
        </w:rPr>
        <w:t>e</w:t>
      </w:r>
      <w:r w:rsidRPr="00BE59BD">
        <w:rPr>
          <w:spacing w:val="15"/>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16"/>
          <w:sz w:val="22"/>
          <w:szCs w:val="22"/>
        </w:rPr>
        <w:t xml:space="preserve">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w:t>
      </w:r>
      <w:r w:rsidRPr="00BE59BD">
        <w:rPr>
          <w:spacing w:val="15"/>
          <w:sz w:val="22"/>
          <w:szCs w:val="22"/>
        </w:rPr>
        <w:t xml:space="preserve"> </w:t>
      </w:r>
      <w:r w:rsidRPr="00BE59BD">
        <w:rPr>
          <w:sz w:val="22"/>
          <w:szCs w:val="22"/>
        </w:rPr>
        <w:t>a</w:t>
      </w:r>
      <w:r w:rsidRPr="00BE59BD">
        <w:rPr>
          <w:spacing w:val="-2"/>
          <w:sz w:val="22"/>
          <w:szCs w:val="22"/>
        </w:rPr>
        <w:t>c</w:t>
      </w:r>
      <w:r w:rsidRPr="00BE59BD">
        <w:rPr>
          <w:sz w:val="22"/>
          <w:szCs w:val="22"/>
        </w:rPr>
        <w:t>c</w:t>
      </w:r>
      <w:r w:rsidRPr="00BE59BD">
        <w:rPr>
          <w:spacing w:val="1"/>
          <w:sz w:val="22"/>
          <w:szCs w:val="22"/>
        </w:rPr>
        <w:t>e</w:t>
      </w:r>
      <w:r w:rsidRPr="00BE59BD">
        <w:rPr>
          <w:spacing w:val="-2"/>
          <w:sz w:val="22"/>
          <w:szCs w:val="22"/>
        </w:rPr>
        <w:t>p</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w:t>
      </w:r>
      <w:r w:rsidRPr="00BE59BD">
        <w:rPr>
          <w:spacing w:val="15"/>
          <w:sz w:val="22"/>
          <w:szCs w:val="22"/>
        </w:rPr>
        <w:t xml:space="preserve"> </w:t>
      </w:r>
      <w:r w:rsidRPr="00BE59BD">
        <w:rPr>
          <w:sz w:val="22"/>
          <w:szCs w:val="22"/>
        </w:rPr>
        <w:t>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e</w:t>
      </w:r>
      <w:r w:rsidRPr="00BE59BD">
        <w:rPr>
          <w:spacing w:val="12"/>
          <w:sz w:val="22"/>
          <w:szCs w:val="22"/>
        </w:rPr>
        <w:t xml:space="preserve"> </w:t>
      </w:r>
      <w:r w:rsidRPr="00BE59BD">
        <w:rPr>
          <w:spacing w:val="1"/>
          <w:sz w:val="22"/>
          <w:szCs w:val="22"/>
        </w:rPr>
        <w:t>i</w:t>
      </w:r>
      <w:r w:rsidRPr="00BE59BD">
        <w:rPr>
          <w:sz w:val="22"/>
          <w:szCs w:val="22"/>
        </w:rPr>
        <w:t>s</w:t>
      </w:r>
      <w:r w:rsidRPr="00BE59BD">
        <w:rPr>
          <w:spacing w:val="15"/>
          <w:sz w:val="22"/>
          <w:szCs w:val="22"/>
        </w:rPr>
        <w:t xml:space="preserve"> </w:t>
      </w:r>
      <w:r w:rsidRPr="00BE59BD">
        <w:rPr>
          <w:spacing w:val="-1"/>
          <w:sz w:val="22"/>
          <w:szCs w:val="22"/>
        </w:rPr>
        <w:t>i</w:t>
      </w:r>
      <w:r w:rsidRPr="00BE59BD">
        <w:rPr>
          <w:sz w:val="22"/>
          <w:szCs w:val="22"/>
        </w:rPr>
        <w:t>s</w:t>
      </w:r>
      <w:r w:rsidRPr="00BE59BD">
        <w:rPr>
          <w:spacing w:val="1"/>
          <w:sz w:val="22"/>
          <w:szCs w:val="22"/>
        </w:rPr>
        <w:t>s</w:t>
      </w:r>
      <w:r w:rsidRPr="00BE59BD">
        <w:rPr>
          <w:sz w:val="22"/>
          <w:szCs w:val="22"/>
        </w:rPr>
        <w:t>u</w:t>
      </w:r>
      <w:r w:rsidRPr="00BE59BD">
        <w:rPr>
          <w:spacing w:val="-2"/>
          <w:sz w:val="22"/>
          <w:szCs w:val="22"/>
        </w:rPr>
        <w:t>e</w:t>
      </w:r>
      <w:r w:rsidRPr="00BE59BD">
        <w:rPr>
          <w:sz w:val="22"/>
          <w:szCs w:val="22"/>
        </w:rPr>
        <w:t>d.</w:t>
      </w:r>
      <w:r w:rsidRPr="00BE59BD">
        <w:rPr>
          <w:spacing w:val="12"/>
          <w:sz w:val="22"/>
          <w:szCs w:val="22"/>
        </w:rPr>
        <w:t xml:space="preserve"> </w:t>
      </w:r>
      <w:r w:rsidRPr="00BE59BD">
        <w:rPr>
          <w:spacing w:val="2"/>
          <w:sz w:val="22"/>
          <w:szCs w:val="22"/>
        </w:rPr>
        <w:t>T</w:t>
      </w:r>
      <w:r w:rsidRPr="00BE59BD">
        <w:rPr>
          <w:sz w:val="22"/>
          <w:szCs w:val="22"/>
        </w:rPr>
        <w:t>he</w:t>
      </w:r>
      <w:r w:rsidRPr="00BE59BD">
        <w:rPr>
          <w:spacing w:val="15"/>
          <w:sz w:val="22"/>
          <w:szCs w:val="22"/>
        </w:rPr>
        <w:t xml:space="preserve"> </w:t>
      </w:r>
      <w:r w:rsidRPr="00BE59BD">
        <w:rPr>
          <w:sz w:val="22"/>
          <w:szCs w:val="22"/>
        </w:rPr>
        <w:t>n</w:t>
      </w:r>
      <w:r w:rsidRPr="00BE59BD">
        <w:rPr>
          <w:spacing w:val="-2"/>
          <w:sz w:val="22"/>
          <w:szCs w:val="22"/>
        </w:rPr>
        <w:t>a</w:t>
      </w:r>
      <w:r w:rsidRPr="00BE59BD">
        <w:rPr>
          <w:spacing w:val="1"/>
          <w:sz w:val="22"/>
          <w:szCs w:val="22"/>
        </w:rPr>
        <w:t>t</w:t>
      </w:r>
      <w:r w:rsidRPr="00BE59BD">
        <w:rPr>
          <w:spacing w:val="-2"/>
          <w:sz w:val="22"/>
          <w:szCs w:val="22"/>
        </w:rPr>
        <w:t>u</w:t>
      </w:r>
      <w:r w:rsidRPr="00BE59BD">
        <w:rPr>
          <w:spacing w:val="1"/>
          <w:sz w:val="22"/>
          <w:szCs w:val="22"/>
        </w:rPr>
        <w:t>r</w:t>
      </w:r>
      <w:r w:rsidRPr="00BE59BD">
        <w:rPr>
          <w:sz w:val="22"/>
          <w:szCs w:val="22"/>
        </w:rPr>
        <w:t>e</w:t>
      </w:r>
      <w:r w:rsidRPr="00BE59BD">
        <w:rPr>
          <w:spacing w:val="15"/>
          <w:sz w:val="22"/>
          <w:szCs w:val="22"/>
        </w:rPr>
        <w:t xml:space="preserve"> </w:t>
      </w:r>
      <w:r w:rsidRPr="00BE59BD">
        <w:rPr>
          <w:spacing w:val="-2"/>
          <w:sz w:val="22"/>
          <w:szCs w:val="22"/>
        </w:rPr>
        <w:t>a</w:t>
      </w:r>
      <w:r w:rsidRPr="00BE59BD">
        <w:rPr>
          <w:sz w:val="22"/>
          <w:szCs w:val="22"/>
        </w:rPr>
        <w:t>nd</w:t>
      </w:r>
      <w:r w:rsidRPr="00BE59BD">
        <w:rPr>
          <w:spacing w:val="14"/>
          <w:sz w:val="22"/>
          <w:szCs w:val="22"/>
        </w:rPr>
        <w:t xml:space="preserve"> </w:t>
      </w:r>
      <w:r w:rsidRPr="00BE59BD">
        <w:rPr>
          <w:sz w:val="22"/>
          <w:szCs w:val="22"/>
        </w:rPr>
        <w:t>ex</w:t>
      </w:r>
      <w:r w:rsidRPr="00BE59BD">
        <w:rPr>
          <w:spacing w:val="-1"/>
          <w:sz w:val="22"/>
          <w:szCs w:val="22"/>
        </w:rPr>
        <w:t>t</w:t>
      </w:r>
      <w:r w:rsidRPr="00BE59BD">
        <w:rPr>
          <w:sz w:val="22"/>
          <w:szCs w:val="22"/>
        </w:rPr>
        <w:t>ent of</w:t>
      </w:r>
      <w:r w:rsidRPr="00BE59BD">
        <w:rPr>
          <w:spacing w:val="1"/>
          <w:sz w:val="22"/>
          <w:szCs w:val="22"/>
        </w:rPr>
        <w:t xml:space="preserve"> </w:t>
      </w:r>
      <w:r w:rsidRPr="00BE59BD">
        <w:rPr>
          <w:sz w:val="22"/>
          <w:szCs w:val="22"/>
        </w:rPr>
        <w:t>any</w:t>
      </w:r>
      <w:r w:rsidRPr="00BE59BD">
        <w:rPr>
          <w:spacing w:val="-2"/>
          <w:sz w:val="22"/>
          <w:szCs w:val="22"/>
        </w:rPr>
        <w:t xml:space="preserve"> </w:t>
      </w:r>
      <w:r w:rsidRPr="00BE59BD">
        <w:rPr>
          <w:spacing w:val="1"/>
          <w:sz w:val="22"/>
          <w:szCs w:val="22"/>
        </w:rPr>
        <w:t>s</w:t>
      </w:r>
      <w:r w:rsidRPr="00BE59BD">
        <w:rPr>
          <w:sz w:val="22"/>
          <w:szCs w:val="22"/>
        </w:rPr>
        <w:t>uch</w:t>
      </w:r>
      <w:r w:rsidRPr="00BE59BD">
        <w:rPr>
          <w:spacing w:val="-2"/>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 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 d</w:t>
      </w:r>
      <w:r w:rsidRPr="00BE59BD">
        <w:rPr>
          <w:spacing w:val="-2"/>
          <w:sz w:val="22"/>
          <w:szCs w:val="22"/>
        </w:rPr>
        <w:t>e</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ned</w:t>
      </w:r>
      <w:r w:rsidRPr="00BE59BD">
        <w:rPr>
          <w:spacing w:val="-2"/>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f</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 xml:space="preserve">he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 xml:space="preserve">ns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 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before="3" w:line="200" w:lineRule="exact"/>
      </w:pPr>
    </w:p>
    <w:p w:rsidR="00766328" w:rsidRPr="00BE59BD" w:rsidRDefault="00766328" w:rsidP="00766328">
      <w:pPr>
        <w:ind w:left="1580" w:right="-20"/>
        <w:rPr>
          <w:sz w:val="28"/>
          <w:szCs w:val="28"/>
        </w:rPr>
      </w:pPr>
      <w:r w:rsidRPr="00BE59BD">
        <w:rPr>
          <w:b/>
          <w:bCs/>
          <w:sz w:val="28"/>
          <w:szCs w:val="28"/>
        </w:rPr>
        <w:t>B</w:t>
      </w:r>
      <w:r w:rsidRPr="00BE59BD">
        <w:rPr>
          <w:b/>
          <w:bCs/>
          <w:spacing w:val="-1"/>
          <w:sz w:val="28"/>
          <w:szCs w:val="28"/>
        </w:rPr>
        <w:t>R</w:t>
      </w:r>
      <w:r w:rsidRPr="00BE59BD">
        <w:rPr>
          <w:b/>
          <w:bCs/>
          <w:sz w:val="28"/>
          <w:szCs w:val="28"/>
        </w:rPr>
        <w:t>E</w:t>
      </w:r>
      <w:r w:rsidRPr="00BE59BD">
        <w:rPr>
          <w:b/>
          <w:bCs/>
          <w:spacing w:val="-1"/>
          <w:sz w:val="28"/>
          <w:szCs w:val="28"/>
        </w:rPr>
        <w:t>AC</w:t>
      </w:r>
      <w:r w:rsidRPr="00BE59BD">
        <w:rPr>
          <w:b/>
          <w:bCs/>
          <w:sz w:val="28"/>
          <w:szCs w:val="28"/>
        </w:rPr>
        <w:t>H OF</w:t>
      </w:r>
      <w:r w:rsidRPr="00BE59BD">
        <w:rPr>
          <w:b/>
          <w:bCs/>
          <w:spacing w:val="-2"/>
          <w:sz w:val="28"/>
          <w:szCs w:val="28"/>
        </w:rPr>
        <w:t xml:space="preserve"> C</w:t>
      </w:r>
      <w:r w:rsidRPr="00BE59BD">
        <w:rPr>
          <w:b/>
          <w:bCs/>
          <w:sz w:val="28"/>
          <w:szCs w:val="28"/>
        </w:rPr>
        <w:t>O</w:t>
      </w:r>
      <w:r w:rsidRPr="00BE59BD">
        <w:rPr>
          <w:b/>
          <w:bCs/>
          <w:spacing w:val="1"/>
          <w:sz w:val="28"/>
          <w:szCs w:val="28"/>
        </w:rPr>
        <w:t>N</w:t>
      </w:r>
      <w:r w:rsidRPr="00BE59BD">
        <w:rPr>
          <w:b/>
          <w:bCs/>
          <w:sz w:val="28"/>
          <w:szCs w:val="28"/>
        </w:rPr>
        <w:t>T</w:t>
      </w:r>
      <w:r w:rsidRPr="00BE59BD">
        <w:rPr>
          <w:b/>
          <w:bCs/>
          <w:spacing w:val="-1"/>
          <w:sz w:val="28"/>
          <w:szCs w:val="28"/>
        </w:rPr>
        <w:t>RAC</w:t>
      </w:r>
      <w:r w:rsidRPr="00BE59BD">
        <w:rPr>
          <w:b/>
          <w:bCs/>
          <w:sz w:val="28"/>
          <w:szCs w:val="28"/>
        </w:rPr>
        <w:t xml:space="preserve">T </w:t>
      </w:r>
      <w:r w:rsidRPr="00BE59BD">
        <w:rPr>
          <w:b/>
          <w:bCs/>
          <w:spacing w:val="-2"/>
          <w:sz w:val="28"/>
          <w:szCs w:val="28"/>
        </w:rPr>
        <w:t>A</w:t>
      </w:r>
      <w:r w:rsidRPr="00BE59BD">
        <w:rPr>
          <w:b/>
          <w:bCs/>
          <w:spacing w:val="-1"/>
          <w:sz w:val="28"/>
          <w:szCs w:val="28"/>
        </w:rPr>
        <w:t>N</w:t>
      </w:r>
      <w:r w:rsidRPr="00BE59BD">
        <w:rPr>
          <w:b/>
          <w:bCs/>
          <w:sz w:val="28"/>
          <w:szCs w:val="28"/>
        </w:rPr>
        <w:t>D</w:t>
      </w:r>
      <w:r w:rsidRPr="00BE59BD">
        <w:rPr>
          <w:b/>
          <w:bCs/>
          <w:spacing w:val="1"/>
          <w:sz w:val="28"/>
          <w:szCs w:val="28"/>
        </w:rPr>
        <w:t xml:space="preserve"> </w:t>
      </w:r>
      <w:r w:rsidRPr="00BE59BD">
        <w:rPr>
          <w:b/>
          <w:bCs/>
          <w:sz w:val="28"/>
          <w:szCs w:val="28"/>
        </w:rPr>
        <w:t>TE</w:t>
      </w:r>
      <w:r w:rsidRPr="00BE59BD">
        <w:rPr>
          <w:b/>
          <w:bCs/>
          <w:spacing w:val="-2"/>
          <w:sz w:val="28"/>
          <w:szCs w:val="28"/>
        </w:rPr>
        <w:t>R</w:t>
      </w:r>
      <w:r w:rsidRPr="00BE59BD">
        <w:rPr>
          <w:b/>
          <w:bCs/>
          <w:spacing w:val="-1"/>
          <w:sz w:val="28"/>
          <w:szCs w:val="28"/>
        </w:rPr>
        <w:t>M</w:t>
      </w:r>
      <w:r w:rsidRPr="00BE59BD">
        <w:rPr>
          <w:b/>
          <w:bCs/>
          <w:spacing w:val="1"/>
          <w:sz w:val="28"/>
          <w:szCs w:val="28"/>
        </w:rPr>
        <w:t>I</w:t>
      </w:r>
      <w:r w:rsidRPr="00BE59BD">
        <w:rPr>
          <w:b/>
          <w:bCs/>
          <w:spacing w:val="-1"/>
          <w:sz w:val="28"/>
          <w:szCs w:val="28"/>
        </w:rPr>
        <w:t>NA</w:t>
      </w:r>
      <w:r w:rsidRPr="00BE59BD">
        <w:rPr>
          <w:b/>
          <w:bCs/>
          <w:sz w:val="28"/>
          <w:szCs w:val="28"/>
        </w:rPr>
        <w:t>T</w:t>
      </w:r>
      <w:r w:rsidRPr="00BE59BD">
        <w:rPr>
          <w:b/>
          <w:bCs/>
          <w:spacing w:val="1"/>
          <w:sz w:val="28"/>
          <w:szCs w:val="28"/>
        </w:rPr>
        <w:t>I</w:t>
      </w:r>
      <w:r w:rsidRPr="00BE59BD">
        <w:rPr>
          <w:b/>
          <w:bCs/>
          <w:sz w:val="28"/>
          <w:szCs w:val="28"/>
        </w:rPr>
        <w:t>ON</w:t>
      </w:r>
    </w:p>
    <w:p w:rsidR="00766328" w:rsidRPr="00BE59BD" w:rsidRDefault="00766328" w:rsidP="00766328">
      <w:pPr>
        <w:spacing w:line="200" w:lineRule="exact"/>
      </w:pPr>
    </w:p>
    <w:p w:rsidR="00766328" w:rsidRPr="00BE59BD" w:rsidRDefault="00766328" w:rsidP="00766328">
      <w:pPr>
        <w:spacing w:before="3" w:line="280" w:lineRule="exact"/>
        <w:rPr>
          <w:sz w:val="28"/>
          <w:szCs w:val="28"/>
        </w:rPr>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35</w:t>
      </w:r>
      <w:r w:rsidRPr="00BE59BD">
        <w:rPr>
          <w:b/>
          <w:bCs/>
          <w:spacing w:val="2"/>
        </w:rPr>
        <w:t xml:space="preserve"> </w:t>
      </w:r>
      <w:r w:rsidRPr="00BE59BD">
        <w:rPr>
          <w:b/>
          <w:bCs/>
        </w:rPr>
        <w:t>-</w:t>
      </w:r>
      <w:r w:rsidRPr="00BE59BD">
        <w:rPr>
          <w:b/>
          <w:bCs/>
        </w:rPr>
        <w:tab/>
        <w:t>B</w:t>
      </w:r>
      <w:r w:rsidRPr="00BE59BD">
        <w:rPr>
          <w:b/>
          <w:bCs/>
          <w:spacing w:val="-1"/>
        </w:rPr>
        <w:t>re</w:t>
      </w:r>
      <w:r w:rsidRPr="00BE59BD">
        <w:rPr>
          <w:b/>
          <w:bCs/>
        </w:rPr>
        <w:t>a</w:t>
      </w:r>
      <w:r w:rsidRPr="00BE59BD">
        <w:rPr>
          <w:b/>
          <w:bCs/>
          <w:spacing w:val="-1"/>
        </w:rPr>
        <w:t>c</w:t>
      </w:r>
      <w:r w:rsidRPr="00BE59BD">
        <w:rPr>
          <w:b/>
          <w:bCs/>
        </w:rPr>
        <w:t>h</w:t>
      </w:r>
      <w:r w:rsidRPr="00BE59BD">
        <w:rPr>
          <w:b/>
          <w:bCs/>
          <w:spacing w:val="-5"/>
        </w:rPr>
        <w:t xml:space="preserve"> </w:t>
      </w:r>
      <w:r w:rsidRPr="00BE59BD">
        <w:rPr>
          <w:b/>
          <w:bCs/>
        </w:rPr>
        <w:t>of</w:t>
      </w:r>
      <w:r w:rsidRPr="00BE59BD">
        <w:rPr>
          <w:b/>
          <w:bCs/>
          <w:spacing w:val="1"/>
        </w:rPr>
        <w:t xml:space="preserve"> </w:t>
      </w:r>
      <w:r w:rsidRPr="00BE59BD">
        <w:rPr>
          <w:b/>
          <w:bCs/>
          <w:spacing w:val="-1"/>
        </w:rPr>
        <w:t>c</w:t>
      </w:r>
      <w:r w:rsidRPr="00BE59BD">
        <w:rPr>
          <w:b/>
          <w:bCs/>
        </w:rPr>
        <w:t>o</w:t>
      </w:r>
      <w:r w:rsidRPr="00BE59BD">
        <w:rPr>
          <w:b/>
          <w:bCs/>
          <w:spacing w:val="1"/>
        </w:rPr>
        <w:t>n</w:t>
      </w:r>
      <w:r w:rsidRPr="00BE59BD">
        <w:rPr>
          <w:b/>
          <w:bCs/>
        </w:rPr>
        <w:t>t</w:t>
      </w:r>
      <w:r w:rsidRPr="00BE59BD">
        <w:rPr>
          <w:b/>
          <w:bCs/>
          <w:spacing w:val="-2"/>
        </w:rPr>
        <w:t>r</w:t>
      </w:r>
      <w:r w:rsidRPr="00BE59BD">
        <w:rPr>
          <w:b/>
          <w:bCs/>
        </w:rPr>
        <w:t>a</w:t>
      </w:r>
      <w:r w:rsidRPr="00BE59BD">
        <w:rPr>
          <w:b/>
          <w:bCs/>
          <w:spacing w:val="-1"/>
        </w:rPr>
        <w:t>c</w:t>
      </w:r>
      <w:r w:rsidRPr="00BE59BD">
        <w:rPr>
          <w:b/>
          <w:bCs/>
        </w:rPr>
        <w:t>t</w:t>
      </w:r>
    </w:p>
    <w:p w:rsidR="00766328" w:rsidRPr="00BE59BD" w:rsidRDefault="00766328" w:rsidP="00766328">
      <w:pPr>
        <w:spacing w:before="18" w:line="220" w:lineRule="exact"/>
      </w:pPr>
    </w:p>
    <w:p w:rsidR="00766328" w:rsidRPr="00BE59BD" w:rsidRDefault="00766328" w:rsidP="00766328">
      <w:pPr>
        <w:tabs>
          <w:tab w:val="left" w:pos="1240"/>
        </w:tabs>
        <w:spacing w:line="252" w:lineRule="exact"/>
        <w:ind w:left="1249" w:right="54" w:hanging="737"/>
        <w:jc w:val="both"/>
      </w:pPr>
      <w:r w:rsidRPr="00BE59BD">
        <w:rPr>
          <w:sz w:val="22"/>
          <w:szCs w:val="22"/>
        </w:rPr>
        <w:t>35.1.</w:t>
      </w:r>
      <w:r w:rsidRPr="00BE59BD">
        <w:rPr>
          <w:sz w:val="22"/>
          <w:szCs w:val="22"/>
        </w:rPr>
        <w:tab/>
        <w:t>Ei</w:t>
      </w:r>
      <w:r w:rsidRPr="00BE59BD">
        <w:rPr>
          <w:spacing w:val="1"/>
          <w:sz w:val="22"/>
          <w:szCs w:val="22"/>
        </w:rPr>
        <w:t>t</w:t>
      </w:r>
      <w:r w:rsidRPr="00BE59BD">
        <w:rPr>
          <w:spacing w:val="-2"/>
          <w:sz w:val="22"/>
          <w:szCs w:val="22"/>
        </w:rPr>
        <w:t>h</w:t>
      </w:r>
      <w:r w:rsidRPr="00BE59BD">
        <w:rPr>
          <w:sz w:val="22"/>
          <w:szCs w:val="22"/>
        </w:rPr>
        <w:t>er</w:t>
      </w:r>
      <w:r w:rsidRPr="00BE59BD">
        <w:rPr>
          <w:spacing w:val="42"/>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w:t>
      </w:r>
      <w:r w:rsidRPr="00BE59BD">
        <w:rPr>
          <w:sz w:val="22"/>
          <w:szCs w:val="22"/>
        </w:rPr>
        <w:t>y</w:t>
      </w:r>
      <w:r w:rsidRPr="00BE59BD">
        <w:rPr>
          <w:spacing w:val="39"/>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pacing w:val="1"/>
          <w:sz w:val="22"/>
          <w:szCs w:val="22"/>
        </w:rPr>
        <w:t>it</w:t>
      </w:r>
      <w:r w:rsidRPr="00BE59BD">
        <w:rPr>
          <w:sz w:val="22"/>
          <w:szCs w:val="22"/>
        </w:rPr>
        <w:t>s</w:t>
      </w:r>
      <w:r w:rsidRPr="00BE59BD">
        <w:rPr>
          <w:spacing w:val="42"/>
          <w:sz w:val="22"/>
          <w:szCs w:val="22"/>
        </w:rPr>
        <w:t xml:space="preserve"> </w:t>
      </w:r>
      <w:r w:rsidRPr="00BE59BD">
        <w:rPr>
          <w:sz w:val="22"/>
          <w:szCs w:val="22"/>
        </w:rPr>
        <w:t>a</w:t>
      </w:r>
      <w:r w:rsidRPr="00BE59BD">
        <w:rPr>
          <w:spacing w:val="41"/>
          <w:sz w:val="22"/>
          <w:szCs w:val="22"/>
        </w:rPr>
        <w:t xml:space="preserve"> </w:t>
      </w:r>
      <w:r w:rsidRPr="00BE59BD">
        <w:rPr>
          <w:sz w:val="22"/>
          <w:szCs w:val="22"/>
        </w:rPr>
        <w:t>b</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ch</w:t>
      </w:r>
      <w:r w:rsidRPr="00BE59BD">
        <w:rPr>
          <w:spacing w:val="41"/>
          <w:sz w:val="22"/>
          <w:szCs w:val="22"/>
        </w:rPr>
        <w:t xml:space="preserve"> </w:t>
      </w:r>
      <w:r w:rsidRPr="00BE59BD">
        <w:rPr>
          <w:spacing w:val="-2"/>
          <w:sz w:val="22"/>
          <w:szCs w:val="22"/>
        </w:rPr>
        <w:t>o</w:t>
      </w:r>
      <w:r w:rsidRPr="00BE59BD">
        <w:rPr>
          <w:sz w:val="22"/>
          <w:szCs w:val="22"/>
        </w:rPr>
        <w:t>f</w:t>
      </w:r>
      <w:r w:rsidRPr="00BE59BD">
        <w:rPr>
          <w:spacing w:val="4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44"/>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e</w:t>
      </w:r>
      <w:r w:rsidRPr="00BE59BD">
        <w:rPr>
          <w:spacing w:val="41"/>
          <w:sz w:val="22"/>
          <w:szCs w:val="22"/>
        </w:rPr>
        <w:t xml:space="preserve"> </w:t>
      </w:r>
      <w:r w:rsidRPr="00BE59BD">
        <w:rPr>
          <w:spacing w:val="-1"/>
          <w:sz w:val="22"/>
          <w:szCs w:val="22"/>
        </w:rPr>
        <w:t>i</w:t>
      </w:r>
      <w:r w:rsidRPr="00BE59BD">
        <w:rPr>
          <w:sz w:val="22"/>
          <w:szCs w:val="22"/>
        </w:rPr>
        <w:t>t</w:t>
      </w:r>
      <w:r w:rsidRPr="00BE59BD">
        <w:rPr>
          <w:spacing w:val="40"/>
          <w:sz w:val="22"/>
          <w:szCs w:val="22"/>
        </w:rPr>
        <w:t xml:space="preserve"> </w:t>
      </w:r>
      <w:r w:rsidRPr="00BE59BD">
        <w:rPr>
          <w:spacing w:val="1"/>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s</w:t>
      </w:r>
      <w:r w:rsidRPr="00BE59BD">
        <w:rPr>
          <w:spacing w:val="39"/>
          <w:sz w:val="22"/>
          <w:szCs w:val="22"/>
        </w:rPr>
        <w:t xml:space="preserve"> </w:t>
      </w:r>
      <w:r w:rsidRPr="00BE59BD">
        <w:rPr>
          <w:spacing w:val="1"/>
          <w:sz w:val="22"/>
          <w:szCs w:val="22"/>
        </w:rPr>
        <w:t>t</w:t>
      </w:r>
      <w:r w:rsidRPr="00BE59BD">
        <w:rPr>
          <w:sz w:val="22"/>
          <w:szCs w:val="22"/>
        </w:rPr>
        <w:t>o</w:t>
      </w:r>
      <w:r w:rsidRPr="00BE59BD">
        <w:rPr>
          <w:spacing w:val="42"/>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z w:val="22"/>
          <w:szCs w:val="22"/>
        </w:rPr>
        <w:t>m</w:t>
      </w:r>
      <w:r w:rsidRPr="00BE59BD">
        <w:rPr>
          <w:spacing w:val="38"/>
          <w:sz w:val="22"/>
          <w:szCs w:val="22"/>
        </w:rPr>
        <w:t xml:space="preserve"> </w:t>
      </w:r>
      <w:r w:rsidRPr="00BE59BD">
        <w:rPr>
          <w:spacing w:val="1"/>
          <w:sz w:val="22"/>
          <w:szCs w:val="22"/>
        </w:rPr>
        <w:t>it</w:t>
      </w:r>
      <w:r w:rsidRPr="00BE59BD">
        <w:rPr>
          <w:sz w:val="22"/>
          <w:szCs w:val="22"/>
        </w:rPr>
        <w:t>s</w:t>
      </w:r>
      <w:r w:rsidRPr="00BE59BD">
        <w:rPr>
          <w:spacing w:val="42"/>
          <w:sz w:val="22"/>
          <w:szCs w:val="22"/>
        </w:rPr>
        <w:t xml:space="preserve"> </w:t>
      </w:r>
      <w:r w:rsidRPr="00BE59BD">
        <w:rPr>
          <w:spacing w:val="-2"/>
          <w:sz w:val="22"/>
          <w:szCs w:val="22"/>
        </w:rPr>
        <w:t>o</w:t>
      </w:r>
      <w:r w:rsidRPr="00BE59BD">
        <w:rPr>
          <w:sz w:val="22"/>
          <w:szCs w:val="22"/>
        </w:rPr>
        <w:t>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42"/>
          <w:sz w:val="22"/>
          <w:szCs w:val="22"/>
        </w:rPr>
        <w:t xml:space="preserve"> </w:t>
      </w:r>
      <w:r w:rsidRPr="00BE59BD">
        <w:rPr>
          <w:spacing w:val="1"/>
          <w:sz w:val="22"/>
          <w:szCs w:val="22"/>
        </w:rPr>
        <w:t>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 xml:space="preserve">ons </w:t>
      </w:r>
      <w:r w:rsidRPr="00BE59BD">
        <w:rPr>
          <w:spacing w:val="2"/>
          <w:sz w:val="22"/>
          <w:szCs w:val="22"/>
        </w:rPr>
        <w:t>o</w:t>
      </w:r>
      <w:r w:rsidRPr="00BE59BD">
        <w:rPr>
          <w:sz w:val="22"/>
          <w:szCs w:val="22"/>
        </w:rPr>
        <w:t>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16" w:line="220" w:lineRule="exact"/>
      </w:pPr>
    </w:p>
    <w:p w:rsidR="00766328" w:rsidRPr="00BE59BD" w:rsidRDefault="00766328" w:rsidP="00766328">
      <w:pPr>
        <w:tabs>
          <w:tab w:val="left" w:pos="1240"/>
        </w:tabs>
        <w:spacing w:line="241" w:lineRule="auto"/>
        <w:ind w:left="1249" w:right="57" w:hanging="737"/>
        <w:jc w:val="both"/>
      </w:pPr>
      <w:r w:rsidRPr="00BE59BD">
        <w:rPr>
          <w:sz w:val="22"/>
          <w:szCs w:val="22"/>
        </w:rPr>
        <w:t>35.2.</w:t>
      </w:r>
      <w:r w:rsidRPr="00BE59BD">
        <w:rPr>
          <w:sz w:val="22"/>
          <w:szCs w:val="22"/>
        </w:rPr>
        <w:tab/>
        <w:t>Wh</w:t>
      </w:r>
      <w:r w:rsidRPr="00BE59BD">
        <w:rPr>
          <w:spacing w:val="1"/>
          <w:sz w:val="22"/>
          <w:szCs w:val="22"/>
        </w:rPr>
        <w:t>e</w:t>
      </w:r>
      <w:r w:rsidRPr="00BE59BD">
        <w:rPr>
          <w:spacing w:val="-2"/>
          <w:sz w:val="22"/>
          <w:szCs w:val="22"/>
        </w:rPr>
        <w:t>r</w:t>
      </w:r>
      <w:r w:rsidRPr="00BE59BD">
        <w:rPr>
          <w:sz w:val="22"/>
          <w:szCs w:val="22"/>
        </w:rPr>
        <w:t>e</w:t>
      </w:r>
      <w:r w:rsidRPr="00BE59BD">
        <w:rPr>
          <w:spacing w:val="44"/>
          <w:sz w:val="22"/>
          <w:szCs w:val="22"/>
        </w:rPr>
        <w:t xml:space="preserve"> </w:t>
      </w:r>
      <w:r w:rsidRPr="00BE59BD">
        <w:rPr>
          <w:sz w:val="22"/>
          <w:szCs w:val="22"/>
        </w:rPr>
        <w:t>a</w:t>
      </w:r>
      <w:r w:rsidRPr="00BE59BD">
        <w:rPr>
          <w:spacing w:val="44"/>
          <w:sz w:val="22"/>
          <w:szCs w:val="22"/>
        </w:rPr>
        <w:t xml:space="preserve"> </w:t>
      </w:r>
      <w:r w:rsidRPr="00BE59BD">
        <w:rPr>
          <w:sz w:val="22"/>
          <w:szCs w:val="22"/>
        </w:rPr>
        <w:t>b</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ch</w:t>
      </w:r>
      <w:r w:rsidRPr="00BE59BD">
        <w:rPr>
          <w:spacing w:val="44"/>
          <w:sz w:val="22"/>
          <w:szCs w:val="22"/>
        </w:rPr>
        <w:t xml:space="preserve"> </w:t>
      </w:r>
      <w:r w:rsidRPr="00BE59BD">
        <w:rPr>
          <w:spacing w:val="-2"/>
          <w:sz w:val="22"/>
          <w:szCs w:val="22"/>
        </w:rPr>
        <w:t>o</w:t>
      </w:r>
      <w:r w:rsidRPr="00BE59BD">
        <w:rPr>
          <w:sz w:val="22"/>
          <w:szCs w:val="22"/>
        </w:rPr>
        <w:t>f</w:t>
      </w:r>
      <w:r w:rsidRPr="00BE59BD">
        <w:rPr>
          <w:spacing w:val="4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ra</w:t>
      </w:r>
      <w:r w:rsidRPr="00BE59BD">
        <w:rPr>
          <w:sz w:val="22"/>
          <w:szCs w:val="22"/>
        </w:rPr>
        <w:t>ct</w:t>
      </w:r>
      <w:r w:rsidRPr="00BE59BD">
        <w:rPr>
          <w:spacing w:val="44"/>
          <w:sz w:val="22"/>
          <w:szCs w:val="22"/>
        </w:rPr>
        <w:t xml:space="preserve"> </w:t>
      </w:r>
      <w:r w:rsidRPr="00BE59BD">
        <w:rPr>
          <w:sz w:val="22"/>
          <w:szCs w:val="22"/>
        </w:rPr>
        <w:t>oc</w:t>
      </w:r>
      <w:r w:rsidRPr="00BE59BD">
        <w:rPr>
          <w:spacing w:val="-2"/>
          <w:sz w:val="22"/>
          <w:szCs w:val="22"/>
        </w:rPr>
        <w:t>c</w:t>
      </w:r>
      <w:r w:rsidRPr="00BE59BD">
        <w:rPr>
          <w:sz w:val="22"/>
          <w:szCs w:val="22"/>
        </w:rPr>
        <w:t>u</w:t>
      </w:r>
      <w:r w:rsidRPr="00BE59BD">
        <w:rPr>
          <w:spacing w:val="1"/>
          <w:sz w:val="22"/>
          <w:szCs w:val="22"/>
        </w:rPr>
        <w:t>r</w:t>
      </w:r>
      <w:r w:rsidRPr="00BE59BD">
        <w:rPr>
          <w:sz w:val="22"/>
          <w:szCs w:val="22"/>
        </w:rPr>
        <w:t>s,</w:t>
      </w:r>
      <w:r w:rsidRPr="00BE59BD">
        <w:rPr>
          <w:spacing w:val="41"/>
          <w:sz w:val="22"/>
          <w:szCs w:val="22"/>
        </w:rPr>
        <w:t xml:space="preserve"> </w:t>
      </w:r>
      <w:r w:rsidRPr="00BE59BD">
        <w:rPr>
          <w:spacing w:val="1"/>
          <w:sz w:val="22"/>
          <w:szCs w:val="22"/>
        </w:rPr>
        <w:t>t</w:t>
      </w:r>
      <w:r w:rsidRPr="00BE59BD">
        <w:rPr>
          <w:sz w:val="22"/>
          <w:szCs w:val="22"/>
        </w:rPr>
        <w:t>he</w:t>
      </w:r>
      <w:r w:rsidRPr="00BE59BD">
        <w:rPr>
          <w:spacing w:val="47"/>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w:t>
      </w:r>
      <w:r w:rsidRPr="00BE59BD">
        <w:rPr>
          <w:sz w:val="22"/>
          <w:szCs w:val="22"/>
        </w:rPr>
        <w:t>y</w:t>
      </w:r>
      <w:r w:rsidRPr="00BE59BD">
        <w:rPr>
          <w:spacing w:val="42"/>
          <w:sz w:val="22"/>
          <w:szCs w:val="22"/>
        </w:rPr>
        <w:t xml:space="preserve"> </w:t>
      </w:r>
      <w:r w:rsidRPr="00BE59BD">
        <w:rPr>
          <w:spacing w:val="1"/>
          <w:sz w:val="22"/>
          <w:szCs w:val="22"/>
        </w:rPr>
        <w:t>i</w:t>
      </w:r>
      <w:r w:rsidRPr="00BE59BD">
        <w:rPr>
          <w:spacing w:val="-2"/>
          <w:sz w:val="22"/>
          <w:szCs w:val="22"/>
        </w:rPr>
        <w:t>n</w:t>
      </w:r>
      <w:r w:rsidRPr="00BE59BD">
        <w:rPr>
          <w:spacing w:val="3"/>
          <w:sz w:val="22"/>
          <w:szCs w:val="22"/>
        </w:rPr>
        <w:t>j</w:t>
      </w:r>
      <w:r w:rsidRPr="00BE59BD">
        <w:rPr>
          <w:sz w:val="22"/>
          <w:szCs w:val="22"/>
        </w:rPr>
        <w:t>u</w:t>
      </w:r>
      <w:r w:rsidRPr="00BE59BD">
        <w:rPr>
          <w:spacing w:val="-2"/>
          <w:sz w:val="22"/>
          <w:szCs w:val="22"/>
        </w:rPr>
        <w:t>re</w:t>
      </w:r>
      <w:r w:rsidRPr="00BE59BD">
        <w:rPr>
          <w:sz w:val="22"/>
          <w:szCs w:val="22"/>
        </w:rPr>
        <w:t>d</w:t>
      </w:r>
      <w:r w:rsidRPr="00BE59BD">
        <w:rPr>
          <w:spacing w:val="44"/>
          <w:sz w:val="22"/>
          <w:szCs w:val="22"/>
        </w:rPr>
        <w:t xml:space="preserve"> </w:t>
      </w:r>
      <w:r w:rsidRPr="00BE59BD">
        <w:rPr>
          <w:sz w:val="22"/>
          <w:szCs w:val="22"/>
        </w:rPr>
        <w:t>by</w:t>
      </w:r>
      <w:r w:rsidRPr="00BE59BD">
        <w:rPr>
          <w:spacing w:val="41"/>
          <w:sz w:val="22"/>
          <w:szCs w:val="22"/>
        </w:rPr>
        <w:t xml:space="preserve"> </w:t>
      </w:r>
      <w:r w:rsidRPr="00BE59BD">
        <w:rPr>
          <w:spacing w:val="1"/>
          <w:sz w:val="22"/>
          <w:szCs w:val="22"/>
        </w:rPr>
        <w:t>t</w:t>
      </w:r>
      <w:r w:rsidRPr="00BE59BD">
        <w:rPr>
          <w:sz w:val="22"/>
          <w:szCs w:val="22"/>
        </w:rPr>
        <w:t>he</w:t>
      </w:r>
      <w:r w:rsidRPr="00BE59BD">
        <w:rPr>
          <w:spacing w:val="44"/>
          <w:sz w:val="22"/>
          <w:szCs w:val="22"/>
        </w:rPr>
        <w:t xml:space="preserve"> </w:t>
      </w:r>
      <w:r w:rsidRPr="00BE59BD">
        <w:rPr>
          <w:sz w:val="22"/>
          <w:szCs w:val="22"/>
        </w:rPr>
        <w:t>b</w:t>
      </w:r>
      <w:r w:rsidRPr="00BE59BD">
        <w:rPr>
          <w:spacing w:val="1"/>
          <w:sz w:val="22"/>
          <w:szCs w:val="22"/>
        </w:rPr>
        <w:t>r</w:t>
      </w:r>
      <w:r w:rsidRPr="00BE59BD">
        <w:rPr>
          <w:sz w:val="22"/>
          <w:szCs w:val="22"/>
        </w:rPr>
        <w:t>e</w:t>
      </w:r>
      <w:r w:rsidRPr="00BE59BD">
        <w:rPr>
          <w:spacing w:val="1"/>
          <w:sz w:val="22"/>
          <w:szCs w:val="22"/>
        </w:rPr>
        <w:t>a</w:t>
      </w:r>
      <w:r w:rsidRPr="00BE59BD">
        <w:rPr>
          <w:spacing w:val="-2"/>
          <w:sz w:val="22"/>
          <w:szCs w:val="22"/>
        </w:rPr>
        <w:t>c</w:t>
      </w:r>
      <w:r w:rsidRPr="00BE59BD">
        <w:rPr>
          <w:sz w:val="22"/>
          <w:szCs w:val="22"/>
        </w:rPr>
        <w:t>h</w:t>
      </w:r>
      <w:r w:rsidRPr="00BE59BD">
        <w:rPr>
          <w:spacing w:val="44"/>
          <w:sz w:val="22"/>
          <w:szCs w:val="22"/>
        </w:rPr>
        <w:t xml:space="preserve"> </w:t>
      </w:r>
      <w:r w:rsidRPr="00BE59BD">
        <w:rPr>
          <w:spacing w:val="1"/>
          <w:sz w:val="22"/>
          <w:szCs w:val="22"/>
        </w:rPr>
        <w:t>i</w:t>
      </w:r>
      <w:r w:rsidRPr="00BE59BD">
        <w:rPr>
          <w:sz w:val="22"/>
          <w:szCs w:val="22"/>
        </w:rPr>
        <w:t>s</w:t>
      </w:r>
      <w:r w:rsidRPr="00BE59BD">
        <w:rPr>
          <w:spacing w:val="45"/>
          <w:sz w:val="22"/>
          <w:szCs w:val="22"/>
        </w:rPr>
        <w:t xml:space="preserve"> </w:t>
      </w:r>
      <w:r w:rsidRPr="00BE59BD">
        <w:rPr>
          <w:spacing w:val="-2"/>
          <w:sz w:val="22"/>
          <w:szCs w:val="22"/>
        </w:rPr>
        <w:t>e</w:t>
      </w:r>
      <w:r w:rsidRPr="00BE59BD">
        <w:rPr>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pacing w:val="-2"/>
          <w:sz w:val="22"/>
          <w:szCs w:val="22"/>
        </w:rPr>
        <w:t>e</w:t>
      </w:r>
      <w:r w:rsidRPr="00BE59BD">
        <w:rPr>
          <w:sz w:val="22"/>
          <w:szCs w:val="22"/>
        </w:rPr>
        <w:t>d</w:t>
      </w:r>
      <w:r w:rsidRPr="00BE59BD">
        <w:rPr>
          <w:spacing w:val="43"/>
          <w:sz w:val="22"/>
          <w:szCs w:val="22"/>
        </w:rPr>
        <w:t xml:space="preserve"> </w:t>
      </w:r>
      <w:r w:rsidRPr="00BE59BD">
        <w:rPr>
          <w:spacing w:val="1"/>
          <w:sz w:val="22"/>
          <w:szCs w:val="22"/>
        </w:rPr>
        <w:t>t</w:t>
      </w:r>
      <w:r w:rsidRPr="00BE59BD">
        <w:rPr>
          <w:sz w:val="22"/>
          <w:szCs w:val="22"/>
        </w:rPr>
        <w:t>o</w:t>
      </w:r>
      <w:r w:rsidRPr="00BE59BD">
        <w:rPr>
          <w:spacing w:val="4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f</w:t>
      </w:r>
      <w:r w:rsidRPr="00BE59BD">
        <w:rPr>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ed</w:t>
      </w:r>
      <w:r w:rsidRPr="00BE59BD">
        <w:rPr>
          <w:spacing w:val="1"/>
          <w:sz w:val="22"/>
          <w:szCs w:val="22"/>
        </w:rPr>
        <w:t>i</w:t>
      </w:r>
      <w:r w:rsidRPr="00BE59BD">
        <w:rPr>
          <w:spacing w:val="-2"/>
          <w:sz w:val="22"/>
          <w:szCs w:val="22"/>
        </w:rPr>
        <w:t>e</w:t>
      </w:r>
      <w:r w:rsidRPr="00BE59BD">
        <w:rPr>
          <w:sz w:val="22"/>
          <w:szCs w:val="22"/>
        </w:rPr>
        <w:t>s:</w:t>
      </w:r>
    </w:p>
    <w:p w:rsidR="00766328" w:rsidRPr="00BE59BD" w:rsidRDefault="00766328" w:rsidP="00766328">
      <w:pPr>
        <w:spacing w:before="7" w:line="110" w:lineRule="exact"/>
        <w:rPr>
          <w:sz w:val="11"/>
          <w:szCs w:val="11"/>
        </w:rPr>
      </w:pPr>
    </w:p>
    <w:p w:rsidR="00766328" w:rsidRPr="00BE59BD" w:rsidRDefault="00766328" w:rsidP="00766328">
      <w:pPr>
        <w:ind w:left="1249" w:right="6270"/>
        <w:jc w:val="both"/>
      </w:pPr>
      <w:r w:rsidRPr="00BE59BD">
        <w:rPr>
          <w:sz w:val="22"/>
          <w:szCs w:val="22"/>
        </w:rPr>
        <w:t xml:space="preserve">a) </w:t>
      </w:r>
      <w:r w:rsidRPr="00BE59BD">
        <w:rPr>
          <w:spacing w:val="4"/>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1"/>
          <w:sz w:val="22"/>
          <w:szCs w:val="22"/>
        </w:rPr>
        <w:t>s</w:t>
      </w:r>
      <w:r w:rsidRPr="00BE59BD">
        <w:rPr>
          <w:sz w:val="22"/>
          <w:szCs w:val="22"/>
        </w:rPr>
        <w:t>;</w:t>
      </w:r>
      <w:r w:rsidRPr="00BE59BD">
        <w:rPr>
          <w:spacing w:val="1"/>
          <w:sz w:val="22"/>
          <w:szCs w:val="22"/>
        </w:rPr>
        <w:t xml:space="preserve"> </w:t>
      </w:r>
      <w:r w:rsidRPr="00BE59BD">
        <w:rPr>
          <w:sz w:val="22"/>
          <w:szCs w:val="22"/>
        </w:rPr>
        <w:t>and</w:t>
      </w:r>
      <w:r w:rsidRPr="00BE59BD">
        <w:rPr>
          <w:spacing w:val="1"/>
          <w:sz w:val="22"/>
          <w:szCs w:val="22"/>
        </w:rPr>
        <w:t>/</w:t>
      </w:r>
      <w:r w:rsidRPr="00BE59BD">
        <w:rPr>
          <w:spacing w:val="-2"/>
          <w:sz w:val="22"/>
          <w:szCs w:val="22"/>
        </w:rPr>
        <w:t>o</w:t>
      </w:r>
      <w:r w:rsidRPr="00BE59BD">
        <w:rPr>
          <w:sz w:val="22"/>
          <w:szCs w:val="22"/>
        </w:rPr>
        <w:t>r</w:t>
      </w:r>
    </w:p>
    <w:p w:rsidR="00766328" w:rsidRPr="00BE59BD" w:rsidRDefault="00766328" w:rsidP="00766328">
      <w:pPr>
        <w:spacing w:before="1" w:line="120" w:lineRule="exact"/>
        <w:rPr>
          <w:sz w:val="12"/>
          <w:szCs w:val="12"/>
        </w:rPr>
      </w:pPr>
    </w:p>
    <w:p w:rsidR="00766328" w:rsidRPr="00BE59BD" w:rsidRDefault="00766328" w:rsidP="00766328">
      <w:pPr>
        <w:ind w:left="1249" w:right="5322"/>
        <w:jc w:val="both"/>
      </w:pPr>
      <w:r w:rsidRPr="00BE59BD">
        <w:rPr>
          <w:sz w:val="22"/>
          <w:szCs w:val="22"/>
        </w:rPr>
        <w:t>b)</w:t>
      </w:r>
      <w:r w:rsidRPr="00BE59BD">
        <w:rPr>
          <w:spacing w:val="47"/>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ti</w:t>
      </w:r>
      <w:r w:rsidRPr="00BE59BD">
        <w:rPr>
          <w:sz w:val="22"/>
          <w:szCs w:val="22"/>
        </w:rPr>
        <w:t>on</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354" w:lineRule="auto"/>
        <w:ind w:left="1249" w:right="5868" w:hanging="737"/>
      </w:pPr>
      <w:r w:rsidRPr="00BE59BD">
        <w:rPr>
          <w:sz w:val="22"/>
          <w:szCs w:val="22"/>
        </w:rPr>
        <w:t>35.3.</w:t>
      </w:r>
      <w:r w:rsidRPr="00BE59BD">
        <w:rPr>
          <w:sz w:val="22"/>
          <w:szCs w:val="22"/>
        </w:rPr>
        <w:tab/>
      </w:r>
      <w:r w:rsidRPr="00BE59BD">
        <w:rPr>
          <w:spacing w:val="-1"/>
          <w:sz w:val="22"/>
          <w:szCs w:val="22"/>
        </w:rPr>
        <w:t>D</w:t>
      </w:r>
      <w:r w:rsidRPr="00BE59BD">
        <w:rPr>
          <w:sz w:val="22"/>
          <w:szCs w:val="22"/>
        </w:rPr>
        <w:t>a</w:t>
      </w:r>
      <w:r w:rsidRPr="00BE59BD">
        <w:rPr>
          <w:spacing w:val="-3"/>
          <w:sz w:val="22"/>
          <w:szCs w:val="22"/>
        </w:rPr>
        <w:t>m</w:t>
      </w:r>
      <w:r w:rsidRPr="00BE59BD">
        <w:rPr>
          <w:spacing w:val="3"/>
          <w:sz w:val="22"/>
          <w:szCs w:val="22"/>
        </w:rPr>
        <w:t>a</w:t>
      </w:r>
      <w:r w:rsidRPr="00BE59BD">
        <w:rPr>
          <w:spacing w:val="-2"/>
          <w:sz w:val="22"/>
          <w:szCs w:val="22"/>
        </w:rPr>
        <w:t>g</w:t>
      </w:r>
      <w:r w:rsidRPr="00BE59BD">
        <w:rPr>
          <w:sz w:val="22"/>
          <w:szCs w:val="22"/>
        </w:rPr>
        <w:t>es</w:t>
      </w:r>
      <w:r w:rsidRPr="00BE59BD">
        <w:rPr>
          <w:spacing w:val="1"/>
          <w:sz w:val="22"/>
          <w:szCs w:val="22"/>
        </w:rPr>
        <w:t xml:space="preserve"> </w:t>
      </w:r>
      <w:r w:rsidRPr="00BE59BD">
        <w:rPr>
          <w:spacing w:val="-4"/>
          <w:sz w:val="22"/>
          <w:szCs w:val="22"/>
        </w:rPr>
        <w:t>m</w:t>
      </w:r>
      <w:r w:rsidRPr="00BE59BD">
        <w:rPr>
          <w:spacing w:val="3"/>
          <w:sz w:val="22"/>
          <w:szCs w:val="22"/>
        </w:rPr>
        <w:t>a</w:t>
      </w:r>
      <w:r w:rsidRPr="00BE59BD">
        <w:rPr>
          <w:sz w:val="22"/>
          <w:szCs w:val="22"/>
        </w:rPr>
        <w:t>y</w:t>
      </w:r>
      <w:r w:rsidRPr="00BE59BD">
        <w:rPr>
          <w:spacing w:val="-2"/>
          <w:sz w:val="22"/>
          <w:szCs w:val="22"/>
        </w:rPr>
        <w:t xml:space="preserve"> </w:t>
      </w:r>
      <w:r w:rsidRPr="00BE59BD">
        <w:rPr>
          <w:sz w:val="22"/>
          <w:szCs w:val="22"/>
        </w:rPr>
        <w:t>be e</w:t>
      </w:r>
      <w:r w:rsidRPr="00BE59BD">
        <w:rPr>
          <w:spacing w:val="1"/>
          <w:sz w:val="22"/>
          <w:szCs w:val="22"/>
        </w:rPr>
        <w:t>it</w:t>
      </w:r>
      <w:r w:rsidRPr="00BE59BD">
        <w:rPr>
          <w:spacing w:val="-2"/>
          <w:sz w:val="22"/>
          <w:szCs w:val="22"/>
        </w:rPr>
        <w:t>h</w:t>
      </w:r>
      <w:r w:rsidRPr="00BE59BD">
        <w:rPr>
          <w:sz w:val="22"/>
          <w:szCs w:val="22"/>
        </w:rPr>
        <w:t>e</w:t>
      </w:r>
      <w:r w:rsidRPr="00BE59BD">
        <w:rPr>
          <w:spacing w:val="-1"/>
          <w:sz w:val="22"/>
          <w:szCs w:val="22"/>
        </w:rPr>
        <w:t>r</w:t>
      </w:r>
      <w:r w:rsidRPr="00BE59BD">
        <w:rPr>
          <w:sz w:val="22"/>
          <w:szCs w:val="22"/>
        </w:rPr>
        <w:t xml:space="preserve">: a) </w:t>
      </w:r>
      <w:r w:rsidRPr="00BE59BD">
        <w:rPr>
          <w:spacing w:val="4"/>
          <w:sz w:val="22"/>
          <w:szCs w:val="22"/>
        </w:rPr>
        <w:t xml:space="preserve"> </w:t>
      </w:r>
      <w:r w:rsidRPr="00BE59BD">
        <w:rPr>
          <w:spacing w:val="-2"/>
          <w:sz w:val="22"/>
          <w:szCs w:val="22"/>
        </w:rPr>
        <w:t>g</w:t>
      </w:r>
      <w:r w:rsidRPr="00BE59BD">
        <w:rPr>
          <w:sz w:val="22"/>
          <w:szCs w:val="22"/>
        </w:rPr>
        <w:t>en</w:t>
      </w:r>
      <w:r w:rsidRPr="00BE59BD">
        <w:rPr>
          <w:spacing w:val="1"/>
          <w:sz w:val="22"/>
          <w:szCs w:val="22"/>
        </w:rPr>
        <w:t>er</w:t>
      </w:r>
      <w:r w:rsidRPr="00BE59BD">
        <w:rPr>
          <w:sz w:val="22"/>
          <w:szCs w:val="22"/>
        </w:rPr>
        <w:t>al</w:t>
      </w:r>
      <w:r w:rsidRPr="00BE59BD">
        <w:rPr>
          <w:spacing w:val="-1"/>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1"/>
          <w:sz w:val="22"/>
          <w:szCs w:val="22"/>
        </w:rPr>
        <w:t>s</w:t>
      </w:r>
      <w:r w:rsidRPr="00BE59BD">
        <w:rPr>
          <w:sz w:val="22"/>
          <w:szCs w:val="22"/>
        </w:rPr>
        <w:t>;</w:t>
      </w:r>
      <w:r w:rsidRPr="00BE59BD">
        <w:rPr>
          <w:spacing w:val="1"/>
          <w:sz w:val="22"/>
          <w:szCs w:val="22"/>
        </w:rPr>
        <w:t xml:space="preserve"> </w:t>
      </w:r>
      <w:r w:rsidRPr="00BE59BD">
        <w:rPr>
          <w:sz w:val="22"/>
          <w:szCs w:val="22"/>
        </w:rPr>
        <w:t>or b)</w:t>
      </w:r>
      <w:r w:rsidRPr="00BE59BD">
        <w:rPr>
          <w:spacing w:val="47"/>
          <w:sz w:val="22"/>
          <w:szCs w:val="22"/>
        </w:rPr>
        <w:t xml:space="preserve"> </w:t>
      </w:r>
      <w:r w:rsidRPr="00BE59BD">
        <w:rPr>
          <w:spacing w:val="1"/>
          <w:sz w:val="22"/>
          <w:szCs w:val="22"/>
        </w:rPr>
        <w:t>li</w:t>
      </w:r>
      <w:r w:rsidRPr="00BE59BD">
        <w:rPr>
          <w:sz w:val="22"/>
          <w:szCs w:val="22"/>
        </w:rPr>
        <w:t>q</w:t>
      </w:r>
      <w:r w:rsidRPr="00BE59BD">
        <w:rPr>
          <w:spacing w:val="-2"/>
          <w:sz w:val="22"/>
          <w:szCs w:val="22"/>
        </w:rPr>
        <w:t>u</w:t>
      </w:r>
      <w:r w:rsidRPr="00BE59BD">
        <w:rPr>
          <w:spacing w:val="1"/>
          <w:sz w:val="22"/>
          <w:szCs w:val="22"/>
        </w:rPr>
        <w:t>i</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ed</w:t>
      </w:r>
      <w:r w:rsidRPr="00BE59BD">
        <w:rPr>
          <w:spacing w:val="-2"/>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1"/>
          <w:sz w:val="22"/>
          <w:szCs w:val="22"/>
        </w:rPr>
        <w:t>s</w:t>
      </w:r>
      <w:r w:rsidRPr="00BE59BD">
        <w:rPr>
          <w:sz w:val="22"/>
          <w:szCs w:val="22"/>
        </w:rPr>
        <w:t>.</w:t>
      </w:r>
    </w:p>
    <w:p w:rsidR="00766328" w:rsidRPr="00BE59BD" w:rsidRDefault="00766328" w:rsidP="00766328">
      <w:pPr>
        <w:spacing w:before="3" w:line="120" w:lineRule="exact"/>
        <w:rPr>
          <w:sz w:val="12"/>
          <w:szCs w:val="12"/>
        </w:rPr>
      </w:pPr>
    </w:p>
    <w:p w:rsidR="00766328" w:rsidRPr="00BE59BD" w:rsidRDefault="00766328" w:rsidP="00766328">
      <w:pPr>
        <w:tabs>
          <w:tab w:val="left" w:pos="1240"/>
        </w:tabs>
        <w:ind w:left="1249" w:right="59" w:hanging="737"/>
        <w:jc w:val="both"/>
      </w:pPr>
      <w:r w:rsidRPr="00BE59BD">
        <w:rPr>
          <w:sz w:val="22"/>
          <w:szCs w:val="22"/>
        </w:rPr>
        <w:lastRenderedPageBreak/>
        <w:t>35.4.</w:t>
      </w:r>
      <w:r w:rsidRPr="00BE59BD">
        <w:rPr>
          <w:sz w:val="22"/>
          <w:szCs w:val="22"/>
        </w:rPr>
        <w:tab/>
        <w:t xml:space="preserve">Should </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 xml:space="preserve">or </w:t>
      </w:r>
      <w:r w:rsidRPr="00BE59BD">
        <w:rPr>
          <w:spacing w:val="3"/>
          <w:sz w:val="22"/>
          <w:szCs w:val="22"/>
        </w:rPr>
        <w:t xml:space="preserve"> </w:t>
      </w:r>
      <w:r w:rsidRPr="00BE59BD">
        <w:rPr>
          <w:spacing w:val="-2"/>
          <w:sz w:val="22"/>
          <w:szCs w:val="22"/>
        </w:rPr>
        <w:t>f</w:t>
      </w:r>
      <w:r w:rsidRPr="00BE59BD">
        <w:rPr>
          <w:sz w:val="22"/>
          <w:szCs w:val="22"/>
        </w:rPr>
        <w:t>a</w:t>
      </w:r>
      <w:r w:rsidRPr="00BE59BD">
        <w:rPr>
          <w:spacing w:val="-1"/>
          <w:sz w:val="22"/>
          <w:szCs w:val="22"/>
        </w:rPr>
        <w:t>i</w:t>
      </w:r>
      <w:r w:rsidRPr="00BE59BD">
        <w:rPr>
          <w:sz w:val="22"/>
          <w:szCs w:val="22"/>
        </w:rPr>
        <w:t xml:space="preserve">l </w:t>
      </w:r>
      <w:r w:rsidRPr="00BE59BD">
        <w:rPr>
          <w:spacing w:val="1"/>
          <w:sz w:val="22"/>
          <w:szCs w:val="22"/>
        </w:rPr>
        <w:t xml:space="preserve"> t</w:t>
      </w:r>
      <w:r w:rsidRPr="00BE59BD">
        <w:rPr>
          <w:sz w:val="22"/>
          <w:szCs w:val="22"/>
        </w:rPr>
        <w:t xml:space="preserve">o </w:t>
      </w:r>
      <w:r w:rsidRPr="00BE59BD">
        <w:rPr>
          <w:spacing w:val="3"/>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 xml:space="preserve">m </w:t>
      </w:r>
      <w:r w:rsidRPr="00BE59BD">
        <w:rPr>
          <w:spacing w:val="1"/>
          <w:sz w:val="22"/>
          <w:szCs w:val="22"/>
        </w:rPr>
        <w:t xml:space="preserve"> </w:t>
      </w:r>
      <w:r w:rsidRPr="00BE59BD">
        <w:rPr>
          <w:sz w:val="22"/>
          <w:szCs w:val="22"/>
        </w:rPr>
        <w:t xml:space="preserve">any </w:t>
      </w:r>
      <w:r w:rsidRPr="00BE59BD">
        <w:rPr>
          <w:spacing w:val="1"/>
          <w:sz w:val="22"/>
          <w:szCs w:val="22"/>
        </w:rPr>
        <w:t xml:space="preserve"> </w:t>
      </w:r>
      <w:r w:rsidRPr="00BE59BD">
        <w:rPr>
          <w:sz w:val="22"/>
          <w:szCs w:val="22"/>
        </w:rPr>
        <w:t xml:space="preserve">of </w:t>
      </w:r>
      <w:r w:rsidRPr="00BE59BD">
        <w:rPr>
          <w:spacing w:val="4"/>
          <w:sz w:val="22"/>
          <w:szCs w:val="22"/>
        </w:rPr>
        <w:t xml:space="preserve"> </w:t>
      </w:r>
      <w:r w:rsidRPr="00BE59BD">
        <w:rPr>
          <w:spacing w:val="1"/>
          <w:sz w:val="22"/>
          <w:szCs w:val="22"/>
        </w:rPr>
        <w:t>it</w:t>
      </w:r>
      <w:r w:rsidRPr="00BE59BD">
        <w:rPr>
          <w:sz w:val="22"/>
          <w:szCs w:val="22"/>
        </w:rPr>
        <w:t xml:space="preserve">s </w:t>
      </w:r>
      <w:r w:rsidRPr="00BE59BD">
        <w:rPr>
          <w:spacing w:val="3"/>
          <w:sz w:val="22"/>
          <w:szCs w:val="22"/>
        </w:rPr>
        <w:t xml:space="preserve"> </w:t>
      </w:r>
      <w:r w:rsidRPr="00BE59BD">
        <w:rPr>
          <w:sz w:val="22"/>
          <w:szCs w:val="22"/>
        </w:rPr>
        <w:t>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1"/>
          <w:sz w:val="22"/>
          <w:szCs w:val="22"/>
        </w:rPr>
        <w:t xml:space="preserve"> i</w:t>
      </w:r>
      <w:r w:rsidRPr="00BE59BD">
        <w:rPr>
          <w:sz w:val="22"/>
          <w:szCs w:val="22"/>
        </w:rPr>
        <w:t xml:space="preserve">n </w:t>
      </w:r>
      <w:r w:rsidRPr="00BE59BD">
        <w:rPr>
          <w:spacing w:val="3"/>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o</w:t>
      </w:r>
      <w:r w:rsidRPr="00BE59BD">
        <w:rPr>
          <w:spacing w:val="1"/>
          <w:sz w:val="22"/>
          <w:szCs w:val="22"/>
        </w:rPr>
        <w:t>r</w:t>
      </w:r>
      <w:r w:rsidRPr="00BE59BD">
        <w:rPr>
          <w:spacing w:val="-2"/>
          <w:sz w:val="22"/>
          <w:szCs w:val="22"/>
        </w:rPr>
        <w:t>d</w:t>
      </w:r>
      <w:r w:rsidRPr="00BE59BD">
        <w:rPr>
          <w:sz w:val="22"/>
          <w:szCs w:val="22"/>
        </w:rPr>
        <w:t>an</w:t>
      </w:r>
      <w:r w:rsidRPr="00BE59BD">
        <w:rPr>
          <w:spacing w:val="1"/>
          <w:sz w:val="22"/>
          <w:szCs w:val="22"/>
        </w:rPr>
        <w:t>c</w:t>
      </w:r>
      <w:r w:rsidRPr="00BE59BD">
        <w:rPr>
          <w:sz w:val="22"/>
          <w:szCs w:val="22"/>
        </w:rPr>
        <w:t xml:space="preserve">e </w:t>
      </w:r>
      <w:r w:rsidRPr="00BE59BD">
        <w:rPr>
          <w:spacing w:val="1"/>
          <w:sz w:val="22"/>
          <w:szCs w:val="22"/>
        </w:rPr>
        <w:t xml:space="preserve"> </w:t>
      </w:r>
      <w:r w:rsidRPr="00BE59BD">
        <w:rPr>
          <w:spacing w:val="-1"/>
          <w:sz w:val="22"/>
          <w:szCs w:val="22"/>
        </w:rPr>
        <w:t>w</w:t>
      </w:r>
      <w:r w:rsidRPr="00BE59BD">
        <w:rPr>
          <w:spacing w:val="1"/>
          <w:sz w:val="22"/>
          <w:szCs w:val="22"/>
        </w:rPr>
        <w:t>it</w:t>
      </w:r>
      <w:r w:rsidRPr="00BE59BD">
        <w:rPr>
          <w:sz w:val="22"/>
          <w:szCs w:val="22"/>
        </w:rPr>
        <w:t xml:space="preserve">h </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ons</w:t>
      </w:r>
      <w:r w:rsidRPr="00BE59BD">
        <w:rPr>
          <w:spacing w:val="3"/>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ct</w:t>
      </w:r>
      <w:r w:rsidRPr="00BE59BD">
        <w:rPr>
          <w:sz w:val="22"/>
          <w:szCs w:val="22"/>
        </w:rPr>
        <w:t>,</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1"/>
          <w:sz w:val="22"/>
          <w:szCs w:val="22"/>
        </w:rPr>
        <w:t xml:space="preserve"> i</w:t>
      </w:r>
      <w:r w:rsidRPr="00BE59BD">
        <w:rPr>
          <w:sz w:val="22"/>
          <w:szCs w:val="22"/>
        </w:rPr>
        <w:t>s</w:t>
      </w:r>
      <w:r w:rsidRPr="00BE59BD">
        <w:rPr>
          <w:spacing w:val="1"/>
          <w:sz w:val="22"/>
          <w:szCs w:val="22"/>
        </w:rPr>
        <w:t xml:space="preserve"> </w:t>
      </w:r>
      <w:r w:rsidRPr="00BE59BD">
        <w:rPr>
          <w:spacing w:val="-1"/>
          <w:sz w:val="22"/>
          <w:szCs w:val="22"/>
        </w:rPr>
        <w:t>w</w:t>
      </w:r>
      <w:r w:rsidRPr="00BE59BD">
        <w:rPr>
          <w:spacing w:val="1"/>
          <w:sz w:val="22"/>
          <w:szCs w:val="22"/>
        </w:rPr>
        <w:t>it</w:t>
      </w:r>
      <w:r w:rsidRPr="00BE59BD">
        <w:rPr>
          <w:sz w:val="22"/>
          <w:szCs w:val="22"/>
        </w:rPr>
        <w:t>ho</w:t>
      </w:r>
      <w:r w:rsidRPr="00BE59BD">
        <w:rPr>
          <w:spacing w:val="-2"/>
          <w:sz w:val="22"/>
          <w:szCs w:val="22"/>
        </w:rPr>
        <w:t>u</w:t>
      </w:r>
      <w:r w:rsidRPr="00BE59BD">
        <w:rPr>
          <w:sz w:val="22"/>
          <w:szCs w:val="22"/>
        </w:rPr>
        <w:t>t</w:t>
      </w:r>
      <w:r w:rsidRPr="00BE59BD">
        <w:rPr>
          <w:spacing w:val="3"/>
          <w:sz w:val="22"/>
          <w:szCs w:val="22"/>
        </w:rPr>
        <w:t xml:space="preserve"> </w:t>
      </w:r>
      <w:r w:rsidRPr="00BE59BD">
        <w:rPr>
          <w:sz w:val="22"/>
          <w:szCs w:val="22"/>
        </w:rPr>
        <w:t>p</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u</w:t>
      </w:r>
      <w:r w:rsidRPr="00BE59BD">
        <w:rPr>
          <w:spacing w:val="-2"/>
          <w:sz w:val="22"/>
          <w:szCs w:val="22"/>
        </w:rPr>
        <w:t>d</w:t>
      </w:r>
      <w:r w:rsidRPr="00BE59BD">
        <w:rPr>
          <w:spacing w:val="1"/>
          <w:sz w:val="22"/>
          <w:szCs w:val="22"/>
        </w:rPr>
        <w:t>i</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ht</w:t>
      </w:r>
      <w:r w:rsidRPr="00BE59BD">
        <w:rPr>
          <w:spacing w:val="6"/>
          <w:sz w:val="22"/>
          <w:szCs w:val="22"/>
        </w:rPr>
        <w:t xml:space="preserve"> </w:t>
      </w:r>
      <w:r w:rsidRPr="00BE59BD">
        <w:rPr>
          <w:sz w:val="22"/>
          <w:szCs w:val="22"/>
        </w:rPr>
        <w:t>und</w:t>
      </w:r>
      <w:r w:rsidRPr="00BE59BD">
        <w:rPr>
          <w:spacing w:val="-2"/>
          <w:sz w:val="22"/>
          <w:szCs w:val="22"/>
        </w:rPr>
        <w:t>e</w:t>
      </w:r>
      <w:r w:rsidRPr="00BE59BD">
        <w:rPr>
          <w:sz w:val="22"/>
          <w:szCs w:val="22"/>
        </w:rPr>
        <w:t xml:space="preserve">r </w:t>
      </w:r>
      <w:r w:rsidRPr="00BE59BD">
        <w:rPr>
          <w:spacing w:val="-1"/>
          <w:sz w:val="22"/>
          <w:szCs w:val="22"/>
        </w:rPr>
        <w:t>A</w:t>
      </w:r>
      <w:r w:rsidRPr="00BE59BD">
        <w:rPr>
          <w:spacing w:val="1"/>
          <w:sz w:val="22"/>
          <w:szCs w:val="22"/>
        </w:rPr>
        <w:t>rt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
          <w:sz w:val="22"/>
          <w:szCs w:val="22"/>
        </w:rPr>
        <w:t xml:space="preserve"> </w:t>
      </w:r>
      <w:r w:rsidRPr="00BE59BD">
        <w:rPr>
          <w:sz w:val="22"/>
          <w:szCs w:val="22"/>
        </w:rPr>
        <w:t>35.2,</w:t>
      </w:r>
      <w:r w:rsidRPr="00BE59BD">
        <w:rPr>
          <w:spacing w:val="-2"/>
          <w:sz w:val="22"/>
          <w:szCs w:val="22"/>
        </w:rPr>
        <w:t xml:space="preserve"> </w:t>
      </w:r>
      <w:r w:rsidRPr="00BE59BD">
        <w:rPr>
          <w:sz w:val="22"/>
          <w:szCs w:val="22"/>
        </w:rPr>
        <w:t>a</w:t>
      </w:r>
      <w:r w:rsidRPr="00BE59BD">
        <w:rPr>
          <w:spacing w:val="1"/>
          <w:sz w:val="22"/>
          <w:szCs w:val="22"/>
        </w:rPr>
        <w:t>l</w:t>
      </w:r>
      <w:r w:rsidRPr="00BE59BD">
        <w:rPr>
          <w:spacing w:val="-2"/>
          <w:sz w:val="22"/>
          <w:szCs w:val="22"/>
        </w:rPr>
        <w:t>s</w:t>
      </w:r>
      <w:r w:rsidRPr="00BE59BD">
        <w:rPr>
          <w:sz w:val="22"/>
          <w:szCs w:val="22"/>
        </w:rPr>
        <w:t>o 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 xml:space="preserve">ed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f</w:t>
      </w:r>
      <w:r w:rsidRPr="00BE59BD">
        <w:rPr>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wi</w:t>
      </w:r>
      <w:r w:rsidRPr="00BE59BD">
        <w:rPr>
          <w:sz w:val="22"/>
          <w:szCs w:val="22"/>
        </w:rPr>
        <w:t>ng</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ed</w:t>
      </w:r>
      <w:r w:rsidRPr="00BE59BD">
        <w:rPr>
          <w:spacing w:val="1"/>
          <w:sz w:val="22"/>
          <w:szCs w:val="22"/>
        </w:rPr>
        <w:t>i</w:t>
      </w:r>
      <w:r w:rsidRPr="00BE59BD">
        <w:rPr>
          <w:sz w:val="22"/>
          <w:szCs w:val="22"/>
        </w:rPr>
        <w:t>e</w:t>
      </w:r>
      <w:r w:rsidRPr="00BE59BD">
        <w:rPr>
          <w:spacing w:val="3"/>
          <w:sz w:val="22"/>
          <w:szCs w:val="22"/>
        </w:rPr>
        <w:t>s</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ind w:left="1249" w:right="4935"/>
        <w:jc w:val="both"/>
      </w:pPr>
      <w:r w:rsidRPr="00BE59BD">
        <w:rPr>
          <w:sz w:val="22"/>
          <w:szCs w:val="22"/>
        </w:rPr>
        <w:t xml:space="preserve">a) </w:t>
      </w:r>
      <w:r w:rsidRPr="00BE59BD">
        <w:rPr>
          <w:spacing w:val="4"/>
          <w:sz w:val="22"/>
          <w:szCs w:val="22"/>
        </w:rPr>
        <w:t xml:space="preserve"> </w:t>
      </w:r>
      <w:r w:rsidRPr="00BE59BD">
        <w:rPr>
          <w:sz w:val="22"/>
          <w:szCs w:val="22"/>
        </w:rPr>
        <w:t>su</w:t>
      </w:r>
      <w:r w:rsidRPr="00BE59BD">
        <w:rPr>
          <w:spacing w:val="1"/>
          <w:sz w:val="22"/>
          <w:szCs w:val="22"/>
        </w:rPr>
        <w:t>s</w:t>
      </w:r>
      <w:r w:rsidRPr="00BE59BD">
        <w:rPr>
          <w:sz w:val="22"/>
          <w:szCs w:val="22"/>
        </w:rPr>
        <w:t>pe</w:t>
      </w:r>
      <w:r w:rsidRPr="00BE59BD">
        <w:rPr>
          <w:spacing w:val="-2"/>
          <w:sz w:val="22"/>
          <w:szCs w:val="22"/>
        </w:rPr>
        <w:t>n</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n of</w:t>
      </w:r>
      <w:r w:rsidRPr="00BE59BD">
        <w:rPr>
          <w:spacing w:val="-2"/>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1"/>
          <w:sz w:val="22"/>
          <w:szCs w:val="22"/>
        </w:rPr>
        <w:t>/</w:t>
      </w:r>
      <w:r w:rsidRPr="00BE59BD">
        <w:rPr>
          <w:spacing w:val="2"/>
          <w:sz w:val="22"/>
          <w:szCs w:val="22"/>
        </w:rPr>
        <w:t>o</w:t>
      </w:r>
      <w:r w:rsidRPr="00BE59BD">
        <w:rPr>
          <w:sz w:val="22"/>
          <w:szCs w:val="22"/>
        </w:rPr>
        <w:t>r</w:t>
      </w:r>
    </w:p>
    <w:p w:rsidR="00766328" w:rsidRPr="00BE59BD" w:rsidRDefault="00766328" w:rsidP="00766328">
      <w:pPr>
        <w:spacing w:before="2" w:line="120" w:lineRule="exact"/>
        <w:rPr>
          <w:sz w:val="12"/>
          <w:szCs w:val="12"/>
        </w:rPr>
      </w:pPr>
    </w:p>
    <w:p w:rsidR="00766328" w:rsidRPr="00BE59BD" w:rsidRDefault="00766328" w:rsidP="00766328">
      <w:pPr>
        <w:ind w:left="1249" w:right="1523"/>
        <w:jc w:val="both"/>
      </w:pPr>
      <w:r w:rsidRPr="00BE59BD">
        <w:rPr>
          <w:sz w:val="22"/>
          <w:szCs w:val="22"/>
        </w:rPr>
        <w:t>b)</w:t>
      </w:r>
      <w:r w:rsidRPr="00BE59BD">
        <w:rPr>
          <w:spacing w:val="47"/>
          <w:sz w:val="22"/>
          <w:szCs w:val="22"/>
        </w:rPr>
        <w:t xml:space="preserve"> </w:t>
      </w:r>
      <w:r w:rsidRPr="00BE59BD">
        <w:rPr>
          <w:spacing w:val="1"/>
          <w:sz w:val="22"/>
          <w:szCs w:val="22"/>
        </w:rPr>
        <w:t>r</w:t>
      </w:r>
      <w:r w:rsidRPr="00BE59BD">
        <w:rPr>
          <w:sz w:val="22"/>
          <w:szCs w:val="22"/>
        </w:rPr>
        <w:t>edu</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o</w:t>
      </w:r>
      <w:r w:rsidRPr="00BE59BD">
        <w:rPr>
          <w:sz w:val="22"/>
          <w:szCs w:val="22"/>
        </w:rPr>
        <w:t>r</w:t>
      </w:r>
      <w:r w:rsidRPr="00BE59BD">
        <w:rPr>
          <w:spacing w:val="1"/>
          <w:sz w:val="22"/>
          <w:szCs w:val="22"/>
        </w:rPr>
        <w:t xml:space="preserve"> r</w:t>
      </w:r>
      <w:r w:rsidRPr="00BE59BD">
        <w:rPr>
          <w:spacing w:val="-2"/>
          <w:sz w:val="22"/>
          <w:szCs w:val="22"/>
        </w:rPr>
        <w:t>e</w:t>
      </w:r>
      <w:r w:rsidRPr="00BE59BD">
        <w:rPr>
          <w:sz w:val="22"/>
          <w:szCs w:val="22"/>
        </w:rPr>
        <w:t>co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z w:val="22"/>
          <w:szCs w:val="22"/>
        </w:rPr>
        <w:t>p</w:t>
      </w:r>
      <w:r w:rsidRPr="00BE59BD">
        <w:rPr>
          <w:spacing w:val="-2"/>
          <w:sz w:val="22"/>
          <w:szCs w:val="22"/>
        </w:rPr>
        <w:t>a</w:t>
      </w:r>
      <w:r w:rsidRPr="00BE59BD">
        <w:rPr>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
          <w:sz w:val="22"/>
          <w:szCs w:val="22"/>
        </w:rPr>
        <w:t>i</w:t>
      </w:r>
      <w:r w:rsidRPr="00BE59BD">
        <w:rPr>
          <w:sz w:val="22"/>
          <w:szCs w:val="22"/>
        </w:rPr>
        <w:t xml:space="preserve">n </w:t>
      </w:r>
      <w:r w:rsidRPr="00BE59BD">
        <w:rPr>
          <w:spacing w:val="-2"/>
          <w:sz w:val="22"/>
          <w:szCs w:val="22"/>
        </w:rPr>
        <w:t>p</w:t>
      </w:r>
      <w:r w:rsidRPr="00BE59BD">
        <w:rPr>
          <w:spacing w:val="1"/>
          <w:sz w:val="22"/>
          <w:szCs w:val="22"/>
        </w:rPr>
        <w:t>r</w:t>
      </w:r>
      <w:r w:rsidRPr="00BE59BD">
        <w:rPr>
          <w:sz w:val="22"/>
          <w:szCs w:val="22"/>
        </w:rPr>
        <w:t>op</w:t>
      </w:r>
      <w:r w:rsidRPr="00BE59BD">
        <w:rPr>
          <w:spacing w:val="-2"/>
          <w:sz w:val="22"/>
          <w:szCs w:val="22"/>
        </w:rPr>
        <w:t>o</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u</w:t>
      </w:r>
      <w:r w:rsidRPr="00BE59BD">
        <w:rPr>
          <w:spacing w:val="-2"/>
          <w:sz w:val="22"/>
          <w:szCs w:val="22"/>
        </w:rPr>
        <w:t>r</w:t>
      </w:r>
      <w:r w:rsidRPr="00BE59BD">
        <w:rPr>
          <w:spacing w:val="4"/>
          <w:sz w:val="22"/>
          <w:szCs w:val="22"/>
        </w:rPr>
        <w:t>e</w:t>
      </w:r>
      <w:r w:rsidRPr="00BE59BD">
        <w:rPr>
          <w:spacing w:val="-4"/>
          <w:sz w:val="22"/>
          <w:szCs w:val="22"/>
        </w:rPr>
        <w:t>'</w:t>
      </w:r>
      <w:r w:rsidRPr="00BE59BD">
        <w:rPr>
          <w:sz w:val="22"/>
          <w:szCs w:val="22"/>
        </w:rPr>
        <w:t xml:space="preserve">s </w:t>
      </w:r>
      <w:r w:rsidRPr="00BE59BD">
        <w:rPr>
          <w:spacing w:val="1"/>
          <w:sz w:val="22"/>
          <w:szCs w:val="22"/>
        </w:rPr>
        <w:t>e</w:t>
      </w:r>
      <w:r w:rsidRPr="00BE59BD">
        <w:rPr>
          <w:sz w:val="22"/>
          <w:szCs w:val="22"/>
        </w:rPr>
        <w:t>x</w:t>
      </w:r>
      <w:r w:rsidRPr="00BE59BD">
        <w:rPr>
          <w:spacing w:val="1"/>
          <w:sz w:val="22"/>
          <w:szCs w:val="22"/>
        </w:rPr>
        <w:t>t</w:t>
      </w:r>
      <w:r w:rsidRPr="00BE59BD">
        <w:rPr>
          <w:sz w:val="22"/>
          <w:szCs w:val="22"/>
        </w:rPr>
        <w:t>e</w:t>
      </w:r>
      <w:r w:rsidRPr="00BE59BD">
        <w:rPr>
          <w:spacing w:val="-2"/>
          <w:sz w:val="22"/>
          <w:szCs w:val="22"/>
        </w:rPr>
        <w:t>n</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41" w:lineRule="auto"/>
        <w:ind w:left="1249" w:right="57" w:hanging="737"/>
        <w:jc w:val="both"/>
      </w:pPr>
      <w:r w:rsidRPr="00BE59BD">
        <w:rPr>
          <w:sz w:val="22"/>
          <w:szCs w:val="22"/>
        </w:rPr>
        <w:t>35.5.</w:t>
      </w:r>
      <w:r w:rsidRPr="00BE59BD">
        <w:rPr>
          <w:sz w:val="22"/>
          <w:szCs w:val="22"/>
        </w:rPr>
        <w:tab/>
        <w:t>Whe</w:t>
      </w:r>
      <w:r w:rsidRPr="00BE59BD">
        <w:rPr>
          <w:spacing w:val="-1"/>
          <w:sz w:val="22"/>
          <w:szCs w:val="22"/>
        </w:rPr>
        <w:t>r</w:t>
      </w:r>
      <w:r w:rsidRPr="00BE59BD">
        <w:rPr>
          <w:sz w:val="22"/>
          <w:szCs w:val="22"/>
        </w:rPr>
        <w:t>e</w:t>
      </w:r>
      <w:r w:rsidRPr="00BE59BD">
        <w:rPr>
          <w:spacing w:val="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8"/>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6"/>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pacing w:val="-2"/>
          <w:sz w:val="22"/>
          <w:szCs w:val="22"/>
        </w:rPr>
        <w:t>h</w:t>
      </w:r>
      <w:r w:rsidRPr="00BE59BD">
        <w:rPr>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5"/>
          <w:sz w:val="22"/>
          <w:szCs w:val="22"/>
        </w:rPr>
        <w:t xml:space="preserve"> </w:t>
      </w:r>
      <w:r w:rsidRPr="00BE59BD">
        <w:rPr>
          <w:spacing w:val="1"/>
          <w:sz w:val="22"/>
          <w:szCs w:val="22"/>
        </w:rPr>
        <w:t>i</w:t>
      </w:r>
      <w:r w:rsidRPr="00BE59BD">
        <w:rPr>
          <w:sz w:val="22"/>
          <w:szCs w:val="22"/>
        </w:rPr>
        <w:t>s</w:t>
      </w:r>
      <w:r w:rsidRPr="00BE59BD">
        <w:rPr>
          <w:spacing w:val="8"/>
          <w:sz w:val="22"/>
          <w:szCs w:val="22"/>
        </w:rPr>
        <w:t xml:space="preserve"> </w:t>
      </w:r>
      <w:r w:rsidRPr="00BE59BD">
        <w:rPr>
          <w:sz w:val="22"/>
          <w:szCs w:val="22"/>
        </w:rPr>
        <w:t>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ed</w:t>
      </w:r>
      <w:r w:rsidRPr="00BE59BD">
        <w:rPr>
          <w:spacing w:val="8"/>
          <w:sz w:val="22"/>
          <w:szCs w:val="22"/>
        </w:rPr>
        <w:t xml:space="preserve"> </w:t>
      </w:r>
      <w:r w:rsidRPr="00BE59BD">
        <w:rPr>
          <w:spacing w:val="-1"/>
          <w:sz w:val="22"/>
          <w:szCs w:val="22"/>
        </w:rPr>
        <w:t>t</w:t>
      </w:r>
      <w:r w:rsidRPr="00BE59BD">
        <w:rPr>
          <w:sz w:val="22"/>
          <w:szCs w:val="22"/>
        </w:rPr>
        <w:t>o</w:t>
      </w:r>
      <w:r w:rsidRPr="00BE59BD">
        <w:rPr>
          <w:spacing w:val="7"/>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3"/>
          <w:sz w:val="22"/>
          <w:szCs w:val="22"/>
        </w:rPr>
        <w:t>s</w:t>
      </w:r>
      <w:r w:rsidRPr="00BE59BD">
        <w:rPr>
          <w:sz w:val="22"/>
          <w:szCs w:val="22"/>
        </w:rPr>
        <w:t>,</w:t>
      </w:r>
      <w:r w:rsidRPr="00BE59BD">
        <w:rPr>
          <w:spacing w:val="7"/>
          <w:sz w:val="22"/>
          <w:szCs w:val="22"/>
        </w:rPr>
        <w:t xml:space="preserve"> </w:t>
      </w:r>
      <w:r w:rsidRPr="00BE59BD">
        <w:rPr>
          <w:spacing w:val="1"/>
          <w:sz w:val="22"/>
          <w:szCs w:val="22"/>
        </w:rPr>
        <w:t>i</w:t>
      </w:r>
      <w:r w:rsidRPr="00BE59BD">
        <w:rPr>
          <w:sz w:val="22"/>
          <w:szCs w:val="22"/>
        </w:rPr>
        <w:t>t</w:t>
      </w:r>
      <w:r w:rsidRPr="00BE59BD">
        <w:rPr>
          <w:spacing w:val="8"/>
          <w:sz w:val="22"/>
          <w:szCs w:val="22"/>
        </w:rPr>
        <w:t xml:space="preserve"> </w:t>
      </w:r>
      <w:r w:rsidRPr="00BE59BD">
        <w:rPr>
          <w:spacing w:val="-4"/>
          <w:sz w:val="22"/>
          <w:szCs w:val="22"/>
        </w:rPr>
        <w:t>m</w:t>
      </w:r>
      <w:r w:rsidRPr="00BE59BD">
        <w:rPr>
          <w:sz w:val="22"/>
          <w:szCs w:val="22"/>
        </w:rPr>
        <w:t>ay</w:t>
      </w:r>
      <w:r w:rsidRPr="00BE59BD">
        <w:rPr>
          <w:spacing w:val="5"/>
          <w:sz w:val="22"/>
          <w:szCs w:val="22"/>
        </w:rPr>
        <w:t xml:space="preserve"> </w:t>
      </w:r>
      <w:r w:rsidRPr="00BE59BD">
        <w:rPr>
          <w:sz w:val="22"/>
          <w:szCs w:val="22"/>
        </w:rPr>
        <w:t>dedu</w:t>
      </w:r>
      <w:r w:rsidRPr="00BE59BD">
        <w:rPr>
          <w:spacing w:val="1"/>
          <w:sz w:val="22"/>
          <w:szCs w:val="22"/>
        </w:rPr>
        <w:t>c</w:t>
      </w:r>
      <w:r w:rsidRPr="00BE59BD">
        <w:rPr>
          <w:sz w:val="22"/>
          <w:szCs w:val="22"/>
        </w:rPr>
        <w:t>t</w:t>
      </w:r>
      <w:r w:rsidRPr="00BE59BD">
        <w:rPr>
          <w:spacing w:val="8"/>
          <w:sz w:val="22"/>
          <w:szCs w:val="22"/>
        </w:rPr>
        <w:t xml:space="preserve"> </w:t>
      </w:r>
      <w:r w:rsidRPr="00BE59BD">
        <w:rPr>
          <w:spacing w:val="-2"/>
          <w:sz w:val="22"/>
          <w:szCs w:val="22"/>
        </w:rPr>
        <w:t>s</w:t>
      </w:r>
      <w:r w:rsidRPr="00BE59BD">
        <w:rPr>
          <w:sz w:val="22"/>
          <w:szCs w:val="22"/>
        </w:rPr>
        <w:t>uch</w:t>
      </w:r>
      <w:r w:rsidRPr="00BE59BD">
        <w:rPr>
          <w:spacing w:val="8"/>
          <w:sz w:val="22"/>
          <w:szCs w:val="22"/>
        </w:rPr>
        <w:t xml:space="preserve"> </w:t>
      </w:r>
      <w:r w:rsidRPr="00BE59BD">
        <w:rPr>
          <w:spacing w:val="-2"/>
          <w:sz w:val="22"/>
          <w:szCs w:val="22"/>
        </w:rPr>
        <w:t>d</w:t>
      </w:r>
      <w:r w:rsidRPr="00BE59BD">
        <w:rPr>
          <w:sz w:val="22"/>
          <w:szCs w:val="22"/>
        </w:rPr>
        <w:t>a</w:t>
      </w:r>
      <w:r w:rsidRPr="00BE59BD">
        <w:rPr>
          <w:spacing w:val="-3"/>
          <w:sz w:val="22"/>
          <w:szCs w:val="22"/>
        </w:rPr>
        <w:t>m</w:t>
      </w:r>
      <w:r w:rsidRPr="00BE59BD">
        <w:rPr>
          <w:sz w:val="22"/>
          <w:szCs w:val="22"/>
        </w:rPr>
        <w:t>ag</w:t>
      </w:r>
      <w:r w:rsidRPr="00BE59BD">
        <w:rPr>
          <w:spacing w:val="1"/>
          <w:sz w:val="22"/>
          <w:szCs w:val="22"/>
        </w:rPr>
        <w:t>e</w:t>
      </w:r>
      <w:r w:rsidRPr="00BE59BD">
        <w:rPr>
          <w:sz w:val="22"/>
          <w:szCs w:val="22"/>
        </w:rPr>
        <w:t>s</w:t>
      </w:r>
      <w:r w:rsidRPr="00BE59BD">
        <w:rPr>
          <w:spacing w:val="10"/>
          <w:sz w:val="22"/>
          <w:szCs w:val="22"/>
        </w:rPr>
        <w:t xml:space="preserve"> </w:t>
      </w:r>
      <w:r w:rsidRPr="00BE59BD">
        <w:rPr>
          <w:spacing w:val="-2"/>
          <w:sz w:val="22"/>
          <w:szCs w:val="22"/>
        </w:rPr>
        <w:t>f</w:t>
      </w:r>
      <w:r w:rsidRPr="00BE59BD">
        <w:rPr>
          <w:spacing w:val="1"/>
          <w:sz w:val="22"/>
          <w:szCs w:val="22"/>
        </w:rPr>
        <w:t>r</w:t>
      </w:r>
      <w:r w:rsidRPr="00BE59BD">
        <w:rPr>
          <w:sz w:val="22"/>
          <w:szCs w:val="22"/>
        </w:rPr>
        <w:t>om any</w:t>
      </w:r>
      <w:r w:rsidRPr="00BE59BD">
        <w:rPr>
          <w:spacing w:val="-2"/>
          <w:sz w:val="22"/>
          <w:szCs w:val="22"/>
        </w:rPr>
        <w:t xml:space="preserve"> </w:t>
      </w:r>
      <w:r w:rsidRPr="00BE59BD">
        <w:rPr>
          <w:sz w:val="22"/>
          <w:szCs w:val="22"/>
        </w:rPr>
        <w:t>su</w:t>
      </w:r>
      <w:r w:rsidRPr="00BE59BD">
        <w:rPr>
          <w:spacing w:val="-3"/>
          <w:sz w:val="22"/>
          <w:szCs w:val="22"/>
        </w:rPr>
        <w:t>m</w:t>
      </w:r>
      <w:r w:rsidRPr="00BE59BD">
        <w:rPr>
          <w:sz w:val="22"/>
          <w:szCs w:val="22"/>
        </w:rPr>
        <w:t>s due</w:t>
      </w:r>
      <w:r w:rsidRPr="00BE59BD">
        <w:rPr>
          <w:spacing w:val="1"/>
          <w:sz w:val="22"/>
          <w:szCs w:val="22"/>
        </w:rPr>
        <w:t xml:space="preserve"> 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2"/>
          <w:sz w:val="22"/>
          <w:szCs w:val="22"/>
        </w:rPr>
        <w:t>o</w:t>
      </w:r>
      <w:r w:rsidRPr="00BE59BD">
        <w:rPr>
          <w:sz w:val="22"/>
          <w:szCs w:val="22"/>
        </w:rPr>
        <w:t>r</w:t>
      </w:r>
      <w:r w:rsidRPr="00BE59BD">
        <w:rPr>
          <w:spacing w:val="2"/>
          <w:sz w:val="22"/>
          <w:szCs w:val="22"/>
        </w:rPr>
        <w:t xml:space="preserve"> </w:t>
      </w:r>
      <w:r w:rsidRPr="00BE59BD">
        <w:rPr>
          <w:spacing w:val="-2"/>
          <w:sz w:val="22"/>
          <w:szCs w:val="22"/>
        </w:rPr>
        <w:t>c</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on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app</w:t>
      </w:r>
      <w:r w:rsidRPr="00BE59BD">
        <w:rPr>
          <w:spacing w:val="1"/>
          <w:sz w:val="22"/>
          <w:szCs w:val="22"/>
        </w:rPr>
        <w:t>r</w:t>
      </w:r>
      <w:r w:rsidRPr="00BE59BD">
        <w:rPr>
          <w:spacing w:val="-2"/>
          <w:sz w:val="22"/>
          <w:szCs w:val="22"/>
        </w:rPr>
        <w:t>o</w:t>
      </w:r>
      <w:r w:rsidRPr="00BE59BD">
        <w:rPr>
          <w:sz w:val="22"/>
          <w:szCs w:val="22"/>
        </w:rPr>
        <w:t>p</w:t>
      </w:r>
      <w:r w:rsidRPr="00BE59BD">
        <w:rPr>
          <w:spacing w:val="-2"/>
          <w:sz w:val="22"/>
          <w:szCs w:val="22"/>
        </w:rPr>
        <w:t>r</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e</w:t>
      </w:r>
      <w:r w:rsidRPr="00BE59BD">
        <w:rPr>
          <w:spacing w:val="1"/>
          <w:sz w:val="22"/>
          <w:szCs w:val="22"/>
        </w:rPr>
        <w:t>e</w:t>
      </w:r>
      <w:r w:rsidRPr="00BE59BD">
        <w:rPr>
          <w:sz w:val="22"/>
          <w:szCs w:val="22"/>
        </w:rPr>
        <w:t>.</w:t>
      </w:r>
    </w:p>
    <w:p w:rsidR="00766328" w:rsidRPr="00BE59BD" w:rsidRDefault="00766328" w:rsidP="00766328">
      <w:pPr>
        <w:spacing w:before="18" w:line="220" w:lineRule="exact"/>
      </w:pPr>
    </w:p>
    <w:p w:rsidR="00766328" w:rsidRPr="00BE59BD" w:rsidRDefault="00766328" w:rsidP="00766328">
      <w:pPr>
        <w:tabs>
          <w:tab w:val="left" w:pos="1240"/>
        </w:tabs>
        <w:spacing w:line="241" w:lineRule="auto"/>
        <w:ind w:left="1249" w:right="65" w:hanging="737"/>
        <w:jc w:val="both"/>
      </w:pPr>
      <w:r w:rsidRPr="00BE59BD">
        <w:rPr>
          <w:sz w:val="22"/>
          <w:szCs w:val="22"/>
        </w:rPr>
        <w:t>35.6.</w:t>
      </w:r>
      <w:r w:rsidRPr="00BE59BD">
        <w:rPr>
          <w:sz w:val="22"/>
          <w:szCs w:val="22"/>
        </w:rPr>
        <w:tab/>
      </w:r>
      <w:r w:rsidRPr="00BE59BD">
        <w:rPr>
          <w:spacing w:val="2"/>
          <w:sz w:val="22"/>
          <w:szCs w:val="22"/>
        </w:rPr>
        <w:t>T</w:t>
      </w:r>
      <w:r w:rsidRPr="00BE59BD">
        <w:rPr>
          <w:sz w:val="22"/>
          <w:szCs w:val="22"/>
        </w:rPr>
        <w:t>he</w:t>
      </w:r>
      <w:r w:rsidRPr="00BE59BD">
        <w:rPr>
          <w:spacing w:val="8"/>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9"/>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7"/>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10"/>
          <w:sz w:val="22"/>
          <w:szCs w:val="22"/>
        </w:rPr>
        <w:t xml:space="preserve"> </w:t>
      </w:r>
      <w:r w:rsidRPr="00BE59BD">
        <w:rPr>
          <w:sz w:val="22"/>
          <w:szCs w:val="22"/>
        </w:rPr>
        <w:t>be</w:t>
      </w:r>
      <w:r w:rsidRPr="00BE59BD">
        <w:rPr>
          <w:spacing w:val="10"/>
          <w:sz w:val="22"/>
          <w:szCs w:val="22"/>
        </w:rPr>
        <w:t xml:space="preserve"> </w:t>
      </w:r>
      <w:r w:rsidRPr="00BE59BD">
        <w:rPr>
          <w:sz w:val="22"/>
          <w:szCs w:val="22"/>
        </w:rPr>
        <w:t>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ed</w:t>
      </w:r>
      <w:r w:rsidRPr="00BE59BD">
        <w:rPr>
          <w:spacing w:val="10"/>
          <w:sz w:val="22"/>
          <w:szCs w:val="22"/>
        </w:rPr>
        <w:t xml:space="preserve"> </w:t>
      </w:r>
      <w:r w:rsidRPr="00BE59BD">
        <w:rPr>
          <w:spacing w:val="-1"/>
          <w:sz w:val="22"/>
          <w:szCs w:val="22"/>
        </w:rPr>
        <w:t>t</w:t>
      </w:r>
      <w:r w:rsidRPr="00BE59BD">
        <w:rPr>
          <w:sz w:val="22"/>
          <w:szCs w:val="22"/>
        </w:rPr>
        <w:t>o</w:t>
      </w:r>
      <w:r w:rsidRPr="00BE59BD">
        <w:rPr>
          <w:spacing w:val="9"/>
          <w:sz w:val="22"/>
          <w:szCs w:val="22"/>
        </w:rPr>
        <w:t xml:space="preserve"> </w:t>
      </w:r>
      <w:r w:rsidRPr="00BE59BD">
        <w:rPr>
          <w:sz w:val="22"/>
          <w:szCs w:val="22"/>
        </w:rPr>
        <w:t>co</w:t>
      </w:r>
      <w:r w:rsidRPr="00BE59BD">
        <w:rPr>
          <w:spacing w:val="-3"/>
          <w:sz w:val="22"/>
          <w:szCs w:val="22"/>
        </w:rPr>
        <w:t>m</w:t>
      </w:r>
      <w:r w:rsidRPr="00BE59BD">
        <w:rPr>
          <w:sz w:val="22"/>
          <w:szCs w:val="22"/>
        </w:rPr>
        <w:t>pen</w:t>
      </w:r>
      <w:r w:rsidRPr="00BE59BD">
        <w:rPr>
          <w:spacing w:val="-2"/>
          <w:sz w:val="22"/>
          <w:szCs w:val="22"/>
        </w:rPr>
        <w:t>s</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9"/>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0"/>
          <w:sz w:val="22"/>
          <w:szCs w:val="22"/>
        </w:rPr>
        <w:t xml:space="preserve"> </w:t>
      </w:r>
      <w:r w:rsidRPr="00BE59BD">
        <w:rPr>
          <w:sz w:val="22"/>
          <w:szCs w:val="22"/>
        </w:rPr>
        <w:t>any</w:t>
      </w:r>
      <w:r w:rsidRPr="00BE59BD">
        <w:rPr>
          <w:spacing w:val="8"/>
          <w:sz w:val="22"/>
          <w:szCs w:val="22"/>
        </w:rPr>
        <w:t xml:space="preserve"> </w:t>
      </w:r>
      <w:r w:rsidRPr="00BE59BD">
        <w:rPr>
          <w:sz w:val="22"/>
          <w:szCs w:val="22"/>
        </w:rPr>
        <w:t>da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w:t>
      </w:r>
      <w:r w:rsidRPr="00BE59BD">
        <w:rPr>
          <w:spacing w:val="10"/>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10"/>
          <w:sz w:val="22"/>
          <w:szCs w:val="22"/>
        </w:rPr>
        <w:t xml:space="preserve"> </w:t>
      </w:r>
      <w:r w:rsidRPr="00BE59BD">
        <w:rPr>
          <w:sz w:val="22"/>
          <w:szCs w:val="22"/>
        </w:rPr>
        <w:t>co</w:t>
      </w:r>
      <w:r w:rsidRPr="00BE59BD">
        <w:rPr>
          <w:spacing w:val="-3"/>
          <w:sz w:val="22"/>
          <w:szCs w:val="22"/>
        </w:rPr>
        <w:t>m</w:t>
      </w:r>
      <w:r w:rsidRPr="00BE59BD">
        <w:rPr>
          <w:sz w:val="22"/>
          <w:szCs w:val="22"/>
        </w:rPr>
        <w:t xml:space="preserve">es </w:t>
      </w:r>
      <w:r w:rsidRPr="00BE59BD">
        <w:rPr>
          <w:spacing w:val="1"/>
          <w:sz w:val="22"/>
          <w:szCs w:val="22"/>
        </w:rPr>
        <w:t>t</w:t>
      </w:r>
      <w:r w:rsidRPr="00BE59BD">
        <w:rPr>
          <w:sz w:val="22"/>
          <w:szCs w:val="22"/>
        </w:rPr>
        <w:t xml:space="preserve">o </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ht</w:t>
      </w:r>
      <w:r w:rsidRPr="00BE59BD">
        <w:rPr>
          <w:spacing w:val="1"/>
          <w:sz w:val="22"/>
          <w:szCs w:val="22"/>
        </w:rPr>
        <w:t xml:space="preserve"> </w:t>
      </w:r>
      <w:r w:rsidRPr="00BE59BD">
        <w:rPr>
          <w:spacing w:val="-2"/>
          <w:sz w:val="22"/>
          <w:szCs w:val="22"/>
        </w:rPr>
        <w:t>a</w:t>
      </w:r>
      <w:r w:rsidRPr="00BE59BD">
        <w:rPr>
          <w:spacing w:val="1"/>
          <w:sz w:val="22"/>
          <w:szCs w:val="22"/>
        </w:rPr>
        <w:t>ft</w:t>
      </w:r>
      <w:r w:rsidRPr="00BE59BD">
        <w:rPr>
          <w:spacing w:val="-2"/>
          <w:sz w:val="22"/>
          <w:szCs w:val="22"/>
        </w:rPr>
        <w:t>e</w:t>
      </w:r>
      <w:r w:rsidRPr="00BE59BD">
        <w:rPr>
          <w:sz w:val="22"/>
          <w:szCs w:val="22"/>
        </w:rPr>
        <w:t>r</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w:t>
      </w:r>
      <w:r w:rsidRPr="00BE59BD">
        <w:rPr>
          <w:sz w:val="22"/>
          <w:szCs w:val="22"/>
        </w:rPr>
        <w:t>ed</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2"/>
          <w:sz w:val="22"/>
          <w:szCs w:val="22"/>
        </w:rPr>
        <w:t>a</w:t>
      </w:r>
      <w:r w:rsidRPr="00BE59BD">
        <w:rPr>
          <w:sz w:val="22"/>
          <w:szCs w:val="22"/>
        </w:rPr>
        <w:t>c</w:t>
      </w:r>
      <w:r w:rsidRPr="00BE59BD">
        <w:rPr>
          <w:spacing w:val="1"/>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l</w:t>
      </w:r>
      <w:r w:rsidRPr="00BE59BD">
        <w:rPr>
          <w:sz w:val="22"/>
          <w:szCs w:val="22"/>
        </w:rPr>
        <w:t xml:space="preserve">aw </w:t>
      </w:r>
      <w:r w:rsidRPr="00BE59BD">
        <w:rPr>
          <w:spacing w:val="-3"/>
          <w:sz w:val="22"/>
          <w:szCs w:val="22"/>
        </w:rPr>
        <w:t>g</w:t>
      </w:r>
      <w:r w:rsidRPr="00BE59BD">
        <w:rPr>
          <w:sz w:val="22"/>
          <w:szCs w:val="22"/>
        </w:rPr>
        <w:t>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n</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p>
    <w:p w:rsidR="00766328" w:rsidRPr="00BE59BD" w:rsidRDefault="00766328" w:rsidP="00766328">
      <w:pPr>
        <w:spacing w:before="3"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36</w:t>
      </w:r>
      <w:r w:rsidRPr="00BE59BD">
        <w:rPr>
          <w:b/>
          <w:bCs/>
          <w:spacing w:val="2"/>
        </w:rPr>
        <w:t xml:space="preserve"> </w:t>
      </w:r>
      <w:r w:rsidRPr="00BE59BD">
        <w:rPr>
          <w:b/>
          <w:bCs/>
        </w:rPr>
        <w:t>-</w:t>
      </w:r>
      <w:r w:rsidRPr="00BE59BD">
        <w:rPr>
          <w:b/>
          <w:bCs/>
        </w:rPr>
        <w:tab/>
        <w:t>T</w:t>
      </w:r>
      <w:r w:rsidRPr="00BE59BD">
        <w:rPr>
          <w:b/>
          <w:bCs/>
          <w:spacing w:val="-1"/>
        </w:rPr>
        <w:t>e</w:t>
      </w:r>
      <w:r w:rsidRPr="00BE59BD">
        <w:rPr>
          <w:b/>
          <w:bCs/>
          <w:spacing w:val="1"/>
        </w:rPr>
        <w:t>r</w:t>
      </w:r>
      <w:r w:rsidRPr="00BE59BD">
        <w:rPr>
          <w:b/>
          <w:bCs/>
          <w:spacing w:val="-3"/>
        </w:rPr>
        <w:t>m</w:t>
      </w:r>
      <w:r w:rsidRPr="00BE59BD">
        <w:rPr>
          <w:b/>
          <w:bCs/>
        </w:rPr>
        <w:t>i</w:t>
      </w:r>
      <w:r w:rsidRPr="00BE59BD">
        <w:rPr>
          <w:b/>
          <w:bCs/>
          <w:spacing w:val="1"/>
        </w:rPr>
        <w:t>n</w:t>
      </w:r>
      <w:r w:rsidRPr="00BE59BD">
        <w:rPr>
          <w:b/>
          <w:bCs/>
        </w:rPr>
        <w:t>ation</w:t>
      </w:r>
      <w:r w:rsidRPr="00BE59BD">
        <w:rPr>
          <w:b/>
          <w:bCs/>
          <w:spacing w:val="-11"/>
        </w:rPr>
        <w:t xml:space="preserve"> </w:t>
      </w:r>
      <w:r w:rsidRPr="00BE59BD">
        <w:rPr>
          <w:b/>
          <w:bCs/>
          <w:spacing w:val="1"/>
        </w:rPr>
        <w:t>b</w:t>
      </w:r>
      <w:r w:rsidRPr="00BE59BD">
        <w:rPr>
          <w:b/>
          <w:bCs/>
        </w:rPr>
        <w:t>y the</w:t>
      </w:r>
      <w:r w:rsidRPr="00BE59BD">
        <w:rPr>
          <w:b/>
          <w:bCs/>
          <w:spacing w:val="1"/>
        </w:rPr>
        <w:t xml:space="preserve"> </w:t>
      </w:r>
      <w:r w:rsidRPr="00BE59BD">
        <w:rPr>
          <w:b/>
          <w:bCs/>
          <w:spacing w:val="-1"/>
        </w:rPr>
        <w:t>c</w:t>
      </w:r>
      <w:r w:rsidRPr="00BE59BD">
        <w:rPr>
          <w:b/>
          <w:bCs/>
        </w:rPr>
        <w:t>o</w:t>
      </w:r>
      <w:r w:rsidRPr="00BE59BD">
        <w:rPr>
          <w:b/>
          <w:bCs/>
          <w:spacing w:val="1"/>
        </w:rPr>
        <w:t>n</w:t>
      </w:r>
      <w:r w:rsidRPr="00BE59BD">
        <w:rPr>
          <w:b/>
          <w:bCs/>
        </w:rPr>
        <w:t>t</w:t>
      </w:r>
      <w:r w:rsidRPr="00BE59BD">
        <w:rPr>
          <w:b/>
          <w:bCs/>
          <w:spacing w:val="-2"/>
        </w:rPr>
        <w:t>r</w:t>
      </w:r>
      <w:r w:rsidRPr="00BE59BD">
        <w:rPr>
          <w:b/>
          <w:bCs/>
        </w:rPr>
        <w:t>a</w:t>
      </w:r>
      <w:r w:rsidRPr="00BE59BD">
        <w:rPr>
          <w:b/>
          <w:bCs/>
          <w:spacing w:val="-1"/>
        </w:rPr>
        <w:t>c</w:t>
      </w:r>
      <w:r w:rsidRPr="00BE59BD">
        <w:rPr>
          <w:b/>
          <w:bCs/>
        </w:rPr>
        <w:t>ting</w:t>
      </w:r>
      <w:r w:rsidRPr="00BE59BD">
        <w:rPr>
          <w:b/>
          <w:bCs/>
          <w:spacing w:val="-8"/>
        </w:rPr>
        <w:t xml:space="preserve"> </w:t>
      </w:r>
      <w:r w:rsidRPr="00BE59BD">
        <w:rPr>
          <w:b/>
          <w:bCs/>
        </w:rPr>
        <w:t>a</w:t>
      </w:r>
      <w:r w:rsidRPr="00BE59BD">
        <w:rPr>
          <w:b/>
          <w:bCs/>
          <w:spacing w:val="1"/>
        </w:rPr>
        <w:t>u</w:t>
      </w:r>
      <w:r w:rsidRPr="00BE59BD">
        <w:rPr>
          <w:b/>
          <w:bCs/>
        </w:rPr>
        <w:t>tho</w:t>
      </w:r>
      <w:r w:rsidRPr="00BE59BD">
        <w:rPr>
          <w:b/>
          <w:bCs/>
          <w:spacing w:val="-1"/>
        </w:rPr>
        <w:t>r</w:t>
      </w:r>
      <w:r w:rsidRPr="00BE59BD">
        <w:rPr>
          <w:b/>
          <w:bCs/>
        </w:rPr>
        <w:t>ity</w:t>
      </w:r>
    </w:p>
    <w:p w:rsidR="00766328" w:rsidRPr="00BE59BD" w:rsidRDefault="00766328" w:rsidP="00766328">
      <w:pPr>
        <w:spacing w:before="15" w:line="220" w:lineRule="exact"/>
      </w:pPr>
    </w:p>
    <w:p w:rsidR="00766328" w:rsidRPr="00BE59BD" w:rsidRDefault="00766328" w:rsidP="00766328">
      <w:pPr>
        <w:tabs>
          <w:tab w:val="left" w:pos="1240"/>
        </w:tabs>
        <w:ind w:left="512" w:right="-20"/>
      </w:pPr>
      <w:r w:rsidRPr="00BE59BD">
        <w:rPr>
          <w:sz w:val="22"/>
          <w:szCs w:val="22"/>
        </w:rPr>
        <w:t>36.1.</w:t>
      </w:r>
      <w:r w:rsidRPr="00BE59BD">
        <w:rPr>
          <w:sz w:val="22"/>
          <w:szCs w:val="22"/>
        </w:rPr>
        <w:tab/>
      </w:r>
      <w:r w:rsidRPr="00BE59BD">
        <w:rPr>
          <w:spacing w:val="2"/>
          <w:sz w:val="22"/>
          <w:szCs w:val="22"/>
        </w:rPr>
        <w:t>T</w:t>
      </w:r>
      <w:r w:rsidRPr="00BE59BD">
        <w:rPr>
          <w:sz w:val="22"/>
          <w:szCs w:val="22"/>
        </w:rPr>
        <w:t>he</w:t>
      </w:r>
      <w:r w:rsidRPr="00BE59BD">
        <w:rPr>
          <w:spacing w:val="15"/>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3"/>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12"/>
          <w:sz w:val="22"/>
          <w:szCs w:val="22"/>
        </w:rPr>
        <w:t xml:space="preserve"> </w:t>
      </w:r>
      <w:r w:rsidRPr="00BE59BD">
        <w:rPr>
          <w:spacing w:val="-4"/>
          <w:sz w:val="22"/>
          <w:szCs w:val="22"/>
        </w:rPr>
        <w:t>m</w:t>
      </w:r>
      <w:r w:rsidRPr="00BE59BD">
        <w:rPr>
          <w:spacing w:val="3"/>
          <w:sz w:val="22"/>
          <w:szCs w:val="22"/>
        </w:rPr>
        <w:t>a</w:t>
      </w:r>
      <w:r w:rsidRPr="00BE59BD">
        <w:rPr>
          <w:spacing w:val="-2"/>
          <w:sz w:val="22"/>
          <w:szCs w:val="22"/>
        </w:rPr>
        <w:t>y</w:t>
      </w:r>
      <w:r w:rsidRPr="00BE59BD">
        <w:rPr>
          <w:sz w:val="22"/>
          <w:szCs w:val="22"/>
        </w:rPr>
        <w:t>,</w:t>
      </w:r>
      <w:r w:rsidRPr="00BE59BD">
        <w:rPr>
          <w:spacing w:val="14"/>
          <w:sz w:val="22"/>
          <w:szCs w:val="22"/>
        </w:rPr>
        <w:t xml:space="preserve"> </w:t>
      </w:r>
      <w:r w:rsidRPr="00BE59BD">
        <w:rPr>
          <w:sz w:val="22"/>
          <w:szCs w:val="22"/>
        </w:rPr>
        <w:t>at</w:t>
      </w:r>
      <w:r w:rsidRPr="00BE59BD">
        <w:rPr>
          <w:spacing w:val="16"/>
          <w:sz w:val="22"/>
          <w:szCs w:val="22"/>
        </w:rPr>
        <w:t xml:space="preserve"> </w:t>
      </w:r>
      <w:r w:rsidRPr="00BE59BD">
        <w:rPr>
          <w:sz w:val="22"/>
          <w:szCs w:val="22"/>
        </w:rPr>
        <w:t>any</w:t>
      </w:r>
      <w:r w:rsidRPr="00BE59BD">
        <w:rPr>
          <w:spacing w:val="12"/>
          <w:sz w:val="22"/>
          <w:szCs w:val="22"/>
        </w:rPr>
        <w:t xml:space="preserve"> </w:t>
      </w:r>
      <w:r w:rsidRPr="00BE59BD">
        <w:rPr>
          <w:spacing w:val="1"/>
          <w:sz w:val="22"/>
          <w:szCs w:val="22"/>
        </w:rPr>
        <w:t>ti</w:t>
      </w:r>
      <w:r w:rsidRPr="00BE59BD">
        <w:rPr>
          <w:spacing w:val="-4"/>
          <w:sz w:val="22"/>
          <w:szCs w:val="22"/>
        </w:rPr>
        <w:t>m</w:t>
      </w:r>
      <w:r w:rsidRPr="00BE59BD">
        <w:rPr>
          <w:sz w:val="22"/>
          <w:szCs w:val="22"/>
        </w:rPr>
        <w:t>e</w:t>
      </w:r>
      <w:r w:rsidRPr="00BE59BD">
        <w:rPr>
          <w:spacing w:val="15"/>
          <w:sz w:val="22"/>
          <w:szCs w:val="22"/>
        </w:rPr>
        <w:t xml:space="preserve"> </w:t>
      </w:r>
      <w:r w:rsidRPr="00BE59BD">
        <w:rPr>
          <w:sz w:val="22"/>
          <w:szCs w:val="22"/>
        </w:rPr>
        <w:t>and</w:t>
      </w:r>
      <w:r w:rsidRPr="00BE59BD">
        <w:rPr>
          <w:spacing w:val="15"/>
          <w:sz w:val="22"/>
          <w:szCs w:val="22"/>
        </w:rPr>
        <w:t xml:space="preserve"> </w:t>
      </w:r>
      <w:r w:rsidRPr="00BE59BD">
        <w:rPr>
          <w:spacing w:val="2"/>
          <w:sz w:val="22"/>
          <w:szCs w:val="22"/>
        </w:rPr>
        <w:t>w</w:t>
      </w:r>
      <w:r w:rsidRPr="00BE59BD">
        <w:rPr>
          <w:spacing w:val="1"/>
          <w:sz w:val="22"/>
          <w:szCs w:val="22"/>
        </w:rPr>
        <w:t>it</w:t>
      </w:r>
      <w:r w:rsidRPr="00BE59BD">
        <w:rPr>
          <w:sz w:val="22"/>
          <w:szCs w:val="22"/>
        </w:rPr>
        <w:t>h</w:t>
      </w:r>
      <w:r w:rsidRPr="00BE59BD">
        <w:rPr>
          <w:spacing w:val="14"/>
          <w:sz w:val="22"/>
          <w:szCs w:val="22"/>
        </w:rPr>
        <w:t xml:space="preserve"> </w:t>
      </w:r>
      <w:r w:rsidRPr="00BE59BD">
        <w:rPr>
          <w:spacing w:val="1"/>
          <w:sz w:val="22"/>
          <w:szCs w:val="22"/>
        </w:rPr>
        <w:t>i</w:t>
      </w:r>
      <w:r w:rsidRPr="00BE59BD">
        <w:rPr>
          <w:spacing w:val="-1"/>
          <w:sz w:val="22"/>
          <w:szCs w:val="22"/>
        </w:rPr>
        <w:t>m</w:t>
      </w:r>
      <w:r w:rsidRPr="00BE59BD">
        <w:rPr>
          <w:spacing w:val="-4"/>
          <w:sz w:val="22"/>
          <w:szCs w:val="22"/>
        </w:rPr>
        <w:t>m</w:t>
      </w:r>
      <w:r w:rsidRPr="00BE59BD">
        <w:rPr>
          <w:sz w:val="22"/>
          <w:szCs w:val="22"/>
        </w:rPr>
        <w:t>ed</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e</w:t>
      </w:r>
      <w:r w:rsidRPr="00BE59BD">
        <w:rPr>
          <w:spacing w:val="16"/>
          <w:sz w:val="22"/>
          <w:szCs w:val="22"/>
        </w:rPr>
        <w:t xml:space="preserve"> </w:t>
      </w:r>
      <w:r w:rsidRPr="00BE59BD">
        <w:rPr>
          <w:spacing w:val="-2"/>
          <w:sz w:val="22"/>
          <w:szCs w:val="22"/>
        </w:rPr>
        <w:t>e</w:t>
      </w:r>
      <w:r w:rsidRPr="00BE59BD">
        <w:rPr>
          <w:spacing w:val="1"/>
          <w:sz w:val="22"/>
          <w:szCs w:val="22"/>
        </w:rPr>
        <w:t>ff</w:t>
      </w:r>
      <w:r w:rsidRPr="00BE59BD">
        <w:rPr>
          <w:spacing w:val="-2"/>
          <w:sz w:val="22"/>
          <w:szCs w:val="22"/>
        </w:rPr>
        <w:t>e</w:t>
      </w:r>
      <w:r w:rsidRPr="00BE59BD">
        <w:rPr>
          <w:sz w:val="22"/>
          <w:szCs w:val="22"/>
        </w:rPr>
        <w:t>c</w:t>
      </w:r>
      <w:r w:rsidRPr="00BE59BD">
        <w:rPr>
          <w:spacing w:val="1"/>
          <w:sz w:val="22"/>
          <w:szCs w:val="22"/>
        </w:rPr>
        <w:t>t</w:t>
      </w:r>
      <w:r w:rsidRPr="00BE59BD">
        <w:rPr>
          <w:sz w:val="22"/>
          <w:szCs w:val="22"/>
        </w:rPr>
        <w:t>,</w:t>
      </w:r>
      <w:r w:rsidRPr="00BE59BD">
        <w:rPr>
          <w:spacing w:val="15"/>
          <w:sz w:val="22"/>
          <w:szCs w:val="22"/>
        </w:rPr>
        <w:t xml:space="preserve"> </w:t>
      </w:r>
      <w:r w:rsidRPr="00BE59BD">
        <w:rPr>
          <w:sz w:val="22"/>
          <w:szCs w:val="22"/>
        </w:rPr>
        <w:t>s</w:t>
      </w:r>
      <w:r w:rsidRPr="00BE59BD">
        <w:rPr>
          <w:spacing w:val="-2"/>
          <w:sz w:val="22"/>
          <w:szCs w:val="22"/>
        </w:rPr>
        <w:t>ub</w:t>
      </w:r>
      <w:r w:rsidRPr="00BE59BD">
        <w:rPr>
          <w:spacing w:val="3"/>
          <w:sz w:val="22"/>
          <w:szCs w:val="22"/>
        </w:rPr>
        <w:t>j</w:t>
      </w:r>
      <w:r w:rsidRPr="00BE59BD">
        <w:rPr>
          <w:spacing w:val="-2"/>
          <w:sz w:val="22"/>
          <w:szCs w:val="22"/>
        </w:rPr>
        <w:t>e</w:t>
      </w:r>
      <w:r w:rsidRPr="00BE59BD">
        <w:rPr>
          <w:sz w:val="22"/>
          <w:szCs w:val="22"/>
        </w:rPr>
        <w:t>ct</w:t>
      </w:r>
      <w:r w:rsidRPr="00BE59BD">
        <w:rPr>
          <w:spacing w:val="13"/>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pacing w:val="-1"/>
          <w:sz w:val="22"/>
          <w:szCs w:val="22"/>
        </w:rPr>
        <w:t>A</w:t>
      </w:r>
      <w:r w:rsidRPr="00BE59BD">
        <w:rPr>
          <w:spacing w:val="1"/>
          <w:sz w:val="22"/>
          <w:szCs w:val="22"/>
        </w:rPr>
        <w:t>rt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p>
    <w:p w:rsidR="00766328" w:rsidRPr="00BE59BD" w:rsidRDefault="00766328" w:rsidP="00766328">
      <w:pPr>
        <w:spacing w:line="252" w:lineRule="exact"/>
        <w:ind w:left="1249" w:right="1805"/>
        <w:jc w:val="both"/>
      </w:pPr>
      <w:r w:rsidRPr="00BE59BD">
        <w:rPr>
          <w:sz w:val="22"/>
          <w:szCs w:val="22"/>
        </w:rPr>
        <w:t xml:space="preserve">36.9,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z w:val="22"/>
          <w:szCs w:val="22"/>
        </w:rPr>
        <w:t xml:space="preserve">e </w:t>
      </w:r>
      <w:r w:rsidRPr="00BE59BD">
        <w:rPr>
          <w:spacing w:val="1"/>
          <w:sz w:val="22"/>
          <w:szCs w:val="22"/>
        </w:rPr>
        <w:t>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ex</w:t>
      </w:r>
      <w:r w:rsidRPr="00BE59BD">
        <w:rPr>
          <w:spacing w:val="1"/>
          <w:sz w:val="22"/>
          <w:szCs w:val="22"/>
        </w:rPr>
        <w:t>c</w:t>
      </w:r>
      <w:r w:rsidRPr="00BE59BD">
        <w:rPr>
          <w:sz w:val="22"/>
          <w:szCs w:val="22"/>
        </w:rPr>
        <w:t>e</w:t>
      </w:r>
      <w:r w:rsidRPr="00BE59BD">
        <w:rPr>
          <w:spacing w:val="-2"/>
          <w:sz w:val="22"/>
          <w:szCs w:val="22"/>
        </w:rPr>
        <w:t>p</w:t>
      </w:r>
      <w:r w:rsidRPr="00BE59BD">
        <w:rPr>
          <w:sz w:val="22"/>
          <w:szCs w:val="22"/>
        </w:rPr>
        <w:t>t</w:t>
      </w:r>
      <w:r w:rsidRPr="00BE59BD">
        <w:rPr>
          <w:spacing w:val="1"/>
          <w:sz w:val="22"/>
          <w:szCs w:val="22"/>
        </w:rPr>
        <w:t xml:space="preserve"> </w:t>
      </w:r>
      <w:r w:rsidRPr="00BE59BD">
        <w:rPr>
          <w:spacing w:val="-2"/>
          <w:sz w:val="22"/>
          <w:szCs w:val="22"/>
        </w:rPr>
        <w:t>a</w:t>
      </w:r>
      <w:r w:rsidRPr="00BE59BD">
        <w:rPr>
          <w:sz w:val="22"/>
          <w:szCs w:val="22"/>
        </w:rPr>
        <w:t>s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 xml:space="preserve">ded </w:t>
      </w:r>
      <w:r w:rsidRPr="00BE59BD">
        <w:rPr>
          <w:spacing w:val="-1"/>
          <w:sz w:val="22"/>
          <w:szCs w:val="22"/>
        </w:rPr>
        <w:t>f</w:t>
      </w:r>
      <w:r w:rsidRPr="00BE59BD">
        <w:rPr>
          <w:sz w:val="22"/>
          <w:szCs w:val="22"/>
        </w:rPr>
        <w:t>or</w:t>
      </w:r>
      <w:r w:rsidRPr="00BE59BD">
        <w:rPr>
          <w:spacing w:val="1"/>
          <w:sz w:val="22"/>
          <w:szCs w:val="22"/>
        </w:rPr>
        <w:t xml:space="preserve"> </w:t>
      </w:r>
      <w:r w:rsidRPr="00BE59BD">
        <w:rPr>
          <w:sz w:val="22"/>
          <w:szCs w:val="22"/>
        </w:rPr>
        <w:t>u</w:t>
      </w:r>
      <w:r w:rsidRPr="00BE59BD">
        <w:rPr>
          <w:spacing w:val="-2"/>
          <w:sz w:val="22"/>
          <w:szCs w:val="22"/>
        </w:rPr>
        <w:t>nd</w:t>
      </w:r>
      <w:r w:rsidRPr="00BE59BD">
        <w:rPr>
          <w:sz w:val="22"/>
          <w:szCs w:val="22"/>
        </w:rPr>
        <w:t>er</w:t>
      </w:r>
      <w:r w:rsidRPr="00BE59BD">
        <w:rPr>
          <w:spacing w:val="1"/>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
          <w:sz w:val="22"/>
          <w:szCs w:val="22"/>
        </w:rPr>
        <w:t xml:space="preserve"> </w:t>
      </w:r>
      <w:r w:rsidRPr="00BE59BD">
        <w:rPr>
          <w:sz w:val="22"/>
          <w:szCs w:val="22"/>
        </w:rPr>
        <w:t>36.2.</w:t>
      </w:r>
    </w:p>
    <w:p w:rsidR="00766328" w:rsidRPr="00BE59BD" w:rsidRDefault="00766328" w:rsidP="00766328">
      <w:pPr>
        <w:spacing w:before="1" w:line="240" w:lineRule="exact"/>
      </w:pPr>
    </w:p>
    <w:p w:rsidR="00766328" w:rsidRPr="00BE59BD" w:rsidRDefault="00766328" w:rsidP="00766328">
      <w:pPr>
        <w:tabs>
          <w:tab w:val="left" w:pos="1240"/>
        </w:tabs>
        <w:ind w:left="1249" w:right="59" w:hanging="737"/>
        <w:jc w:val="both"/>
      </w:pPr>
      <w:r w:rsidRPr="00BE59BD">
        <w:rPr>
          <w:sz w:val="22"/>
          <w:szCs w:val="22"/>
        </w:rPr>
        <w:t>36.2.</w:t>
      </w:r>
      <w:r w:rsidRPr="00BE59BD">
        <w:rPr>
          <w:sz w:val="22"/>
          <w:szCs w:val="22"/>
        </w:rPr>
        <w:tab/>
        <w:t>Su</w:t>
      </w:r>
      <w:r w:rsidRPr="00BE59BD">
        <w:rPr>
          <w:spacing w:val="-3"/>
          <w:sz w:val="22"/>
          <w:szCs w:val="22"/>
        </w:rPr>
        <w:t>b</w:t>
      </w:r>
      <w:r w:rsidRPr="00BE59BD">
        <w:rPr>
          <w:spacing w:val="3"/>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8"/>
          <w:sz w:val="22"/>
          <w:szCs w:val="22"/>
        </w:rPr>
        <w:t xml:space="preserve"> </w:t>
      </w:r>
      <w:r w:rsidRPr="00BE59BD">
        <w:rPr>
          <w:spacing w:val="1"/>
          <w:sz w:val="22"/>
          <w:szCs w:val="22"/>
        </w:rPr>
        <w:t>t</w:t>
      </w:r>
      <w:r w:rsidRPr="00BE59BD">
        <w:rPr>
          <w:sz w:val="22"/>
          <w:szCs w:val="22"/>
        </w:rPr>
        <w:t>o</w:t>
      </w:r>
      <w:r w:rsidRPr="00BE59BD">
        <w:rPr>
          <w:spacing w:val="7"/>
          <w:sz w:val="22"/>
          <w:szCs w:val="22"/>
        </w:rPr>
        <w:t xml:space="preserve"> </w:t>
      </w:r>
      <w:r w:rsidRPr="00BE59BD">
        <w:rPr>
          <w:sz w:val="22"/>
          <w:szCs w:val="22"/>
        </w:rPr>
        <w:t>any</w:t>
      </w:r>
      <w:r w:rsidRPr="00BE59BD">
        <w:rPr>
          <w:spacing w:val="8"/>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er</w:t>
      </w:r>
      <w:r w:rsidRPr="00BE59BD">
        <w:rPr>
          <w:spacing w:val="8"/>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on</w:t>
      </w:r>
      <w:r w:rsidRPr="00BE59BD">
        <w:rPr>
          <w:spacing w:val="9"/>
          <w:sz w:val="22"/>
          <w:szCs w:val="22"/>
        </w:rPr>
        <w:t xml:space="preserve"> </w:t>
      </w:r>
      <w:r w:rsidRPr="00BE59BD">
        <w:rPr>
          <w:spacing w:val="-2"/>
          <w:sz w:val="22"/>
          <w:szCs w:val="22"/>
        </w:rPr>
        <w:t>o</w:t>
      </w:r>
      <w:r w:rsidRPr="00BE59BD">
        <w:rPr>
          <w:sz w:val="22"/>
          <w:szCs w:val="22"/>
        </w:rPr>
        <w:t>f</w:t>
      </w:r>
      <w:r w:rsidRPr="00BE59BD">
        <w:rPr>
          <w:spacing w:val="8"/>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se</w:t>
      </w:r>
      <w:r w:rsidRPr="00BE59BD">
        <w:rPr>
          <w:spacing w:val="14"/>
          <w:sz w:val="22"/>
          <w:szCs w:val="22"/>
        </w:rPr>
        <w:t xml:space="preserve"> </w:t>
      </w:r>
      <w:r w:rsidRPr="00BE59BD">
        <w:rPr>
          <w:spacing w:val="-2"/>
          <w:sz w:val="22"/>
          <w:szCs w:val="22"/>
        </w:rPr>
        <w:t>g</w:t>
      </w:r>
      <w:r w:rsidRPr="00BE59BD">
        <w:rPr>
          <w:sz w:val="22"/>
          <w:szCs w:val="22"/>
        </w:rPr>
        <w:t>en</w:t>
      </w:r>
      <w:r w:rsidRPr="00BE59BD">
        <w:rPr>
          <w:spacing w:val="-2"/>
          <w:sz w:val="22"/>
          <w:szCs w:val="22"/>
        </w:rPr>
        <w:t>e</w:t>
      </w:r>
      <w:r w:rsidRPr="00BE59BD">
        <w:rPr>
          <w:spacing w:val="1"/>
          <w:sz w:val="22"/>
          <w:szCs w:val="22"/>
        </w:rPr>
        <w:t>r</w:t>
      </w:r>
      <w:r w:rsidRPr="00BE59BD">
        <w:rPr>
          <w:spacing w:val="-2"/>
          <w:sz w:val="22"/>
          <w:szCs w:val="22"/>
        </w:rPr>
        <w:t>a</w:t>
      </w:r>
      <w:r w:rsidRPr="00BE59BD">
        <w:rPr>
          <w:sz w:val="22"/>
          <w:szCs w:val="22"/>
        </w:rPr>
        <w:t>l</w:t>
      </w:r>
      <w:r w:rsidRPr="00BE59BD">
        <w:rPr>
          <w:spacing w:val="12"/>
          <w:sz w:val="22"/>
          <w:szCs w:val="22"/>
        </w:rPr>
        <w:t xml:space="preserve"> </w:t>
      </w:r>
      <w:r w:rsidRPr="00BE59BD">
        <w:rPr>
          <w:sz w:val="22"/>
          <w:szCs w:val="22"/>
        </w:rPr>
        <w:t>c</w:t>
      </w:r>
      <w:r w:rsidRPr="00BE59BD">
        <w:rPr>
          <w:spacing w:val="-2"/>
          <w:sz w:val="22"/>
          <w:szCs w:val="22"/>
        </w:rPr>
        <w:t>o</w:t>
      </w:r>
      <w:r w:rsidRPr="00BE59BD">
        <w:rPr>
          <w:sz w:val="22"/>
          <w:szCs w:val="22"/>
        </w:rPr>
        <w:t>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w:t>
      </w:r>
      <w:r w:rsidRPr="00BE59BD">
        <w:rPr>
          <w:spacing w:val="1"/>
          <w:sz w:val="22"/>
          <w:szCs w:val="22"/>
        </w:rPr>
        <w:t>s</w:t>
      </w:r>
      <w:r w:rsidRPr="00BE59BD">
        <w:rPr>
          <w:sz w:val="22"/>
          <w:szCs w:val="22"/>
        </w:rPr>
        <w:t>,</w:t>
      </w:r>
      <w:r w:rsidRPr="00BE59BD">
        <w:rPr>
          <w:spacing w:val="7"/>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9"/>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7"/>
          <w:sz w:val="22"/>
          <w:szCs w:val="22"/>
        </w:rPr>
        <w:t xml:space="preserve"> </w:t>
      </w:r>
      <w:r w:rsidRPr="00BE59BD">
        <w:rPr>
          <w:spacing w:val="-4"/>
          <w:sz w:val="22"/>
          <w:szCs w:val="22"/>
        </w:rPr>
        <w:t>m</w:t>
      </w:r>
      <w:r w:rsidRPr="00BE59BD">
        <w:rPr>
          <w:spacing w:val="3"/>
          <w:sz w:val="22"/>
          <w:szCs w:val="22"/>
        </w:rPr>
        <w:t>a</w:t>
      </w:r>
      <w:r w:rsidRPr="00BE59BD">
        <w:rPr>
          <w:spacing w:val="-2"/>
          <w:sz w:val="22"/>
          <w:szCs w:val="22"/>
        </w:rPr>
        <w:t>y</w:t>
      </w:r>
      <w:r w:rsidRPr="00BE59BD">
        <w:rPr>
          <w:sz w:val="22"/>
          <w:szCs w:val="22"/>
        </w:rPr>
        <w:t xml:space="preserve">, by </w:t>
      </w:r>
      <w:r w:rsidRPr="00BE59BD">
        <w:rPr>
          <w:spacing w:val="1"/>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pacing w:val="1"/>
          <w:sz w:val="22"/>
          <w:szCs w:val="22"/>
        </w:rPr>
        <w:t>i</w:t>
      </w:r>
      <w:r w:rsidRPr="00BE59BD">
        <w:rPr>
          <w:spacing w:val="2"/>
          <w:sz w:val="22"/>
          <w:szCs w:val="22"/>
        </w:rPr>
        <w:t>n</w:t>
      </w:r>
      <w:r w:rsidRPr="00BE59BD">
        <w:rPr>
          <w:sz w:val="22"/>
          <w:szCs w:val="22"/>
        </w:rPr>
        <w:t>g  s</w:t>
      </w:r>
      <w:r w:rsidRPr="00BE59BD">
        <w:rPr>
          <w:spacing w:val="1"/>
          <w:sz w:val="22"/>
          <w:szCs w:val="22"/>
        </w:rPr>
        <w:t>e</w:t>
      </w:r>
      <w:r w:rsidRPr="00BE59BD">
        <w:rPr>
          <w:spacing w:val="-2"/>
          <w:sz w:val="22"/>
          <w:szCs w:val="22"/>
        </w:rPr>
        <w:t>v</w:t>
      </w:r>
      <w:r w:rsidRPr="00BE59BD">
        <w:rPr>
          <w:sz w:val="22"/>
          <w:szCs w:val="22"/>
        </w:rPr>
        <w:t xml:space="preserve">en </w:t>
      </w:r>
      <w:r w:rsidRPr="00BE59BD">
        <w:rPr>
          <w:spacing w:val="3"/>
          <w:sz w:val="22"/>
          <w:szCs w:val="22"/>
        </w:rPr>
        <w:t xml:space="preserve"> </w:t>
      </w:r>
      <w:r w:rsidRPr="00BE59BD">
        <w:rPr>
          <w:sz w:val="22"/>
          <w:szCs w:val="22"/>
        </w:rPr>
        <w:t xml:space="preserve">day </w:t>
      </w:r>
      <w:r w:rsidRPr="00BE59BD">
        <w:rPr>
          <w:spacing w:val="1"/>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z w:val="22"/>
          <w:szCs w:val="22"/>
        </w:rPr>
        <w:t xml:space="preserve">ce </w:t>
      </w:r>
      <w:r w:rsidRPr="00BE59BD">
        <w:rPr>
          <w:spacing w:val="4"/>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 xml:space="preserve">he </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 xml:space="preserve">, </w:t>
      </w:r>
      <w:r w:rsidRPr="00BE59BD">
        <w:rPr>
          <w:spacing w:val="1"/>
          <w:sz w:val="22"/>
          <w:szCs w:val="22"/>
        </w:rPr>
        <w:t xml:space="preserve"> t</w:t>
      </w:r>
      <w:r w:rsidRPr="00BE59BD">
        <w:rPr>
          <w:spacing w:val="-2"/>
          <w:sz w:val="22"/>
          <w:szCs w:val="22"/>
        </w:rPr>
        <w:t>er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z w:val="22"/>
          <w:szCs w:val="22"/>
        </w:rPr>
        <w:t xml:space="preserve">e </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 xml:space="preserve">ct </w:t>
      </w:r>
      <w:r w:rsidRPr="00BE59BD">
        <w:rPr>
          <w:spacing w:val="2"/>
          <w:sz w:val="22"/>
          <w:szCs w:val="22"/>
        </w:rPr>
        <w:t xml:space="preserve"> </w:t>
      </w:r>
      <w:r w:rsidRPr="00BE59BD">
        <w:rPr>
          <w:spacing w:val="1"/>
          <w:sz w:val="22"/>
          <w:szCs w:val="22"/>
        </w:rPr>
        <w:t>i</w:t>
      </w:r>
      <w:r w:rsidRPr="00BE59BD">
        <w:rPr>
          <w:sz w:val="22"/>
          <w:szCs w:val="22"/>
        </w:rPr>
        <w:t>n  a</w:t>
      </w:r>
      <w:r w:rsidRPr="00BE59BD">
        <w:rPr>
          <w:spacing w:val="-2"/>
          <w:sz w:val="22"/>
          <w:szCs w:val="22"/>
        </w:rPr>
        <w:t>n</w:t>
      </w:r>
      <w:r w:rsidRPr="00BE59BD">
        <w:rPr>
          <w:sz w:val="22"/>
          <w:szCs w:val="22"/>
        </w:rPr>
        <w:t xml:space="preserve">y  of </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f</w:t>
      </w:r>
      <w:r w:rsidRPr="00BE59BD">
        <w:rPr>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c</w:t>
      </w:r>
      <w:r w:rsidRPr="00BE59BD">
        <w:rPr>
          <w:spacing w:val="-2"/>
          <w:sz w:val="22"/>
          <w:szCs w:val="22"/>
        </w:rPr>
        <w:t>a</w:t>
      </w:r>
      <w:r w:rsidRPr="00BE59BD">
        <w:rPr>
          <w:sz w:val="22"/>
          <w:szCs w:val="22"/>
        </w:rPr>
        <w:t>s</w:t>
      </w:r>
      <w:r w:rsidRPr="00BE59BD">
        <w:rPr>
          <w:spacing w:val="1"/>
          <w:sz w:val="22"/>
          <w:szCs w:val="22"/>
        </w:rPr>
        <w:t>e</w:t>
      </w:r>
      <w:r w:rsidRPr="00BE59BD">
        <w:rPr>
          <w:sz w:val="22"/>
          <w:szCs w:val="22"/>
        </w:rPr>
        <w:t>s</w:t>
      </w:r>
      <w:r w:rsidRPr="00BE59BD">
        <w:rPr>
          <w:spacing w:val="1"/>
          <w:sz w:val="22"/>
          <w:szCs w:val="22"/>
        </w:rPr>
        <w:t xml:space="preserve"> </w:t>
      </w:r>
      <w:r w:rsidRPr="00BE59BD">
        <w:rPr>
          <w:spacing w:val="-1"/>
          <w:sz w:val="22"/>
          <w:szCs w:val="22"/>
        </w:rPr>
        <w:t>w</w:t>
      </w:r>
      <w:r w:rsidRPr="00BE59BD">
        <w:rPr>
          <w:spacing w:val="-2"/>
          <w:sz w:val="22"/>
          <w:szCs w:val="22"/>
        </w:rPr>
        <w:t>h</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w:t>
      </w:r>
    </w:p>
    <w:p w:rsidR="00766328" w:rsidRPr="00BE59BD" w:rsidRDefault="00766328" w:rsidP="00766328">
      <w:pPr>
        <w:spacing w:before="2" w:line="240" w:lineRule="exact"/>
      </w:pPr>
    </w:p>
    <w:p w:rsidR="00766328" w:rsidRPr="00BE59BD" w:rsidRDefault="00766328" w:rsidP="00766328">
      <w:pPr>
        <w:spacing w:line="252" w:lineRule="exact"/>
        <w:ind w:left="1676" w:right="64" w:hanging="360"/>
        <w:jc w:val="both"/>
      </w:pPr>
      <w:r w:rsidRPr="00BE59BD">
        <w:rPr>
          <w:sz w:val="22"/>
          <w:szCs w:val="22"/>
        </w:rPr>
        <w:t xml:space="preserve">a)  </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6"/>
          <w:sz w:val="22"/>
          <w:szCs w:val="22"/>
        </w:rPr>
        <w:t xml:space="preserve"> </w:t>
      </w:r>
      <w:r w:rsidRPr="00BE59BD">
        <w:rPr>
          <w:spacing w:val="-1"/>
          <w:sz w:val="22"/>
          <w:szCs w:val="22"/>
        </w:rPr>
        <w:t>i</w:t>
      </w:r>
      <w:r w:rsidRPr="00BE59BD">
        <w:rPr>
          <w:sz w:val="22"/>
          <w:szCs w:val="22"/>
        </w:rPr>
        <w:t>s</w:t>
      </w:r>
      <w:r w:rsidRPr="00BE59BD">
        <w:rPr>
          <w:spacing w:val="4"/>
          <w:sz w:val="22"/>
          <w:szCs w:val="22"/>
        </w:rPr>
        <w:t xml:space="preserve"> </w:t>
      </w:r>
      <w:r w:rsidRPr="00BE59BD">
        <w:rPr>
          <w:spacing w:val="1"/>
          <w:sz w:val="22"/>
          <w:szCs w:val="22"/>
        </w:rPr>
        <w:t>i</w:t>
      </w:r>
      <w:r w:rsidRPr="00BE59BD">
        <w:rPr>
          <w:sz w:val="22"/>
          <w:szCs w:val="22"/>
        </w:rPr>
        <w:t>n</w:t>
      </w:r>
      <w:r w:rsidRPr="00BE59BD">
        <w:rPr>
          <w:spacing w:val="4"/>
          <w:sz w:val="22"/>
          <w:szCs w:val="22"/>
        </w:rPr>
        <w:t xml:space="preserve"> </w:t>
      </w:r>
      <w:r w:rsidRPr="00BE59BD">
        <w:rPr>
          <w:spacing w:val="-2"/>
          <w:sz w:val="22"/>
          <w:szCs w:val="22"/>
        </w:rPr>
        <w:t>s</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ous</w:t>
      </w:r>
      <w:r w:rsidRPr="00BE59BD">
        <w:rPr>
          <w:spacing w:val="2"/>
          <w:sz w:val="22"/>
          <w:szCs w:val="22"/>
        </w:rPr>
        <w:t xml:space="preserve"> </w:t>
      </w:r>
      <w:r w:rsidRPr="00BE59BD">
        <w:rPr>
          <w:sz w:val="22"/>
          <w:szCs w:val="22"/>
        </w:rPr>
        <w:t>b</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ch</w:t>
      </w:r>
      <w:r w:rsidRPr="00BE59BD">
        <w:rPr>
          <w:spacing w:val="4"/>
          <w:sz w:val="22"/>
          <w:szCs w:val="22"/>
        </w:rPr>
        <w:t xml:space="preserve"> </w:t>
      </w:r>
      <w:r w:rsidRPr="00BE59BD">
        <w:rPr>
          <w:spacing w:val="-2"/>
          <w:sz w:val="22"/>
          <w:szCs w:val="22"/>
        </w:rPr>
        <w:t>o</w:t>
      </w:r>
      <w:r w:rsidRPr="00BE59BD">
        <w:rPr>
          <w:sz w:val="22"/>
          <w:szCs w:val="22"/>
        </w:rPr>
        <w:t>f</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3"/>
          <w:sz w:val="22"/>
          <w:szCs w:val="22"/>
        </w:rPr>
        <w:t xml:space="preserve"> </w:t>
      </w:r>
      <w:r w:rsidRPr="00BE59BD">
        <w:rPr>
          <w:spacing w:val="1"/>
          <w:sz w:val="22"/>
          <w:szCs w:val="22"/>
        </w:rPr>
        <w:t>f</w:t>
      </w:r>
      <w:r w:rsidRPr="00BE59BD">
        <w:rPr>
          <w:sz w:val="22"/>
          <w:szCs w:val="22"/>
        </w:rPr>
        <w:t>or</w:t>
      </w:r>
      <w:r w:rsidRPr="00BE59BD">
        <w:rPr>
          <w:spacing w:val="5"/>
          <w:sz w:val="22"/>
          <w:szCs w:val="22"/>
        </w:rPr>
        <w:t xml:space="preserve"> </w:t>
      </w:r>
      <w:r w:rsidRPr="00BE59BD">
        <w:rPr>
          <w:spacing w:val="-2"/>
          <w:sz w:val="22"/>
          <w:szCs w:val="22"/>
        </w:rPr>
        <w:t>f</w:t>
      </w:r>
      <w:r w:rsidRPr="00BE59BD">
        <w:rPr>
          <w:sz w:val="22"/>
          <w:szCs w:val="22"/>
        </w:rPr>
        <w:t>a</w:t>
      </w:r>
      <w:r w:rsidRPr="00BE59BD">
        <w:rPr>
          <w:spacing w:val="-1"/>
          <w:sz w:val="22"/>
          <w:szCs w:val="22"/>
        </w:rPr>
        <w:t>il</w:t>
      </w:r>
      <w:r w:rsidRPr="00BE59BD">
        <w:rPr>
          <w:sz w:val="22"/>
          <w:szCs w:val="22"/>
        </w:rPr>
        <w:t>u</w:t>
      </w:r>
      <w:r w:rsidRPr="00BE59BD">
        <w:rPr>
          <w:spacing w:val="1"/>
          <w:sz w:val="22"/>
          <w:szCs w:val="22"/>
        </w:rPr>
        <w:t>r</w:t>
      </w:r>
      <w:r w:rsidRPr="00BE59BD">
        <w:rPr>
          <w:sz w:val="22"/>
          <w:szCs w:val="22"/>
        </w:rPr>
        <w:t>e</w:t>
      </w:r>
      <w:r w:rsidRPr="00BE59BD">
        <w:rPr>
          <w:spacing w:val="4"/>
          <w:sz w:val="22"/>
          <w:szCs w:val="22"/>
        </w:rPr>
        <w:t xml:space="preserve"> </w:t>
      </w:r>
      <w:r w:rsidRPr="00BE59BD">
        <w:rPr>
          <w:spacing w:val="1"/>
          <w:sz w:val="22"/>
          <w:szCs w:val="22"/>
        </w:rPr>
        <w:t>t</w:t>
      </w:r>
      <w:r w:rsidRPr="00BE59BD">
        <w:rPr>
          <w:sz w:val="22"/>
          <w:szCs w:val="22"/>
        </w:rPr>
        <w:t>o</w:t>
      </w:r>
      <w:r w:rsidRPr="00BE59BD">
        <w:rPr>
          <w:spacing w:val="4"/>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 xml:space="preserve">m </w:t>
      </w:r>
      <w:r w:rsidRPr="00BE59BD">
        <w:rPr>
          <w:spacing w:val="1"/>
          <w:sz w:val="22"/>
          <w:szCs w:val="22"/>
        </w:rPr>
        <w:t>it</w:t>
      </w:r>
      <w:r w:rsidRPr="00BE59BD">
        <w:rPr>
          <w:sz w:val="22"/>
          <w:szCs w:val="22"/>
        </w:rPr>
        <w:t>s</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u</w:t>
      </w:r>
      <w:r w:rsidRPr="00BE59BD">
        <w:rPr>
          <w:spacing w:val="-2"/>
          <w:sz w:val="22"/>
          <w:szCs w:val="22"/>
        </w:rPr>
        <w:t>a</w:t>
      </w:r>
      <w:r w:rsidRPr="00BE59BD">
        <w:rPr>
          <w:sz w:val="22"/>
          <w:szCs w:val="22"/>
        </w:rPr>
        <w:t>l 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p>
    <w:p w:rsidR="00766328" w:rsidRPr="00BE59BD" w:rsidRDefault="00766328" w:rsidP="00766328">
      <w:pPr>
        <w:spacing w:before="9" w:line="110" w:lineRule="exact"/>
        <w:rPr>
          <w:sz w:val="11"/>
          <w:szCs w:val="11"/>
        </w:rPr>
      </w:pPr>
    </w:p>
    <w:p w:rsidR="00766328" w:rsidRPr="00BE59BD" w:rsidRDefault="00766328" w:rsidP="00766328">
      <w:pPr>
        <w:spacing w:line="239" w:lineRule="auto"/>
        <w:ind w:left="1676" w:right="57" w:hanging="360"/>
        <w:jc w:val="both"/>
      </w:pPr>
      <w:r w:rsidRPr="00BE59BD">
        <w:rPr>
          <w:sz w:val="22"/>
          <w:szCs w:val="22"/>
        </w:rPr>
        <w:t xml:space="preserve">b)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
          <w:sz w:val="22"/>
          <w:szCs w:val="22"/>
        </w:rPr>
        <w:t xml:space="preserve"> </w:t>
      </w:r>
      <w:r w:rsidRPr="00BE59BD">
        <w:rPr>
          <w:spacing w:val="1"/>
          <w:sz w:val="22"/>
          <w:szCs w:val="22"/>
        </w:rPr>
        <w:t>f</w:t>
      </w:r>
      <w:r w:rsidRPr="00BE59BD">
        <w:rPr>
          <w:spacing w:val="-2"/>
          <w:sz w:val="22"/>
          <w:szCs w:val="22"/>
        </w:rPr>
        <w:t>a</w:t>
      </w:r>
      <w:r w:rsidRPr="00BE59BD">
        <w:rPr>
          <w:spacing w:val="1"/>
          <w:sz w:val="22"/>
          <w:szCs w:val="22"/>
        </w:rPr>
        <w:t>il</w:t>
      </w:r>
      <w:r w:rsidRPr="00BE59BD">
        <w:rPr>
          <w:sz w:val="22"/>
          <w:szCs w:val="22"/>
        </w:rPr>
        <w:t>s</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2"/>
          <w:sz w:val="22"/>
          <w:szCs w:val="22"/>
        </w:rPr>
        <w:t>c</w:t>
      </w:r>
      <w:r w:rsidRPr="00BE59BD">
        <w:rPr>
          <w:sz w:val="22"/>
          <w:szCs w:val="22"/>
        </w:rPr>
        <w:t>o</w:t>
      </w:r>
      <w:r w:rsidRPr="00BE59BD">
        <w:rPr>
          <w:spacing w:val="-1"/>
          <w:sz w:val="22"/>
          <w:szCs w:val="22"/>
        </w:rPr>
        <w:t>m</w:t>
      </w:r>
      <w:r w:rsidRPr="00BE59BD">
        <w:rPr>
          <w:sz w:val="22"/>
          <w:szCs w:val="22"/>
        </w:rPr>
        <w:t>p</w:t>
      </w:r>
      <w:r w:rsidRPr="00BE59BD">
        <w:rPr>
          <w:spacing w:val="1"/>
          <w:sz w:val="22"/>
          <w:szCs w:val="22"/>
        </w:rPr>
        <w:t>l</w:t>
      </w:r>
      <w:r w:rsidRPr="00BE59BD">
        <w:rPr>
          <w:sz w:val="22"/>
          <w:szCs w:val="22"/>
        </w:rPr>
        <w:t>y</w:t>
      </w:r>
      <w:r w:rsidRPr="00BE59BD">
        <w:rPr>
          <w:spacing w:val="1"/>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a</w:t>
      </w:r>
      <w:r w:rsidRPr="00BE59BD">
        <w:rPr>
          <w:spacing w:val="4"/>
          <w:sz w:val="22"/>
          <w:szCs w:val="22"/>
        </w:rPr>
        <w:t xml:space="preserve"> </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s</w:t>
      </w:r>
      <w:r w:rsidRPr="00BE59BD">
        <w:rPr>
          <w:sz w:val="22"/>
          <w:szCs w:val="22"/>
        </w:rPr>
        <w:t>o</w:t>
      </w:r>
      <w:r w:rsidRPr="00BE59BD">
        <w:rPr>
          <w:spacing w:val="-2"/>
          <w:sz w:val="22"/>
          <w:szCs w:val="22"/>
        </w:rPr>
        <w:t>n</w:t>
      </w:r>
      <w:r w:rsidRPr="00BE59BD">
        <w:rPr>
          <w:sz w:val="22"/>
          <w:szCs w:val="22"/>
        </w:rPr>
        <w:t>ab</w:t>
      </w:r>
      <w:r w:rsidRPr="00BE59BD">
        <w:rPr>
          <w:spacing w:val="-1"/>
          <w:sz w:val="22"/>
          <w:szCs w:val="22"/>
        </w:rPr>
        <w:t>l</w:t>
      </w:r>
      <w:r w:rsidRPr="00BE59BD">
        <w:rPr>
          <w:sz w:val="22"/>
          <w:szCs w:val="22"/>
        </w:rPr>
        <w:t>e</w:t>
      </w:r>
      <w:r w:rsidRPr="00BE59BD">
        <w:rPr>
          <w:spacing w:val="4"/>
          <w:sz w:val="22"/>
          <w:szCs w:val="22"/>
        </w:rPr>
        <w:t xml:space="preserve"> </w:t>
      </w:r>
      <w:r w:rsidRPr="00BE59BD">
        <w:rPr>
          <w:spacing w:val="-1"/>
          <w:sz w:val="22"/>
          <w:szCs w:val="22"/>
        </w:rPr>
        <w:t>t</w:t>
      </w:r>
      <w:r w:rsidRPr="00BE59BD">
        <w:rPr>
          <w:spacing w:val="1"/>
          <w:sz w:val="22"/>
          <w:szCs w:val="22"/>
        </w:rPr>
        <w:t>i</w:t>
      </w:r>
      <w:r w:rsidRPr="00BE59BD">
        <w:rPr>
          <w:spacing w:val="-1"/>
          <w:sz w:val="22"/>
          <w:szCs w:val="22"/>
        </w:rPr>
        <w:t>m</w:t>
      </w:r>
      <w:r w:rsidRPr="00BE59BD">
        <w:rPr>
          <w:sz w:val="22"/>
          <w:szCs w:val="22"/>
        </w:rPr>
        <w:t>e</w:t>
      </w:r>
      <w:r w:rsidRPr="00BE59BD">
        <w:rPr>
          <w:spacing w:val="4"/>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6"/>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z w:val="22"/>
          <w:szCs w:val="22"/>
        </w:rPr>
        <w:t>ce</w:t>
      </w:r>
      <w:r w:rsidRPr="00BE59BD">
        <w:rPr>
          <w:spacing w:val="4"/>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en</w:t>
      </w:r>
      <w:r w:rsidRPr="00BE59BD">
        <w:rPr>
          <w:spacing w:val="4"/>
          <w:sz w:val="22"/>
          <w:szCs w:val="22"/>
        </w:rPr>
        <w:t xml:space="preserve"> </w:t>
      </w:r>
      <w:r w:rsidRPr="00BE59BD">
        <w:rPr>
          <w:sz w:val="22"/>
          <w:szCs w:val="22"/>
        </w:rPr>
        <w:t>by</w:t>
      </w:r>
      <w:r w:rsidRPr="00BE59BD">
        <w:rPr>
          <w:spacing w:val="1"/>
          <w:sz w:val="22"/>
          <w:szCs w:val="22"/>
        </w:rPr>
        <w:t xml:space="preserve"> t</w:t>
      </w:r>
      <w:r w:rsidRPr="00BE59BD">
        <w:rPr>
          <w:spacing w:val="-2"/>
          <w:sz w:val="22"/>
          <w:szCs w:val="22"/>
        </w:rPr>
        <w:t>h</w:t>
      </w:r>
      <w:r w:rsidRPr="00BE59BD">
        <w:rPr>
          <w:sz w:val="22"/>
          <w:szCs w:val="22"/>
        </w:rPr>
        <w:t>e 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
          <w:sz w:val="22"/>
          <w:szCs w:val="22"/>
        </w:rPr>
        <w:t xml:space="preserve"> r</w:t>
      </w:r>
      <w:r w:rsidRPr="00BE59BD">
        <w:rPr>
          <w:sz w:val="22"/>
          <w:szCs w:val="22"/>
        </w:rPr>
        <w:t>e</w:t>
      </w:r>
      <w:r w:rsidRPr="00BE59BD">
        <w:rPr>
          <w:spacing w:val="-2"/>
          <w:sz w:val="22"/>
          <w:szCs w:val="22"/>
        </w:rPr>
        <w:t>q</w:t>
      </w:r>
      <w:r w:rsidRPr="00BE59BD">
        <w:rPr>
          <w:sz w:val="22"/>
          <w:szCs w:val="22"/>
        </w:rPr>
        <w:t>u</w:t>
      </w:r>
      <w:r w:rsidRPr="00BE59BD">
        <w:rPr>
          <w:spacing w:val="-1"/>
          <w:sz w:val="22"/>
          <w:szCs w:val="22"/>
        </w:rPr>
        <w:t>i</w:t>
      </w:r>
      <w:r w:rsidRPr="00BE59BD">
        <w:rPr>
          <w:spacing w:val="1"/>
          <w:sz w:val="22"/>
          <w:szCs w:val="22"/>
        </w:rPr>
        <w:t>ri</w:t>
      </w:r>
      <w:r w:rsidRPr="00BE59BD">
        <w:rPr>
          <w:sz w:val="22"/>
          <w:szCs w:val="22"/>
        </w:rPr>
        <w:t xml:space="preserve">ng </w:t>
      </w:r>
      <w:r w:rsidRPr="00BE59BD">
        <w:rPr>
          <w:spacing w:val="1"/>
          <w:sz w:val="22"/>
          <w:szCs w:val="22"/>
        </w:rPr>
        <w:t>i</w:t>
      </w:r>
      <w:r w:rsidRPr="00BE59BD">
        <w:rPr>
          <w:sz w:val="22"/>
          <w:szCs w:val="22"/>
        </w:rPr>
        <w:t>t</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4"/>
          <w:sz w:val="22"/>
          <w:szCs w:val="22"/>
        </w:rPr>
        <w:t>m</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pacing w:val="-2"/>
          <w:sz w:val="22"/>
          <w:szCs w:val="22"/>
        </w:rPr>
        <w:t>g</w:t>
      </w:r>
      <w:r w:rsidRPr="00BE59BD">
        <w:rPr>
          <w:sz w:val="22"/>
          <w:szCs w:val="22"/>
        </w:rPr>
        <w:t>ood</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ne</w:t>
      </w:r>
      <w:r w:rsidRPr="00BE59BD">
        <w:rPr>
          <w:spacing w:val="-2"/>
          <w:sz w:val="22"/>
          <w:szCs w:val="22"/>
        </w:rPr>
        <w:t>g</w:t>
      </w:r>
      <w:r w:rsidRPr="00BE59BD">
        <w:rPr>
          <w:spacing w:val="1"/>
          <w:sz w:val="22"/>
          <w:szCs w:val="22"/>
        </w:rPr>
        <w:t>l</w:t>
      </w:r>
      <w:r w:rsidRPr="00BE59BD">
        <w:rPr>
          <w:sz w:val="22"/>
          <w:szCs w:val="22"/>
        </w:rPr>
        <w:t>e</w:t>
      </w:r>
      <w:r w:rsidRPr="00BE59BD">
        <w:rPr>
          <w:spacing w:val="-2"/>
          <w:sz w:val="22"/>
          <w:szCs w:val="22"/>
        </w:rPr>
        <w:t>c</w:t>
      </w:r>
      <w:r w:rsidRPr="00BE59BD">
        <w:rPr>
          <w:sz w:val="22"/>
          <w:szCs w:val="22"/>
        </w:rPr>
        <w:t>t</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pacing w:val="-2"/>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u</w:t>
      </w:r>
      <w:r w:rsidRPr="00BE59BD">
        <w:rPr>
          <w:spacing w:val="-2"/>
          <w:sz w:val="22"/>
          <w:szCs w:val="22"/>
        </w:rPr>
        <w:t>r</w:t>
      </w:r>
      <w:r w:rsidRPr="00BE59BD">
        <w:rPr>
          <w:sz w:val="22"/>
          <w:szCs w:val="22"/>
        </w:rPr>
        <w:t>e</w:t>
      </w:r>
      <w:r w:rsidRPr="00BE59BD">
        <w:rPr>
          <w:spacing w:val="1"/>
          <w:sz w:val="22"/>
          <w:szCs w:val="22"/>
        </w:rPr>
        <w:t xml:space="preserve"> t</w:t>
      </w:r>
      <w:r w:rsidRPr="00BE59BD">
        <w:rPr>
          <w:sz w:val="22"/>
          <w:szCs w:val="22"/>
        </w:rPr>
        <w:t>o 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z w:val="22"/>
          <w:szCs w:val="22"/>
        </w:rPr>
        <w:t xml:space="preserve">m </w:t>
      </w:r>
      <w:r w:rsidRPr="00BE59BD">
        <w:rPr>
          <w:spacing w:val="1"/>
          <w:sz w:val="22"/>
          <w:szCs w:val="22"/>
        </w:rPr>
        <w:t>i</w:t>
      </w:r>
      <w:r w:rsidRPr="00BE59BD">
        <w:rPr>
          <w:spacing w:val="-1"/>
          <w:sz w:val="22"/>
          <w:szCs w:val="22"/>
        </w:rPr>
        <w:t>t</w:t>
      </w:r>
      <w:r w:rsidRPr="00BE59BD">
        <w:rPr>
          <w:sz w:val="22"/>
          <w:szCs w:val="22"/>
        </w:rPr>
        <w:t>s 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 s</w:t>
      </w:r>
      <w:r w:rsidRPr="00BE59BD">
        <w:rPr>
          <w:spacing w:val="1"/>
          <w:sz w:val="22"/>
          <w:szCs w:val="22"/>
        </w:rPr>
        <w:t>e</w:t>
      </w:r>
      <w:r w:rsidRPr="00BE59BD">
        <w:rPr>
          <w:spacing w:val="-2"/>
          <w:sz w:val="22"/>
          <w:szCs w:val="22"/>
        </w:rPr>
        <w:t>r</w:t>
      </w:r>
      <w:r w:rsidRPr="00BE59BD">
        <w:rPr>
          <w:spacing w:val="1"/>
          <w:sz w:val="22"/>
          <w:szCs w:val="22"/>
        </w:rPr>
        <w:t>i</w:t>
      </w:r>
      <w:r w:rsidRPr="00BE59BD">
        <w:rPr>
          <w:sz w:val="22"/>
          <w:szCs w:val="22"/>
        </w:rPr>
        <w:t>o</w:t>
      </w:r>
      <w:r w:rsidRPr="00BE59BD">
        <w:rPr>
          <w:spacing w:val="-2"/>
          <w:sz w:val="22"/>
          <w:szCs w:val="22"/>
        </w:rPr>
        <w:t>u</w:t>
      </w:r>
      <w:r w:rsidRPr="00BE59BD">
        <w:rPr>
          <w:sz w:val="22"/>
          <w:szCs w:val="22"/>
        </w:rPr>
        <w:t>s</w:t>
      </w:r>
      <w:r w:rsidRPr="00BE59BD">
        <w:rPr>
          <w:spacing w:val="1"/>
          <w:sz w:val="22"/>
          <w:szCs w:val="22"/>
        </w:rPr>
        <w:t>l</w:t>
      </w:r>
      <w:r w:rsidRPr="00BE59BD">
        <w:rPr>
          <w:sz w:val="22"/>
          <w:szCs w:val="22"/>
        </w:rPr>
        <w:t>y a</w:t>
      </w:r>
      <w:r w:rsidRPr="00BE59BD">
        <w:rPr>
          <w:spacing w:val="-1"/>
          <w:sz w:val="22"/>
          <w:szCs w:val="22"/>
        </w:rPr>
        <w:t>f</w:t>
      </w:r>
      <w:r w:rsidRPr="00BE59BD">
        <w:rPr>
          <w:spacing w:val="1"/>
          <w:sz w:val="22"/>
          <w:szCs w:val="22"/>
        </w:rPr>
        <w:t>f</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z w:val="22"/>
          <w:szCs w:val="22"/>
        </w:rPr>
        <w:t>op</w:t>
      </w:r>
      <w:r w:rsidRPr="00BE59BD">
        <w:rPr>
          <w:spacing w:val="-2"/>
          <w:sz w:val="22"/>
          <w:szCs w:val="22"/>
        </w:rPr>
        <w:t>e</w:t>
      </w:r>
      <w:r w:rsidRPr="00BE59BD">
        <w:rPr>
          <w:sz w:val="22"/>
          <w:szCs w:val="22"/>
        </w:rPr>
        <w:t>r</w:t>
      </w:r>
      <w:r w:rsidRPr="00BE59BD">
        <w:rPr>
          <w:spacing w:val="3"/>
          <w:sz w:val="22"/>
          <w:szCs w:val="22"/>
        </w:rPr>
        <w:t xml:space="preserve"> </w:t>
      </w:r>
      <w:r w:rsidRPr="00BE59BD">
        <w:rPr>
          <w:sz w:val="22"/>
          <w:szCs w:val="22"/>
        </w:rPr>
        <w:t xml:space="preserve">and </w:t>
      </w:r>
      <w:r w:rsidRPr="00BE59BD">
        <w:rPr>
          <w:spacing w:val="1"/>
          <w:sz w:val="22"/>
          <w:szCs w:val="22"/>
        </w:rPr>
        <w:t>ti</w:t>
      </w:r>
      <w:r w:rsidRPr="00BE59BD">
        <w:rPr>
          <w:spacing w:val="-4"/>
          <w:sz w:val="22"/>
          <w:szCs w:val="22"/>
        </w:rPr>
        <w:t>m</w:t>
      </w:r>
      <w:r w:rsidRPr="00BE59BD">
        <w:rPr>
          <w:sz w:val="22"/>
          <w:szCs w:val="22"/>
        </w:rPr>
        <w:t>e</w:t>
      </w:r>
      <w:r w:rsidRPr="00BE59BD">
        <w:rPr>
          <w:spacing w:val="1"/>
          <w:sz w:val="22"/>
          <w:szCs w:val="22"/>
        </w:rPr>
        <w:t>l</w:t>
      </w:r>
      <w:r w:rsidRPr="00BE59BD">
        <w:rPr>
          <w:sz w:val="22"/>
          <w:szCs w:val="22"/>
        </w:rPr>
        <w:t xml:space="preserve">y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n of</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t</w:t>
      </w:r>
      <w:r w:rsidRPr="00BE59BD">
        <w:rPr>
          <w:spacing w:val="-2"/>
          <w:sz w:val="22"/>
          <w:szCs w:val="22"/>
        </w:rPr>
        <w:t>a</w:t>
      </w:r>
      <w:r w:rsidRPr="00BE59BD">
        <w:rPr>
          <w:sz w:val="22"/>
          <w:szCs w:val="22"/>
        </w:rPr>
        <w:t>s</w:t>
      </w:r>
      <w:r w:rsidRPr="00BE59BD">
        <w:rPr>
          <w:spacing w:val="-2"/>
          <w:sz w:val="22"/>
          <w:szCs w:val="22"/>
        </w:rPr>
        <w:t>k</w:t>
      </w:r>
      <w:r w:rsidRPr="00BE59BD">
        <w:rPr>
          <w:spacing w:val="1"/>
          <w:sz w:val="22"/>
          <w:szCs w:val="22"/>
        </w:rPr>
        <w:t>s</w:t>
      </w:r>
      <w:r w:rsidRPr="00BE59BD">
        <w:rPr>
          <w:sz w:val="22"/>
          <w:szCs w:val="22"/>
        </w:rPr>
        <w:t>;</w:t>
      </w:r>
    </w:p>
    <w:p w:rsidR="00766328" w:rsidRPr="00BE59BD" w:rsidRDefault="00766328" w:rsidP="00766328">
      <w:pPr>
        <w:spacing w:before="6"/>
        <w:ind w:left="1676" w:right="-20"/>
      </w:pP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 xml:space="preserve">t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spacing w:line="241" w:lineRule="auto"/>
        <w:ind w:left="1676" w:right="64" w:hanging="360"/>
        <w:jc w:val="both"/>
      </w:pPr>
      <w:r w:rsidRPr="00BE59BD">
        <w:rPr>
          <w:sz w:val="22"/>
          <w:szCs w:val="22"/>
        </w:rPr>
        <w:t xml:space="preserve">d)  </w:t>
      </w:r>
      <w:r w:rsidRPr="00BE59BD">
        <w:rPr>
          <w:spacing w:val="11"/>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9"/>
          <w:sz w:val="22"/>
          <w:szCs w:val="22"/>
        </w:rPr>
        <w:t xml:space="preserve"> </w:t>
      </w:r>
      <w:r w:rsidRPr="00BE59BD">
        <w:rPr>
          <w:spacing w:val="-2"/>
          <w:sz w:val="22"/>
          <w:szCs w:val="22"/>
        </w:rPr>
        <w:t>a</w:t>
      </w:r>
      <w:r w:rsidRPr="00BE59BD">
        <w:rPr>
          <w:sz w:val="22"/>
          <w:szCs w:val="22"/>
        </w:rPr>
        <w:t>s</w:t>
      </w:r>
      <w:r w:rsidRPr="00BE59BD">
        <w:rPr>
          <w:spacing w:val="-1"/>
          <w:sz w:val="22"/>
          <w:szCs w:val="22"/>
        </w:rPr>
        <w:t>s</w:t>
      </w:r>
      <w:r w:rsidRPr="00BE59BD">
        <w:rPr>
          <w:spacing w:val="1"/>
          <w:sz w:val="22"/>
          <w:szCs w:val="22"/>
        </w:rPr>
        <w:t>i</w:t>
      </w:r>
      <w:r w:rsidRPr="00BE59BD">
        <w:rPr>
          <w:spacing w:val="-2"/>
          <w:sz w:val="22"/>
          <w:szCs w:val="22"/>
        </w:rPr>
        <w:t>g</w:t>
      </w:r>
      <w:r w:rsidRPr="00BE59BD">
        <w:rPr>
          <w:sz w:val="22"/>
          <w:szCs w:val="22"/>
        </w:rPr>
        <w:t>ns</w:t>
      </w:r>
      <w:r w:rsidRPr="00BE59BD">
        <w:rPr>
          <w:spacing w:val="29"/>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7"/>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0"/>
          <w:sz w:val="22"/>
          <w:szCs w:val="22"/>
        </w:rPr>
        <w:t xml:space="preserve"> </w:t>
      </w:r>
      <w:r w:rsidRPr="00BE59BD">
        <w:rPr>
          <w:spacing w:val="-2"/>
          <w:sz w:val="22"/>
          <w:szCs w:val="22"/>
        </w:rPr>
        <w:t>o</w:t>
      </w:r>
      <w:r w:rsidRPr="00BE59BD">
        <w:rPr>
          <w:sz w:val="22"/>
          <w:szCs w:val="22"/>
        </w:rPr>
        <w:t>r</w:t>
      </w:r>
      <w:r w:rsidRPr="00BE59BD">
        <w:rPr>
          <w:spacing w:val="29"/>
          <w:sz w:val="22"/>
          <w:szCs w:val="22"/>
        </w:rPr>
        <w:t xml:space="preserve"> </w:t>
      </w:r>
      <w:r w:rsidRPr="00BE59BD">
        <w:rPr>
          <w:spacing w:val="-2"/>
          <w:sz w:val="22"/>
          <w:szCs w:val="22"/>
        </w:rPr>
        <w:t>s</w:t>
      </w:r>
      <w:r w:rsidRPr="00BE59BD">
        <w:rPr>
          <w:sz w:val="22"/>
          <w:szCs w:val="22"/>
        </w:rPr>
        <w:t>ubco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s</w:t>
      </w:r>
      <w:r w:rsidRPr="00BE59BD">
        <w:rPr>
          <w:spacing w:val="29"/>
          <w:sz w:val="22"/>
          <w:szCs w:val="22"/>
        </w:rPr>
        <w:t xml:space="preserve"> </w:t>
      </w:r>
      <w:r w:rsidRPr="00BE59BD">
        <w:rPr>
          <w:spacing w:val="-3"/>
          <w:sz w:val="22"/>
          <w:szCs w:val="22"/>
        </w:rPr>
        <w:t>w</w:t>
      </w:r>
      <w:r w:rsidRPr="00BE59BD">
        <w:rPr>
          <w:spacing w:val="1"/>
          <w:sz w:val="22"/>
          <w:szCs w:val="22"/>
        </w:rPr>
        <w:t>it</w:t>
      </w:r>
      <w:r w:rsidRPr="00BE59BD">
        <w:rPr>
          <w:sz w:val="22"/>
          <w:szCs w:val="22"/>
        </w:rPr>
        <w:t>h</w:t>
      </w:r>
      <w:r w:rsidRPr="00BE59BD">
        <w:rPr>
          <w:spacing w:val="-2"/>
          <w:sz w:val="22"/>
          <w:szCs w:val="22"/>
        </w:rPr>
        <w:t>o</w:t>
      </w:r>
      <w:r w:rsidRPr="00BE59BD">
        <w:rPr>
          <w:sz w:val="22"/>
          <w:szCs w:val="22"/>
        </w:rPr>
        <w:t>ut</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ri</w:t>
      </w:r>
      <w:r w:rsidRPr="00BE59BD">
        <w:rPr>
          <w:spacing w:val="-2"/>
          <w:sz w:val="22"/>
          <w:szCs w:val="22"/>
        </w:rPr>
        <w:t>s</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6"/>
          <w:sz w:val="22"/>
          <w:szCs w:val="22"/>
        </w:rPr>
        <w:t xml:space="preserve"> </w:t>
      </w:r>
      <w:r w:rsidRPr="00BE59BD">
        <w:rPr>
          <w:sz w:val="22"/>
          <w:szCs w:val="22"/>
        </w:rPr>
        <w:t>of</w:t>
      </w:r>
      <w:r w:rsidRPr="00BE59BD">
        <w:rPr>
          <w:spacing w:val="27"/>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p>
    <w:p w:rsidR="00766328" w:rsidRPr="00BE59BD" w:rsidRDefault="00766328" w:rsidP="00766328">
      <w:pPr>
        <w:spacing w:before="8" w:line="110" w:lineRule="exact"/>
        <w:rPr>
          <w:sz w:val="11"/>
          <w:szCs w:val="11"/>
        </w:rPr>
      </w:pPr>
    </w:p>
    <w:p w:rsidR="00766328" w:rsidRPr="00BE59BD" w:rsidRDefault="00766328" w:rsidP="00766328">
      <w:pPr>
        <w:ind w:left="1676" w:right="54" w:hanging="360"/>
        <w:jc w:val="both"/>
      </w:pPr>
      <w:r w:rsidRPr="00BE59BD">
        <w:rPr>
          <w:sz w:val="22"/>
          <w:szCs w:val="22"/>
        </w:rPr>
        <w:t xml:space="preserve">e)  </w:t>
      </w:r>
      <w:r w:rsidRPr="00BE59BD">
        <w:rPr>
          <w:spacing w:val="21"/>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5"/>
          <w:sz w:val="22"/>
          <w:szCs w:val="22"/>
        </w:rPr>
        <w:t xml:space="preserve"> </w:t>
      </w:r>
      <w:r w:rsidRPr="00BE59BD">
        <w:rPr>
          <w:spacing w:val="-2"/>
          <w:sz w:val="22"/>
          <w:szCs w:val="22"/>
        </w:rPr>
        <w:t>b</w:t>
      </w:r>
      <w:r w:rsidRPr="00BE59BD">
        <w:rPr>
          <w:sz w:val="22"/>
          <w:szCs w:val="22"/>
        </w:rPr>
        <w:t>an</w:t>
      </w:r>
      <w:r w:rsidRPr="00BE59BD">
        <w:rPr>
          <w:spacing w:val="-2"/>
          <w:sz w:val="22"/>
          <w:szCs w:val="22"/>
        </w:rPr>
        <w:t>k</w:t>
      </w:r>
      <w:r w:rsidRPr="00BE59BD">
        <w:rPr>
          <w:spacing w:val="1"/>
          <w:sz w:val="22"/>
          <w:szCs w:val="22"/>
        </w:rPr>
        <w:t>r</w:t>
      </w:r>
      <w:r w:rsidRPr="00BE59BD">
        <w:rPr>
          <w:sz w:val="22"/>
          <w:szCs w:val="22"/>
        </w:rPr>
        <w:t>up</w:t>
      </w:r>
      <w:r w:rsidRPr="00BE59BD">
        <w:rPr>
          <w:spacing w:val="1"/>
          <w:sz w:val="22"/>
          <w:szCs w:val="22"/>
        </w:rPr>
        <w:t>t</w:t>
      </w:r>
      <w:r w:rsidRPr="00BE59BD">
        <w:rPr>
          <w:sz w:val="22"/>
          <w:szCs w:val="22"/>
        </w:rPr>
        <w:t>, su</w:t>
      </w:r>
      <w:r w:rsidRPr="00BE59BD">
        <w:rPr>
          <w:spacing w:val="-2"/>
          <w:sz w:val="22"/>
          <w:szCs w:val="22"/>
        </w:rPr>
        <w:t>b</w:t>
      </w:r>
      <w:r w:rsidRPr="00BE59BD">
        <w:rPr>
          <w:spacing w:val="3"/>
          <w:sz w:val="22"/>
          <w:szCs w:val="22"/>
        </w:rPr>
        <w:t>j</w:t>
      </w:r>
      <w:r w:rsidRPr="00BE59BD">
        <w:rPr>
          <w:spacing w:val="-2"/>
          <w:sz w:val="22"/>
          <w:szCs w:val="22"/>
        </w:rPr>
        <w:t>e</w:t>
      </w:r>
      <w:r w:rsidRPr="00BE59BD">
        <w:rPr>
          <w:sz w:val="22"/>
          <w:szCs w:val="22"/>
        </w:rPr>
        <w:t>ct</w:t>
      </w:r>
      <w:r w:rsidRPr="00BE59BD">
        <w:rPr>
          <w:spacing w:val="4"/>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i</w:t>
      </w:r>
      <w:r w:rsidRPr="00BE59BD">
        <w:rPr>
          <w:sz w:val="22"/>
          <w:szCs w:val="22"/>
        </w:rPr>
        <w:t>ns</w:t>
      </w:r>
      <w:r w:rsidRPr="00BE59BD">
        <w:rPr>
          <w:spacing w:val="-2"/>
          <w:sz w:val="22"/>
          <w:szCs w:val="22"/>
        </w:rPr>
        <w:t>o</w:t>
      </w:r>
      <w:r w:rsidRPr="00BE59BD">
        <w:rPr>
          <w:spacing w:val="1"/>
          <w:sz w:val="22"/>
          <w:szCs w:val="22"/>
        </w:rPr>
        <w:t>l</w:t>
      </w:r>
      <w:r w:rsidRPr="00BE59BD">
        <w:rPr>
          <w:spacing w:val="-2"/>
          <w:sz w:val="22"/>
          <w:szCs w:val="22"/>
        </w:rPr>
        <w:t>v</w:t>
      </w:r>
      <w:r w:rsidRPr="00BE59BD">
        <w:rPr>
          <w:sz w:val="22"/>
          <w:szCs w:val="22"/>
        </w:rPr>
        <w:t>en</w:t>
      </w:r>
      <w:r w:rsidRPr="00BE59BD">
        <w:rPr>
          <w:spacing w:val="1"/>
          <w:sz w:val="22"/>
          <w:szCs w:val="22"/>
        </w:rPr>
        <w:t>c</w:t>
      </w:r>
      <w:r w:rsidRPr="00BE59BD">
        <w:rPr>
          <w:sz w:val="22"/>
          <w:szCs w:val="22"/>
        </w:rPr>
        <w:t>y or</w:t>
      </w:r>
      <w:r w:rsidRPr="00BE59BD">
        <w:rPr>
          <w:spacing w:val="3"/>
          <w:sz w:val="22"/>
          <w:szCs w:val="22"/>
        </w:rPr>
        <w:t xml:space="preserve"> </w:t>
      </w:r>
      <w:r w:rsidRPr="00BE59BD">
        <w:rPr>
          <w:spacing w:val="-1"/>
          <w:sz w:val="22"/>
          <w:szCs w:val="22"/>
        </w:rPr>
        <w:t>w</w:t>
      </w:r>
      <w:r w:rsidRPr="00BE59BD">
        <w:rPr>
          <w:spacing w:val="1"/>
          <w:sz w:val="22"/>
          <w:szCs w:val="22"/>
        </w:rPr>
        <w:t>i</w:t>
      </w:r>
      <w:r w:rsidRPr="00BE59BD">
        <w:rPr>
          <w:sz w:val="22"/>
          <w:szCs w:val="22"/>
        </w:rPr>
        <w:t>nd</w:t>
      </w:r>
      <w:r w:rsidRPr="00BE59BD">
        <w:rPr>
          <w:spacing w:val="1"/>
          <w:sz w:val="22"/>
          <w:szCs w:val="22"/>
        </w:rPr>
        <w:t>i</w:t>
      </w:r>
      <w:r w:rsidRPr="00BE59BD">
        <w:rPr>
          <w:sz w:val="22"/>
          <w:szCs w:val="22"/>
        </w:rPr>
        <w:t>ng up</w:t>
      </w:r>
      <w:r w:rsidRPr="00BE59BD">
        <w:rPr>
          <w:spacing w:val="3"/>
          <w:sz w:val="22"/>
          <w:szCs w:val="22"/>
        </w:rPr>
        <w:t xml:space="preserve"> </w:t>
      </w:r>
      <w:r w:rsidRPr="00BE59BD">
        <w:rPr>
          <w:sz w:val="22"/>
          <w:szCs w:val="22"/>
        </w:rPr>
        <w:t>p</w:t>
      </w:r>
      <w:r w:rsidRPr="00BE59BD">
        <w:rPr>
          <w:spacing w:val="1"/>
          <w:sz w:val="22"/>
          <w:szCs w:val="22"/>
        </w:rPr>
        <w:t>r</w:t>
      </w:r>
      <w:r w:rsidRPr="00BE59BD">
        <w:rPr>
          <w:sz w:val="22"/>
          <w:szCs w:val="22"/>
        </w:rPr>
        <w:t>oc</w:t>
      </w:r>
      <w:r w:rsidRPr="00BE59BD">
        <w:rPr>
          <w:spacing w:val="1"/>
          <w:sz w:val="22"/>
          <w:szCs w:val="22"/>
        </w:rPr>
        <w:t>e</w:t>
      </w:r>
      <w:r w:rsidRPr="00BE59BD">
        <w:rPr>
          <w:sz w:val="22"/>
          <w:szCs w:val="22"/>
        </w:rPr>
        <w:t>d</w:t>
      </w:r>
      <w:r w:rsidRPr="00BE59BD">
        <w:rPr>
          <w:spacing w:val="-2"/>
          <w:sz w:val="22"/>
          <w:szCs w:val="22"/>
        </w:rPr>
        <w:t>u</w:t>
      </w:r>
      <w:r w:rsidRPr="00BE59BD">
        <w:rPr>
          <w:spacing w:val="1"/>
          <w:sz w:val="22"/>
          <w:szCs w:val="22"/>
        </w:rPr>
        <w:t>r</w:t>
      </w:r>
      <w:r w:rsidRPr="00BE59BD">
        <w:rPr>
          <w:spacing w:val="-2"/>
          <w:sz w:val="22"/>
          <w:szCs w:val="22"/>
        </w:rPr>
        <w:t>e</w:t>
      </w:r>
      <w:r w:rsidRPr="00BE59BD">
        <w:rPr>
          <w:spacing w:val="5"/>
          <w:sz w:val="22"/>
          <w:szCs w:val="22"/>
        </w:rPr>
        <w:t>s</w:t>
      </w:r>
      <w:r w:rsidRPr="00BE59BD">
        <w:rPr>
          <w:sz w:val="22"/>
          <w:szCs w:val="22"/>
        </w:rPr>
        <w:t>,</w:t>
      </w:r>
      <w:r w:rsidRPr="00BE59BD">
        <w:rPr>
          <w:spacing w:val="3"/>
          <w:sz w:val="22"/>
          <w:szCs w:val="22"/>
        </w:rPr>
        <w:t xml:space="preserve"> </w:t>
      </w:r>
      <w:r w:rsidRPr="00BE59BD">
        <w:rPr>
          <w:spacing w:val="1"/>
          <w:sz w:val="22"/>
          <w:szCs w:val="22"/>
        </w:rPr>
        <w:t>i</w:t>
      </w:r>
      <w:r w:rsidRPr="00BE59BD">
        <w:rPr>
          <w:sz w:val="22"/>
          <w:szCs w:val="22"/>
        </w:rPr>
        <w:t>s</w:t>
      </w:r>
      <w:r w:rsidRPr="00BE59BD">
        <w:rPr>
          <w:spacing w:val="3"/>
          <w:sz w:val="22"/>
          <w:szCs w:val="22"/>
        </w:rPr>
        <w:t xml:space="preserve"> </w:t>
      </w:r>
      <w:r w:rsidRPr="00BE59BD">
        <w:rPr>
          <w:sz w:val="22"/>
          <w:szCs w:val="22"/>
        </w:rPr>
        <w:t>ha</w:t>
      </w:r>
      <w:r w:rsidRPr="00BE59BD">
        <w:rPr>
          <w:spacing w:val="-2"/>
          <w:sz w:val="22"/>
          <w:szCs w:val="22"/>
        </w:rPr>
        <w:t>v</w:t>
      </w:r>
      <w:r w:rsidRPr="00BE59BD">
        <w:rPr>
          <w:spacing w:val="1"/>
          <w:sz w:val="22"/>
          <w:szCs w:val="22"/>
        </w:rPr>
        <w:t>i</w:t>
      </w:r>
      <w:r w:rsidRPr="00BE59BD">
        <w:rPr>
          <w:sz w:val="22"/>
          <w:szCs w:val="22"/>
        </w:rPr>
        <w:t xml:space="preserve">ng </w:t>
      </w:r>
      <w:r w:rsidRPr="00BE59BD">
        <w:rPr>
          <w:spacing w:val="1"/>
          <w:sz w:val="22"/>
          <w:szCs w:val="22"/>
        </w:rPr>
        <w:t>it</w:t>
      </w:r>
      <w:r w:rsidRPr="00BE59BD">
        <w:rPr>
          <w:sz w:val="22"/>
          <w:szCs w:val="22"/>
        </w:rPr>
        <w:t>s</w:t>
      </w:r>
      <w:r w:rsidRPr="00BE59BD">
        <w:rPr>
          <w:spacing w:val="3"/>
          <w:sz w:val="22"/>
          <w:szCs w:val="22"/>
        </w:rPr>
        <w:t xml:space="preserve"> </w:t>
      </w:r>
      <w:r w:rsidRPr="00BE59BD">
        <w:rPr>
          <w:spacing w:val="-1"/>
          <w:sz w:val="22"/>
          <w:szCs w:val="22"/>
        </w:rPr>
        <w:t>a</w:t>
      </w:r>
      <w:r w:rsidRPr="00BE59BD">
        <w:rPr>
          <w:sz w:val="22"/>
          <w:szCs w:val="22"/>
        </w:rPr>
        <w:t>s</w:t>
      </w:r>
      <w:r w:rsidRPr="00BE59BD">
        <w:rPr>
          <w:spacing w:val="1"/>
          <w:sz w:val="22"/>
          <w:szCs w:val="22"/>
        </w:rPr>
        <w:t>s</w:t>
      </w:r>
      <w:r w:rsidRPr="00BE59BD">
        <w:rPr>
          <w:spacing w:val="-2"/>
          <w:sz w:val="22"/>
          <w:szCs w:val="22"/>
        </w:rPr>
        <w:t>e</w:t>
      </w:r>
      <w:r w:rsidRPr="00BE59BD">
        <w:rPr>
          <w:spacing w:val="1"/>
          <w:sz w:val="22"/>
          <w:szCs w:val="22"/>
        </w:rPr>
        <w:t>t</w:t>
      </w:r>
      <w:r w:rsidRPr="00BE59BD">
        <w:rPr>
          <w:sz w:val="22"/>
          <w:szCs w:val="22"/>
        </w:rPr>
        <w:t>s</w:t>
      </w:r>
      <w:r w:rsidRPr="00BE59BD">
        <w:rPr>
          <w:spacing w:val="4"/>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pacing w:val="-2"/>
          <w:sz w:val="22"/>
          <w:szCs w:val="22"/>
        </w:rPr>
        <w:t>s</w:t>
      </w:r>
      <w:r w:rsidRPr="00BE59BD">
        <w:rPr>
          <w:spacing w:val="1"/>
          <w:sz w:val="22"/>
          <w:szCs w:val="22"/>
        </w:rPr>
        <w:t>t</w:t>
      </w:r>
      <w:r w:rsidRPr="00BE59BD">
        <w:rPr>
          <w:spacing w:val="-2"/>
          <w:sz w:val="22"/>
          <w:szCs w:val="22"/>
        </w:rPr>
        <w:t>e</w:t>
      </w:r>
      <w:r w:rsidRPr="00BE59BD">
        <w:rPr>
          <w:spacing w:val="1"/>
          <w:sz w:val="22"/>
          <w:szCs w:val="22"/>
        </w:rPr>
        <w:t>r</w:t>
      </w:r>
      <w:r w:rsidRPr="00BE59BD">
        <w:rPr>
          <w:sz w:val="22"/>
          <w:szCs w:val="22"/>
        </w:rPr>
        <w:t>ed</w:t>
      </w:r>
      <w:r w:rsidRPr="00BE59BD">
        <w:rPr>
          <w:spacing w:val="3"/>
          <w:sz w:val="22"/>
          <w:szCs w:val="22"/>
        </w:rPr>
        <w:t xml:space="preserve"> </w:t>
      </w:r>
      <w:r w:rsidRPr="00BE59BD">
        <w:rPr>
          <w:spacing w:val="-2"/>
          <w:sz w:val="22"/>
          <w:szCs w:val="22"/>
        </w:rPr>
        <w:t>b</w:t>
      </w:r>
      <w:r w:rsidRPr="00BE59BD">
        <w:rPr>
          <w:sz w:val="22"/>
          <w:szCs w:val="22"/>
        </w:rPr>
        <w:t>y</w:t>
      </w:r>
      <w:r w:rsidRPr="00BE59BD">
        <w:rPr>
          <w:spacing w:val="2"/>
          <w:sz w:val="22"/>
          <w:szCs w:val="22"/>
        </w:rPr>
        <w:t xml:space="preserve"> </w:t>
      </w:r>
      <w:r w:rsidRPr="00BE59BD">
        <w:rPr>
          <w:sz w:val="22"/>
          <w:szCs w:val="22"/>
        </w:rPr>
        <w:t>a</w:t>
      </w:r>
      <w:r w:rsidRPr="00BE59BD">
        <w:rPr>
          <w:spacing w:val="3"/>
          <w:sz w:val="22"/>
          <w:szCs w:val="22"/>
        </w:rPr>
        <w:t xml:space="preserve"> </w:t>
      </w:r>
      <w:r w:rsidRPr="00BE59BD">
        <w:rPr>
          <w:spacing w:val="1"/>
          <w:sz w:val="22"/>
          <w:szCs w:val="22"/>
        </w:rPr>
        <w:t>li</w:t>
      </w:r>
      <w:r w:rsidRPr="00BE59BD">
        <w:rPr>
          <w:sz w:val="22"/>
          <w:szCs w:val="22"/>
        </w:rPr>
        <w:t>qu</w:t>
      </w:r>
      <w:r w:rsidRPr="00BE59BD">
        <w:rPr>
          <w:spacing w:val="1"/>
          <w:sz w:val="22"/>
          <w:szCs w:val="22"/>
        </w:rPr>
        <w:t>i</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or</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by</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cou</w:t>
      </w:r>
      <w:r w:rsidRPr="00BE59BD">
        <w:rPr>
          <w:spacing w:val="1"/>
          <w:sz w:val="22"/>
          <w:szCs w:val="22"/>
        </w:rPr>
        <w:t>r</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has</w:t>
      </w:r>
      <w:r w:rsidRPr="00BE59BD">
        <w:rPr>
          <w:spacing w:val="3"/>
          <w:sz w:val="22"/>
          <w:szCs w:val="22"/>
        </w:rPr>
        <w:t xml:space="preserve"> </w:t>
      </w:r>
      <w:r w:rsidRPr="00BE59BD">
        <w:rPr>
          <w:sz w:val="22"/>
          <w:szCs w:val="22"/>
        </w:rPr>
        <w:t>e</w:t>
      </w:r>
      <w:r w:rsidRPr="00BE59BD">
        <w:rPr>
          <w:spacing w:val="-2"/>
          <w:sz w:val="22"/>
          <w:szCs w:val="22"/>
        </w:rPr>
        <w:t>n</w:t>
      </w:r>
      <w:r w:rsidRPr="00BE59BD">
        <w:rPr>
          <w:spacing w:val="1"/>
          <w:sz w:val="22"/>
          <w:szCs w:val="22"/>
        </w:rPr>
        <w:t>t</w:t>
      </w:r>
      <w:r w:rsidRPr="00BE59BD">
        <w:rPr>
          <w:spacing w:val="-2"/>
          <w:sz w:val="22"/>
          <w:szCs w:val="22"/>
        </w:rPr>
        <w:t>e</w:t>
      </w:r>
      <w:r w:rsidRPr="00BE59BD">
        <w:rPr>
          <w:spacing w:val="1"/>
          <w:sz w:val="22"/>
          <w:szCs w:val="22"/>
        </w:rPr>
        <w:t>r</w:t>
      </w:r>
      <w:r w:rsidRPr="00BE59BD">
        <w:rPr>
          <w:sz w:val="22"/>
          <w:szCs w:val="22"/>
        </w:rPr>
        <w:t>ed</w:t>
      </w:r>
      <w:r w:rsidRPr="00BE59BD">
        <w:rPr>
          <w:spacing w:val="3"/>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o an a</w:t>
      </w:r>
      <w:r w:rsidRPr="00BE59BD">
        <w:rPr>
          <w:spacing w:val="1"/>
          <w:sz w:val="22"/>
          <w:szCs w:val="22"/>
        </w:rPr>
        <w:t>r</w:t>
      </w:r>
      <w:r w:rsidRPr="00BE59BD">
        <w:rPr>
          <w:spacing w:val="-2"/>
          <w:sz w:val="22"/>
          <w:szCs w:val="22"/>
        </w:rPr>
        <w:t>r</w:t>
      </w:r>
      <w:r w:rsidRPr="00BE59BD">
        <w:rPr>
          <w:sz w:val="22"/>
          <w:szCs w:val="22"/>
        </w:rPr>
        <w:t>an</w:t>
      </w:r>
      <w:r w:rsidRPr="00BE59BD">
        <w:rPr>
          <w:spacing w:val="-2"/>
          <w:sz w:val="22"/>
          <w:szCs w:val="22"/>
        </w:rPr>
        <w:t>g</w:t>
      </w:r>
      <w:r w:rsidRPr="00BE59BD">
        <w:rPr>
          <w:sz w:val="22"/>
          <w:szCs w:val="22"/>
        </w:rPr>
        <w:t>e</w:t>
      </w:r>
      <w:r w:rsidRPr="00BE59BD">
        <w:rPr>
          <w:spacing w:val="-3"/>
          <w:sz w:val="22"/>
          <w:szCs w:val="22"/>
        </w:rPr>
        <w:t>m</w:t>
      </w:r>
      <w:r w:rsidRPr="00BE59BD">
        <w:rPr>
          <w:sz w:val="22"/>
          <w:szCs w:val="22"/>
        </w:rPr>
        <w:t>ent</w:t>
      </w:r>
      <w:r w:rsidRPr="00BE59BD">
        <w:rPr>
          <w:spacing w:val="3"/>
          <w:sz w:val="22"/>
          <w:szCs w:val="22"/>
        </w:rPr>
        <w:t xml:space="preserve"> </w:t>
      </w:r>
      <w:r w:rsidRPr="00BE59BD">
        <w:rPr>
          <w:spacing w:val="-1"/>
          <w:sz w:val="22"/>
          <w:szCs w:val="22"/>
        </w:rPr>
        <w:t>w</w:t>
      </w:r>
      <w:r w:rsidRPr="00BE59BD">
        <w:rPr>
          <w:spacing w:val="1"/>
          <w:sz w:val="22"/>
          <w:szCs w:val="22"/>
        </w:rPr>
        <w:t>it</w:t>
      </w:r>
      <w:r w:rsidRPr="00BE59BD">
        <w:rPr>
          <w:sz w:val="22"/>
          <w:szCs w:val="22"/>
        </w:rPr>
        <w:t>h c</w:t>
      </w:r>
      <w:r w:rsidRPr="00BE59BD">
        <w:rPr>
          <w:spacing w:val="1"/>
          <w:sz w:val="22"/>
          <w:szCs w:val="22"/>
        </w:rPr>
        <w:t>r</w:t>
      </w:r>
      <w:r w:rsidRPr="00BE59BD">
        <w:rPr>
          <w:sz w:val="22"/>
          <w:szCs w:val="22"/>
        </w:rPr>
        <w:t>e</w:t>
      </w:r>
      <w:r w:rsidRPr="00BE59BD">
        <w:rPr>
          <w:spacing w:val="-2"/>
          <w:sz w:val="22"/>
          <w:szCs w:val="22"/>
        </w:rPr>
        <w:t>d</w:t>
      </w:r>
      <w:r w:rsidRPr="00BE59BD">
        <w:rPr>
          <w:spacing w:val="-1"/>
          <w:sz w:val="22"/>
          <w:szCs w:val="22"/>
        </w:rPr>
        <w:t>i</w:t>
      </w:r>
      <w:r w:rsidRPr="00BE59BD">
        <w:rPr>
          <w:spacing w:val="1"/>
          <w:sz w:val="22"/>
          <w:szCs w:val="22"/>
        </w:rPr>
        <w:t>t</w:t>
      </w:r>
      <w:r w:rsidRPr="00BE59BD">
        <w:rPr>
          <w:sz w:val="22"/>
          <w:szCs w:val="22"/>
        </w:rPr>
        <w:t>o</w:t>
      </w:r>
      <w:r w:rsidRPr="00BE59BD">
        <w:rPr>
          <w:spacing w:val="1"/>
          <w:sz w:val="22"/>
          <w:szCs w:val="22"/>
        </w:rPr>
        <w:t>r</w:t>
      </w:r>
      <w:r w:rsidRPr="00BE59BD">
        <w:rPr>
          <w:spacing w:val="-2"/>
          <w:sz w:val="22"/>
          <w:szCs w:val="22"/>
        </w:rPr>
        <w:t>s</w:t>
      </w:r>
      <w:r w:rsidRPr="00BE59BD">
        <w:rPr>
          <w:sz w:val="22"/>
          <w:szCs w:val="22"/>
        </w:rPr>
        <w:t>, has</w:t>
      </w:r>
      <w:r w:rsidRPr="00BE59BD">
        <w:rPr>
          <w:spacing w:val="3"/>
          <w:sz w:val="22"/>
          <w:szCs w:val="22"/>
        </w:rPr>
        <w:t xml:space="preserve"> </w:t>
      </w:r>
      <w:r w:rsidRPr="00BE59BD">
        <w:rPr>
          <w:spacing w:val="-2"/>
          <w:sz w:val="22"/>
          <w:szCs w:val="22"/>
        </w:rPr>
        <w:t>s</w:t>
      </w:r>
      <w:r w:rsidRPr="00BE59BD">
        <w:rPr>
          <w:sz w:val="22"/>
          <w:szCs w:val="22"/>
        </w:rPr>
        <w:t>usp</w:t>
      </w:r>
      <w:r w:rsidRPr="00BE59BD">
        <w:rPr>
          <w:spacing w:val="-2"/>
          <w:sz w:val="22"/>
          <w:szCs w:val="22"/>
        </w:rPr>
        <w:t>e</w:t>
      </w:r>
      <w:r w:rsidRPr="00BE59BD">
        <w:rPr>
          <w:sz w:val="22"/>
          <w:szCs w:val="22"/>
        </w:rPr>
        <w:t>nded</w:t>
      </w:r>
      <w:r w:rsidRPr="00BE59BD">
        <w:rPr>
          <w:spacing w:val="3"/>
          <w:sz w:val="22"/>
          <w:szCs w:val="22"/>
        </w:rPr>
        <w:t xml:space="preserve"> </w:t>
      </w:r>
      <w:r w:rsidRPr="00BE59BD">
        <w:rPr>
          <w:spacing w:val="-2"/>
          <w:sz w:val="22"/>
          <w:szCs w:val="22"/>
        </w:rPr>
        <w:t>b</w:t>
      </w:r>
      <w:r w:rsidRPr="00BE59BD">
        <w:rPr>
          <w:sz w:val="22"/>
          <w:szCs w:val="22"/>
        </w:rPr>
        <w:t>u</w:t>
      </w:r>
      <w:r w:rsidRPr="00BE59BD">
        <w:rPr>
          <w:spacing w:val="-2"/>
          <w:sz w:val="22"/>
          <w:szCs w:val="22"/>
        </w:rPr>
        <w:t>s</w:t>
      </w:r>
      <w:r w:rsidRPr="00BE59BD">
        <w:rPr>
          <w:spacing w:val="1"/>
          <w:sz w:val="22"/>
          <w:szCs w:val="22"/>
        </w:rPr>
        <w:t>i</w:t>
      </w:r>
      <w:r w:rsidRPr="00BE59BD">
        <w:rPr>
          <w:sz w:val="22"/>
          <w:szCs w:val="22"/>
        </w:rPr>
        <w:t>ne</w:t>
      </w:r>
      <w:r w:rsidRPr="00BE59BD">
        <w:rPr>
          <w:spacing w:val="-2"/>
          <w:sz w:val="22"/>
          <w:szCs w:val="22"/>
        </w:rPr>
        <w:t>s</w:t>
      </w:r>
      <w:r w:rsidRPr="00BE59BD">
        <w:rPr>
          <w:sz w:val="22"/>
          <w:szCs w:val="22"/>
        </w:rPr>
        <w:t>s</w:t>
      </w:r>
      <w:r w:rsidRPr="00BE59BD">
        <w:rPr>
          <w:spacing w:val="3"/>
          <w:sz w:val="22"/>
          <w:szCs w:val="22"/>
        </w:rPr>
        <w:t xml:space="preserve"> </w:t>
      </w:r>
      <w:r w:rsidRPr="00BE59BD">
        <w:rPr>
          <w:sz w:val="22"/>
          <w:szCs w:val="22"/>
        </w:rPr>
        <w:t>a</w:t>
      </w:r>
      <w:r w:rsidRPr="00BE59BD">
        <w:rPr>
          <w:spacing w:val="-2"/>
          <w:sz w:val="22"/>
          <w:szCs w:val="22"/>
        </w:rPr>
        <w:t>c</w:t>
      </w:r>
      <w:r w:rsidRPr="00BE59BD">
        <w:rPr>
          <w:spacing w:val="1"/>
          <w:sz w:val="22"/>
          <w:szCs w:val="22"/>
        </w:rPr>
        <w:t>ti</w:t>
      </w:r>
      <w:r w:rsidRPr="00BE59BD">
        <w:rPr>
          <w:spacing w:val="-2"/>
          <w:sz w:val="22"/>
          <w:szCs w:val="22"/>
        </w:rPr>
        <w:t>v</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e</w:t>
      </w:r>
      <w:r w:rsidRPr="00BE59BD">
        <w:rPr>
          <w:spacing w:val="-2"/>
          <w:sz w:val="22"/>
          <w:szCs w:val="22"/>
        </w:rPr>
        <w:t>s</w:t>
      </w:r>
      <w:r w:rsidRPr="00BE59BD">
        <w:rPr>
          <w:sz w:val="22"/>
          <w:szCs w:val="22"/>
        </w:rPr>
        <w:t>,</w:t>
      </w:r>
      <w:r w:rsidRPr="00BE59BD">
        <w:rPr>
          <w:spacing w:val="2"/>
          <w:sz w:val="22"/>
          <w:szCs w:val="22"/>
        </w:rPr>
        <w:t xml:space="preserve"> </w:t>
      </w:r>
      <w:r w:rsidRPr="00BE59BD">
        <w:rPr>
          <w:sz w:val="22"/>
          <w:szCs w:val="22"/>
        </w:rPr>
        <w:t xml:space="preserve">or </w:t>
      </w:r>
      <w:r w:rsidRPr="00BE59BD">
        <w:rPr>
          <w:spacing w:val="1"/>
          <w:sz w:val="22"/>
          <w:szCs w:val="22"/>
        </w:rPr>
        <w:t>i</w:t>
      </w:r>
      <w:r w:rsidRPr="00BE59BD">
        <w:rPr>
          <w:sz w:val="22"/>
          <w:szCs w:val="22"/>
        </w:rPr>
        <w:t xml:space="preserve">s </w:t>
      </w:r>
      <w:r w:rsidRPr="00BE59BD">
        <w:rPr>
          <w:spacing w:val="1"/>
          <w:sz w:val="22"/>
          <w:szCs w:val="22"/>
        </w:rPr>
        <w:t>i</w:t>
      </w:r>
      <w:r w:rsidRPr="00BE59BD">
        <w:rPr>
          <w:sz w:val="22"/>
          <w:szCs w:val="22"/>
        </w:rPr>
        <w:t>n any an</w:t>
      </w:r>
      <w:r w:rsidRPr="00BE59BD">
        <w:rPr>
          <w:spacing w:val="1"/>
          <w:sz w:val="22"/>
          <w:szCs w:val="22"/>
        </w:rPr>
        <w:t>a</w:t>
      </w:r>
      <w:r w:rsidRPr="00BE59BD">
        <w:rPr>
          <w:spacing w:val="-1"/>
          <w:sz w:val="22"/>
          <w:szCs w:val="22"/>
        </w:rPr>
        <w:t>l</w:t>
      </w:r>
      <w:r w:rsidRPr="00BE59BD">
        <w:rPr>
          <w:sz w:val="22"/>
          <w:szCs w:val="22"/>
        </w:rPr>
        <w:t>o</w:t>
      </w:r>
      <w:r w:rsidRPr="00BE59BD">
        <w:rPr>
          <w:spacing w:val="-2"/>
          <w:sz w:val="22"/>
          <w:szCs w:val="22"/>
        </w:rPr>
        <w:t>g</w:t>
      </w:r>
      <w:r w:rsidRPr="00BE59BD">
        <w:rPr>
          <w:sz w:val="22"/>
          <w:szCs w:val="22"/>
        </w:rPr>
        <w:t>ous s</w:t>
      </w:r>
      <w:r w:rsidRPr="00BE59BD">
        <w:rPr>
          <w:spacing w:val="1"/>
          <w:sz w:val="22"/>
          <w:szCs w:val="22"/>
        </w:rPr>
        <w:t>i</w:t>
      </w:r>
      <w:r w:rsidRPr="00BE59BD">
        <w:rPr>
          <w:spacing w:val="-1"/>
          <w:sz w:val="22"/>
          <w:szCs w:val="22"/>
        </w:rPr>
        <w:t>t</w:t>
      </w:r>
      <w:r w:rsidRPr="00BE59BD">
        <w:rPr>
          <w:sz w:val="22"/>
          <w:szCs w:val="22"/>
        </w:rPr>
        <w:t>ua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a</w:t>
      </w:r>
      <w:r w:rsidRPr="00BE59BD">
        <w:rPr>
          <w:spacing w:val="-1"/>
          <w:sz w:val="22"/>
          <w:szCs w:val="22"/>
        </w:rPr>
        <w:t>r</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fr</w:t>
      </w:r>
      <w:r w:rsidRPr="00BE59BD">
        <w:rPr>
          <w:sz w:val="22"/>
          <w:szCs w:val="22"/>
        </w:rPr>
        <w:t>om a</w:t>
      </w:r>
      <w:r w:rsidRPr="00BE59BD">
        <w:rPr>
          <w:spacing w:val="2"/>
          <w:sz w:val="22"/>
          <w:szCs w:val="22"/>
        </w:rPr>
        <w:t xml:space="preserve"> </w:t>
      </w:r>
      <w:r w:rsidRPr="00BE59BD">
        <w:rPr>
          <w:sz w:val="22"/>
          <w:szCs w:val="22"/>
        </w:rPr>
        <w:t>s</w:t>
      </w:r>
      <w:r w:rsidRPr="00BE59BD">
        <w:rPr>
          <w:spacing w:val="1"/>
          <w:sz w:val="22"/>
          <w:szCs w:val="22"/>
        </w:rPr>
        <w:t>i</w:t>
      </w:r>
      <w:r w:rsidRPr="00BE59BD">
        <w:rPr>
          <w:spacing w:val="-4"/>
          <w:sz w:val="22"/>
          <w:szCs w:val="22"/>
        </w:rPr>
        <w:t>m</w:t>
      </w:r>
      <w:r w:rsidRPr="00BE59BD">
        <w:rPr>
          <w:spacing w:val="1"/>
          <w:sz w:val="22"/>
          <w:szCs w:val="22"/>
        </w:rPr>
        <w:t>il</w:t>
      </w:r>
      <w:r w:rsidRPr="00BE59BD">
        <w:rPr>
          <w:sz w:val="22"/>
          <w:szCs w:val="22"/>
        </w:rPr>
        <w:t>ar</w:t>
      </w:r>
      <w:r w:rsidRPr="00BE59BD">
        <w:rPr>
          <w:spacing w:val="3"/>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z w:val="22"/>
          <w:szCs w:val="22"/>
        </w:rPr>
        <w:t>c</w:t>
      </w:r>
      <w:r w:rsidRPr="00BE59BD">
        <w:rPr>
          <w:spacing w:val="1"/>
          <w:sz w:val="22"/>
          <w:szCs w:val="22"/>
        </w:rPr>
        <w:t>e</w:t>
      </w:r>
      <w:r w:rsidRPr="00BE59BD">
        <w:rPr>
          <w:sz w:val="22"/>
          <w:szCs w:val="22"/>
        </w:rPr>
        <w:t>d</w:t>
      </w:r>
      <w:r w:rsidRPr="00BE59BD">
        <w:rPr>
          <w:spacing w:val="-2"/>
          <w:sz w:val="22"/>
          <w:szCs w:val="22"/>
        </w:rPr>
        <w:t>u</w:t>
      </w:r>
      <w:r w:rsidRPr="00BE59BD">
        <w:rPr>
          <w:spacing w:val="1"/>
          <w:sz w:val="22"/>
          <w:szCs w:val="22"/>
        </w:rPr>
        <w:t>r</w:t>
      </w:r>
      <w:r w:rsidRPr="00BE59BD">
        <w:rPr>
          <w:sz w:val="22"/>
          <w:szCs w:val="22"/>
        </w:rPr>
        <w:t>e</w:t>
      </w:r>
      <w:r w:rsidRPr="00BE59BD">
        <w:rPr>
          <w:spacing w:val="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w:t>
      </w:r>
      <w:r w:rsidRPr="00BE59BD">
        <w:rPr>
          <w:spacing w:val="-2"/>
          <w:sz w:val="22"/>
          <w:szCs w:val="22"/>
        </w:rPr>
        <w:t>e</w:t>
      </w:r>
      <w:r w:rsidRPr="00BE59BD">
        <w:rPr>
          <w:sz w:val="22"/>
          <w:szCs w:val="22"/>
        </w:rPr>
        <w:t>d</w:t>
      </w:r>
      <w:r w:rsidRPr="00BE59BD">
        <w:rPr>
          <w:spacing w:val="4"/>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0"/>
          <w:sz w:val="22"/>
          <w:szCs w:val="22"/>
        </w:rPr>
        <w:t xml:space="preserve"> </w:t>
      </w:r>
      <w:r w:rsidRPr="00BE59BD">
        <w:rPr>
          <w:sz w:val="22"/>
          <w:szCs w:val="22"/>
        </w:rPr>
        <w:t>un</w:t>
      </w:r>
      <w:r w:rsidRPr="00BE59BD">
        <w:rPr>
          <w:spacing w:val="-2"/>
          <w:sz w:val="22"/>
          <w:szCs w:val="22"/>
        </w:rPr>
        <w:t>d</w:t>
      </w:r>
      <w:r w:rsidRPr="00BE59BD">
        <w:rPr>
          <w:sz w:val="22"/>
          <w:szCs w:val="22"/>
        </w:rPr>
        <w:t>er</w:t>
      </w:r>
      <w:r w:rsidRPr="00BE59BD">
        <w:rPr>
          <w:spacing w:val="3"/>
          <w:sz w:val="22"/>
          <w:szCs w:val="22"/>
        </w:rPr>
        <w:t xml:space="preserve"> </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al</w:t>
      </w:r>
      <w:r w:rsidRPr="00BE59BD">
        <w:rPr>
          <w:spacing w:val="3"/>
          <w:sz w:val="22"/>
          <w:szCs w:val="22"/>
        </w:rPr>
        <w:t xml:space="preserve"> </w:t>
      </w:r>
      <w:r w:rsidRPr="00BE59BD">
        <w:rPr>
          <w:spacing w:val="2"/>
          <w:sz w:val="22"/>
          <w:szCs w:val="22"/>
        </w:rPr>
        <w:t>l</w:t>
      </w:r>
      <w:r w:rsidRPr="00BE59BD">
        <w:rPr>
          <w:sz w:val="22"/>
          <w:szCs w:val="22"/>
        </w:rPr>
        <w:t>aw</w:t>
      </w:r>
      <w:r w:rsidRPr="00BE59BD">
        <w:rPr>
          <w:spacing w:val="1"/>
          <w:sz w:val="22"/>
          <w:szCs w:val="22"/>
        </w:rPr>
        <w:t xml:space="preserve"> </w:t>
      </w:r>
      <w:r w:rsidRPr="00BE59BD">
        <w:rPr>
          <w:spacing w:val="-2"/>
          <w:sz w:val="22"/>
          <w:szCs w:val="22"/>
        </w:rPr>
        <w:t>o</w:t>
      </w:r>
      <w:r w:rsidRPr="00BE59BD">
        <w:rPr>
          <w:sz w:val="22"/>
          <w:szCs w:val="22"/>
        </w:rPr>
        <w:t xml:space="preserve">r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p>
    <w:p w:rsidR="00766328" w:rsidRPr="00BE59BD" w:rsidRDefault="00766328" w:rsidP="00766328">
      <w:pPr>
        <w:spacing w:before="9" w:line="110" w:lineRule="exact"/>
        <w:rPr>
          <w:sz w:val="11"/>
          <w:szCs w:val="11"/>
        </w:rPr>
      </w:pPr>
    </w:p>
    <w:p w:rsidR="00766328" w:rsidRPr="00BE59BD" w:rsidRDefault="00766328" w:rsidP="00766328">
      <w:pPr>
        <w:tabs>
          <w:tab w:val="left" w:pos="1660"/>
        </w:tabs>
        <w:ind w:left="1676" w:right="60" w:hanging="360"/>
        <w:jc w:val="both"/>
      </w:pPr>
      <w:r w:rsidRPr="00BE59BD">
        <w:rPr>
          <w:spacing w:val="1"/>
          <w:sz w:val="22"/>
          <w:szCs w:val="22"/>
        </w:rPr>
        <w:t>f</w:t>
      </w:r>
      <w:r w:rsidRPr="00BE59BD">
        <w:rPr>
          <w:sz w:val="22"/>
          <w:szCs w:val="22"/>
        </w:rPr>
        <w:t>)</w:t>
      </w:r>
      <w:r w:rsidRPr="00BE59BD">
        <w:rPr>
          <w:sz w:val="22"/>
          <w:szCs w:val="22"/>
        </w:rPr>
        <w:tab/>
        <w:t>any</w:t>
      </w:r>
      <w:r w:rsidRPr="00BE59BD">
        <w:rPr>
          <w:spacing w:val="22"/>
          <w:sz w:val="22"/>
          <w:szCs w:val="22"/>
        </w:rPr>
        <w:t xml:space="preserve"> </w:t>
      </w:r>
      <w:r w:rsidRPr="00BE59BD">
        <w:rPr>
          <w:sz w:val="22"/>
          <w:szCs w:val="22"/>
        </w:rPr>
        <w:t>o</w:t>
      </w:r>
      <w:r w:rsidRPr="00BE59BD">
        <w:rPr>
          <w:spacing w:val="1"/>
          <w:sz w:val="22"/>
          <w:szCs w:val="22"/>
        </w:rPr>
        <w:t>r</w:t>
      </w:r>
      <w:r w:rsidRPr="00BE59BD">
        <w:rPr>
          <w:spacing w:val="-2"/>
          <w:sz w:val="22"/>
          <w:szCs w:val="22"/>
        </w:rPr>
        <w:t>g</w:t>
      </w:r>
      <w:r w:rsidRPr="00BE59BD">
        <w:rPr>
          <w:sz w:val="22"/>
          <w:szCs w:val="22"/>
        </w:rPr>
        <w:t>an</w:t>
      </w:r>
      <w:r w:rsidRPr="00BE59BD">
        <w:rPr>
          <w:spacing w:val="1"/>
          <w:sz w:val="22"/>
          <w:szCs w:val="22"/>
        </w:rPr>
        <w:t>i</w:t>
      </w:r>
      <w:r w:rsidRPr="00BE59BD">
        <w:rPr>
          <w:sz w:val="22"/>
          <w:szCs w:val="22"/>
        </w:rPr>
        <w:t>s</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a</w:t>
      </w:r>
      <w:r w:rsidRPr="00BE59BD">
        <w:rPr>
          <w:sz w:val="22"/>
          <w:szCs w:val="22"/>
        </w:rPr>
        <w:t>l</w:t>
      </w:r>
      <w:r w:rsidRPr="00BE59BD">
        <w:rPr>
          <w:spacing w:val="25"/>
          <w:sz w:val="22"/>
          <w:szCs w:val="22"/>
        </w:rPr>
        <w:t xml:space="preserve"> </w:t>
      </w:r>
      <w:r w:rsidRPr="00BE59BD">
        <w:rPr>
          <w:spacing w:val="-4"/>
          <w:sz w:val="22"/>
          <w:szCs w:val="22"/>
        </w:rPr>
        <w:t>m</w:t>
      </w:r>
      <w:r w:rsidRPr="00BE59BD">
        <w:rPr>
          <w:sz w:val="22"/>
          <w:szCs w:val="22"/>
        </w:rPr>
        <w:t>od</w:t>
      </w:r>
      <w:r w:rsidRPr="00BE59BD">
        <w:rPr>
          <w:spacing w:val="1"/>
          <w:sz w:val="22"/>
          <w:szCs w:val="22"/>
        </w:rPr>
        <w:t>if</w:t>
      </w:r>
      <w:r w:rsidRPr="00BE59BD">
        <w:rPr>
          <w:spacing w:val="-1"/>
          <w:sz w:val="22"/>
          <w:szCs w:val="22"/>
        </w:rPr>
        <w:t>i</w:t>
      </w:r>
      <w:r w:rsidRPr="00BE59BD">
        <w:rPr>
          <w:sz w:val="22"/>
          <w:szCs w:val="22"/>
        </w:rPr>
        <w:t>ca</w:t>
      </w:r>
      <w:r w:rsidRPr="00BE59BD">
        <w:rPr>
          <w:spacing w:val="1"/>
          <w:sz w:val="22"/>
          <w:szCs w:val="22"/>
        </w:rPr>
        <w:t>t</w:t>
      </w:r>
      <w:r w:rsidRPr="00BE59BD">
        <w:rPr>
          <w:spacing w:val="-1"/>
          <w:sz w:val="22"/>
          <w:szCs w:val="22"/>
        </w:rPr>
        <w:t>i</w:t>
      </w:r>
      <w:r w:rsidRPr="00BE59BD">
        <w:rPr>
          <w:sz w:val="22"/>
          <w:szCs w:val="22"/>
        </w:rPr>
        <w:t>on</w:t>
      </w:r>
      <w:r w:rsidRPr="00BE59BD">
        <w:rPr>
          <w:spacing w:val="24"/>
          <w:sz w:val="22"/>
          <w:szCs w:val="22"/>
        </w:rPr>
        <w:t xml:space="preserve"> </w:t>
      </w:r>
      <w:r w:rsidRPr="00BE59BD">
        <w:rPr>
          <w:sz w:val="22"/>
          <w:szCs w:val="22"/>
        </w:rPr>
        <w:t>o</w:t>
      </w:r>
      <w:r w:rsidRPr="00BE59BD">
        <w:rPr>
          <w:spacing w:val="-2"/>
          <w:sz w:val="22"/>
          <w:szCs w:val="22"/>
        </w:rPr>
        <w:t>c</w:t>
      </w:r>
      <w:r w:rsidRPr="00BE59BD">
        <w:rPr>
          <w:sz w:val="22"/>
          <w:szCs w:val="22"/>
        </w:rPr>
        <w:t>cu</w:t>
      </w:r>
      <w:r w:rsidRPr="00BE59BD">
        <w:rPr>
          <w:spacing w:val="-1"/>
          <w:sz w:val="22"/>
          <w:szCs w:val="22"/>
        </w:rPr>
        <w:t>r</w:t>
      </w:r>
      <w:r w:rsidRPr="00BE59BD">
        <w:rPr>
          <w:sz w:val="22"/>
          <w:szCs w:val="22"/>
        </w:rPr>
        <w:t>s</w:t>
      </w:r>
      <w:r w:rsidRPr="00BE59BD">
        <w:rPr>
          <w:spacing w:val="24"/>
          <w:sz w:val="22"/>
          <w:szCs w:val="22"/>
        </w:rPr>
        <w:t xml:space="preserv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o</w:t>
      </w:r>
      <w:r w:rsidRPr="00BE59BD">
        <w:rPr>
          <w:spacing w:val="1"/>
          <w:sz w:val="22"/>
          <w:szCs w:val="22"/>
        </w:rPr>
        <w:t>l</w:t>
      </w:r>
      <w:r w:rsidRPr="00BE59BD">
        <w:rPr>
          <w:spacing w:val="-2"/>
          <w:sz w:val="22"/>
          <w:szCs w:val="22"/>
        </w:rPr>
        <w:t>v</w:t>
      </w:r>
      <w:r w:rsidRPr="00BE59BD">
        <w:rPr>
          <w:spacing w:val="1"/>
          <w:sz w:val="22"/>
          <w:szCs w:val="22"/>
        </w:rPr>
        <w:t>i</w:t>
      </w:r>
      <w:r w:rsidRPr="00BE59BD">
        <w:rPr>
          <w:sz w:val="22"/>
          <w:szCs w:val="22"/>
        </w:rPr>
        <w:t>ng</w:t>
      </w:r>
      <w:r w:rsidRPr="00BE59BD">
        <w:rPr>
          <w:spacing w:val="22"/>
          <w:sz w:val="22"/>
          <w:szCs w:val="22"/>
        </w:rPr>
        <w:t xml:space="preserve"> </w:t>
      </w:r>
      <w:r w:rsidRPr="00BE59BD">
        <w:rPr>
          <w:sz w:val="22"/>
          <w:szCs w:val="22"/>
        </w:rPr>
        <w:t>a</w:t>
      </w:r>
      <w:r w:rsidRPr="00BE59BD">
        <w:rPr>
          <w:spacing w:val="24"/>
          <w:sz w:val="22"/>
          <w:szCs w:val="22"/>
        </w:rPr>
        <w:t xml:space="preserve"> </w:t>
      </w:r>
      <w:r w:rsidRPr="00BE59BD">
        <w:rPr>
          <w:sz w:val="22"/>
          <w:szCs w:val="22"/>
        </w:rPr>
        <w:t>ch</w:t>
      </w:r>
      <w:r w:rsidRPr="00BE59BD">
        <w:rPr>
          <w:spacing w:val="1"/>
          <w:sz w:val="22"/>
          <w:szCs w:val="22"/>
        </w:rPr>
        <w:t>a</w:t>
      </w:r>
      <w:r w:rsidRPr="00BE59BD">
        <w:rPr>
          <w:sz w:val="22"/>
          <w:szCs w:val="22"/>
        </w:rPr>
        <w:t>n</w:t>
      </w:r>
      <w:r w:rsidRPr="00BE59BD">
        <w:rPr>
          <w:spacing w:val="-2"/>
          <w:sz w:val="22"/>
          <w:szCs w:val="22"/>
        </w:rPr>
        <w:t>g</w:t>
      </w:r>
      <w:r w:rsidRPr="00BE59BD">
        <w:rPr>
          <w:sz w:val="22"/>
          <w:szCs w:val="22"/>
        </w:rPr>
        <w:t>e</w:t>
      </w:r>
      <w:r w:rsidRPr="00BE59BD">
        <w:rPr>
          <w:spacing w:val="24"/>
          <w:sz w:val="22"/>
          <w:szCs w:val="22"/>
        </w:rPr>
        <w:t xml:space="preserve"> </w:t>
      </w:r>
      <w:r w:rsidRPr="00BE59BD">
        <w:rPr>
          <w:spacing w:val="1"/>
          <w:sz w:val="22"/>
          <w:szCs w:val="22"/>
        </w:rPr>
        <w:t>i</w:t>
      </w:r>
      <w:r w:rsidRPr="00BE59BD">
        <w:rPr>
          <w:sz w:val="22"/>
          <w:szCs w:val="22"/>
        </w:rPr>
        <w:t>n</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pacing w:val="1"/>
          <w:sz w:val="22"/>
          <w:szCs w:val="22"/>
        </w:rPr>
        <w:t>l</w:t>
      </w:r>
      <w:r w:rsidRPr="00BE59BD">
        <w:rPr>
          <w:sz w:val="22"/>
          <w:szCs w:val="22"/>
        </w:rPr>
        <w:t>e</w:t>
      </w:r>
      <w:r w:rsidRPr="00BE59BD">
        <w:rPr>
          <w:spacing w:val="-2"/>
          <w:sz w:val="22"/>
          <w:szCs w:val="22"/>
        </w:rPr>
        <w:t>g</w:t>
      </w:r>
      <w:r w:rsidRPr="00BE59BD">
        <w:rPr>
          <w:sz w:val="22"/>
          <w:szCs w:val="22"/>
        </w:rPr>
        <w:t>al</w:t>
      </w:r>
      <w:r w:rsidRPr="00BE59BD">
        <w:rPr>
          <w:spacing w:val="23"/>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2"/>
          <w:sz w:val="22"/>
          <w:szCs w:val="22"/>
        </w:rPr>
        <w:t>a</w:t>
      </w:r>
      <w:r w:rsidRPr="00BE59BD">
        <w:rPr>
          <w:spacing w:val="-1"/>
          <w:sz w:val="22"/>
          <w:szCs w:val="22"/>
        </w:rPr>
        <w:t>l</w:t>
      </w:r>
      <w:r w:rsidRPr="00BE59BD">
        <w:rPr>
          <w:spacing w:val="1"/>
          <w:sz w:val="22"/>
          <w:szCs w:val="22"/>
        </w:rPr>
        <w:t>it</w:t>
      </w:r>
      <w:r w:rsidRPr="00BE59BD">
        <w:rPr>
          <w:spacing w:val="-2"/>
          <w:sz w:val="22"/>
          <w:szCs w:val="22"/>
        </w:rPr>
        <w:t>y</w:t>
      </w:r>
      <w:r w:rsidRPr="00BE59BD">
        <w:rPr>
          <w:sz w:val="22"/>
          <w:szCs w:val="22"/>
        </w:rPr>
        <w:t>, na</w:t>
      </w:r>
      <w:r w:rsidRPr="00BE59BD">
        <w:rPr>
          <w:spacing w:val="1"/>
          <w:sz w:val="22"/>
          <w:szCs w:val="22"/>
        </w:rPr>
        <w:t>t</w:t>
      </w:r>
      <w:r w:rsidRPr="00BE59BD">
        <w:rPr>
          <w:spacing w:val="-2"/>
          <w:sz w:val="22"/>
          <w:szCs w:val="22"/>
        </w:rPr>
        <w:t>u</w:t>
      </w:r>
      <w:r w:rsidRPr="00BE59BD">
        <w:rPr>
          <w:spacing w:val="1"/>
          <w:sz w:val="22"/>
          <w:szCs w:val="22"/>
        </w:rPr>
        <w:t>r</w:t>
      </w:r>
      <w:r w:rsidRPr="00BE59BD">
        <w:rPr>
          <w:sz w:val="22"/>
          <w:szCs w:val="22"/>
        </w:rPr>
        <w:t>e</w:t>
      </w:r>
      <w:r w:rsidRPr="00BE59BD">
        <w:rPr>
          <w:spacing w:val="2"/>
          <w:sz w:val="22"/>
          <w:szCs w:val="22"/>
        </w:rPr>
        <w:t xml:space="preserve"> </w:t>
      </w:r>
      <w:r w:rsidRPr="00BE59BD">
        <w:rPr>
          <w:sz w:val="22"/>
          <w:szCs w:val="22"/>
        </w:rPr>
        <w:t>or co</w:t>
      </w:r>
      <w:r w:rsidRPr="00BE59BD">
        <w:rPr>
          <w:spacing w:val="-2"/>
          <w:sz w:val="22"/>
          <w:szCs w:val="22"/>
        </w:rPr>
        <w:t>n</w:t>
      </w:r>
      <w:r w:rsidRPr="00BE59BD">
        <w:rPr>
          <w:spacing w:val="1"/>
          <w:sz w:val="22"/>
          <w:szCs w:val="22"/>
        </w:rPr>
        <w:t>tr</w:t>
      </w:r>
      <w:r w:rsidRPr="00BE59BD">
        <w:rPr>
          <w:spacing w:val="-2"/>
          <w:sz w:val="22"/>
          <w:szCs w:val="22"/>
        </w:rPr>
        <w:t>o</w:t>
      </w:r>
      <w:r w:rsidRPr="00BE59BD">
        <w:rPr>
          <w:sz w:val="22"/>
          <w:szCs w:val="22"/>
        </w:rPr>
        <w:t>l</w:t>
      </w:r>
      <w:r w:rsidRPr="00BE59BD">
        <w:rPr>
          <w:spacing w:val="3"/>
          <w:sz w:val="22"/>
          <w:szCs w:val="22"/>
        </w:rPr>
        <w:t xml:space="preserve"> </w:t>
      </w:r>
      <w:r w:rsidRPr="00BE59BD">
        <w:rPr>
          <w:sz w:val="22"/>
          <w:szCs w:val="22"/>
        </w:rPr>
        <w:t xml:space="preserve">of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r w:rsidRPr="00BE59BD">
        <w:rPr>
          <w:spacing w:val="2"/>
          <w:sz w:val="22"/>
          <w:szCs w:val="22"/>
        </w:rPr>
        <w:t xml:space="preserve"> </w:t>
      </w:r>
      <w:r w:rsidRPr="00BE59BD">
        <w:rPr>
          <w:sz w:val="22"/>
          <w:szCs w:val="22"/>
        </w:rPr>
        <w:t>un</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s</w:t>
      </w:r>
      <w:r w:rsidRPr="00BE59BD">
        <w:rPr>
          <w:spacing w:val="2"/>
          <w:sz w:val="22"/>
          <w:szCs w:val="22"/>
        </w:rPr>
        <w:t xml:space="preserve"> </w:t>
      </w:r>
      <w:r w:rsidRPr="00BE59BD">
        <w:rPr>
          <w:spacing w:val="-2"/>
          <w:sz w:val="22"/>
          <w:szCs w:val="22"/>
        </w:rPr>
        <w:t>s</w:t>
      </w:r>
      <w:r w:rsidRPr="00BE59BD">
        <w:rPr>
          <w:sz w:val="22"/>
          <w:szCs w:val="22"/>
        </w:rPr>
        <w:t>uch</w:t>
      </w:r>
      <w:r w:rsidRPr="00BE59BD">
        <w:rPr>
          <w:spacing w:val="2"/>
          <w:sz w:val="22"/>
          <w:szCs w:val="22"/>
        </w:rPr>
        <w:t xml:space="preserve"> </w:t>
      </w:r>
      <w:r w:rsidRPr="00BE59BD">
        <w:rPr>
          <w:spacing w:val="-4"/>
          <w:sz w:val="22"/>
          <w:szCs w:val="22"/>
        </w:rPr>
        <w:t>m</w:t>
      </w:r>
      <w:r w:rsidRPr="00BE59BD">
        <w:rPr>
          <w:sz w:val="22"/>
          <w:szCs w:val="22"/>
        </w:rPr>
        <w:t>od</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co</w:t>
      </w:r>
      <w:r w:rsidRPr="00BE59BD">
        <w:rPr>
          <w:spacing w:val="1"/>
          <w:sz w:val="22"/>
          <w:szCs w:val="22"/>
        </w:rPr>
        <w:t>r</w:t>
      </w:r>
      <w:r w:rsidRPr="00BE59BD">
        <w:rPr>
          <w:spacing w:val="-2"/>
          <w:sz w:val="22"/>
          <w:szCs w:val="22"/>
        </w:rPr>
        <w:t>d</w:t>
      </w:r>
      <w:r w:rsidRPr="00BE59BD">
        <w:rPr>
          <w:sz w:val="22"/>
          <w:szCs w:val="22"/>
        </w:rPr>
        <w:t>ed</w:t>
      </w:r>
      <w:r w:rsidRPr="00BE59BD">
        <w:rPr>
          <w:spacing w:val="2"/>
          <w:sz w:val="22"/>
          <w:szCs w:val="22"/>
        </w:rPr>
        <w:t xml:space="preserve"> </w:t>
      </w:r>
      <w:r w:rsidRPr="00BE59BD">
        <w:rPr>
          <w:spacing w:val="1"/>
          <w:sz w:val="22"/>
          <w:szCs w:val="22"/>
        </w:rPr>
        <w:t>i</w:t>
      </w:r>
      <w:r w:rsidRPr="00BE59BD">
        <w:rPr>
          <w:sz w:val="22"/>
          <w:szCs w:val="22"/>
        </w:rPr>
        <w:t>n an add</w:t>
      </w:r>
      <w:r w:rsidRPr="00BE59BD">
        <w:rPr>
          <w:spacing w:val="1"/>
          <w:sz w:val="22"/>
          <w:szCs w:val="22"/>
        </w:rPr>
        <w:t>e</w:t>
      </w:r>
      <w:r w:rsidRPr="00BE59BD">
        <w:rPr>
          <w:sz w:val="22"/>
          <w:szCs w:val="22"/>
        </w:rPr>
        <w:t>ndum</w:t>
      </w:r>
      <w:r w:rsidRPr="00BE59BD">
        <w:rPr>
          <w:spacing w:val="-4"/>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ind w:left="1316" w:right="1312"/>
        <w:jc w:val="both"/>
      </w:pPr>
      <w:r w:rsidRPr="00BE59BD">
        <w:rPr>
          <w:spacing w:val="-2"/>
          <w:sz w:val="22"/>
          <w:szCs w:val="22"/>
        </w:rPr>
        <w:t>g</w:t>
      </w:r>
      <w:r w:rsidRPr="00BE59BD">
        <w:rPr>
          <w:sz w:val="22"/>
          <w:szCs w:val="22"/>
        </w:rPr>
        <w:t xml:space="preserve">)  </w:t>
      </w:r>
      <w:r w:rsidRPr="00BE59BD">
        <w:rPr>
          <w:spacing w:val="13"/>
          <w:sz w:val="22"/>
          <w:szCs w:val="22"/>
        </w:rPr>
        <w:t xml:space="preserve"> </w:t>
      </w:r>
      <w:r w:rsidRPr="00BE59BD">
        <w:rPr>
          <w:sz w:val="22"/>
          <w:szCs w:val="22"/>
        </w:rPr>
        <w:t>any</w:t>
      </w:r>
      <w:r w:rsidRPr="00BE59BD">
        <w:rPr>
          <w:spacing w:val="-2"/>
          <w:sz w:val="22"/>
          <w:szCs w:val="22"/>
        </w:rPr>
        <w:t xml:space="preserve"> </w:t>
      </w:r>
      <w:r w:rsidRPr="00BE59BD">
        <w:rPr>
          <w:sz w:val="22"/>
          <w:szCs w:val="22"/>
        </w:rPr>
        <w:t>o</w:t>
      </w:r>
      <w:r w:rsidRPr="00BE59BD">
        <w:rPr>
          <w:spacing w:val="1"/>
          <w:sz w:val="22"/>
          <w:szCs w:val="22"/>
        </w:rPr>
        <w:t>t</w:t>
      </w:r>
      <w:r w:rsidRPr="00BE59BD">
        <w:rPr>
          <w:sz w:val="22"/>
          <w:szCs w:val="22"/>
        </w:rPr>
        <w:t>her</w:t>
      </w:r>
      <w:r w:rsidRPr="00BE59BD">
        <w:rPr>
          <w:spacing w:val="-1"/>
          <w:sz w:val="22"/>
          <w:szCs w:val="22"/>
        </w:rPr>
        <w:t xml:space="preserve"> </w:t>
      </w:r>
      <w:r w:rsidRPr="00BE59BD">
        <w:rPr>
          <w:spacing w:val="1"/>
          <w:sz w:val="22"/>
          <w:szCs w:val="22"/>
        </w:rPr>
        <w:t>l</w:t>
      </w:r>
      <w:r w:rsidRPr="00BE59BD">
        <w:rPr>
          <w:sz w:val="22"/>
          <w:szCs w:val="22"/>
        </w:rPr>
        <w:t>e</w:t>
      </w:r>
      <w:r w:rsidRPr="00BE59BD">
        <w:rPr>
          <w:spacing w:val="-2"/>
          <w:sz w:val="22"/>
          <w:szCs w:val="22"/>
        </w:rPr>
        <w:t>g</w:t>
      </w:r>
      <w:r w:rsidRPr="00BE59BD">
        <w:rPr>
          <w:sz w:val="22"/>
          <w:szCs w:val="22"/>
        </w:rPr>
        <w:t>al</w:t>
      </w:r>
      <w:r w:rsidRPr="00BE59BD">
        <w:rPr>
          <w:spacing w:val="-1"/>
          <w:sz w:val="22"/>
          <w:szCs w:val="22"/>
        </w:rPr>
        <w:t xml:space="preserve"> </w:t>
      </w:r>
      <w:r w:rsidRPr="00BE59BD">
        <w:rPr>
          <w:sz w:val="22"/>
          <w:szCs w:val="22"/>
        </w:rPr>
        <w:t>d</w:t>
      </w:r>
      <w:r w:rsidRPr="00BE59BD">
        <w:rPr>
          <w:spacing w:val="1"/>
          <w:sz w:val="22"/>
          <w:szCs w:val="22"/>
        </w:rPr>
        <w:t>i</w:t>
      </w:r>
      <w:r w:rsidRPr="00BE59BD">
        <w:rPr>
          <w:spacing w:val="-2"/>
          <w:sz w:val="22"/>
          <w:szCs w:val="22"/>
        </w:rPr>
        <w:t>s</w:t>
      </w:r>
      <w:r w:rsidRPr="00BE59BD">
        <w:rPr>
          <w:sz w:val="22"/>
          <w:szCs w:val="22"/>
        </w:rPr>
        <w:t>ab</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h</w:t>
      </w:r>
      <w:r w:rsidRPr="00BE59BD">
        <w:rPr>
          <w:spacing w:val="-1"/>
          <w:sz w:val="22"/>
          <w:szCs w:val="22"/>
        </w:rPr>
        <w:t>i</w:t>
      </w:r>
      <w:r w:rsidRPr="00BE59BD">
        <w:rPr>
          <w:sz w:val="22"/>
          <w:szCs w:val="22"/>
        </w:rPr>
        <w:t>nde</w:t>
      </w:r>
      <w:r w:rsidRPr="00BE59BD">
        <w:rPr>
          <w:spacing w:val="-1"/>
          <w:sz w:val="22"/>
          <w:szCs w:val="22"/>
        </w:rPr>
        <w:t>r</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pe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 xml:space="preserve">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z w:val="22"/>
          <w:szCs w:val="22"/>
        </w:rPr>
        <w:t>o</w:t>
      </w:r>
      <w:r w:rsidRPr="00BE59BD">
        <w:rPr>
          <w:spacing w:val="-2"/>
          <w:sz w:val="22"/>
          <w:szCs w:val="22"/>
        </w:rPr>
        <w:t>c</w:t>
      </w:r>
      <w:r w:rsidRPr="00BE59BD">
        <w:rPr>
          <w:sz w:val="22"/>
          <w:szCs w:val="22"/>
        </w:rPr>
        <w:t>cu</w:t>
      </w:r>
      <w:r w:rsidRPr="00BE59BD">
        <w:rPr>
          <w:spacing w:val="-1"/>
          <w:sz w:val="22"/>
          <w:szCs w:val="22"/>
        </w:rPr>
        <w:t>r</w:t>
      </w:r>
      <w:r w:rsidRPr="00BE59BD">
        <w:rPr>
          <w:spacing w:val="5"/>
          <w:sz w:val="22"/>
          <w:szCs w:val="22"/>
        </w:rPr>
        <w:t>s</w:t>
      </w:r>
      <w:r w:rsidRPr="00BE59BD">
        <w:rPr>
          <w:sz w:val="22"/>
          <w:szCs w:val="22"/>
        </w:rPr>
        <w:t>;</w:t>
      </w:r>
    </w:p>
    <w:p w:rsidR="00766328" w:rsidRPr="00BE59BD" w:rsidRDefault="00766328" w:rsidP="00766328">
      <w:pPr>
        <w:spacing w:before="5" w:line="120" w:lineRule="exact"/>
        <w:rPr>
          <w:sz w:val="12"/>
          <w:szCs w:val="12"/>
        </w:rPr>
      </w:pPr>
    </w:p>
    <w:p w:rsidR="00766328" w:rsidRPr="00BE59BD" w:rsidRDefault="00766328" w:rsidP="00766328">
      <w:pPr>
        <w:spacing w:line="252" w:lineRule="exact"/>
        <w:ind w:left="1676" w:right="59" w:hanging="360"/>
        <w:jc w:val="both"/>
      </w:pPr>
      <w:r w:rsidRPr="00BE59BD">
        <w:rPr>
          <w:sz w:val="22"/>
          <w:szCs w:val="22"/>
        </w:rPr>
        <w:t xml:space="preserve">h) </w:t>
      </w:r>
      <w:r w:rsidRPr="00BE59BD">
        <w:rPr>
          <w:spacing w:val="34"/>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2"/>
          <w:sz w:val="22"/>
          <w:szCs w:val="22"/>
        </w:rPr>
        <w:t>f</w:t>
      </w:r>
      <w:r w:rsidRPr="00BE59BD">
        <w:rPr>
          <w:spacing w:val="-2"/>
          <w:sz w:val="22"/>
          <w:szCs w:val="22"/>
        </w:rPr>
        <w:t>a</w:t>
      </w:r>
      <w:r w:rsidRPr="00BE59BD">
        <w:rPr>
          <w:spacing w:val="1"/>
          <w:sz w:val="22"/>
          <w:szCs w:val="22"/>
        </w:rPr>
        <w:t>il</w:t>
      </w:r>
      <w:r w:rsidRPr="00BE59BD">
        <w:rPr>
          <w:sz w:val="22"/>
          <w:szCs w:val="22"/>
        </w:rPr>
        <w:t xml:space="preserve">s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ov</w:t>
      </w:r>
      <w:r w:rsidRPr="00BE59BD">
        <w:rPr>
          <w:spacing w:val="1"/>
          <w:sz w:val="22"/>
          <w:szCs w:val="22"/>
        </w:rPr>
        <w:t>i</w:t>
      </w:r>
      <w:r w:rsidRPr="00BE59BD">
        <w:rPr>
          <w:sz w:val="22"/>
          <w:szCs w:val="22"/>
        </w:rPr>
        <w:t>de</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r</w:t>
      </w:r>
      <w:r w:rsidRPr="00BE59BD">
        <w:rPr>
          <w:sz w:val="22"/>
          <w:szCs w:val="22"/>
        </w:rPr>
        <w:t>eq</w:t>
      </w:r>
      <w:r w:rsidRPr="00BE59BD">
        <w:rPr>
          <w:spacing w:val="-2"/>
          <w:sz w:val="22"/>
          <w:szCs w:val="22"/>
        </w:rPr>
        <w:t>u</w:t>
      </w:r>
      <w:r w:rsidRPr="00BE59BD">
        <w:rPr>
          <w:spacing w:val="1"/>
          <w:sz w:val="22"/>
          <w:szCs w:val="22"/>
        </w:rPr>
        <w:t>ir</w:t>
      </w:r>
      <w:r w:rsidRPr="00BE59BD">
        <w:rPr>
          <w:spacing w:val="-2"/>
          <w:sz w:val="22"/>
          <w:szCs w:val="22"/>
        </w:rPr>
        <w:t>e</w:t>
      </w:r>
      <w:r w:rsidRPr="00BE59BD">
        <w:rPr>
          <w:sz w:val="22"/>
          <w:szCs w:val="22"/>
        </w:rPr>
        <w:t>d</w:t>
      </w:r>
      <w:r w:rsidRPr="00BE59BD">
        <w:rPr>
          <w:spacing w:val="2"/>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pacing w:val="-2"/>
          <w:sz w:val="22"/>
          <w:szCs w:val="22"/>
        </w:rPr>
        <w:t>e</w:t>
      </w:r>
      <w:r w:rsidRPr="00BE59BD">
        <w:rPr>
          <w:spacing w:val="3"/>
          <w:sz w:val="22"/>
          <w:szCs w:val="22"/>
        </w:rPr>
        <w:t>e</w:t>
      </w:r>
      <w:r w:rsidRPr="00BE59BD">
        <w:rPr>
          <w:sz w:val="22"/>
          <w:szCs w:val="22"/>
        </w:rPr>
        <w:t>s</w:t>
      </w:r>
      <w:r w:rsidRPr="00BE59BD">
        <w:rPr>
          <w:spacing w:val="2"/>
          <w:sz w:val="22"/>
          <w:szCs w:val="22"/>
        </w:rPr>
        <w:t xml:space="preserve"> </w:t>
      </w:r>
      <w:r w:rsidRPr="00BE59BD">
        <w:rPr>
          <w:sz w:val="22"/>
          <w:szCs w:val="22"/>
        </w:rPr>
        <w:t xml:space="preserve">or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e,</w:t>
      </w:r>
      <w:r w:rsidRPr="00BE59BD">
        <w:rPr>
          <w:spacing w:val="2"/>
          <w:sz w:val="22"/>
          <w:szCs w:val="22"/>
        </w:rPr>
        <w:t xml:space="preserve"> </w:t>
      </w:r>
      <w:r w:rsidRPr="00BE59BD">
        <w:rPr>
          <w:sz w:val="22"/>
          <w:szCs w:val="22"/>
        </w:rPr>
        <w:t xml:space="preserve">or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z w:val="22"/>
          <w:szCs w:val="22"/>
        </w:rPr>
        <w:t>son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 e</w:t>
      </w:r>
      <w:r w:rsidRPr="00BE59BD">
        <w:rPr>
          <w:spacing w:val="-2"/>
          <w:sz w:val="22"/>
          <w:szCs w:val="22"/>
        </w:rPr>
        <w:t>a</w:t>
      </w:r>
      <w:r w:rsidRPr="00BE59BD">
        <w:rPr>
          <w:spacing w:val="1"/>
          <w:sz w:val="22"/>
          <w:szCs w:val="22"/>
        </w:rPr>
        <w:t>r</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r</w:t>
      </w:r>
      <w:r w:rsidRPr="00BE59BD">
        <w:rPr>
          <w:spacing w:val="1"/>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ee</w:t>
      </w:r>
      <w:r w:rsidRPr="00BE59BD">
        <w:rPr>
          <w:spacing w:val="1"/>
          <w:sz w:val="22"/>
          <w:szCs w:val="22"/>
        </w:rPr>
        <w:t xml:space="preserve"> </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1"/>
          <w:sz w:val="22"/>
          <w:szCs w:val="22"/>
        </w:rPr>
        <w:t>i</w:t>
      </w:r>
      <w:r w:rsidRPr="00BE59BD">
        <w:rPr>
          <w:sz w:val="22"/>
          <w:szCs w:val="22"/>
        </w:rPr>
        <w:t>ns</w:t>
      </w:r>
      <w:r w:rsidRPr="00BE59BD">
        <w:rPr>
          <w:spacing w:val="-2"/>
          <w:sz w:val="22"/>
          <w:szCs w:val="22"/>
        </w:rPr>
        <w:t>u</w:t>
      </w:r>
      <w:r w:rsidRPr="00BE59BD">
        <w:rPr>
          <w:spacing w:val="1"/>
          <w:sz w:val="22"/>
          <w:szCs w:val="22"/>
        </w:rPr>
        <w:t>r</w:t>
      </w:r>
      <w:r w:rsidRPr="00BE59BD">
        <w:rPr>
          <w:sz w:val="22"/>
          <w:szCs w:val="22"/>
        </w:rPr>
        <w:t>an</w:t>
      </w:r>
      <w:r w:rsidRPr="00BE59BD">
        <w:rPr>
          <w:spacing w:val="-2"/>
          <w:sz w:val="22"/>
          <w:szCs w:val="22"/>
        </w:rPr>
        <w:t>c</w:t>
      </w:r>
      <w:r w:rsidRPr="00BE59BD">
        <w:rPr>
          <w:sz w:val="22"/>
          <w:szCs w:val="22"/>
        </w:rPr>
        <w:t xml:space="preserve">e </w:t>
      </w:r>
      <w:r w:rsidRPr="00BE59BD">
        <w:rPr>
          <w:spacing w:val="-1"/>
          <w:sz w:val="22"/>
          <w:szCs w:val="22"/>
        </w:rPr>
        <w:t>i</w:t>
      </w:r>
      <w:r w:rsidRPr="00BE59BD">
        <w:rPr>
          <w:sz w:val="22"/>
          <w:szCs w:val="22"/>
        </w:rPr>
        <w:t>s n</w:t>
      </w:r>
      <w:r w:rsidRPr="00BE59BD">
        <w:rPr>
          <w:spacing w:val="-2"/>
          <w:sz w:val="22"/>
          <w:szCs w:val="22"/>
        </w:rPr>
        <w:t>o</w:t>
      </w:r>
      <w:r w:rsidRPr="00BE59BD">
        <w:rPr>
          <w:sz w:val="22"/>
          <w:szCs w:val="22"/>
        </w:rPr>
        <w:t>t</w:t>
      </w:r>
      <w:r w:rsidRPr="00BE59BD">
        <w:rPr>
          <w:spacing w:val="1"/>
          <w:sz w:val="22"/>
          <w:szCs w:val="22"/>
        </w:rPr>
        <w:t xml:space="preserve"> </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o a</w:t>
      </w:r>
      <w:r w:rsidRPr="00BE59BD">
        <w:rPr>
          <w:spacing w:val="-2"/>
          <w:sz w:val="22"/>
          <w:szCs w:val="22"/>
        </w:rPr>
        <w:t>b</w:t>
      </w:r>
      <w:r w:rsidRPr="00BE59BD">
        <w:rPr>
          <w:spacing w:val="1"/>
          <w:sz w:val="22"/>
          <w:szCs w:val="22"/>
        </w:rPr>
        <w:t>i</w:t>
      </w:r>
      <w:r w:rsidRPr="00BE59BD">
        <w:rPr>
          <w:sz w:val="22"/>
          <w:szCs w:val="22"/>
        </w:rPr>
        <w:t>de by</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pacing w:val="1"/>
          <w:sz w:val="22"/>
          <w:szCs w:val="22"/>
        </w:rPr>
        <w:t>it</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p>
    <w:p w:rsidR="00766328" w:rsidRPr="00BE59BD" w:rsidRDefault="00766328" w:rsidP="00766328">
      <w:pPr>
        <w:spacing w:before="2" w:line="120" w:lineRule="exact"/>
        <w:rPr>
          <w:sz w:val="12"/>
          <w:szCs w:val="12"/>
        </w:rPr>
      </w:pPr>
    </w:p>
    <w:p w:rsidR="00766328" w:rsidRPr="00BE59BD" w:rsidRDefault="00766328" w:rsidP="00766328">
      <w:pPr>
        <w:tabs>
          <w:tab w:val="left" w:pos="1660"/>
        </w:tabs>
        <w:spacing w:line="252" w:lineRule="exact"/>
        <w:ind w:left="1676" w:right="63" w:hanging="360"/>
        <w:jc w:val="both"/>
      </w:pPr>
      <w:r w:rsidRPr="00BE59BD">
        <w:rPr>
          <w:spacing w:val="1"/>
          <w:sz w:val="22"/>
          <w:szCs w:val="22"/>
        </w:rPr>
        <w:t>i</w:t>
      </w:r>
      <w:r w:rsidRPr="00BE59BD">
        <w:rPr>
          <w:sz w:val="22"/>
          <w:szCs w:val="22"/>
        </w:rPr>
        <w:t>)</w:t>
      </w:r>
      <w:r w:rsidRPr="00BE59BD">
        <w:rPr>
          <w:sz w:val="22"/>
          <w:szCs w:val="22"/>
        </w:rPr>
        <w:tab/>
      </w:r>
      <w:r w:rsidRPr="00BE59BD">
        <w:rPr>
          <w:spacing w:val="1"/>
          <w:sz w:val="22"/>
          <w:szCs w:val="22"/>
        </w:rPr>
        <w:t>t</w:t>
      </w:r>
      <w:r w:rsidRPr="00BE59BD">
        <w:rPr>
          <w:sz w:val="22"/>
          <w:szCs w:val="22"/>
        </w:rPr>
        <w:t xml:space="preserve">he </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1"/>
          <w:sz w:val="22"/>
          <w:szCs w:val="22"/>
        </w:rPr>
        <w:t xml:space="preserve"> </w:t>
      </w:r>
      <w:r w:rsidRPr="00BE59BD">
        <w:rPr>
          <w:sz w:val="22"/>
          <w:szCs w:val="22"/>
        </w:rPr>
        <w:t>h</w:t>
      </w:r>
      <w:r w:rsidRPr="00BE59BD">
        <w:rPr>
          <w:spacing w:val="-2"/>
          <w:sz w:val="22"/>
          <w:szCs w:val="22"/>
        </w:rPr>
        <w:t>a</w:t>
      </w:r>
      <w:r w:rsidRPr="00BE59BD">
        <w:rPr>
          <w:sz w:val="22"/>
          <w:szCs w:val="22"/>
        </w:rPr>
        <w:t xml:space="preserve">s </w:t>
      </w:r>
      <w:r w:rsidRPr="00BE59BD">
        <w:rPr>
          <w:spacing w:val="1"/>
          <w:sz w:val="22"/>
          <w:szCs w:val="22"/>
        </w:rPr>
        <w:t xml:space="preserve"> </w:t>
      </w:r>
      <w:r w:rsidRPr="00BE59BD">
        <w:rPr>
          <w:sz w:val="22"/>
          <w:szCs w:val="22"/>
        </w:rPr>
        <w:t>be</w:t>
      </w:r>
      <w:r w:rsidRPr="00BE59BD">
        <w:rPr>
          <w:spacing w:val="1"/>
          <w:sz w:val="22"/>
          <w:szCs w:val="22"/>
        </w:rPr>
        <w:t>e</w:t>
      </w:r>
      <w:r w:rsidRPr="00BE59BD">
        <w:rPr>
          <w:sz w:val="22"/>
          <w:szCs w:val="22"/>
        </w:rPr>
        <w:t xml:space="preserve">n  </w:t>
      </w:r>
      <w:r w:rsidRPr="00BE59BD">
        <w:rPr>
          <w:spacing w:val="-2"/>
          <w:sz w:val="22"/>
          <w:szCs w:val="22"/>
        </w:rPr>
        <w:t>g</w:t>
      </w:r>
      <w:r w:rsidRPr="00BE59BD">
        <w:rPr>
          <w:sz w:val="22"/>
          <w:szCs w:val="22"/>
        </w:rPr>
        <w:t>u</w:t>
      </w:r>
      <w:r w:rsidRPr="00BE59BD">
        <w:rPr>
          <w:spacing w:val="1"/>
          <w:sz w:val="22"/>
          <w:szCs w:val="22"/>
        </w:rPr>
        <w:t>i</w:t>
      </w:r>
      <w:r w:rsidRPr="00BE59BD">
        <w:rPr>
          <w:spacing w:val="-1"/>
          <w:sz w:val="22"/>
          <w:szCs w:val="22"/>
        </w:rPr>
        <w:t>l</w:t>
      </w:r>
      <w:r w:rsidRPr="00BE59BD">
        <w:rPr>
          <w:spacing w:val="1"/>
          <w:sz w:val="22"/>
          <w:szCs w:val="22"/>
        </w:rPr>
        <w:t>t</w:t>
      </w:r>
      <w:r w:rsidRPr="00BE59BD">
        <w:rPr>
          <w:sz w:val="22"/>
          <w:szCs w:val="22"/>
        </w:rPr>
        <w:t>y</w:t>
      </w:r>
      <w:r w:rsidRPr="00BE59BD">
        <w:rPr>
          <w:spacing w:val="53"/>
          <w:sz w:val="22"/>
          <w:szCs w:val="22"/>
        </w:rPr>
        <w:t xml:space="preserve"> </w:t>
      </w:r>
      <w:r w:rsidRPr="00BE59BD">
        <w:rPr>
          <w:sz w:val="22"/>
          <w:szCs w:val="22"/>
        </w:rPr>
        <w:t xml:space="preserve">of </w:t>
      </w:r>
      <w:r w:rsidRPr="00BE59BD">
        <w:rPr>
          <w:spacing w:val="1"/>
          <w:sz w:val="22"/>
          <w:szCs w:val="22"/>
        </w:rPr>
        <w:t xml:space="preserve"> </w:t>
      </w:r>
      <w:r w:rsidRPr="00BE59BD">
        <w:rPr>
          <w:spacing w:val="-2"/>
          <w:sz w:val="22"/>
          <w:szCs w:val="22"/>
        </w:rPr>
        <w:t>g</w:t>
      </w:r>
      <w:r w:rsidRPr="00BE59BD">
        <w:rPr>
          <w:spacing w:val="1"/>
          <w:sz w:val="22"/>
          <w:szCs w:val="22"/>
        </w:rPr>
        <w:t>r</w:t>
      </w:r>
      <w:r w:rsidRPr="00BE59BD">
        <w:rPr>
          <w:sz w:val="22"/>
          <w:szCs w:val="22"/>
        </w:rPr>
        <w:t>a</w:t>
      </w:r>
      <w:r w:rsidRPr="00BE59BD">
        <w:rPr>
          <w:spacing w:val="-2"/>
          <w:sz w:val="22"/>
          <w:szCs w:val="22"/>
        </w:rPr>
        <w:t>v</w:t>
      </w:r>
      <w:r w:rsidRPr="00BE59BD">
        <w:rPr>
          <w:sz w:val="22"/>
          <w:szCs w:val="22"/>
        </w:rPr>
        <w:t xml:space="preserve">e </w:t>
      </w:r>
      <w:r w:rsidRPr="00BE59BD">
        <w:rPr>
          <w:spacing w:val="1"/>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1"/>
          <w:sz w:val="22"/>
          <w:szCs w:val="22"/>
        </w:rPr>
        <w:t>f</w:t>
      </w:r>
      <w:r w:rsidRPr="00BE59BD">
        <w:rPr>
          <w:sz w:val="22"/>
          <w:szCs w:val="22"/>
        </w:rPr>
        <w:t>e</w:t>
      </w:r>
      <w:r w:rsidRPr="00BE59BD">
        <w:rPr>
          <w:spacing w:val="1"/>
          <w:sz w:val="22"/>
          <w:szCs w:val="22"/>
        </w:rPr>
        <w:t>s</w:t>
      </w:r>
      <w:r w:rsidRPr="00BE59BD">
        <w:rPr>
          <w:spacing w:val="-2"/>
          <w:sz w:val="22"/>
          <w:szCs w:val="22"/>
        </w:rPr>
        <w:t>s</w:t>
      </w:r>
      <w:r w:rsidRPr="00BE59BD">
        <w:rPr>
          <w:spacing w:val="1"/>
          <w:sz w:val="22"/>
          <w:szCs w:val="22"/>
        </w:rPr>
        <w:t>i</w:t>
      </w:r>
      <w:r w:rsidRPr="00BE59BD">
        <w:rPr>
          <w:sz w:val="22"/>
          <w:szCs w:val="22"/>
        </w:rPr>
        <w:t>o</w:t>
      </w:r>
      <w:r w:rsidRPr="00BE59BD">
        <w:rPr>
          <w:spacing w:val="-2"/>
          <w:sz w:val="22"/>
          <w:szCs w:val="22"/>
        </w:rPr>
        <w:t>na</w:t>
      </w:r>
      <w:r w:rsidRPr="00BE59BD">
        <w:rPr>
          <w:sz w:val="22"/>
          <w:szCs w:val="22"/>
        </w:rPr>
        <w:t xml:space="preserve">l </w:t>
      </w:r>
      <w:r w:rsidRPr="00BE59BD">
        <w:rPr>
          <w:spacing w:val="1"/>
          <w:sz w:val="22"/>
          <w:szCs w:val="22"/>
        </w:rPr>
        <w:t xml:space="preserve"> </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c</w:t>
      </w:r>
      <w:r w:rsidRPr="00BE59BD">
        <w:rPr>
          <w:sz w:val="22"/>
          <w:szCs w:val="22"/>
        </w:rPr>
        <w:t>ondu</w:t>
      </w:r>
      <w:r w:rsidRPr="00BE59BD">
        <w:rPr>
          <w:spacing w:val="-2"/>
          <w:sz w:val="22"/>
          <w:szCs w:val="22"/>
        </w:rPr>
        <w:t>c</w:t>
      </w:r>
      <w:r w:rsidRPr="00BE59BD">
        <w:rPr>
          <w:sz w:val="22"/>
          <w:szCs w:val="22"/>
        </w:rPr>
        <w:t xml:space="preserve">t </w:t>
      </w:r>
      <w:r w:rsidRPr="00BE59BD">
        <w:rPr>
          <w:spacing w:val="1"/>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z w:val="22"/>
          <w:szCs w:val="22"/>
        </w:rPr>
        <w:t xml:space="preserve">en </w:t>
      </w:r>
      <w:r w:rsidRPr="00BE59BD">
        <w:rPr>
          <w:spacing w:val="1"/>
          <w:sz w:val="22"/>
          <w:szCs w:val="22"/>
        </w:rPr>
        <w:t xml:space="preserve"> </w:t>
      </w:r>
      <w:r w:rsidRPr="00BE59BD">
        <w:rPr>
          <w:sz w:val="22"/>
          <w:szCs w:val="22"/>
        </w:rPr>
        <w:t>by</w:t>
      </w:r>
      <w:r w:rsidRPr="00BE59BD">
        <w:rPr>
          <w:spacing w:val="53"/>
          <w:sz w:val="22"/>
          <w:szCs w:val="22"/>
        </w:rPr>
        <w:t xml:space="preserve"> </w:t>
      </w:r>
      <w:r w:rsidRPr="00BE59BD">
        <w:rPr>
          <w:sz w:val="22"/>
          <w:szCs w:val="22"/>
        </w:rPr>
        <w:t xml:space="preserve">any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ns whi</w:t>
      </w:r>
      <w:r w:rsidRPr="00BE59BD">
        <w:rPr>
          <w:spacing w:val="1"/>
          <w:sz w:val="22"/>
          <w:szCs w:val="22"/>
        </w:rPr>
        <w:t>c</w:t>
      </w:r>
      <w:r w:rsidRPr="00BE59BD">
        <w:rPr>
          <w:sz w:val="22"/>
          <w:szCs w:val="22"/>
        </w:rPr>
        <w:t xml:space="preserve">h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ra</w:t>
      </w:r>
      <w:r w:rsidRPr="00BE59BD">
        <w:rPr>
          <w:spacing w:val="-2"/>
          <w:sz w:val="22"/>
          <w:szCs w:val="22"/>
        </w:rPr>
        <w:t>c</w:t>
      </w:r>
      <w:r w:rsidRPr="00BE59BD">
        <w:rPr>
          <w:spacing w:val="1"/>
          <w:sz w:val="22"/>
          <w:szCs w:val="22"/>
        </w:rPr>
        <w:t>ti</w:t>
      </w:r>
      <w:r w:rsidRPr="00BE59BD">
        <w:rPr>
          <w:spacing w:val="-2"/>
          <w:sz w:val="22"/>
          <w:szCs w:val="22"/>
        </w:rPr>
        <w:t>n</w:t>
      </w:r>
      <w:r w:rsidRPr="00BE59BD">
        <w:rPr>
          <w:sz w:val="22"/>
          <w:szCs w:val="22"/>
        </w:rPr>
        <w:t>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2"/>
          <w:sz w:val="22"/>
          <w:szCs w:val="22"/>
        </w:rPr>
        <w:t xml:space="preserve"> </w:t>
      </w:r>
      <w:r w:rsidRPr="00BE59BD">
        <w:rPr>
          <w:sz w:val="22"/>
          <w:szCs w:val="22"/>
        </w:rPr>
        <w:t>c</w:t>
      </w:r>
      <w:r w:rsidRPr="00BE59BD">
        <w:rPr>
          <w:spacing w:val="1"/>
          <w:sz w:val="22"/>
          <w:szCs w:val="22"/>
        </w:rPr>
        <w:t>a</w:t>
      </w:r>
      <w:r w:rsidRPr="00BE59BD">
        <w:rPr>
          <w:sz w:val="22"/>
          <w:szCs w:val="22"/>
        </w:rPr>
        <w:t>n</w:t>
      </w:r>
      <w:r w:rsidRPr="00BE59BD">
        <w:rPr>
          <w:spacing w:val="-2"/>
          <w:sz w:val="22"/>
          <w:szCs w:val="22"/>
        </w:rPr>
        <w:t xml:space="preserve"> </w:t>
      </w:r>
      <w:r w:rsidRPr="00BE59BD">
        <w:rPr>
          <w:spacing w:val="1"/>
          <w:sz w:val="22"/>
          <w:szCs w:val="22"/>
        </w:rPr>
        <w:t>j</w:t>
      </w:r>
      <w:r w:rsidRPr="00BE59BD">
        <w:rPr>
          <w:sz w:val="22"/>
          <w:szCs w:val="22"/>
        </w:rPr>
        <w:t>u</w:t>
      </w:r>
      <w:r w:rsidRPr="00BE59BD">
        <w:rPr>
          <w:spacing w:val="-2"/>
          <w:sz w:val="22"/>
          <w:szCs w:val="22"/>
        </w:rPr>
        <w:t>s</w:t>
      </w:r>
      <w:r w:rsidRPr="00BE59BD">
        <w:rPr>
          <w:spacing w:val="1"/>
          <w:sz w:val="22"/>
          <w:szCs w:val="22"/>
        </w:rPr>
        <w:t>t</w:t>
      </w:r>
      <w:r w:rsidRPr="00BE59BD">
        <w:rPr>
          <w:spacing w:val="-1"/>
          <w:sz w:val="22"/>
          <w:szCs w:val="22"/>
        </w:rPr>
        <w:t>i</w:t>
      </w:r>
      <w:r w:rsidRPr="00BE59BD">
        <w:rPr>
          <w:spacing w:val="1"/>
          <w:sz w:val="22"/>
          <w:szCs w:val="22"/>
        </w:rPr>
        <w:t>f</w:t>
      </w:r>
      <w:r w:rsidRPr="00BE59BD">
        <w:rPr>
          <w:spacing w:val="-2"/>
          <w:sz w:val="22"/>
          <w:szCs w:val="22"/>
        </w:rPr>
        <w:t>y</w:t>
      </w:r>
      <w:r w:rsidRPr="00BE59BD">
        <w:rPr>
          <w:sz w:val="22"/>
          <w:szCs w:val="22"/>
        </w:rPr>
        <w:t>;</w:t>
      </w:r>
    </w:p>
    <w:p w:rsidR="00766328" w:rsidRPr="00BE59BD" w:rsidRDefault="00766328" w:rsidP="00766328">
      <w:pPr>
        <w:spacing w:before="6" w:line="110" w:lineRule="exact"/>
        <w:rPr>
          <w:sz w:val="11"/>
          <w:szCs w:val="11"/>
        </w:rPr>
      </w:pPr>
    </w:p>
    <w:p w:rsidR="00766328" w:rsidRPr="00BE59BD" w:rsidRDefault="00766328" w:rsidP="00766328">
      <w:pPr>
        <w:tabs>
          <w:tab w:val="left" w:pos="1660"/>
        </w:tabs>
        <w:ind w:left="1676" w:right="57" w:hanging="360"/>
        <w:jc w:val="both"/>
      </w:pPr>
      <w:r w:rsidRPr="00BE59BD">
        <w:rPr>
          <w:spacing w:val="1"/>
          <w:sz w:val="22"/>
          <w:szCs w:val="22"/>
        </w:rPr>
        <w:t>j</w:t>
      </w:r>
      <w:r w:rsidRPr="00BE59BD">
        <w:rPr>
          <w:sz w:val="22"/>
          <w:szCs w:val="22"/>
        </w:rPr>
        <w:t>)</w:t>
      </w:r>
      <w:r w:rsidRPr="00BE59BD">
        <w:rPr>
          <w:sz w:val="22"/>
          <w:szCs w:val="22"/>
        </w:rPr>
        <w:tab/>
      </w:r>
      <w:r w:rsidRPr="00BE59BD">
        <w:rPr>
          <w:spacing w:val="1"/>
          <w:sz w:val="22"/>
          <w:szCs w:val="22"/>
        </w:rPr>
        <w:t>i</w:t>
      </w:r>
      <w:r w:rsidRPr="00BE59BD">
        <w:rPr>
          <w:sz w:val="22"/>
          <w:szCs w:val="22"/>
        </w:rPr>
        <w:t>t</w:t>
      </w:r>
      <w:r w:rsidRPr="00BE59BD">
        <w:rPr>
          <w:spacing w:val="23"/>
          <w:sz w:val="22"/>
          <w:szCs w:val="22"/>
        </w:rPr>
        <w:t xml:space="preserve"> </w:t>
      </w:r>
      <w:r w:rsidRPr="00BE59BD">
        <w:rPr>
          <w:spacing w:val="-2"/>
          <w:sz w:val="22"/>
          <w:szCs w:val="22"/>
        </w:rPr>
        <w:t>h</w:t>
      </w:r>
      <w:r w:rsidRPr="00BE59BD">
        <w:rPr>
          <w:sz w:val="22"/>
          <w:szCs w:val="22"/>
        </w:rPr>
        <w:t>as</w:t>
      </w:r>
      <w:r w:rsidRPr="00BE59BD">
        <w:rPr>
          <w:spacing w:val="22"/>
          <w:sz w:val="22"/>
          <w:szCs w:val="22"/>
        </w:rPr>
        <w:t xml:space="preserve"> </w:t>
      </w:r>
      <w:r w:rsidRPr="00BE59BD">
        <w:rPr>
          <w:sz w:val="22"/>
          <w:szCs w:val="22"/>
        </w:rPr>
        <w:t>b</w:t>
      </w:r>
      <w:r w:rsidRPr="00BE59BD">
        <w:rPr>
          <w:spacing w:val="-2"/>
          <w:sz w:val="22"/>
          <w:szCs w:val="22"/>
        </w:rPr>
        <w:t>e</w:t>
      </w:r>
      <w:r w:rsidRPr="00BE59BD">
        <w:rPr>
          <w:sz w:val="22"/>
          <w:szCs w:val="22"/>
        </w:rPr>
        <w:t>en</w:t>
      </w:r>
      <w:r w:rsidRPr="00BE59BD">
        <w:rPr>
          <w:spacing w:val="22"/>
          <w:sz w:val="22"/>
          <w:szCs w:val="22"/>
        </w:rPr>
        <w:t xml:space="preserve"> </w:t>
      </w:r>
      <w:r w:rsidRPr="00BE59BD">
        <w:rPr>
          <w:spacing w:val="-2"/>
          <w:sz w:val="22"/>
          <w:szCs w:val="22"/>
        </w:rPr>
        <w:t>e</w:t>
      </w:r>
      <w:r w:rsidRPr="00BE59BD">
        <w:rPr>
          <w:sz w:val="22"/>
          <w:szCs w:val="22"/>
        </w:rPr>
        <w:t>s</w:t>
      </w:r>
      <w:r w:rsidRPr="00BE59BD">
        <w:rPr>
          <w:spacing w:val="1"/>
          <w:sz w:val="22"/>
          <w:szCs w:val="22"/>
        </w:rPr>
        <w:t>t</w:t>
      </w:r>
      <w:r w:rsidRPr="00BE59BD">
        <w:rPr>
          <w:spacing w:val="-2"/>
          <w:sz w:val="22"/>
          <w:szCs w:val="22"/>
        </w:rPr>
        <w:t>a</w:t>
      </w:r>
      <w:r w:rsidRPr="00BE59BD">
        <w:rPr>
          <w:sz w:val="22"/>
          <w:szCs w:val="22"/>
        </w:rPr>
        <w:t>b</w:t>
      </w:r>
      <w:r w:rsidRPr="00BE59BD">
        <w:rPr>
          <w:spacing w:val="-1"/>
          <w:sz w:val="22"/>
          <w:szCs w:val="22"/>
        </w:rPr>
        <w:t>l</w:t>
      </w:r>
      <w:r w:rsidRPr="00BE59BD">
        <w:rPr>
          <w:spacing w:val="1"/>
          <w:sz w:val="22"/>
          <w:szCs w:val="22"/>
        </w:rPr>
        <w:t>i</w:t>
      </w:r>
      <w:r w:rsidRPr="00BE59BD">
        <w:rPr>
          <w:sz w:val="22"/>
          <w:szCs w:val="22"/>
        </w:rPr>
        <w:t>sh</w:t>
      </w:r>
      <w:r w:rsidRPr="00BE59BD">
        <w:rPr>
          <w:spacing w:val="-2"/>
          <w:sz w:val="22"/>
          <w:szCs w:val="22"/>
        </w:rPr>
        <w:t>e</w:t>
      </w:r>
      <w:r w:rsidRPr="00BE59BD">
        <w:rPr>
          <w:sz w:val="22"/>
          <w:szCs w:val="22"/>
        </w:rPr>
        <w:t>d</w:t>
      </w:r>
      <w:r w:rsidRPr="00BE59BD">
        <w:rPr>
          <w:spacing w:val="22"/>
          <w:sz w:val="22"/>
          <w:szCs w:val="22"/>
        </w:rPr>
        <w:t xml:space="preserve"> </w:t>
      </w:r>
      <w:r w:rsidRPr="00BE59BD">
        <w:rPr>
          <w:sz w:val="22"/>
          <w:szCs w:val="22"/>
        </w:rPr>
        <w:t>by</w:t>
      </w:r>
      <w:r w:rsidRPr="00BE59BD">
        <w:rPr>
          <w:spacing w:val="19"/>
          <w:sz w:val="22"/>
          <w:szCs w:val="22"/>
        </w:rPr>
        <w:t xml:space="preserve"> </w:t>
      </w:r>
      <w:r w:rsidRPr="00BE59BD">
        <w:rPr>
          <w:sz w:val="22"/>
          <w:szCs w:val="22"/>
        </w:rPr>
        <w:t>a</w:t>
      </w:r>
      <w:r w:rsidRPr="00BE59BD">
        <w:rPr>
          <w:spacing w:val="22"/>
          <w:sz w:val="22"/>
          <w:szCs w:val="22"/>
        </w:rPr>
        <w:t xml:space="preserve"> </w:t>
      </w:r>
      <w:r w:rsidRPr="00BE59BD">
        <w:rPr>
          <w:spacing w:val="1"/>
          <w:sz w:val="22"/>
          <w:szCs w:val="22"/>
        </w:rPr>
        <w:t>f</w:t>
      </w:r>
      <w:r w:rsidRPr="00BE59BD">
        <w:rPr>
          <w:spacing w:val="-1"/>
          <w:sz w:val="22"/>
          <w:szCs w:val="22"/>
        </w:rPr>
        <w:t>i</w:t>
      </w:r>
      <w:r w:rsidRPr="00BE59BD">
        <w:rPr>
          <w:sz w:val="22"/>
          <w:szCs w:val="22"/>
        </w:rPr>
        <w:t>nal</w:t>
      </w:r>
      <w:r w:rsidRPr="00BE59BD">
        <w:rPr>
          <w:spacing w:val="20"/>
          <w:sz w:val="22"/>
          <w:szCs w:val="22"/>
        </w:rPr>
        <w:t xml:space="preserve"> </w:t>
      </w:r>
      <w:r w:rsidRPr="00BE59BD">
        <w:rPr>
          <w:spacing w:val="1"/>
          <w:sz w:val="22"/>
          <w:szCs w:val="22"/>
        </w:rPr>
        <w:t>j</w:t>
      </w:r>
      <w:r w:rsidRPr="00BE59BD">
        <w:rPr>
          <w:sz w:val="22"/>
          <w:szCs w:val="22"/>
        </w:rPr>
        <w:t>ud</w:t>
      </w:r>
      <w:r w:rsidRPr="00BE59BD">
        <w:rPr>
          <w:spacing w:val="-2"/>
          <w:sz w:val="22"/>
          <w:szCs w:val="22"/>
        </w:rPr>
        <w:t>g</w:t>
      </w:r>
      <w:r w:rsidRPr="00BE59BD">
        <w:rPr>
          <w:spacing w:val="-4"/>
          <w:sz w:val="22"/>
          <w:szCs w:val="22"/>
        </w:rPr>
        <w:t>m</w:t>
      </w:r>
      <w:r w:rsidRPr="00BE59BD">
        <w:rPr>
          <w:sz w:val="22"/>
          <w:szCs w:val="22"/>
        </w:rPr>
        <w:t>ent</w:t>
      </w:r>
      <w:r w:rsidRPr="00BE59BD">
        <w:rPr>
          <w:spacing w:val="23"/>
          <w:sz w:val="22"/>
          <w:szCs w:val="22"/>
        </w:rPr>
        <w:t xml:space="preserve"> </w:t>
      </w:r>
      <w:r w:rsidRPr="00BE59BD">
        <w:rPr>
          <w:sz w:val="22"/>
          <w:szCs w:val="22"/>
        </w:rPr>
        <w:t>or</w:t>
      </w:r>
      <w:r w:rsidRPr="00BE59BD">
        <w:rPr>
          <w:spacing w:val="22"/>
          <w:sz w:val="22"/>
          <w:szCs w:val="22"/>
        </w:rPr>
        <w:t xml:space="preserve"> </w:t>
      </w:r>
      <w:r w:rsidRPr="00BE59BD">
        <w:rPr>
          <w:sz w:val="22"/>
          <w:szCs w:val="22"/>
        </w:rPr>
        <w:t>a</w:t>
      </w:r>
      <w:r w:rsidRPr="00BE59BD">
        <w:rPr>
          <w:spacing w:val="20"/>
          <w:sz w:val="22"/>
          <w:szCs w:val="22"/>
        </w:rPr>
        <w:t xml:space="preserve"> </w:t>
      </w:r>
      <w:r w:rsidRPr="00BE59BD">
        <w:rPr>
          <w:spacing w:val="1"/>
          <w:sz w:val="22"/>
          <w:szCs w:val="22"/>
        </w:rPr>
        <w:t>fi</w:t>
      </w:r>
      <w:r w:rsidRPr="00BE59BD">
        <w:rPr>
          <w:spacing w:val="-2"/>
          <w:sz w:val="22"/>
          <w:szCs w:val="22"/>
        </w:rPr>
        <w:t>n</w:t>
      </w:r>
      <w:r w:rsidRPr="00BE59BD">
        <w:rPr>
          <w:sz w:val="22"/>
          <w:szCs w:val="22"/>
        </w:rPr>
        <w:t>al</w:t>
      </w:r>
      <w:r w:rsidRPr="00BE59BD">
        <w:rPr>
          <w:spacing w:val="21"/>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w:t>
      </w:r>
      <w:r w:rsidRPr="00BE59BD">
        <w:rPr>
          <w:spacing w:val="22"/>
          <w:sz w:val="22"/>
          <w:szCs w:val="22"/>
        </w:rPr>
        <w:t xml:space="preserve"> </w:t>
      </w:r>
      <w:r w:rsidRPr="00BE59BD">
        <w:rPr>
          <w:sz w:val="22"/>
          <w:szCs w:val="22"/>
        </w:rPr>
        <w:t>de</w:t>
      </w:r>
      <w:r w:rsidRPr="00BE59BD">
        <w:rPr>
          <w:spacing w:val="-2"/>
          <w:sz w:val="22"/>
          <w:szCs w:val="22"/>
        </w:rPr>
        <w:t>c</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on</w:t>
      </w:r>
      <w:r w:rsidRPr="00BE59BD">
        <w:rPr>
          <w:spacing w:val="22"/>
          <w:sz w:val="22"/>
          <w:szCs w:val="22"/>
        </w:rPr>
        <w:t xml:space="preserve"> </w:t>
      </w:r>
      <w:r w:rsidRPr="00BE59BD">
        <w:rPr>
          <w:spacing w:val="-2"/>
          <w:sz w:val="22"/>
          <w:szCs w:val="22"/>
        </w:rPr>
        <w:t>o</w:t>
      </w:r>
      <w:r w:rsidRPr="00BE59BD">
        <w:rPr>
          <w:sz w:val="22"/>
          <w:szCs w:val="22"/>
        </w:rPr>
        <w:t>r</w:t>
      </w:r>
      <w:r w:rsidRPr="00BE59BD">
        <w:rPr>
          <w:spacing w:val="20"/>
          <w:sz w:val="22"/>
          <w:szCs w:val="22"/>
        </w:rPr>
        <w:t xml:space="preserve"> </w:t>
      </w:r>
      <w:r w:rsidRPr="00BE59BD">
        <w:rPr>
          <w:sz w:val="22"/>
          <w:szCs w:val="22"/>
        </w:rPr>
        <w:t>by p</w:t>
      </w:r>
      <w:r w:rsidRPr="00BE59BD">
        <w:rPr>
          <w:spacing w:val="1"/>
          <w:sz w:val="22"/>
          <w:szCs w:val="22"/>
        </w:rPr>
        <w:t>r</w:t>
      </w:r>
      <w:r w:rsidRPr="00BE59BD">
        <w:rPr>
          <w:sz w:val="22"/>
          <w:szCs w:val="22"/>
        </w:rPr>
        <w:t>oof</w:t>
      </w:r>
      <w:r w:rsidRPr="00BE59BD">
        <w:rPr>
          <w:spacing w:val="1"/>
          <w:sz w:val="22"/>
          <w:szCs w:val="22"/>
        </w:rPr>
        <w:t xml:space="preserve"> i</w:t>
      </w:r>
      <w:r w:rsidRPr="00BE59BD">
        <w:rPr>
          <w:sz w:val="22"/>
          <w:szCs w:val="22"/>
        </w:rPr>
        <w:t>n</w:t>
      </w:r>
      <w:r w:rsidRPr="00BE59BD">
        <w:rPr>
          <w:spacing w:val="3"/>
          <w:sz w:val="22"/>
          <w:szCs w:val="22"/>
        </w:rPr>
        <w:t xml:space="preserve"> </w:t>
      </w:r>
      <w:r w:rsidRPr="00BE59BD">
        <w:rPr>
          <w:sz w:val="22"/>
          <w:szCs w:val="22"/>
        </w:rPr>
        <w:t>pos</w:t>
      </w:r>
      <w:r w:rsidRPr="00BE59BD">
        <w:rPr>
          <w:spacing w:val="-1"/>
          <w:sz w:val="22"/>
          <w:szCs w:val="22"/>
        </w:rPr>
        <w:t>s</w:t>
      </w:r>
      <w:r w:rsidRPr="00BE59BD">
        <w:rPr>
          <w:sz w:val="22"/>
          <w:szCs w:val="22"/>
        </w:rPr>
        <w:t>e</w:t>
      </w:r>
      <w:r w:rsidRPr="00BE59BD">
        <w:rPr>
          <w:spacing w:val="1"/>
          <w:sz w:val="22"/>
          <w:szCs w:val="22"/>
        </w:rPr>
        <w:t>s</w:t>
      </w:r>
      <w:r w:rsidRPr="00BE59BD">
        <w:rPr>
          <w:spacing w:val="-2"/>
          <w:sz w:val="22"/>
          <w:szCs w:val="22"/>
        </w:rPr>
        <w:t>s</w:t>
      </w:r>
      <w:r w:rsidRPr="00BE59BD">
        <w:rPr>
          <w:spacing w:val="1"/>
          <w:sz w:val="22"/>
          <w:szCs w:val="22"/>
        </w:rPr>
        <w:t>i</w:t>
      </w:r>
      <w:r w:rsidRPr="00BE59BD">
        <w:rPr>
          <w:sz w:val="22"/>
          <w:szCs w:val="22"/>
        </w:rPr>
        <w:t>on</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a</w:t>
      </w:r>
      <w:r w:rsidRPr="00BE59BD">
        <w:rPr>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t</w:t>
      </w:r>
      <w:r w:rsidRPr="00BE59BD">
        <w:rPr>
          <w:sz w:val="22"/>
          <w:szCs w:val="22"/>
        </w:rPr>
        <w:t>hat</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z w:val="22"/>
          <w:szCs w:val="22"/>
        </w:rPr>
        <w:t>h</w:t>
      </w:r>
      <w:r w:rsidRPr="00BE59BD">
        <w:rPr>
          <w:spacing w:val="-2"/>
          <w:sz w:val="22"/>
          <w:szCs w:val="22"/>
        </w:rPr>
        <w:t>a</w:t>
      </w:r>
      <w:r w:rsidRPr="00BE59BD">
        <w:rPr>
          <w:sz w:val="22"/>
          <w:szCs w:val="22"/>
        </w:rPr>
        <w:t>s</w:t>
      </w:r>
      <w:r w:rsidRPr="00BE59BD">
        <w:rPr>
          <w:spacing w:val="3"/>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5"/>
          <w:sz w:val="22"/>
          <w:szCs w:val="22"/>
        </w:rPr>
        <w:t xml:space="preserve"> </w:t>
      </w:r>
      <w:r w:rsidRPr="00BE59BD">
        <w:rPr>
          <w:spacing w:val="-2"/>
          <w:sz w:val="22"/>
          <w:szCs w:val="22"/>
        </w:rPr>
        <w:t>g</w:t>
      </w:r>
      <w:r w:rsidRPr="00BE59BD">
        <w:rPr>
          <w:sz w:val="22"/>
          <w:szCs w:val="22"/>
        </w:rPr>
        <w:t>u</w:t>
      </w:r>
      <w:r w:rsidRPr="00BE59BD">
        <w:rPr>
          <w:spacing w:val="1"/>
          <w:sz w:val="22"/>
          <w:szCs w:val="22"/>
        </w:rPr>
        <w:t>i</w:t>
      </w:r>
      <w:r w:rsidRPr="00BE59BD">
        <w:rPr>
          <w:spacing w:val="-1"/>
          <w:sz w:val="22"/>
          <w:szCs w:val="22"/>
        </w:rPr>
        <w:t>l</w:t>
      </w:r>
      <w:r w:rsidRPr="00BE59BD">
        <w:rPr>
          <w:spacing w:val="1"/>
          <w:sz w:val="22"/>
          <w:szCs w:val="22"/>
        </w:rPr>
        <w:t>t</w:t>
      </w:r>
      <w:r w:rsidRPr="00BE59BD">
        <w:rPr>
          <w:sz w:val="22"/>
          <w:szCs w:val="22"/>
        </w:rPr>
        <w:t xml:space="preserve">y of </w:t>
      </w:r>
      <w:r w:rsidRPr="00BE59BD">
        <w:rPr>
          <w:spacing w:val="1"/>
          <w:sz w:val="22"/>
          <w:szCs w:val="22"/>
        </w:rPr>
        <w:t>fr</w:t>
      </w:r>
      <w:r w:rsidRPr="00BE59BD">
        <w:rPr>
          <w:sz w:val="22"/>
          <w:szCs w:val="22"/>
        </w:rPr>
        <w:t>a</w:t>
      </w:r>
      <w:r w:rsidRPr="00BE59BD">
        <w:rPr>
          <w:spacing w:val="-2"/>
          <w:sz w:val="22"/>
          <w:szCs w:val="22"/>
        </w:rPr>
        <w:t>u</w:t>
      </w:r>
      <w:r w:rsidRPr="00BE59BD">
        <w:rPr>
          <w:sz w:val="22"/>
          <w:szCs w:val="22"/>
        </w:rPr>
        <w:t>d,</w:t>
      </w:r>
      <w:r w:rsidRPr="00BE59BD">
        <w:rPr>
          <w:spacing w:val="2"/>
          <w:sz w:val="22"/>
          <w:szCs w:val="22"/>
        </w:rPr>
        <w:t xml:space="preserve"> </w:t>
      </w:r>
      <w:r w:rsidRPr="00BE59BD">
        <w:rPr>
          <w:sz w:val="22"/>
          <w:szCs w:val="22"/>
        </w:rPr>
        <w:t>c</w:t>
      </w:r>
      <w:r w:rsidRPr="00BE59BD">
        <w:rPr>
          <w:spacing w:val="-2"/>
          <w:sz w:val="22"/>
          <w:szCs w:val="22"/>
        </w:rPr>
        <w:t>o</w:t>
      </w:r>
      <w:r w:rsidRPr="00BE59BD">
        <w:rPr>
          <w:spacing w:val="1"/>
          <w:sz w:val="22"/>
          <w:szCs w:val="22"/>
        </w:rPr>
        <w:t>rr</w:t>
      </w:r>
      <w:r w:rsidRPr="00BE59BD">
        <w:rPr>
          <w:spacing w:val="-2"/>
          <w:sz w:val="22"/>
          <w:szCs w:val="22"/>
        </w:rPr>
        <w:t>u</w:t>
      </w:r>
      <w:r w:rsidRPr="00BE59BD">
        <w:rPr>
          <w:sz w:val="22"/>
          <w:szCs w:val="22"/>
        </w:rPr>
        <w:t>p</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o</w:t>
      </w:r>
      <w:r w:rsidRPr="00BE59BD">
        <w:rPr>
          <w:spacing w:val="1"/>
          <w:sz w:val="22"/>
          <w:szCs w:val="22"/>
        </w:rPr>
        <w:t>l</w:t>
      </w:r>
      <w:r w:rsidRPr="00BE59BD">
        <w:rPr>
          <w:spacing w:val="-2"/>
          <w:sz w:val="22"/>
          <w:szCs w:val="22"/>
        </w:rPr>
        <w:t>v</w:t>
      </w:r>
      <w:r w:rsidRPr="00BE59BD">
        <w:rPr>
          <w:sz w:val="22"/>
          <w:szCs w:val="22"/>
        </w:rPr>
        <w:t>e</w:t>
      </w:r>
      <w:r w:rsidRPr="00BE59BD">
        <w:rPr>
          <w:spacing w:val="-3"/>
          <w:sz w:val="22"/>
          <w:szCs w:val="22"/>
        </w:rPr>
        <w:t>m</w:t>
      </w:r>
      <w:r w:rsidRPr="00BE59BD">
        <w:rPr>
          <w:sz w:val="22"/>
          <w:szCs w:val="22"/>
        </w:rPr>
        <w:t>ent</w:t>
      </w:r>
      <w:r w:rsidRPr="00BE59BD">
        <w:rPr>
          <w:spacing w:val="4"/>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a</w:t>
      </w:r>
      <w:r w:rsidRPr="00BE59BD">
        <w:rPr>
          <w:spacing w:val="3"/>
          <w:sz w:val="22"/>
          <w:szCs w:val="22"/>
        </w:rPr>
        <w:t xml:space="preserve"> </w:t>
      </w:r>
      <w:r w:rsidRPr="00BE59BD">
        <w:rPr>
          <w:spacing w:val="-2"/>
          <w:sz w:val="22"/>
          <w:szCs w:val="22"/>
        </w:rPr>
        <w:t>c</w:t>
      </w:r>
      <w:r w:rsidRPr="00BE59BD">
        <w:rPr>
          <w:spacing w:val="1"/>
          <w:sz w:val="22"/>
          <w:szCs w:val="22"/>
        </w:rPr>
        <w:t>ri</w:t>
      </w:r>
      <w:r w:rsidRPr="00BE59BD">
        <w:rPr>
          <w:spacing w:val="-4"/>
          <w:sz w:val="22"/>
          <w:szCs w:val="22"/>
        </w:rPr>
        <w:t>m</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o</w:t>
      </w:r>
      <w:r w:rsidRPr="00BE59BD">
        <w:rPr>
          <w:spacing w:val="1"/>
          <w:sz w:val="22"/>
          <w:szCs w:val="22"/>
        </w:rPr>
        <w:t>r</w:t>
      </w:r>
      <w:r w:rsidRPr="00BE59BD">
        <w:rPr>
          <w:spacing w:val="-2"/>
          <w:sz w:val="22"/>
          <w:szCs w:val="22"/>
        </w:rPr>
        <w:t>g</w:t>
      </w:r>
      <w:r w:rsidRPr="00BE59BD">
        <w:rPr>
          <w:spacing w:val="5"/>
          <w:sz w:val="22"/>
          <w:szCs w:val="22"/>
        </w:rPr>
        <w:t>a</w:t>
      </w:r>
      <w:r w:rsidRPr="00BE59BD">
        <w:rPr>
          <w:spacing w:val="-2"/>
          <w:sz w:val="22"/>
          <w:szCs w:val="22"/>
        </w:rPr>
        <w:t>n</w:t>
      </w:r>
      <w:r w:rsidRPr="00BE59BD">
        <w:rPr>
          <w:spacing w:val="1"/>
          <w:sz w:val="22"/>
          <w:szCs w:val="22"/>
        </w:rPr>
        <w:t>i</w:t>
      </w:r>
      <w:r w:rsidRPr="00BE59BD">
        <w:rPr>
          <w:sz w:val="22"/>
          <w:szCs w:val="22"/>
        </w:rPr>
        <w:t>s</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pacing w:val="-4"/>
          <w:sz w:val="22"/>
          <w:szCs w:val="22"/>
        </w:rPr>
        <w:t>m</w:t>
      </w:r>
      <w:r w:rsidRPr="00BE59BD">
        <w:rPr>
          <w:sz w:val="22"/>
          <w:szCs w:val="22"/>
        </w:rPr>
        <w:t>oney</w:t>
      </w:r>
      <w:r w:rsidRPr="00BE59BD">
        <w:rPr>
          <w:spacing w:val="1"/>
          <w:sz w:val="22"/>
          <w:szCs w:val="22"/>
        </w:rPr>
        <w:t xml:space="preserve"> l</w:t>
      </w:r>
      <w:r w:rsidRPr="00BE59BD">
        <w:rPr>
          <w:sz w:val="22"/>
          <w:szCs w:val="22"/>
        </w:rPr>
        <w:t>aund</w:t>
      </w:r>
      <w:r w:rsidRPr="00BE59BD">
        <w:rPr>
          <w:spacing w:val="-2"/>
          <w:sz w:val="22"/>
          <w:szCs w:val="22"/>
        </w:rPr>
        <w:t>e</w:t>
      </w:r>
      <w:r w:rsidRPr="00BE59BD">
        <w:rPr>
          <w:spacing w:val="1"/>
          <w:sz w:val="22"/>
          <w:szCs w:val="22"/>
        </w:rPr>
        <w:t>ri</w:t>
      </w:r>
      <w:r w:rsidRPr="00BE59BD">
        <w:rPr>
          <w:sz w:val="22"/>
          <w:szCs w:val="22"/>
        </w:rPr>
        <w:t>ng</w:t>
      </w:r>
      <w:r w:rsidRPr="00BE59BD">
        <w:rPr>
          <w:spacing w:val="2"/>
          <w:sz w:val="22"/>
          <w:szCs w:val="22"/>
        </w:rPr>
        <w:t xml:space="preserve"> </w:t>
      </w:r>
      <w:r w:rsidRPr="00BE59BD">
        <w:rPr>
          <w:spacing w:val="-2"/>
          <w:sz w:val="22"/>
          <w:szCs w:val="22"/>
        </w:rPr>
        <w:t>o</w:t>
      </w:r>
      <w:r w:rsidRPr="00BE59BD">
        <w:rPr>
          <w:sz w:val="22"/>
          <w:szCs w:val="22"/>
        </w:rPr>
        <w:t xml:space="preserve">r </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r</w:t>
      </w:r>
      <w:r w:rsidRPr="00BE59BD">
        <w:rPr>
          <w:sz w:val="22"/>
          <w:szCs w:val="22"/>
        </w:rPr>
        <w:t>o</w:t>
      </w:r>
      <w:r w:rsidRPr="00BE59BD">
        <w:rPr>
          <w:spacing w:val="-2"/>
          <w:sz w:val="22"/>
          <w:szCs w:val="22"/>
        </w:rPr>
        <w:t>r</w:t>
      </w:r>
      <w:r w:rsidRPr="00BE59BD">
        <w:rPr>
          <w:spacing w:val="1"/>
          <w:sz w:val="22"/>
          <w:szCs w:val="22"/>
        </w:rPr>
        <w:t>i</w:t>
      </w:r>
      <w:r w:rsidRPr="00BE59BD">
        <w:rPr>
          <w:spacing w:val="-2"/>
          <w:sz w:val="22"/>
          <w:szCs w:val="22"/>
        </w:rPr>
        <w:t>s</w:t>
      </w:r>
      <w:r w:rsidRPr="00BE59BD">
        <w:rPr>
          <w:sz w:val="22"/>
          <w:szCs w:val="22"/>
        </w:rPr>
        <w:t xml:space="preserve">t </w:t>
      </w:r>
      <w:r w:rsidRPr="00BE59BD">
        <w:rPr>
          <w:spacing w:val="40"/>
          <w:sz w:val="22"/>
          <w:szCs w:val="22"/>
        </w:rPr>
        <w:t xml:space="preserve"> </w:t>
      </w:r>
      <w:r w:rsidRPr="00BE59BD">
        <w:rPr>
          <w:spacing w:val="1"/>
          <w:sz w:val="22"/>
          <w:szCs w:val="22"/>
        </w:rPr>
        <w:t>fi</w:t>
      </w:r>
      <w:r w:rsidRPr="00BE59BD">
        <w:rPr>
          <w:spacing w:val="-2"/>
          <w:sz w:val="22"/>
          <w:szCs w:val="22"/>
        </w:rPr>
        <w:t>n</w:t>
      </w:r>
      <w:r w:rsidRPr="00BE59BD">
        <w:rPr>
          <w:sz w:val="22"/>
          <w:szCs w:val="22"/>
        </w:rPr>
        <w:t>an</w:t>
      </w:r>
      <w:r w:rsidRPr="00BE59BD">
        <w:rPr>
          <w:spacing w:val="-2"/>
          <w:sz w:val="22"/>
          <w:szCs w:val="22"/>
        </w:rPr>
        <w:t>c</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 xml:space="preserve">, </w:t>
      </w:r>
      <w:r w:rsidRPr="00BE59BD">
        <w:rPr>
          <w:spacing w:val="41"/>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rr</w:t>
      </w:r>
      <w:r w:rsidRPr="00BE59BD">
        <w:rPr>
          <w:spacing w:val="-2"/>
          <w:sz w:val="22"/>
          <w:szCs w:val="22"/>
        </w:rPr>
        <w:t>o</w:t>
      </w:r>
      <w:r w:rsidRPr="00BE59BD">
        <w:rPr>
          <w:spacing w:val="1"/>
          <w:sz w:val="22"/>
          <w:szCs w:val="22"/>
        </w:rPr>
        <w:t>r</w:t>
      </w:r>
      <w:r w:rsidRPr="00BE59BD">
        <w:rPr>
          <w:spacing w:val="-1"/>
          <w:sz w:val="22"/>
          <w:szCs w:val="22"/>
        </w:rPr>
        <w:t>i</w:t>
      </w:r>
      <w:r w:rsidRPr="00BE59BD">
        <w:rPr>
          <w:sz w:val="22"/>
          <w:szCs w:val="22"/>
        </w:rPr>
        <w:t xml:space="preserve">st </w:t>
      </w:r>
      <w:r w:rsidRPr="00BE59BD">
        <w:rPr>
          <w:spacing w:val="40"/>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w:t>
      </w:r>
      <w:r w:rsidRPr="00BE59BD">
        <w:rPr>
          <w:sz w:val="22"/>
          <w:szCs w:val="22"/>
        </w:rPr>
        <w:t>a</w:t>
      </w:r>
      <w:r w:rsidRPr="00BE59BD">
        <w:rPr>
          <w:spacing w:val="-1"/>
          <w:sz w:val="22"/>
          <w:szCs w:val="22"/>
        </w:rPr>
        <w:t>t</w:t>
      </w:r>
      <w:r w:rsidRPr="00BE59BD">
        <w:rPr>
          <w:sz w:val="22"/>
          <w:szCs w:val="22"/>
        </w:rPr>
        <w:t xml:space="preserve">ed </w:t>
      </w:r>
      <w:r w:rsidRPr="00BE59BD">
        <w:rPr>
          <w:spacing w:val="41"/>
          <w:sz w:val="22"/>
          <w:szCs w:val="22"/>
        </w:rPr>
        <w:t xml:space="preserve"> </w:t>
      </w:r>
      <w:r w:rsidRPr="00BE59BD">
        <w:rPr>
          <w:spacing w:val="-2"/>
          <w:sz w:val="22"/>
          <w:szCs w:val="22"/>
        </w:rPr>
        <w:t>o</w:t>
      </w:r>
      <w:r w:rsidRPr="00BE59BD">
        <w:rPr>
          <w:spacing w:val="1"/>
          <w:sz w:val="22"/>
          <w:szCs w:val="22"/>
        </w:rPr>
        <w:t>f</w:t>
      </w:r>
      <w:r w:rsidRPr="00BE59BD">
        <w:rPr>
          <w:spacing w:val="-2"/>
          <w:sz w:val="22"/>
          <w:szCs w:val="22"/>
        </w:rPr>
        <w:t>f</w:t>
      </w:r>
      <w:r w:rsidRPr="00BE59BD">
        <w:rPr>
          <w:sz w:val="22"/>
          <w:szCs w:val="22"/>
        </w:rPr>
        <w:t>en</w:t>
      </w:r>
      <w:r w:rsidRPr="00BE59BD">
        <w:rPr>
          <w:spacing w:val="1"/>
          <w:sz w:val="22"/>
          <w:szCs w:val="22"/>
        </w:rPr>
        <w:t>c</w:t>
      </w:r>
      <w:r w:rsidRPr="00BE59BD">
        <w:rPr>
          <w:spacing w:val="-2"/>
          <w:sz w:val="22"/>
          <w:szCs w:val="22"/>
        </w:rPr>
        <w:t>e</w:t>
      </w:r>
      <w:r w:rsidRPr="00BE59BD">
        <w:rPr>
          <w:sz w:val="22"/>
          <w:szCs w:val="22"/>
        </w:rPr>
        <w:t xml:space="preserve">s, </w:t>
      </w:r>
      <w:r w:rsidRPr="00BE59BD">
        <w:rPr>
          <w:spacing w:val="39"/>
          <w:sz w:val="22"/>
          <w:szCs w:val="22"/>
        </w:rPr>
        <w:t xml:space="preserve"> </w:t>
      </w:r>
      <w:r w:rsidRPr="00BE59BD">
        <w:rPr>
          <w:sz w:val="22"/>
          <w:szCs w:val="22"/>
        </w:rPr>
        <w:t>ch</w:t>
      </w:r>
      <w:r w:rsidRPr="00BE59BD">
        <w:rPr>
          <w:spacing w:val="-1"/>
          <w:sz w:val="22"/>
          <w:szCs w:val="22"/>
        </w:rPr>
        <w:t>i</w:t>
      </w:r>
      <w:r w:rsidRPr="00BE59BD">
        <w:rPr>
          <w:spacing w:val="1"/>
          <w:sz w:val="22"/>
          <w:szCs w:val="22"/>
        </w:rPr>
        <w:t>l</w:t>
      </w:r>
      <w:r w:rsidRPr="00BE59BD">
        <w:rPr>
          <w:sz w:val="22"/>
          <w:szCs w:val="22"/>
        </w:rPr>
        <w:t xml:space="preserve">d </w:t>
      </w:r>
      <w:r w:rsidRPr="00BE59BD">
        <w:rPr>
          <w:spacing w:val="39"/>
          <w:sz w:val="22"/>
          <w:szCs w:val="22"/>
        </w:rPr>
        <w:t xml:space="preserve"> </w:t>
      </w:r>
      <w:r w:rsidRPr="00BE59BD">
        <w:rPr>
          <w:spacing w:val="1"/>
          <w:sz w:val="22"/>
          <w:szCs w:val="22"/>
        </w:rPr>
        <w:t>l</w:t>
      </w:r>
      <w:r w:rsidRPr="00BE59BD">
        <w:rPr>
          <w:sz w:val="22"/>
          <w:szCs w:val="22"/>
        </w:rPr>
        <w:t>a</w:t>
      </w:r>
      <w:r w:rsidRPr="00BE59BD">
        <w:rPr>
          <w:spacing w:val="-2"/>
          <w:sz w:val="22"/>
          <w:szCs w:val="22"/>
        </w:rPr>
        <w:t>b</w:t>
      </w:r>
      <w:r w:rsidRPr="00BE59BD">
        <w:rPr>
          <w:sz w:val="22"/>
          <w:szCs w:val="22"/>
        </w:rPr>
        <w:t xml:space="preserve">our </w:t>
      </w:r>
      <w:r w:rsidRPr="00BE59BD">
        <w:rPr>
          <w:spacing w:val="39"/>
          <w:sz w:val="22"/>
          <w:szCs w:val="22"/>
        </w:rPr>
        <w:t xml:space="preserve"> </w:t>
      </w:r>
      <w:r w:rsidRPr="00BE59BD">
        <w:rPr>
          <w:sz w:val="22"/>
          <w:szCs w:val="22"/>
        </w:rPr>
        <w:t xml:space="preserve">or </w:t>
      </w:r>
      <w:r w:rsidRPr="00BE59BD">
        <w:rPr>
          <w:spacing w:val="39"/>
          <w:sz w:val="22"/>
          <w:szCs w:val="22"/>
        </w:rPr>
        <w:t xml:space="preserve"> </w:t>
      </w:r>
      <w:r w:rsidRPr="00BE59BD">
        <w:rPr>
          <w:sz w:val="22"/>
          <w:szCs w:val="22"/>
        </w:rPr>
        <w:t>o</w:t>
      </w:r>
      <w:r w:rsidRPr="00BE59BD">
        <w:rPr>
          <w:spacing w:val="-1"/>
          <w:sz w:val="22"/>
          <w:szCs w:val="22"/>
        </w:rPr>
        <w:t>t</w:t>
      </w:r>
      <w:r w:rsidRPr="00BE59BD">
        <w:rPr>
          <w:sz w:val="22"/>
          <w:szCs w:val="22"/>
        </w:rPr>
        <w:t xml:space="preserve">her </w:t>
      </w:r>
      <w:r w:rsidRPr="00BE59BD">
        <w:rPr>
          <w:spacing w:val="40"/>
          <w:sz w:val="22"/>
          <w:szCs w:val="22"/>
        </w:rPr>
        <w:t xml:space="preserve"> </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 xml:space="preserve">s </w:t>
      </w:r>
      <w:r w:rsidRPr="00BE59BD">
        <w:rPr>
          <w:spacing w:val="41"/>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tr</w:t>
      </w:r>
      <w:r w:rsidRPr="00BE59BD">
        <w:rPr>
          <w:spacing w:val="-2"/>
          <w:sz w:val="22"/>
          <w:szCs w:val="22"/>
        </w:rPr>
        <w:t>a</w:t>
      </w:r>
      <w:r w:rsidRPr="00BE59BD">
        <w:rPr>
          <w:spacing w:val="1"/>
          <w:sz w:val="22"/>
          <w:szCs w:val="22"/>
        </w:rPr>
        <w:t>f</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k</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hu</w:t>
      </w:r>
      <w:r w:rsidRPr="00BE59BD">
        <w:rPr>
          <w:spacing w:val="-4"/>
          <w:sz w:val="22"/>
          <w:szCs w:val="22"/>
        </w:rPr>
        <w:t>m</w:t>
      </w:r>
      <w:r w:rsidRPr="00BE59BD">
        <w:rPr>
          <w:sz w:val="22"/>
          <w:szCs w:val="22"/>
        </w:rPr>
        <w:t>an</w:t>
      </w:r>
      <w:r w:rsidRPr="00BE59BD">
        <w:rPr>
          <w:spacing w:val="5"/>
          <w:sz w:val="22"/>
          <w:szCs w:val="22"/>
        </w:rPr>
        <w:t xml:space="preserve"> </w:t>
      </w:r>
      <w:r w:rsidRPr="00BE59BD">
        <w:rPr>
          <w:sz w:val="22"/>
          <w:szCs w:val="22"/>
        </w:rPr>
        <w:t>b</w:t>
      </w:r>
      <w:r w:rsidRPr="00BE59BD">
        <w:rPr>
          <w:spacing w:val="-2"/>
          <w:sz w:val="22"/>
          <w:szCs w:val="22"/>
        </w:rPr>
        <w:t>e</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5"/>
          <w:sz w:val="22"/>
          <w:szCs w:val="22"/>
        </w:rPr>
        <w:t xml:space="preserve"> </w:t>
      </w:r>
      <w:r w:rsidRPr="00BE59BD">
        <w:rPr>
          <w:sz w:val="22"/>
          <w:szCs w:val="22"/>
        </w:rPr>
        <w:t>or</w:t>
      </w:r>
      <w:r w:rsidRPr="00BE59BD">
        <w:rPr>
          <w:spacing w:val="5"/>
          <w:sz w:val="22"/>
          <w:szCs w:val="22"/>
        </w:rPr>
        <w:t xml:space="preserve"> </w:t>
      </w:r>
      <w:r w:rsidRPr="00BE59BD">
        <w:rPr>
          <w:spacing w:val="-2"/>
          <w:sz w:val="22"/>
          <w:szCs w:val="22"/>
        </w:rPr>
        <w:t>c</w:t>
      </w:r>
      <w:r w:rsidRPr="00BE59BD">
        <w:rPr>
          <w:spacing w:val="1"/>
          <w:sz w:val="22"/>
          <w:szCs w:val="22"/>
        </w:rPr>
        <w:t>i</w:t>
      </w:r>
      <w:r w:rsidRPr="00BE59BD">
        <w:rPr>
          <w:spacing w:val="-2"/>
          <w:sz w:val="22"/>
          <w:szCs w:val="22"/>
        </w:rPr>
        <w:t>r</w:t>
      </w:r>
      <w:r w:rsidRPr="00BE59BD">
        <w:rPr>
          <w:sz w:val="22"/>
          <w:szCs w:val="22"/>
        </w:rPr>
        <w:t>cu</w:t>
      </w:r>
      <w:r w:rsidRPr="00BE59BD">
        <w:rPr>
          <w:spacing w:val="-3"/>
          <w:sz w:val="22"/>
          <w:szCs w:val="22"/>
        </w:rPr>
        <w:t>m</w:t>
      </w:r>
      <w:r w:rsidRPr="00BE59BD">
        <w:rPr>
          <w:spacing w:val="-2"/>
          <w:sz w:val="22"/>
          <w:szCs w:val="22"/>
        </w:rPr>
        <w:t>v</w:t>
      </w:r>
      <w:r w:rsidRPr="00BE59BD">
        <w:rPr>
          <w:sz w:val="22"/>
          <w:szCs w:val="22"/>
        </w:rPr>
        <w:t>en</w:t>
      </w:r>
      <w:r w:rsidRPr="00BE59BD">
        <w:rPr>
          <w:spacing w:val="1"/>
          <w:sz w:val="22"/>
          <w:szCs w:val="22"/>
        </w:rPr>
        <w:t>ti</w:t>
      </w:r>
      <w:r w:rsidRPr="00BE59BD">
        <w:rPr>
          <w:sz w:val="22"/>
          <w:szCs w:val="22"/>
        </w:rPr>
        <w:t>ng</w:t>
      </w:r>
      <w:r w:rsidRPr="00BE59BD">
        <w:rPr>
          <w:spacing w:val="2"/>
          <w:sz w:val="22"/>
          <w:szCs w:val="22"/>
        </w:rPr>
        <w:t xml:space="preserve"> </w:t>
      </w:r>
      <w:r w:rsidRPr="00BE59BD">
        <w:rPr>
          <w:spacing w:val="1"/>
          <w:sz w:val="22"/>
          <w:szCs w:val="22"/>
        </w:rPr>
        <w:t>fi</w:t>
      </w:r>
      <w:r w:rsidRPr="00BE59BD">
        <w:rPr>
          <w:spacing w:val="-2"/>
          <w:sz w:val="22"/>
          <w:szCs w:val="22"/>
        </w:rPr>
        <w:t>s</w:t>
      </w:r>
      <w:r w:rsidRPr="00BE59BD">
        <w:rPr>
          <w:sz w:val="22"/>
          <w:szCs w:val="22"/>
        </w:rPr>
        <w:t>c</w:t>
      </w:r>
      <w:r w:rsidRPr="00BE59BD">
        <w:rPr>
          <w:spacing w:val="1"/>
          <w:sz w:val="22"/>
          <w:szCs w:val="22"/>
        </w:rPr>
        <w:t>al</w:t>
      </w:r>
      <w:r w:rsidRPr="00BE59BD">
        <w:rPr>
          <w:sz w:val="22"/>
          <w:szCs w:val="22"/>
        </w:rPr>
        <w:t>, so</w:t>
      </w:r>
      <w:r w:rsidRPr="00BE59BD">
        <w:rPr>
          <w:spacing w:val="1"/>
          <w:sz w:val="22"/>
          <w:szCs w:val="22"/>
        </w:rPr>
        <w:t>c</w:t>
      </w:r>
      <w:r w:rsidRPr="00BE59BD">
        <w:rPr>
          <w:spacing w:val="-1"/>
          <w:sz w:val="22"/>
          <w:szCs w:val="22"/>
        </w:rPr>
        <w:t>i</w:t>
      </w:r>
      <w:r w:rsidRPr="00BE59BD">
        <w:rPr>
          <w:sz w:val="22"/>
          <w:szCs w:val="22"/>
        </w:rPr>
        <w:t>al</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z w:val="22"/>
          <w:szCs w:val="22"/>
        </w:rPr>
        <w:t>any</w:t>
      </w:r>
      <w:r w:rsidRPr="00BE59BD">
        <w:rPr>
          <w:spacing w:val="3"/>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5"/>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c</w:t>
      </w:r>
      <w:r w:rsidRPr="00BE59BD">
        <w:rPr>
          <w:spacing w:val="-2"/>
          <w:sz w:val="22"/>
          <w:szCs w:val="22"/>
        </w:rPr>
        <w:t>a</w:t>
      </w:r>
      <w:r w:rsidRPr="00BE59BD">
        <w:rPr>
          <w:sz w:val="22"/>
          <w:szCs w:val="22"/>
        </w:rPr>
        <w:t>b</w:t>
      </w:r>
      <w:r w:rsidRPr="00BE59BD">
        <w:rPr>
          <w:spacing w:val="-1"/>
          <w:sz w:val="22"/>
          <w:szCs w:val="22"/>
        </w:rPr>
        <w:t>l</w:t>
      </w:r>
      <w:r w:rsidRPr="00BE59BD">
        <w:rPr>
          <w:sz w:val="22"/>
          <w:szCs w:val="22"/>
        </w:rPr>
        <w:t xml:space="preserve">e </w:t>
      </w:r>
      <w:r w:rsidRPr="00BE59BD">
        <w:rPr>
          <w:spacing w:val="1"/>
          <w:sz w:val="22"/>
          <w:szCs w:val="22"/>
        </w:rPr>
        <w:t>l</w:t>
      </w:r>
      <w:r w:rsidRPr="00BE59BD">
        <w:rPr>
          <w:sz w:val="22"/>
          <w:szCs w:val="22"/>
        </w:rPr>
        <w:t>e</w:t>
      </w:r>
      <w:r w:rsidRPr="00BE59BD">
        <w:rPr>
          <w:spacing w:val="-2"/>
          <w:sz w:val="22"/>
          <w:szCs w:val="22"/>
        </w:rPr>
        <w:t>g</w:t>
      </w:r>
      <w:r w:rsidRPr="00BE59BD">
        <w:rPr>
          <w:sz w:val="22"/>
          <w:szCs w:val="22"/>
        </w:rPr>
        <w:t>al</w:t>
      </w:r>
      <w:r w:rsidRPr="00BE59BD">
        <w:rPr>
          <w:spacing w:val="1"/>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s</w:t>
      </w:r>
      <w:r w:rsidRPr="00BE59BD">
        <w:rPr>
          <w:sz w:val="22"/>
          <w:szCs w:val="22"/>
        </w:rPr>
        <w:t xml:space="preserve">, </w:t>
      </w:r>
      <w:r w:rsidRPr="00BE59BD">
        <w:rPr>
          <w:spacing w:val="1"/>
          <w:sz w:val="22"/>
          <w:szCs w:val="22"/>
        </w:rPr>
        <w:t>i</w:t>
      </w:r>
      <w:r w:rsidRPr="00BE59BD">
        <w:rPr>
          <w:spacing w:val="-2"/>
          <w:sz w:val="22"/>
          <w:szCs w:val="22"/>
        </w:rPr>
        <w:t>n</w:t>
      </w:r>
      <w:r w:rsidRPr="00BE59BD">
        <w:rPr>
          <w:sz w:val="22"/>
          <w:szCs w:val="22"/>
        </w:rPr>
        <w:t>c</w:t>
      </w:r>
      <w:r w:rsidRPr="00BE59BD">
        <w:rPr>
          <w:spacing w:val="1"/>
          <w:sz w:val="22"/>
          <w:szCs w:val="22"/>
        </w:rPr>
        <w:t>l</w:t>
      </w:r>
      <w:r w:rsidRPr="00BE59BD">
        <w:rPr>
          <w:spacing w:val="-2"/>
          <w:sz w:val="22"/>
          <w:szCs w:val="22"/>
        </w:rPr>
        <w:t>u</w:t>
      </w:r>
      <w:r w:rsidRPr="00BE59BD">
        <w:rPr>
          <w:sz w:val="22"/>
          <w:szCs w:val="22"/>
        </w:rPr>
        <w:t>d</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1"/>
          <w:sz w:val="22"/>
          <w:szCs w:val="22"/>
        </w:rPr>
        <w:t>r</w:t>
      </w:r>
      <w:r w:rsidRPr="00BE59BD">
        <w:rPr>
          <w:spacing w:val="-2"/>
          <w:sz w:val="22"/>
          <w:szCs w:val="22"/>
        </w:rPr>
        <w:t>o</w:t>
      </w:r>
      <w:r w:rsidRPr="00BE59BD">
        <w:rPr>
          <w:sz w:val="22"/>
          <w:szCs w:val="22"/>
        </w:rPr>
        <w:t>u</w:t>
      </w:r>
      <w:r w:rsidRPr="00BE59BD">
        <w:rPr>
          <w:spacing w:val="-2"/>
          <w:sz w:val="22"/>
          <w:szCs w:val="22"/>
        </w:rPr>
        <w:t>g</w:t>
      </w:r>
      <w:r w:rsidRPr="00BE59BD">
        <w:rPr>
          <w:sz w:val="22"/>
          <w:szCs w:val="22"/>
        </w:rPr>
        <w:t xml:space="preserve">h </w:t>
      </w:r>
      <w:r w:rsidRPr="00BE59BD">
        <w:rPr>
          <w:spacing w:val="1"/>
          <w:sz w:val="22"/>
          <w:szCs w:val="22"/>
        </w:rPr>
        <w:t>t</w:t>
      </w:r>
      <w:r w:rsidRPr="00BE59BD">
        <w:rPr>
          <w:sz w:val="22"/>
          <w:szCs w:val="22"/>
        </w:rPr>
        <w:t xml:space="preserve">he </w:t>
      </w:r>
      <w:r w:rsidRPr="00BE59BD">
        <w:rPr>
          <w:spacing w:val="-2"/>
          <w:sz w:val="22"/>
          <w:szCs w:val="22"/>
        </w:rPr>
        <w:t>c</w:t>
      </w:r>
      <w:r w:rsidRPr="00BE59BD">
        <w:rPr>
          <w:spacing w:val="1"/>
          <w:sz w:val="22"/>
          <w:szCs w:val="22"/>
        </w:rPr>
        <w:t>r</w:t>
      </w:r>
      <w:r w:rsidRPr="00BE59BD">
        <w:rPr>
          <w:sz w:val="22"/>
          <w:szCs w:val="22"/>
        </w:rPr>
        <w:t>e</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o</w:t>
      </w:r>
      <w:r w:rsidRPr="00BE59BD">
        <w:rPr>
          <w:sz w:val="22"/>
          <w:szCs w:val="22"/>
        </w:rPr>
        <w:t>f</w:t>
      </w:r>
      <w:r w:rsidRPr="00BE59BD">
        <w:rPr>
          <w:spacing w:val="1"/>
          <w:sz w:val="22"/>
          <w:szCs w:val="22"/>
        </w:rPr>
        <w:t xml:space="preserve"> </w:t>
      </w:r>
      <w:r w:rsidRPr="00BE59BD">
        <w:rPr>
          <w:sz w:val="22"/>
          <w:szCs w:val="22"/>
        </w:rPr>
        <w:t>an</w:t>
      </w:r>
      <w:r w:rsidRPr="00BE59BD">
        <w:rPr>
          <w:spacing w:val="-2"/>
          <w:sz w:val="22"/>
          <w:szCs w:val="22"/>
        </w:rPr>
        <w:t xml:space="preserve"> </w:t>
      </w:r>
      <w:r w:rsidRPr="00BE59BD">
        <w:rPr>
          <w:sz w:val="22"/>
          <w:szCs w:val="22"/>
        </w:rPr>
        <w:t>en</w:t>
      </w:r>
      <w:r w:rsidRPr="00BE59BD">
        <w:rPr>
          <w:spacing w:val="-1"/>
          <w:sz w:val="22"/>
          <w:szCs w:val="22"/>
        </w:rPr>
        <w:t>t</w:t>
      </w:r>
      <w:r w:rsidRPr="00BE59BD">
        <w:rPr>
          <w:spacing w:val="1"/>
          <w:sz w:val="22"/>
          <w:szCs w:val="22"/>
        </w:rPr>
        <w:t>it</w:t>
      </w:r>
      <w:r w:rsidRPr="00BE59BD">
        <w:rPr>
          <w:sz w:val="22"/>
          <w:szCs w:val="22"/>
        </w:rPr>
        <w:t>y</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s p</w:t>
      </w:r>
      <w:r w:rsidRPr="00BE59BD">
        <w:rPr>
          <w:spacing w:val="-2"/>
          <w:sz w:val="22"/>
          <w:szCs w:val="22"/>
        </w:rPr>
        <w:t>u</w:t>
      </w:r>
      <w:r w:rsidRPr="00BE59BD">
        <w:rPr>
          <w:spacing w:val="1"/>
          <w:sz w:val="22"/>
          <w:szCs w:val="22"/>
        </w:rPr>
        <w:t>r</w:t>
      </w:r>
      <w:r w:rsidRPr="00BE59BD">
        <w:rPr>
          <w:sz w:val="22"/>
          <w:szCs w:val="22"/>
        </w:rPr>
        <w:t>p</w:t>
      </w:r>
      <w:r w:rsidRPr="00BE59BD">
        <w:rPr>
          <w:spacing w:val="-2"/>
          <w:sz w:val="22"/>
          <w:szCs w:val="22"/>
        </w:rPr>
        <w:t>o</w:t>
      </w:r>
      <w:r w:rsidRPr="00BE59BD">
        <w:rPr>
          <w:sz w:val="22"/>
          <w:szCs w:val="22"/>
        </w:rPr>
        <w:t>s</w:t>
      </w:r>
      <w:r w:rsidRPr="00BE59BD">
        <w:rPr>
          <w:spacing w:val="3"/>
          <w:sz w:val="22"/>
          <w:szCs w:val="22"/>
        </w:rPr>
        <w:t>e</w:t>
      </w:r>
      <w:r w:rsidRPr="00BE59BD">
        <w:rPr>
          <w:sz w:val="22"/>
          <w:szCs w:val="22"/>
        </w:rPr>
        <w:t>;</w:t>
      </w:r>
    </w:p>
    <w:p w:rsidR="00766328" w:rsidRPr="00BE59BD" w:rsidRDefault="00766328" w:rsidP="00766328">
      <w:pPr>
        <w:spacing w:before="1" w:line="120" w:lineRule="exact"/>
        <w:rPr>
          <w:sz w:val="12"/>
          <w:szCs w:val="12"/>
        </w:rPr>
      </w:pPr>
    </w:p>
    <w:p w:rsidR="00766328" w:rsidRPr="00BE59BD" w:rsidRDefault="00766328" w:rsidP="00766328">
      <w:pPr>
        <w:ind w:left="1676" w:right="57" w:hanging="360"/>
        <w:jc w:val="both"/>
      </w:pPr>
      <w:r w:rsidRPr="00BE59BD">
        <w:rPr>
          <w:spacing w:val="-2"/>
          <w:sz w:val="22"/>
          <w:szCs w:val="22"/>
        </w:rPr>
        <w:t>k</w:t>
      </w:r>
      <w:r w:rsidRPr="00BE59BD">
        <w:rPr>
          <w:sz w:val="22"/>
          <w:szCs w:val="22"/>
        </w:rPr>
        <w:t xml:space="preserve">)  </w:t>
      </w:r>
      <w:r w:rsidRPr="00BE59BD">
        <w:rPr>
          <w:spacing w:val="13"/>
          <w:sz w:val="22"/>
          <w:szCs w:val="22"/>
        </w:rPr>
        <w:t xml:space="preserve"> </w:t>
      </w:r>
      <w:r w:rsidRPr="00BE59BD">
        <w:rPr>
          <w:spacing w:val="1"/>
          <w:sz w:val="22"/>
          <w:szCs w:val="22"/>
        </w:rPr>
        <w:t>t</w:t>
      </w:r>
      <w:r w:rsidRPr="00BE59BD">
        <w:rPr>
          <w:sz w:val="22"/>
          <w:szCs w:val="22"/>
        </w:rPr>
        <w:t xml:space="preserve">he </w:t>
      </w:r>
      <w:r w:rsidRPr="00BE59BD">
        <w:rPr>
          <w:spacing w:val="39"/>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 xml:space="preserve">, </w:t>
      </w:r>
      <w:r w:rsidRPr="00BE59BD">
        <w:rPr>
          <w:spacing w:val="40"/>
          <w:sz w:val="22"/>
          <w:szCs w:val="22"/>
        </w:rPr>
        <w:t xml:space="preserve"> </w:t>
      </w:r>
      <w:r w:rsidRPr="00BE59BD">
        <w:rPr>
          <w:spacing w:val="1"/>
          <w:sz w:val="22"/>
          <w:szCs w:val="22"/>
        </w:rPr>
        <w:t>i</w:t>
      </w:r>
      <w:r w:rsidRPr="00BE59BD">
        <w:rPr>
          <w:sz w:val="22"/>
          <w:szCs w:val="22"/>
        </w:rPr>
        <w:t xml:space="preserve">n </w:t>
      </w:r>
      <w:r w:rsidRPr="00BE59BD">
        <w:rPr>
          <w:spacing w:val="39"/>
          <w:sz w:val="22"/>
          <w:szCs w:val="22"/>
        </w:rPr>
        <w:t xml:space="preserve"> </w:t>
      </w:r>
      <w:r w:rsidRPr="00BE59BD">
        <w:rPr>
          <w:spacing w:val="1"/>
          <w:sz w:val="22"/>
          <w:szCs w:val="22"/>
        </w:rPr>
        <w:t>t</w:t>
      </w:r>
      <w:r w:rsidRPr="00BE59BD">
        <w:rPr>
          <w:sz w:val="22"/>
          <w:szCs w:val="22"/>
        </w:rPr>
        <w:t xml:space="preserve">he </w:t>
      </w:r>
      <w:r w:rsidRPr="00BE59BD">
        <w:rPr>
          <w:spacing w:val="39"/>
          <w:sz w:val="22"/>
          <w:szCs w:val="22"/>
        </w:rPr>
        <w:t xml:space="preserve"> </w:t>
      </w:r>
      <w:r w:rsidRPr="00BE59BD">
        <w:rPr>
          <w:spacing w:val="-2"/>
          <w:sz w:val="22"/>
          <w:szCs w:val="22"/>
        </w:rPr>
        <w:t>p</w:t>
      </w:r>
      <w:r w:rsidRPr="00BE59BD">
        <w:rPr>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 xml:space="preserve">e </w:t>
      </w:r>
      <w:r w:rsidRPr="00BE59BD">
        <w:rPr>
          <w:spacing w:val="41"/>
          <w:sz w:val="22"/>
          <w:szCs w:val="22"/>
        </w:rPr>
        <w:t xml:space="preserve"> </w:t>
      </w:r>
      <w:r w:rsidRPr="00BE59BD">
        <w:rPr>
          <w:spacing w:val="-2"/>
          <w:sz w:val="22"/>
          <w:szCs w:val="22"/>
        </w:rPr>
        <w:t>o</w:t>
      </w:r>
      <w:r w:rsidRPr="00BE59BD">
        <w:rPr>
          <w:sz w:val="22"/>
          <w:szCs w:val="22"/>
        </w:rPr>
        <w:t xml:space="preserve">f </w:t>
      </w:r>
      <w:r w:rsidRPr="00BE59BD">
        <w:rPr>
          <w:spacing w:val="42"/>
          <w:sz w:val="22"/>
          <w:szCs w:val="22"/>
        </w:rPr>
        <w:t xml:space="preserve"> </w:t>
      </w:r>
      <w:r w:rsidRPr="00BE59BD">
        <w:rPr>
          <w:sz w:val="22"/>
          <w:szCs w:val="22"/>
        </w:rPr>
        <w:t>a</w:t>
      </w:r>
      <w:r w:rsidRPr="00BE59BD">
        <w:rPr>
          <w:spacing w:val="-2"/>
          <w:sz w:val="22"/>
          <w:szCs w:val="22"/>
        </w:rPr>
        <w:t>n</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 xml:space="preserve">er </w:t>
      </w:r>
      <w:r w:rsidRPr="00BE59BD">
        <w:rPr>
          <w:spacing w:val="40"/>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 xml:space="preserve">t </w:t>
      </w:r>
      <w:r w:rsidRPr="00BE59BD">
        <w:rPr>
          <w:spacing w:val="43"/>
          <w:sz w:val="22"/>
          <w:szCs w:val="22"/>
        </w:rPr>
        <w:t xml:space="preserve"> </w:t>
      </w:r>
      <w:r w:rsidRPr="00BE59BD">
        <w:rPr>
          <w:spacing w:val="-2"/>
          <w:sz w:val="22"/>
          <w:szCs w:val="22"/>
        </w:rPr>
        <w:t>f</w:t>
      </w:r>
      <w:r w:rsidRPr="00BE59BD">
        <w:rPr>
          <w:spacing w:val="1"/>
          <w:sz w:val="22"/>
          <w:szCs w:val="22"/>
        </w:rPr>
        <w:t>i</w:t>
      </w:r>
      <w:r w:rsidRPr="00BE59BD">
        <w:rPr>
          <w:sz w:val="22"/>
          <w:szCs w:val="22"/>
        </w:rPr>
        <w:t>na</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 xml:space="preserve">d </w:t>
      </w:r>
      <w:r w:rsidRPr="00BE59BD">
        <w:rPr>
          <w:spacing w:val="39"/>
          <w:sz w:val="22"/>
          <w:szCs w:val="22"/>
        </w:rPr>
        <w:t xml:space="preserve"> </w:t>
      </w:r>
      <w:r w:rsidRPr="00BE59BD">
        <w:rPr>
          <w:sz w:val="22"/>
          <w:szCs w:val="22"/>
        </w:rPr>
        <w:t xml:space="preserve">by </w:t>
      </w:r>
      <w:r w:rsidRPr="00BE59BD">
        <w:rPr>
          <w:spacing w:val="39"/>
          <w:sz w:val="22"/>
          <w:szCs w:val="22"/>
        </w:rPr>
        <w:t xml:space="preserve"> </w:t>
      </w:r>
      <w:r w:rsidRPr="00BE59BD">
        <w:rPr>
          <w:spacing w:val="1"/>
          <w:sz w:val="22"/>
          <w:szCs w:val="22"/>
        </w:rPr>
        <w:t>t</w:t>
      </w:r>
      <w:r w:rsidRPr="00BE59BD">
        <w:rPr>
          <w:sz w:val="22"/>
          <w:szCs w:val="22"/>
        </w:rPr>
        <w:t xml:space="preserve">he </w:t>
      </w:r>
      <w:r w:rsidRPr="00BE59BD">
        <w:rPr>
          <w:spacing w:val="41"/>
          <w:sz w:val="22"/>
          <w:szCs w:val="22"/>
        </w:rPr>
        <w:t xml:space="preserve"> </w:t>
      </w:r>
      <w:r w:rsidRPr="00BE59BD">
        <w:rPr>
          <w:spacing w:val="-1"/>
          <w:sz w:val="22"/>
          <w:szCs w:val="22"/>
        </w:rPr>
        <w:t xml:space="preserve">EU </w:t>
      </w:r>
      <w:r w:rsidRPr="00BE59BD">
        <w:rPr>
          <w:sz w:val="22"/>
          <w:szCs w:val="22"/>
        </w:rPr>
        <w:t>bud</w:t>
      </w:r>
      <w:r w:rsidRPr="00BE59BD">
        <w:rPr>
          <w:spacing w:val="-2"/>
          <w:sz w:val="22"/>
          <w:szCs w:val="22"/>
        </w:rPr>
        <w:t>g</w:t>
      </w:r>
      <w:r w:rsidRPr="00BE59BD">
        <w:rPr>
          <w:sz w:val="22"/>
          <w:szCs w:val="22"/>
        </w:rPr>
        <w:t>e</w:t>
      </w:r>
      <w:r w:rsidRPr="00BE59BD">
        <w:rPr>
          <w:spacing w:val="1"/>
          <w:sz w:val="22"/>
          <w:szCs w:val="22"/>
        </w:rPr>
        <w:t>t/</w:t>
      </w:r>
      <w:r w:rsidRPr="00BE59BD">
        <w:rPr>
          <w:sz w:val="22"/>
          <w:szCs w:val="22"/>
        </w:rPr>
        <w:t>EDF</w:t>
      </w:r>
      <w:r w:rsidRPr="00BE59BD">
        <w:rPr>
          <w:spacing w:val="17"/>
          <w:sz w:val="22"/>
          <w:szCs w:val="22"/>
        </w:rPr>
        <w:t xml:space="preserve"> </w:t>
      </w:r>
      <w:r w:rsidRPr="00BE59BD">
        <w:rPr>
          <w:spacing w:val="1"/>
          <w:sz w:val="22"/>
          <w:szCs w:val="22"/>
        </w:rPr>
        <w:t>f</w:t>
      </w:r>
      <w:r w:rsidRPr="00BE59BD">
        <w:rPr>
          <w:sz w:val="22"/>
          <w:szCs w:val="22"/>
        </w:rPr>
        <w:t>unds</w:t>
      </w:r>
      <w:r w:rsidRPr="00BE59BD">
        <w:rPr>
          <w:spacing w:val="18"/>
          <w:sz w:val="22"/>
          <w:szCs w:val="22"/>
        </w:rPr>
        <w:t xml:space="preserve"> </w:t>
      </w:r>
      <w:r w:rsidRPr="00BE59BD">
        <w:rPr>
          <w:sz w:val="22"/>
          <w:szCs w:val="22"/>
        </w:rPr>
        <w:t>has</w:t>
      </w:r>
      <w:r w:rsidRPr="00BE59BD">
        <w:rPr>
          <w:spacing w:val="18"/>
          <w:sz w:val="22"/>
          <w:szCs w:val="22"/>
        </w:rPr>
        <w:t xml:space="preserve"> </w:t>
      </w:r>
      <w:r w:rsidRPr="00BE59BD">
        <w:rPr>
          <w:sz w:val="22"/>
          <w:szCs w:val="22"/>
        </w:rPr>
        <w:t>b</w:t>
      </w:r>
      <w:r w:rsidRPr="00BE59BD">
        <w:rPr>
          <w:spacing w:val="-2"/>
          <w:sz w:val="22"/>
          <w:szCs w:val="22"/>
        </w:rPr>
        <w:t>ee</w:t>
      </w:r>
      <w:r w:rsidRPr="00BE59BD">
        <w:rPr>
          <w:sz w:val="22"/>
          <w:szCs w:val="22"/>
        </w:rPr>
        <w:t>n</w:t>
      </w:r>
      <w:r w:rsidRPr="00BE59BD">
        <w:rPr>
          <w:spacing w:val="19"/>
          <w:sz w:val="22"/>
          <w:szCs w:val="22"/>
        </w:rPr>
        <w:t xml:space="preserve"> </w:t>
      </w:r>
      <w:r w:rsidRPr="00BE59BD">
        <w:rPr>
          <w:sz w:val="22"/>
          <w:szCs w:val="22"/>
        </w:rPr>
        <w:t>de</w:t>
      </w:r>
      <w:r w:rsidRPr="00BE59BD">
        <w:rPr>
          <w:spacing w:val="-2"/>
          <w:sz w:val="22"/>
          <w:szCs w:val="22"/>
        </w:rPr>
        <w:t>c</w:t>
      </w:r>
      <w:r w:rsidRPr="00BE59BD">
        <w:rPr>
          <w:spacing w:val="1"/>
          <w:sz w:val="22"/>
          <w:szCs w:val="22"/>
        </w:rPr>
        <w:t>l</w:t>
      </w:r>
      <w:r w:rsidRPr="00BE59BD">
        <w:rPr>
          <w:spacing w:val="-2"/>
          <w:sz w:val="22"/>
          <w:szCs w:val="22"/>
        </w:rPr>
        <w:t>a</w:t>
      </w:r>
      <w:r w:rsidRPr="00BE59BD">
        <w:rPr>
          <w:spacing w:val="1"/>
          <w:sz w:val="22"/>
          <w:szCs w:val="22"/>
        </w:rPr>
        <w:t>r</w:t>
      </w:r>
      <w:r w:rsidRPr="00BE59BD">
        <w:rPr>
          <w:sz w:val="22"/>
          <w:szCs w:val="22"/>
        </w:rPr>
        <w:t>ed</w:t>
      </w:r>
      <w:r w:rsidRPr="00BE59BD">
        <w:rPr>
          <w:spacing w:val="17"/>
          <w:sz w:val="22"/>
          <w:szCs w:val="22"/>
        </w:rPr>
        <w:t xml:space="preserve"> </w:t>
      </w:r>
      <w:r w:rsidRPr="00BE59BD">
        <w:rPr>
          <w:spacing w:val="1"/>
          <w:sz w:val="22"/>
          <w:szCs w:val="22"/>
        </w:rPr>
        <w:t>t</w:t>
      </w:r>
      <w:r w:rsidRPr="00BE59BD">
        <w:rPr>
          <w:sz w:val="22"/>
          <w:szCs w:val="22"/>
        </w:rPr>
        <w:t>o</w:t>
      </w:r>
      <w:r w:rsidRPr="00BE59BD">
        <w:rPr>
          <w:spacing w:val="19"/>
          <w:sz w:val="22"/>
          <w:szCs w:val="22"/>
        </w:rPr>
        <w:t xml:space="preserve"> </w:t>
      </w:r>
      <w:r w:rsidRPr="00BE59BD">
        <w:rPr>
          <w:spacing w:val="-2"/>
          <w:sz w:val="22"/>
          <w:szCs w:val="22"/>
        </w:rPr>
        <w:t>b</w:t>
      </w:r>
      <w:r w:rsidRPr="00BE59BD">
        <w:rPr>
          <w:sz w:val="22"/>
          <w:szCs w:val="22"/>
        </w:rPr>
        <w:t>e</w:t>
      </w:r>
      <w:r w:rsidRPr="00BE59BD">
        <w:rPr>
          <w:spacing w:val="17"/>
          <w:sz w:val="22"/>
          <w:szCs w:val="22"/>
        </w:rPr>
        <w:t xml:space="preserve"> </w:t>
      </w:r>
      <w:r w:rsidRPr="00BE59BD">
        <w:rPr>
          <w:spacing w:val="1"/>
          <w:sz w:val="22"/>
          <w:szCs w:val="22"/>
        </w:rPr>
        <w:t>i</w:t>
      </w:r>
      <w:r w:rsidRPr="00BE59BD">
        <w:rPr>
          <w:sz w:val="22"/>
          <w:szCs w:val="22"/>
        </w:rPr>
        <w:t>n</w:t>
      </w:r>
      <w:r w:rsidRPr="00BE59BD">
        <w:rPr>
          <w:spacing w:val="19"/>
          <w:sz w:val="22"/>
          <w:szCs w:val="22"/>
        </w:rPr>
        <w:t xml:space="preserve"> </w:t>
      </w:r>
      <w:r w:rsidRPr="00BE59BD">
        <w:rPr>
          <w:spacing w:val="-2"/>
          <w:sz w:val="22"/>
          <w:szCs w:val="22"/>
        </w:rPr>
        <w:t>s</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ous</w:t>
      </w:r>
      <w:r w:rsidRPr="00BE59BD">
        <w:rPr>
          <w:spacing w:val="17"/>
          <w:sz w:val="22"/>
          <w:szCs w:val="22"/>
        </w:rPr>
        <w:t xml:space="preserve"> </w:t>
      </w:r>
      <w:r w:rsidRPr="00BE59BD">
        <w:rPr>
          <w:sz w:val="22"/>
          <w:szCs w:val="22"/>
        </w:rPr>
        <w:t>b</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c</w:t>
      </w:r>
      <w:r w:rsidRPr="00BE59BD">
        <w:rPr>
          <w:sz w:val="22"/>
          <w:szCs w:val="22"/>
        </w:rPr>
        <w:t>h</w:t>
      </w:r>
      <w:r w:rsidRPr="00BE59BD">
        <w:rPr>
          <w:spacing w:val="19"/>
          <w:sz w:val="22"/>
          <w:szCs w:val="22"/>
        </w:rPr>
        <w:t xml:space="preserve"> </w:t>
      </w:r>
      <w:r w:rsidRPr="00BE59BD">
        <w:rPr>
          <w:spacing w:val="-2"/>
          <w:sz w:val="22"/>
          <w:szCs w:val="22"/>
        </w:rPr>
        <w:t>o</w:t>
      </w:r>
      <w:r w:rsidRPr="00BE59BD">
        <w:rPr>
          <w:sz w:val="22"/>
          <w:szCs w:val="22"/>
        </w:rPr>
        <w:t>f</w:t>
      </w:r>
      <w:r w:rsidRPr="00BE59BD">
        <w:rPr>
          <w:spacing w:val="17"/>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6"/>
          <w:sz w:val="22"/>
          <w:szCs w:val="22"/>
        </w:rPr>
        <w:t>t</w:t>
      </w:r>
      <w:r w:rsidRPr="00BE59BD">
        <w:rPr>
          <w:sz w:val="22"/>
          <w:szCs w:val="22"/>
        </w:rPr>
        <w:t>,</w:t>
      </w:r>
      <w:r w:rsidRPr="00BE59BD">
        <w:rPr>
          <w:spacing w:val="19"/>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15"/>
          <w:sz w:val="22"/>
          <w:szCs w:val="22"/>
        </w:rPr>
        <w:t xml:space="preserve"> </w:t>
      </w:r>
      <w:r w:rsidRPr="00BE59BD">
        <w:rPr>
          <w:sz w:val="22"/>
          <w:szCs w:val="22"/>
        </w:rPr>
        <w:t xml:space="preserve">has </w:t>
      </w:r>
      <w:r w:rsidRPr="00BE59BD">
        <w:rPr>
          <w:spacing w:val="1"/>
          <w:sz w:val="22"/>
          <w:szCs w:val="22"/>
        </w:rPr>
        <w:t>l</w:t>
      </w:r>
      <w:r w:rsidRPr="00BE59BD">
        <w:rPr>
          <w:sz w:val="22"/>
          <w:szCs w:val="22"/>
        </w:rPr>
        <w:t xml:space="preserve">ed </w:t>
      </w:r>
      <w:r w:rsidRPr="00BE59BD">
        <w:rPr>
          <w:spacing w:val="1"/>
          <w:sz w:val="22"/>
          <w:szCs w:val="22"/>
        </w:rPr>
        <w:t>t</w:t>
      </w:r>
      <w:r w:rsidRPr="00BE59BD">
        <w:rPr>
          <w:sz w:val="22"/>
          <w:szCs w:val="22"/>
        </w:rPr>
        <w:t xml:space="preserve">o </w:t>
      </w:r>
      <w:r w:rsidRPr="00BE59BD">
        <w:rPr>
          <w:spacing w:val="-1"/>
          <w:sz w:val="22"/>
          <w:szCs w:val="22"/>
        </w:rPr>
        <w:t>i</w:t>
      </w:r>
      <w:r w:rsidRPr="00BE59BD">
        <w:rPr>
          <w:spacing w:val="1"/>
          <w:sz w:val="22"/>
          <w:szCs w:val="22"/>
        </w:rPr>
        <w:t>t</w:t>
      </w:r>
      <w:r w:rsidRPr="00BE59BD">
        <w:rPr>
          <w:sz w:val="22"/>
          <w:szCs w:val="22"/>
        </w:rPr>
        <w:t>s e</w:t>
      </w:r>
      <w:r w:rsidRPr="00BE59BD">
        <w:rPr>
          <w:spacing w:val="1"/>
          <w:sz w:val="22"/>
          <w:szCs w:val="22"/>
        </w:rPr>
        <w:t>a</w:t>
      </w:r>
      <w:r w:rsidRPr="00BE59BD">
        <w:rPr>
          <w:spacing w:val="-2"/>
          <w:sz w:val="22"/>
          <w:szCs w:val="22"/>
        </w:rPr>
        <w:t>r</w:t>
      </w:r>
      <w:r w:rsidRPr="00BE59BD">
        <w:rPr>
          <w:spacing w:val="1"/>
          <w:sz w:val="22"/>
          <w:szCs w:val="22"/>
        </w:rPr>
        <w:t>l</w:t>
      </w:r>
      <w:r w:rsidRPr="00BE59BD">
        <w:rPr>
          <w:sz w:val="22"/>
          <w:szCs w:val="22"/>
        </w:rPr>
        <w:t xml:space="preserve">y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ti</w:t>
      </w:r>
      <w:r w:rsidRPr="00BE59BD">
        <w:rPr>
          <w:sz w:val="22"/>
          <w:szCs w:val="22"/>
        </w:rPr>
        <w:t>on</w:t>
      </w:r>
      <w:r w:rsidRPr="00BE59BD">
        <w:rPr>
          <w:spacing w:val="2"/>
          <w:sz w:val="22"/>
          <w:szCs w:val="22"/>
        </w:rPr>
        <w:t xml:space="preserve"> </w:t>
      </w:r>
      <w:r w:rsidRPr="00BE59BD">
        <w:rPr>
          <w:sz w:val="22"/>
          <w:szCs w:val="22"/>
        </w:rPr>
        <w:t xml:space="preserve">or </w:t>
      </w:r>
      <w:r w:rsidRPr="00BE59BD">
        <w:rPr>
          <w:spacing w:val="-1"/>
          <w:sz w:val="22"/>
          <w:szCs w:val="22"/>
        </w:rPr>
        <w:t>t</w:t>
      </w:r>
      <w:r w:rsidRPr="00BE59BD">
        <w:rPr>
          <w:sz w:val="22"/>
          <w:szCs w:val="22"/>
        </w:rPr>
        <w:t>he app</w:t>
      </w:r>
      <w:r w:rsidRPr="00BE59BD">
        <w:rPr>
          <w:spacing w:val="-1"/>
          <w:sz w:val="22"/>
          <w:szCs w:val="22"/>
        </w:rPr>
        <w:t>l</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 of</w:t>
      </w:r>
      <w:r w:rsidRPr="00BE59BD">
        <w:rPr>
          <w:spacing w:val="5"/>
          <w:sz w:val="22"/>
          <w:szCs w:val="22"/>
        </w:rPr>
        <w:t xml:space="preserve"> </w:t>
      </w:r>
      <w:r w:rsidRPr="00BE59BD">
        <w:rPr>
          <w:spacing w:val="1"/>
          <w:sz w:val="22"/>
          <w:szCs w:val="22"/>
        </w:rPr>
        <w:t>l</w:t>
      </w:r>
      <w:r w:rsidRPr="00BE59BD">
        <w:rPr>
          <w:spacing w:val="-1"/>
          <w:sz w:val="22"/>
          <w:szCs w:val="22"/>
        </w:rPr>
        <w:t>i</w:t>
      </w:r>
      <w:r w:rsidRPr="00BE59BD">
        <w:rPr>
          <w:sz w:val="22"/>
          <w:szCs w:val="22"/>
        </w:rPr>
        <w:t>qu</w:t>
      </w:r>
      <w:r w:rsidRPr="00BE59BD">
        <w:rPr>
          <w:spacing w:val="-1"/>
          <w:sz w:val="22"/>
          <w:szCs w:val="22"/>
        </w:rPr>
        <w:t>i</w:t>
      </w:r>
      <w:r w:rsidRPr="00BE59BD">
        <w:rPr>
          <w:sz w:val="22"/>
          <w:szCs w:val="22"/>
        </w:rPr>
        <w:t>da</w:t>
      </w:r>
      <w:r w:rsidRPr="00BE59BD">
        <w:rPr>
          <w:spacing w:val="-1"/>
          <w:sz w:val="22"/>
          <w:szCs w:val="22"/>
        </w:rPr>
        <w:t>t</w:t>
      </w:r>
      <w:r w:rsidRPr="00BE59BD">
        <w:rPr>
          <w:sz w:val="22"/>
          <w:szCs w:val="22"/>
        </w:rPr>
        <w:t>ed</w:t>
      </w:r>
      <w:r w:rsidRPr="00BE59BD">
        <w:rPr>
          <w:spacing w:val="2"/>
          <w:sz w:val="22"/>
          <w:szCs w:val="22"/>
        </w:rPr>
        <w:t xml:space="preserve"> </w:t>
      </w:r>
      <w:r w:rsidRPr="00BE59BD">
        <w:rPr>
          <w:spacing w:val="-2"/>
          <w:sz w:val="22"/>
          <w:szCs w:val="22"/>
        </w:rPr>
        <w:t>d</w:t>
      </w:r>
      <w:r w:rsidRPr="00BE59BD">
        <w:rPr>
          <w:sz w:val="22"/>
          <w:szCs w:val="22"/>
        </w:rPr>
        <w:t>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es</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pacing w:val="-2"/>
          <w:sz w:val="22"/>
          <w:szCs w:val="22"/>
        </w:rPr>
        <w:t>o</w:t>
      </w:r>
      <w:r w:rsidRPr="00BE59BD">
        <w:rPr>
          <w:spacing w:val="1"/>
          <w:sz w:val="22"/>
          <w:szCs w:val="22"/>
        </w:rPr>
        <w:t>t</w:t>
      </w:r>
      <w:r w:rsidRPr="00BE59BD">
        <w:rPr>
          <w:sz w:val="22"/>
          <w:szCs w:val="22"/>
        </w:rPr>
        <w:t xml:space="preserve">her </w:t>
      </w:r>
      <w:r w:rsidRPr="00BE59BD">
        <w:rPr>
          <w:sz w:val="22"/>
          <w:szCs w:val="22"/>
        </w:rPr>
        <w:lastRenderedPageBreak/>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u</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pe</w:t>
      </w:r>
      <w:r w:rsidRPr="00BE59BD">
        <w:rPr>
          <w:spacing w:val="-2"/>
          <w:sz w:val="22"/>
          <w:szCs w:val="22"/>
        </w:rPr>
        <w:t>n</w:t>
      </w:r>
      <w:r w:rsidRPr="00BE59BD">
        <w:rPr>
          <w:sz w:val="22"/>
          <w:szCs w:val="22"/>
        </w:rPr>
        <w:t>a</w:t>
      </w:r>
      <w:r w:rsidRPr="00BE59BD">
        <w:rPr>
          <w:spacing w:val="-1"/>
          <w:sz w:val="22"/>
          <w:szCs w:val="22"/>
        </w:rPr>
        <w:t>l</w:t>
      </w:r>
      <w:r w:rsidRPr="00BE59BD">
        <w:rPr>
          <w:spacing w:val="1"/>
          <w:sz w:val="22"/>
          <w:szCs w:val="22"/>
        </w:rPr>
        <w:t>t</w:t>
      </w:r>
      <w:r w:rsidRPr="00BE59BD">
        <w:rPr>
          <w:spacing w:val="-1"/>
          <w:sz w:val="22"/>
          <w:szCs w:val="22"/>
        </w:rPr>
        <w:t>i</w:t>
      </w:r>
      <w:r w:rsidRPr="00BE59BD">
        <w:rPr>
          <w:sz w:val="22"/>
          <w:szCs w:val="22"/>
        </w:rPr>
        <w:t>es</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pacing w:val="-3"/>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2"/>
          <w:sz w:val="22"/>
          <w:szCs w:val="22"/>
        </w:rPr>
        <w:t xml:space="preserve"> </w:t>
      </w:r>
      <w:r w:rsidRPr="00BE59BD">
        <w:rPr>
          <w:spacing w:val="-2"/>
          <w:sz w:val="22"/>
          <w:szCs w:val="22"/>
        </w:rPr>
        <w:t>h</w:t>
      </w:r>
      <w:r w:rsidRPr="00BE59BD">
        <w:rPr>
          <w:sz w:val="22"/>
          <w:szCs w:val="22"/>
        </w:rPr>
        <w:t>as</w:t>
      </w:r>
      <w:r w:rsidRPr="00BE59BD">
        <w:rPr>
          <w:spacing w:val="3"/>
          <w:sz w:val="22"/>
          <w:szCs w:val="22"/>
        </w:rPr>
        <w:t xml:space="preserve"> </w:t>
      </w:r>
      <w:r w:rsidRPr="00BE59BD">
        <w:rPr>
          <w:sz w:val="22"/>
          <w:szCs w:val="22"/>
        </w:rPr>
        <w:t>b</w:t>
      </w:r>
      <w:r w:rsidRPr="00BE59BD">
        <w:rPr>
          <w:spacing w:val="-2"/>
          <w:sz w:val="22"/>
          <w:szCs w:val="22"/>
        </w:rPr>
        <w:t>e</w:t>
      </w:r>
      <w:r w:rsidRPr="00BE59BD">
        <w:rPr>
          <w:sz w:val="22"/>
          <w:szCs w:val="22"/>
        </w:rPr>
        <w:t>en</w:t>
      </w:r>
      <w:r w:rsidRPr="00BE59BD">
        <w:rPr>
          <w:spacing w:val="2"/>
          <w:sz w:val="22"/>
          <w:szCs w:val="22"/>
        </w:rPr>
        <w:t xml:space="preserve"> </w:t>
      </w:r>
      <w:r w:rsidRPr="00BE59BD">
        <w:rPr>
          <w:sz w:val="22"/>
          <w:szCs w:val="22"/>
        </w:rPr>
        <w:t>d</w:t>
      </w:r>
      <w:r w:rsidRPr="00BE59BD">
        <w:rPr>
          <w:spacing w:val="-1"/>
          <w:sz w:val="22"/>
          <w:szCs w:val="22"/>
        </w:rPr>
        <w:t>i</w:t>
      </w:r>
      <w:r w:rsidRPr="00BE59BD">
        <w:rPr>
          <w:sz w:val="22"/>
          <w:szCs w:val="22"/>
        </w:rPr>
        <w:t>s</w:t>
      </w:r>
      <w:r w:rsidRPr="00BE59BD">
        <w:rPr>
          <w:spacing w:val="1"/>
          <w:sz w:val="22"/>
          <w:szCs w:val="22"/>
        </w:rPr>
        <w:t>c</w:t>
      </w:r>
      <w:r w:rsidRPr="00BE59BD">
        <w:rPr>
          <w:sz w:val="22"/>
          <w:szCs w:val="22"/>
        </w:rPr>
        <w:t>o</w:t>
      </w:r>
      <w:r w:rsidRPr="00BE59BD">
        <w:rPr>
          <w:spacing w:val="-2"/>
          <w:sz w:val="22"/>
          <w:szCs w:val="22"/>
        </w:rPr>
        <w:t>v</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 xml:space="preserve">d </w:t>
      </w:r>
      <w:r w:rsidRPr="00BE59BD">
        <w:rPr>
          <w:spacing w:val="1"/>
          <w:sz w:val="22"/>
          <w:szCs w:val="22"/>
        </w:rPr>
        <w:t>f</w:t>
      </w:r>
      <w:r w:rsidRPr="00BE59BD">
        <w:rPr>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w:t>
      </w:r>
      <w:r w:rsidRPr="00BE59BD">
        <w:rPr>
          <w:spacing w:val="1"/>
          <w:sz w:val="22"/>
          <w:szCs w:val="22"/>
        </w:rPr>
        <w:t>i</w:t>
      </w:r>
      <w:r w:rsidRPr="00BE59BD">
        <w:rPr>
          <w:sz w:val="22"/>
          <w:szCs w:val="22"/>
        </w:rPr>
        <w:t>ng ch</w:t>
      </w:r>
      <w:r w:rsidRPr="00BE59BD">
        <w:rPr>
          <w:spacing w:val="1"/>
          <w:sz w:val="22"/>
          <w:szCs w:val="22"/>
        </w:rPr>
        <w:t>e</w:t>
      </w:r>
      <w:r w:rsidRPr="00BE59BD">
        <w:rPr>
          <w:sz w:val="22"/>
          <w:szCs w:val="22"/>
        </w:rPr>
        <w:t>c</w:t>
      </w:r>
      <w:r w:rsidRPr="00BE59BD">
        <w:rPr>
          <w:spacing w:val="-2"/>
          <w:sz w:val="22"/>
          <w:szCs w:val="22"/>
        </w:rPr>
        <w:t>k</w:t>
      </w:r>
      <w:r w:rsidRPr="00BE59BD">
        <w:rPr>
          <w:sz w:val="22"/>
          <w:szCs w:val="22"/>
        </w:rPr>
        <w:t>s,</w:t>
      </w:r>
      <w:r w:rsidRPr="00BE59BD">
        <w:rPr>
          <w:spacing w:val="2"/>
          <w:sz w:val="22"/>
          <w:szCs w:val="22"/>
        </w:rPr>
        <w:t xml:space="preserve"> </w:t>
      </w:r>
      <w:r w:rsidRPr="00BE59BD">
        <w:rPr>
          <w:sz w:val="22"/>
          <w:szCs w:val="22"/>
        </w:rPr>
        <w:t>a</w:t>
      </w:r>
      <w:r w:rsidRPr="00BE59BD">
        <w:rPr>
          <w:spacing w:val="-2"/>
          <w:sz w:val="22"/>
          <w:szCs w:val="22"/>
        </w:rPr>
        <w:t>u</w:t>
      </w:r>
      <w:r w:rsidRPr="00BE59BD">
        <w:rPr>
          <w:sz w:val="22"/>
          <w:szCs w:val="22"/>
        </w:rPr>
        <w:t>d</w:t>
      </w:r>
      <w:r w:rsidRPr="00BE59BD">
        <w:rPr>
          <w:spacing w:val="-1"/>
          <w:sz w:val="22"/>
          <w:szCs w:val="22"/>
        </w:rPr>
        <w:t>i</w:t>
      </w:r>
      <w:r w:rsidRPr="00BE59BD">
        <w:rPr>
          <w:spacing w:val="1"/>
          <w:sz w:val="22"/>
          <w:szCs w:val="22"/>
        </w:rPr>
        <w:t>t</w:t>
      </w:r>
      <w:r w:rsidRPr="00BE59BD">
        <w:rPr>
          <w:sz w:val="22"/>
          <w:szCs w:val="22"/>
        </w:rPr>
        <w:t xml:space="preserve">s or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e</w:t>
      </w:r>
      <w:r w:rsidRPr="00BE59BD">
        <w:rPr>
          <w:spacing w:val="1"/>
          <w:sz w:val="22"/>
          <w:szCs w:val="22"/>
        </w:rPr>
        <w:t>s</w:t>
      </w:r>
      <w:r w:rsidRPr="00BE59BD">
        <w:rPr>
          <w:spacing w:val="-1"/>
          <w:sz w:val="22"/>
          <w:szCs w:val="22"/>
        </w:rPr>
        <w:t>t</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Euro</w:t>
      </w:r>
      <w:r w:rsidRPr="00BE59BD">
        <w:rPr>
          <w:spacing w:val="-2"/>
          <w:sz w:val="22"/>
          <w:szCs w:val="22"/>
        </w:rPr>
        <w:t>p</w:t>
      </w:r>
      <w:r w:rsidRPr="00BE59BD">
        <w:rPr>
          <w:sz w:val="22"/>
          <w:szCs w:val="22"/>
        </w:rPr>
        <w:t>e</w:t>
      </w:r>
      <w:r w:rsidRPr="00BE59BD">
        <w:rPr>
          <w:spacing w:val="1"/>
          <w:sz w:val="22"/>
          <w:szCs w:val="22"/>
        </w:rPr>
        <w:t>a</w:t>
      </w:r>
      <w:r w:rsidRPr="00BE59BD">
        <w:rPr>
          <w:sz w:val="22"/>
          <w:szCs w:val="22"/>
        </w:rPr>
        <w:t>n</w:t>
      </w:r>
      <w:r w:rsidRPr="00BE59BD">
        <w:rPr>
          <w:spacing w:val="2"/>
          <w:sz w:val="22"/>
          <w:szCs w:val="22"/>
        </w:rPr>
        <w:t xml:space="preserve"> </w:t>
      </w:r>
      <w:r w:rsidRPr="00BE59BD">
        <w:rPr>
          <w:spacing w:val="-1"/>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7"/>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z w:val="22"/>
          <w:szCs w:val="22"/>
        </w:rPr>
        <w:t>,</w:t>
      </w:r>
      <w:r w:rsidRPr="00BE59BD">
        <w:rPr>
          <w:spacing w:val="2"/>
          <w:sz w:val="22"/>
          <w:szCs w:val="22"/>
        </w:rPr>
        <w:t xml:space="preserve"> </w:t>
      </w:r>
      <w:r w:rsidRPr="00BE59BD">
        <w:rPr>
          <w:spacing w:val="-1"/>
          <w:sz w:val="22"/>
          <w:szCs w:val="22"/>
        </w:rPr>
        <w:t>O</w:t>
      </w:r>
      <w:r w:rsidRPr="00BE59BD">
        <w:rPr>
          <w:sz w:val="22"/>
          <w:szCs w:val="22"/>
        </w:rPr>
        <w:t>L</w:t>
      </w:r>
      <w:r w:rsidRPr="00BE59BD">
        <w:rPr>
          <w:spacing w:val="-2"/>
          <w:sz w:val="22"/>
          <w:szCs w:val="22"/>
        </w:rPr>
        <w:t>A</w:t>
      </w:r>
      <w:r w:rsidRPr="00BE59BD">
        <w:rPr>
          <w:sz w:val="22"/>
          <w:szCs w:val="22"/>
        </w:rPr>
        <w:t>F</w:t>
      </w:r>
      <w:r w:rsidRPr="00BE59BD">
        <w:rPr>
          <w:spacing w:val="2"/>
          <w:sz w:val="22"/>
          <w:szCs w:val="22"/>
        </w:rPr>
        <w:t xml:space="preserve"> </w:t>
      </w:r>
      <w:r w:rsidRPr="00BE59BD">
        <w:rPr>
          <w:sz w:val="22"/>
          <w:szCs w:val="22"/>
        </w:rPr>
        <w:t>or</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C</w:t>
      </w:r>
      <w:r w:rsidRPr="00BE59BD">
        <w:rPr>
          <w:sz w:val="22"/>
          <w:szCs w:val="22"/>
        </w:rPr>
        <w:t>ou</w:t>
      </w:r>
      <w:r w:rsidRPr="00BE59BD">
        <w:rPr>
          <w:spacing w:val="1"/>
          <w:sz w:val="22"/>
          <w:szCs w:val="22"/>
        </w:rPr>
        <w:t>r</w:t>
      </w:r>
      <w:r w:rsidRPr="00BE59BD">
        <w:rPr>
          <w:sz w:val="22"/>
          <w:szCs w:val="22"/>
        </w:rPr>
        <w:t>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1"/>
          <w:sz w:val="22"/>
          <w:szCs w:val="22"/>
        </w:rPr>
        <w:t>A</w:t>
      </w:r>
      <w:r w:rsidRPr="00BE59BD">
        <w:rPr>
          <w:sz w:val="22"/>
          <w:szCs w:val="22"/>
        </w:rPr>
        <w:t>u</w:t>
      </w:r>
      <w:r w:rsidRPr="00BE59BD">
        <w:rPr>
          <w:spacing w:val="-2"/>
          <w:sz w:val="22"/>
          <w:szCs w:val="22"/>
        </w:rPr>
        <w:t>d</w:t>
      </w:r>
      <w:r w:rsidRPr="00BE59BD">
        <w:rPr>
          <w:spacing w:val="1"/>
          <w:sz w:val="22"/>
          <w:szCs w:val="22"/>
        </w:rPr>
        <w:t>it</w:t>
      </w:r>
      <w:r w:rsidRPr="00BE59BD">
        <w:rPr>
          <w:spacing w:val="-2"/>
          <w:sz w:val="22"/>
          <w:szCs w:val="22"/>
        </w:rPr>
        <w:t>o</w:t>
      </w:r>
      <w:r w:rsidRPr="00BE59BD">
        <w:rPr>
          <w:spacing w:val="1"/>
          <w:sz w:val="22"/>
          <w:szCs w:val="22"/>
        </w:rPr>
        <w:t>r</w:t>
      </w:r>
      <w:r w:rsidRPr="00BE59BD">
        <w:rPr>
          <w:sz w:val="22"/>
          <w:szCs w:val="22"/>
        </w:rPr>
        <w:t>s;</w:t>
      </w:r>
    </w:p>
    <w:p w:rsidR="00766328" w:rsidRPr="00BE59BD" w:rsidRDefault="00766328" w:rsidP="00766328">
      <w:pPr>
        <w:spacing w:before="9" w:line="110" w:lineRule="exact"/>
        <w:rPr>
          <w:sz w:val="11"/>
          <w:szCs w:val="11"/>
        </w:rPr>
      </w:pPr>
    </w:p>
    <w:p w:rsidR="00766328" w:rsidRPr="00BE59BD" w:rsidRDefault="00766328" w:rsidP="00766328">
      <w:pPr>
        <w:tabs>
          <w:tab w:val="left" w:pos="1660"/>
        </w:tabs>
        <w:spacing w:line="241" w:lineRule="auto"/>
        <w:ind w:left="1676" w:right="60" w:hanging="360"/>
        <w:jc w:val="both"/>
      </w:pPr>
      <w:r w:rsidRPr="00BE59BD">
        <w:rPr>
          <w:spacing w:val="1"/>
          <w:sz w:val="22"/>
          <w:szCs w:val="22"/>
        </w:rPr>
        <w:t>l</w:t>
      </w:r>
      <w:r w:rsidRPr="00BE59BD">
        <w:rPr>
          <w:sz w:val="22"/>
          <w:szCs w:val="22"/>
        </w:rPr>
        <w:t>)</w:t>
      </w:r>
      <w:r w:rsidRPr="00BE59BD">
        <w:rPr>
          <w:sz w:val="22"/>
          <w:szCs w:val="22"/>
        </w:rPr>
        <w:tab/>
        <w:t>a</w:t>
      </w:r>
      <w:r w:rsidRPr="00BE59BD">
        <w:rPr>
          <w:spacing w:val="1"/>
          <w:sz w:val="22"/>
          <w:szCs w:val="22"/>
        </w:rPr>
        <w:t>f</w:t>
      </w:r>
      <w:r w:rsidRPr="00BE59BD">
        <w:rPr>
          <w:spacing w:val="-1"/>
          <w:sz w:val="22"/>
          <w:szCs w:val="22"/>
        </w:rPr>
        <w:t>t</w:t>
      </w:r>
      <w:r w:rsidRPr="00BE59BD">
        <w:rPr>
          <w:sz w:val="22"/>
          <w:szCs w:val="22"/>
        </w:rPr>
        <w:t>er</w:t>
      </w:r>
      <w:r w:rsidRPr="00BE59BD">
        <w:rPr>
          <w:spacing w:val="5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3"/>
          <w:sz w:val="22"/>
          <w:szCs w:val="22"/>
        </w:rPr>
        <w:t xml:space="preserve"> </w:t>
      </w:r>
      <w:r w:rsidRPr="00BE59BD">
        <w:rPr>
          <w:sz w:val="22"/>
          <w:szCs w:val="22"/>
        </w:rPr>
        <w:t>a</w:t>
      </w:r>
      <w:r w:rsidRPr="00BE59BD">
        <w:rPr>
          <w:spacing w:val="-3"/>
          <w:sz w:val="22"/>
          <w:szCs w:val="22"/>
        </w:rPr>
        <w:t>w</w:t>
      </w:r>
      <w:r w:rsidRPr="00BE59BD">
        <w:rPr>
          <w:sz w:val="22"/>
          <w:szCs w:val="22"/>
        </w:rPr>
        <w:t>a</w:t>
      </w:r>
      <w:r w:rsidRPr="00BE59BD">
        <w:rPr>
          <w:spacing w:val="1"/>
          <w:sz w:val="22"/>
          <w:szCs w:val="22"/>
        </w:rPr>
        <w:t>r</w:t>
      </w:r>
      <w:r w:rsidRPr="00BE59BD">
        <w:rPr>
          <w:sz w:val="22"/>
          <w:szCs w:val="22"/>
        </w:rPr>
        <w:t>d</w:t>
      </w:r>
      <w:r w:rsidRPr="00BE59BD">
        <w:rPr>
          <w:spacing w:val="50"/>
          <w:sz w:val="22"/>
          <w:szCs w:val="22"/>
        </w:rPr>
        <w:t xml:space="preserve"> </w:t>
      </w:r>
      <w:r w:rsidRPr="00BE59BD">
        <w:rPr>
          <w:sz w:val="22"/>
          <w:szCs w:val="22"/>
        </w:rPr>
        <w:t>of</w:t>
      </w:r>
      <w:r w:rsidRPr="00BE59BD">
        <w:rPr>
          <w:spacing w:val="51"/>
          <w:sz w:val="22"/>
          <w:szCs w:val="22"/>
        </w:rPr>
        <w:t xml:space="preserve"> </w:t>
      </w:r>
      <w:r w:rsidRPr="00BE59BD">
        <w:rPr>
          <w:spacing w:val="-1"/>
          <w:sz w:val="22"/>
          <w:szCs w:val="22"/>
        </w:rPr>
        <w:t>t</w:t>
      </w:r>
      <w:r w:rsidRPr="00BE59BD">
        <w:rPr>
          <w:sz w:val="22"/>
          <w:szCs w:val="22"/>
        </w:rPr>
        <w:t>he</w:t>
      </w:r>
      <w:r w:rsidRPr="00BE59BD">
        <w:rPr>
          <w:spacing w:val="5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r w:rsidRPr="00BE59BD">
        <w:rPr>
          <w:spacing w:val="50"/>
          <w:sz w:val="22"/>
          <w:szCs w:val="22"/>
        </w:rPr>
        <w:t xml:space="preserve"> </w:t>
      </w:r>
      <w:r w:rsidRPr="00BE59BD">
        <w:rPr>
          <w:spacing w:val="-1"/>
          <w:sz w:val="22"/>
          <w:szCs w:val="22"/>
        </w:rPr>
        <w:t>t</w:t>
      </w:r>
      <w:r w:rsidRPr="00BE59BD">
        <w:rPr>
          <w:sz w:val="22"/>
          <w:szCs w:val="22"/>
        </w:rPr>
        <w:t>he</w:t>
      </w:r>
      <w:r w:rsidRPr="00BE59BD">
        <w:rPr>
          <w:spacing w:val="51"/>
          <w:sz w:val="22"/>
          <w:szCs w:val="22"/>
        </w:rPr>
        <w:t xml:space="preserve"> </w:t>
      </w:r>
      <w:r w:rsidRPr="00BE59BD">
        <w:rPr>
          <w:sz w:val="22"/>
          <w:szCs w:val="22"/>
        </w:rPr>
        <w:t>awa</w:t>
      </w:r>
      <w:r w:rsidRPr="00BE59BD">
        <w:rPr>
          <w:spacing w:val="-2"/>
          <w:sz w:val="22"/>
          <w:szCs w:val="22"/>
        </w:rPr>
        <w:t>r</w:t>
      </w:r>
      <w:r w:rsidRPr="00BE59BD">
        <w:rPr>
          <w:sz w:val="22"/>
          <w:szCs w:val="22"/>
        </w:rPr>
        <w:t>d</w:t>
      </w:r>
      <w:r w:rsidRPr="00BE59BD">
        <w:rPr>
          <w:spacing w:val="53"/>
          <w:sz w:val="22"/>
          <w:szCs w:val="22"/>
        </w:rPr>
        <w:t xml:space="preserve"> </w:t>
      </w:r>
      <w:r w:rsidRPr="00BE59BD">
        <w:rPr>
          <w:spacing w:val="-2"/>
          <w:sz w:val="22"/>
          <w:szCs w:val="22"/>
        </w:rPr>
        <w:t>p</w:t>
      </w:r>
      <w:r w:rsidRPr="00BE59BD">
        <w:rPr>
          <w:spacing w:val="4"/>
          <w:sz w:val="22"/>
          <w:szCs w:val="22"/>
        </w:rPr>
        <w:t>r</w:t>
      </w:r>
      <w:r w:rsidRPr="00BE59BD">
        <w:rPr>
          <w:sz w:val="22"/>
          <w:szCs w:val="22"/>
        </w:rPr>
        <w:t>oc</w:t>
      </w:r>
      <w:r w:rsidRPr="00BE59BD">
        <w:rPr>
          <w:spacing w:val="-2"/>
          <w:sz w:val="22"/>
          <w:szCs w:val="22"/>
        </w:rPr>
        <w:t>e</w:t>
      </w:r>
      <w:r w:rsidRPr="00BE59BD">
        <w:rPr>
          <w:sz w:val="22"/>
          <w:szCs w:val="22"/>
        </w:rPr>
        <w:t>d</w:t>
      </w:r>
      <w:r w:rsidRPr="00BE59BD">
        <w:rPr>
          <w:spacing w:val="-2"/>
          <w:sz w:val="22"/>
          <w:szCs w:val="22"/>
        </w:rPr>
        <w:t>u</w:t>
      </w:r>
      <w:r w:rsidRPr="00BE59BD">
        <w:rPr>
          <w:spacing w:val="1"/>
          <w:sz w:val="22"/>
          <w:szCs w:val="22"/>
        </w:rPr>
        <w:t>r</w:t>
      </w:r>
      <w:r w:rsidRPr="00BE59BD">
        <w:rPr>
          <w:sz w:val="22"/>
          <w:szCs w:val="22"/>
        </w:rPr>
        <w:t>e</w:t>
      </w:r>
      <w:r w:rsidRPr="00BE59BD">
        <w:rPr>
          <w:spacing w:val="53"/>
          <w:sz w:val="22"/>
          <w:szCs w:val="22"/>
        </w:rPr>
        <w:t xml:space="preserve"> </w:t>
      </w:r>
      <w:r w:rsidRPr="00BE59BD">
        <w:rPr>
          <w:spacing w:val="-2"/>
          <w:sz w:val="22"/>
          <w:szCs w:val="22"/>
        </w:rPr>
        <w:t>o</w:t>
      </w:r>
      <w:r w:rsidRPr="00BE59BD">
        <w:rPr>
          <w:sz w:val="22"/>
          <w:szCs w:val="22"/>
        </w:rPr>
        <w:t>r</w:t>
      </w:r>
      <w:r w:rsidRPr="00BE59BD">
        <w:rPr>
          <w:spacing w:val="51"/>
          <w:sz w:val="22"/>
          <w:szCs w:val="22"/>
        </w:rPr>
        <w:t xml:space="preserve"> </w:t>
      </w:r>
      <w:r w:rsidRPr="00BE59BD">
        <w:rPr>
          <w:spacing w:val="1"/>
          <w:sz w:val="22"/>
          <w:szCs w:val="22"/>
        </w:rPr>
        <w:t>t</w:t>
      </w:r>
      <w:r w:rsidRPr="00BE59BD">
        <w:rPr>
          <w:sz w:val="22"/>
          <w:szCs w:val="22"/>
        </w:rPr>
        <w:t>he</w:t>
      </w:r>
      <w:r w:rsidRPr="00BE59BD">
        <w:rPr>
          <w:spacing w:val="51"/>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51"/>
          <w:sz w:val="22"/>
          <w:szCs w:val="22"/>
        </w:rPr>
        <w:t xml:space="preserve"> </w:t>
      </w:r>
      <w:r w:rsidRPr="00BE59BD">
        <w:rPr>
          <w:sz w:val="22"/>
          <w:szCs w:val="22"/>
        </w:rPr>
        <w:t>of</w:t>
      </w:r>
      <w:r w:rsidRPr="00BE59BD">
        <w:rPr>
          <w:spacing w:val="49"/>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2"/>
          <w:sz w:val="22"/>
          <w:szCs w:val="22"/>
        </w:rPr>
        <w:t>e</w:t>
      </w:r>
      <w:r w:rsidRPr="00BE59BD">
        <w:rPr>
          <w:sz w:val="22"/>
          <w:szCs w:val="22"/>
        </w:rPr>
        <w:t>s</w:t>
      </w:r>
      <w:r w:rsidRPr="00BE59BD">
        <w:rPr>
          <w:spacing w:val="1"/>
          <w:sz w:val="22"/>
          <w:szCs w:val="22"/>
        </w:rPr>
        <w:t xml:space="preserve"> t</w:t>
      </w:r>
      <w:r w:rsidRPr="00BE59BD">
        <w:rPr>
          <w:sz w:val="22"/>
          <w:szCs w:val="22"/>
        </w:rPr>
        <w:t xml:space="preserve">o </w:t>
      </w:r>
      <w:r w:rsidRPr="00BE59BD">
        <w:rPr>
          <w:spacing w:val="-2"/>
          <w:sz w:val="22"/>
          <w:szCs w:val="22"/>
        </w:rPr>
        <w:t>h</w:t>
      </w:r>
      <w:r w:rsidRPr="00BE59BD">
        <w:rPr>
          <w:sz w:val="22"/>
          <w:szCs w:val="22"/>
        </w:rPr>
        <w:t>a</w:t>
      </w:r>
      <w:r w:rsidRPr="00BE59BD">
        <w:rPr>
          <w:spacing w:val="-2"/>
          <w:sz w:val="22"/>
          <w:szCs w:val="22"/>
        </w:rPr>
        <w:t>v</w:t>
      </w:r>
      <w:r w:rsidRPr="00BE59BD">
        <w:rPr>
          <w:sz w:val="22"/>
          <w:szCs w:val="22"/>
        </w:rPr>
        <w:t>e be</w:t>
      </w:r>
      <w:r w:rsidRPr="00BE59BD">
        <w:rPr>
          <w:spacing w:val="-2"/>
          <w:sz w:val="22"/>
          <w:szCs w:val="22"/>
        </w:rPr>
        <w:t>e</w:t>
      </w:r>
      <w:r w:rsidRPr="00BE59BD">
        <w:rPr>
          <w:sz w:val="22"/>
          <w:szCs w:val="22"/>
        </w:rPr>
        <w:t>n su</w:t>
      </w:r>
      <w:r w:rsidRPr="00BE59BD">
        <w:rPr>
          <w:spacing w:val="-2"/>
          <w:sz w:val="22"/>
          <w:szCs w:val="22"/>
        </w:rPr>
        <w:t>b</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1"/>
          <w:sz w:val="22"/>
          <w:szCs w:val="22"/>
        </w:rPr>
        <w:t xml:space="preserve"> t</w:t>
      </w:r>
      <w:r w:rsidRPr="00BE59BD">
        <w:rPr>
          <w:sz w:val="22"/>
          <w:szCs w:val="22"/>
        </w:rPr>
        <w:t>o</w:t>
      </w:r>
      <w:r w:rsidRPr="00BE59BD">
        <w:rPr>
          <w:spacing w:val="-1"/>
          <w:sz w:val="22"/>
          <w:szCs w:val="22"/>
        </w:rPr>
        <w:t xml:space="preserve"> </w:t>
      </w:r>
      <w:r w:rsidRPr="00BE59BD">
        <w:rPr>
          <w:sz w:val="22"/>
          <w:szCs w:val="22"/>
        </w:rPr>
        <w:t>b</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c</w:t>
      </w:r>
      <w:r w:rsidRPr="00BE59BD">
        <w:rPr>
          <w:sz w:val="22"/>
          <w:szCs w:val="22"/>
        </w:rPr>
        <w:t xml:space="preserve">h </w:t>
      </w:r>
      <w:r w:rsidRPr="00BE59BD">
        <w:rPr>
          <w:spacing w:val="-2"/>
          <w:sz w:val="22"/>
          <w:szCs w:val="22"/>
        </w:rPr>
        <w:t>o</w:t>
      </w:r>
      <w:r w:rsidRPr="00BE59BD">
        <w:rPr>
          <w:sz w:val="22"/>
          <w:szCs w:val="22"/>
        </w:rPr>
        <w:t>f</w:t>
      </w:r>
      <w:r w:rsidRPr="00BE59BD">
        <w:rPr>
          <w:spacing w:val="1"/>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5"/>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s</w:t>
      </w:r>
      <w:r w:rsidRPr="00BE59BD">
        <w:rPr>
          <w:sz w:val="22"/>
          <w:szCs w:val="22"/>
        </w:rPr>
        <w:t>,</w:t>
      </w:r>
      <w:r w:rsidRPr="00BE59BD">
        <w:rPr>
          <w:spacing w:val="-2"/>
          <w:sz w:val="22"/>
          <w:szCs w:val="22"/>
        </w:rPr>
        <w:t xml:space="preserve"> </w:t>
      </w:r>
      <w:r w:rsidRPr="00BE59BD">
        <w:rPr>
          <w:spacing w:val="1"/>
          <w:sz w:val="22"/>
          <w:szCs w:val="22"/>
        </w:rPr>
        <w:t>i</w:t>
      </w:r>
      <w:r w:rsidRPr="00BE59BD">
        <w:rPr>
          <w:spacing w:val="-2"/>
          <w:sz w:val="22"/>
          <w:szCs w:val="22"/>
        </w:rPr>
        <w:t>r</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pacing w:val="-2"/>
          <w:sz w:val="22"/>
          <w:szCs w:val="22"/>
        </w:rPr>
        <w:t>a</w:t>
      </w:r>
      <w:r w:rsidRPr="00BE59BD">
        <w:rPr>
          <w:spacing w:val="1"/>
          <w:sz w:val="22"/>
          <w:szCs w:val="22"/>
        </w:rPr>
        <w:t>r</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es</w:t>
      </w:r>
      <w:r w:rsidRPr="00BE59BD">
        <w:rPr>
          <w:spacing w:val="1"/>
          <w:sz w:val="22"/>
          <w:szCs w:val="22"/>
        </w:rPr>
        <w:t xml:space="preserve"> </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2"/>
          <w:sz w:val="22"/>
          <w:szCs w:val="22"/>
        </w:rPr>
        <w:t>f</w:t>
      </w:r>
      <w:r w:rsidRPr="00BE59BD">
        <w:rPr>
          <w:spacing w:val="1"/>
          <w:sz w:val="22"/>
          <w:szCs w:val="22"/>
        </w:rPr>
        <w:t>r</w:t>
      </w:r>
      <w:r w:rsidRPr="00BE59BD">
        <w:rPr>
          <w:sz w:val="22"/>
          <w:szCs w:val="22"/>
        </w:rPr>
        <w:t>a</w:t>
      </w:r>
      <w:r w:rsidRPr="00BE59BD">
        <w:rPr>
          <w:spacing w:val="-2"/>
          <w:sz w:val="22"/>
          <w:szCs w:val="22"/>
        </w:rPr>
        <w:t>u</w:t>
      </w:r>
      <w:r w:rsidRPr="00BE59BD">
        <w:rPr>
          <w:spacing w:val="2"/>
          <w:sz w:val="22"/>
          <w:szCs w:val="22"/>
        </w:rPr>
        <w:t>d</w:t>
      </w:r>
      <w:r w:rsidRPr="00BE59BD">
        <w:rPr>
          <w:sz w:val="22"/>
          <w:szCs w:val="22"/>
        </w:rPr>
        <w:t>;</w:t>
      </w:r>
    </w:p>
    <w:p w:rsidR="00766328" w:rsidRPr="00BE59BD" w:rsidRDefault="00766328" w:rsidP="00766328">
      <w:pPr>
        <w:spacing w:before="18" w:line="220" w:lineRule="exact"/>
      </w:pPr>
    </w:p>
    <w:p w:rsidR="00766328" w:rsidRPr="00BE59BD" w:rsidRDefault="00766328" w:rsidP="00766328">
      <w:pPr>
        <w:ind w:left="1676" w:right="57" w:hanging="360"/>
        <w:jc w:val="both"/>
      </w:pPr>
      <w:r w:rsidRPr="00BE59BD">
        <w:rPr>
          <w:spacing w:val="-4"/>
          <w:sz w:val="22"/>
          <w:szCs w:val="22"/>
        </w:rPr>
        <w:t>m</w:t>
      </w:r>
      <w:r w:rsidRPr="00BE59BD">
        <w:rPr>
          <w:sz w:val="22"/>
          <w:szCs w:val="22"/>
        </w:rPr>
        <w:t>)</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award</w:t>
      </w:r>
      <w:r w:rsidRPr="00BE59BD">
        <w:rPr>
          <w:spacing w:val="3"/>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z w:val="22"/>
          <w:szCs w:val="22"/>
        </w:rPr>
        <w:t>c</w:t>
      </w:r>
      <w:r w:rsidRPr="00BE59BD">
        <w:rPr>
          <w:spacing w:val="1"/>
          <w:sz w:val="22"/>
          <w:szCs w:val="22"/>
        </w:rPr>
        <w:t>e</w:t>
      </w:r>
      <w:r w:rsidRPr="00BE59BD">
        <w:rPr>
          <w:sz w:val="22"/>
          <w:szCs w:val="22"/>
        </w:rPr>
        <w:t>d</w:t>
      </w:r>
      <w:r w:rsidRPr="00BE59BD">
        <w:rPr>
          <w:spacing w:val="-2"/>
          <w:sz w:val="22"/>
          <w:szCs w:val="22"/>
        </w:rPr>
        <w:t>u</w:t>
      </w:r>
      <w:r w:rsidRPr="00BE59BD">
        <w:rPr>
          <w:spacing w:val="1"/>
          <w:sz w:val="22"/>
          <w:szCs w:val="22"/>
        </w:rPr>
        <w:t>r</w:t>
      </w:r>
      <w:r w:rsidRPr="00BE59BD">
        <w:rPr>
          <w:sz w:val="22"/>
          <w:szCs w:val="22"/>
        </w:rPr>
        <w:t>e</w:t>
      </w:r>
      <w:r w:rsidRPr="00BE59BD">
        <w:rPr>
          <w:spacing w:val="2"/>
          <w:sz w:val="22"/>
          <w:szCs w:val="22"/>
        </w:rPr>
        <w:t xml:space="preserve"> </w:t>
      </w:r>
      <w:r w:rsidRPr="00BE59BD">
        <w:rPr>
          <w:sz w:val="22"/>
          <w:szCs w:val="22"/>
        </w:rPr>
        <w:t>or</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5"/>
          <w:sz w:val="22"/>
          <w:szCs w:val="22"/>
        </w:rPr>
        <w:t xml:space="preserve"> </w:t>
      </w:r>
      <w:r w:rsidRPr="00BE59BD">
        <w:rPr>
          <w:sz w:val="22"/>
          <w:szCs w:val="22"/>
        </w:rPr>
        <w:t>of</w:t>
      </w:r>
      <w:r w:rsidRPr="00BE59BD">
        <w:rPr>
          <w:spacing w:val="3"/>
          <w:sz w:val="22"/>
          <w:szCs w:val="22"/>
        </w:rPr>
        <w:t xml:space="preserve"> </w:t>
      </w:r>
      <w:r w:rsidRPr="00BE59BD">
        <w:rPr>
          <w:sz w:val="22"/>
          <w:szCs w:val="22"/>
        </w:rPr>
        <w:t>an</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9"/>
          <w:sz w:val="22"/>
          <w:szCs w:val="22"/>
        </w:rPr>
        <w:t xml:space="preserve"> </w:t>
      </w:r>
      <w:r w:rsidRPr="00BE59BD">
        <w:rPr>
          <w:spacing w:val="1"/>
          <w:sz w:val="22"/>
          <w:szCs w:val="22"/>
        </w:rPr>
        <w:t>fi</w:t>
      </w:r>
      <w:r w:rsidRPr="00BE59BD">
        <w:rPr>
          <w:spacing w:val="-2"/>
          <w:sz w:val="22"/>
          <w:szCs w:val="22"/>
        </w:rPr>
        <w:t>n</w:t>
      </w:r>
      <w:r w:rsidRPr="00BE59BD">
        <w:rPr>
          <w:sz w:val="22"/>
          <w:szCs w:val="22"/>
        </w:rPr>
        <w:t>an</w:t>
      </w:r>
      <w:r w:rsidRPr="00BE59BD">
        <w:rPr>
          <w:spacing w:val="1"/>
          <w:sz w:val="22"/>
          <w:szCs w:val="22"/>
        </w:rPr>
        <w:t>c</w:t>
      </w:r>
      <w:r w:rsidRPr="00BE59BD">
        <w:rPr>
          <w:sz w:val="22"/>
          <w:szCs w:val="22"/>
        </w:rPr>
        <w:t>ed</w:t>
      </w:r>
      <w:r w:rsidRPr="00BE59BD">
        <w:rPr>
          <w:spacing w:val="4"/>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t</w:t>
      </w:r>
      <w:r w:rsidRPr="00BE59BD">
        <w:rPr>
          <w:sz w:val="22"/>
          <w:szCs w:val="22"/>
        </w:rPr>
        <w:t>he EU bud</w:t>
      </w:r>
      <w:r w:rsidRPr="00BE59BD">
        <w:rPr>
          <w:spacing w:val="-2"/>
          <w:sz w:val="22"/>
          <w:szCs w:val="22"/>
        </w:rPr>
        <w:t>g</w:t>
      </w:r>
      <w:r w:rsidRPr="00BE59BD">
        <w:rPr>
          <w:sz w:val="22"/>
          <w:szCs w:val="22"/>
        </w:rPr>
        <w:t>e</w:t>
      </w:r>
      <w:r w:rsidRPr="00BE59BD">
        <w:rPr>
          <w:spacing w:val="1"/>
          <w:sz w:val="22"/>
          <w:szCs w:val="22"/>
        </w:rPr>
        <w:t>t/</w:t>
      </w:r>
      <w:r w:rsidRPr="00BE59BD">
        <w:rPr>
          <w:sz w:val="22"/>
          <w:szCs w:val="22"/>
        </w:rPr>
        <w:t>E</w:t>
      </w:r>
      <w:r w:rsidRPr="00BE59BD">
        <w:rPr>
          <w:spacing w:val="-2"/>
          <w:sz w:val="22"/>
          <w:szCs w:val="22"/>
        </w:rPr>
        <w:t>D</w:t>
      </w:r>
      <w:r w:rsidRPr="00BE59BD">
        <w:rPr>
          <w:sz w:val="22"/>
          <w:szCs w:val="22"/>
        </w:rPr>
        <w:t>F</w:t>
      </w:r>
      <w:r w:rsidRPr="00BE59BD">
        <w:rPr>
          <w:spacing w:val="3"/>
          <w:sz w:val="22"/>
          <w:szCs w:val="22"/>
        </w:rPr>
        <w:t xml:space="preserve"> </w:t>
      </w:r>
      <w:r w:rsidRPr="00BE59BD">
        <w:rPr>
          <w:spacing w:val="1"/>
          <w:sz w:val="22"/>
          <w:szCs w:val="22"/>
        </w:rPr>
        <w:t>f</w:t>
      </w:r>
      <w:r w:rsidRPr="00BE59BD">
        <w:rPr>
          <w:sz w:val="22"/>
          <w:szCs w:val="22"/>
        </w:rPr>
        <w:t>u</w:t>
      </w:r>
      <w:r w:rsidRPr="00BE59BD">
        <w:rPr>
          <w:spacing w:val="-2"/>
          <w:sz w:val="22"/>
          <w:szCs w:val="22"/>
        </w:rPr>
        <w:t>n</w:t>
      </w:r>
      <w:r w:rsidRPr="00BE59BD">
        <w:rPr>
          <w:sz w:val="22"/>
          <w:szCs w:val="22"/>
        </w:rPr>
        <w:t>ds</w:t>
      </w:r>
      <w:r w:rsidRPr="00BE59BD">
        <w:rPr>
          <w:spacing w:val="3"/>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e</w:t>
      </w:r>
      <w:r w:rsidRPr="00BE59BD">
        <w:rPr>
          <w:sz w:val="22"/>
          <w:szCs w:val="22"/>
        </w:rPr>
        <w:t>s</w:t>
      </w:r>
      <w:r w:rsidRPr="00BE59BD">
        <w:rPr>
          <w:spacing w:val="1"/>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2"/>
          <w:sz w:val="22"/>
          <w:szCs w:val="22"/>
        </w:rPr>
        <w:t xml:space="preserve"> s</w:t>
      </w:r>
      <w:r w:rsidRPr="00BE59BD">
        <w:rPr>
          <w:sz w:val="22"/>
          <w:szCs w:val="22"/>
        </w:rPr>
        <w:t>u</w:t>
      </w:r>
      <w:r w:rsidRPr="00BE59BD">
        <w:rPr>
          <w:spacing w:val="-2"/>
          <w:sz w:val="22"/>
          <w:szCs w:val="22"/>
        </w:rPr>
        <w:t>b</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2"/>
          <w:sz w:val="22"/>
          <w:szCs w:val="22"/>
        </w:rPr>
        <w:t>b</w:t>
      </w:r>
      <w:r w:rsidRPr="00BE59BD">
        <w:rPr>
          <w:spacing w:val="1"/>
          <w:sz w:val="22"/>
          <w:szCs w:val="22"/>
        </w:rPr>
        <w:t>r</w:t>
      </w:r>
      <w:r w:rsidRPr="00BE59BD">
        <w:rPr>
          <w:sz w:val="22"/>
          <w:szCs w:val="22"/>
        </w:rPr>
        <w:t>e</w:t>
      </w:r>
      <w:r w:rsidRPr="00BE59BD">
        <w:rPr>
          <w:spacing w:val="-2"/>
          <w:sz w:val="22"/>
          <w:szCs w:val="22"/>
        </w:rPr>
        <w:t>a</w:t>
      </w:r>
      <w:r w:rsidRPr="00BE59BD">
        <w:rPr>
          <w:sz w:val="22"/>
          <w:szCs w:val="22"/>
        </w:rPr>
        <w:t>ch</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s</w:t>
      </w:r>
      <w:r w:rsidRPr="00BE59BD">
        <w:rPr>
          <w:sz w:val="22"/>
          <w:szCs w:val="22"/>
        </w:rPr>
        <w:t xml:space="preserve">, </w:t>
      </w:r>
      <w:r w:rsidRPr="00BE59BD">
        <w:rPr>
          <w:spacing w:val="1"/>
          <w:sz w:val="22"/>
          <w:szCs w:val="22"/>
        </w:rPr>
        <w:t>i</w:t>
      </w:r>
      <w:r w:rsidRPr="00BE59BD">
        <w:rPr>
          <w:spacing w:val="-2"/>
          <w:sz w:val="22"/>
          <w:szCs w:val="22"/>
        </w:rPr>
        <w:t>r</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ri</w:t>
      </w:r>
      <w:r w:rsidRPr="00BE59BD">
        <w:rPr>
          <w:spacing w:val="1"/>
          <w:sz w:val="22"/>
          <w:szCs w:val="22"/>
        </w:rPr>
        <w:t>ti</w:t>
      </w:r>
      <w:r w:rsidRPr="00BE59BD">
        <w:rPr>
          <w:spacing w:val="-2"/>
          <w:sz w:val="22"/>
          <w:szCs w:val="22"/>
        </w:rPr>
        <w:t>e</w:t>
      </w:r>
      <w:r w:rsidRPr="00BE59BD">
        <w:rPr>
          <w:sz w:val="22"/>
          <w:szCs w:val="22"/>
        </w:rPr>
        <w:t>s or</w:t>
      </w:r>
      <w:r w:rsidRPr="00BE59BD">
        <w:rPr>
          <w:spacing w:val="1"/>
          <w:sz w:val="22"/>
          <w:szCs w:val="22"/>
        </w:rPr>
        <w:t xml:space="preserve"> </w:t>
      </w:r>
      <w:r w:rsidRPr="00BE59BD">
        <w:rPr>
          <w:spacing w:val="-2"/>
          <w:sz w:val="22"/>
          <w:szCs w:val="22"/>
        </w:rPr>
        <w:t>f</w:t>
      </w:r>
      <w:r w:rsidRPr="00BE59BD">
        <w:rPr>
          <w:spacing w:val="1"/>
          <w:sz w:val="22"/>
          <w:szCs w:val="22"/>
        </w:rPr>
        <w:t>r</w:t>
      </w:r>
      <w:r w:rsidRPr="00BE59BD">
        <w:rPr>
          <w:sz w:val="22"/>
          <w:szCs w:val="22"/>
        </w:rPr>
        <w:t>aud w</w:t>
      </w:r>
      <w:r w:rsidRPr="00BE59BD">
        <w:rPr>
          <w:spacing w:val="-3"/>
          <w:sz w:val="22"/>
          <w:szCs w:val="22"/>
        </w:rPr>
        <w:t>h</w:t>
      </w:r>
      <w:r w:rsidRPr="00BE59BD">
        <w:rPr>
          <w:spacing w:val="1"/>
          <w:sz w:val="22"/>
          <w:szCs w:val="22"/>
        </w:rPr>
        <w:t>i</w:t>
      </w:r>
      <w:r w:rsidRPr="00BE59BD">
        <w:rPr>
          <w:sz w:val="22"/>
          <w:szCs w:val="22"/>
        </w:rPr>
        <w:t>ch</w:t>
      </w:r>
      <w:r w:rsidRPr="00BE59BD">
        <w:rPr>
          <w:spacing w:val="-2"/>
          <w:sz w:val="22"/>
          <w:szCs w:val="22"/>
        </w:rPr>
        <w:t xml:space="preserve"> </w:t>
      </w:r>
      <w:r w:rsidRPr="00BE59BD">
        <w:rPr>
          <w:sz w:val="22"/>
          <w:szCs w:val="22"/>
        </w:rPr>
        <w:t>a</w:t>
      </w:r>
      <w:r w:rsidRPr="00BE59BD">
        <w:rPr>
          <w:spacing w:val="-1"/>
          <w:sz w:val="22"/>
          <w:szCs w:val="22"/>
        </w:rPr>
        <w:t>r</w:t>
      </w:r>
      <w:r w:rsidRPr="00BE59BD">
        <w:rPr>
          <w:sz w:val="22"/>
          <w:szCs w:val="22"/>
        </w:rPr>
        <w:t xml:space="preserve">e </w:t>
      </w:r>
      <w:r w:rsidRPr="00BE59BD">
        <w:rPr>
          <w:spacing w:val="-1"/>
          <w:sz w:val="22"/>
          <w:szCs w:val="22"/>
        </w:rPr>
        <w:t>l</w:t>
      </w:r>
      <w:r w:rsidRPr="00BE59BD">
        <w:rPr>
          <w:spacing w:val="1"/>
          <w:sz w:val="22"/>
          <w:szCs w:val="22"/>
        </w:rPr>
        <w:t>i</w:t>
      </w:r>
      <w:r w:rsidRPr="00BE59BD">
        <w:rPr>
          <w:spacing w:val="-2"/>
          <w:sz w:val="22"/>
          <w:szCs w:val="22"/>
        </w:rPr>
        <w:t>k</w:t>
      </w:r>
      <w:r w:rsidRPr="00BE59BD">
        <w:rPr>
          <w:sz w:val="22"/>
          <w:szCs w:val="22"/>
        </w:rPr>
        <w:t>e</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a</w:t>
      </w:r>
      <w:r w:rsidRPr="00BE59BD">
        <w:rPr>
          <w:spacing w:val="1"/>
          <w:sz w:val="22"/>
          <w:szCs w:val="22"/>
        </w:rPr>
        <w:t>f</w:t>
      </w:r>
      <w:r w:rsidRPr="00BE59BD">
        <w:rPr>
          <w:spacing w:val="-2"/>
          <w:sz w:val="22"/>
          <w:szCs w:val="22"/>
        </w:rPr>
        <w:t>f</w:t>
      </w:r>
      <w:r w:rsidRPr="00BE59BD">
        <w:rPr>
          <w:sz w:val="22"/>
          <w:szCs w:val="22"/>
        </w:rPr>
        <w:t>e</w:t>
      </w:r>
      <w:r w:rsidRPr="00BE59BD">
        <w:rPr>
          <w:spacing w:val="1"/>
          <w:sz w:val="22"/>
          <w:szCs w:val="22"/>
        </w:rPr>
        <w:t>c</w:t>
      </w:r>
      <w:r w:rsidRPr="00BE59BD">
        <w:rPr>
          <w:sz w:val="22"/>
          <w:szCs w:val="22"/>
        </w:rPr>
        <w:t>t</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 of</w:t>
      </w:r>
      <w:r w:rsidRPr="00BE59BD">
        <w:rPr>
          <w:spacing w:val="-1"/>
          <w:sz w:val="22"/>
          <w:szCs w:val="22"/>
        </w:rPr>
        <w:t xml:space="preserve"> </w:t>
      </w:r>
      <w:r w:rsidRPr="00BE59BD">
        <w:rPr>
          <w:spacing w:val="1"/>
          <w:sz w:val="22"/>
          <w:szCs w:val="22"/>
        </w:rPr>
        <w:t>t</w:t>
      </w:r>
      <w:r w:rsidRPr="00BE59BD">
        <w:rPr>
          <w:spacing w:val="-2"/>
          <w:sz w:val="22"/>
          <w:szCs w:val="22"/>
        </w:rPr>
        <w:t>h</w:t>
      </w:r>
      <w:r w:rsidRPr="00BE59BD">
        <w:rPr>
          <w:sz w:val="22"/>
          <w:szCs w:val="22"/>
        </w:rPr>
        <w:t>e p</w:t>
      </w:r>
      <w:r w:rsidRPr="00BE59BD">
        <w:rPr>
          <w:spacing w:val="1"/>
          <w:sz w:val="22"/>
          <w:szCs w:val="22"/>
        </w:rPr>
        <w:t>r</w:t>
      </w:r>
      <w:r w:rsidRPr="00BE59BD">
        <w:rPr>
          <w:spacing w:val="-2"/>
          <w:sz w:val="22"/>
          <w:szCs w:val="22"/>
        </w:rPr>
        <w:t>e</w:t>
      </w:r>
      <w:r w:rsidRPr="00BE59BD">
        <w:rPr>
          <w:sz w:val="22"/>
          <w:szCs w:val="22"/>
        </w:rPr>
        <w:t>s</w:t>
      </w:r>
      <w:r w:rsidRPr="00BE59BD">
        <w:rPr>
          <w:spacing w:val="1"/>
          <w:sz w:val="22"/>
          <w:szCs w:val="22"/>
        </w:rPr>
        <w:t>e</w:t>
      </w:r>
      <w:r w:rsidRPr="00BE59BD">
        <w:rPr>
          <w:spacing w:val="-2"/>
          <w:sz w:val="22"/>
          <w:szCs w:val="22"/>
        </w:rPr>
        <w:t>n</w:t>
      </w:r>
      <w:r w:rsidRPr="00BE59BD">
        <w:rPr>
          <w:sz w:val="22"/>
          <w:szCs w:val="22"/>
        </w:rPr>
        <w:t>t</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ind w:left="1316" w:right="58"/>
        <w:jc w:val="both"/>
      </w:pPr>
      <w:r w:rsidRPr="00BE59BD">
        <w:rPr>
          <w:sz w:val="22"/>
          <w:szCs w:val="22"/>
        </w:rPr>
        <w:t xml:space="preserve">n)  </w:t>
      </w:r>
      <w:r w:rsidRPr="00BE59BD">
        <w:rPr>
          <w:spacing w:val="11"/>
          <w:sz w:val="22"/>
          <w:szCs w:val="22"/>
        </w:rPr>
        <w:t xml:space="preserve"> </w:t>
      </w:r>
      <w:r w:rsidRPr="00BE59BD">
        <w:rPr>
          <w:spacing w:val="1"/>
          <w:sz w:val="22"/>
          <w:szCs w:val="22"/>
        </w:rPr>
        <w:t>t</w:t>
      </w:r>
      <w:r w:rsidRPr="00BE59BD">
        <w:rPr>
          <w:sz w:val="22"/>
          <w:szCs w:val="22"/>
        </w:rPr>
        <w:t>he</w:t>
      </w:r>
      <w:r w:rsidRPr="00BE59BD">
        <w:rPr>
          <w:spacing w:val="5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53"/>
          <w:sz w:val="22"/>
          <w:szCs w:val="22"/>
        </w:rPr>
        <w:t xml:space="preserve"> </w:t>
      </w:r>
      <w:r w:rsidRPr="00BE59BD">
        <w:rPr>
          <w:spacing w:val="1"/>
          <w:sz w:val="22"/>
          <w:szCs w:val="22"/>
        </w:rPr>
        <w:t>f</w:t>
      </w:r>
      <w:r w:rsidRPr="00BE59BD">
        <w:rPr>
          <w:spacing w:val="-2"/>
          <w:sz w:val="22"/>
          <w:szCs w:val="22"/>
        </w:rPr>
        <w:t>a</w:t>
      </w:r>
      <w:r w:rsidRPr="00BE59BD">
        <w:rPr>
          <w:spacing w:val="-1"/>
          <w:sz w:val="22"/>
          <w:szCs w:val="22"/>
        </w:rPr>
        <w:t>i</w:t>
      </w:r>
      <w:r w:rsidRPr="00BE59BD">
        <w:rPr>
          <w:spacing w:val="1"/>
          <w:sz w:val="22"/>
          <w:szCs w:val="22"/>
        </w:rPr>
        <w:t>l</w:t>
      </w:r>
      <w:r w:rsidRPr="00BE59BD">
        <w:rPr>
          <w:sz w:val="22"/>
          <w:szCs w:val="22"/>
        </w:rPr>
        <w:t>s</w:t>
      </w:r>
      <w:r w:rsidRPr="00BE59BD">
        <w:rPr>
          <w:spacing w:val="53"/>
          <w:sz w:val="22"/>
          <w:szCs w:val="22"/>
        </w:rPr>
        <w:t xml:space="preserve"> </w:t>
      </w:r>
      <w:r w:rsidRPr="00BE59BD">
        <w:rPr>
          <w:spacing w:val="1"/>
          <w:sz w:val="22"/>
          <w:szCs w:val="22"/>
        </w:rPr>
        <w:t>t</w:t>
      </w:r>
      <w:r w:rsidRPr="00BE59BD">
        <w:rPr>
          <w:sz w:val="22"/>
          <w:szCs w:val="22"/>
        </w:rPr>
        <w:t>o</w:t>
      </w:r>
      <w:r w:rsidRPr="00BE59BD">
        <w:rPr>
          <w:spacing w:val="53"/>
          <w:sz w:val="22"/>
          <w:szCs w:val="22"/>
        </w:rPr>
        <w:t xml:space="preserve"> </w:t>
      </w:r>
      <w:r w:rsidRPr="00BE59BD">
        <w:rPr>
          <w:sz w:val="22"/>
          <w:szCs w:val="22"/>
        </w:rPr>
        <w:t>p</w:t>
      </w:r>
      <w:r w:rsidRPr="00BE59BD">
        <w:rPr>
          <w:spacing w:val="-2"/>
          <w:sz w:val="22"/>
          <w:szCs w:val="22"/>
        </w:rPr>
        <w:t>er</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m</w:t>
      </w:r>
      <w:r w:rsidRPr="00BE59BD">
        <w:rPr>
          <w:spacing w:val="49"/>
          <w:sz w:val="22"/>
          <w:szCs w:val="22"/>
        </w:rPr>
        <w:t xml:space="preserve"> </w:t>
      </w:r>
      <w:r w:rsidRPr="00BE59BD">
        <w:rPr>
          <w:spacing w:val="1"/>
          <w:sz w:val="22"/>
          <w:szCs w:val="22"/>
        </w:rPr>
        <w:t>it</w:t>
      </w:r>
      <w:r w:rsidRPr="00BE59BD">
        <w:rPr>
          <w:sz w:val="22"/>
          <w:szCs w:val="22"/>
        </w:rPr>
        <w:t>s</w:t>
      </w:r>
      <w:r w:rsidRPr="00BE59BD">
        <w:rPr>
          <w:spacing w:val="53"/>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6"/>
          <w:sz w:val="22"/>
          <w:szCs w:val="22"/>
        </w:rPr>
        <w:t>t</w:t>
      </w:r>
      <w:r w:rsidRPr="00BE59BD">
        <w:rPr>
          <w:spacing w:val="-1"/>
          <w:sz w:val="22"/>
          <w:szCs w:val="22"/>
        </w:rPr>
        <w:t>i</w:t>
      </w:r>
      <w:r w:rsidRPr="00BE59BD">
        <w:rPr>
          <w:sz w:val="22"/>
          <w:szCs w:val="22"/>
        </w:rPr>
        <w:t>on</w:t>
      </w:r>
      <w:r w:rsidRPr="00BE59BD">
        <w:rPr>
          <w:spacing w:val="53"/>
          <w:sz w:val="22"/>
          <w:szCs w:val="22"/>
        </w:rPr>
        <w:t xml:space="preserve"> </w:t>
      </w:r>
      <w:r w:rsidRPr="00BE59BD">
        <w:rPr>
          <w:spacing w:val="1"/>
          <w:sz w:val="22"/>
          <w:szCs w:val="22"/>
        </w:rPr>
        <w:t>i</w:t>
      </w:r>
      <w:r w:rsidRPr="00BE59BD">
        <w:rPr>
          <w:sz w:val="22"/>
          <w:szCs w:val="22"/>
        </w:rPr>
        <w:t>n</w:t>
      </w:r>
      <w:r w:rsidRPr="00BE59BD">
        <w:rPr>
          <w:spacing w:val="53"/>
          <w:sz w:val="22"/>
          <w:szCs w:val="22"/>
        </w:rPr>
        <w:t xml:space="preserve"> </w:t>
      </w:r>
      <w:r w:rsidRPr="00BE59BD">
        <w:rPr>
          <w:sz w:val="22"/>
          <w:szCs w:val="22"/>
        </w:rPr>
        <w:t>a</w:t>
      </w:r>
      <w:r w:rsidRPr="00BE59BD">
        <w:rPr>
          <w:spacing w:val="-2"/>
          <w:sz w:val="22"/>
          <w:szCs w:val="22"/>
        </w:rPr>
        <w:t>cc</w:t>
      </w:r>
      <w:r w:rsidRPr="00BE59BD">
        <w:rPr>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53"/>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w:t>
      </w:r>
      <w:r w:rsidRPr="00BE59BD">
        <w:rPr>
          <w:spacing w:val="53"/>
          <w:sz w:val="22"/>
          <w:szCs w:val="22"/>
        </w:rPr>
        <w:t xml:space="preserve"> </w:t>
      </w:r>
      <w:r w:rsidRPr="00BE59BD">
        <w:rPr>
          <w:spacing w:val="-1"/>
          <w:sz w:val="22"/>
          <w:szCs w:val="22"/>
        </w:rPr>
        <w:t>A</w:t>
      </w:r>
      <w:r w:rsidRPr="00BE59BD">
        <w:rPr>
          <w:spacing w:val="1"/>
          <w:sz w:val="22"/>
          <w:szCs w:val="22"/>
        </w:rPr>
        <w:t>rt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53"/>
          <w:sz w:val="22"/>
          <w:szCs w:val="22"/>
        </w:rPr>
        <w:t xml:space="preserve"> </w:t>
      </w:r>
      <w:r w:rsidRPr="00BE59BD">
        <w:rPr>
          <w:sz w:val="22"/>
          <w:szCs w:val="22"/>
        </w:rPr>
        <w:t xml:space="preserve">9a </w:t>
      </w:r>
      <w:r w:rsidRPr="00BE59BD">
        <w:rPr>
          <w:spacing w:val="1"/>
          <w:sz w:val="22"/>
          <w:szCs w:val="22"/>
        </w:rPr>
        <w:t xml:space="preserve"> </w:t>
      </w:r>
      <w:r w:rsidRPr="00BE59BD">
        <w:rPr>
          <w:spacing w:val="-2"/>
          <w:sz w:val="22"/>
          <w:szCs w:val="22"/>
        </w:rPr>
        <w:t>a</w:t>
      </w:r>
      <w:r w:rsidRPr="00BE59BD">
        <w:rPr>
          <w:sz w:val="22"/>
          <w:szCs w:val="22"/>
        </w:rPr>
        <w:t>nd</w:t>
      </w:r>
    </w:p>
    <w:p w:rsidR="00766328" w:rsidRPr="00BE59BD" w:rsidRDefault="00766328" w:rsidP="00766328">
      <w:pPr>
        <w:spacing w:before="1"/>
        <w:ind w:left="1676" w:right="-20"/>
      </w:pPr>
      <w:r w:rsidRPr="00BE59BD">
        <w:rPr>
          <w:spacing w:val="-1"/>
          <w:sz w:val="22"/>
          <w:szCs w:val="22"/>
        </w:rPr>
        <w:t>A</w:t>
      </w:r>
      <w:r w:rsidRPr="00BE59BD">
        <w:rPr>
          <w:spacing w:val="1"/>
          <w:sz w:val="22"/>
          <w:szCs w:val="22"/>
        </w:rPr>
        <w:t>rt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9b;</w:t>
      </w:r>
    </w:p>
    <w:p w:rsidR="00766328" w:rsidRPr="00BE59BD" w:rsidRDefault="00766328" w:rsidP="00766328">
      <w:pPr>
        <w:spacing w:before="19" w:line="220" w:lineRule="exact"/>
      </w:pPr>
    </w:p>
    <w:p w:rsidR="00766328" w:rsidRPr="00BE59BD" w:rsidRDefault="00766328" w:rsidP="00766328">
      <w:pPr>
        <w:ind w:left="1316" w:right="616"/>
        <w:jc w:val="both"/>
      </w:pPr>
      <w:r w:rsidRPr="00BE59BD">
        <w:rPr>
          <w:sz w:val="22"/>
          <w:szCs w:val="22"/>
        </w:rPr>
        <w:t xml:space="preserve">o)  </w:t>
      </w:r>
      <w:r w:rsidRPr="00BE59BD">
        <w:rPr>
          <w:spacing w:val="1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2"/>
          <w:sz w:val="22"/>
          <w:szCs w:val="22"/>
        </w:rPr>
        <w:t xml:space="preserve"> </w:t>
      </w:r>
      <w:r w:rsidRPr="00BE59BD">
        <w:rPr>
          <w:spacing w:val="1"/>
          <w:sz w:val="22"/>
          <w:szCs w:val="22"/>
        </w:rPr>
        <w:t>f</w:t>
      </w:r>
      <w:r w:rsidRPr="00BE59BD">
        <w:rPr>
          <w:spacing w:val="-2"/>
          <w:sz w:val="22"/>
          <w:szCs w:val="22"/>
        </w:rPr>
        <w:t>a</w:t>
      </w:r>
      <w:r w:rsidRPr="00BE59BD">
        <w:rPr>
          <w:spacing w:val="1"/>
          <w:sz w:val="22"/>
          <w:szCs w:val="22"/>
        </w:rPr>
        <w:t>i</w:t>
      </w:r>
      <w:r w:rsidRPr="00BE59BD">
        <w:rPr>
          <w:spacing w:val="-1"/>
          <w:sz w:val="22"/>
          <w:szCs w:val="22"/>
        </w:rPr>
        <w:t>l</w:t>
      </w:r>
      <w:r w:rsidRPr="00BE59BD">
        <w:rPr>
          <w:sz w:val="22"/>
          <w:szCs w:val="22"/>
        </w:rPr>
        <w:t>s</w:t>
      </w:r>
      <w:r w:rsidRPr="00BE59BD">
        <w:rPr>
          <w:spacing w:val="1"/>
          <w:sz w:val="22"/>
          <w:szCs w:val="22"/>
        </w:rPr>
        <w:t xml:space="preserve"> </w:t>
      </w:r>
      <w:r w:rsidRPr="00BE59BD">
        <w:rPr>
          <w:spacing w:val="-1"/>
          <w:sz w:val="22"/>
          <w:szCs w:val="22"/>
        </w:rPr>
        <w:t>t</w:t>
      </w:r>
      <w:r w:rsidRPr="00BE59BD">
        <w:rPr>
          <w:sz w:val="22"/>
          <w:szCs w:val="22"/>
        </w:rPr>
        <w:t>o 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1"/>
          <w:sz w:val="22"/>
          <w:szCs w:val="22"/>
        </w:rPr>
        <w:t>w</w:t>
      </w:r>
      <w:r w:rsidRPr="00BE59BD">
        <w:rPr>
          <w:spacing w:val="1"/>
          <w:sz w:val="22"/>
          <w:szCs w:val="22"/>
        </w:rPr>
        <w:t>it</w:t>
      </w:r>
      <w:r w:rsidRPr="00BE59BD">
        <w:rPr>
          <w:sz w:val="22"/>
          <w:szCs w:val="22"/>
        </w:rPr>
        <w:t xml:space="preserve">h </w:t>
      </w:r>
      <w:r w:rsidRPr="00BE59BD">
        <w:rPr>
          <w:spacing w:val="-1"/>
          <w:sz w:val="22"/>
          <w:szCs w:val="22"/>
        </w:rPr>
        <w:t>i</w:t>
      </w:r>
      <w:r w:rsidRPr="00BE59BD">
        <w:rPr>
          <w:spacing w:val="1"/>
          <w:sz w:val="22"/>
          <w:szCs w:val="22"/>
        </w:rPr>
        <w:t>t</w:t>
      </w:r>
      <w:r w:rsidRPr="00BE59BD">
        <w:rPr>
          <w:sz w:val="22"/>
          <w:szCs w:val="22"/>
        </w:rPr>
        <w:t>s</w:t>
      </w:r>
      <w:r w:rsidRPr="00BE59BD">
        <w:rPr>
          <w:spacing w:val="-2"/>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 xml:space="preserve">n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1"/>
          <w:sz w:val="22"/>
          <w:szCs w:val="22"/>
        </w:rPr>
        <w:t xml:space="preserve">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 10.</w:t>
      </w:r>
    </w:p>
    <w:p w:rsidR="00766328" w:rsidRPr="00BE59BD" w:rsidRDefault="00766328" w:rsidP="00766328">
      <w:pPr>
        <w:spacing w:before="1" w:line="240" w:lineRule="exact"/>
      </w:pPr>
    </w:p>
    <w:p w:rsidR="00766328" w:rsidRPr="00BE59BD" w:rsidRDefault="00766328" w:rsidP="00766328">
      <w:pPr>
        <w:ind w:left="1249" w:right="64"/>
        <w:jc w:val="both"/>
      </w:pPr>
      <w:r w:rsidRPr="00BE59BD">
        <w:rPr>
          <w:spacing w:val="2"/>
          <w:sz w:val="22"/>
          <w:szCs w:val="22"/>
        </w:rPr>
        <w:t>T</w:t>
      </w:r>
      <w:r w:rsidRPr="00BE59BD">
        <w:rPr>
          <w:sz w:val="22"/>
          <w:szCs w:val="22"/>
        </w:rPr>
        <w:t>he</w:t>
      </w:r>
      <w:r w:rsidRPr="00BE59BD">
        <w:rPr>
          <w:spacing w:val="44"/>
          <w:sz w:val="22"/>
          <w:szCs w:val="22"/>
        </w:rPr>
        <w:t xml:space="preserve"> </w:t>
      </w:r>
      <w:r w:rsidRPr="00BE59BD">
        <w:rPr>
          <w:sz w:val="22"/>
          <w:szCs w:val="22"/>
        </w:rPr>
        <w:t>c</w:t>
      </w:r>
      <w:r w:rsidRPr="00BE59BD">
        <w:rPr>
          <w:spacing w:val="-2"/>
          <w:sz w:val="22"/>
          <w:szCs w:val="22"/>
        </w:rPr>
        <w:t>a</w:t>
      </w:r>
      <w:r w:rsidRPr="00BE59BD">
        <w:rPr>
          <w:sz w:val="22"/>
          <w:szCs w:val="22"/>
        </w:rPr>
        <w:t>s</w:t>
      </w:r>
      <w:r w:rsidRPr="00BE59BD">
        <w:rPr>
          <w:spacing w:val="1"/>
          <w:sz w:val="22"/>
          <w:szCs w:val="22"/>
        </w:rPr>
        <w:t>e</w:t>
      </w:r>
      <w:r w:rsidRPr="00BE59BD">
        <w:rPr>
          <w:sz w:val="22"/>
          <w:szCs w:val="22"/>
        </w:rPr>
        <w:t>s</w:t>
      </w:r>
      <w:r w:rsidRPr="00BE59BD">
        <w:rPr>
          <w:spacing w:val="44"/>
          <w:sz w:val="22"/>
          <w:szCs w:val="22"/>
        </w:rPr>
        <w:t xml:space="preserve"> </w:t>
      </w:r>
      <w:r w:rsidRPr="00BE59BD">
        <w:rPr>
          <w:sz w:val="22"/>
          <w:szCs w:val="22"/>
        </w:rPr>
        <w:t>of</w:t>
      </w:r>
      <w:r w:rsidRPr="00BE59BD">
        <w:rPr>
          <w:spacing w:val="44"/>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on</w:t>
      </w:r>
      <w:r w:rsidRPr="00BE59BD">
        <w:rPr>
          <w:spacing w:val="41"/>
          <w:sz w:val="22"/>
          <w:szCs w:val="22"/>
        </w:rPr>
        <w:t xml:space="preserve"> </w:t>
      </w:r>
      <w:r w:rsidRPr="00BE59BD">
        <w:rPr>
          <w:sz w:val="22"/>
          <w:szCs w:val="22"/>
        </w:rPr>
        <w:t>under</w:t>
      </w:r>
      <w:r w:rsidRPr="00BE59BD">
        <w:rPr>
          <w:spacing w:val="45"/>
          <w:sz w:val="22"/>
          <w:szCs w:val="22"/>
        </w:rPr>
        <w:t xml:space="preserve"> </w:t>
      </w:r>
      <w:r w:rsidRPr="00BE59BD">
        <w:rPr>
          <w:sz w:val="22"/>
          <w:szCs w:val="22"/>
        </w:rPr>
        <w:t>p</w:t>
      </w:r>
      <w:r w:rsidRPr="00BE59BD">
        <w:rPr>
          <w:spacing w:val="-2"/>
          <w:sz w:val="22"/>
          <w:szCs w:val="22"/>
        </w:rPr>
        <w:t>o</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s</w:t>
      </w:r>
      <w:r w:rsidRPr="00BE59BD">
        <w:rPr>
          <w:spacing w:val="46"/>
          <w:sz w:val="22"/>
          <w:szCs w:val="22"/>
        </w:rPr>
        <w:t xml:space="preserve"> </w:t>
      </w:r>
      <w:r w:rsidRPr="00BE59BD">
        <w:rPr>
          <w:spacing w:val="-2"/>
          <w:sz w:val="22"/>
          <w:szCs w:val="22"/>
        </w:rPr>
        <w:t>(</w:t>
      </w:r>
      <w:r w:rsidRPr="00BE59BD">
        <w:rPr>
          <w:sz w:val="22"/>
          <w:szCs w:val="22"/>
        </w:rPr>
        <w:t>e</w:t>
      </w:r>
      <w:r w:rsidRPr="00BE59BD">
        <w:rPr>
          <w:spacing w:val="1"/>
          <w:sz w:val="22"/>
          <w:szCs w:val="22"/>
        </w:rPr>
        <w:t>)</w:t>
      </w:r>
      <w:r w:rsidRPr="00BE59BD">
        <w:rPr>
          <w:sz w:val="22"/>
          <w:szCs w:val="22"/>
        </w:rPr>
        <w:t>,</w:t>
      </w:r>
      <w:r w:rsidRPr="00BE59BD">
        <w:rPr>
          <w:spacing w:val="43"/>
          <w:sz w:val="22"/>
          <w:szCs w:val="22"/>
        </w:rPr>
        <w:t xml:space="preserve"> </w:t>
      </w:r>
      <w:r w:rsidRPr="00BE59BD">
        <w:rPr>
          <w:spacing w:val="-2"/>
          <w:sz w:val="22"/>
          <w:szCs w:val="22"/>
        </w:rPr>
        <w:t>(</w:t>
      </w:r>
      <w:r w:rsidRPr="00BE59BD">
        <w:rPr>
          <w:spacing w:val="1"/>
          <w:sz w:val="22"/>
          <w:szCs w:val="22"/>
        </w:rPr>
        <w:t>i)</w:t>
      </w:r>
      <w:r w:rsidRPr="00BE59BD">
        <w:rPr>
          <w:sz w:val="22"/>
          <w:szCs w:val="22"/>
        </w:rPr>
        <w:t>,</w:t>
      </w:r>
      <w:r w:rsidRPr="00BE59BD">
        <w:rPr>
          <w:spacing w:val="43"/>
          <w:sz w:val="22"/>
          <w:szCs w:val="22"/>
        </w:rPr>
        <w:t xml:space="preserve"> </w:t>
      </w:r>
      <w:r w:rsidRPr="00BE59BD">
        <w:rPr>
          <w:spacing w:val="-2"/>
          <w:sz w:val="22"/>
          <w:szCs w:val="22"/>
        </w:rPr>
        <w:t>(</w:t>
      </w:r>
      <w:r w:rsidRPr="00BE59BD">
        <w:rPr>
          <w:spacing w:val="1"/>
          <w:sz w:val="22"/>
          <w:szCs w:val="22"/>
        </w:rPr>
        <w:t>j)</w:t>
      </w:r>
      <w:r w:rsidRPr="00BE59BD">
        <w:rPr>
          <w:sz w:val="22"/>
          <w:szCs w:val="22"/>
        </w:rPr>
        <w:t>,</w:t>
      </w:r>
      <w:r w:rsidRPr="00BE59BD">
        <w:rPr>
          <w:spacing w:val="43"/>
          <w:sz w:val="22"/>
          <w:szCs w:val="22"/>
        </w:rPr>
        <w:t xml:space="preserve"> </w:t>
      </w:r>
      <w:r w:rsidRPr="00BE59BD">
        <w:rPr>
          <w:spacing w:val="-2"/>
          <w:sz w:val="22"/>
          <w:szCs w:val="22"/>
        </w:rPr>
        <w:t>(</w:t>
      </w:r>
      <w:r w:rsidRPr="00BE59BD">
        <w:rPr>
          <w:spacing w:val="1"/>
          <w:sz w:val="22"/>
          <w:szCs w:val="22"/>
        </w:rPr>
        <w:t>l)</w:t>
      </w:r>
      <w:r w:rsidRPr="00BE59BD">
        <w:rPr>
          <w:sz w:val="22"/>
          <w:szCs w:val="22"/>
        </w:rPr>
        <w:t>,</w:t>
      </w:r>
      <w:r w:rsidRPr="00BE59BD">
        <w:rPr>
          <w:spacing w:val="43"/>
          <w:sz w:val="22"/>
          <w:szCs w:val="22"/>
        </w:rPr>
        <w:t xml:space="preserve"> </w:t>
      </w:r>
      <w:r w:rsidRPr="00BE59BD">
        <w:rPr>
          <w:spacing w:val="1"/>
          <w:sz w:val="22"/>
          <w:szCs w:val="22"/>
        </w:rPr>
        <w:t>(</w:t>
      </w:r>
      <w:r w:rsidRPr="00BE59BD">
        <w:rPr>
          <w:spacing w:val="-4"/>
          <w:sz w:val="22"/>
          <w:szCs w:val="22"/>
        </w:rPr>
        <w:t>m</w:t>
      </w:r>
      <w:r w:rsidRPr="00BE59BD">
        <w:rPr>
          <w:sz w:val="22"/>
          <w:szCs w:val="22"/>
        </w:rPr>
        <w:t>)</w:t>
      </w:r>
      <w:r w:rsidRPr="00BE59BD">
        <w:rPr>
          <w:spacing w:val="46"/>
          <w:sz w:val="22"/>
          <w:szCs w:val="22"/>
        </w:rPr>
        <w:t xml:space="preserve"> </w:t>
      </w:r>
      <w:r w:rsidRPr="00BE59BD">
        <w:rPr>
          <w:sz w:val="22"/>
          <w:szCs w:val="22"/>
        </w:rPr>
        <w:t>and</w:t>
      </w:r>
      <w:r w:rsidRPr="00BE59BD">
        <w:rPr>
          <w:spacing w:val="44"/>
          <w:sz w:val="22"/>
          <w:szCs w:val="22"/>
        </w:rPr>
        <w:t xml:space="preserve"> </w:t>
      </w:r>
      <w:r w:rsidRPr="00BE59BD">
        <w:rPr>
          <w:spacing w:val="1"/>
          <w:sz w:val="22"/>
          <w:szCs w:val="22"/>
        </w:rPr>
        <w:t>(</w:t>
      </w:r>
      <w:r w:rsidRPr="00BE59BD">
        <w:rPr>
          <w:spacing w:val="-2"/>
          <w:sz w:val="22"/>
          <w:szCs w:val="22"/>
        </w:rPr>
        <w:t>n</w:t>
      </w:r>
      <w:r w:rsidRPr="00BE59BD">
        <w:rPr>
          <w:sz w:val="22"/>
          <w:szCs w:val="22"/>
        </w:rPr>
        <w:t>)</w:t>
      </w:r>
      <w:r w:rsidRPr="00BE59BD">
        <w:rPr>
          <w:spacing w:val="46"/>
          <w:sz w:val="22"/>
          <w:szCs w:val="22"/>
        </w:rPr>
        <w:t xml:space="preserve"> </w:t>
      </w:r>
      <w:r w:rsidRPr="00BE59BD">
        <w:rPr>
          <w:spacing w:val="-4"/>
          <w:sz w:val="22"/>
          <w:szCs w:val="22"/>
        </w:rPr>
        <w:t>m</w:t>
      </w:r>
      <w:r w:rsidRPr="00BE59BD">
        <w:rPr>
          <w:sz w:val="22"/>
          <w:szCs w:val="22"/>
        </w:rPr>
        <w:t>ay</w:t>
      </w:r>
      <w:r w:rsidRPr="00BE59BD">
        <w:rPr>
          <w:spacing w:val="44"/>
          <w:sz w:val="22"/>
          <w:szCs w:val="22"/>
        </w:rPr>
        <w:t xml:space="preserve"> </w:t>
      </w:r>
      <w:r w:rsidRPr="00BE59BD">
        <w:rPr>
          <w:spacing w:val="1"/>
          <w:sz w:val="22"/>
          <w:szCs w:val="22"/>
        </w:rPr>
        <w:t>r</w:t>
      </w:r>
      <w:r w:rsidRPr="00BE59BD">
        <w:rPr>
          <w:sz w:val="22"/>
          <w:szCs w:val="22"/>
        </w:rPr>
        <w:t>e</w:t>
      </w:r>
      <w:r w:rsidRPr="00BE59BD">
        <w:rPr>
          <w:spacing w:val="1"/>
          <w:sz w:val="22"/>
          <w:szCs w:val="22"/>
        </w:rPr>
        <w:t>f</w:t>
      </w:r>
      <w:r w:rsidRPr="00BE59BD">
        <w:rPr>
          <w:spacing w:val="-2"/>
          <w:sz w:val="22"/>
          <w:szCs w:val="22"/>
        </w:rPr>
        <w:t>e</w:t>
      </w:r>
      <w:r w:rsidRPr="00BE59BD">
        <w:rPr>
          <w:sz w:val="22"/>
          <w:szCs w:val="22"/>
        </w:rPr>
        <w:t>r</w:t>
      </w:r>
      <w:r w:rsidRPr="00BE59BD">
        <w:rPr>
          <w:spacing w:val="44"/>
          <w:sz w:val="22"/>
          <w:szCs w:val="22"/>
        </w:rPr>
        <w:t xml:space="preserve"> </w:t>
      </w:r>
      <w:r w:rsidRPr="00BE59BD">
        <w:rPr>
          <w:sz w:val="22"/>
          <w:szCs w:val="22"/>
        </w:rPr>
        <w:t>a</w:t>
      </w:r>
      <w:r w:rsidRPr="00BE59BD">
        <w:rPr>
          <w:spacing w:val="-1"/>
          <w:sz w:val="22"/>
          <w:szCs w:val="22"/>
        </w:rPr>
        <w:t>l</w:t>
      </w:r>
      <w:r w:rsidRPr="00BE59BD">
        <w:rPr>
          <w:sz w:val="22"/>
          <w:szCs w:val="22"/>
        </w:rPr>
        <w:t>so</w:t>
      </w:r>
      <w:r w:rsidRPr="00BE59BD">
        <w:rPr>
          <w:spacing w:val="44"/>
          <w:sz w:val="22"/>
          <w:szCs w:val="22"/>
        </w:rPr>
        <w:t xml:space="preserve"> </w:t>
      </w:r>
      <w:r w:rsidRPr="00BE59BD">
        <w:rPr>
          <w:spacing w:val="1"/>
          <w:sz w:val="22"/>
          <w:szCs w:val="22"/>
        </w:rPr>
        <w:t>t</w:t>
      </w:r>
      <w:r w:rsidRPr="00BE59BD">
        <w:rPr>
          <w:sz w:val="22"/>
          <w:szCs w:val="22"/>
        </w:rPr>
        <w:t>o pe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ns</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z w:val="22"/>
          <w:szCs w:val="22"/>
        </w:rPr>
        <w:t>o</w:t>
      </w:r>
      <w:r w:rsidRPr="00BE59BD">
        <w:rPr>
          <w:spacing w:val="2"/>
          <w:sz w:val="22"/>
          <w:szCs w:val="22"/>
        </w:rPr>
        <w:t xml:space="preserve"> </w:t>
      </w:r>
      <w:r w:rsidRPr="00BE59BD">
        <w:rPr>
          <w:spacing w:val="-2"/>
          <w:sz w:val="22"/>
          <w:szCs w:val="22"/>
        </w:rPr>
        <w:t>a</w:t>
      </w:r>
      <w:r w:rsidRPr="00BE59BD">
        <w:rPr>
          <w:spacing w:val="1"/>
          <w:sz w:val="22"/>
          <w:szCs w:val="22"/>
        </w:rPr>
        <w:t>r</w:t>
      </w:r>
      <w:r w:rsidRPr="00BE59BD">
        <w:rPr>
          <w:sz w:val="22"/>
          <w:szCs w:val="22"/>
        </w:rPr>
        <w:t xml:space="preserve">e </w:t>
      </w:r>
      <w:r w:rsidRPr="00BE59BD">
        <w:rPr>
          <w:spacing w:val="-4"/>
          <w:sz w:val="22"/>
          <w:szCs w:val="22"/>
        </w:rPr>
        <w:t>m</w:t>
      </w:r>
      <w:r w:rsidRPr="00BE59BD">
        <w:rPr>
          <w:spacing w:val="3"/>
          <w:sz w:val="22"/>
          <w:szCs w:val="22"/>
        </w:rPr>
        <w:t>e</w:t>
      </w:r>
      <w:r w:rsidRPr="00BE59BD">
        <w:rPr>
          <w:spacing w:val="-4"/>
          <w:sz w:val="22"/>
          <w:szCs w:val="22"/>
        </w:rPr>
        <w:t>m</w:t>
      </w:r>
      <w:r w:rsidRPr="00BE59BD">
        <w:rPr>
          <w:sz w:val="22"/>
          <w:szCs w:val="22"/>
        </w:rPr>
        <w:t>be</w:t>
      </w:r>
      <w:r w:rsidRPr="00BE59BD">
        <w:rPr>
          <w:spacing w:val="1"/>
          <w:sz w:val="22"/>
          <w:szCs w:val="22"/>
        </w:rPr>
        <w:t>r</w:t>
      </w:r>
      <w:r w:rsidRPr="00BE59BD">
        <w:rPr>
          <w:sz w:val="22"/>
          <w:szCs w:val="22"/>
        </w:rPr>
        <w:t>s</w:t>
      </w:r>
      <w:r w:rsidRPr="00BE59BD">
        <w:rPr>
          <w:spacing w:val="1"/>
          <w:sz w:val="22"/>
          <w:szCs w:val="22"/>
        </w:rPr>
        <w:t xml:space="preserve"> </w:t>
      </w:r>
      <w:r w:rsidRPr="00BE59BD">
        <w:rPr>
          <w:sz w:val="22"/>
          <w:szCs w:val="22"/>
        </w:rPr>
        <w:t>of</w:t>
      </w:r>
      <w:r w:rsidRPr="00BE59BD">
        <w:rPr>
          <w:spacing w:val="1"/>
          <w:sz w:val="22"/>
          <w:szCs w:val="22"/>
        </w:rPr>
        <w:t xml:space="preserve"> t</w:t>
      </w:r>
      <w:r w:rsidRPr="00BE59BD">
        <w:rPr>
          <w:sz w:val="22"/>
          <w:szCs w:val="22"/>
        </w:rPr>
        <w:t>he 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pacing w:val="-2"/>
          <w:sz w:val="22"/>
          <w:szCs w:val="22"/>
        </w:rPr>
        <w:t>s</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pacing w:val="3"/>
          <w:sz w:val="22"/>
          <w:szCs w:val="22"/>
        </w:rPr>
        <w:t>e</w:t>
      </w:r>
      <w:r w:rsidRPr="00BE59BD">
        <w:rPr>
          <w:spacing w:val="-4"/>
          <w:sz w:val="22"/>
          <w:szCs w:val="22"/>
        </w:rPr>
        <w:t>m</w:t>
      </w:r>
      <w:r w:rsidRPr="00BE59BD">
        <w:rPr>
          <w:sz w:val="22"/>
          <w:szCs w:val="22"/>
        </w:rPr>
        <w:t>ent</w:t>
      </w:r>
      <w:r w:rsidRPr="00BE59BD">
        <w:rPr>
          <w:spacing w:val="4"/>
          <w:sz w:val="22"/>
          <w:szCs w:val="22"/>
        </w:rPr>
        <w:t xml:space="preserve"> </w:t>
      </w:r>
      <w:r w:rsidRPr="00BE59BD">
        <w:rPr>
          <w:sz w:val="22"/>
          <w:szCs w:val="22"/>
        </w:rPr>
        <w:t>or</w:t>
      </w:r>
      <w:r w:rsidRPr="00BE59BD">
        <w:rPr>
          <w:spacing w:val="1"/>
          <w:sz w:val="22"/>
          <w:szCs w:val="22"/>
        </w:rPr>
        <w:t xml:space="preserve"> </w:t>
      </w:r>
      <w:r w:rsidRPr="00BE59BD">
        <w:rPr>
          <w:sz w:val="22"/>
          <w:szCs w:val="22"/>
        </w:rPr>
        <w:t>su</w:t>
      </w:r>
      <w:r w:rsidRPr="00BE59BD">
        <w:rPr>
          <w:spacing w:val="-2"/>
          <w:sz w:val="22"/>
          <w:szCs w:val="22"/>
        </w:rPr>
        <w:t>p</w:t>
      </w:r>
      <w:r w:rsidRPr="00BE59BD">
        <w:rPr>
          <w:sz w:val="22"/>
          <w:szCs w:val="22"/>
        </w:rPr>
        <w:t>e</w:t>
      </w:r>
      <w:r w:rsidRPr="00BE59BD">
        <w:rPr>
          <w:spacing w:val="1"/>
          <w:sz w:val="22"/>
          <w:szCs w:val="22"/>
        </w:rPr>
        <w:t>r</w:t>
      </w:r>
      <w:r w:rsidRPr="00BE59BD">
        <w:rPr>
          <w:spacing w:val="-2"/>
          <w:sz w:val="22"/>
          <w:szCs w:val="22"/>
        </w:rPr>
        <w:t>v</w:t>
      </w:r>
      <w:r w:rsidRPr="00BE59BD">
        <w:rPr>
          <w:spacing w:val="1"/>
          <w:sz w:val="22"/>
          <w:szCs w:val="22"/>
        </w:rPr>
        <w:t>i</w:t>
      </w:r>
      <w:r w:rsidRPr="00BE59BD">
        <w:rPr>
          <w:sz w:val="22"/>
          <w:szCs w:val="22"/>
        </w:rPr>
        <w:t>s</w:t>
      </w:r>
      <w:r w:rsidRPr="00BE59BD">
        <w:rPr>
          <w:spacing w:val="-2"/>
          <w:sz w:val="22"/>
          <w:szCs w:val="22"/>
        </w:rPr>
        <w:t>o</w:t>
      </w:r>
      <w:r w:rsidRPr="00BE59BD">
        <w:rPr>
          <w:spacing w:val="1"/>
          <w:sz w:val="22"/>
          <w:szCs w:val="22"/>
        </w:rPr>
        <w:t>r</w:t>
      </w:r>
      <w:r w:rsidRPr="00BE59BD">
        <w:rPr>
          <w:sz w:val="22"/>
          <w:szCs w:val="22"/>
        </w:rPr>
        <w:t>y bo</w:t>
      </w:r>
      <w:r w:rsidRPr="00BE59BD">
        <w:rPr>
          <w:spacing w:val="-2"/>
          <w:sz w:val="22"/>
          <w:szCs w:val="22"/>
        </w:rPr>
        <w:t>d</w:t>
      </w:r>
      <w:r w:rsidRPr="00BE59BD">
        <w:rPr>
          <w:sz w:val="22"/>
          <w:szCs w:val="22"/>
        </w:rPr>
        <w:t>y of</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 an</w:t>
      </w:r>
      <w:r w:rsidRPr="00BE59BD">
        <w:rPr>
          <w:spacing w:val="-2"/>
          <w:sz w:val="22"/>
          <w:szCs w:val="22"/>
        </w:rPr>
        <w:t>d</w:t>
      </w:r>
      <w:r w:rsidRPr="00BE59BD">
        <w:rPr>
          <w:spacing w:val="1"/>
          <w:sz w:val="22"/>
          <w:szCs w:val="22"/>
        </w:rPr>
        <w:t>/</w:t>
      </w:r>
      <w:r w:rsidRPr="00BE59BD">
        <w:rPr>
          <w:spacing w:val="-2"/>
          <w:sz w:val="22"/>
          <w:szCs w:val="22"/>
        </w:rPr>
        <w:t>o</w:t>
      </w:r>
      <w:r w:rsidRPr="00BE59BD">
        <w:rPr>
          <w:sz w:val="22"/>
          <w:szCs w:val="22"/>
        </w:rPr>
        <w:t>r</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2"/>
          <w:sz w:val="22"/>
          <w:szCs w:val="22"/>
        </w:rPr>
        <w:t>so</w:t>
      </w:r>
      <w:r w:rsidRPr="00BE59BD">
        <w:rPr>
          <w:sz w:val="22"/>
          <w:szCs w:val="22"/>
        </w:rPr>
        <w:t>ns</w:t>
      </w:r>
      <w:r w:rsidRPr="00BE59BD">
        <w:rPr>
          <w:spacing w:val="2"/>
          <w:sz w:val="22"/>
          <w:szCs w:val="22"/>
        </w:rPr>
        <w:t xml:space="preserve"> </w:t>
      </w:r>
      <w:r w:rsidRPr="00BE59BD">
        <w:rPr>
          <w:sz w:val="22"/>
          <w:szCs w:val="22"/>
        </w:rPr>
        <w:t>ha</w:t>
      </w:r>
      <w:r w:rsidRPr="00BE59BD">
        <w:rPr>
          <w:spacing w:val="-2"/>
          <w:sz w:val="22"/>
          <w:szCs w:val="22"/>
        </w:rPr>
        <w:t>v</w:t>
      </w:r>
      <w:r w:rsidRPr="00BE59BD">
        <w:rPr>
          <w:spacing w:val="1"/>
          <w:sz w:val="22"/>
          <w:szCs w:val="22"/>
        </w:rPr>
        <w:t>i</w:t>
      </w:r>
      <w:r w:rsidRPr="00BE59BD">
        <w:rPr>
          <w:sz w:val="22"/>
          <w:szCs w:val="22"/>
        </w:rPr>
        <w:t>ng po</w:t>
      </w:r>
      <w:r w:rsidRPr="00BE59BD">
        <w:rPr>
          <w:spacing w:val="-1"/>
          <w:sz w:val="22"/>
          <w:szCs w:val="22"/>
        </w:rPr>
        <w:t>w</w:t>
      </w:r>
      <w:r w:rsidRPr="00BE59BD">
        <w:rPr>
          <w:spacing w:val="-2"/>
          <w:sz w:val="22"/>
          <w:szCs w:val="22"/>
        </w:rPr>
        <w:t>e</w:t>
      </w:r>
      <w:r w:rsidRPr="00BE59BD">
        <w:rPr>
          <w:spacing w:val="1"/>
          <w:sz w:val="22"/>
          <w:szCs w:val="22"/>
        </w:rPr>
        <w:t>r</w:t>
      </w:r>
      <w:r w:rsidRPr="00BE59BD">
        <w:rPr>
          <w:sz w:val="22"/>
          <w:szCs w:val="22"/>
        </w:rPr>
        <w:t xml:space="preserve">s of </w:t>
      </w:r>
      <w:r w:rsidRPr="00BE59BD">
        <w:rPr>
          <w:spacing w:val="1"/>
          <w:sz w:val="22"/>
          <w:szCs w:val="22"/>
        </w:rPr>
        <w:t>r</w:t>
      </w:r>
      <w:r w:rsidRPr="00BE59BD">
        <w:rPr>
          <w:sz w:val="22"/>
          <w:szCs w:val="22"/>
        </w:rPr>
        <w:t>e</w:t>
      </w:r>
      <w:r w:rsidRPr="00BE59BD">
        <w:rPr>
          <w:spacing w:val="-2"/>
          <w:sz w:val="22"/>
          <w:szCs w:val="22"/>
        </w:rPr>
        <w:t>p</w:t>
      </w:r>
      <w:r w:rsidRPr="00BE59BD">
        <w:rPr>
          <w:spacing w:val="1"/>
          <w:sz w:val="22"/>
          <w:szCs w:val="22"/>
        </w:rPr>
        <w:t>r</w:t>
      </w:r>
      <w:r w:rsidRPr="00BE59BD">
        <w:rPr>
          <w:spacing w:val="-2"/>
          <w:sz w:val="22"/>
          <w:szCs w:val="22"/>
        </w:rPr>
        <w:t>e</w:t>
      </w:r>
      <w:r w:rsidRPr="00BE59BD">
        <w:rPr>
          <w:sz w:val="22"/>
          <w:szCs w:val="22"/>
        </w:rPr>
        <w:t>s</w:t>
      </w:r>
      <w:r w:rsidRPr="00BE59BD">
        <w:rPr>
          <w:spacing w:val="1"/>
          <w:sz w:val="22"/>
          <w:szCs w:val="22"/>
        </w:rPr>
        <w:t>e</w:t>
      </w:r>
      <w:r w:rsidRPr="00BE59BD">
        <w:rPr>
          <w:sz w:val="22"/>
          <w:szCs w:val="22"/>
        </w:rPr>
        <w:t>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 de</w:t>
      </w:r>
      <w:r w:rsidRPr="00BE59BD">
        <w:rPr>
          <w:spacing w:val="-2"/>
          <w:sz w:val="22"/>
          <w:szCs w:val="22"/>
        </w:rPr>
        <w:t>c</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on or 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ol</w:t>
      </w:r>
      <w:r w:rsidRPr="00BE59BD">
        <w:rPr>
          <w:spacing w:val="1"/>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 xml:space="preserve">h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a</w:t>
      </w:r>
      <w:r w:rsidRPr="00BE59BD">
        <w:rPr>
          <w:spacing w:val="1"/>
          <w:sz w:val="22"/>
          <w:szCs w:val="22"/>
        </w:rPr>
        <w:t>r</w:t>
      </w:r>
      <w:r w:rsidRPr="00BE59BD">
        <w:rPr>
          <w:sz w:val="22"/>
          <w:szCs w:val="22"/>
        </w:rPr>
        <w:t>d</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w:t>
      </w:r>
    </w:p>
    <w:p w:rsidR="00766328" w:rsidRPr="00BE59BD" w:rsidRDefault="00766328" w:rsidP="00766328">
      <w:pPr>
        <w:spacing w:before="19" w:line="220" w:lineRule="exact"/>
      </w:pPr>
    </w:p>
    <w:p w:rsidR="00766328" w:rsidRPr="00BE59BD" w:rsidRDefault="00766328" w:rsidP="00766328">
      <w:pPr>
        <w:spacing w:line="241" w:lineRule="auto"/>
        <w:ind w:left="1249" w:right="69"/>
        <w:jc w:val="both"/>
      </w:pPr>
      <w:r w:rsidRPr="00BE59BD">
        <w:rPr>
          <w:spacing w:val="2"/>
          <w:sz w:val="22"/>
          <w:szCs w:val="22"/>
        </w:rPr>
        <w:t>T</w:t>
      </w:r>
      <w:r w:rsidRPr="00BE59BD">
        <w:rPr>
          <w:sz w:val="22"/>
          <w:szCs w:val="22"/>
        </w:rPr>
        <w:t>he</w:t>
      </w:r>
      <w:r w:rsidRPr="00BE59BD">
        <w:rPr>
          <w:spacing w:val="22"/>
          <w:sz w:val="22"/>
          <w:szCs w:val="22"/>
        </w:rPr>
        <w:t xml:space="preserve"> </w:t>
      </w:r>
      <w:r w:rsidRPr="00BE59BD">
        <w:rPr>
          <w:sz w:val="22"/>
          <w:szCs w:val="22"/>
        </w:rPr>
        <w:t>c</w:t>
      </w:r>
      <w:r w:rsidRPr="00BE59BD">
        <w:rPr>
          <w:spacing w:val="-2"/>
          <w:sz w:val="22"/>
          <w:szCs w:val="22"/>
        </w:rPr>
        <w:t>a</w:t>
      </w:r>
      <w:r w:rsidRPr="00BE59BD">
        <w:rPr>
          <w:sz w:val="22"/>
          <w:szCs w:val="22"/>
        </w:rPr>
        <w:t>s</w:t>
      </w:r>
      <w:r w:rsidRPr="00BE59BD">
        <w:rPr>
          <w:spacing w:val="1"/>
          <w:sz w:val="22"/>
          <w:szCs w:val="22"/>
        </w:rPr>
        <w:t>e</w:t>
      </w:r>
      <w:r w:rsidRPr="00BE59BD">
        <w:rPr>
          <w:sz w:val="22"/>
          <w:szCs w:val="22"/>
        </w:rPr>
        <w:t>s</w:t>
      </w:r>
      <w:r w:rsidRPr="00BE59BD">
        <w:rPr>
          <w:spacing w:val="24"/>
          <w:sz w:val="22"/>
          <w:szCs w:val="22"/>
        </w:rPr>
        <w:t xml:space="preserve"> </w:t>
      </w:r>
      <w:r w:rsidRPr="00BE59BD">
        <w:rPr>
          <w:spacing w:val="-2"/>
          <w:sz w:val="22"/>
          <w:szCs w:val="22"/>
        </w:rPr>
        <w:t>o</w:t>
      </w:r>
      <w:r w:rsidRPr="00BE59BD">
        <w:rPr>
          <w:sz w:val="22"/>
          <w:szCs w:val="22"/>
        </w:rPr>
        <w:t>f</w:t>
      </w:r>
      <w:r w:rsidRPr="00BE59BD">
        <w:rPr>
          <w:spacing w:val="22"/>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ti</w:t>
      </w:r>
      <w:r w:rsidRPr="00BE59BD">
        <w:rPr>
          <w:sz w:val="22"/>
          <w:szCs w:val="22"/>
        </w:rPr>
        <w:t>on</w:t>
      </w:r>
      <w:r w:rsidRPr="00BE59BD">
        <w:rPr>
          <w:spacing w:val="22"/>
          <w:sz w:val="22"/>
          <w:szCs w:val="22"/>
        </w:rPr>
        <w:t xml:space="preserve"> </w:t>
      </w:r>
      <w:r w:rsidRPr="00BE59BD">
        <w:rPr>
          <w:spacing w:val="-2"/>
          <w:sz w:val="22"/>
          <w:szCs w:val="22"/>
        </w:rPr>
        <w:t>u</w:t>
      </w:r>
      <w:r w:rsidRPr="00BE59BD">
        <w:rPr>
          <w:sz w:val="22"/>
          <w:szCs w:val="22"/>
        </w:rPr>
        <w:t>nder</w:t>
      </w:r>
      <w:r w:rsidRPr="00BE59BD">
        <w:rPr>
          <w:spacing w:val="25"/>
          <w:sz w:val="22"/>
          <w:szCs w:val="22"/>
        </w:rPr>
        <w:t xml:space="preserve"> </w:t>
      </w:r>
      <w:r w:rsidRPr="00BE59BD">
        <w:rPr>
          <w:spacing w:val="-2"/>
          <w:sz w:val="22"/>
          <w:szCs w:val="22"/>
        </w:rPr>
        <w:t>p</w:t>
      </w:r>
      <w:r w:rsidRPr="00BE59BD">
        <w:rPr>
          <w:sz w:val="22"/>
          <w:szCs w:val="22"/>
        </w:rPr>
        <w:t>o</w:t>
      </w:r>
      <w:r w:rsidRPr="00BE59BD">
        <w:rPr>
          <w:spacing w:val="1"/>
          <w:sz w:val="22"/>
          <w:szCs w:val="22"/>
        </w:rPr>
        <w:t>i</w:t>
      </w:r>
      <w:r w:rsidRPr="00BE59BD">
        <w:rPr>
          <w:spacing w:val="-2"/>
          <w:sz w:val="22"/>
          <w:szCs w:val="22"/>
        </w:rPr>
        <w:t>n</w:t>
      </w:r>
      <w:r w:rsidRPr="00BE59BD">
        <w:rPr>
          <w:spacing w:val="1"/>
          <w:sz w:val="22"/>
          <w:szCs w:val="22"/>
        </w:rPr>
        <w:t>t</w:t>
      </w:r>
      <w:r w:rsidRPr="00BE59BD">
        <w:rPr>
          <w:sz w:val="22"/>
          <w:szCs w:val="22"/>
        </w:rPr>
        <w:t>s</w:t>
      </w:r>
      <w:r w:rsidRPr="00BE59BD">
        <w:rPr>
          <w:spacing w:val="22"/>
          <w:sz w:val="22"/>
          <w:szCs w:val="22"/>
        </w:rPr>
        <w:t xml:space="preserve"> </w:t>
      </w:r>
      <w:r w:rsidRPr="00BE59BD">
        <w:rPr>
          <w:spacing w:val="1"/>
          <w:sz w:val="22"/>
          <w:szCs w:val="22"/>
        </w:rPr>
        <w:t>(</w:t>
      </w:r>
      <w:r w:rsidRPr="00BE59BD">
        <w:rPr>
          <w:sz w:val="22"/>
          <w:szCs w:val="22"/>
        </w:rPr>
        <w:t>a</w:t>
      </w:r>
      <w:r w:rsidRPr="00BE59BD">
        <w:rPr>
          <w:spacing w:val="-1"/>
          <w:sz w:val="22"/>
          <w:szCs w:val="22"/>
        </w:rPr>
        <w:t>)</w:t>
      </w:r>
      <w:r w:rsidRPr="00BE59BD">
        <w:rPr>
          <w:sz w:val="22"/>
          <w:szCs w:val="22"/>
        </w:rPr>
        <w:t>,</w:t>
      </w:r>
      <w:r w:rsidRPr="00BE59BD">
        <w:rPr>
          <w:spacing w:val="24"/>
          <w:sz w:val="22"/>
          <w:szCs w:val="22"/>
        </w:rPr>
        <w:t xml:space="preserve"> </w:t>
      </w:r>
      <w:r w:rsidRPr="00BE59BD">
        <w:rPr>
          <w:spacing w:val="1"/>
          <w:sz w:val="22"/>
          <w:szCs w:val="22"/>
        </w:rPr>
        <w:t>(</w:t>
      </w:r>
      <w:r w:rsidRPr="00BE59BD">
        <w:rPr>
          <w:spacing w:val="-2"/>
          <w:sz w:val="22"/>
          <w:szCs w:val="22"/>
        </w:rPr>
        <w:t>e</w:t>
      </w:r>
      <w:r w:rsidRPr="00BE59BD">
        <w:rPr>
          <w:spacing w:val="1"/>
          <w:sz w:val="22"/>
          <w:szCs w:val="22"/>
        </w:rPr>
        <w:t>)</w:t>
      </w:r>
      <w:r w:rsidRPr="00BE59BD">
        <w:rPr>
          <w:sz w:val="22"/>
          <w:szCs w:val="22"/>
        </w:rPr>
        <w:t>,</w:t>
      </w:r>
      <w:r w:rsidRPr="00BE59BD">
        <w:rPr>
          <w:spacing w:val="22"/>
          <w:sz w:val="22"/>
          <w:szCs w:val="22"/>
        </w:rPr>
        <w:t xml:space="preserve"> </w:t>
      </w:r>
      <w:r w:rsidRPr="00BE59BD">
        <w:rPr>
          <w:spacing w:val="1"/>
          <w:sz w:val="22"/>
          <w:szCs w:val="22"/>
        </w:rPr>
        <w:t>(</w:t>
      </w:r>
      <w:r w:rsidRPr="00BE59BD">
        <w:rPr>
          <w:spacing w:val="-2"/>
          <w:sz w:val="22"/>
          <w:szCs w:val="22"/>
        </w:rPr>
        <w:t>f</w:t>
      </w:r>
      <w:r w:rsidRPr="00BE59BD">
        <w:rPr>
          <w:spacing w:val="1"/>
          <w:sz w:val="22"/>
          <w:szCs w:val="22"/>
        </w:rPr>
        <w:t>)</w:t>
      </w:r>
      <w:r w:rsidRPr="00BE59BD">
        <w:rPr>
          <w:sz w:val="22"/>
          <w:szCs w:val="22"/>
        </w:rPr>
        <w:t>,</w:t>
      </w:r>
      <w:r w:rsidRPr="00BE59BD">
        <w:rPr>
          <w:spacing w:val="24"/>
          <w:sz w:val="22"/>
          <w:szCs w:val="22"/>
        </w:rPr>
        <w:t xml:space="preserve"> </w:t>
      </w:r>
      <w:r w:rsidRPr="00BE59BD">
        <w:rPr>
          <w:spacing w:val="1"/>
          <w:sz w:val="22"/>
          <w:szCs w:val="22"/>
        </w:rPr>
        <w:t>(</w:t>
      </w:r>
      <w:r w:rsidRPr="00BE59BD">
        <w:rPr>
          <w:spacing w:val="-2"/>
          <w:sz w:val="22"/>
          <w:szCs w:val="22"/>
        </w:rPr>
        <w:t>g)</w:t>
      </w:r>
      <w:r w:rsidRPr="00BE59BD">
        <w:rPr>
          <w:sz w:val="22"/>
          <w:szCs w:val="22"/>
        </w:rPr>
        <w:t>,</w:t>
      </w:r>
      <w:r w:rsidRPr="00BE59BD">
        <w:rPr>
          <w:spacing w:val="24"/>
          <w:sz w:val="22"/>
          <w:szCs w:val="22"/>
        </w:rPr>
        <w:t xml:space="preserve"> </w:t>
      </w:r>
      <w:r w:rsidRPr="00BE59BD">
        <w:rPr>
          <w:spacing w:val="1"/>
          <w:sz w:val="22"/>
          <w:szCs w:val="22"/>
        </w:rPr>
        <w:t>(</w:t>
      </w:r>
      <w:r w:rsidRPr="00BE59BD">
        <w:rPr>
          <w:spacing w:val="-1"/>
          <w:sz w:val="22"/>
          <w:szCs w:val="22"/>
        </w:rPr>
        <w:t>i</w:t>
      </w:r>
      <w:r w:rsidRPr="00BE59BD">
        <w:rPr>
          <w:spacing w:val="1"/>
          <w:sz w:val="22"/>
          <w:szCs w:val="22"/>
        </w:rPr>
        <w:t>)</w:t>
      </w:r>
      <w:r w:rsidRPr="00BE59BD">
        <w:rPr>
          <w:sz w:val="22"/>
          <w:szCs w:val="22"/>
        </w:rPr>
        <w:t>,</w:t>
      </w:r>
      <w:r w:rsidRPr="00BE59BD">
        <w:rPr>
          <w:spacing w:val="24"/>
          <w:sz w:val="22"/>
          <w:szCs w:val="22"/>
        </w:rPr>
        <w:t xml:space="preserve"> </w:t>
      </w:r>
      <w:r w:rsidRPr="00BE59BD">
        <w:rPr>
          <w:spacing w:val="-2"/>
          <w:sz w:val="22"/>
          <w:szCs w:val="22"/>
        </w:rPr>
        <w:t>(</w:t>
      </w:r>
      <w:r w:rsidRPr="00BE59BD">
        <w:rPr>
          <w:spacing w:val="1"/>
          <w:sz w:val="22"/>
          <w:szCs w:val="22"/>
        </w:rPr>
        <w:t>j)</w:t>
      </w:r>
      <w:r w:rsidRPr="00BE59BD">
        <w:rPr>
          <w:sz w:val="22"/>
          <w:szCs w:val="22"/>
        </w:rPr>
        <w:t>,</w:t>
      </w:r>
      <w:r w:rsidRPr="00BE59BD">
        <w:rPr>
          <w:spacing w:val="22"/>
          <w:sz w:val="22"/>
          <w:szCs w:val="22"/>
        </w:rPr>
        <w:t xml:space="preserve"> </w:t>
      </w:r>
      <w:r w:rsidRPr="00BE59BD">
        <w:rPr>
          <w:spacing w:val="1"/>
          <w:sz w:val="22"/>
          <w:szCs w:val="22"/>
        </w:rPr>
        <w:t>(</w:t>
      </w:r>
      <w:r w:rsidRPr="00BE59BD">
        <w:rPr>
          <w:spacing w:val="-2"/>
          <w:sz w:val="22"/>
          <w:szCs w:val="22"/>
        </w:rPr>
        <w:t>k</w:t>
      </w:r>
      <w:r w:rsidRPr="00BE59BD">
        <w:rPr>
          <w:spacing w:val="1"/>
          <w:sz w:val="22"/>
          <w:szCs w:val="22"/>
        </w:rPr>
        <w:t>)</w:t>
      </w:r>
      <w:r w:rsidRPr="00BE59BD">
        <w:rPr>
          <w:sz w:val="22"/>
          <w:szCs w:val="22"/>
        </w:rPr>
        <w:t>,</w:t>
      </w:r>
      <w:r w:rsidRPr="00BE59BD">
        <w:rPr>
          <w:spacing w:val="24"/>
          <w:sz w:val="22"/>
          <w:szCs w:val="22"/>
        </w:rPr>
        <w:t xml:space="preserve"> </w:t>
      </w:r>
      <w:r w:rsidRPr="00BE59BD">
        <w:rPr>
          <w:spacing w:val="-2"/>
          <w:sz w:val="22"/>
          <w:szCs w:val="22"/>
        </w:rPr>
        <w:t>(</w:t>
      </w:r>
      <w:r w:rsidRPr="00BE59BD">
        <w:rPr>
          <w:spacing w:val="1"/>
          <w:sz w:val="22"/>
          <w:szCs w:val="22"/>
        </w:rPr>
        <w:t>l)</w:t>
      </w:r>
      <w:r w:rsidRPr="00BE59BD">
        <w:rPr>
          <w:sz w:val="22"/>
          <w:szCs w:val="22"/>
        </w:rPr>
        <w:t>,</w:t>
      </w:r>
      <w:r w:rsidRPr="00BE59BD">
        <w:rPr>
          <w:spacing w:val="22"/>
          <w:sz w:val="22"/>
          <w:szCs w:val="22"/>
        </w:rPr>
        <w:t xml:space="preserve"> </w:t>
      </w:r>
      <w:r w:rsidRPr="00BE59BD">
        <w:rPr>
          <w:spacing w:val="1"/>
          <w:sz w:val="22"/>
          <w:szCs w:val="22"/>
        </w:rPr>
        <w:t>(</w:t>
      </w:r>
      <w:r w:rsidRPr="00BE59BD">
        <w:rPr>
          <w:spacing w:val="-4"/>
          <w:sz w:val="22"/>
          <w:szCs w:val="22"/>
        </w:rPr>
        <w:t>m</w:t>
      </w:r>
      <w:r w:rsidRPr="00BE59BD">
        <w:rPr>
          <w:sz w:val="22"/>
          <w:szCs w:val="22"/>
        </w:rPr>
        <w:t>)</w:t>
      </w:r>
      <w:r w:rsidRPr="00BE59BD">
        <w:rPr>
          <w:spacing w:val="25"/>
          <w:sz w:val="22"/>
          <w:szCs w:val="22"/>
        </w:rPr>
        <w:t xml:space="preserve"> </w:t>
      </w:r>
      <w:r w:rsidRPr="00BE59BD">
        <w:rPr>
          <w:sz w:val="22"/>
          <w:szCs w:val="22"/>
        </w:rPr>
        <w:t>and</w:t>
      </w:r>
      <w:r w:rsidRPr="00BE59BD">
        <w:rPr>
          <w:spacing w:val="24"/>
          <w:sz w:val="22"/>
          <w:szCs w:val="22"/>
        </w:rPr>
        <w:t xml:space="preserve"> </w:t>
      </w:r>
      <w:r w:rsidRPr="00BE59BD">
        <w:rPr>
          <w:spacing w:val="-2"/>
          <w:sz w:val="22"/>
          <w:szCs w:val="22"/>
        </w:rPr>
        <w:t>(</w:t>
      </w:r>
      <w:r w:rsidRPr="00BE59BD">
        <w:rPr>
          <w:sz w:val="22"/>
          <w:szCs w:val="22"/>
        </w:rPr>
        <w:t>n)</w:t>
      </w:r>
      <w:r w:rsidRPr="00BE59BD">
        <w:rPr>
          <w:spacing w:val="25"/>
          <w:sz w:val="22"/>
          <w:szCs w:val="22"/>
        </w:rPr>
        <w:t xml:space="preserve"> </w:t>
      </w:r>
      <w:r w:rsidRPr="00BE59BD">
        <w:rPr>
          <w:spacing w:val="-4"/>
          <w:sz w:val="22"/>
          <w:szCs w:val="22"/>
        </w:rPr>
        <w:t>m</w:t>
      </w:r>
      <w:r w:rsidRPr="00BE59BD">
        <w:rPr>
          <w:sz w:val="22"/>
          <w:szCs w:val="22"/>
        </w:rPr>
        <w:t xml:space="preserve">ay </w:t>
      </w:r>
      <w:r w:rsidRPr="00BE59BD">
        <w:rPr>
          <w:spacing w:val="1"/>
          <w:sz w:val="22"/>
          <w:szCs w:val="22"/>
        </w:rPr>
        <w:t>r</w:t>
      </w:r>
      <w:r w:rsidRPr="00BE59BD">
        <w:rPr>
          <w:sz w:val="22"/>
          <w:szCs w:val="22"/>
        </w:rPr>
        <w:t>e</w:t>
      </w:r>
      <w:r w:rsidRPr="00BE59BD">
        <w:rPr>
          <w:spacing w:val="-1"/>
          <w:sz w:val="22"/>
          <w:szCs w:val="22"/>
        </w:rPr>
        <w:t>f</w:t>
      </w:r>
      <w:r w:rsidRPr="00BE59BD">
        <w:rPr>
          <w:sz w:val="22"/>
          <w:szCs w:val="22"/>
        </w:rPr>
        <w:t>er</w:t>
      </w:r>
      <w:r w:rsidRPr="00BE59BD">
        <w:rPr>
          <w:spacing w:val="1"/>
          <w:sz w:val="22"/>
          <w:szCs w:val="22"/>
        </w:rPr>
        <w:t xml:space="preserve"> </w:t>
      </w:r>
      <w:r w:rsidRPr="00BE59BD">
        <w:rPr>
          <w:spacing w:val="-2"/>
          <w:sz w:val="22"/>
          <w:szCs w:val="22"/>
        </w:rPr>
        <w:t>a</w:t>
      </w:r>
      <w:r w:rsidRPr="00BE59BD">
        <w:rPr>
          <w:spacing w:val="1"/>
          <w:sz w:val="22"/>
          <w:szCs w:val="22"/>
        </w:rPr>
        <w:t>l</w:t>
      </w:r>
      <w:r w:rsidRPr="00BE59BD">
        <w:rPr>
          <w:sz w:val="22"/>
          <w:szCs w:val="22"/>
        </w:rPr>
        <w:t>so</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2"/>
          <w:sz w:val="22"/>
          <w:szCs w:val="22"/>
        </w:rPr>
        <w:t>p</w:t>
      </w:r>
      <w:r w:rsidRPr="00BE59BD">
        <w:rPr>
          <w:sz w:val="22"/>
          <w:szCs w:val="22"/>
        </w:rPr>
        <w:t>e</w:t>
      </w:r>
      <w:r w:rsidRPr="00BE59BD">
        <w:rPr>
          <w:spacing w:val="-1"/>
          <w:sz w:val="22"/>
          <w:szCs w:val="22"/>
        </w:rPr>
        <w:t>r</w:t>
      </w:r>
      <w:r w:rsidRPr="00BE59BD">
        <w:rPr>
          <w:sz w:val="22"/>
          <w:szCs w:val="22"/>
        </w:rPr>
        <w:t>sons</w:t>
      </w:r>
      <w:r w:rsidRPr="00BE59BD">
        <w:rPr>
          <w:spacing w:val="-1"/>
          <w:sz w:val="22"/>
          <w:szCs w:val="22"/>
        </w:rPr>
        <w:t xml:space="preserve"> </w:t>
      </w:r>
      <w:r w:rsidRPr="00BE59BD">
        <w:rPr>
          <w:spacing w:val="1"/>
          <w:sz w:val="22"/>
          <w:szCs w:val="22"/>
        </w:rPr>
        <w:t>j</w:t>
      </w:r>
      <w:r w:rsidRPr="00BE59BD">
        <w:rPr>
          <w:spacing w:val="-2"/>
          <w:sz w:val="22"/>
          <w:szCs w:val="22"/>
        </w:rPr>
        <w:t>o</w:t>
      </w:r>
      <w:r w:rsidRPr="00BE59BD">
        <w:rPr>
          <w:spacing w:val="1"/>
          <w:sz w:val="22"/>
          <w:szCs w:val="22"/>
        </w:rPr>
        <w:t>i</w:t>
      </w:r>
      <w:r w:rsidRPr="00BE59BD">
        <w:rPr>
          <w:sz w:val="22"/>
          <w:szCs w:val="22"/>
        </w:rPr>
        <w:t>n</w:t>
      </w:r>
      <w:r w:rsidRPr="00BE59BD">
        <w:rPr>
          <w:spacing w:val="-1"/>
          <w:sz w:val="22"/>
          <w:szCs w:val="22"/>
        </w:rPr>
        <w:t>t</w:t>
      </w:r>
      <w:r w:rsidRPr="00BE59BD">
        <w:rPr>
          <w:spacing w:val="1"/>
          <w:sz w:val="22"/>
          <w:szCs w:val="22"/>
        </w:rPr>
        <w:t>l</w:t>
      </w:r>
      <w:r w:rsidRPr="00BE59BD">
        <w:rPr>
          <w:sz w:val="22"/>
          <w:szCs w:val="22"/>
        </w:rPr>
        <w:t>y</w:t>
      </w:r>
      <w:r w:rsidRPr="00BE59BD">
        <w:rPr>
          <w:spacing w:val="-2"/>
          <w:sz w:val="22"/>
          <w:szCs w:val="22"/>
        </w:rPr>
        <w:t xml:space="preserve"> </w:t>
      </w:r>
      <w:r w:rsidRPr="00BE59BD">
        <w:rPr>
          <w:sz w:val="22"/>
          <w:szCs w:val="22"/>
        </w:rPr>
        <w:t xml:space="preserve">and </w:t>
      </w:r>
      <w:r w:rsidRPr="00BE59BD">
        <w:rPr>
          <w:spacing w:val="1"/>
          <w:sz w:val="22"/>
          <w:szCs w:val="22"/>
        </w:rPr>
        <w:t>s</w:t>
      </w:r>
      <w:r w:rsidRPr="00BE59BD">
        <w:rPr>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a</w:t>
      </w:r>
      <w:r w:rsidRPr="00BE59BD">
        <w:rPr>
          <w:spacing w:val="-1"/>
          <w:sz w:val="22"/>
          <w:szCs w:val="22"/>
        </w:rPr>
        <w:t>l</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1"/>
          <w:sz w:val="22"/>
          <w:szCs w:val="22"/>
        </w:rPr>
        <w:t>li</w:t>
      </w:r>
      <w:r w:rsidRPr="00BE59BD">
        <w:rPr>
          <w:spacing w:val="-2"/>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pe</w:t>
      </w:r>
      <w:r w:rsidRPr="00BE59BD">
        <w:rPr>
          <w:spacing w:val="1"/>
          <w:sz w:val="22"/>
          <w:szCs w:val="22"/>
        </w:rPr>
        <w:t>r</w:t>
      </w:r>
      <w:r w:rsidRPr="00BE59BD">
        <w:rPr>
          <w:spacing w:val="-2"/>
          <w:sz w:val="22"/>
          <w:szCs w:val="22"/>
        </w:rPr>
        <w:t>f</w:t>
      </w:r>
      <w:r w:rsidRPr="00BE59BD">
        <w:rPr>
          <w:sz w:val="22"/>
          <w:szCs w:val="22"/>
        </w:rPr>
        <w:t>o</w:t>
      </w:r>
      <w:r w:rsidRPr="00BE59BD">
        <w:rPr>
          <w:spacing w:val="4"/>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 xml:space="preserve">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before="17" w:line="220" w:lineRule="exact"/>
      </w:pPr>
    </w:p>
    <w:p w:rsidR="00766328" w:rsidRPr="00BE59BD" w:rsidRDefault="00766328" w:rsidP="00766328">
      <w:pPr>
        <w:ind w:left="1249" w:right="334"/>
        <w:jc w:val="both"/>
      </w:pPr>
      <w:r w:rsidRPr="00BE59BD">
        <w:rPr>
          <w:spacing w:val="2"/>
          <w:sz w:val="22"/>
          <w:szCs w:val="22"/>
        </w:rPr>
        <w:t>T</w:t>
      </w:r>
      <w:r w:rsidRPr="00BE59BD">
        <w:rPr>
          <w:sz w:val="22"/>
          <w:szCs w:val="22"/>
        </w:rPr>
        <w:t>he</w:t>
      </w:r>
      <w:r w:rsidRPr="00BE59BD">
        <w:rPr>
          <w:spacing w:val="-2"/>
          <w:sz w:val="22"/>
          <w:szCs w:val="22"/>
        </w:rPr>
        <w:t xml:space="preserve"> </w:t>
      </w:r>
      <w:r w:rsidRPr="00BE59BD">
        <w:rPr>
          <w:sz w:val="22"/>
          <w:szCs w:val="22"/>
        </w:rPr>
        <w:t>c</w:t>
      </w:r>
      <w:r w:rsidRPr="00BE59BD">
        <w:rPr>
          <w:spacing w:val="-2"/>
          <w:sz w:val="22"/>
          <w:szCs w:val="22"/>
        </w:rPr>
        <w:t>a</w:t>
      </w:r>
      <w:r w:rsidRPr="00BE59BD">
        <w:rPr>
          <w:sz w:val="22"/>
          <w:szCs w:val="22"/>
        </w:rPr>
        <w:t>s</w:t>
      </w:r>
      <w:r w:rsidRPr="00BE59BD">
        <w:rPr>
          <w:spacing w:val="1"/>
          <w:sz w:val="22"/>
          <w:szCs w:val="22"/>
        </w:rPr>
        <w:t>e</w:t>
      </w:r>
      <w:r w:rsidRPr="00BE59BD">
        <w:rPr>
          <w:sz w:val="22"/>
          <w:szCs w:val="22"/>
        </w:rPr>
        <w:t xml:space="preserve">s </w:t>
      </w:r>
      <w:r w:rsidRPr="00BE59BD">
        <w:rPr>
          <w:spacing w:val="-2"/>
          <w:sz w:val="22"/>
          <w:szCs w:val="22"/>
        </w:rPr>
        <w:t>u</w:t>
      </w:r>
      <w:r w:rsidRPr="00BE59BD">
        <w:rPr>
          <w:sz w:val="22"/>
          <w:szCs w:val="22"/>
        </w:rPr>
        <w:t>nder</w:t>
      </w:r>
      <w:r w:rsidRPr="00BE59BD">
        <w:rPr>
          <w:spacing w:val="-1"/>
          <w:sz w:val="22"/>
          <w:szCs w:val="22"/>
        </w:rPr>
        <w:t xml:space="preserve"> </w:t>
      </w:r>
      <w:r w:rsidRPr="00BE59BD">
        <w:rPr>
          <w:sz w:val="22"/>
          <w:szCs w:val="22"/>
        </w:rPr>
        <w:t>po</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s</w:t>
      </w:r>
      <w:r w:rsidRPr="00BE59BD">
        <w:rPr>
          <w:spacing w:val="-2"/>
          <w:sz w:val="22"/>
          <w:szCs w:val="22"/>
        </w:rPr>
        <w:t xml:space="preserve"> </w:t>
      </w:r>
      <w:r w:rsidRPr="00BE59BD">
        <w:rPr>
          <w:spacing w:val="1"/>
          <w:sz w:val="22"/>
          <w:szCs w:val="22"/>
        </w:rPr>
        <w:t>(</w:t>
      </w:r>
      <w:r w:rsidRPr="00BE59BD">
        <w:rPr>
          <w:spacing w:val="-2"/>
          <w:sz w:val="22"/>
          <w:szCs w:val="22"/>
        </w:rPr>
        <w:t>e</w:t>
      </w:r>
      <w:r w:rsidRPr="00BE59BD">
        <w:rPr>
          <w:spacing w:val="1"/>
          <w:sz w:val="22"/>
          <w:szCs w:val="22"/>
        </w:rPr>
        <w:t>)</w:t>
      </w:r>
      <w:r w:rsidRPr="00BE59BD">
        <w:rPr>
          <w:sz w:val="22"/>
          <w:szCs w:val="22"/>
        </w:rPr>
        <w:t>,</w:t>
      </w:r>
      <w:r w:rsidRPr="00BE59BD">
        <w:rPr>
          <w:spacing w:val="-2"/>
          <w:sz w:val="22"/>
          <w:szCs w:val="22"/>
        </w:rPr>
        <w:t xml:space="preserve"> </w:t>
      </w:r>
      <w:r w:rsidRPr="00BE59BD">
        <w:rPr>
          <w:spacing w:val="1"/>
          <w:sz w:val="22"/>
          <w:szCs w:val="22"/>
        </w:rPr>
        <w:t>(i</w:t>
      </w:r>
      <w:r w:rsidRPr="00BE59BD">
        <w:rPr>
          <w:spacing w:val="-2"/>
          <w:sz w:val="22"/>
          <w:szCs w:val="22"/>
        </w:rPr>
        <w:t>)</w:t>
      </w:r>
      <w:r w:rsidRPr="00BE59BD">
        <w:rPr>
          <w:sz w:val="22"/>
          <w:szCs w:val="22"/>
        </w:rPr>
        <w:t xml:space="preserve">, </w:t>
      </w:r>
      <w:r w:rsidRPr="00BE59BD">
        <w:rPr>
          <w:spacing w:val="-2"/>
          <w:sz w:val="22"/>
          <w:szCs w:val="22"/>
        </w:rPr>
        <w:t>(</w:t>
      </w:r>
      <w:r w:rsidRPr="00BE59BD">
        <w:rPr>
          <w:spacing w:val="1"/>
          <w:sz w:val="22"/>
          <w:szCs w:val="22"/>
        </w:rPr>
        <w:t>j)</w:t>
      </w:r>
      <w:r w:rsidRPr="00BE59BD">
        <w:rPr>
          <w:sz w:val="22"/>
          <w:szCs w:val="22"/>
        </w:rPr>
        <w:t>,</w:t>
      </w:r>
      <w:r w:rsidRPr="00BE59BD">
        <w:rPr>
          <w:spacing w:val="-2"/>
          <w:sz w:val="22"/>
          <w:szCs w:val="22"/>
        </w:rPr>
        <w:t xml:space="preserve"> </w:t>
      </w:r>
      <w:r w:rsidRPr="00BE59BD">
        <w:rPr>
          <w:spacing w:val="1"/>
          <w:sz w:val="22"/>
          <w:szCs w:val="22"/>
        </w:rPr>
        <w:t>(</w:t>
      </w:r>
      <w:r w:rsidRPr="00BE59BD">
        <w:rPr>
          <w:spacing w:val="-2"/>
          <w:sz w:val="22"/>
          <w:szCs w:val="22"/>
        </w:rPr>
        <w:t>k</w:t>
      </w:r>
      <w:r w:rsidRPr="00BE59BD">
        <w:rPr>
          <w:spacing w:val="1"/>
          <w:sz w:val="22"/>
          <w:szCs w:val="22"/>
        </w:rPr>
        <w:t>)</w:t>
      </w:r>
      <w:r w:rsidRPr="00BE59BD">
        <w:rPr>
          <w:sz w:val="22"/>
          <w:szCs w:val="22"/>
        </w:rPr>
        <w:t xml:space="preserve">, </w:t>
      </w:r>
      <w:r w:rsidRPr="00BE59BD">
        <w:rPr>
          <w:spacing w:val="-2"/>
          <w:sz w:val="22"/>
          <w:szCs w:val="22"/>
        </w:rPr>
        <w:t>(</w:t>
      </w:r>
      <w:r w:rsidRPr="00BE59BD">
        <w:rPr>
          <w:spacing w:val="1"/>
          <w:sz w:val="22"/>
          <w:szCs w:val="22"/>
        </w:rPr>
        <w:t>l)</w:t>
      </w:r>
      <w:r w:rsidRPr="00BE59BD">
        <w:rPr>
          <w:sz w:val="22"/>
          <w:szCs w:val="22"/>
        </w:rPr>
        <w:t>,</w:t>
      </w:r>
      <w:r w:rsidRPr="00BE59BD">
        <w:rPr>
          <w:spacing w:val="-2"/>
          <w:sz w:val="22"/>
          <w:szCs w:val="22"/>
        </w:rPr>
        <w:t xml:space="preserve"> </w:t>
      </w:r>
      <w:r w:rsidRPr="00BE59BD">
        <w:rPr>
          <w:spacing w:val="1"/>
          <w:sz w:val="22"/>
          <w:szCs w:val="22"/>
        </w:rPr>
        <w:t>(</w:t>
      </w:r>
      <w:r w:rsidRPr="00BE59BD">
        <w:rPr>
          <w:spacing w:val="-4"/>
          <w:sz w:val="22"/>
          <w:szCs w:val="22"/>
        </w:rPr>
        <w:t>m</w:t>
      </w:r>
      <w:r w:rsidRPr="00BE59BD">
        <w:rPr>
          <w:sz w:val="22"/>
          <w:szCs w:val="22"/>
        </w:rPr>
        <w:t>)</w:t>
      </w:r>
      <w:r w:rsidRPr="00BE59BD">
        <w:rPr>
          <w:spacing w:val="1"/>
          <w:sz w:val="22"/>
          <w:szCs w:val="22"/>
        </w:rPr>
        <w:t xml:space="preserve"> </w:t>
      </w:r>
      <w:r w:rsidRPr="00BE59BD">
        <w:rPr>
          <w:sz w:val="22"/>
          <w:szCs w:val="22"/>
        </w:rPr>
        <w:t xml:space="preserve">and </w:t>
      </w:r>
      <w:r w:rsidRPr="00BE59BD">
        <w:rPr>
          <w:spacing w:val="1"/>
          <w:sz w:val="22"/>
          <w:szCs w:val="22"/>
        </w:rPr>
        <w:t>(</w:t>
      </w:r>
      <w:r w:rsidRPr="00BE59BD">
        <w:rPr>
          <w:spacing w:val="-2"/>
          <w:sz w:val="22"/>
          <w:szCs w:val="22"/>
        </w:rPr>
        <w:t>n</w:t>
      </w:r>
      <w:r w:rsidRPr="00BE59BD">
        <w:rPr>
          <w:sz w:val="22"/>
          <w:szCs w:val="22"/>
        </w:rPr>
        <w:t>)</w:t>
      </w:r>
      <w:r w:rsidRPr="00BE59BD">
        <w:rPr>
          <w:spacing w:val="-2"/>
          <w:sz w:val="22"/>
          <w:szCs w:val="22"/>
        </w:rPr>
        <w:t xml:space="preserve"> </w:t>
      </w:r>
      <w:r w:rsidRPr="00BE59BD">
        <w:rPr>
          <w:spacing w:val="-4"/>
          <w:sz w:val="22"/>
          <w:szCs w:val="22"/>
        </w:rPr>
        <w:t>m</w:t>
      </w:r>
      <w:r w:rsidRPr="00BE59BD">
        <w:rPr>
          <w:spacing w:val="3"/>
          <w:sz w:val="22"/>
          <w:szCs w:val="22"/>
        </w:rPr>
        <w:t>a</w:t>
      </w:r>
      <w:r w:rsidRPr="00BE59BD">
        <w:rPr>
          <w:sz w:val="22"/>
          <w:szCs w:val="22"/>
        </w:rPr>
        <w:t>y</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1"/>
          <w:sz w:val="22"/>
          <w:szCs w:val="22"/>
        </w:rPr>
        <w:t>f</w:t>
      </w:r>
      <w:r w:rsidRPr="00BE59BD">
        <w:rPr>
          <w:sz w:val="22"/>
          <w:szCs w:val="22"/>
        </w:rPr>
        <w:t>er</w:t>
      </w:r>
      <w:r w:rsidRPr="00BE59BD">
        <w:rPr>
          <w:spacing w:val="-1"/>
          <w:sz w:val="22"/>
          <w:szCs w:val="22"/>
        </w:rPr>
        <w:t xml:space="preserve"> </w:t>
      </w:r>
      <w:r w:rsidRPr="00BE59BD">
        <w:rPr>
          <w:sz w:val="22"/>
          <w:szCs w:val="22"/>
        </w:rPr>
        <w:t>a</w:t>
      </w:r>
      <w:r w:rsidRPr="00BE59BD">
        <w:rPr>
          <w:spacing w:val="-1"/>
          <w:sz w:val="22"/>
          <w:szCs w:val="22"/>
        </w:rPr>
        <w:t>l</w:t>
      </w:r>
      <w:r w:rsidRPr="00BE59BD">
        <w:rPr>
          <w:sz w:val="22"/>
          <w:szCs w:val="22"/>
        </w:rPr>
        <w:t xml:space="preserve">so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su</w:t>
      </w:r>
      <w:r w:rsidRPr="00BE59BD">
        <w:rPr>
          <w:spacing w:val="-2"/>
          <w:sz w:val="22"/>
          <w:szCs w:val="22"/>
        </w:rPr>
        <w:t>b</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s.</w:t>
      </w:r>
    </w:p>
    <w:p w:rsidR="00766328" w:rsidRPr="00BE59BD" w:rsidRDefault="00766328" w:rsidP="00766328">
      <w:pPr>
        <w:spacing w:before="6" w:line="239" w:lineRule="auto"/>
        <w:ind w:left="1249" w:right="97"/>
        <w:jc w:val="both"/>
      </w:pP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and</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 xml:space="preserve">. </w:t>
      </w:r>
      <w:r w:rsidRPr="00BE59BD">
        <w:rPr>
          <w:spacing w:val="2"/>
          <w:sz w:val="22"/>
          <w:szCs w:val="22"/>
        </w:rPr>
        <w:t>T</w:t>
      </w:r>
      <w:r w:rsidRPr="00BE59BD">
        <w:rPr>
          <w:sz w:val="22"/>
          <w:szCs w:val="22"/>
        </w:rPr>
        <w:t>he</w:t>
      </w:r>
      <w:r w:rsidRPr="00BE59BD">
        <w:rPr>
          <w:spacing w:val="4"/>
          <w:sz w:val="22"/>
          <w:szCs w:val="22"/>
        </w:rPr>
        <w:t xml:space="preserve"> </w:t>
      </w:r>
      <w:r w:rsidRPr="00BE59BD">
        <w:rPr>
          <w:sz w:val="22"/>
          <w:szCs w:val="22"/>
        </w:rPr>
        <w:t>c</w:t>
      </w:r>
      <w:r w:rsidRPr="00BE59BD">
        <w:rPr>
          <w:spacing w:val="-2"/>
          <w:sz w:val="22"/>
          <w:szCs w:val="22"/>
        </w:rPr>
        <w:t>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2"/>
          <w:sz w:val="22"/>
          <w:szCs w:val="22"/>
        </w:rPr>
        <w:t>y</w:t>
      </w:r>
      <w:r w:rsidRPr="00BE59BD">
        <w:rPr>
          <w:sz w:val="22"/>
          <w:szCs w:val="22"/>
        </w:rPr>
        <w:t>,</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1"/>
          <w:sz w:val="22"/>
          <w:szCs w:val="22"/>
        </w:rPr>
        <w:t>r</w:t>
      </w:r>
      <w:r w:rsidRPr="00BE59BD">
        <w:rPr>
          <w:sz w:val="22"/>
          <w:szCs w:val="22"/>
        </w:rPr>
        <w:t>e</w:t>
      </w:r>
      <w:r w:rsidRPr="00BE59BD">
        <w:rPr>
          <w:spacing w:val="-2"/>
          <w:sz w:val="22"/>
          <w:szCs w:val="22"/>
        </w:rPr>
        <w:t>a</w:t>
      </w:r>
      <w:r w:rsidRPr="00BE59BD">
        <w:rPr>
          <w:spacing w:val="1"/>
          <w:sz w:val="22"/>
          <w:szCs w:val="22"/>
        </w:rPr>
        <w:t>ft</w:t>
      </w:r>
      <w:r w:rsidRPr="00BE59BD">
        <w:rPr>
          <w:spacing w:val="-2"/>
          <w:sz w:val="22"/>
          <w:szCs w:val="22"/>
        </w:rPr>
        <w:t>e</w:t>
      </w:r>
      <w:r w:rsidRPr="00BE59BD">
        <w:rPr>
          <w:spacing w:val="1"/>
          <w:sz w:val="22"/>
          <w:szCs w:val="22"/>
        </w:rPr>
        <w:t>r</w:t>
      </w:r>
      <w:r w:rsidRPr="00BE59BD">
        <w:rPr>
          <w:sz w:val="22"/>
          <w:szCs w:val="22"/>
        </w:rPr>
        <w:t>, con</w:t>
      </w:r>
      <w:r w:rsidRPr="00BE59BD">
        <w:rPr>
          <w:spacing w:val="1"/>
          <w:sz w:val="22"/>
          <w:szCs w:val="22"/>
        </w:rPr>
        <w:t>c</w:t>
      </w:r>
      <w:r w:rsidRPr="00BE59BD">
        <w:rPr>
          <w:spacing w:val="-1"/>
          <w:sz w:val="22"/>
          <w:szCs w:val="22"/>
        </w:rPr>
        <w:t>l</w:t>
      </w:r>
      <w:r w:rsidRPr="00BE59BD">
        <w:rPr>
          <w:sz w:val="22"/>
          <w:szCs w:val="22"/>
        </w:rPr>
        <w:t>ude</w:t>
      </w:r>
      <w:r w:rsidRPr="00BE59BD">
        <w:rPr>
          <w:spacing w:val="1"/>
          <w:sz w:val="22"/>
          <w:szCs w:val="22"/>
        </w:rPr>
        <w:t xml:space="preserve"> </w:t>
      </w:r>
      <w:r w:rsidRPr="00BE59BD">
        <w:rPr>
          <w:sz w:val="22"/>
          <w:szCs w:val="22"/>
        </w:rPr>
        <w:t>any</w:t>
      </w:r>
      <w:r w:rsidRPr="00BE59BD">
        <w:rPr>
          <w:spacing w:val="1"/>
          <w:sz w:val="22"/>
          <w:szCs w:val="22"/>
        </w:rPr>
        <w:t xml:space="preserve"> </w:t>
      </w:r>
      <w:r w:rsidRPr="00BE59BD">
        <w:rPr>
          <w:sz w:val="22"/>
          <w:szCs w:val="22"/>
        </w:rPr>
        <w:t>o</w:t>
      </w:r>
      <w:r w:rsidRPr="00BE59BD">
        <w:rPr>
          <w:spacing w:val="-1"/>
          <w:sz w:val="22"/>
          <w:szCs w:val="22"/>
        </w:rPr>
        <w:t>t</w:t>
      </w:r>
      <w:r w:rsidRPr="00BE59BD">
        <w:rPr>
          <w:sz w:val="22"/>
          <w:szCs w:val="22"/>
        </w:rPr>
        <w:t>her</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ra</w:t>
      </w:r>
      <w:r w:rsidRPr="00BE59BD">
        <w:rPr>
          <w:sz w:val="22"/>
          <w:szCs w:val="22"/>
        </w:rPr>
        <w:t>ct</w:t>
      </w:r>
      <w:r w:rsidRPr="00BE59BD">
        <w:rPr>
          <w:spacing w:val="4"/>
          <w:sz w:val="22"/>
          <w:szCs w:val="22"/>
        </w:rPr>
        <w:t xml:space="preserve"> </w:t>
      </w:r>
      <w:r w:rsidRPr="00BE59BD">
        <w:rPr>
          <w:spacing w:val="-3"/>
          <w:sz w:val="22"/>
          <w:szCs w:val="22"/>
        </w:rPr>
        <w:t>w</w:t>
      </w:r>
      <w:r w:rsidRPr="00BE59BD">
        <w:rPr>
          <w:spacing w:val="1"/>
          <w:sz w:val="22"/>
          <w:szCs w:val="22"/>
        </w:rPr>
        <w:t>it</w:t>
      </w:r>
      <w:r w:rsidRPr="00BE59BD">
        <w:rPr>
          <w:sz w:val="22"/>
          <w:szCs w:val="22"/>
        </w:rPr>
        <w:t>h a</w:t>
      </w:r>
      <w:r w:rsidRPr="00BE59BD">
        <w:rPr>
          <w:spacing w:val="1"/>
          <w:sz w:val="22"/>
          <w:szCs w:val="22"/>
        </w:rPr>
        <w:t xml:space="preserve"> t</w:t>
      </w:r>
      <w:r w:rsidRPr="00BE59BD">
        <w:rPr>
          <w:spacing w:val="-2"/>
          <w:sz w:val="22"/>
          <w:szCs w:val="22"/>
        </w:rPr>
        <w:t>h</w:t>
      </w:r>
      <w:r w:rsidRPr="00BE59BD">
        <w:rPr>
          <w:spacing w:val="1"/>
          <w:sz w:val="22"/>
          <w:szCs w:val="22"/>
        </w:rPr>
        <w:t>ir</w:t>
      </w:r>
      <w:r w:rsidRPr="00BE59BD">
        <w:rPr>
          <w:sz w:val="22"/>
          <w:szCs w:val="22"/>
        </w:rPr>
        <w:t>d p</w:t>
      </w:r>
      <w:r w:rsidRPr="00BE59BD">
        <w:rPr>
          <w:spacing w:val="-2"/>
          <w:sz w:val="22"/>
          <w:szCs w:val="22"/>
        </w:rPr>
        <w:t>a</w:t>
      </w:r>
      <w:r w:rsidRPr="00BE59BD">
        <w:rPr>
          <w:spacing w:val="1"/>
          <w:sz w:val="22"/>
          <w:szCs w:val="22"/>
        </w:rPr>
        <w:t>rt</w:t>
      </w:r>
      <w:r w:rsidRPr="00BE59BD">
        <w:rPr>
          <w:spacing w:val="2"/>
          <w:sz w:val="22"/>
          <w:szCs w:val="22"/>
        </w:rPr>
        <w:t>y</w:t>
      </w:r>
      <w:r w:rsidRPr="00BE59BD">
        <w:rPr>
          <w:sz w:val="22"/>
          <w:szCs w:val="22"/>
        </w:rPr>
        <w:t>,</w:t>
      </w:r>
      <w:r w:rsidRPr="00BE59BD">
        <w:rPr>
          <w:spacing w:val="3"/>
          <w:sz w:val="22"/>
          <w:szCs w:val="22"/>
        </w:rPr>
        <w:t xml:space="preserve"> </w:t>
      </w:r>
      <w:r w:rsidRPr="00BE59BD">
        <w:rPr>
          <w:spacing w:val="-2"/>
          <w:sz w:val="22"/>
          <w:szCs w:val="22"/>
        </w:rPr>
        <w:t>a</w:t>
      </w:r>
      <w:r w:rsidRPr="00BE59BD">
        <w:rPr>
          <w:sz w:val="22"/>
          <w:szCs w:val="22"/>
        </w:rPr>
        <w:t>t</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4"/>
          <w:sz w:val="22"/>
          <w:szCs w:val="22"/>
        </w:rPr>
        <w:t xml:space="preserve"> </w:t>
      </w:r>
      <w:r w:rsidRPr="00BE59BD">
        <w:rPr>
          <w:sz w:val="22"/>
          <w:szCs w:val="22"/>
        </w:rPr>
        <w:t>o</w:t>
      </w:r>
      <w:r w:rsidRPr="00BE59BD">
        <w:rPr>
          <w:spacing w:val="-1"/>
          <w:sz w:val="22"/>
          <w:szCs w:val="22"/>
        </w:rPr>
        <w:t>w</w:t>
      </w:r>
      <w:r w:rsidRPr="00BE59BD">
        <w:rPr>
          <w:sz w:val="22"/>
          <w:szCs w:val="22"/>
        </w:rPr>
        <w:t>n</w:t>
      </w:r>
      <w:r w:rsidRPr="00BE59BD">
        <w:rPr>
          <w:spacing w:val="1"/>
          <w:sz w:val="22"/>
          <w:szCs w:val="22"/>
        </w:rPr>
        <w:t xml:space="preserve"> </w:t>
      </w:r>
      <w:r w:rsidRPr="00BE59BD">
        <w:rPr>
          <w:sz w:val="22"/>
          <w:szCs w:val="22"/>
        </w:rPr>
        <w:t>exp</w:t>
      </w:r>
      <w:r w:rsidRPr="00BE59BD">
        <w:rPr>
          <w:spacing w:val="1"/>
          <w:sz w:val="22"/>
          <w:szCs w:val="22"/>
        </w:rPr>
        <w:t>e</w:t>
      </w:r>
      <w:r w:rsidRPr="00BE59BD">
        <w:rPr>
          <w:spacing w:val="-2"/>
          <w:sz w:val="22"/>
          <w:szCs w:val="22"/>
        </w:rPr>
        <w:t>n</w:t>
      </w:r>
      <w:r w:rsidRPr="00BE59BD">
        <w:rPr>
          <w:sz w:val="22"/>
          <w:szCs w:val="22"/>
        </w:rPr>
        <w:t>s</w:t>
      </w:r>
      <w:r w:rsidRPr="00BE59BD">
        <w:rPr>
          <w:spacing w:val="3"/>
          <w:sz w:val="22"/>
          <w:szCs w:val="22"/>
        </w:rPr>
        <w:t>e</w:t>
      </w:r>
      <w:r w:rsidRPr="00BE59BD">
        <w:rPr>
          <w:sz w:val="22"/>
          <w:szCs w:val="22"/>
        </w:rPr>
        <w:t>.</w:t>
      </w:r>
      <w:r w:rsidRPr="00BE59BD">
        <w:rPr>
          <w:spacing w:val="1"/>
          <w:sz w:val="22"/>
          <w:szCs w:val="22"/>
        </w:rPr>
        <w:t xml:space="preserve"> </w:t>
      </w:r>
      <w:r w:rsidRPr="00BE59BD">
        <w:rPr>
          <w:spacing w:val="2"/>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 xml:space="preserve">s </w:t>
      </w:r>
      <w:r w:rsidRPr="00BE59BD">
        <w:rPr>
          <w:spacing w:val="1"/>
          <w:sz w:val="22"/>
          <w:szCs w:val="22"/>
        </w:rPr>
        <w:t>li</w:t>
      </w:r>
      <w:r w:rsidRPr="00BE59BD">
        <w:rPr>
          <w:sz w:val="22"/>
          <w:szCs w:val="22"/>
        </w:rPr>
        <w:t>a</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z w:val="22"/>
          <w:szCs w:val="22"/>
        </w:rPr>
        <w:t>y</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1"/>
          <w:sz w:val="22"/>
          <w:szCs w:val="22"/>
        </w:rPr>
        <w:t xml:space="preserve"> </w:t>
      </w:r>
      <w:r w:rsidRPr="00BE59BD">
        <w:rPr>
          <w:sz w:val="22"/>
          <w:szCs w:val="22"/>
        </w:rPr>
        <w:t>d</w:t>
      </w:r>
      <w:r w:rsidRPr="00BE59BD">
        <w:rPr>
          <w:spacing w:val="-2"/>
          <w:sz w:val="22"/>
          <w:szCs w:val="22"/>
        </w:rPr>
        <w:t>e</w:t>
      </w:r>
      <w:r w:rsidRPr="00BE59BD">
        <w:rPr>
          <w:spacing w:val="-1"/>
          <w:sz w:val="22"/>
          <w:szCs w:val="22"/>
        </w:rPr>
        <w:t>l</w:t>
      </w:r>
      <w:r w:rsidRPr="00BE59BD">
        <w:rPr>
          <w:sz w:val="22"/>
          <w:szCs w:val="22"/>
        </w:rPr>
        <w:t>ay</w:t>
      </w:r>
      <w:r w:rsidRPr="00BE59BD">
        <w:rPr>
          <w:spacing w:val="-2"/>
          <w:sz w:val="22"/>
          <w:szCs w:val="22"/>
        </w:rPr>
        <w:t xml:space="preserve"> </w:t>
      </w:r>
      <w:r w:rsidRPr="00BE59BD">
        <w:rPr>
          <w:spacing w:val="1"/>
          <w:sz w:val="22"/>
          <w:szCs w:val="22"/>
        </w:rPr>
        <w:t>i</w:t>
      </w:r>
      <w:r w:rsidRPr="00BE59BD">
        <w:rPr>
          <w:sz w:val="22"/>
          <w:szCs w:val="22"/>
        </w:rPr>
        <w:t>n 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ti</w:t>
      </w:r>
      <w:r w:rsidRPr="00BE59BD">
        <w:rPr>
          <w:sz w:val="22"/>
          <w:szCs w:val="22"/>
        </w:rPr>
        <w:t>on 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1"/>
          <w:sz w:val="22"/>
          <w:szCs w:val="22"/>
        </w:rPr>
        <w:t>i</w:t>
      </w:r>
      <w:r w:rsidRPr="00BE59BD">
        <w:rPr>
          <w:spacing w:val="-1"/>
          <w:sz w:val="22"/>
          <w:szCs w:val="22"/>
        </w:rPr>
        <w:t>mm</w:t>
      </w:r>
      <w:r w:rsidRPr="00BE59BD">
        <w:rPr>
          <w:sz w:val="22"/>
          <w:szCs w:val="22"/>
        </w:rPr>
        <w:t>ed</w:t>
      </w:r>
      <w:r w:rsidRPr="00BE59BD">
        <w:rPr>
          <w:spacing w:val="1"/>
          <w:sz w:val="22"/>
          <w:szCs w:val="22"/>
        </w:rPr>
        <w:t>i</w:t>
      </w:r>
      <w:r w:rsidRPr="00BE59BD">
        <w:rPr>
          <w:spacing w:val="-2"/>
          <w:sz w:val="22"/>
          <w:szCs w:val="22"/>
        </w:rPr>
        <w:t>a</w:t>
      </w:r>
      <w:r w:rsidRPr="00BE59BD">
        <w:rPr>
          <w:spacing w:val="1"/>
          <w:sz w:val="22"/>
          <w:szCs w:val="22"/>
        </w:rPr>
        <w:t>t</w:t>
      </w:r>
      <w:r w:rsidRPr="00BE59BD">
        <w:rPr>
          <w:spacing w:val="-2"/>
          <w:sz w:val="22"/>
          <w:szCs w:val="22"/>
        </w:rPr>
        <w:t>e</w:t>
      </w:r>
      <w:r w:rsidRPr="00BE59BD">
        <w:rPr>
          <w:spacing w:val="1"/>
          <w:sz w:val="22"/>
          <w:szCs w:val="22"/>
        </w:rPr>
        <w:t>l</w:t>
      </w:r>
      <w:r w:rsidRPr="00BE59BD">
        <w:rPr>
          <w:sz w:val="22"/>
          <w:szCs w:val="22"/>
        </w:rPr>
        <w:t>y</w:t>
      </w:r>
      <w:r w:rsidRPr="00BE59BD">
        <w:rPr>
          <w:spacing w:val="-2"/>
          <w:sz w:val="22"/>
          <w:szCs w:val="22"/>
        </w:rPr>
        <w:t xml:space="preserve"> </w:t>
      </w:r>
      <w:r w:rsidRPr="00BE59BD">
        <w:rPr>
          <w:sz w:val="22"/>
          <w:szCs w:val="22"/>
        </w:rPr>
        <w:t>c</w:t>
      </w:r>
      <w:r w:rsidRPr="00BE59BD">
        <w:rPr>
          <w:spacing w:val="1"/>
          <w:sz w:val="22"/>
          <w:szCs w:val="22"/>
        </w:rPr>
        <w:t>e</w:t>
      </w:r>
      <w:r w:rsidRPr="00BE59BD">
        <w:rPr>
          <w:sz w:val="22"/>
          <w:szCs w:val="22"/>
        </w:rPr>
        <w:t>a</w:t>
      </w:r>
      <w:r w:rsidRPr="00BE59BD">
        <w:rPr>
          <w:spacing w:val="1"/>
          <w:sz w:val="22"/>
          <w:szCs w:val="22"/>
        </w:rPr>
        <w:t>s</w:t>
      </w:r>
      <w:r w:rsidRPr="00BE59BD">
        <w:rPr>
          <w:sz w:val="22"/>
          <w:szCs w:val="22"/>
        </w:rPr>
        <w:t>e</w:t>
      </w:r>
      <w:r w:rsidRPr="00BE59BD">
        <w:rPr>
          <w:spacing w:val="5"/>
          <w:sz w:val="22"/>
          <w:szCs w:val="22"/>
        </w:rPr>
        <w:t xml:space="preserve"> </w:t>
      </w:r>
      <w:r w:rsidRPr="00BE59BD">
        <w:rPr>
          <w:spacing w:val="-1"/>
          <w:sz w:val="22"/>
          <w:szCs w:val="22"/>
        </w:rPr>
        <w:t>w</w:t>
      </w:r>
      <w:r w:rsidRPr="00BE59BD">
        <w:rPr>
          <w:sz w:val="22"/>
          <w:szCs w:val="22"/>
        </w:rPr>
        <w:t xml:space="preserve">hen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2"/>
          <w:sz w:val="22"/>
          <w:szCs w:val="22"/>
        </w:rPr>
        <w:t>e</w:t>
      </w:r>
      <w:r w:rsidRPr="00BE59BD">
        <w:rPr>
          <w:sz w:val="22"/>
          <w:szCs w:val="22"/>
        </w:rPr>
        <w:t xml:space="preserve">s </w:t>
      </w:r>
      <w:r w:rsidRPr="00BE59BD">
        <w:rPr>
          <w:spacing w:val="1"/>
          <w:sz w:val="22"/>
          <w:szCs w:val="22"/>
        </w:rPr>
        <w:t>t</w:t>
      </w:r>
      <w:r w:rsidRPr="00BE59BD">
        <w:rPr>
          <w:sz w:val="22"/>
          <w:szCs w:val="22"/>
        </w:rPr>
        <w:t>he c</w:t>
      </w:r>
      <w:r w:rsidRPr="00BE59BD">
        <w:rPr>
          <w:spacing w:val="-2"/>
          <w:sz w:val="22"/>
          <w:szCs w:val="22"/>
        </w:rPr>
        <w:t>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ud</w:t>
      </w:r>
      <w:r w:rsidRPr="00BE59BD">
        <w:rPr>
          <w:spacing w:val="-1"/>
          <w:sz w:val="22"/>
          <w:szCs w:val="22"/>
        </w:rPr>
        <w:t>i</w:t>
      </w:r>
      <w:r w:rsidRPr="00BE59BD">
        <w:rPr>
          <w:sz w:val="22"/>
          <w:szCs w:val="22"/>
        </w:rPr>
        <w:t xml:space="preserve">ce </w:t>
      </w:r>
      <w:r w:rsidRPr="00BE59BD">
        <w:rPr>
          <w:spacing w:val="1"/>
          <w:sz w:val="22"/>
          <w:szCs w:val="22"/>
        </w:rPr>
        <w:t>t</w:t>
      </w:r>
      <w:r w:rsidRPr="00BE59BD">
        <w:rPr>
          <w:sz w:val="22"/>
          <w:szCs w:val="22"/>
        </w:rPr>
        <w:t xml:space="preserve">o any </w:t>
      </w:r>
      <w:r w:rsidRPr="00BE59BD">
        <w:rPr>
          <w:spacing w:val="-1"/>
          <w:sz w:val="22"/>
          <w:szCs w:val="22"/>
        </w:rPr>
        <w:t>l</w:t>
      </w:r>
      <w:r w:rsidRPr="00BE59BD">
        <w:rPr>
          <w:spacing w:val="1"/>
          <w:sz w:val="22"/>
          <w:szCs w:val="22"/>
        </w:rPr>
        <w:t>i</w:t>
      </w:r>
      <w:r w:rsidRPr="00BE59BD">
        <w:rPr>
          <w:sz w:val="22"/>
          <w:szCs w:val="22"/>
        </w:rPr>
        <w:t>a</w:t>
      </w:r>
      <w:r w:rsidRPr="00BE59BD">
        <w:rPr>
          <w:spacing w:val="-2"/>
          <w:sz w:val="22"/>
          <w:szCs w:val="22"/>
        </w:rPr>
        <w:t>b</w:t>
      </w:r>
      <w:r w:rsidRPr="00BE59BD">
        <w:rPr>
          <w:spacing w:val="1"/>
          <w:sz w:val="22"/>
          <w:szCs w:val="22"/>
        </w:rPr>
        <w:t>i</w:t>
      </w:r>
      <w:r w:rsidRPr="00BE59BD">
        <w:rPr>
          <w:spacing w:val="-1"/>
          <w:sz w:val="22"/>
          <w:szCs w:val="22"/>
        </w:rPr>
        <w:t>l</w:t>
      </w:r>
      <w:r w:rsidRPr="00BE59BD">
        <w:rPr>
          <w:spacing w:val="1"/>
          <w:sz w:val="22"/>
          <w:szCs w:val="22"/>
        </w:rPr>
        <w:t>it</w:t>
      </w:r>
      <w:r w:rsidRPr="00BE59BD">
        <w:rPr>
          <w:sz w:val="22"/>
          <w:szCs w:val="22"/>
        </w:rPr>
        <w:t xml:space="preserve">y </w:t>
      </w:r>
      <w:r w:rsidRPr="00BE59BD">
        <w:rPr>
          <w:spacing w:val="-1"/>
          <w:sz w:val="22"/>
          <w:szCs w:val="22"/>
        </w:rPr>
        <w:t>t</w:t>
      </w:r>
      <w:r w:rsidRPr="00BE59BD">
        <w:rPr>
          <w:sz w:val="22"/>
          <w:szCs w:val="22"/>
        </w:rPr>
        <w:t>he</w:t>
      </w:r>
      <w:r w:rsidRPr="00BE59BD">
        <w:rPr>
          <w:spacing w:val="-1"/>
          <w:sz w:val="22"/>
          <w:szCs w:val="22"/>
        </w:rPr>
        <w:t>r</w:t>
      </w:r>
      <w:r w:rsidRPr="00BE59BD">
        <w:rPr>
          <w:sz w:val="22"/>
          <w:szCs w:val="22"/>
        </w:rPr>
        <w:t>eund</w:t>
      </w:r>
      <w:r w:rsidRPr="00BE59BD">
        <w:rPr>
          <w:spacing w:val="-2"/>
          <w:sz w:val="22"/>
          <w:szCs w:val="22"/>
        </w:rPr>
        <w:t>e</w:t>
      </w:r>
      <w:r w:rsidRPr="00BE59BD">
        <w:rPr>
          <w:sz w:val="22"/>
          <w:szCs w:val="22"/>
        </w:rPr>
        <w:t xml:space="preserve">r </w:t>
      </w:r>
      <w:r w:rsidRPr="00BE59BD">
        <w:rPr>
          <w:spacing w:val="1"/>
          <w:sz w:val="22"/>
          <w:szCs w:val="22"/>
        </w:rPr>
        <w:t>t</w:t>
      </w:r>
      <w:r w:rsidRPr="00BE59BD">
        <w:rPr>
          <w:spacing w:val="-2"/>
          <w:sz w:val="22"/>
          <w:szCs w:val="22"/>
        </w:rPr>
        <w:t>h</w:t>
      </w:r>
      <w:r w:rsidRPr="00BE59BD">
        <w:rPr>
          <w:sz w:val="22"/>
          <w:szCs w:val="22"/>
        </w:rPr>
        <w:t>at</w:t>
      </w:r>
      <w:r w:rsidRPr="00BE59BD">
        <w:rPr>
          <w:spacing w:val="3"/>
          <w:sz w:val="22"/>
          <w:szCs w:val="22"/>
        </w:rPr>
        <w:t xml:space="preserve"> </w:t>
      </w:r>
      <w:r w:rsidRPr="00BE59BD">
        <w:rPr>
          <w:spacing w:val="-4"/>
          <w:sz w:val="22"/>
          <w:szCs w:val="22"/>
        </w:rPr>
        <w:t>m</w:t>
      </w:r>
      <w:r w:rsidRPr="00BE59BD">
        <w:rPr>
          <w:sz w:val="22"/>
          <w:szCs w:val="22"/>
        </w:rPr>
        <w:t>ay a</w:t>
      </w:r>
      <w:r w:rsidRPr="00BE59BD">
        <w:rPr>
          <w:spacing w:val="1"/>
          <w:sz w:val="22"/>
          <w:szCs w:val="22"/>
        </w:rPr>
        <w:t>l</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dy</w:t>
      </w:r>
      <w:r w:rsidRPr="00BE59BD">
        <w:rPr>
          <w:spacing w:val="-2"/>
          <w:sz w:val="22"/>
          <w:szCs w:val="22"/>
        </w:rPr>
        <w:t xml:space="preserve"> </w:t>
      </w:r>
      <w:r w:rsidRPr="00BE59BD">
        <w:rPr>
          <w:sz w:val="22"/>
          <w:szCs w:val="22"/>
        </w:rPr>
        <w:t>ha</w:t>
      </w:r>
      <w:r w:rsidRPr="00BE59BD">
        <w:rPr>
          <w:spacing w:val="-2"/>
          <w:sz w:val="22"/>
          <w:szCs w:val="22"/>
        </w:rPr>
        <w:t>v</w:t>
      </w:r>
      <w:r w:rsidRPr="00BE59BD">
        <w:rPr>
          <w:sz w:val="22"/>
          <w:szCs w:val="22"/>
        </w:rPr>
        <w:t>e a</w:t>
      </w:r>
      <w:r w:rsidRPr="00BE59BD">
        <w:rPr>
          <w:spacing w:val="-2"/>
          <w:sz w:val="22"/>
          <w:szCs w:val="22"/>
        </w:rPr>
        <w:t>r</w:t>
      </w:r>
      <w:r w:rsidRPr="00BE59BD">
        <w:rPr>
          <w:spacing w:val="1"/>
          <w:sz w:val="22"/>
          <w:szCs w:val="22"/>
        </w:rPr>
        <w:t>i</w:t>
      </w:r>
      <w:r w:rsidRPr="00BE59BD">
        <w:rPr>
          <w:sz w:val="22"/>
          <w:szCs w:val="22"/>
        </w:rPr>
        <w:t>s</w:t>
      </w:r>
      <w:r w:rsidRPr="00BE59BD">
        <w:rPr>
          <w:spacing w:val="1"/>
          <w:sz w:val="22"/>
          <w:szCs w:val="22"/>
        </w:rPr>
        <w:t>e</w:t>
      </w:r>
      <w:r w:rsidRPr="00BE59BD">
        <w:rPr>
          <w:spacing w:val="-1"/>
          <w:sz w:val="22"/>
          <w:szCs w:val="22"/>
        </w:rPr>
        <w:t>n</w:t>
      </w:r>
      <w:r w:rsidRPr="00BE59BD">
        <w:rPr>
          <w:sz w:val="22"/>
          <w:szCs w:val="22"/>
        </w:rPr>
        <w:t>.</w:t>
      </w:r>
    </w:p>
    <w:p w:rsidR="00766328" w:rsidRPr="00BE59BD" w:rsidRDefault="00766328" w:rsidP="00766328">
      <w:pPr>
        <w:spacing w:before="1" w:line="240" w:lineRule="exact"/>
      </w:pPr>
    </w:p>
    <w:p w:rsidR="00766328" w:rsidRPr="00BE59BD" w:rsidRDefault="00766328" w:rsidP="00766328">
      <w:pPr>
        <w:tabs>
          <w:tab w:val="left" w:pos="1240"/>
        </w:tabs>
        <w:ind w:left="1249" w:right="97" w:hanging="737"/>
        <w:jc w:val="both"/>
      </w:pPr>
      <w:r w:rsidRPr="00BE59BD">
        <w:rPr>
          <w:sz w:val="22"/>
          <w:szCs w:val="22"/>
        </w:rPr>
        <w:t>36.4.</w:t>
      </w:r>
      <w:r w:rsidRPr="00BE59BD">
        <w:rPr>
          <w:sz w:val="22"/>
          <w:szCs w:val="22"/>
        </w:rPr>
        <w:tab/>
      </w:r>
      <w:r w:rsidRPr="00BE59BD">
        <w:rPr>
          <w:spacing w:val="-1"/>
          <w:sz w:val="22"/>
          <w:szCs w:val="22"/>
        </w:rPr>
        <w:t>U</w:t>
      </w:r>
      <w:r w:rsidRPr="00BE59BD">
        <w:rPr>
          <w:sz w:val="22"/>
          <w:szCs w:val="22"/>
        </w:rPr>
        <w:t>pon</w:t>
      </w:r>
      <w:r w:rsidRPr="00BE59BD">
        <w:rPr>
          <w:spacing w:val="29"/>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on</w:t>
      </w:r>
      <w:r w:rsidRPr="00BE59BD">
        <w:rPr>
          <w:spacing w:val="26"/>
          <w:sz w:val="22"/>
          <w:szCs w:val="22"/>
        </w:rPr>
        <w:t xml:space="preserve"> </w:t>
      </w:r>
      <w:r w:rsidRPr="00BE59BD">
        <w:rPr>
          <w:sz w:val="22"/>
          <w:szCs w:val="22"/>
        </w:rPr>
        <w:t>of</w:t>
      </w:r>
      <w:r w:rsidRPr="00BE59BD">
        <w:rPr>
          <w:spacing w:val="2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9"/>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27"/>
          <w:sz w:val="22"/>
          <w:szCs w:val="22"/>
        </w:rPr>
        <w:t xml:space="preserve"> </w:t>
      </w:r>
      <w:r w:rsidRPr="00BE59BD">
        <w:rPr>
          <w:spacing w:val="-2"/>
          <w:sz w:val="22"/>
          <w:szCs w:val="22"/>
        </w:rPr>
        <w:t>o</w:t>
      </w:r>
      <w:r w:rsidRPr="00BE59BD">
        <w:rPr>
          <w:sz w:val="22"/>
          <w:szCs w:val="22"/>
        </w:rPr>
        <w:t>r</w:t>
      </w:r>
      <w:r w:rsidRPr="00BE59BD">
        <w:rPr>
          <w:spacing w:val="29"/>
          <w:sz w:val="22"/>
          <w:szCs w:val="22"/>
        </w:rPr>
        <w:t xml:space="preserve"> </w:t>
      </w:r>
      <w:r w:rsidRPr="00BE59BD">
        <w:rPr>
          <w:spacing w:val="-1"/>
          <w:sz w:val="22"/>
          <w:szCs w:val="22"/>
        </w:rPr>
        <w:t>w</w:t>
      </w:r>
      <w:r w:rsidRPr="00BE59BD">
        <w:rPr>
          <w:sz w:val="22"/>
          <w:szCs w:val="22"/>
        </w:rPr>
        <w:t>hen</w:t>
      </w:r>
      <w:r w:rsidRPr="00BE59BD">
        <w:rPr>
          <w:spacing w:val="27"/>
          <w:sz w:val="22"/>
          <w:szCs w:val="22"/>
        </w:rPr>
        <w:t xml:space="preserve"> </w:t>
      </w:r>
      <w:r w:rsidRPr="00BE59BD">
        <w:rPr>
          <w:spacing w:val="-1"/>
          <w:sz w:val="22"/>
          <w:szCs w:val="22"/>
        </w:rPr>
        <w:t>i</w:t>
      </w:r>
      <w:r w:rsidRPr="00BE59BD">
        <w:rPr>
          <w:sz w:val="22"/>
          <w:szCs w:val="22"/>
        </w:rPr>
        <w:t>t</w:t>
      </w:r>
      <w:r w:rsidRPr="00BE59BD">
        <w:rPr>
          <w:spacing w:val="30"/>
          <w:sz w:val="22"/>
          <w:szCs w:val="22"/>
        </w:rPr>
        <w:t xml:space="preserve"> </w:t>
      </w:r>
      <w:r w:rsidRPr="00BE59BD">
        <w:rPr>
          <w:spacing w:val="-2"/>
          <w:sz w:val="22"/>
          <w:szCs w:val="22"/>
        </w:rPr>
        <w:t>h</w:t>
      </w:r>
      <w:r w:rsidRPr="00BE59BD">
        <w:rPr>
          <w:sz w:val="22"/>
          <w:szCs w:val="22"/>
        </w:rPr>
        <w:t>as</w:t>
      </w:r>
      <w:r w:rsidRPr="00BE59BD">
        <w:rPr>
          <w:spacing w:val="27"/>
          <w:sz w:val="22"/>
          <w:szCs w:val="22"/>
        </w:rPr>
        <w:t xml:space="preserve"> </w:t>
      </w:r>
      <w:r w:rsidRPr="00BE59BD">
        <w:rPr>
          <w:spacing w:val="1"/>
          <w:sz w:val="22"/>
          <w:szCs w:val="22"/>
        </w:rPr>
        <w:t>r</w:t>
      </w:r>
      <w:r w:rsidRPr="00BE59BD">
        <w:rPr>
          <w:spacing w:val="-2"/>
          <w:sz w:val="22"/>
          <w:szCs w:val="22"/>
        </w:rPr>
        <w:t>ec</w:t>
      </w:r>
      <w:r w:rsidRPr="00BE59BD">
        <w:rPr>
          <w:sz w:val="22"/>
          <w:szCs w:val="22"/>
        </w:rPr>
        <w:t>e</w:t>
      </w:r>
      <w:r w:rsidRPr="00BE59BD">
        <w:rPr>
          <w:spacing w:val="1"/>
          <w:sz w:val="22"/>
          <w:szCs w:val="22"/>
        </w:rPr>
        <w:t>i</w:t>
      </w:r>
      <w:r w:rsidRPr="00BE59BD">
        <w:rPr>
          <w:spacing w:val="-2"/>
          <w:sz w:val="22"/>
          <w:szCs w:val="22"/>
        </w:rPr>
        <w:t>v</w:t>
      </w:r>
      <w:r w:rsidRPr="00BE59BD">
        <w:rPr>
          <w:sz w:val="22"/>
          <w:szCs w:val="22"/>
        </w:rPr>
        <w:t>ed</w:t>
      </w:r>
      <w:r w:rsidRPr="00BE59BD">
        <w:rPr>
          <w:spacing w:val="29"/>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z w:val="22"/>
          <w:szCs w:val="22"/>
        </w:rPr>
        <w:t>ce</w:t>
      </w:r>
      <w:r w:rsidRPr="00BE59BD">
        <w:rPr>
          <w:spacing w:val="27"/>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pacing w:val="1"/>
          <w:sz w:val="22"/>
          <w:szCs w:val="22"/>
        </w:rPr>
        <w:t>f</w:t>
      </w:r>
      <w:r w:rsidRPr="00BE59BD">
        <w:rPr>
          <w:sz w:val="22"/>
          <w:szCs w:val="22"/>
        </w:rPr>
        <w:t>,</w:t>
      </w:r>
      <w:r w:rsidRPr="00BE59BD">
        <w:rPr>
          <w:spacing w:val="26"/>
          <w:sz w:val="22"/>
          <w:szCs w:val="22"/>
        </w:rPr>
        <w:t xml:space="preserve"> </w:t>
      </w:r>
      <w:r w:rsidRPr="00BE59BD">
        <w:rPr>
          <w:spacing w:val="1"/>
          <w:sz w:val="22"/>
          <w:szCs w:val="22"/>
        </w:rPr>
        <w:t>t</w:t>
      </w:r>
      <w:r w:rsidRPr="00BE59BD">
        <w:rPr>
          <w:sz w:val="22"/>
          <w:szCs w:val="22"/>
        </w:rPr>
        <w:t>he</w:t>
      </w:r>
      <w:r w:rsidRPr="00BE59BD">
        <w:rPr>
          <w:spacing w:val="34"/>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 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t</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pacing w:val="1"/>
          <w:sz w:val="22"/>
          <w:szCs w:val="22"/>
        </w:rPr>
        <w:t>i</w:t>
      </w:r>
      <w:r w:rsidRPr="00BE59BD">
        <w:rPr>
          <w:spacing w:val="-4"/>
          <w:sz w:val="22"/>
          <w:szCs w:val="22"/>
        </w:rPr>
        <w:t>mm</w:t>
      </w:r>
      <w:r w:rsidRPr="00BE59BD">
        <w:rPr>
          <w:sz w:val="22"/>
          <w:szCs w:val="22"/>
        </w:rPr>
        <w:t>ed</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e s</w:t>
      </w:r>
      <w:r w:rsidRPr="00BE59BD">
        <w:rPr>
          <w:spacing w:val="1"/>
          <w:sz w:val="22"/>
          <w:szCs w:val="22"/>
        </w:rPr>
        <w:t>t</w:t>
      </w:r>
      <w:r w:rsidRPr="00BE59BD">
        <w:rPr>
          <w:spacing w:val="-2"/>
          <w:sz w:val="22"/>
          <w:szCs w:val="22"/>
        </w:rPr>
        <w:t>e</w:t>
      </w:r>
      <w:r w:rsidRPr="00BE59BD">
        <w:rPr>
          <w:sz w:val="22"/>
          <w:szCs w:val="22"/>
        </w:rPr>
        <w:t xml:space="preserve">ps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b</w:t>
      </w:r>
      <w:r w:rsidRPr="00BE59BD">
        <w:rPr>
          <w:spacing w:val="1"/>
          <w:sz w:val="22"/>
          <w:szCs w:val="22"/>
        </w:rPr>
        <w:t>ri</w:t>
      </w:r>
      <w:r w:rsidRPr="00BE59BD">
        <w:rPr>
          <w:sz w:val="22"/>
          <w:szCs w:val="22"/>
        </w:rPr>
        <w:t xml:space="preserve">ng </w:t>
      </w:r>
      <w:r w:rsidRPr="00BE59BD">
        <w:rPr>
          <w:spacing w:val="-1"/>
          <w:sz w:val="22"/>
          <w:szCs w:val="22"/>
        </w:rPr>
        <w:t>t</w:t>
      </w:r>
      <w:r w:rsidRPr="00BE59BD">
        <w:rPr>
          <w:sz w:val="22"/>
          <w:szCs w:val="22"/>
        </w:rPr>
        <w:t xml:space="preserve">he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 xml:space="preserve">of </w:t>
      </w:r>
      <w:r w:rsidRPr="00BE59BD">
        <w:rPr>
          <w:spacing w:val="1"/>
          <w:sz w:val="22"/>
          <w:szCs w:val="22"/>
        </w:rPr>
        <w:t>t</w:t>
      </w:r>
      <w:r w:rsidRPr="00BE59BD">
        <w:rPr>
          <w:sz w:val="22"/>
          <w:szCs w:val="22"/>
        </w:rPr>
        <w:t xml:space="preserve">he </w:t>
      </w:r>
      <w:r w:rsidRPr="00BE59BD">
        <w:rPr>
          <w:spacing w:val="-1"/>
          <w:sz w:val="22"/>
          <w:szCs w:val="22"/>
        </w:rPr>
        <w:t>t</w:t>
      </w:r>
      <w:r w:rsidRPr="00BE59BD">
        <w:rPr>
          <w:sz w:val="22"/>
          <w:szCs w:val="22"/>
        </w:rPr>
        <w:t>a</w:t>
      </w:r>
      <w:r w:rsidRPr="00BE59BD">
        <w:rPr>
          <w:spacing w:val="1"/>
          <w:sz w:val="22"/>
          <w:szCs w:val="22"/>
        </w:rPr>
        <w:t>s</w:t>
      </w:r>
      <w:r w:rsidRPr="00BE59BD">
        <w:rPr>
          <w:spacing w:val="-2"/>
          <w:sz w:val="22"/>
          <w:szCs w:val="22"/>
        </w:rPr>
        <w:t>k</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o a c</w:t>
      </w:r>
      <w:r w:rsidRPr="00BE59BD">
        <w:rPr>
          <w:spacing w:val="1"/>
          <w:sz w:val="22"/>
          <w:szCs w:val="22"/>
        </w:rPr>
        <w:t>l</w:t>
      </w:r>
      <w:r w:rsidRPr="00BE59BD">
        <w:rPr>
          <w:spacing w:val="-2"/>
          <w:sz w:val="22"/>
          <w:szCs w:val="22"/>
        </w:rPr>
        <w:t>o</w:t>
      </w:r>
      <w:r w:rsidRPr="00BE59BD">
        <w:rPr>
          <w:sz w:val="22"/>
          <w:szCs w:val="22"/>
        </w:rPr>
        <w:t xml:space="preserve">se </w:t>
      </w:r>
      <w:r w:rsidRPr="00BE59BD">
        <w:rPr>
          <w:spacing w:val="1"/>
          <w:sz w:val="22"/>
          <w:szCs w:val="22"/>
        </w:rPr>
        <w:t>i</w:t>
      </w:r>
      <w:r w:rsidRPr="00BE59BD">
        <w:rPr>
          <w:sz w:val="22"/>
          <w:szCs w:val="22"/>
        </w:rPr>
        <w:t>n a</w:t>
      </w:r>
      <w:r w:rsidRPr="00BE59BD">
        <w:rPr>
          <w:spacing w:val="3"/>
          <w:sz w:val="22"/>
          <w:szCs w:val="22"/>
        </w:rPr>
        <w:t xml:space="preserve"> </w:t>
      </w:r>
      <w:r w:rsidRPr="00BE59BD">
        <w:rPr>
          <w:spacing w:val="8"/>
          <w:sz w:val="22"/>
          <w:szCs w:val="22"/>
        </w:rPr>
        <w:t>p</w:t>
      </w:r>
      <w:r w:rsidRPr="00BE59BD">
        <w:rPr>
          <w:spacing w:val="1"/>
          <w:sz w:val="22"/>
          <w:szCs w:val="22"/>
        </w:rPr>
        <w:t>r</w:t>
      </w:r>
      <w:r w:rsidRPr="00BE59BD">
        <w:rPr>
          <w:sz w:val="22"/>
          <w:szCs w:val="22"/>
        </w:rPr>
        <w:t>o</w:t>
      </w:r>
      <w:r w:rsidRPr="00BE59BD">
        <w:rPr>
          <w:spacing w:val="-4"/>
          <w:sz w:val="22"/>
          <w:szCs w:val="22"/>
        </w:rPr>
        <w:t>m</w:t>
      </w:r>
      <w:r w:rsidRPr="00BE59BD">
        <w:rPr>
          <w:sz w:val="22"/>
          <w:szCs w:val="22"/>
        </w:rPr>
        <w:t>pt and o</w:t>
      </w:r>
      <w:r w:rsidRPr="00BE59BD">
        <w:rPr>
          <w:spacing w:val="-1"/>
          <w:sz w:val="22"/>
          <w:szCs w:val="22"/>
        </w:rPr>
        <w:t>r</w:t>
      </w:r>
      <w:r w:rsidRPr="00BE59BD">
        <w:rPr>
          <w:sz w:val="22"/>
          <w:szCs w:val="22"/>
        </w:rPr>
        <w:t>de</w:t>
      </w:r>
      <w:r w:rsidRPr="00BE59BD">
        <w:rPr>
          <w:spacing w:val="-1"/>
          <w:sz w:val="22"/>
          <w:szCs w:val="22"/>
        </w:rPr>
        <w:t>r</w:t>
      </w:r>
      <w:r w:rsidRPr="00BE59BD">
        <w:rPr>
          <w:spacing w:val="1"/>
          <w:sz w:val="22"/>
          <w:szCs w:val="22"/>
        </w:rPr>
        <w:t>l</w:t>
      </w:r>
      <w:r w:rsidRPr="00BE59BD">
        <w:rPr>
          <w:sz w:val="22"/>
          <w:szCs w:val="22"/>
        </w:rPr>
        <w:t>y</w:t>
      </w:r>
      <w:r w:rsidRPr="00BE59BD">
        <w:rPr>
          <w:spacing w:val="-2"/>
          <w:sz w:val="22"/>
          <w:szCs w:val="22"/>
        </w:rPr>
        <w:t xml:space="preserve"> </w:t>
      </w:r>
      <w:r w:rsidRPr="00BE59BD">
        <w:rPr>
          <w:spacing w:val="-4"/>
          <w:sz w:val="22"/>
          <w:szCs w:val="22"/>
        </w:rPr>
        <w:t>m</w:t>
      </w:r>
      <w:r w:rsidRPr="00BE59BD">
        <w:rPr>
          <w:sz w:val="22"/>
          <w:szCs w:val="22"/>
        </w:rPr>
        <w:t>ann</w:t>
      </w:r>
      <w:r w:rsidRPr="00BE59BD">
        <w:rPr>
          <w:spacing w:val="1"/>
          <w:sz w:val="22"/>
          <w:szCs w:val="22"/>
        </w:rPr>
        <w:t>e</w:t>
      </w:r>
      <w:r w:rsidRPr="00BE59BD">
        <w:rPr>
          <w:sz w:val="22"/>
          <w:szCs w:val="22"/>
        </w:rPr>
        <w:t>r</w:t>
      </w:r>
      <w:r w:rsidRPr="00BE59BD">
        <w:rPr>
          <w:spacing w:val="1"/>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2"/>
          <w:sz w:val="22"/>
          <w:szCs w:val="22"/>
        </w:rPr>
        <w:t>r</w:t>
      </w:r>
      <w:r w:rsidRPr="00BE59BD">
        <w:rPr>
          <w:sz w:val="22"/>
          <w:szCs w:val="22"/>
        </w:rPr>
        <w:t>edu</w:t>
      </w:r>
      <w:r w:rsidRPr="00BE59BD">
        <w:rPr>
          <w:spacing w:val="1"/>
          <w:sz w:val="22"/>
          <w:szCs w:val="22"/>
        </w:rPr>
        <w:t>c</w:t>
      </w:r>
      <w:r w:rsidRPr="00BE59BD">
        <w:rPr>
          <w:sz w:val="22"/>
          <w:szCs w:val="22"/>
        </w:rPr>
        <w:t>e</w:t>
      </w:r>
      <w:r w:rsidRPr="00BE59BD">
        <w:rPr>
          <w:spacing w:val="-2"/>
          <w:sz w:val="22"/>
          <w:szCs w:val="22"/>
        </w:rPr>
        <w:t xml:space="preserve"> </w:t>
      </w:r>
      <w:r w:rsidRPr="00BE59BD">
        <w:rPr>
          <w:sz w:val="22"/>
          <w:szCs w:val="22"/>
        </w:rPr>
        <w:t>exp</w:t>
      </w:r>
      <w:r w:rsidRPr="00BE59BD">
        <w:rPr>
          <w:spacing w:val="1"/>
          <w:sz w:val="22"/>
          <w:szCs w:val="22"/>
        </w:rPr>
        <w:t>e</w:t>
      </w:r>
      <w:r w:rsidRPr="00BE59BD">
        <w:rPr>
          <w:spacing w:val="-2"/>
          <w:sz w:val="22"/>
          <w:szCs w:val="22"/>
        </w:rPr>
        <w:t>n</w:t>
      </w:r>
      <w:r w:rsidRPr="00BE59BD">
        <w:rPr>
          <w:sz w:val="22"/>
          <w:szCs w:val="22"/>
        </w:rPr>
        <w:t>d</w:t>
      </w:r>
      <w:r w:rsidRPr="00BE59BD">
        <w:rPr>
          <w:spacing w:val="-1"/>
          <w:sz w:val="22"/>
          <w:szCs w:val="22"/>
        </w:rPr>
        <w:t>i</w:t>
      </w:r>
      <w:r w:rsidRPr="00BE59BD">
        <w:rPr>
          <w:spacing w:val="1"/>
          <w:sz w:val="22"/>
          <w:szCs w:val="22"/>
        </w:rPr>
        <w:t>t</w:t>
      </w:r>
      <w:r w:rsidRPr="00BE59BD">
        <w:rPr>
          <w:sz w:val="22"/>
          <w:szCs w:val="22"/>
        </w:rPr>
        <w:t>u</w:t>
      </w:r>
      <w:r w:rsidRPr="00BE59BD">
        <w:rPr>
          <w:spacing w:val="-2"/>
          <w:sz w:val="22"/>
          <w:szCs w:val="22"/>
        </w:rPr>
        <w:t>r</w:t>
      </w:r>
      <w:r w:rsidRPr="00BE59BD">
        <w:rPr>
          <w:sz w:val="22"/>
          <w:szCs w:val="22"/>
        </w:rPr>
        <w:t xml:space="preserve">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 xml:space="preserve">a </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pacing w:val="-4"/>
          <w:sz w:val="22"/>
          <w:szCs w:val="22"/>
        </w:rPr>
        <w:t>m</w:t>
      </w:r>
      <w:r w:rsidRPr="00BE59BD">
        <w:rPr>
          <w:spacing w:val="2"/>
          <w:sz w:val="22"/>
          <w:szCs w:val="22"/>
        </w:rPr>
        <w:t>u</w:t>
      </w:r>
      <w:r w:rsidRPr="00BE59BD">
        <w:rPr>
          <w:spacing w:val="-4"/>
          <w:sz w:val="22"/>
          <w:szCs w:val="22"/>
        </w:rPr>
        <w:t>m</w:t>
      </w:r>
      <w:r w:rsidRPr="00BE59BD">
        <w:rPr>
          <w:sz w:val="22"/>
          <w:szCs w:val="22"/>
        </w:rPr>
        <w:t>.</w:t>
      </w:r>
    </w:p>
    <w:p w:rsidR="00766328" w:rsidRPr="00BE59BD" w:rsidRDefault="00766328" w:rsidP="00766328">
      <w:pPr>
        <w:spacing w:before="3" w:line="240" w:lineRule="exact"/>
      </w:pPr>
    </w:p>
    <w:p w:rsidR="00766328" w:rsidRPr="00BE59BD" w:rsidRDefault="00766328" w:rsidP="00766328">
      <w:pPr>
        <w:tabs>
          <w:tab w:val="left" w:pos="1240"/>
        </w:tabs>
        <w:spacing w:line="252" w:lineRule="exact"/>
        <w:ind w:left="1249" w:right="107" w:hanging="737"/>
        <w:jc w:val="both"/>
      </w:pPr>
      <w:r w:rsidRPr="00BE59BD">
        <w:rPr>
          <w:sz w:val="22"/>
          <w:szCs w:val="22"/>
        </w:rPr>
        <w:t>36.5.</w:t>
      </w:r>
      <w:r w:rsidRPr="00BE59BD">
        <w:rPr>
          <w:sz w:val="22"/>
          <w:szCs w:val="22"/>
        </w:rPr>
        <w:tab/>
      </w:r>
      <w:r w:rsidRPr="00BE59BD">
        <w:rPr>
          <w:spacing w:val="2"/>
          <w:sz w:val="22"/>
          <w:szCs w:val="22"/>
        </w:rPr>
        <w:t>T</w:t>
      </w:r>
      <w:r w:rsidRPr="00BE59BD">
        <w:rPr>
          <w:sz w:val="22"/>
          <w:szCs w:val="22"/>
        </w:rPr>
        <w:t>he</w:t>
      </w:r>
      <w:r w:rsidRPr="00BE59BD">
        <w:rPr>
          <w:spacing w:val="15"/>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19"/>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18"/>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pacing w:val="1"/>
          <w:sz w:val="22"/>
          <w:szCs w:val="22"/>
        </w:rPr>
        <w:t>l</w:t>
      </w:r>
      <w:r w:rsidRPr="00BE59BD">
        <w:rPr>
          <w:sz w:val="22"/>
          <w:szCs w:val="22"/>
        </w:rPr>
        <w:t>,</w:t>
      </w:r>
      <w:r w:rsidRPr="00BE59BD">
        <w:rPr>
          <w:spacing w:val="14"/>
          <w:sz w:val="22"/>
          <w:szCs w:val="22"/>
        </w:rPr>
        <w:t xml:space="preserve"> </w:t>
      </w:r>
      <w:r w:rsidRPr="00BE59BD">
        <w:rPr>
          <w:sz w:val="22"/>
          <w:szCs w:val="22"/>
        </w:rPr>
        <w:t>as</w:t>
      </w:r>
      <w:r w:rsidRPr="00BE59BD">
        <w:rPr>
          <w:spacing w:val="17"/>
          <w:sz w:val="22"/>
          <w:szCs w:val="22"/>
        </w:rPr>
        <w:t xml:space="preserve"> </w:t>
      </w:r>
      <w:r w:rsidRPr="00BE59BD">
        <w:rPr>
          <w:sz w:val="22"/>
          <w:szCs w:val="22"/>
        </w:rPr>
        <w:t>soon</w:t>
      </w:r>
      <w:r w:rsidRPr="00BE59BD">
        <w:rPr>
          <w:spacing w:val="17"/>
          <w:sz w:val="22"/>
          <w:szCs w:val="22"/>
        </w:rPr>
        <w:t xml:space="preserve"> </w:t>
      </w:r>
      <w:r w:rsidRPr="00BE59BD">
        <w:rPr>
          <w:spacing w:val="-2"/>
          <w:sz w:val="22"/>
          <w:szCs w:val="22"/>
        </w:rPr>
        <w:t>a</w:t>
      </w:r>
      <w:r w:rsidRPr="00BE59BD">
        <w:rPr>
          <w:sz w:val="22"/>
          <w:szCs w:val="22"/>
        </w:rPr>
        <w:t>s</w:t>
      </w:r>
      <w:r w:rsidRPr="00BE59BD">
        <w:rPr>
          <w:spacing w:val="17"/>
          <w:sz w:val="22"/>
          <w:szCs w:val="22"/>
        </w:rPr>
        <w:t xml:space="preserve"> </w:t>
      </w:r>
      <w:r w:rsidRPr="00BE59BD">
        <w:rPr>
          <w:sz w:val="22"/>
          <w:szCs w:val="22"/>
        </w:rPr>
        <w:t>po</w:t>
      </w:r>
      <w:r w:rsidRPr="00BE59BD">
        <w:rPr>
          <w:spacing w:val="-2"/>
          <w:sz w:val="22"/>
          <w:szCs w:val="22"/>
        </w:rPr>
        <w:t>s</w:t>
      </w:r>
      <w:r w:rsidRPr="00BE59BD">
        <w:rPr>
          <w:sz w:val="22"/>
          <w:szCs w:val="22"/>
        </w:rPr>
        <w:t>s</w:t>
      </w:r>
      <w:r w:rsidRPr="00BE59BD">
        <w:rPr>
          <w:spacing w:val="1"/>
          <w:sz w:val="22"/>
          <w:szCs w:val="22"/>
        </w:rPr>
        <w:t>i</w:t>
      </w:r>
      <w:r w:rsidRPr="00BE59BD">
        <w:rPr>
          <w:spacing w:val="-2"/>
          <w:sz w:val="22"/>
          <w:szCs w:val="22"/>
        </w:rPr>
        <w:t>b</w:t>
      </w:r>
      <w:r w:rsidRPr="00BE59BD">
        <w:rPr>
          <w:spacing w:val="1"/>
          <w:sz w:val="22"/>
          <w:szCs w:val="22"/>
        </w:rPr>
        <w:t>l</w:t>
      </w:r>
      <w:r w:rsidRPr="00BE59BD">
        <w:rPr>
          <w:sz w:val="22"/>
          <w:szCs w:val="22"/>
        </w:rPr>
        <w:t>e</w:t>
      </w:r>
      <w:r w:rsidRPr="00BE59BD">
        <w:rPr>
          <w:spacing w:val="17"/>
          <w:sz w:val="22"/>
          <w:szCs w:val="22"/>
        </w:rPr>
        <w:t xml:space="preserve"> </w:t>
      </w:r>
      <w:r w:rsidRPr="00BE59BD">
        <w:rPr>
          <w:spacing w:val="-2"/>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15"/>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on,</w:t>
      </w:r>
      <w:r w:rsidRPr="00BE59BD">
        <w:rPr>
          <w:spacing w:val="17"/>
          <w:sz w:val="22"/>
          <w:szCs w:val="22"/>
        </w:rPr>
        <w:t xml:space="preserve"> </w:t>
      </w:r>
      <w:r w:rsidRPr="00BE59BD">
        <w:rPr>
          <w:sz w:val="22"/>
          <w:szCs w:val="22"/>
        </w:rPr>
        <w:t>c</w:t>
      </w:r>
      <w:r w:rsidRPr="00BE59BD">
        <w:rPr>
          <w:spacing w:val="-2"/>
          <w:sz w:val="22"/>
          <w:szCs w:val="22"/>
        </w:rPr>
        <w:t>e</w:t>
      </w:r>
      <w:r w:rsidRPr="00BE59BD">
        <w:rPr>
          <w:spacing w:val="1"/>
          <w:sz w:val="22"/>
          <w:szCs w:val="22"/>
        </w:rPr>
        <w:t>r</w:t>
      </w:r>
      <w:r w:rsidRPr="00BE59BD">
        <w:rPr>
          <w:spacing w:val="-1"/>
          <w:sz w:val="22"/>
          <w:szCs w:val="22"/>
        </w:rPr>
        <w:t>t</w:t>
      </w:r>
      <w:r w:rsidRPr="00BE59BD">
        <w:rPr>
          <w:spacing w:val="1"/>
          <w:sz w:val="22"/>
          <w:szCs w:val="22"/>
        </w:rPr>
        <w:t>if</w:t>
      </w:r>
      <w:r w:rsidRPr="00BE59BD">
        <w:rPr>
          <w:sz w:val="22"/>
          <w:szCs w:val="22"/>
        </w:rPr>
        <w:t>y</w:t>
      </w:r>
      <w:r w:rsidRPr="00BE59BD">
        <w:rPr>
          <w:spacing w:val="1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7"/>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pacing w:val="-2"/>
          <w:sz w:val="22"/>
          <w:szCs w:val="22"/>
        </w:rPr>
        <w:t>u</w:t>
      </w:r>
      <w:r w:rsidRPr="00BE59BD">
        <w:rPr>
          <w:sz w:val="22"/>
          <w:szCs w:val="22"/>
        </w:rPr>
        <w:t>e</w:t>
      </w:r>
      <w:r w:rsidRPr="00BE59BD">
        <w:rPr>
          <w:spacing w:val="17"/>
          <w:sz w:val="22"/>
          <w:szCs w:val="22"/>
        </w:rPr>
        <w:t xml:space="preserve"> </w:t>
      </w:r>
      <w:r w:rsidRPr="00BE59BD">
        <w:rPr>
          <w:sz w:val="22"/>
          <w:szCs w:val="22"/>
        </w:rPr>
        <w:t>of</w:t>
      </w:r>
      <w:r w:rsidRPr="00BE59BD">
        <w:rPr>
          <w:spacing w:val="17"/>
          <w:sz w:val="22"/>
          <w:szCs w:val="22"/>
        </w:rPr>
        <w:t xml:space="preserve"> </w:t>
      </w:r>
      <w:r w:rsidRPr="00BE59BD">
        <w:rPr>
          <w:spacing w:val="1"/>
          <w:sz w:val="22"/>
          <w:szCs w:val="22"/>
        </w:rPr>
        <w:t>t</w:t>
      </w:r>
      <w:r w:rsidRPr="00BE59BD">
        <w:rPr>
          <w:spacing w:val="-2"/>
          <w:sz w:val="22"/>
          <w:szCs w:val="22"/>
        </w:rPr>
        <w:t>h</w:t>
      </w:r>
      <w:r w:rsidRPr="00BE59BD">
        <w:rPr>
          <w:sz w:val="22"/>
          <w:szCs w:val="22"/>
        </w:rPr>
        <w:t>e supp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1"/>
          <w:sz w:val="22"/>
          <w:szCs w:val="22"/>
        </w:rPr>
        <w:t xml:space="preserve"> </w:t>
      </w:r>
      <w:r w:rsidRPr="00BE59BD">
        <w:rPr>
          <w:sz w:val="22"/>
          <w:szCs w:val="22"/>
        </w:rPr>
        <w:t>and</w:t>
      </w:r>
      <w:r w:rsidRPr="00BE59BD">
        <w:rPr>
          <w:spacing w:val="-2"/>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su</w:t>
      </w:r>
      <w:r w:rsidRPr="00BE59BD">
        <w:rPr>
          <w:spacing w:val="-3"/>
          <w:sz w:val="22"/>
          <w:szCs w:val="22"/>
        </w:rPr>
        <w:t>m</w:t>
      </w:r>
      <w:r w:rsidRPr="00BE59BD">
        <w:rPr>
          <w:sz w:val="22"/>
          <w:szCs w:val="22"/>
        </w:rPr>
        <w:t>s due</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as</w:t>
      </w:r>
      <w:r w:rsidRPr="00BE59BD">
        <w:rPr>
          <w:spacing w:val="-1"/>
          <w:sz w:val="22"/>
          <w:szCs w:val="22"/>
        </w:rPr>
        <w:t xml:space="preserve"> </w:t>
      </w:r>
      <w:r w:rsidRPr="00BE59BD">
        <w:rPr>
          <w:sz w:val="22"/>
          <w:szCs w:val="22"/>
        </w:rPr>
        <w:t>at</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 xml:space="preserve">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97" w:hanging="737"/>
        <w:jc w:val="both"/>
      </w:pPr>
      <w:r w:rsidRPr="00BE59BD">
        <w:rPr>
          <w:sz w:val="22"/>
          <w:szCs w:val="22"/>
        </w:rPr>
        <w:t>36.6.</w:t>
      </w:r>
      <w:r w:rsidRPr="00BE59BD">
        <w:rPr>
          <w:sz w:val="22"/>
          <w:szCs w:val="22"/>
        </w:rPr>
        <w:tab/>
      </w:r>
      <w:r w:rsidRPr="00BE59BD">
        <w:rPr>
          <w:spacing w:val="-4"/>
          <w:sz w:val="22"/>
          <w:szCs w:val="22"/>
        </w:rPr>
        <w:t>I</w:t>
      </w:r>
      <w:r w:rsidRPr="00BE59BD">
        <w:rPr>
          <w:sz w:val="22"/>
          <w:szCs w:val="22"/>
        </w:rPr>
        <w:t>n</w:t>
      </w:r>
      <w:r w:rsidRPr="00BE59BD">
        <w:rPr>
          <w:spacing w:val="38"/>
          <w:sz w:val="22"/>
          <w:szCs w:val="22"/>
        </w:rPr>
        <w:t xml:space="preserve"> </w:t>
      </w:r>
      <w:r w:rsidRPr="00BE59BD">
        <w:rPr>
          <w:spacing w:val="1"/>
          <w:sz w:val="22"/>
          <w:szCs w:val="22"/>
        </w:rPr>
        <w:t>t</w:t>
      </w:r>
      <w:r w:rsidRPr="00BE59BD">
        <w:rPr>
          <w:sz w:val="22"/>
          <w:szCs w:val="22"/>
        </w:rPr>
        <w:t>he</w:t>
      </w:r>
      <w:r w:rsidRPr="00BE59BD">
        <w:rPr>
          <w:spacing w:val="39"/>
          <w:sz w:val="22"/>
          <w:szCs w:val="22"/>
        </w:rPr>
        <w:t xml:space="preserve"> </w:t>
      </w:r>
      <w:r w:rsidRPr="00BE59BD">
        <w:rPr>
          <w:sz w:val="22"/>
          <w:szCs w:val="22"/>
        </w:rPr>
        <w:t>e</w:t>
      </w:r>
      <w:r w:rsidRPr="00BE59BD">
        <w:rPr>
          <w:spacing w:val="-2"/>
          <w:sz w:val="22"/>
          <w:szCs w:val="22"/>
        </w:rPr>
        <w:t>v</w:t>
      </w:r>
      <w:r w:rsidRPr="00BE59BD">
        <w:rPr>
          <w:sz w:val="22"/>
          <w:szCs w:val="22"/>
        </w:rPr>
        <w:t>ent</w:t>
      </w:r>
      <w:r w:rsidRPr="00BE59BD">
        <w:rPr>
          <w:spacing w:val="40"/>
          <w:sz w:val="22"/>
          <w:szCs w:val="22"/>
        </w:rPr>
        <w:t xml:space="preserve"> </w:t>
      </w:r>
      <w:r w:rsidRPr="00BE59BD">
        <w:rPr>
          <w:spacing w:val="-2"/>
          <w:sz w:val="22"/>
          <w:szCs w:val="22"/>
        </w:rPr>
        <w:t>o</w:t>
      </w:r>
      <w:r w:rsidRPr="00BE59BD">
        <w:rPr>
          <w:sz w:val="22"/>
          <w:szCs w:val="22"/>
        </w:rPr>
        <w:t>f</w:t>
      </w:r>
      <w:r w:rsidRPr="00BE59BD">
        <w:rPr>
          <w:spacing w:val="37"/>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3"/>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w:t>
      </w:r>
      <w:r w:rsidRPr="00BE59BD">
        <w:rPr>
          <w:spacing w:val="38"/>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0"/>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0"/>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40"/>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ll</w:t>
      </w:r>
      <w:r w:rsidRPr="00BE59BD">
        <w:rPr>
          <w:sz w:val="22"/>
          <w:szCs w:val="22"/>
        </w:rPr>
        <w:t>,</w:t>
      </w:r>
      <w:r w:rsidRPr="00BE59BD">
        <w:rPr>
          <w:spacing w:val="36"/>
          <w:sz w:val="22"/>
          <w:szCs w:val="22"/>
        </w:rPr>
        <w:t xml:space="preserve"> </w:t>
      </w:r>
      <w:r w:rsidRPr="00BE59BD">
        <w:rPr>
          <w:sz w:val="22"/>
          <w:szCs w:val="22"/>
        </w:rPr>
        <w:t>as</w:t>
      </w:r>
      <w:r w:rsidRPr="00BE59BD">
        <w:rPr>
          <w:spacing w:val="37"/>
          <w:sz w:val="22"/>
          <w:szCs w:val="22"/>
        </w:rPr>
        <w:t xml:space="preserve"> </w:t>
      </w:r>
      <w:r w:rsidRPr="00BE59BD">
        <w:rPr>
          <w:sz w:val="22"/>
          <w:szCs w:val="22"/>
        </w:rPr>
        <w:t>s</w:t>
      </w:r>
      <w:r w:rsidRPr="00BE59BD">
        <w:rPr>
          <w:spacing w:val="-2"/>
          <w:sz w:val="22"/>
          <w:szCs w:val="22"/>
        </w:rPr>
        <w:t>o</w:t>
      </w:r>
      <w:r w:rsidRPr="00BE59BD">
        <w:rPr>
          <w:sz w:val="22"/>
          <w:szCs w:val="22"/>
        </w:rPr>
        <w:t>on</w:t>
      </w:r>
      <w:r w:rsidRPr="00BE59BD">
        <w:rPr>
          <w:spacing w:val="38"/>
          <w:sz w:val="22"/>
          <w:szCs w:val="22"/>
        </w:rPr>
        <w:t xml:space="preserve"> </w:t>
      </w:r>
      <w:r w:rsidRPr="00BE59BD">
        <w:rPr>
          <w:spacing w:val="-2"/>
          <w:sz w:val="22"/>
          <w:szCs w:val="22"/>
        </w:rPr>
        <w:t>a</w:t>
      </w:r>
      <w:r w:rsidRPr="00BE59BD">
        <w:rPr>
          <w:sz w:val="22"/>
          <w:szCs w:val="22"/>
        </w:rPr>
        <w:t>s</w:t>
      </w:r>
      <w:r w:rsidRPr="00BE59BD">
        <w:rPr>
          <w:spacing w:val="39"/>
          <w:sz w:val="22"/>
          <w:szCs w:val="22"/>
        </w:rPr>
        <w:t xml:space="preserve"> </w:t>
      </w:r>
      <w:r w:rsidRPr="00BE59BD">
        <w:rPr>
          <w:sz w:val="22"/>
          <w:szCs w:val="22"/>
        </w:rPr>
        <w:t>p</w:t>
      </w:r>
      <w:r w:rsidRPr="00BE59BD">
        <w:rPr>
          <w:spacing w:val="-2"/>
          <w:sz w:val="22"/>
          <w:szCs w:val="22"/>
        </w:rPr>
        <w:t>o</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e</w:t>
      </w:r>
      <w:r w:rsidRPr="00BE59BD">
        <w:rPr>
          <w:spacing w:val="39"/>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38"/>
          <w:sz w:val="22"/>
          <w:szCs w:val="22"/>
        </w:rPr>
        <w:t xml:space="preserve"> </w:t>
      </w:r>
      <w:r w:rsidRPr="00BE59BD">
        <w:rPr>
          <w:spacing w:val="1"/>
          <w:sz w:val="22"/>
          <w:szCs w:val="22"/>
        </w:rPr>
        <w:t>i</w:t>
      </w:r>
      <w:r w:rsidRPr="00BE59BD">
        <w:rPr>
          <w:sz w:val="22"/>
          <w:szCs w:val="22"/>
        </w:rPr>
        <w:t>n</w:t>
      </w:r>
      <w:r w:rsidRPr="00BE59BD">
        <w:rPr>
          <w:spacing w:val="36"/>
          <w:sz w:val="22"/>
          <w:szCs w:val="22"/>
        </w:rPr>
        <w:t xml:space="preserve"> </w:t>
      </w:r>
      <w:r w:rsidRPr="00BE59BD">
        <w:rPr>
          <w:spacing w:val="1"/>
          <w:sz w:val="22"/>
          <w:szCs w:val="22"/>
        </w:rPr>
        <w:t>t</w:t>
      </w:r>
      <w:r w:rsidRPr="00BE59BD">
        <w:rPr>
          <w:spacing w:val="-2"/>
          <w:sz w:val="22"/>
          <w:szCs w:val="22"/>
        </w:rPr>
        <w:t>h</w:t>
      </w:r>
      <w:r w:rsidRPr="00BE59BD">
        <w:rPr>
          <w:sz w:val="22"/>
          <w:szCs w:val="22"/>
        </w:rPr>
        <w:t>e p</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en</w:t>
      </w:r>
      <w:r w:rsidRPr="00BE59BD">
        <w:rPr>
          <w:spacing w:val="1"/>
          <w:sz w:val="22"/>
          <w:szCs w:val="22"/>
        </w:rPr>
        <w:t>c</w:t>
      </w:r>
      <w:r w:rsidRPr="00BE59BD">
        <w:rPr>
          <w:sz w:val="22"/>
          <w:szCs w:val="22"/>
        </w:rPr>
        <w:t>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z w:val="22"/>
          <w:szCs w:val="22"/>
        </w:rPr>
        <w:t>or</w:t>
      </w:r>
      <w:r w:rsidRPr="00BE59BD">
        <w:rPr>
          <w:spacing w:val="5"/>
          <w:sz w:val="22"/>
          <w:szCs w:val="22"/>
        </w:rPr>
        <w:t xml:space="preserve"> </w:t>
      </w:r>
      <w:r w:rsidRPr="00BE59BD">
        <w:rPr>
          <w:spacing w:val="-2"/>
          <w:sz w:val="22"/>
          <w:szCs w:val="22"/>
        </w:rPr>
        <w:t>h</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1"/>
          <w:sz w:val="22"/>
          <w:szCs w:val="22"/>
        </w:rPr>
        <w:t>r</w:t>
      </w:r>
      <w:r w:rsidRPr="00BE59BD">
        <w:rPr>
          <w:sz w:val="22"/>
          <w:szCs w:val="22"/>
        </w:rPr>
        <w:t>e</w:t>
      </w:r>
      <w:r w:rsidRPr="00BE59BD">
        <w:rPr>
          <w:spacing w:val="-2"/>
          <w:sz w:val="22"/>
          <w:szCs w:val="22"/>
        </w:rPr>
        <w:t>p</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e</w:t>
      </w:r>
      <w:r w:rsidRPr="00BE59BD">
        <w:rPr>
          <w:sz w:val="22"/>
          <w:szCs w:val="22"/>
        </w:rPr>
        <w:t>n</w:t>
      </w:r>
      <w:r w:rsidRPr="00BE59BD">
        <w:rPr>
          <w:spacing w:val="1"/>
          <w:sz w:val="22"/>
          <w:szCs w:val="22"/>
        </w:rPr>
        <w:t>t</w:t>
      </w:r>
      <w:r w:rsidRPr="00BE59BD">
        <w:rPr>
          <w:spacing w:val="-2"/>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es</w:t>
      </w:r>
      <w:r w:rsidRPr="00BE59BD">
        <w:rPr>
          <w:spacing w:val="5"/>
          <w:sz w:val="22"/>
          <w:szCs w:val="22"/>
        </w:rPr>
        <w:t xml:space="preserve"> </w:t>
      </w:r>
      <w:r w:rsidRPr="00BE59BD">
        <w:rPr>
          <w:sz w:val="22"/>
          <w:szCs w:val="22"/>
        </w:rPr>
        <w:t>or</w:t>
      </w:r>
      <w:r w:rsidRPr="00BE59BD">
        <w:rPr>
          <w:spacing w:val="3"/>
          <w:sz w:val="22"/>
          <w:szCs w:val="22"/>
        </w:rPr>
        <w:t xml:space="preserve"> </w:t>
      </w:r>
      <w:r w:rsidRPr="00BE59BD">
        <w:rPr>
          <w:sz w:val="22"/>
          <w:szCs w:val="22"/>
        </w:rPr>
        <w:t>h</w:t>
      </w:r>
      <w:r w:rsidRPr="00BE59BD">
        <w:rPr>
          <w:spacing w:val="-2"/>
          <w:sz w:val="22"/>
          <w:szCs w:val="22"/>
        </w:rPr>
        <w:t>av</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du</w:t>
      </w:r>
      <w:r w:rsidRPr="00BE59BD">
        <w:rPr>
          <w:spacing w:val="1"/>
          <w:sz w:val="22"/>
          <w:szCs w:val="22"/>
        </w:rPr>
        <w:t>l</w:t>
      </w:r>
      <w:r w:rsidRPr="00BE59BD">
        <w:rPr>
          <w:sz w:val="22"/>
          <w:szCs w:val="22"/>
        </w:rPr>
        <w:t>y</w:t>
      </w:r>
      <w:r w:rsidRPr="00BE59BD">
        <w:rPr>
          <w:spacing w:val="2"/>
          <w:sz w:val="22"/>
          <w:szCs w:val="22"/>
        </w:rPr>
        <w:t xml:space="preserve"> </w:t>
      </w:r>
      <w:r w:rsidRPr="00BE59BD">
        <w:rPr>
          <w:sz w:val="22"/>
          <w:szCs w:val="22"/>
        </w:rPr>
        <w:t>su</w:t>
      </w:r>
      <w:r w:rsidRPr="00BE59BD">
        <w:rPr>
          <w:spacing w:val="-1"/>
          <w:sz w:val="22"/>
          <w:szCs w:val="22"/>
        </w:rPr>
        <w:t>m</w:t>
      </w:r>
      <w:r w:rsidRPr="00BE59BD">
        <w:rPr>
          <w:spacing w:val="-4"/>
          <w:sz w:val="22"/>
          <w:szCs w:val="22"/>
        </w:rPr>
        <w:t>m</w:t>
      </w:r>
      <w:r w:rsidRPr="00BE59BD">
        <w:rPr>
          <w:sz w:val="22"/>
          <w:szCs w:val="22"/>
        </w:rPr>
        <w:t>oned</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3"/>
          <w:sz w:val="22"/>
          <w:szCs w:val="22"/>
        </w:rPr>
        <w:t>m</w:t>
      </w:r>
      <w:r w:rsidRPr="00BE59BD">
        <w:rPr>
          <w:sz w:val="22"/>
          <w:szCs w:val="22"/>
        </w:rPr>
        <w:t>,</w:t>
      </w:r>
      <w:r w:rsidRPr="00BE59BD">
        <w:rPr>
          <w:spacing w:val="7"/>
          <w:sz w:val="22"/>
          <w:szCs w:val="22"/>
        </w:rPr>
        <w:t xml:space="preserve"> </w:t>
      </w:r>
      <w:r w:rsidRPr="00BE59BD">
        <w:rPr>
          <w:sz w:val="22"/>
          <w:szCs w:val="22"/>
        </w:rPr>
        <w:t>d</w:t>
      </w:r>
      <w:r w:rsidRPr="00BE59BD">
        <w:rPr>
          <w:spacing w:val="1"/>
          <w:sz w:val="22"/>
          <w:szCs w:val="22"/>
        </w:rPr>
        <w:t>r</w:t>
      </w:r>
      <w:r w:rsidRPr="00BE59BD">
        <w:rPr>
          <w:sz w:val="22"/>
          <w:szCs w:val="22"/>
        </w:rPr>
        <w:t>aw</w:t>
      </w:r>
      <w:r w:rsidRPr="00BE59BD">
        <w:rPr>
          <w:spacing w:val="4"/>
          <w:sz w:val="22"/>
          <w:szCs w:val="22"/>
        </w:rPr>
        <w:t xml:space="preserve"> </w:t>
      </w:r>
      <w:r w:rsidRPr="00BE59BD">
        <w:rPr>
          <w:spacing w:val="-2"/>
          <w:sz w:val="22"/>
          <w:szCs w:val="22"/>
        </w:rPr>
        <w:t>u</w:t>
      </w:r>
      <w:r w:rsidRPr="00BE59BD">
        <w:rPr>
          <w:sz w:val="22"/>
          <w:szCs w:val="22"/>
        </w:rPr>
        <w:t>p a</w:t>
      </w:r>
      <w:r w:rsidRPr="00BE59BD">
        <w:rPr>
          <w:spacing w:val="5"/>
          <w:sz w:val="22"/>
          <w:szCs w:val="22"/>
        </w:rPr>
        <w:t xml:space="preserve"> </w:t>
      </w:r>
      <w:r w:rsidRPr="00BE59BD">
        <w:rPr>
          <w:spacing w:val="1"/>
          <w:sz w:val="22"/>
          <w:szCs w:val="22"/>
        </w:rPr>
        <w:t>r</w:t>
      </w:r>
      <w:r w:rsidRPr="00BE59BD">
        <w:rPr>
          <w:spacing w:val="-2"/>
          <w:sz w:val="22"/>
          <w:szCs w:val="22"/>
        </w:rPr>
        <w:t>e</w:t>
      </w:r>
      <w:r w:rsidRPr="00BE59BD">
        <w:rPr>
          <w:sz w:val="22"/>
          <w:szCs w:val="22"/>
        </w:rPr>
        <w:t>po</w:t>
      </w:r>
      <w:r w:rsidRPr="00BE59BD">
        <w:rPr>
          <w:spacing w:val="-2"/>
          <w:sz w:val="22"/>
          <w:szCs w:val="22"/>
        </w:rPr>
        <w:t>r</w:t>
      </w:r>
      <w:r w:rsidRPr="00BE59BD">
        <w:rPr>
          <w:sz w:val="22"/>
          <w:szCs w:val="22"/>
        </w:rPr>
        <w:t>t</w:t>
      </w:r>
      <w:r w:rsidRPr="00BE59BD">
        <w:rPr>
          <w:spacing w:val="5"/>
          <w:sz w:val="22"/>
          <w:szCs w:val="22"/>
        </w:rPr>
        <w:t xml:space="preserve"> </w:t>
      </w:r>
      <w:r w:rsidRPr="00BE59BD">
        <w:rPr>
          <w:sz w:val="22"/>
          <w:szCs w:val="22"/>
        </w:rPr>
        <w:t>on</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s</w:t>
      </w:r>
      <w:r w:rsidRPr="00BE59BD">
        <w:rPr>
          <w:spacing w:val="-2"/>
          <w:sz w:val="22"/>
          <w:szCs w:val="22"/>
        </w:rPr>
        <w:t>u</w:t>
      </w:r>
      <w:r w:rsidRPr="00BE59BD">
        <w:rPr>
          <w:sz w:val="22"/>
          <w:szCs w:val="22"/>
        </w:rPr>
        <w:t>pp</w:t>
      </w:r>
      <w:r w:rsidRPr="00BE59BD">
        <w:rPr>
          <w:spacing w:val="-1"/>
          <w:sz w:val="22"/>
          <w:szCs w:val="22"/>
        </w:rPr>
        <w:t>l</w:t>
      </w:r>
      <w:r w:rsidRPr="00BE59BD">
        <w:rPr>
          <w:spacing w:val="1"/>
          <w:sz w:val="22"/>
          <w:szCs w:val="22"/>
        </w:rPr>
        <w:t>i</w:t>
      </w:r>
      <w:r w:rsidRPr="00BE59BD">
        <w:rPr>
          <w:sz w:val="22"/>
          <w:szCs w:val="22"/>
        </w:rPr>
        <w:t>es</w:t>
      </w:r>
      <w:r w:rsidRPr="00BE59BD">
        <w:rPr>
          <w:spacing w:val="3"/>
          <w:sz w:val="22"/>
          <w:szCs w:val="22"/>
        </w:rPr>
        <w:t xml:space="preserve"> </w:t>
      </w:r>
      <w:r w:rsidRPr="00BE59BD">
        <w:rPr>
          <w:sz w:val="22"/>
          <w:szCs w:val="22"/>
        </w:rPr>
        <w:t>d</w:t>
      </w:r>
      <w:r w:rsidRPr="00BE59BD">
        <w:rPr>
          <w:spacing w:val="-2"/>
          <w:sz w:val="22"/>
          <w:szCs w:val="22"/>
        </w:rPr>
        <w:t>e</w:t>
      </w:r>
      <w:r w:rsidRPr="00BE59BD">
        <w:rPr>
          <w:spacing w:val="1"/>
          <w:sz w:val="22"/>
          <w:szCs w:val="22"/>
        </w:rPr>
        <w:t>li</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ed</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i</w:t>
      </w:r>
      <w:r w:rsidRPr="00BE59BD">
        <w:rPr>
          <w:sz w:val="22"/>
          <w:szCs w:val="22"/>
        </w:rPr>
        <w:t>de</w:t>
      </w:r>
      <w:r w:rsidRPr="00BE59BD">
        <w:rPr>
          <w:spacing w:val="-2"/>
          <w:sz w:val="22"/>
          <w:szCs w:val="22"/>
        </w:rPr>
        <w:t>n</w:t>
      </w:r>
      <w:r w:rsidRPr="00BE59BD">
        <w:rPr>
          <w:spacing w:val="1"/>
          <w:sz w:val="22"/>
          <w:szCs w:val="22"/>
        </w:rPr>
        <w:t>t</w:t>
      </w:r>
      <w:r w:rsidRPr="00BE59BD">
        <w:rPr>
          <w:spacing w:val="-2"/>
          <w:sz w:val="22"/>
          <w:szCs w:val="22"/>
        </w:rPr>
        <w:t>a</w:t>
      </w:r>
      <w:r w:rsidRPr="00BE59BD">
        <w:rPr>
          <w:sz w:val="22"/>
          <w:szCs w:val="22"/>
        </w:rPr>
        <w:t>l</w:t>
      </w:r>
      <w:r w:rsidRPr="00BE59BD">
        <w:rPr>
          <w:spacing w:val="5"/>
          <w:sz w:val="22"/>
          <w:szCs w:val="22"/>
        </w:rPr>
        <w:t xml:space="preserve"> </w:t>
      </w:r>
      <w:r w:rsidRPr="00BE59BD">
        <w:rPr>
          <w:spacing w:val="-2"/>
          <w:sz w:val="22"/>
          <w:szCs w:val="22"/>
        </w:rPr>
        <w:t>s</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or</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s</w:t>
      </w:r>
      <w:r w:rsidRPr="00BE59BD">
        <w:rPr>
          <w:spacing w:val="1"/>
          <w:sz w:val="22"/>
          <w:szCs w:val="22"/>
        </w:rPr>
        <w:t>t</w:t>
      </w:r>
      <w:r w:rsidRPr="00BE59BD">
        <w:rPr>
          <w:spacing w:val="-2"/>
          <w:sz w:val="22"/>
          <w:szCs w:val="22"/>
        </w:rPr>
        <w:t>a</w:t>
      </w:r>
      <w:r w:rsidRPr="00BE59BD">
        <w:rPr>
          <w:spacing w:val="1"/>
          <w:sz w:val="22"/>
          <w:szCs w:val="22"/>
        </w:rPr>
        <w:t>ll</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f</w:t>
      </w:r>
      <w:r w:rsidRPr="00BE59BD">
        <w:rPr>
          <w:sz w:val="22"/>
          <w:szCs w:val="22"/>
        </w:rPr>
        <w:t>o</w:t>
      </w:r>
      <w:r w:rsidRPr="00BE59BD">
        <w:rPr>
          <w:spacing w:val="-2"/>
          <w:sz w:val="22"/>
          <w:szCs w:val="22"/>
        </w:rPr>
        <w:t>r</w:t>
      </w:r>
      <w:r w:rsidRPr="00BE59BD">
        <w:rPr>
          <w:spacing w:val="-4"/>
          <w:sz w:val="22"/>
          <w:szCs w:val="22"/>
        </w:rPr>
        <w:t>m</w:t>
      </w:r>
      <w:r w:rsidRPr="00BE59BD">
        <w:rPr>
          <w:sz w:val="22"/>
          <w:szCs w:val="22"/>
        </w:rPr>
        <w:t>ed</w:t>
      </w:r>
      <w:r w:rsidRPr="00BE59BD">
        <w:rPr>
          <w:spacing w:val="5"/>
          <w:sz w:val="22"/>
          <w:szCs w:val="22"/>
        </w:rPr>
        <w:t xml:space="preserve"> </w:t>
      </w:r>
      <w:r w:rsidRPr="00BE59BD">
        <w:rPr>
          <w:sz w:val="22"/>
          <w:szCs w:val="22"/>
        </w:rPr>
        <w:t xml:space="preserve">and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w:t>
      </w:r>
      <w:r w:rsidRPr="00BE59BD">
        <w:rPr>
          <w:spacing w:val="17"/>
          <w:sz w:val="22"/>
          <w:szCs w:val="22"/>
        </w:rPr>
        <w:t xml:space="preserve"> </w:t>
      </w:r>
      <w:r w:rsidRPr="00BE59BD">
        <w:rPr>
          <w:sz w:val="22"/>
          <w:szCs w:val="22"/>
        </w:rPr>
        <w:t>an</w:t>
      </w:r>
      <w:r w:rsidRPr="00BE59BD">
        <w:rPr>
          <w:spacing w:val="15"/>
          <w:sz w:val="22"/>
          <w:szCs w:val="22"/>
        </w:rPr>
        <w:t xml:space="preserv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e</w:t>
      </w:r>
      <w:r w:rsidRPr="00BE59BD">
        <w:rPr>
          <w:spacing w:val="-2"/>
          <w:sz w:val="22"/>
          <w:szCs w:val="22"/>
        </w:rPr>
        <w:t>n</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y</w:t>
      </w:r>
      <w:r w:rsidRPr="00BE59BD">
        <w:rPr>
          <w:spacing w:val="14"/>
          <w:sz w:val="22"/>
          <w:szCs w:val="22"/>
        </w:rPr>
        <w:t xml:space="preserve"> </w:t>
      </w:r>
      <w:r w:rsidRPr="00BE59BD">
        <w:rPr>
          <w:sz w:val="22"/>
          <w:szCs w:val="22"/>
        </w:rPr>
        <w:t>of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7"/>
          <w:sz w:val="22"/>
          <w:szCs w:val="22"/>
        </w:rPr>
        <w:t xml:space="preserve"> </w:t>
      </w:r>
      <w:r w:rsidRPr="00BE59BD">
        <w:rPr>
          <w:spacing w:val="-4"/>
          <w:sz w:val="22"/>
          <w:szCs w:val="22"/>
        </w:rPr>
        <w:t>m</w:t>
      </w:r>
      <w:r w:rsidRPr="00BE59BD">
        <w:rPr>
          <w:sz w:val="22"/>
          <w:szCs w:val="22"/>
        </w:rPr>
        <w:t>a</w:t>
      </w:r>
      <w:r w:rsidRPr="00BE59BD">
        <w:rPr>
          <w:spacing w:val="1"/>
          <w:sz w:val="22"/>
          <w:szCs w:val="22"/>
        </w:rPr>
        <w:t>t</w:t>
      </w:r>
      <w:r w:rsidRPr="00BE59BD">
        <w:rPr>
          <w:spacing w:val="-2"/>
          <w:sz w:val="22"/>
          <w:szCs w:val="22"/>
        </w:rPr>
        <w:t>e</w:t>
      </w:r>
      <w:r w:rsidRPr="00BE59BD">
        <w:rPr>
          <w:spacing w:val="1"/>
          <w:sz w:val="22"/>
          <w:szCs w:val="22"/>
        </w:rPr>
        <w:t>ri</w:t>
      </w:r>
      <w:r w:rsidRPr="00BE59BD">
        <w:rPr>
          <w:spacing w:val="-2"/>
          <w:sz w:val="22"/>
          <w:szCs w:val="22"/>
        </w:rPr>
        <w:t>a</w:t>
      </w:r>
      <w:r w:rsidRPr="00BE59BD">
        <w:rPr>
          <w:spacing w:val="1"/>
          <w:sz w:val="22"/>
          <w:szCs w:val="22"/>
        </w:rPr>
        <w:t>l</w:t>
      </w:r>
      <w:r w:rsidRPr="00BE59BD">
        <w:rPr>
          <w:sz w:val="22"/>
          <w:szCs w:val="22"/>
        </w:rPr>
        <w:t>s</w:t>
      </w:r>
      <w:r w:rsidRPr="00BE59BD">
        <w:rPr>
          <w:spacing w:val="15"/>
          <w:sz w:val="22"/>
          <w:szCs w:val="22"/>
        </w:rPr>
        <w:t xml:space="preserve"> </w:t>
      </w:r>
      <w:r w:rsidRPr="00BE59BD">
        <w:rPr>
          <w:sz w:val="22"/>
          <w:szCs w:val="22"/>
        </w:rPr>
        <w:t>su</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ed</w:t>
      </w:r>
      <w:r w:rsidRPr="00BE59BD">
        <w:rPr>
          <w:spacing w:val="15"/>
          <w:sz w:val="22"/>
          <w:szCs w:val="22"/>
        </w:rPr>
        <w:t xml:space="preserve"> </w:t>
      </w:r>
      <w:r w:rsidRPr="00BE59BD">
        <w:rPr>
          <w:sz w:val="22"/>
          <w:szCs w:val="22"/>
        </w:rPr>
        <w:t>and</w:t>
      </w:r>
      <w:r w:rsidRPr="00BE59BD">
        <w:rPr>
          <w:spacing w:val="15"/>
          <w:sz w:val="22"/>
          <w:szCs w:val="22"/>
        </w:rPr>
        <w:t xml:space="preserve"> </w:t>
      </w:r>
      <w:r w:rsidRPr="00BE59BD">
        <w:rPr>
          <w:sz w:val="22"/>
          <w:szCs w:val="22"/>
        </w:rPr>
        <w:t>unu</w:t>
      </w:r>
      <w:r w:rsidRPr="00BE59BD">
        <w:rPr>
          <w:spacing w:val="-2"/>
          <w:sz w:val="22"/>
          <w:szCs w:val="22"/>
        </w:rPr>
        <w:t>se</w:t>
      </w:r>
      <w:r w:rsidRPr="00BE59BD">
        <w:rPr>
          <w:sz w:val="22"/>
          <w:szCs w:val="22"/>
        </w:rPr>
        <w:t>d.</w:t>
      </w:r>
      <w:r w:rsidRPr="00BE59BD">
        <w:rPr>
          <w:spacing w:val="17"/>
          <w:sz w:val="22"/>
          <w:szCs w:val="22"/>
        </w:rPr>
        <w:t xml:space="preserve"> </w:t>
      </w:r>
      <w:r w:rsidRPr="00BE59BD">
        <w:rPr>
          <w:sz w:val="22"/>
          <w:szCs w:val="22"/>
        </w:rPr>
        <w:t>A</w:t>
      </w:r>
      <w:r w:rsidRPr="00BE59BD">
        <w:rPr>
          <w:spacing w:val="16"/>
          <w:sz w:val="22"/>
          <w:szCs w:val="22"/>
        </w:rPr>
        <w:t xml:space="preserve"> </w:t>
      </w:r>
      <w:r w:rsidRPr="00BE59BD">
        <w:rPr>
          <w:spacing w:val="-2"/>
          <w:sz w:val="22"/>
          <w:szCs w:val="22"/>
        </w:rPr>
        <w:t>s</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ent</w:t>
      </w:r>
      <w:r w:rsidRPr="00BE59BD">
        <w:rPr>
          <w:spacing w:val="18"/>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15"/>
          <w:sz w:val="22"/>
          <w:szCs w:val="22"/>
        </w:rPr>
        <w:t xml:space="preserve"> </w:t>
      </w:r>
      <w:r w:rsidRPr="00BE59BD">
        <w:rPr>
          <w:sz w:val="22"/>
          <w:szCs w:val="22"/>
        </w:rPr>
        <w:t>a</w:t>
      </w:r>
      <w:r w:rsidRPr="00BE59BD">
        <w:rPr>
          <w:spacing w:val="-1"/>
          <w:sz w:val="22"/>
          <w:szCs w:val="22"/>
        </w:rPr>
        <w:t>l</w:t>
      </w:r>
      <w:r w:rsidRPr="00BE59BD">
        <w:rPr>
          <w:sz w:val="22"/>
          <w:szCs w:val="22"/>
        </w:rPr>
        <w:t>so</w:t>
      </w:r>
      <w:r w:rsidRPr="00BE59BD">
        <w:rPr>
          <w:spacing w:val="17"/>
          <w:sz w:val="22"/>
          <w:szCs w:val="22"/>
        </w:rPr>
        <w:t xml:space="preserve"> </w:t>
      </w:r>
      <w:r w:rsidRPr="00BE59BD">
        <w:rPr>
          <w:spacing w:val="-2"/>
          <w:sz w:val="22"/>
          <w:szCs w:val="22"/>
        </w:rPr>
        <w:t>b</w:t>
      </w:r>
      <w:r w:rsidRPr="00BE59BD">
        <w:rPr>
          <w:sz w:val="22"/>
          <w:szCs w:val="22"/>
        </w:rPr>
        <w:t>e</w:t>
      </w:r>
      <w:r w:rsidRPr="00BE59BD">
        <w:rPr>
          <w:spacing w:val="17"/>
          <w:sz w:val="22"/>
          <w:szCs w:val="22"/>
        </w:rPr>
        <w:t xml:space="preserve"> </w:t>
      </w:r>
      <w:r w:rsidRPr="00BE59BD">
        <w:rPr>
          <w:sz w:val="22"/>
          <w:szCs w:val="22"/>
        </w:rPr>
        <w:t>d</w:t>
      </w:r>
      <w:r w:rsidRPr="00BE59BD">
        <w:rPr>
          <w:spacing w:val="-2"/>
          <w:sz w:val="22"/>
          <w:szCs w:val="22"/>
        </w:rPr>
        <w:t>r</w:t>
      </w:r>
      <w:r w:rsidRPr="00BE59BD">
        <w:rPr>
          <w:sz w:val="22"/>
          <w:szCs w:val="22"/>
        </w:rPr>
        <w:t xml:space="preserve">awn up </w:t>
      </w:r>
      <w:r w:rsidRPr="00BE59BD">
        <w:rPr>
          <w:spacing w:val="5"/>
          <w:sz w:val="22"/>
          <w:szCs w:val="22"/>
        </w:rPr>
        <w:t xml:space="preserve"> </w:t>
      </w:r>
      <w:r w:rsidRPr="00BE59BD">
        <w:rPr>
          <w:sz w:val="22"/>
          <w:szCs w:val="22"/>
        </w:rPr>
        <w:t xml:space="preserve">of </w:t>
      </w:r>
      <w:r w:rsidRPr="00BE59BD">
        <w:rPr>
          <w:spacing w:val="4"/>
          <w:sz w:val="22"/>
          <w:szCs w:val="22"/>
        </w:rPr>
        <w:t xml:space="preserve"> </w:t>
      </w:r>
      <w:r w:rsidRPr="00BE59BD">
        <w:rPr>
          <w:spacing w:val="-4"/>
          <w:sz w:val="22"/>
          <w:szCs w:val="22"/>
        </w:rPr>
        <w:t>m</w:t>
      </w:r>
      <w:r w:rsidRPr="00BE59BD">
        <w:rPr>
          <w:sz w:val="22"/>
          <w:szCs w:val="22"/>
        </w:rPr>
        <w:t>on</w:t>
      </w:r>
      <w:r w:rsidRPr="00BE59BD">
        <w:rPr>
          <w:spacing w:val="1"/>
          <w:sz w:val="22"/>
          <w:szCs w:val="22"/>
        </w:rPr>
        <w:t>i</w:t>
      </w:r>
      <w:r w:rsidRPr="00BE59BD">
        <w:rPr>
          <w:sz w:val="22"/>
          <w:szCs w:val="22"/>
        </w:rPr>
        <w:t xml:space="preserve">es </w:t>
      </w:r>
      <w:r w:rsidRPr="00BE59BD">
        <w:rPr>
          <w:spacing w:val="4"/>
          <w:sz w:val="22"/>
          <w:szCs w:val="22"/>
        </w:rPr>
        <w:t xml:space="preserve"> </w:t>
      </w:r>
      <w:r w:rsidRPr="00BE59BD">
        <w:rPr>
          <w:sz w:val="22"/>
          <w:szCs w:val="22"/>
        </w:rPr>
        <w:t xml:space="preserve">due </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 xml:space="preserve">he </w:t>
      </w:r>
      <w:r w:rsidRPr="00BE59BD">
        <w:rPr>
          <w:spacing w:val="6"/>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 xml:space="preserve">r </w:t>
      </w:r>
      <w:r w:rsidRPr="00BE59BD">
        <w:rPr>
          <w:spacing w:val="3"/>
          <w:sz w:val="22"/>
          <w:szCs w:val="22"/>
        </w:rPr>
        <w:t xml:space="preserve"> </w:t>
      </w:r>
      <w:r w:rsidRPr="00BE59BD">
        <w:rPr>
          <w:sz w:val="22"/>
          <w:szCs w:val="22"/>
        </w:rPr>
        <w:t xml:space="preserve">and </w:t>
      </w:r>
      <w:r w:rsidRPr="00BE59BD">
        <w:rPr>
          <w:spacing w:val="3"/>
          <w:sz w:val="22"/>
          <w:szCs w:val="22"/>
        </w:rPr>
        <w:t xml:space="preserve"> </w:t>
      </w:r>
      <w:r w:rsidRPr="00BE59BD">
        <w:rPr>
          <w:sz w:val="22"/>
          <w:szCs w:val="22"/>
        </w:rPr>
        <w:t xml:space="preserve">of </w:t>
      </w:r>
      <w:r w:rsidRPr="00BE59BD">
        <w:rPr>
          <w:spacing w:val="4"/>
          <w:sz w:val="22"/>
          <w:szCs w:val="22"/>
        </w:rPr>
        <w:t xml:space="preserve"> </w:t>
      </w:r>
      <w:r w:rsidRPr="00BE59BD">
        <w:rPr>
          <w:spacing w:val="-4"/>
          <w:sz w:val="22"/>
          <w:szCs w:val="22"/>
        </w:rPr>
        <w:t>m</w:t>
      </w:r>
      <w:r w:rsidRPr="00BE59BD">
        <w:rPr>
          <w:sz w:val="22"/>
          <w:szCs w:val="22"/>
        </w:rPr>
        <w:t>on</w:t>
      </w:r>
      <w:r w:rsidRPr="00BE59BD">
        <w:rPr>
          <w:spacing w:val="1"/>
          <w:sz w:val="22"/>
          <w:szCs w:val="22"/>
        </w:rPr>
        <w:t>i</w:t>
      </w:r>
      <w:r w:rsidRPr="00BE59BD">
        <w:rPr>
          <w:spacing w:val="-2"/>
          <w:sz w:val="22"/>
          <w:szCs w:val="22"/>
        </w:rPr>
        <w:t>e</w:t>
      </w:r>
      <w:r w:rsidRPr="00BE59BD">
        <w:rPr>
          <w:sz w:val="22"/>
          <w:szCs w:val="22"/>
        </w:rPr>
        <w:t xml:space="preserve">s </w:t>
      </w:r>
      <w:r w:rsidRPr="00BE59BD">
        <w:rPr>
          <w:spacing w:val="6"/>
          <w:sz w:val="22"/>
          <w:szCs w:val="22"/>
        </w:rPr>
        <w:t xml:space="preserve"> </w:t>
      </w:r>
      <w:r w:rsidRPr="00BE59BD">
        <w:rPr>
          <w:sz w:val="22"/>
          <w:szCs w:val="22"/>
        </w:rPr>
        <w:t>o</w:t>
      </w:r>
      <w:r w:rsidRPr="00BE59BD">
        <w:rPr>
          <w:spacing w:val="-1"/>
          <w:sz w:val="22"/>
          <w:szCs w:val="22"/>
        </w:rPr>
        <w:t>w</w:t>
      </w:r>
      <w:r w:rsidRPr="00BE59BD">
        <w:rPr>
          <w:sz w:val="22"/>
          <w:szCs w:val="22"/>
        </w:rPr>
        <w:t xml:space="preserve">ed </w:t>
      </w:r>
      <w:r w:rsidRPr="00BE59BD">
        <w:rPr>
          <w:spacing w:val="3"/>
          <w:sz w:val="22"/>
          <w:szCs w:val="22"/>
        </w:rPr>
        <w:t xml:space="preserve"> </w:t>
      </w:r>
      <w:r w:rsidRPr="00BE59BD">
        <w:rPr>
          <w:sz w:val="22"/>
          <w:szCs w:val="22"/>
        </w:rPr>
        <w:t xml:space="preserve">by </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9"/>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 xml:space="preserve">r </w:t>
      </w:r>
      <w:r w:rsidRPr="00BE59BD">
        <w:rPr>
          <w:spacing w:val="4"/>
          <w:sz w:val="22"/>
          <w:szCs w:val="22"/>
        </w:rPr>
        <w:t xml:space="preserve"> </w:t>
      </w:r>
      <w:r w:rsidRPr="00BE59BD">
        <w:rPr>
          <w:spacing w:val="1"/>
          <w:sz w:val="22"/>
          <w:szCs w:val="22"/>
        </w:rPr>
        <w:t>t</w:t>
      </w:r>
      <w:r w:rsidRPr="00BE59BD">
        <w:rPr>
          <w:sz w:val="22"/>
          <w:szCs w:val="22"/>
        </w:rPr>
        <w:t xml:space="preserve">o </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as</w:t>
      </w:r>
      <w:r w:rsidRPr="00BE59BD">
        <w:rPr>
          <w:spacing w:val="1"/>
          <w:sz w:val="22"/>
          <w:szCs w:val="22"/>
        </w:rPr>
        <w:t xml:space="preserve"> </w:t>
      </w:r>
      <w:r w:rsidRPr="00BE59BD">
        <w:rPr>
          <w:sz w:val="22"/>
          <w:szCs w:val="22"/>
        </w:rPr>
        <w:t>at</w:t>
      </w:r>
      <w:r w:rsidRPr="00BE59BD">
        <w:rPr>
          <w:spacing w:val="-1"/>
          <w:sz w:val="22"/>
          <w:szCs w:val="22"/>
        </w:rPr>
        <w:t xml:space="preserve"> t</w:t>
      </w:r>
      <w:r w:rsidRPr="00BE59BD">
        <w:rPr>
          <w:sz w:val="22"/>
          <w:szCs w:val="22"/>
        </w:rPr>
        <w:t>he d</w:t>
      </w:r>
      <w:r w:rsidRPr="00BE59BD">
        <w:rPr>
          <w:spacing w:val="-2"/>
          <w:sz w:val="22"/>
          <w:szCs w:val="22"/>
        </w:rPr>
        <w:t>a</w:t>
      </w:r>
      <w:r w:rsidRPr="00BE59BD">
        <w:rPr>
          <w:spacing w:val="1"/>
          <w:sz w:val="22"/>
          <w:szCs w:val="22"/>
        </w:rPr>
        <w:t>t</w:t>
      </w:r>
      <w:r w:rsidRPr="00BE59BD">
        <w:rPr>
          <w:sz w:val="22"/>
          <w:szCs w:val="22"/>
        </w:rPr>
        <w:t xml:space="preserve">e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1"/>
          <w:sz w:val="22"/>
          <w:szCs w:val="22"/>
        </w:rPr>
        <w:t>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97" w:hanging="737"/>
        <w:jc w:val="both"/>
      </w:pPr>
      <w:r w:rsidRPr="00BE59BD">
        <w:rPr>
          <w:sz w:val="22"/>
          <w:szCs w:val="22"/>
        </w:rPr>
        <w:t>36.7.</w:t>
      </w:r>
      <w:r w:rsidRPr="00BE59BD">
        <w:rPr>
          <w:sz w:val="22"/>
          <w:szCs w:val="22"/>
        </w:rPr>
        <w:tab/>
      </w:r>
      <w:r w:rsidRPr="00BE59BD">
        <w:rPr>
          <w:spacing w:val="2"/>
          <w:sz w:val="22"/>
          <w:szCs w:val="22"/>
        </w:rPr>
        <w:t>T</w:t>
      </w:r>
      <w:r w:rsidRPr="00BE59BD">
        <w:rPr>
          <w:sz w:val="22"/>
          <w:szCs w:val="22"/>
        </w:rPr>
        <w:t>he</w:t>
      </w:r>
      <w:r w:rsidRPr="00BE59BD">
        <w:rPr>
          <w:spacing w:val="5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52"/>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1"/>
          <w:sz w:val="22"/>
          <w:szCs w:val="22"/>
        </w:rPr>
        <w:t>r</w:t>
      </w:r>
      <w:r w:rsidRPr="00BE59BD">
        <w:rPr>
          <w:spacing w:val="1"/>
          <w:sz w:val="22"/>
          <w:szCs w:val="22"/>
        </w:rPr>
        <w:t>it</w:t>
      </w:r>
      <w:r w:rsidRPr="00BE59BD">
        <w:rPr>
          <w:sz w:val="22"/>
          <w:szCs w:val="22"/>
        </w:rPr>
        <w:t>y</w:t>
      </w:r>
      <w:r w:rsidRPr="00BE59BD">
        <w:rPr>
          <w:spacing w:val="50"/>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54"/>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54"/>
          <w:sz w:val="22"/>
          <w:szCs w:val="22"/>
        </w:rPr>
        <w:t xml:space="preserve"> </w:t>
      </w:r>
      <w:r w:rsidRPr="00BE59BD">
        <w:rPr>
          <w:sz w:val="22"/>
          <w:szCs w:val="22"/>
        </w:rPr>
        <w:t>be</w:t>
      </w:r>
      <w:r w:rsidRPr="00BE59BD">
        <w:rPr>
          <w:spacing w:val="51"/>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ed</w:t>
      </w:r>
      <w:r w:rsidRPr="00BE59BD">
        <w:rPr>
          <w:spacing w:val="53"/>
          <w:sz w:val="22"/>
          <w:szCs w:val="22"/>
        </w:rPr>
        <w:t xml:space="preserve"> </w:t>
      </w:r>
      <w:r w:rsidRPr="00BE59BD">
        <w:rPr>
          <w:spacing w:val="1"/>
          <w:sz w:val="22"/>
          <w:szCs w:val="22"/>
        </w:rPr>
        <w:t>t</w:t>
      </w:r>
      <w:r w:rsidRPr="00BE59BD">
        <w:rPr>
          <w:sz w:val="22"/>
          <w:szCs w:val="22"/>
        </w:rPr>
        <w:t>o</w:t>
      </w:r>
      <w:r w:rsidRPr="00BE59BD">
        <w:rPr>
          <w:spacing w:val="53"/>
          <w:sz w:val="22"/>
          <w:szCs w:val="22"/>
        </w:rPr>
        <w:t xml:space="preserve"> </w:t>
      </w:r>
      <w:r w:rsidRPr="00BE59BD">
        <w:rPr>
          <w:spacing w:val="-4"/>
          <w:sz w:val="22"/>
          <w:szCs w:val="22"/>
        </w:rPr>
        <w:t>m</w:t>
      </w:r>
      <w:r w:rsidRPr="00BE59BD">
        <w:rPr>
          <w:sz w:val="22"/>
          <w:szCs w:val="22"/>
        </w:rPr>
        <w:t>a</w:t>
      </w:r>
      <w:r w:rsidRPr="00BE59BD">
        <w:rPr>
          <w:spacing w:val="-2"/>
          <w:sz w:val="22"/>
          <w:szCs w:val="22"/>
        </w:rPr>
        <w:t>k</w:t>
      </w:r>
      <w:r w:rsidRPr="00BE59BD">
        <w:rPr>
          <w:sz w:val="22"/>
          <w:szCs w:val="22"/>
        </w:rPr>
        <w:t>e</w:t>
      </w:r>
      <w:r w:rsidRPr="00BE59BD">
        <w:rPr>
          <w:spacing w:val="53"/>
          <w:sz w:val="22"/>
          <w:szCs w:val="22"/>
        </w:rPr>
        <w:t xml:space="preserve"> </w:t>
      </w:r>
      <w:r w:rsidRPr="00BE59BD">
        <w:rPr>
          <w:sz w:val="22"/>
          <w:szCs w:val="22"/>
        </w:rPr>
        <w:t>any</w:t>
      </w:r>
      <w:r w:rsidRPr="00BE59BD">
        <w:rPr>
          <w:spacing w:val="51"/>
          <w:sz w:val="22"/>
          <w:szCs w:val="22"/>
        </w:rPr>
        <w:t xml:space="preserve"> </w:t>
      </w:r>
      <w:r w:rsidRPr="00BE59BD">
        <w:rPr>
          <w:spacing w:val="1"/>
          <w:sz w:val="22"/>
          <w:szCs w:val="22"/>
        </w:rPr>
        <w:t>f</w:t>
      </w:r>
      <w:r w:rsidRPr="00BE59BD">
        <w:rPr>
          <w:sz w:val="22"/>
          <w:szCs w:val="22"/>
        </w:rPr>
        <w:t>u</w:t>
      </w:r>
      <w:r w:rsidRPr="00BE59BD">
        <w:rPr>
          <w:spacing w:val="1"/>
          <w:sz w:val="22"/>
          <w:szCs w:val="22"/>
        </w:rPr>
        <w:t>rt</w:t>
      </w:r>
      <w:r w:rsidRPr="00BE59BD">
        <w:rPr>
          <w:spacing w:val="-2"/>
          <w:sz w:val="22"/>
          <w:szCs w:val="22"/>
        </w:rPr>
        <w:t>h</w:t>
      </w:r>
      <w:r w:rsidRPr="00BE59BD">
        <w:rPr>
          <w:sz w:val="22"/>
          <w:szCs w:val="22"/>
        </w:rPr>
        <w:t>er</w:t>
      </w:r>
      <w:r w:rsidRPr="00BE59BD">
        <w:rPr>
          <w:spacing w:val="54"/>
          <w:sz w:val="22"/>
          <w:szCs w:val="22"/>
        </w:rPr>
        <w:t xml:space="preserve"> </w:t>
      </w:r>
      <w:r w:rsidRPr="00BE59BD">
        <w:rPr>
          <w:spacing w:val="-2"/>
          <w:sz w:val="22"/>
          <w:szCs w:val="22"/>
        </w:rPr>
        <w:t>p</w:t>
      </w:r>
      <w:r w:rsidRPr="00BE59BD">
        <w:rPr>
          <w:sz w:val="22"/>
          <w:szCs w:val="22"/>
        </w:rPr>
        <w:t>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53"/>
          <w:sz w:val="22"/>
          <w:szCs w:val="22"/>
        </w:rPr>
        <w:t xml:space="preserve"> </w:t>
      </w:r>
      <w:r w:rsidRPr="00BE59BD">
        <w:rPr>
          <w:spacing w:val="1"/>
          <w:sz w:val="22"/>
          <w:szCs w:val="22"/>
        </w:rPr>
        <w:t>t</w:t>
      </w:r>
      <w:r w:rsidRPr="00BE59BD">
        <w:rPr>
          <w:sz w:val="22"/>
          <w:szCs w:val="22"/>
        </w:rPr>
        <w:t>o</w:t>
      </w:r>
      <w:r w:rsidRPr="00BE59BD">
        <w:rPr>
          <w:spacing w:val="53"/>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 un</w:t>
      </w:r>
      <w:r w:rsidRPr="00BE59BD">
        <w:rPr>
          <w:spacing w:val="-1"/>
          <w:sz w:val="22"/>
          <w:szCs w:val="22"/>
        </w:rPr>
        <w:t>t</w:t>
      </w:r>
      <w:r w:rsidRPr="00BE59BD">
        <w:rPr>
          <w:spacing w:val="1"/>
          <w:sz w:val="22"/>
          <w:szCs w:val="22"/>
        </w:rPr>
        <w:t>i</w:t>
      </w:r>
      <w:r w:rsidRPr="00BE59BD">
        <w:rPr>
          <w:sz w:val="22"/>
          <w:szCs w:val="22"/>
        </w:rPr>
        <w:t xml:space="preserve">l </w:t>
      </w:r>
      <w:r w:rsidRPr="00BE59BD">
        <w:rPr>
          <w:spacing w:val="1"/>
          <w:sz w:val="22"/>
          <w:szCs w:val="22"/>
        </w:rPr>
        <w:t>t</w:t>
      </w:r>
      <w:r w:rsidRPr="00BE59BD">
        <w:rPr>
          <w:sz w:val="22"/>
          <w:szCs w:val="22"/>
        </w:rPr>
        <w:t>he sup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es</w:t>
      </w:r>
      <w:r w:rsidRPr="00BE59BD">
        <w:rPr>
          <w:spacing w:val="2"/>
          <w:sz w:val="22"/>
          <w:szCs w:val="22"/>
        </w:rPr>
        <w:t xml:space="preserve"> </w:t>
      </w:r>
      <w:r w:rsidRPr="00BE59BD">
        <w:rPr>
          <w:spacing w:val="-2"/>
          <w:sz w:val="22"/>
          <w:szCs w:val="22"/>
        </w:rPr>
        <w:t>a</w:t>
      </w:r>
      <w:r w:rsidRPr="00BE59BD">
        <w:rPr>
          <w:spacing w:val="1"/>
          <w:sz w:val="22"/>
          <w:szCs w:val="22"/>
        </w:rPr>
        <w:t>r</w:t>
      </w:r>
      <w:r w:rsidRPr="00BE59BD">
        <w:rPr>
          <w:sz w:val="22"/>
          <w:szCs w:val="22"/>
        </w:rPr>
        <w:t>e 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w:t>
      </w:r>
      <w:r w:rsidRPr="00BE59BD">
        <w:rPr>
          <w:sz w:val="22"/>
          <w:szCs w:val="22"/>
        </w:rPr>
        <w:t>e</w:t>
      </w:r>
      <w:r w:rsidRPr="00BE59BD">
        <w:rPr>
          <w:spacing w:val="2"/>
          <w:sz w:val="22"/>
          <w:szCs w:val="22"/>
        </w:rPr>
        <w:t>d</w:t>
      </w:r>
      <w:r w:rsidRPr="00BE59BD">
        <w:rPr>
          <w:sz w:val="22"/>
          <w:szCs w:val="22"/>
        </w:rPr>
        <w:t>.</w:t>
      </w:r>
      <w:r w:rsidRPr="00BE59BD">
        <w:rPr>
          <w:spacing w:val="2"/>
          <w:sz w:val="22"/>
          <w:szCs w:val="22"/>
        </w:rPr>
        <w:t xml:space="preserve"> </w:t>
      </w:r>
      <w:r w:rsidRPr="00BE59BD">
        <w:rPr>
          <w:spacing w:val="-1"/>
          <w:sz w:val="22"/>
          <w:szCs w:val="22"/>
        </w:rPr>
        <w:t>A</w:t>
      </w:r>
      <w:r w:rsidRPr="00BE59BD">
        <w:rPr>
          <w:spacing w:val="1"/>
          <w:sz w:val="22"/>
          <w:szCs w:val="22"/>
        </w:rPr>
        <w:t>f</w:t>
      </w:r>
      <w:r w:rsidRPr="00BE59BD">
        <w:rPr>
          <w:spacing w:val="-1"/>
          <w:sz w:val="22"/>
          <w:szCs w:val="22"/>
        </w:rPr>
        <w:t>t</w:t>
      </w:r>
      <w:r w:rsidRPr="00BE59BD">
        <w:rPr>
          <w:sz w:val="22"/>
          <w:szCs w:val="22"/>
        </w:rPr>
        <w:t>er</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pacing w:val="-2"/>
          <w:sz w:val="22"/>
          <w:szCs w:val="22"/>
        </w:rPr>
        <w:t>e</w:t>
      </w:r>
      <w:r w:rsidRPr="00BE59BD">
        <w:rPr>
          <w:sz w:val="22"/>
          <w:szCs w:val="22"/>
        </w:rPr>
        <w:t>s</w:t>
      </w:r>
      <w:r w:rsidRPr="00BE59BD">
        <w:rPr>
          <w:spacing w:val="2"/>
          <w:sz w:val="22"/>
          <w:szCs w:val="22"/>
        </w:rPr>
        <w:t xml:space="preserve"> </w:t>
      </w:r>
      <w:r w:rsidRPr="00BE59BD">
        <w:rPr>
          <w:sz w:val="22"/>
          <w:szCs w:val="22"/>
        </w:rPr>
        <w:t>a</w:t>
      </w:r>
      <w:r w:rsidRPr="00BE59BD">
        <w:rPr>
          <w:spacing w:val="-1"/>
          <w:sz w:val="22"/>
          <w:szCs w:val="22"/>
        </w:rPr>
        <w:t>r</w:t>
      </w:r>
      <w:r w:rsidRPr="00BE59BD">
        <w:rPr>
          <w:sz w:val="22"/>
          <w:szCs w:val="22"/>
        </w:rPr>
        <w:t>e</w:t>
      </w:r>
      <w:r w:rsidRPr="00BE59BD">
        <w:rPr>
          <w:spacing w:val="2"/>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pacing w:val="-2"/>
          <w:sz w:val="22"/>
          <w:szCs w:val="22"/>
        </w:rPr>
        <w:t>e</w:t>
      </w:r>
      <w:r w:rsidRPr="00BE59BD">
        <w:rPr>
          <w:spacing w:val="1"/>
          <w:sz w:val="22"/>
          <w:szCs w:val="22"/>
        </w:rPr>
        <w:t>t</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c</w:t>
      </w:r>
      <w:r w:rsidRPr="00BE59BD">
        <w:rPr>
          <w:sz w:val="22"/>
          <w:szCs w:val="22"/>
        </w:rPr>
        <w:t>o</w:t>
      </w:r>
      <w:r w:rsidRPr="00BE59BD">
        <w:rPr>
          <w:spacing w:val="-2"/>
          <w:sz w:val="22"/>
          <w:szCs w:val="22"/>
        </w:rPr>
        <w:t>v</w:t>
      </w:r>
      <w:r w:rsidRPr="00BE59BD">
        <w:rPr>
          <w:sz w:val="22"/>
          <w:szCs w:val="22"/>
        </w:rPr>
        <w:t>er</w:t>
      </w:r>
      <w:r w:rsidRPr="00BE59BD">
        <w:rPr>
          <w:spacing w:val="4"/>
          <w:sz w:val="22"/>
          <w:szCs w:val="22"/>
        </w:rPr>
        <w:t xml:space="preserve"> </w:t>
      </w:r>
      <w:r w:rsidRPr="00BE59BD">
        <w:rPr>
          <w:spacing w:val="-2"/>
          <w:sz w:val="22"/>
          <w:szCs w:val="22"/>
        </w:rPr>
        <w:t>f</w:t>
      </w:r>
      <w:r w:rsidRPr="00BE59BD">
        <w:rPr>
          <w:spacing w:val="1"/>
          <w:sz w:val="22"/>
          <w:szCs w:val="22"/>
        </w:rPr>
        <w:t>r</w:t>
      </w:r>
      <w:r w:rsidRPr="00BE59BD">
        <w:rPr>
          <w:sz w:val="22"/>
          <w:szCs w:val="22"/>
        </w:rPr>
        <w:t>om</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
          <w:sz w:val="22"/>
          <w:szCs w:val="22"/>
        </w:rPr>
        <w:t xml:space="preserve"> t</w:t>
      </w:r>
      <w:r w:rsidRPr="00BE59BD">
        <w:rPr>
          <w:sz w:val="22"/>
          <w:szCs w:val="22"/>
        </w:rPr>
        <w:t>he ex</w:t>
      </w:r>
      <w:r w:rsidRPr="00BE59BD">
        <w:rPr>
          <w:spacing w:val="-1"/>
          <w:sz w:val="22"/>
          <w:szCs w:val="22"/>
        </w:rPr>
        <w:t>t</w:t>
      </w:r>
      <w:r w:rsidRPr="00BE59BD">
        <w:rPr>
          <w:spacing w:val="1"/>
          <w:sz w:val="22"/>
          <w:szCs w:val="22"/>
        </w:rPr>
        <w:t>r</w:t>
      </w:r>
      <w:r w:rsidRPr="00BE59BD">
        <w:rPr>
          <w:sz w:val="22"/>
          <w:szCs w:val="22"/>
        </w:rPr>
        <w:t>a</w:t>
      </w:r>
      <w:r w:rsidRPr="00BE59BD">
        <w:rPr>
          <w:spacing w:val="3"/>
          <w:sz w:val="22"/>
          <w:szCs w:val="22"/>
        </w:rPr>
        <w:t xml:space="preserve"> </w:t>
      </w:r>
      <w:r w:rsidRPr="00BE59BD">
        <w:rPr>
          <w:spacing w:val="-2"/>
          <w:sz w:val="22"/>
          <w:szCs w:val="22"/>
        </w:rPr>
        <w:t>c</w:t>
      </w:r>
      <w:r w:rsidRPr="00BE59BD">
        <w:rPr>
          <w:sz w:val="22"/>
          <w:szCs w:val="22"/>
        </w:rPr>
        <w:t>os</w:t>
      </w:r>
      <w:r w:rsidRPr="00BE59BD">
        <w:rPr>
          <w:spacing w:val="-1"/>
          <w:sz w:val="22"/>
          <w:szCs w:val="22"/>
        </w:rPr>
        <w:t>t</w:t>
      </w:r>
      <w:r w:rsidRPr="00BE59BD">
        <w:rPr>
          <w:sz w:val="22"/>
          <w:szCs w:val="22"/>
        </w:rPr>
        <w:t xml:space="preserve">s, </w:t>
      </w:r>
      <w:r w:rsidRPr="00BE59BD">
        <w:rPr>
          <w:spacing w:val="1"/>
          <w:sz w:val="22"/>
          <w:szCs w:val="22"/>
        </w:rPr>
        <w:t>i</w:t>
      </w:r>
      <w:r w:rsidRPr="00BE59BD">
        <w:rPr>
          <w:sz w:val="22"/>
          <w:szCs w:val="22"/>
        </w:rPr>
        <w:t>f</w:t>
      </w:r>
      <w:r w:rsidRPr="00BE59BD">
        <w:rPr>
          <w:spacing w:val="1"/>
          <w:sz w:val="22"/>
          <w:szCs w:val="22"/>
        </w:rPr>
        <w:t xml:space="preserve"> </w:t>
      </w:r>
      <w:r w:rsidRPr="00BE59BD">
        <w:rPr>
          <w:sz w:val="22"/>
          <w:szCs w:val="22"/>
        </w:rPr>
        <w:t>an</w:t>
      </w:r>
      <w:r w:rsidRPr="00BE59BD">
        <w:rPr>
          <w:spacing w:val="-2"/>
          <w:sz w:val="22"/>
          <w:szCs w:val="22"/>
        </w:rPr>
        <w:t>y</w:t>
      </w:r>
      <w:r w:rsidRPr="00BE59BD">
        <w:rPr>
          <w:sz w:val="22"/>
          <w:szCs w:val="22"/>
        </w:rPr>
        <w:t>,</w:t>
      </w:r>
      <w:r w:rsidRPr="00BE59BD">
        <w:rPr>
          <w:spacing w:val="2"/>
          <w:sz w:val="22"/>
          <w:szCs w:val="22"/>
        </w:rPr>
        <w:t xml:space="preserve"> </w:t>
      </w:r>
      <w:r w:rsidRPr="00BE59BD">
        <w:rPr>
          <w:sz w:val="22"/>
          <w:szCs w:val="22"/>
        </w:rPr>
        <w:t>of</w:t>
      </w:r>
      <w:r w:rsidRPr="00BE59BD">
        <w:rPr>
          <w:spacing w:val="3"/>
          <w:sz w:val="22"/>
          <w:szCs w:val="22"/>
        </w:rPr>
        <w:t xml:space="preserve"> </w:t>
      </w:r>
      <w:r w:rsidRPr="00BE59BD">
        <w:rPr>
          <w:spacing w:val="-2"/>
          <w:sz w:val="22"/>
          <w:szCs w:val="22"/>
        </w:rPr>
        <w:t>pr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 xml:space="preserve">he </w:t>
      </w:r>
      <w:r w:rsidRPr="00BE59BD">
        <w:rPr>
          <w:spacing w:val="-2"/>
          <w:sz w:val="22"/>
          <w:szCs w:val="22"/>
        </w:rPr>
        <w:t>s</w:t>
      </w:r>
      <w:r w:rsidRPr="00BE59BD">
        <w:rPr>
          <w:sz w:val="22"/>
          <w:szCs w:val="22"/>
        </w:rPr>
        <w:t>upp</w:t>
      </w:r>
      <w:r w:rsidRPr="00BE59BD">
        <w:rPr>
          <w:spacing w:val="-1"/>
          <w:sz w:val="22"/>
          <w:szCs w:val="22"/>
        </w:rPr>
        <w:t>l</w:t>
      </w:r>
      <w:r w:rsidRPr="00BE59BD">
        <w:rPr>
          <w:spacing w:val="1"/>
          <w:sz w:val="22"/>
          <w:szCs w:val="22"/>
        </w:rPr>
        <w:t>i</w:t>
      </w:r>
      <w:r w:rsidRPr="00BE59BD">
        <w:rPr>
          <w:spacing w:val="-2"/>
          <w:sz w:val="22"/>
          <w:szCs w:val="22"/>
        </w:rPr>
        <w:t>e</w:t>
      </w:r>
      <w:r w:rsidRPr="00BE59BD">
        <w:rPr>
          <w:spacing w:val="1"/>
          <w:sz w:val="22"/>
          <w:szCs w:val="22"/>
        </w:rPr>
        <w:t>s</w:t>
      </w:r>
      <w:r w:rsidRPr="00BE59BD">
        <w:rPr>
          <w:sz w:val="22"/>
          <w:szCs w:val="22"/>
        </w:rPr>
        <w:t>, or</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pay</w:t>
      </w:r>
      <w:r w:rsidRPr="00BE59BD">
        <w:rPr>
          <w:spacing w:val="-2"/>
          <w:sz w:val="22"/>
          <w:szCs w:val="22"/>
        </w:rPr>
        <w:t xml:space="preserve"> </w:t>
      </w:r>
      <w:r w:rsidRPr="00BE59BD">
        <w:rPr>
          <w:sz w:val="22"/>
          <w:szCs w:val="22"/>
        </w:rPr>
        <w:t>a</w:t>
      </w:r>
      <w:r w:rsidRPr="00BE59BD">
        <w:rPr>
          <w:spacing w:val="-2"/>
          <w:sz w:val="22"/>
          <w:szCs w:val="22"/>
        </w:rPr>
        <w:t>n</w:t>
      </w:r>
      <w:r w:rsidRPr="00BE59BD">
        <w:rPr>
          <w:sz w:val="22"/>
          <w:szCs w:val="22"/>
        </w:rPr>
        <w:t>y</w:t>
      </w:r>
      <w:r w:rsidRPr="00BE59BD">
        <w:rPr>
          <w:spacing w:val="-2"/>
          <w:sz w:val="22"/>
          <w:szCs w:val="22"/>
        </w:rPr>
        <w:t xml:space="preserve"> </w:t>
      </w:r>
      <w:r w:rsidRPr="00BE59BD">
        <w:rPr>
          <w:sz w:val="22"/>
          <w:szCs w:val="22"/>
        </w:rPr>
        <w:t>ba</w:t>
      </w:r>
      <w:r w:rsidRPr="00BE59BD">
        <w:rPr>
          <w:spacing w:val="1"/>
          <w:sz w:val="22"/>
          <w:szCs w:val="22"/>
        </w:rPr>
        <w:t>l</w:t>
      </w:r>
      <w:r w:rsidRPr="00BE59BD">
        <w:rPr>
          <w:sz w:val="22"/>
          <w:szCs w:val="22"/>
        </w:rPr>
        <w:t>an</w:t>
      </w:r>
      <w:r w:rsidRPr="00BE59BD">
        <w:rPr>
          <w:spacing w:val="1"/>
          <w:sz w:val="22"/>
          <w:szCs w:val="22"/>
        </w:rPr>
        <w:t>c</w:t>
      </w:r>
      <w:r w:rsidRPr="00BE59BD">
        <w:rPr>
          <w:sz w:val="22"/>
          <w:szCs w:val="22"/>
        </w:rPr>
        <w:t>e</w:t>
      </w:r>
      <w:r w:rsidRPr="00BE59BD">
        <w:rPr>
          <w:spacing w:val="-1"/>
          <w:sz w:val="22"/>
          <w:szCs w:val="22"/>
        </w:rPr>
        <w:t xml:space="preserve"> </w:t>
      </w:r>
      <w:r w:rsidRPr="00BE59BD">
        <w:rPr>
          <w:sz w:val="22"/>
          <w:szCs w:val="22"/>
        </w:rPr>
        <w:t>s</w:t>
      </w:r>
      <w:r w:rsidRPr="00BE59BD">
        <w:rPr>
          <w:spacing w:val="-1"/>
          <w:sz w:val="22"/>
          <w:szCs w:val="22"/>
        </w:rPr>
        <w:t>t</w:t>
      </w:r>
      <w:r w:rsidRPr="00BE59BD">
        <w:rPr>
          <w:spacing w:val="1"/>
          <w:sz w:val="22"/>
          <w:szCs w:val="22"/>
        </w:rPr>
        <w:t>i</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d</w:t>
      </w:r>
      <w:r w:rsidRPr="00BE59BD">
        <w:rPr>
          <w:spacing w:val="-2"/>
          <w:sz w:val="22"/>
          <w:szCs w:val="22"/>
        </w:rPr>
        <w:t>u</w:t>
      </w:r>
      <w:r w:rsidRPr="00BE59BD">
        <w:rPr>
          <w:sz w:val="22"/>
          <w:szCs w:val="22"/>
        </w:rPr>
        <w:t xml:space="preserve">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96" w:hanging="737"/>
        <w:jc w:val="both"/>
      </w:pPr>
      <w:r w:rsidRPr="00BE59BD">
        <w:rPr>
          <w:sz w:val="22"/>
          <w:szCs w:val="22"/>
        </w:rPr>
        <w:t>36.8.</w:t>
      </w:r>
      <w:r w:rsidRPr="00BE59BD">
        <w:rPr>
          <w:sz w:val="22"/>
          <w:szCs w:val="22"/>
        </w:rPr>
        <w:tab/>
      </w:r>
      <w:r w:rsidRPr="00BE59BD">
        <w:rPr>
          <w:spacing w:val="-4"/>
          <w:sz w:val="22"/>
          <w:szCs w:val="22"/>
        </w:rPr>
        <w:t>I</w:t>
      </w:r>
      <w:r w:rsidRPr="00BE59BD">
        <w:rPr>
          <w:sz w:val="22"/>
          <w:szCs w:val="22"/>
        </w:rPr>
        <w:t>f</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30"/>
          <w:sz w:val="22"/>
          <w:szCs w:val="22"/>
        </w:rPr>
        <w:t xml:space="preserve"> </w:t>
      </w:r>
      <w:r w:rsidRPr="00BE59BD">
        <w:rPr>
          <w:sz w:val="22"/>
          <w:szCs w:val="22"/>
        </w:rPr>
        <w:t>con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8"/>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w:t>
      </w:r>
      <w:r w:rsidRPr="00BE59BD">
        <w:rPr>
          <w:spacing w:val="24"/>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2"/>
          <w:sz w:val="22"/>
          <w:szCs w:val="22"/>
        </w:rPr>
        <w:t>e</w:t>
      </w:r>
      <w:r w:rsidRPr="00BE59BD">
        <w:rPr>
          <w:sz w:val="22"/>
          <w:szCs w:val="22"/>
        </w:rPr>
        <w:t>s</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3"/>
          <w:sz w:val="22"/>
          <w:szCs w:val="22"/>
        </w:rPr>
        <w:t xml:space="preserve"> </w:t>
      </w:r>
      <w:r w:rsidRPr="00BE59BD">
        <w:rPr>
          <w:sz w:val="22"/>
          <w:szCs w:val="22"/>
        </w:rPr>
        <w:t>p</w:t>
      </w:r>
      <w:r w:rsidRPr="00BE59BD">
        <w:rPr>
          <w:spacing w:val="-2"/>
          <w:sz w:val="22"/>
          <w:szCs w:val="22"/>
        </w:rPr>
        <w:t>u</w:t>
      </w:r>
      <w:r w:rsidRPr="00BE59BD">
        <w:rPr>
          <w:spacing w:val="1"/>
          <w:sz w:val="22"/>
          <w:szCs w:val="22"/>
        </w:rPr>
        <w:t>r</w:t>
      </w:r>
      <w:r w:rsidRPr="00BE59BD">
        <w:rPr>
          <w:sz w:val="22"/>
          <w:szCs w:val="22"/>
        </w:rPr>
        <w:t>su</w:t>
      </w:r>
      <w:r w:rsidRPr="00BE59BD">
        <w:rPr>
          <w:spacing w:val="1"/>
          <w:sz w:val="22"/>
          <w:szCs w:val="22"/>
        </w:rPr>
        <w:t>a</w:t>
      </w:r>
      <w:r w:rsidRPr="00BE59BD">
        <w:rPr>
          <w:spacing w:val="-2"/>
          <w:sz w:val="22"/>
          <w:szCs w:val="22"/>
        </w:rPr>
        <w:t>n</w:t>
      </w:r>
      <w:r w:rsidRPr="00BE59BD">
        <w:rPr>
          <w:sz w:val="22"/>
          <w:szCs w:val="22"/>
        </w:rPr>
        <w:t>t</w:t>
      </w:r>
      <w:r w:rsidRPr="00BE59BD">
        <w:rPr>
          <w:spacing w:val="30"/>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29"/>
          <w:sz w:val="22"/>
          <w:szCs w:val="22"/>
        </w:rPr>
        <w:t xml:space="preserve"> </w:t>
      </w:r>
      <w:r w:rsidRPr="00BE59BD">
        <w:rPr>
          <w:sz w:val="22"/>
          <w:szCs w:val="22"/>
        </w:rPr>
        <w:t>36</w:t>
      </w:r>
      <w:r w:rsidRPr="00BE59BD">
        <w:rPr>
          <w:spacing w:val="-2"/>
          <w:sz w:val="22"/>
          <w:szCs w:val="22"/>
        </w:rPr>
        <w:t>.</w:t>
      </w:r>
      <w:r w:rsidRPr="00BE59BD">
        <w:rPr>
          <w:spacing w:val="3"/>
          <w:sz w:val="22"/>
          <w:szCs w:val="22"/>
        </w:rPr>
        <w:t>2</w:t>
      </w:r>
      <w:r w:rsidRPr="00BE59BD">
        <w:rPr>
          <w:sz w:val="22"/>
          <w:szCs w:val="22"/>
        </w:rPr>
        <w:t>,</w:t>
      </w:r>
      <w:r w:rsidRPr="00BE59BD">
        <w:rPr>
          <w:spacing w:val="29"/>
          <w:sz w:val="22"/>
          <w:szCs w:val="22"/>
        </w:rPr>
        <w:t xml:space="preserve"> </w:t>
      </w:r>
      <w:r w:rsidRPr="00BE59BD">
        <w:rPr>
          <w:spacing w:val="1"/>
          <w:sz w:val="22"/>
          <w:szCs w:val="22"/>
        </w:rPr>
        <w:t>i</w:t>
      </w:r>
      <w:r w:rsidRPr="00BE59BD">
        <w:rPr>
          <w:sz w:val="22"/>
          <w:szCs w:val="22"/>
        </w:rPr>
        <w:t>t</w:t>
      </w:r>
      <w:r w:rsidRPr="00BE59BD">
        <w:rPr>
          <w:spacing w:val="30"/>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pacing w:val="2"/>
          <w:sz w:val="22"/>
          <w:szCs w:val="22"/>
        </w:rPr>
        <w:t>l</w:t>
      </w:r>
      <w:r w:rsidRPr="00BE59BD">
        <w:rPr>
          <w:sz w:val="22"/>
          <w:szCs w:val="22"/>
        </w:rPr>
        <w:t>,</w:t>
      </w:r>
      <w:r w:rsidRPr="00BE59BD">
        <w:rPr>
          <w:spacing w:val="29"/>
          <w:sz w:val="22"/>
          <w:szCs w:val="22"/>
        </w:rPr>
        <w:t xml:space="preserve"> </w:t>
      </w:r>
      <w:r w:rsidRPr="00BE59BD">
        <w:rPr>
          <w:spacing w:val="1"/>
          <w:sz w:val="22"/>
          <w:szCs w:val="22"/>
        </w:rPr>
        <w:t>i</w:t>
      </w:r>
      <w:r w:rsidRPr="00BE59BD">
        <w:rPr>
          <w:sz w:val="22"/>
          <w:szCs w:val="22"/>
        </w:rPr>
        <w:t>n add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 ex</w:t>
      </w:r>
      <w:r w:rsidRPr="00BE59BD">
        <w:rPr>
          <w:spacing w:val="-1"/>
          <w:sz w:val="22"/>
          <w:szCs w:val="22"/>
        </w:rPr>
        <w:t>t</w:t>
      </w:r>
      <w:r w:rsidRPr="00BE59BD">
        <w:rPr>
          <w:spacing w:val="1"/>
          <w:sz w:val="22"/>
          <w:szCs w:val="22"/>
        </w:rPr>
        <w:t>r</w:t>
      </w:r>
      <w:r w:rsidRPr="00BE59BD">
        <w:rPr>
          <w:sz w:val="22"/>
          <w:szCs w:val="22"/>
        </w:rPr>
        <w:t>a co</w:t>
      </w:r>
      <w:r w:rsidRPr="00BE59BD">
        <w:rPr>
          <w:spacing w:val="-2"/>
          <w:sz w:val="22"/>
          <w:szCs w:val="22"/>
        </w:rPr>
        <w:t>s</w:t>
      </w:r>
      <w:r w:rsidRPr="00BE59BD">
        <w:rPr>
          <w:spacing w:val="1"/>
          <w:sz w:val="22"/>
          <w:szCs w:val="22"/>
        </w:rPr>
        <w:t>t</w:t>
      </w:r>
      <w:r w:rsidRPr="00BE59BD">
        <w:rPr>
          <w:sz w:val="22"/>
          <w:szCs w:val="22"/>
        </w:rPr>
        <w:t xml:space="preserve">s </w:t>
      </w:r>
      <w:r w:rsidRPr="00BE59BD">
        <w:rPr>
          <w:spacing w:val="-1"/>
          <w:sz w:val="22"/>
          <w:szCs w:val="22"/>
        </w:rPr>
        <w:t>f</w:t>
      </w:r>
      <w:r w:rsidRPr="00BE59BD">
        <w:rPr>
          <w:sz w:val="22"/>
          <w:szCs w:val="22"/>
        </w:rPr>
        <w:t>or</w:t>
      </w:r>
      <w:r w:rsidRPr="00BE59BD">
        <w:rPr>
          <w:spacing w:val="3"/>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pacing w:val="-2"/>
          <w:sz w:val="22"/>
          <w:szCs w:val="22"/>
        </w:rPr>
        <w:t>e</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ct</w:t>
      </w:r>
      <w:r w:rsidRPr="00BE59BD">
        <w:rPr>
          <w:spacing w:val="4"/>
          <w:sz w:val="22"/>
          <w:szCs w:val="22"/>
        </w:rPr>
        <w:t xml:space="preserve"> </w:t>
      </w:r>
      <w:r w:rsidRPr="00BE59BD">
        <w:rPr>
          <w:spacing w:val="-2"/>
          <w:sz w:val="22"/>
          <w:szCs w:val="22"/>
        </w:rPr>
        <w:t>a</w:t>
      </w:r>
      <w:r w:rsidRPr="00BE59BD">
        <w:rPr>
          <w:sz w:val="22"/>
          <w:szCs w:val="22"/>
        </w:rPr>
        <w:t>nd</w:t>
      </w:r>
      <w:r w:rsidRPr="00BE59BD">
        <w:rPr>
          <w:spacing w:val="7"/>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u</w:t>
      </w:r>
      <w:r w:rsidRPr="00BE59BD">
        <w:rPr>
          <w:spacing w:val="-2"/>
          <w:sz w:val="22"/>
          <w:szCs w:val="22"/>
        </w:rPr>
        <w:t>d</w:t>
      </w:r>
      <w:r w:rsidRPr="00BE59BD">
        <w:rPr>
          <w:spacing w:val="1"/>
          <w:sz w:val="22"/>
          <w:szCs w:val="22"/>
        </w:rPr>
        <w:t>i</w:t>
      </w:r>
      <w:r w:rsidRPr="00BE59BD">
        <w:rPr>
          <w:sz w:val="22"/>
          <w:szCs w:val="22"/>
        </w:rPr>
        <w:t>ce</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1"/>
          <w:sz w:val="22"/>
          <w:szCs w:val="22"/>
        </w:rPr>
        <w:t>it</w:t>
      </w:r>
      <w:r w:rsidRPr="00BE59BD">
        <w:rPr>
          <w:sz w:val="22"/>
          <w:szCs w:val="22"/>
        </w:rPr>
        <w:t>s o</w:t>
      </w:r>
      <w:r w:rsidRPr="00BE59BD">
        <w:rPr>
          <w:spacing w:val="-1"/>
          <w:sz w:val="22"/>
          <w:szCs w:val="22"/>
        </w:rPr>
        <w:t>t</w:t>
      </w:r>
      <w:r w:rsidRPr="00BE59BD">
        <w:rPr>
          <w:sz w:val="22"/>
          <w:szCs w:val="22"/>
        </w:rPr>
        <w:t xml:space="preserve">her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ed</w:t>
      </w:r>
      <w:r w:rsidRPr="00BE59BD">
        <w:rPr>
          <w:spacing w:val="1"/>
          <w:sz w:val="22"/>
          <w:szCs w:val="22"/>
        </w:rPr>
        <w:t>i</w:t>
      </w:r>
      <w:r w:rsidRPr="00BE59BD">
        <w:rPr>
          <w:sz w:val="22"/>
          <w:szCs w:val="22"/>
        </w:rPr>
        <w:t>es</w:t>
      </w:r>
      <w:r w:rsidRPr="00BE59BD">
        <w:rPr>
          <w:spacing w:val="4"/>
          <w:sz w:val="22"/>
          <w:szCs w:val="22"/>
        </w:rPr>
        <w:t xml:space="preserve"> </w:t>
      </w:r>
      <w:r w:rsidRPr="00BE59BD">
        <w:rPr>
          <w:sz w:val="22"/>
          <w:szCs w:val="22"/>
        </w:rPr>
        <w:t>un</w:t>
      </w:r>
      <w:r w:rsidRPr="00BE59BD">
        <w:rPr>
          <w:spacing w:val="-2"/>
          <w:sz w:val="22"/>
          <w:szCs w:val="22"/>
        </w:rPr>
        <w:t>d</w:t>
      </w:r>
      <w:r w:rsidRPr="00BE59BD">
        <w:rPr>
          <w:sz w:val="22"/>
          <w:szCs w:val="22"/>
        </w:rPr>
        <w:t>er</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ra</w:t>
      </w:r>
      <w:r w:rsidRPr="00BE59BD">
        <w:rPr>
          <w:sz w:val="22"/>
          <w:szCs w:val="22"/>
        </w:rPr>
        <w:t>c</w:t>
      </w:r>
      <w:r w:rsidRPr="00BE59BD">
        <w:rPr>
          <w:spacing w:val="1"/>
          <w:sz w:val="22"/>
          <w:szCs w:val="22"/>
        </w:rPr>
        <w:t>t</w:t>
      </w:r>
      <w:r w:rsidRPr="00BE59BD">
        <w:rPr>
          <w:sz w:val="22"/>
          <w:szCs w:val="22"/>
        </w:rPr>
        <w:t>,</w:t>
      </w:r>
      <w:r w:rsidRPr="00BE59BD">
        <w:rPr>
          <w:spacing w:val="5"/>
          <w:sz w:val="22"/>
          <w:szCs w:val="22"/>
        </w:rPr>
        <w:t xml:space="preserve"> </w:t>
      </w:r>
      <w:r w:rsidRPr="00BE59BD">
        <w:rPr>
          <w:sz w:val="22"/>
          <w:szCs w:val="22"/>
        </w:rPr>
        <w:t>be</w:t>
      </w:r>
      <w:r w:rsidRPr="00BE59BD">
        <w:rPr>
          <w:spacing w:val="4"/>
          <w:sz w:val="22"/>
          <w:szCs w:val="22"/>
        </w:rPr>
        <w:t xml:space="preserve"> </w:t>
      </w:r>
      <w:r w:rsidRPr="00BE59BD">
        <w:rPr>
          <w:sz w:val="22"/>
          <w:szCs w:val="22"/>
        </w:rPr>
        <w:t>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ed</w:t>
      </w:r>
      <w:r w:rsidRPr="00BE59BD">
        <w:rPr>
          <w:spacing w:val="4"/>
          <w:sz w:val="22"/>
          <w:szCs w:val="22"/>
        </w:rPr>
        <w:t xml:space="preserve"> </w:t>
      </w:r>
      <w:r w:rsidRPr="00BE59BD">
        <w:rPr>
          <w:spacing w:val="-1"/>
          <w:sz w:val="22"/>
          <w:szCs w:val="22"/>
        </w:rPr>
        <w:t>t</w:t>
      </w:r>
      <w:r w:rsidRPr="00BE59BD">
        <w:rPr>
          <w:sz w:val="22"/>
          <w:szCs w:val="22"/>
        </w:rPr>
        <w:t>o</w:t>
      </w:r>
      <w:r w:rsidRPr="00BE59BD">
        <w:rPr>
          <w:spacing w:val="4"/>
          <w:sz w:val="22"/>
          <w:szCs w:val="22"/>
        </w:rPr>
        <w:t xml:space="preserve"> </w:t>
      </w:r>
      <w:r w:rsidRPr="00BE59BD">
        <w:rPr>
          <w:spacing w:val="1"/>
          <w:sz w:val="22"/>
          <w:szCs w:val="22"/>
        </w:rPr>
        <w:t>r</w:t>
      </w:r>
      <w:r w:rsidRPr="00BE59BD">
        <w:rPr>
          <w:sz w:val="22"/>
          <w:szCs w:val="22"/>
        </w:rPr>
        <w:t>e</w:t>
      </w:r>
      <w:r w:rsidRPr="00BE59BD">
        <w:rPr>
          <w:spacing w:val="-2"/>
          <w:sz w:val="22"/>
          <w:szCs w:val="22"/>
        </w:rPr>
        <w:t>c</w:t>
      </w:r>
      <w:r w:rsidRPr="00BE59BD">
        <w:rPr>
          <w:sz w:val="22"/>
          <w:szCs w:val="22"/>
        </w:rPr>
        <w:t>o</w:t>
      </w:r>
      <w:r w:rsidRPr="00BE59BD">
        <w:rPr>
          <w:spacing w:val="-2"/>
          <w:sz w:val="22"/>
          <w:szCs w:val="22"/>
        </w:rPr>
        <w:t>v</w:t>
      </w:r>
      <w:r w:rsidRPr="00BE59BD">
        <w:rPr>
          <w:sz w:val="22"/>
          <w:szCs w:val="22"/>
        </w:rPr>
        <w:t>er</w:t>
      </w:r>
      <w:r w:rsidRPr="00BE59BD">
        <w:rPr>
          <w:spacing w:val="5"/>
          <w:sz w:val="22"/>
          <w:szCs w:val="22"/>
        </w:rPr>
        <w:t xml:space="preserve"> </w:t>
      </w:r>
      <w:r w:rsidRPr="00BE59BD">
        <w:rPr>
          <w:spacing w:val="-2"/>
          <w:sz w:val="22"/>
          <w:szCs w:val="22"/>
        </w:rPr>
        <w:t>f</w:t>
      </w:r>
      <w:r w:rsidRPr="00BE59BD">
        <w:rPr>
          <w:spacing w:val="1"/>
          <w:sz w:val="22"/>
          <w:szCs w:val="22"/>
        </w:rPr>
        <w:t>r</w:t>
      </w:r>
      <w:r w:rsidRPr="00BE59BD">
        <w:rPr>
          <w:sz w:val="22"/>
          <w:szCs w:val="22"/>
        </w:rPr>
        <w:t xml:space="preserve">om </w:t>
      </w:r>
      <w:r w:rsidRPr="00BE59BD">
        <w:rPr>
          <w:spacing w:val="1"/>
          <w:sz w:val="22"/>
          <w:szCs w:val="22"/>
        </w:rPr>
        <w:t>t</w:t>
      </w:r>
      <w:r w:rsidRPr="00BE59BD">
        <w:rPr>
          <w:sz w:val="22"/>
          <w:szCs w:val="22"/>
        </w:rPr>
        <w:t>he</w:t>
      </w:r>
      <w:r w:rsidRPr="00BE59BD">
        <w:rPr>
          <w:spacing w:val="7"/>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4"/>
          <w:sz w:val="22"/>
          <w:szCs w:val="22"/>
        </w:rPr>
        <w:t xml:space="preserve"> </w:t>
      </w:r>
      <w:r w:rsidRPr="00BE59BD">
        <w:rPr>
          <w:spacing w:val="-2"/>
          <w:sz w:val="22"/>
          <w:szCs w:val="22"/>
        </w:rPr>
        <w:t>a</w:t>
      </w:r>
      <w:r w:rsidRPr="00BE59BD">
        <w:rPr>
          <w:sz w:val="22"/>
          <w:szCs w:val="22"/>
        </w:rPr>
        <w:t>ny</w:t>
      </w:r>
      <w:r w:rsidRPr="00BE59BD">
        <w:rPr>
          <w:spacing w:val="1"/>
          <w:sz w:val="22"/>
          <w:szCs w:val="22"/>
        </w:rPr>
        <w:t xml:space="preserve"> l</w:t>
      </w:r>
      <w:r w:rsidRPr="00BE59BD">
        <w:rPr>
          <w:sz w:val="22"/>
          <w:szCs w:val="22"/>
        </w:rPr>
        <w:t>o</w:t>
      </w:r>
      <w:r w:rsidRPr="00BE59BD">
        <w:rPr>
          <w:spacing w:val="-2"/>
          <w:sz w:val="22"/>
          <w:szCs w:val="22"/>
        </w:rPr>
        <w:t>s</w:t>
      </w:r>
      <w:r w:rsidRPr="00BE59BD">
        <w:rPr>
          <w:sz w:val="22"/>
          <w:szCs w:val="22"/>
        </w:rPr>
        <w:t>s</w:t>
      </w:r>
      <w:r w:rsidRPr="00BE59BD">
        <w:rPr>
          <w:spacing w:val="4"/>
          <w:sz w:val="22"/>
          <w:szCs w:val="22"/>
        </w:rPr>
        <w:t xml:space="preserve"> </w:t>
      </w:r>
      <w:r w:rsidRPr="00BE59BD">
        <w:rPr>
          <w:spacing w:val="1"/>
          <w:sz w:val="22"/>
          <w:szCs w:val="22"/>
        </w:rPr>
        <w:t>i</w:t>
      </w:r>
      <w:r w:rsidRPr="00BE59BD">
        <w:rPr>
          <w:sz w:val="22"/>
          <w:szCs w:val="22"/>
        </w:rPr>
        <w:t>t</w:t>
      </w:r>
      <w:r w:rsidRPr="00BE59BD">
        <w:rPr>
          <w:spacing w:val="4"/>
          <w:sz w:val="22"/>
          <w:szCs w:val="22"/>
        </w:rPr>
        <w:t xml:space="preserve"> </w:t>
      </w:r>
      <w:r w:rsidRPr="00BE59BD">
        <w:rPr>
          <w:sz w:val="22"/>
          <w:szCs w:val="22"/>
        </w:rPr>
        <w:t>h</w:t>
      </w:r>
      <w:r w:rsidRPr="00BE59BD">
        <w:rPr>
          <w:spacing w:val="-2"/>
          <w:sz w:val="22"/>
          <w:szCs w:val="22"/>
        </w:rPr>
        <w:t>a</w:t>
      </w:r>
      <w:r w:rsidRPr="00BE59BD">
        <w:rPr>
          <w:sz w:val="22"/>
          <w:szCs w:val="22"/>
        </w:rPr>
        <w:t>s su</w:t>
      </w:r>
      <w:r w:rsidRPr="00BE59BD">
        <w:rPr>
          <w:spacing w:val="1"/>
          <w:sz w:val="22"/>
          <w:szCs w:val="22"/>
        </w:rPr>
        <w:t>f</w:t>
      </w:r>
      <w:r w:rsidRPr="00BE59BD">
        <w:rPr>
          <w:spacing w:val="-2"/>
          <w:sz w:val="22"/>
          <w:szCs w:val="22"/>
        </w:rPr>
        <w:t>f</w:t>
      </w:r>
      <w:r w:rsidRPr="00BE59BD">
        <w:rPr>
          <w:sz w:val="22"/>
          <w:szCs w:val="22"/>
        </w:rPr>
        <w:t>e</w:t>
      </w:r>
      <w:r w:rsidRPr="00BE59BD">
        <w:rPr>
          <w:spacing w:val="-1"/>
          <w:sz w:val="22"/>
          <w:szCs w:val="22"/>
        </w:rPr>
        <w:t>r</w:t>
      </w:r>
      <w:r w:rsidRPr="00BE59BD">
        <w:rPr>
          <w:sz w:val="22"/>
          <w:szCs w:val="22"/>
        </w:rPr>
        <w:t>ed</w:t>
      </w:r>
      <w:r w:rsidRPr="00BE59BD">
        <w:rPr>
          <w:spacing w:val="3"/>
          <w:sz w:val="22"/>
          <w:szCs w:val="22"/>
        </w:rPr>
        <w:t xml:space="preserve"> </w:t>
      </w:r>
      <w:r w:rsidRPr="00BE59BD">
        <w:rPr>
          <w:sz w:val="22"/>
          <w:szCs w:val="22"/>
        </w:rPr>
        <w:t>up</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2"/>
          <w:sz w:val="22"/>
          <w:szCs w:val="22"/>
        </w:rPr>
        <w:t>v</w:t>
      </w:r>
      <w:r w:rsidRPr="00BE59BD">
        <w:rPr>
          <w:sz w:val="22"/>
          <w:szCs w:val="22"/>
        </w:rPr>
        <w:t>a</w:t>
      </w:r>
      <w:r w:rsidRPr="00BE59BD">
        <w:rPr>
          <w:spacing w:val="1"/>
          <w:sz w:val="22"/>
          <w:szCs w:val="22"/>
        </w:rPr>
        <w:t>l</w:t>
      </w:r>
      <w:r w:rsidRPr="00BE59BD">
        <w:rPr>
          <w:spacing w:val="-2"/>
          <w:sz w:val="22"/>
          <w:szCs w:val="22"/>
        </w:rPr>
        <w:t>u</w:t>
      </w:r>
      <w:r w:rsidRPr="00BE59BD">
        <w:rPr>
          <w:sz w:val="22"/>
          <w:szCs w:val="22"/>
        </w:rPr>
        <w:t>e of</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sup</w:t>
      </w:r>
      <w:r w:rsidRPr="00BE59BD">
        <w:rPr>
          <w:spacing w:val="-2"/>
          <w:sz w:val="22"/>
          <w:szCs w:val="22"/>
        </w:rPr>
        <w:t>p</w:t>
      </w:r>
      <w:r w:rsidRPr="00BE59BD">
        <w:rPr>
          <w:spacing w:val="1"/>
          <w:sz w:val="22"/>
          <w:szCs w:val="22"/>
        </w:rPr>
        <w:t>l</w:t>
      </w:r>
      <w:r w:rsidRPr="00BE59BD">
        <w:rPr>
          <w:sz w:val="22"/>
          <w:szCs w:val="22"/>
        </w:rPr>
        <w:t>y un</w:t>
      </w:r>
      <w:r w:rsidRPr="00BE59BD">
        <w:rPr>
          <w:spacing w:val="1"/>
          <w:sz w:val="22"/>
          <w:szCs w:val="22"/>
        </w:rPr>
        <w:t>l</w:t>
      </w:r>
      <w:r w:rsidRPr="00BE59BD">
        <w:rPr>
          <w:sz w:val="22"/>
          <w:szCs w:val="22"/>
        </w:rPr>
        <w:t>e</w:t>
      </w:r>
      <w:r w:rsidRPr="00BE59BD">
        <w:rPr>
          <w:spacing w:val="-2"/>
          <w:sz w:val="22"/>
          <w:szCs w:val="22"/>
        </w:rPr>
        <w:t>s</w:t>
      </w:r>
      <w:r w:rsidRPr="00BE59BD">
        <w:rPr>
          <w:sz w:val="22"/>
          <w:szCs w:val="22"/>
        </w:rPr>
        <w:t>s</w:t>
      </w:r>
      <w:r w:rsidRPr="00BE59BD">
        <w:rPr>
          <w:spacing w:val="3"/>
          <w:sz w:val="22"/>
          <w:szCs w:val="22"/>
        </w:rPr>
        <w:t xml:space="preserve"> </w:t>
      </w:r>
      <w:r w:rsidRPr="00BE59BD">
        <w:rPr>
          <w:sz w:val="22"/>
          <w:szCs w:val="22"/>
        </w:rPr>
        <w:t>o</w:t>
      </w:r>
      <w:r w:rsidRPr="00BE59BD">
        <w:rPr>
          <w:spacing w:val="1"/>
          <w:sz w:val="22"/>
          <w:szCs w:val="22"/>
        </w:rPr>
        <w:t>t</w:t>
      </w:r>
      <w:r w:rsidRPr="00BE59BD">
        <w:rPr>
          <w:spacing w:val="-2"/>
          <w:sz w:val="22"/>
          <w:szCs w:val="22"/>
        </w:rPr>
        <w:t>he</w:t>
      </w:r>
      <w:r w:rsidRPr="00BE59BD">
        <w:rPr>
          <w:spacing w:val="1"/>
          <w:sz w:val="22"/>
          <w:szCs w:val="22"/>
        </w:rPr>
        <w:t>r</w:t>
      </w:r>
      <w:r w:rsidRPr="00BE59BD">
        <w:rPr>
          <w:spacing w:val="-1"/>
          <w:sz w:val="22"/>
          <w:szCs w:val="22"/>
        </w:rPr>
        <w:t>w</w:t>
      </w:r>
      <w:r w:rsidRPr="00BE59BD">
        <w:rPr>
          <w:spacing w:val="1"/>
          <w:sz w:val="22"/>
          <w:szCs w:val="22"/>
        </w:rPr>
        <w:t>i</w:t>
      </w:r>
      <w:r w:rsidRPr="00BE59BD">
        <w:rPr>
          <w:sz w:val="22"/>
          <w:szCs w:val="22"/>
        </w:rPr>
        <w:t>se 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 xml:space="preserve">ded </w:t>
      </w:r>
      <w:r w:rsidRPr="00BE59BD">
        <w:rPr>
          <w:spacing w:val="1"/>
          <w:sz w:val="22"/>
          <w:szCs w:val="22"/>
        </w:rPr>
        <w:t>f</w:t>
      </w:r>
      <w:r w:rsidRPr="00BE59BD">
        <w:rPr>
          <w:sz w:val="22"/>
          <w:szCs w:val="22"/>
        </w:rPr>
        <w:t xml:space="preserve">or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spe</w:t>
      </w:r>
      <w:r w:rsidRPr="00BE59BD">
        <w:rPr>
          <w:spacing w:val="-2"/>
          <w:sz w:val="22"/>
          <w:szCs w:val="22"/>
        </w:rPr>
        <w:t>c</w:t>
      </w:r>
      <w:r w:rsidRPr="00BE59BD">
        <w:rPr>
          <w:spacing w:val="1"/>
          <w:sz w:val="22"/>
          <w:szCs w:val="22"/>
        </w:rPr>
        <w:t>i</w:t>
      </w:r>
      <w:r w:rsidRPr="00BE59BD">
        <w:rPr>
          <w:sz w:val="22"/>
          <w:szCs w:val="22"/>
        </w:rPr>
        <w:t>al cond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ons.</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98" w:hanging="737"/>
        <w:jc w:val="both"/>
      </w:pPr>
      <w:r w:rsidRPr="00BE59BD">
        <w:rPr>
          <w:sz w:val="22"/>
          <w:szCs w:val="22"/>
        </w:rPr>
        <w:t>36.9.</w:t>
      </w:r>
      <w:r w:rsidRPr="00BE59BD">
        <w:rPr>
          <w:sz w:val="22"/>
          <w:szCs w:val="22"/>
        </w:rPr>
        <w:tab/>
        <w:t>Wh</w:t>
      </w:r>
      <w:r w:rsidRPr="00BE59BD">
        <w:rPr>
          <w:spacing w:val="1"/>
          <w:sz w:val="22"/>
          <w:szCs w:val="22"/>
        </w:rPr>
        <w:t>e</w:t>
      </w:r>
      <w:r w:rsidRPr="00BE59BD">
        <w:rPr>
          <w:spacing w:val="-2"/>
          <w:sz w:val="22"/>
          <w:szCs w:val="22"/>
        </w:rPr>
        <w:t>r</w:t>
      </w:r>
      <w:r w:rsidRPr="00BE59BD">
        <w:rPr>
          <w:sz w:val="22"/>
          <w:szCs w:val="22"/>
        </w:rPr>
        <w:t>e</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ti</w:t>
      </w:r>
      <w:r w:rsidRPr="00BE59BD">
        <w:rPr>
          <w:spacing w:val="-2"/>
          <w:sz w:val="22"/>
          <w:szCs w:val="22"/>
        </w:rPr>
        <w:t>o</w:t>
      </w:r>
      <w:r w:rsidRPr="00BE59BD">
        <w:rPr>
          <w:sz w:val="22"/>
          <w:szCs w:val="22"/>
        </w:rPr>
        <w:t>n</w:t>
      </w:r>
      <w:r w:rsidRPr="00BE59BD">
        <w:rPr>
          <w:spacing w:val="5"/>
          <w:sz w:val="22"/>
          <w:szCs w:val="22"/>
        </w:rPr>
        <w:t xml:space="preserve"> </w:t>
      </w:r>
      <w:r w:rsidRPr="00BE59BD">
        <w:rPr>
          <w:spacing w:val="1"/>
          <w:sz w:val="22"/>
          <w:szCs w:val="22"/>
        </w:rPr>
        <w:t>i</w:t>
      </w:r>
      <w:r w:rsidRPr="00BE59BD">
        <w:rPr>
          <w:sz w:val="22"/>
          <w:szCs w:val="22"/>
        </w:rPr>
        <w:t>s</w:t>
      </w:r>
      <w:r w:rsidRPr="00BE59BD">
        <w:rPr>
          <w:spacing w:val="5"/>
          <w:sz w:val="22"/>
          <w:szCs w:val="22"/>
        </w:rPr>
        <w:t xml:space="preserve"> </w:t>
      </w:r>
      <w:r w:rsidRPr="00BE59BD">
        <w:rPr>
          <w:spacing w:val="-2"/>
          <w:sz w:val="22"/>
          <w:szCs w:val="22"/>
        </w:rPr>
        <w:t>n</w:t>
      </w:r>
      <w:r w:rsidRPr="00BE59BD">
        <w:rPr>
          <w:sz w:val="22"/>
          <w:szCs w:val="22"/>
        </w:rPr>
        <w:t>ot</w:t>
      </w:r>
      <w:r w:rsidRPr="00BE59BD">
        <w:rPr>
          <w:spacing w:val="6"/>
          <w:sz w:val="22"/>
          <w:szCs w:val="22"/>
        </w:rPr>
        <w:t xml:space="preserve"> </w:t>
      </w:r>
      <w:r w:rsidRPr="00BE59BD">
        <w:rPr>
          <w:sz w:val="22"/>
          <w:szCs w:val="22"/>
        </w:rPr>
        <w:t>due</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5"/>
          <w:sz w:val="22"/>
          <w:szCs w:val="22"/>
        </w:rPr>
        <w:t xml:space="preserve"> </w:t>
      </w:r>
      <w:r w:rsidRPr="00BE59BD">
        <w:rPr>
          <w:sz w:val="22"/>
          <w:szCs w:val="22"/>
        </w:rPr>
        <w:t>an</w:t>
      </w:r>
      <w:r w:rsidRPr="00BE59BD">
        <w:rPr>
          <w:spacing w:val="5"/>
          <w:sz w:val="22"/>
          <w:szCs w:val="22"/>
        </w:rPr>
        <w:t xml:space="preserve"> </w:t>
      </w:r>
      <w:r w:rsidRPr="00BE59BD">
        <w:rPr>
          <w:sz w:val="22"/>
          <w:szCs w:val="22"/>
        </w:rPr>
        <w:t>a</w:t>
      </w:r>
      <w:r w:rsidRPr="00BE59BD">
        <w:rPr>
          <w:spacing w:val="-2"/>
          <w:sz w:val="22"/>
          <w:szCs w:val="22"/>
        </w:rPr>
        <w:t>c</w:t>
      </w:r>
      <w:r w:rsidRPr="00BE59BD">
        <w:rPr>
          <w:sz w:val="22"/>
          <w:szCs w:val="22"/>
        </w:rPr>
        <w:t>t</w:t>
      </w:r>
      <w:r w:rsidRPr="00BE59BD">
        <w:rPr>
          <w:spacing w:val="6"/>
          <w:sz w:val="22"/>
          <w:szCs w:val="22"/>
        </w:rPr>
        <w:t xml:space="preserve"> </w:t>
      </w:r>
      <w:r w:rsidRPr="00BE59BD">
        <w:rPr>
          <w:sz w:val="22"/>
          <w:szCs w:val="22"/>
        </w:rPr>
        <w:t>or</w:t>
      </w:r>
      <w:r w:rsidRPr="00BE59BD">
        <w:rPr>
          <w:spacing w:val="5"/>
          <w:sz w:val="22"/>
          <w:szCs w:val="22"/>
        </w:rPr>
        <w:t xml:space="preserve"> </w:t>
      </w:r>
      <w:r w:rsidRPr="00BE59BD">
        <w:rPr>
          <w:sz w:val="22"/>
          <w:szCs w:val="22"/>
        </w:rPr>
        <w:t>o</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w:t>
      </w:r>
      <w:r w:rsidRPr="00BE59BD">
        <w:rPr>
          <w:spacing w:val="-1"/>
          <w:sz w:val="22"/>
          <w:szCs w:val="22"/>
        </w:rPr>
        <w:t>i</w:t>
      </w:r>
      <w:r w:rsidRPr="00BE59BD">
        <w:rPr>
          <w:spacing w:val="-2"/>
          <w:sz w:val="22"/>
          <w:szCs w:val="22"/>
        </w:rPr>
        <w:t>o</w:t>
      </w:r>
      <w:r w:rsidRPr="00BE59BD">
        <w:rPr>
          <w:sz w:val="22"/>
          <w:szCs w:val="22"/>
        </w:rPr>
        <w:t>n</w:t>
      </w:r>
      <w:r w:rsidRPr="00BE59BD">
        <w:rPr>
          <w:spacing w:val="5"/>
          <w:sz w:val="22"/>
          <w:szCs w:val="22"/>
        </w:rPr>
        <w:t xml:space="preserve"> </w:t>
      </w:r>
      <w:r w:rsidRPr="00BE59BD">
        <w:rPr>
          <w:sz w:val="22"/>
          <w:szCs w:val="22"/>
        </w:rPr>
        <w:t>of</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11"/>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w:t>
      </w:r>
      <w:r w:rsidRPr="00BE59BD">
        <w:rPr>
          <w:spacing w:val="5"/>
          <w:sz w:val="22"/>
          <w:szCs w:val="22"/>
        </w:rPr>
        <w:t xml:space="preserve"> </w:t>
      </w:r>
      <w:r w:rsidRPr="00BE59BD">
        <w:rPr>
          <w:spacing w:val="1"/>
          <w:sz w:val="22"/>
          <w:szCs w:val="22"/>
        </w:rPr>
        <w:t>f</w:t>
      </w:r>
      <w:r w:rsidRPr="00BE59BD">
        <w:rPr>
          <w:sz w:val="22"/>
          <w:szCs w:val="22"/>
        </w:rPr>
        <w:t>o</w:t>
      </w:r>
      <w:r w:rsidRPr="00BE59BD">
        <w:rPr>
          <w:spacing w:val="-2"/>
          <w:sz w:val="22"/>
          <w:szCs w:val="22"/>
        </w:rPr>
        <w:t>r</w:t>
      </w:r>
      <w:r w:rsidRPr="00BE59BD">
        <w:rPr>
          <w:sz w:val="22"/>
          <w:szCs w:val="22"/>
        </w:rPr>
        <w:t>ce</w:t>
      </w:r>
      <w:r w:rsidRPr="00BE59BD">
        <w:rPr>
          <w:spacing w:val="7"/>
          <w:sz w:val="22"/>
          <w:szCs w:val="22"/>
        </w:rPr>
        <w:t xml:space="preserve"> </w:t>
      </w:r>
      <w:r w:rsidRPr="00BE59BD">
        <w:rPr>
          <w:spacing w:val="-4"/>
          <w:sz w:val="22"/>
          <w:szCs w:val="22"/>
        </w:rPr>
        <w:t>m</w:t>
      </w:r>
      <w:r w:rsidRPr="00BE59BD">
        <w:rPr>
          <w:spacing w:val="-2"/>
          <w:sz w:val="22"/>
          <w:szCs w:val="22"/>
        </w:rPr>
        <w:t>a</w:t>
      </w:r>
      <w:r w:rsidRPr="00BE59BD">
        <w:rPr>
          <w:spacing w:val="3"/>
          <w:sz w:val="22"/>
          <w:szCs w:val="22"/>
        </w:rPr>
        <w:t>j</w:t>
      </w:r>
      <w:r w:rsidRPr="00BE59BD">
        <w:rPr>
          <w:sz w:val="22"/>
          <w:szCs w:val="22"/>
        </w:rPr>
        <w:t>e</w:t>
      </w:r>
      <w:r w:rsidRPr="00BE59BD">
        <w:rPr>
          <w:spacing w:val="-2"/>
          <w:sz w:val="22"/>
          <w:szCs w:val="22"/>
        </w:rPr>
        <w:t>u</w:t>
      </w:r>
      <w:r w:rsidRPr="00BE59BD">
        <w:rPr>
          <w:spacing w:val="1"/>
          <w:sz w:val="22"/>
          <w:szCs w:val="22"/>
        </w:rPr>
        <w:t>r</w:t>
      </w:r>
      <w:r w:rsidRPr="00BE59BD">
        <w:rPr>
          <w:sz w:val="22"/>
          <w:szCs w:val="22"/>
        </w:rPr>
        <w:t>e</w:t>
      </w:r>
      <w:r w:rsidRPr="00BE59BD">
        <w:rPr>
          <w:spacing w:val="5"/>
          <w:sz w:val="22"/>
          <w:szCs w:val="22"/>
        </w:rPr>
        <w:t xml:space="preserve"> </w:t>
      </w:r>
      <w:r w:rsidRPr="00BE59BD">
        <w:rPr>
          <w:sz w:val="22"/>
          <w:szCs w:val="22"/>
        </w:rPr>
        <w:t>or 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22"/>
          <w:sz w:val="22"/>
          <w:szCs w:val="22"/>
        </w:rPr>
        <w:t xml:space="preserve"> </w:t>
      </w:r>
      <w:r w:rsidRPr="00BE59BD">
        <w:rPr>
          <w:spacing w:val="-2"/>
          <w:sz w:val="22"/>
          <w:szCs w:val="22"/>
        </w:rPr>
        <w:t>c</w:t>
      </w:r>
      <w:r w:rsidRPr="00BE59BD">
        <w:rPr>
          <w:spacing w:val="1"/>
          <w:sz w:val="22"/>
          <w:szCs w:val="22"/>
        </w:rPr>
        <w:t>i</w:t>
      </w:r>
      <w:r w:rsidRPr="00BE59BD">
        <w:rPr>
          <w:spacing w:val="-2"/>
          <w:sz w:val="22"/>
          <w:szCs w:val="22"/>
        </w:rPr>
        <w:t>r</w:t>
      </w:r>
      <w:r w:rsidRPr="00BE59BD">
        <w:rPr>
          <w:sz w:val="22"/>
          <w:szCs w:val="22"/>
        </w:rPr>
        <w:t>cu</w:t>
      </w:r>
      <w:r w:rsidRPr="00BE59BD">
        <w:rPr>
          <w:spacing w:val="-3"/>
          <w:sz w:val="22"/>
          <w:szCs w:val="22"/>
        </w:rPr>
        <w:t>m</w:t>
      </w:r>
      <w:r w:rsidRPr="00BE59BD">
        <w:rPr>
          <w:sz w:val="22"/>
          <w:szCs w:val="22"/>
        </w:rPr>
        <w:t>s</w:t>
      </w:r>
      <w:r w:rsidRPr="00BE59BD">
        <w:rPr>
          <w:spacing w:val="1"/>
          <w:sz w:val="22"/>
          <w:szCs w:val="22"/>
        </w:rPr>
        <w:t>t</w:t>
      </w:r>
      <w:r w:rsidRPr="00BE59BD">
        <w:rPr>
          <w:sz w:val="22"/>
          <w:szCs w:val="22"/>
        </w:rPr>
        <w:t>an</w:t>
      </w:r>
      <w:r w:rsidRPr="00BE59BD">
        <w:rPr>
          <w:spacing w:val="1"/>
          <w:sz w:val="22"/>
          <w:szCs w:val="22"/>
        </w:rPr>
        <w:t>c</w:t>
      </w:r>
      <w:r w:rsidRPr="00BE59BD">
        <w:rPr>
          <w:spacing w:val="-2"/>
          <w:sz w:val="22"/>
          <w:szCs w:val="22"/>
        </w:rPr>
        <w:t>e</w:t>
      </w:r>
      <w:r w:rsidRPr="00BE59BD">
        <w:rPr>
          <w:sz w:val="22"/>
          <w:szCs w:val="22"/>
        </w:rPr>
        <w:t>s</w:t>
      </w:r>
      <w:r w:rsidRPr="00BE59BD">
        <w:rPr>
          <w:spacing w:val="22"/>
          <w:sz w:val="22"/>
          <w:szCs w:val="22"/>
        </w:rPr>
        <w:t xml:space="preserve"> </w:t>
      </w:r>
      <w:r w:rsidRPr="00BE59BD">
        <w:rPr>
          <w:spacing w:val="-2"/>
          <w:sz w:val="22"/>
          <w:szCs w:val="22"/>
        </w:rPr>
        <w:t>b</w:t>
      </w:r>
      <w:r w:rsidRPr="00BE59BD">
        <w:rPr>
          <w:sz w:val="22"/>
          <w:szCs w:val="22"/>
        </w:rPr>
        <w:t>e</w:t>
      </w:r>
      <w:r w:rsidRPr="00BE59BD">
        <w:rPr>
          <w:spacing w:val="-2"/>
          <w:sz w:val="22"/>
          <w:szCs w:val="22"/>
        </w:rPr>
        <w:t>y</w:t>
      </w:r>
      <w:r w:rsidRPr="00BE59BD">
        <w:rPr>
          <w:sz w:val="22"/>
          <w:szCs w:val="22"/>
        </w:rPr>
        <w:t>ond</w:t>
      </w:r>
      <w:r w:rsidRPr="00BE59BD">
        <w:rPr>
          <w:spacing w:val="2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ol</w:t>
      </w:r>
      <w:r w:rsidRPr="00BE59BD">
        <w:rPr>
          <w:spacing w:val="20"/>
          <w:sz w:val="22"/>
          <w:szCs w:val="22"/>
        </w:rPr>
        <w:t xml:space="preserve"> </w:t>
      </w:r>
      <w:r w:rsidRPr="00BE59BD">
        <w:rPr>
          <w:sz w:val="22"/>
          <w:szCs w:val="22"/>
        </w:rPr>
        <w:t>of</w:t>
      </w:r>
      <w:r w:rsidRPr="00BE59BD">
        <w:rPr>
          <w:spacing w:val="2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6"/>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0"/>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pacing w:val="-2"/>
          <w:sz w:val="22"/>
          <w:szCs w:val="22"/>
        </w:rPr>
        <w:t>y</w:t>
      </w:r>
      <w:r w:rsidRPr="00BE59BD">
        <w:rPr>
          <w:sz w:val="22"/>
          <w:szCs w:val="22"/>
        </w:rPr>
        <w:t>,</w:t>
      </w:r>
      <w:r w:rsidRPr="00BE59BD">
        <w:rPr>
          <w:spacing w:val="2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0"/>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 xml:space="preserve">l </w:t>
      </w:r>
      <w:r w:rsidRPr="00BE59BD">
        <w:rPr>
          <w:sz w:val="22"/>
          <w:szCs w:val="22"/>
        </w:rPr>
        <w:lastRenderedPageBreak/>
        <w:t>be</w:t>
      </w:r>
      <w:r w:rsidRPr="00BE59BD">
        <w:rPr>
          <w:spacing w:val="4"/>
          <w:sz w:val="22"/>
          <w:szCs w:val="22"/>
        </w:rPr>
        <w:t xml:space="preserve"> </w:t>
      </w:r>
      <w:r w:rsidRPr="00BE59BD">
        <w:rPr>
          <w:sz w:val="22"/>
          <w:szCs w:val="22"/>
        </w:rPr>
        <w:t>en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ed</w:t>
      </w:r>
      <w:r w:rsidRPr="00BE59BD">
        <w:rPr>
          <w:spacing w:val="1"/>
          <w:sz w:val="22"/>
          <w:szCs w:val="22"/>
        </w:rPr>
        <w:t xml:space="preserve"> t</w:t>
      </w:r>
      <w:r w:rsidRPr="00BE59BD">
        <w:rPr>
          <w:sz w:val="22"/>
          <w:szCs w:val="22"/>
        </w:rPr>
        <w:t>o</w:t>
      </w:r>
      <w:r w:rsidRPr="00BE59BD">
        <w:rPr>
          <w:spacing w:val="3"/>
          <w:sz w:val="22"/>
          <w:szCs w:val="22"/>
        </w:rPr>
        <w:t xml:space="preserve"> </w:t>
      </w:r>
      <w:r w:rsidRPr="00BE59BD">
        <w:rPr>
          <w:sz w:val="22"/>
          <w:szCs w:val="22"/>
        </w:rPr>
        <w:t>c</w:t>
      </w:r>
      <w:r w:rsidRPr="00BE59BD">
        <w:rPr>
          <w:spacing w:val="-1"/>
          <w:sz w:val="22"/>
          <w:szCs w:val="22"/>
        </w:rPr>
        <w:t>l</w:t>
      </w:r>
      <w:r w:rsidRPr="00BE59BD">
        <w:rPr>
          <w:sz w:val="22"/>
          <w:szCs w:val="22"/>
        </w:rPr>
        <w:t>a</w:t>
      </w:r>
      <w:r w:rsidRPr="00BE59BD">
        <w:rPr>
          <w:spacing w:val="1"/>
          <w:sz w:val="22"/>
          <w:szCs w:val="22"/>
        </w:rPr>
        <w:t>i</w:t>
      </w:r>
      <w:r w:rsidRPr="00BE59BD">
        <w:rPr>
          <w:sz w:val="22"/>
          <w:szCs w:val="22"/>
        </w:rPr>
        <w:t xml:space="preserve">m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a</w:t>
      </w:r>
      <w:r w:rsidRPr="00BE59BD">
        <w:rPr>
          <w:spacing w:val="-2"/>
          <w:sz w:val="22"/>
          <w:szCs w:val="22"/>
        </w:rPr>
        <w:t>d</w:t>
      </w:r>
      <w:r w:rsidRPr="00BE59BD">
        <w:rPr>
          <w:sz w:val="22"/>
          <w:szCs w:val="22"/>
        </w:rPr>
        <w:t>d</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z w:val="22"/>
          <w:szCs w:val="22"/>
        </w:rPr>
        <w:t>su</w:t>
      </w:r>
      <w:r w:rsidRPr="00BE59BD">
        <w:rPr>
          <w:spacing w:val="-3"/>
          <w:sz w:val="22"/>
          <w:szCs w:val="22"/>
        </w:rPr>
        <w:t>m</w:t>
      </w:r>
      <w:r w:rsidRPr="00BE59BD">
        <w:rPr>
          <w:sz w:val="22"/>
          <w:szCs w:val="22"/>
        </w:rPr>
        <w:t>s</w:t>
      </w:r>
      <w:r w:rsidRPr="00BE59BD">
        <w:rPr>
          <w:spacing w:val="4"/>
          <w:sz w:val="22"/>
          <w:szCs w:val="22"/>
        </w:rPr>
        <w:t xml:space="preserve"> </w:t>
      </w:r>
      <w:r w:rsidRPr="00BE59BD">
        <w:rPr>
          <w:sz w:val="22"/>
          <w:szCs w:val="22"/>
        </w:rPr>
        <w:t>o</w:t>
      </w:r>
      <w:r w:rsidRPr="00BE59BD">
        <w:rPr>
          <w:spacing w:val="3"/>
          <w:sz w:val="22"/>
          <w:szCs w:val="22"/>
        </w:rPr>
        <w:t>w</w:t>
      </w:r>
      <w:r w:rsidRPr="00BE59BD">
        <w:rPr>
          <w:sz w:val="22"/>
          <w:szCs w:val="22"/>
        </w:rPr>
        <w:t>ed</w:t>
      </w:r>
      <w:r w:rsidRPr="00BE59BD">
        <w:rPr>
          <w:spacing w:val="4"/>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i</w:t>
      </w:r>
      <w:r w:rsidRPr="00BE59BD">
        <w:rPr>
          <w:sz w:val="22"/>
          <w:szCs w:val="22"/>
        </w:rPr>
        <w:t>t</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4"/>
          <w:sz w:val="22"/>
          <w:szCs w:val="22"/>
        </w:rPr>
        <w:t xml:space="preserve"> </w:t>
      </w:r>
      <w:r w:rsidRPr="00BE59BD">
        <w:rPr>
          <w:spacing w:val="-1"/>
          <w:sz w:val="22"/>
          <w:szCs w:val="22"/>
        </w:rPr>
        <w:t>w</w:t>
      </w:r>
      <w:r w:rsidRPr="00BE59BD">
        <w:rPr>
          <w:sz w:val="22"/>
          <w:szCs w:val="22"/>
        </w:rPr>
        <w:t>o</w:t>
      </w:r>
      <w:r w:rsidRPr="00BE59BD">
        <w:rPr>
          <w:spacing w:val="1"/>
          <w:sz w:val="22"/>
          <w:szCs w:val="22"/>
        </w:rPr>
        <w:t>r</w:t>
      </w:r>
      <w:r w:rsidRPr="00BE59BD">
        <w:rPr>
          <w:sz w:val="22"/>
          <w:szCs w:val="22"/>
        </w:rPr>
        <w:t>k</w:t>
      </w:r>
      <w:r w:rsidRPr="00BE59BD">
        <w:rPr>
          <w:spacing w:val="1"/>
          <w:sz w:val="22"/>
          <w:szCs w:val="22"/>
        </w:rPr>
        <w:t xml:space="preserve"> </w:t>
      </w:r>
      <w:r w:rsidRPr="00BE59BD">
        <w:rPr>
          <w:sz w:val="22"/>
          <w:szCs w:val="22"/>
        </w:rPr>
        <w:t>a</w:t>
      </w:r>
      <w:r w:rsidRPr="00BE59BD">
        <w:rPr>
          <w:spacing w:val="1"/>
          <w:sz w:val="22"/>
          <w:szCs w:val="22"/>
        </w:rPr>
        <w:t>l</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dy</w:t>
      </w:r>
      <w:r w:rsidRPr="00BE59BD">
        <w:rPr>
          <w:spacing w:val="1"/>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z w:val="22"/>
          <w:szCs w:val="22"/>
        </w:rPr>
        <w:t>o</w:t>
      </w:r>
      <w:r w:rsidRPr="00BE59BD">
        <w:rPr>
          <w:spacing w:val="-2"/>
          <w:sz w:val="22"/>
          <w:szCs w:val="22"/>
        </w:rPr>
        <w:t>r</w:t>
      </w:r>
      <w:r w:rsidRPr="00BE59BD">
        <w:rPr>
          <w:spacing w:val="-4"/>
          <w:sz w:val="22"/>
          <w:szCs w:val="22"/>
        </w:rPr>
        <w:t>m</w:t>
      </w:r>
      <w:r w:rsidRPr="00BE59BD">
        <w:rPr>
          <w:sz w:val="22"/>
          <w:szCs w:val="22"/>
        </w:rPr>
        <w:t>ed,</w:t>
      </w:r>
      <w:r w:rsidRPr="00BE59BD">
        <w:rPr>
          <w:spacing w:val="4"/>
          <w:sz w:val="22"/>
          <w:szCs w:val="22"/>
        </w:rPr>
        <w:t xml:space="preserve"> </w:t>
      </w:r>
      <w:r w:rsidRPr="00BE59BD">
        <w:rPr>
          <w:sz w:val="22"/>
          <w:szCs w:val="22"/>
        </w:rPr>
        <w:t xml:space="preserve">an </w:t>
      </w:r>
      <w:r w:rsidRPr="00BE59BD">
        <w:rPr>
          <w:spacing w:val="1"/>
          <w:sz w:val="22"/>
          <w:szCs w:val="22"/>
        </w:rPr>
        <w:t>i</w:t>
      </w:r>
      <w:r w:rsidRPr="00BE59BD">
        <w:rPr>
          <w:sz w:val="22"/>
          <w:szCs w:val="22"/>
        </w:rPr>
        <w:t>nde</w:t>
      </w:r>
      <w:r w:rsidRPr="00BE59BD">
        <w:rPr>
          <w:spacing w:val="-3"/>
          <w:sz w:val="22"/>
          <w:szCs w:val="22"/>
        </w:rPr>
        <w:t>m</w:t>
      </w:r>
      <w:r w:rsidRPr="00BE59BD">
        <w:rPr>
          <w:sz w:val="22"/>
          <w:szCs w:val="22"/>
        </w:rPr>
        <w:t>n</w:t>
      </w:r>
      <w:r w:rsidRPr="00BE59BD">
        <w:rPr>
          <w:spacing w:val="1"/>
          <w:sz w:val="22"/>
          <w:szCs w:val="22"/>
        </w:rPr>
        <w:t>it</w:t>
      </w:r>
      <w:r w:rsidRPr="00BE59BD">
        <w:rPr>
          <w:sz w:val="22"/>
          <w:szCs w:val="22"/>
        </w:rPr>
        <w:t>y</w:t>
      </w:r>
      <w:r w:rsidRPr="00BE59BD">
        <w:rPr>
          <w:spacing w:val="-2"/>
          <w:sz w:val="22"/>
          <w:szCs w:val="22"/>
        </w:rPr>
        <w:t xml:space="preserve"> </w:t>
      </w:r>
      <w:r w:rsidRPr="00BE59BD">
        <w:rPr>
          <w:spacing w:val="1"/>
          <w:sz w:val="22"/>
          <w:szCs w:val="22"/>
        </w:rPr>
        <w:t>f</w:t>
      </w:r>
      <w:r w:rsidRPr="00BE59BD">
        <w:rPr>
          <w:sz w:val="22"/>
          <w:szCs w:val="22"/>
        </w:rPr>
        <w:t>or</w:t>
      </w:r>
      <w:r w:rsidRPr="00BE59BD">
        <w:rPr>
          <w:spacing w:val="-1"/>
          <w:sz w:val="22"/>
          <w:szCs w:val="22"/>
        </w:rPr>
        <w:t xml:space="preserve"> </w:t>
      </w:r>
      <w:r w:rsidRPr="00BE59BD">
        <w:rPr>
          <w:spacing w:val="1"/>
          <w:sz w:val="22"/>
          <w:szCs w:val="22"/>
        </w:rPr>
        <w:t>l</w:t>
      </w:r>
      <w:r w:rsidRPr="00BE59BD">
        <w:rPr>
          <w:spacing w:val="-2"/>
          <w:sz w:val="22"/>
          <w:szCs w:val="22"/>
        </w:rPr>
        <w:t>o</w:t>
      </w:r>
      <w:r w:rsidRPr="00BE59BD">
        <w:rPr>
          <w:sz w:val="22"/>
          <w:szCs w:val="22"/>
        </w:rPr>
        <w:t>ss</w:t>
      </w:r>
      <w:r w:rsidRPr="00BE59BD">
        <w:rPr>
          <w:spacing w:val="1"/>
          <w:sz w:val="22"/>
          <w:szCs w:val="22"/>
        </w:rPr>
        <w:t xml:space="preserve"> </w:t>
      </w:r>
      <w:r w:rsidRPr="00BE59BD">
        <w:rPr>
          <w:sz w:val="22"/>
          <w:szCs w:val="22"/>
        </w:rPr>
        <w:t>s</w:t>
      </w:r>
      <w:r w:rsidRPr="00BE59BD">
        <w:rPr>
          <w:spacing w:val="-2"/>
          <w:sz w:val="22"/>
          <w:szCs w:val="22"/>
        </w:rPr>
        <w:t>u</w:t>
      </w:r>
      <w:r w:rsidRPr="00BE59BD">
        <w:rPr>
          <w:spacing w:val="1"/>
          <w:sz w:val="22"/>
          <w:szCs w:val="22"/>
        </w:rPr>
        <w:t>f</w:t>
      </w:r>
      <w:r w:rsidRPr="00BE59BD">
        <w:rPr>
          <w:spacing w:val="-2"/>
          <w:sz w:val="22"/>
          <w:szCs w:val="22"/>
        </w:rPr>
        <w:t>f</w:t>
      </w:r>
      <w:r w:rsidRPr="00BE59BD">
        <w:rPr>
          <w:sz w:val="22"/>
          <w:szCs w:val="22"/>
        </w:rPr>
        <w:t>e</w:t>
      </w:r>
      <w:r w:rsidRPr="00BE59BD">
        <w:rPr>
          <w:spacing w:val="1"/>
          <w:sz w:val="22"/>
          <w:szCs w:val="22"/>
        </w:rPr>
        <w:t>r</w:t>
      </w:r>
      <w:r w:rsidRPr="00BE59BD">
        <w:rPr>
          <w:spacing w:val="-2"/>
          <w:sz w:val="22"/>
          <w:szCs w:val="22"/>
        </w:rPr>
        <w:t>e</w:t>
      </w:r>
      <w:r w:rsidRPr="00BE59BD">
        <w:rPr>
          <w:spacing w:val="2"/>
          <w:sz w:val="22"/>
          <w:szCs w:val="22"/>
        </w:rPr>
        <w:t>d</w:t>
      </w:r>
      <w:r w:rsidRPr="00BE59BD">
        <w:rPr>
          <w:sz w:val="22"/>
          <w:szCs w:val="22"/>
        </w:rPr>
        <w:t>.</w:t>
      </w:r>
    </w:p>
    <w:p w:rsidR="00766328" w:rsidRPr="00BE59BD" w:rsidRDefault="00766328" w:rsidP="00766328">
      <w:pPr>
        <w:spacing w:before="5" w:line="240" w:lineRule="exact"/>
      </w:pPr>
    </w:p>
    <w:p w:rsidR="00766328" w:rsidRPr="00BE59BD" w:rsidRDefault="00766328" w:rsidP="00766328">
      <w:pPr>
        <w:spacing w:line="252" w:lineRule="exact"/>
        <w:ind w:left="1249" w:right="97" w:hanging="737"/>
        <w:jc w:val="both"/>
      </w:pPr>
      <w:r w:rsidRPr="00BE59BD">
        <w:rPr>
          <w:sz w:val="22"/>
          <w:szCs w:val="22"/>
        </w:rPr>
        <w:t xml:space="preserve">36.10.  </w:t>
      </w:r>
      <w:r w:rsidRPr="00BE59BD">
        <w:rPr>
          <w:spacing w:val="20"/>
          <w:sz w:val="22"/>
          <w:szCs w:val="22"/>
        </w:rPr>
        <w:t xml:space="preserve"> </w:t>
      </w:r>
      <w:r w:rsidRPr="00BE59BD">
        <w:rPr>
          <w:spacing w:val="2"/>
          <w:sz w:val="22"/>
          <w:szCs w:val="22"/>
        </w:rPr>
        <w:t>T</w:t>
      </w:r>
      <w:r w:rsidRPr="00BE59BD">
        <w:rPr>
          <w:spacing w:val="-2"/>
          <w:sz w:val="22"/>
          <w:szCs w:val="22"/>
        </w:rPr>
        <w:t>h</w:t>
      </w:r>
      <w:r w:rsidRPr="00BE59BD">
        <w:rPr>
          <w:spacing w:val="1"/>
          <w:sz w:val="22"/>
          <w:szCs w:val="22"/>
        </w:rPr>
        <w:t>i</w:t>
      </w:r>
      <w:r w:rsidRPr="00BE59BD">
        <w:rPr>
          <w:sz w:val="22"/>
          <w:szCs w:val="22"/>
        </w:rPr>
        <w:t>s</w:t>
      </w:r>
      <w:r w:rsidRPr="00BE59BD">
        <w:rPr>
          <w:spacing w:val="1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1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3"/>
          <w:sz w:val="22"/>
          <w:szCs w:val="22"/>
        </w:rPr>
        <w:t xml:space="preserve"> </w:t>
      </w:r>
      <w:r w:rsidRPr="00BE59BD">
        <w:rPr>
          <w:sz w:val="22"/>
          <w:szCs w:val="22"/>
        </w:rPr>
        <w:t>be</w:t>
      </w:r>
      <w:r w:rsidRPr="00BE59BD">
        <w:rPr>
          <w:spacing w:val="12"/>
          <w:sz w:val="22"/>
          <w:szCs w:val="22"/>
        </w:rPr>
        <w:t xml:space="preserve"> </w:t>
      </w:r>
      <w:r w:rsidRPr="00BE59BD">
        <w:rPr>
          <w:sz w:val="22"/>
          <w:szCs w:val="22"/>
        </w:rPr>
        <w:t>au</w:t>
      </w:r>
      <w:r w:rsidRPr="00BE59BD">
        <w:rPr>
          <w:spacing w:val="-1"/>
          <w:sz w:val="22"/>
          <w:szCs w:val="22"/>
        </w:rPr>
        <w:t>t</w:t>
      </w:r>
      <w:r w:rsidRPr="00BE59BD">
        <w:rPr>
          <w:spacing w:val="-2"/>
          <w:sz w:val="22"/>
          <w:szCs w:val="22"/>
        </w:rPr>
        <w:t>o</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c</w:t>
      </w:r>
      <w:r w:rsidRPr="00BE59BD">
        <w:rPr>
          <w:spacing w:val="1"/>
          <w:sz w:val="22"/>
          <w:szCs w:val="22"/>
        </w:rPr>
        <w:t>a</w:t>
      </w:r>
      <w:r w:rsidRPr="00BE59BD">
        <w:rPr>
          <w:spacing w:val="-1"/>
          <w:sz w:val="22"/>
          <w:szCs w:val="22"/>
        </w:rPr>
        <w:t>l</w:t>
      </w:r>
      <w:r w:rsidRPr="00BE59BD">
        <w:rPr>
          <w:spacing w:val="1"/>
          <w:sz w:val="22"/>
          <w:szCs w:val="22"/>
        </w:rPr>
        <w:t>l</w:t>
      </w:r>
      <w:r w:rsidRPr="00BE59BD">
        <w:rPr>
          <w:sz w:val="22"/>
          <w:szCs w:val="22"/>
        </w:rPr>
        <w:t>y</w:t>
      </w:r>
      <w:r w:rsidRPr="00BE59BD">
        <w:rPr>
          <w:spacing w:val="12"/>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z w:val="22"/>
          <w:szCs w:val="22"/>
        </w:rPr>
        <w:t>ed</w:t>
      </w:r>
      <w:r w:rsidRPr="00BE59BD">
        <w:rPr>
          <w:spacing w:val="10"/>
          <w:sz w:val="22"/>
          <w:szCs w:val="22"/>
        </w:rPr>
        <w:t xml:space="preserve"> </w:t>
      </w:r>
      <w:r w:rsidRPr="00BE59BD">
        <w:rPr>
          <w:spacing w:val="1"/>
          <w:sz w:val="22"/>
          <w:szCs w:val="22"/>
        </w:rPr>
        <w:t>i</w:t>
      </w:r>
      <w:r w:rsidRPr="00BE59BD">
        <w:rPr>
          <w:sz w:val="22"/>
          <w:szCs w:val="22"/>
        </w:rPr>
        <w:t>f</w:t>
      </w:r>
      <w:r w:rsidRPr="00BE59BD">
        <w:rPr>
          <w:spacing w:val="13"/>
          <w:sz w:val="22"/>
          <w:szCs w:val="22"/>
        </w:rPr>
        <w:t xml:space="preserve"> </w:t>
      </w:r>
      <w:r w:rsidRPr="00BE59BD">
        <w:rPr>
          <w:spacing w:val="-1"/>
          <w:sz w:val="22"/>
          <w:szCs w:val="22"/>
        </w:rPr>
        <w:t>i</w:t>
      </w:r>
      <w:r w:rsidRPr="00BE59BD">
        <w:rPr>
          <w:sz w:val="22"/>
          <w:szCs w:val="22"/>
        </w:rPr>
        <w:t>t</w:t>
      </w:r>
      <w:r w:rsidRPr="00BE59BD">
        <w:rPr>
          <w:spacing w:val="15"/>
          <w:sz w:val="22"/>
          <w:szCs w:val="22"/>
        </w:rPr>
        <w:t xml:space="preserve"> </w:t>
      </w:r>
      <w:r w:rsidRPr="00BE59BD">
        <w:rPr>
          <w:spacing w:val="-2"/>
          <w:sz w:val="22"/>
          <w:szCs w:val="22"/>
        </w:rPr>
        <w:t>h</w:t>
      </w:r>
      <w:r w:rsidRPr="00BE59BD">
        <w:rPr>
          <w:sz w:val="22"/>
          <w:szCs w:val="22"/>
        </w:rPr>
        <w:t>as</w:t>
      </w:r>
      <w:r w:rsidRPr="00BE59BD">
        <w:rPr>
          <w:spacing w:val="18"/>
          <w:sz w:val="22"/>
          <w:szCs w:val="22"/>
        </w:rPr>
        <w:t xml:space="preserve"> </w:t>
      </w:r>
      <w:r w:rsidRPr="00BE59BD">
        <w:rPr>
          <w:spacing w:val="-2"/>
          <w:sz w:val="22"/>
          <w:szCs w:val="22"/>
        </w:rPr>
        <w:t>n</w:t>
      </w:r>
      <w:r w:rsidRPr="00BE59BD">
        <w:rPr>
          <w:sz w:val="22"/>
          <w:szCs w:val="22"/>
        </w:rPr>
        <w:t>ot</w:t>
      </w:r>
      <w:r w:rsidRPr="00BE59BD">
        <w:rPr>
          <w:spacing w:val="13"/>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en</w:t>
      </w:r>
      <w:r w:rsidRPr="00BE59BD">
        <w:rPr>
          <w:spacing w:val="15"/>
          <w:sz w:val="22"/>
          <w:szCs w:val="22"/>
        </w:rPr>
        <w:t xml:space="preserve"> </w:t>
      </w:r>
      <w:r w:rsidRPr="00BE59BD">
        <w:rPr>
          <w:spacing w:val="-2"/>
          <w:sz w:val="22"/>
          <w:szCs w:val="22"/>
        </w:rPr>
        <w:t>r</w:t>
      </w:r>
      <w:r w:rsidRPr="00BE59BD">
        <w:rPr>
          <w:spacing w:val="1"/>
          <w:sz w:val="22"/>
          <w:szCs w:val="22"/>
        </w:rPr>
        <w:t>i</w:t>
      </w:r>
      <w:r w:rsidRPr="00BE59BD">
        <w:rPr>
          <w:sz w:val="22"/>
          <w:szCs w:val="22"/>
        </w:rPr>
        <w:t>se</w:t>
      </w:r>
      <w:r w:rsidRPr="00BE59BD">
        <w:rPr>
          <w:spacing w:val="13"/>
          <w:sz w:val="22"/>
          <w:szCs w:val="22"/>
        </w:rPr>
        <w:t xml:space="preserve"> </w:t>
      </w:r>
      <w:r w:rsidRPr="00BE59BD">
        <w:rPr>
          <w:spacing w:val="1"/>
          <w:sz w:val="22"/>
          <w:szCs w:val="22"/>
        </w:rPr>
        <w:t>t</w:t>
      </w:r>
      <w:r w:rsidRPr="00BE59BD">
        <w:rPr>
          <w:sz w:val="22"/>
          <w:szCs w:val="22"/>
        </w:rPr>
        <w:t>o</w:t>
      </w:r>
      <w:r w:rsidRPr="00BE59BD">
        <w:rPr>
          <w:spacing w:val="12"/>
          <w:sz w:val="22"/>
          <w:szCs w:val="22"/>
        </w:rPr>
        <w:t xml:space="preserve"> </w:t>
      </w:r>
      <w:r w:rsidRPr="00BE59BD">
        <w:rPr>
          <w:sz w:val="22"/>
          <w:szCs w:val="22"/>
        </w:rPr>
        <w:t>any</w:t>
      </w:r>
      <w:r w:rsidRPr="00BE59BD">
        <w:rPr>
          <w:spacing w:val="15"/>
          <w:sz w:val="22"/>
          <w:szCs w:val="22"/>
        </w:rPr>
        <w:t xml:space="preserve"> </w:t>
      </w:r>
      <w:r w:rsidRPr="00BE59BD">
        <w:rPr>
          <w:spacing w:val="-2"/>
          <w:sz w:val="22"/>
          <w:szCs w:val="22"/>
        </w:rPr>
        <w:t>pa</w:t>
      </w:r>
      <w:r w:rsidRPr="00BE59BD">
        <w:rPr>
          <w:sz w:val="22"/>
          <w:szCs w:val="22"/>
        </w:rPr>
        <w:t>y</w:t>
      </w:r>
      <w:r w:rsidRPr="00BE59BD">
        <w:rPr>
          <w:spacing w:val="-4"/>
          <w:sz w:val="22"/>
          <w:szCs w:val="22"/>
        </w:rPr>
        <w:t>m</w:t>
      </w:r>
      <w:r w:rsidRPr="00BE59BD">
        <w:rPr>
          <w:sz w:val="22"/>
          <w:szCs w:val="22"/>
        </w:rPr>
        <w:t>ent</w:t>
      </w:r>
      <w:r w:rsidRPr="00BE59BD">
        <w:rPr>
          <w:spacing w:val="16"/>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t</w:t>
      </w:r>
      <w:r w:rsidRPr="00BE59BD">
        <w:rPr>
          <w:spacing w:val="-1"/>
          <w:sz w:val="22"/>
          <w:szCs w:val="22"/>
        </w:rPr>
        <w:t>w</w:t>
      </w:r>
      <w:r w:rsidRPr="00BE59BD">
        <w:rPr>
          <w:sz w:val="22"/>
          <w:szCs w:val="22"/>
        </w:rPr>
        <w:t xml:space="preserve">o </w:t>
      </w:r>
      <w:r w:rsidRPr="00BE59BD">
        <w:rPr>
          <w:spacing w:val="-2"/>
          <w:sz w:val="22"/>
          <w:szCs w:val="22"/>
        </w:rPr>
        <w:t>y</w:t>
      </w:r>
      <w:r w:rsidRPr="00BE59BD">
        <w:rPr>
          <w:sz w:val="22"/>
          <w:szCs w:val="22"/>
        </w:rPr>
        <w:t>e</w:t>
      </w:r>
      <w:r w:rsidRPr="00BE59BD">
        <w:rPr>
          <w:spacing w:val="1"/>
          <w:sz w:val="22"/>
          <w:szCs w:val="22"/>
        </w:rPr>
        <w:t>ar</w:t>
      </w:r>
      <w:r w:rsidRPr="00BE59BD">
        <w:rPr>
          <w:sz w:val="22"/>
          <w:szCs w:val="22"/>
        </w:rPr>
        <w:t>s</w:t>
      </w:r>
      <w:r w:rsidRPr="00BE59BD">
        <w:rPr>
          <w:spacing w:val="-2"/>
          <w:sz w:val="22"/>
          <w:szCs w:val="22"/>
        </w:rPr>
        <w:t xml:space="preserve"> </w:t>
      </w:r>
      <w:r w:rsidRPr="00BE59BD">
        <w:rPr>
          <w:spacing w:val="1"/>
          <w:sz w:val="22"/>
          <w:szCs w:val="22"/>
        </w:rPr>
        <w:t>f</w:t>
      </w:r>
      <w:r w:rsidRPr="00BE59BD">
        <w:rPr>
          <w:sz w:val="22"/>
          <w:szCs w:val="22"/>
        </w:rPr>
        <w:t>o</w:t>
      </w:r>
      <w:r w:rsidRPr="00BE59BD">
        <w:rPr>
          <w:spacing w:val="-1"/>
          <w:sz w:val="22"/>
          <w:szCs w:val="22"/>
        </w:rPr>
        <w:t>l</w:t>
      </w:r>
      <w:r w:rsidRPr="00BE59BD">
        <w:rPr>
          <w:spacing w:val="1"/>
          <w:sz w:val="22"/>
          <w:szCs w:val="22"/>
        </w:rPr>
        <w:t>l</w:t>
      </w:r>
      <w:r w:rsidRPr="00BE59BD">
        <w:rPr>
          <w:sz w:val="22"/>
          <w:szCs w:val="22"/>
        </w:rPr>
        <w:t>o</w:t>
      </w:r>
      <w:r w:rsidRPr="00BE59BD">
        <w:rPr>
          <w:spacing w:val="-3"/>
          <w:sz w:val="22"/>
          <w:szCs w:val="22"/>
        </w:rPr>
        <w:t>w</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it</w:t>
      </w:r>
      <w:r w:rsidRPr="00BE59BD">
        <w:rPr>
          <w:sz w:val="22"/>
          <w:szCs w:val="22"/>
        </w:rPr>
        <w:t>s</w:t>
      </w:r>
      <w:r w:rsidRPr="00BE59BD">
        <w:rPr>
          <w:spacing w:val="-2"/>
          <w:sz w:val="22"/>
          <w:szCs w:val="22"/>
        </w:rPr>
        <w:t xml:space="preserve"> </w:t>
      </w:r>
      <w:r w:rsidRPr="00BE59BD">
        <w:rPr>
          <w:sz w:val="22"/>
          <w:szCs w:val="22"/>
        </w:rPr>
        <w:t>s</w:t>
      </w:r>
      <w:r w:rsidRPr="00BE59BD">
        <w:rPr>
          <w:spacing w:val="1"/>
          <w:sz w:val="22"/>
          <w:szCs w:val="22"/>
        </w:rPr>
        <w:t>i</w:t>
      </w:r>
      <w:r w:rsidRPr="00BE59BD">
        <w:rPr>
          <w:spacing w:val="-2"/>
          <w:sz w:val="22"/>
          <w:szCs w:val="22"/>
        </w:rPr>
        <w:t>g</w:t>
      </w:r>
      <w:r w:rsidRPr="00BE59BD">
        <w:rPr>
          <w:sz w:val="22"/>
          <w:szCs w:val="22"/>
        </w:rPr>
        <w:t>n</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by</w:t>
      </w:r>
      <w:r w:rsidRPr="00BE59BD">
        <w:rPr>
          <w:spacing w:val="-2"/>
          <w:sz w:val="22"/>
          <w:szCs w:val="22"/>
        </w:rPr>
        <w:t xml:space="preserve"> </w:t>
      </w:r>
      <w:r w:rsidRPr="00BE59BD">
        <w:rPr>
          <w:sz w:val="22"/>
          <w:szCs w:val="22"/>
        </w:rPr>
        <w:t>bo</w:t>
      </w:r>
      <w:r w:rsidRPr="00BE59BD">
        <w:rPr>
          <w:spacing w:val="1"/>
          <w:sz w:val="22"/>
          <w:szCs w:val="22"/>
        </w:rPr>
        <w:t>t</w:t>
      </w:r>
      <w:r w:rsidRPr="00BE59BD">
        <w:rPr>
          <w:sz w:val="22"/>
          <w:szCs w:val="22"/>
        </w:rPr>
        <w:t>h 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w:t>
      </w:r>
    </w:p>
    <w:p w:rsidR="00766328" w:rsidRPr="00BE59BD" w:rsidRDefault="00766328" w:rsidP="00766328">
      <w:pPr>
        <w:spacing w:before="2" w:line="160" w:lineRule="exact"/>
        <w:rPr>
          <w:sz w:val="16"/>
          <w:szCs w:val="16"/>
        </w:rPr>
      </w:pPr>
    </w:p>
    <w:p w:rsidR="00766328" w:rsidRPr="00BE59BD" w:rsidRDefault="00766328" w:rsidP="00766328">
      <w:pPr>
        <w:spacing w:line="200" w:lineRule="exact"/>
      </w:pPr>
    </w:p>
    <w:p w:rsidR="00766328" w:rsidRPr="00BE59BD" w:rsidRDefault="001F5C52" w:rsidP="00766328">
      <w:pPr>
        <w:tabs>
          <w:tab w:val="left" w:pos="1540"/>
        </w:tabs>
        <w:spacing w:line="271" w:lineRule="exact"/>
        <w:ind w:left="116" w:right="-20"/>
      </w:pPr>
      <w:r>
        <w:rPr>
          <w:noProof/>
        </w:rPr>
        <mc:AlternateContent>
          <mc:Choice Requires="wps">
            <w:drawing>
              <wp:anchor distT="0" distB="0" distL="114300" distR="114300" simplePos="0" relativeHeight="251662336" behindDoc="1" locked="0" layoutInCell="1" allowOverlap="1">
                <wp:simplePos x="0" y="0"/>
                <wp:positionH relativeFrom="page">
                  <wp:posOffset>1125220</wp:posOffset>
                </wp:positionH>
                <wp:positionV relativeFrom="paragraph">
                  <wp:posOffset>278130</wp:posOffset>
                </wp:positionV>
                <wp:extent cx="5561965" cy="165163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DF24EE">
                              <w:trPr>
                                <w:trHeight w:hRule="exact" w:val="657"/>
                              </w:trPr>
                              <w:tc>
                                <w:tcPr>
                                  <w:tcW w:w="629" w:type="dxa"/>
                                  <w:tcBorders>
                                    <w:top w:val="nil"/>
                                    <w:left w:val="nil"/>
                                    <w:bottom w:val="nil"/>
                                    <w:right w:val="nil"/>
                                  </w:tcBorders>
                                </w:tcPr>
                                <w:p w:rsidR="00DF24EE" w:rsidRDefault="00DF24EE">
                                  <w:pPr>
                                    <w:spacing w:before="72"/>
                                    <w:ind w:left="40" w:right="-20"/>
                                  </w:pPr>
                                  <w:r>
                                    <w:rPr>
                                      <w:sz w:val="22"/>
                                      <w:szCs w:val="22"/>
                                    </w:rPr>
                                    <w:t>37.1.</w:t>
                                  </w:r>
                                </w:p>
                              </w:tc>
                              <w:tc>
                                <w:tcPr>
                                  <w:tcW w:w="431" w:type="dxa"/>
                                  <w:tcBorders>
                                    <w:top w:val="nil"/>
                                    <w:left w:val="nil"/>
                                    <w:bottom w:val="nil"/>
                                    <w:right w:val="nil"/>
                                  </w:tcBorders>
                                </w:tcPr>
                                <w:p w:rsidR="00DF24EE" w:rsidRDefault="00DF24EE">
                                  <w:pPr>
                                    <w:spacing w:before="72" w:line="241" w:lineRule="auto"/>
                                    <w:ind w:left="148" w:right="-21"/>
                                  </w:pPr>
                                  <w:r>
                                    <w:rPr>
                                      <w:spacing w:val="2"/>
                                      <w:sz w:val="22"/>
                                      <w:szCs w:val="22"/>
                                    </w:rPr>
                                    <w:t>T</w:t>
                                  </w:r>
                                  <w:r>
                                    <w:rPr>
                                      <w:sz w:val="22"/>
                                      <w:szCs w:val="22"/>
                                    </w:rPr>
                                    <w:t>h co</w:t>
                                  </w:r>
                                </w:p>
                              </w:tc>
                              <w:tc>
                                <w:tcPr>
                                  <w:tcW w:w="7698" w:type="dxa"/>
                                  <w:tcBorders>
                                    <w:top w:val="nil"/>
                                    <w:left w:val="nil"/>
                                    <w:bottom w:val="nil"/>
                                    <w:right w:val="nil"/>
                                  </w:tcBorders>
                                </w:tcPr>
                                <w:p w:rsidR="00DF24EE" w:rsidRDefault="00DF24EE">
                                  <w:pPr>
                                    <w:spacing w:before="72" w:line="241" w:lineRule="auto"/>
                                    <w:ind w:left="35" w:right="-14" w:hanging="72"/>
                                  </w:pPr>
                                  <w:r>
                                    <w:rPr>
                                      <w:sz w:val="22"/>
                                      <w:szCs w:val="22"/>
                                    </w:rPr>
                                    <w:t>e</w:t>
                                  </w:r>
                                  <w:r>
                                    <w:rPr>
                                      <w:spacing w:val="13"/>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5"/>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16"/>
                                      <w:sz w:val="22"/>
                                      <w:szCs w:val="22"/>
                                    </w:rPr>
                                    <w:t xml:space="preserve"> </w:t>
                                  </w:r>
                                  <w:r>
                                    <w:rPr>
                                      <w:spacing w:val="2"/>
                                      <w:sz w:val="22"/>
                                      <w:szCs w:val="22"/>
                                    </w:rPr>
                                    <w:t>b</w:t>
                                  </w:r>
                                  <w:r>
                                    <w:rPr>
                                      <w:sz w:val="22"/>
                                      <w:szCs w:val="22"/>
                                    </w:rPr>
                                    <w:t>y</w:t>
                                  </w:r>
                                  <w:r>
                                    <w:rPr>
                                      <w:spacing w:val="15"/>
                                      <w:sz w:val="22"/>
                                      <w:szCs w:val="22"/>
                                    </w:rPr>
                                    <w:t xml:space="preserve"> </w:t>
                                  </w:r>
                                  <w:r>
                                    <w:rPr>
                                      <w:spacing w:val="-2"/>
                                      <w:sz w:val="22"/>
                                      <w:szCs w:val="22"/>
                                    </w:rPr>
                                    <w:t>g</w:t>
                                  </w:r>
                                  <w:r>
                                    <w:rPr>
                                      <w:spacing w:val="1"/>
                                      <w:sz w:val="22"/>
                                      <w:szCs w:val="22"/>
                                    </w:rPr>
                                    <w:t>i</w:t>
                                  </w:r>
                                  <w:r>
                                    <w:rPr>
                                      <w:sz w:val="22"/>
                                      <w:szCs w:val="22"/>
                                    </w:rPr>
                                    <w:t>v</w:t>
                                  </w:r>
                                  <w:r>
                                    <w:rPr>
                                      <w:spacing w:val="1"/>
                                      <w:sz w:val="22"/>
                                      <w:szCs w:val="22"/>
                                    </w:rPr>
                                    <w:t>i</w:t>
                                  </w:r>
                                  <w:r>
                                    <w:rPr>
                                      <w:sz w:val="22"/>
                                      <w:szCs w:val="22"/>
                                    </w:rPr>
                                    <w:t>ng</w:t>
                                  </w:r>
                                  <w:r>
                                    <w:rPr>
                                      <w:spacing w:val="12"/>
                                      <w:sz w:val="22"/>
                                      <w:szCs w:val="22"/>
                                    </w:rPr>
                                    <w:t xml:space="preserve"> </w:t>
                                  </w:r>
                                  <w:r>
                                    <w:rPr>
                                      <w:sz w:val="22"/>
                                      <w:szCs w:val="22"/>
                                    </w:rPr>
                                    <w:t>14</w:t>
                                  </w:r>
                                  <w:r>
                                    <w:rPr>
                                      <w:spacing w:val="15"/>
                                      <w:sz w:val="22"/>
                                      <w:szCs w:val="22"/>
                                    </w:rPr>
                                    <w:t xml:space="preserve"> </w:t>
                                  </w:r>
                                  <w:r>
                                    <w:rPr>
                                      <w:sz w:val="22"/>
                                      <w:szCs w:val="22"/>
                                    </w:rPr>
                                    <w:t>da</w:t>
                                  </w:r>
                                  <w:r>
                                    <w:rPr>
                                      <w:spacing w:val="-2"/>
                                      <w:sz w:val="22"/>
                                      <w:szCs w:val="22"/>
                                    </w:rPr>
                                    <w:t>y</w:t>
                                  </w:r>
                                  <w:r>
                                    <w:rPr>
                                      <w:spacing w:val="3"/>
                                      <w:sz w:val="22"/>
                                      <w:szCs w:val="22"/>
                                    </w:rPr>
                                    <w:t>s</w:t>
                                  </w:r>
                                  <w:r>
                                    <w:rPr>
                                      <w:sz w:val="22"/>
                                      <w:szCs w:val="22"/>
                                    </w:rPr>
                                    <w:t>'</w:t>
                                  </w:r>
                                  <w:r>
                                    <w:rPr>
                                      <w:spacing w:val="11"/>
                                      <w:sz w:val="22"/>
                                      <w:szCs w:val="22"/>
                                    </w:rPr>
                                    <w:t xml:space="preserve"> </w:t>
                                  </w:r>
                                  <w:r>
                                    <w:rPr>
                                      <w:sz w:val="22"/>
                                      <w:szCs w:val="22"/>
                                    </w:rPr>
                                    <w:t>no</w:t>
                                  </w:r>
                                  <w:r>
                                    <w:rPr>
                                      <w:spacing w:val="1"/>
                                      <w:sz w:val="22"/>
                                      <w:szCs w:val="22"/>
                                    </w:rPr>
                                    <w:t>ti</w:t>
                                  </w:r>
                                  <w:r>
                                    <w:rPr>
                                      <w:sz w:val="22"/>
                                      <w:szCs w:val="22"/>
                                    </w:rPr>
                                    <w:t>ce</w:t>
                                  </w:r>
                                  <w:r>
                                    <w:rPr>
                                      <w:spacing w:val="17"/>
                                      <w:sz w:val="22"/>
                                      <w:szCs w:val="22"/>
                                    </w:rPr>
                                    <w:t xml:space="preserve"> </w:t>
                                  </w:r>
                                  <w:r>
                                    <w:rPr>
                                      <w:spacing w:val="-1"/>
                                      <w:sz w:val="22"/>
                                      <w:szCs w:val="22"/>
                                    </w:rPr>
                                    <w:t>t</w:t>
                                  </w:r>
                                  <w:r>
                                    <w:rPr>
                                      <w:sz w:val="22"/>
                                      <w:szCs w:val="22"/>
                                    </w:rPr>
                                    <w:t>o</w:t>
                                  </w:r>
                                  <w:r>
                                    <w:rPr>
                                      <w:spacing w:val="14"/>
                                      <w:sz w:val="22"/>
                                      <w:szCs w:val="22"/>
                                    </w:rPr>
                                    <w:t xml:space="preserve"> </w:t>
                                  </w:r>
                                  <w:r>
                                    <w:rPr>
                                      <w:spacing w:val="1"/>
                                      <w:sz w:val="22"/>
                                      <w:szCs w:val="22"/>
                                    </w:rPr>
                                    <w:t>t</w:t>
                                  </w:r>
                                  <w:r>
                                    <w:rPr>
                                      <w:sz w:val="22"/>
                                      <w:szCs w:val="22"/>
                                    </w:rPr>
                                    <w:t>he</w:t>
                                  </w:r>
                                  <w:r>
                                    <w:rPr>
                                      <w:spacing w:val="13"/>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w:t>
                                  </w:r>
                                  <w:r>
                                    <w:rPr>
                                      <w:spacing w:val="1"/>
                                      <w:sz w:val="22"/>
                                      <w:szCs w:val="22"/>
                                    </w:rPr>
                                    <w:t>c</w:t>
                                  </w:r>
                                  <w:r>
                                    <w:rPr>
                                      <w:spacing w:val="-1"/>
                                      <w:sz w:val="22"/>
                                      <w:szCs w:val="22"/>
                                    </w:rPr>
                                    <w:t>t</w:t>
                                  </w:r>
                                  <w:r>
                                    <w:rPr>
                                      <w:spacing w:val="1"/>
                                      <w:sz w:val="22"/>
                                      <w:szCs w:val="22"/>
                                    </w:rPr>
                                    <w:t>i</w:t>
                                  </w:r>
                                  <w:r>
                                    <w:rPr>
                                      <w:sz w:val="22"/>
                                      <w:szCs w:val="22"/>
                                    </w:rPr>
                                    <w:t>ng</w:t>
                                  </w:r>
                                  <w:r>
                                    <w:rPr>
                                      <w:spacing w:val="13"/>
                                      <w:sz w:val="22"/>
                                      <w:szCs w:val="22"/>
                                    </w:rPr>
                                    <w:t xml:space="preserve"> </w:t>
                                  </w:r>
                                  <w:r>
                                    <w:rPr>
                                      <w:sz w:val="22"/>
                                      <w:szCs w:val="22"/>
                                    </w:rPr>
                                    <w:t>au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14"/>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pacing w:val="-2"/>
                                      <w:sz w:val="22"/>
                                      <w:szCs w:val="22"/>
                                    </w:rPr>
                                    <w:t>n</w:t>
                                  </w:r>
                                  <w:r>
                                    <w:rPr>
                                      <w:sz w:val="22"/>
                                      <w:szCs w:val="22"/>
                                    </w:rPr>
                                    <w:t>a</w:t>
                                  </w:r>
                                  <w:r>
                                    <w:rPr>
                                      <w:spacing w:val="1"/>
                                      <w:sz w:val="22"/>
                                      <w:szCs w:val="22"/>
                                    </w:rPr>
                                    <w:t>t</w:t>
                                  </w:r>
                                  <w:r>
                                    <w:rPr>
                                      <w:sz w:val="22"/>
                                      <w:szCs w:val="22"/>
                                    </w:rPr>
                                    <w:t>e</w:t>
                                  </w:r>
                                  <w:r>
                                    <w:rPr>
                                      <w:spacing w:val="15"/>
                                      <w:sz w:val="22"/>
                                      <w:szCs w:val="22"/>
                                    </w:rPr>
                                    <w:t xml:space="preserve"> </w:t>
                                  </w:r>
                                  <w:r>
                                    <w:rPr>
                                      <w:spacing w:val="-1"/>
                                      <w:sz w:val="22"/>
                                      <w:szCs w:val="22"/>
                                    </w:rPr>
                                    <w:t>t</w:t>
                                  </w:r>
                                  <w:r>
                                    <w:rPr>
                                      <w:sz w:val="22"/>
                                      <w:szCs w:val="22"/>
                                    </w:rPr>
                                    <w:t xml:space="preserve">he </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1"/>
                                      <w:sz w:val="22"/>
                                      <w:szCs w:val="22"/>
                                    </w:rPr>
                                    <w:t>i</w:t>
                                  </w:r>
                                  <w:r>
                                    <w:rPr>
                                      <w:sz w:val="22"/>
                                      <w:szCs w:val="22"/>
                                    </w:rPr>
                                    <w:t>f</w:t>
                                  </w:r>
                                  <w:r>
                                    <w:rPr>
                                      <w:spacing w:val="1"/>
                                      <w:sz w:val="22"/>
                                      <w:szCs w:val="22"/>
                                    </w:rPr>
                                    <w:t xml:space="preserve"> </w:t>
                                  </w:r>
                                  <w:r>
                                    <w:rPr>
                                      <w:spacing w:val="-1"/>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z w:val="22"/>
                                      <w:szCs w:val="22"/>
                                    </w:rPr>
                                    <w:t>au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pacing w:val="-2"/>
                                      <w:sz w:val="22"/>
                                      <w:szCs w:val="22"/>
                                    </w:rPr>
                                    <w:t>y</w:t>
                                  </w:r>
                                  <w:r>
                                    <w:rPr>
                                      <w:sz w:val="22"/>
                                      <w:szCs w:val="22"/>
                                    </w:rPr>
                                    <w:t>:</w:t>
                                  </w:r>
                                </w:p>
                              </w:tc>
                            </w:tr>
                            <w:tr w:rsidR="00DF24EE">
                              <w:trPr>
                                <w:trHeight w:hRule="exact" w:val="642"/>
                              </w:trPr>
                              <w:tc>
                                <w:tcPr>
                                  <w:tcW w:w="629" w:type="dxa"/>
                                  <w:tcBorders>
                                    <w:top w:val="nil"/>
                                    <w:left w:val="nil"/>
                                    <w:bottom w:val="nil"/>
                                    <w:right w:val="nil"/>
                                  </w:tcBorders>
                                </w:tcPr>
                                <w:p w:rsidR="00DF24EE" w:rsidRDefault="00DF24EE"/>
                              </w:tc>
                              <w:tc>
                                <w:tcPr>
                                  <w:tcW w:w="431" w:type="dxa"/>
                                  <w:tcBorders>
                                    <w:top w:val="nil"/>
                                    <w:left w:val="nil"/>
                                    <w:bottom w:val="nil"/>
                                    <w:right w:val="nil"/>
                                  </w:tcBorders>
                                </w:tcPr>
                                <w:p w:rsidR="00DF24EE" w:rsidRDefault="00DF24EE">
                                  <w:pPr>
                                    <w:spacing w:before="42"/>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DF24EE" w:rsidRDefault="00DF24EE">
                                  <w:pPr>
                                    <w:spacing w:before="62" w:line="252" w:lineRule="exact"/>
                                    <w:ind w:left="143" w:right="-18"/>
                                  </w:pPr>
                                  <w:r>
                                    <w:rPr>
                                      <w:spacing w:val="1"/>
                                      <w:sz w:val="22"/>
                                      <w:szCs w:val="22"/>
                                    </w:rPr>
                                    <w:t>f</w:t>
                                  </w:r>
                                  <w:r>
                                    <w:rPr>
                                      <w:sz w:val="22"/>
                                      <w:szCs w:val="22"/>
                                    </w:rPr>
                                    <w:t>a</w:t>
                                  </w:r>
                                  <w:r>
                                    <w:rPr>
                                      <w:spacing w:val="-1"/>
                                      <w:sz w:val="22"/>
                                      <w:szCs w:val="22"/>
                                    </w:rPr>
                                    <w:t>i</w:t>
                                  </w:r>
                                  <w:r>
                                    <w:rPr>
                                      <w:spacing w:val="1"/>
                                      <w:sz w:val="22"/>
                                      <w:szCs w:val="22"/>
                                    </w:rPr>
                                    <w:t>l</w:t>
                                  </w:r>
                                  <w:r>
                                    <w:rPr>
                                      <w:sz w:val="22"/>
                                      <w:szCs w:val="22"/>
                                    </w:rPr>
                                    <w:t xml:space="preserve">s </w:t>
                                  </w:r>
                                  <w:r>
                                    <w:rPr>
                                      <w:spacing w:val="1"/>
                                      <w:sz w:val="22"/>
                                      <w:szCs w:val="22"/>
                                    </w:rPr>
                                    <w:t>t</w:t>
                                  </w:r>
                                  <w:r>
                                    <w:rPr>
                                      <w:sz w:val="22"/>
                                      <w:szCs w:val="22"/>
                                    </w:rPr>
                                    <w:t>o</w:t>
                                  </w:r>
                                  <w:r>
                                    <w:rPr>
                                      <w:spacing w:val="2"/>
                                      <w:sz w:val="22"/>
                                      <w:szCs w:val="22"/>
                                    </w:rPr>
                                    <w:t xml:space="preserve"> </w:t>
                                  </w:r>
                                  <w:r>
                                    <w:rPr>
                                      <w:sz w:val="22"/>
                                      <w:szCs w:val="22"/>
                                    </w:rPr>
                                    <w:t xml:space="preserve">pay </w:t>
                                  </w:r>
                                  <w:r>
                                    <w:rPr>
                                      <w:spacing w:val="1"/>
                                      <w:sz w:val="22"/>
                                      <w:szCs w:val="22"/>
                                    </w:rPr>
                                    <w:t>t</w:t>
                                  </w:r>
                                  <w:r>
                                    <w:rPr>
                                      <w:spacing w:val="-2"/>
                                      <w:sz w:val="22"/>
                                      <w:szCs w:val="22"/>
                                    </w:rPr>
                                    <w:t>h</w:t>
                                  </w:r>
                                  <w:r>
                                    <w:rPr>
                                      <w:sz w:val="22"/>
                                      <w:szCs w:val="22"/>
                                    </w:rPr>
                                    <w:t>e</w:t>
                                  </w:r>
                                  <w:r>
                                    <w:rPr>
                                      <w:spacing w:val="5"/>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1"/>
                                      <w:sz w:val="22"/>
                                      <w:szCs w:val="22"/>
                                    </w:rPr>
                                    <w:t>c</w:t>
                                  </w:r>
                                  <w:r>
                                    <w:rPr>
                                      <w:spacing w:val="-1"/>
                                      <w:sz w:val="22"/>
                                      <w:szCs w:val="22"/>
                                    </w:rPr>
                                    <w:t>t</w:t>
                                  </w:r>
                                  <w:r>
                                    <w:rPr>
                                      <w:sz w:val="22"/>
                                      <w:szCs w:val="22"/>
                                    </w:rPr>
                                    <w:t>or</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a</w:t>
                                  </w:r>
                                  <w:r>
                                    <w:rPr>
                                      <w:spacing w:val="-3"/>
                                      <w:sz w:val="22"/>
                                      <w:szCs w:val="22"/>
                                    </w:rPr>
                                    <w:t>m</w:t>
                                  </w:r>
                                  <w:r>
                                    <w:rPr>
                                      <w:sz w:val="22"/>
                                      <w:szCs w:val="22"/>
                                    </w:rPr>
                                    <w:t>oun</w:t>
                                  </w:r>
                                  <w:r>
                                    <w:rPr>
                                      <w:spacing w:val="1"/>
                                      <w:sz w:val="22"/>
                                      <w:szCs w:val="22"/>
                                    </w:rPr>
                                    <w:t>t</w:t>
                                  </w:r>
                                  <w:r>
                                    <w:rPr>
                                      <w:sz w:val="22"/>
                                      <w:szCs w:val="22"/>
                                    </w:rPr>
                                    <w:t>s</w:t>
                                  </w:r>
                                  <w:r>
                                    <w:rPr>
                                      <w:spacing w:val="3"/>
                                      <w:sz w:val="22"/>
                                      <w:szCs w:val="22"/>
                                    </w:rPr>
                                    <w:t xml:space="preserve"> </w:t>
                                  </w:r>
                                  <w:r>
                                    <w:rPr>
                                      <w:sz w:val="22"/>
                                      <w:szCs w:val="22"/>
                                    </w:rPr>
                                    <w:t>due und</w:t>
                                  </w:r>
                                  <w:r>
                                    <w:rPr>
                                      <w:spacing w:val="-2"/>
                                      <w:sz w:val="22"/>
                                      <w:szCs w:val="22"/>
                                    </w:rPr>
                                    <w:t>e</w:t>
                                  </w:r>
                                  <w:r>
                                    <w:rPr>
                                      <w:sz w:val="22"/>
                                      <w:szCs w:val="22"/>
                                    </w:rPr>
                                    <w:t>r</w:t>
                                  </w:r>
                                  <w:r>
                                    <w:rPr>
                                      <w:spacing w:val="3"/>
                                      <w:sz w:val="22"/>
                                      <w:szCs w:val="22"/>
                                    </w:rPr>
                                    <w:t xml:space="preserve"> </w:t>
                                  </w:r>
                                  <w:r>
                                    <w:rPr>
                                      <w:sz w:val="22"/>
                                      <w:szCs w:val="22"/>
                                    </w:rPr>
                                    <w:t>any c</w:t>
                                  </w:r>
                                  <w:r>
                                    <w:rPr>
                                      <w:spacing w:val="1"/>
                                      <w:sz w:val="22"/>
                                      <w:szCs w:val="22"/>
                                    </w:rPr>
                                    <w:t>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e</w:t>
                                  </w:r>
                                  <w:r>
                                    <w:rPr>
                                      <w:spacing w:val="3"/>
                                      <w:sz w:val="22"/>
                                      <w:szCs w:val="22"/>
                                    </w:rPr>
                                    <w:t xml:space="preserve"> </w:t>
                                  </w:r>
                                  <w:r>
                                    <w:rPr>
                                      <w:spacing w:val="1"/>
                                      <w:sz w:val="22"/>
                                      <w:szCs w:val="22"/>
                                    </w:rPr>
                                    <w:t>i</w:t>
                                  </w:r>
                                  <w:r>
                                    <w:rPr>
                                      <w:spacing w:val="-2"/>
                                      <w:sz w:val="22"/>
                                      <w:szCs w:val="22"/>
                                    </w:rPr>
                                    <w:t>s</w:t>
                                  </w:r>
                                  <w:r>
                                    <w:rPr>
                                      <w:sz w:val="22"/>
                                      <w:szCs w:val="22"/>
                                    </w:rPr>
                                    <w:t>su</w:t>
                                  </w:r>
                                  <w:r>
                                    <w:rPr>
                                      <w:spacing w:val="1"/>
                                      <w:sz w:val="22"/>
                                      <w:szCs w:val="22"/>
                                    </w:rPr>
                                    <w:t>e</w:t>
                                  </w:r>
                                  <w:r>
                                    <w:rPr>
                                      <w:sz w:val="22"/>
                                      <w:szCs w:val="22"/>
                                    </w:rPr>
                                    <w:t xml:space="preserve">d by </w:t>
                                  </w:r>
                                  <w:r>
                                    <w:rPr>
                                      <w:spacing w:val="1"/>
                                      <w:sz w:val="22"/>
                                      <w:szCs w:val="22"/>
                                    </w:rPr>
                                    <w:t>t</w:t>
                                  </w:r>
                                  <w:r>
                                    <w:rPr>
                                      <w:sz w:val="22"/>
                                      <w:szCs w:val="22"/>
                                    </w:rPr>
                                    <w:t>he</w:t>
                                  </w:r>
                                  <w:r>
                                    <w:rPr>
                                      <w:spacing w:val="7"/>
                                      <w:sz w:val="22"/>
                                      <w:szCs w:val="22"/>
                                    </w:rPr>
                                    <w:t xml:space="preserve"> </w:t>
                                  </w:r>
                                  <w:r>
                                    <w:rPr>
                                      <w:sz w:val="22"/>
                                      <w:szCs w:val="22"/>
                                    </w:rPr>
                                    <w:t>p</w:t>
                                  </w:r>
                                  <w:r>
                                    <w:rPr>
                                      <w:spacing w:val="-2"/>
                                      <w:sz w:val="22"/>
                                      <w:szCs w:val="22"/>
                                    </w:rPr>
                                    <w:t>ro</w:t>
                                  </w:r>
                                  <w:r>
                                    <w:rPr>
                                      <w:spacing w:val="1"/>
                                      <w:sz w:val="22"/>
                                      <w:szCs w:val="22"/>
                                    </w:rPr>
                                    <w:t>j</w:t>
                                  </w:r>
                                  <w:r>
                                    <w:rPr>
                                      <w:sz w:val="22"/>
                                      <w:szCs w:val="22"/>
                                    </w:rPr>
                                    <w:t>e</w:t>
                                  </w:r>
                                  <w:r>
                                    <w:rPr>
                                      <w:spacing w:val="-2"/>
                                      <w:sz w:val="22"/>
                                      <w:szCs w:val="22"/>
                                    </w:rPr>
                                    <w:t>c</w:t>
                                  </w:r>
                                  <w:r>
                                    <w:rPr>
                                      <w:sz w:val="22"/>
                                      <w:szCs w:val="22"/>
                                    </w:rPr>
                                    <w:t xml:space="preserve">t </w:t>
                                  </w:r>
                                  <w:r>
                                    <w:rPr>
                                      <w:spacing w:val="-4"/>
                                      <w:sz w:val="22"/>
                                      <w:szCs w:val="22"/>
                                    </w:rPr>
                                    <w:t>m</w:t>
                                  </w:r>
                                  <w:r>
                                    <w:rPr>
                                      <w:sz w:val="22"/>
                                      <w:szCs w:val="22"/>
                                    </w:rPr>
                                    <w:t>an</w:t>
                                  </w:r>
                                  <w:r>
                                    <w:rPr>
                                      <w:spacing w:val="1"/>
                                      <w:sz w:val="22"/>
                                      <w:szCs w:val="22"/>
                                    </w:rPr>
                                    <w:t>a</w:t>
                                  </w:r>
                                  <w:r>
                                    <w:rPr>
                                      <w:spacing w:val="-2"/>
                                      <w:sz w:val="22"/>
                                      <w:szCs w:val="22"/>
                                    </w:rPr>
                                    <w:t>g</w:t>
                                  </w:r>
                                  <w:r>
                                    <w:rPr>
                                      <w:sz w:val="22"/>
                                      <w:szCs w:val="22"/>
                                    </w:rPr>
                                    <w:t>er</w:t>
                                  </w:r>
                                  <w:r>
                                    <w:rPr>
                                      <w:spacing w:val="1"/>
                                      <w:sz w:val="22"/>
                                      <w:szCs w:val="22"/>
                                    </w:rPr>
                                    <w:t xml:space="preserve"> </w:t>
                                  </w:r>
                                  <w:r>
                                    <w:rPr>
                                      <w:sz w:val="22"/>
                                      <w:szCs w:val="22"/>
                                    </w:rPr>
                                    <w:t>a</w:t>
                                  </w:r>
                                  <w:r>
                                    <w:rPr>
                                      <w:spacing w:val="1"/>
                                      <w:sz w:val="22"/>
                                      <w:szCs w:val="22"/>
                                    </w:rPr>
                                    <w:t>ft</w:t>
                                  </w:r>
                                  <w:r>
                                    <w:rPr>
                                      <w:spacing w:val="-2"/>
                                      <w:sz w:val="22"/>
                                      <w:szCs w:val="22"/>
                                    </w:rPr>
                                    <w:t>e</w:t>
                                  </w:r>
                                  <w:r>
                                    <w:rPr>
                                      <w:sz w:val="22"/>
                                      <w:szCs w:val="22"/>
                                    </w:rPr>
                                    <w:t>r</w:t>
                                  </w:r>
                                  <w:r>
                                    <w:rPr>
                                      <w:spacing w:val="1"/>
                                      <w:sz w:val="22"/>
                                      <w:szCs w:val="22"/>
                                    </w:rPr>
                                    <w:t xml:space="preserve"> t</w:t>
                                  </w:r>
                                  <w:r>
                                    <w:rPr>
                                      <w:spacing w:val="-2"/>
                                      <w:sz w:val="22"/>
                                      <w:szCs w:val="22"/>
                                    </w:rPr>
                                    <w:t>h</w:t>
                                  </w:r>
                                  <w:r>
                                    <w:rPr>
                                      <w:sz w:val="22"/>
                                      <w:szCs w:val="22"/>
                                    </w:rPr>
                                    <w:t>e ex</w:t>
                                  </w:r>
                                  <w:r>
                                    <w:rPr>
                                      <w:spacing w:val="-2"/>
                                      <w:sz w:val="22"/>
                                      <w:szCs w:val="22"/>
                                    </w:rPr>
                                    <w:t>p</w:t>
                                  </w:r>
                                  <w:r>
                                    <w:rPr>
                                      <w:spacing w:val="1"/>
                                      <w:sz w:val="22"/>
                                      <w:szCs w:val="22"/>
                                    </w:rPr>
                                    <w:t>ir</w:t>
                                  </w:r>
                                  <w:r>
                                    <w:rPr>
                                      <w:sz w:val="22"/>
                                      <w:szCs w:val="22"/>
                                    </w:rPr>
                                    <w:t>y</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ti</w:t>
                                  </w:r>
                                  <w:r>
                                    <w:rPr>
                                      <w:spacing w:val="-4"/>
                                      <w:sz w:val="22"/>
                                      <w:szCs w:val="22"/>
                                    </w:rPr>
                                    <w:t>m</w:t>
                                  </w:r>
                                  <w:r>
                                    <w:rPr>
                                      <w:sz w:val="22"/>
                                      <w:szCs w:val="22"/>
                                    </w:rPr>
                                    <w:t xml:space="preserve">e </w:t>
                                  </w:r>
                                  <w:r>
                                    <w:rPr>
                                      <w:spacing w:val="1"/>
                                      <w:sz w:val="22"/>
                                      <w:szCs w:val="22"/>
                                    </w:rPr>
                                    <w:t>li</w:t>
                                  </w:r>
                                  <w:r>
                                    <w:rPr>
                                      <w:spacing w:val="-4"/>
                                      <w:sz w:val="22"/>
                                      <w:szCs w:val="22"/>
                                    </w:rPr>
                                    <w:t>m</w:t>
                                  </w:r>
                                  <w:r>
                                    <w:rPr>
                                      <w:spacing w:val="1"/>
                                      <w:sz w:val="22"/>
                                      <w:szCs w:val="22"/>
                                    </w:rPr>
                                    <w:t>i</w:t>
                                  </w:r>
                                  <w:r>
                                    <w:rPr>
                                      <w:sz w:val="22"/>
                                      <w:szCs w:val="22"/>
                                    </w:rPr>
                                    <w:t>t</w:t>
                                  </w:r>
                                  <w:r>
                                    <w:rPr>
                                      <w:spacing w:val="1"/>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ed</w:t>
                                  </w:r>
                                  <w:r>
                                    <w:rPr>
                                      <w:spacing w:val="-2"/>
                                      <w:sz w:val="22"/>
                                      <w:szCs w:val="22"/>
                                    </w:rPr>
                                    <w:t xml:space="preserve"> </w:t>
                                  </w:r>
                                  <w:r>
                                    <w:rPr>
                                      <w:spacing w:val="1"/>
                                      <w:sz w:val="22"/>
                                      <w:szCs w:val="22"/>
                                    </w:rPr>
                                    <w:t>i</w:t>
                                  </w:r>
                                  <w:r>
                                    <w:rPr>
                                      <w:sz w:val="22"/>
                                      <w:szCs w:val="22"/>
                                    </w:rPr>
                                    <w:t xml:space="preserve">n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 xml:space="preserve">e </w:t>
                                  </w:r>
                                  <w:r>
                                    <w:rPr>
                                      <w:spacing w:val="-2"/>
                                      <w:sz w:val="22"/>
                                      <w:szCs w:val="22"/>
                                    </w:rPr>
                                    <w:t>2</w:t>
                                  </w:r>
                                  <w:r>
                                    <w:rPr>
                                      <w:sz w:val="22"/>
                                      <w:szCs w:val="22"/>
                                    </w:rPr>
                                    <w:t>8.3;</w:t>
                                  </w:r>
                                  <w:r>
                                    <w:rPr>
                                      <w:spacing w:val="-1"/>
                                      <w:sz w:val="22"/>
                                      <w:szCs w:val="22"/>
                                    </w:rPr>
                                    <w:t xml:space="preserve"> </w:t>
                                  </w:r>
                                  <w:r>
                                    <w:rPr>
                                      <w:sz w:val="22"/>
                                      <w:szCs w:val="22"/>
                                    </w:rPr>
                                    <w:t>or</w:t>
                                  </w:r>
                                </w:p>
                              </w:tc>
                            </w:tr>
                            <w:tr w:rsidR="00DF24EE">
                              <w:trPr>
                                <w:trHeight w:hRule="exact" w:val="390"/>
                              </w:trPr>
                              <w:tc>
                                <w:tcPr>
                                  <w:tcW w:w="629" w:type="dxa"/>
                                  <w:tcBorders>
                                    <w:top w:val="nil"/>
                                    <w:left w:val="nil"/>
                                    <w:bottom w:val="nil"/>
                                    <w:right w:val="nil"/>
                                  </w:tcBorders>
                                </w:tcPr>
                                <w:p w:rsidR="00DF24EE" w:rsidRDefault="00DF24EE"/>
                              </w:tc>
                              <w:tc>
                                <w:tcPr>
                                  <w:tcW w:w="431" w:type="dxa"/>
                                  <w:tcBorders>
                                    <w:top w:val="nil"/>
                                    <w:left w:val="nil"/>
                                    <w:bottom w:val="nil"/>
                                    <w:right w:val="nil"/>
                                  </w:tcBorders>
                                </w:tcPr>
                                <w:p w:rsidR="00DF24EE" w:rsidRDefault="00DF24EE">
                                  <w:pPr>
                                    <w:spacing w:before="43"/>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DF24EE" w:rsidRDefault="00DF24EE">
                                  <w:pPr>
                                    <w:spacing w:before="59"/>
                                    <w:ind w:left="143" w:right="-20"/>
                                  </w:pPr>
                                  <w:r>
                                    <w:rPr>
                                      <w:sz w:val="22"/>
                                      <w:szCs w:val="22"/>
                                    </w:rPr>
                                    <w:t>con</w:t>
                                  </w:r>
                                  <w:r>
                                    <w:rPr>
                                      <w:spacing w:val="1"/>
                                      <w:sz w:val="22"/>
                                      <w:szCs w:val="22"/>
                                    </w:rPr>
                                    <w:t>s</w:t>
                                  </w:r>
                                  <w:r>
                                    <w:rPr>
                                      <w:spacing w:val="-1"/>
                                      <w:sz w:val="22"/>
                                      <w:szCs w:val="22"/>
                                    </w:rPr>
                                    <w:t>i</w:t>
                                  </w:r>
                                  <w:r>
                                    <w:rPr>
                                      <w:sz w:val="22"/>
                                      <w:szCs w:val="22"/>
                                    </w:rPr>
                                    <w:t>s</w:t>
                                  </w:r>
                                  <w:r>
                                    <w:rPr>
                                      <w:spacing w:val="-1"/>
                                      <w:sz w:val="22"/>
                                      <w:szCs w:val="22"/>
                                    </w:rPr>
                                    <w:t>t</w:t>
                                  </w:r>
                                  <w:r>
                                    <w:rPr>
                                      <w:sz w:val="22"/>
                                      <w:szCs w:val="22"/>
                                    </w:rPr>
                                    <w:t>en</w:t>
                                  </w:r>
                                  <w:r>
                                    <w:rPr>
                                      <w:spacing w:val="-1"/>
                                      <w:sz w:val="22"/>
                                      <w:szCs w:val="22"/>
                                    </w:rPr>
                                    <w:t>t</w:t>
                                  </w:r>
                                  <w:r>
                                    <w:rPr>
                                      <w:spacing w:val="1"/>
                                      <w:sz w:val="22"/>
                                      <w:szCs w:val="22"/>
                                    </w:rPr>
                                    <w:t>l</w:t>
                                  </w:r>
                                  <w:r>
                                    <w:rPr>
                                      <w:sz w:val="22"/>
                                      <w:szCs w:val="22"/>
                                    </w:rPr>
                                    <w:t>y</w:t>
                                  </w:r>
                                  <w:r>
                                    <w:rPr>
                                      <w:spacing w:val="-2"/>
                                      <w:sz w:val="22"/>
                                      <w:szCs w:val="22"/>
                                    </w:rPr>
                                    <w:t xml:space="preserve"> </w:t>
                                  </w:r>
                                  <w:r>
                                    <w:rPr>
                                      <w:spacing w:val="1"/>
                                      <w:sz w:val="22"/>
                                      <w:szCs w:val="22"/>
                                    </w:rPr>
                                    <w:t>f</w:t>
                                  </w:r>
                                  <w:r>
                                    <w:rPr>
                                      <w:sz w:val="22"/>
                                      <w:szCs w:val="22"/>
                                    </w:rPr>
                                    <w:t>a</w:t>
                                  </w:r>
                                  <w:r>
                                    <w:rPr>
                                      <w:spacing w:val="-1"/>
                                      <w:sz w:val="22"/>
                                      <w:szCs w:val="22"/>
                                    </w:rPr>
                                    <w:t>i</w:t>
                                  </w:r>
                                  <w:r>
                                    <w:rPr>
                                      <w:spacing w:val="1"/>
                                      <w:sz w:val="22"/>
                                      <w:szCs w:val="22"/>
                                    </w:rPr>
                                    <w:t>l</w:t>
                                  </w:r>
                                  <w:r>
                                    <w:rPr>
                                      <w:sz w:val="22"/>
                                      <w:szCs w:val="22"/>
                                    </w:rPr>
                                    <w:t>s</w:t>
                                  </w:r>
                                  <w:r>
                                    <w:rPr>
                                      <w:spacing w:val="-2"/>
                                      <w:sz w:val="22"/>
                                      <w:szCs w:val="22"/>
                                    </w:rPr>
                                    <w:t xml:space="preserve"> </w:t>
                                  </w:r>
                                  <w:r>
                                    <w:rPr>
                                      <w:spacing w:val="1"/>
                                      <w:sz w:val="22"/>
                                      <w:szCs w:val="22"/>
                                    </w:rPr>
                                    <w:t>t</w:t>
                                  </w:r>
                                  <w:r>
                                    <w:rPr>
                                      <w:sz w:val="22"/>
                                      <w:szCs w:val="22"/>
                                    </w:rPr>
                                    <w:t xml:space="preserve">o </w:t>
                                  </w:r>
                                  <w:r>
                                    <w:rPr>
                                      <w:spacing w:val="-4"/>
                                      <w:sz w:val="22"/>
                                      <w:szCs w:val="22"/>
                                    </w:rPr>
                                    <w:t>m</w:t>
                                  </w:r>
                                  <w:r>
                                    <w:rPr>
                                      <w:sz w:val="22"/>
                                      <w:szCs w:val="22"/>
                                    </w:rPr>
                                    <w:t>e</w:t>
                                  </w:r>
                                  <w:r>
                                    <w:rPr>
                                      <w:spacing w:val="1"/>
                                      <w:sz w:val="22"/>
                                      <w:szCs w:val="22"/>
                                    </w:rPr>
                                    <w:t>e</w:t>
                                  </w:r>
                                  <w:r>
                                    <w:rPr>
                                      <w:sz w:val="22"/>
                                      <w:szCs w:val="22"/>
                                    </w:rPr>
                                    <w:t>t</w:t>
                                  </w:r>
                                  <w:r>
                                    <w:rPr>
                                      <w:spacing w:val="-1"/>
                                      <w:sz w:val="22"/>
                                      <w:szCs w:val="22"/>
                                    </w:rPr>
                                    <w:t xml:space="preserve"> </w:t>
                                  </w:r>
                                  <w:r>
                                    <w:rPr>
                                      <w:spacing w:val="1"/>
                                      <w:sz w:val="22"/>
                                      <w:szCs w:val="22"/>
                                    </w:rPr>
                                    <w:t>i</w:t>
                                  </w:r>
                                  <w:r>
                                    <w:rPr>
                                      <w:spacing w:val="-1"/>
                                      <w:sz w:val="22"/>
                                      <w:szCs w:val="22"/>
                                    </w:rPr>
                                    <w:t>t</w:t>
                                  </w:r>
                                  <w:r>
                                    <w:rPr>
                                      <w:sz w:val="22"/>
                                      <w:szCs w:val="22"/>
                                    </w:rPr>
                                    <w:t>s 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pacing w:val="-2"/>
                                      <w:sz w:val="22"/>
                                      <w:szCs w:val="22"/>
                                    </w:rPr>
                                    <w:t>o</w:t>
                                  </w:r>
                                  <w:r>
                                    <w:rPr>
                                      <w:sz w:val="22"/>
                                      <w:szCs w:val="22"/>
                                    </w:rPr>
                                    <w:t xml:space="preserve">ns </w:t>
                                  </w:r>
                                  <w:r>
                                    <w:rPr>
                                      <w:spacing w:val="-2"/>
                                      <w:sz w:val="22"/>
                                      <w:szCs w:val="22"/>
                                    </w:rPr>
                                    <w:t>a</w:t>
                                  </w:r>
                                  <w:r>
                                    <w:rPr>
                                      <w:spacing w:val="1"/>
                                      <w:sz w:val="22"/>
                                      <w:szCs w:val="22"/>
                                    </w:rPr>
                                    <w:t>f</w:t>
                                  </w:r>
                                  <w:r>
                                    <w:rPr>
                                      <w:spacing w:val="-1"/>
                                      <w:sz w:val="22"/>
                                      <w:szCs w:val="22"/>
                                    </w:rPr>
                                    <w:t>t</w:t>
                                  </w:r>
                                  <w:r>
                                    <w:rPr>
                                      <w:sz w:val="22"/>
                                      <w:szCs w:val="22"/>
                                    </w:rPr>
                                    <w:t>er</w:t>
                                  </w:r>
                                  <w:r>
                                    <w:rPr>
                                      <w:spacing w:val="-1"/>
                                      <w:sz w:val="22"/>
                                      <w:szCs w:val="22"/>
                                    </w:rPr>
                                    <w:t xml:space="preserve"> </w:t>
                                  </w:r>
                                  <w:r>
                                    <w:rPr>
                                      <w:spacing w:val="1"/>
                                      <w:sz w:val="22"/>
                                      <w:szCs w:val="22"/>
                                    </w:rPr>
                                    <w:t>r</w:t>
                                  </w:r>
                                  <w:r>
                                    <w:rPr>
                                      <w:sz w:val="22"/>
                                      <w:szCs w:val="22"/>
                                    </w:rPr>
                                    <w:t>ep</w:t>
                                  </w:r>
                                  <w:r>
                                    <w:rPr>
                                      <w:spacing w:val="-2"/>
                                      <w:sz w:val="22"/>
                                      <w:szCs w:val="22"/>
                                    </w:rPr>
                                    <w:t>e</w:t>
                                  </w:r>
                                  <w:r>
                                    <w:rPr>
                                      <w:sz w:val="22"/>
                                      <w:szCs w:val="22"/>
                                    </w:rPr>
                                    <w:t>a</w:t>
                                  </w:r>
                                  <w:r>
                                    <w:rPr>
                                      <w:spacing w:val="-1"/>
                                      <w:sz w:val="22"/>
                                      <w:szCs w:val="22"/>
                                    </w:rPr>
                                    <w:t>t</w:t>
                                  </w:r>
                                  <w:r>
                                    <w:rPr>
                                      <w:sz w:val="22"/>
                                      <w:szCs w:val="22"/>
                                    </w:rPr>
                                    <w:t>ed</w:t>
                                  </w:r>
                                  <w:r>
                                    <w:rPr>
                                      <w:spacing w:val="-2"/>
                                      <w:sz w:val="22"/>
                                      <w:szCs w:val="22"/>
                                    </w:rPr>
                                    <w:t xml:space="preserve"> </w:t>
                                  </w:r>
                                  <w:r>
                                    <w:rPr>
                                      <w:spacing w:val="1"/>
                                      <w:sz w:val="22"/>
                                      <w:szCs w:val="22"/>
                                    </w:rPr>
                                    <w:t>r</w:t>
                                  </w:r>
                                  <w:r>
                                    <w:rPr>
                                      <w:sz w:val="22"/>
                                      <w:szCs w:val="22"/>
                                    </w:rPr>
                                    <w:t>e</w:t>
                                  </w:r>
                                  <w:r>
                                    <w:rPr>
                                      <w:spacing w:val="-3"/>
                                      <w:sz w:val="22"/>
                                      <w:szCs w:val="22"/>
                                    </w:rPr>
                                    <w:t>m</w:t>
                                  </w:r>
                                  <w:r>
                                    <w:rPr>
                                      <w:spacing w:val="1"/>
                                      <w:sz w:val="22"/>
                                      <w:szCs w:val="22"/>
                                    </w:rPr>
                                    <w:t>i</w:t>
                                  </w:r>
                                  <w:r>
                                    <w:rPr>
                                      <w:sz w:val="22"/>
                                      <w:szCs w:val="22"/>
                                    </w:rPr>
                                    <w:t>nde</w:t>
                                  </w:r>
                                  <w:r>
                                    <w:rPr>
                                      <w:spacing w:val="1"/>
                                      <w:sz w:val="22"/>
                                      <w:szCs w:val="22"/>
                                    </w:rPr>
                                    <w:t>r</w:t>
                                  </w:r>
                                  <w:r>
                                    <w:rPr>
                                      <w:spacing w:val="-2"/>
                                      <w:sz w:val="22"/>
                                      <w:szCs w:val="22"/>
                                    </w:rPr>
                                    <w:t>s</w:t>
                                  </w:r>
                                  <w:r>
                                    <w:rPr>
                                      <w:sz w:val="22"/>
                                      <w:szCs w:val="22"/>
                                    </w:rPr>
                                    <w:t>;</w:t>
                                  </w:r>
                                  <w:r>
                                    <w:rPr>
                                      <w:spacing w:val="1"/>
                                      <w:sz w:val="22"/>
                                      <w:szCs w:val="22"/>
                                    </w:rPr>
                                    <w:t xml:space="preserve"> </w:t>
                                  </w:r>
                                  <w:r>
                                    <w:rPr>
                                      <w:spacing w:val="-2"/>
                                      <w:sz w:val="22"/>
                                      <w:szCs w:val="22"/>
                                    </w:rPr>
                                    <w:t>o</w:t>
                                  </w:r>
                                  <w:r>
                                    <w:rPr>
                                      <w:sz w:val="22"/>
                                      <w:szCs w:val="22"/>
                                    </w:rPr>
                                    <w:t>r</w:t>
                                  </w:r>
                                </w:p>
                              </w:tc>
                            </w:tr>
                            <w:tr w:rsidR="00DF24EE">
                              <w:trPr>
                                <w:trHeight w:hRule="exact" w:val="911"/>
                              </w:trPr>
                              <w:tc>
                                <w:tcPr>
                                  <w:tcW w:w="629" w:type="dxa"/>
                                  <w:tcBorders>
                                    <w:top w:val="nil"/>
                                    <w:left w:val="nil"/>
                                    <w:bottom w:val="nil"/>
                                    <w:right w:val="nil"/>
                                  </w:tcBorders>
                                </w:tcPr>
                                <w:p w:rsidR="00DF24EE" w:rsidRDefault="00DF24EE"/>
                              </w:tc>
                              <w:tc>
                                <w:tcPr>
                                  <w:tcW w:w="431" w:type="dxa"/>
                                  <w:tcBorders>
                                    <w:top w:val="nil"/>
                                    <w:left w:val="nil"/>
                                    <w:bottom w:val="nil"/>
                                    <w:right w:val="nil"/>
                                  </w:tcBorders>
                                </w:tcPr>
                                <w:p w:rsidR="00DF24EE" w:rsidRDefault="00DF24EE">
                                  <w:pPr>
                                    <w:spacing w:before="42"/>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DF24EE" w:rsidRDefault="00DF24EE">
                                  <w:pPr>
                                    <w:spacing w:before="62" w:line="252" w:lineRule="exact"/>
                                    <w:ind w:left="143" w:right="-17"/>
                                    <w:jc w:val="both"/>
                                  </w:pPr>
                                  <w:r>
                                    <w:rPr>
                                      <w:sz w:val="22"/>
                                      <w:szCs w:val="22"/>
                                    </w:rPr>
                                    <w:t>su</w:t>
                                  </w:r>
                                  <w:r>
                                    <w:rPr>
                                      <w:spacing w:val="1"/>
                                      <w:sz w:val="22"/>
                                      <w:szCs w:val="22"/>
                                    </w:rPr>
                                    <w:t>s</w:t>
                                  </w:r>
                                  <w:r>
                                    <w:rPr>
                                      <w:sz w:val="22"/>
                                      <w:szCs w:val="22"/>
                                    </w:rPr>
                                    <w:t>pe</w:t>
                                  </w:r>
                                  <w:r>
                                    <w:rPr>
                                      <w:spacing w:val="-2"/>
                                      <w:sz w:val="22"/>
                                      <w:szCs w:val="22"/>
                                    </w:rPr>
                                    <w:t>n</w:t>
                                  </w:r>
                                  <w:r>
                                    <w:rPr>
                                      <w:sz w:val="22"/>
                                      <w:szCs w:val="22"/>
                                    </w:rPr>
                                    <w:t>ds</w:t>
                                  </w:r>
                                  <w:r>
                                    <w:rPr>
                                      <w:spacing w:val="1"/>
                                      <w:sz w:val="22"/>
                                      <w:szCs w:val="22"/>
                                    </w:rPr>
                                    <w:t xml:space="preserve"> t</w:t>
                                  </w:r>
                                  <w:r>
                                    <w:rPr>
                                      <w:sz w:val="22"/>
                                      <w:szCs w:val="22"/>
                                    </w:rPr>
                                    <w:t>he d</w:t>
                                  </w:r>
                                  <w:r>
                                    <w:rPr>
                                      <w:spacing w:val="-2"/>
                                      <w:sz w:val="22"/>
                                      <w:szCs w:val="22"/>
                                    </w:rPr>
                                    <w:t>e</w:t>
                                  </w:r>
                                  <w:r>
                                    <w:rPr>
                                      <w:spacing w:val="1"/>
                                      <w:sz w:val="22"/>
                                      <w:szCs w:val="22"/>
                                    </w:rPr>
                                    <w:t>li</w:t>
                                  </w:r>
                                  <w:r>
                                    <w:rPr>
                                      <w:spacing w:val="-2"/>
                                      <w:sz w:val="22"/>
                                      <w:szCs w:val="22"/>
                                    </w:rPr>
                                    <w:t>v</w:t>
                                  </w:r>
                                  <w:r>
                                    <w:rPr>
                                      <w:sz w:val="22"/>
                                      <w:szCs w:val="22"/>
                                    </w:rPr>
                                    <w:t>e</w:t>
                                  </w:r>
                                  <w:r>
                                    <w:rPr>
                                      <w:spacing w:val="1"/>
                                      <w:sz w:val="22"/>
                                      <w:szCs w:val="22"/>
                                    </w:rPr>
                                    <w:t>r</w:t>
                                  </w:r>
                                  <w:r>
                                    <w:rPr>
                                      <w:sz w:val="22"/>
                                      <w:szCs w:val="22"/>
                                    </w:rPr>
                                    <w:t xml:space="preserve">y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su</w:t>
                                  </w:r>
                                  <w:r>
                                    <w:rPr>
                                      <w:spacing w:val="-2"/>
                                      <w:sz w:val="22"/>
                                      <w:szCs w:val="22"/>
                                    </w:rPr>
                                    <w:t>p</w:t>
                                  </w:r>
                                  <w:r>
                                    <w:rPr>
                                      <w:sz w:val="22"/>
                                      <w:szCs w:val="22"/>
                                    </w:rPr>
                                    <w:t>p</w:t>
                                  </w:r>
                                  <w:r>
                                    <w:rPr>
                                      <w:spacing w:val="-1"/>
                                      <w:sz w:val="22"/>
                                      <w:szCs w:val="22"/>
                                    </w:rPr>
                                    <w:t>l</w:t>
                                  </w:r>
                                  <w:r>
                                    <w:rPr>
                                      <w:spacing w:val="1"/>
                                      <w:sz w:val="22"/>
                                      <w:szCs w:val="22"/>
                                    </w:rPr>
                                    <w:t>i</w:t>
                                  </w:r>
                                  <w:r>
                                    <w:rPr>
                                      <w:sz w:val="22"/>
                                      <w:szCs w:val="22"/>
                                    </w:rPr>
                                    <w:t>e</w:t>
                                  </w:r>
                                  <w:r>
                                    <w:rPr>
                                      <w:spacing w:val="1"/>
                                      <w:sz w:val="22"/>
                                      <w:szCs w:val="22"/>
                                    </w:rPr>
                                    <w:t>s</w:t>
                                  </w:r>
                                  <w:r>
                                    <w:rPr>
                                      <w:sz w:val="22"/>
                                      <w:szCs w:val="22"/>
                                    </w:rPr>
                                    <w:t>, or</w:t>
                                  </w:r>
                                  <w:r>
                                    <w:rPr>
                                      <w:spacing w:val="1"/>
                                      <w:sz w:val="22"/>
                                      <w:szCs w:val="22"/>
                                    </w:rPr>
                                    <w:t xml:space="preserve"> </w:t>
                                  </w:r>
                                  <w:r>
                                    <w:rPr>
                                      <w:sz w:val="22"/>
                                      <w:szCs w:val="22"/>
                                    </w:rPr>
                                    <w:t>any p</w:t>
                                  </w:r>
                                  <w:r>
                                    <w:rPr>
                                      <w:spacing w:val="-2"/>
                                      <w:sz w:val="22"/>
                                      <w:szCs w:val="22"/>
                                    </w:rPr>
                                    <w:t>a</w:t>
                                  </w:r>
                                  <w:r>
                                    <w:rPr>
                                      <w:spacing w:val="1"/>
                                      <w:sz w:val="22"/>
                                      <w:szCs w:val="22"/>
                                    </w:rPr>
                                    <w:t>r</w:t>
                                  </w:r>
                                  <w:r>
                                    <w:rPr>
                                      <w:sz w:val="22"/>
                                      <w:szCs w:val="22"/>
                                    </w:rPr>
                                    <w:t>t</w:t>
                                  </w:r>
                                  <w:r>
                                    <w:rPr>
                                      <w:spacing w:val="1"/>
                                      <w:sz w:val="22"/>
                                      <w:szCs w:val="22"/>
                                    </w:rPr>
                                    <w:t xml:space="preserve"> </w:t>
                                  </w:r>
                                  <w:r>
                                    <w:rPr>
                                      <w:spacing w:val="-1"/>
                                      <w:sz w:val="22"/>
                                      <w:szCs w:val="22"/>
                                    </w:rPr>
                                    <w:t>t</w:t>
                                  </w:r>
                                  <w:r>
                                    <w:rPr>
                                      <w:sz w:val="22"/>
                                      <w:szCs w:val="22"/>
                                    </w:rPr>
                                    <w:t>he</w:t>
                                  </w:r>
                                  <w:r>
                                    <w:rPr>
                                      <w:spacing w:val="-1"/>
                                      <w:sz w:val="22"/>
                                      <w:szCs w:val="22"/>
                                    </w:rPr>
                                    <w:t>r</w:t>
                                  </w:r>
                                  <w:r>
                                    <w:rPr>
                                      <w:spacing w:val="-2"/>
                                      <w:sz w:val="22"/>
                                      <w:szCs w:val="22"/>
                                    </w:rPr>
                                    <w:t>e</w:t>
                                  </w:r>
                                  <w:r>
                                    <w:rPr>
                                      <w:sz w:val="22"/>
                                      <w:szCs w:val="22"/>
                                    </w:rPr>
                                    <w:t>o</w:t>
                                  </w:r>
                                  <w:r>
                                    <w:rPr>
                                      <w:spacing w:val="1"/>
                                      <w:sz w:val="22"/>
                                      <w:szCs w:val="22"/>
                                    </w:rPr>
                                    <w:t>f</w:t>
                                  </w:r>
                                  <w:r>
                                    <w:rPr>
                                      <w:sz w:val="22"/>
                                      <w:szCs w:val="22"/>
                                    </w:rPr>
                                    <w:t xml:space="preserve">, </w:t>
                                  </w:r>
                                  <w:r>
                                    <w:rPr>
                                      <w:spacing w:val="1"/>
                                      <w:sz w:val="22"/>
                                      <w:szCs w:val="22"/>
                                    </w:rPr>
                                    <w:t>f</w:t>
                                  </w:r>
                                  <w:r>
                                    <w:rPr>
                                      <w:sz w:val="22"/>
                                      <w:szCs w:val="22"/>
                                    </w:rPr>
                                    <w:t>or</w:t>
                                  </w:r>
                                  <w:r>
                                    <w:rPr>
                                      <w:spacing w:val="1"/>
                                      <w:sz w:val="22"/>
                                      <w:szCs w:val="22"/>
                                    </w:rPr>
                                    <w:t xml:space="preserve"> </w:t>
                                  </w:r>
                                  <w:r>
                                    <w:rPr>
                                      <w:spacing w:val="-4"/>
                                      <w:sz w:val="22"/>
                                      <w:szCs w:val="22"/>
                                    </w:rPr>
                                    <w:t>m</w:t>
                                  </w:r>
                                  <w:r>
                                    <w:rPr>
                                      <w:sz w:val="22"/>
                                      <w:szCs w:val="22"/>
                                    </w:rPr>
                                    <w:t>o</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han 180 da</w:t>
                                  </w:r>
                                  <w:r>
                                    <w:rPr>
                                      <w:spacing w:val="-2"/>
                                      <w:sz w:val="22"/>
                                      <w:szCs w:val="22"/>
                                    </w:rPr>
                                    <w:t>y</w:t>
                                  </w:r>
                                  <w:r>
                                    <w:rPr>
                                      <w:sz w:val="22"/>
                                      <w:szCs w:val="22"/>
                                    </w:rPr>
                                    <w:t xml:space="preserve">s, </w:t>
                                  </w:r>
                                  <w:r>
                                    <w:rPr>
                                      <w:spacing w:val="1"/>
                                      <w:sz w:val="22"/>
                                      <w:szCs w:val="22"/>
                                    </w:rPr>
                                    <w:t>f</w:t>
                                  </w:r>
                                  <w:r>
                                    <w:rPr>
                                      <w:sz w:val="22"/>
                                      <w:szCs w:val="22"/>
                                    </w:rPr>
                                    <w:t xml:space="preserve">or </w:t>
                                  </w:r>
                                  <w:r>
                                    <w:rPr>
                                      <w:spacing w:val="1"/>
                                      <w:sz w:val="22"/>
                                      <w:szCs w:val="22"/>
                                    </w:rPr>
                                    <w:t>r</w:t>
                                  </w:r>
                                  <w:r>
                                    <w:rPr>
                                      <w:sz w:val="22"/>
                                      <w:szCs w:val="22"/>
                                    </w:rPr>
                                    <w:t>e</w:t>
                                  </w:r>
                                  <w:r>
                                    <w:rPr>
                                      <w:spacing w:val="1"/>
                                      <w:sz w:val="22"/>
                                      <w:szCs w:val="22"/>
                                    </w:rPr>
                                    <w:t>a</w:t>
                                  </w:r>
                                  <w:r>
                                    <w:rPr>
                                      <w:spacing w:val="-2"/>
                                      <w:sz w:val="22"/>
                                      <w:szCs w:val="22"/>
                                    </w:rPr>
                                    <w:t>s</w:t>
                                  </w:r>
                                  <w:r>
                                    <w:rPr>
                                      <w:sz w:val="22"/>
                                      <w:szCs w:val="22"/>
                                    </w:rPr>
                                    <w:t>ons</w:t>
                                  </w:r>
                                  <w:r>
                                    <w:rPr>
                                      <w:spacing w:val="3"/>
                                      <w:sz w:val="22"/>
                                      <w:szCs w:val="22"/>
                                    </w:rPr>
                                    <w:t xml:space="preserve"> </w:t>
                                  </w:r>
                                  <w:r>
                                    <w:rPr>
                                      <w:sz w:val="22"/>
                                      <w:szCs w:val="22"/>
                                    </w:rPr>
                                    <w:t>n</w:t>
                                  </w:r>
                                  <w:r>
                                    <w:rPr>
                                      <w:spacing w:val="-2"/>
                                      <w:sz w:val="22"/>
                                      <w:szCs w:val="22"/>
                                    </w:rPr>
                                    <w:t>o</w:t>
                                  </w:r>
                                  <w:r>
                                    <w:rPr>
                                      <w:sz w:val="22"/>
                                      <w:szCs w:val="22"/>
                                    </w:rPr>
                                    <w:t>t</w:t>
                                  </w:r>
                                  <w:r>
                                    <w:rPr>
                                      <w:spacing w:val="4"/>
                                      <w:sz w:val="22"/>
                                      <w:szCs w:val="22"/>
                                    </w:rPr>
                                    <w:t xml:space="preserve"> </w:t>
                                  </w:r>
                                  <w:r>
                                    <w:rPr>
                                      <w:sz w:val="22"/>
                                      <w:szCs w:val="22"/>
                                    </w:rPr>
                                    <w:t>s</w:t>
                                  </w:r>
                                  <w:r>
                                    <w:rPr>
                                      <w:spacing w:val="-2"/>
                                      <w:sz w:val="22"/>
                                      <w:szCs w:val="22"/>
                                    </w:rPr>
                                    <w:t>p</w:t>
                                  </w:r>
                                  <w:r>
                                    <w:rPr>
                                      <w:sz w:val="22"/>
                                      <w:szCs w:val="22"/>
                                    </w:rPr>
                                    <w:t>e</w:t>
                                  </w:r>
                                  <w:r>
                                    <w:rPr>
                                      <w:spacing w:val="1"/>
                                      <w:sz w:val="22"/>
                                      <w:szCs w:val="22"/>
                                    </w:rPr>
                                    <w:t>c</w:t>
                                  </w:r>
                                  <w:r>
                                    <w:rPr>
                                      <w:spacing w:val="-1"/>
                                      <w:sz w:val="22"/>
                                      <w:szCs w:val="22"/>
                                    </w:rPr>
                                    <w:t>i</w:t>
                                  </w:r>
                                  <w:r>
                                    <w:rPr>
                                      <w:spacing w:val="1"/>
                                      <w:sz w:val="22"/>
                                      <w:szCs w:val="22"/>
                                    </w:rPr>
                                    <w:t>f</w:t>
                                  </w:r>
                                  <w:r>
                                    <w:rPr>
                                      <w:spacing w:val="-1"/>
                                      <w:sz w:val="22"/>
                                      <w:szCs w:val="22"/>
                                    </w:rPr>
                                    <w:t>i</w:t>
                                  </w:r>
                                  <w:r>
                                    <w:rPr>
                                      <w:sz w:val="22"/>
                                      <w:szCs w:val="22"/>
                                    </w:rPr>
                                    <w:t>ed</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ct</w:t>
                                  </w:r>
                                  <w:r>
                                    <w:rPr>
                                      <w:spacing w:val="4"/>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not</w:t>
                                  </w:r>
                                  <w:r>
                                    <w:rPr>
                                      <w:spacing w:val="1"/>
                                      <w:sz w:val="22"/>
                                      <w:szCs w:val="22"/>
                                    </w:rPr>
                                    <w:t xml:space="preserve"> </w:t>
                                  </w:r>
                                  <w:r>
                                    <w:rPr>
                                      <w:sz w:val="22"/>
                                      <w:szCs w:val="22"/>
                                    </w:rPr>
                                    <w:t>a</w:t>
                                  </w:r>
                                  <w:r>
                                    <w:rPr>
                                      <w:spacing w:val="-1"/>
                                      <w:sz w:val="22"/>
                                      <w:szCs w:val="22"/>
                                    </w:rPr>
                                    <w:t>t</w:t>
                                  </w:r>
                                  <w:r>
                                    <w:rPr>
                                      <w:spacing w:val="1"/>
                                      <w:sz w:val="22"/>
                                      <w:szCs w:val="22"/>
                                    </w:rPr>
                                    <w:t>t</w:t>
                                  </w:r>
                                  <w:r>
                                    <w:rPr>
                                      <w:spacing w:val="-2"/>
                                      <w:sz w:val="22"/>
                                      <w:szCs w:val="22"/>
                                    </w:rPr>
                                    <w:t>r</w:t>
                                  </w:r>
                                  <w:r>
                                    <w:rPr>
                                      <w:spacing w:val="1"/>
                                      <w:sz w:val="22"/>
                                      <w:szCs w:val="22"/>
                                    </w:rPr>
                                    <w:t>i</w:t>
                                  </w:r>
                                  <w:r>
                                    <w:rPr>
                                      <w:sz w:val="22"/>
                                      <w:szCs w:val="22"/>
                                    </w:rPr>
                                    <w:t>b</w:t>
                                  </w:r>
                                  <w:r>
                                    <w:rPr>
                                      <w:spacing w:val="-2"/>
                                      <w:sz w:val="22"/>
                                      <w:szCs w:val="22"/>
                                    </w:rPr>
                                    <w:t>u</w:t>
                                  </w:r>
                                  <w:r>
                                    <w:rPr>
                                      <w:spacing w:val="1"/>
                                      <w:sz w:val="22"/>
                                      <w:szCs w:val="22"/>
                                    </w:rPr>
                                    <w:t>t</w:t>
                                  </w:r>
                                  <w:r>
                                    <w:rPr>
                                      <w:sz w:val="22"/>
                                      <w:szCs w:val="22"/>
                                    </w:rPr>
                                    <w:t>a</w:t>
                                  </w:r>
                                  <w:r>
                                    <w:rPr>
                                      <w:spacing w:val="-2"/>
                                      <w:sz w:val="22"/>
                                      <w:szCs w:val="22"/>
                                    </w:rPr>
                                    <w:t>b</w:t>
                                  </w:r>
                                  <w:r>
                                    <w:rPr>
                                      <w:spacing w:val="1"/>
                                      <w:sz w:val="22"/>
                                      <w:szCs w:val="22"/>
                                    </w:rPr>
                                    <w:t>l</w:t>
                                  </w:r>
                                  <w:r>
                                    <w:rPr>
                                      <w:sz w:val="22"/>
                                      <w:szCs w:val="22"/>
                                    </w:rPr>
                                    <w:t>e</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7"/>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2"/>
                                      <w:sz w:val="22"/>
                                      <w:szCs w:val="22"/>
                                    </w:rPr>
                                    <w:t>r</w:t>
                                  </w:r>
                                  <w:r>
                                    <w:rPr>
                                      <w:spacing w:val="-4"/>
                                      <w:sz w:val="22"/>
                                      <w:szCs w:val="22"/>
                                    </w:rPr>
                                    <w:t>'</w:t>
                                  </w:r>
                                  <w:r>
                                    <w:rPr>
                                      <w:sz w:val="22"/>
                                      <w:szCs w:val="22"/>
                                    </w:rPr>
                                    <w:t>s</w:t>
                                  </w:r>
                                  <w:r>
                                    <w:rPr>
                                      <w:spacing w:val="3"/>
                                      <w:sz w:val="22"/>
                                      <w:szCs w:val="22"/>
                                    </w:rPr>
                                    <w:t xml:space="preserve"> </w:t>
                                  </w:r>
                                  <w:r>
                                    <w:rPr>
                                      <w:sz w:val="22"/>
                                      <w:szCs w:val="22"/>
                                    </w:rPr>
                                    <w:t>b</w:t>
                                  </w:r>
                                  <w:r>
                                    <w:rPr>
                                      <w:spacing w:val="1"/>
                                      <w:sz w:val="22"/>
                                      <w:szCs w:val="22"/>
                                    </w:rPr>
                                    <w:t>r</w:t>
                                  </w:r>
                                  <w:r>
                                    <w:rPr>
                                      <w:sz w:val="22"/>
                                      <w:szCs w:val="22"/>
                                    </w:rPr>
                                    <w:t>e</w:t>
                                  </w:r>
                                  <w:r>
                                    <w:rPr>
                                      <w:spacing w:val="1"/>
                                      <w:sz w:val="22"/>
                                      <w:szCs w:val="22"/>
                                    </w:rPr>
                                    <w:t>a</w:t>
                                  </w:r>
                                  <w:r>
                                    <w:rPr>
                                      <w:spacing w:val="-2"/>
                                      <w:sz w:val="22"/>
                                      <w:szCs w:val="22"/>
                                    </w:rPr>
                                    <w:t>c</w:t>
                                  </w:r>
                                  <w:r>
                                    <w:rPr>
                                      <w:sz w:val="22"/>
                                      <w:szCs w:val="22"/>
                                    </w:rPr>
                                    <w:t>h</w:t>
                                  </w:r>
                                  <w:r>
                                    <w:rPr>
                                      <w:spacing w:val="3"/>
                                      <w:sz w:val="22"/>
                                      <w:szCs w:val="22"/>
                                    </w:rPr>
                                    <w:t xml:space="preserve"> </w:t>
                                  </w:r>
                                  <w:r>
                                    <w:rPr>
                                      <w:spacing w:val="-2"/>
                                      <w:sz w:val="22"/>
                                      <w:szCs w:val="22"/>
                                    </w:rPr>
                                    <w:t>o</w:t>
                                  </w:r>
                                  <w:r>
                                    <w:rPr>
                                      <w:sz w:val="22"/>
                                      <w:szCs w:val="22"/>
                                    </w:rPr>
                                    <w:t>r de</w:t>
                                  </w:r>
                                  <w:r>
                                    <w:rPr>
                                      <w:spacing w:val="1"/>
                                      <w:sz w:val="22"/>
                                      <w:szCs w:val="22"/>
                                    </w:rPr>
                                    <w:t>f</w:t>
                                  </w:r>
                                  <w:r>
                                    <w:rPr>
                                      <w:sz w:val="22"/>
                                      <w:szCs w:val="22"/>
                                    </w:rPr>
                                    <w:t>a</w:t>
                                  </w:r>
                                  <w:r>
                                    <w:rPr>
                                      <w:spacing w:val="-2"/>
                                      <w:sz w:val="22"/>
                                      <w:szCs w:val="22"/>
                                    </w:rPr>
                                    <w:t>u</w:t>
                                  </w:r>
                                  <w:r>
                                    <w:rPr>
                                      <w:spacing w:val="1"/>
                                      <w:sz w:val="22"/>
                                      <w:szCs w:val="22"/>
                                    </w:rPr>
                                    <w:t>l</w:t>
                                  </w:r>
                                  <w:r>
                                    <w:rPr>
                                      <w:spacing w:val="-1"/>
                                      <w:sz w:val="22"/>
                                      <w:szCs w:val="22"/>
                                    </w:rPr>
                                    <w:t>t</w:t>
                                  </w:r>
                                  <w:r>
                                    <w:rPr>
                                      <w:sz w:val="22"/>
                                      <w:szCs w:val="22"/>
                                    </w:rPr>
                                    <w:t>.</w:t>
                                  </w:r>
                                </w:p>
                              </w:tc>
                            </w:tr>
                          </w:tbl>
                          <w:p w:rsidR="00DF24EE" w:rsidRDefault="00DF24EE" w:rsidP="007663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88.6pt;margin-top:21.9pt;width:437.95pt;height:130.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KOrwIAAKw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DF24EE">
                        <w:trPr>
                          <w:trHeight w:hRule="exact" w:val="657"/>
                        </w:trPr>
                        <w:tc>
                          <w:tcPr>
                            <w:tcW w:w="629" w:type="dxa"/>
                            <w:tcBorders>
                              <w:top w:val="nil"/>
                              <w:left w:val="nil"/>
                              <w:bottom w:val="nil"/>
                              <w:right w:val="nil"/>
                            </w:tcBorders>
                          </w:tcPr>
                          <w:p w:rsidR="00DF24EE" w:rsidRDefault="00DF24EE">
                            <w:pPr>
                              <w:spacing w:before="72"/>
                              <w:ind w:left="40" w:right="-20"/>
                            </w:pPr>
                            <w:r>
                              <w:rPr>
                                <w:sz w:val="22"/>
                                <w:szCs w:val="22"/>
                              </w:rPr>
                              <w:t>37.1.</w:t>
                            </w:r>
                          </w:p>
                        </w:tc>
                        <w:tc>
                          <w:tcPr>
                            <w:tcW w:w="431" w:type="dxa"/>
                            <w:tcBorders>
                              <w:top w:val="nil"/>
                              <w:left w:val="nil"/>
                              <w:bottom w:val="nil"/>
                              <w:right w:val="nil"/>
                            </w:tcBorders>
                          </w:tcPr>
                          <w:p w:rsidR="00DF24EE" w:rsidRDefault="00DF24EE">
                            <w:pPr>
                              <w:spacing w:before="72" w:line="241" w:lineRule="auto"/>
                              <w:ind w:left="148" w:right="-21"/>
                            </w:pPr>
                            <w:r>
                              <w:rPr>
                                <w:spacing w:val="2"/>
                                <w:sz w:val="22"/>
                                <w:szCs w:val="22"/>
                              </w:rPr>
                              <w:t>T</w:t>
                            </w:r>
                            <w:r>
                              <w:rPr>
                                <w:sz w:val="22"/>
                                <w:szCs w:val="22"/>
                              </w:rPr>
                              <w:t>h co</w:t>
                            </w:r>
                          </w:p>
                        </w:tc>
                        <w:tc>
                          <w:tcPr>
                            <w:tcW w:w="7698" w:type="dxa"/>
                            <w:tcBorders>
                              <w:top w:val="nil"/>
                              <w:left w:val="nil"/>
                              <w:bottom w:val="nil"/>
                              <w:right w:val="nil"/>
                            </w:tcBorders>
                          </w:tcPr>
                          <w:p w:rsidR="00DF24EE" w:rsidRDefault="00DF24EE">
                            <w:pPr>
                              <w:spacing w:before="72" w:line="241" w:lineRule="auto"/>
                              <w:ind w:left="35" w:right="-14" w:hanging="72"/>
                            </w:pPr>
                            <w:r>
                              <w:rPr>
                                <w:sz w:val="22"/>
                                <w:szCs w:val="22"/>
                              </w:rPr>
                              <w:t>e</w:t>
                            </w:r>
                            <w:r>
                              <w:rPr>
                                <w:spacing w:val="13"/>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5"/>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16"/>
                                <w:sz w:val="22"/>
                                <w:szCs w:val="22"/>
                              </w:rPr>
                              <w:t xml:space="preserve"> </w:t>
                            </w:r>
                            <w:r>
                              <w:rPr>
                                <w:spacing w:val="2"/>
                                <w:sz w:val="22"/>
                                <w:szCs w:val="22"/>
                              </w:rPr>
                              <w:t>b</w:t>
                            </w:r>
                            <w:r>
                              <w:rPr>
                                <w:sz w:val="22"/>
                                <w:szCs w:val="22"/>
                              </w:rPr>
                              <w:t>y</w:t>
                            </w:r>
                            <w:r>
                              <w:rPr>
                                <w:spacing w:val="15"/>
                                <w:sz w:val="22"/>
                                <w:szCs w:val="22"/>
                              </w:rPr>
                              <w:t xml:space="preserve"> </w:t>
                            </w:r>
                            <w:r>
                              <w:rPr>
                                <w:spacing w:val="-2"/>
                                <w:sz w:val="22"/>
                                <w:szCs w:val="22"/>
                              </w:rPr>
                              <w:t>g</w:t>
                            </w:r>
                            <w:r>
                              <w:rPr>
                                <w:spacing w:val="1"/>
                                <w:sz w:val="22"/>
                                <w:szCs w:val="22"/>
                              </w:rPr>
                              <w:t>i</w:t>
                            </w:r>
                            <w:r>
                              <w:rPr>
                                <w:sz w:val="22"/>
                                <w:szCs w:val="22"/>
                              </w:rPr>
                              <w:t>v</w:t>
                            </w:r>
                            <w:r>
                              <w:rPr>
                                <w:spacing w:val="1"/>
                                <w:sz w:val="22"/>
                                <w:szCs w:val="22"/>
                              </w:rPr>
                              <w:t>i</w:t>
                            </w:r>
                            <w:r>
                              <w:rPr>
                                <w:sz w:val="22"/>
                                <w:szCs w:val="22"/>
                              </w:rPr>
                              <w:t>ng</w:t>
                            </w:r>
                            <w:r>
                              <w:rPr>
                                <w:spacing w:val="12"/>
                                <w:sz w:val="22"/>
                                <w:szCs w:val="22"/>
                              </w:rPr>
                              <w:t xml:space="preserve"> </w:t>
                            </w:r>
                            <w:r>
                              <w:rPr>
                                <w:sz w:val="22"/>
                                <w:szCs w:val="22"/>
                              </w:rPr>
                              <w:t>14</w:t>
                            </w:r>
                            <w:r>
                              <w:rPr>
                                <w:spacing w:val="15"/>
                                <w:sz w:val="22"/>
                                <w:szCs w:val="22"/>
                              </w:rPr>
                              <w:t xml:space="preserve"> </w:t>
                            </w:r>
                            <w:r>
                              <w:rPr>
                                <w:sz w:val="22"/>
                                <w:szCs w:val="22"/>
                              </w:rPr>
                              <w:t>da</w:t>
                            </w:r>
                            <w:r>
                              <w:rPr>
                                <w:spacing w:val="-2"/>
                                <w:sz w:val="22"/>
                                <w:szCs w:val="22"/>
                              </w:rPr>
                              <w:t>y</w:t>
                            </w:r>
                            <w:r>
                              <w:rPr>
                                <w:spacing w:val="3"/>
                                <w:sz w:val="22"/>
                                <w:szCs w:val="22"/>
                              </w:rPr>
                              <w:t>s</w:t>
                            </w:r>
                            <w:r>
                              <w:rPr>
                                <w:sz w:val="22"/>
                                <w:szCs w:val="22"/>
                              </w:rPr>
                              <w:t>'</w:t>
                            </w:r>
                            <w:r>
                              <w:rPr>
                                <w:spacing w:val="11"/>
                                <w:sz w:val="22"/>
                                <w:szCs w:val="22"/>
                              </w:rPr>
                              <w:t xml:space="preserve"> </w:t>
                            </w:r>
                            <w:r>
                              <w:rPr>
                                <w:sz w:val="22"/>
                                <w:szCs w:val="22"/>
                              </w:rPr>
                              <w:t>no</w:t>
                            </w:r>
                            <w:r>
                              <w:rPr>
                                <w:spacing w:val="1"/>
                                <w:sz w:val="22"/>
                                <w:szCs w:val="22"/>
                              </w:rPr>
                              <w:t>ti</w:t>
                            </w:r>
                            <w:r>
                              <w:rPr>
                                <w:sz w:val="22"/>
                                <w:szCs w:val="22"/>
                              </w:rPr>
                              <w:t>ce</w:t>
                            </w:r>
                            <w:r>
                              <w:rPr>
                                <w:spacing w:val="17"/>
                                <w:sz w:val="22"/>
                                <w:szCs w:val="22"/>
                              </w:rPr>
                              <w:t xml:space="preserve"> </w:t>
                            </w:r>
                            <w:r>
                              <w:rPr>
                                <w:spacing w:val="-1"/>
                                <w:sz w:val="22"/>
                                <w:szCs w:val="22"/>
                              </w:rPr>
                              <w:t>t</w:t>
                            </w:r>
                            <w:r>
                              <w:rPr>
                                <w:sz w:val="22"/>
                                <w:szCs w:val="22"/>
                              </w:rPr>
                              <w:t>o</w:t>
                            </w:r>
                            <w:r>
                              <w:rPr>
                                <w:spacing w:val="14"/>
                                <w:sz w:val="22"/>
                                <w:szCs w:val="22"/>
                              </w:rPr>
                              <w:t xml:space="preserve"> </w:t>
                            </w:r>
                            <w:r>
                              <w:rPr>
                                <w:spacing w:val="1"/>
                                <w:sz w:val="22"/>
                                <w:szCs w:val="22"/>
                              </w:rPr>
                              <w:t>t</w:t>
                            </w:r>
                            <w:r>
                              <w:rPr>
                                <w:sz w:val="22"/>
                                <w:szCs w:val="22"/>
                              </w:rPr>
                              <w:t>he</w:t>
                            </w:r>
                            <w:r>
                              <w:rPr>
                                <w:spacing w:val="13"/>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w:t>
                            </w:r>
                            <w:r>
                              <w:rPr>
                                <w:spacing w:val="1"/>
                                <w:sz w:val="22"/>
                                <w:szCs w:val="22"/>
                              </w:rPr>
                              <w:t>c</w:t>
                            </w:r>
                            <w:r>
                              <w:rPr>
                                <w:spacing w:val="-1"/>
                                <w:sz w:val="22"/>
                                <w:szCs w:val="22"/>
                              </w:rPr>
                              <w:t>t</w:t>
                            </w:r>
                            <w:r>
                              <w:rPr>
                                <w:spacing w:val="1"/>
                                <w:sz w:val="22"/>
                                <w:szCs w:val="22"/>
                              </w:rPr>
                              <w:t>i</w:t>
                            </w:r>
                            <w:r>
                              <w:rPr>
                                <w:sz w:val="22"/>
                                <w:szCs w:val="22"/>
                              </w:rPr>
                              <w:t>ng</w:t>
                            </w:r>
                            <w:r>
                              <w:rPr>
                                <w:spacing w:val="13"/>
                                <w:sz w:val="22"/>
                                <w:szCs w:val="22"/>
                              </w:rPr>
                              <w:t xml:space="preserve"> </w:t>
                            </w:r>
                            <w:r>
                              <w:rPr>
                                <w:sz w:val="22"/>
                                <w:szCs w:val="22"/>
                              </w:rPr>
                              <w:t>au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14"/>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pacing w:val="-2"/>
                                <w:sz w:val="22"/>
                                <w:szCs w:val="22"/>
                              </w:rPr>
                              <w:t>n</w:t>
                            </w:r>
                            <w:r>
                              <w:rPr>
                                <w:sz w:val="22"/>
                                <w:szCs w:val="22"/>
                              </w:rPr>
                              <w:t>a</w:t>
                            </w:r>
                            <w:r>
                              <w:rPr>
                                <w:spacing w:val="1"/>
                                <w:sz w:val="22"/>
                                <w:szCs w:val="22"/>
                              </w:rPr>
                              <w:t>t</w:t>
                            </w:r>
                            <w:r>
                              <w:rPr>
                                <w:sz w:val="22"/>
                                <w:szCs w:val="22"/>
                              </w:rPr>
                              <w:t>e</w:t>
                            </w:r>
                            <w:r>
                              <w:rPr>
                                <w:spacing w:val="15"/>
                                <w:sz w:val="22"/>
                                <w:szCs w:val="22"/>
                              </w:rPr>
                              <w:t xml:space="preserve"> </w:t>
                            </w:r>
                            <w:r>
                              <w:rPr>
                                <w:spacing w:val="-1"/>
                                <w:sz w:val="22"/>
                                <w:szCs w:val="22"/>
                              </w:rPr>
                              <w:t>t</w:t>
                            </w:r>
                            <w:r>
                              <w:rPr>
                                <w:sz w:val="22"/>
                                <w:szCs w:val="22"/>
                              </w:rPr>
                              <w:t xml:space="preserve">he </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1"/>
                                <w:sz w:val="22"/>
                                <w:szCs w:val="22"/>
                              </w:rPr>
                              <w:t>i</w:t>
                            </w:r>
                            <w:r>
                              <w:rPr>
                                <w:sz w:val="22"/>
                                <w:szCs w:val="22"/>
                              </w:rPr>
                              <w:t>f</w:t>
                            </w:r>
                            <w:r>
                              <w:rPr>
                                <w:spacing w:val="1"/>
                                <w:sz w:val="22"/>
                                <w:szCs w:val="22"/>
                              </w:rPr>
                              <w:t xml:space="preserve"> </w:t>
                            </w:r>
                            <w:r>
                              <w:rPr>
                                <w:spacing w:val="-1"/>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z w:val="22"/>
                                <w:szCs w:val="22"/>
                              </w:rPr>
                              <w:t>au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pacing w:val="-2"/>
                                <w:sz w:val="22"/>
                                <w:szCs w:val="22"/>
                              </w:rPr>
                              <w:t>y</w:t>
                            </w:r>
                            <w:r>
                              <w:rPr>
                                <w:sz w:val="22"/>
                                <w:szCs w:val="22"/>
                              </w:rPr>
                              <w:t>:</w:t>
                            </w:r>
                          </w:p>
                        </w:tc>
                      </w:tr>
                      <w:tr w:rsidR="00DF24EE">
                        <w:trPr>
                          <w:trHeight w:hRule="exact" w:val="642"/>
                        </w:trPr>
                        <w:tc>
                          <w:tcPr>
                            <w:tcW w:w="629" w:type="dxa"/>
                            <w:tcBorders>
                              <w:top w:val="nil"/>
                              <w:left w:val="nil"/>
                              <w:bottom w:val="nil"/>
                              <w:right w:val="nil"/>
                            </w:tcBorders>
                          </w:tcPr>
                          <w:p w:rsidR="00DF24EE" w:rsidRDefault="00DF24EE"/>
                        </w:tc>
                        <w:tc>
                          <w:tcPr>
                            <w:tcW w:w="431" w:type="dxa"/>
                            <w:tcBorders>
                              <w:top w:val="nil"/>
                              <w:left w:val="nil"/>
                              <w:bottom w:val="nil"/>
                              <w:right w:val="nil"/>
                            </w:tcBorders>
                          </w:tcPr>
                          <w:p w:rsidR="00DF24EE" w:rsidRDefault="00DF24EE">
                            <w:pPr>
                              <w:spacing w:before="42"/>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DF24EE" w:rsidRDefault="00DF24EE">
                            <w:pPr>
                              <w:spacing w:before="62" w:line="252" w:lineRule="exact"/>
                              <w:ind w:left="143" w:right="-18"/>
                            </w:pPr>
                            <w:r>
                              <w:rPr>
                                <w:spacing w:val="1"/>
                                <w:sz w:val="22"/>
                                <w:szCs w:val="22"/>
                              </w:rPr>
                              <w:t>f</w:t>
                            </w:r>
                            <w:r>
                              <w:rPr>
                                <w:sz w:val="22"/>
                                <w:szCs w:val="22"/>
                              </w:rPr>
                              <w:t>a</w:t>
                            </w:r>
                            <w:r>
                              <w:rPr>
                                <w:spacing w:val="-1"/>
                                <w:sz w:val="22"/>
                                <w:szCs w:val="22"/>
                              </w:rPr>
                              <w:t>i</w:t>
                            </w:r>
                            <w:r>
                              <w:rPr>
                                <w:spacing w:val="1"/>
                                <w:sz w:val="22"/>
                                <w:szCs w:val="22"/>
                              </w:rPr>
                              <w:t>l</w:t>
                            </w:r>
                            <w:r>
                              <w:rPr>
                                <w:sz w:val="22"/>
                                <w:szCs w:val="22"/>
                              </w:rPr>
                              <w:t xml:space="preserve">s </w:t>
                            </w:r>
                            <w:r>
                              <w:rPr>
                                <w:spacing w:val="1"/>
                                <w:sz w:val="22"/>
                                <w:szCs w:val="22"/>
                              </w:rPr>
                              <w:t>t</w:t>
                            </w:r>
                            <w:r>
                              <w:rPr>
                                <w:sz w:val="22"/>
                                <w:szCs w:val="22"/>
                              </w:rPr>
                              <w:t>o</w:t>
                            </w:r>
                            <w:r>
                              <w:rPr>
                                <w:spacing w:val="2"/>
                                <w:sz w:val="22"/>
                                <w:szCs w:val="22"/>
                              </w:rPr>
                              <w:t xml:space="preserve"> </w:t>
                            </w:r>
                            <w:r>
                              <w:rPr>
                                <w:sz w:val="22"/>
                                <w:szCs w:val="22"/>
                              </w:rPr>
                              <w:t xml:space="preserve">pay </w:t>
                            </w:r>
                            <w:r>
                              <w:rPr>
                                <w:spacing w:val="1"/>
                                <w:sz w:val="22"/>
                                <w:szCs w:val="22"/>
                              </w:rPr>
                              <w:t>t</w:t>
                            </w:r>
                            <w:r>
                              <w:rPr>
                                <w:spacing w:val="-2"/>
                                <w:sz w:val="22"/>
                                <w:szCs w:val="22"/>
                              </w:rPr>
                              <w:t>h</w:t>
                            </w:r>
                            <w:r>
                              <w:rPr>
                                <w:sz w:val="22"/>
                                <w:szCs w:val="22"/>
                              </w:rPr>
                              <w:t>e</w:t>
                            </w:r>
                            <w:r>
                              <w:rPr>
                                <w:spacing w:val="5"/>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1"/>
                                <w:sz w:val="22"/>
                                <w:szCs w:val="22"/>
                              </w:rPr>
                              <w:t>c</w:t>
                            </w:r>
                            <w:r>
                              <w:rPr>
                                <w:spacing w:val="-1"/>
                                <w:sz w:val="22"/>
                                <w:szCs w:val="22"/>
                              </w:rPr>
                              <w:t>t</w:t>
                            </w:r>
                            <w:r>
                              <w:rPr>
                                <w:sz w:val="22"/>
                                <w:szCs w:val="22"/>
                              </w:rPr>
                              <w:t>or</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a</w:t>
                            </w:r>
                            <w:r>
                              <w:rPr>
                                <w:spacing w:val="-3"/>
                                <w:sz w:val="22"/>
                                <w:szCs w:val="22"/>
                              </w:rPr>
                              <w:t>m</w:t>
                            </w:r>
                            <w:r>
                              <w:rPr>
                                <w:sz w:val="22"/>
                                <w:szCs w:val="22"/>
                              </w:rPr>
                              <w:t>oun</w:t>
                            </w:r>
                            <w:r>
                              <w:rPr>
                                <w:spacing w:val="1"/>
                                <w:sz w:val="22"/>
                                <w:szCs w:val="22"/>
                              </w:rPr>
                              <w:t>t</w:t>
                            </w:r>
                            <w:r>
                              <w:rPr>
                                <w:sz w:val="22"/>
                                <w:szCs w:val="22"/>
                              </w:rPr>
                              <w:t>s</w:t>
                            </w:r>
                            <w:r>
                              <w:rPr>
                                <w:spacing w:val="3"/>
                                <w:sz w:val="22"/>
                                <w:szCs w:val="22"/>
                              </w:rPr>
                              <w:t xml:space="preserve"> </w:t>
                            </w:r>
                            <w:r>
                              <w:rPr>
                                <w:sz w:val="22"/>
                                <w:szCs w:val="22"/>
                              </w:rPr>
                              <w:t>due und</w:t>
                            </w:r>
                            <w:r>
                              <w:rPr>
                                <w:spacing w:val="-2"/>
                                <w:sz w:val="22"/>
                                <w:szCs w:val="22"/>
                              </w:rPr>
                              <w:t>e</w:t>
                            </w:r>
                            <w:r>
                              <w:rPr>
                                <w:sz w:val="22"/>
                                <w:szCs w:val="22"/>
                              </w:rPr>
                              <w:t>r</w:t>
                            </w:r>
                            <w:r>
                              <w:rPr>
                                <w:spacing w:val="3"/>
                                <w:sz w:val="22"/>
                                <w:szCs w:val="22"/>
                              </w:rPr>
                              <w:t xml:space="preserve"> </w:t>
                            </w:r>
                            <w:r>
                              <w:rPr>
                                <w:sz w:val="22"/>
                                <w:szCs w:val="22"/>
                              </w:rPr>
                              <w:t>any c</w:t>
                            </w:r>
                            <w:r>
                              <w:rPr>
                                <w:spacing w:val="1"/>
                                <w:sz w:val="22"/>
                                <w:szCs w:val="22"/>
                              </w:rPr>
                              <w:t>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e</w:t>
                            </w:r>
                            <w:r>
                              <w:rPr>
                                <w:spacing w:val="3"/>
                                <w:sz w:val="22"/>
                                <w:szCs w:val="22"/>
                              </w:rPr>
                              <w:t xml:space="preserve"> </w:t>
                            </w:r>
                            <w:r>
                              <w:rPr>
                                <w:spacing w:val="1"/>
                                <w:sz w:val="22"/>
                                <w:szCs w:val="22"/>
                              </w:rPr>
                              <w:t>i</w:t>
                            </w:r>
                            <w:r>
                              <w:rPr>
                                <w:spacing w:val="-2"/>
                                <w:sz w:val="22"/>
                                <w:szCs w:val="22"/>
                              </w:rPr>
                              <w:t>s</w:t>
                            </w:r>
                            <w:r>
                              <w:rPr>
                                <w:sz w:val="22"/>
                                <w:szCs w:val="22"/>
                              </w:rPr>
                              <w:t>su</w:t>
                            </w:r>
                            <w:r>
                              <w:rPr>
                                <w:spacing w:val="1"/>
                                <w:sz w:val="22"/>
                                <w:szCs w:val="22"/>
                              </w:rPr>
                              <w:t>e</w:t>
                            </w:r>
                            <w:r>
                              <w:rPr>
                                <w:sz w:val="22"/>
                                <w:szCs w:val="22"/>
                              </w:rPr>
                              <w:t xml:space="preserve">d by </w:t>
                            </w:r>
                            <w:r>
                              <w:rPr>
                                <w:spacing w:val="1"/>
                                <w:sz w:val="22"/>
                                <w:szCs w:val="22"/>
                              </w:rPr>
                              <w:t>t</w:t>
                            </w:r>
                            <w:r>
                              <w:rPr>
                                <w:sz w:val="22"/>
                                <w:szCs w:val="22"/>
                              </w:rPr>
                              <w:t>he</w:t>
                            </w:r>
                            <w:r>
                              <w:rPr>
                                <w:spacing w:val="7"/>
                                <w:sz w:val="22"/>
                                <w:szCs w:val="22"/>
                              </w:rPr>
                              <w:t xml:space="preserve"> </w:t>
                            </w:r>
                            <w:r>
                              <w:rPr>
                                <w:sz w:val="22"/>
                                <w:szCs w:val="22"/>
                              </w:rPr>
                              <w:t>p</w:t>
                            </w:r>
                            <w:r>
                              <w:rPr>
                                <w:spacing w:val="-2"/>
                                <w:sz w:val="22"/>
                                <w:szCs w:val="22"/>
                              </w:rPr>
                              <w:t>ro</w:t>
                            </w:r>
                            <w:r>
                              <w:rPr>
                                <w:spacing w:val="1"/>
                                <w:sz w:val="22"/>
                                <w:szCs w:val="22"/>
                              </w:rPr>
                              <w:t>j</w:t>
                            </w:r>
                            <w:r>
                              <w:rPr>
                                <w:sz w:val="22"/>
                                <w:szCs w:val="22"/>
                              </w:rPr>
                              <w:t>e</w:t>
                            </w:r>
                            <w:r>
                              <w:rPr>
                                <w:spacing w:val="-2"/>
                                <w:sz w:val="22"/>
                                <w:szCs w:val="22"/>
                              </w:rPr>
                              <w:t>c</w:t>
                            </w:r>
                            <w:r>
                              <w:rPr>
                                <w:sz w:val="22"/>
                                <w:szCs w:val="22"/>
                              </w:rPr>
                              <w:t xml:space="preserve">t </w:t>
                            </w:r>
                            <w:r>
                              <w:rPr>
                                <w:spacing w:val="-4"/>
                                <w:sz w:val="22"/>
                                <w:szCs w:val="22"/>
                              </w:rPr>
                              <w:t>m</w:t>
                            </w:r>
                            <w:r>
                              <w:rPr>
                                <w:sz w:val="22"/>
                                <w:szCs w:val="22"/>
                              </w:rPr>
                              <w:t>an</w:t>
                            </w:r>
                            <w:r>
                              <w:rPr>
                                <w:spacing w:val="1"/>
                                <w:sz w:val="22"/>
                                <w:szCs w:val="22"/>
                              </w:rPr>
                              <w:t>a</w:t>
                            </w:r>
                            <w:r>
                              <w:rPr>
                                <w:spacing w:val="-2"/>
                                <w:sz w:val="22"/>
                                <w:szCs w:val="22"/>
                              </w:rPr>
                              <w:t>g</w:t>
                            </w:r>
                            <w:r>
                              <w:rPr>
                                <w:sz w:val="22"/>
                                <w:szCs w:val="22"/>
                              </w:rPr>
                              <w:t>er</w:t>
                            </w:r>
                            <w:r>
                              <w:rPr>
                                <w:spacing w:val="1"/>
                                <w:sz w:val="22"/>
                                <w:szCs w:val="22"/>
                              </w:rPr>
                              <w:t xml:space="preserve"> </w:t>
                            </w:r>
                            <w:r>
                              <w:rPr>
                                <w:sz w:val="22"/>
                                <w:szCs w:val="22"/>
                              </w:rPr>
                              <w:t>a</w:t>
                            </w:r>
                            <w:r>
                              <w:rPr>
                                <w:spacing w:val="1"/>
                                <w:sz w:val="22"/>
                                <w:szCs w:val="22"/>
                              </w:rPr>
                              <w:t>ft</w:t>
                            </w:r>
                            <w:r>
                              <w:rPr>
                                <w:spacing w:val="-2"/>
                                <w:sz w:val="22"/>
                                <w:szCs w:val="22"/>
                              </w:rPr>
                              <w:t>e</w:t>
                            </w:r>
                            <w:r>
                              <w:rPr>
                                <w:sz w:val="22"/>
                                <w:szCs w:val="22"/>
                              </w:rPr>
                              <w:t>r</w:t>
                            </w:r>
                            <w:r>
                              <w:rPr>
                                <w:spacing w:val="1"/>
                                <w:sz w:val="22"/>
                                <w:szCs w:val="22"/>
                              </w:rPr>
                              <w:t xml:space="preserve"> t</w:t>
                            </w:r>
                            <w:r>
                              <w:rPr>
                                <w:spacing w:val="-2"/>
                                <w:sz w:val="22"/>
                                <w:szCs w:val="22"/>
                              </w:rPr>
                              <w:t>h</w:t>
                            </w:r>
                            <w:r>
                              <w:rPr>
                                <w:sz w:val="22"/>
                                <w:szCs w:val="22"/>
                              </w:rPr>
                              <w:t>e ex</w:t>
                            </w:r>
                            <w:r>
                              <w:rPr>
                                <w:spacing w:val="-2"/>
                                <w:sz w:val="22"/>
                                <w:szCs w:val="22"/>
                              </w:rPr>
                              <w:t>p</w:t>
                            </w:r>
                            <w:r>
                              <w:rPr>
                                <w:spacing w:val="1"/>
                                <w:sz w:val="22"/>
                                <w:szCs w:val="22"/>
                              </w:rPr>
                              <w:t>ir</w:t>
                            </w:r>
                            <w:r>
                              <w:rPr>
                                <w:sz w:val="22"/>
                                <w:szCs w:val="22"/>
                              </w:rPr>
                              <w:t>y</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ti</w:t>
                            </w:r>
                            <w:r>
                              <w:rPr>
                                <w:spacing w:val="-4"/>
                                <w:sz w:val="22"/>
                                <w:szCs w:val="22"/>
                              </w:rPr>
                              <w:t>m</w:t>
                            </w:r>
                            <w:r>
                              <w:rPr>
                                <w:sz w:val="22"/>
                                <w:szCs w:val="22"/>
                              </w:rPr>
                              <w:t xml:space="preserve">e </w:t>
                            </w:r>
                            <w:r>
                              <w:rPr>
                                <w:spacing w:val="1"/>
                                <w:sz w:val="22"/>
                                <w:szCs w:val="22"/>
                              </w:rPr>
                              <w:t>li</w:t>
                            </w:r>
                            <w:r>
                              <w:rPr>
                                <w:spacing w:val="-4"/>
                                <w:sz w:val="22"/>
                                <w:szCs w:val="22"/>
                              </w:rPr>
                              <w:t>m</w:t>
                            </w:r>
                            <w:r>
                              <w:rPr>
                                <w:spacing w:val="1"/>
                                <w:sz w:val="22"/>
                                <w:szCs w:val="22"/>
                              </w:rPr>
                              <w:t>i</w:t>
                            </w:r>
                            <w:r>
                              <w:rPr>
                                <w:sz w:val="22"/>
                                <w:szCs w:val="22"/>
                              </w:rPr>
                              <w:t>t</w:t>
                            </w:r>
                            <w:r>
                              <w:rPr>
                                <w:spacing w:val="1"/>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ed</w:t>
                            </w:r>
                            <w:r>
                              <w:rPr>
                                <w:spacing w:val="-2"/>
                                <w:sz w:val="22"/>
                                <w:szCs w:val="22"/>
                              </w:rPr>
                              <w:t xml:space="preserve"> </w:t>
                            </w:r>
                            <w:r>
                              <w:rPr>
                                <w:spacing w:val="1"/>
                                <w:sz w:val="22"/>
                                <w:szCs w:val="22"/>
                              </w:rPr>
                              <w:t>i</w:t>
                            </w:r>
                            <w:r>
                              <w:rPr>
                                <w:sz w:val="22"/>
                                <w:szCs w:val="22"/>
                              </w:rPr>
                              <w:t xml:space="preserve">n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 xml:space="preserve">e </w:t>
                            </w:r>
                            <w:r>
                              <w:rPr>
                                <w:spacing w:val="-2"/>
                                <w:sz w:val="22"/>
                                <w:szCs w:val="22"/>
                              </w:rPr>
                              <w:t>2</w:t>
                            </w:r>
                            <w:r>
                              <w:rPr>
                                <w:sz w:val="22"/>
                                <w:szCs w:val="22"/>
                              </w:rPr>
                              <w:t>8.3;</w:t>
                            </w:r>
                            <w:r>
                              <w:rPr>
                                <w:spacing w:val="-1"/>
                                <w:sz w:val="22"/>
                                <w:szCs w:val="22"/>
                              </w:rPr>
                              <w:t xml:space="preserve"> </w:t>
                            </w:r>
                            <w:r>
                              <w:rPr>
                                <w:sz w:val="22"/>
                                <w:szCs w:val="22"/>
                              </w:rPr>
                              <w:t>or</w:t>
                            </w:r>
                          </w:p>
                        </w:tc>
                      </w:tr>
                      <w:tr w:rsidR="00DF24EE">
                        <w:trPr>
                          <w:trHeight w:hRule="exact" w:val="390"/>
                        </w:trPr>
                        <w:tc>
                          <w:tcPr>
                            <w:tcW w:w="629" w:type="dxa"/>
                            <w:tcBorders>
                              <w:top w:val="nil"/>
                              <w:left w:val="nil"/>
                              <w:bottom w:val="nil"/>
                              <w:right w:val="nil"/>
                            </w:tcBorders>
                          </w:tcPr>
                          <w:p w:rsidR="00DF24EE" w:rsidRDefault="00DF24EE"/>
                        </w:tc>
                        <w:tc>
                          <w:tcPr>
                            <w:tcW w:w="431" w:type="dxa"/>
                            <w:tcBorders>
                              <w:top w:val="nil"/>
                              <w:left w:val="nil"/>
                              <w:bottom w:val="nil"/>
                              <w:right w:val="nil"/>
                            </w:tcBorders>
                          </w:tcPr>
                          <w:p w:rsidR="00DF24EE" w:rsidRDefault="00DF24EE">
                            <w:pPr>
                              <w:spacing w:before="43"/>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DF24EE" w:rsidRDefault="00DF24EE">
                            <w:pPr>
                              <w:spacing w:before="59"/>
                              <w:ind w:left="143" w:right="-20"/>
                            </w:pPr>
                            <w:r>
                              <w:rPr>
                                <w:sz w:val="22"/>
                                <w:szCs w:val="22"/>
                              </w:rPr>
                              <w:t>con</w:t>
                            </w:r>
                            <w:r>
                              <w:rPr>
                                <w:spacing w:val="1"/>
                                <w:sz w:val="22"/>
                                <w:szCs w:val="22"/>
                              </w:rPr>
                              <w:t>s</w:t>
                            </w:r>
                            <w:r>
                              <w:rPr>
                                <w:spacing w:val="-1"/>
                                <w:sz w:val="22"/>
                                <w:szCs w:val="22"/>
                              </w:rPr>
                              <w:t>i</w:t>
                            </w:r>
                            <w:r>
                              <w:rPr>
                                <w:sz w:val="22"/>
                                <w:szCs w:val="22"/>
                              </w:rPr>
                              <w:t>s</w:t>
                            </w:r>
                            <w:r>
                              <w:rPr>
                                <w:spacing w:val="-1"/>
                                <w:sz w:val="22"/>
                                <w:szCs w:val="22"/>
                              </w:rPr>
                              <w:t>t</w:t>
                            </w:r>
                            <w:r>
                              <w:rPr>
                                <w:sz w:val="22"/>
                                <w:szCs w:val="22"/>
                              </w:rPr>
                              <w:t>en</w:t>
                            </w:r>
                            <w:r>
                              <w:rPr>
                                <w:spacing w:val="-1"/>
                                <w:sz w:val="22"/>
                                <w:szCs w:val="22"/>
                              </w:rPr>
                              <w:t>t</w:t>
                            </w:r>
                            <w:r>
                              <w:rPr>
                                <w:spacing w:val="1"/>
                                <w:sz w:val="22"/>
                                <w:szCs w:val="22"/>
                              </w:rPr>
                              <w:t>l</w:t>
                            </w:r>
                            <w:r>
                              <w:rPr>
                                <w:sz w:val="22"/>
                                <w:szCs w:val="22"/>
                              </w:rPr>
                              <w:t>y</w:t>
                            </w:r>
                            <w:r>
                              <w:rPr>
                                <w:spacing w:val="-2"/>
                                <w:sz w:val="22"/>
                                <w:szCs w:val="22"/>
                              </w:rPr>
                              <w:t xml:space="preserve"> </w:t>
                            </w:r>
                            <w:r>
                              <w:rPr>
                                <w:spacing w:val="1"/>
                                <w:sz w:val="22"/>
                                <w:szCs w:val="22"/>
                              </w:rPr>
                              <w:t>f</w:t>
                            </w:r>
                            <w:r>
                              <w:rPr>
                                <w:sz w:val="22"/>
                                <w:szCs w:val="22"/>
                              </w:rPr>
                              <w:t>a</w:t>
                            </w:r>
                            <w:r>
                              <w:rPr>
                                <w:spacing w:val="-1"/>
                                <w:sz w:val="22"/>
                                <w:szCs w:val="22"/>
                              </w:rPr>
                              <w:t>i</w:t>
                            </w:r>
                            <w:r>
                              <w:rPr>
                                <w:spacing w:val="1"/>
                                <w:sz w:val="22"/>
                                <w:szCs w:val="22"/>
                              </w:rPr>
                              <w:t>l</w:t>
                            </w:r>
                            <w:r>
                              <w:rPr>
                                <w:sz w:val="22"/>
                                <w:szCs w:val="22"/>
                              </w:rPr>
                              <w:t>s</w:t>
                            </w:r>
                            <w:r>
                              <w:rPr>
                                <w:spacing w:val="-2"/>
                                <w:sz w:val="22"/>
                                <w:szCs w:val="22"/>
                              </w:rPr>
                              <w:t xml:space="preserve"> </w:t>
                            </w:r>
                            <w:r>
                              <w:rPr>
                                <w:spacing w:val="1"/>
                                <w:sz w:val="22"/>
                                <w:szCs w:val="22"/>
                              </w:rPr>
                              <w:t>t</w:t>
                            </w:r>
                            <w:r>
                              <w:rPr>
                                <w:sz w:val="22"/>
                                <w:szCs w:val="22"/>
                              </w:rPr>
                              <w:t xml:space="preserve">o </w:t>
                            </w:r>
                            <w:r>
                              <w:rPr>
                                <w:spacing w:val="-4"/>
                                <w:sz w:val="22"/>
                                <w:szCs w:val="22"/>
                              </w:rPr>
                              <w:t>m</w:t>
                            </w:r>
                            <w:r>
                              <w:rPr>
                                <w:sz w:val="22"/>
                                <w:szCs w:val="22"/>
                              </w:rPr>
                              <w:t>e</w:t>
                            </w:r>
                            <w:r>
                              <w:rPr>
                                <w:spacing w:val="1"/>
                                <w:sz w:val="22"/>
                                <w:szCs w:val="22"/>
                              </w:rPr>
                              <w:t>e</w:t>
                            </w:r>
                            <w:r>
                              <w:rPr>
                                <w:sz w:val="22"/>
                                <w:szCs w:val="22"/>
                              </w:rPr>
                              <w:t>t</w:t>
                            </w:r>
                            <w:r>
                              <w:rPr>
                                <w:spacing w:val="-1"/>
                                <w:sz w:val="22"/>
                                <w:szCs w:val="22"/>
                              </w:rPr>
                              <w:t xml:space="preserve"> </w:t>
                            </w:r>
                            <w:r>
                              <w:rPr>
                                <w:spacing w:val="1"/>
                                <w:sz w:val="22"/>
                                <w:szCs w:val="22"/>
                              </w:rPr>
                              <w:t>i</w:t>
                            </w:r>
                            <w:r>
                              <w:rPr>
                                <w:spacing w:val="-1"/>
                                <w:sz w:val="22"/>
                                <w:szCs w:val="22"/>
                              </w:rPr>
                              <w:t>t</w:t>
                            </w:r>
                            <w:r>
                              <w:rPr>
                                <w:sz w:val="22"/>
                                <w:szCs w:val="22"/>
                              </w:rPr>
                              <w:t>s 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pacing w:val="-2"/>
                                <w:sz w:val="22"/>
                                <w:szCs w:val="22"/>
                              </w:rPr>
                              <w:t>o</w:t>
                            </w:r>
                            <w:r>
                              <w:rPr>
                                <w:sz w:val="22"/>
                                <w:szCs w:val="22"/>
                              </w:rPr>
                              <w:t xml:space="preserve">ns </w:t>
                            </w:r>
                            <w:r>
                              <w:rPr>
                                <w:spacing w:val="-2"/>
                                <w:sz w:val="22"/>
                                <w:szCs w:val="22"/>
                              </w:rPr>
                              <w:t>a</w:t>
                            </w:r>
                            <w:r>
                              <w:rPr>
                                <w:spacing w:val="1"/>
                                <w:sz w:val="22"/>
                                <w:szCs w:val="22"/>
                              </w:rPr>
                              <w:t>f</w:t>
                            </w:r>
                            <w:r>
                              <w:rPr>
                                <w:spacing w:val="-1"/>
                                <w:sz w:val="22"/>
                                <w:szCs w:val="22"/>
                              </w:rPr>
                              <w:t>t</w:t>
                            </w:r>
                            <w:r>
                              <w:rPr>
                                <w:sz w:val="22"/>
                                <w:szCs w:val="22"/>
                              </w:rPr>
                              <w:t>er</w:t>
                            </w:r>
                            <w:r>
                              <w:rPr>
                                <w:spacing w:val="-1"/>
                                <w:sz w:val="22"/>
                                <w:szCs w:val="22"/>
                              </w:rPr>
                              <w:t xml:space="preserve"> </w:t>
                            </w:r>
                            <w:r>
                              <w:rPr>
                                <w:spacing w:val="1"/>
                                <w:sz w:val="22"/>
                                <w:szCs w:val="22"/>
                              </w:rPr>
                              <w:t>r</w:t>
                            </w:r>
                            <w:r>
                              <w:rPr>
                                <w:sz w:val="22"/>
                                <w:szCs w:val="22"/>
                              </w:rPr>
                              <w:t>ep</w:t>
                            </w:r>
                            <w:r>
                              <w:rPr>
                                <w:spacing w:val="-2"/>
                                <w:sz w:val="22"/>
                                <w:szCs w:val="22"/>
                              </w:rPr>
                              <w:t>e</w:t>
                            </w:r>
                            <w:r>
                              <w:rPr>
                                <w:sz w:val="22"/>
                                <w:szCs w:val="22"/>
                              </w:rPr>
                              <w:t>a</w:t>
                            </w:r>
                            <w:r>
                              <w:rPr>
                                <w:spacing w:val="-1"/>
                                <w:sz w:val="22"/>
                                <w:szCs w:val="22"/>
                              </w:rPr>
                              <w:t>t</w:t>
                            </w:r>
                            <w:r>
                              <w:rPr>
                                <w:sz w:val="22"/>
                                <w:szCs w:val="22"/>
                              </w:rPr>
                              <w:t>ed</w:t>
                            </w:r>
                            <w:r>
                              <w:rPr>
                                <w:spacing w:val="-2"/>
                                <w:sz w:val="22"/>
                                <w:szCs w:val="22"/>
                              </w:rPr>
                              <w:t xml:space="preserve"> </w:t>
                            </w:r>
                            <w:r>
                              <w:rPr>
                                <w:spacing w:val="1"/>
                                <w:sz w:val="22"/>
                                <w:szCs w:val="22"/>
                              </w:rPr>
                              <w:t>r</w:t>
                            </w:r>
                            <w:r>
                              <w:rPr>
                                <w:sz w:val="22"/>
                                <w:szCs w:val="22"/>
                              </w:rPr>
                              <w:t>e</w:t>
                            </w:r>
                            <w:r>
                              <w:rPr>
                                <w:spacing w:val="-3"/>
                                <w:sz w:val="22"/>
                                <w:szCs w:val="22"/>
                              </w:rPr>
                              <w:t>m</w:t>
                            </w:r>
                            <w:r>
                              <w:rPr>
                                <w:spacing w:val="1"/>
                                <w:sz w:val="22"/>
                                <w:szCs w:val="22"/>
                              </w:rPr>
                              <w:t>i</w:t>
                            </w:r>
                            <w:r>
                              <w:rPr>
                                <w:sz w:val="22"/>
                                <w:szCs w:val="22"/>
                              </w:rPr>
                              <w:t>nde</w:t>
                            </w:r>
                            <w:r>
                              <w:rPr>
                                <w:spacing w:val="1"/>
                                <w:sz w:val="22"/>
                                <w:szCs w:val="22"/>
                              </w:rPr>
                              <w:t>r</w:t>
                            </w:r>
                            <w:r>
                              <w:rPr>
                                <w:spacing w:val="-2"/>
                                <w:sz w:val="22"/>
                                <w:szCs w:val="22"/>
                              </w:rPr>
                              <w:t>s</w:t>
                            </w:r>
                            <w:r>
                              <w:rPr>
                                <w:sz w:val="22"/>
                                <w:szCs w:val="22"/>
                              </w:rPr>
                              <w:t>;</w:t>
                            </w:r>
                            <w:r>
                              <w:rPr>
                                <w:spacing w:val="1"/>
                                <w:sz w:val="22"/>
                                <w:szCs w:val="22"/>
                              </w:rPr>
                              <w:t xml:space="preserve"> </w:t>
                            </w:r>
                            <w:r>
                              <w:rPr>
                                <w:spacing w:val="-2"/>
                                <w:sz w:val="22"/>
                                <w:szCs w:val="22"/>
                              </w:rPr>
                              <w:t>o</w:t>
                            </w:r>
                            <w:r>
                              <w:rPr>
                                <w:sz w:val="22"/>
                                <w:szCs w:val="22"/>
                              </w:rPr>
                              <w:t>r</w:t>
                            </w:r>
                          </w:p>
                        </w:tc>
                      </w:tr>
                      <w:tr w:rsidR="00DF24EE">
                        <w:trPr>
                          <w:trHeight w:hRule="exact" w:val="911"/>
                        </w:trPr>
                        <w:tc>
                          <w:tcPr>
                            <w:tcW w:w="629" w:type="dxa"/>
                            <w:tcBorders>
                              <w:top w:val="nil"/>
                              <w:left w:val="nil"/>
                              <w:bottom w:val="nil"/>
                              <w:right w:val="nil"/>
                            </w:tcBorders>
                          </w:tcPr>
                          <w:p w:rsidR="00DF24EE" w:rsidRDefault="00DF24EE"/>
                        </w:tc>
                        <w:tc>
                          <w:tcPr>
                            <w:tcW w:w="431" w:type="dxa"/>
                            <w:tcBorders>
                              <w:top w:val="nil"/>
                              <w:left w:val="nil"/>
                              <w:bottom w:val="nil"/>
                              <w:right w:val="nil"/>
                            </w:tcBorders>
                          </w:tcPr>
                          <w:p w:rsidR="00DF24EE" w:rsidRDefault="00DF24EE">
                            <w:pPr>
                              <w:spacing w:before="42"/>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DF24EE" w:rsidRDefault="00DF24EE">
                            <w:pPr>
                              <w:spacing w:before="62" w:line="252" w:lineRule="exact"/>
                              <w:ind w:left="143" w:right="-17"/>
                              <w:jc w:val="both"/>
                            </w:pPr>
                            <w:r>
                              <w:rPr>
                                <w:sz w:val="22"/>
                                <w:szCs w:val="22"/>
                              </w:rPr>
                              <w:t>su</w:t>
                            </w:r>
                            <w:r>
                              <w:rPr>
                                <w:spacing w:val="1"/>
                                <w:sz w:val="22"/>
                                <w:szCs w:val="22"/>
                              </w:rPr>
                              <w:t>s</w:t>
                            </w:r>
                            <w:r>
                              <w:rPr>
                                <w:sz w:val="22"/>
                                <w:szCs w:val="22"/>
                              </w:rPr>
                              <w:t>pe</w:t>
                            </w:r>
                            <w:r>
                              <w:rPr>
                                <w:spacing w:val="-2"/>
                                <w:sz w:val="22"/>
                                <w:szCs w:val="22"/>
                              </w:rPr>
                              <w:t>n</w:t>
                            </w:r>
                            <w:r>
                              <w:rPr>
                                <w:sz w:val="22"/>
                                <w:szCs w:val="22"/>
                              </w:rPr>
                              <w:t>ds</w:t>
                            </w:r>
                            <w:r>
                              <w:rPr>
                                <w:spacing w:val="1"/>
                                <w:sz w:val="22"/>
                                <w:szCs w:val="22"/>
                              </w:rPr>
                              <w:t xml:space="preserve"> t</w:t>
                            </w:r>
                            <w:r>
                              <w:rPr>
                                <w:sz w:val="22"/>
                                <w:szCs w:val="22"/>
                              </w:rPr>
                              <w:t>he d</w:t>
                            </w:r>
                            <w:r>
                              <w:rPr>
                                <w:spacing w:val="-2"/>
                                <w:sz w:val="22"/>
                                <w:szCs w:val="22"/>
                              </w:rPr>
                              <w:t>e</w:t>
                            </w:r>
                            <w:r>
                              <w:rPr>
                                <w:spacing w:val="1"/>
                                <w:sz w:val="22"/>
                                <w:szCs w:val="22"/>
                              </w:rPr>
                              <w:t>li</w:t>
                            </w:r>
                            <w:r>
                              <w:rPr>
                                <w:spacing w:val="-2"/>
                                <w:sz w:val="22"/>
                                <w:szCs w:val="22"/>
                              </w:rPr>
                              <w:t>v</w:t>
                            </w:r>
                            <w:r>
                              <w:rPr>
                                <w:sz w:val="22"/>
                                <w:szCs w:val="22"/>
                              </w:rPr>
                              <w:t>e</w:t>
                            </w:r>
                            <w:r>
                              <w:rPr>
                                <w:spacing w:val="1"/>
                                <w:sz w:val="22"/>
                                <w:szCs w:val="22"/>
                              </w:rPr>
                              <w:t>r</w:t>
                            </w:r>
                            <w:r>
                              <w:rPr>
                                <w:sz w:val="22"/>
                                <w:szCs w:val="22"/>
                              </w:rPr>
                              <w:t xml:space="preserve">y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su</w:t>
                            </w:r>
                            <w:r>
                              <w:rPr>
                                <w:spacing w:val="-2"/>
                                <w:sz w:val="22"/>
                                <w:szCs w:val="22"/>
                              </w:rPr>
                              <w:t>p</w:t>
                            </w:r>
                            <w:r>
                              <w:rPr>
                                <w:sz w:val="22"/>
                                <w:szCs w:val="22"/>
                              </w:rPr>
                              <w:t>p</w:t>
                            </w:r>
                            <w:r>
                              <w:rPr>
                                <w:spacing w:val="-1"/>
                                <w:sz w:val="22"/>
                                <w:szCs w:val="22"/>
                              </w:rPr>
                              <w:t>l</w:t>
                            </w:r>
                            <w:r>
                              <w:rPr>
                                <w:spacing w:val="1"/>
                                <w:sz w:val="22"/>
                                <w:szCs w:val="22"/>
                              </w:rPr>
                              <w:t>i</w:t>
                            </w:r>
                            <w:r>
                              <w:rPr>
                                <w:sz w:val="22"/>
                                <w:szCs w:val="22"/>
                              </w:rPr>
                              <w:t>e</w:t>
                            </w:r>
                            <w:r>
                              <w:rPr>
                                <w:spacing w:val="1"/>
                                <w:sz w:val="22"/>
                                <w:szCs w:val="22"/>
                              </w:rPr>
                              <w:t>s</w:t>
                            </w:r>
                            <w:r>
                              <w:rPr>
                                <w:sz w:val="22"/>
                                <w:szCs w:val="22"/>
                              </w:rPr>
                              <w:t>, or</w:t>
                            </w:r>
                            <w:r>
                              <w:rPr>
                                <w:spacing w:val="1"/>
                                <w:sz w:val="22"/>
                                <w:szCs w:val="22"/>
                              </w:rPr>
                              <w:t xml:space="preserve"> </w:t>
                            </w:r>
                            <w:r>
                              <w:rPr>
                                <w:sz w:val="22"/>
                                <w:szCs w:val="22"/>
                              </w:rPr>
                              <w:t>any p</w:t>
                            </w:r>
                            <w:r>
                              <w:rPr>
                                <w:spacing w:val="-2"/>
                                <w:sz w:val="22"/>
                                <w:szCs w:val="22"/>
                              </w:rPr>
                              <w:t>a</w:t>
                            </w:r>
                            <w:r>
                              <w:rPr>
                                <w:spacing w:val="1"/>
                                <w:sz w:val="22"/>
                                <w:szCs w:val="22"/>
                              </w:rPr>
                              <w:t>r</w:t>
                            </w:r>
                            <w:r>
                              <w:rPr>
                                <w:sz w:val="22"/>
                                <w:szCs w:val="22"/>
                              </w:rPr>
                              <w:t>t</w:t>
                            </w:r>
                            <w:r>
                              <w:rPr>
                                <w:spacing w:val="1"/>
                                <w:sz w:val="22"/>
                                <w:szCs w:val="22"/>
                              </w:rPr>
                              <w:t xml:space="preserve"> </w:t>
                            </w:r>
                            <w:r>
                              <w:rPr>
                                <w:spacing w:val="-1"/>
                                <w:sz w:val="22"/>
                                <w:szCs w:val="22"/>
                              </w:rPr>
                              <w:t>t</w:t>
                            </w:r>
                            <w:r>
                              <w:rPr>
                                <w:sz w:val="22"/>
                                <w:szCs w:val="22"/>
                              </w:rPr>
                              <w:t>he</w:t>
                            </w:r>
                            <w:r>
                              <w:rPr>
                                <w:spacing w:val="-1"/>
                                <w:sz w:val="22"/>
                                <w:szCs w:val="22"/>
                              </w:rPr>
                              <w:t>r</w:t>
                            </w:r>
                            <w:r>
                              <w:rPr>
                                <w:spacing w:val="-2"/>
                                <w:sz w:val="22"/>
                                <w:szCs w:val="22"/>
                              </w:rPr>
                              <w:t>e</w:t>
                            </w:r>
                            <w:r>
                              <w:rPr>
                                <w:sz w:val="22"/>
                                <w:szCs w:val="22"/>
                              </w:rPr>
                              <w:t>o</w:t>
                            </w:r>
                            <w:r>
                              <w:rPr>
                                <w:spacing w:val="1"/>
                                <w:sz w:val="22"/>
                                <w:szCs w:val="22"/>
                              </w:rPr>
                              <w:t>f</w:t>
                            </w:r>
                            <w:r>
                              <w:rPr>
                                <w:sz w:val="22"/>
                                <w:szCs w:val="22"/>
                              </w:rPr>
                              <w:t xml:space="preserve">, </w:t>
                            </w:r>
                            <w:r>
                              <w:rPr>
                                <w:spacing w:val="1"/>
                                <w:sz w:val="22"/>
                                <w:szCs w:val="22"/>
                              </w:rPr>
                              <w:t>f</w:t>
                            </w:r>
                            <w:r>
                              <w:rPr>
                                <w:sz w:val="22"/>
                                <w:szCs w:val="22"/>
                              </w:rPr>
                              <w:t>or</w:t>
                            </w:r>
                            <w:r>
                              <w:rPr>
                                <w:spacing w:val="1"/>
                                <w:sz w:val="22"/>
                                <w:szCs w:val="22"/>
                              </w:rPr>
                              <w:t xml:space="preserve"> </w:t>
                            </w:r>
                            <w:r>
                              <w:rPr>
                                <w:spacing w:val="-4"/>
                                <w:sz w:val="22"/>
                                <w:szCs w:val="22"/>
                              </w:rPr>
                              <w:t>m</w:t>
                            </w:r>
                            <w:r>
                              <w:rPr>
                                <w:sz w:val="22"/>
                                <w:szCs w:val="22"/>
                              </w:rPr>
                              <w:t>o</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han 180 da</w:t>
                            </w:r>
                            <w:r>
                              <w:rPr>
                                <w:spacing w:val="-2"/>
                                <w:sz w:val="22"/>
                                <w:szCs w:val="22"/>
                              </w:rPr>
                              <w:t>y</w:t>
                            </w:r>
                            <w:r>
                              <w:rPr>
                                <w:sz w:val="22"/>
                                <w:szCs w:val="22"/>
                              </w:rPr>
                              <w:t xml:space="preserve">s, </w:t>
                            </w:r>
                            <w:r>
                              <w:rPr>
                                <w:spacing w:val="1"/>
                                <w:sz w:val="22"/>
                                <w:szCs w:val="22"/>
                              </w:rPr>
                              <w:t>f</w:t>
                            </w:r>
                            <w:r>
                              <w:rPr>
                                <w:sz w:val="22"/>
                                <w:szCs w:val="22"/>
                              </w:rPr>
                              <w:t xml:space="preserve">or </w:t>
                            </w:r>
                            <w:r>
                              <w:rPr>
                                <w:spacing w:val="1"/>
                                <w:sz w:val="22"/>
                                <w:szCs w:val="22"/>
                              </w:rPr>
                              <w:t>r</w:t>
                            </w:r>
                            <w:r>
                              <w:rPr>
                                <w:sz w:val="22"/>
                                <w:szCs w:val="22"/>
                              </w:rPr>
                              <w:t>e</w:t>
                            </w:r>
                            <w:r>
                              <w:rPr>
                                <w:spacing w:val="1"/>
                                <w:sz w:val="22"/>
                                <w:szCs w:val="22"/>
                              </w:rPr>
                              <w:t>a</w:t>
                            </w:r>
                            <w:r>
                              <w:rPr>
                                <w:spacing w:val="-2"/>
                                <w:sz w:val="22"/>
                                <w:szCs w:val="22"/>
                              </w:rPr>
                              <w:t>s</w:t>
                            </w:r>
                            <w:r>
                              <w:rPr>
                                <w:sz w:val="22"/>
                                <w:szCs w:val="22"/>
                              </w:rPr>
                              <w:t>ons</w:t>
                            </w:r>
                            <w:r>
                              <w:rPr>
                                <w:spacing w:val="3"/>
                                <w:sz w:val="22"/>
                                <w:szCs w:val="22"/>
                              </w:rPr>
                              <w:t xml:space="preserve"> </w:t>
                            </w:r>
                            <w:r>
                              <w:rPr>
                                <w:sz w:val="22"/>
                                <w:szCs w:val="22"/>
                              </w:rPr>
                              <w:t>n</w:t>
                            </w:r>
                            <w:r>
                              <w:rPr>
                                <w:spacing w:val="-2"/>
                                <w:sz w:val="22"/>
                                <w:szCs w:val="22"/>
                              </w:rPr>
                              <w:t>o</w:t>
                            </w:r>
                            <w:r>
                              <w:rPr>
                                <w:sz w:val="22"/>
                                <w:szCs w:val="22"/>
                              </w:rPr>
                              <w:t>t</w:t>
                            </w:r>
                            <w:r>
                              <w:rPr>
                                <w:spacing w:val="4"/>
                                <w:sz w:val="22"/>
                                <w:szCs w:val="22"/>
                              </w:rPr>
                              <w:t xml:space="preserve"> </w:t>
                            </w:r>
                            <w:r>
                              <w:rPr>
                                <w:sz w:val="22"/>
                                <w:szCs w:val="22"/>
                              </w:rPr>
                              <w:t>s</w:t>
                            </w:r>
                            <w:r>
                              <w:rPr>
                                <w:spacing w:val="-2"/>
                                <w:sz w:val="22"/>
                                <w:szCs w:val="22"/>
                              </w:rPr>
                              <w:t>p</w:t>
                            </w:r>
                            <w:r>
                              <w:rPr>
                                <w:sz w:val="22"/>
                                <w:szCs w:val="22"/>
                              </w:rPr>
                              <w:t>e</w:t>
                            </w:r>
                            <w:r>
                              <w:rPr>
                                <w:spacing w:val="1"/>
                                <w:sz w:val="22"/>
                                <w:szCs w:val="22"/>
                              </w:rPr>
                              <w:t>c</w:t>
                            </w:r>
                            <w:r>
                              <w:rPr>
                                <w:spacing w:val="-1"/>
                                <w:sz w:val="22"/>
                                <w:szCs w:val="22"/>
                              </w:rPr>
                              <w:t>i</w:t>
                            </w:r>
                            <w:r>
                              <w:rPr>
                                <w:spacing w:val="1"/>
                                <w:sz w:val="22"/>
                                <w:szCs w:val="22"/>
                              </w:rPr>
                              <w:t>f</w:t>
                            </w:r>
                            <w:r>
                              <w:rPr>
                                <w:spacing w:val="-1"/>
                                <w:sz w:val="22"/>
                                <w:szCs w:val="22"/>
                              </w:rPr>
                              <w:t>i</w:t>
                            </w:r>
                            <w:r>
                              <w:rPr>
                                <w:sz w:val="22"/>
                                <w:szCs w:val="22"/>
                              </w:rPr>
                              <w:t>ed</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ct</w:t>
                            </w:r>
                            <w:r>
                              <w:rPr>
                                <w:spacing w:val="4"/>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not</w:t>
                            </w:r>
                            <w:r>
                              <w:rPr>
                                <w:spacing w:val="1"/>
                                <w:sz w:val="22"/>
                                <w:szCs w:val="22"/>
                              </w:rPr>
                              <w:t xml:space="preserve"> </w:t>
                            </w:r>
                            <w:r>
                              <w:rPr>
                                <w:sz w:val="22"/>
                                <w:szCs w:val="22"/>
                              </w:rPr>
                              <w:t>a</w:t>
                            </w:r>
                            <w:r>
                              <w:rPr>
                                <w:spacing w:val="-1"/>
                                <w:sz w:val="22"/>
                                <w:szCs w:val="22"/>
                              </w:rPr>
                              <w:t>t</w:t>
                            </w:r>
                            <w:r>
                              <w:rPr>
                                <w:spacing w:val="1"/>
                                <w:sz w:val="22"/>
                                <w:szCs w:val="22"/>
                              </w:rPr>
                              <w:t>t</w:t>
                            </w:r>
                            <w:r>
                              <w:rPr>
                                <w:spacing w:val="-2"/>
                                <w:sz w:val="22"/>
                                <w:szCs w:val="22"/>
                              </w:rPr>
                              <w:t>r</w:t>
                            </w:r>
                            <w:r>
                              <w:rPr>
                                <w:spacing w:val="1"/>
                                <w:sz w:val="22"/>
                                <w:szCs w:val="22"/>
                              </w:rPr>
                              <w:t>i</w:t>
                            </w:r>
                            <w:r>
                              <w:rPr>
                                <w:sz w:val="22"/>
                                <w:szCs w:val="22"/>
                              </w:rPr>
                              <w:t>b</w:t>
                            </w:r>
                            <w:r>
                              <w:rPr>
                                <w:spacing w:val="-2"/>
                                <w:sz w:val="22"/>
                                <w:szCs w:val="22"/>
                              </w:rPr>
                              <w:t>u</w:t>
                            </w:r>
                            <w:r>
                              <w:rPr>
                                <w:spacing w:val="1"/>
                                <w:sz w:val="22"/>
                                <w:szCs w:val="22"/>
                              </w:rPr>
                              <w:t>t</w:t>
                            </w:r>
                            <w:r>
                              <w:rPr>
                                <w:sz w:val="22"/>
                                <w:szCs w:val="22"/>
                              </w:rPr>
                              <w:t>a</w:t>
                            </w:r>
                            <w:r>
                              <w:rPr>
                                <w:spacing w:val="-2"/>
                                <w:sz w:val="22"/>
                                <w:szCs w:val="22"/>
                              </w:rPr>
                              <w:t>b</w:t>
                            </w:r>
                            <w:r>
                              <w:rPr>
                                <w:spacing w:val="1"/>
                                <w:sz w:val="22"/>
                                <w:szCs w:val="22"/>
                              </w:rPr>
                              <w:t>l</w:t>
                            </w:r>
                            <w:r>
                              <w:rPr>
                                <w:sz w:val="22"/>
                                <w:szCs w:val="22"/>
                              </w:rPr>
                              <w:t>e</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7"/>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2"/>
                                <w:sz w:val="22"/>
                                <w:szCs w:val="22"/>
                              </w:rPr>
                              <w:t>r</w:t>
                            </w:r>
                            <w:r>
                              <w:rPr>
                                <w:spacing w:val="-4"/>
                                <w:sz w:val="22"/>
                                <w:szCs w:val="22"/>
                              </w:rPr>
                              <w:t>'</w:t>
                            </w:r>
                            <w:r>
                              <w:rPr>
                                <w:sz w:val="22"/>
                                <w:szCs w:val="22"/>
                              </w:rPr>
                              <w:t>s</w:t>
                            </w:r>
                            <w:r>
                              <w:rPr>
                                <w:spacing w:val="3"/>
                                <w:sz w:val="22"/>
                                <w:szCs w:val="22"/>
                              </w:rPr>
                              <w:t xml:space="preserve"> </w:t>
                            </w:r>
                            <w:r>
                              <w:rPr>
                                <w:sz w:val="22"/>
                                <w:szCs w:val="22"/>
                              </w:rPr>
                              <w:t>b</w:t>
                            </w:r>
                            <w:r>
                              <w:rPr>
                                <w:spacing w:val="1"/>
                                <w:sz w:val="22"/>
                                <w:szCs w:val="22"/>
                              </w:rPr>
                              <w:t>r</w:t>
                            </w:r>
                            <w:r>
                              <w:rPr>
                                <w:sz w:val="22"/>
                                <w:szCs w:val="22"/>
                              </w:rPr>
                              <w:t>e</w:t>
                            </w:r>
                            <w:r>
                              <w:rPr>
                                <w:spacing w:val="1"/>
                                <w:sz w:val="22"/>
                                <w:szCs w:val="22"/>
                              </w:rPr>
                              <w:t>a</w:t>
                            </w:r>
                            <w:r>
                              <w:rPr>
                                <w:spacing w:val="-2"/>
                                <w:sz w:val="22"/>
                                <w:szCs w:val="22"/>
                              </w:rPr>
                              <w:t>c</w:t>
                            </w:r>
                            <w:r>
                              <w:rPr>
                                <w:sz w:val="22"/>
                                <w:szCs w:val="22"/>
                              </w:rPr>
                              <w:t>h</w:t>
                            </w:r>
                            <w:r>
                              <w:rPr>
                                <w:spacing w:val="3"/>
                                <w:sz w:val="22"/>
                                <w:szCs w:val="22"/>
                              </w:rPr>
                              <w:t xml:space="preserve"> </w:t>
                            </w:r>
                            <w:r>
                              <w:rPr>
                                <w:spacing w:val="-2"/>
                                <w:sz w:val="22"/>
                                <w:szCs w:val="22"/>
                              </w:rPr>
                              <w:t>o</w:t>
                            </w:r>
                            <w:r>
                              <w:rPr>
                                <w:sz w:val="22"/>
                                <w:szCs w:val="22"/>
                              </w:rPr>
                              <w:t>r de</w:t>
                            </w:r>
                            <w:r>
                              <w:rPr>
                                <w:spacing w:val="1"/>
                                <w:sz w:val="22"/>
                                <w:szCs w:val="22"/>
                              </w:rPr>
                              <w:t>f</w:t>
                            </w:r>
                            <w:r>
                              <w:rPr>
                                <w:sz w:val="22"/>
                                <w:szCs w:val="22"/>
                              </w:rPr>
                              <w:t>a</w:t>
                            </w:r>
                            <w:r>
                              <w:rPr>
                                <w:spacing w:val="-2"/>
                                <w:sz w:val="22"/>
                                <w:szCs w:val="22"/>
                              </w:rPr>
                              <w:t>u</w:t>
                            </w:r>
                            <w:r>
                              <w:rPr>
                                <w:spacing w:val="1"/>
                                <w:sz w:val="22"/>
                                <w:szCs w:val="22"/>
                              </w:rPr>
                              <w:t>l</w:t>
                            </w:r>
                            <w:r>
                              <w:rPr>
                                <w:spacing w:val="-1"/>
                                <w:sz w:val="22"/>
                                <w:szCs w:val="22"/>
                              </w:rPr>
                              <w:t>t</w:t>
                            </w:r>
                            <w:r>
                              <w:rPr>
                                <w:sz w:val="22"/>
                                <w:szCs w:val="22"/>
                              </w:rPr>
                              <w:t>.</w:t>
                            </w:r>
                          </w:p>
                        </w:tc>
                      </w:tr>
                    </w:tbl>
                    <w:p w:rsidR="00DF24EE" w:rsidRDefault="00DF24EE" w:rsidP="00766328"/>
                  </w:txbxContent>
                </v:textbox>
                <w10:wrap anchorx="page"/>
              </v:shape>
            </w:pict>
          </mc:Fallback>
        </mc:AlternateContent>
      </w:r>
      <w:r w:rsidR="00766328" w:rsidRPr="00BE59BD">
        <w:rPr>
          <w:b/>
          <w:bCs/>
          <w:position w:val="-1"/>
        </w:rPr>
        <w:t>A</w:t>
      </w:r>
      <w:r w:rsidR="00766328" w:rsidRPr="00BE59BD">
        <w:rPr>
          <w:b/>
          <w:bCs/>
          <w:spacing w:val="-1"/>
          <w:position w:val="-1"/>
        </w:rPr>
        <w:t>r</w:t>
      </w:r>
      <w:r w:rsidR="00766328" w:rsidRPr="00BE59BD">
        <w:rPr>
          <w:b/>
          <w:bCs/>
          <w:position w:val="-1"/>
        </w:rPr>
        <w:t>ti</w:t>
      </w:r>
      <w:r w:rsidR="00766328" w:rsidRPr="00BE59BD">
        <w:rPr>
          <w:b/>
          <w:bCs/>
          <w:spacing w:val="-1"/>
          <w:position w:val="-1"/>
        </w:rPr>
        <w:t>c</w:t>
      </w:r>
      <w:r w:rsidR="00766328" w:rsidRPr="00BE59BD">
        <w:rPr>
          <w:b/>
          <w:bCs/>
          <w:position w:val="-1"/>
        </w:rPr>
        <w:t>le</w:t>
      </w:r>
      <w:r w:rsidR="00766328" w:rsidRPr="00BE59BD">
        <w:rPr>
          <w:b/>
          <w:bCs/>
          <w:spacing w:val="-4"/>
          <w:position w:val="-1"/>
        </w:rPr>
        <w:t xml:space="preserve"> </w:t>
      </w:r>
      <w:r w:rsidR="00766328" w:rsidRPr="00BE59BD">
        <w:rPr>
          <w:b/>
          <w:bCs/>
          <w:position w:val="-1"/>
        </w:rPr>
        <w:t>37</w:t>
      </w:r>
      <w:r w:rsidR="00766328" w:rsidRPr="00BE59BD">
        <w:rPr>
          <w:b/>
          <w:bCs/>
          <w:spacing w:val="2"/>
          <w:position w:val="-1"/>
        </w:rPr>
        <w:t xml:space="preserve"> </w:t>
      </w:r>
      <w:r w:rsidR="00766328" w:rsidRPr="00BE59BD">
        <w:rPr>
          <w:b/>
          <w:bCs/>
          <w:position w:val="-1"/>
        </w:rPr>
        <w:t>-</w:t>
      </w:r>
      <w:r w:rsidR="00766328" w:rsidRPr="00BE59BD">
        <w:rPr>
          <w:b/>
          <w:bCs/>
          <w:position w:val="-1"/>
        </w:rPr>
        <w:tab/>
        <w:t>T</w:t>
      </w:r>
      <w:r w:rsidR="00766328" w:rsidRPr="00BE59BD">
        <w:rPr>
          <w:b/>
          <w:bCs/>
          <w:spacing w:val="-1"/>
          <w:position w:val="-1"/>
        </w:rPr>
        <w:t>e</w:t>
      </w:r>
      <w:r w:rsidR="00766328" w:rsidRPr="00BE59BD">
        <w:rPr>
          <w:b/>
          <w:bCs/>
          <w:spacing w:val="1"/>
          <w:position w:val="-1"/>
        </w:rPr>
        <w:t>r</w:t>
      </w:r>
      <w:r w:rsidR="00766328" w:rsidRPr="00BE59BD">
        <w:rPr>
          <w:b/>
          <w:bCs/>
          <w:spacing w:val="-3"/>
          <w:position w:val="-1"/>
        </w:rPr>
        <w:t>m</w:t>
      </w:r>
      <w:r w:rsidR="00766328" w:rsidRPr="00BE59BD">
        <w:rPr>
          <w:b/>
          <w:bCs/>
          <w:position w:val="-1"/>
        </w:rPr>
        <w:t>i</w:t>
      </w:r>
      <w:r w:rsidR="00766328" w:rsidRPr="00BE59BD">
        <w:rPr>
          <w:b/>
          <w:bCs/>
          <w:spacing w:val="1"/>
          <w:position w:val="-1"/>
        </w:rPr>
        <w:t>n</w:t>
      </w:r>
      <w:r w:rsidR="00766328" w:rsidRPr="00BE59BD">
        <w:rPr>
          <w:b/>
          <w:bCs/>
          <w:position w:val="-1"/>
        </w:rPr>
        <w:t>ation</w:t>
      </w:r>
      <w:r w:rsidR="00766328" w:rsidRPr="00BE59BD">
        <w:rPr>
          <w:b/>
          <w:bCs/>
          <w:spacing w:val="-11"/>
          <w:position w:val="-1"/>
        </w:rPr>
        <w:t xml:space="preserve"> </w:t>
      </w:r>
      <w:r w:rsidR="00766328" w:rsidRPr="00BE59BD">
        <w:rPr>
          <w:b/>
          <w:bCs/>
          <w:spacing w:val="1"/>
          <w:position w:val="-1"/>
        </w:rPr>
        <w:t>b</w:t>
      </w:r>
      <w:r w:rsidR="00766328" w:rsidRPr="00BE59BD">
        <w:rPr>
          <w:b/>
          <w:bCs/>
          <w:position w:val="-1"/>
        </w:rPr>
        <w:t>y the</w:t>
      </w:r>
      <w:r w:rsidR="00766328" w:rsidRPr="00BE59BD">
        <w:rPr>
          <w:b/>
          <w:bCs/>
          <w:spacing w:val="1"/>
          <w:position w:val="-1"/>
        </w:rPr>
        <w:t xml:space="preserve"> </w:t>
      </w:r>
      <w:r w:rsidR="00766328" w:rsidRPr="00BE59BD">
        <w:rPr>
          <w:b/>
          <w:bCs/>
          <w:spacing w:val="-1"/>
          <w:position w:val="-1"/>
        </w:rPr>
        <w:t>c</w:t>
      </w:r>
      <w:r w:rsidR="00766328" w:rsidRPr="00BE59BD">
        <w:rPr>
          <w:b/>
          <w:bCs/>
          <w:position w:val="-1"/>
        </w:rPr>
        <w:t>o</w:t>
      </w:r>
      <w:r w:rsidR="00766328" w:rsidRPr="00BE59BD">
        <w:rPr>
          <w:b/>
          <w:bCs/>
          <w:spacing w:val="1"/>
          <w:position w:val="-1"/>
        </w:rPr>
        <w:t>n</w:t>
      </w:r>
      <w:r w:rsidR="00766328" w:rsidRPr="00BE59BD">
        <w:rPr>
          <w:b/>
          <w:bCs/>
          <w:position w:val="-1"/>
        </w:rPr>
        <w:t>t</w:t>
      </w:r>
      <w:r w:rsidR="00766328" w:rsidRPr="00BE59BD">
        <w:rPr>
          <w:b/>
          <w:bCs/>
          <w:spacing w:val="-2"/>
          <w:position w:val="-1"/>
        </w:rPr>
        <w:t>r</w:t>
      </w:r>
      <w:r w:rsidR="00766328" w:rsidRPr="00BE59BD">
        <w:rPr>
          <w:b/>
          <w:bCs/>
          <w:position w:val="-1"/>
        </w:rPr>
        <w:t>a</w:t>
      </w:r>
      <w:r w:rsidR="00766328" w:rsidRPr="00BE59BD">
        <w:rPr>
          <w:b/>
          <w:bCs/>
          <w:spacing w:val="-1"/>
          <w:position w:val="-1"/>
        </w:rPr>
        <w:t>c</w:t>
      </w:r>
      <w:r w:rsidR="00766328" w:rsidRPr="00BE59BD">
        <w:rPr>
          <w:b/>
          <w:bCs/>
          <w:position w:val="-1"/>
        </w:rPr>
        <w:t>t</w:t>
      </w:r>
      <w:r w:rsidR="00766328" w:rsidRPr="00BE59BD">
        <w:rPr>
          <w:b/>
          <w:bCs/>
          <w:spacing w:val="1"/>
          <w:position w:val="-1"/>
        </w:rPr>
        <w:t>o</w:t>
      </w:r>
      <w:r w:rsidR="00766328" w:rsidRPr="00BE59BD">
        <w:rPr>
          <w:b/>
          <w:bCs/>
          <w:position w:val="-1"/>
        </w:rPr>
        <w:t>r</w:t>
      </w:r>
    </w:p>
    <w:p w:rsidR="00766328" w:rsidRPr="00BE59BD" w:rsidRDefault="00766328" w:rsidP="00766328">
      <w:pPr>
        <w:spacing w:line="200" w:lineRule="exact"/>
      </w:pPr>
    </w:p>
    <w:p w:rsidR="00766328" w:rsidRPr="00BE59BD" w:rsidRDefault="00766328" w:rsidP="00766328">
      <w:pPr>
        <w:spacing w:before="2" w:line="260" w:lineRule="exact"/>
        <w:rPr>
          <w:sz w:val="26"/>
          <w:szCs w:val="26"/>
        </w:rPr>
      </w:pPr>
    </w:p>
    <w:p w:rsidR="00766328" w:rsidRPr="00BE59BD" w:rsidRDefault="00766328" w:rsidP="00766328">
      <w:pPr>
        <w:spacing w:before="32" w:line="249" w:lineRule="exact"/>
        <w:ind w:left="1458" w:right="-20"/>
      </w:pPr>
      <w:r w:rsidRPr="00BE59BD">
        <w:rPr>
          <w:position w:val="-1"/>
          <w:sz w:val="22"/>
          <w:szCs w:val="22"/>
        </w:rPr>
        <w:t>n</w:t>
      </w:r>
    </w:p>
    <w:p w:rsidR="00766328" w:rsidRPr="00BE59BD" w:rsidRDefault="00766328" w:rsidP="00766328">
      <w:pPr>
        <w:spacing w:before="7" w:line="130" w:lineRule="exact"/>
        <w:rPr>
          <w:sz w:val="13"/>
          <w:szCs w:val="13"/>
        </w:rPr>
      </w:pP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tabs>
          <w:tab w:val="left" w:pos="1240"/>
        </w:tabs>
        <w:spacing w:before="32" w:line="241" w:lineRule="auto"/>
        <w:ind w:left="1249" w:right="94" w:hanging="737"/>
      </w:pPr>
      <w:r w:rsidRPr="00BE59BD">
        <w:rPr>
          <w:sz w:val="22"/>
          <w:szCs w:val="22"/>
        </w:rPr>
        <w:t>37.2.</w:t>
      </w:r>
      <w:r w:rsidRPr="00BE59BD">
        <w:rPr>
          <w:sz w:val="22"/>
          <w:szCs w:val="22"/>
        </w:rPr>
        <w:tab/>
        <w:t xml:space="preserve">Such </w:t>
      </w:r>
      <w:r w:rsidRPr="00BE59BD">
        <w:rPr>
          <w:spacing w:val="12"/>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ti</w:t>
      </w:r>
      <w:r w:rsidRPr="00BE59BD">
        <w:rPr>
          <w:sz w:val="22"/>
          <w:szCs w:val="22"/>
        </w:rPr>
        <w:t xml:space="preserve">on </w:t>
      </w:r>
      <w:r w:rsidRPr="00BE59BD">
        <w:rPr>
          <w:spacing w:val="12"/>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 xml:space="preserve">l </w:t>
      </w:r>
      <w:r w:rsidRPr="00BE59BD">
        <w:rPr>
          <w:spacing w:val="15"/>
          <w:sz w:val="22"/>
          <w:szCs w:val="22"/>
        </w:rPr>
        <w:t xml:space="preserve"> </w:t>
      </w:r>
      <w:r w:rsidRPr="00BE59BD">
        <w:rPr>
          <w:sz w:val="22"/>
          <w:szCs w:val="22"/>
        </w:rPr>
        <w:t xml:space="preserve">be </w:t>
      </w:r>
      <w:r w:rsidRPr="00BE59BD">
        <w:rPr>
          <w:spacing w:val="13"/>
          <w:sz w:val="22"/>
          <w:szCs w:val="22"/>
        </w:rPr>
        <w:t xml:space="preserve"> </w:t>
      </w:r>
      <w:r w:rsidRPr="00BE59BD">
        <w:rPr>
          <w:spacing w:val="-1"/>
          <w:sz w:val="22"/>
          <w:szCs w:val="22"/>
        </w:rPr>
        <w:t>w</w:t>
      </w:r>
      <w:r w:rsidRPr="00BE59BD">
        <w:rPr>
          <w:spacing w:val="1"/>
          <w:sz w:val="22"/>
          <w:szCs w:val="22"/>
        </w:rPr>
        <w:t>it</w:t>
      </w:r>
      <w:r w:rsidRPr="00BE59BD">
        <w:rPr>
          <w:spacing w:val="-2"/>
          <w:sz w:val="22"/>
          <w:szCs w:val="22"/>
        </w:rPr>
        <w:t>h</w:t>
      </w:r>
      <w:r w:rsidRPr="00BE59BD">
        <w:rPr>
          <w:sz w:val="22"/>
          <w:szCs w:val="22"/>
        </w:rPr>
        <w:t xml:space="preserve">out </w:t>
      </w:r>
      <w:r w:rsidRPr="00BE59BD">
        <w:rPr>
          <w:spacing w:val="13"/>
          <w:sz w:val="22"/>
          <w:szCs w:val="22"/>
        </w:rPr>
        <w:t xml:space="preserve"> </w:t>
      </w:r>
      <w:r w:rsidRPr="00BE59BD">
        <w:rPr>
          <w:sz w:val="22"/>
          <w:szCs w:val="22"/>
        </w:rPr>
        <w:t>p</w:t>
      </w:r>
      <w:r w:rsidRPr="00BE59BD">
        <w:rPr>
          <w:spacing w:val="-2"/>
          <w:sz w:val="22"/>
          <w:szCs w:val="22"/>
        </w:rPr>
        <w:t>re</w:t>
      </w:r>
      <w:r w:rsidRPr="00BE59BD">
        <w:rPr>
          <w:spacing w:val="3"/>
          <w:sz w:val="22"/>
          <w:szCs w:val="22"/>
        </w:rPr>
        <w:t>j</w:t>
      </w:r>
      <w:r w:rsidRPr="00BE59BD">
        <w:rPr>
          <w:sz w:val="22"/>
          <w:szCs w:val="22"/>
        </w:rPr>
        <w:t>u</w:t>
      </w:r>
      <w:r w:rsidRPr="00BE59BD">
        <w:rPr>
          <w:spacing w:val="-2"/>
          <w:sz w:val="22"/>
          <w:szCs w:val="22"/>
        </w:rPr>
        <w:t>d</w:t>
      </w:r>
      <w:r w:rsidRPr="00BE59BD">
        <w:rPr>
          <w:spacing w:val="1"/>
          <w:sz w:val="22"/>
          <w:szCs w:val="22"/>
        </w:rPr>
        <w:t>i</w:t>
      </w:r>
      <w:r w:rsidRPr="00BE59BD">
        <w:rPr>
          <w:spacing w:val="-2"/>
          <w:sz w:val="22"/>
          <w:szCs w:val="22"/>
        </w:rPr>
        <w:t>c</w:t>
      </w:r>
      <w:r w:rsidRPr="00BE59BD">
        <w:rPr>
          <w:sz w:val="22"/>
          <w:szCs w:val="22"/>
        </w:rPr>
        <w:t xml:space="preserve">e </w:t>
      </w:r>
      <w:r w:rsidRPr="00BE59BD">
        <w:rPr>
          <w:spacing w:val="15"/>
          <w:sz w:val="22"/>
          <w:szCs w:val="22"/>
        </w:rPr>
        <w:t xml:space="preserve"> </w:t>
      </w:r>
      <w:r w:rsidRPr="00BE59BD">
        <w:rPr>
          <w:spacing w:val="-1"/>
          <w:sz w:val="22"/>
          <w:szCs w:val="22"/>
        </w:rPr>
        <w:t>t</w:t>
      </w:r>
      <w:r w:rsidRPr="00BE59BD">
        <w:rPr>
          <w:sz w:val="22"/>
          <w:szCs w:val="22"/>
        </w:rPr>
        <w:t xml:space="preserve">o </w:t>
      </w:r>
      <w:r w:rsidRPr="00BE59BD">
        <w:rPr>
          <w:spacing w:val="15"/>
          <w:sz w:val="22"/>
          <w:szCs w:val="22"/>
        </w:rPr>
        <w:t xml:space="preserve"> </w:t>
      </w:r>
      <w:r w:rsidRPr="00BE59BD">
        <w:rPr>
          <w:sz w:val="22"/>
          <w:szCs w:val="22"/>
        </w:rPr>
        <w:t>a</w:t>
      </w:r>
      <w:r w:rsidRPr="00BE59BD">
        <w:rPr>
          <w:spacing w:val="-2"/>
          <w:sz w:val="22"/>
          <w:szCs w:val="22"/>
        </w:rPr>
        <w:t>n</w:t>
      </w:r>
      <w:r w:rsidRPr="00BE59BD">
        <w:rPr>
          <w:sz w:val="22"/>
          <w:szCs w:val="22"/>
        </w:rPr>
        <w:t xml:space="preserve">y </w:t>
      </w:r>
      <w:r w:rsidRPr="00BE59BD">
        <w:rPr>
          <w:spacing w:val="12"/>
          <w:sz w:val="22"/>
          <w:szCs w:val="22"/>
        </w:rPr>
        <w:t xml:space="preserve"> </w:t>
      </w:r>
      <w:r w:rsidRPr="00BE59BD">
        <w:rPr>
          <w:sz w:val="22"/>
          <w:szCs w:val="22"/>
        </w:rPr>
        <w:t>o</w:t>
      </w:r>
      <w:r w:rsidRPr="00BE59BD">
        <w:rPr>
          <w:spacing w:val="1"/>
          <w:sz w:val="22"/>
          <w:szCs w:val="22"/>
        </w:rPr>
        <w:t>t</w:t>
      </w:r>
      <w:r w:rsidRPr="00BE59BD">
        <w:rPr>
          <w:sz w:val="22"/>
          <w:szCs w:val="22"/>
        </w:rPr>
        <w:t xml:space="preserve">her </w:t>
      </w:r>
      <w:r w:rsidRPr="00BE59BD">
        <w:rPr>
          <w:spacing w:val="13"/>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 xml:space="preserve">s </w:t>
      </w:r>
      <w:r w:rsidRPr="00BE59BD">
        <w:rPr>
          <w:spacing w:val="15"/>
          <w:sz w:val="22"/>
          <w:szCs w:val="22"/>
        </w:rPr>
        <w:t xml:space="preserve"> </w:t>
      </w:r>
      <w:r w:rsidRPr="00BE59BD">
        <w:rPr>
          <w:spacing w:val="-2"/>
          <w:sz w:val="22"/>
          <w:szCs w:val="22"/>
        </w:rPr>
        <w:t>o</w:t>
      </w:r>
      <w:r w:rsidRPr="00BE59BD">
        <w:rPr>
          <w:sz w:val="22"/>
          <w:szCs w:val="22"/>
        </w:rPr>
        <w:t xml:space="preserve">f </w:t>
      </w:r>
      <w:r w:rsidRPr="00BE59BD">
        <w:rPr>
          <w:spacing w:val="13"/>
          <w:sz w:val="22"/>
          <w:szCs w:val="22"/>
        </w:rPr>
        <w:t xml:space="preserve"> </w:t>
      </w:r>
      <w:r w:rsidRPr="00BE59BD">
        <w:rPr>
          <w:spacing w:val="1"/>
          <w:sz w:val="22"/>
          <w:szCs w:val="22"/>
        </w:rPr>
        <w:t>t</w:t>
      </w:r>
      <w:r w:rsidRPr="00BE59BD">
        <w:rPr>
          <w:sz w:val="22"/>
          <w:szCs w:val="22"/>
        </w:rPr>
        <w:t xml:space="preserve">he </w:t>
      </w:r>
      <w:r w:rsidRPr="00BE59BD">
        <w:rPr>
          <w:spacing w:val="19"/>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or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2"/>
          <w:sz w:val="22"/>
          <w:szCs w:val="22"/>
        </w:rPr>
        <w:t>a</w:t>
      </w:r>
      <w:r w:rsidRPr="00BE59BD">
        <w:rPr>
          <w:sz w:val="22"/>
          <w:szCs w:val="22"/>
        </w:rPr>
        <w:t>cqu</w:t>
      </w:r>
      <w:r w:rsidRPr="00BE59BD">
        <w:rPr>
          <w:spacing w:val="-1"/>
          <w:sz w:val="22"/>
          <w:szCs w:val="22"/>
        </w:rPr>
        <w:t>i</w:t>
      </w:r>
      <w:r w:rsidRPr="00BE59BD">
        <w:rPr>
          <w:spacing w:val="1"/>
          <w:sz w:val="22"/>
          <w:szCs w:val="22"/>
        </w:rPr>
        <w:t>r</w:t>
      </w:r>
      <w:r w:rsidRPr="00BE59BD">
        <w:rPr>
          <w:sz w:val="22"/>
          <w:szCs w:val="22"/>
        </w:rPr>
        <w:t xml:space="preserve">ed </w:t>
      </w:r>
      <w:r w:rsidRPr="00BE59BD">
        <w:rPr>
          <w:spacing w:val="-2"/>
          <w:sz w:val="22"/>
          <w:szCs w:val="22"/>
        </w:rPr>
        <w:t>u</w:t>
      </w:r>
      <w:r w:rsidRPr="00BE59BD">
        <w:rPr>
          <w:sz w:val="22"/>
          <w:szCs w:val="22"/>
        </w:rPr>
        <w:t>nder</w:t>
      </w:r>
      <w:r w:rsidRPr="00BE59BD">
        <w:rPr>
          <w:spacing w:val="-1"/>
          <w:sz w:val="22"/>
          <w:szCs w:val="22"/>
        </w:rPr>
        <w:t xml:space="preserve"> </w:t>
      </w:r>
      <w:r w:rsidRPr="00BE59BD">
        <w:rPr>
          <w:spacing w:val="1"/>
          <w:sz w:val="22"/>
          <w:szCs w:val="22"/>
        </w:rPr>
        <w:t>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p>
    <w:p w:rsidR="00766328" w:rsidRPr="00BE59BD" w:rsidRDefault="00766328" w:rsidP="00766328">
      <w:pPr>
        <w:tabs>
          <w:tab w:val="left" w:pos="1240"/>
        </w:tabs>
        <w:spacing w:before="71" w:line="241" w:lineRule="auto"/>
        <w:ind w:left="1249" w:right="56" w:hanging="737"/>
        <w:jc w:val="both"/>
      </w:pPr>
      <w:r w:rsidRPr="00BE59BD">
        <w:rPr>
          <w:sz w:val="22"/>
          <w:szCs w:val="22"/>
        </w:rPr>
        <w:t>37.3.</w:t>
      </w:r>
      <w:r w:rsidRPr="00BE59BD">
        <w:rPr>
          <w:sz w:val="22"/>
          <w:szCs w:val="22"/>
        </w:rPr>
        <w:tab/>
      </w:r>
      <w:r w:rsidRPr="00BE59BD">
        <w:rPr>
          <w:spacing w:val="-4"/>
          <w:sz w:val="22"/>
          <w:szCs w:val="22"/>
        </w:rPr>
        <w:t>I</w:t>
      </w:r>
      <w:r w:rsidRPr="00BE59BD">
        <w:rPr>
          <w:sz w:val="22"/>
          <w:szCs w:val="22"/>
        </w:rPr>
        <w:t>n</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e</w:t>
      </w:r>
      <w:r w:rsidRPr="00BE59BD">
        <w:rPr>
          <w:spacing w:val="-2"/>
          <w:sz w:val="22"/>
          <w:szCs w:val="22"/>
        </w:rPr>
        <w:t>v</w:t>
      </w:r>
      <w:r w:rsidRPr="00BE59BD">
        <w:rPr>
          <w:sz w:val="22"/>
          <w:szCs w:val="22"/>
        </w:rPr>
        <w:t>ent</w:t>
      </w:r>
      <w:r w:rsidRPr="00BE59BD">
        <w:rPr>
          <w:spacing w:val="6"/>
          <w:sz w:val="22"/>
          <w:szCs w:val="22"/>
        </w:rPr>
        <w:t xml:space="preserve"> </w:t>
      </w:r>
      <w:r w:rsidRPr="00BE59BD">
        <w:rPr>
          <w:sz w:val="22"/>
          <w:szCs w:val="22"/>
        </w:rPr>
        <w:t>of</w:t>
      </w:r>
      <w:r w:rsidRPr="00BE59BD">
        <w:rPr>
          <w:spacing w:val="3"/>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2"/>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on,</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9"/>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3"/>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z w:val="22"/>
          <w:szCs w:val="22"/>
        </w:rPr>
        <w:t>pay</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7"/>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3"/>
          <w:sz w:val="22"/>
          <w:szCs w:val="22"/>
        </w:rPr>
        <w:t xml:space="preserve"> </w:t>
      </w:r>
      <w:r w:rsidRPr="00BE59BD">
        <w:rPr>
          <w:spacing w:val="1"/>
          <w:sz w:val="22"/>
          <w:szCs w:val="22"/>
        </w:rPr>
        <w:t>f</w:t>
      </w:r>
      <w:r w:rsidRPr="00BE59BD">
        <w:rPr>
          <w:sz w:val="22"/>
          <w:szCs w:val="22"/>
        </w:rPr>
        <w:t>or</w:t>
      </w:r>
      <w:r w:rsidRPr="00BE59BD">
        <w:rPr>
          <w:spacing w:val="3"/>
          <w:sz w:val="22"/>
          <w:szCs w:val="22"/>
        </w:rPr>
        <w:t xml:space="preserve"> </w:t>
      </w:r>
      <w:r w:rsidRPr="00BE59BD">
        <w:rPr>
          <w:sz w:val="22"/>
          <w:szCs w:val="22"/>
        </w:rPr>
        <w:t xml:space="preserve">any </w:t>
      </w:r>
      <w:r w:rsidRPr="00BE59BD">
        <w:rPr>
          <w:spacing w:val="1"/>
          <w:sz w:val="22"/>
          <w:szCs w:val="22"/>
        </w:rPr>
        <w:t>l</w:t>
      </w:r>
      <w:r w:rsidRPr="00BE59BD">
        <w:rPr>
          <w:sz w:val="22"/>
          <w:szCs w:val="22"/>
        </w:rPr>
        <w:t>oss</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pacing w:val="-2"/>
          <w:sz w:val="22"/>
          <w:szCs w:val="22"/>
        </w:rPr>
        <w:t>d</w:t>
      </w:r>
      <w:r w:rsidRPr="00BE59BD">
        <w:rPr>
          <w:sz w:val="22"/>
          <w:szCs w:val="22"/>
        </w:rPr>
        <w:t>a</w:t>
      </w:r>
      <w:r w:rsidRPr="00BE59BD">
        <w:rPr>
          <w:spacing w:val="-3"/>
          <w:sz w:val="22"/>
          <w:szCs w:val="22"/>
        </w:rPr>
        <w:t>m</w:t>
      </w:r>
      <w:r w:rsidRPr="00BE59BD">
        <w:rPr>
          <w:sz w:val="22"/>
          <w:szCs w:val="22"/>
        </w:rPr>
        <w:t>a</w:t>
      </w:r>
      <w:r w:rsidRPr="00BE59BD">
        <w:rPr>
          <w:spacing w:val="-2"/>
          <w:sz w:val="22"/>
          <w:szCs w:val="22"/>
        </w:rPr>
        <w:t>g</w:t>
      </w:r>
      <w:r w:rsidRPr="00BE59BD">
        <w:rPr>
          <w:sz w:val="22"/>
          <w:szCs w:val="22"/>
        </w:rPr>
        <w:t xml:space="preserve">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4"/>
          <w:sz w:val="22"/>
          <w:szCs w:val="22"/>
        </w:rPr>
        <w:t>m</w:t>
      </w:r>
      <w:r w:rsidRPr="00BE59BD">
        <w:rPr>
          <w:sz w:val="22"/>
          <w:szCs w:val="22"/>
        </w:rPr>
        <w:t>ay</w:t>
      </w:r>
      <w:r w:rsidRPr="00BE59BD">
        <w:rPr>
          <w:spacing w:val="-2"/>
          <w:sz w:val="22"/>
          <w:szCs w:val="22"/>
        </w:rPr>
        <w:t xml:space="preserve"> </w:t>
      </w:r>
      <w:r w:rsidRPr="00BE59BD">
        <w:rPr>
          <w:sz w:val="22"/>
          <w:szCs w:val="22"/>
        </w:rPr>
        <w:t>ha</w:t>
      </w:r>
      <w:r w:rsidRPr="00BE59BD">
        <w:rPr>
          <w:spacing w:val="-2"/>
          <w:sz w:val="22"/>
          <w:szCs w:val="22"/>
        </w:rPr>
        <w:t>v</w:t>
      </w:r>
      <w:r w:rsidRPr="00BE59BD">
        <w:rPr>
          <w:sz w:val="22"/>
          <w:szCs w:val="22"/>
        </w:rPr>
        <w:t xml:space="preserve">e </w:t>
      </w:r>
      <w:r w:rsidRPr="00BE59BD">
        <w:rPr>
          <w:spacing w:val="1"/>
          <w:sz w:val="22"/>
          <w:szCs w:val="22"/>
        </w:rPr>
        <w:t>s</w:t>
      </w:r>
      <w:r w:rsidRPr="00BE59BD">
        <w:rPr>
          <w:sz w:val="22"/>
          <w:szCs w:val="22"/>
        </w:rPr>
        <w:t>u</w:t>
      </w:r>
      <w:r w:rsidRPr="00BE59BD">
        <w:rPr>
          <w:spacing w:val="1"/>
          <w:sz w:val="22"/>
          <w:szCs w:val="22"/>
        </w:rPr>
        <w:t>ff</w:t>
      </w:r>
      <w:r w:rsidRPr="00BE59BD">
        <w:rPr>
          <w:sz w:val="22"/>
          <w:szCs w:val="22"/>
        </w:rPr>
        <w:t>e</w:t>
      </w:r>
      <w:r w:rsidRPr="00BE59BD">
        <w:rPr>
          <w:spacing w:val="-1"/>
          <w:sz w:val="22"/>
          <w:szCs w:val="22"/>
        </w:rPr>
        <w:t>r</w:t>
      </w:r>
      <w:r w:rsidRPr="00BE59BD">
        <w:rPr>
          <w:sz w:val="22"/>
          <w:szCs w:val="22"/>
        </w:rPr>
        <w:t>ed.</w:t>
      </w:r>
    </w:p>
    <w:p w:rsidR="00766328" w:rsidRPr="00BE59BD" w:rsidRDefault="00766328" w:rsidP="00766328">
      <w:pPr>
        <w:spacing w:before="3"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38</w:t>
      </w:r>
      <w:r w:rsidRPr="00BE59BD">
        <w:rPr>
          <w:b/>
          <w:bCs/>
          <w:spacing w:val="2"/>
        </w:rPr>
        <w:t xml:space="preserve"> </w:t>
      </w:r>
      <w:r w:rsidRPr="00BE59BD">
        <w:rPr>
          <w:b/>
          <w:bCs/>
        </w:rPr>
        <w:t>-</w:t>
      </w:r>
      <w:r w:rsidRPr="00BE59BD">
        <w:rPr>
          <w:b/>
          <w:bCs/>
        </w:rPr>
        <w:tab/>
      </w:r>
      <w:r w:rsidRPr="00BE59BD">
        <w:rPr>
          <w:b/>
          <w:bCs/>
          <w:spacing w:val="-3"/>
        </w:rPr>
        <w:t>F</w:t>
      </w:r>
      <w:r w:rsidRPr="00BE59BD">
        <w:rPr>
          <w:b/>
          <w:bCs/>
        </w:rPr>
        <w:t>o</w:t>
      </w:r>
      <w:r w:rsidRPr="00BE59BD">
        <w:rPr>
          <w:b/>
          <w:bCs/>
          <w:spacing w:val="1"/>
        </w:rPr>
        <w:t>r</w:t>
      </w:r>
      <w:r w:rsidRPr="00BE59BD">
        <w:rPr>
          <w:b/>
          <w:bCs/>
          <w:spacing w:val="-1"/>
        </w:rPr>
        <w:t>c</w:t>
      </w:r>
      <w:r w:rsidRPr="00BE59BD">
        <w:rPr>
          <w:b/>
          <w:bCs/>
        </w:rPr>
        <w:t>e</w:t>
      </w:r>
      <w:r w:rsidRPr="00BE59BD">
        <w:rPr>
          <w:b/>
          <w:bCs/>
          <w:spacing w:val="-5"/>
        </w:rPr>
        <w:t xml:space="preserve"> </w:t>
      </w:r>
      <w:r w:rsidRPr="00BE59BD">
        <w:rPr>
          <w:b/>
          <w:bCs/>
          <w:spacing w:val="-1"/>
        </w:rPr>
        <w:t>m</w:t>
      </w:r>
      <w:r w:rsidRPr="00BE59BD">
        <w:rPr>
          <w:b/>
          <w:bCs/>
        </w:rPr>
        <w:t>aj</w:t>
      </w:r>
      <w:r w:rsidRPr="00BE59BD">
        <w:rPr>
          <w:b/>
          <w:bCs/>
          <w:spacing w:val="-2"/>
        </w:rPr>
        <w:t>e</w:t>
      </w:r>
      <w:r w:rsidRPr="00BE59BD">
        <w:rPr>
          <w:b/>
          <w:bCs/>
          <w:spacing w:val="1"/>
        </w:rPr>
        <w:t>ur</w:t>
      </w:r>
      <w:r w:rsidRPr="00BE59BD">
        <w:rPr>
          <w:b/>
          <w:bCs/>
        </w:rPr>
        <w:t>e</w:t>
      </w:r>
    </w:p>
    <w:p w:rsidR="00766328" w:rsidRPr="00BE59BD" w:rsidRDefault="00766328" w:rsidP="00766328">
      <w:pPr>
        <w:spacing w:before="15" w:line="220" w:lineRule="exact"/>
      </w:pPr>
    </w:p>
    <w:p w:rsidR="00766328" w:rsidRPr="00BE59BD" w:rsidRDefault="00766328" w:rsidP="00766328">
      <w:pPr>
        <w:tabs>
          <w:tab w:val="left" w:pos="1240"/>
        </w:tabs>
        <w:spacing w:line="239" w:lineRule="auto"/>
        <w:ind w:left="1249" w:right="57" w:hanging="737"/>
        <w:jc w:val="both"/>
      </w:pPr>
      <w:r w:rsidRPr="00BE59BD">
        <w:rPr>
          <w:sz w:val="22"/>
          <w:szCs w:val="22"/>
        </w:rPr>
        <w:t>38.1.</w:t>
      </w:r>
      <w:r w:rsidRPr="00BE59BD">
        <w:rPr>
          <w:sz w:val="22"/>
          <w:szCs w:val="22"/>
        </w:rPr>
        <w:tab/>
      </w:r>
      <w:r w:rsidRPr="00BE59BD">
        <w:rPr>
          <w:spacing w:val="-1"/>
          <w:sz w:val="22"/>
          <w:szCs w:val="22"/>
        </w:rPr>
        <w:t>N</w:t>
      </w:r>
      <w:r w:rsidRPr="00BE59BD">
        <w:rPr>
          <w:sz w:val="22"/>
          <w:szCs w:val="22"/>
        </w:rPr>
        <w:t>e</w:t>
      </w:r>
      <w:r w:rsidRPr="00BE59BD">
        <w:rPr>
          <w:spacing w:val="1"/>
          <w:sz w:val="22"/>
          <w:szCs w:val="22"/>
        </w:rPr>
        <w:t>it</w:t>
      </w:r>
      <w:r w:rsidRPr="00BE59BD">
        <w:rPr>
          <w:spacing w:val="-2"/>
          <w:sz w:val="22"/>
          <w:szCs w:val="22"/>
        </w:rPr>
        <w:t>h</w:t>
      </w:r>
      <w:r w:rsidRPr="00BE59BD">
        <w:rPr>
          <w:sz w:val="22"/>
          <w:szCs w:val="22"/>
        </w:rPr>
        <w:t>er</w:t>
      </w:r>
      <w:r w:rsidRPr="00BE59BD">
        <w:rPr>
          <w:spacing w:val="9"/>
          <w:sz w:val="22"/>
          <w:szCs w:val="22"/>
        </w:rPr>
        <w:t xml:space="preserve"> </w:t>
      </w:r>
      <w:r w:rsidRPr="00BE59BD">
        <w:rPr>
          <w:sz w:val="22"/>
          <w:szCs w:val="22"/>
        </w:rPr>
        <w:t>p</w:t>
      </w:r>
      <w:r w:rsidRPr="00BE59BD">
        <w:rPr>
          <w:spacing w:val="-2"/>
          <w:sz w:val="22"/>
          <w:szCs w:val="22"/>
        </w:rPr>
        <w:t>a</w:t>
      </w:r>
      <w:r w:rsidRPr="00BE59BD">
        <w:rPr>
          <w:spacing w:val="1"/>
          <w:sz w:val="22"/>
          <w:szCs w:val="22"/>
        </w:rPr>
        <w:t>rt</w:t>
      </w:r>
      <w:r w:rsidRPr="00BE59BD">
        <w:rPr>
          <w:sz w:val="22"/>
          <w:szCs w:val="22"/>
        </w:rPr>
        <w:t>y</w:t>
      </w:r>
      <w:r w:rsidRPr="00BE59BD">
        <w:rPr>
          <w:spacing w:val="5"/>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8"/>
          <w:sz w:val="22"/>
          <w:szCs w:val="22"/>
        </w:rPr>
        <w:t xml:space="preserve"> </w:t>
      </w:r>
      <w:r w:rsidRPr="00BE59BD">
        <w:rPr>
          <w:sz w:val="22"/>
          <w:szCs w:val="22"/>
        </w:rPr>
        <w:t>be</w:t>
      </w:r>
      <w:r w:rsidRPr="00BE59BD">
        <w:rPr>
          <w:spacing w:val="8"/>
          <w:sz w:val="22"/>
          <w:szCs w:val="22"/>
        </w:rPr>
        <w:t xml:space="preserve"> </w:t>
      </w:r>
      <w:r w:rsidRPr="00BE59BD">
        <w:rPr>
          <w:sz w:val="22"/>
          <w:szCs w:val="22"/>
        </w:rPr>
        <w:t>co</w:t>
      </w:r>
      <w:r w:rsidRPr="00BE59BD">
        <w:rPr>
          <w:spacing w:val="-2"/>
          <w:sz w:val="22"/>
          <w:szCs w:val="22"/>
        </w:rPr>
        <w:t>n</w:t>
      </w:r>
      <w:r w:rsidRPr="00BE59BD">
        <w:rPr>
          <w:sz w:val="22"/>
          <w:szCs w:val="22"/>
        </w:rPr>
        <w:t>s</w:t>
      </w:r>
      <w:r w:rsidRPr="00BE59BD">
        <w:rPr>
          <w:spacing w:val="-1"/>
          <w:sz w:val="22"/>
          <w:szCs w:val="22"/>
        </w:rPr>
        <w:t>i</w:t>
      </w:r>
      <w:r w:rsidRPr="00BE59BD">
        <w:rPr>
          <w:sz w:val="22"/>
          <w:szCs w:val="22"/>
        </w:rPr>
        <w:t>d</w:t>
      </w:r>
      <w:r w:rsidRPr="00BE59BD">
        <w:rPr>
          <w:spacing w:val="2"/>
          <w:sz w:val="22"/>
          <w:szCs w:val="22"/>
        </w:rPr>
        <w:t>e</w:t>
      </w:r>
      <w:r w:rsidRPr="00BE59BD">
        <w:rPr>
          <w:spacing w:val="1"/>
          <w:sz w:val="22"/>
          <w:szCs w:val="22"/>
        </w:rPr>
        <w:t>r</w:t>
      </w:r>
      <w:r w:rsidRPr="00BE59BD">
        <w:rPr>
          <w:sz w:val="22"/>
          <w:szCs w:val="22"/>
        </w:rPr>
        <w:t>ed</w:t>
      </w:r>
      <w:r w:rsidRPr="00BE59BD">
        <w:rPr>
          <w:spacing w:val="5"/>
          <w:sz w:val="22"/>
          <w:szCs w:val="22"/>
        </w:rPr>
        <w:t xml:space="preserve"> </w:t>
      </w:r>
      <w:r w:rsidRPr="00BE59BD">
        <w:rPr>
          <w:spacing w:val="1"/>
          <w:sz w:val="22"/>
          <w:szCs w:val="22"/>
        </w:rPr>
        <w:t>t</w:t>
      </w:r>
      <w:r w:rsidRPr="00BE59BD">
        <w:rPr>
          <w:sz w:val="22"/>
          <w:szCs w:val="22"/>
        </w:rPr>
        <w:t>o</w:t>
      </w:r>
      <w:r w:rsidRPr="00BE59BD">
        <w:rPr>
          <w:spacing w:val="7"/>
          <w:sz w:val="22"/>
          <w:szCs w:val="22"/>
        </w:rPr>
        <w:t xml:space="preserve"> </w:t>
      </w:r>
      <w:r w:rsidRPr="00BE59BD">
        <w:rPr>
          <w:sz w:val="22"/>
          <w:szCs w:val="22"/>
        </w:rPr>
        <w:t>be</w:t>
      </w:r>
      <w:r w:rsidRPr="00BE59BD">
        <w:rPr>
          <w:spacing w:val="8"/>
          <w:sz w:val="22"/>
          <w:szCs w:val="22"/>
        </w:rPr>
        <w:t xml:space="preserve"> </w:t>
      </w:r>
      <w:r w:rsidRPr="00BE59BD">
        <w:rPr>
          <w:spacing w:val="1"/>
          <w:sz w:val="22"/>
          <w:szCs w:val="22"/>
        </w:rPr>
        <w:t>i</w:t>
      </w:r>
      <w:r w:rsidRPr="00BE59BD">
        <w:rPr>
          <w:sz w:val="22"/>
          <w:szCs w:val="22"/>
        </w:rPr>
        <w:t>n</w:t>
      </w:r>
      <w:r w:rsidRPr="00BE59BD">
        <w:rPr>
          <w:spacing w:val="7"/>
          <w:sz w:val="22"/>
          <w:szCs w:val="22"/>
        </w:rPr>
        <w:t xml:space="preserve"> </w:t>
      </w:r>
      <w:r w:rsidRPr="00BE59BD">
        <w:rPr>
          <w:sz w:val="22"/>
          <w:szCs w:val="22"/>
        </w:rPr>
        <w:t>d</w:t>
      </w:r>
      <w:r w:rsidRPr="00BE59BD">
        <w:rPr>
          <w:spacing w:val="-2"/>
          <w:sz w:val="22"/>
          <w:szCs w:val="22"/>
        </w:rPr>
        <w:t>e</w:t>
      </w:r>
      <w:r w:rsidRPr="00BE59BD">
        <w:rPr>
          <w:spacing w:val="1"/>
          <w:sz w:val="22"/>
          <w:szCs w:val="22"/>
        </w:rPr>
        <w:t>f</w:t>
      </w:r>
      <w:r w:rsidRPr="00BE59BD">
        <w:rPr>
          <w:sz w:val="22"/>
          <w:szCs w:val="22"/>
        </w:rPr>
        <w:t>a</w:t>
      </w:r>
      <w:r w:rsidRPr="00BE59BD">
        <w:rPr>
          <w:spacing w:val="-2"/>
          <w:sz w:val="22"/>
          <w:szCs w:val="22"/>
        </w:rPr>
        <w:t>u</w:t>
      </w:r>
      <w:r w:rsidRPr="00BE59BD">
        <w:rPr>
          <w:spacing w:val="1"/>
          <w:sz w:val="22"/>
          <w:szCs w:val="22"/>
        </w:rPr>
        <w:t>l</w:t>
      </w:r>
      <w:r w:rsidRPr="00BE59BD">
        <w:rPr>
          <w:sz w:val="22"/>
          <w:szCs w:val="22"/>
        </w:rPr>
        <w:t>t</w:t>
      </w:r>
      <w:r w:rsidRPr="00BE59BD">
        <w:rPr>
          <w:spacing w:val="8"/>
          <w:sz w:val="22"/>
          <w:szCs w:val="22"/>
        </w:rPr>
        <w:t xml:space="preserve"> </w:t>
      </w:r>
      <w:r w:rsidRPr="00BE59BD">
        <w:rPr>
          <w:spacing w:val="-2"/>
          <w:sz w:val="22"/>
          <w:szCs w:val="22"/>
        </w:rPr>
        <w:t>o</w:t>
      </w:r>
      <w:r w:rsidRPr="00BE59BD">
        <w:rPr>
          <w:sz w:val="22"/>
          <w:szCs w:val="22"/>
        </w:rPr>
        <w:t>r</w:t>
      </w:r>
      <w:r w:rsidRPr="00BE59BD">
        <w:rPr>
          <w:spacing w:val="8"/>
          <w:sz w:val="22"/>
          <w:szCs w:val="22"/>
        </w:rPr>
        <w:t xml:space="preserve"> </w:t>
      </w:r>
      <w:r w:rsidRPr="00BE59BD">
        <w:rPr>
          <w:spacing w:val="1"/>
          <w:sz w:val="22"/>
          <w:szCs w:val="22"/>
        </w:rPr>
        <w:t>i</w:t>
      </w:r>
      <w:r w:rsidRPr="00BE59BD">
        <w:rPr>
          <w:sz w:val="22"/>
          <w:szCs w:val="22"/>
        </w:rPr>
        <w:t>n</w:t>
      </w:r>
      <w:r w:rsidRPr="00BE59BD">
        <w:rPr>
          <w:spacing w:val="5"/>
          <w:sz w:val="22"/>
          <w:szCs w:val="22"/>
        </w:rPr>
        <w:t xml:space="preserve"> </w:t>
      </w:r>
      <w:r w:rsidRPr="00BE59BD">
        <w:rPr>
          <w:sz w:val="22"/>
          <w:szCs w:val="22"/>
        </w:rPr>
        <w:t>b</w:t>
      </w:r>
      <w:r w:rsidRPr="00BE59BD">
        <w:rPr>
          <w:spacing w:val="1"/>
          <w:sz w:val="22"/>
          <w:szCs w:val="22"/>
        </w:rPr>
        <w:t>r</w:t>
      </w:r>
      <w:r w:rsidRPr="00BE59BD">
        <w:rPr>
          <w:sz w:val="22"/>
          <w:szCs w:val="22"/>
        </w:rPr>
        <w:t>e</w:t>
      </w:r>
      <w:r w:rsidRPr="00BE59BD">
        <w:rPr>
          <w:spacing w:val="-2"/>
          <w:sz w:val="22"/>
          <w:szCs w:val="22"/>
        </w:rPr>
        <w:t>a</w:t>
      </w:r>
      <w:r w:rsidRPr="00BE59BD">
        <w:rPr>
          <w:sz w:val="22"/>
          <w:szCs w:val="22"/>
        </w:rPr>
        <w:t>ch</w:t>
      </w:r>
      <w:r w:rsidRPr="00BE59BD">
        <w:rPr>
          <w:spacing w:val="8"/>
          <w:sz w:val="22"/>
          <w:szCs w:val="22"/>
        </w:rPr>
        <w:t xml:space="preserve"> </w:t>
      </w:r>
      <w:r w:rsidRPr="00BE59BD">
        <w:rPr>
          <w:sz w:val="22"/>
          <w:szCs w:val="22"/>
        </w:rPr>
        <w:t>of</w:t>
      </w:r>
      <w:r w:rsidRPr="00BE59BD">
        <w:rPr>
          <w:spacing w:val="8"/>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8"/>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8"/>
          <w:sz w:val="22"/>
          <w:szCs w:val="22"/>
        </w:rPr>
        <w:t xml:space="preserve"> </w:t>
      </w:r>
      <w:r w:rsidRPr="00BE59BD">
        <w:rPr>
          <w:sz w:val="22"/>
          <w:szCs w:val="22"/>
        </w:rPr>
        <w:t>u</w:t>
      </w:r>
      <w:r w:rsidRPr="00BE59BD">
        <w:rPr>
          <w:spacing w:val="-2"/>
          <w:sz w:val="22"/>
          <w:szCs w:val="22"/>
        </w:rPr>
        <w:t>n</w:t>
      </w:r>
      <w:r w:rsidRPr="00BE59BD">
        <w:rPr>
          <w:sz w:val="22"/>
          <w:szCs w:val="22"/>
        </w:rPr>
        <w:t>der</w:t>
      </w:r>
      <w:r w:rsidRPr="00BE59BD">
        <w:rPr>
          <w:spacing w:val="8"/>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1"/>
          <w:sz w:val="22"/>
          <w:szCs w:val="22"/>
        </w:rPr>
        <w:t>i</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 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z w:val="22"/>
          <w:szCs w:val="22"/>
        </w:rPr>
        <w:t>su</w:t>
      </w:r>
      <w:r w:rsidRPr="00BE59BD">
        <w:rPr>
          <w:spacing w:val="-2"/>
          <w:sz w:val="22"/>
          <w:szCs w:val="22"/>
        </w:rPr>
        <w:t>c</w:t>
      </w:r>
      <w:r w:rsidRPr="00BE59BD">
        <w:rPr>
          <w:sz w:val="22"/>
          <w:szCs w:val="22"/>
        </w:rPr>
        <w:t>h 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2"/>
          <w:sz w:val="22"/>
          <w:szCs w:val="22"/>
        </w:rPr>
        <w:t xml:space="preserve"> </w:t>
      </w:r>
      <w:r w:rsidRPr="00BE59BD">
        <w:rPr>
          <w:spacing w:val="1"/>
          <w:sz w:val="22"/>
          <w:szCs w:val="22"/>
        </w:rPr>
        <w:t>i</w:t>
      </w:r>
      <w:r w:rsidRPr="00BE59BD">
        <w:rPr>
          <w:sz w:val="22"/>
          <w:szCs w:val="22"/>
        </w:rPr>
        <w:t xml:space="preserve">s </w:t>
      </w:r>
      <w:r w:rsidRPr="00BE59BD">
        <w:rPr>
          <w:spacing w:val="-2"/>
          <w:sz w:val="22"/>
          <w:szCs w:val="22"/>
        </w:rPr>
        <w:t>p</w:t>
      </w:r>
      <w:r w:rsidRPr="00BE59BD">
        <w:rPr>
          <w:spacing w:val="1"/>
          <w:sz w:val="22"/>
          <w:szCs w:val="22"/>
        </w:rPr>
        <w:t>r</w:t>
      </w:r>
      <w:r w:rsidRPr="00BE59BD">
        <w:rPr>
          <w:sz w:val="22"/>
          <w:szCs w:val="22"/>
        </w:rPr>
        <w:t>e</w:t>
      </w:r>
      <w:r w:rsidRPr="00BE59BD">
        <w:rPr>
          <w:spacing w:val="-2"/>
          <w:sz w:val="22"/>
          <w:szCs w:val="22"/>
        </w:rPr>
        <w:t>v</w:t>
      </w:r>
      <w:r w:rsidRPr="00BE59BD">
        <w:rPr>
          <w:sz w:val="22"/>
          <w:szCs w:val="22"/>
        </w:rPr>
        <w:t>en</w:t>
      </w:r>
      <w:r w:rsidRPr="00BE59BD">
        <w:rPr>
          <w:spacing w:val="1"/>
          <w:sz w:val="22"/>
          <w:szCs w:val="22"/>
        </w:rPr>
        <w:t>t</w:t>
      </w:r>
      <w:r w:rsidRPr="00BE59BD">
        <w:rPr>
          <w:sz w:val="22"/>
          <w:szCs w:val="22"/>
        </w:rPr>
        <w:t>ed by</w:t>
      </w:r>
      <w:r w:rsidRPr="00BE59BD">
        <w:rPr>
          <w:spacing w:val="-2"/>
          <w:sz w:val="22"/>
          <w:szCs w:val="22"/>
        </w:rPr>
        <w:t xml:space="preserve"> </w:t>
      </w:r>
      <w:r w:rsidRPr="00BE59BD">
        <w:rPr>
          <w:sz w:val="22"/>
          <w:szCs w:val="22"/>
        </w:rPr>
        <w:t>any</w:t>
      </w:r>
      <w:r w:rsidRPr="00BE59BD">
        <w:rPr>
          <w:spacing w:val="2"/>
          <w:sz w:val="22"/>
          <w:szCs w:val="22"/>
        </w:rPr>
        <w:t xml:space="preserve"> </w:t>
      </w:r>
      <w:r w:rsidRPr="00BE59BD">
        <w:rPr>
          <w:sz w:val="22"/>
          <w:szCs w:val="22"/>
        </w:rPr>
        <w:t>c</w:t>
      </w:r>
      <w:r w:rsidRPr="00BE59BD">
        <w:rPr>
          <w:spacing w:val="1"/>
          <w:sz w:val="22"/>
          <w:szCs w:val="22"/>
        </w:rPr>
        <w:t>i</w:t>
      </w:r>
      <w:r w:rsidRPr="00BE59BD">
        <w:rPr>
          <w:spacing w:val="-2"/>
          <w:sz w:val="22"/>
          <w:szCs w:val="22"/>
        </w:rPr>
        <w:t>r</w:t>
      </w:r>
      <w:r w:rsidRPr="00BE59BD">
        <w:rPr>
          <w:sz w:val="22"/>
          <w:szCs w:val="22"/>
        </w:rPr>
        <w:t>cu</w:t>
      </w:r>
      <w:r w:rsidRPr="00BE59BD">
        <w:rPr>
          <w:spacing w:val="-3"/>
          <w:sz w:val="22"/>
          <w:szCs w:val="22"/>
        </w:rPr>
        <w:t>m</w:t>
      </w:r>
      <w:r w:rsidRPr="00BE59BD">
        <w:rPr>
          <w:sz w:val="22"/>
          <w:szCs w:val="22"/>
        </w:rPr>
        <w:t>s</w:t>
      </w:r>
      <w:r w:rsidRPr="00BE59BD">
        <w:rPr>
          <w:spacing w:val="1"/>
          <w:sz w:val="22"/>
          <w:szCs w:val="22"/>
        </w:rPr>
        <w:t>t</w:t>
      </w:r>
      <w:r w:rsidRPr="00BE59BD">
        <w:rPr>
          <w:sz w:val="22"/>
          <w:szCs w:val="22"/>
        </w:rPr>
        <w:t>an</w:t>
      </w:r>
      <w:r w:rsidRPr="00BE59BD">
        <w:rPr>
          <w:spacing w:val="1"/>
          <w:sz w:val="22"/>
          <w:szCs w:val="22"/>
        </w:rPr>
        <w:t>c</w:t>
      </w:r>
      <w:r w:rsidRPr="00BE59BD">
        <w:rPr>
          <w:spacing w:val="-2"/>
          <w:sz w:val="22"/>
          <w:szCs w:val="22"/>
        </w:rPr>
        <w:t>e</w:t>
      </w:r>
      <w:r w:rsidRPr="00BE59BD">
        <w:rPr>
          <w:sz w:val="22"/>
          <w:szCs w:val="22"/>
        </w:rPr>
        <w:t>s of</w:t>
      </w:r>
      <w:r w:rsidRPr="00BE59BD">
        <w:rPr>
          <w:spacing w:val="1"/>
          <w:sz w:val="22"/>
          <w:szCs w:val="22"/>
        </w:rPr>
        <w:t xml:space="preserve"> </w:t>
      </w:r>
      <w:r w:rsidRPr="00BE59BD">
        <w:rPr>
          <w:i/>
          <w:spacing w:val="1"/>
          <w:sz w:val="22"/>
          <w:szCs w:val="22"/>
        </w:rPr>
        <w:t>f</w:t>
      </w:r>
      <w:r w:rsidRPr="00BE59BD">
        <w:rPr>
          <w:i/>
          <w:spacing w:val="-2"/>
          <w:sz w:val="22"/>
          <w:szCs w:val="22"/>
        </w:rPr>
        <w:t>o</w:t>
      </w:r>
      <w:r w:rsidRPr="00BE59BD">
        <w:rPr>
          <w:i/>
          <w:sz w:val="22"/>
          <w:szCs w:val="22"/>
        </w:rPr>
        <w:t>r</w:t>
      </w:r>
      <w:r w:rsidRPr="00BE59BD">
        <w:rPr>
          <w:i/>
          <w:spacing w:val="1"/>
          <w:sz w:val="22"/>
          <w:szCs w:val="22"/>
        </w:rPr>
        <w:t>c</w:t>
      </w:r>
      <w:r w:rsidRPr="00BE59BD">
        <w:rPr>
          <w:i/>
          <w:sz w:val="22"/>
          <w:szCs w:val="22"/>
        </w:rPr>
        <w:t xml:space="preserve">e </w:t>
      </w:r>
      <w:r w:rsidRPr="00BE59BD">
        <w:rPr>
          <w:i/>
          <w:spacing w:val="-1"/>
          <w:sz w:val="22"/>
          <w:szCs w:val="22"/>
        </w:rPr>
        <w:t>m</w:t>
      </w:r>
      <w:r w:rsidRPr="00BE59BD">
        <w:rPr>
          <w:i/>
          <w:sz w:val="22"/>
          <w:szCs w:val="22"/>
        </w:rPr>
        <w:t>a</w:t>
      </w:r>
      <w:r w:rsidRPr="00BE59BD">
        <w:rPr>
          <w:i/>
          <w:spacing w:val="1"/>
          <w:sz w:val="22"/>
          <w:szCs w:val="22"/>
        </w:rPr>
        <w:t>j</w:t>
      </w:r>
      <w:r w:rsidRPr="00BE59BD">
        <w:rPr>
          <w:i/>
          <w:sz w:val="22"/>
          <w:szCs w:val="22"/>
        </w:rPr>
        <w:t>eu</w:t>
      </w:r>
      <w:r w:rsidRPr="00BE59BD">
        <w:rPr>
          <w:i/>
          <w:spacing w:val="-2"/>
          <w:sz w:val="22"/>
          <w:szCs w:val="22"/>
        </w:rPr>
        <w:t>r</w:t>
      </w:r>
      <w:r w:rsidRPr="00BE59BD">
        <w:rPr>
          <w:i/>
          <w:sz w:val="22"/>
          <w:szCs w:val="22"/>
        </w:rPr>
        <w:t>e</w:t>
      </w:r>
      <w:r w:rsidRPr="00BE59BD">
        <w:rPr>
          <w:i/>
          <w:spacing w:val="5"/>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4"/>
          <w:sz w:val="22"/>
          <w:szCs w:val="22"/>
        </w:rPr>
        <w:t xml:space="preserve"> </w:t>
      </w:r>
      <w:r w:rsidRPr="00BE59BD">
        <w:rPr>
          <w:sz w:val="22"/>
          <w:szCs w:val="22"/>
        </w:rPr>
        <w:t>a</w:t>
      </w:r>
      <w:r w:rsidRPr="00BE59BD">
        <w:rPr>
          <w:spacing w:val="-1"/>
          <w:sz w:val="22"/>
          <w:szCs w:val="22"/>
        </w:rPr>
        <w:t>r</w:t>
      </w:r>
      <w:r w:rsidRPr="00BE59BD">
        <w:rPr>
          <w:spacing w:val="1"/>
          <w:sz w:val="22"/>
          <w:szCs w:val="22"/>
        </w:rPr>
        <w:t>i</w:t>
      </w:r>
      <w:r w:rsidRPr="00BE59BD">
        <w:rPr>
          <w:spacing w:val="-2"/>
          <w:sz w:val="22"/>
          <w:szCs w:val="22"/>
        </w:rPr>
        <w:t>s</w:t>
      </w:r>
      <w:r w:rsidRPr="00BE59BD">
        <w:rPr>
          <w:sz w:val="22"/>
          <w:szCs w:val="22"/>
        </w:rPr>
        <w:t>es</w:t>
      </w:r>
      <w:r w:rsidRPr="00BE59BD">
        <w:rPr>
          <w:spacing w:val="3"/>
          <w:sz w:val="22"/>
          <w:szCs w:val="22"/>
        </w:rPr>
        <w:t xml:space="preserve"> </w:t>
      </w:r>
      <w:r w:rsidRPr="00BE59BD">
        <w:rPr>
          <w:sz w:val="22"/>
          <w:szCs w:val="22"/>
        </w:rPr>
        <w:t>a</w:t>
      </w:r>
      <w:r w:rsidRPr="00BE59BD">
        <w:rPr>
          <w:spacing w:val="-1"/>
          <w:sz w:val="22"/>
          <w:szCs w:val="22"/>
        </w:rPr>
        <w:t>f</w:t>
      </w:r>
      <w:r w:rsidRPr="00BE59BD">
        <w:rPr>
          <w:spacing w:val="1"/>
          <w:sz w:val="22"/>
          <w:szCs w:val="22"/>
        </w:rPr>
        <w:t>t</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c</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of</w:t>
      </w:r>
      <w:r w:rsidRPr="00BE59BD">
        <w:rPr>
          <w:spacing w:val="3"/>
          <w:sz w:val="22"/>
          <w:szCs w:val="22"/>
        </w:rPr>
        <w:t xml:space="preserve"> </w:t>
      </w:r>
      <w:r w:rsidRPr="00BE59BD">
        <w:rPr>
          <w:spacing w:val="-2"/>
          <w:sz w:val="22"/>
          <w:szCs w:val="22"/>
        </w:rPr>
        <w:t>a</w:t>
      </w:r>
      <w:r w:rsidRPr="00BE59BD">
        <w:rPr>
          <w:spacing w:val="-1"/>
          <w:sz w:val="22"/>
          <w:szCs w:val="22"/>
        </w:rPr>
        <w:t>w</w:t>
      </w:r>
      <w:r w:rsidRPr="00BE59BD">
        <w:rPr>
          <w:sz w:val="22"/>
          <w:szCs w:val="22"/>
        </w:rPr>
        <w:t>a</w:t>
      </w:r>
      <w:r w:rsidRPr="00BE59BD">
        <w:rPr>
          <w:spacing w:val="1"/>
          <w:sz w:val="22"/>
          <w:szCs w:val="22"/>
        </w:rPr>
        <w:t>r</w:t>
      </w:r>
      <w:r w:rsidRPr="00BE59BD">
        <w:rPr>
          <w:sz w:val="22"/>
          <w:szCs w:val="22"/>
        </w:rPr>
        <w:t>d</w:t>
      </w:r>
      <w:r w:rsidRPr="00BE59BD">
        <w:rPr>
          <w:spacing w:val="4"/>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pacing w:val="-2"/>
          <w:sz w:val="22"/>
          <w:szCs w:val="22"/>
        </w:rPr>
        <w:t>d</w:t>
      </w:r>
      <w:r w:rsidRPr="00BE59BD">
        <w:rPr>
          <w:sz w:val="22"/>
          <w:szCs w:val="22"/>
        </w:rPr>
        <w:t>a</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1"/>
          <w:sz w:val="22"/>
          <w:szCs w:val="22"/>
        </w:rPr>
        <w:t>w</w:t>
      </w:r>
      <w:r w:rsidRPr="00BE59BD">
        <w:rPr>
          <w:sz w:val="22"/>
          <w:szCs w:val="22"/>
        </w:rPr>
        <w:t xml:space="preserve">hen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 be</w:t>
      </w:r>
      <w:r w:rsidRPr="00BE59BD">
        <w:rPr>
          <w:spacing w:val="1"/>
          <w:sz w:val="22"/>
          <w:szCs w:val="22"/>
        </w:rPr>
        <w:t>c</w:t>
      </w:r>
      <w:r w:rsidRPr="00BE59BD">
        <w:rPr>
          <w:sz w:val="22"/>
          <w:szCs w:val="22"/>
        </w:rPr>
        <w:t>o</w:t>
      </w:r>
      <w:r w:rsidRPr="00BE59BD">
        <w:rPr>
          <w:spacing w:val="-4"/>
          <w:sz w:val="22"/>
          <w:szCs w:val="22"/>
        </w:rPr>
        <w:t>m</w:t>
      </w:r>
      <w:r w:rsidRPr="00BE59BD">
        <w:rPr>
          <w:sz w:val="22"/>
          <w:szCs w:val="22"/>
        </w:rPr>
        <w:t>es</w:t>
      </w:r>
      <w:r w:rsidRPr="00BE59BD">
        <w:rPr>
          <w:spacing w:val="1"/>
          <w:sz w:val="22"/>
          <w:szCs w:val="22"/>
        </w:rPr>
        <w:t xml:space="preserve"> </w:t>
      </w:r>
      <w:r w:rsidRPr="00BE59BD">
        <w:rPr>
          <w:sz w:val="22"/>
          <w:szCs w:val="22"/>
        </w:rPr>
        <w:t>e</w:t>
      </w:r>
      <w:r w:rsidRPr="00BE59BD">
        <w:rPr>
          <w:spacing w:val="-1"/>
          <w:sz w:val="22"/>
          <w:szCs w:val="22"/>
        </w:rPr>
        <w:t>f</w:t>
      </w:r>
      <w:r w:rsidRPr="00BE59BD">
        <w:rPr>
          <w:spacing w:val="1"/>
          <w:sz w:val="22"/>
          <w:szCs w:val="22"/>
        </w:rPr>
        <w:t>f</w:t>
      </w:r>
      <w:r w:rsidRPr="00BE59BD">
        <w:rPr>
          <w:sz w:val="22"/>
          <w:szCs w:val="22"/>
        </w:rPr>
        <w:t>e</w:t>
      </w:r>
      <w:r w:rsidRPr="00BE59BD">
        <w:rPr>
          <w:spacing w:val="-2"/>
          <w:sz w:val="22"/>
          <w:szCs w:val="22"/>
        </w:rPr>
        <w:t>c</w:t>
      </w:r>
      <w:r w:rsidRPr="00BE59BD">
        <w:rPr>
          <w:spacing w:val="1"/>
          <w:sz w:val="22"/>
          <w:szCs w:val="22"/>
        </w:rPr>
        <w:t>ti</w:t>
      </w:r>
      <w:r w:rsidRPr="00BE59BD">
        <w:rPr>
          <w:spacing w:val="-2"/>
          <w:sz w:val="22"/>
          <w:szCs w:val="22"/>
        </w:rPr>
        <w:t>v</w:t>
      </w:r>
      <w:r w:rsidRPr="00BE59BD">
        <w:rPr>
          <w:sz w:val="22"/>
          <w:szCs w:val="22"/>
        </w:rPr>
        <w:t>e</w:t>
      </w:r>
    </w:p>
    <w:p w:rsidR="00766328" w:rsidRPr="00BE59BD" w:rsidRDefault="00766328" w:rsidP="00766328">
      <w:pPr>
        <w:spacing w:before="1" w:line="240" w:lineRule="exact"/>
      </w:pPr>
    </w:p>
    <w:p w:rsidR="00766328" w:rsidRPr="00BE59BD" w:rsidRDefault="00766328" w:rsidP="00766328">
      <w:pPr>
        <w:tabs>
          <w:tab w:val="left" w:pos="1240"/>
        </w:tabs>
        <w:ind w:left="1249" w:right="57" w:hanging="737"/>
        <w:jc w:val="both"/>
      </w:pPr>
      <w:r w:rsidRPr="00BE59BD">
        <w:rPr>
          <w:sz w:val="22"/>
          <w:szCs w:val="22"/>
        </w:rPr>
        <w:t>38.2.</w:t>
      </w:r>
      <w:r w:rsidRPr="00BE59BD">
        <w:rPr>
          <w:sz w:val="22"/>
          <w:szCs w:val="22"/>
        </w:rPr>
        <w:tab/>
      </w:r>
      <w:r w:rsidRPr="00BE59BD">
        <w:rPr>
          <w:spacing w:val="2"/>
          <w:sz w:val="22"/>
          <w:szCs w:val="22"/>
        </w:rPr>
        <w:t>T</w:t>
      </w:r>
      <w:r w:rsidRPr="00BE59BD">
        <w:rPr>
          <w:sz w:val="22"/>
          <w:szCs w:val="22"/>
        </w:rPr>
        <w:t>he</w:t>
      </w:r>
      <w:r w:rsidRPr="00BE59BD">
        <w:rPr>
          <w:spacing w:val="20"/>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z w:val="22"/>
          <w:szCs w:val="22"/>
        </w:rPr>
        <w:t>m</w:t>
      </w:r>
      <w:r w:rsidRPr="00BE59BD">
        <w:rPr>
          <w:spacing w:val="18"/>
          <w:sz w:val="22"/>
          <w:szCs w:val="22"/>
        </w:rPr>
        <w:t xml:space="preserve"> </w:t>
      </w:r>
      <w:r w:rsidRPr="00BE59BD">
        <w:rPr>
          <w:i/>
          <w:spacing w:val="1"/>
          <w:sz w:val="22"/>
          <w:szCs w:val="22"/>
        </w:rPr>
        <w:t>f</w:t>
      </w:r>
      <w:r w:rsidRPr="00BE59BD">
        <w:rPr>
          <w:i/>
          <w:sz w:val="22"/>
          <w:szCs w:val="22"/>
        </w:rPr>
        <w:t>o</w:t>
      </w:r>
      <w:r w:rsidRPr="00BE59BD">
        <w:rPr>
          <w:i/>
          <w:spacing w:val="-2"/>
          <w:sz w:val="22"/>
          <w:szCs w:val="22"/>
        </w:rPr>
        <w:t>r</w:t>
      </w:r>
      <w:r w:rsidRPr="00BE59BD">
        <w:rPr>
          <w:i/>
          <w:sz w:val="22"/>
          <w:szCs w:val="22"/>
        </w:rPr>
        <w:t>ce</w:t>
      </w:r>
      <w:r w:rsidRPr="00BE59BD">
        <w:rPr>
          <w:i/>
          <w:spacing w:val="22"/>
          <w:sz w:val="22"/>
          <w:szCs w:val="22"/>
        </w:rPr>
        <w:t xml:space="preserve"> </w:t>
      </w:r>
      <w:r w:rsidRPr="00BE59BD">
        <w:rPr>
          <w:i/>
          <w:spacing w:val="-1"/>
          <w:sz w:val="22"/>
          <w:szCs w:val="22"/>
        </w:rPr>
        <w:t>m</w:t>
      </w:r>
      <w:r w:rsidRPr="00BE59BD">
        <w:rPr>
          <w:i/>
          <w:spacing w:val="-2"/>
          <w:sz w:val="22"/>
          <w:szCs w:val="22"/>
        </w:rPr>
        <w:t>a</w:t>
      </w:r>
      <w:r w:rsidRPr="00BE59BD">
        <w:rPr>
          <w:i/>
          <w:spacing w:val="1"/>
          <w:sz w:val="22"/>
          <w:szCs w:val="22"/>
        </w:rPr>
        <w:t>j</w:t>
      </w:r>
      <w:r w:rsidRPr="00BE59BD">
        <w:rPr>
          <w:i/>
          <w:sz w:val="22"/>
          <w:szCs w:val="22"/>
        </w:rPr>
        <w:t>eu</w:t>
      </w:r>
      <w:r w:rsidRPr="00BE59BD">
        <w:rPr>
          <w:i/>
          <w:spacing w:val="-2"/>
          <w:sz w:val="22"/>
          <w:szCs w:val="22"/>
        </w:rPr>
        <w:t>r</w:t>
      </w:r>
      <w:r w:rsidRPr="00BE59BD">
        <w:rPr>
          <w:i/>
          <w:spacing w:val="2"/>
          <w:sz w:val="22"/>
          <w:szCs w:val="22"/>
        </w:rPr>
        <w:t>e</w:t>
      </w:r>
      <w:r w:rsidRPr="00BE59BD">
        <w:rPr>
          <w:sz w:val="22"/>
          <w:szCs w:val="22"/>
        </w:rPr>
        <w:t>,</w:t>
      </w:r>
      <w:r w:rsidRPr="00BE59BD">
        <w:rPr>
          <w:spacing w:val="19"/>
          <w:sz w:val="22"/>
          <w:szCs w:val="22"/>
        </w:rPr>
        <w:t xml:space="preserve"> </w:t>
      </w:r>
      <w:r w:rsidRPr="00BE59BD">
        <w:rPr>
          <w:spacing w:val="-2"/>
          <w:sz w:val="22"/>
          <w:szCs w:val="22"/>
        </w:rPr>
        <w:t>a</w:t>
      </w:r>
      <w:r w:rsidRPr="00BE59BD">
        <w:rPr>
          <w:sz w:val="22"/>
          <w:szCs w:val="22"/>
        </w:rPr>
        <w:t>s</w:t>
      </w:r>
      <w:r w:rsidRPr="00BE59BD">
        <w:rPr>
          <w:spacing w:val="22"/>
          <w:sz w:val="22"/>
          <w:szCs w:val="22"/>
        </w:rPr>
        <w:t xml:space="preserve"> </w:t>
      </w:r>
      <w:r w:rsidRPr="00BE59BD">
        <w:rPr>
          <w:sz w:val="22"/>
          <w:szCs w:val="22"/>
        </w:rPr>
        <w:t>us</w:t>
      </w:r>
      <w:r w:rsidRPr="00BE59BD">
        <w:rPr>
          <w:spacing w:val="-2"/>
          <w:sz w:val="22"/>
          <w:szCs w:val="22"/>
        </w:rPr>
        <w:t>e</w:t>
      </w:r>
      <w:r w:rsidRPr="00BE59BD">
        <w:rPr>
          <w:sz w:val="22"/>
          <w:szCs w:val="22"/>
        </w:rPr>
        <w:t>d</w:t>
      </w:r>
      <w:r w:rsidRPr="00BE59BD">
        <w:rPr>
          <w:spacing w:val="22"/>
          <w:sz w:val="22"/>
          <w:szCs w:val="22"/>
        </w:rPr>
        <w:t xml:space="preserve"> </w:t>
      </w:r>
      <w:r w:rsidRPr="00BE59BD">
        <w:rPr>
          <w:sz w:val="22"/>
          <w:szCs w:val="22"/>
        </w:rPr>
        <w:t>h</w:t>
      </w:r>
      <w:r w:rsidRPr="00BE59BD">
        <w:rPr>
          <w:spacing w:val="-2"/>
          <w:sz w:val="22"/>
          <w:szCs w:val="22"/>
        </w:rPr>
        <w:t>e</w:t>
      </w:r>
      <w:r w:rsidRPr="00BE59BD">
        <w:rPr>
          <w:spacing w:val="1"/>
          <w:sz w:val="22"/>
          <w:szCs w:val="22"/>
        </w:rPr>
        <w:t>r</w:t>
      </w:r>
      <w:r w:rsidRPr="00BE59BD">
        <w:rPr>
          <w:spacing w:val="-2"/>
          <w:sz w:val="22"/>
          <w:szCs w:val="22"/>
        </w:rPr>
        <w:t>e</w:t>
      </w:r>
      <w:r w:rsidRPr="00BE59BD">
        <w:rPr>
          <w:spacing w:val="1"/>
          <w:sz w:val="22"/>
          <w:szCs w:val="22"/>
        </w:rPr>
        <w:t>i</w:t>
      </w:r>
      <w:r w:rsidRPr="00BE59BD">
        <w:rPr>
          <w:sz w:val="22"/>
          <w:szCs w:val="22"/>
        </w:rPr>
        <w:t>n</w:t>
      </w:r>
      <w:r w:rsidRPr="00BE59BD">
        <w:rPr>
          <w:spacing w:val="19"/>
          <w:sz w:val="22"/>
          <w:szCs w:val="22"/>
        </w:rPr>
        <w:t xml:space="preserve"> </w:t>
      </w:r>
      <w:r w:rsidRPr="00BE59BD">
        <w:rPr>
          <w:sz w:val="22"/>
          <w:szCs w:val="22"/>
        </w:rPr>
        <w:t>co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s</w:t>
      </w:r>
      <w:r w:rsidRPr="00BE59BD">
        <w:rPr>
          <w:spacing w:val="20"/>
          <w:sz w:val="22"/>
          <w:szCs w:val="22"/>
        </w:rPr>
        <w:t xml:space="preserve"> </w:t>
      </w:r>
      <w:r w:rsidRPr="00BE59BD">
        <w:rPr>
          <w:sz w:val="22"/>
          <w:szCs w:val="22"/>
        </w:rPr>
        <w:t>any</w:t>
      </w:r>
      <w:r w:rsidRPr="00BE59BD">
        <w:rPr>
          <w:spacing w:val="20"/>
          <w:sz w:val="22"/>
          <w:szCs w:val="22"/>
        </w:rPr>
        <w:t xml:space="preserve"> </w:t>
      </w:r>
      <w:r w:rsidRPr="00BE59BD">
        <w:rPr>
          <w:spacing w:val="-2"/>
          <w:sz w:val="22"/>
          <w:szCs w:val="22"/>
        </w:rPr>
        <w:t>u</w:t>
      </w:r>
      <w:r w:rsidRPr="00BE59BD">
        <w:rPr>
          <w:sz w:val="22"/>
          <w:szCs w:val="22"/>
        </w:rPr>
        <w:t>n</w:t>
      </w:r>
      <w:r w:rsidRPr="00BE59BD">
        <w:rPr>
          <w:spacing w:val="1"/>
          <w:sz w:val="22"/>
          <w:szCs w:val="22"/>
        </w:rPr>
        <w:t>f</w:t>
      </w:r>
      <w:r w:rsidRPr="00BE59BD">
        <w:rPr>
          <w:sz w:val="22"/>
          <w:szCs w:val="22"/>
        </w:rPr>
        <w:t>o</w:t>
      </w:r>
      <w:r w:rsidRPr="00BE59BD">
        <w:rPr>
          <w:spacing w:val="-2"/>
          <w:sz w:val="22"/>
          <w:szCs w:val="22"/>
        </w:rPr>
        <w:t>r</w:t>
      </w:r>
      <w:r w:rsidRPr="00BE59BD">
        <w:rPr>
          <w:sz w:val="22"/>
          <w:szCs w:val="22"/>
        </w:rPr>
        <w:t>e</w:t>
      </w:r>
      <w:r w:rsidRPr="00BE59BD">
        <w:rPr>
          <w:spacing w:val="1"/>
          <w:sz w:val="22"/>
          <w:szCs w:val="22"/>
        </w:rPr>
        <w:t>s</w:t>
      </w:r>
      <w:r w:rsidRPr="00BE59BD">
        <w:rPr>
          <w:spacing w:val="-2"/>
          <w:sz w:val="22"/>
          <w:szCs w:val="22"/>
        </w:rPr>
        <w:t>e</w:t>
      </w:r>
      <w:r w:rsidRPr="00BE59BD">
        <w:rPr>
          <w:sz w:val="22"/>
          <w:szCs w:val="22"/>
        </w:rPr>
        <w:t>e</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0"/>
          <w:sz w:val="22"/>
          <w:szCs w:val="22"/>
        </w:rPr>
        <w:t xml:space="preserve"> </w:t>
      </w:r>
      <w:r w:rsidRPr="00BE59BD">
        <w:rPr>
          <w:sz w:val="22"/>
          <w:szCs w:val="22"/>
        </w:rPr>
        <w:t>e</w:t>
      </w:r>
      <w:r w:rsidRPr="00BE59BD">
        <w:rPr>
          <w:spacing w:val="-2"/>
          <w:sz w:val="22"/>
          <w:szCs w:val="22"/>
        </w:rPr>
        <w:t>v</w:t>
      </w:r>
      <w:r w:rsidRPr="00BE59BD">
        <w:rPr>
          <w:sz w:val="22"/>
          <w:szCs w:val="22"/>
        </w:rPr>
        <w:t>en</w:t>
      </w:r>
      <w:r w:rsidRPr="00BE59BD">
        <w:rPr>
          <w:spacing w:val="1"/>
          <w:sz w:val="22"/>
          <w:szCs w:val="22"/>
        </w:rPr>
        <w:t>t</w:t>
      </w:r>
      <w:r w:rsidRPr="00BE59BD">
        <w:rPr>
          <w:sz w:val="22"/>
          <w:szCs w:val="22"/>
        </w:rPr>
        <w:t>s,</w:t>
      </w:r>
      <w:r w:rsidRPr="00BE59BD">
        <w:rPr>
          <w:spacing w:val="20"/>
          <w:sz w:val="22"/>
          <w:szCs w:val="22"/>
        </w:rPr>
        <w:t xml:space="preserve"> </w:t>
      </w:r>
      <w:r w:rsidRPr="00BE59BD">
        <w:rPr>
          <w:sz w:val="22"/>
          <w:szCs w:val="22"/>
        </w:rPr>
        <w:t>not</w:t>
      </w:r>
      <w:r w:rsidRPr="00BE59BD">
        <w:rPr>
          <w:spacing w:val="20"/>
          <w:sz w:val="22"/>
          <w:szCs w:val="22"/>
        </w:rPr>
        <w:t xml:space="preserve"> </w:t>
      </w:r>
      <w:r w:rsidRPr="00BE59BD">
        <w:rPr>
          <w:spacing w:val="-1"/>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n</w:t>
      </w:r>
      <w:r w:rsidRPr="00BE59BD">
        <w:rPr>
          <w:spacing w:val="19"/>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ol</w:t>
      </w:r>
      <w:r w:rsidRPr="00BE59BD">
        <w:rPr>
          <w:spacing w:val="4"/>
          <w:sz w:val="22"/>
          <w:szCs w:val="22"/>
        </w:rPr>
        <w:t xml:space="preserve"> </w:t>
      </w:r>
      <w:r w:rsidRPr="00BE59BD">
        <w:rPr>
          <w:sz w:val="22"/>
          <w:szCs w:val="22"/>
        </w:rPr>
        <w:t>of</w:t>
      </w:r>
      <w:r w:rsidRPr="00BE59BD">
        <w:rPr>
          <w:spacing w:val="3"/>
          <w:sz w:val="22"/>
          <w:szCs w:val="22"/>
        </w:rPr>
        <w:t xml:space="preserve"> </w:t>
      </w:r>
      <w:r w:rsidRPr="00BE59BD">
        <w:rPr>
          <w:spacing w:val="-2"/>
          <w:sz w:val="22"/>
          <w:szCs w:val="22"/>
        </w:rPr>
        <w:t>e</w:t>
      </w:r>
      <w:r w:rsidRPr="00BE59BD">
        <w:rPr>
          <w:spacing w:val="1"/>
          <w:sz w:val="22"/>
          <w:szCs w:val="22"/>
        </w:rPr>
        <w:t>it</w:t>
      </w:r>
      <w:r w:rsidRPr="00BE59BD">
        <w:rPr>
          <w:spacing w:val="-2"/>
          <w:sz w:val="22"/>
          <w:szCs w:val="22"/>
        </w:rPr>
        <w:t>h</w:t>
      </w:r>
      <w:r w:rsidRPr="00BE59BD">
        <w:rPr>
          <w:sz w:val="22"/>
          <w:szCs w:val="22"/>
        </w:rPr>
        <w:t>er</w:t>
      </w:r>
      <w:r w:rsidRPr="00BE59BD">
        <w:rPr>
          <w:spacing w:val="4"/>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and</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5"/>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ex</w:t>
      </w:r>
      <w:r w:rsidRPr="00BE59BD">
        <w:rPr>
          <w:spacing w:val="-2"/>
          <w:sz w:val="22"/>
          <w:szCs w:val="22"/>
        </w:rPr>
        <w:t>e</w:t>
      </w:r>
      <w:r w:rsidRPr="00BE59BD">
        <w:rPr>
          <w:spacing w:val="1"/>
          <w:sz w:val="22"/>
          <w:szCs w:val="22"/>
        </w:rPr>
        <w:t>r</w:t>
      </w:r>
      <w:r w:rsidRPr="00BE59BD">
        <w:rPr>
          <w:spacing w:val="-2"/>
          <w:sz w:val="22"/>
          <w:szCs w:val="22"/>
        </w:rPr>
        <w:t>c</w:t>
      </w:r>
      <w:r w:rsidRPr="00BE59BD">
        <w:rPr>
          <w:spacing w:val="1"/>
          <w:sz w:val="22"/>
          <w:szCs w:val="22"/>
        </w:rPr>
        <w:t>i</w:t>
      </w:r>
      <w:r w:rsidRPr="00BE59BD">
        <w:rPr>
          <w:sz w:val="22"/>
          <w:szCs w:val="22"/>
        </w:rPr>
        <w:t>se</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2"/>
          <w:sz w:val="22"/>
          <w:szCs w:val="22"/>
        </w:rPr>
        <w:t>d</w:t>
      </w:r>
      <w:r w:rsidRPr="00BE59BD">
        <w:rPr>
          <w:sz w:val="22"/>
          <w:szCs w:val="22"/>
        </w:rPr>
        <w:t>ue</w:t>
      </w:r>
      <w:r w:rsidRPr="00BE59BD">
        <w:rPr>
          <w:spacing w:val="5"/>
          <w:sz w:val="22"/>
          <w:szCs w:val="22"/>
        </w:rPr>
        <w:t xml:space="preserve"> </w:t>
      </w:r>
      <w:r w:rsidRPr="00BE59BD">
        <w:rPr>
          <w:spacing w:val="-2"/>
          <w:sz w:val="22"/>
          <w:szCs w:val="22"/>
        </w:rPr>
        <w:t>d</w:t>
      </w:r>
      <w:r w:rsidRPr="00BE59BD">
        <w:rPr>
          <w:spacing w:val="1"/>
          <w:sz w:val="22"/>
          <w:szCs w:val="22"/>
        </w:rPr>
        <w:t>i</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en</w:t>
      </w:r>
      <w:r w:rsidRPr="00BE59BD">
        <w:rPr>
          <w:spacing w:val="1"/>
          <w:sz w:val="22"/>
          <w:szCs w:val="22"/>
        </w:rPr>
        <w:t>c</w:t>
      </w:r>
      <w:r w:rsidRPr="00BE59BD">
        <w:rPr>
          <w:sz w:val="22"/>
          <w:szCs w:val="22"/>
        </w:rPr>
        <w:t>e</w:t>
      </w:r>
      <w:r w:rsidRPr="00BE59BD">
        <w:rPr>
          <w:spacing w:val="5"/>
          <w:sz w:val="22"/>
          <w:szCs w:val="22"/>
        </w:rPr>
        <w:t xml:space="preserve"> </w:t>
      </w:r>
      <w:r w:rsidRPr="00BE59BD">
        <w:rPr>
          <w:spacing w:val="-2"/>
          <w:sz w:val="22"/>
          <w:szCs w:val="22"/>
        </w:rPr>
        <w:t>n</w:t>
      </w:r>
      <w:r w:rsidRPr="00BE59BD">
        <w:rPr>
          <w:sz w:val="22"/>
          <w:szCs w:val="22"/>
        </w:rPr>
        <w:t>e</w:t>
      </w:r>
      <w:r w:rsidRPr="00BE59BD">
        <w:rPr>
          <w:spacing w:val="-1"/>
          <w:sz w:val="22"/>
          <w:szCs w:val="22"/>
        </w:rPr>
        <w:t>i</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6"/>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w:t>
      </w:r>
      <w:r w:rsidRPr="00BE59BD">
        <w:rPr>
          <w:sz w:val="22"/>
          <w:szCs w:val="22"/>
        </w:rPr>
        <w:t>y</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6"/>
          <w:sz w:val="22"/>
          <w:szCs w:val="22"/>
        </w:rPr>
        <w:t xml:space="preserve"> </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 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co</w:t>
      </w:r>
      <w:r w:rsidRPr="00BE59BD">
        <w:rPr>
          <w:spacing w:val="-3"/>
          <w:sz w:val="22"/>
          <w:szCs w:val="22"/>
        </w:rPr>
        <w:t>m</w:t>
      </w:r>
      <w:r w:rsidRPr="00BE59BD">
        <w:rPr>
          <w:sz w:val="22"/>
          <w:szCs w:val="22"/>
        </w:rPr>
        <w:t>e</w:t>
      </w:r>
      <w:r w:rsidRPr="00BE59BD">
        <w:rPr>
          <w:spacing w:val="17"/>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17"/>
          <w:sz w:val="22"/>
          <w:szCs w:val="22"/>
        </w:rPr>
        <w:t xml:space="preserve"> </w:t>
      </w:r>
      <w:r w:rsidRPr="00BE59BD">
        <w:rPr>
          <w:sz w:val="22"/>
          <w:szCs w:val="22"/>
        </w:rPr>
        <w:t>as</w:t>
      </w:r>
      <w:r w:rsidRPr="00BE59BD">
        <w:rPr>
          <w:spacing w:val="15"/>
          <w:sz w:val="22"/>
          <w:szCs w:val="22"/>
        </w:rPr>
        <w:t xml:space="preserve"> </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s</w:t>
      </w:r>
      <w:r w:rsidRPr="00BE59BD">
        <w:rPr>
          <w:spacing w:val="17"/>
          <w:sz w:val="22"/>
          <w:szCs w:val="22"/>
        </w:rPr>
        <w:t xml:space="preserve"> </w:t>
      </w:r>
      <w:r w:rsidRPr="00BE59BD">
        <w:rPr>
          <w:spacing w:val="-2"/>
          <w:sz w:val="22"/>
          <w:szCs w:val="22"/>
        </w:rPr>
        <w:t>o</w:t>
      </w:r>
      <w:r w:rsidRPr="00BE59BD">
        <w:rPr>
          <w:sz w:val="22"/>
          <w:szCs w:val="22"/>
        </w:rPr>
        <w:t>f</w:t>
      </w:r>
      <w:r w:rsidRPr="00BE59BD">
        <w:rPr>
          <w:spacing w:val="15"/>
          <w:sz w:val="22"/>
          <w:szCs w:val="22"/>
        </w:rPr>
        <w:t xml:space="preserve"> </w:t>
      </w:r>
      <w:r w:rsidRPr="00BE59BD">
        <w:rPr>
          <w:spacing w:val="-1"/>
          <w:sz w:val="22"/>
          <w:szCs w:val="22"/>
        </w:rPr>
        <w:t>G</w:t>
      </w:r>
      <w:r w:rsidRPr="00BE59BD">
        <w:rPr>
          <w:sz w:val="22"/>
          <w:szCs w:val="22"/>
        </w:rPr>
        <w:t>od,</w:t>
      </w:r>
      <w:r w:rsidRPr="00BE59BD">
        <w:rPr>
          <w:spacing w:val="17"/>
          <w:sz w:val="22"/>
          <w:szCs w:val="22"/>
        </w:rPr>
        <w:t xml:space="preserve"> </w:t>
      </w:r>
      <w:r w:rsidRPr="00BE59BD">
        <w:rPr>
          <w:sz w:val="22"/>
          <w:szCs w:val="22"/>
        </w:rPr>
        <w:t>s</w:t>
      </w:r>
      <w:r w:rsidRPr="00BE59BD">
        <w:rPr>
          <w:spacing w:val="-1"/>
          <w:sz w:val="22"/>
          <w:szCs w:val="22"/>
        </w:rPr>
        <w:t>t</w:t>
      </w:r>
      <w:r w:rsidRPr="00BE59BD">
        <w:rPr>
          <w:spacing w:val="1"/>
          <w:sz w:val="22"/>
          <w:szCs w:val="22"/>
        </w:rPr>
        <w:t>ri</w:t>
      </w:r>
      <w:r w:rsidRPr="00BE59BD">
        <w:rPr>
          <w:spacing w:val="-2"/>
          <w:sz w:val="22"/>
          <w:szCs w:val="22"/>
        </w:rPr>
        <w:t>k</w:t>
      </w:r>
      <w:r w:rsidRPr="00BE59BD">
        <w:rPr>
          <w:sz w:val="22"/>
          <w:szCs w:val="22"/>
        </w:rPr>
        <w:t>e</w:t>
      </w:r>
      <w:r w:rsidRPr="00BE59BD">
        <w:rPr>
          <w:spacing w:val="1"/>
          <w:sz w:val="22"/>
          <w:szCs w:val="22"/>
        </w:rPr>
        <w:t>s</w:t>
      </w:r>
      <w:r w:rsidRPr="00BE59BD">
        <w:rPr>
          <w:sz w:val="22"/>
          <w:szCs w:val="22"/>
        </w:rPr>
        <w:t>,</w:t>
      </w:r>
      <w:r w:rsidRPr="00BE59BD">
        <w:rPr>
          <w:spacing w:val="14"/>
          <w:sz w:val="22"/>
          <w:szCs w:val="22"/>
        </w:rPr>
        <w:t xml:space="preserve"> </w:t>
      </w:r>
      <w:r w:rsidRPr="00BE59BD">
        <w:rPr>
          <w:spacing w:val="1"/>
          <w:sz w:val="22"/>
          <w:szCs w:val="22"/>
        </w:rPr>
        <w:t>l</w:t>
      </w:r>
      <w:r w:rsidRPr="00BE59BD">
        <w:rPr>
          <w:sz w:val="22"/>
          <w:szCs w:val="22"/>
        </w:rPr>
        <w:t>oc</w:t>
      </w:r>
      <w:r w:rsidRPr="00BE59BD">
        <w:rPr>
          <w:spacing w:val="2"/>
          <w:sz w:val="22"/>
          <w:szCs w:val="22"/>
        </w:rPr>
        <w:t>k</w:t>
      </w:r>
      <w:r w:rsidRPr="00BE59BD">
        <w:rPr>
          <w:spacing w:val="-4"/>
          <w:sz w:val="22"/>
          <w:szCs w:val="22"/>
        </w:rPr>
        <w:t>-</w:t>
      </w:r>
      <w:r w:rsidRPr="00BE59BD">
        <w:rPr>
          <w:sz w:val="22"/>
          <w:szCs w:val="22"/>
        </w:rPr>
        <w:t>ou</w:t>
      </w:r>
      <w:r w:rsidRPr="00BE59BD">
        <w:rPr>
          <w:spacing w:val="1"/>
          <w:sz w:val="22"/>
          <w:szCs w:val="22"/>
        </w:rPr>
        <w:t>t</w:t>
      </w:r>
      <w:r w:rsidRPr="00BE59BD">
        <w:rPr>
          <w:sz w:val="22"/>
          <w:szCs w:val="22"/>
        </w:rPr>
        <w:t>s</w:t>
      </w:r>
      <w:r w:rsidRPr="00BE59BD">
        <w:rPr>
          <w:spacing w:val="17"/>
          <w:sz w:val="22"/>
          <w:szCs w:val="22"/>
        </w:rPr>
        <w:t xml:space="preserve"> </w:t>
      </w:r>
      <w:r w:rsidRPr="00BE59BD">
        <w:rPr>
          <w:sz w:val="22"/>
          <w:szCs w:val="22"/>
        </w:rPr>
        <w:t>or</w:t>
      </w:r>
      <w:r w:rsidRPr="00BE59BD">
        <w:rPr>
          <w:spacing w:val="15"/>
          <w:sz w:val="22"/>
          <w:szCs w:val="22"/>
        </w:rPr>
        <w:t xml:space="preserve"> </w:t>
      </w:r>
      <w:r w:rsidRPr="00BE59BD">
        <w:rPr>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17"/>
          <w:sz w:val="22"/>
          <w:szCs w:val="22"/>
        </w:rPr>
        <w:t xml:space="preserve"> </w:t>
      </w:r>
      <w:r w:rsidRPr="00BE59BD">
        <w:rPr>
          <w:spacing w:val="1"/>
          <w:sz w:val="22"/>
          <w:szCs w:val="22"/>
        </w:rPr>
        <w:t>i</w:t>
      </w:r>
      <w:r w:rsidRPr="00BE59BD">
        <w:rPr>
          <w:spacing w:val="-2"/>
          <w:sz w:val="22"/>
          <w:szCs w:val="22"/>
        </w:rPr>
        <w:t>n</w:t>
      </w:r>
      <w:r w:rsidRPr="00BE59BD">
        <w:rPr>
          <w:sz w:val="22"/>
          <w:szCs w:val="22"/>
        </w:rPr>
        <w:t>du</w:t>
      </w:r>
      <w:r w:rsidRPr="00BE59BD">
        <w:rPr>
          <w:spacing w:val="-2"/>
          <w:sz w:val="22"/>
          <w:szCs w:val="22"/>
        </w:rPr>
        <w:t>s</w:t>
      </w:r>
      <w:r w:rsidRPr="00BE59BD">
        <w:rPr>
          <w:spacing w:val="1"/>
          <w:sz w:val="22"/>
          <w:szCs w:val="22"/>
        </w:rPr>
        <w:t>t</w:t>
      </w:r>
      <w:r w:rsidRPr="00BE59BD">
        <w:rPr>
          <w:spacing w:val="-2"/>
          <w:sz w:val="22"/>
          <w:szCs w:val="22"/>
        </w:rPr>
        <w:t>r</w:t>
      </w:r>
      <w:r w:rsidRPr="00BE59BD">
        <w:rPr>
          <w:spacing w:val="1"/>
          <w:sz w:val="22"/>
          <w:szCs w:val="22"/>
        </w:rPr>
        <w:t>i</w:t>
      </w:r>
      <w:r w:rsidRPr="00BE59BD">
        <w:rPr>
          <w:sz w:val="22"/>
          <w:szCs w:val="22"/>
        </w:rPr>
        <w:t>al</w:t>
      </w:r>
      <w:r w:rsidRPr="00BE59BD">
        <w:rPr>
          <w:spacing w:val="16"/>
          <w:sz w:val="22"/>
          <w:szCs w:val="22"/>
        </w:rPr>
        <w:t xml:space="preserve"> </w:t>
      </w:r>
      <w:r w:rsidRPr="00BE59BD">
        <w:rPr>
          <w:spacing w:val="2"/>
          <w:sz w:val="22"/>
          <w:szCs w:val="22"/>
        </w:rPr>
        <w:t>d</w:t>
      </w:r>
      <w:r w:rsidRPr="00BE59BD">
        <w:rPr>
          <w:spacing w:val="-1"/>
          <w:sz w:val="22"/>
          <w:szCs w:val="22"/>
        </w:rPr>
        <w:t>i</w:t>
      </w:r>
      <w:r w:rsidRPr="00BE59BD">
        <w:rPr>
          <w:sz w:val="22"/>
          <w:szCs w:val="22"/>
        </w:rPr>
        <w:t>s</w:t>
      </w:r>
      <w:r w:rsidRPr="00BE59BD">
        <w:rPr>
          <w:spacing w:val="1"/>
          <w:sz w:val="22"/>
          <w:szCs w:val="22"/>
        </w:rPr>
        <w:t>t</w:t>
      </w:r>
      <w:r w:rsidRPr="00BE59BD">
        <w:rPr>
          <w:spacing w:val="-2"/>
          <w:sz w:val="22"/>
          <w:szCs w:val="22"/>
        </w:rPr>
        <w:t>u</w:t>
      </w:r>
      <w:r w:rsidRPr="00BE59BD">
        <w:rPr>
          <w:spacing w:val="1"/>
          <w:sz w:val="22"/>
          <w:szCs w:val="22"/>
        </w:rPr>
        <w:t>r</w:t>
      </w:r>
      <w:r w:rsidRPr="00BE59BD">
        <w:rPr>
          <w:sz w:val="22"/>
          <w:szCs w:val="22"/>
        </w:rPr>
        <w:t>ba</w:t>
      </w:r>
      <w:r w:rsidRPr="00BE59BD">
        <w:rPr>
          <w:spacing w:val="-2"/>
          <w:sz w:val="22"/>
          <w:szCs w:val="22"/>
        </w:rPr>
        <w:t>n</w:t>
      </w:r>
      <w:r w:rsidRPr="00BE59BD">
        <w:rPr>
          <w:sz w:val="22"/>
          <w:szCs w:val="22"/>
        </w:rPr>
        <w:t>c</w:t>
      </w:r>
      <w:r w:rsidRPr="00BE59BD">
        <w:rPr>
          <w:spacing w:val="-2"/>
          <w:sz w:val="22"/>
          <w:szCs w:val="22"/>
        </w:rPr>
        <w:t>e</w:t>
      </w:r>
      <w:r w:rsidRPr="00BE59BD">
        <w:rPr>
          <w:sz w:val="22"/>
          <w:szCs w:val="22"/>
        </w:rPr>
        <w:t>s,</w:t>
      </w:r>
      <w:r w:rsidRPr="00BE59BD">
        <w:rPr>
          <w:spacing w:val="17"/>
          <w:sz w:val="22"/>
          <w:szCs w:val="22"/>
        </w:rPr>
        <w:t xml:space="preserve"> </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s</w:t>
      </w:r>
      <w:r w:rsidRPr="00BE59BD">
        <w:rPr>
          <w:spacing w:val="17"/>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2"/>
          <w:sz w:val="22"/>
          <w:szCs w:val="22"/>
        </w:rPr>
        <w:t>u</w:t>
      </w:r>
      <w:r w:rsidRPr="00BE59BD">
        <w:rPr>
          <w:sz w:val="22"/>
          <w:szCs w:val="22"/>
        </w:rPr>
        <w:t>b</w:t>
      </w:r>
      <w:r w:rsidRPr="00BE59BD">
        <w:rPr>
          <w:spacing w:val="-1"/>
          <w:sz w:val="22"/>
          <w:szCs w:val="22"/>
        </w:rPr>
        <w:t>l</w:t>
      </w:r>
      <w:r w:rsidRPr="00BE59BD">
        <w:rPr>
          <w:spacing w:val="1"/>
          <w:sz w:val="22"/>
          <w:szCs w:val="22"/>
        </w:rPr>
        <w:t>i</w:t>
      </w:r>
      <w:r w:rsidRPr="00BE59BD">
        <w:rPr>
          <w:sz w:val="22"/>
          <w:szCs w:val="22"/>
        </w:rPr>
        <w:t>c</w:t>
      </w:r>
      <w:r w:rsidRPr="00BE59BD">
        <w:rPr>
          <w:spacing w:val="3"/>
          <w:sz w:val="22"/>
          <w:szCs w:val="22"/>
        </w:rPr>
        <w:t xml:space="preserve"> </w:t>
      </w:r>
      <w:r w:rsidRPr="00BE59BD">
        <w:rPr>
          <w:spacing w:val="-2"/>
          <w:sz w:val="22"/>
          <w:szCs w:val="22"/>
        </w:rPr>
        <w:t>e</w:t>
      </w:r>
      <w:r w:rsidRPr="00BE59BD">
        <w:rPr>
          <w:sz w:val="22"/>
          <w:szCs w:val="22"/>
        </w:rPr>
        <w:t>ne</w:t>
      </w:r>
      <w:r w:rsidRPr="00BE59BD">
        <w:rPr>
          <w:spacing w:val="-3"/>
          <w:sz w:val="22"/>
          <w:szCs w:val="22"/>
        </w:rPr>
        <w:t>m</w:t>
      </w:r>
      <w:r w:rsidRPr="00BE59BD">
        <w:rPr>
          <w:spacing w:val="-2"/>
          <w:sz w:val="22"/>
          <w:szCs w:val="22"/>
        </w:rPr>
        <w:t>y</w:t>
      </w:r>
      <w:r w:rsidRPr="00BE59BD">
        <w:rPr>
          <w:sz w:val="22"/>
          <w:szCs w:val="22"/>
        </w:rPr>
        <w:t>,</w:t>
      </w:r>
      <w:r w:rsidRPr="00BE59BD">
        <w:rPr>
          <w:spacing w:val="3"/>
          <w:sz w:val="22"/>
          <w:szCs w:val="22"/>
        </w:rPr>
        <w:t xml:space="preserve"> </w:t>
      </w:r>
      <w:r w:rsidRPr="00BE59BD">
        <w:rPr>
          <w:spacing w:val="-1"/>
          <w:sz w:val="22"/>
          <w:szCs w:val="22"/>
        </w:rPr>
        <w:t>w</w:t>
      </w:r>
      <w:r w:rsidRPr="00BE59BD">
        <w:rPr>
          <w:sz w:val="22"/>
          <w:szCs w:val="22"/>
        </w:rPr>
        <w:t>a</w:t>
      </w:r>
      <w:r w:rsidRPr="00BE59BD">
        <w:rPr>
          <w:spacing w:val="1"/>
          <w:sz w:val="22"/>
          <w:szCs w:val="22"/>
        </w:rPr>
        <w:t>r</w:t>
      </w:r>
      <w:r w:rsidRPr="00BE59BD">
        <w:rPr>
          <w:sz w:val="22"/>
          <w:szCs w:val="22"/>
        </w:rPr>
        <w:t>s</w:t>
      </w:r>
      <w:r w:rsidRPr="00BE59BD">
        <w:rPr>
          <w:spacing w:val="3"/>
          <w:sz w:val="22"/>
          <w:szCs w:val="22"/>
        </w:rPr>
        <w:t xml:space="preserve"> </w:t>
      </w:r>
      <w:r w:rsidRPr="00BE59BD">
        <w:rPr>
          <w:spacing w:val="-1"/>
          <w:sz w:val="22"/>
          <w:szCs w:val="22"/>
        </w:rPr>
        <w:t>w</w:t>
      </w:r>
      <w:r w:rsidRPr="00BE59BD">
        <w:rPr>
          <w:sz w:val="22"/>
          <w:szCs w:val="22"/>
        </w:rPr>
        <w:t>he</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3"/>
          <w:sz w:val="22"/>
          <w:szCs w:val="22"/>
        </w:rPr>
        <w:t xml:space="preserve"> </w:t>
      </w:r>
      <w:r w:rsidRPr="00BE59BD">
        <w:rPr>
          <w:sz w:val="22"/>
          <w:szCs w:val="22"/>
        </w:rPr>
        <w:t>d</w:t>
      </w:r>
      <w:r w:rsidRPr="00BE59BD">
        <w:rPr>
          <w:spacing w:val="-2"/>
          <w:sz w:val="22"/>
          <w:szCs w:val="22"/>
        </w:rPr>
        <w:t>e</w:t>
      </w:r>
      <w:r w:rsidRPr="00BE59BD">
        <w:rPr>
          <w:sz w:val="22"/>
          <w:szCs w:val="22"/>
        </w:rPr>
        <w:t>c</w:t>
      </w:r>
      <w:r w:rsidRPr="00BE59BD">
        <w:rPr>
          <w:spacing w:val="-1"/>
          <w:sz w:val="22"/>
          <w:szCs w:val="22"/>
        </w:rPr>
        <w:t>l</w:t>
      </w:r>
      <w:r w:rsidRPr="00BE59BD">
        <w:rPr>
          <w:sz w:val="22"/>
          <w:szCs w:val="22"/>
        </w:rPr>
        <w:t>a</w:t>
      </w:r>
      <w:r w:rsidRPr="00BE59BD">
        <w:rPr>
          <w:spacing w:val="1"/>
          <w:sz w:val="22"/>
          <w:szCs w:val="22"/>
        </w:rPr>
        <w:t>r</w:t>
      </w:r>
      <w:r w:rsidRPr="00BE59BD">
        <w:rPr>
          <w:sz w:val="22"/>
          <w:szCs w:val="22"/>
        </w:rPr>
        <w:t>ed</w:t>
      </w:r>
      <w:r w:rsidRPr="00BE59BD">
        <w:rPr>
          <w:spacing w:val="1"/>
          <w:sz w:val="22"/>
          <w:szCs w:val="22"/>
        </w:rPr>
        <w:t xml:space="preserve"> </w:t>
      </w:r>
      <w:r w:rsidRPr="00BE59BD">
        <w:rPr>
          <w:sz w:val="22"/>
          <w:szCs w:val="22"/>
        </w:rPr>
        <w:t>or</w:t>
      </w:r>
      <w:r w:rsidRPr="00BE59BD">
        <w:rPr>
          <w:spacing w:val="3"/>
          <w:sz w:val="22"/>
          <w:szCs w:val="22"/>
        </w:rPr>
        <w:t xml:space="preserve"> </w:t>
      </w:r>
      <w:r w:rsidRPr="00BE59BD">
        <w:rPr>
          <w:spacing w:val="-2"/>
          <w:sz w:val="22"/>
          <w:szCs w:val="22"/>
        </w:rPr>
        <w:t>n</w:t>
      </w:r>
      <w:r w:rsidRPr="00BE59BD">
        <w:rPr>
          <w:sz w:val="22"/>
          <w:szCs w:val="22"/>
        </w:rPr>
        <w:t>o</w:t>
      </w:r>
      <w:r w:rsidRPr="00BE59BD">
        <w:rPr>
          <w:spacing w:val="1"/>
          <w:sz w:val="22"/>
          <w:szCs w:val="22"/>
        </w:rPr>
        <w:t>t</w:t>
      </w:r>
      <w:r w:rsidRPr="00BE59BD">
        <w:rPr>
          <w:sz w:val="22"/>
          <w:szCs w:val="22"/>
        </w:rPr>
        <w:t>, b</w:t>
      </w:r>
      <w:r w:rsidRPr="00BE59BD">
        <w:rPr>
          <w:spacing w:val="1"/>
          <w:sz w:val="22"/>
          <w:szCs w:val="22"/>
        </w:rPr>
        <w:t>l</w:t>
      </w:r>
      <w:r w:rsidRPr="00BE59BD">
        <w:rPr>
          <w:spacing w:val="-2"/>
          <w:sz w:val="22"/>
          <w:szCs w:val="22"/>
        </w:rPr>
        <w:t>o</w:t>
      </w:r>
      <w:r w:rsidRPr="00BE59BD">
        <w:rPr>
          <w:sz w:val="22"/>
          <w:szCs w:val="22"/>
        </w:rPr>
        <w:t>c</w:t>
      </w:r>
      <w:r w:rsidRPr="00BE59BD">
        <w:rPr>
          <w:spacing w:val="-2"/>
          <w:sz w:val="22"/>
          <w:szCs w:val="22"/>
        </w:rPr>
        <w:t>k</w:t>
      </w:r>
      <w:r w:rsidRPr="00BE59BD">
        <w:rPr>
          <w:sz w:val="22"/>
          <w:szCs w:val="22"/>
        </w:rPr>
        <w:t>ad</w:t>
      </w:r>
      <w:r w:rsidRPr="00BE59BD">
        <w:rPr>
          <w:spacing w:val="1"/>
          <w:sz w:val="22"/>
          <w:szCs w:val="22"/>
        </w:rPr>
        <w:t>e</w:t>
      </w:r>
      <w:r w:rsidRPr="00BE59BD">
        <w:rPr>
          <w:sz w:val="22"/>
          <w:szCs w:val="22"/>
        </w:rPr>
        <w:t>s,</w:t>
      </w:r>
      <w:r w:rsidRPr="00BE59BD">
        <w:rPr>
          <w:spacing w:val="1"/>
          <w:sz w:val="22"/>
          <w:szCs w:val="22"/>
        </w:rPr>
        <w:t xml:space="preserve"> i</w:t>
      </w:r>
      <w:r w:rsidRPr="00BE59BD">
        <w:rPr>
          <w:sz w:val="22"/>
          <w:szCs w:val="22"/>
        </w:rPr>
        <w:t>ns</w:t>
      </w:r>
      <w:r w:rsidRPr="00BE59BD">
        <w:rPr>
          <w:spacing w:val="-2"/>
          <w:sz w:val="22"/>
          <w:szCs w:val="22"/>
        </w:rPr>
        <w:t>u</w:t>
      </w:r>
      <w:r w:rsidRPr="00BE59BD">
        <w:rPr>
          <w:spacing w:val="1"/>
          <w:sz w:val="22"/>
          <w:szCs w:val="22"/>
        </w:rPr>
        <w:t>r</w:t>
      </w:r>
      <w:r w:rsidRPr="00BE59BD">
        <w:rPr>
          <w:spacing w:val="-2"/>
          <w:sz w:val="22"/>
          <w:szCs w:val="22"/>
        </w:rPr>
        <w:t>r</w:t>
      </w:r>
      <w:r w:rsidRPr="00BE59BD">
        <w:rPr>
          <w:sz w:val="22"/>
          <w:szCs w:val="22"/>
        </w:rPr>
        <w:t>e</w:t>
      </w:r>
      <w:r w:rsidRPr="00BE59BD">
        <w:rPr>
          <w:spacing w:val="-2"/>
          <w:sz w:val="22"/>
          <w:szCs w:val="22"/>
        </w:rPr>
        <w:t>c</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w:t>
      </w:r>
      <w:r w:rsidRPr="00BE59BD">
        <w:rPr>
          <w:spacing w:val="3"/>
          <w:sz w:val="22"/>
          <w:szCs w:val="22"/>
        </w:rPr>
        <w:t xml:space="preserve"> </w:t>
      </w:r>
      <w:r w:rsidRPr="00BE59BD">
        <w:rPr>
          <w:spacing w:val="-2"/>
          <w:sz w:val="22"/>
          <w:szCs w:val="22"/>
        </w:rPr>
        <w:t>r</w:t>
      </w:r>
      <w:r w:rsidRPr="00BE59BD">
        <w:rPr>
          <w:spacing w:val="1"/>
          <w:sz w:val="22"/>
          <w:szCs w:val="22"/>
        </w:rPr>
        <w:t>i</w:t>
      </w:r>
      <w:r w:rsidRPr="00BE59BD">
        <w:rPr>
          <w:sz w:val="22"/>
          <w:szCs w:val="22"/>
        </w:rPr>
        <w:t>o</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e</w:t>
      </w:r>
      <w:r w:rsidRPr="00BE59BD">
        <w:rPr>
          <w:spacing w:val="-2"/>
          <w:sz w:val="22"/>
          <w:szCs w:val="22"/>
        </w:rPr>
        <w:t>p</w:t>
      </w:r>
      <w:r w:rsidRPr="00BE59BD">
        <w:rPr>
          <w:spacing w:val="-1"/>
          <w:sz w:val="22"/>
          <w:szCs w:val="22"/>
        </w:rPr>
        <w:t>i</w:t>
      </w:r>
      <w:r w:rsidRPr="00BE59BD">
        <w:rPr>
          <w:sz w:val="22"/>
          <w:szCs w:val="22"/>
        </w:rPr>
        <w:t>de</w:t>
      </w:r>
      <w:r w:rsidRPr="00BE59BD">
        <w:rPr>
          <w:spacing w:val="-3"/>
          <w:sz w:val="22"/>
          <w:szCs w:val="22"/>
        </w:rPr>
        <w:t>m</w:t>
      </w:r>
      <w:r w:rsidRPr="00BE59BD">
        <w:rPr>
          <w:spacing w:val="1"/>
          <w:sz w:val="22"/>
          <w:szCs w:val="22"/>
        </w:rPr>
        <w:t>i</w:t>
      </w:r>
      <w:r w:rsidRPr="00BE59BD">
        <w:rPr>
          <w:sz w:val="22"/>
          <w:szCs w:val="22"/>
        </w:rPr>
        <w:t>c</w:t>
      </w:r>
      <w:r w:rsidRPr="00BE59BD">
        <w:rPr>
          <w:spacing w:val="1"/>
          <w:sz w:val="22"/>
          <w:szCs w:val="22"/>
        </w:rPr>
        <w:t>s</w:t>
      </w:r>
      <w:r w:rsidRPr="00BE59BD">
        <w:rPr>
          <w:sz w:val="22"/>
          <w:szCs w:val="22"/>
        </w:rPr>
        <w:t xml:space="preserve">, </w:t>
      </w:r>
      <w:r w:rsidRPr="00BE59BD">
        <w:rPr>
          <w:spacing w:val="1"/>
          <w:sz w:val="22"/>
          <w:szCs w:val="22"/>
        </w:rPr>
        <w:t>l</w:t>
      </w:r>
      <w:r w:rsidRPr="00BE59BD">
        <w:rPr>
          <w:sz w:val="22"/>
          <w:szCs w:val="22"/>
        </w:rPr>
        <w:t>and</w:t>
      </w:r>
      <w:r w:rsidRPr="00BE59BD">
        <w:rPr>
          <w:spacing w:val="-2"/>
          <w:sz w:val="22"/>
          <w:szCs w:val="22"/>
        </w:rPr>
        <w:t>s</w:t>
      </w:r>
      <w:r w:rsidRPr="00BE59BD">
        <w:rPr>
          <w:spacing w:val="-1"/>
          <w:sz w:val="22"/>
          <w:szCs w:val="22"/>
        </w:rPr>
        <w:t>l</w:t>
      </w:r>
      <w:r w:rsidRPr="00BE59BD">
        <w:rPr>
          <w:spacing w:val="1"/>
          <w:sz w:val="22"/>
          <w:szCs w:val="22"/>
        </w:rPr>
        <w:t>i</w:t>
      </w:r>
      <w:r w:rsidRPr="00BE59BD">
        <w:rPr>
          <w:sz w:val="22"/>
          <w:szCs w:val="22"/>
        </w:rPr>
        <w:t>de</w:t>
      </w:r>
      <w:r w:rsidRPr="00BE59BD">
        <w:rPr>
          <w:spacing w:val="1"/>
          <w:sz w:val="22"/>
          <w:szCs w:val="22"/>
        </w:rPr>
        <w:t>s</w:t>
      </w:r>
      <w:r w:rsidRPr="00BE59BD">
        <w:rPr>
          <w:sz w:val="22"/>
          <w:szCs w:val="22"/>
        </w:rPr>
        <w:t xml:space="preserve">,  </w:t>
      </w:r>
      <w:r w:rsidRPr="00BE59BD">
        <w:rPr>
          <w:spacing w:val="-2"/>
          <w:sz w:val="22"/>
          <w:szCs w:val="22"/>
        </w:rPr>
        <w:t>e</w:t>
      </w:r>
      <w:r w:rsidRPr="00BE59BD">
        <w:rPr>
          <w:sz w:val="22"/>
          <w:szCs w:val="22"/>
        </w:rPr>
        <w:t>a</w:t>
      </w:r>
      <w:r w:rsidRPr="00BE59BD">
        <w:rPr>
          <w:spacing w:val="-1"/>
          <w:sz w:val="22"/>
          <w:szCs w:val="22"/>
        </w:rPr>
        <w:t>r</w:t>
      </w:r>
      <w:r w:rsidRPr="00BE59BD">
        <w:rPr>
          <w:spacing w:val="1"/>
          <w:sz w:val="22"/>
          <w:szCs w:val="22"/>
        </w:rPr>
        <w:t>t</w:t>
      </w:r>
      <w:r w:rsidRPr="00BE59BD">
        <w:rPr>
          <w:sz w:val="22"/>
          <w:szCs w:val="22"/>
        </w:rPr>
        <w:t>hq</w:t>
      </w:r>
      <w:r w:rsidRPr="00BE59BD">
        <w:rPr>
          <w:spacing w:val="-2"/>
          <w:sz w:val="22"/>
          <w:szCs w:val="22"/>
        </w:rPr>
        <w:t>u</w:t>
      </w:r>
      <w:r w:rsidRPr="00BE59BD">
        <w:rPr>
          <w:sz w:val="22"/>
          <w:szCs w:val="22"/>
        </w:rPr>
        <w:t>a</w:t>
      </w:r>
      <w:r w:rsidRPr="00BE59BD">
        <w:rPr>
          <w:spacing w:val="-2"/>
          <w:sz w:val="22"/>
          <w:szCs w:val="22"/>
        </w:rPr>
        <w:t>k</w:t>
      </w:r>
      <w:r w:rsidRPr="00BE59BD">
        <w:rPr>
          <w:sz w:val="22"/>
          <w:szCs w:val="22"/>
        </w:rPr>
        <w:t>e</w:t>
      </w:r>
      <w:r w:rsidRPr="00BE59BD">
        <w:rPr>
          <w:spacing w:val="1"/>
          <w:sz w:val="22"/>
          <w:szCs w:val="22"/>
        </w:rPr>
        <w:t>s</w:t>
      </w:r>
      <w:r w:rsidRPr="00BE59BD">
        <w:rPr>
          <w:sz w:val="22"/>
          <w:szCs w:val="22"/>
        </w:rPr>
        <w:t>,  s</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 xml:space="preserve">s,  </w:t>
      </w:r>
      <w:r w:rsidRPr="00BE59BD">
        <w:rPr>
          <w:spacing w:val="1"/>
          <w:sz w:val="22"/>
          <w:szCs w:val="22"/>
        </w:rPr>
        <w:t>li</w:t>
      </w:r>
      <w:r w:rsidRPr="00BE59BD">
        <w:rPr>
          <w:spacing w:val="-2"/>
          <w:sz w:val="22"/>
          <w:szCs w:val="22"/>
        </w:rPr>
        <w:t>g</w:t>
      </w:r>
      <w:r w:rsidRPr="00BE59BD">
        <w:rPr>
          <w:sz w:val="22"/>
          <w:szCs w:val="22"/>
        </w:rPr>
        <w:t>h</w:t>
      </w:r>
      <w:r w:rsidRPr="00BE59BD">
        <w:rPr>
          <w:spacing w:val="1"/>
          <w:sz w:val="22"/>
          <w:szCs w:val="22"/>
        </w:rPr>
        <w:t>t</w:t>
      </w:r>
      <w:r w:rsidRPr="00BE59BD">
        <w:rPr>
          <w:spacing w:val="-2"/>
          <w:sz w:val="22"/>
          <w:szCs w:val="22"/>
        </w:rPr>
        <w:t>n</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 xml:space="preserve">,  </w:t>
      </w:r>
      <w:r w:rsidRPr="00BE59BD">
        <w:rPr>
          <w:spacing w:val="1"/>
          <w:sz w:val="22"/>
          <w:szCs w:val="22"/>
        </w:rPr>
        <w:t>fl</w:t>
      </w:r>
      <w:r w:rsidRPr="00BE59BD">
        <w:rPr>
          <w:sz w:val="22"/>
          <w:szCs w:val="22"/>
        </w:rPr>
        <w:t>oo</w:t>
      </w:r>
      <w:r w:rsidRPr="00BE59BD">
        <w:rPr>
          <w:spacing w:val="-2"/>
          <w:sz w:val="22"/>
          <w:szCs w:val="22"/>
        </w:rPr>
        <w:t>ds</w:t>
      </w:r>
      <w:r w:rsidRPr="00BE59BD">
        <w:rPr>
          <w:sz w:val="22"/>
          <w:szCs w:val="22"/>
        </w:rPr>
        <w:t xml:space="preserve">,  </w:t>
      </w:r>
      <w:r w:rsidRPr="00BE59BD">
        <w:rPr>
          <w:spacing w:val="-1"/>
          <w:sz w:val="22"/>
          <w:szCs w:val="22"/>
        </w:rPr>
        <w:t>w</w:t>
      </w:r>
      <w:r w:rsidRPr="00BE59BD">
        <w:rPr>
          <w:sz w:val="22"/>
          <w:szCs w:val="22"/>
        </w:rPr>
        <w:t>a</w:t>
      </w:r>
      <w:r w:rsidRPr="00BE59BD">
        <w:rPr>
          <w:spacing w:val="1"/>
          <w:sz w:val="22"/>
          <w:szCs w:val="22"/>
        </w:rPr>
        <w:t>s</w:t>
      </w:r>
      <w:r w:rsidRPr="00BE59BD">
        <w:rPr>
          <w:sz w:val="22"/>
          <w:szCs w:val="22"/>
        </w:rPr>
        <w:t>hou</w:t>
      </w:r>
      <w:r w:rsidRPr="00BE59BD">
        <w:rPr>
          <w:spacing w:val="-1"/>
          <w:sz w:val="22"/>
          <w:szCs w:val="22"/>
        </w:rPr>
        <w:t>t</w:t>
      </w:r>
      <w:r w:rsidRPr="00BE59BD">
        <w:rPr>
          <w:sz w:val="22"/>
          <w:szCs w:val="22"/>
        </w:rPr>
        <w:t>s,  c</w:t>
      </w:r>
      <w:r w:rsidRPr="00BE59BD">
        <w:rPr>
          <w:spacing w:val="1"/>
          <w:sz w:val="22"/>
          <w:szCs w:val="22"/>
        </w:rPr>
        <w:t>i</w:t>
      </w:r>
      <w:r w:rsidRPr="00BE59BD">
        <w:rPr>
          <w:spacing w:val="-2"/>
          <w:sz w:val="22"/>
          <w:szCs w:val="22"/>
        </w:rPr>
        <w:t>v</w:t>
      </w:r>
      <w:r w:rsidRPr="00BE59BD">
        <w:rPr>
          <w:spacing w:val="1"/>
          <w:sz w:val="22"/>
          <w:szCs w:val="22"/>
        </w:rPr>
        <w:t>i</w:t>
      </w:r>
      <w:r w:rsidRPr="00BE59BD">
        <w:rPr>
          <w:sz w:val="22"/>
          <w:szCs w:val="22"/>
        </w:rPr>
        <w:t xml:space="preserve">l  </w:t>
      </w:r>
      <w:r w:rsidRPr="00BE59BD">
        <w:rPr>
          <w:spacing w:val="-2"/>
          <w:sz w:val="22"/>
          <w:szCs w:val="22"/>
        </w:rPr>
        <w:t>d</w:t>
      </w:r>
      <w:r w:rsidRPr="00BE59BD">
        <w:rPr>
          <w:spacing w:val="1"/>
          <w:sz w:val="22"/>
          <w:szCs w:val="22"/>
        </w:rPr>
        <w:t>i</w:t>
      </w:r>
      <w:r w:rsidRPr="00BE59BD">
        <w:rPr>
          <w:spacing w:val="-2"/>
          <w:sz w:val="22"/>
          <w:szCs w:val="22"/>
        </w:rPr>
        <w:t>s</w:t>
      </w:r>
      <w:r w:rsidRPr="00BE59BD">
        <w:rPr>
          <w:spacing w:val="1"/>
          <w:sz w:val="22"/>
          <w:szCs w:val="22"/>
        </w:rPr>
        <w:t>t</w:t>
      </w:r>
      <w:r w:rsidRPr="00BE59BD">
        <w:rPr>
          <w:sz w:val="22"/>
          <w:szCs w:val="22"/>
        </w:rPr>
        <w:t>u</w:t>
      </w:r>
      <w:r w:rsidRPr="00BE59BD">
        <w:rPr>
          <w:spacing w:val="-2"/>
          <w:sz w:val="22"/>
          <w:szCs w:val="22"/>
        </w:rPr>
        <w:t>r</w:t>
      </w:r>
      <w:r w:rsidRPr="00BE59BD">
        <w:rPr>
          <w:sz w:val="22"/>
          <w:szCs w:val="22"/>
        </w:rPr>
        <w:t>ban</w:t>
      </w:r>
      <w:r w:rsidRPr="00BE59BD">
        <w:rPr>
          <w:spacing w:val="1"/>
          <w:sz w:val="22"/>
          <w:szCs w:val="22"/>
        </w:rPr>
        <w:t>c</w:t>
      </w:r>
      <w:r w:rsidRPr="00BE59BD">
        <w:rPr>
          <w:spacing w:val="-2"/>
          <w:sz w:val="22"/>
          <w:szCs w:val="22"/>
        </w:rPr>
        <w:t>e</w:t>
      </w:r>
      <w:r w:rsidRPr="00BE59BD">
        <w:rPr>
          <w:sz w:val="22"/>
          <w:szCs w:val="22"/>
        </w:rPr>
        <w:t>s, exp</w:t>
      </w:r>
      <w:r w:rsidRPr="00BE59BD">
        <w:rPr>
          <w:spacing w:val="1"/>
          <w:sz w:val="22"/>
          <w:szCs w:val="22"/>
        </w:rPr>
        <w:t>l</w:t>
      </w:r>
      <w:r w:rsidRPr="00BE59BD">
        <w:rPr>
          <w:spacing w:val="-2"/>
          <w:sz w:val="22"/>
          <w:szCs w:val="22"/>
        </w:rPr>
        <w:t>o</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ns.</w:t>
      </w:r>
      <w:r w:rsidRPr="00BE59BD">
        <w:rPr>
          <w:spacing w:val="4"/>
          <w:sz w:val="22"/>
          <w:szCs w:val="22"/>
        </w:rPr>
        <w:t xml:space="preserve"> </w:t>
      </w:r>
      <w:r w:rsidRPr="00BE59BD">
        <w:rPr>
          <w:sz w:val="22"/>
          <w:szCs w:val="22"/>
        </w:rPr>
        <w:t>A</w:t>
      </w:r>
      <w:r w:rsidRPr="00BE59BD">
        <w:rPr>
          <w:spacing w:val="-1"/>
          <w:sz w:val="22"/>
          <w:szCs w:val="22"/>
        </w:rPr>
        <w:t xml:space="preserve"> </w:t>
      </w:r>
      <w:r w:rsidRPr="00BE59BD">
        <w:rPr>
          <w:sz w:val="22"/>
          <w:szCs w:val="22"/>
        </w:rPr>
        <w:t>de</w:t>
      </w:r>
      <w:r w:rsidRPr="00BE59BD">
        <w:rPr>
          <w:spacing w:val="-2"/>
          <w:sz w:val="22"/>
          <w:szCs w:val="22"/>
        </w:rPr>
        <w:t>c</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on 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E</w:t>
      </w:r>
      <w:r w:rsidRPr="00BE59BD">
        <w:rPr>
          <w:spacing w:val="-3"/>
          <w:sz w:val="22"/>
          <w:szCs w:val="22"/>
        </w:rPr>
        <w:t>u</w:t>
      </w:r>
      <w:r w:rsidRPr="00BE59BD">
        <w:rPr>
          <w:spacing w:val="1"/>
          <w:sz w:val="22"/>
          <w:szCs w:val="22"/>
        </w:rPr>
        <w:t>r</w:t>
      </w:r>
      <w:r w:rsidRPr="00BE59BD">
        <w:rPr>
          <w:sz w:val="22"/>
          <w:szCs w:val="22"/>
        </w:rPr>
        <w:t>ope</w:t>
      </w:r>
      <w:r w:rsidRPr="00BE59BD">
        <w:rPr>
          <w:spacing w:val="-2"/>
          <w:sz w:val="22"/>
          <w:szCs w:val="22"/>
        </w:rPr>
        <w:t>a</w:t>
      </w:r>
      <w:r w:rsidRPr="00BE59BD">
        <w:rPr>
          <w:sz w:val="22"/>
          <w:szCs w:val="22"/>
        </w:rPr>
        <w:t>n</w:t>
      </w:r>
      <w:r w:rsidRPr="00BE59BD">
        <w:rPr>
          <w:spacing w:val="2"/>
          <w:sz w:val="22"/>
          <w:szCs w:val="22"/>
        </w:rPr>
        <w:t xml:space="preserve"> </w:t>
      </w:r>
      <w:r w:rsidRPr="00BE59BD">
        <w:rPr>
          <w:spacing w:val="-1"/>
          <w:sz w:val="22"/>
          <w:szCs w:val="22"/>
        </w:rPr>
        <w:t>U</w:t>
      </w:r>
      <w:r w:rsidRPr="00BE59BD">
        <w:rPr>
          <w:spacing w:val="-2"/>
          <w:sz w:val="22"/>
          <w:szCs w:val="22"/>
        </w:rPr>
        <w:t>n</w:t>
      </w:r>
      <w:r w:rsidRPr="00BE59BD">
        <w:rPr>
          <w:spacing w:val="1"/>
          <w:sz w:val="22"/>
          <w:szCs w:val="22"/>
        </w:rPr>
        <w:t>i</w:t>
      </w:r>
      <w:r w:rsidRPr="00BE59BD">
        <w:rPr>
          <w:sz w:val="22"/>
          <w:szCs w:val="22"/>
        </w:rPr>
        <w:t xml:space="preserve">on </w:t>
      </w:r>
      <w:r w:rsidRPr="00BE59BD">
        <w:rPr>
          <w:spacing w:val="1"/>
          <w:sz w:val="22"/>
          <w:szCs w:val="22"/>
        </w:rPr>
        <w:t>t</w:t>
      </w:r>
      <w:r w:rsidRPr="00BE59BD">
        <w:rPr>
          <w:sz w:val="22"/>
          <w:szCs w:val="22"/>
        </w:rPr>
        <w:t>o su</w:t>
      </w:r>
      <w:r w:rsidRPr="00BE59BD">
        <w:rPr>
          <w:spacing w:val="1"/>
          <w:sz w:val="22"/>
          <w:szCs w:val="22"/>
        </w:rPr>
        <w:t>s</w:t>
      </w:r>
      <w:r w:rsidRPr="00BE59BD">
        <w:rPr>
          <w:spacing w:val="-2"/>
          <w:sz w:val="22"/>
          <w:szCs w:val="22"/>
        </w:rPr>
        <w:t>p</w:t>
      </w:r>
      <w:r w:rsidRPr="00BE59BD">
        <w:rPr>
          <w:sz w:val="22"/>
          <w:szCs w:val="22"/>
        </w:rPr>
        <w:t xml:space="preserve">end </w:t>
      </w:r>
      <w:r w:rsidRPr="00BE59BD">
        <w:rPr>
          <w:spacing w:val="1"/>
          <w:sz w:val="22"/>
          <w:szCs w:val="22"/>
        </w:rPr>
        <w:t>t</w:t>
      </w:r>
      <w:r w:rsidRPr="00BE59BD">
        <w:rPr>
          <w:sz w:val="22"/>
          <w:szCs w:val="22"/>
        </w:rPr>
        <w:t xml:space="preserve">he </w:t>
      </w:r>
      <w:r w:rsidRPr="00BE59BD">
        <w:rPr>
          <w:spacing w:val="4"/>
          <w:sz w:val="22"/>
          <w:szCs w:val="22"/>
        </w:rPr>
        <w:t>c</w:t>
      </w:r>
      <w:r w:rsidRPr="00BE59BD">
        <w:rPr>
          <w:sz w:val="22"/>
          <w:szCs w:val="22"/>
        </w:rPr>
        <w:t>oo</w:t>
      </w:r>
      <w:r w:rsidRPr="00BE59BD">
        <w:rPr>
          <w:spacing w:val="-2"/>
          <w:sz w:val="22"/>
          <w:szCs w:val="22"/>
        </w:rPr>
        <w:t>p</w:t>
      </w:r>
      <w:r w:rsidRPr="00BE59BD">
        <w:rPr>
          <w:sz w:val="22"/>
          <w:szCs w:val="22"/>
        </w:rPr>
        <w:t>e</w:t>
      </w:r>
      <w:r w:rsidRPr="00BE59BD">
        <w:rPr>
          <w:spacing w:val="1"/>
          <w:sz w:val="22"/>
          <w:szCs w:val="22"/>
        </w:rPr>
        <w:t>r</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1"/>
          <w:sz w:val="22"/>
          <w:szCs w:val="22"/>
        </w:rPr>
        <w:t>t</w:t>
      </w:r>
      <w:r w:rsidRPr="00BE59BD">
        <w:rPr>
          <w:spacing w:val="-2"/>
          <w:sz w:val="22"/>
          <w:szCs w:val="22"/>
        </w:rPr>
        <w:t>h</w:t>
      </w:r>
      <w:r w:rsidRPr="00BE59BD">
        <w:rPr>
          <w:sz w:val="22"/>
          <w:szCs w:val="22"/>
        </w:rPr>
        <w:t>e</w:t>
      </w:r>
      <w:r w:rsidRPr="00BE59BD">
        <w:rPr>
          <w:spacing w:val="5"/>
          <w:sz w:val="22"/>
          <w:szCs w:val="22"/>
        </w:rPr>
        <w:t xml:space="preserve"> </w:t>
      </w:r>
      <w:r w:rsidRPr="00BE59BD">
        <w:rPr>
          <w:sz w:val="22"/>
          <w:szCs w:val="22"/>
        </w:rPr>
        <w:t>p</w:t>
      </w:r>
      <w:r w:rsidRPr="00BE59BD">
        <w:rPr>
          <w:spacing w:val="-2"/>
          <w:sz w:val="22"/>
          <w:szCs w:val="22"/>
        </w:rPr>
        <w:t>a</w:t>
      </w:r>
      <w:r w:rsidRPr="00BE59BD">
        <w:rPr>
          <w:spacing w:val="1"/>
          <w:sz w:val="22"/>
          <w:szCs w:val="22"/>
        </w:rPr>
        <w:t>rt</w:t>
      </w:r>
      <w:r w:rsidRPr="00BE59BD">
        <w:rPr>
          <w:spacing w:val="-2"/>
          <w:sz w:val="22"/>
          <w:szCs w:val="22"/>
        </w:rPr>
        <w:t>ne</w:t>
      </w:r>
      <w:r w:rsidRPr="00BE59BD">
        <w:rPr>
          <w:sz w:val="22"/>
          <w:szCs w:val="22"/>
        </w:rPr>
        <w:t>r coun</w:t>
      </w:r>
      <w:r w:rsidRPr="00BE59BD">
        <w:rPr>
          <w:spacing w:val="-1"/>
          <w:sz w:val="22"/>
          <w:szCs w:val="22"/>
        </w:rPr>
        <w:t>t</w:t>
      </w:r>
      <w:r w:rsidRPr="00BE59BD">
        <w:rPr>
          <w:spacing w:val="1"/>
          <w:sz w:val="22"/>
          <w:szCs w:val="22"/>
        </w:rPr>
        <w:t>r</w:t>
      </w:r>
      <w:r w:rsidRPr="00BE59BD">
        <w:rPr>
          <w:sz w:val="22"/>
          <w:szCs w:val="22"/>
        </w:rPr>
        <w:t xml:space="preserve">y </w:t>
      </w:r>
      <w:r w:rsidRPr="00BE59BD">
        <w:rPr>
          <w:spacing w:val="1"/>
          <w:sz w:val="22"/>
          <w:szCs w:val="22"/>
        </w:rPr>
        <w:t>i</w:t>
      </w:r>
      <w:r w:rsidRPr="00BE59BD">
        <w:rPr>
          <w:sz w:val="22"/>
          <w:szCs w:val="22"/>
        </w:rPr>
        <w:t>s</w:t>
      </w:r>
      <w:r w:rsidRPr="00BE59BD">
        <w:rPr>
          <w:spacing w:val="1"/>
          <w:sz w:val="22"/>
          <w:szCs w:val="22"/>
        </w:rPr>
        <w:t xml:space="preserve"> </w:t>
      </w:r>
      <w:r w:rsidRPr="00BE59BD">
        <w:rPr>
          <w:sz w:val="22"/>
          <w:szCs w:val="22"/>
        </w:rPr>
        <w:t>con</w:t>
      </w:r>
      <w:r w:rsidRPr="00BE59BD">
        <w:rPr>
          <w:spacing w:val="-2"/>
          <w:sz w:val="22"/>
          <w:szCs w:val="22"/>
        </w:rPr>
        <w:t>s</w:t>
      </w:r>
      <w:r w:rsidRPr="00BE59BD">
        <w:rPr>
          <w:spacing w:val="1"/>
          <w:sz w:val="22"/>
          <w:szCs w:val="22"/>
        </w:rPr>
        <w:t>i</w:t>
      </w:r>
      <w:r w:rsidRPr="00BE59BD">
        <w:rPr>
          <w:sz w:val="22"/>
          <w:szCs w:val="22"/>
        </w:rPr>
        <w:t>d</w:t>
      </w:r>
      <w:r w:rsidRPr="00BE59BD">
        <w:rPr>
          <w:spacing w:val="-2"/>
          <w:sz w:val="22"/>
          <w:szCs w:val="22"/>
        </w:rPr>
        <w:t>e</w:t>
      </w:r>
      <w:r w:rsidRPr="00BE59BD">
        <w:rPr>
          <w:spacing w:val="1"/>
          <w:sz w:val="22"/>
          <w:szCs w:val="22"/>
        </w:rPr>
        <w:t>r</w:t>
      </w:r>
      <w:r w:rsidRPr="00BE59BD">
        <w:rPr>
          <w:sz w:val="22"/>
          <w:szCs w:val="22"/>
        </w:rPr>
        <w:t>ed</w:t>
      </w:r>
      <w:r w:rsidRPr="00BE59BD">
        <w:rPr>
          <w:spacing w:val="1"/>
          <w:sz w:val="22"/>
          <w:szCs w:val="22"/>
        </w:rPr>
        <w:t xml:space="preserve"> t</w:t>
      </w:r>
      <w:r w:rsidRPr="00BE59BD">
        <w:rPr>
          <w:sz w:val="22"/>
          <w:szCs w:val="22"/>
        </w:rPr>
        <w:t>o be</w:t>
      </w:r>
      <w:r w:rsidRPr="00BE59BD">
        <w:rPr>
          <w:spacing w:val="1"/>
          <w:sz w:val="22"/>
          <w:szCs w:val="22"/>
        </w:rPr>
        <w:t xml:space="preserve"> </w:t>
      </w:r>
      <w:r w:rsidRPr="00BE59BD">
        <w:rPr>
          <w:sz w:val="22"/>
          <w:szCs w:val="22"/>
        </w:rPr>
        <w:t>a</w:t>
      </w:r>
      <w:r w:rsidRPr="00BE59BD">
        <w:rPr>
          <w:spacing w:val="3"/>
          <w:sz w:val="22"/>
          <w:szCs w:val="22"/>
        </w:rPr>
        <w:t xml:space="preserve"> </w:t>
      </w:r>
      <w:r w:rsidRPr="00BE59BD">
        <w:rPr>
          <w:sz w:val="22"/>
          <w:szCs w:val="22"/>
        </w:rPr>
        <w:t>c</w:t>
      </w:r>
      <w:r w:rsidRPr="00BE59BD">
        <w:rPr>
          <w:spacing w:val="-2"/>
          <w:sz w:val="22"/>
          <w:szCs w:val="22"/>
        </w:rPr>
        <w:t>a</w:t>
      </w:r>
      <w:r w:rsidRPr="00BE59BD">
        <w:rPr>
          <w:sz w:val="22"/>
          <w:szCs w:val="22"/>
        </w:rPr>
        <w:t>se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f</w:t>
      </w:r>
      <w:r w:rsidRPr="00BE59BD">
        <w:rPr>
          <w:sz w:val="22"/>
          <w:szCs w:val="22"/>
        </w:rPr>
        <w:t>o</w:t>
      </w:r>
      <w:r w:rsidRPr="00BE59BD">
        <w:rPr>
          <w:spacing w:val="-2"/>
          <w:sz w:val="22"/>
          <w:szCs w:val="22"/>
        </w:rPr>
        <w:t>r</w:t>
      </w:r>
      <w:r w:rsidRPr="00BE59BD">
        <w:rPr>
          <w:sz w:val="22"/>
          <w:szCs w:val="22"/>
        </w:rPr>
        <w:t>ce</w:t>
      </w:r>
      <w:r w:rsidRPr="00BE59BD">
        <w:rPr>
          <w:spacing w:val="3"/>
          <w:sz w:val="22"/>
          <w:szCs w:val="22"/>
        </w:rPr>
        <w:t xml:space="preserve"> </w:t>
      </w:r>
      <w:r w:rsidRPr="00BE59BD">
        <w:rPr>
          <w:spacing w:val="-4"/>
          <w:sz w:val="22"/>
          <w:szCs w:val="22"/>
        </w:rPr>
        <w:t>m</w:t>
      </w:r>
      <w:r w:rsidRPr="00BE59BD">
        <w:rPr>
          <w:spacing w:val="-2"/>
          <w:sz w:val="22"/>
          <w:szCs w:val="22"/>
        </w:rPr>
        <w:t>a</w:t>
      </w:r>
      <w:r w:rsidRPr="00BE59BD">
        <w:rPr>
          <w:spacing w:val="3"/>
          <w:sz w:val="22"/>
          <w:szCs w:val="22"/>
        </w:rPr>
        <w:t>j</w:t>
      </w:r>
      <w:r w:rsidRPr="00BE59BD">
        <w:rPr>
          <w:sz w:val="22"/>
          <w:szCs w:val="22"/>
        </w:rPr>
        <w:t>e</w:t>
      </w:r>
      <w:r w:rsidRPr="00BE59BD">
        <w:rPr>
          <w:spacing w:val="-2"/>
          <w:sz w:val="22"/>
          <w:szCs w:val="22"/>
        </w:rPr>
        <w:t>u</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z w:val="22"/>
          <w:szCs w:val="22"/>
        </w:rPr>
        <w:t>en</w:t>
      </w:r>
      <w:r w:rsidRPr="00BE59BD">
        <w:rPr>
          <w:spacing w:val="3"/>
          <w:sz w:val="22"/>
          <w:szCs w:val="22"/>
        </w:rPr>
        <w:t xml:space="preserve"> </w:t>
      </w:r>
      <w:r w:rsidRPr="00BE59BD">
        <w:rPr>
          <w:spacing w:val="-1"/>
          <w:sz w:val="22"/>
          <w:szCs w:val="22"/>
        </w:rPr>
        <w:t>i</w:t>
      </w:r>
      <w:r w:rsidRPr="00BE59BD">
        <w:rPr>
          <w:sz w:val="22"/>
          <w:szCs w:val="22"/>
        </w:rPr>
        <w:t>t</w:t>
      </w:r>
      <w:r w:rsidRPr="00BE59BD">
        <w:rPr>
          <w:spacing w:val="1"/>
          <w:sz w:val="22"/>
          <w:szCs w:val="22"/>
        </w:rPr>
        <w:t xml:space="preserve"> i</w:t>
      </w:r>
      <w:r w:rsidRPr="00BE59BD">
        <w:rPr>
          <w:spacing w:val="-4"/>
          <w:sz w:val="22"/>
          <w:szCs w:val="22"/>
        </w:rPr>
        <w:t>m</w:t>
      </w:r>
      <w:r w:rsidRPr="00BE59BD">
        <w:rPr>
          <w:sz w:val="22"/>
          <w:szCs w:val="22"/>
        </w:rPr>
        <w:t>p</w:t>
      </w:r>
      <w:r w:rsidRPr="00BE59BD">
        <w:rPr>
          <w:spacing w:val="1"/>
          <w:sz w:val="22"/>
          <w:szCs w:val="22"/>
        </w:rPr>
        <w:t>li</w:t>
      </w:r>
      <w:r w:rsidRPr="00BE59BD">
        <w:rPr>
          <w:sz w:val="22"/>
          <w:szCs w:val="22"/>
        </w:rPr>
        <w:t>es</w:t>
      </w:r>
      <w:r w:rsidRPr="00BE59BD">
        <w:rPr>
          <w:spacing w:val="1"/>
          <w:sz w:val="22"/>
          <w:szCs w:val="22"/>
        </w:rPr>
        <w:t xml:space="preserve"> </w:t>
      </w:r>
      <w:r w:rsidRPr="00BE59BD">
        <w:rPr>
          <w:sz w:val="22"/>
          <w:szCs w:val="22"/>
        </w:rPr>
        <w:t>su</w:t>
      </w:r>
      <w:r w:rsidRPr="00BE59BD">
        <w:rPr>
          <w:spacing w:val="1"/>
          <w:sz w:val="22"/>
          <w:szCs w:val="22"/>
        </w:rPr>
        <w:t>s</w:t>
      </w:r>
      <w:r w:rsidRPr="00BE59BD">
        <w:rPr>
          <w:spacing w:val="-2"/>
          <w:sz w:val="22"/>
          <w:szCs w:val="22"/>
        </w:rPr>
        <w:t>p</w:t>
      </w:r>
      <w:r w:rsidRPr="00BE59BD">
        <w:rPr>
          <w:sz w:val="22"/>
          <w:szCs w:val="22"/>
        </w:rPr>
        <w:t>en</w:t>
      </w:r>
      <w:r w:rsidRPr="00BE59BD">
        <w:rPr>
          <w:spacing w:val="-2"/>
          <w:sz w:val="22"/>
          <w:szCs w:val="22"/>
        </w:rPr>
        <w:t>s</w:t>
      </w:r>
      <w:r w:rsidRPr="00BE59BD">
        <w:rPr>
          <w:spacing w:val="1"/>
          <w:sz w:val="22"/>
          <w:szCs w:val="22"/>
        </w:rPr>
        <w:t>i</w:t>
      </w:r>
      <w:r w:rsidRPr="00BE59BD">
        <w:rPr>
          <w:sz w:val="22"/>
          <w:szCs w:val="22"/>
        </w:rPr>
        <w:t>on of</w:t>
      </w:r>
      <w:r w:rsidRPr="00BE59BD">
        <w:rPr>
          <w:spacing w:val="1"/>
          <w:sz w:val="22"/>
          <w:szCs w:val="22"/>
        </w:rPr>
        <w:t xml:space="preserve"> f</w:t>
      </w:r>
      <w:r w:rsidRPr="00BE59BD">
        <w:rPr>
          <w:sz w:val="22"/>
          <w:szCs w:val="22"/>
        </w:rPr>
        <w:t>und</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 xml:space="preserve">s </w:t>
      </w:r>
      <w:r w:rsidRPr="00BE59BD">
        <w:rPr>
          <w:spacing w:val="1"/>
          <w:sz w:val="22"/>
          <w:szCs w:val="22"/>
        </w:rPr>
        <w:t>c</w:t>
      </w:r>
      <w:r w:rsidRPr="00BE59BD">
        <w:rPr>
          <w:sz w:val="22"/>
          <w:szCs w:val="22"/>
        </w:rPr>
        <w:t>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6" w:hanging="737"/>
        <w:jc w:val="both"/>
      </w:pPr>
      <w:r w:rsidRPr="00BE59BD">
        <w:rPr>
          <w:sz w:val="22"/>
          <w:szCs w:val="22"/>
        </w:rPr>
        <w:t>38.3.</w:t>
      </w:r>
      <w:r w:rsidRPr="00BE59BD">
        <w:rPr>
          <w:sz w:val="22"/>
          <w:szCs w:val="22"/>
        </w:rPr>
        <w:tab/>
      </w:r>
      <w:r w:rsidRPr="00BE59BD">
        <w:rPr>
          <w:spacing w:val="-1"/>
          <w:sz w:val="22"/>
          <w:szCs w:val="22"/>
        </w:rPr>
        <w:t>N</w:t>
      </w:r>
      <w:r w:rsidRPr="00BE59BD">
        <w:rPr>
          <w:sz w:val="22"/>
          <w:szCs w:val="22"/>
        </w:rPr>
        <w:t>o</w:t>
      </w:r>
      <w:r w:rsidRPr="00BE59BD">
        <w:rPr>
          <w:spacing w:val="1"/>
          <w:sz w:val="22"/>
          <w:szCs w:val="22"/>
        </w:rPr>
        <w:t>t</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hs</w:t>
      </w:r>
      <w:r w:rsidRPr="00BE59BD">
        <w:rPr>
          <w:spacing w:val="-1"/>
          <w:sz w:val="22"/>
          <w:szCs w:val="22"/>
        </w:rPr>
        <w:t>t</w:t>
      </w:r>
      <w:r w:rsidRPr="00BE59BD">
        <w:rPr>
          <w:sz w:val="22"/>
          <w:szCs w:val="22"/>
        </w:rPr>
        <w:t>an</w:t>
      </w:r>
      <w:r w:rsidRPr="00BE59BD">
        <w:rPr>
          <w:spacing w:val="-2"/>
          <w:sz w:val="22"/>
          <w:szCs w:val="22"/>
        </w:rPr>
        <w:t>d</w:t>
      </w:r>
      <w:r w:rsidRPr="00BE59BD">
        <w:rPr>
          <w:spacing w:val="1"/>
          <w:sz w:val="22"/>
          <w:szCs w:val="22"/>
        </w:rPr>
        <w:t>i</w:t>
      </w:r>
      <w:r w:rsidRPr="00BE59BD">
        <w:rPr>
          <w:sz w:val="22"/>
          <w:szCs w:val="22"/>
        </w:rPr>
        <w:t>ng</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ons</w:t>
      </w:r>
      <w:r w:rsidRPr="00BE59BD">
        <w:rPr>
          <w:spacing w:val="8"/>
          <w:sz w:val="22"/>
          <w:szCs w:val="22"/>
        </w:rPr>
        <w:t xml:space="preserve"> </w:t>
      </w:r>
      <w:r w:rsidRPr="00BE59BD">
        <w:rPr>
          <w:spacing w:val="-2"/>
          <w:sz w:val="22"/>
          <w:szCs w:val="22"/>
        </w:rPr>
        <w:t>o</w:t>
      </w:r>
      <w:r w:rsidRPr="00BE59BD">
        <w:rPr>
          <w:sz w:val="22"/>
          <w:szCs w:val="22"/>
        </w:rPr>
        <w:t>f</w:t>
      </w:r>
      <w:r w:rsidRPr="00BE59BD">
        <w:rPr>
          <w:spacing w:val="8"/>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es</w:t>
      </w:r>
      <w:r w:rsidRPr="00BE59BD">
        <w:rPr>
          <w:spacing w:val="8"/>
          <w:sz w:val="22"/>
          <w:szCs w:val="22"/>
        </w:rPr>
        <w:t xml:space="preserve"> </w:t>
      </w:r>
      <w:r w:rsidRPr="00BE59BD">
        <w:rPr>
          <w:sz w:val="22"/>
          <w:szCs w:val="22"/>
        </w:rPr>
        <w:t>21</w:t>
      </w:r>
      <w:r w:rsidRPr="00BE59BD">
        <w:rPr>
          <w:spacing w:val="5"/>
          <w:sz w:val="22"/>
          <w:szCs w:val="22"/>
        </w:rPr>
        <w:t xml:space="preserve"> </w:t>
      </w:r>
      <w:r w:rsidRPr="00BE59BD">
        <w:rPr>
          <w:sz w:val="22"/>
          <w:szCs w:val="22"/>
        </w:rPr>
        <w:t>and</w:t>
      </w:r>
      <w:r w:rsidRPr="00BE59BD">
        <w:rPr>
          <w:spacing w:val="8"/>
          <w:sz w:val="22"/>
          <w:szCs w:val="22"/>
        </w:rPr>
        <w:t xml:space="preserve"> </w:t>
      </w:r>
      <w:r w:rsidRPr="00BE59BD">
        <w:rPr>
          <w:sz w:val="22"/>
          <w:szCs w:val="22"/>
        </w:rPr>
        <w:t>3</w:t>
      </w:r>
      <w:r w:rsidRPr="00BE59BD">
        <w:rPr>
          <w:spacing w:val="-2"/>
          <w:sz w:val="22"/>
          <w:szCs w:val="22"/>
        </w:rPr>
        <w:t>6</w:t>
      </w:r>
      <w:r w:rsidRPr="00BE59BD">
        <w:rPr>
          <w:sz w:val="22"/>
          <w:szCs w:val="22"/>
        </w:rPr>
        <w:t>,</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8"/>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z w:val="22"/>
          <w:szCs w:val="22"/>
        </w:rPr>
        <w:t>not</w:t>
      </w:r>
      <w:r w:rsidRPr="00BE59BD">
        <w:rPr>
          <w:spacing w:val="6"/>
          <w:sz w:val="22"/>
          <w:szCs w:val="22"/>
        </w:rPr>
        <w:t xml:space="preserve"> </w:t>
      </w:r>
      <w:r w:rsidRPr="00BE59BD">
        <w:rPr>
          <w:sz w:val="22"/>
          <w:szCs w:val="22"/>
        </w:rPr>
        <w:t>be</w:t>
      </w:r>
      <w:r w:rsidRPr="00BE59BD">
        <w:rPr>
          <w:spacing w:val="5"/>
          <w:sz w:val="22"/>
          <w:szCs w:val="22"/>
        </w:rPr>
        <w:t xml:space="preserve"> </w:t>
      </w:r>
      <w:r w:rsidRPr="00BE59BD">
        <w:rPr>
          <w:spacing w:val="-1"/>
          <w:sz w:val="22"/>
          <w:szCs w:val="22"/>
        </w:rPr>
        <w:t>l</w:t>
      </w:r>
      <w:r w:rsidRPr="00BE59BD">
        <w:rPr>
          <w:spacing w:val="1"/>
          <w:sz w:val="22"/>
          <w:szCs w:val="22"/>
        </w:rPr>
        <w:t>i</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8"/>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f</w:t>
      </w:r>
      <w:r w:rsidRPr="00BE59BD">
        <w:rPr>
          <w:sz w:val="22"/>
          <w:szCs w:val="22"/>
        </w:rPr>
        <w:t>o</w:t>
      </w:r>
      <w:r w:rsidRPr="00BE59BD">
        <w:rPr>
          <w:spacing w:val="-2"/>
          <w:sz w:val="22"/>
          <w:szCs w:val="22"/>
        </w:rPr>
        <w:t>r</w:t>
      </w:r>
      <w:r w:rsidRPr="00BE59BD">
        <w:rPr>
          <w:spacing w:val="1"/>
          <w:sz w:val="22"/>
          <w:szCs w:val="22"/>
        </w:rPr>
        <w:t>f</w:t>
      </w:r>
      <w:r w:rsidRPr="00BE59BD">
        <w:rPr>
          <w:sz w:val="22"/>
          <w:szCs w:val="22"/>
        </w:rPr>
        <w:t>e</w:t>
      </w:r>
      <w:r w:rsidRPr="00BE59BD">
        <w:rPr>
          <w:spacing w:val="-1"/>
          <w:sz w:val="22"/>
          <w:szCs w:val="22"/>
        </w:rPr>
        <w:t>i</w:t>
      </w:r>
      <w:r w:rsidRPr="00BE59BD">
        <w:rPr>
          <w:spacing w:val="1"/>
          <w:sz w:val="22"/>
          <w:szCs w:val="22"/>
        </w:rPr>
        <w:t>t</w:t>
      </w:r>
      <w:r w:rsidRPr="00BE59BD">
        <w:rPr>
          <w:spacing w:val="-2"/>
          <w:sz w:val="22"/>
          <w:szCs w:val="22"/>
        </w:rPr>
        <w:t>u</w:t>
      </w:r>
      <w:r w:rsidRPr="00BE59BD">
        <w:rPr>
          <w:spacing w:val="1"/>
          <w:sz w:val="22"/>
          <w:szCs w:val="22"/>
        </w:rPr>
        <w:t>r</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5"/>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4"/>
          <w:sz w:val="22"/>
          <w:szCs w:val="22"/>
        </w:rPr>
        <w:t xml:space="preserve"> </w:t>
      </w:r>
      <w:r w:rsidRPr="00BE59BD">
        <w:rPr>
          <w:sz w:val="22"/>
          <w:szCs w:val="22"/>
        </w:rPr>
        <w:t>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4"/>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z w:val="22"/>
          <w:szCs w:val="22"/>
        </w:rPr>
        <w:t>e</w:t>
      </w:r>
      <w:r w:rsidRPr="00BE59BD">
        <w:rPr>
          <w:spacing w:val="1"/>
          <w:sz w:val="22"/>
          <w:szCs w:val="22"/>
        </w:rPr>
        <w:t>e</w:t>
      </w:r>
      <w:r w:rsidRPr="00BE59BD">
        <w:rPr>
          <w:sz w:val="22"/>
          <w:szCs w:val="22"/>
        </w:rPr>
        <w:t xml:space="preserve">, </w:t>
      </w:r>
      <w:r w:rsidRPr="00BE59BD">
        <w:rPr>
          <w:spacing w:val="1"/>
          <w:sz w:val="22"/>
          <w:szCs w:val="22"/>
        </w:rPr>
        <w:t>li</w:t>
      </w:r>
      <w:r w:rsidRPr="00BE59BD">
        <w:rPr>
          <w:sz w:val="22"/>
          <w:szCs w:val="22"/>
        </w:rPr>
        <w:t>q</w:t>
      </w:r>
      <w:r w:rsidRPr="00BE59BD">
        <w:rPr>
          <w:spacing w:val="-2"/>
          <w:sz w:val="22"/>
          <w:szCs w:val="22"/>
        </w:rPr>
        <w:t>u</w:t>
      </w:r>
      <w:r w:rsidRPr="00BE59BD">
        <w:rPr>
          <w:spacing w:val="1"/>
          <w:sz w:val="22"/>
          <w:szCs w:val="22"/>
        </w:rPr>
        <w:t>i</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ed</w:t>
      </w:r>
      <w:r w:rsidRPr="00BE59BD">
        <w:rPr>
          <w:spacing w:val="1"/>
          <w:sz w:val="22"/>
          <w:szCs w:val="22"/>
        </w:rPr>
        <w:t xml:space="preserve"> </w:t>
      </w:r>
      <w:r w:rsidRPr="00BE59BD">
        <w:rPr>
          <w:sz w:val="22"/>
          <w:szCs w:val="22"/>
        </w:rPr>
        <w:t>d</w:t>
      </w:r>
      <w:r w:rsidRPr="00BE59BD">
        <w:rPr>
          <w:spacing w:val="-2"/>
          <w:sz w:val="22"/>
          <w:szCs w:val="22"/>
        </w:rPr>
        <w:t>a</w:t>
      </w:r>
      <w:r w:rsidRPr="00BE59BD">
        <w:rPr>
          <w:spacing w:val="-4"/>
          <w:sz w:val="22"/>
          <w:szCs w:val="22"/>
        </w:rPr>
        <w:t>m</w:t>
      </w:r>
      <w:r w:rsidRPr="00BE59BD">
        <w:rPr>
          <w:spacing w:val="3"/>
          <w:sz w:val="22"/>
          <w:szCs w:val="22"/>
        </w:rPr>
        <w:t>a</w:t>
      </w:r>
      <w:r w:rsidRPr="00BE59BD">
        <w:rPr>
          <w:spacing w:val="-2"/>
          <w:sz w:val="22"/>
          <w:szCs w:val="22"/>
        </w:rPr>
        <w:t>g</w:t>
      </w:r>
      <w:r w:rsidRPr="00BE59BD">
        <w:rPr>
          <w:sz w:val="22"/>
          <w:szCs w:val="22"/>
        </w:rPr>
        <w:t>es</w:t>
      </w:r>
      <w:r w:rsidRPr="00BE59BD">
        <w:rPr>
          <w:spacing w:val="3"/>
          <w:sz w:val="22"/>
          <w:szCs w:val="22"/>
        </w:rPr>
        <w:t xml:space="preserve"> </w:t>
      </w:r>
      <w:r w:rsidRPr="00BE59BD">
        <w:rPr>
          <w:sz w:val="22"/>
          <w:szCs w:val="22"/>
        </w:rPr>
        <w:t>or</w:t>
      </w:r>
      <w:r w:rsidRPr="00BE59BD">
        <w:rPr>
          <w:spacing w:val="3"/>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d</w:t>
      </w:r>
      <w:r w:rsidRPr="00BE59BD">
        <w:rPr>
          <w:sz w:val="22"/>
          <w:szCs w:val="22"/>
        </w:rPr>
        <w:t>e</w:t>
      </w:r>
      <w:r w:rsidRPr="00BE59BD">
        <w:rPr>
          <w:spacing w:val="1"/>
          <w:sz w:val="22"/>
          <w:szCs w:val="22"/>
        </w:rPr>
        <w:t>f</w:t>
      </w:r>
      <w:r w:rsidRPr="00BE59BD">
        <w:rPr>
          <w:sz w:val="22"/>
          <w:szCs w:val="22"/>
        </w:rPr>
        <w:t>a</w:t>
      </w:r>
      <w:r w:rsidRPr="00BE59BD">
        <w:rPr>
          <w:spacing w:val="-2"/>
          <w:sz w:val="22"/>
          <w:szCs w:val="22"/>
        </w:rPr>
        <w:t>u</w:t>
      </w:r>
      <w:r w:rsidRPr="00BE59BD">
        <w:rPr>
          <w:spacing w:val="1"/>
          <w:sz w:val="22"/>
          <w:szCs w:val="22"/>
        </w:rPr>
        <w:t>l</w:t>
      </w:r>
      <w:r w:rsidRPr="00BE59BD">
        <w:rPr>
          <w:sz w:val="22"/>
          <w:szCs w:val="22"/>
        </w:rPr>
        <w:t>t</w:t>
      </w:r>
      <w:r w:rsidRPr="00BE59BD">
        <w:rPr>
          <w:spacing w:val="1"/>
          <w:sz w:val="22"/>
          <w:szCs w:val="22"/>
        </w:rPr>
        <w:t xml:space="preserve"> i</w:t>
      </w:r>
      <w:r w:rsidRPr="00BE59BD">
        <w:rPr>
          <w:spacing w:val="-2"/>
          <w:sz w:val="22"/>
          <w:szCs w:val="22"/>
        </w:rPr>
        <w:t>f</w:t>
      </w:r>
      <w:r w:rsidRPr="00BE59BD">
        <w:rPr>
          <w:sz w:val="22"/>
          <w:szCs w:val="22"/>
        </w:rPr>
        <w:t>, and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e</w:t>
      </w:r>
      <w:r w:rsidRPr="00BE59BD">
        <w:rPr>
          <w:spacing w:val="-2"/>
          <w:sz w:val="22"/>
          <w:szCs w:val="22"/>
        </w:rPr>
        <w:t>x</w:t>
      </w:r>
      <w:r w:rsidRPr="00BE59BD">
        <w:rPr>
          <w:spacing w:val="1"/>
          <w:sz w:val="22"/>
          <w:szCs w:val="22"/>
        </w:rPr>
        <w:t>t</w:t>
      </w:r>
      <w:r w:rsidRPr="00BE59BD">
        <w:rPr>
          <w:sz w:val="22"/>
          <w:szCs w:val="22"/>
        </w:rPr>
        <w:t>e</w:t>
      </w:r>
      <w:r w:rsidRPr="00BE59BD">
        <w:rPr>
          <w:spacing w:val="-2"/>
          <w:sz w:val="22"/>
          <w:szCs w:val="22"/>
        </w:rPr>
        <w:t>n</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pacing w:val="1"/>
          <w:sz w:val="22"/>
          <w:szCs w:val="22"/>
        </w:rPr>
        <w:t>t</w:t>
      </w:r>
      <w:r w:rsidRPr="00BE59BD">
        <w:rPr>
          <w:sz w:val="22"/>
          <w:szCs w:val="22"/>
        </w:rPr>
        <w:t>,</w:t>
      </w:r>
      <w:r w:rsidRPr="00BE59BD">
        <w:rPr>
          <w:spacing w:val="5"/>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2"/>
          <w:sz w:val="22"/>
          <w:szCs w:val="22"/>
        </w:rPr>
        <w:t>d</w:t>
      </w:r>
      <w:r w:rsidRPr="00BE59BD">
        <w:rPr>
          <w:sz w:val="22"/>
          <w:szCs w:val="22"/>
        </w:rPr>
        <w:t>e</w:t>
      </w:r>
      <w:r w:rsidRPr="00BE59BD">
        <w:rPr>
          <w:spacing w:val="1"/>
          <w:sz w:val="22"/>
          <w:szCs w:val="22"/>
        </w:rPr>
        <w:t>l</w:t>
      </w:r>
      <w:r w:rsidRPr="00BE59BD">
        <w:rPr>
          <w:sz w:val="22"/>
          <w:szCs w:val="22"/>
        </w:rPr>
        <w:t xml:space="preserve">ay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4"/>
          <w:sz w:val="22"/>
          <w:szCs w:val="22"/>
        </w:rPr>
        <w:t xml:space="preserve"> </w:t>
      </w:r>
      <w:r w:rsidRPr="00BE59BD">
        <w:rPr>
          <w:sz w:val="22"/>
          <w:szCs w:val="22"/>
        </w:rPr>
        <w:t>or</w:t>
      </w:r>
      <w:r w:rsidRPr="00BE59BD">
        <w:rPr>
          <w:spacing w:val="3"/>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er</w:t>
      </w:r>
      <w:r w:rsidRPr="00BE59BD">
        <w:rPr>
          <w:spacing w:val="3"/>
          <w:sz w:val="22"/>
          <w:szCs w:val="22"/>
        </w:rPr>
        <w:t xml:space="preserve"> </w:t>
      </w:r>
      <w:r w:rsidRPr="00BE59BD">
        <w:rPr>
          <w:spacing w:val="1"/>
          <w:sz w:val="22"/>
          <w:szCs w:val="22"/>
        </w:rPr>
        <w:t>f</w:t>
      </w:r>
      <w:r w:rsidRPr="00BE59BD">
        <w:rPr>
          <w:spacing w:val="-2"/>
          <w:sz w:val="22"/>
          <w:szCs w:val="22"/>
        </w:rPr>
        <w:t>a</w:t>
      </w:r>
      <w:r w:rsidRPr="00BE59BD">
        <w:rPr>
          <w:spacing w:val="1"/>
          <w:sz w:val="22"/>
          <w:szCs w:val="22"/>
        </w:rPr>
        <w:t>i</w:t>
      </w:r>
      <w:r w:rsidRPr="00BE59BD">
        <w:rPr>
          <w:spacing w:val="-1"/>
          <w:sz w:val="22"/>
          <w:szCs w:val="22"/>
        </w:rPr>
        <w:t>l</w:t>
      </w:r>
      <w:r w:rsidRPr="00BE59BD">
        <w:rPr>
          <w:sz w:val="22"/>
          <w:szCs w:val="22"/>
        </w:rPr>
        <w:t>u</w:t>
      </w:r>
      <w:r w:rsidRPr="00BE59BD">
        <w:rPr>
          <w:spacing w:val="1"/>
          <w:sz w:val="22"/>
          <w:szCs w:val="22"/>
        </w:rPr>
        <w:t>r</w:t>
      </w:r>
      <w:r w:rsidRPr="00BE59BD">
        <w:rPr>
          <w:sz w:val="22"/>
          <w:szCs w:val="22"/>
        </w:rPr>
        <w:t xml:space="preserve">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pacing w:val="-2"/>
          <w:sz w:val="22"/>
          <w:szCs w:val="22"/>
        </w:rPr>
        <w:t>o</w:t>
      </w:r>
      <w:r w:rsidRPr="00BE59BD">
        <w:rPr>
          <w:spacing w:val="1"/>
          <w:sz w:val="22"/>
          <w:szCs w:val="22"/>
        </w:rPr>
        <w:t>r</w:t>
      </w:r>
      <w:r w:rsidRPr="00BE59BD">
        <w:rPr>
          <w:sz w:val="22"/>
          <w:szCs w:val="22"/>
        </w:rPr>
        <w:t>m</w:t>
      </w:r>
      <w:r w:rsidRPr="00BE59BD">
        <w:rPr>
          <w:spacing w:val="2"/>
          <w:sz w:val="22"/>
          <w:szCs w:val="22"/>
        </w:rPr>
        <w:t xml:space="preserve"> </w:t>
      </w:r>
      <w:r w:rsidRPr="00BE59BD">
        <w:rPr>
          <w:spacing w:val="1"/>
          <w:sz w:val="22"/>
          <w:szCs w:val="22"/>
        </w:rPr>
        <w:t>it</w:t>
      </w:r>
      <w:r w:rsidRPr="00BE59BD">
        <w:rPr>
          <w:sz w:val="22"/>
          <w:szCs w:val="22"/>
        </w:rPr>
        <w:t>s</w:t>
      </w:r>
      <w:r w:rsidRPr="00BE59BD">
        <w:rPr>
          <w:spacing w:val="3"/>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 under</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25"/>
          <w:sz w:val="22"/>
          <w:szCs w:val="22"/>
        </w:rPr>
        <w:t xml:space="preserve"> </w:t>
      </w:r>
      <w:r w:rsidRPr="00BE59BD">
        <w:rPr>
          <w:spacing w:val="1"/>
          <w:sz w:val="22"/>
          <w:szCs w:val="22"/>
        </w:rPr>
        <w:t>i</w:t>
      </w:r>
      <w:r w:rsidRPr="00BE59BD">
        <w:rPr>
          <w:sz w:val="22"/>
          <w:szCs w:val="22"/>
        </w:rPr>
        <w:t>s</w:t>
      </w:r>
      <w:r w:rsidRPr="00BE59BD">
        <w:rPr>
          <w:spacing w:val="2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7"/>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u</w:t>
      </w:r>
      <w:r w:rsidRPr="00BE59BD">
        <w:rPr>
          <w:spacing w:val="-1"/>
          <w:sz w:val="22"/>
          <w:szCs w:val="22"/>
        </w:rPr>
        <w:t>l</w:t>
      </w:r>
      <w:r w:rsidRPr="00BE59BD">
        <w:rPr>
          <w:sz w:val="22"/>
          <w:szCs w:val="22"/>
        </w:rPr>
        <w:t>t</w:t>
      </w:r>
      <w:r w:rsidRPr="00BE59BD">
        <w:rPr>
          <w:spacing w:val="27"/>
          <w:sz w:val="22"/>
          <w:szCs w:val="22"/>
        </w:rPr>
        <w:t xml:space="preserve"> </w:t>
      </w:r>
      <w:r w:rsidRPr="00BE59BD">
        <w:rPr>
          <w:sz w:val="22"/>
          <w:szCs w:val="22"/>
        </w:rPr>
        <w:t>of</w:t>
      </w:r>
      <w:r w:rsidRPr="00BE59BD">
        <w:rPr>
          <w:spacing w:val="27"/>
          <w:sz w:val="22"/>
          <w:szCs w:val="22"/>
        </w:rPr>
        <w:t xml:space="preserve"> </w:t>
      </w:r>
      <w:r w:rsidRPr="00BE59BD">
        <w:rPr>
          <w:sz w:val="22"/>
          <w:szCs w:val="22"/>
        </w:rPr>
        <w:t>an</w:t>
      </w:r>
      <w:r w:rsidRPr="00BE59BD">
        <w:rPr>
          <w:spacing w:val="27"/>
          <w:sz w:val="22"/>
          <w:szCs w:val="22"/>
        </w:rPr>
        <w:t xml:space="preserve"> </w:t>
      </w:r>
      <w:r w:rsidRPr="00BE59BD">
        <w:rPr>
          <w:sz w:val="22"/>
          <w:szCs w:val="22"/>
        </w:rPr>
        <w:t>e</w:t>
      </w:r>
      <w:r w:rsidRPr="00BE59BD">
        <w:rPr>
          <w:spacing w:val="-2"/>
          <w:sz w:val="22"/>
          <w:szCs w:val="22"/>
        </w:rPr>
        <w:t>v</w:t>
      </w:r>
      <w:r w:rsidRPr="00BE59BD">
        <w:rPr>
          <w:sz w:val="22"/>
          <w:szCs w:val="22"/>
        </w:rPr>
        <w:t>e</w:t>
      </w:r>
      <w:r w:rsidRPr="00BE59BD">
        <w:rPr>
          <w:spacing w:val="-2"/>
          <w:sz w:val="22"/>
          <w:szCs w:val="22"/>
        </w:rPr>
        <w:t>n</w:t>
      </w:r>
      <w:r w:rsidRPr="00BE59BD">
        <w:rPr>
          <w:sz w:val="22"/>
          <w:szCs w:val="22"/>
        </w:rPr>
        <w:t>t</w:t>
      </w:r>
      <w:r w:rsidRPr="00BE59BD">
        <w:rPr>
          <w:spacing w:val="27"/>
          <w:sz w:val="22"/>
          <w:szCs w:val="22"/>
        </w:rPr>
        <w:t xml:space="preserve"> </w:t>
      </w:r>
      <w:r w:rsidRPr="00BE59BD">
        <w:rPr>
          <w:sz w:val="22"/>
          <w:szCs w:val="22"/>
        </w:rPr>
        <w:t>of</w:t>
      </w:r>
      <w:r w:rsidRPr="00BE59BD">
        <w:rPr>
          <w:spacing w:val="32"/>
          <w:sz w:val="22"/>
          <w:szCs w:val="22"/>
        </w:rPr>
        <w:t xml:space="preserve"> </w:t>
      </w:r>
      <w:r w:rsidRPr="00BE59BD">
        <w:rPr>
          <w:i/>
          <w:spacing w:val="1"/>
          <w:sz w:val="22"/>
          <w:szCs w:val="22"/>
        </w:rPr>
        <w:t>f</w:t>
      </w:r>
      <w:r w:rsidRPr="00BE59BD">
        <w:rPr>
          <w:i/>
          <w:spacing w:val="-2"/>
          <w:sz w:val="22"/>
          <w:szCs w:val="22"/>
        </w:rPr>
        <w:t>o</w:t>
      </w:r>
      <w:r w:rsidRPr="00BE59BD">
        <w:rPr>
          <w:i/>
          <w:sz w:val="22"/>
          <w:szCs w:val="22"/>
        </w:rPr>
        <w:t>r</w:t>
      </w:r>
      <w:r w:rsidRPr="00BE59BD">
        <w:rPr>
          <w:i/>
          <w:spacing w:val="1"/>
          <w:sz w:val="22"/>
          <w:szCs w:val="22"/>
        </w:rPr>
        <w:t>c</w:t>
      </w:r>
      <w:r w:rsidRPr="00BE59BD">
        <w:rPr>
          <w:i/>
          <w:sz w:val="22"/>
          <w:szCs w:val="22"/>
        </w:rPr>
        <w:t>e</w:t>
      </w:r>
      <w:r w:rsidRPr="00BE59BD">
        <w:rPr>
          <w:i/>
          <w:spacing w:val="24"/>
          <w:sz w:val="22"/>
          <w:szCs w:val="22"/>
        </w:rPr>
        <w:t xml:space="preserve"> </w:t>
      </w:r>
      <w:r w:rsidRPr="00BE59BD">
        <w:rPr>
          <w:i/>
          <w:spacing w:val="-1"/>
          <w:sz w:val="22"/>
          <w:szCs w:val="22"/>
        </w:rPr>
        <w:t>m</w:t>
      </w:r>
      <w:r w:rsidRPr="00BE59BD">
        <w:rPr>
          <w:i/>
          <w:sz w:val="22"/>
          <w:szCs w:val="22"/>
        </w:rPr>
        <w:t>a</w:t>
      </w:r>
      <w:r w:rsidRPr="00BE59BD">
        <w:rPr>
          <w:i/>
          <w:spacing w:val="1"/>
          <w:sz w:val="22"/>
          <w:szCs w:val="22"/>
        </w:rPr>
        <w:t>j</w:t>
      </w:r>
      <w:r w:rsidRPr="00BE59BD">
        <w:rPr>
          <w:i/>
          <w:sz w:val="22"/>
          <w:szCs w:val="22"/>
        </w:rPr>
        <w:t>eu</w:t>
      </w:r>
      <w:r w:rsidRPr="00BE59BD">
        <w:rPr>
          <w:i/>
          <w:spacing w:val="-2"/>
          <w:sz w:val="22"/>
          <w:szCs w:val="22"/>
        </w:rPr>
        <w:t>r</w:t>
      </w:r>
      <w:r w:rsidRPr="00BE59BD">
        <w:rPr>
          <w:i/>
          <w:spacing w:val="1"/>
          <w:sz w:val="22"/>
          <w:szCs w:val="22"/>
        </w:rPr>
        <w:t>e</w:t>
      </w:r>
      <w:r w:rsidRPr="00BE59BD">
        <w:rPr>
          <w:sz w:val="22"/>
          <w:szCs w:val="22"/>
        </w:rPr>
        <w:t>.</w:t>
      </w:r>
      <w:r w:rsidRPr="00BE59BD">
        <w:rPr>
          <w:spacing w:val="27"/>
          <w:sz w:val="22"/>
          <w:szCs w:val="22"/>
        </w:rPr>
        <w:t xml:space="preserve"> </w:t>
      </w:r>
      <w:r w:rsidRPr="00BE59BD">
        <w:rPr>
          <w:sz w:val="22"/>
          <w:szCs w:val="22"/>
        </w:rPr>
        <w:t>The</w:t>
      </w:r>
      <w:r w:rsidRPr="00BE59BD">
        <w:rPr>
          <w:spacing w:val="27"/>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5"/>
          <w:sz w:val="22"/>
          <w:szCs w:val="22"/>
        </w:rPr>
        <w:t xml:space="preserve"> </w:t>
      </w:r>
      <w:r w:rsidRPr="00BE59BD">
        <w:rPr>
          <w:sz w:val="22"/>
          <w:szCs w:val="22"/>
        </w:rPr>
        <w:t>au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w:t>
      </w:r>
      <w:r w:rsidRPr="00BE59BD">
        <w:rPr>
          <w:spacing w:val="1"/>
          <w:sz w:val="22"/>
          <w:szCs w:val="22"/>
        </w:rPr>
        <w:t>t</w:t>
      </w:r>
      <w:r w:rsidRPr="00BE59BD">
        <w:rPr>
          <w:sz w:val="22"/>
          <w:szCs w:val="22"/>
        </w:rPr>
        <w:t>y 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s</w:t>
      </w:r>
      <w:r w:rsidRPr="00BE59BD">
        <w:rPr>
          <w:spacing w:val="1"/>
          <w:sz w:val="22"/>
          <w:szCs w:val="22"/>
        </w:rPr>
        <w:t>i</w:t>
      </w:r>
      <w:r w:rsidRPr="00BE59BD">
        <w:rPr>
          <w:spacing w:val="-4"/>
          <w:sz w:val="22"/>
          <w:szCs w:val="22"/>
        </w:rPr>
        <w:t>m</w:t>
      </w:r>
      <w:r w:rsidRPr="00BE59BD">
        <w:rPr>
          <w:spacing w:val="1"/>
          <w:sz w:val="22"/>
          <w:szCs w:val="22"/>
        </w:rPr>
        <w:t>i</w:t>
      </w:r>
      <w:r w:rsidRPr="00BE59BD">
        <w:rPr>
          <w:spacing w:val="2"/>
          <w:sz w:val="22"/>
          <w:szCs w:val="22"/>
        </w:rPr>
        <w:t>l</w:t>
      </w:r>
      <w:r w:rsidRPr="00BE59BD">
        <w:rPr>
          <w:spacing w:val="-2"/>
          <w:sz w:val="22"/>
          <w:szCs w:val="22"/>
        </w:rPr>
        <w:t>a</w:t>
      </w:r>
      <w:r w:rsidRPr="00BE59BD">
        <w:rPr>
          <w:spacing w:val="1"/>
          <w:sz w:val="22"/>
          <w:szCs w:val="22"/>
        </w:rPr>
        <w:t>rl</w:t>
      </w:r>
      <w:r w:rsidRPr="00BE59BD">
        <w:rPr>
          <w:sz w:val="22"/>
          <w:szCs w:val="22"/>
        </w:rPr>
        <w:t>y n</w:t>
      </w:r>
      <w:r w:rsidRPr="00BE59BD">
        <w:rPr>
          <w:spacing w:val="-2"/>
          <w:sz w:val="22"/>
          <w:szCs w:val="22"/>
        </w:rPr>
        <w:t>o</w:t>
      </w:r>
      <w:r w:rsidRPr="00BE59BD">
        <w:rPr>
          <w:sz w:val="22"/>
          <w:szCs w:val="22"/>
        </w:rPr>
        <w:t>t</w:t>
      </w:r>
      <w:r w:rsidRPr="00BE59BD">
        <w:rPr>
          <w:spacing w:val="1"/>
          <w:sz w:val="22"/>
          <w:szCs w:val="22"/>
        </w:rPr>
        <w:t xml:space="preserve"> </w:t>
      </w:r>
      <w:r w:rsidRPr="00BE59BD">
        <w:rPr>
          <w:sz w:val="22"/>
          <w:szCs w:val="22"/>
        </w:rPr>
        <w:t>be</w:t>
      </w:r>
      <w:r w:rsidRPr="00BE59BD">
        <w:rPr>
          <w:spacing w:val="1"/>
          <w:sz w:val="22"/>
          <w:szCs w:val="22"/>
        </w:rPr>
        <w:t xml:space="preserve"> </w:t>
      </w:r>
      <w:r w:rsidRPr="00BE59BD">
        <w:rPr>
          <w:spacing w:val="-1"/>
          <w:sz w:val="22"/>
          <w:szCs w:val="22"/>
        </w:rPr>
        <w:t>l</w:t>
      </w:r>
      <w:r w:rsidRPr="00BE59BD">
        <w:rPr>
          <w:spacing w:val="1"/>
          <w:sz w:val="22"/>
          <w:szCs w:val="22"/>
        </w:rPr>
        <w:t>i</w:t>
      </w:r>
      <w:r w:rsidRPr="00BE59BD">
        <w:rPr>
          <w:sz w:val="22"/>
          <w:szCs w:val="22"/>
        </w:rPr>
        <w:t>a</w:t>
      </w:r>
      <w:r w:rsidRPr="00BE59BD">
        <w:rPr>
          <w:spacing w:val="-2"/>
          <w:sz w:val="22"/>
          <w:szCs w:val="22"/>
        </w:rPr>
        <w:t>b</w:t>
      </w:r>
      <w:r w:rsidRPr="00BE59BD">
        <w:rPr>
          <w:spacing w:val="1"/>
          <w:sz w:val="22"/>
          <w:szCs w:val="22"/>
        </w:rPr>
        <w:t>l</w:t>
      </w:r>
      <w:r w:rsidRPr="00BE59BD">
        <w:rPr>
          <w:spacing w:val="-2"/>
          <w:sz w:val="22"/>
          <w:szCs w:val="22"/>
        </w:rPr>
        <w:t>e</w:t>
      </w:r>
      <w:r w:rsidRPr="00BE59BD">
        <w:rPr>
          <w:sz w:val="22"/>
          <w:szCs w:val="22"/>
        </w:rPr>
        <w:t>,</w:t>
      </w:r>
      <w:r w:rsidRPr="00BE59BD">
        <w:rPr>
          <w:spacing w:val="5"/>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hs</w:t>
      </w:r>
      <w:r w:rsidRPr="00BE59BD">
        <w:rPr>
          <w:spacing w:val="-1"/>
          <w:sz w:val="22"/>
          <w:szCs w:val="22"/>
        </w:rPr>
        <w:t>t</w:t>
      </w:r>
      <w:r w:rsidRPr="00BE59BD">
        <w:rPr>
          <w:sz w:val="22"/>
          <w:szCs w:val="22"/>
        </w:rPr>
        <w:t>an</w:t>
      </w:r>
      <w:r w:rsidRPr="00BE59BD">
        <w:rPr>
          <w:spacing w:val="-2"/>
          <w:sz w:val="22"/>
          <w:szCs w:val="22"/>
        </w:rPr>
        <w:t>d</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3"/>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es</w:t>
      </w:r>
      <w:r w:rsidRPr="00BE59BD">
        <w:rPr>
          <w:spacing w:val="1"/>
          <w:sz w:val="22"/>
          <w:szCs w:val="22"/>
        </w:rPr>
        <w:t xml:space="preserve"> </w:t>
      </w:r>
      <w:r w:rsidRPr="00BE59BD">
        <w:rPr>
          <w:sz w:val="22"/>
          <w:szCs w:val="22"/>
        </w:rPr>
        <w:t>28 and</w:t>
      </w:r>
      <w:r w:rsidRPr="00BE59BD">
        <w:rPr>
          <w:spacing w:val="1"/>
          <w:sz w:val="22"/>
          <w:szCs w:val="22"/>
        </w:rPr>
        <w:t xml:space="preserve"> </w:t>
      </w:r>
      <w:r w:rsidRPr="00BE59BD">
        <w:rPr>
          <w:sz w:val="22"/>
          <w:szCs w:val="22"/>
        </w:rPr>
        <w:t>3</w:t>
      </w:r>
      <w:r w:rsidRPr="00BE59BD">
        <w:rPr>
          <w:spacing w:val="-2"/>
          <w:sz w:val="22"/>
          <w:szCs w:val="22"/>
        </w:rPr>
        <w:t>7</w:t>
      </w:r>
      <w:r w:rsidRPr="00BE59BD">
        <w:rPr>
          <w:sz w:val="22"/>
          <w:szCs w:val="22"/>
        </w:rPr>
        <w:t>,</w:t>
      </w:r>
      <w:r w:rsidRPr="00BE59BD">
        <w:rPr>
          <w:spacing w:val="7"/>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2"/>
          <w:sz w:val="22"/>
          <w:szCs w:val="22"/>
        </w:rPr>
        <w:t xml:space="preserve"> </w:t>
      </w:r>
      <w:r w:rsidRPr="00BE59BD">
        <w:rPr>
          <w:spacing w:val="1"/>
          <w:sz w:val="22"/>
          <w:szCs w:val="22"/>
        </w:rPr>
        <w:t>t</w:t>
      </w:r>
      <w:r w:rsidRPr="00BE59BD">
        <w:rPr>
          <w:sz w:val="22"/>
          <w:szCs w:val="22"/>
        </w:rPr>
        <w:t>he pay</w:t>
      </w:r>
      <w:r w:rsidRPr="00BE59BD">
        <w:rPr>
          <w:spacing w:val="-3"/>
          <w:sz w:val="22"/>
          <w:szCs w:val="22"/>
        </w:rPr>
        <w:t>m</w:t>
      </w:r>
      <w:r w:rsidRPr="00BE59BD">
        <w:rPr>
          <w:sz w:val="22"/>
          <w:szCs w:val="22"/>
        </w:rPr>
        <w:t>ent</w:t>
      </w:r>
      <w:r w:rsidRPr="00BE59BD">
        <w:rPr>
          <w:spacing w:val="4"/>
          <w:sz w:val="22"/>
          <w:szCs w:val="22"/>
        </w:rPr>
        <w:t xml:space="preserve"> </w:t>
      </w:r>
      <w:r w:rsidRPr="00BE59BD">
        <w:rPr>
          <w:sz w:val="22"/>
          <w:szCs w:val="22"/>
        </w:rPr>
        <w:t>of</w:t>
      </w:r>
      <w:r w:rsidRPr="00BE59BD">
        <w:rPr>
          <w:spacing w:val="1"/>
          <w:sz w:val="22"/>
          <w:szCs w:val="22"/>
        </w:rPr>
        <w:t xml:space="preserve"> i</w:t>
      </w:r>
      <w:r w:rsidRPr="00BE59BD">
        <w:rPr>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st</w:t>
      </w:r>
      <w:r w:rsidRPr="00BE59BD">
        <w:rPr>
          <w:spacing w:val="4"/>
          <w:sz w:val="22"/>
          <w:szCs w:val="22"/>
        </w:rPr>
        <w:t xml:space="preserve"> </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d</w:t>
      </w:r>
      <w:r w:rsidRPr="00BE59BD">
        <w:rPr>
          <w:spacing w:val="-2"/>
          <w:sz w:val="22"/>
          <w:szCs w:val="22"/>
        </w:rPr>
        <w:t>e</w:t>
      </w:r>
      <w:r w:rsidRPr="00BE59BD">
        <w:rPr>
          <w:spacing w:val="1"/>
          <w:sz w:val="22"/>
          <w:szCs w:val="22"/>
        </w:rPr>
        <w:t>l</w:t>
      </w:r>
      <w:r w:rsidRPr="00BE59BD">
        <w:rPr>
          <w:spacing w:val="-2"/>
          <w:sz w:val="22"/>
          <w:szCs w:val="22"/>
        </w:rPr>
        <w:t>ay</w:t>
      </w:r>
      <w:r w:rsidRPr="00BE59BD">
        <w:rPr>
          <w:sz w:val="22"/>
          <w:szCs w:val="22"/>
        </w:rPr>
        <w:t>ed</w:t>
      </w:r>
      <w:r w:rsidRPr="00BE59BD">
        <w:rPr>
          <w:spacing w:val="3"/>
          <w:sz w:val="22"/>
          <w:szCs w:val="22"/>
        </w:rPr>
        <w:t xml:space="preserve"> </w:t>
      </w:r>
      <w:r w:rsidRPr="00BE59BD">
        <w:rPr>
          <w:sz w:val="22"/>
          <w:szCs w:val="22"/>
        </w:rPr>
        <w:t>pay</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no</w:t>
      </w:r>
      <w:r w:rsidRPr="00BE59BD">
        <w:rPr>
          <w:spacing w:val="4"/>
          <w:sz w:val="22"/>
          <w:szCs w:val="22"/>
        </w:rPr>
        <w:t>n</w:t>
      </w:r>
      <w:r w:rsidRPr="00BE59BD">
        <w:rPr>
          <w:spacing w:val="-4"/>
          <w:sz w:val="22"/>
          <w:szCs w:val="22"/>
        </w:rPr>
        <w:t>-</w:t>
      </w:r>
      <w:r w:rsidRPr="00BE59BD">
        <w:rPr>
          <w:sz w:val="22"/>
          <w:szCs w:val="22"/>
        </w:rPr>
        <w:t>pe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4"/>
          <w:sz w:val="22"/>
          <w:szCs w:val="22"/>
        </w:rPr>
        <w:t xml:space="preserve"> </w:t>
      </w:r>
      <w:r w:rsidRPr="00BE59BD">
        <w:rPr>
          <w:sz w:val="22"/>
          <w:szCs w:val="22"/>
        </w:rPr>
        <w:t>or</w:t>
      </w:r>
      <w:r w:rsidRPr="00BE59BD">
        <w:rPr>
          <w:spacing w:val="1"/>
          <w:sz w:val="22"/>
          <w:szCs w:val="22"/>
        </w:rPr>
        <w:t xml:space="preserve"> f</w:t>
      </w:r>
      <w:r w:rsidRPr="00BE59BD">
        <w:rPr>
          <w:sz w:val="22"/>
          <w:szCs w:val="22"/>
        </w:rPr>
        <w:t>or</w:t>
      </w:r>
      <w:r w:rsidRPr="00BE59BD">
        <w:rPr>
          <w:spacing w:val="1"/>
          <w:sz w:val="22"/>
          <w:szCs w:val="22"/>
        </w:rPr>
        <w:t xml:space="preserve"> 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ti</w:t>
      </w:r>
      <w:r w:rsidRPr="00BE59BD">
        <w:rPr>
          <w:spacing w:val="-2"/>
          <w:sz w:val="22"/>
          <w:szCs w:val="22"/>
        </w:rPr>
        <w:t>o</w:t>
      </w:r>
      <w:r w:rsidRPr="00BE59BD">
        <w:rPr>
          <w:sz w:val="22"/>
          <w:szCs w:val="22"/>
        </w:rPr>
        <w:t xml:space="preserve">n by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1"/>
          <w:sz w:val="22"/>
          <w:szCs w:val="22"/>
        </w:rPr>
        <w:t>f</w:t>
      </w:r>
      <w:r w:rsidRPr="00BE59BD">
        <w:rPr>
          <w:sz w:val="22"/>
          <w:szCs w:val="22"/>
        </w:rPr>
        <w:t>or</w:t>
      </w:r>
      <w:r w:rsidRPr="00BE59BD">
        <w:rPr>
          <w:spacing w:val="2"/>
          <w:sz w:val="22"/>
          <w:szCs w:val="22"/>
        </w:rPr>
        <w:t xml:space="preserve"> </w:t>
      </w:r>
      <w:r w:rsidRPr="00BE59BD">
        <w:rPr>
          <w:sz w:val="22"/>
          <w:szCs w:val="22"/>
        </w:rPr>
        <w:t>d</w:t>
      </w:r>
      <w:r w:rsidRPr="00BE59BD">
        <w:rPr>
          <w:spacing w:val="-2"/>
          <w:sz w:val="22"/>
          <w:szCs w:val="22"/>
        </w:rPr>
        <w:t>e</w:t>
      </w:r>
      <w:r w:rsidRPr="00BE59BD">
        <w:rPr>
          <w:spacing w:val="1"/>
          <w:sz w:val="22"/>
          <w:szCs w:val="22"/>
        </w:rPr>
        <w:t>f</w:t>
      </w:r>
      <w:r w:rsidRPr="00BE59BD">
        <w:rPr>
          <w:sz w:val="22"/>
          <w:szCs w:val="22"/>
        </w:rPr>
        <w:t>a</w:t>
      </w:r>
      <w:r w:rsidRPr="00BE59BD">
        <w:rPr>
          <w:spacing w:val="-2"/>
          <w:sz w:val="22"/>
          <w:szCs w:val="22"/>
        </w:rPr>
        <w:t>u</w:t>
      </w:r>
      <w:r w:rsidRPr="00BE59BD">
        <w:rPr>
          <w:spacing w:val="1"/>
          <w:sz w:val="22"/>
          <w:szCs w:val="22"/>
        </w:rPr>
        <w:t>l</w:t>
      </w:r>
      <w:r w:rsidRPr="00BE59BD">
        <w:rPr>
          <w:sz w:val="22"/>
          <w:szCs w:val="22"/>
        </w:rPr>
        <w:t>t</w:t>
      </w:r>
      <w:r w:rsidRPr="00BE59BD">
        <w:rPr>
          <w:spacing w:val="3"/>
          <w:sz w:val="22"/>
          <w:szCs w:val="22"/>
        </w:rPr>
        <w:t xml:space="preserve"> </w:t>
      </w:r>
      <w:r w:rsidRPr="00BE59BD">
        <w:rPr>
          <w:spacing w:val="-1"/>
          <w:sz w:val="22"/>
          <w:szCs w:val="22"/>
        </w:rPr>
        <w:t>i</w:t>
      </w:r>
      <w:r w:rsidRPr="00BE59BD">
        <w:rPr>
          <w:spacing w:val="1"/>
          <w:sz w:val="22"/>
          <w:szCs w:val="22"/>
        </w:rPr>
        <w:t>f</w:t>
      </w:r>
      <w:r w:rsidRPr="00BE59BD">
        <w:rPr>
          <w:sz w:val="22"/>
          <w:szCs w:val="22"/>
        </w:rPr>
        <w:t>,</w:t>
      </w:r>
      <w:r w:rsidRPr="00BE59BD">
        <w:rPr>
          <w:spacing w:val="2"/>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e</w:t>
      </w:r>
      <w:r w:rsidRPr="00BE59BD">
        <w:rPr>
          <w:spacing w:val="-2"/>
          <w:sz w:val="22"/>
          <w:szCs w:val="22"/>
        </w:rPr>
        <w:t>x</w:t>
      </w:r>
      <w:r w:rsidRPr="00BE59BD">
        <w:rPr>
          <w:spacing w:val="1"/>
          <w:sz w:val="22"/>
          <w:szCs w:val="22"/>
        </w:rPr>
        <w:t>t</w:t>
      </w:r>
      <w:r w:rsidRPr="00BE59BD">
        <w:rPr>
          <w:sz w:val="22"/>
          <w:szCs w:val="22"/>
        </w:rPr>
        <w:t>e</w:t>
      </w:r>
      <w:r w:rsidRPr="00BE59BD">
        <w:rPr>
          <w:spacing w:val="-2"/>
          <w:sz w:val="22"/>
          <w:szCs w:val="22"/>
        </w:rPr>
        <w:t>n</w:t>
      </w:r>
      <w:r w:rsidRPr="00BE59BD">
        <w:rPr>
          <w:sz w:val="22"/>
          <w:szCs w:val="22"/>
        </w:rPr>
        <w:t>t</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pacing w:val="1"/>
          <w:sz w:val="22"/>
          <w:szCs w:val="22"/>
        </w:rPr>
        <w:t>t</w:t>
      </w:r>
      <w:r w:rsidRPr="00BE59BD">
        <w:rPr>
          <w:sz w:val="22"/>
          <w:szCs w:val="22"/>
        </w:rPr>
        <w:t>,</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8"/>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 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4"/>
          <w:sz w:val="22"/>
          <w:szCs w:val="22"/>
        </w:rPr>
        <w:t>'</w:t>
      </w:r>
      <w:r w:rsidRPr="00BE59BD">
        <w:rPr>
          <w:sz w:val="22"/>
          <w:szCs w:val="22"/>
        </w:rPr>
        <w:t>s</w:t>
      </w:r>
      <w:r w:rsidRPr="00BE59BD">
        <w:rPr>
          <w:spacing w:val="2"/>
          <w:sz w:val="22"/>
          <w:szCs w:val="22"/>
        </w:rPr>
        <w:t xml:space="preserve"> </w:t>
      </w:r>
      <w:r w:rsidRPr="00BE59BD">
        <w:rPr>
          <w:sz w:val="22"/>
          <w:szCs w:val="22"/>
        </w:rPr>
        <w:t>de</w:t>
      </w:r>
      <w:r w:rsidRPr="00BE59BD">
        <w:rPr>
          <w:spacing w:val="1"/>
          <w:sz w:val="22"/>
          <w:szCs w:val="22"/>
        </w:rPr>
        <w:t>l</w:t>
      </w:r>
      <w:r w:rsidRPr="00BE59BD">
        <w:rPr>
          <w:sz w:val="22"/>
          <w:szCs w:val="22"/>
        </w:rPr>
        <w:t>ay</w:t>
      </w:r>
      <w:r w:rsidRPr="00BE59BD">
        <w:rPr>
          <w:spacing w:val="4"/>
          <w:sz w:val="22"/>
          <w:szCs w:val="22"/>
        </w:rPr>
        <w:t xml:space="preserve"> </w:t>
      </w:r>
      <w:r w:rsidRPr="00BE59BD">
        <w:rPr>
          <w:sz w:val="22"/>
          <w:szCs w:val="22"/>
        </w:rPr>
        <w:t>or</w:t>
      </w:r>
      <w:r w:rsidRPr="00BE59BD">
        <w:rPr>
          <w:spacing w:val="2"/>
          <w:sz w:val="22"/>
          <w:szCs w:val="22"/>
        </w:rPr>
        <w:t xml:space="preserve"> </w:t>
      </w:r>
      <w:r w:rsidRPr="00BE59BD">
        <w:rPr>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 xml:space="preserve">r </w:t>
      </w:r>
      <w:r w:rsidRPr="00BE59BD">
        <w:rPr>
          <w:spacing w:val="1"/>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u</w:t>
      </w:r>
      <w:r w:rsidRPr="00BE59BD">
        <w:rPr>
          <w:spacing w:val="-2"/>
          <w:sz w:val="22"/>
          <w:szCs w:val="22"/>
        </w:rPr>
        <w:t>r</w:t>
      </w:r>
      <w:r w:rsidRPr="00BE59BD">
        <w:rPr>
          <w:sz w:val="22"/>
          <w:szCs w:val="22"/>
        </w:rPr>
        <w:t xml:space="preserve">e </w:t>
      </w:r>
      <w:r w:rsidRPr="00BE59BD">
        <w:rPr>
          <w:spacing w:val="-1"/>
          <w:sz w:val="22"/>
          <w:szCs w:val="22"/>
        </w:rPr>
        <w:t>t</w:t>
      </w:r>
      <w:r w:rsidRPr="00BE59BD">
        <w:rPr>
          <w:sz w:val="22"/>
          <w:szCs w:val="22"/>
        </w:rPr>
        <w:t>o p</w:t>
      </w:r>
      <w:r w:rsidRPr="00BE59BD">
        <w:rPr>
          <w:spacing w:val="-2"/>
          <w:sz w:val="22"/>
          <w:szCs w:val="22"/>
        </w:rPr>
        <w:t>e</w:t>
      </w:r>
      <w:r w:rsidRPr="00BE59BD">
        <w:rPr>
          <w:spacing w:val="1"/>
          <w:sz w:val="22"/>
          <w:szCs w:val="22"/>
        </w:rPr>
        <w:t>rf</w:t>
      </w:r>
      <w:r w:rsidRPr="00BE59BD">
        <w:rPr>
          <w:spacing w:val="-2"/>
          <w:sz w:val="22"/>
          <w:szCs w:val="22"/>
        </w:rPr>
        <w:t>o</w:t>
      </w:r>
      <w:r w:rsidRPr="00BE59BD">
        <w:rPr>
          <w:spacing w:val="1"/>
          <w:sz w:val="22"/>
          <w:szCs w:val="22"/>
        </w:rPr>
        <w:t>r</w:t>
      </w:r>
      <w:r w:rsidRPr="00BE59BD">
        <w:rPr>
          <w:sz w:val="22"/>
          <w:szCs w:val="22"/>
        </w:rPr>
        <w:t>m</w:t>
      </w:r>
      <w:r w:rsidRPr="00BE59BD">
        <w:rPr>
          <w:spacing w:val="-2"/>
          <w:sz w:val="22"/>
          <w:szCs w:val="22"/>
        </w:rPr>
        <w:t xml:space="preserve"> </w:t>
      </w:r>
      <w:r w:rsidRPr="00BE59BD">
        <w:rPr>
          <w:spacing w:val="1"/>
          <w:sz w:val="22"/>
          <w:szCs w:val="22"/>
        </w:rPr>
        <w:t>it</w:t>
      </w:r>
      <w:r w:rsidRPr="00BE59BD">
        <w:rPr>
          <w:sz w:val="22"/>
          <w:szCs w:val="22"/>
        </w:rPr>
        <w:t>s</w:t>
      </w:r>
      <w:r w:rsidRPr="00BE59BD">
        <w:rPr>
          <w:spacing w:val="1"/>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 xml:space="preserve">s </w:t>
      </w:r>
      <w:r w:rsidRPr="00BE59BD">
        <w:rPr>
          <w:spacing w:val="-1"/>
          <w:sz w:val="22"/>
          <w:szCs w:val="22"/>
        </w:rPr>
        <w:t>i</w:t>
      </w:r>
      <w:r w:rsidRPr="00BE59BD">
        <w:rPr>
          <w:sz w:val="22"/>
          <w:szCs w:val="22"/>
        </w:rPr>
        <w:t xml:space="preserve">s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u</w:t>
      </w:r>
      <w:r w:rsidRPr="00BE59BD">
        <w:rPr>
          <w:spacing w:val="1"/>
          <w:sz w:val="22"/>
          <w:szCs w:val="22"/>
        </w:rPr>
        <w:t>l</w:t>
      </w:r>
      <w:r w:rsidRPr="00BE59BD">
        <w:rPr>
          <w:sz w:val="22"/>
          <w:szCs w:val="22"/>
        </w:rPr>
        <w:t>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i/>
          <w:spacing w:val="-1"/>
          <w:sz w:val="22"/>
          <w:szCs w:val="22"/>
        </w:rPr>
        <w:t>f</w:t>
      </w:r>
      <w:r w:rsidRPr="00BE59BD">
        <w:rPr>
          <w:i/>
          <w:sz w:val="22"/>
          <w:szCs w:val="22"/>
        </w:rPr>
        <w:t>or</w:t>
      </w:r>
      <w:r w:rsidRPr="00BE59BD">
        <w:rPr>
          <w:i/>
          <w:spacing w:val="-2"/>
          <w:sz w:val="22"/>
          <w:szCs w:val="22"/>
        </w:rPr>
        <w:t>c</w:t>
      </w:r>
      <w:r w:rsidRPr="00BE59BD">
        <w:rPr>
          <w:i/>
          <w:sz w:val="22"/>
          <w:szCs w:val="22"/>
        </w:rPr>
        <w:t>e</w:t>
      </w:r>
      <w:r w:rsidRPr="00BE59BD">
        <w:rPr>
          <w:i/>
          <w:spacing w:val="-2"/>
          <w:sz w:val="22"/>
          <w:szCs w:val="22"/>
        </w:rPr>
        <w:t xml:space="preserve"> </w:t>
      </w:r>
      <w:r w:rsidRPr="00BE59BD">
        <w:rPr>
          <w:i/>
          <w:spacing w:val="-1"/>
          <w:sz w:val="22"/>
          <w:szCs w:val="22"/>
        </w:rPr>
        <w:t>m</w:t>
      </w:r>
      <w:r w:rsidRPr="00BE59BD">
        <w:rPr>
          <w:i/>
          <w:sz w:val="22"/>
          <w:szCs w:val="22"/>
        </w:rPr>
        <w:t>a</w:t>
      </w:r>
      <w:r w:rsidRPr="00BE59BD">
        <w:rPr>
          <w:i/>
          <w:spacing w:val="1"/>
          <w:sz w:val="22"/>
          <w:szCs w:val="22"/>
        </w:rPr>
        <w:t>j</w:t>
      </w:r>
      <w:r w:rsidRPr="00BE59BD">
        <w:rPr>
          <w:i/>
          <w:sz w:val="22"/>
          <w:szCs w:val="22"/>
        </w:rPr>
        <w:t>eu</w:t>
      </w:r>
      <w:r w:rsidRPr="00BE59BD">
        <w:rPr>
          <w:i/>
          <w:spacing w:val="-2"/>
          <w:sz w:val="22"/>
          <w:szCs w:val="22"/>
        </w:rPr>
        <w:t>r</w:t>
      </w:r>
      <w:r w:rsidRPr="00BE59BD">
        <w:rPr>
          <w:i/>
          <w:spacing w:val="1"/>
          <w:sz w:val="22"/>
          <w:szCs w:val="22"/>
        </w:rPr>
        <w:t>e</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38.4.</w:t>
      </w:r>
      <w:r w:rsidRPr="00BE59BD">
        <w:rPr>
          <w:sz w:val="22"/>
          <w:szCs w:val="22"/>
        </w:rPr>
        <w:tab/>
      </w:r>
      <w:r w:rsidRPr="00BE59BD">
        <w:rPr>
          <w:spacing w:val="-4"/>
          <w:sz w:val="22"/>
          <w:szCs w:val="22"/>
        </w:rPr>
        <w:t>I</w:t>
      </w:r>
      <w:r w:rsidRPr="00BE59BD">
        <w:rPr>
          <w:sz w:val="22"/>
          <w:szCs w:val="22"/>
        </w:rPr>
        <w:t>f</w:t>
      </w:r>
      <w:r w:rsidRPr="00BE59BD">
        <w:rPr>
          <w:spacing w:val="32"/>
          <w:sz w:val="22"/>
          <w:szCs w:val="22"/>
        </w:rPr>
        <w:t xml:space="preserve"> </w:t>
      </w:r>
      <w:r w:rsidRPr="00BE59BD">
        <w:rPr>
          <w:sz w:val="22"/>
          <w:szCs w:val="22"/>
        </w:rPr>
        <w:t>e</w:t>
      </w:r>
      <w:r w:rsidRPr="00BE59BD">
        <w:rPr>
          <w:spacing w:val="1"/>
          <w:sz w:val="22"/>
          <w:szCs w:val="22"/>
        </w:rPr>
        <w:t>it</w:t>
      </w:r>
      <w:r w:rsidRPr="00BE59BD">
        <w:rPr>
          <w:sz w:val="22"/>
          <w:szCs w:val="22"/>
        </w:rPr>
        <w:t>her</w:t>
      </w:r>
      <w:r w:rsidRPr="00BE59BD">
        <w:rPr>
          <w:spacing w:val="34"/>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w:t>
      </w:r>
      <w:r w:rsidRPr="00BE59BD">
        <w:rPr>
          <w:sz w:val="22"/>
          <w:szCs w:val="22"/>
        </w:rPr>
        <w:t>y</w:t>
      </w:r>
      <w:r w:rsidRPr="00BE59BD">
        <w:rPr>
          <w:spacing w:val="29"/>
          <w:sz w:val="22"/>
          <w:szCs w:val="22"/>
        </w:rPr>
        <w:t xml:space="preserve"> </w:t>
      </w:r>
      <w:r w:rsidRPr="00BE59BD">
        <w:rPr>
          <w:sz w:val="22"/>
          <w:szCs w:val="22"/>
        </w:rPr>
        <w:t>con</w:t>
      </w:r>
      <w:r w:rsidRPr="00BE59BD">
        <w:rPr>
          <w:spacing w:val="1"/>
          <w:sz w:val="22"/>
          <w:szCs w:val="22"/>
        </w:rPr>
        <w:t>s</w:t>
      </w:r>
      <w:r w:rsidRPr="00BE59BD">
        <w:rPr>
          <w:spacing w:val="-1"/>
          <w:sz w:val="22"/>
          <w:szCs w:val="22"/>
        </w:rPr>
        <w:t>i</w:t>
      </w:r>
      <w:r w:rsidRPr="00BE59BD">
        <w:rPr>
          <w:sz w:val="22"/>
          <w:szCs w:val="22"/>
        </w:rPr>
        <w:t>de</w:t>
      </w:r>
      <w:r w:rsidRPr="00BE59BD">
        <w:rPr>
          <w:spacing w:val="-1"/>
          <w:sz w:val="22"/>
          <w:szCs w:val="22"/>
        </w:rPr>
        <w:t>r</w:t>
      </w:r>
      <w:r w:rsidRPr="00BE59BD">
        <w:rPr>
          <w:sz w:val="22"/>
          <w:szCs w:val="22"/>
        </w:rPr>
        <w:t>s</w:t>
      </w:r>
      <w:r w:rsidRPr="00BE59BD">
        <w:rPr>
          <w:spacing w:val="32"/>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32"/>
          <w:sz w:val="22"/>
          <w:szCs w:val="22"/>
        </w:rPr>
        <w:t xml:space="preserve"> </w:t>
      </w:r>
      <w:r w:rsidRPr="00BE59BD">
        <w:rPr>
          <w:sz w:val="22"/>
          <w:szCs w:val="22"/>
        </w:rPr>
        <w:t>any</w:t>
      </w:r>
      <w:r w:rsidRPr="00BE59BD">
        <w:rPr>
          <w:spacing w:val="29"/>
          <w:sz w:val="22"/>
          <w:szCs w:val="22"/>
        </w:rPr>
        <w:t xml:space="preserve"> </w:t>
      </w:r>
      <w:r w:rsidRPr="00BE59BD">
        <w:rPr>
          <w:sz w:val="22"/>
          <w:szCs w:val="22"/>
        </w:rPr>
        <w:t>c</w:t>
      </w:r>
      <w:r w:rsidRPr="00BE59BD">
        <w:rPr>
          <w:spacing w:val="-1"/>
          <w:sz w:val="22"/>
          <w:szCs w:val="22"/>
        </w:rPr>
        <w:t>i</w:t>
      </w:r>
      <w:r w:rsidRPr="00BE59BD">
        <w:rPr>
          <w:spacing w:val="1"/>
          <w:sz w:val="22"/>
          <w:szCs w:val="22"/>
        </w:rPr>
        <w:t>r</w:t>
      </w:r>
      <w:r w:rsidRPr="00BE59BD">
        <w:rPr>
          <w:sz w:val="22"/>
          <w:szCs w:val="22"/>
        </w:rPr>
        <w:t>cu</w:t>
      </w:r>
      <w:r w:rsidRPr="00BE59BD">
        <w:rPr>
          <w:spacing w:val="-3"/>
          <w:sz w:val="22"/>
          <w:szCs w:val="22"/>
        </w:rPr>
        <w:t>m</w:t>
      </w:r>
      <w:r w:rsidRPr="00BE59BD">
        <w:rPr>
          <w:sz w:val="22"/>
          <w:szCs w:val="22"/>
        </w:rPr>
        <w:t>s</w:t>
      </w:r>
      <w:r w:rsidRPr="00BE59BD">
        <w:rPr>
          <w:spacing w:val="1"/>
          <w:sz w:val="22"/>
          <w:szCs w:val="22"/>
        </w:rPr>
        <w:t>t</w:t>
      </w:r>
      <w:r w:rsidRPr="00BE59BD">
        <w:rPr>
          <w:sz w:val="22"/>
          <w:szCs w:val="22"/>
        </w:rPr>
        <w:t>a</w:t>
      </w:r>
      <w:r w:rsidRPr="00BE59BD">
        <w:rPr>
          <w:spacing w:val="-2"/>
          <w:sz w:val="22"/>
          <w:szCs w:val="22"/>
        </w:rPr>
        <w:t>n</w:t>
      </w:r>
      <w:r w:rsidRPr="00BE59BD">
        <w:rPr>
          <w:sz w:val="22"/>
          <w:szCs w:val="22"/>
        </w:rPr>
        <w:t>c</w:t>
      </w:r>
      <w:r w:rsidRPr="00BE59BD">
        <w:rPr>
          <w:spacing w:val="1"/>
          <w:sz w:val="22"/>
          <w:szCs w:val="22"/>
        </w:rPr>
        <w:t>e</w:t>
      </w:r>
      <w:r w:rsidRPr="00BE59BD">
        <w:rPr>
          <w:sz w:val="22"/>
          <w:szCs w:val="22"/>
        </w:rPr>
        <w:t>s</w:t>
      </w:r>
      <w:r w:rsidRPr="00BE59BD">
        <w:rPr>
          <w:spacing w:val="32"/>
          <w:sz w:val="22"/>
          <w:szCs w:val="22"/>
        </w:rPr>
        <w:t xml:space="preserve"> </w:t>
      </w:r>
      <w:r w:rsidRPr="00BE59BD">
        <w:rPr>
          <w:spacing w:val="-2"/>
          <w:sz w:val="22"/>
          <w:szCs w:val="22"/>
        </w:rPr>
        <w:t>o</w:t>
      </w:r>
      <w:r w:rsidRPr="00BE59BD">
        <w:rPr>
          <w:sz w:val="22"/>
          <w:szCs w:val="22"/>
        </w:rPr>
        <w:t>f</w:t>
      </w:r>
      <w:r w:rsidRPr="00BE59BD">
        <w:rPr>
          <w:spacing w:val="36"/>
          <w:sz w:val="22"/>
          <w:szCs w:val="22"/>
        </w:rPr>
        <w:t xml:space="preserve"> </w:t>
      </w:r>
      <w:r w:rsidRPr="00BE59BD">
        <w:rPr>
          <w:i/>
          <w:spacing w:val="-1"/>
          <w:sz w:val="22"/>
          <w:szCs w:val="22"/>
        </w:rPr>
        <w:t>f</w:t>
      </w:r>
      <w:r w:rsidRPr="00BE59BD">
        <w:rPr>
          <w:i/>
          <w:spacing w:val="-2"/>
          <w:sz w:val="22"/>
          <w:szCs w:val="22"/>
        </w:rPr>
        <w:t>o</w:t>
      </w:r>
      <w:r w:rsidRPr="00BE59BD">
        <w:rPr>
          <w:i/>
          <w:sz w:val="22"/>
          <w:szCs w:val="22"/>
        </w:rPr>
        <w:t>r</w:t>
      </w:r>
      <w:r w:rsidRPr="00BE59BD">
        <w:rPr>
          <w:i/>
          <w:spacing w:val="1"/>
          <w:sz w:val="22"/>
          <w:szCs w:val="22"/>
        </w:rPr>
        <w:t>c</w:t>
      </w:r>
      <w:r w:rsidRPr="00BE59BD">
        <w:rPr>
          <w:i/>
          <w:sz w:val="22"/>
          <w:szCs w:val="22"/>
        </w:rPr>
        <w:t>e</w:t>
      </w:r>
      <w:r w:rsidRPr="00BE59BD">
        <w:rPr>
          <w:i/>
          <w:spacing w:val="32"/>
          <w:sz w:val="22"/>
          <w:szCs w:val="22"/>
        </w:rPr>
        <w:t xml:space="preserve"> </w:t>
      </w:r>
      <w:r w:rsidRPr="00BE59BD">
        <w:rPr>
          <w:i/>
          <w:spacing w:val="-1"/>
          <w:sz w:val="22"/>
          <w:szCs w:val="22"/>
        </w:rPr>
        <w:t>m</w:t>
      </w:r>
      <w:r w:rsidRPr="00BE59BD">
        <w:rPr>
          <w:i/>
          <w:sz w:val="22"/>
          <w:szCs w:val="22"/>
        </w:rPr>
        <w:t>a</w:t>
      </w:r>
      <w:r w:rsidRPr="00BE59BD">
        <w:rPr>
          <w:i/>
          <w:spacing w:val="-1"/>
          <w:sz w:val="22"/>
          <w:szCs w:val="22"/>
        </w:rPr>
        <w:t>j</w:t>
      </w:r>
      <w:r w:rsidRPr="00BE59BD">
        <w:rPr>
          <w:i/>
          <w:sz w:val="22"/>
          <w:szCs w:val="22"/>
        </w:rPr>
        <w:t>eu</w:t>
      </w:r>
      <w:r w:rsidRPr="00BE59BD">
        <w:rPr>
          <w:i/>
          <w:spacing w:val="-2"/>
          <w:sz w:val="22"/>
          <w:szCs w:val="22"/>
        </w:rPr>
        <w:t>r</w:t>
      </w:r>
      <w:r w:rsidRPr="00BE59BD">
        <w:rPr>
          <w:i/>
          <w:sz w:val="22"/>
          <w:szCs w:val="22"/>
        </w:rPr>
        <w:t>e</w:t>
      </w:r>
      <w:r w:rsidRPr="00BE59BD">
        <w:rPr>
          <w:i/>
          <w:spacing w:val="32"/>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32"/>
          <w:sz w:val="22"/>
          <w:szCs w:val="22"/>
        </w:rPr>
        <w:t xml:space="preserve"> </w:t>
      </w:r>
      <w:r w:rsidRPr="00BE59BD">
        <w:rPr>
          <w:sz w:val="22"/>
          <w:szCs w:val="22"/>
        </w:rPr>
        <w:t>oc</w:t>
      </w:r>
      <w:r w:rsidRPr="00BE59BD">
        <w:rPr>
          <w:spacing w:val="1"/>
          <w:sz w:val="22"/>
          <w:szCs w:val="22"/>
        </w:rPr>
        <w:t>c</w:t>
      </w:r>
      <w:r w:rsidRPr="00BE59BD">
        <w:rPr>
          <w:spacing w:val="-2"/>
          <w:sz w:val="22"/>
          <w:szCs w:val="22"/>
        </w:rPr>
        <w:t>u</w:t>
      </w:r>
      <w:r w:rsidRPr="00BE59BD">
        <w:rPr>
          <w:spacing w:val="1"/>
          <w:sz w:val="22"/>
          <w:szCs w:val="22"/>
        </w:rPr>
        <w:t>r</w:t>
      </w:r>
      <w:r w:rsidRPr="00BE59BD">
        <w:rPr>
          <w:spacing w:val="-2"/>
          <w:sz w:val="22"/>
          <w:szCs w:val="22"/>
        </w:rPr>
        <w:t>r</w:t>
      </w:r>
      <w:r w:rsidRPr="00BE59BD">
        <w:rPr>
          <w:sz w:val="22"/>
          <w:szCs w:val="22"/>
        </w:rPr>
        <w:t>ed</w:t>
      </w:r>
      <w:r w:rsidRPr="00BE59BD">
        <w:rPr>
          <w:spacing w:val="29"/>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4"/>
          <w:sz w:val="22"/>
          <w:szCs w:val="22"/>
        </w:rPr>
        <w:t>m</w:t>
      </w:r>
      <w:r w:rsidRPr="00BE59BD">
        <w:rPr>
          <w:spacing w:val="3"/>
          <w:sz w:val="22"/>
          <w:szCs w:val="22"/>
        </w:rPr>
        <w:t>a</w:t>
      </w:r>
      <w:r w:rsidRPr="00BE59BD">
        <w:rPr>
          <w:sz w:val="22"/>
          <w:szCs w:val="22"/>
        </w:rPr>
        <w:t>y a</w:t>
      </w:r>
      <w:r w:rsidRPr="00BE59BD">
        <w:rPr>
          <w:spacing w:val="1"/>
          <w:sz w:val="22"/>
          <w:szCs w:val="22"/>
        </w:rPr>
        <w:t>ff</w:t>
      </w:r>
      <w:r w:rsidRPr="00BE59BD">
        <w:rPr>
          <w:sz w:val="22"/>
          <w:szCs w:val="22"/>
        </w:rPr>
        <w:t>e</w:t>
      </w:r>
      <w:r w:rsidRPr="00BE59BD">
        <w:rPr>
          <w:spacing w:val="-2"/>
          <w:sz w:val="22"/>
          <w:szCs w:val="22"/>
        </w:rPr>
        <w:t>c</w:t>
      </w:r>
      <w:r w:rsidRPr="00BE59BD">
        <w:rPr>
          <w:sz w:val="22"/>
          <w:szCs w:val="22"/>
        </w:rPr>
        <w:t>t</w:t>
      </w:r>
      <w:r w:rsidRPr="00BE59BD">
        <w:rPr>
          <w:spacing w:val="3"/>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1"/>
          <w:sz w:val="22"/>
          <w:szCs w:val="22"/>
        </w:rPr>
        <w:t xml:space="preserve"> </w:t>
      </w:r>
      <w:r w:rsidRPr="00BE59BD">
        <w:rPr>
          <w:sz w:val="22"/>
          <w:szCs w:val="22"/>
        </w:rPr>
        <w:t>of</w:t>
      </w:r>
      <w:r w:rsidRPr="00BE59BD">
        <w:rPr>
          <w:spacing w:val="4"/>
          <w:sz w:val="22"/>
          <w:szCs w:val="22"/>
        </w:rPr>
        <w:t xml:space="preserve"> </w:t>
      </w:r>
      <w:r w:rsidRPr="00BE59BD">
        <w:rPr>
          <w:spacing w:val="1"/>
          <w:sz w:val="22"/>
          <w:szCs w:val="22"/>
        </w:rPr>
        <w:t>it</w:t>
      </w:r>
      <w:r w:rsidRPr="00BE59BD">
        <w:rPr>
          <w:sz w:val="22"/>
          <w:szCs w:val="22"/>
        </w:rPr>
        <w:t>s</w:t>
      </w:r>
      <w:r w:rsidRPr="00BE59BD">
        <w:rPr>
          <w:spacing w:val="1"/>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4"/>
          <w:sz w:val="22"/>
          <w:szCs w:val="22"/>
        </w:rPr>
        <w:t>m</w:t>
      </w:r>
      <w:r w:rsidRPr="00BE59BD">
        <w:rPr>
          <w:sz w:val="22"/>
          <w:szCs w:val="22"/>
        </w:rPr>
        <w:t>p</w:t>
      </w:r>
      <w:r w:rsidRPr="00BE59BD">
        <w:rPr>
          <w:spacing w:val="1"/>
          <w:sz w:val="22"/>
          <w:szCs w:val="22"/>
        </w:rPr>
        <w:t>tl</w:t>
      </w:r>
      <w:r w:rsidRPr="00BE59BD">
        <w:rPr>
          <w:sz w:val="22"/>
          <w:szCs w:val="22"/>
        </w:rPr>
        <w:t>y no</w:t>
      </w:r>
      <w:r w:rsidRPr="00BE59BD">
        <w:rPr>
          <w:spacing w:val="1"/>
          <w:sz w:val="22"/>
          <w:szCs w:val="22"/>
        </w:rPr>
        <w:t>tif</w:t>
      </w:r>
      <w:r w:rsidRPr="00BE59BD">
        <w:rPr>
          <w:sz w:val="22"/>
          <w:szCs w:val="22"/>
        </w:rPr>
        <w:t xml:space="preserve">y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8"/>
          <w:sz w:val="22"/>
          <w:szCs w:val="22"/>
        </w:rPr>
        <w:t xml:space="preserve"> </w:t>
      </w:r>
      <w:r w:rsidRPr="00BE59BD">
        <w:rPr>
          <w:spacing w:val="-2"/>
          <w:sz w:val="22"/>
          <w:szCs w:val="22"/>
        </w:rPr>
        <w:t>p</w:t>
      </w:r>
      <w:r w:rsidRPr="00BE59BD">
        <w:rPr>
          <w:sz w:val="22"/>
          <w:szCs w:val="22"/>
        </w:rPr>
        <w:t>a</w:t>
      </w:r>
      <w:r w:rsidRPr="00BE59BD">
        <w:rPr>
          <w:spacing w:val="-1"/>
          <w:sz w:val="22"/>
          <w:szCs w:val="22"/>
        </w:rPr>
        <w:t>rt</w:t>
      </w:r>
      <w:r w:rsidRPr="00BE59BD">
        <w:rPr>
          <w:sz w:val="22"/>
          <w:szCs w:val="22"/>
        </w:rPr>
        <w:t>y and</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de</w:t>
      </w:r>
      <w:r w:rsidRPr="00BE59BD">
        <w:rPr>
          <w:spacing w:val="1"/>
          <w:sz w:val="22"/>
          <w:szCs w:val="22"/>
        </w:rPr>
        <w:t>t</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s of</w:t>
      </w:r>
      <w:r w:rsidRPr="00BE59BD">
        <w:rPr>
          <w:spacing w:val="1"/>
          <w:sz w:val="22"/>
          <w:szCs w:val="22"/>
        </w:rPr>
        <w:t xml:space="preserve"> </w:t>
      </w:r>
      <w:r w:rsidRPr="00BE59BD">
        <w:rPr>
          <w:spacing w:val="-1"/>
          <w:sz w:val="22"/>
          <w:szCs w:val="22"/>
        </w:rPr>
        <w:t>t</w:t>
      </w:r>
      <w:r w:rsidRPr="00BE59BD">
        <w:rPr>
          <w:sz w:val="22"/>
          <w:szCs w:val="22"/>
        </w:rPr>
        <w:t>he n</w:t>
      </w:r>
      <w:r w:rsidRPr="00BE59BD">
        <w:rPr>
          <w:spacing w:val="-2"/>
          <w:sz w:val="22"/>
          <w:szCs w:val="22"/>
        </w:rPr>
        <w:t>a</w:t>
      </w:r>
      <w:r w:rsidRPr="00BE59BD">
        <w:rPr>
          <w:spacing w:val="1"/>
          <w:sz w:val="22"/>
          <w:szCs w:val="22"/>
        </w:rPr>
        <w:t>t</w:t>
      </w:r>
      <w:r w:rsidRPr="00BE59BD">
        <w:rPr>
          <w:sz w:val="22"/>
          <w:szCs w:val="22"/>
        </w:rPr>
        <w:t>u</w:t>
      </w:r>
      <w:r w:rsidRPr="00BE59BD">
        <w:rPr>
          <w:spacing w:val="-2"/>
          <w:sz w:val="22"/>
          <w:szCs w:val="22"/>
        </w:rPr>
        <w:t>r</w:t>
      </w:r>
      <w:r w:rsidRPr="00BE59BD">
        <w:rPr>
          <w:sz w:val="22"/>
          <w:szCs w:val="22"/>
        </w:rPr>
        <w:t xml:space="preserve">e, </w:t>
      </w:r>
      <w:r w:rsidRPr="00BE59BD">
        <w:rPr>
          <w:spacing w:val="1"/>
          <w:sz w:val="22"/>
          <w:szCs w:val="22"/>
        </w:rPr>
        <w:t>t</w:t>
      </w:r>
      <w:r w:rsidRPr="00BE59BD">
        <w:rPr>
          <w:spacing w:val="-2"/>
          <w:sz w:val="22"/>
          <w:szCs w:val="22"/>
        </w:rPr>
        <w:t>h</w:t>
      </w:r>
      <w:r w:rsidRPr="00BE59BD">
        <w:rPr>
          <w:sz w:val="22"/>
          <w:szCs w:val="22"/>
        </w:rPr>
        <w:t>e p</w:t>
      </w:r>
      <w:r w:rsidRPr="00BE59BD">
        <w:rPr>
          <w:spacing w:val="1"/>
          <w:sz w:val="22"/>
          <w:szCs w:val="22"/>
        </w:rPr>
        <w:t>r</w:t>
      </w:r>
      <w:r w:rsidRPr="00BE59BD">
        <w:rPr>
          <w:sz w:val="22"/>
          <w:szCs w:val="22"/>
        </w:rPr>
        <w:t>o</w:t>
      </w:r>
      <w:r w:rsidRPr="00BE59BD">
        <w:rPr>
          <w:spacing w:val="-2"/>
          <w:sz w:val="22"/>
          <w:szCs w:val="22"/>
        </w:rPr>
        <w:t>ba</w:t>
      </w:r>
      <w:r w:rsidRPr="00BE59BD">
        <w:rPr>
          <w:sz w:val="22"/>
          <w:szCs w:val="22"/>
        </w:rPr>
        <w:t>b</w:t>
      </w:r>
      <w:r w:rsidRPr="00BE59BD">
        <w:rPr>
          <w:spacing w:val="1"/>
          <w:sz w:val="22"/>
          <w:szCs w:val="22"/>
        </w:rPr>
        <w:t>l</w:t>
      </w:r>
      <w:r w:rsidRPr="00BE59BD">
        <w:rPr>
          <w:sz w:val="22"/>
          <w:szCs w:val="22"/>
        </w:rPr>
        <w:t>e d</w:t>
      </w:r>
      <w:r w:rsidRPr="00BE59BD">
        <w:rPr>
          <w:spacing w:val="-2"/>
          <w:sz w:val="22"/>
          <w:szCs w:val="22"/>
        </w:rPr>
        <w:t>u</w:t>
      </w:r>
      <w:r w:rsidRPr="00BE59BD">
        <w:rPr>
          <w:spacing w:val="1"/>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a</w:t>
      </w:r>
      <w:r w:rsidRPr="00BE59BD">
        <w:rPr>
          <w:sz w:val="22"/>
          <w:szCs w:val="22"/>
        </w:rPr>
        <w:t xml:space="preserve">nd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li</w:t>
      </w:r>
      <w:r w:rsidRPr="00BE59BD">
        <w:rPr>
          <w:spacing w:val="-2"/>
          <w:sz w:val="22"/>
          <w:szCs w:val="22"/>
        </w:rPr>
        <w:t>k</w:t>
      </w:r>
      <w:r w:rsidRPr="00BE59BD">
        <w:rPr>
          <w:sz w:val="22"/>
          <w:szCs w:val="22"/>
        </w:rPr>
        <w:t>e</w:t>
      </w:r>
      <w:r w:rsidRPr="00BE59BD">
        <w:rPr>
          <w:spacing w:val="1"/>
          <w:sz w:val="22"/>
          <w:szCs w:val="22"/>
        </w:rPr>
        <w:t>l</w:t>
      </w:r>
      <w:r w:rsidRPr="00BE59BD">
        <w:rPr>
          <w:sz w:val="22"/>
          <w:szCs w:val="22"/>
        </w:rPr>
        <w:t>y</w:t>
      </w:r>
      <w:r w:rsidRPr="00BE59BD">
        <w:rPr>
          <w:spacing w:val="-2"/>
          <w:sz w:val="22"/>
          <w:szCs w:val="22"/>
        </w:rPr>
        <w:t xml:space="preserve"> </w:t>
      </w:r>
      <w:r w:rsidRPr="00BE59BD">
        <w:rPr>
          <w:sz w:val="22"/>
          <w:szCs w:val="22"/>
        </w:rPr>
        <w:t>e</w:t>
      </w:r>
      <w:r w:rsidRPr="00BE59BD">
        <w:rPr>
          <w:spacing w:val="1"/>
          <w:sz w:val="22"/>
          <w:szCs w:val="22"/>
        </w:rPr>
        <w:t>f</w:t>
      </w:r>
      <w:r w:rsidRPr="00BE59BD">
        <w:rPr>
          <w:spacing w:val="-2"/>
          <w:sz w:val="22"/>
          <w:szCs w:val="22"/>
        </w:rPr>
        <w:t>f</w:t>
      </w:r>
      <w:r w:rsidRPr="00BE59BD">
        <w:rPr>
          <w:sz w:val="22"/>
          <w:szCs w:val="22"/>
        </w:rPr>
        <w:t>e</w:t>
      </w:r>
      <w:r w:rsidRPr="00BE59BD">
        <w:rPr>
          <w:spacing w:val="1"/>
          <w:sz w:val="22"/>
          <w:szCs w:val="22"/>
        </w:rPr>
        <w:t>c</w:t>
      </w:r>
      <w:r w:rsidRPr="00BE59BD">
        <w:rPr>
          <w:sz w:val="22"/>
          <w:szCs w:val="22"/>
        </w:rPr>
        <w:t>t</w:t>
      </w:r>
      <w:r w:rsidRPr="00BE59BD">
        <w:rPr>
          <w:spacing w:val="1"/>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c</w:t>
      </w:r>
      <w:r w:rsidRPr="00BE59BD">
        <w:rPr>
          <w:spacing w:val="1"/>
          <w:sz w:val="22"/>
          <w:szCs w:val="22"/>
        </w:rPr>
        <w:t>ir</w:t>
      </w:r>
      <w:r w:rsidRPr="00BE59BD">
        <w:rPr>
          <w:spacing w:val="-2"/>
          <w:sz w:val="22"/>
          <w:szCs w:val="22"/>
        </w:rPr>
        <w:t>c</w:t>
      </w:r>
      <w:r w:rsidRPr="00BE59BD">
        <w:rPr>
          <w:sz w:val="22"/>
          <w:szCs w:val="22"/>
        </w:rPr>
        <w:t>u</w:t>
      </w:r>
      <w:r w:rsidRPr="00BE59BD">
        <w:rPr>
          <w:spacing w:val="-4"/>
          <w:sz w:val="22"/>
          <w:szCs w:val="22"/>
        </w:rPr>
        <w:t>m</w:t>
      </w:r>
      <w:r w:rsidRPr="00BE59BD">
        <w:rPr>
          <w:sz w:val="22"/>
          <w:szCs w:val="22"/>
        </w:rPr>
        <w:t>s</w:t>
      </w:r>
      <w:r w:rsidRPr="00BE59BD">
        <w:rPr>
          <w:spacing w:val="1"/>
          <w:sz w:val="22"/>
          <w:szCs w:val="22"/>
        </w:rPr>
        <w:t>t</w:t>
      </w:r>
      <w:r w:rsidRPr="00BE59BD">
        <w:rPr>
          <w:sz w:val="22"/>
          <w:szCs w:val="22"/>
        </w:rPr>
        <w:t>an</w:t>
      </w:r>
      <w:r w:rsidRPr="00BE59BD">
        <w:rPr>
          <w:spacing w:val="1"/>
          <w:sz w:val="22"/>
          <w:szCs w:val="22"/>
        </w:rPr>
        <w:t>c</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1"/>
          <w:sz w:val="22"/>
          <w:szCs w:val="22"/>
        </w:rPr>
        <w:t>U</w:t>
      </w:r>
      <w:r w:rsidRPr="00BE59BD">
        <w:rPr>
          <w:sz w:val="22"/>
          <w:szCs w:val="22"/>
        </w:rPr>
        <w:t>n</w:t>
      </w:r>
      <w:r w:rsidRPr="00BE59BD">
        <w:rPr>
          <w:spacing w:val="1"/>
          <w:sz w:val="22"/>
          <w:szCs w:val="22"/>
        </w:rPr>
        <w:t>l</w:t>
      </w:r>
      <w:r w:rsidRPr="00BE59BD">
        <w:rPr>
          <w:spacing w:val="-2"/>
          <w:sz w:val="22"/>
          <w:szCs w:val="22"/>
        </w:rPr>
        <w:t>e</w:t>
      </w:r>
      <w:r w:rsidRPr="00BE59BD">
        <w:rPr>
          <w:sz w:val="22"/>
          <w:szCs w:val="22"/>
        </w:rPr>
        <w:t>ss</w:t>
      </w:r>
      <w:r w:rsidRPr="00BE59BD">
        <w:rPr>
          <w:spacing w:val="1"/>
          <w:sz w:val="22"/>
          <w:szCs w:val="22"/>
        </w:rPr>
        <w:t xml:space="preserve"> </w:t>
      </w:r>
      <w:r w:rsidRPr="00BE59BD">
        <w:rPr>
          <w:sz w:val="22"/>
          <w:szCs w:val="22"/>
        </w:rPr>
        <w:t>o</w:t>
      </w:r>
      <w:r w:rsidRPr="00BE59BD">
        <w:rPr>
          <w:spacing w:val="1"/>
          <w:sz w:val="22"/>
          <w:szCs w:val="22"/>
        </w:rPr>
        <w:t>t</w:t>
      </w:r>
      <w:r w:rsidRPr="00BE59BD">
        <w:rPr>
          <w:sz w:val="22"/>
          <w:szCs w:val="22"/>
        </w:rPr>
        <w:t>he</w:t>
      </w:r>
      <w:r w:rsidRPr="00BE59BD">
        <w:rPr>
          <w:spacing w:val="1"/>
          <w:sz w:val="22"/>
          <w:szCs w:val="22"/>
        </w:rPr>
        <w:t>r</w:t>
      </w:r>
      <w:r w:rsidRPr="00BE59BD">
        <w:rPr>
          <w:spacing w:val="-3"/>
          <w:sz w:val="22"/>
          <w:szCs w:val="22"/>
        </w:rPr>
        <w:t>w</w:t>
      </w:r>
      <w:r w:rsidRPr="00BE59BD">
        <w:rPr>
          <w:spacing w:val="1"/>
          <w:sz w:val="22"/>
          <w:szCs w:val="22"/>
        </w:rPr>
        <w:t>i</w:t>
      </w:r>
      <w:r w:rsidRPr="00BE59BD">
        <w:rPr>
          <w:sz w:val="22"/>
          <w:szCs w:val="22"/>
        </w:rPr>
        <w:t>se</w:t>
      </w:r>
      <w:r w:rsidRPr="00BE59BD">
        <w:rPr>
          <w:spacing w:val="3"/>
          <w:sz w:val="22"/>
          <w:szCs w:val="22"/>
        </w:rPr>
        <w:t xml:space="preserve"> </w:t>
      </w:r>
      <w:r w:rsidRPr="00BE59BD">
        <w:rPr>
          <w:spacing w:val="-2"/>
          <w:sz w:val="22"/>
          <w:szCs w:val="22"/>
        </w:rPr>
        <w:t>d</w:t>
      </w:r>
      <w:r w:rsidRPr="00BE59BD">
        <w:rPr>
          <w:spacing w:val="1"/>
          <w:sz w:val="22"/>
          <w:szCs w:val="22"/>
        </w:rPr>
        <w:t>i</w:t>
      </w:r>
      <w:r w:rsidRPr="00BE59BD">
        <w:rPr>
          <w:spacing w:val="-2"/>
          <w:sz w:val="22"/>
          <w:szCs w:val="22"/>
        </w:rPr>
        <w:t>r</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ed</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pacing w:val="-2"/>
          <w:sz w:val="22"/>
          <w:szCs w:val="22"/>
        </w:rPr>
        <w:t>h</w:t>
      </w:r>
      <w:r w:rsidRPr="00BE59BD">
        <w:rPr>
          <w:sz w:val="22"/>
          <w:szCs w:val="22"/>
        </w:rPr>
        <w:t>e</w:t>
      </w:r>
      <w:r w:rsidRPr="00BE59BD">
        <w:rPr>
          <w:spacing w:val="7"/>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er</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w</w:t>
      </w:r>
      <w:r w:rsidRPr="00BE59BD">
        <w:rPr>
          <w:spacing w:val="1"/>
          <w:sz w:val="22"/>
          <w:szCs w:val="22"/>
        </w:rPr>
        <w:t>ri</w:t>
      </w:r>
      <w:r w:rsidRPr="00BE59BD">
        <w:rPr>
          <w:spacing w:val="-1"/>
          <w:sz w:val="22"/>
          <w:szCs w:val="22"/>
        </w:rPr>
        <w:t>t</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2"/>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ti</w:t>
      </w:r>
      <w:r w:rsidRPr="00BE59BD">
        <w:rPr>
          <w:sz w:val="22"/>
          <w:szCs w:val="22"/>
        </w:rPr>
        <w:t>n</w:t>
      </w:r>
      <w:r w:rsidRPr="00BE59BD">
        <w:rPr>
          <w:spacing w:val="-2"/>
          <w:sz w:val="22"/>
          <w:szCs w:val="22"/>
        </w:rPr>
        <w:t>u</w:t>
      </w:r>
      <w:r w:rsidRPr="00BE59BD">
        <w:rPr>
          <w:sz w:val="22"/>
          <w:szCs w:val="22"/>
        </w:rPr>
        <w:t xml:space="preserve">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z w:val="22"/>
          <w:szCs w:val="22"/>
        </w:rPr>
        <w:t>m</w:t>
      </w:r>
      <w:r w:rsidRPr="00BE59BD">
        <w:rPr>
          <w:spacing w:val="2"/>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 und</w:t>
      </w:r>
      <w:r w:rsidRPr="00BE59BD">
        <w:rPr>
          <w:spacing w:val="-2"/>
          <w:sz w:val="22"/>
          <w:szCs w:val="22"/>
        </w:rPr>
        <w:t>e</w:t>
      </w:r>
      <w:r w:rsidRPr="00BE59BD">
        <w:rPr>
          <w:sz w:val="22"/>
          <w:szCs w:val="22"/>
        </w:rPr>
        <w:t xml:space="preserve">r </w:t>
      </w:r>
      <w:r w:rsidRPr="00BE59BD">
        <w:rPr>
          <w:spacing w:val="1"/>
          <w:sz w:val="22"/>
          <w:szCs w:val="22"/>
        </w:rPr>
        <w:t>t</w:t>
      </w:r>
      <w:r w:rsidRPr="00BE59BD">
        <w:rPr>
          <w:sz w:val="22"/>
          <w:szCs w:val="22"/>
        </w:rPr>
        <w:t>he 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z w:val="22"/>
          <w:szCs w:val="22"/>
        </w:rPr>
        <w:t>as</w:t>
      </w:r>
      <w:r w:rsidRPr="00BE59BD">
        <w:rPr>
          <w:spacing w:val="4"/>
          <w:sz w:val="22"/>
          <w:szCs w:val="22"/>
        </w:rPr>
        <w:t xml:space="preserve"> </w:t>
      </w:r>
      <w:r w:rsidRPr="00BE59BD">
        <w:rPr>
          <w:spacing w:val="1"/>
          <w:sz w:val="22"/>
          <w:szCs w:val="22"/>
        </w:rPr>
        <w:t>f</w:t>
      </w:r>
      <w:r w:rsidRPr="00BE59BD">
        <w:rPr>
          <w:spacing w:val="-2"/>
          <w:sz w:val="22"/>
          <w:szCs w:val="22"/>
        </w:rPr>
        <w:t>a</w:t>
      </w:r>
      <w:r w:rsidRPr="00BE59BD">
        <w:rPr>
          <w:sz w:val="22"/>
          <w:szCs w:val="22"/>
        </w:rPr>
        <w:t>r</w:t>
      </w:r>
      <w:r w:rsidRPr="00BE59BD">
        <w:rPr>
          <w:spacing w:val="3"/>
          <w:sz w:val="22"/>
          <w:szCs w:val="22"/>
        </w:rPr>
        <w:t xml:space="preserve"> </w:t>
      </w:r>
      <w:r w:rsidRPr="00BE59BD">
        <w:rPr>
          <w:spacing w:val="-2"/>
          <w:sz w:val="22"/>
          <w:szCs w:val="22"/>
        </w:rPr>
        <w:t>a</w:t>
      </w:r>
      <w:r w:rsidRPr="00BE59BD">
        <w:rPr>
          <w:sz w:val="22"/>
          <w:szCs w:val="22"/>
        </w:rPr>
        <w:t xml:space="preserve">s </w:t>
      </w:r>
      <w:r w:rsidRPr="00BE59BD">
        <w:rPr>
          <w:spacing w:val="-1"/>
          <w:sz w:val="22"/>
          <w:szCs w:val="22"/>
        </w:rPr>
        <w:t>i</w:t>
      </w:r>
      <w:r w:rsidRPr="00BE59BD">
        <w:rPr>
          <w:sz w:val="22"/>
          <w:szCs w:val="22"/>
        </w:rPr>
        <w:t xml:space="preserve">s </w:t>
      </w:r>
      <w:r w:rsidRPr="00BE59BD">
        <w:rPr>
          <w:spacing w:val="1"/>
          <w:sz w:val="22"/>
          <w:szCs w:val="22"/>
        </w:rPr>
        <w:t>r</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ona</w:t>
      </w:r>
      <w:r w:rsidRPr="00BE59BD">
        <w:rPr>
          <w:spacing w:val="-2"/>
          <w:sz w:val="22"/>
          <w:szCs w:val="22"/>
        </w:rPr>
        <w:t>b</w:t>
      </w:r>
      <w:r w:rsidRPr="00BE59BD">
        <w:rPr>
          <w:spacing w:val="1"/>
          <w:sz w:val="22"/>
          <w:szCs w:val="22"/>
        </w:rPr>
        <w:t>l</w:t>
      </w:r>
      <w:r w:rsidRPr="00BE59BD">
        <w:rPr>
          <w:sz w:val="22"/>
          <w:szCs w:val="22"/>
        </w:rPr>
        <w:t>y p</w:t>
      </w:r>
      <w:r w:rsidRPr="00BE59BD">
        <w:rPr>
          <w:spacing w:val="1"/>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1"/>
          <w:sz w:val="22"/>
          <w:szCs w:val="22"/>
        </w:rPr>
        <w:t>i</w:t>
      </w:r>
      <w:r w:rsidRPr="00BE59BD">
        <w:rPr>
          <w:spacing w:val="-2"/>
          <w:sz w:val="22"/>
          <w:szCs w:val="22"/>
        </w:rPr>
        <w:t>c</w:t>
      </w:r>
      <w:r w:rsidRPr="00BE59BD">
        <w:rPr>
          <w:sz w:val="22"/>
          <w:szCs w:val="22"/>
        </w:rPr>
        <w:t>ab</w:t>
      </w:r>
      <w:r w:rsidRPr="00BE59BD">
        <w:rPr>
          <w:spacing w:val="-1"/>
          <w:sz w:val="22"/>
          <w:szCs w:val="22"/>
        </w:rPr>
        <w:t>l</w:t>
      </w:r>
      <w:r w:rsidRPr="00BE59BD">
        <w:rPr>
          <w:sz w:val="22"/>
          <w:szCs w:val="22"/>
        </w:rPr>
        <w:t>e,</w:t>
      </w:r>
      <w:r w:rsidRPr="00BE59BD">
        <w:rPr>
          <w:spacing w:val="3"/>
          <w:sz w:val="22"/>
          <w:szCs w:val="22"/>
        </w:rPr>
        <w:t xml:space="preserve"> </w:t>
      </w:r>
      <w:r w:rsidRPr="00BE59BD">
        <w:rPr>
          <w:sz w:val="22"/>
          <w:szCs w:val="22"/>
        </w:rPr>
        <w:t>and sh</w:t>
      </w:r>
      <w:r w:rsidRPr="00BE59BD">
        <w:rPr>
          <w:spacing w:val="1"/>
          <w:sz w:val="22"/>
          <w:szCs w:val="22"/>
        </w:rPr>
        <w:t>a</w:t>
      </w:r>
      <w:r w:rsidRPr="00BE59BD">
        <w:rPr>
          <w:spacing w:val="-1"/>
          <w:sz w:val="22"/>
          <w:szCs w:val="22"/>
        </w:rPr>
        <w:t>l</w:t>
      </w:r>
      <w:r w:rsidRPr="00BE59BD">
        <w:rPr>
          <w:sz w:val="22"/>
          <w:szCs w:val="22"/>
        </w:rPr>
        <w:t>l</w:t>
      </w:r>
      <w:r w:rsidRPr="00BE59BD">
        <w:rPr>
          <w:spacing w:val="6"/>
          <w:sz w:val="22"/>
          <w:szCs w:val="22"/>
        </w:rPr>
        <w:t xml:space="preserve"> </w:t>
      </w:r>
      <w:r w:rsidRPr="00BE59BD">
        <w:rPr>
          <w:sz w:val="22"/>
          <w:szCs w:val="22"/>
        </w:rPr>
        <w:t>s</w:t>
      </w:r>
      <w:r w:rsidRPr="00BE59BD">
        <w:rPr>
          <w:spacing w:val="1"/>
          <w:sz w:val="22"/>
          <w:szCs w:val="22"/>
        </w:rPr>
        <w:t>e</w:t>
      </w:r>
      <w:r w:rsidRPr="00BE59BD">
        <w:rPr>
          <w:sz w:val="22"/>
          <w:szCs w:val="22"/>
        </w:rPr>
        <w:t>ek a</w:t>
      </w:r>
      <w:r w:rsidRPr="00BE59BD">
        <w:rPr>
          <w:spacing w:val="-1"/>
          <w:sz w:val="22"/>
          <w:szCs w:val="22"/>
        </w:rPr>
        <w:t>l</w:t>
      </w:r>
      <w:r w:rsidRPr="00BE59BD">
        <w:rPr>
          <w:sz w:val="22"/>
          <w:szCs w:val="22"/>
        </w:rPr>
        <w:t>l</w:t>
      </w:r>
      <w:r w:rsidRPr="00BE59BD">
        <w:rPr>
          <w:spacing w:val="4"/>
          <w:sz w:val="22"/>
          <w:szCs w:val="22"/>
        </w:rPr>
        <w:t xml:space="preserve"> </w:t>
      </w:r>
      <w:r w:rsidRPr="00BE59BD">
        <w:rPr>
          <w:spacing w:val="1"/>
          <w:sz w:val="22"/>
          <w:szCs w:val="22"/>
        </w:rPr>
        <w:t>r</w:t>
      </w:r>
      <w:r w:rsidRPr="00BE59BD">
        <w:rPr>
          <w:sz w:val="22"/>
          <w:szCs w:val="22"/>
        </w:rPr>
        <w:t>e</w:t>
      </w:r>
      <w:r w:rsidRPr="00BE59BD">
        <w:rPr>
          <w:spacing w:val="-2"/>
          <w:sz w:val="22"/>
          <w:szCs w:val="22"/>
        </w:rPr>
        <w:t>a</w:t>
      </w:r>
      <w:r w:rsidRPr="00BE59BD">
        <w:rPr>
          <w:sz w:val="22"/>
          <w:szCs w:val="22"/>
        </w:rPr>
        <w:t>son</w:t>
      </w:r>
      <w:r w:rsidRPr="00BE59BD">
        <w:rPr>
          <w:spacing w:val="-2"/>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pacing w:val="-2"/>
          <w:sz w:val="22"/>
          <w:szCs w:val="22"/>
        </w:rPr>
        <w:t>a</w:t>
      </w:r>
      <w:r w:rsidRPr="00BE59BD">
        <w:rPr>
          <w:spacing w:val="-1"/>
          <w:sz w:val="22"/>
          <w:szCs w:val="22"/>
        </w:rPr>
        <w:t>l</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n</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ns</w:t>
      </w:r>
      <w:r w:rsidRPr="00BE59BD">
        <w:rPr>
          <w:spacing w:val="5"/>
          <w:sz w:val="22"/>
          <w:szCs w:val="22"/>
        </w:rPr>
        <w:t xml:space="preserve"> </w:t>
      </w:r>
      <w:r w:rsidRPr="00BE59BD">
        <w:rPr>
          <w:spacing w:val="1"/>
          <w:sz w:val="22"/>
          <w:szCs w:val="22"/>
        </w:rPr>
        <w:t>f</w:t>
      </w:r>
      <w:r w:rsidRPr="00BE59BD">
        <w:rPr>
          <w:sz w:val="22"/>
          <w:szCs w:val="22"/>
        </w:rPr>
        <w:t>or</w:t>
      </w:r>
      <w:r w:rsidRPr="00BE59BD">
        <w:rPr>
          <w:spacing w:val="4"/>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pacing w:val="-2"/>
          <w:sz w:val="22"/>
          <w:szCs w:val="22"/>
        </w:rPr>
        <w:t>or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3"/>
          <w:sz w:val="22"/>
          <w:szCs w:val="22"/>
        </w:rPr>
        <w:t xml:space="preserve"> </w:t>
      </w:r>
      <w:r w:rsidRPr="00BE59BD">
        <w:rPr>
          <w:sz w:val="22"/>
          <w:szCs w:val="22"/>
        </w:rPr>
        <w:t xml:space="preserve">of </w:t>
      </w:r>
      <w:r w:rsidRPr="00BE59BD">
        <w:rPr>
          <w:spacing w:val="1"/>
          <w:sz w:val="22"/>
          <w:szCs w:val="22"/>
        </w:rPr>
        <w:t>it</w:t>
      </w:r>
      <w:r w:rsidRPr="00BE59BD">
        <w:rPr>
          <w:sz w:val="22"/>
          <w:szCs w:val="22"/>
        </w:rPr>
        <w:t>s</w:t>
      </w:r>
      <w:r w:rsidRPr="00BE59BD">
        <w:rPr>
          <w:spacing w:val="18"/>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19"/>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pacing w:val="-2"/>
          <w:sz w:val="22"/>
          <w:szCs w:val="22"/>
        </w:rPr>
        <w:t>c</w:t>
      </w:r>
      <w:r w:rsidRPr="00BE59BD">
        <w:rPr>
          <w:sz w:val="22"/>
          <w:szCs w:val="22"/>
        </w:rPr>
        <w:t>h</w:t>
      </w:r>
      <w:r w:rsidRPr="00BE59BD">
        <w:rPr>
          <w:spacing w:val="19"/>
          <w:sz w:val="22"/>
          <w:szCs w:val="22"/>
        </w:rPr>
        <w:t xml:space="preserve"> </w:t>
      </w:r>
      <w:r w:rsidRPr="00BE59BD">
        <w:rPr>
          <w:spacing w:val="-2"/>
          <w:sz w:val="22"/>
          <w:szCs w:val="22"/>
        </w:rPr>
        <w:t>a</w:t>
      </w:r>
      <w:r w:rsidRPr="00BE59BD">
        <w:rPr>
          <w:spacing w:val="1"/>
          <w:sz w:val="22"/>
          <w:szCs w:val="22"/>
        </w:rPr>
        <w:t>r</w:t>
      </w:r>
      <w:r w:rsidRPr="00BE59BD">
        <w:rPr>
          <w:sz w:val="22"/>
          <w:szCs w:val="22"/>
        </w:rPr>
        <w:t>e</w:t>
      </w:r>
      <w:r w:rsidRPr="00BE59BD">
        <w:rPr>
          <w:spacing w:val="17"/>
          <w:sz w:val="22"/>
          <w:szCs w:val="22"/>
        </w:rPr>
        <w:t xml:space="preserve"> </w:t>
      </w:r>
      <w:r w:rsidRPr="00BE59BD">
        <w:rPr>
          <w:spacing w:val="-2"/>
          <w:sz w:val="22"/>
          <w:szCs w:val="22"/>
        </w:rPr>
        <w:t>n</w:t>
      </w:r>
      <w:r w:rsidRPr="00BE59BD">
        <w:rPr>
          <w:sz w:val="22"/>
          <w:szCs w:val="22"/>
        </w:rPr>
        <w:t>ot</w:t>
      </w:r>
      <w:r w:rsidRPr="00BE59BD">
        <w:rPr>
          <w:spacing w:val="20"/>
          <w:sz w:val="22"/>
          <w:szCs w:val="22"/>
        </w:rPr>
        <w:t xml:space="preserve"> </w:t>
      </w:r>
      <w:r w:rsidRPr="00BE59BD">
        <w:rPr>
          <w:spacing w:val="-2"/>
          <w:sz w:val="22"/>
          <w:szCs w:val="22"/>
        </w:rPr>
        <w:t>p</w:t>
      </w:r>
      <w:r w:rsidRPr="00BE59BD">
        <w:rPr>
          <w:spacing w:val="1"/>
          <w:sz w:val="22"/>
          <w:szCs w:val="22"/>
        </w:rPr>
        <w:t>r</w:t>
      </w:r>
      <w:r w:rsidRPr="00BE59BD">
        <w:rPr>
          <w:sz w:val="22"/>
          <w:szCs w:val="22"/>
        </w:rPr>
        <w:t>e</w:t>
      </w:r>
      <w:r w:rsidRPr="00BE59BD">
        <w:rPr>
          <w:spacing w:val="-2"/>
          <w:sz w:val="22"/>
          <w:szCs w:val="22"/>
        </w:rPr>
        <w:t>v</w:t>
      </w:r>
      <w:r w:rsidRPr="00BE59BD">
        <w:rPr>
          <w:sz w:val="22"/>
          <w:szCs w:val="22"/>
        </w:rPr>
        <w:t>en</w:t>
      </w:r>
      <w:r w:rsidRPr="00BE59BD">
        <w:rPr>
          <w:spacing w:val="1"/>
          <w:sz w:val="22"/>
          <w:szCs w:val="22"/>
        </w:rPr>
        <w:t>t</w:t>
      </w:r>
      <w:r w:rsidRPr="00BE59BD">
        <w:rPr>
          <w:spacing w:val="-2"/>
          <w:sz w:val="22"/>
          <w:szCs w:val="22"/>
        </w:rPr>
        <w:t>e</w:t>
      </w:r>
      <w:r w:rsidRPr="00BE59BD">
        <w:rPr>
          <w:sz w:val="22"/>
          <w:szCs w:val="22"/>
        </w:rPr>
        <w:t>d</w:t>
      </w:r>
      <w:r w:rsidRPr="00BE59BD">
        <w:rPr>
          <w:spacing w:val="19"/>
          <w:sz w:val="22"/>
          <w:szCs w:val="22"/>
        </w:rPr>
        <w:t xml:space="preserve"> </w:t>
      </w:r>
      <w:r w:rsidRPr="00BE59BD">
        <w:rPr>
          <w:sz w:val="22"/>
          <w:szCs w:val="22"/>
        </w:rPr>
        <w:t>by</w:t>
      </w:r>
      <w:r w:rsidRPr="00BE59BD">
        <w:rPr>
          <w:spacing w:val="1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0"/>
          <w:sz w:val="22"/>
          <w:szCs w:val="22"/>
        </w:rPr>
        <w:t xml:space="preserve"> </w:t>
      </w:r>
      <w:r w:rsidRPr="00BE59BD">
        <w:rPr>
          <w:i/>
          <w:spacing w:val="1"/>
          <w:sz w:val="22"/>
          <w:szCs w:val="22"/>
        </w:rPr>
        <w:t>f</w:t>
      </w:r>
      <w:r w:rsidRPr="00BE59BD">
        <w:rPr>
          <w:i/>
          <w:sz w:val="22"/>
          <w:szCs w:val="22"/>
        </w:rPr>
        <w:t>or</w:t>
      </w:r>
      <w:r w:rsidRPr="00BE59BD">
        <w:rPr>
          <w:i/>
          <w:spacing w:val="-2"/>
          <w:sz w:val="22"/>
          <w:szCs w:val="22"/>
        </w:rPr>
        <w:t>c</w:t>
      </w:r>
      <w:r w:rsidRPr="00BE59BD">
        <w:rPr>
          <w:i/>
          <w:sz w:val="22"/>
          <w:szCs w:val="22"/>
        </w:rPr>
        <w:t>e</w:t>
      </w:r>
      <w:r w:rsidRPr="00BE59BD">
        <w:rPr>
          <w:i/>
          <w:spacing w:val="17"/>
          <w:sz w:val="22"/>
          <w:szCs w:val="22"/>
        </w:rPr>
        <w:t xml:space="preserve"> </w:t>
      </w:r>
      <w:r w:rsidRPr="00BE59BD">
        <w:rPr>
          <w:i/>
          <w:spacing w:val="-1"/>
          <w:sz w:val="22"/>
          <w:szCs w:val="22"/>
        </w:rPr>
        <w:t>m</w:t>
      </w:r>
      <w:r w:rsidRPr="00BE59BD">
        <w:rPr>
          <w:i/>
          <w:sz w:val="22"/>
          <w:szCs w:val="22"/>
        </w:rPr>
        <w:t>a</w:t>
      </w:r>
      <w:r w:rsidRPr="00BE59BD">
        <w:rPr>
          <w:i/>
          <w:spacing w:val="1"/>
          <w:sz w:val="22"/>
          <w:szCs w:val="22"/>
        </w:rPr>
        <w:t>j</w:t>
      </w:r>
      <w:r w:rsidRPr="00BE59BD">
        <w:rPr>
          <w:i/>
          <w:sz w:val="22"/>
          <w:szCs w:val="22"/>
        </w:rPr>
        <w:t>eu</w:t>
      </w:r>
      <w:r w:rsidRPr="00BE59BD">
        <w:rPr>
          <w:i/>
          <w:spacing w:val="-2"/>
          <w:sz w:val="22"/>
          <w:szCs w:val="22"/>
        </w:rPr>
        <w:t>r</w:t>
      </w:r>
      <w:r w:rsidRPr="00BE59BD">
        <w:rPr>
          <w:i/>
          <w:sz w:val="22"/>
          <w:szCs w:val="22"/>
        </w:rPr>
        <w:t>e</w:t>
      </w:r>
      <w:r w:rsidRPr="00BE59BD">
        <w:rPr>
          <w:i/>
          <w:spacing w:val="20"/>
          <w:sz w:val="22"/>
          <w:szCs w:val="22"/>
        </w:rPr>
        <w:t xml:space="preserve"> </w:t>
      </w:r>
      <w:r w:rsidRPr="00BE59BD">
        <w:rPr>
          <w:sz w:val="22"/>
          <w:szCs w:val="22"/>
        </w:rPr>
        <w:t>e</w:t>
      </w:r>
      <w:r w:rsidRPr="00BE59BD">
        <w:rPr>
          <w:spacing w:val="-2"/>
          <w:sz w:val="22"/>
          <w:szCs w:val="22"/>
        </w:rPr>
        <w:t>v</w:t>
      </w:r>
      <w:r w:rsidRPr="00BE59BD">
        <w:rPr>
          <w:sz w:val="22"/>
          <w:szCs w:val="22"/>
        </w:rPr>
        <w:t>en</w:t>
      </w:r>
      <w:r w:rsidRPr="00BE59BD">
        <w:rPr>
          <w:spacing w:val="-1"/>
          <w:sz w:val="22"/>
          <w:szCs w:val="22"/>
        </w:rPr>
        <w:t>t</w:t>
      </w:r>
      <w:r w:rsidRPr="00BE59BD">
        <w:rPr>
          <w:sz w:val="22"/>
          <w:szCs w:val="22"/>
        </w:rPr>
        <w:t>.</w:t>
      </w:r>
      <w:r w:rsidRPr="00BE59BD">
        <w:rPr>
          <w:spacing w:val="17"/>
          <w:sz w:val="22"/>
          <w:szCs w:val="22"/>
        </w:rPr>
        <w:t xml:space="preserve"> </w:t>
      </w:r>
      <w:r w:rsidRPr="00BE59BD">
        <w:rPr>
          <w:spacing w:val="2"/>
          <w:sz w:val="22"/>
          <w:szCs w:val="22"/>
        </w:rPr>
        <w:t>T</w:t>
      </w:r>
      <w:r w:rsidRPr="00BE59BD">
        <w:rPr>
          <w:sz w:val="22"/>
          <w:szCs w:val="22"/>
        </w:rPr>
        <w:t>he</w:t>
      </w:r>
      <w:r w:rsidRPr="00BE59BD">
        <w:rPr>
          <w:spacing w:val="18"/>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ra</w:t>
      </w:r>
      <w:r w:rsidRPr="00BE59BD">
        <w:rPr>
          <w:sz w:val="22"/>
          <w:szCs w:val="22"/>
        </w:rPr>
        <w:t>c</w:t>
      </w:r>
      <w:r w:rsidRPr="00BE59BD">
        <w:rPr>
          <w:spacing w:val="1"/>
          <w:sz w:val="22"/>
          <w:szCs w:val="22"/>
        </w:rPr>
        <w:t>t</w:t>
      </w:r>
      <w:r w:rsidRPr="00BE59BD">
        <w:rPr>
          <w:sz w:val="22"/>
          <w:szCs w:val="22"/>
        </w:rPr>
        <w:t>or</w:t>
      </w:r>
      <w:r w:rsidRPr="00BE59BD">
        <w:rPr>
          <w:spacing w:val="18"/>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 not</w:t>
      </w:r>
      <w:r w:rsidRPr="00BE59BD">
        <w:rPr>
          <w:spacing w:val="1"/>
          <w:sz w:val="22"/>
          <w:szCs w:val="22"/>
        </w:rPr>
        <w:t xml:space="preserve"> </w:t>
      </w:r>
      <w:r w:rsidRPr="00BE59BD">
        <w:rPr>
          <w:sz w:val="22"/>
          <w:szCs w:val="22"/>
        </w:rPr>
        <w:t>p</w:t>
      </w:r>
      <w:r w:rsidRPr="00BE59BD">
        <w:rPr>
          <w:spacing w:val="-2"/>
          <w:sz w:val="22"/>
          <w:szCs w:val="22"/>
        </w:rPr>
        <w:t>u</w:t>
      </w:r>
      <w:r w:rsidRPr="00BE59BD">
        <w:rPr>
          <w:sz w:val="22"/>
          <w:szCs w:val="22"/>
        </w:rPr>
        <w:t>t</w:t>
      </w:r>
      <w:r w:rsidRPr="00BE59BD">
        <w:rPr>
          <w:spacing w:val="1"/>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e</w:t>
      </w:r>
      <w:r w:rsidRPr="00BE59BD">
        <w:rPr>
          <w:spacing w:val="-1"/>
          <w:sz w:val="22"/>
          <w:szCs w:val="22"/>
        </w:rPr>
        <w:t>f</w:t>
      </w:r>
      <w:r w:rsidRPr="00BE59BD">
        <w:rPr>
          <w:spacing w:val="1"/>
          <w:sz w:val="22"/>
          <w:szCs w:val="22"/>
        </w:rPr>
        <w:t>f</w:t>
      </w:r>
      <w:r w:rsidRPr="00BE59BD">
        <w:rPr>
          <w:sz w:val="22"/>
          <w:szCs w:val="22"/>
        </w:rPr>
        <w:t>e</w:t>
      </w:r>
      <w:r w:rsidRPr="00BE59BD">
        <w:rPr>
          <w:spacing w:val="-2"/>
          <w:sz w:val="22"/>
          <w:szCs w:val="22"/>
        </w:rPr>
        <w:t>c</w:t>
      </w:r>
      <w:r w:rsidRPr="00BE59BD">
        <w:rPr>
          <w:sz w:val="22"/>
          <w:szCs w:val="22"/>
        </w:rPr>
        <w:t>t</w:t>
      </w:r>
      <w:r w:rsidRPr="00BE59BD">
        <w:rPr>
          <w:spacing w:val="2"/>
          <w:sz w:val="22"/>
          <w:szCs w:val="22"/>
        </w:rPr>
        <w:t xml:space="preserve"> </w:t>
      </w:r>
      <w:r w:rsidRPr="00BE59BD">
        <w:rPr>
          <w:spacing w:val="-2"/>
          <w:sz w:val="22"/>
          <w:szCs w:val="22"/>
        </w:rPr>
        <w:t>a</w:t>
      </w:r>
      <w:r w:rsidRPr="00BE59BD">
        <w:rPr>
          <w:spacing w:val="1"/>
          <w:sz w:val="22"/>
          <w:szCs w:val="22"/>
        </w:rPr>
        <w:t>l</w:t>
      </w:r>
      <w:r w:rsidRPr="00BE59BD">
        <w:rPr>
          <w:spacing w:val="-1"/>
          <w:sz w:val="22"/>
          <w:szCs w:val="22"/>
        </w:rPr>
        <w:t>t</w:t>
      </w:r>
      <w:r w:rsidRPr="00BE59BD">
        <w:rPr>
          <w:sz w:val="22"/>
          <w:szCs w:val="22"/>
        </w:rPr>
        <w:t>e</w:t>
      </w:r>
      <w:r w:rsidRPr="00BE59BD">
        <w:rPr>
          <w:spacing w:val="1"/>
          <w:sz w:val="22"/>
          <w:szCs w:val="22"/>
        </w:rPr>
        <w:t>r</w:t>
      </w:r>
      <w:r w:rsidRPr="00BE59BD">
        <w:rPr>
          <w:sz w:val="22"/>
          <w:szCs w:val="22"/>
        </w:rPr>
        <w:t>n</w:t>
      </w:r>
      <w:r w:rsidRPr="00BE59BD">
        <w:rPr>
          <w:spacing w:val="-2"/>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 xml:space="preserve">e </w:t>
      </w:r>
      <w:r w:rsidRPr="00BE59BD">
        <w:rPr>
          <w:spacing w:val="-3"/>
          <w:sz w:val="22"/>
          <w:szCs w:val="22"/>
        </w:rPr>
        <w:t>m</w:t>
      </w:r>
      <w:r w:rsidRPr="00BE59BD">
        <w:rPr>
          <w:sz w:val="22"/>
          <w:szCs w:val="22"/>
        </w:rPr>
        <w:t>e</w:t>
      </w:r>
      <w:r w:rsidRPr="00BE59BD">
        <w:rPr>
          <w:spacing w:val="1"/>
          <w:sz w:val="22"/>
          <w:szCs w:val="22"/>
        </w:rPr>
        <w:t>a</w:t>
      </w:r>
      <w:r w:rsidRPr="00BE59BD">
        <w:rPr>
          <w:sz w:val="22"/>
          <w:szCs w:val="22"/>
        </w:rPr>
        <w:t>ns un</w:t>
      </w:r>
      <w:r w:rsidRPr="00BE59BD">
        <w:rPr>
          <w:spacing w:val="1"/>
          <w:sz w:val="22"/>
          <w:szCs w:val="22"/>
        </w:rPr>
        <w:t>l</w:t>
      </w:r>
      <w:r w:rsidRPr="00BE59BD">
        <w:rPr>
          <w:spacing w:val="-2"/>
          <w:sz w:val="22"/>
          <w:szCs w:val="22"/>
        </w:rPr>
        <w:t>e</w:t>
      </w:r>
      <w:r w:rsidRPr="00BE59BD">
        <w:rPr>
          <w:sz w:val="22"/>
          <w:szCs w:val="22"/>
        </w:rPr>
        <w:t>ss</w:t>
      </w:r>
      <w:r w:rsidRPr="00BE59BD">
        <w:rPr>
          <w:spacing w:val="1"/>
          <w:sz w:val="22"/>
          <w:szCs w:val="22"/>
        </w:rPr>
        <w:t xml:space="preserve"> </w:t>
      </w:r>
      <w:r w:rsidRPr="00BE59BD">
        <w:rPr>
          <w:spacing w:val="-2"/>
          <w:sz w:val="22"/>
          <w:szCs w:val="22"/>
        </w:rPr>
        <w:t>d</w:t>
      </w:r>
      <w:r w:rsidRPr="00BE59BD">
        <w:rPr>
          <w:spacing w:val="1"/>
          <w:sz w:val="22"/>
          <w:szCs w:val="22"/>
        </w:rPr>
        <w:t>i</w:t>
      </w:r>
      <w:r w:rsidRPr="00BE59BD">
        <w:rPr>
          <w:spacing w:val="-2"/>
          <w:sz w:val="22"/>
          <w:szCs w:val="22"/>
        </w:rPr>
        <w:t>r</w:t>
      </w:r>
      <w:r w:rsidRPr="00BE59BD">
        <w:rPr>
          <w:sz w:val="22"/>
          <w:szCs w:val="22"/>
        </w:rPr>
        <w:t>e</w:t>
      </w:r>
      <w:r w:rsidRPr="00BE59BD">
        <w:rPr>
          <w:spacing w:val="1"/>
          <w:sz w:val="22"/>
          <w:szCs w:val="22"/>
        </w:rPr>
        <w:t>c</w:t>
      </w:r>
      <w:r w:rsidRPr="00BE59BD">
        <w:rPr>
          <w:spacing w:val="-1"/>
          <w:sz w:val="22"/>
          <w:szCs w:val="22"/>
        </w:rPr>
        <w:t>t</w:t>
      </w:r>
      <w:r w:rsidRPr="00BE59BD">
        <w:rPr>
          <w:sz w:val="22"/>
          <w:szCs w:val="22"/>
        </w:rPr>
        <w:t>ed</w:t>
      </w:r>
      <w:r w:rsidRPr="00BE59BD">
        <w:rPr>
          <w:spacing w:val="2"/>
          <w:sz w:val="22"/>
          <w:szCs w:val="22"/>
        </w:rPr>
        <w:t xml:space="preserve"> </w:t>
      </w:r>
      <w:r w:rsidRPr="00BE59BD">
        <w:rPr>
          <w:spacing w:val="-2"/>
          <w:sz w:val="22"/>
          <w:szCs w:val="22"/>
        </w:rPr>
        <w:t>s</w:t>
      </w:r>
      <w:r w:rsidRPr="00BE59BD">
        <w:rPr>
          <w:sz w:val="22"/>
          <w:szCs w:val="22"/>
        </w:rPr>
        <w:t xml:space="preserve">o </w:t>
      </w:r>
      <w:r w:rsidRPr="00BE59BD">
        <w:rPr>
          <w:spacing w:val="-1"/>
          <w:sz w:val="22"/>
          <w:szCs w:val="22"/>
        </w:rPr>
        <w:t>t</w:t>
      </w:r>
      <w:r w:rsidRPr="00BE59BD">
        <w:rPr>
          <w:sz w:val="22"/>
          <w:szCs w:val="22"/>
        </w:rPr>
        <w:t>o do 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5" w:line="240" w:lineRule="exact"/>
      </w:pPr>
    </w:p>
    <w:p w:rsidR="00766328" w:rsidRPr="00BE59BD" w:rsidRDefault="00766328" w:rsidP="00766328">
      <w:pPr>
        <w:tabs>
          <w:tab w:val="left" w:pos="1240"/>
        </w:tabs>
        <w:spacing w:line="252" w:lineRule="exact"/>
        <w:ind w:left="1249" w:right="62" w:hanging="737"/>
        <w:jc w:val="both"/>
      </w:pPr>
      <w:r w:rsidRPr="00BE59BD">
        <w:rPr>
          <w:sz w:val="22"/>
          <w:szCs w:val="22"/>
        </w:rPr>
        <w:t>38.5.</w:t>
      </w:r>
      <w:r w:rsidRPr="00BE59BD">
        <w:rPr>
          <w:sz w:val="22"/>
          <w:szCs w:val="22"/>
        </w:rPr>
        <w:tab/>
      </w:r>
      <w:r w:rsidRPr="00BE59BD">
        <w:rPr>
          <w:spacing w:val="-4"/>
          <w:sz w:val="22"/>
          <w:szCs w:val="22"/>
        </w:rPr>
        <w:t>I</w:t>
      </w:r>
      <w:r w:rsidRPr="00BE59BD">
        <w:rPr>
          <w:sz w:val="22"/>
          <w:szCs w:val="22"/>
        </w:rPr>
        <w:t xml:space="preserve">f </w:t>
      </w:r>
      <w:r w:rsidRPr="00BE59BD">
        <w:rPr>
          <w:spacing w:val="27"/>
          <w:sz w:val="22"/>
          <w:szCs w:val="22"/>
        </w:rPr>
        <w:t xml:space="preserve"> </w:t>
      </w:r>
      <w:r w:rsidRPr="00BE59BD">
        <w:rPr>
          <w:spacing w:val="1"/>
          <w:sz w:val="22"/>
          <w:szCs w:val="22"/>
        </w:rPr>
        <w:t>t</w:t>
      </w:r>
      <w:r w:rsidRPr="00BE59BD">
        <w:rPr>
          <w:sz w:val="22"/>
          <w:szCs w:val="22"/>
        </w:rPr>
        <w:t xml:space="preserve">he </w:t>
      </w:r>
      <w:r w:rsidRPr="00BE59BD">
        <w:rPr>
          <w:spacing w:val="28"/>
          <w:sz w:val="22"/>
          <w:szCs w:val="22"/>
        </w:rPr>
        <w:t xml:space="preserve"> </w:t>
      </w:r>
      <w:r w:rsidRPr="00BE59BD">
        <w:rPr>
          <w:sz w:val="22"/>
          <w:szCs w:val="22"/>
        </w:rPr>
        <w:t>con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 xml:space="preserve">or </w:t>
      </w:r>
      <w:r w:rsidRPr="00BE59BD">
        <w:rPr>
          <w:spacing w:val="27"/>
          <w:sz w:val="22"/>
          <w:szCs w:val="22"/>
        </w:rPr>
        <w:t xml:space="preserve"> </w:t>
      </w:r>
      <w:r w:rsidRPr="00BE59BD">
        <w:rPr>
          <w:spacing w:val="-1"/>
          <w:sz w:val="22"/>
          <w:szCs w:val="22"/>
        </w:rPr>
        <w:t>i</w:t>
      </w:r>
      <w:r w:rsidRPr="00BE59BD">
        <w:rPr>
          <w:sz w:val="22"/>
          <w:szCs w:val="22"/>
        </w:rPr>
        <w:t>nc</w:t>
      </w:r>
      <w:r w:rsidRPr="00BE59BD">
        <w:rPr>
          <w:spacing w:val="-2"/>
          <w:sz w:val="22"/>
          <w:szCs w:val="22"/>
        </w:rPr>
        <w:t>u</w:t>
      </w:r>
      <w:r w:rsidRPr="00BE59BD">
        <w:rPr>
          <w:spacing w:val="1"/>
          <w:sz w:val="22"/>
          <w:szCs w:val="22"/>
        </w:rPr>
        <w:t>r</w:t>
      </w:r>
      <w:r w:rsidRPr="00BE59BD">
        <w:rPr>
          <w:sz w:val="22"/>
          <w:szCs w:val="22"/>
        </w:rPr>
        <w:t xml:space="preserve">s </w:t>
      </w:r>
      <w:r w:rsidRPr="00BE59BD">
        <w:rPr>
          <w:spacing w:val="25"/>
          <w:sz w:val="22"/>
          <w:szCs w:val="22"/>
        </w:rPr>
        <w:t xml:space="preserve"> </w:t>
      </w:r>
      <w:r w:rsidRPr="00BE59BD">
        <w:rPr>
          <w:sz w:val="22"/>
          <w:szCs w:val="22"/>
        </w:rPr>
        <w:t>add</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 xml:space="preserve">nal </w:t>
      </w:r>
      <w:r w:rsidRPr="00BE59BD">
        <w:rPr>
          <w:spacing w:val="25"/>
          <w:sz w:val="22"/>
          <w:szCs w:val="22"/>
        </w:rPr>
        <w:t xml:space="preserve"> </w:t>
      </w:r>
      <w:r w:rsidRPr="00BE59BD">
        <w:rPr>
          <w:sz w:val="22"/>
          <w:szCs w:val="22"/>
        </w:rPr>
        <w:t>co</w:t>
      </w:r>
      <w:r w:rsidRPr="00BE59BD">
        <w:rPr>
          <w:spacing w:val="-2"/>
          <w:sz w:val="22"/>
          <w:szCs w:val="22"/>
        </w:rPr>
        <w:t>s</w:t>
      </w:r>
      <w:r w:rsidRPr="00BE59BD">
        <w:rPr>
          <w:spacing w:val="1"/>
          <w:sz w:val="22"/>
          <w:szCs w:val="22"/>
        </w:rPr>
        <w:t>t</w:t>
      </w:r>
      <w:r w:rsidRPr="00BE59BD">
        <w:rPr>
          <w:sz w:val="22"/>
          <w:szCs w:val="22"/>
        </w:rPr>
        <w:t xml:space="preserve">s </w:t>
      </w:r>
      <w:r w:rsidRPr="00BE59BD">
        <w:rPr>
          <w:spacing w:val="27"/>
          <w:sz w:val="22"/>
          <w:szCs w:val="22"/>
        </w:rPr>
        <w:t xml:space="preserve"> </w:t>
      </w:r>
      <w:r w:rsidRPr="00BE59BD">
        <w:rPr>
          <w:spacing w:val="1"/>
          <w:sz w:val="22"/>
          <w:szCs w:val="22"/>
        </w:rPr>
        <w:t>i</w:t>
      </w:r>
      <w:r w:rsidRPr="00BE59BD">
        <w:rPr>
          <w:sz w:val="22"/>
          <w:szCs w:val="22"/>
        </w:rPr>
        <w:t xml:space="preserve">n </w:t>
      </w:r>
      <w:r w:rsidRPr="00BE59BD">
        <w:rPr>
          <w:spacing w:val="24"/>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pacing w:val="-2"/>
          <w:sz w:val="22"/>
          <w:szCs w:val="22"/>
        </w:rPr>
        <w:t>y</w:t>
      </w:r>
      <w:r w:rsidRPr="00BE59BD">
        <w:rPr>
          <w:spacing w:val="1"/>
          <w:sz w:val="22"/>
          <w:szCs w:val="22"/>
        </w:rPr>
        <w:t>i</w:t>
      </w:r>
      <w:r w:rsidRPr="00BE59BD">
        <w:rPr>
          <w:sz w:val="22"/>
          <w:szCs w:val="22"/>
        </w:rPr>
        <w:t xml:space="preserve">ng </w:t>
      </w:r>
      <w:r w:rsidRPr="00BE59BD">
        <w:rPr>
          <w:spacing w:val="24"/>
          <w:sz w:val="22"/>
          <w:szCs w:val="22"/>
        </w:rPr>
        <w:t xml:space="preserve"> </w:t>
      </w:r>
      <w:r w:rsidRPr="00BE59BD">
        <w:rPr>
          <w:spacing w:val="-1"/>
          <w:sz w:val="22"/>
          <w:szCs w:val="22"/>
        </w:rPr>
        <w:t>w</w:t>
      </w:r>
      <w:r w:rsidRPr="00BE59BD">
        <w:rPr>
          <w:spacing w:val="1"/>
          <w:sz w:val="22"/>
          <w:szCs w:val="22"/>
        </w:rPr>
        <w:t>it</w:t>
      </w:r>
      <w:r w:rsidRPr="00BE59BD">
        <w:rPr>
          <w:sz w:val="22"/>
          <w:szCs w:val="22"/>
        </w:rPr>
        <w:t xml:space="preserve">h </w:t>
      </w:r>
      <w:r w:rsidRPr="00BE59BD">
        <w:rPr>
          <w:spacing w:val="27"/>
          <w:sz w:val="22"/>
          <w:szCs w:val="22"/>
        </w:rPr>
        <w:t xml:space="preserve"> </w:t>
      </w:r>
      <w:r w:rsidRPr="00BE59BD">
        <w:rPr>
          <w:spacing w:val="1"/>
          <w:sz w:val="22"/>
          <w:szCs w:val="22"/>
        </w:rPr>
        <w:t>t</w:t>
      </w:r>
      <w:r w:rsidRPr="00BE59BD">
        <w:rPr>
          <w:sz w:val="22"/>
          <w:szCs w:val="22"/>
        </w:rPr>
        <w:t xml:space="preserve">he </w:t>
      </w:r>
      <w:r w:rsidRPr="00BE59BD">
        <w:rPr>
          <w:spacing w:val="32"/>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 xml:space="preserve">t </w:t>
      </w:r>
      <w:r w:rsidRPr="00BE59BD">
        <w:rPr>
          <w:spacing w:val="29"/>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pacing w:val="-4"/>
          <w:sz w:val="22"/>
          <w:szCs w:val="22"/>
        </w:rPr>
        <w:t>'</w:t>
      </w:r>
      <w:r w:rsidRPr="00BE59BD">
        <w:rPr>
          <w:sz w:val="22"/>
          <w:szCs w:val="22"/>
        </w:rPr>
        <w:t>s d</w:t>
      </w:r>
      <w:r w:rsidRPr="00BE59BD">
        <w:rPr>
          <w:spacing w:val="1"/>
          <w:sz w:val="22"/>
          <w:szCs w:val="22"/>
        </w:rPr>
        <w:t>ir</w:t>
      </w:r>
      <w:r w:rsidRPr="00BE59BD">
        <w:rPr>
          <w:spacing w:val="-2"/>
          <w:sz w:val="22"/>
          <w:szCs w:val="22"/>
        </w:rPr>
        <w:t>e</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ons</w:t>
      </w:r>
      <w:r w:rsidRPr="00BE59BD">
        <w:rPr>
          <w:spacing w:val="1"/>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2"/>
          <w:sz w:val="22"/>
          <w:szCs w:val="22"/>
        </w:rPr>
        <w:t>u</w:t>
      </w:r>
      <w:r w:rsidRPr="00BE59BD">
        <w:rPr>
          <w:sz w:val="22"/>
          <w:szCs w:val="22"/>
        </w:rPr>
        <w:t>s</w:t>
      </w:r>
      <w:r w:rsidRPr="00BE59BD">
        <w:rPr>
          <w:spacing w:val="1"/>
          <w:sz w:val="22"/>
          <w:szCs w:val="22"/>
        </w:rPr>
        <w:t>i</w:t>
      </w:r>
      <w:r w:rsidRPr="00BE59BD">
        <w:rPr>
          <w:sz w:val="22"/>
          <w:szCs w:val="22"/>
        </w:rPr>
        <w:t xml:space="preserve">ng </w:t>
      </w:r>
      <w:r w:rsidRPr="00BE59BD">
        <w:rPr>
          <w:spacing w:val="-2"/>
          <w:sz w:val="22"/>
          <w:szCs w:val="22"/>
        </w:rPr>
        <w:t>a</w:t>
      </w:r>
      <w:r w:rsidRPr="00BE59BD">
        <w:rPr>
          <w:spacing w:val="1"/>
          <w:sz w:val="22"/>
          <w:szCs w:val="22"/>
        </w:rPr>
        <w:t>l</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na</w:t>
      </w:r>
      <w:r w:rsidRPr="00BE59BD">
        <w:rPr>
          <w:spacing w:val="1"/>
          <w:sz w:val="22"/>
          <w:szCs w:val="22"/>
        </w:rPr>
        <w:t>ti</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ns</w:t>
      </w:r>
      <w:r w:rsidRPr="00BE59BD">
        <w:rPr>
          <w:spacing w:val="1"/>
          <w:sz w:val="22"/>
          <w:szCs w:val="22"/>
        </w:rPr>
        <w:t xml:space="preserve"> </w:t>
      </w:r>
      <w:r w:rsidRPr="00BE59BD">
        <w:rPr>
          <w:sz w:val="22"/>
          <w:szCs w:val="22"/>
        </w:rPr>
        <w:t>und</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 xml:space="preserve">38.4,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a</w:t>
      </w:r>
      <w:r w:rsidRPr="00BE59BD">
        <w:rPr>
          <w:spacing w:val="-3"/>
          <w:sz w:val="22"/>
          <w:szCs w:val="22"/>
        </w:rPr>
        <w:t>m</w:t>
      </w:r>
      <w:r w:rsidRPr="00BE59BD">
        <w:rPr>
          <w:sz w:val="22"/>
          <w:szCs w:val="22"/>
        </w:rPr>
        <w:t>ount</w:t>
      </w:r>
      <w:r w:rsidRPr="00BE59BD">
        <w:rPr>
          <w:spacing w:val="1"/>
          <w:sz w:val="22"/>
          <w:szCs w:val="22"/>
        </w:rPr>
        <w:t xml:space="preserve"> 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z w:val="22"/>
          <w:szCs w:val="22"/>
        </w:rPr>
        <w:t>f</w:t>
      </w:r>
      <w:r w:rsidRPr="00BE59BD">
        <w:rPr>
          <w:spacing w:val="1"/>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 c</w:t>
      </w:r>
      <w:r w:rsidRPr="00BE59BD">
        <w:rPr>
          <w:spacing w:val="1"/>
          <w:sz w:val="22"/>
          <w:szCs w:val="22"/>
        </w:rPr>
        <w:t>e</w:t>
      </w:r>
      <w:r w:rsidRPr="00BE59BD">
        <w:rPr>
          <w:spacing w:val="-2"/>
          <w:sz w:val="22"/>
          <w:szCs w:val="22"/>
        </w:rPr>
        <w:t>r</w:t>
      </w:r>
      <w:r w:rsidRPr="00BE59BD">
        <w:rPr>
          <w:spacing w:val="1"/>
          <w:sz w:val="22"/>
          <w:szCs w:val="22"/>
        </w:rPr>
        <w:t>t</w:t>
      </w:r>
      <w:r w:rsidRPr="00BE59BD">
        <w:rPr>
          <w:spacing w:val="-1"/>
          <w:sz w:val="22"/>
          <w:szCs w:val="22"/>
        </w:rPr>
        <w:t>i</w:t>
      </w:r>
      <w:r w:rsidRPr="00BE59BD">
        <w:rPr>
          <w:spacing w:val="1"/>
          <w:sz w:val="22"/>
          <w:szCs w:val="22"/>
        </w:rPr>
        <w:t>fi</w:t>
      </w:r>
      <w:r w:rsidRPr="00BE59BD">
        <w:rPr>
          <w:spacing w:val="-2"/>
          <w:sz w:val="22"/>
          <w:szCs w:val="22"/>
        </w:rPr>
        <w:t>e</w:t>
      </w:r>
      <w:r w:rsidRPr="00BE59BD">
        <w:rPr>
          <w:sz w:val="22"/>
          <w:szCs w:val="22"/>
        </w:rPr>
        <w:t>d by</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r</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6" w:hanging="737"/>
        <w:jc w:val="both"/>
      </w:pPr>
      <w:r w:rsidRPr="00BE59BD">
        <w:rPr>
          <w:sz w:val="22"/>
          <w:szCs w:val="22"/>
        </w:rPr>
        <w:t>38.6.</w:t>
      </w:r>
      <w:r w:rsidRPr="00BE59BD">
        <w:rPr>
          <w:sz w:val="22"/>
          <w:szCs w:val="22"/>
        </w:rPr>
        <w:tab/>
      </w:r>
      <w:r w:rsidRPr="00BE59BD">
        <w:rPr>
          <w:spacing w:val="-4"/>
          <w:sz w:val="22"/>
          <w:szCs w:val="22"/>
        </w:rPr>
        <w:t>I</w:t>
      </w:r>
      <w:r w:rsidRPr="00BE59BD">
        <w:rPr>
          <w:sz w:val="22"/>
          <w:szCs w:val="22"/>
        </w:rPr>
        <w:t>f</w:t>
      </w:r>
      <w:r w:rsidRPr="00BE59BD">
        <w:rPr>
          <w:spacing w:val="25"/>
          <w:sz w:val="22"/>
          <w:szCs w:val="22"/>
        </w:rPr>
        <w:t xml:space="preserve"> </w:t>
      </w:r>
      <w:r w:rsidRPr="00BE59BD">
        <w:rPr>
          <w:sz w:val="22"/>
          <w:szCs w:val="22"/>
        </w:rPr>
        <w:t>c</w:t>
      </w:r>
      <w:r w:rsidRPr="00BE59BD">
        <w:rPr>
          <w:spacing w:val="1"/>
          <w:sz w:val="22"/>
          <w:szCs w:val="22"/>
        </w:rPr>
        <w:t>ir</w:t>
      </w:r>
      <w:r w:rsidRPr="00BE59BD">
        <w:rPr>
          <w:sz w:val="22"/>
          <w:szCs w:val="22"/>
        </w:rPr>
        <w:t>cu</w:t>
      </w:r>
      <w:r w:rsidRPr="00BE59BD">
        <w:rPr>
          <w:spacing w:val="-3"/>
          <w:sz w:val="22"/>
          <w:szCs w:val="22"/>
        </w:rPr>
        <w:t>m</w:t>
      </w:r>
      <w:r w:rsidRPr="00BE59BD">
        <w:rPr>
          <w:sz w:val="22"/>
          <w:szCs w:val="22"/>
        </w:rPr>
        <w:t>s</w:t>
      </w:r>
      <w:r w:rsidRPr="00BE59BD">
        <w:rPr>
          <w:spacing w:val="1"/>
          <w:sz w:val="22"/>
          <w:szCs w:val="22"/>
        </w:rPr>
        <w:t>t</w:t>
      </w:r>
      <w:r w:rsidRPr="00BE59BD">
        <w:rPr>
          <w:sz w:val="22"/>
          <w:szCs w:val="22"/>
        </w:rPr>
        <w:t>an</w:t>
      </w:r>
      <w:r w:rsidRPr="00BE59BD">
        <w:rPr>
          <w:spacing w:val="-2"/>
          <w:sz w:val="22"/>
          <w:szCs w:val="22"/>
        </w:rPr>
        <w:t>c</w:t>
      </w:r>
      <w:r w:rsidRPr="00BE59BD">
        <w:rPr>
          <w:sz w:val="22"/>
          <w:szCs w:val="22"/>
        </w:rPr>
        <w:t>es</w:t>
      </w:r>
      <w:r w:rsidRPr="00BE59BD">
        <w:rPr>
          <w:spacing w:val="22"/>
          <w:sz w:val="22"/>
          <w:szCs w:val="22"/>
        </w:rPr>
        <w:t xml:space="preserve"> </w:t>
      </w:r>
      <w:r w:rsidRPr="00BE59BD">
        <w:rPr>
          <w:sz w:val="22"/>
          <w:szCs w:val="22"/>
        </w:rPr>
        <w:t>of</w:t>
      </w:r>
      <w:r w:rsidRPr="00BE59BD">
        <w:rPr>
          <w:spacing w:val="25"/>
          <w:sz w:val="22"/>
          <w:szCs w:val="22"/>
        </w:rPr>
        <w:t xml:space="preserve"> </w:t>
      </w:r>
      <w:r w:rsidRPr="00BE59BD">
        <w:rPr>
          <w:i/>
          <w:spacing w:val="1"/>
          <w:sz w:val="22"/>
          <w:szCs w:val="22"/>
        </w:rPr>
        <w:t>f</w:t>
      </w:r>
      <w:r w:rsidRPr="00BE59BD">
        <w:rPr>
          <w:i/>
          <w:sz w:val="22"/>
          <w:szCs w:val="22"/>
        </w:rPr>
        <w:t>o</w:t>
      </w:r>
      <w:r w:rsidRPr="00BE59BD">
        <w:rPr>
          <w:i/>
          <w:spacing w:val="-2"/>
          <w:sz w:val="22"/>
          <w:szCs w:val="22"/>
        </w:rPr>
        <w:t>r</w:t>
      </w:r>
      <w:r w:rsidRPr="00BE59BD">
        <w:rPr>
          <w:i/>
          <w:spacing w:val="1"/>
          <w:sz w:val="22"/>
          <w:szCs w:val="22"/>
        </w:rPr>
        <w:t>c</w:t>
      </w:r>
      <w:r w:rsidRPr="00BE59BD">
        <w:rPr>
          <w:i/>
          <w:sz w:val="22"/>
          <w:szCs w:val="22"/>
        </w:rPr>
        <w:t>e</w:t>
      </w:r>
      <w:r w:rsidRPr="00BE59BD">
        <w:rPr>
          <w:i/>
          <w:spacing w:val="22"/>
          <w:sz w:val="22"/>
          <w:szCs w:val="22"/>
        </w:rPr>
        <w:t xml:space="preserve"> </w:t>
      </w:r>
      <w:r w:rsidRPr="00BE59BD">
        <w:rPr>
          <w:i/>
          <w:spacing w:val="-1"/>
          <w:sz w:val="22"/>
          <w:szCs w:val="22"/>
        </w:rPr>
        <w:t>m</w:t>
      </w:r>
      <w:r w:rsidRPr="00BE59BD">
        <w:rPr>
          <w:i/>
          <w:sz w:val="22"/>
          <w:szCs w:val="22"/>
        </w:rPr>
        <w:t>a</w:t>
      </w:r>
      <w:r w:rsidRPr="00BE59BD">
        <w:rPr>
          <w:i/>
          <w:spacing w:val="1"/>
          <w:sz w:val="22"/>
          <w:szCs w:val="22"/>
        </w:rPr>
        <w:t>j</w:t>
      </w:r>
      <w:r w:rsidRPr="00BE59BD">
        <w:rPr>
          <w:i/>
          <w:sz w:val="22"/>
          <w:szCs w:val="22"/>
        </w:rPr>
        <w:t>eu</w:t>
      </w:r>
      <w:r w:rsidRPr="00BE59BD">
        <w:rPr>
          <w:i/>
          <w:spacing w:val="-2"/>
          <w:sz w:val="22"/>
          <w:szCs w:val="22"/>
        </w:rPr>
        <w:t>r</w:t>
      </w:r>
      <w:r w:rsidRPr="00BE59BD">
        <w:rPr>
          <w:i/>
          <w:sz w:val="22"/>
          <w:szCs w:val="22"/>
        </w:rPr>
        <w:t>e</w:t>
      </w:r>
      <w:r w:rsidRPr="00BE59BD">
        <w:rPr>
          <w:i/>
          <w:spacing w:val="25"/>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24"/>
          <w:sz w:val="22"/>
          <w:szCs w:val="22"/>
        </w:rPr>
        <w:t xml:space="preserve"> </w:t>
      </w:r>
      <w:r w:rsidRPr="00BE59BD">
        <w:rPr>
          <w:spacing w:val="-2"/>
          <w:sz w:val="22"/>
          <w:szCs w:val="22"/>
        </w:rPr>
        <w:t>o</w:t>
      </w:r>
      <w:r w:rsidRPr="00BE59BD">
        <w:rPr>
          <w:sz w:val="22"/>
          <w:szCs w:val="22"/>
        </w:rPr>
        <w:t>c</w:t>
      </w:r>
      <w:r w:rsidRPr="00BE59BD">
        <w:rPr>
          <w:spacing w:val="1"/>
          <w:sz w:val="22"/>
          <w:szCs w:val="22"/>
        </w:rPr>
        <w:t>c</w:t>
      </w:r>
      <w:r w:rsidRPr="00BE59BD">
        <w:rPr>
          <w:spacing w:val="-2"/>
          <w:sz w:val="22"/>
          <w:szCs w:val="22"/>
        </w:rPr>
        <w:t>u</w:t>
      </w:r>
      <w:r w:rsidRPr="00BE59BD">
        <w:rPr>
          <w:spacing w:val="1"/>
          <w:sz w:val="22"/>
          <w:szCs w:val="22"/>
        </w:rPr>
        <w:t>rr</w:t>
      </w:r>
      <w:r w:rsidRPr="00BE59BD">
        <w:rPr>
          <w:spacing w:val="-2"/>
          <w:sz w:val="22"/>
          <w:szCs w:val="22"/>
        </w:rPr>
        <w:t>e</w:t>
      </w:r>
      <w:r w:rsidRPr="00BE59BD">
        <w:rPr>
          <w:sz w:val="22"/>
          <w:szCs w:val="22"/>
        </w:rPr>
        <w:t>d</w:t>
      </w:r>
      <w:r w:rsidRPr="00BE59BD">
        <w:rPr>
          <w:spacing w:val="24"/>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4"/>
          <w:sz w:val="22"/>
          <w:szCs w:val="22"/>
        </w:rPr>
        <w:t xml:space="preserve"> </w:t>
      </w:r>
      <w:r w:rsidRPr="00BE59BD">
        <w:rPr>
          <w:sz w:val="22"/>
          <w:szCs w:val="22"/>
        </w:rPr>
        <w:t>co</w:t>
      </w:r>
      <w:r w:rsidRPr="00BE59BD">
        <w:rPr>
          <w:spacing w:val="-2"/>
          <w:sz w:val="22"/>
          <w:szCs w:val="22"/>
        </w:rPr>
        <w:t>n</w:t>
      </w:r>
      <w:r w:rsidRPr="00BE59BD">
        <w:rPr>
          <w:spacing w:val="1"/>
          <w:sz w:val="22"/>
          <w:szCs w:val="22"/>
        </w:rPr>
        <w:t>ti</w:t>
      </w:r>
      <w:r w:rsidRPr="00BE59BD">
        <w:rPr>
          <w:spacing w:val="-2"/>
          <w:sz w:val="22"/>
          <w:szCs w:val="22"/>
        </w:rPr>
        <w:t>n</w:t>
      </w:r>
      <w:r w:rsidRPr="00BE59BD">
        <w:rPr>
          <w:sz w:val="22"/>
          <w:szCs w:val="22"/>
        </w:rPr>
        <w:t>ue</w:t>
      </w:r>
      <w:r w:rsidRPr="00BE59BD">
        <w:rPr>
          <w:spacing w:val="22"/>
          <w:sz w:val="22"/>
          <w:szCs w:val="22"/>
        </w:rPr>
        <w:t xml:space="preserve"> </w:t>
      </w:r>
      <w:r w:rsidRPr="00BE59BD">
        <w:rPr>
          <w:spacing w:val="1"/>
          <w:sz w:val="22"/>
          <w:szCs w:val="22"/>
        </w:rPr>
        <w:t>f</w:t>
      </w:r>
      <w:r w:rsidRPr="00BE59BD">
        <w:rPr>
          <w:sz w:val="22"/>
          <w:szCs w:val="22"/>
        </w:rPr>
        <w:t>or</w:t>
      </w:r>
      <w:r w:rsidRPr="00BE59BD">
        <w:rPr>
          <w:spacing w:val="22"/>
          <w:sz w:val="22"/>
          <w:szCs w:val="22"/>
        </w:rPr>
        <w:t xml:space="preserve"> </w:t>
      </w:r>
      <w:r w:rsidRPr="00BE59BD">
        <w:rPr>
          <w:sz w:val="22"/>
          <w:szCs w:val="22"/>
        </w:rPr>
        <w:t>a</w:t>
      </w:r>
      <w:r w:rsidRPr="00BE59BD">
        <w:rPr>
          <w:spacing w:val="24"/>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od</w:t>
      </w:r>
      <w:r w:rsidRPr="00BE59BD">
        <w:rPr>
          <w:spacing w:val="22"/>
          <w:sz w:val="22"/>
          <w:szCs w:val="22"/>
        </w:rPr>
        <w:t xml:space="preserve"> </w:t>
      </w:r>
      <w:r w:rsidRPr="00BE59BD">
        <w:rPr>
          <w:sz w:val="22"/>
          <w:szCs w:val="22"/>
        </w:rPr>
        <w:t>of</w:t>
      </w:r>
      <w:r w:rsidRPr="00BE59BD">
        <w:rPr>
          <w:spacing w:val="22"/>
          <w:sz w:val="22"/>
          <w:szCs w:val="22"/>
        </w:rPr>
        <w:t xml:space="preserve"> </w:t>
      </w:r>
      <w:r w:rsidRPr="00BE59BD">
        <w:rPr>
          <w:sz w:val="22"/>
          <w:szCs w:val="22"/>
        </w:rPr>
        <w:t>180</w:t>
      </w:r>
      <w:r w:rsidRPr="00BE59BD">
        <w:rPr>
          <w:spacing w:val="24"/>
          <w:sz w:val="22"/>
          <w:szCs w:val="22"/>
        </w:rPr>
        <w:t xml:space="preserve"> </w:t>
      </w:r>
      <w:r w:rsidRPr="00BE59BD">
        <w:rPr>
          <w:sz w:val="22"/>
          <w:szCs w:val="22"/>
        </w:rPr>
        <w:t>da</w:t>
      </w:r>
      <w:r w:rsidRPr="00BE59BD">
        <w:rPr>
          <w:spacing w:val="-4"/>
          <w:sz w:val="22"/>
          <w:szCs w:val="22"/>
        </w:rPr>
        <w:t>y</w:t>
      </w:r>
      <w:r w:rsidRPr="00BE59BD">
        <w:rPr>
          <w:sz w:val="22"/>
          <w:szCs w:val="22"/>
        </w:rPr>
        <w:t xml:space="preserve">s </w:t>
      </w:r>
      <w:r w:rsidRPr="00BE59BD">
        <w:rPr>
          <w:spacing w:val="1"/>
          <w:sz w:val="22"/>
          <w:szCs w:val="22"/>
        </w:rPr>
        <w:t>t</w:t>
      </w:r>
      <w:r w:rsidRPr="00BE59BD">
        <w:rPr>
          <w:sz w:val="22"/>
          <w:szCs w:val="22"/>
        </w:rPr>
        <w:t>hen,</w:t>
      </w:r>
      <w:r w:rsidRPr="00BE59BD">
        <w:rPr>
          <w:spacing w:val="1"/>
          <w:sz w:val="22"/>
          <w:szCs w:val="22"/>
        </w:rPr>
        <w:t xml:space="preserve"> </w:t>
      </w:r>
      <w:r w:rsidRPr="00BE59BD">
        <w:rPr>
          <w:sz w:val="22"/>
          <w:szCs w:val="22"/>
        </w:rPr>
        <w:t>no</w:t>
      </w:r>
      <w:r w:rsidRPr="00BE59BD">
        <w:rPr>
          <w:spacing w:val="1"/>
          <w:sz w:val="22"/>
          <w:szCs w:val="22"/>
        </w:rPr>
        <w:t>t</w:t>
      </w:r>
      <w:r w:rsidRPr="00BE59BD">
        <w:rPr>
          <w:spacing w:val="-3"/>
          <w:sz w:val="22"/>
          <w:szCs w:val="22"/>
        </w:rPr>
        <w:t>w</w:t>
      </w:r>
      <w:r w:rsidRPr="00BE59BD">
        <w:rPr>
          <w:spacing w:val="1"/>
          <w:sz w:val="22"/>
          <w:szCs w:val="22"/>
        </w:rPr>
        <w:t>it</w:t>
      </w:r>
      <w:r w:rsidRPr="00BE59BD">
        <w:rPr>
          <w:spacing w:val="-2"/>
          <w:sz w:val="22"/>
          <w:szCs w:val="22"/>
        </w:rPr>
        <w:t>h</w:t>
      </w:r>
      <w:r w:rsidRPr="00BE59BD">
        <w:rPr>
          <w:sz w:val="22"/>
          <w:szCs w:val="22"/>
        </w:rPr>
        <w:t>s</w:t>
      </w:r>
      <w:r w:rsidRPr="00BE59BD">
        <w:rPr>
          <w:spacing w:val="-1"/>
          <w:sz w:val="22"/>
          <w:szCs w:val="22"/>
        </w:rPr>
        <w:t>t</w:t>
      </w:r>
      <w:r w:rsidRPr="00BE59BD">
        <w:rPr>
          <w:sz w:val="22"/>
          <w:szCs w:val="22"/>
        </w:rPr>
        <w:t>and</w:t>
      </w:r>
      <w:r w:rsidRPr="00BE59BD">
        <w:rPr>
          <w:spacing w:val="-1"/>
          <w:sz w:val="22"/>
          <w:szCs w:val="22"/>
        </w:rPr>
        <w:t>i</w:t>
      </w:r>
      <w:r w:rsidRPr="00BE59BD">
        <w:rPr>
          <w:sz w:val="22"/>
          <w:szCs w:val="22"/>
        </w:rPr>
        <w:t>ng any</w:t>
      </w:r>
      <w:r w:rsidRPr="00BE59BD">
        <w:rPr>
          <w:spacing w:val="1"/>
          <w:sz w:val="22"/>
          <w:szCs w:val="22"/>
        </w:rPr>
        <w:t xml:space="preserve"> </w:t>
      </w:r>
      <w:r w:rsidRPr="00BE59BD">
        <w:rPr>
          <w:sz w:val="22"/>
          <w:szCs w:val="22"/>
        </w:rPr>
        <w:t>ex</w:t>
      </w:r>
      <w:r w:rsidRPr="00BE59BD">
        <w:rPr>
          <w:spacing w:val="-1"/>
          <w:sz w:val="22"/>
          <w:szCs w:val="22"/>
        </w:rPr>
        <w:t>t</w:t>
      </w:r>
      <w:r w:rsidRPr="00BE59BD">
        <w:rPr>
          <w:sz w:val="22"/>
          <w:szCs w:val="22"/>
        </w:rPr>
        <w:t>en</w:t>
      </w:r>
      <w:r w:rsidRPr="00BE59BD">
        <w:rPr>
          <w:spacing w:val="-2"/>
          <w:sz w:val="22"/>
          <w:szCs w:val="22"/>
        </w:rPr>
        <w:t>s</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ti</w:t>
      </w:r>
      <w:r w:rsidRPr="00BE59BD">
        <w:rPr>
          <w:spacing w:val="-4"/>
          <w:sz w:val="22"/>
          <w:szCs w:val="22"/>
        </w:rPr>
        <w:t>m</w:t>
      </w:r>
      <w:r w:rsidRPr="00BE59BD">
        <w:rPr>
          <w:sz w:val="22"/>
          <w:szCs w:val="22"/>
        </w:rPr>
        <w:t>e</w:t>
      </w:r>
      <w:r w:rsidRPr="00BE59BD">
        <w:rPr>
          <w:spacing w:val="3"/>
          <w:sz w:val="22"/>
          <w:szCs w:val="22"/>
        </w:rPr>
        <w:t xml:space="preserve"> </w:t>
      </w:r>
      <w:r w:rsidRPr="00BE59BD">
        <w:rPr>
          <w:spacing w:val="1"/>
          <w:sz w:val="22"/>
          <w:szCs w:val="22"/>
        </w:rPr>
        <w:t>f</w:t>
      </w:r>
      <w:r w:rsidRPr="00BE59BD">
        <w:rPr>
          <w:sz w:val="22"/>
          <w:szCs w:val="22"/>
        </w:rPr>
        <w:t>or</w:t>
      </w:r>
      <w:r w:rsidRPr="00BE59BD">
        <w:rPr>
          <w:spacing w:val="1"/>
          <w:sz w:val="22"/>
          <w:szCs w:val="22"/>
        </w:rPr>
        <w:t xml:space="preserve"> </w:t>
      </w:r>
      <w:r w:rsidRPr="00BE59BD">
        <w:rPr>
          <w:sz w:val="22"/>
          <w:szCs w:val="22"/>
        </w:rPr>
        <w:t>c</w:t>
      </w:r>
      <w:r w:rsidRPr="00BE59BD">
        <w:rPr>
          <w:spacing w:val="-2"/>
          <w:sz w:val="22"/>
          <w:szCs w:val="22"/>
        </w:rPr>
        <w:t>o</w:t>
      </w:r>
      <w:r w:rsidRPr="00BE59BD">
        <w:rPr>
          <w:spacing w:val="-4"/>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1"/>
          <w:sz w:val="22"/>
          <w:szCs w:val="22"/>
        </w:rPr>
        <w:t>ti</w:t>
      </w:r>
      <w:r w:rsidRPr="00BE59BD">
        <w:rPr>
          <w:sz w:val="22"/>
          <w:szCs w:val="22"/>
        </w:rPr>
        <w:t>on</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
          <w:sz w:val="22"/>
          <w:szCs w:val="22"/>
        </w:rPr>
        <w:t xml:space="preserve"> </w:t>
      </w:r>
      <w:r w:rsidRPr="00BE59BD">
        <w:rPr>
          <w:spacing w:val="-1"/>
          <w:sz w:val="22"/>
          <w:szCs w:val="22"/>
        </w:rPr>
        <w:t>t</w:t>
      </w:r>
      <w:r w:rsidRPr="00BE59BD">
        <w:rPr>
          <w:sz w:val="22"/>
          <w:szCs w:val="22"/>
        </w:rPr>
        <w:t>hat</w:t>
      </w:r>
      <w:r w:rsidRPr="00BE59BD">
        <w:rPr>
          <w:spacing w:val="1"/>
          <w:sz w:val="22"/>
          <w:szCs w:val="22"/>
        </w:rPr>
        <w:t xml:space="preserve"> 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4"/>
          <w:sz w:val="22"/>
          <w:szCs w:val="22"/>
        </w:rPr>
        <w:t>m</w:t>
      </w:r>
      <w:r w:rsidRPr="00BE59BD">
        <w:rPr>
          <w:sz w:val="22"/>
          <w:szCs w:val="22"/>
        </w:rPr>
        <w:t>ay</w:t>
      </w:r>
      <w:r w:rsidRPr="00BE59BD">
        <w:rPr>
          <w:spacing w:val="1"/>
          <w:sz w:val="22"/>
          <w:szCs w:val="22"/>
        </w:rPr>
        <w:t xml:space="preserve"> </w:t>
      </w:r>
      <w:r w:rsidRPr="00BE59BD">
        <w:rPr>
          <w:spacing w:val="2"/>
          <w:sz w:val="22"/>
          <w:szCs w:val="22"/>
        </w:rPr>
        <w:t>b</w:t>
      </w:r>
      <w:r w:rsidRPr="00BE59BD">
        <w:rPr>
          <w:sz w:val="22"/>
          <w:szCs w:val="22"/>
        </w:rPr>
        <w:t xml:space="preserve">y </w:t>
      </w:r>
      <w:r w:rsidRPr="00BE59BD">
        <w:rPr>
          <w:spacing w:val="1"/>
          <w:sz w:val="22"/>
          <w:szCs w:val="22"/>
        </w:rPr>
        <w:t>r</w:t>
      </w:r>
      <w:r w:rsidRPr="00BE59BD">
        <w:rPr>
          <w:sz w:val="22"/>
          <w:szCs w:val="22"/>
        </w:rPr>
        <w:t>e</w:t>
      </w:r>
      <w:r w:rsidRPr="00BE59BD">
        <w:rPr>
          <w:spacing w:val="1"/>
          <w:sz w:val="22"/>
          <w:szCs w:val="22"/>
        </w:rPr>
        <w:t>a</w:t>
      </w:r>
      <w:r w:rsidRPr="00BE59BD">
        <w:rPr>
          <w:sz w:val="22"/>
          <w:szCs w:val="22"/>
        </w:rPr>
        <w:t>son</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1"/>
          <w:sz w:val="22"/>
          <w:szCs w:val="22"/>
        </w:rPr>
        <w:t>r</w:t>
      </w:r>
      <w:r w:rsidRPr="00BE59BD">
        <w:rPr>
          <w:sz w:val="22"/>
          <w:szCs w:val="22"/>
        </w:rPr>
        <w:t>e</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2"/>
          <w:sz w:val="22"/>
          <w:szCs w:val="22"/>
        </w:rPr>
        <w:t>h</w:t>
      </w:r>
      <w:r w:rsidRPr="00BE59BD">
        <w:rPr>
          <w:sz w:val="22"/>
          <w:szCs w:val="22"/>
        </w:rPr>
        <w:t>a</w:t>
      </w:r>
      <w:r w:rsidRPr="00BE59BD">
        <w:rPr>
          <w:spacing w:val="-2"/>
          <w:sz w:val="22"/>
          <w:szCs w:val="22"/>
        </w:rPr>
        <w:t>v</w:t>
      </w:r>
      <w:r w:rsidRPr="00BE59BD">
        <w:rPr>
          <w:sz w:val="22"/>
          <w:szCs w:val="22"/>
        </w:rPr>
        <w:t>e</w:t>
      </w:r>
      <w:r w:rsidRPr="00BE59BD">
        <w:rPr>
          <w:spacing w:val="3"/>
          <w:sz w:val="22"/>
          <w:szCs w:val="22"/>
        </w:rPr>
        <w:t xml:space="preserve"> </w:t>
      </w:r>
      <w:r w:rsidRPr="00BE59BD">
        <w:rPr>
          <w:sz w:val="22"/>
          <w:szCs w:val="22"/>
        </w:rPr>
        <w:t>be</w:t>
      </w:r>
      <w:r w:rsidRPr="00BE59BD">
        <w:rPr>
          <w:spacing w:val="1"/>
          <w:sz w:val="22"/>
          <w:szCs w:val="22"/>
        </w:rPr>
        <w:t>e</w:t>
      </w:r>
      <w:r w:rsidRPr="00BE59BD">
        <w:rPr>
          <w:sz w:val="22"/>
          <w:szCs w:val="22"/>
        </w:rPr>
        <w:t>n</w:t>
      </w:r>
      <w:r w:rsidRPr="00BE59BD">
        <w:rPr>
          <w:spacing w:val="3"/>
          <w:sz w:val="22"/>
          <w:szCs w:val="22"/>
        </w:rPr>
        <w:t xml:space="preserve"> </w:t>
      </w:r>
      <w:r w:rsidRPr="00BE59BD">
        <w:rPr>
          <w:spacing w:val="-2"/>
          <w:sz w:val="22"/>
          <w:szCs w:val="22"/>
        </w:rPr>
        <w:t>g</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z w:val="22"/>
          <w:szCs w:val="22"/>
        </w:rPr>
        <w:t>ed,</w:t>
      </w:r>
      <w:r w:rsidRPr="00BE59BD">
        <w:rPr>
          <w:spacing w:val="1"/>
          <w:sz w:val="22"/>
          <w:szCs w:val="22"/>
        </w:rPr>
        <w:t xml:space="preserve"> </w:t>
      </w:r>
      <w:r w:rsidRPr="00BE59BD">
        <w:rPr>
          <w:spacing w:val="-2"/>
          <w:sz w:val="22"/>
          <w:szCs w:val="22"/>
        </w:rPr>
        <w:t>e</w:t>
      </w:r>
      <w:r w:rsidRPr="00BE59BD">
        <w:rPr>
          <w:spacing w:val="1"/>
          <w:sz w:val="22"/>
          <w:szCs w:val="22"/>
        </w:rPr>
        <w:t>it</w:t>
      </w:r>
      <w:r w:rsidRPr="00BE59BD">
        <w:rPr>
          <w:spacing w:val="-2"/>
          <w:sz w:val="22"/>
          <w:szCs w:val="22"/>
        </w:rPr>
        <w:t>h</w:t>
      </w:r>
      <w:r w:rsidRPr="00BE59BD">
        <w:rPr>
          <w:sz w:val="22"/>
          <w:szCs w:val="22"/>
        </w:rPr>
        <w:t>er</w:t>
      </w:r>
      <w:r w:rsidRPr="00BE59BD">
        <w:rPr>
          <w:spacing w:val="9"/>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w:t>
      </w:r>
      <w:r w:rsidRPr="00BE59BD">
        <w:rPr>
          <w:sz w:val="22"/>
          <w:szCs w:val="22"/>
        </w:rPr>
        <w:t>y sh</w:t>
      </w:r>
      <w:r w:rsidRPr="00BE59BD">
        <w:rPr>
          <w:spacing w:val="1"/>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be</w:t>
      </w:r>
      <w:r w:rsidRPr="00BE59BD">
        <w:rPr>
          <w:spacing w:val="1"/>
          <w:sz w:val="22"/>
          <w:szCs w:val="22"/>
        </w:rPr>
        <w:t xml:space="preserve"> </w:t>
      </w:r>
      <w:r w:rsidRPr="00BE59BD">
        <w:rPr>
          <w:sz w:val="22"/>
          <w:szCs w:val="22"/>
        </w:rPr>
        <w:t>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tl</w:t>
      </w:r>
      <w:r w:rsidRPr="00BE59BD">
        <w:rPr>
          <w:spacing w:val="-2"/>
          <w:sz w:val="22"/>
          <w:szCs w:val="22"/>
        </w:rPr>
        <w:t>e</w:t>
      </w:r>
      <w:r w:rsidRPr="00BE59BD">
        <w:rPr>
          <w:sz w:val="22"/>
          <w:szCs w:val="22"/>
        </w:rPr>
        <w:t xml:space="preserve">d </w:t>
      </w:r>
      <w:r w:rsidRPr="00BE59BD">
        <w:rPr>
          <w:spacing w:val="1"/>
          <w:sz w:val="22"/>
          <w:szCs w:val="22"/>
        </w:rPr>
        <w:t>t</w:t>
      </w:r>
      <w:r w:rsidRPr="00BE59BD">
        <w:rPr>
          <w:sz w:val="22"/>
          <w:szCs w:val="22"/>
        </w:rPr>
        <w:t>o</w:t>
      </w:r>
      <w:r w:rsidRPr="00BE59BD">
        <w:rPr>
          <w:spacing w:val="3"/>
          <w:sz w:val="22"/>
          <w:szCs w:val="22"/>
        </w:rPr>
        <w:t xml:space="preserve"> </w:t>
      </w:r>
      <w:r w:rsidRPr="00BE59BD">
        <w:rPr>
          <w:sz w:val="22"/>
          <w:szCs w:val="22"/>
        </w:rPr>
        <w:t>s</w:t>
      </w:r>
      <w:r w:rsidRPr="00BE59BD">
        <w:rPr>
          <w:spacing w:val="-2"/>
          <w:sz w:val="22"/>
          <w:szCs w:val="22"/>
        </w:rPr>
        <w:t>e</w:t>
      </w:r>
      <w:r w:rsidRPr="00BE59BD">
        <w:rPr>
          <w:spacing w:val="1"/>
          <w:sz w:val="22"/>
          <w:szCs w:val="22"/>
        </w:rPr>
        <w:t>r</w:t>
      </w:r>
      <w:r w:rsidRPr="00BE59BD">
        <w:rPr>
          <w:spacing w:val="-2"/>
          <w:sz w:val="22"/>
          <w:szCs w:val="22"/>
        </w:rPr>
        <w:t>v</w:t>
      </w:r>
      <w:r w:rsidRPr="00BE59BD">
        <w:rPr>
          <w:sz w:val="22"/>
          <w:szCs w:val="22"/>
        </w:rPr>
        <w:t xml:space="preserve">e upon </w:t>
      </w:r>
      <w:r w:rsidRPr="00BE59BD">
        <w:rPr>
          <w:spacing w:val="1"/>
          <w:sz w:val="22"/>
          <w:szCs w:val="22"/>
        </w:rPr>
        <w:t>t</w:t>
      </w:r>
      <w:r w:rsidRPr="00BE59BD">
        <w:rPr>
          <w:sz w:val="22"/>
          <w:szCs w:val="22"/>
        </w:rPr>
        <w:t xml:space="preserve">he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1"/>
          <w:sz w:val="22"/>
          <w:szCs w:val="22"/>
        </w:rPr>
        <w:t xml:space="preserve"> </w:t>
      </w:r>
      <w:r w:rsidRPr="00BE59BD">
        <w:rPr>
          <w:sz w:val="22"/>
          <w:szCs w:val="22"/>
        </w:rPr>
        <w:t>w</w:t>
      </w:r>
      <w:r w:rsidRPr="00BE59BD">
        <w:rPr>
          <w:spacing w:val="1"/>
          <w:sz w:val="22"/>
          <w:szCs w:val="22"/>
        </w:rPr>
        <w:t>i</w:t>
      </w:r>
      <w:r w:rsidRPr="00BE59BD">
        <w:rPr>
          <w:spacing w:val="-1"/>
          <w:sz w:val="22"/>
          <w:szCs w:val="22"/>
        </w:rPr>
        <w:t>t</w:t>
      </w:r>
      <w:r w:rsidRPr="00BE59BD">
        <w:rPr>
          <w:sz w:val="22"/>
          <w:szCs w:val="22"/>
        </w:rPr>
        <w:t>h 30 da</w:t>
      </w:r>
      <w:r w:rsidRPr="00BE59BD">
        <w:rPr>
          <w:spacing w:val="-2"/>
          <w:sz w:val="22"/>
          <w:szCs w:val="22"/>
        </w:rPr>
        <w:t>y</w:t>
      </w:r>
      <w:r w:rsidRPr="00BE59BD">
        <w:rPr>
          <w:sz w:val="22"/>
          <w:szCs w:val="22"/>
        </w:rPr>
        <w:t>s'</w:t>
      </w:r>
      <w:r w:rsidRPr="00BE59BD">
        <w:rPr>
          <w:spacing w:val="-1"/>
          <w:sz w:val="22"/>
          <w:szCs w:val="22"/>
        </w:rPr>
        <w:t xml:space="preserve"> </w:t>
      </w:r>
      <w:r w:rsidRPr="00BE59BD">
        <w:rPr>
          <w:sz w:val="22"/>
          <w:szCs w:val="22"/>
        </w:rPr>
        <w:t>no</w:t>
      </w:r>
      <w:r w:rsidRPr="00BE59BD">
        <w:rPr>
          <w:spacing w:val="1"/>
          <w:sz w:val="22"/>
          <w:szCs w:val="22"/>
        </w:rPr>
        <w:t>ti</w:t>
      </w:r>
      <w:r w:rsidRPr="00BE59BD">
        <w:rPr>
          <w:sz w:val="22"/>
          <w:szCs w:val="22"/>
        </w:rPr>
        <w:t>ce</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he c</w:t>
      </w:r>
      <w:r w:rsidRPr="00BE59BD">
        <w:rPr>
          <w:spacing w:val="-2"/>
          <w:sz w:val="22"/>
          <w:szCs w:val="22"/>
        </w:rPr>
        <w:t>on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 xml:space="preserve">. </w:t>
      </w:r>
      <w:r w:rsidRPr="00BE59BD">
        <w:rPr>
          <w:spacing w:val="-4"/>
          <w:sz w:val="22"/>
          <w:szCs w:val="22"/>
        </w:rPr>
        <w:t>I</w:t>
      </w:r>
      <w:r w:rsidRPr="00BE59BD">
        <w:rPr>
          <w:spacing w:val="1"/>
          <w:sz w:val="22"/>
          <w:szCs w:val="22"/>
        </w:rPr>
        <w:t>f</w:t>
      </w:r>
      <w:r w:rsidRPr="00BE59BD">
        <w:rPr>
          <w:sz w:val="22"/>
          <w:szCs w:val="22"/>
        </w:rPr>
        <w:t>,</w:t>
      </w:r>
      <w:r w:rsidRPr="00BE59BD">
        <w:rPr>
          <w:spacing w:val="3"/>
          <w:sz w:val="22"/>
          <w:szCs w:val="22"/>
        </w:rPr>
        <w:t xml:space="preserve"> </w:t>
      </w:r>
      <w:r w:rsidRPr="00BE59BD">
        <w:rPr>
          <w:sz w:val="22"/>
          <w:szCs w:val="22"/>
        </w:rPr>
        <w:t>at</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z w:val="22"/>
          <w:szCs w:val="22"/>
        </w:rPr>
        <w:t>exp</w:t>
      </w:r>
      <w:r w:rsidRPr="00BE59BD">
        <w:rPr>
          <w:spacing w:val="-1"/>
          <w:sz w:val="22"/>
          <w:szCs w:val="22"/>
        </w:rPr>
        <w:t>i</w:t>
      </w:r>
      <w:r w:rsidRPr="00BE59BD">
        <w:rPr>
          <w:spacing w:val="1"/>
          <w:sz w:val="22"/>
          <w:szCs w:val="22"/>
        </w:rPr>
        <w:t>r</w:t>
      </w:r>
      <w:r w:rsidRPr="00BE59BD">
        <w:rPr>
          <w:sz w:val="22"/>
          <w:szCs w:val="22"/>
        </w:rPr>
        <w:t>y</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z w:val="22"/>
          <w:szCs w:val="22"/>
        </w:rPr>
        <w:t>pe</w:t>
      </w:r>
      <w:r w:rsidRPr="00BE59BD">
        <w:rPr>
          <w:spacing w:val="1"/>
          <w:sz w:val="22"/>
          <w:szCs w:val="22"/>
        </w:rPr>
        <w:t>ri</w:t>
      </w:r>
      <w:r w:rsidRPr="00BE59BD">
        <w:rPr>
          <w:spacing w:val="-2"/>
          <w:sz w:val="22"/>
          <w:szCs w:val="22"/>
        </w:rPr>
        <w:t>o</w:t>
      </w:r>
      <w:r w:rsidRPr="00BE59BD">
        <w:rPr>
          <w:sz w:val="22"/>
          <w:szCs w:val="22"/>
        </w:rPr>
        <w:t>d of</w:t>
      </w:r>
      <w:r w:rsidRPr="00BE59BD">
        <w:rPr>
          <w:spacing w:val="3"/>
          <w:sz w:val="22"/>
          <w:szCs w:val="22"/>
        </w:rPr>
        <w:t xml:space="preserve"> </w:t>
      </w:r>
      <w:r w:rsidRPr="00BE59BD">
        <w:rPr>
          <w:sz w:val="22"/>
          <w:szCs w:val="22"/>
        </w:rPr>
        <w:t>30</w:t>
      </w:r>
      <w:r w:rsidRPr="00BE59BD">
        <w:rPr>
          <w:spacing w:val="3"/>
          <w:sz w:val="22"/>
          <w:szCs w:val="22"/>
        </w:rPr>
        <w:t xml:space="preserve"> </w:t>
      </w:r>
      <w:r w:rsidRPr="00BE59BD">
        <w:rPr>
          <w:spacing w:val="-2"/>
          <w:sz w:val="22"/>
          <w:szCs w:val="22"/>
        </w:rPr>
        <w:t>d</w:t>
      </w:r>
      <w:r w:rsidRPr="00BE59BD">
        <w:rPr>
          <w:sz w:val="22"/>
          <w:szCs w:val="22"/>
        </w:rPr>
        <w:t>a</w:t>
      </w:r>
      <w:r w:rsidRPr="00BE59BD">
        <w:rPr>
          <w:spacing w:val="-2"/>
          <w:sz w:val="22"/>
          <w:szCs w:val="22"/>
        </w:rPr>
        <w:t>y</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s</w:t>
      </w:r>
      <w:r w:rsidRPr="00BE59BD">
        <w:rPr>
          <w:spacing w:val="-1"/>
          <w:sz w:val="22"/>
          <w:szCs w:val="22"/>
        </w:rPr>
        <w:t>i</w:t>
      </w:r>
      <w:r w:rsidRPr="00BE59BD">
        <w:rPr>
          <w:spacing w:val="1"/>
          <w:sz w:val="22"/>
          <w:szCs w:val="22"/>
        </w:rPr>
        <w:t>t</w:t>
      </w:r>
      <w:r w:rsidRPr="00BE59BD">
        <w:rPr>
          <w:sz w:val="22"/>
          <w:szCs w:val="22"/>
        </w:rPr>
        <w:t>u</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i/>
          <w:spacing w:val="1"/>
          <w:sz w:val="22"/>
          <w:szCs w:val="22"/>
        </w:rPr>
        <w:t>f</w:t>
      </w:r>
      <w:r w:rsidRPr="00BE59BD">
        <w:rPr>
          <w:i/>
          <w:sz w:val="22"/>
          <w:szCs w:val="22"/>
        </w:rPr>
        <w:t>or</w:t>
      </w:r>
      <w:r w:rsidRPr="00BE59BD">
        <w:rPr>
          <w:i/>
          <w:spacing w:val="-2"/>
          <w:sz w:val="22"/>
          <w:szCs w:val="22"/>
        </w:rPr>
        <w:t>c</w:t>
      </w:r>
      <w:r w:rsidRPr="00BE59BD">
        <w:rPr>
          <w:i/>
          <w:sz w:val="22"/>
          <w:szCs w:val="22"/>
        </w:rPr>
        <w:t>e</w:t>
      </w:r>
      <w:r w:rsidRPr="00BE59BD">
        <w:rPr>
          <w:i/>
          <w:spacing w:val="3"/>
          <w:sz w:val="22"/>
          <w:szCs w:val="22"/>
        </w:rPr>
        <w:t xml:space="preserve"> </w:t>
      </w:r>
      <w:r w:rsidRPr="00BE59BD">
        <w:rPr>
          <w:i/>
          <w:spacing w:val="-1"/>
          <w:sz w:val="22"/>
          <w:szCs w:val="22"/>
        </w:rPr>
        <w:t>m</w:t>
      </w:r>
      <w:r w:rsidRPr="00BE59BD">
        <w:rPr>
          <w:i/>
          <w:sz w:val="22"/>
          <w:szCs w:val="22"/>
        </w:rPr>
        <w:t>a</w:t>
      </w:r>
      <w:r w:rsidRPr="00BE59BD">
        <w:rPr>
          <w:i/>
          <w:spacing w:val="-1"/>
          <w:sz w:val="22"/>
          <w:szCs w:val="22"/>
        </w:rPr>
        <w:t>j</w:t>
      </w:r>
      <w:r w:rsidRPr="00BE59BD">
        <w:rPr>
          <w:i/>
          <w:sz w:val="22"/>
          <w:szCs w:val="22"/>
        </w:rPr>
        <w:t>eu</w:t>
      </w:r>
      <w:r w:rsidRPr="00BE59BD">
        <w:rPr>
          <w:i/>
          <w:spacing w:val="1"/>
          <w:sz w:val="22"/>
          <w:szCs w:val="22"/>
        </w:rPr>
        <w:t>r</w:t>
      </w:r>
      <w:r w:rsidRPr="00BE59BD">
        <w:rPr>
          <w:i/>
          <w:sz w:val="22"/>
          <w:szCs w:val="22"/>
        </w:rPr>
        <w:t>e</w:t>
      </w:r>
      <w:r w:rsidRPr="00BE59BD">
        <w:rPr>
          <w:i/>
          <w:spacing w:val="2"/>
          <w:sz w:val="22"/>
          <w:szCs w:val="22"/>
        </w:rPr>
        <w:t xml:space="preserve"> </w:t>
      </w:r>
      <w:r w:rsidRPr="00BE59BD">
        <w:rPr>
          <w:sz w:val="22"/>
          <w:szCs w:val="22"/>
        </w:rPr>
        <w:t>pe</w:t>
      </w:r>
      <w:r w:rsidRPr="00BE59BD">
        <w:rPr>
          <w:spacing w:val="-1"/>
          <w:sz w:val="22"/>
          <w:szCs w:val="22"/>
        </w:rPr>
        <w:t>r</w:t>
      </w:r>
      <w:r w:rsidRPr="00BE59BD">
        <w:rPr>
          <w:sz w:val="22"/>
          <w:szCs w:val="22"/>
        </w:rPr>
        <w:t>s</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s</w:t>
      </w:r>
      <w:r w:rsidRPr="00BE59BD">
        <w:rPr>
          <w:sz w:val="22"/>
          <w:szCs w:val="22"/>
        </w:rPr>
        <w:t>,</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4"/>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be</w:t>
      </w:r>
      <w:r w:rsidRPr="00BE59BD">
        <w:rPr>
          <w:spacing w:val="1"/>
          <w:sz w:val="22"/>
          <w:szCs w:val="22"/>
        </w:rPr>
        <w:t xml:space="preserve"> 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pacing w:val="-2"/>
          <w:sz w:val="22"/>
          <w:szCs w:val="22"/>
        </w:rPr>
        <w:t>e</w:t>
      </w:r>
      <w:r w:rsidRPr="00BE59BD">
        <w:rPr>
          <w:sz w:val="22"/>
          <w:szCs w:val="22"/>
        </w:rPr>
        <w:t>d and,</w:t>
      </w:r>
      <w:r w:rsidRPr="00BE59BD">
        <w:rPr>
          <w:spacing w:val="4"/>
          <w:sz w:val="22"/>
          <w:szCs w:val="22"/>
        </w:rPr>
        <w:t xml:space="preserve"> </w:t>
      </w:r>
      <w:r w:rsidRPr="00BE59BD">
        <w:rPr>
          <w:spacing w:val="1"/>
          <w:sz w:val="22"/>
          <w:szCs w:val="22"/>
        </w:rPr>
        <w:t>i</w:t>
      </w:r>
      <w:r w:rsidRPr="00BE59BD">
        <w:rPr>
          <w:sz w:val="22"/>
          <w:szCs w:val="22"/>
        </w:rPr>
        <w:t>n con</w:t>
      </w:r>
      <w:r w:rsidRPr="00BE59BD">
        <w:rPr>
          <w:spacing w:val="1"/>
          <w:sz w:val="22"/>
          <w:szCs w:val="22"/>
        </w:rPr>
        <w:t>s</w:t>
      </w:r>
      <w:r w:rsidRPr="00BE59BD">
        <w:rPr>
          <w:sz w:val="22"/>
          <w:szCs w:val="22"/>
        </w:rPr>
        <w:t>e</w:t>
      </w:r>
      <w:r w:rsidRPr="00BE59BD">
        <w:rPr>
          <w:spacing w:val="-2"/>
          <w:sz w:val="22"/>
          <w:szCs w:val="22"/>
        </w:rPr>
        <w:t>q</w:t>
      </w:r>
      <w:r w:rsidRPr="00BE59BD">
        <w:rPr>
          <w:sz w:val="22"/>
          <w:szCs w:val="22"/>
        </w:rPr>
        <w:t>uen</w:t>
      </w:r>
      <w:r w:rsidRPr="00BE59BD">
        <w:rPr>
          <w:spacing w:val="-2"/>
          <w:sz w:val="22"/>
          <w:szCs w:val="22"/>
        </w:rPr>
        <w:t>c</w:t>
      </w:r>
      <w:r w:rsidRPr="00BE59BD">
        <w:rPr>
          <w:sz w:val="22"/>
          <w:szCs w:val="22"/>
        </w:rPr>
        <w:t>e</w:t>
      </w:r>
      <w:r w:rsidRPr="00BE59BD">
        <w:rPr>
          <w:spacing w:val="2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pacing w:val="-2"/>
          <w:sz w:val="22"/>
          <w:szCs w:val="22"/>
        </w:rPr>
        <w:t>e</w:t>
      </w:r>
      <w:r w:rsidRPr="00BE59BD">
        <w:rPr>
          <w:sz w:val="22"/>
          <w:szCs w:val="22"/>
        </w:rPr>
        <w:t>of</w:t>
      </w:r>
      <w:r w:rsidRPr="00BE59BD">
        <w:rPr>
          <w:spacing w:val="27"/>
          <w:sz w:val="22"/>
          <w:szCs w:val="22"/>
        </w:rPr>
        <w:t xml:space="preserve"> </w:t>
      </w:r>
      <w:r w:rsidRPr="00BE59BD">
        <w:rPr>
          <w:sz w:val="22"/>
          <w:szCs w:val="22"/>
        </w:rPr>
        <w:t>un</w:t>
      </w:r>
      <w:r w:rsidRPr="00BE59BD">
        <w:rPr>
          <w:spacing w:val="-2"/>
          <w:sz w:val="22"/>
          <w:szCs w:val="22"/>
        </w:rPr>
        <w:t>d</w:t>
      </w:r>
      <w:r w:rsidRPr="00BE59BD">
        <w:rPr>
          <w:sz w:val="22"/>
          <w:szCs w:val="22"/>
        </w:rPr>
        <w:t>er</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pacing w:val="-1"/>
          <w:sz w:val="22"/>
          <w:szCs w:val="22"/>
        </w:rPr>
        <w:t>l</w:t>
      </w:r>
      <w:r w:rsidRPr="00BE59BD">
        <w:rPr>
          <w:sz w:val="22"/>
          <w:szCs w:val="22"/>
        </w:rPr>
        <w:t>aw</w:t>
      </w:r>
      <w:r w:rsidRPr="00BE59BD">
        <w:rPr>
          <w:spacing w:val="26"/>
          <w:sz w:val="22"/>
          <w:szCs w:val="22"/>
        </w:rPr>
        <w:t xml:space="preserve"> </w:t>
      </w:r>
      <w:r w:rsidRPr="00BE59BD">
        <w:rPr>
          <w:spacing w:val="-2"/>
          <w:sz w:val="22"/>
          <w:szCs w:val="22"/>
        </w:rPr>
        <w:t>g</w:t>
      </w:r>
      <w:r w:rsidRPr="00BE59BD">
        <w:rPr>
          <w:sz w:val="22"/>
          <w:szCs w:val="22"/>
        </w:rPr>
        <w:t>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n</w:t>
      </w:r>
      <w:r w:rsidRPr="00BE59BD">
        <w:rPr>
          <w:spacing w:val="1"/>
          <w:sz w:val="22"/>
          <w:szCs w:val="22"/>
        </w:rPr>
        <w:t>i</w:t>
      </w:r>
      <w:r w:rsidRPr="00BE59BD">
        <w:rPr>
          <w:sz w:val="22"/>
          <w:szCs w:val="22"/>
        </w:rPr>
        <w:t>ng</w:t>
      </w:r>
      <w:r w:rsidRPr="00BE59BD">
        <w:rPr>
          <w:spacing w:val="24"/>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r w:rsidRPr="00BE59BD">
        <w:rPr>
          <w:spacing w:val="24"/>
          <w:sz w:val="22"/>
          <w:szCs w:val="22"/>
        </w:rPr>
        <w:t xml:space="preserve"> </w:t>
      </w:r>
      <w:r w:rsidRPr="00BE59BD">
        <w:rPr>
          <w:spacing w:val="1"/>
          <w:sz w:val="22"/>
          <w:szCs w:val="22"/>
        </w:rPr>
        <w:t>t</w:t>
      </w:r>
      <w:r w:rsidRPr="00BE59BD">
        <w:rPr>
          <w:sz w:val="22"/>
          <w:szCs w:val="22"/>
        </w:rPr>
        <w:t>he</w:t>
      </w:r>
      <w:r w:rsidRPr="00BE59BD">
        <w:rPr>
          <w:spacing w:val="30"/>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es</w:t>
      </w:r>
      <w:r w:rsidRPr="00BE59BD">
        <w:rPr>
          <w:spacing w:val="27"/>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27"/>
          <w:sz w:val="22"/>
          <w:szCs w:val="22"/>
        </w:rPr>
        <w:t xml:space="preserve"> </w:t>
      </w:r>
      <w:r w:rsidRPr="00BE59BD">
        <w:rPr>
          <w:sz w:val="22"/>
          <w:szCs w:val="22"/>
        </w:rPr>
        <w:t>be</w:t>
      </w:r>
      <w:r w:rsidRPr="00BE59BD">
        <w:rPr>
          <w:spacing w:val="24"/>
          <w:sz w:val="22"/>
          <w:szCs w:val="22"/>
        </w:rPr>
        <w:t xml:space="preserve"> </w:t>
      </w:r>
      <w:r w:rsidRPr="00BE59BD">
        <w:rPr>
          <w:spacing w:val="1"/>
          <w:sz w:val="22"/>
          <w:szCs w:val="22"/>
        </w:rPr>
        <w:t>r</w:t>
      </w:r>
      <w:r w:rsidRPr="00BE59BD">
        <w:rPr>
          <w:sz w:val="22"/>
          <w:szCs w:val="22"/>
        </w:rPr>
        <w:t>e</w:t>
      </w:r>
      <w:r w:rsidRPr="00BE59BD">
        <w:rPr>
          <w:spacing w:val="-1"/>
          <w:sz w:val="22"/>
          <w:szCs w:val="22"/>
        </w:rPr>
        <w:t>l</w:t>
      </w:r>
      <w:r w:rsidRPr="00BE59BD">
        <w:rPr>
          <w:spacing w:val="2"/>
          <w:sz w:val="22"/>
          <w:szCs w:val="22"/>
        </w:rPr>
        <w:t>e</w:t>
      </w:r>
      <w:r w:rsidRPr="00BE59BD">
        <w:rPr>
          <w:sz w:val="22"/>
          <w:szCs w:val="22"/>
        </w:rPr>
        <w:t>a</w:t>
      </w:r>
      <w:r w:rsidRPr="00BE59BD">
        <w:rPr>
          <w:spacing w:val="-2"/>
          <w:sz w:val="22"/>
          <w:szCs w:val="22"/>
        </w:rPr>
        <w:t>s</w:t>
      </w:r>
      <w:r w:rsidRPr="00BE59BD">
        <w:rPr>
          <w:sz w:val="22"/>
          <w:szCs w:val="22"/>
        </w:rPr>
        <w:t xml:space="preserve">ed </w:t>
      </w:r>
      <w:r w:rsidRPr="00BE59BD">
        <w:rPr>
          <w:spacing w:val="1"/>
          <w:sz w:val="22"/>
          <w:szCs w:val="22"/>
        </w:rPr>
        <w:t>fr</w:t>
      </w:r>
      <w:r w:rsidRPr="00BE59BD">
        <w:rPr>
          <w:sz w:val="22"/>
          <w:szCs w:val="22"/>
        </w:rPr>
        <w:t>om</w:t>
      </w:r>
      <w:r w:rsidRPr="00BE59BD">
        <w:rPr>
          <w:spacing w:val="-4"/>
          <w:sz w:val="22"/>
          <w:szCs w:val="22"/>
        </w:rPr>
        <w:t xml:space="preserve"> </w:t>
      </w:r>
      <w:r w:rsidRPr="00BE59BD">
        <w:rPr>
          <w:spacing w:val="1"/>
          <w:sz w:val="22"/>
          <w:szCs w:val="22"/>
        </w:rPr>
        <w:t>f</w:t>
      </w:r>
      <w:r w:rsidRPr="00BE59BD">
        <w:rPr>
          <w:sz w:val="22"/>
          <w:szCs w:val="22"/>
        </w:rPr>
        <w:t>u</w:t>
      </w:r>
      <w:r w:rsidRPr="00BE59BD">
        <w:rPr>
          <w:spacing w:val="-2"/>
          <w:sz w:val="22"/>
          <w:szCs w:val="22"/>
        </w:rPr>
        <w:t>r</w:t>
      </w:r>
      <w:r w:rsidRPr="00BE59BD">
        <w:rPr>
          <w:spacing w:val="1"/>
          <w:sz w:val="22"/>
          <w:szCs w:val="22"/>
        </w:rPr>
        <w:t>t</w:t>
      </w:r>
      <w:r w:rsidRPr="00BE59BD">
        <w:rPr>
          <w:sz w:val="22"/>
          <w:szCs w:val="22"/>
        </w:rPr>
        <w:t>her pe</w:t>
      </w:r>
      <w:r w:rsidRPr="00BE59BD">
        <w:rPr>
          <w:spacing w:val="-1"/>
          <w:sz w:val="22"/>
          <w:szCs w:val="22"/>
        </w:rPr>
        <w:t>r</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t</w:t>
      </w:r>
      <w:r w:rsidRPr="00BE59BD">
        <w:rPr>
          <w:spacing w:val="-2"/>
          <w:sz w:val="22"/>
          <w:szCs w:val="22"/>
        </w:rPr>
        <w:t>h</w:t>
      </w:r>
      <w:r w:rsidRPr="00BE59BD">
        <w:rPr>
          <w:sz w:val="22"/>
          <w:szCs w:val="22"/>
        </w:rPr>
        <w:t>e 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p>
    <w:p w:rsidR="00766328" w:rsidRPr="00BE59BD" w:rsidRDefault="00766328" w:rsidP="00766328">
      <w:pPr>
        <w:spacing w:before="7"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39</w:t>
      </w:r>
      <w:r w:rsidRPr="00BE59BD">
        <w:rPr>
          <w:b/>
          <w:bCs/>
          <w:spacing w:val="2"/>
        </w:rPr>
        <w:t xml:space="preserve"> </w:t>
      </w:r>
      <w:r w:rsidRPr="00BE59BD">
        <w:rPr>
          <w:b/>
          <w:bCs/>
        </w:rPr>
        <w:t>-</w:t>
      </w:r>
      <w:r w:rsidRPr="00BE59BD">
        <w:rPr>
          <w:b/>
          <w:bCs/>
        </w:rPr>
        <w:tab/>
        <w:t>D</w:t>
      </w:r>
      <w:r w:rsidRPr="00BE59BD">
        <w:rPr>
          <w:b/>
          <w:bCs/>
          <w:spacing w:val="-1"/>
        </w:rPr>
        <w:t>ece</w:t>
      </w:r>
      <w:r w:rsidRPr="00BE59BD">
        <w:rPr>
          <w:b/>
          <w:bCs/>
        </w:rPr>
        <w:t>a</w:t>
      </w:r>
      <w:r w:rsidRPr="00BE59BD">
        <w:rPr>
          <w:b/>
          <w:bCs/>
          <w:spacing w:val="2"/>
        </w:rPr>
        <w:t>s</w:t>
      </w:r>
      <w:r w:rsidRPr="00BE59BD">
        <w:rPr>
          <w:b/>
          <w:bCs/>
        </w:rPr>
        <w:t>e</w:t>
      </w:r>
    </w:p>
    <w:p w:rsidR="00766328" w:rsidRPr="00BE59BD" w:rsidRDefault="00766328" w:rsidP="00766328">
      <w:pPr>
        <w:spacing w:before="15" w:line="220" w:lineRule="exact"/>
      </w:pPr>
    </w:p>
    <w:p w:rsidR="00766328" w:rsidRPr="00BE59BD" w:rsidRDefault="00766328" w:rsidP="00766328">
      <w:pPr>
        <w:tabs>
          <w:tab w:val="left" w:pos="1240"/>
        </w:tabs>
        <w:ind w:left="1249" w:right="60" w:hanging="737"/>
        <w:jc w:val="both"/>
      </w:pPr>
      <w:r w:rsidRPr="00BE59BD">
        <w:rPr>
          <w:sz w:val="22"/>
          <w:szCs w:val="22"/>
        </w:rPr>
        <w:t>39.1.</w:t>
      </w:r>
      <w:r w:rsidRPr="00BE59BD">
        <w:rPr>
          <w:sz w:val="22"/>
          <w:szCs w:val="22"/>
        </w:rPr>
        <w:tab/>
        <w:t>Wh</w:t>
      </w:r>
      <w:r w:rsidRPr="00BE59BD">
        <w:rPr>
          <w:spacing w:val="1"/>
          <w:sz w:val="22"/>
          <w:szCs w:val="22"/>
        </w:rPr>
        <w:t>e</w:t>
      </w:r>
      <w:r w:rsidRPr="00BE59BD">
        <w:rPr>
          <w:spacing w:val="-2"/>
          <w:sz w:val="22"/>
          <w:szCs w:val="22"/>
        </w:rPr>
        <w:t>r</w:t>
      </w:r>
      <w:r w:rsidRPr="00BE59BD">
        <w:rPr>
          <w:sz w:val="22"/>
          <w:szCs w:val="22"/>
        </w:rPr>
        <w:t>e</w:t>
      </w:r>
      <w:r w:rsidRPr="00BE59BD">
        <w:rPr>
          <w:spacing w:val="8"/>
          <w:sz w:val="22"/>
          <w:szCs w:val="22"/>
        </w:rPr>
        <w:t xml:space="preserve"> </w:t>
      </w:r>
      <w:r w:rsidRPr="00BE59BD">
        <w:rPr>
          <w:spacing w:val="1"/>
          <w:sz w:val="22"/>
          <w:szCs w:val="22"/>
        </w:rPr>
        <w:t>t</w:t>
      </w:r>
      <w:r w:rsidRPr="00BE59BD">
        <w:rPr>
          <w:sz w:val="22"/>
          <w:szCs w:val="22"/>
        </w:rPr>
        <w:t>he</w:t>
      </w:r>
      <w:r w:rsidRPr="00BE59BD">
        <w:rPr>
          <w:spacing w:val="9"/>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5"/>
          <w:sz w:val="22"/>
          <w:szCs w:val="22"/>
        </w:rPr>
        <w:t xml:space="preserve"> </w:t>
      </w:r>
      <w:r w:rsidRPr="00BE59BD">
        <w:rPr>
          <w:spacing w:val="1"/>
          <w:sz w:val="22"/>
          <w:szCs w:val="22"/>
        </w:rPr>
        <w:t>i</w:t>
      </w:r>
      <w:r w:rsidRPr="00BE59BD">
        <w:rPr>
          <w:sz w:val="22"/>
          <w:szCs w:val="22"/>
        </w:rPr>
        <w:t>s</w:t>
      </w:r>
      <w:r w:rsidRPr="00BE59BD">
        <w:rPr>
          <w:spacing w:val="8"/>
          <w:sz w:val="22"/>
          <w:szCs w:val="22"/>
        </w:rPr>
        <w:t xml:space="preserve"> </w:t>
      </w:r>
      <w:r w:rsidRPr="00BE59BD">
        <w:rPr>
          <w:sz w:val="22"/>
          <w:szCs w:val="22"/>
        </w:rPr>
        <w:t>a</w:t>
      </w:r>
      <w:r w:rsidRPr="00BE59BD">
        <w:rPr>
          <w:spacing w:val="8"/>
          <w:sz w:val="22"/>
          <w:szCs w:val="22"/>
        </w:rPr>
        <w:t xml:space="preserve"> </w:t>
      </w:r>
      <w:r w:rsidRPr="00BE59BD">
        <w:rPr>
          <w:spacing w:val="-2"/>
          <w:sz w:val="22"/>
          <w:szCs w:val="22"/>
        </w:rPr>
        <w:t>n</w:t>
      </w:r>
      <w:r w:rsidRPr="00BE59BD">
        <w:rPr>
          <w:sz w:val="22"/>
          <w:szCs w:val="22"/>
        </w:rPr>
        <w:t>a</w:t>
      </w:r>
      <w:r w:rsidRPr="00BE59BD">
        <w:rPr>
          <w:spacing w:val="1"/>
          <w:sz w:val="22"/>
          <w:szCs w:val="22"/>
        </w:rPr>
        <w:t>t</w:t>
      </w:r>
      <w:r w:rsidRPr="00BE59BD">
        <w:rPr>
          <w:sz w:val="22"/>
          <w:szCs w:val="22"/>
        </w:rPr>
        <w:t>u</w:t>
      </w:r>
      <w:r w:rsidRPr="00BE59BD">
        <w:rPr>
          <w:spacing w:val="-2"/>
          <w:sz w:val="22"/>
          <w:szCs w:val="22"/>
        </w:rPr>
        <w:t>r</w:t>
      </w:r>
      <w:r w:rsidRPr="00BE59BD">
        <w:rPr>
          <w:sz w:val="22"/>
          <w:szCs w:val="22"/>
        </w:rPr>
        <w:t>al</w:t>
      </w:r>
      <w:r w:rsidRPr="00BE59BD">
        <w:rPr>
          <w:spacing w:val="8"/>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w:t>
      </w:r>
      <w:r w:rsidRPr="00BE59BD">
        <w:rPr>
          <w:spacing w:val="7"/>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8"/>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8"/>
          <w:sz w:val="22"/>
          <w:szCs w:val="22"/>
        </w:rPr>
        <w:t xml:space="preserve"> </w:t>
      </w:r>
      <w:r w:rsidRPr="00BE59BD">
        <w:rPr>
          <w:sz w:val="22"/>
          <w:szCs w:val="22"/>
        </w:rPr>
        <w:t>be</w:t>
      </w:r>
      <w:r w:rsidRPr="00BE59BD">
        <w:rPr>
          <w:spacing w:val="8"/>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o</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c</w:t>
      </w:r>
      <w:r w:rsidRPr="00BE59BD">
        <w:rPr>
          <w:spacing w:val="-2"/>
          <w:sz w:val="22"/>
          <w:szCs w:val="22"/>
        </w:rPr>
        <w:t>a</w:t>
      </w:r>
      <w:r w:rsidRPr="00BE59BD">
        <w:rPr>
          <w:spacing w:val="1"/>
          <w:sz w:val="22"/>
          <w:szCs w:val="22"/>
        </w:rPr>
        <w:t>ll</w:t>
      </w:r>
      <w:r w:rsidRPr="00BE59BD">
        <w:rPr>
          <w:sz w:val="22"/>
          <w:szCs w:val="22"/>
        </w:rPr>
        <w:t>y</w:t>
      </w:r>
      <w:r w:rsidRPr="00BE59BD">
        <w:rPr>
          <w:spacing w:val="5"/>
          <w:sz w:val="22"/>
          <w:szCs w:val="22"/>
        </w:rPr>
        <w:t xml:space="preserve"> </w:t>
      </w:r>
      <w:r w:rsidRPr="00BE59BD">
        <w:rPr>
          <w:spacing w:val="1"/>
          <w:sz w:val="22"/>
          <w:szCs w:val="22"/>
        </w:rPr>
        <w:t>t</w:t>
      </w:r>
      <w:r w:rsidRPr="00BE59BD">
        <w:rPr>
          <w:spacing w:val="-2"/>
          <w:sz w:val="22"/>
          <w:szCs w:val="22"/>
        </w:rPr>
        <w:t>e</w:t>
      </w:r>
      <w:r w:rsidRPr="00BE59BD">
        <w:rPr>
          <w:spacing w:val="1"/>
          <w:sz w:val="22"/>
          <w:szCs w:val="22"/>
        </w:rPr>
        <w:t>r</w:t>
      </w:r>
      <w:r w:rsidRPr="00BE59BD">
        <w:rPr>
          <w:spacing w:val="-1"/>
          <w:sz w:val="22"/>
          <w:szCs w:val="22"/>
        </w:rPr>
        <w:t>m</w:t>
      </w:r>
      <w:r w:rsidRPr="00BE59BD">
        <w:rPr>
          <w:spacing w:val="1"/>
          <w:sz w:val="22"/>
          <w:szCs w:val="22"/>
        </w:rPr>
        <w:t>i</w:t>
      </w:r>
      <w:r w:rsidRPr="00BE59BD">
        <w:rPr>
          <w:sz w:val="22"/>
          <w:szCs w:val="22"/>
        </w:rPr>
        <w:t>n</w:t>
      </w:r>
      <w:r w:rsidRPr="00BE59BD">
        <w:rPr>
          <w:spacing w:val="-2"/>
          <w:sz w:val="22"/>
          <w:szCs w:val="22"/>
        </w:rPr>
        <w:t>a</w:t>
      </w:r>
      <w:r w:rsidRPr="00BE59BD">
        <w:rPr>
          <w:spacing w:val="1"/>
          <w:sz w:val="22"/>
          <w:szCs w:val="22"/>
        </w:rPr>
        <w:t>t</w:t>
      </w:r>
      <w:r w:rsidRPr="00BE59BD">
        <w:rPr>
          <w:sz w:val="22"/>
          <w:szCs w:val="22"/>
        </w:rPr>
        <w:t>ed</w:t>
      </w:r>
      <w:r w:rsidRPr="00BE59BD">
        <w:rPr>
          <w:spacing w:val="8"/>
          <w:sz w:val="22"/>
          <w:szCs w:val="22"/>
        </w:rPr>
        <w:t xml:space="preserve"> </w:t>
      </w:r>
      <w:r w:rsidRPr="00BE59BD">
        <w:rPr>
          <w:spacing w:val="-1"/>
          <w:sz w:val="22"/>
          <w:szCs w:val="22"/>
        </w:rPr>
        <w:t>i</w:t>
      </w:r>
      <w:r w:rsidRPr="00BE59BD">
        <w:rPr>
          <w:sz w:val="22"/>
          <w:szCs w:val="22"/>
        </w:rPr>
        <w:t xml:space="preserve">f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3"/>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w:t>
      </w:r>
      <w:r w:rsidRPr="00BE59BD">
        <w:rPr>
          <w:spacing w:val="2"/>
          <w:sz w:val="22"/>
          <w:szCs w:val="22"/>
        </w:rPr>
        <w:t xml:space="preserve"> </w:t>
      </w:r>
      <w:r w:rsidRPr="00BE59BD">
        <w:rPr>
          <w:spacing w:val="-2"/>
          <w:sz w:val="22"/>
          <w:szCs w:val="22"/>
        </w:rPr>
        <w:t>d</w:t>
      </w:r>
      <w:r w:rsidRPr="00BE59BD">
        <w:rPr>
          <w:spacing w:val="1"/>
          <w:sz w:val="22"/>
          <w:szCs w:val="22"/>
        </w:rPr>
        <w:t>i</w:t>
      </w:r>
      <w:r w:rsidRPr="00BE59BD">
        <w:rPr>
          <w:sz w:val="22"/>
          <w:szCs w:val="22"/>
        </w:rPr>
        <w:t>e</w:t>
      </w:r>
      <w:r w:rsidRPr="00BE59BD">
        <w:rPr>
          <w:spacing w:val="1"/>
          <w:sz w:val="22"/>
          <w:szCs w:val="22"/>
        </w:rPr>
        <w:t>s</w:t>
      </w:r>
      <w:r w:rsidRPr="00BE59BD">
        <w:rPr>
          <w:sz w:val="22"/>
          <w:szCs w:val="22"/>
        </w:rPr>
        <w:t xml:space="preserve">. </w:t>
      </w:r>
      <w:r w:rsidRPr="00BE59BD">
        <w:rPr>
          <w:spacing w:val="-1"/>
          <w:sz w:val="22"/>
          <w:szCs w:val="22"/>
        </w:rPr>
        <w:t>H</w:t>
      </w:r>
      <w:r w:rsidRPr="00BE59BD">
        <w:rPr>
          <w:sz w:val="22"/>
          <w:szCs w:val="22"/>
        </w:rPr>
        <w:t>o</w:t>
      </w:r>
      <w:r w:rsidRPr="00BE59BD">
        <w:rPr>
          <w:spacing w:val="-1"/>
          <w:sz w:val="22"/>
          <w:szCs w:val="22"/>
        </w:rPr>
        <w:t>w</w:t>
      </w:r>
      <w:r w:rsidRPr="00BE59BD">
        <w:rPr>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
          <w:sz w:val="22"/>
          <w:szCs w:val="22"/>
        </w:rPr>
        <w:t xml:space="preserve"> a</w:t>
      </w:r>
      <w:r w:rsidRPr="00BE59BD">
        <w:rPr>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 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e</w:t>
      </w:r>
      <w:r w:rsidRPr="00BE59BD">
        <w:rPr>
          <w:spacing w:val="-2"/>
          <w:sz w:val="22"/>
          <w:szCs w:val="22"/>
        </w:rPr>
        <w:t>x</w:t>
      </w:r>
      <w:r w:rsidRPr="00BE59BD">
        <w:rPr>
          <w:sz w:val="22"/>
          <w:szCs w:val="22"/>
        </w:rPr>
        <w:t>a</w:t>
      </w:r>
      <w:r w:rsidRPr="00BE59BD">
        <w:rPr>
          <w:spacing w:val="-3"/>
          <w:sz w:val="22"/>
          <w:szCs w:val="22"/>
        </w:rPr>
        <w:t>m</w:t>
      </w:r>
      <w:r w:rsidRPr="00BE59BD">
        <w:rPr>
          <w:spacing w:val="1"/>
          <w:sz w:val="22"/>
          <w:szCs w:val="22"/>
        </w:rPr>
        <w:t>i</w:t>
      </w:r>
      <w:r w:rsidRPr="00BE59BD">
        <w:rPr>
          <w:sz w:val="22"/>
          <w:szCs w:val="22"/>
        </w:rPr>
        <w:t>ne</w:t>
      </w:r>
      <w:r w:rsidRPr="00BE59BD">
        <w:rPr>
          <w:spacing w:val="3"/>
          <w:sz w:val="22"/>
          <w:szCs w:val="22"/>
        </w:rPr>
        <w:t xml:space="preserve"> </w:t>
      </w:r>
      <w:r w:rsidRPr="00BE59BD">
        <w:rPr>
          <w:sz w:val="22"/>
          <w:szCs w:val="22"/>
        </w:rPr>
        <w:t>any</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z w:val="22"/>
          <w:szCs w:val="22"/>
        </w:rPr>
        <w:t>pos</w:t>
      </w:r>
      <w:r w:rsidRPr="00BE59BD">
        <w:rPr>
          <w:spacing w:val="-2"/>
          <w:sz w:val="22"/>
          <w:szCs w:val="22"/>
        </w:rPr>
        <w:t>a</w:t>
      </w:r>
      <w:r w:rsidRPr="00BE59BD">
        <w:rPr>
          <w:sz w:val="22"/>
          <w:szCs w:val="22"/>
        </w:rPr>
        <w:t>l</w:t>
      </w:r>
      <w:r w:rsidRPr="00BE59BD">
        <w:rPr>
          <w:spacing w:val="1"/>
          <w:sz w:val="22"/>
          <w:szCs w:val="22"/>
        </w:rPr>
        <w:t xml:space="preserve"> </w:t>
      </w:r>
      <w:r w:rsidRPr="00BE59BD">
        <w:rPr>
          <w:spacing w:val="-4"/>
          <w:sz w:val="22"/>
          <w:szCs w:val="22"/>
        </w:rPr>
        <w:t>m</w:t>
      </w:r>
      <w:r w:rsidRPr="00BE59BD">
        <w:rPr>
          <w:sz w:val="22"/>
          <w:szCs w:val="22"/>
        </w:rPr>
        <w:t>ade</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 xml:space="preserve">he </w:t>
      </w:r>
      <w:r w:rsidRPr="00BE59BD">
        <w:rPr>
          <w:spacing w:val="-2"/>
          <w:sz w:val="22"/>
          <w:szCs w:val="22"/>
        </w:rPr>
        <w:t>h</w:t>
      </w:r>
      <w:r w:rsidRPr="00BE59BD">
        <w:rPr>
          <w:sz w:val="22"/>
          <w:szCs w:val="22"/>
        </w:rPr>
        <w:t>e</w:t>
      </w:r>
      <w:r w:rsidRPr="00BE59BD">
        <w:rPr>
          <w:spacing w:val="-1"/>
          <w:sz w:val="22"/>
          <w:szCs w:val="22"/>
        </w:rPr>
        <w:t>i</w:t>
      </w:r>
      <w:r w:rsidRPr="00BE59BD">
        <w:rPr>
          <w:spacing w:val="1"/>
          <w:sz w:val="22"/>
          <w:szCs w:val="22"/>
        </w:rPr>
        <w:t>r</w:t>
      </w:r>
      <w:r w:rsidRPr="00BE59BD">
        <w:rPr>
          <w:sz w:val="22"/>
          <w:szCs w:val="22"/>
        </w:rPr>
        <w:t xml:space="preserve">s </w:t>
      </w:r>
      <w:r w:rsidRPr="00BE59BD">
        <w:rPr>
          <w:spacing w:val="-2"/>
          <w:sz w:val="22"/>
          <w:szCs w:val="22"/>
        </w:rPr>
        <w:t>o</w:t>
      </w:r>
      <w:r w:rsidRPr="00BE59BD">
        <w:rPr>
          <w:sz w:val="22"/>
          <w:szCs w:val="22"/>
        </w:rPr>
        <w:t>r</w:t>
      </w:r>
      <w:r w:rsidRPr="00BE59BD">
        <w:rPr>
          <w:spacing w:val="1"/>
          <w:sz w:val="22"/>
          <w:szCs w:val="22"/>
        </w:rPr>
        <w:t xml:space="preserve"> </w:t>
      </w:r>
      <w:r w:rsidRPr="00BE59BD">
        <w:rPr>
          <w:sz w:val="22"/>
          <w:szCs w:val="22"/>
        </w:rPr>
        <w:t>be</w:t>
      </w:r>
      <w:r w:rsidRPr="00BE59BD">
        <w:rPr>
          <w:spacing w:val="-2"/>
          <w:sz w:val="22"/>
          <w:szCs w:val="22"/>
        </w:rPr>
        <w:t>n</w:t>
      </w:r>
      <w:r w:rsidRPr="00BE59BD">
        <w:rPr>
          <w:sz w:val="22"/>
          <w:szCs w:val="22"/>
        </w:rPr>
        <w:t>ef</w:t>
      </w:r>
      <w:r w:rsidRPr="00BE59BD">
        <w:rPr>
          <w:spacing w:val="1"/>
          <w:sz w:val="22"/>
          <w:szCs w:val="22"/>
        </w:rPr>
        <w:t>i</w:t>
      </w:r>
      <w:r w:rsidRPr="00BE59BD">
        <w:rPr>
          <w:sz w:val="22"/>
          <w:szCs w:val="22"/>
        </w:rPr>
        <w:t>c</w:t>
      </w:r>
      <w:r w:rsidRPr="00BE59BD">
        <w:rPr>
          <w:spacing w:val="-1"/>
          <w:sz w:val="22"/>
          <w:szCs w:val="22"/>
        </w:rPr>
        <w:t>i</w:t>
      </w:r>
      <w:r w:rsidRPr="00BE59BD">
        <w:rPr>
          <w:sz w:val="22"/>
          <w:szCs w:val="22"/>
        </w:rPr>
        <w:t>a</w:t>
      </w:r>
      <w:r w:rsidRPr="00BE59BD">
        <w:rPr>
          <w:spacing w:val="-1"/>
          <w:sz w:val="22"/>
          <w:szCs w:val="22"/>
        </w:rPr>
        <w:t>r</w:t>
      </w:r>
      <w:r w:rsidRPr="00BE59BD">
        <w:rPr>
          <w:spacing w:val="1"/>
          <w:sz w:val="22"/>
          <w:szCs w:val="22"/>
        </w:rPr>
        <w:t>i</w:t>
      </w:r>
      <w:r w:rsidRPr="00BE59BD">
        <w:rPr>
          <w:sz w:val="22"/>
          <w:szCs w:val="22"/>
        </w:rPr>
        <w:t>es</w:t>
      </w:r>
      <w:r w:rsidRPr="00BE59BD">
        <w:rPr>
          <w:spacing w:val="-1"/>
          <w:sz w:val="22"/>
          <w:szCs w:val="22"/>
        </w:rPr>
        <w:t xml:space="preserve"> i</w:t>
      </w:r>
      <w:r w:rsidRPr="00BE59BD">
        <w:rPr>
          <w:sz w:val="22"/>
          <w:szCs w:val="22"/>
        </w:rPr>
        <w:t>f</w:t>
      </w:r>
      <w:r w:rsidRPr="00BE59BD">
        <w:rPr>
          <w:spacing w:val="-2"/>
          <w:sz w:val="22"/>
          <w:szCs w:val="22"/>
        </w:rPr>
        <w:t xml:space="preserve"> </w:t>
      </w:r>
      <w:r w:rsidRPr="00BE59BD">
        <w:rPr>
          <w:spacing w:val="1"/>
          <w:sz w:val="22"/>
          <w:szCs w:val="22"/>
        </w:rPr>
        <w:t>t</w:t>
      </w:r>
      <w:r w:rsidRPr="00BE59BD">
        <w:rPr>
          <w:sz w:val="22"/>
          <w:szCs w:val="22"/>
        </w:rPr>
        <w:t>hey</w:t>
      </w:r>
      <w:r w:rsidRPr="00BE59BD">
        <w:rPr>
          <w:spacing w:val="-2"/>
          <w:sz w:val="22"/>
          <w:szCs w:val="22"/>
        </w:rPr>
        <w:t xml:space="preserve"> </w:t>
      </w:r>
      <w:r w:rsidRPr="00BE59BD">
        <w:rPr>
          <w:sz w:val="22"/>
          <w:szCs w:val="22"/>
        </w:rPr>
        <w:t>ha</w:t>
      </w:r>
      <w:r w:rsidRPr="00BE59BD">
        <w:rPr>
          <w:spacing w:val="-2"/>
          <w:sz w:val="22"/>
          <w:szCs w:val="22"/>
        </w:rPr>
        <w:t>v</w:t>
      </w:r>
      <w:r w:rsidRPr="00BE59BD">
        <w:rPr>
          <w:sz w:val="22"/>
          <w:szCs w:val="22"/>
        </w:rPr>
        <w:t>e no</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w:t>
      </w:r>
      <w:r w:rsidRPr="00BE59BD">
        <w:rPr>
          <w:spacing w:val="1"/>
          <w:sz w:val="22"/>
          <w:szCs w:val="22"/>
        </w:rPr>
        <w:t xml:space="preserve"> </w:t>
      </w:r>
      <w:r w:rsidRPr="00BE59BD">
        <w:rPr>
          <w:spacing w:val="-3"/>
          <w:sz w:val="22"/>
          <w:szCs w:val="22"/>
        </w:rPr>
        <w:t>w</w:t>
      </w:r>
      <w:r w:rsidRPr="00BE59BD">
        <w:rPr>
          <w:spacing w:val="1"/>
          <w:sz w:val="22"/>
          <w:szCs w:val="22"/>
        </w:rPr>
        <w:t>i</w:t>
      </w:r>
      <w:r w:rsidRPr="00BE59BD">
        <w:rPr>
          <w:spacing w:val="-2"/>
          <w:sz w:val="22"/>
          <w:szCs w:val="22"/>
        </w:rPr>
        <w:t>s</w:t>
      </w:r>
      <w:r w:rsidRPr="00BE59BD">
        <w:rPr>
          <w:sz w:val="22"/>
          <w:szCs w:val="22"/>
        </w:rPr>
        <w:t xml:space="preserve">h </w:t>
      </w:r>
      <w:r w:rsidRPr="00BE59BD">
        <w:rPr>
          <w:spacing w:val="1"/>
          <w:sz w:val="22"/>
          <w:szCs w:val="22"/>
        </w:rPr>
        <w:t>t</w:t>
      </w:r>
      <w:r w:rsidRPr="00BE59BD">
        <w:rPr>
          <w:sz w:val="22"/>
          <w:szCs w:val="22"/>
        </w:rPr>
        <w:t>o 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i</w:t>
      </w:r>
      <w:r w:rsidRPr="00BE59BD">
        <w:rPr>
          <w:sz w:val="22"/>
          <w:szCs w:val="22"/>
        </w:rPr>
        <w:t>nue</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p>
    <w:p w:rsidR="00766328" w:rsidRPr="00BE59BD" w:rsidRDefault="00766328" w:rsidP="00766328">
      <w:pPr>
        <w:tabs>
          <w:tab w:val="left" w:pos="1240"/>
        </w:tabs>
        <w:spacing w:before="71"/>
        <w:ind w:left="1249" w:right="56" w:hanging="737"/>
        <w:jc w:val="both"/>
      </w:pPr>
      <w:r w:rsidRPr="00BE59BD">
        <w:rPr>
          <w:sz w:val="22"/>
          <w:szCs w:val="22"/>
        </w:rPr>
        <w:t>39.2.</w:t>
      </w:r>
      <w:r w:rsidRPr="00BE59BD">
        <w:rPr>
          <w:sz w:val="22"/>
          <w:szCs w:val="22"/>
        </w:rPr>
        <w:tab/>
        <w:t>Wh</w:t>
      </w:r>
      <w:r w:rsidRPr="00BE59BD">
        <w:rPr>
          <w:spacing w:val="1"/>
          <w:sz w:val="22"/>
          <w:szCs w:val="22"/>
        </w:rPr>
        <w:t>e</w:t>
      </w:r>
      <w:r w:rsidRPr="00BE59BD">
        <w:rPr>
          <w:spacing w:val="-2"/>
          <w:sz w:val="22"/>
          <w:szCs w:val="22"/>
        </w:rPr>
        <w:t>r</w:t>
      </w:r>
      <w:r w:rsidRPr="00BE59BD">
        <w:rPr>
          <w:sz w:val="22"/>
          <w:szCs w:val="22"/>
        </w:rPr>
        <w:t>e</w:t>
      </w:r>
      <w:r w:rsidRPr="00BE59BD">
        <w:rPr>
          <w:spacing w:val="24"/>
          <w:sz w:val="22"/>
          <w:szCs w:val="22"/>
        </w:rPr>
        <w:t xml:space="preserve"> </w:t>
      </w:r>
      <w:r w:rsidRPr="00BE59BD">
        <w:rPr>
          <w:spacing w:val="-1"/>
          <w:sz w:val="22"/>
          <w:szCs w:val="22"/>
        </w:rPr>
        <w:t>t</w:t>
      </w:r>
      <w:r w:rsidRPr="00BE59BD">
        <w:rPr>
          <w:sz w:val="22"/>
          <w:szCs w:val="22"/>
        </w:rPr>
        <w:t>he</w:t>
      </w:r>
      <w:r w:rsidRPr="00BE59BD">
        <w:rPr>
          <w:spacing w:val="25"/>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2"/>
          <w:sz w:val="22"/>
          <w:szCs w:val="22"/>
        </w:rPr>
        <w:t xml:space="preserve"> </w:t>
      </w:r>
      <w:r w:rsidRPr="00BE59BD">
        <w:rPr>
          <w:sz w:val="22"/>
          <w:szCs w:val="22"/>
        </w:rPr>
        <w:t>co</w:t>
      </w:r>
      <w:r w:rsidRPr="00BE59BD">
        <w:rPr>
          <w:spacing w:val="-2"/>
          <w:sz w:val="22"/>
          <w:szCs w:val="22"/>
        </w:rPr>
        <w:t>n</w:t>
      </w:r>
      <w:r w:rsidRPr="00BE59BD">
        <w:rPr>
          <w:sz w:val="22"/>
          <w:szCs w:val="22"/>
        </w:rPr>
        <w:t>s</w:t>
      </w:r>
      <w:r w:rsidRPr="00BE59BD">
        <w:rPr>
          <w:spacing w:val="-1"/>
          <w:sz w:val="22"/>
          <w:szCs w:val="22"/>
        </w:rPr>
        <w:t>i</w:t>
      </w:r>
      <w:r w:rsidRPr="00BE59BD">
        <w:rPr>
          <w:sz w:val="22"/>
          <w:szCs w:val="22"/>
        </w:rPr>
        <w:t>s</w:t>
      </w:r>
      <w:r w:rsidRPr="00BE59BD">
        <w:rPr>
          <w:spacing w:val="1"/>
          <w:sz w:val="22"/>
          <w:szCs w:val="22"/>
        </w:rPr>
        <w:t>t</w:t>
      </w:r>
      <w:r w:rsidRPr="00BE59BD">
        <w:rPr>
          <w:sz w:val="22"/>
          <w:szCs w:val="22"/>
        </w:rPr>
        <w:t>s</w:t>
      </w:r>
      <w:r w:rsidRPr="00BE59BD">
        <w:rPr>
          <w:spacing w:val="24"/>
          <w:sz w:val="22"/>
          <w:szCs w:val="22"/>
        </w:rPr>
        <w:t xml:space="preserve"> </w:t>
      </w:r>
      <w:r w:rsidRPr="00BE59BD">
        <w:rPr>
          <w:spacing w:val="-2"/>
          <w:sz w:val="22"/>
          <w:szCs w:val="22"/>
        </w:rPr>
        <w:t>o</w:t>
      </w:r>
      <w:r w:rsidRPr="00BE59BD">
        <w:rPr>
          <w:sz w:val="22"/>
          <w:szCs w:val="22"/>
        </w:rPr>
        <w:t>f</w:t>
      </w:r>
      <w:r w:rsidRPr="00BE59BD">
        <w:rPr>
          <w:spacing w:val="25"/>
          <w:sz w:val="22"/>
          <w:szCs w:val="22"/>
        </w:rPr>
        <w:t xml:space="preserve"> </w:t>
      </w:r>
      <w:r w:rsidRPr="00BE59BD">
        <w:rPr>
          <w:sz w:val="22"/>
          <w:szCs w:val="22"/>
        </w:rPr>
        <w:t>a</w:t>
      </w:r>
      <w:r w:rsidRPr="00BE59BD">
        <w:rPr>
          <w:spacing w:val="22"/>
          <w:sz w:val="22"/>
          <w:szCs w:val="22"/>
        </w:rPr>
        <w:t xml:space="preserve"> </w:t>
      </w:r>
      <w:r w:rsidRPr="00BE59BD">
        <w:rPr>
          <w:sz w:val="22"/>
          <w:szCs w:val="22"/>
        </w:rPr>
        <w:t>nu</w:t>
      </w:r>
      <w:r w:rsidRPr="00BE59BD">
        <w:rPr>
          <w:spacing w:val="-4"/>
          <w:sz w:val="22"/>
          <w:szCs w:val="22"/>
        </w:rPr>
        <w:t>m</w:t>
      </w:r>
      <w:r w:rsidRPr="00BE59BD">
        <w:rPr>
          <w:sz w:val="22"/>
          <w:szCs w:val="22"/>
        </w:rPr>
        <w:t>ber</w:t>
      </w:r>
      <w:r w:rsidRPr="00BE59BD">
        <w:rPr>
          <w:spacing w:val="25"/>
          <w:sz w:val="22"/>
          <w:szCs w:val="22"/>
        </w:rPr>
        <w:t xml:space="preserve"> </w:t>
      </w:r>
      <w:r w:rsidRPr="00BE59BD">
        <w:rPr>
          <w:sz w:val="22"/>
          <w:szCs w:val="22"/>
        </w:rPr>
        <w:t>of</w:t>
      </w:r>
      <w:r w:rsidRPr="00BE59BD">
        <w:rPr>
          <w:spacing w:val="22"/>
          <w:sz w:val="22"/>
          <w:szCs w:val="22"/>
        </w:rPr>
        <w:t xml:space="preserve"> </w:t>
      </w:r>
      <w:r w:rsidRPr="00BE59BD">
        <w:rPr>
          <w:sz w:val="22"/>
          <w:szCs w:val="22"/>
        </w:rPr>
        <w:t>na</w:t>
      </w:r>
      <w:r w:rsidRPr="00BE59BD">
        <w:rPr>
          <w:spacing w:val="-1"/>
          <w:sz w:val="22"/>
          <w:szCs w:val="22"/>
        </w:rPr>
        <w:t>t</w:t>
      </w:r>
      <w:r w:rsidRPr="00BE59BD">
        <w:rPr>
          <w:sz w:val="22"/>
          <w:szCs w:val="22"/>
        </w:rPr>
        <w:t>u</w:t>
      </w:r>
      <w:r w:rsidRPr="00BE59BD">
        <w:rPr>
          <w:spacing w:val="1"/>
          <w:sz w:val="22"/>
          <w:szCs w:val="22"/>
        </w:rPr>
        <w:t>r</w:t>
      </w:r>
      <w:r w:rsidRPr="00BE59BD">
        <w:rPr>
          <w:spacing w:val="-2"/>
          <w:sz w:val="22"/>
          <w:szCs w:val="22"/>
        </w:rPr>
        <w:t>a</w:t>
      </w:r>
      <w:r w:rsidRPr="00BE59BD">
        <w:rPr>
          <w:sz w:val="22"/>
          <w:szCs w:val="22"/>
        </w:rPr>
        <w:t>l</w:t>
      </w:r>
      <w:r w:rsidRPr="00BE59BD">
        <w:rPr>
          <w:spacing w:val="23"/>
          <w:sz w:val="22"/>
          <w:szCs w:val="22"/>
        </w:rPr>
        <w:t xml:space="preserve"> </w:t>
      </w:r>
      <w:r w:rsidRPr="00BE59BD">
        <w:rPr>
          <w:sz w:val="22"/>
          <w:szCs w:val="22"/>
        </w:rPr>
        <w:t>pe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ns</w:t>
      </w:r>
      <w:r w:rsidRPr="00BE59BD">
        <w:rPr>
          <w:spacing w:val="24"/>
          <w:sz w:val="22"/>
          <w:szCs w:val="22"/>
        </w:rPr>
        <w:t xml:space="preserve"> </w:t>
      </w:r>
      <w:r w:rsidRPr="00BE59BD">
        <w:rPr>
          <w:spacing w:val="-2"/>
          <w:sz w:val="22"/>
          <w:szCs w:val="22"/>
        </w:rPr>
        <w:t>a</w:t>
      </w:r>
      <w:r w:rsidRPr="00BE59BD">
        <w:rPr>
          <w:sz w:val="22"/>
          <w:szCs w:val="22"/>
        </w:rPr>
        <w:t>nd</w:t>
      </w:r>
      <w:r w:rsidRPr="00BE59BD">
        <w:rPr>
          <w:spacing w:val="24"/>
          <w:sz w:val="22"/>
          <w:szCs w:val="22"/>
        </w:rPr>
        <w:t xml:space="preserve"> </w:t>
      </w:r>
      <w:r w:rsidRPr="00BE59BD">
        <w:rPr>
          <w:sz w:val="22"/>
          <w:szCs w:val="22"/>
        </w:rPr>
        <w:t>one</w:t>
      </w:r>
      <w:r w:rsidRPr="00BE59BD">
        <w:rPr>
          <w:spacing w:val="22"/>
          <w:sz w:val="22"/>
          <w:szCs w:val="22"/>
        </w:rPr>
        <w:t xml:space="preserve"> </w:t>
      </w:r>
      <w:r w:rsidRPr="00BE59BD">
        <w:rPr>
          <w:sz w:val="22"/>
          <w:szCs w:val="22"/>
        </w:rPr>
        <w:t>or</w:t>
      </w:r>
      <w:r w:rsidRPr="00BE59BD">
        <w:rPr>
          <w:spacing w:val="25"/>
          <w:sz w:val="22"/>
          <w:szCs w:val="22"/>
        </w:rPr>
        <w:t xml:space="preserve"> </w:t>
      </w:r>
      <w:r w:rsidRPr="00BE59BD">
        <w:rPr>
          <w:spacing w:val="-4"/>
          <w:sz w:val="22"/>
          <w:szCs w:val="22"/>
        </w:rPr>
        <w:t>m</w:t>
      </w:r>
      <w:r w:rsidRPr="00BE59BD">
        <w:rPr>
          <w:sz w:val="22"/>
          <w:szCs w:val="22"/>
        </w:rPr>
        <w:t>o</w:t>
      </w:r>
      <w:r w:rsidRPr="00BE59BD">
        <w:rPr>
          <w:spacing w:val="1"/>
          <w:sz w:val="22"/>
          <w:szCs w:val="22"/>
        </w:rPr>
        <w:t>r</w:t>
      </w:r>
      <w:r w:rsidRPr="00BE59BD">
        <w:rPr>
          <w:sz w:val="22"/>
          <w:szCs w:val="22"/>
        </w:rPr>
        <w:t>e</w:t>
      </w:r>
      <w:r w:rsidRPr="00BE59BD">
        <w:rPr>
          <w:spacing w:val="24"/>
          <w:sz w:val="22"/>
          <w:szCs w:val="22"/>
        </w:rPr>
        <w:t xml:space="preserve"> </w:t>
      </w:r>
      <w:r w:rsidRPr="00BE59BD">
        <w:rPr>
          <w:spacing w:val="-2"/>
          <w:sz w:val="22"/>
          <w:szCs w:val="22"/>
        </w:rPr>
        <w:t>o</w:t>
      </w:r>
      <w:r w:rsidRPr="00BE59BD">
        <w:rPr>
          <w:sz w:val="22"/>
          <w:szCs w:val="22"/>
        </w:rPr>
        <w:t>f</w:t>
      </w:r>
      <w:r w:rsidRPr="00BE59BD">
        <w:rPr>
          <w:spacing w:val="25"/>
          <w:sz w:val="22"/>
          <w:szCs w:val="22"/>
        </w:rPr>
        <w:t xml:space="preserve"> </w:t>
      </w:r>
      <w:r w:rsidRPr="00BE59BD">
        <w:rPr>
          <w:spacing w:val="1"/>
          <w:sz w:val="22"/>
          <w:szCs w:val="22"/>
        </w:rPr>
        <w:t>t</w:t>
      </w:r>
      <w:r w:rsidRPr="00BE59BD">
        <w:rPr>
          <w:spacing w:val="-2"/>
          <w:sz w:val="22"/>
          <w:szCs w:val="22"/>
        </w:rPr>
        <w:t>h</w:t>
      </w:r>
      <w:r w:rsidRPr="00BE59BD">
        <w:rPr>
          <w:sz w:val="22"/>
          <w:szCs w:val="22"/>
        </w:rPr>
        <w:t>em d</w:t>
      </w:r>
      <w:r w:rsidRPr="00BE59BD">
        <w:rPr>
          <w:spacing w:val="1"/>
          <w:sz w:val="22"/>
          <w:szCs w:val="22"/>
        </w:rPr>
        <w:t>i</w:t>
      </w:r>
      <w:r w:rsidRPr="00BE59BD">
        <w:rPr>
          <w:sz w:val="22"/>
          <w:szCs w:val="22"/>
        </w:rPr>
        <w:t>e,</w:t>
      </w:r>
      <w:r w:rsidRPr="00BE59BD">
        <w:rPr>
          <w:spacing w:val="2"/>
          <w:sz w:val="22"/>
          <w:szCs w:val="22"/>
        </w:rPr>
        <w:t xml:space="preserve"> </w:t>
      </w:r>
      <w:r w:rsidRPr="00BE59BD">
        <w:rPr>
          <w:sz w:val="22"/>
          <w:szCs w:val="22"/>
        </w:rPr>
        <w:t xml:space="preserve">a </w:t>
      </w:r>
      <w:r w:rsidRPr="00BE59BD">
        <w:rPr>
          <w:spacing w:val="1"/>
          <w:sz w:val="22"/>
          <w:szCs w:val="22"/>
        </w:rPr>
        <w:t>r</w:t>
      </w:r>
      <w:r w:rsidRPr="00BE59BD">
        <w:rPr>
          <w:sz w:val="22"/>
          <w:szCs w:val="22"/>
        </w:rPr>
        <w:t>ep</w:t>
      </w:r>
      <w:r w:rsidRPr="00BE59BD">
        <w:rPr>
          <w:spacing w:val="-2"/>
          <w:sz w:val="22"/>
          <w:szCs w:val="22"/>
        </w:rPr>
        <w:t>o</w:t>
      </w:r>
      <w:r w:rsidRPr="00BE59BD">
        <w:rPr>
          <w:spacing w:val="1"/>
          <w:sz w:val="22"/>
          <w:szCs w:val="22"/>
        </w:rPr>
        <w:t>r</w:t>
      </w:r>
      <w:r w:rsidRPr="00BE59BD">
        <w:rPr>
          <w:sz w:val="22"/>
          <w:szCs w:val="22"/>
        </w:rPr>
        <w:t>t</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be</w:t>
      </w:r>
      <w:r w:rsidRPr="00BE59BD">
        <w:rPr>
          <w:spacing w:val="2"/>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pacing w:val="-2"/>
          <w:sz w:val="22"/>
          <w:szCs w:val="22"/>
        </w:rPr>
        <w:t>ee</w:t>
      </w:r>
      <w:r w:rsidRPr="00BE59BD">
        <w:rPr>
          <w:sz w:val="22"/>
          <w:szCs w:val="22"/>
        </w:rPr>
        <w:t>d</w:t>
      </w:r>
      <w:r w:rsidRPr="00BE59BD">
        <w:rPr>
          <w:spacing w:val="2"/>
          <w:sz w:val="22"/>
          <w:szCs w:val="22"/>
        </w:rPr>
        <w:t xml:space="preserve"> </w:t>
      </w:r>
      <w:r w:rsidRPr="00BE59BD">
        <w:rPr>
          <w:sz w:val="22"/>
          <w:szCs w:val="22"/>
        </w:rPr>
        <w:t>be</w:t>
      </w:r>
      <w:r w:rsidRPr="00BE59BD">
        <w:rPr>
          <w:spacing w:val="1"/>
          <w:sz w:val="22"/>
          <w:szCs w:val="22"/>
        </w:rPr>
        <w:t>t</w:t>
      </w:r>
      <w:r w:rsidRPr="00BE59BD">
        <w:rPr>
          <w:spacing w:val="-1"/>
          <w:sz w:val="22"/>
          <w:szCs w:val="22"/>
        </w:rPr>
        <w:t>w</w:t>
      </w:r>
      <w:r w:rsidRPr="00BE59BD">
        <w:rPr>
          <w:sz w:val="22"/>
          <w:szCs w:val="22"/>
        </w:rPr>
        <w:t>e</w:t>
      </w:r>
      <w:r w:rsidRPr="00BE59BD">
        <w:rPr>
          <w:spacing w:val="-2"/>
          <w:sz w:val="22"/>
          <w:szCs w:val="22"/>
        </w:rPr>
        <w:t>e</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es</w:t>
      </w:r>
      <w:r w:rsidRPr="00BE59BD">
        <w:rPr>
          <w:spacing w:val="2"/>
          <w:sz w:val="22"/>
          <w:szCs w:val="22"/>
        </w:rPr>
        <w:t xml:space="preserve"> </w:t>
      </w:r>
      <w:r w:rsidRPr="00BE59BD">
        <w:rPr>
          <w:sz w:val="22"/>
          <w:szCs w:val="22"/>
        </w:rPr>
        <w:t>on</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p</w:t>
      </w:r>
      <w:r w:rsidRPr="00BE59BD">
        <w:rPr>
          <w:spacing w:val="1"/>
          <w:sz w:val="22"/>
          <w:szCs w:val="22"/>
        </w:rPr>
        <w:t>r</w:t>
      </w:r>
      <w:r w:rsidRPr="00BE59BD">
        <w:rPr>
          <w:sz w:val="22"/>
          <w:szCs w:val="22"/>
        </w:rPr>
        <w:t>o</w:t>
      </w:r>
      <w:r w:rsidRPr="00BE59BD">
        <w:rPr>
          <w:spacing w:val="-2"/>
          <w:sz w:val="22"/>
          <w:szCs w:val="22"/>
        </w:rPr>
        <w:t>g</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s</w:t>
      </w:r>
      <w:r w:rsidRPr="00BE59BD">
        <w:rPr>
          <w:spacing w:val="2"/>
          <w:sz w:val="22"/>
          <w:szCs w:val="22"/>
        </w:rPr>
        <w:t xml:space="preserve"> </w:t>
      </w:r>
      <w:r w:rsidRPr="00BE59BD">
        <w:rPr>
          <w:sz w:val="22"/>
          <w:szCs w:val="22"/>
        </w:rPr>
        <w:t>of</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r w:rsidRPr="00BE59BD">
        <w:rPr>
          <w:spacing w:val="2"/>
          <w:sz w:val="22"/>
          <w:szCs w:val="22"/>
        </w:rPr>
        <w:t xml:space="preserve"> </w:t>
      </w:r>
      <w:r w:rsidRPr="00BE59BD">
        <w:rPr>
          <w:sz w:val="22"/>
          <w:szCs w:val="22"/>
        </w:rPr>
        <w:t>and</w:t>
      </w:r>
      <w:r w:rsidRPr="00BE59BD">
        <w:rPr>
          <w:spacing w:val="2"/>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 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 sh</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de</w:t>
      </w:r>
      <w:r w:rsidRPr="00BE59BD">
        <w:rPr>
          <w:spacing w:val="-2"/>
          <w:sz w:val="22"/>
          <w:szCs w:val="22"/>
        </w:rPr>
        <w:t>c</w:t>
      </w:r>
      <w:r w:rsidRPr="00BE59BD">
        <w:rPr>
          <w:spacing w:val="1"/>
          <w:sz w:val="22"/>
          <w:szCs w:val="22"/>
        </w:rPr>
        <w:t>i</w:t>
      </w:r>
      <w:r w:rsidRPr="00BE59BD">
        <w:rPr>
          <w:sz w:val="22"/>
          <w:szCs w:val="22"/>
        </w:rPr>
        <w:t>de</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z w:val="22"/>
          <w:szCs w:val="22"/>
        </w:rPr>
        <w:t>e</w:t>
      </w:r>
      <w:r w:rsidRPr="00BE59BD">
        <w:rPr>
          <w:spacing w:val="1"/>
          <w:sz w:val="22"/>
          <w:szCs w:val="22"/>
        </w:rPr>
        <w:t>t</w:t>
      </w:r>
      <w:r w:rsidRPr="00BE59BD">
        <w:rPr>
          <w:spacing w:val="-2"/>
          <w:sz w:val="22"/>
          <w:szCs w:val="22"/>
        </w:rPr>
        <w:t>h</w:t>
      </w:r>
      <w:r w:rsidRPr="00BE59BD">
        <w:rPr>
          <w:sz w:val="22"/>
          <w:szCs w:val="22"/>
        </w:rPr>
        <w:t>er</w:t>
      </w:r>
      <w:r w:rsidRPr="00BE59BD">
        <w:rPr>
          <w:spacing w:val="1"/>
          <w:sz w:val="22"/>
          <w:szCs w:val="22"/>
        </w:rPr>
        <w:t xml:space="preserve"> t</w:t>
      </w:r>
      <w:r w:rsidRPr="00BE59BD">
        <w:rPr>
          <w:sz w:val="22"/>
          <w:szCs w:val="22"/>
        </w:rPr>
        <w:t xml:space="preserve">o </w:t>
      </w:r>
      <w:r w:rsidRPr="00BE59BD">
        <w:rPr>
          <w:spacing w:val="1"/>
          <w:sz w:val="22"/>
          <w:szCs w:val="22"/>
        </w:rPr>
        <w:t>t</w:t>
      </w:r>
      <w:r w:rsidRPr="00BE59BD">
        <w:rPr>
          <w:spacing w:val="-2"/>
          <w:sz w:val="22"/>
          <w:szCs w:val="22"/>
        </w:rPr>
        <w:t>e</w:t>
      </w:r>
      <w:r w:rsidRPr="00BE59BD">
        <w:rPr>
          <w:spacing w:val="1"/>
          <w:sz w:val="22"/>
          <w:szCs w:val="22"/>
        </w:rPr>
        <w:t>r</w:t>
      </w:r>
      <w:r w:rsidRPr="00BE59BD">
        <w:rPr>
          <w:spacing w:val="-4"/>
          <w:sz w:val="22"/>
          <w:szCs w:val="22"/>
        </w:rPr>
        <w:t>m</w:t>
      </w:r>
      <w:r w:rsidRPr="00BE59BD">
        <w:rPr>
          <w:spacing w:val="1"/>
          <w:sz w:val="22"/>
          <w:szCs w:val="22"/>
        </w:rPr>
        <w:t>i</w:t>
      </w:r>
      <w:r w:rsidRPr="00BE59BD">
        <w:rPr>
          <w:sz w:val="22"/>
          <w:szCs w:val="22"/>
        </w:rPr>
        <w:t>na</w:t>
      </w:r>
      <w:r w:rsidRPr="00BE59BD">
        <w:rPr>
          <w:spacing w:val="1"/>
          <w:sz w:val="22"/>
          <w:szCs w:val="22"/>
        </w:rPr>
        <w:t>t</w:t>
      </w:r>
      <w:r w:rsidRPr="00BE59BD">
        <w:rPr>
          <w:sz w:val="22"/>
          <w:szCs w:val="22"/>
        </w:rPr>
        <w:t>e</w:t>
      </w:r>
      <w:r w:rsidRPr="00BE59BD">
        <w:rPr>
          <w:spacing w:val="1"/>
          <w:sz w:val="22"/>
          <w:szCs w:val="22"/>
        </w:rPr>
        <w:t xml:space="preserve"> </w:t>
      </w:r>
      <w:r w:rsidRPr="00BE59BD">
        <w:rPr>
          <w:sz w:val="22"/>
          <w:szCs w:val="22"/>
        </w:rPr>
        <w:t>or</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ti</w:t>
      </w:r>
      <w:r w:rsidRPr="00BE59BD">
        <w:rPr>
          <w:sz w:val="22"/>
          <w:szCs w:val="22"/>
        </w:rPr>
        <w:t>n</w:t>
      </w:r>
      <w:r w:rsidRPr="00BE59BD">
        <w:rPr>
          <w:spacing w:val="-2"/>
          <w:sz w:val="22"/>
          <w:szCs w:val="22"/>
        </w:rPr>
        <w:t>u</w:t>
      </w:r>
      <w:r w:rsidRPr="00BE59BD">
        <w:rPr>
          <w:sz w:val="22"/>
          <w:szCs w:val="22"/>
        </w:rPr>
        <w:t>e</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3"/>
          <w:sz w:val="22"/>
          <w:szCs w:val="22"/>
        </w:rPr>
        <w:t xml:space="preserve"> </w:t>
      </w:r>
      <w:r w:rsidRPr="00BE59BD">
        <w:rPr>
          <w:spacing w:val="-1"/>
          <w:sz w:val="22"/>
          <w:szCs w:val="22"/>
        </w:rPr>
        <w:t>i</w:t>
      </w:r>
      <w:r w:rsidRPr="00BE59BD">
        <w:rPr>
          <w:sz w:val="22"/>
          <w:szCs w:val="22"/>
        </w:rPr>
        <w:t>n a</w:t>
      </w:r>
      <w:r w:rsidRPr="00BE59BD">
        <w:rPr>
          <w:spacing w:val="1"/>
          <w:sz w:val="22"/>
          <w:szCs w:val="22"/>
        </w:rPr>
        <w:t>c</w:t>
      </w:r>
      <w:r w:rsidRPr="00BE59BD">
        <w:rPr>
          <w:sz w:val="22"/>
          <w:szCs w:val="22"/>
        </w:rPr>
        <w:t>c</w:t>
      </w:r>
      <w:r w:rsidRPr="00BE59BD">
        <w:rPr>
          <w:spacing w:val="-2"/>
          <w:sz w:val="22"/>
          <w:szCs w:val="22"/>
        </w:rPr>
        <w:t>o</w:t>
      </w:r>
      <w:r w:rsidRPr="00BE59BD">
        <w:rPr>
          <w:spacing w:val="1"/>
          <w:sz w:val="22"/>
          <w:szCs w:val="22"/>
        </w:rPr>
        <w:t>r</w:t>
      </w:r>
      <w:r w:rsidRPr="00BE59BD">
        <w:rPr>
          <w:sz w:val="22"/>
          <w:szCs w:val="22"/>
        </w:rPr>
        <w:t>da</w:t>
      </w:r>
      <w:r w:rsidRPr="00BE59BD">
        <w:rPr>
          <w:spacing w:val="-2"/>
          <w:sz w:val="22"/>
          <w:szCs w:val="22"/>
        </w:rPr>
        <w:t>n</w:t>
      </w:r>
      <w:r w:rsidRPr="00BE59BD">
        <w:rPr>
          <w:sz w:val="22"/>
          <w:szCs w:val="22"/>
        </w:rPr>
        <w:t>ce</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und</w:t>
      </w:r>
      <w:r w:rsidRPr="00BE59BD">
        <w:rPr>
          <w:spacing w:val="-2"/>
          <w:sz w:val="22"/>
          <w:szCs w:val="22"/>
        </w:rPr>
        <w:t>e</w:t>
      </w:r>
      <w:r w:rsidRPr="00BE59BD">
        <w:rPr>
          <w:spacing w:val="1"/>
          <w:sz w:val="22"/>
          <w:szCs w:val="22"/>
        </w:rPr>
        <w:t>r</w:t>
      </w:r>
      <w:r w:rsidRPr="00BE59BD">
        <w:rPr>
          <w:spacing w:val="-1"/>
          <w:sz w:val="22"/>
          <w:szCs w:val="22"/>
        </w:rPr>
        <w:t>t</w:t>
      </w:r>
      <w:r w:rsidRPr="00BE59BD">
        <w:rPr>
          <w:sz w:val="22"/>
          <w:szCs w:val="22"/>
        </w:rPr>
        <w:t>a</w:t>
      </w:r>
      <w:r w:rsidRPr="00BE59BD">
        <w:rPr>
          <w:spacing w:val="-2"/>
          <w:sz w:val="22"/>
          <w:szCs w:val="22"/>
        </w:rPr>
        <w:t>k</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en</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su</w:t>
      </w:r>
      <w:r w:rsidRPr="00BE59BD">
        <w:rPr>
          <w:spacing w:val="1"/>
          <w:sz w:val="22"/>
          <w:szCs w:val="22"/>
        </w:rPr>
        <w:t>r</w:t>
      </w:r>
      <w:r w:rsidRPr="00BE59BD">
        <w:rPr>
          <w:spacing w:val="-2"/>
          <w:sz w:val="22"/>
          <w:szCs w:val="22"/>
        </w:rPr>
        <w:t>v</w:t>
      </w:r>
      <w:r w:rsidRPr="00BE59BD">
        <w:rPr>
          <w:spacing w:val="1"/>
          <w:sz w:val="22"/>
          <w:szCs w:val="22"/>
        </w:rPr>
        <w:t>i</w:t>
      </w:r>
      <w:r w:rsidRPr="00BE59BD">
        <w:rPr>
          <w:spacing w:val="-2"/>
          <w:sz w:val="22"/>
          <w:szCs w:val="22"/>
        </w:rPr>
        <w:t>v</w:t>
      </w:r>
      <w:r w:rsidRPr="00BE59BD">
        <w:rPr>
          <w:spacing w:val="2"/>
          <w:sz w:val="22"/>
          <w:szCs w:val="22"/>
        </w:rPr>
        <w:t>o</w:t>
      </w:r>
      <w:r w:rsidRPr="00BE59BD">
        <w:rPr>
          <w:spacing w:val="1"/>
          <w:sz w:val="22"/>
          <w:szCs w:val="22"/>
        </w:rPr>
        <w:t>r</w:t>
      </w:r>
      <w:r w:rsidRPr="00BE59BD">
        <w:rPr>
          <w:sz w:val="22"/>
          <w:szCs w:val="22"/>
        </w:rPr>
        <w:t>s</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h</w:t>
      </w:r>
      <w:r w:rsidRPr="00BE59BD">
        <w:rPr>
          <w:sz w:val="22"/>
          <w:szCs w:val="22"/>
        </w:rPr>
        <w:t>e</w:t>
      </w:r>
      <w:r w:rsidRPr="00BE59BD">
        <w:rPr>
          <w:spacing w:val="-1"/>
          <w:sz w:val="22"/>
          <w:szCs w:val="22"/>
        </w:rPr>
        <w:t>i</w:t>
      </w:r>
      <w:r w:rsidRPr="00BE59BD">
        <w:rPr>
          <w:spacing w:val="1"/>
          <w:sz w:val="22"/>
          <w:szCs w:val="22"/>
        </w:rPr>
        <w:t>r</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b</w:t>
      </w:r>
      <w:r w:rsidRPr="00BE59BD">
        <w:rPr>
          <w:spacing w:val="9"/>
          <w:sz w:val="22"/>
          <w:szCs w:val="22"/>
        </w:rPr>
        <w:t>e</w:t>
      </w:r>
      <w:r w:rsidRPr="00BE59BD">
        <w:rPr>
          <w:sz w:val="22"/>
          <w:szCs w:val="22"/>
        </w:rPr>
        <w:t>n</w:t>
      </w:r>
      <w:r w:rsidRPr="00BE59BD">
        <w:rPr>
          <w:spacing w:val="-2"/>
          <w:sz w:val="22"/>
          <w:szCs w:val="22"/>
        </w:rPr>
        <w:t>ef</w:t>
      </w:r>
      <w:r w:rsidRPr="00BE59BD">
        <w:rPr>
          <w:spacing w:val="1"/>
          <w:sz w:val="22"/>
          <w:szCs w:val="22"/>
        </w:rPr>
        <w:t>i</w:t>
      </w:r>
      <w:r w:rsidRPr="00BE59BD">
        <w:rPr>
          <w:sz w:val="22"/>
          <w:szCs w:val="22"/>
        </w:rPr>
        <w:t>c</w:t>
      </w:r>
      <w:r w:rsidRPr="00BE59BD">
        <w:rPr>
          <w:spacing w:val="-1"/>
          <w:sz w:val="22"/>
          <w:szCs w:val="22"/>
        </w:rPr>
        <w:t>i</w:t>
      </w:r>
      <w:r w:rsidRPr="00BE59BD">
        <w:rPr>
          <w:sz w:val="22"/>
          <w:szCs w:val="22"/>
        </w:rPr>
        <w:t>a</w:t>
      </w:r>
      <w:r w:rsidRPr="00BE59BD">
        <w:rPr>
          <w:spacing w:val="-1"/>
          <w:sz w:val="22"/>
          <w:szCs w:val="22"/>
        </w:rPr>
        <w:t>r</w:t>
      </w:r>
      <w:r w:rsidRPr="00BE59BD">
        <w:rPr>
          <w:spacing w:val="1"/>
          <w:sz w:val="22"/>
          <w:szCs w:val="22"/>
        </w:rPr>
        <w:t>i</w:t>
      </w:r>
      <w:r w:rsidRPr="00BE59BD">
        <w:rPr>
          <w:sz w:val="22"/>
          <w:szCs w:val="22"/>
        </w:rPr>
        <w:t>e</w:t>
      </w:r>
      <w:r w:rsidRPr="00BE59BD">
        <w:rPr>
          <w:spacing w:val="-2"/>
          <w:sz w:val="22"/>
          <w:szCs w:val="22"/>
        </w:rPr>
        <w:t>s</w:t>
      </w:r>
      <w:r w:rsidRPr="00BE59BD">
        <w:rPr>
          <w:sz w:val="22"/>
          <w:szCs w:val="22"/>
        </w:rPr>
        <w:t>, as</w:t>
      </w:r>
      <w:r w:rsidRPr="00BE59BD">
        <w:rPr>
          <w:spacing w:val="1"/>
          <w:sz w:val="22"/>
          <w:szCs w:val="22"/>
        </w:rPr>
        <w:t xml:space="preserve"> t</w:t>
      </w:r>
      <w:r w:rsidRPr="00BE59BD">
        <w:rPr>
          <w:spacing w:val="-2"/>
          <w:sz w:val="22"/>
          <w:szCs w:val="22"/>
        </w:rPr>
        <w:t>h</w:t>
      </w:r>
      <w:r w:rsidRPr="00BE59BD">
        <w:rPr>
          <w:sz w:val="22"/>
          <w:szCs w:val="22"/>
        </w:rPr>
        <w:t>e c</w:t>
      </w:r>
      <w:r w:rsidRPr="00BE59BD">
        <w:rPr>
          <w:spacing w:val="-2"/>
          <w:sz w:val="22"/>
          <w:szCs w:val="22"/>
        </w:rPr>
        <w:t>a</w:t>
      </w:r>
      <w:r w:rsidRPr="00BE59BD">
        <w:rPr>
          <w:sz w:val="22"/>
          <w:szCs w:val="22"/>
        </w:rPr>
        <w:t>se</w:t>
      </w:r>
      <w:r w:rsidRPr="00BE59BD">
        <w:rPr>
          <w:spacing w:val="1"/>
          <w:sz w:val="22"/>
          <w:szCs w:val="22"/>
        </w:rPr>
        <w:t xml:space="preserve"> </w:t>
      </w:r>
      <w:r w:rsidRPr="00BE59BD">
        <w:rPr>
          <w:spacing w:val="-4"/>
          <w:sz w:val="22"/>
          <w:szCs w:val="22"/>
        </w:rPr>
        <w:t>m</w:t>
      </w:r>
      <w:r w:rsidRPr="00BE59BD">
        <w:rPr>
          <w:sz w:val="22"/>
          <w:szCs w:val="22"/>
        </w:rPr>
        <w:t>ay</w:t>
      </w:r>
      <w:r w:rsidRPr="00BE59BD">
        <w:rPr>
          <w:spacing w:val="-2"/>
          <w:sz w:val="22"/>
          <w:szCs w:val="22"/>
        </w:rPr>
        <w:t xml:space="preserve"> </w:t>
      </w:r>
      <w:r w:rsidRPr="00BE59BD">
        <w:rPr>
          <w:sz w:val="22"/>
          <w:szCs w:val="22"/>
        </w:rPr>
        <w:t>be.</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39.3.</w:t>
      </w:r>
      <w:r w:rsidRPr="00BE59BD">
        <w:rPr>
          <w:sz w:val="22"/>
          <w:szCs w:val="22"/>
        </w:rPr>
        <w:tab/>
      </w:r>
      <w:r w:rsidRPr="00BE59BD">
        <w:rPr>
          <w:spacing w:val="-4"/>
          <w:sz w:val="22"/>
          <w:szCs w:val="22"/>
        </w:rPr>
        <w:t>I</w:t>
      </w:r>
      <w:r w:rsidRPr="00BE59BD">
        <w:rPr>
          <w:sz w:val="22"/>
          <w:szCs w:val="22"/>
        </w:rPr>
        <w:t>n</w:t>
      </w:r>
      <w:r w:rsidRPr="00BE59BD">
        <w:rPr>
          <w:spacing w:val="53"/>
          <w:sz w:val="22"/>
          <w:szCs w:val="22"/>
        </w:rPr>
        <w:t xml:space="preserve"> </w:t>
      </w:r>
      <w:r w:rsidRPr="00BE59BD">
        <w:rPr>
          <w:spacing w:val="1"/>
          <w:sz w:val="22"/>
          <w:szCs w:val="22"/>
        </w:rPr>
        <w:t>t</w:t>
      </w:r>
      <w:r w:rsidRPr="00BE59BD">
        <w:rPr>
          <w:sz w:val="22"/>
          <w:szCs w:val="22"/>
        </w:rPr>
        <w:t>he</w:t>
      </w:r>
      <w:r w:rsidRPr="00BE59BD">
        <w:rPr>
          <w:spacing w:val="53"/>
          <w:sz w:val="22"/>
          <w:szCs w:val="22"/>
        </w:rPr>
        <w:t xml:space="preserve"> </w:t>
      </w:r>
      <w:r w:rsidRPr="00BE59BD">
        <w:rPr>
          <w:sz w:val="22"/>
          <w:szCs w:val="22"/>
        </w:rPr>
        <w:t>c</w:t>
      </w:r>
      <w:r w:rsidRPr="00BE59BD">
        <w:rPr>
          <w:spacing w:val="-2"/>
          <w:sz w:val="22"/>
          <w:szCs w:val="22"/>
        </w:rPr>
        <w:t>a</w:t>
      </w:r>
      <w:r w:rsidRPr="00BE59BD">
        <w:rPr>
          <w:sz w:val="22"/>
          <w:szCs w:val="22"/>
        </w:rPr>
        <w:t>s</w:t>
      </w:r>
      <w:r w:rsidRPr="00BE59BD">
        <w:rPr>
          <w:spacing w:val="1"/>
          <w:sz w:val="22"/>
          <w:szCs w:val="22"/>
        </w:rPr>
        <w:t>e</w:t>
      </w:r>
      <w:r w:rsidRPr="00BE59BD">
        <w:rPr>
          <w:sz w:val="22"/>
          <w:szCs w:val="22"/>
        </w:rPr>
        <w:t>s</w:t>
      </w:r>
      <w:r w:rsidRPr="00BE59BD">
        <w:rPr>
          <w:spacing w:val="51"/>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51"/>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51"/>
          <w:sz w:val="22"/>
          <w:szCs w:val="22"/>
        </w:rPr>
        <w:t xml:space="preserve"> </w:t>
      </w:r>
      <w:r w:rsidRPr="00BE59BD">
        <w:rPr>
          <w:spacing w:val="1"/>
          <w:sz w:val="22"/>
          <w:szCs w:val="22"/>
        </w:rPr>
        <w:t>i</w:t>
      </w:r>
      <w:r w:rsidRPr="00BE59BD">
        <w:rPr>
          <w:sz w:val="22"/>
          <w:szCs w:val="22"/>
        </w:rPr>
        <w:t>n</w:t>
      </w:r>
      <w:r w:rsidRPr="00BE59BD">
        <w:rPr>
          <w:spacing w:val="50"/>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ti</w:t>
      </w:r>
      <w:r w:rsidRPr="00BE59BD">
        <w:rPr>
          <w:spacing w:val="-2"/>
          <w:sz w:val="22"/>
          <w:szCs w:val="22"/>
        </w:rPr>
        <w:t>c</w:t>
      </w:r>
      <w:r w:rsidRPr="00BE59BD">
        <w:rPr>
          <w:spacing w:val="1"/>
          <w:sz w:val="22"/>
          <w:szCs w:val="22"/>
        </w:rPr>
        <w:t>l</w:t>
      </w:r>
      <w:r w:rsidRPr="00BE59BD">
        <w:rPr>
          <w:spacing w:val="-2"/>
          <w:sz w:val="22"/>
          <w:szCs w:val="22"/>
        </w:rPr>
        <w:t>e</w:t>
      </w:r>
      <w:r w:rsidRPr="00BE59BD">
        <w:rPr>
          <w:sz w:val="22"/>
          <w:szCs w:val="22"/>
        </w:rPr>
        <w:t>s</w:t>
      </w:r>
      <w:r w:rsidRPr="00BE59BD">
        <w:rPr>
          <w:spacing w:val="53"/>
          <w:sz w:val="22"/>
          <w:szCs w:val="22"/>
        </w:rPr>
        <w:t xml:space="preserve"> </w:t>
      </w:r>
      <w:r w:rsidRPr="00BE59BD">
        <w:rPr>
          <w:sz w:val="22"/>
          <w:szCs w:val="22"/>
        </w:rPr>
        <w:t>3</w:t>
      </w:r>
      <w:r w:rsidRPr="00BE59BD">
        <w:rPr>
          <w:spacing w:val="-2"/>
          <w:sz w:val="22"/>
          <w:szCs w:val="22"/>
        </w:rPr>
        <w:t>9</w:t>
      </w:r>
      <w:r w:rsidRPr="00BE59BD">
        <w:rPr>
          <w:sz w:val="22"/>
          <w:szCs w:val="22"/>
        </w:rPr>
        <w:t>.1</w:t>
      </w:r>
      <w:r w:rsidRPr="00BE59BD">
        <w:rPr>
          <w:spacing w:val="50"/>
          <w:sz w:val="22"/>
          <w:szCs w:val="22"/>
        </w:rPr>
        <w:t xml:space="preserve"> </w:t>
      </w:r>
      <w:r w:rsidRPr="00BE59BD">
        <w:rPr>
          <w:sz w:val="22"/>
          <w:szCs w:val="22"/>
        </w:rPr>
        <w:t>and</w:t>
      </w:r>
      <w:r w:rsidRPr="00BE59BD">
        <w:rPr>
          <w:spacing w:val="51"/>
          <w:sz w:val="22"/>
          <w:szCs w:val="22"/>
        </w:rPr>
        <w:t xml:space="preserve"> </w:t>
      </w:r>
      <w:r w:rsidRPr="00BE59BD">
        <w:rPr>
          <w:sz w:val="22"/>
          <w:szCs w:val="22"/>
        </w:rPr>
        <w:t>39</w:t>
      </w:r>
      <w:r w:rsidRPr="00BE59BD">
        <w:rPr>
          <w:spacing w:val="-2"/>
          <w:sz w:val="22"/>
          <w:szCs w:val="22"/>
        </w:rPr>
        <w:t>.</w:t>
      </w:r>
      <w:r w:rsidRPr="00BE59BD">
        <w:rPr>
          <w:sz w:val="22"/>
          <w:szCs w:val="22"/>
        </w:rPr>
        <w:t>2,</w:t>
      </w:r>
      <w:r w:rsidRPr="00BE59BD">
        <w:rPr>
          <w:spacing w:val="53"/>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so</w:t>
      </w:r>
      <w:r w:rsidRPr="00BE59BD">
        <w:rPr>
          <w:spacing w:val="-2"/>
          <w:sz w:val="22"/>
          <w:szCs w:val="22"/>
        </w:rPr>
        <w:t>n</w:t>
      </w:r>
      <w:r w:rsidRPr="00BE59BD">
        <w:rPr>
          <w:sz w:val="22"/>
          <w:szCs w:val="22"/>
        </w:rPr>
        <w:t>s</w:t>
      </w:r>
      <w:r w:rsidRPr="00BE59BD">
        <w:rPr>
          <w:spacing w:val="53"/>
          <w:sz w:val="22"/>
          <w:szCs w:val="22"/>
        </w:rPr>
        <w:t xml:space="preserve"> </w:t>
      </w:r>
      <w:r w:rsidRPr="00BE59BD">
        <w:rPr>
          <w:spacing w:val="-2"/>
          <w:sz w:val="22"/>
          <w:szCs w:val="22"/>
        </w:rPr>
        <w:t>o</w:t>
      </w:r>
      <w:r w:rsidRPr="00BE59BD">
        <w:rPr>
          <w:spacing w:val="1"/>
          <w:sz w:val="22"/>
          <w:szCs w:val="22"/>
        </w:rPr>
        <w:t>f</w:t>
      </w:r>
      <w:r w:rsidRPr="00BE59BD">
        <w:rPr>
          <w:spacing w:val="-2"/>
          <w:sz w:val="22"/>
          <w:szCs w:val="22"/>
        </w:rPr>
        <w:t>f</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 xml:space="preserve">ng </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50"/>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ti</w:t>
      </w:r>
      <w:r w:rsidRPr="00BE59BD">
        <w:rPr>
          <w:spacing w:val="-2"/>
          <w:sz w:val="22"/>
          <w:szCs w:val="22"/>
        </w:rPr>
        <w:t>n</w:t>
      </w:r>
      <w:r w:rsidRPr="00BE59BD">
        <w:rPr>
          <w:sz w:val="22"/>
          <w:szCs w:val="22"/>
        </w:rPr>
        <w:t>ue</w:t>
      </w:r>
      <w:r w:rsidRPr="00BE59BD">
        <w:rPr>
          <w:spacing w:val="51"/>
          <w:sz w:val="22"/>
          <w:szCs w:val="22"/>
        </w:rPr>
        <w:t xml:space="preserve"> </w:t>
      </w:r>
      <w:r w:rsidRPr="00BE59BD">
        <w:rPr>
          <w:spacing w:val="1"/>
          <w:sz w:val="22"/>
          <w:szCs w:val="22"/>
        </w:rPr>
        <w:t>t</w:t>
      </w:r>
      <w:r w:rsidRPr="00BE59BD">
        <w:rPr>
          <w:sz w:val="22"/>
          <w:szCs w:val="22"/>
        </w:rPr>
        <w:t>o pe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z w:val="22"/>
          <w:szCs w:val="22"/>
        </w:rPr>
        <w:t xml:space="preserve">m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
          <w:sz w:val="22"/>
          <w:szCs w:val="22"/>
        </w:rPr>
        <w:t xml:space="preserve"> </w:t>
      </w:r>
      <w:r w:rsidRPr="00BE59BD">
        <w:rPr>
          <w:sz w:val="22"/>
          <w:szCs w:val="22"/>
        </w:rPr>
        <w:t>no</w:t>
      </w:r>
      <w:r w:rsidRPr="00BE59BD">
        <w:rPr>
          <w:spacing w:val="1"/>
          <w:sz w:val="22"/>
          <w:szCs w:val="22"/>
        </w:rPr>
        <w:t>t</w:t>
      </w:r>
      <w:r w:rsidRPr="00BE59BD">
        <w:rPr>
          <w:spacing w:val="-1"/>
          <w:sz w:val="22"/>
          <w:szCs w:val="22"/>
        </w:rPr>
        <w:t>i</w:t>
      </w:r>
      <w:r w:rsidRPr="00BE59BD">
        <w:rPr>
          <w:spacing w:val="1"/>
          <w:sz w:val="22"/>
          <w:szCs w:val="22"/>
        </w:rPr>
        <w:t>f</w:t>
      </w:r>
      <w:r w:rsidRPr="00BE59BD">
        <w:rPr>
          <w:sz w:val="22"/>
          <w:szCs w:val="22"/>
        </w:rPr>
        <w:t>y</w:t>
      </w:r>
      <w:r w:rsidRPr="00BE59BD">
        <w:rPr>
          <w:spacing w:val="1"/>
          <w:sz w:val="22"/>
          <w:szCs w:val="22"/>
        </w:rPr>
        <w:t xml:space="preserve"> t</w:t>
      </w:r>
      <w:r w:rsidRPr="00BE59BD">
        <w:rPr>
          <w:sz w:val="22"/>
          <w:szCs w:val="22"/>
        </w:rPr>
        <w:t>he</w:t>
      </w:r>
      <w:r w:rsidRPr="00BE59BD">
        <w:rPr>
          <w:spacing w:val="8"/>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pacing w:val="-2"/>
          <w:sz w:val="22"/>
          <w:szCs w:val="22"/>
        </w:rPr>
        <w:t>h</w:t>
      </w:r>
      <w:r w:rsidRPr="00BE59BD">
        <w:rPr>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1"/>
          <w:sz w:val="22"/>
          <w:szCs w:val="22"/>
        </w:rPr>
        <w:t xml:space="preserve"> t</w:t>
      </w:r>
      <w:r w:rsidRPr="00BE59BD">
        <w:rPr>
          <w:sz w:val="22"/>
          <w:szCs w:val="22"/>
        </w:rPr>
        <w:t>he</w:t>
      </w:r>
      <w:r w:rsidRPr="00BE59BD">
        <w:rPr>
          <w:spacing w:val="-1"/>
          <w:sz w:val="22"/>
          <w:szCs w:val="22"/>
        </w:rPr>
        <w:t>r</w:t>
      </w:r>
      <w:r w:rsidRPr="00BE59BD">
        <w:rPr>
          <w:sz w:val="22"/>
          <w:szCs w:val="22"/>
        </w:rPr>
        <w:t>eof</w:t>
      </w:r>
      <w:r w:rsidRPr="00BE59BD">
        <w:rPr>
          <w:spacing w:val="5"/>
          <w:sz w:val="22"/>
          <w:szCs w:val="22"/>
        </w:rPr>
        <w:t xml:space="preserve"> </w:t>
      </w:r>
      <w:r w:rsidRPr="00BE59BD">
        <w:rPr>
          <w:spacing w:val="-3"/>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n</w:t>
      </w:r>
      <w:r w:rsidRPr="00BE59BD">
        <w:rPr>
          <w:spacing w:val="4"/>
          <w:sz w:val="22"/>
          <w:szCs w:val="22"/>
        </w:rPr>
        <w:t xml:space="preserve"> </w:t>
      </w:r>
      <w:r w:rsidRPr="00BE59BD">
        <w:rPr>
          <w:sz w:val="22"/>
          <w:szCs w:val="22"/>
        </w:rPr>
        <w:t>15</w:t>
      </w:r>
      <w:r w:rsidRPr="00BE59BD">
        <w:rPr>
          <w:spacing w:val="4"/>
          <w:sz w:val="22"/>
          <w:szCs w:val="22"/>
        </w:rPr>
        <w:t xml:space="preserve"> </w:t>
      </w:r>
      <w:r w:rsidRPr="00BE59BD">
        <w:rPr>
          <w:spacing w:val="-2"/>
          <w:sz w:val="22"/>
          <w:szCs w:val="22"/>
        </w:rPr>
        <w:t>d</w:t>
      </w:r>
      <w:r w:rsidRPr="00BE59BD">
        <w:rPr>
          <w:sz w:val="22"/>
          <w:szCs w:val="22"/>
        </w:rPr>
        <w:t>a</w:t>
      </w:r>
      <w:r w:rsidRPr="00BE59BD">
        <w:rPr>
          <w:spacing w:val="-2"/>
          <w:sz w:val="22"/>
          <w:szCs w:val="22"/>
        </w:rPr>
        <w:t>y</w:t>
      </w:r>
      <w:r w:rsidRPr="00BE59BD">
        <w:rPr>
          <w:sz w:val="22"/>
          <w:szCs w:val="22"/>
        </w:rPr>
        <w:t>s</w:t>
      </w:r>
      <w:r w:rsidRPr="00BE59BD">
        <w:rPr>
          <w:spacing w:val="4"/>
          <w:sz w:val="22"/>
          <w:szCs w:val="22"/>
        </w:rPr>
        <w:t xml:space="preserve"> </w:t>
      </w:r>
      <w:r w:rsidRPr="00BE59BD">
        <w:rPr>
          <w:sz w:val="22"/>
          <w:szCs w:val="22"/>
        </w:rPr>
        <w:t>of</w:t>
      </w:r>
      <w:r w:rsidRPr="00BE59BD">
        <w:rPr>
          <w:spacing w:val="4"/>
          <w:sz w:val="22"/>
          <w:szCs w:val="22"/>
        </w:rPr>
        <w:t xml:space="preserve"> </w:t>
      </w:r>
      <w:r w:rsidRPr="00BE59BD">
        <w:rPr>
          <w:spacing w:val="-1"/>
          <w:sz w:val="22"/>
          <w:szCs w:val="22"/>
        </w:rPr>
        <w:t>t</w:t>
      </w:r>
      <w:r w:rsidRPr="00BE59BD">
        <w:rPr>
          <w:sz w:val="22"/>
          <w:szCs w:val="22"/>
        </w:rPr>
        <w:t>he da</w:t>
      </w:r>
      <w:r w:rsidRPr="00BE59BD">
        <w:rPr>
          <w:spacing w:val="1"/>
          <w:sz w:val="22"/>
          <w:szCs w:val="22"/>
        </w:rPr>
        <w:t>t</w:t>
      </w:r>
      <w:r w:rsidRPr="00BE59BD">
        <w:rPr>
          <w:sz w:val="22"/>
          <w:szCs w:val="22"/>
        </w:rPr>
        <w:t>e</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z w:val="22"/>
          <w:szCs w:val="22"/>
        </w:rPr>
        <w:t>de</w:t>
      </w:r>
      <w:r w:rsidRPr="00BE59BD">
        <w:rPr>
          <w:spacing w:val="-2"/>
          <w:sz w:val="22"/>
          <w:szCs w:val="22"/>
        </w:rPr>
        <w:t>c</w:t>
      </w:r>
      <w:r w:rsidRPr="00BE59BD">
        <w:rPr>
          <w:sz w:val="22"/>
          <w:szCs w:val="22"/>
        </w:rPr>
        <w:t>e</w:t>
      </w:r>
      <w:r w:rsidRPr="00BE59BD">
        <w:rPr>
          <w:spacing w:val="1"/>
          <w:sz w:val="22"/>
          <w:szCs w:val="22"/>
        </w:rPr>
        <w:t>a</w:t>
      </w:r>
      <w:r w:rsidRPr="00BE59BD">
        <w:rPr>
          <w:sz w:val="22"/>
          <w:szCs w:val="22"/>
        </w:rPr>
        <w:t>s</w:t>
      </w:r>
      <w:r w:rsidRPr="00BE59BD">
        <w:rPr>
          <w:spacing w:val="-2"/>
          <w:sz w:val="22"/>
          <w:szCs w:val="22"/>
        </w:rPr>
        <w:t>e</w:t>
      </w:r>
      <w:r w:rsidRPr="00BE59BD">
        <w:rPr>
          <w:sz w:val="22"/>
          <w:szCs w:val="22"/>
        </w:rPr>
        <w:t>.</w:t>
      </w:r>
      <w:r w:rsidRPr="00BE59BD">
        <w:rPr>
          <w:spacing w:val="3"/>
          <w:sz w:val="22"/>
          <w:szCs w:val="22"/>
        </w:rPr>
        <w:t xml:space="preserve"> </w:t>
      </w:r>
      <w:r w:rsidRPr="00BE59BD">
        <w:rPr>
          <w:spacing w:val="2"/>
          <w:sz w:val="22"/>
          <w:szCs w:val="22"/>
        </w:rPr>
        <w:t>T</w:t>
      </w:r>
      <w:r w:rsidRPr="00BE59BD">
        <w:rPr>
          <w:sz w:val="22"/>
          <w:szCs w:val="22"/>
        </w:rPr>
        <w:t>he</w:t>
      </w:r>
      <w:r w:rsidRPr="00BE59BD">
        <w:rPr>
          <w:spacing w:val="1"/>
          <w:sz w:val="22"/>
          <w:szCs w:val="22"/>
        </w:rPr>
        <w:t xml:space="preserve"> </w:t>
      </w:r>
      <w:r w:rsidRPr="00BE59BD">
        <w:rPr>
          <w:sz w:val="22"/>
          <w:szCs w:val="22"/>
        </w:rPr>
        <w:t>de</w:t>
      </w:r>
      <w:r w:rsidRPr="00BE59BD">
        <w:rPr>
          <w:spacing w:val="-2"/>
          <w:sz w:val="22"/>
          <w:szCs w:val="22"/>
        </w:rPr>
        <w:t>c</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 of</w:t>
      </w:r>
      <w:r w:rsidRPr="00BE59BD">
        <w:rPr>
          <w:spacing w:val="1"/>
          <w:sz w:val="22"/>
          <w:szCs w:val="22"/>
        </w:rPr>
        <w:t xml:space="preserve"> 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z w:val="22"/>
          <w:szCs w:val="22"/>
        </w:rPr>
        <w:t>y 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be</w:t>
      </w:r>
      <w:r w:rsidRPr="00BE59BD">
        <w:rPr>
          <w:spacing w:val="1"/>
          <w:sz w:val="22"/>
          <w:szCs w:val="22"/>
        </w:rPr>
        <w:t xml:space="preserve"> </w:t>
      </w:r>
      <w:r w:rsidRPr="00BE59BD">
        <w:rPr>
          <w:sz w:val="22"/>
          <w:szCs w:val="22"/>
        </w:rPr>
        <w:t>no</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ed</w:t>
      </w:r>
      <w:r w:rsidRPr="00BE59BD">
        <w:rPr>
          <w:spacing w:val="1"/>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2"/>
          <w:sz w:val="22"/>
          <w:szCs w:val="22"/>
        </w:rPr>
        <w:t>o</w:t>
      </w:r>
      <w:r w:rsidRPr="00BE59BD">
        <w:rPr>
          <w:sz w:val="22"/>
          <w:szCs w:val="22"/>
        </w:rPr>
        <w:t>se con</w:t>
      </w:r>
      <w:r w:rsidRPr="00BE59BD">
        <w:rPr>
          <w:spacing w:val="1"/>
          <w:sz w:val="22"/>
          <w:szCs w:val="22"/>
        </w:rPr>
        <w:t>c</w:t>
      </w:r>
      <w:r w:rsidRPr="00BE59BD">
        <w:rPr>
          <w:spacing w:val="-2"/>
          <w:sz w:val="22"/>
          <w:szCs w:val="22"/>
        </w:rPr>
        <w:t>e</w:t>
      </w:r>
      <w:r w:rsidRPr="00BE59BD">
        <w:rPr>
          <w:spacing w:val="1"/>
          <w:sz w:val="22"/>
          <w:szCs w:val="22"/>
        </w:rPr>
        <w:t>r</w:t>
      </w:r>
      <w:r w:rsidRPr="00BE59BD">
        <w:rPr>
          <w:sz w:val="22"/>
          <w:szCs w:val="22"/>
        </w:rPr>
        <w:t xml:space="preserve">ned </w:t>
      </w:r>
      <w:r w:rsidRPr="00BE59BD">
        <w:rPr>
          <w:spacing w:val="-3"/>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 xml:space="preserve">n </w:t>
      </w:r>
      <w:r w:rsidRPr="00BE59BD">
        <w:rPr>
          <w:spacing w:val="-2"/>
          <w:sz w:val="22"/>
          <w:szCs w:val="22"/>
        </w:rPr>
        <w:t>3</w:t>
      </w:r>
      <w:r w:rsidRPr="00BE59BD">
        <w:rPr>
          <w:sz w:val="22"/>
          <w:szCs w:val="22"/>
        </w:rPr>
        <w:t>0 da</w:t>
      </w:r>
      <w:r w:rsidRPr="00BE59BD">
        <w:rPr>
          <w:spacing w:val="-2"/>
          <w:sz w:val="22"/>
          <w:szCs w:val="22"/>
        </w:rPr>
        <w:t>y</w:t>
      </w:r>
      <w:r w:rsidRPr="00BE59BD">
        <w:rPr>
          <w:sz w:val="22"/>
          <w:szCs w:val="22"/>
        </w:rPr>
        <w:t xml:space="preserve">s </w:t>
      </w:r>
      <w:r w:rsidRPr="00BE59BD">
        <w:rPr>
          <w:spacing w:val="-2"/>
          <w:sz w:val="22"/>
          <w:szCs w:val="22"/>
        </w:rPr>
        <w:t>o</w:t>
      </w:r>
      <w:r w:rsidRPr="00BE59BD">
        <w:rPr>
          <w:sz w:val="22"/>
          <w:szCs w:val="22"/>
        </w:rPr>
        <w:t>f</w:t>
      </w:r>
      <w:r w:rsidRPr="00BE59BD">
        <w:rPr>
          <w:spacing w:val="1"/>
          <w:sz w:val="22"/>
          <w:szCs w:val="22"/>
        </w:rPr>
        <w:t xml:space="preserve"> r</w:t>
      </w:r>
      <w:r w:rsidRPr="00BE59BD">
        <w:rPr>
          <w:spacing w:val="-2"/>
          <w:sz w:val="22"/>
          <w:szCs w:val="22"/>
        </w:rPr>
        <w:t>e</w:t>
      </w:r>
      <w:r w:rsidRPr="00BE59BD">
        <w:rPr>
          <w:sz w:val="22"/>
          <w:szCs w:val="22"/>
        </w:rPr>
        <w:t>c</w:t>
      </w:r>
      <w:r w:rsidRPr="00BE59BD">
        <w:rPr>
          <w:spacing w:val="1"/>
          <w:sz w:val="22"/>
          <w:szCs w:val="22"/>
        </w:rPr>
        <w:t>e</w:t>
      </w:r>
      <w:r w:rsidRPr="00BE59BD">
        <w:rPr>
          <w:spacing w:val="-1"/>
          <w:sz w:val="22"/>
          <w:szCs w:val="22"/>
        </w:rPr>
        <w:t>i</w:t>
      </w:r>
      <w:r w:rsidRPr="00BE59BD">
        <w:rPr>
          <w:sz w:val="22"/>
          <w:szCs w:val="22"/>
        </w:rPr>
        <w:t>pt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z w:val="22"/>
          <w:szCs w:val="22"/>
        </w:rPr>
        <w:t>s</w:t>
      </w:r>
      <w:r w:rsidRPr="00BE59BD">
        <w:rPr>
          <w:spacing w:val="-2"/>
          <w:sz w:val="22"/>
          <w:szCs w:val="22"/>
        </w:rPr>
        <w:t>u</w:t>
      </w:r>
      <w:r w:rsidRPr="00BE59BD">
        <w:rPr>
          <w:sz w:val="22"/>
          <w:szCs w:val="22"/>
        </w:rPr>
        <w:t xml:space="preserve">ch </w:t>
      </w:r>
      <w:r w:rsidRPr="00BE59BD">
        <w:rPr>
          <w:spacing w:val="-2"/>
          <w:sz w:val="22"/>
          <w:szCs w:val="22"/>
        </w:rPr>
        <w:t>p</w:t>
      </w:r>
      <w:r w:rsidRPr="00BE59BD">
        <w:rPr>
          <w:spacing w:val="1"/>
          <w:sz w:val="22"/>
          <w:szCs w:val="22"/>
        </w:rPr>
        <w:t>r</w:t>
      </w:r>
      <w:r w:rsidRPr="00BE59BD">
        <w:rPr>
          <w:sz w:val="22"/>
          <w:szCs w:val="22"/>
        </w:rPr>
        <w:t>opo</w:t>
      </w:r>
      <w:r w:rsidRPr="00BE59BD">
        <w:rPr>
          <w:spacing w:val="-2"/>
          <w:sz w:val="22"/>
          <w:szCs w:val="22"/>
        </w:rPr>
        <w:t>s</w:t>
      </w:r>
      <w:r w:rsidRPr="00BE59BD">
        <w:rPr>
          <w:sz w:val="22"/>
          <w:szCs w:val="22"/>
        </w:rPr>
        <w:t>a</w:t>
      </w:r>
      <w:r w:rsidRPr="00BE59BD">
        <w:rPr>
          <w:spacing w:val="1"/>
          <w:sz w:val="22"/>
          <w:szCs w:val="22"/>
        </w:rPr>
        <w:t>l</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57" w:hanging="737"/>
        <w:jc w:val="both"/>
      </w:pPr>
      <w:r w:rsidRPr="00BE59BD">
        <w:rPr>
          <w:sz w:val="22"/>
          <w:szCs w:val="22"/>
        </w:rPr>
        <w:t>39.4.</w:t>
      </w:r>
      <w:r w:rsidRPr="00BE59BD">
        <w:rPr>
          <w:sz w:val="22"/>
          <w:szCs w:val="22"/>
        </w:rPr>
        <w:tab/>
        <w:t>Such</w:t>
      </w:r>
      <w:r w:rsidRPr="00BE59BD">
        <w:rPr>
          <w:spacing w:val="50"/>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so</w:t>
      </w:r>
      <w:r w:rsidRPr="00BE59BD">
        <w:rPr>
          <w:spacing w:val="-2"/>
          <w:sz w:val="22"/>
          <w:szCs w:val="22"/>
        </w:rPr>
        <w:t>n</w:t>
      </w:r>
      <w:r w:rsidRPr="00BE59BD">
        <w:rPr>
          <w:sz w:val="22"/>
          <w:szCs w:val="22"/>
        </w:rPr>
        <w:t>s</w:t>
      </w:r>
      <w:r w:rsidRPr="00BE59BD">
        <w:rPr>
          <w:spacing w:val="5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51"/>
          <w:sz w:val="22"/>
          <w:szCs w:val="22"/>
        </w:rPr>
        <w:t xml:space="preserve"> </w:t>
      </w:r>
      <w:r w:rsidRPr="00BE59BD">
        <w:rPr>
          <w:spacing w:val="-2"/>
          <w:sz w:val="22"/>
          <w:szCs w:val="22"/>
        </w:rPr>
        <w:t>b</w:t>
      </w:r>
      <w:r w:rsidRPr="00BE59BD">
        <w:rPr>
          <w:sz w:val="22"/>
          <w:szCs w:val="22"/>
        </w:rPr>
        <w:t>e</w:t>
      </w:r>
      <w:r w:rsidRPr="00BE59BD">
        <w:rPr>
          <w:spacing w:val="48"/>
          <w:sz w:val="22"/>
          <w:szCs w:val="22"/>
        </w:rPr>
        <w:t xml:space="preserve"> </w:t>
      </w:r>
      <w:r w:rsidRPr="00BE59BD">
        <w:rPr>
          <w:spacing w:val="3"/>
          <w:sz w:val="22"/>
          <w:szCs w:val="22"/>
        </w:rPr>
        <w:t>j</w:t>
      </w:r>
      <w:r w:rsidRPr="00BE59BD">
        <w:rPr>
          <w:spacing w:val="-2"/>
          <w:sz w:val="22"/>
          <w:szCs w:val="22"/>
        </w:rPr>
        <w:t>o</w:t>
      </w:r>
      <w:r w:rsidRPr="00BE59BD">
        <w:rPr>
          <w:spacing w:val="-1"/>
          <w:sz w:val="22"/>
          <w:szCs w:val="22"/>
        </w:rPr>
        <w:t>i</w:t>
      </w:r>
      <w:r w:rsidRPr="00BE59BD">
        <w:rPr>
          <w:sz w:val="22"/>
          <w:szCs w:val="22"/>
        </w:rPr>
        <w:t>n</w:t>
      </w:r>
      <w:r w:rsidRPr="00BE59BD">
        <w:rPr>
          <w:spacing w:val="1"/>
          <w:sz w:val="22"/>
          <w:szCs w:val="22"/>
        </w:rPr>
        <w:t>tl</w:t>
      </w:r>
      <w:r w:rsidRPr="00BE59BD">
        <w:rPr>
          <w:sz w:val="22"/>
          <w:szCs w:val="22"/>
        </w:rPr>
        <w:t>y</w:t>
      </w:r>
      <w:r w:rsidRPr="00BE59BD">
        <w:rPr>
          <w:spacing w:val="48"/>
          <w:sz w:val="22"/>
          <w:szCs w:val="22"/>
        </w:rPr>
        <w:t xml:space="preserve"> </w:t>
      </w:r>
      <w:r w:rsidRPr="00BE59BD">
        <w:rPr>
          <w:sz w:val="22"/>
          <w:szCs w:val="22"/>
        </w:rPr>
        <w:t>and</w:t>
      </w:r>
      <w:r w:rsidRPr="00BE59BD">
        <w:rPr>
          <w:spacing w:val="48"/>
          <w:sz w:val="22"/>
          <w:szCs w:val="22"/>
        </w:rPr>
        <w:t xml:space="preserve"> </w:t>
      </w:r>
      <w:r w:rsidRPr="00BE59BD">
        <w:rPr>
          <w:sz w:val="22"/>
          <w:szCs w:val="22"/>
        </w:rPr>
        <w:t>s</w:t>
      </w:r>
      <w:r w:rsidRPr="00BE59BD">
        <w:rPr>
          <w:spacing w:val="1"/>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pacing w:val="-2"/>
          <w:sz w:val="22"/>
          <w:szCs w:val="22"/>
        </w:rPr>
        <w:t>a</w:t>
      </w:r>
      <w:r w:rsidRPr="00BE59BD">
        <w:rPr>
          <w:spacing w:val="1"/>
          <w:sz w:val="22"/>
          <w:szCs w:val="22"/>
        </w:rPr>
        <w:t>ll</w:t>
      </w:r>
      <w:r w:rsidRPr="00BE59BD">
        <w:rPr>
          <w:sz w:val="22"/>
          <w:szCs w:val="22"/>
        </w:rPr>
        <w:t>y</w:t>
      </w:r>
      <w:r w:rsidRPr="00BE59BD">
        <w:rPr>
          <w:spacing w:val="48"/>
          <w:sz w:val="22"/>
          <w:szCs w:val="22"/>
        </w:rPr>
        <w:t xml:space="preserve"> </w:t>
      </w:r>
      <w:r w:rsidRPr="00BE59BD">
        <w:rPr>
          <w:spacing w:val="-1"/>
          <w:sz w:val="22"/>
          <w:szCs w:val="22"/>
        </w:rPr>
        <w:t>l</w:t>
      </w:r>
      <w:r w:rsidRPr="00BE59BD">
        <w:rPr>
          <w:spacing w:val="1"/>
          <w:sz w:val="22"/>
          <w:szCs w:val="22"/>
        </w:rPr>
        <w:t>i</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48"/>
          <w:sz w:val="22"/>
          <w:szCs w:val="22"/>
        </w:rPr>
        <w:t xml:space="preserve"> </w:t>
      </w:r>
      <w:r w:rsidRPr="00BE59BD">
        <w:rPr>
          <w:spacing w:val="-2"/>
          <w:sz w:val="22"/>
          <w:szCs w:val="22"/>
        </w:rPr>
        <w:t>f</w:t>
      </w:r>
      <w:r w:rsidRPr="00BE59BD">
        <w:rPr>
          <w:sz w:val="22"/>
          <w:szCs w:val="22"/>
        </w:rPr>
        <w:t>or</w:t>
      </w:r>
      <w:r w:rsidRPr="00BE59BD">
        <w:rPr>
          <w:spacing w:val="51"/>
          <w:sz w:val="22"/>
          <w:szCs w:val="22"/>
        </w:rPr>
        <w:t xml:space="preserve"> </w:t>
      </w:r>
      <w:r w:rsidRPr="00BE59BD">
        <w:rPr>
          <w:spacing w:val="-1"/>
          <w:sz w:val="22"/>
          <w:szCs w:val="22"/>
        </w:rPr>
        <w:t>t</w:t>
      </w:r>
      <w:r w:rsidRPr="00BE59BD">
        <w:rPr>
          <w:sz w:val="22"/>
          <w:szCs w:val="22"/>
        </w:rPr>
        <w:t>he</w:t>
      </w:r>
      <w:r w:rsidRPr="00BE59BD">
        <w:rPr>
          <w:spacing w:val="51"/>
          <w:sz w:val="22"/>
          <w:szCs w:val="22"/>
        </w:rPr>
        <w:t xml:space="preserve"> </w:t>
      </w:r>
      <w:r w:rsidRPr="00BE59BD">
        <w:rPr>
          <w:spacing w:val="-2"/>
          <w:sz w:val="22"/>
          <w:szCs w:val="22"/>
        </w:rPr>
        <w:t>p</w:t>
      </w:r>
      <w:r w:rsidRPr="00BE59BD">
        <w:rPr>
          <w:spacing w:val="1"/>
          <w:sz w:val="22"/>
          <w:szCs w:val="22"/>
        </w:rPr>
        <w:t>r</w:t>
      </w:r>
      <w:r w:rsidRPr="00BE59BD">
        <w:rPr>
          <w:sz w:val="22"/>
          <w:szCs w:val="22"/>
        </w:rPr>
        <w:t>op</w:t>
      </w:r>
      <w:r w:rsidRPr="00BE59BD">
        <w:rPr>
          <w:spacing w:val="-2"/>
          <w:sz w:val="22"/>
          <w:szCs w:val="22"/>
        </w:rPr>
        <w:t>e</w:t>
      </w:r>
      <w:r w:rsidRPr="00BE59BD">
        <w:rPr>
          <w:sz w:val="22"/>
          <w:szCs w:val="22"/>
        </w:rPr>
        <w:t xml:space="preserve">r </w:t>
      </w:r>
      <w:r w:rsidRPr="00BE59BD">
        <w:rPr>
          <w:spacing w:val="2"/>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2"/>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50"/>
          <w:sz w:val="22"/>
          <w:szCs w:val="22"/>
        </w:rPr>
        <w:t xml:space="preserve"> </w:t>
      </w:r>
      <w:r w:rsidRPr="00BE59BD">
        <w:rPr>
          <w:sz w:val="22"/>
          <w:szCs w:val="22"/>
        </w:rPr>
        <w:t>of</w:t>
      </w:r>
      <w:r w:rsidRPr="00BE59BD">
        <w:rPr>
          <w:spacing w:val="49"/>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3"/>
          <w:sz w:val="22"/>
          <w:szCs w:val="22"/>
        </w:rPr>
        <w:t xml:space="preserve"> </w:t>
      </w:r>
      <w:r w:rsidRPr="00BE59BD">
        <w:rPr>
          <w:spacing w:val="1"/>
          <w:sz w:val="22"/>
          <w:szCs w:val="22"/>
        </w:rPr>
        <w:t>t</w:t>
      </w:r>
      <w:r w:rsidRPr="00BE59BD">
        <w:rPr>
          <w:sz w:val="22"/>
          <w:szCs w:val="22"/>
        </w:rPr>
        <w:t>o</w:t>
      </w:r>
      <w:r w:rsidRPr="00BE59BD">
        <w:rPr>
          <w:spacing w:val="12"/>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z w:val="22"/>
          <w:szCs w:val="22"/>
        </w:rPr>
        <w:t>s</w:t>
      </w:r>
      <w:r w:rsidRPr="00BE59BD">
        <w:rPr>
          <w:spacing w:val="1"/>
          <w:sz w:val="22"/>
          <w:szCs w:val="22"/>
        </w:rPr>
        <w:t>a</w:t>
      </w:r>
      <w:r w:rsidRPr="00BE59BD">
        <w:rPr>
          <w:spacing w:val="-4"/>
          <w:sz w:val="22"/>
          <w:szCs w:val="22"/>
        </w:rPr>
        <w:t>m</w:t>
      </w:r>
      <w:r w:rsidRPr="00BE59BD">
        <w:rPr>
          <w:sz w:val="22"/>
          <w:szCs w:val="22"/>
        </w:rPr>
        <w:t>e</w:t>
      </w:r>
      <w:r w:rsidRPr="00BE59BD">
        <w:rPr>
          <w:spacing w:val="12"/>
          <w:sz w:val="22"/>
          <w:szCs w:val="22"/>
        </w:rPr>
        <w:t xml:space="preserve"> </w:t>
      </w:r>
      <w:r w:rsidRPr="00BE59BD">
        <w:rPr>
          <w:sz w:val="22"/>
          <w:szCs w:val="22"/>
        </w:rPr>
        <w:t>ex</w:t>
      </w:r>
      <w:r w:rsidRPr="00BE59BD">
        <w:rPr>
          <w:spacing w:val="1"/>
          <w:sz w:val="22"/>
          <w:szCs w:val="22"/>
        </w:rPr>
        <w:t>t</w:t>
      </w:r>
      <w:r w:rsidRPr="00BE59BD">
        <w:rPr>
          <w:sz w:val="22"/>
          <w:szCs w:val="22"/>
        </w:rPr>
        <w:t>e</w:t>
      </w:r>
      <w:r w:rsidRPr="00BE59BD">
        <w:rPr>
          <w:spacing w:val="-2"/>
          <w:sz w:val="22"/>
          <w:szCs w:val="22"/>
        </w:rPr>
        <w:t>n</w:t>
      </w:r>
      <w:r w:rsidRPr="00BE59BD">
        <w:rPr>
          <w:sz w:val="22"/>
          <w:szCs w:val="22"/>
        </w:rPr>
        <w:t>t</w:t>
      </w:r>
      <w:r w:rsidRPr="00BE59BD">
        <w:rPr>
          <w:spacing w:val="11"/>
          <w:sz w:val="22"/>
          <w:szCs w:val="22"/>
        </w:rPr>
        <w:t xml:space="preserve"> </w:t>
      </w:r>
      <w:r w:rsidRPr="00BE59BD">
        <w:rPr>
          <w:sz w:val="22"/>
          <w:szCs w:val="22"/>
        </w:rPr>
        <w:t>as</w:t>
      </w:r>
      <w:r w:rsidRPr="00BE59BD">
        <w:rPr>
          <w:spacing w:val="13"/>
          <w:sz w:val="22"/>
          <w:szCs w:val="22"/>
        </w:rPr>
        <w:t xml:space="preserve"> </w:t>
      </w:r>
      <w:r w:rsidRPr="00BE59BD">
        <w:rPr>
          <w:spacing w:val="1"/>
          <w:sz w:val="22"/>
          <w:szCs w:val="22"/>
        </w:rPr>
        <w:t>t</w:t>
      </w:r>
      <w:r w:rsidRPr="00BE59BD">
        <w:rPr>
          <w:sz w:val="22"/>
          <w:szCs w:val="22"/>
        </w:rPr>
        <w:t>he</w:t>
      </w:r>
      <w:r w:rsidRPr="00BE59BD">
        <w:rPr>
          <w:spacing w:val="16"/>
          <w:sz w:val="22"/>
          <w:szCs w:val="22"/>
        </w:rPr>
        <w:t xml:space="preserve"> </w:t>
      </w:r>
      <w:r w:rsidRPr="00BE59BD">
        <w:rPr>
          <w:sz w:val="22"/>
          <w:szCs w:val="22"/>
        </w:rPr>
        <w:t>de</w:t>
      </w:r>
      <w:r w:rsidRPr="00BE59BD">
        <w:rPr>
          <w:spacing w:val="-2"/>
          <w:sz w:val="22"/>
          <w:szCs w:val="22"/>
        </w:rPr>
        <w:t>c</w:t>
      </w:r>
      <w:r w:rsidRPr="00BE59BD">
        <w:rPr>
          <w:sz w:val="22"/>
          <w:szCs w:val="22"/>
        </w:rPr>
        <w:t>e</w:t>
      </w:r>
      <w:r w:rsidRPr="00BE59BD">
        <w:rPr>
          <w:spacing w:val="1"/>
          <w:sz w:val="22"/>
          <w:szCs w:val="22"/>
        </w:rPr>
        <w:t>a</w:t>
      </w:r>
      <w:r w:rsidRPr="00BE59BD">
        <w:rPr>
          <w:spacing w:val="-2"/>
          <w:sz w:val="22"/>
          <w:szCs w:val="22"/>
        </w:rPr>
        <w:t>s</w:t>
      </w:r>
      <w:r w:rsidRPr="00BE59BD">
        <w:rPr>
          <w:sz w:val="22"/>
          <w:szCs w:val="22"/>
        </w:rPr>
        <w:t>ed</w:t>
      </w:r>
      <w:r w:rsidRPr="00BE59BD">
        <w:rPr>
          <w:spacing w:val="13"/>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or</w:t>
      </w:r>
      <w:r w:rsidRPr="00BE59BD">
        <w:rPr>
          <w:sz w:val="22"/>
          <w:szCs w:val="22"/>
        </w:rPr>
        <w:t>.</w:t>
      </w:r>
      <w:r w:rsidRPr="00BE59BD">
        <w:rPr>
          <w:spacing w:val="12"/>
          <w:sz w:val="22"/>
          <w:szCs w:val="22"/>
        </w:rPr>
        <w:t xml:space="preserve"> </w:t>
      </w:r>
      <w:r w:rsidRPr="00BE59BD">
        <w:rPr>
          <w:spacing w:val="-1"/>
          <w:sz w:val="22"/>
          <w:szCs w:val="22"/>
        </w:rPr>
        <w:t>C</w:t>
      </w:r>
      <w:r w:rsidRPr="00BE59BD">
        <w:rPr>
          <w:sz w:val="22"/>
          <w:szCs w:val="22"/>
        </w:rPr>
        <w:t>on</w:t>
      </w:r>
      <w:r w:rsidRPr="00BE59BD">
        <w:rPr>
          <w:spacing w:val="1"/>
          <w:sz w:val="22"/>
          <w:szCs w:val="22"/>
        </w:rPr>
        <w:t>ti</w:t>
      </w:r>
      <w:r w:rsidRPr="00BE59BD">
        <w:rPr>
          <w:sz w:val="22"/>
          <w:szCs w:val="22"/>
        </w:rPr>
        <w:t>n</w:t>
      </w:r>
      <w:r w:rsidRPr="00BE59BD">
        <w:rPr>
          <w:spacing w:val="-2"/>
          <w:sz w:val="22"/>
          <w:szCs w:val="22"/>
        </w:rPr>
        <w:t>u</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12"/>
          <w:sz w:val="22"/>
          <w:szCs w:val="22"/>
        </w:rPr>
        <w:t xml:space="preserve"> </w:t>
      </w:r>
      <w:r w:rsidRPr="00BE59BD">
        <w:rPr>
          <w:sz w:val="22"/>
          <w:szCs w:val="22"/>
        </w:rPr>
        <w:t>of</w:t>
      </w:r>
      <w:r w:rsidRPr="00BE59BD">
        <w:rPr>
          <w:spacing w:val="10"/>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z w:val="22"/>
          <w:szCs w:val="22"/>
        </w:rPr>
        <w:t>t</w:t>
      </w:r>
      <w:r w:rsidRPr="00BE59BD">
        <w:rPr>
          <w:spacing w:val="1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 be</w:t>
      </w:r>
      <w:r w:rsidRPr="00BE59BD">
        <w:rPr>
          <w:spacing w:val="3"/>
          <w:sz w:val="22"/>
          <w:szCs w:val="22"/>
        </w:rPr>
        <w:t xml:space="preserve"> </w:t>
      </w:r>
      <w:r w:rsidRPr="00BE59BD">
        <w:rPr>
          <w:sz w:val="22"/>
          <w:szCs w:val="22"/>
        </w:rPr>
        <w:t>su</w:t>
      </w:r>
      <w:r w:rsidRPr="00BE59BD">
        <w:rPr>
          <w:spacing w:val="-2"/>
          <w:sz w:val="22"/>
          <w:szCs w:val="22"/>
        </w:rPr>
        <w:t>b</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4"/>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1"/>
          <w:sz w:val="22"/>
          <w:szCs w:val="22"/>
        </w:rPr>
        <w:t>r</w:t>
      </w:r>
      <w:r w:rsidRPr="00BE59BD">
        <w:rPr>
          <w:spacing w:val="-2"/>
          <w:sz w:val="22"/>
          <w:szCs w:val="22"/>
        </w:rPr>
        <w:t>u</w:t>
      </w:r>
      <w:r w:rsidRPr="00BE59BD">
        <w:rPr>
          <w:spacing w:val="1"/>
          <w:sz w:val="22"/>
          <w:szCs w:val="22"/>
        </w:rPr>
        <w:t>l</w:t>
      </w:r>
      <w:r w:rsidRPr="00BE59BD">
        <w:rPr>
          <w:sz w:val="22"/>
          <w:szCs w:val="22"/>
        </w:rPr>
        <w:t>es</w:t>
      </w:r>
      <w:r w:rsidRPr="00BE59BD">
        <w:rPr>
          <w:spacing w:val="3"/>
          <w:sz w:val="22"/>
          <w:szCs w:val="22"/>
        </w:rPr>
        <w:t xml:space="preserve"> </w:t>
      </w:r>
      <w:r w:rsidRPr="00BE59BD">
        <w:rPr>
          <w:spacing w:val="-2"/>
          <w:sz w:val="22"/>
          <w:szCs w:val="22"/>
        </w:rPr>
        <w:t>r</w:t>
      </w:r>
      <w:r w:rsidRPr="00BE59BD">
        <w:rPr>
          <w:sz w:val="22"/>
          <w:szCs w:val="22"/>
        </w:rPr>
        <w:t>e</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o</w:t>
      </w:r>
      <w:r w:rsidRPr="00BE59BD">
        <w:rPr>
          <w:spacing w:val="3"/>
          <w:sz w:val="22"/>
          <w:szCs w:val="22"/>
        </w:rPr>
        <w:t xml:space="preserve"> </w:t>
      </w:r>
      <w:r w:rsidRPr="00BE59BD">
        <w:rPr>
          <w:sz w:val="22"/>
          <w:szCs w:val="22"/>
        </w:rPr>
        <w:t>e</w:t>
      </w:r>
      <w:r w:rsidRPr="00BE59BD">
        <w:rPr>
          <w:spacing w:val="1"/>
          <w:sz w:val="22"/>
          <w:szCs w:val="22"/>
        </w:rPr>
        <w:t>st</w:t>
      </w:r>
      <w:r w:rsidRPr="00BE59BD">
        <w:rPr>
          <w:sz w:val="22"/>
          <w:szCs w:val="22"/>
        </w:rPr>
        <w:t>a</w:t>
      </w:r>
      <w:r w:rsidRPr="00BE59BD">
        <w:rPr>
          <w:spacing w:val="-2"/>
          <w:sz w:val="22"/>
          <w:szCs w:val="22"/>
        </w:rPr>
        <w:t>b</w:t>
      </w:r>
      <w:r w:rsidRPr="00BE59BD">
        <w:rPr>
          <w:spacing w:val="-1"/>
          <w:sz w:val="22"/>
          <w:szCs w:val="22"/>
        </w:rPr>
        <w:t>l</w:t>
      </w:r>
      <w:r w:rsidRPr="00BE59BD">
        <w:rPr>
          <w:spacing w:val="1"/>
          <w:sz w:val="22"/>
          <w:szCs w:val="22"/>
        </w:rPr>
        <w:t>i</w:t>
      </w:r>
      <w:r w:rsidRPr="00BE59BD">
        <w:rPr>
          <w:sz w:val="22"/>
          <w:szCs w:val="22"/>
        </w:rPr>
        <w:t>sh</w:t>
      </w:r>
      <w:r w:rsidRPr="00BE59BD">
        <w:rPr>
          <w:spacing w:val="-3"/>
          <w:sz w:val="22"/>
          <w:szCs w:val="22"/>
        </w:rPr>
        <w:t>m</w:t>
      </w:r>
      <w:r w:rsidRPr="00BE59BD">
        <w:rPr>
          <w:sz w:val="22"/>
          <w:szCs w:val="22"/>
        </w:rPr>
        <w:t>ent</w:t>
      </w:r>
      <w:r w:rsidRPr="00BE59BD">
        <w:rPr>
          <w:spacing w:val="4"/>
          <w:sz w:val="22"/>
          <w:szCs w:val="22"/>
        </w:rPr>
        <w:t xml:space="preserve"> </w:t>
      </w:r>
      <w:r w:rsidRPr="00BE59BD">
        <w:rPr>
          <w:sz w:val="22"/>
          <w:szCs w:val="22"/>
        </w:rPr>
        <w:t>of</w:t>
      </w:r>
      <w:r w:rsidRPr="00BE59BD">
        <w:rPr>
          <w:spacing w:val="7"/>
          <w:sz w:val="22"/>
          <w:szCs w:val="22"/>
        </w:rPr>
        <w:t xml:space="preserve"> </w:t>
      </w:r>
      <w:r w:rsidRPr="00BE59BD">
        <w:rPr>
          <w:sz w:val="22"/>
          <w:szCs w:val="22"/>
        </w:rPr>
        <w:t>any</w:t>
      </w:r>
      <w:r w:rsidRPr="00BE59BD">
        <w:rPr>
          <w:spacing w:val="1"/>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z w:val="22"/>
          <w:szCs w:val="22"/>
        </w:rPr>
        <w:t>ee</w:t>
      </w:r>
      <w:r w:rsidRPr="00BE59BD">
        <w:rPr>
          <w:spacing w:val="3"/>
          <w:sz w:val="22"/>
          <w:szCs w:val="22"/>
        </w:rPr>
        <w:t xml:space="preserve"> </w:t>
      </w:r>
      <w:r w:rsidRPr="00BE59BD">
        <w:rPr>
          <w:sz w:val="22"/>
          <w:szCs w:val="22"/>
        </w:rPr>
        <w:t>p</w:t>
      </w:r>
      <w:r w:rsidRPr="00BE59BD">
        <w:rPr>
          <w:spacing w:val="-2"/>
          <w:sz w:val="22"/>
          <w:szCs w:val="22"/>
        </w:rPr>
        <w:t>r</w:t>
      </w:r>
      <w:r w:rsidRPr="00BE59BD">
        <w:rPr>
          <w:sz w:val="22"/>
          <w:szCs w:val="22"/>
        </w:rPr>
        <w:t>o</w:t>
      </w:r>
      <w:r w:rsidRPr="00BE59BD">
        <w:rPr>
          <w:spacing w:val="-2"/>
          <w:sz w:val="22"/>
          <w:szCs w:val="22"/>
        </w:rPr>
        <w:t>v</w:t>
      </w:r>
      <w:r w:rsidRPr="00BE59BD">
        <w:rPr>
          <w:spacing w:val="1"/>
          <w:sz w:val="22"/>
          <w:szCs w:val="22"/>
        </w:rPr>
        <w:t>i</w:t>
      </w:r>
      <w:r w:rsidRPr="00BE59BD">
        <w:rPr>
          <w:sz w:val="22"/>
          <w:szCs w:val="22"/>
        </w:rPr>
        <w:t>ded</w:t>
      </w:r>
      <w:r w:rsidRPr="00BE59BD">
        <w:rPr>
          <w:spacing w:val="3"/>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6"/>
          <w:sz w:val="22"/>
          <w:szCs w:val="22"/>
        </w:rPr>
        <w:t xml:space="preserve"> </w:t>
      </w:r>
      <w:r w:rsidRPr="00BE59BD">
        <w:rPr>
          <w:spacing w:val="1"/>
          <w:sz w:val="22"/>
          <w:szCs w:val="22"/>
        </w:rPr>
        <w:t>t</w:t>
      </w:r>
      <w:r w:rsidRPr="00BE59BD">
        <w:rPr>
          <w:spacing w:val="-2"/>
          <w:sz w:val="22"/>
          <w:szCs w:val="22"/>
        </w:rPr>
        <w:t>h</w:t>
      </w:r>
      <w:r w:rsidRPr="00BE59BD">
        <w:rPr>
          <w:sz w:val="22"/>
          <w:szCs w:val="22"/>
        </w:rPr>
        <w:t>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before="6" w:line="200" w:lineRule="exact"/>
      </w:pPr>
    </w:p>
    <w:p w:rsidR="00766328" w:rsidRPr="00BE59BD" w:rsidRDefault="00766328" w:rsidP="00766328">
      <w:pPr>
        <w:ind w:left="1093" w:right="-20"/>
        <w:rPr>
          <w:sz w:val="28"/>
          <w:szCs w:val="28"/>
        </w:rPr>
      </w:pPr>
      <w:r w:rsidRPr="00BE59BD">
        <w:rPr>
          <w:b/>
          <w:bCs/>
          <w:sz w:val="28"/>
          <w:szCs w:val="28"/>
        </w:rPr>
        <w:t>SETTLE</w:t>
      </w:r>
      <w:r w:rsidRPr="00BE59BD">
        <w:rPr>
          <w:b/>
          <w:bCs/>
          <w:spacing w:val="-2"/>
          <w:sz w:val="28"/>
          <w:szCs w:val="28"/>
        </w:rPr>
        <w:t>M</w:t>
      </w:r>
      <w:r w:rsidRPr="00BE59BD">
        <w:rPr>
          <w:b/>
          <w:bCs/>
          <w:sz w:val="28"/>
          <w:szCs w:val="28"/>
        </w:rPr>
        <w:t>E</w:t>
      </w:r>
      <w:r w:rsidRPr="00BE59BD">
        <w:rPr>
          <w:b/>
          <w:bCs/>
          <w:spacing w:val="-1"/>
          <w:sz w:val="28"/>
          <w:szCs w:val="28"/>
        </w:rPr>
        <w:t>N</w:t>
      </w:r>
      <w:r w:rsidRPr="00BE59BD">
        <w:rPr>
          <w:b/>
          <w:bCs/>
          <w:sz w:val="28"/>
          <w:szCs w:val="28"/>
        </w:rPr>
        <w:t>T OF</w:t>
      </w:r>
      <w:r w:rsidRPr="00BE59BD">
        <w:rPr>
          <w:b/>
          <w:bCs/>
          <w:spacing w:val="-3"/>
          <w:sz w:val="28"/>
          <w:szCs w:val="28"/>
        </w:rPr>
        <w:t xml:space="preserve"> </w:t>
      </w:r>
      <w:r w:rsidRPr="00BE59BD">
        <w:rPr>
          <w:b/>
          <w:bCs/>
          <w:spacing w:val="-2"/>
          <w:sz w:val="28"/>
          <w:szCs w:val="28"/>
        </w:rPr>
        <w:t>D</w:t>
      </w:r>
      <w:r w:rsidRPr="00BE59BD">
        <w:rPr>
          <w:b/>
          <w:bCs/>
          <w:spacing w:val="1"/>
          <w:sz w:val="28"/>
          <w:szCs w:val="28"/>
        </w:rPr>
        <w:t>I</w:t>
      </w:r>
      <w:r w:rsidRPr="00BE59BD">
        <w:rPr>
          <w:b/>
          <w:bCs/>
          <w:sz w:val="28"/>
          <w:szCs w:val="28"/>
        </w:rPr>
        <w:t>S</w:t>
      </w:r>
      <w:r w:rsidRPr="00BE59BD">
        <w:rPr>
          <w:b/>
          <w:bCs/>
          <w:spacing w:val="-1"/>
          <w:sz w:val="28"/>
          <w:szCs w:val="28"/>
        </w:rPr>
        <w:t>PU</w:t>
      </w:r>
      <w:r w:rsidRPr="00BE59BD">
        <w:rPr>
          <w:b/>
          <w:bCs/>
          <w:sz w:val="28"/>
          <w:szCs w:val="28"/>
        </w:rPr>
        <w:t xml:space="preserve">TES </w:t>
      </w:r>
      <w:r w:rsidRPr="00BE59BD">
        <w:rPr>
          <w:b/>
          <w:bCs/>
          <w:spacing w:val="-1"/>
          <w:sz w:val="28"/>
          <w:szCs w:val="28"/>
        </w:rPr>
        <w:t>AN</w:t>
      </w:r>
      <w:r w:rsidRPr="00BE59BD">
        <w:rPr>
          <w:b/>
          <w:bCs/>
          <w:sz w:val="28"/>
          <w:szCs w:val="28"/>
        </w:rPr>
        <w:t>D</w:t>
      </w:r>
      <w:r w:rsidRPr="00BE59BD">
        <w:rPr>
          <w:b/>
          <w:bCs/>
          <w:spacing w:val="-1"/>
          <w:sz w:val="28"/>
          <w:szCs w:val="28"/>
        </w:rPr>
        <w:t xml:space="preserve"> </w:t>
      </w:r>
      <w:r w:rsidRPr="00BE59BD">
        <w:rPr>
          <w:b/>
          <w:bCs/>
          <w:sz w:val="28"/>
          <w:szCs w:val="28"/>
        </w:rPr>
        <w:t>AP</w:t>
      </w:r>
      <w:r w:rsidRPr="00BE59BD">
        <w:rPr>
          <w:b/>
          <w:bCs/>
          <w:spacing w:val="-2"/>
          <w:sz w:val="28"/>
          <w:szCs w:val="28"/>
        </w:rPr>
        <w:t>P</w:t>
      </w:r>
      <w:r w:rsidRPr="00BE59BD">
        <w:rPr>
          <w:b/>
          <w:bCs/>
          <w:sz w:val="28"/>
          <w:szCs w:val="28"/>
        </w:rPr>
        <w:t>L</w:t>
      </w:r>
      <w:r w:rsidRPr="00BE59BD">
        <w:rPr>
          <w:b/>
          <w:bCs/>
          <w:spacing w:val="1"/>
          <w:sz w:val="28"/>
          <w:szCs w:val="28"/>
        </w:rPr>
        <w:t>I</w:t>
      </w:r>
      <w:r w:rsidRPr="00BE59BD">
        <w:rPr>
          <w:b/>
          <w:bCs/>
          <w:spacing w:val="-1"/>
          <w:sz w:val="28"/>
          <w:szCs w:val="28"/>
        </w:rPr>
        <w:t>CA</w:t>
      </w:r>
      <w:r w:rsidRPr="00BE59BD">
        <w:rPr>
          <w:b/>
          <w:bCs/>
          <w:sz w:val="28"/>
          <w:szCs w:val="28"/>
        </w:rPr>
        <w:t>BLE L</w:t>
      </w:r>
      <w:r w:rsidRPr="00BE59BD">
        <w:rPr>
          <w:b/>
          <w:bCs/>
          <w:spacing w:val="-1"/>
          <w:sz w:val="28"/>
          <w:szCs w:val="28"/>
        </w:rPr>
        <w:t>A</w:t>
      </w:r>
      <w:r w:rsidRPr="00BE59BD">
        <w:rPr>
          <w:b/>
          <w:bCs/>
          <w:sz w:val="28"/>
          <w:szCs w:val="28"/>
        </w:rPr>
        <w:t>W</w:t>
      </w:r>
    </w:p>
    <w:p w:rsidR="00766328" w:rsidRPr="00BE59BD" w:rsidRDefault="00766328" w:rsidP="00766328">
      <w:pPr>
        <w:spacing w:line="200" w:lineRule="exact"/>
      </w:pPr>
    </w:p>
    <w:p w:rsidR="00766328" w:rsidRPr="00BE59BD" w:rsidRDefault="00766328" w:rsidP="00766328">
      <w:pPr>
        <w:spacing w:before="1" w:line="280" w:lineRule="exact"/>
        <w:rPr>
          <w:sz w:val="28"/>
          <w:szCs w:val="28"/>
        </w:rPr>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40</w:t>
      </w:r>
      <w:r w:rsidRPr="00BE59BD">
        <w:rPr>
          <w:b/>
          <w:bCs/>
          <w:spacing w:val="2"/>
        </w:rPr>
        <w:t xml:space="preserve"> </w:t>
      </w:r>
      <w:r w:rsidRPr="00BE59BD">
        <w:rPr>
          <w:b/>
          <w:bCs/>
        </w:rPr>
        <w:t>-</w:t>
      </w:r>
      <w:r w:rsidRPr="00BE59BD">
        <w:rPr>
          <w:b/>
          <w:bCs/>
        </w:rPr>
        <w:tab/>
      </w:r>
      <w:r w:rsidRPr="00BE59BD">
        <w:rPr>
          <w:b/>
          <w:bCs/>
          <w:spacing w:val="1"/>
        </w:rPr>
        <w:t>S</w:t>
      </w:r>
      <w:r w:rsidRPr="00BE59BD">
        <w:rPr>
          <w:b/>
          <w:bCs/>
          <w:spacing w:val="-1"/>
        </w:rPr>
        <w:t>e</w:t>
      </w:r>
      <w:r w:rsidRPr="00BE59BD">
        <w:rPr>
          <w:b/>
          <w:bCs/>
        </w:rPr>
        <w:t>t</w:t>
      </w:r>
      <w:r w:rsidRPr="00BE59BD">
        <w:rPr>
          <w:b/>
          <w:bCs/>
          <w:spacing w:val="-1"/>
        </w:rPr>
        <w:t>t</w:t>
      </w:r>
      <w:r w:rsidRPr="00BE59BD">
        <w:rPr>
          <w:b/>
          <w:bCs/>
        </w:rPr>
        <w:t>l</w:t>
      </w:r>
      <w:r w:rsidRPr="00BE59BD">
        <w:rPr>
          <w:b/>
          <w:bCs/>
          <w:spacing w:val="2"/>
        </w:rPr>
        <w:t>e</w:t>
      </w:r>
      <w:r w:rsidRPr="00BE59BD">
        <w:rPr>
          <w:b/>
          <w:bCs/>
          <w:spacing w:val="-3"/>
        </w:rPr>
        <w:t>m</w:t>
      </w:r>
      <w:r w:rsidRPr="00BE59BD">
        <w:rPr>
          <w:b/>
          <w:bCs/>
          <w:spacing w:val="-1"/>
        </w:rPr>
        <w:t>e</w:t>
      </w:r>
      <w:r w:rsidRPr="00BE59BD">
        <w:rPr>
          <w:b/>
          <w:bCs/>
          <w:spacing w:val="1"/>
        </w:rPr>
        <w:t>n</w:t>
      </w:r>
      <w:r w:rsidRPr="00BE59BD">
        <w:rPr>
          <w:b/>
          <w:bCs/>
        </w:rPr>
        <w:t>t</w:t>
      </w:r>
      <w:r w:rsidRPr="00BE59BD">
        <w:rPr>
          <w:b/>
          <w:bCs/>
          <w:spacing w:val="-4"/>
        </w:rPr>
        <w:t xml:space="preserve"> </w:t>
      </w:r>
      <w:r w:rsidRPr="00BE59BD">
        <w:rPr>
          <w:b/>
          <w:bCs/>
        </w:rPr>
        <w:t>of</w:t>
      </w:r>
      <w:r w:rsidRPr="00BE59BD">
        <w:rPr>
          <w:b/>
          <w:bCs/>
          <w:spacing w:val="1"/>
        </w:rPr>
        <w:t xml:space="preserve"> d</w:t>
      </w:r>
      <w:r w:rsidRPr="00BE59BD">
        <w:rPr>
          <w:b/>
          <w:bCs/>
        </w:rPr>
        <w:t>is</w:t>
      </w:r>
      <w:r w:rsidRPr="00BE59BD">
        <w:rPr>
          <w:b/>
          <w:bCs/>
          <w:spacing w:val="1"/>
        </w:rPr>
        <w:t>pu</w:t>
      </w:r>
      <w:r w:rsidRPr="00BE59BD">
        <w:rPr>
          <w:b/>
          <w:bCs/>
        </w:rPr>
        <w:t>t</w:t>
      </w:r>
      <w:r w:rsidRPr="00BE59BD">
        <w:rPr>
          <w:b/>
          <w:bCs/>
          <w:spacing w:val="-2"/>
        </w:rPr>
        <w:t>e</w:t>
      </w:r>
      <w:r w:rsidRPr="00BE59BD">
        <w:rPr>
          <w:b/>
          <w:bCs/>
        </w:rPr>
        <w:t>s</w:t>
      </w:r>
    </w:p>
    <w:p w:rsidR="00766328" w:rsidRPr="00BE59BD" w:rsidRDefault="00766328" w:rsidP="00766328">
      <w:pPr>
        <w:spacing w:before="18" w:line="220" w:lineRule="exact"/>
      </w:pPr>
    </w:p>
    <w:p w:rsidR="00766328" w:rsidRPr="00BE59BD" w:rsidRDefault="00766328" w:rsidP="00766328">
      <w:pPr>
        <w:tabs>
          <w:tab w:val="left" w:pos="1240"/>
        </w:tabs>
        <w:spacing w:line="252" w:lineRule="exact"/>
        <w:ind w:left="1249" w:right="65" w:hanging="737"/>
        <w:jc w:val="both"/>
      </w:pPr>
      <w:r w:rsidRPr="00BE59BD">
        <w:rPr>
          <w:sz w:val="22"/>
          <w:szCs w:val="22"/>
        </w:rPr>
        <w:t>40.1.</w:t>
      </w:r>
      <w:r w:rsidRPr="00BE59BD">
        <w:rPr>
          <w:sz w:val="22"/>
          <w:szCs w:val="22"/>
        </w:rPr>
        <w:tab/>
      </w:r>
      <w:r w:rsidRPr="00BE59BD">
        <w:rPr>
          <w:spacing w:val="2"/>
          <w:sz w:val="22"/>
          <w:szCs w:val="22"/>
        </w:rPr>
        <w:t>T</w:t>
      </w:r>
      <w:r w:rsidRPr="00BE59BD">
        <w:rPr>
          <w:sz w:val="22"/>
          <w:szCs w:val="22"/>
        </w:rPr>
        <w:t>he</w:t>
      </w:r>
      <w:r w:rsidRPr="00BE59BD">
        <w:rPr>
          <w:spacing w:val="10"/>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w:t>
      </w:r>
      <w:r w:rsidRPr="00BE59BD">
        <w:rPr>
          <w:spacing w:val="1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3"/>
          <w:sz w:val="22"/>
          <w:szCs w:val="22"/>
        </w:rPr>
        <w:t xml:space="preserve"> </w:t>
      </w:r>
      <w:r w:rsidRPr="00BE59BD">
        <w:rPr>
          <w:spacing w:val="-4"/>
          <w:sz w:val="22"/>
          <w:szCs w:val="22"/>
        </w:rPr>
        <w:t>m</w:t>
      </w:r>
      <w:r w:rsidRPr="00BE59BD">
        <w:rPr>
          <w:sz w:val="22"/>
          <w:szCs w:val="22"/>
        </w:rPr>
        <w:t>a</w:t>
      </w:r>
      <w:r w:rsidRPr="00BE59BD">
        <w:rPr>
          <w:spacing w:val="-2"/>
          <w:sz w:val="22"/>
          <w:szCs w:val="22"/>
        </w:rPr>
        <w:t>k</w:t>
      </w:r>
      <w:r w:rsidRPr="00BE59BD">
        <w:rPr>
          <w:sz w:val="22"/>
          <w:szCs w:val="22"/>
        </w:rPr>
        <w:t>e</w:t>
      </w:r>
      <w:r w:rsidRPr="00BE59BD">
        <w:rPr>
          <w:spacing w:val="12"/>
          <w:sz w:val="22"/>
          <w:szCs w:val="22"/>
        </w:rPr>
        <w:t xml:space="preserve"> </w:t>
      </w:r>
      <w:r w:rsidRPr="00BE59BD">
        <w:rPr>
          <w:sz w:val="22"/>
          <w:szCs w:val="22"/>
        </w:rPr>
        <w:t>e</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y</w:t>
      </w:r>
      <w:r w:rsidRPr="00BE59BD">
        <w:rPr>
          <w:spacing w:val="9"/>
          <w:sz w:val="22"/>
          <w:szCs w:val="22"/>
        </w:rPr>
        <w:t xml:space="preserve"> </w:t>
      </w:r>
      <w:r w:rsidRPr="00BE59BD">
        <w:rPr>
          <w:sz w:val="22"/>
          <w:szCs w:val="22"/>
        </w:rPr>
        <w:t>e</w:t>
      </w:r>
      <w:r w:rsidRPr="00BE59BD">
        <w:rPr>
          <w:spacing w:val="1"/>
          <w:sz w:val="22"/>
          <w:szCs w:val="22"/>
        </w:rPr>
        <w:t>ff</w:t>
      </w:r>
      <w:r w:rsidRPr="00BE59BD">
        <w:rPr>
          <w:spacing w:val="-2"/>
          <w:sz w:val="22"/>
          <w:szCs w:val="22"/>
        </w:rPr>
        <w:t>o</w:t>
      </w:r>
      <w:r w:rsidRPr="00BE59BD">
        <w:rPr>
          <w:spacing w:val="1"/>
          <w:sz w:val="22"/>
          <w:szCs w:val="22"/>
        </w:rPr>
        <w:t>r</w:t>
      </w:r>
      <w:r w:rsidRPr="00BE59BD">
        <w:rPr>
          <w:sz w:val="22"/>
          <w:szCs w:val="22"/>
        </w:rPr>
        <w:t>t</w:t>
      </w:r>
      <w:r w:rsidRPr="00BE59BD">
        <w:rPr>
          <w:spacing w:val="11"/>
          <w:sz w:val="22"/>
          <w:szCs w:val="22"/>
        </w:rPr>
        <w:t xml:space="preserve"> </w:t>
      </w:r>
      <w:r w:rsidRPr="00BE59BD">
        <w:rPr>
          <w:spacing w:val="-1"/>
          <w:sz w:val="22"/>
          <w:szCs w:val="22"/>
        </w:rPr>
        <w:t>t</w:t>
      </w:r>
      <w:r w:rsidRPr="00BE59BD">
        <w:rPr>
          <w:sz w:val="22"/>
          <w:szCs w:val="22"/>
        </w:rPr>
        <w:t>o</w:t>
      </w:r>
      <w:r w:rsidRPr="00BE59BD">
        <w:rPr>
          <w:spacing w:val="12"/>
          <w:sz w:val="22"/>
          <w:szCs w:val="22"/>
        </w:rPr>
        <w:t xml:space="preserve"> </w:t>
      </w:r>
      <w:r w:rsidRPr="00BE59BD">
        <w:rPr>
          <w:spacing w:val="-2"/>
          <w:sz w:val="22"/>
          <w:szCs w:val="22"/>
        </w:rPr>
        <w:t>s</w:t>
      </w:r>
      <w:r w:rsidRPr="00BE59BD">
        <w:rPr>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z w:val="22"/>
          <w:szCs w:val="22"/>
        </w:rPr>
        <w:t>e</w:t>
      </w:r>
      <w:r w:rsidRPr="00BE59BD">
        <w:rPr>
          <w:spacing w:val="12"/>
          <w:sz w:val="22"/>
          <w:szCs w:val="22"/>
        </w:rPr>
        <w:t xml:space="preserve"> </w:t>
      </w:r>
      <w:r w:rsidRPr="00BE59BD">
        <w:rPr>
          <w:sz w:val="22"/>
          <w:szCs w:val="22"/>
        </w:rPr>
        <w:t>a</w:t>
      </w:r>
      <w:r w:rsidRPr="00BE59BD">
        <w:rPr>
          <w:spacing w:val="-3"/>
          <w:sz w:val="22"/>
          <w:szCs w:val="22"/>
        </w:rPr>
        <w:t>m</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y</w:t>
      </w:r>
      <w:r w:rsidRPr="00BE59BD">
        <w:rPr>
          <w:spacing w:val="9"/>
          <w:sz w:val="22"/>
          <w:szCs w:val="22"/>
        </w:rPr>
        <w:t xml:space="preserve"> </w:t>
      </w:r>
      <w:r w:rsidRPr="00BE59BD">
        <w:rPr>
          <w:sz w:val="22"/>
          <w:szCs w:val="22"/>
        </w:rPr>
        <w:t>any</w:t>
      </w:r>
      <w:r w:rsidRPr="00BE59BD">
        <w:rPr>
          <w:spacing w:val="10"/>
          <w:sz w:val="22"/>
          <w:szCs w:val="22"/>
        </w:rPr>
        <w:t xml:space="preserve"> </w:t>
      </w:r>
      <w:r w:rsidRPr="00BE59BD">
        <w:rPr>
          <w:sz w:val="22"/>
          <w:szCs w:val="22"/>
        </w:rPr>
        <w:t>d</w:t>
      </w:r>
      <w:r w:rsidRPr="00BE59BD">
        <w:rPr>
          <w:spacing w:val="1"/>
          <w:sz w:val="22"/>
          <w:szCs w:val="22"/>
        </w:rPr>
        <w:t>i</w:t>
      </w:r>
      <w:r w:rsidRPr="00BE59BD">
        <w:rPr>
          <w:sz w:val="22"/>
          <w:szCs w:val="22"/>
        </w:rPr>
        <w:t>sp</w:t>
      </w:r>
      <w:r w:rsidRPr="00BE59BD">
        <w:rPr>
          <w:spacing w:val="-2"/>
          <w:sz w:val="22"/>
          <w:szCs w:val="22"/>
        </w:rPr>
        <w:t>u</w:t>
      </w:r>
      <w:r w:rsidRPr="00BE59BD">
        <w:rPr>
          <w:spacing w:val="1"/>
          <w:sz w:val="22"/>
          <w:szCs w:val="22"/>
        </w:rPr>
        <w:t>t</w:t>
      </w:r>
      <w:r w:rsidRPr="00BE59BD">
        <w:rPr>
          <w:sz w:val="22"/>
          <w:szCs w:val="22"/>
        </w:rPr>
        <w:t>e</w:t>
      </w:r>
      <w:r w:rsidRPr="00BE59BD">
        <w:rPr>
          <w:spacing w:val="10"/>
          <w:sz w:val="22"/>
          <w:szCs w:val="22"/>
        </w:rPr>
        <w:t xml:space="preserve"> </w:t>
      </w:r>
      <w:r w:rsidRPr="00BE59BD">
        <w:rPr>
          <w:spacing w:val="1"/>
          <w:sz w:val="22"/>
          <w:szCs w:val="22"/>
        </w:rPr>
        <w:t>r</w:t>
      </w:r>
      <w:r w:rsidRPr="00BE59BD">
        <w:rPr>
          <w:spacing w:val="-2"/>
          <w:sz w:val="22"/>
          <w:szCs w:val="22"/>
        </w:rPr>
        <w:t>e</w:t>
      </w:r>
      <w:r w:rsidRPr="00BE59BD">
        <w:rPr>
          <w:spacing w:val="1"/>
          <w:sz w:val="22"/>
          <w:szCs w:val="22"/>
        </w:rPr>
        <w:t>l</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ng</w:t>
      </w:r>
      <w:r w:rsidRPr="00BE59BD">
        <w:rPr>
          <w:spacing w:val="9"/>
          <w:sz w:val="22"/>
          <w:szCs w:val="22"/>
        </w:rPr>
        <w:t xml:space="preserve"> </w:t>
      </w:r>
      <w:r w:rsidRPr="00BE59BD">
        <w:rPr>
          <w:spacing w:val="1"/>
          <w:sz w:val="22"/>
          <w:szCs w:val="22"/>
        </w:rPr>
        <w:t>t</w:t>
      </w:r>
      <w:r w:rsidRPr="00BE59BD">
        <w:rPr>
          <w:sz w:val="22"/>
          <w:szCs w:val="22"/>
        </w:rPr>
        <w:t>o</w:t>
      </w:r>
      <w:r w:rsidRPr="00BE59BD">
        <w:rPr>
          <w:spacing w:val="9"/>
          <w:sz w:val="22"/>
          <w:szCs w:val="22"/>
        </w:rPr>
        <w:t xml:space="preserve"> </w:t>
      </w:r>
      <w:r w:rsidRPr="00BE59BD">
        <w:rPr>
          <w:spacing w:val="1"/>
          <w:sz w:val="22"/>
          <w:szCs w:val="22"/>
        </w:rPr>
        <w:t>t</w:t>
      </w:r>
      <w:r w:rsidRPr="00BE59BD">
        <w:rPr>
          <w:sz w:val="22"/>
          <w:szCs w:val="22"/>
        </w:rPr>
        <w:t>he</w:t>
      </w:r>
      <w:r w:rsidRPr="00BE59BD">
        <w:rPr>
          <w:spacing w:val="8"/>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 xml:space="preserve">t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 xml:space="preserve">ch </w:t>
      </w:r>
      <w:r w:rsidRPr="00BE59BD">
        <w:rPr>
          <w:spacing w:val="-3"/>
          <w:sz w:val="22"/>
          <w:szCs w:val="22"/>
        </w:rPr>
        <w:t>m</w:t>
      </w:r>
      <w:r w:rsidRPr="00BE59BD">
        <w:rPr>
          <w:sz w:val="22"/>
          <w:szCs w:val="22"/>
        </w:rPr>
        <w:t>ay</w:t>
      </w:r>
      <w:r w:rsidRPr="00BE59BD">
        <w:rPr>
          <w:spacing w:val="-2"/>
          <w:sz w:val="22"/>
          <w:szCs w:val="22"/>
        </w:rPr>
        <w:t xml:space="preserve"> </w:t>
      </w:r>
      <w:r w:rsidRPr="00BE59BD">
        <w:rPr>
          <w:sz w:val="22"/>
          <w:szCs w:val="22"/>
        </w:rPr>
        <w:t>a</w:t>
      </w:r>
      <w:r w:rsidRPr="00BE59BD">
        <w:rPr>
          <w:spacing w:val="1"/>
          <w:sz w:val="22"/>
          <w:szCs w:val="22"/>
        </w:rPr>
        <w:t>ri</w:t>
      </w:r>
      <w:r w:rsidRPr="00BE59BD">
        <w:rPr>
          <w:sz w:val="22"/>
          <w:szCs w:val="22"/>
        </w:rPr>
        <w:t>se</w:t>
      </w:r>
      <w:r w:rsidRPr="00BE59BD">
        <w:rPr>
          <w:spacing w:val="1"/>
          <w:sz w:val="22"/>
          <w:szCs w:val="22"/>
        </w:rPr>
        <w:t xml:space="preserve"> </w:t>
      </w:r>
      <w:r w:rsidRPr="00BE59BD">
        <w:rPr>
          <w:spacing w:val="-2"/>
          <w:sz w:val="22"/>
          <w:szCs w:val="22"/>
        </w:rPr>
        <w:t>b</w:t>
      </w:r>
      <w:r w:rsidRPr="00BE59BD">
        <w:rPr>
          <w:sz w:val="22"/>
          <w:szCs w:val="22"/>
        </w:rPr>
        <w:t>e</w:t>
      </w:r>
      <w:r w:rsidRPr="00BE59BD">
        <w:rPr>
          <w:spacing w:val="1"/>
          <w:sz w:val="22"/>
          <w:szCs w:val="22"/>
        </w:rPr>
        <w:t>t</w:t>
      </w:r>
      <w:r w:rsidRPr="00BE59BD">
        <w:rPr>
          <w:spacing w:val="-1"/>
          <w:sz w:val="22"/>
          <w:szCs w:val="22"/>
        </w:rPr>
        <w:t>w</w:t>
      </w:r>
      <w:r w:rsidRPr="00BE59BD">
        <w:rPr>
          <w:spacing w:val="-2"/>
          <w:sz w:val="22"/>
          <w:szCs w:val="22"/>
        </w:rPr>
        <w:t>e</w:t>
      </w:r>
      <w:r w:rsidRPr="00BE59BD">
        <w:rPr>
          <w:sz w:val="22"/>
          <w:szCs w:val="22"/>
        </w:rPr>
        <w:t>en</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m</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40.2.</w:t>
      </w:r>
      <w:r w:rsidRPr="00BE59BD">
        <w:rPr>
          <w:sz w:val="22"/>
          <w:szCs w:val="22"/>
        </w:rPr>
        <w:tab/>
      </w:r>
      <w:r w:rsidRPr="00BE59BD">
        <w:rPr>
          <w:spacing w:val="-1"/>
          <w:sz w:val="22"/>
          <w:szCs w:val="22"/>
        </w:rPr>
        <w:t>O</w:t>
      </w:r>
      <w:r w:rsidRPr="00BE59BD">
        <w:rPr>
          <w:sz w:val="22"/>
          <w:szCs w:val="22"/>
        </w:rPr>
        <w:t>nce</w:t>
      </w:r>
      <w:r w:rsidRPr="00BE59BD">
        <w:rPr>
          <w:spacing w:val="25"/>
          <w:sz w:val="22"/>
          <w:szCs w:val="22"/>
        </w:rPr>
        <w:t xml:space="preserve"> </w:t>
      </w:r>
      <w:r w:rsidRPr="00BE59BD">
        <w:rPr>
          <w:sz w:val="22"/>
          <w:szCs w:val="22"/>
        </w:rPr>
        <w:t>a</w:t>
      </w:r>
      <w:r w:rsidRPr="00BE59BD">
        <w:rPr>
          <w:spacing w:val="24"/>
          <w:sz w:val="22"/>
          <w:szCs w:val="22"/>
        </w:rPr>
        <w:t xml:space="preserve"> </w:t>
      </w:r>
      <w:r w:rsidRPr="00BE59BD">
        <w:rPr>
          <w:spacing w:val="-2"/>
          <w:sz w:val="22"/>
          <w:szCs w:val="22"/>
        </w:rPr>
        <w:t>d</w:t>
      </w:r>
      <w:r w:rsidRPr="00BE59BD">
        <w:rPr>
          <w:spacing w:val="1"/>
          <w:sz w:val="22"/>
          <w:szCs w:val="22"/>
        </w:rPr>
        <w:t>i</w:t>
      </w:r>
      <w:r w:rsidRPr="00BE59BD">
        <w:rPr>
          <w:sz w:val="22"/>
          <w:szCs w:val="22"/>
        </w:rPr>
        <w:t>sp</w:t>
      </w:r>
      <w:r w:rsidRPr="00BE59BD">
        <w:rPr>
          <w:spacing w:val="-2"/>
          <w:sz w:val="22"/>
          <w:szCs w:val="22"/>
        </w:rPr>
        <w:t>u</w:t>
      </w:r>
      <w:r w:rsidRPr="00BE59BD">
        <w:rPr>
          <w:spacing w:val="1"/>
          <w:sz w:val="22"/>
          <w:szCs w:val="22"/>
        </w:rPr>
        <w:t>t</w:t>
      </w:r>
      <w:r w:rsidRPr="00BE59BD">
        <w:rPr>
          <w:sz w:val="22"/>
          <w:szCs w:val="22"/>
        </w:rPr>
        <w:t>e</w:t>
      </w:r>
      <w:r w:rsidRPr="00BE59BD">
        <w:rPr>
          <w:spacing w:val="24"/>
          <w:sz w:val="22"/>
          <w:szCs w:val="22"/>
        </w:rPr>
        <w:t xml:space="preserve"> </w:t>
      </w:r>
      <w:r w:rsidRPr="00BE59BD">
        <w:rPr>
          <w:spacing w:val="-2"/>
          <w:sz w:val="22"/>
          <w:szCs w:val="22"/>
        </w:rPr>
        <w:t>h</w:t>
      </w:r>
      <w:r w:rsidRPr="00BE59BD">
        <w:rPr>
          <w:sz w:val="22"/>
          <w:szCs w:val="22"/>
        </w:rPr>
        <w:t>as</w:t>
      </w:r>
      <w:r w:rsidRPr="00BE59BD">
        <w:rPr>
          <w:spacing w:val="25"/>
          <w:sz w:val="22"/>
          <w:szCs w:val="22"/>
        </w:rPr>
        <w:t xml:space="preserve"> </w:t>
      </w:r>
      <w:r w:rsidRPr="00BE59BD">
        <w:rPr>
          <w:spacing w:val="-2"/>
          <w:sz w:val="22"/>
          <w:szCs w:val="22"/>
        </w:rPr>
        <w:t>a</w:t>
      </w:r>
      <w:r w:rsidRPr="00BE59BD">
        <w:rPr>
          <w:spacing w:val="1"/>
          <w:sz w:val="22"/>
          <w:szCs w:val="22"/>
        </w:rPr>
        <w:t>ri</w:t>
      </w:r>
      <w:r w:rsidRPr="00BE59BD">
        <w:rPr>
          <w:spacing w:val="-2"/>
          <w:sz w:val="22"/>
          <w:szCs w:val="22"/>
        </w:rPr>
        <w:t>s</w:t>
      </w:r>
      <w:r w:rsidRPr="00BE59BD">
        <w:rPr>
          <w:sz w:val="22"/>
          <w:szCs w:val="22"/>
        </w:rPr>
        <w:t>e</w:t>
      </w:r>
      <w:r w:rsidRPr="00BE59BD">
        <w:rPr>
          <w:spacing w:val="3"/>
          <w:sz w:val="22"/>
          <w:szCs w:val="22"/>
        </w:rPr>
        <w:t>n</w:t>
      </w:r>
      <w:r w:rsidRPr="00BE59BD">
        <w:rPr>
          <w:sz w:val="22"/>
          <w:szCs w:val="22"/>
        </w:rPr>
        <w:t>,</w:t>
      </w:r>
      <w:r w:rsidRPr="00BE59BD">
        <w:rPr>
          <w:spacing w:val="22"/>
          <w:sz w:val="22"/>
          <w:szCs w:val="22"/>
        </w:rPr>
        <w:t xml:space="preserve"> </w:t>
      </w:r>
      <w:r w:rsidRPr="00BE59BD">
        <w:rPr>
          <w:sz w:val="22"/>
          <w:szCs w:val="22"/>
        </w:rPr>
        <w:t>a</w:t>
      </w:r>
      <w:r w:rsidRPr="00BE59BD">
        <w:rPr>
          <w:spacing w:val="25"/>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z w:val="22"/>
          <w:szCs w:val="22"/>
        </w:rPr>
        <w:t>y</w:t>
      </w:r>
      <w:r w:rsidRPr="00BE59BD">
        <w:rPr>
          <w:spacing w:val="22"/>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25"/>
          <w:sz w:val="22"/>
          <w:szCs w:val="22"/>
        </w:rPr>
        <w:t xml:space="preserve"> </w:t>
      </w:r>
      <w:r w:rsidRPr="00BE59BD">
        <w:rPr>
          <w:sz w:val="22"/>
          <w:szCs w:val="22"/>
        </w:rPr>
        <w:t>n</w:t>
      </w:r>
      <w:r w:rsidRPr="00BE59BD">
        <w:rPr>
          <w:spacing w:val="-2"/>
          <w:sz w:val="22"/>
          <w:szCs w:val="22"/>
        </w:rPr>
        <w:t>o</w:t>
      </w:r>
      <w:r w:rsidRPr="00BE59BD">
        <w:rPr>
          <w:spacing w:val="1"/>
          <w:sz w:val="22"/>
          <w:szCs w:val="22"/>
        </w:rPr>
        <w:t>t</w:t>
      </w:r>
      <w:r w:rsidRPr="00BE59BD">
        <w:rPr>
          <w:spacing w:val="-1"/>
          <w:sz w:val="22"/>
          <w:szCs w:val="22"/>
        </w:rPr>
        <w:t>i</w:t>
      </w:r>
      <w:r w:rsidRPr="00BE59BD">
        <w:rPr>
          <w:spacing w:val="1"/>
          <w:sz w:val="22"/>
          <w:szCs w:val="22"/>
        </w:rPr>
        <w:t>f</w:t>
      </w:r>
      <w:r w:rsidRPr="00BE59BD">
        <w:rPr>
          <w:sz w:val="22"/>
          <w:szCs w:val="22"/>
        </w:rPr>
        <w:t>y</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4"/>
          <w:sz w:val="22"/>
          <w:szCs w:val="22"/>
        </w:rPr>
        <w:t xml:space="preserve"> </w:t>
      </w:r>
      <w:r w:rsidRPr="00BE59BD">
        <w:rPr>
          <w:sz w:val="22"/>
          <w:szCs w:val="22"/>
        </w:rPr>
        <w:t>o</w:t>
      </w:r>
      <w:r w:rsidRPr="00BE59BD">
        <w:rPr>
          <w:spacing w:val="-1"/>
          <w:sz w:val="22"/>
          <w:szCs w:val="22"/>
        </w:rPr>
        <w:t>t</w:t>
      </w:r>
      <w:r w:rsidRPr="00BE59BD">
        <w:rPr>
          <w:sz w:val="22"/>
          <w:szCs w:val="22"/>
        </w:rPr>
        <w:t>her</w:t>
      </w:r>
      <w:r w:rsidRPr="00BE59BD">
        <w:rPr>
          <w:spacing w:val="27"/>
          <w:sz w:val="22"/>
          <w:szCs w:val="22"/>
        </w:rPr>
        <w:t xml:space="preserve"> </w:t>
      </w:r>
      <w:r w:rsidRPr="00BE59BD">
        <w:rPr>
          <w:sz w:val="22"/>
          <w:szCs w:val="22"/>
        </w:rPr>
        <w:t>p</w:t>
      </w:r>
      <w:r w:rsidRPr="00BE59BD">
        <w:rPr>
          <w:spacing w:val="-2"/>
          <w:sz w:val="22"/>
          <w:szCs w:val="22"/>
        </w:rPr>
        <w:t>a</w:t>
      </w:r>
      <w:r w:rsidRPr="00BE59BD">
        <w:rPr>
          <w:spacing w:val="1"/>
          <w:sz w:val="22"/>
          <w:szCs w:val="22"/>
        </w:rPr>
        <w:t>rt</w:t>
      </w:r>
      <w:r w:rsidRPr="00BE59BD">
        <w:rPr>
          <w:sz w:val="22"/>
          <w:szCs w:val="22"/>
        </w:rPr>
        <w:t>y</w:t>
      </w:r>
      <w:r w:rsidRPr="00BE59BD">
        <w:rPr>
          <w:spacing w:val="22"/>
          <w:sz w:val="22"/>
          <w:szCs w:val="22"/>
        </w:rPr>
        <w:t xml:space="preserve"> </w:t>
      </w:r>
      <w:r w:rsidRPr="00BE59BD">
        <w:rPr>
          <w:sz w:val="22"/>
          <w:szCs w:val="22"/>
        </w:rPr>
        <w:t>of</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4"/>
          <w:sz w:val="22"/>
          <w:szCs w:val="22"/>
        </w:rPr>
        <w:t xml:space="preserve"> </w:t>
      </w:r>
      <w:r w:rsidRPr="00BE59BD">
        <w:rPr>
          <w:spacing w:val="-2"/>
          <w:sz w:val="22"/>
          <w:szCs w:val="22"/>
        </w:rPr>
        <w:t>d</w:t>
      </w:r>
      <w:r w:rsidRPr="00BE59BD">
        <w:rPr>
          <w:spacing w:val="1"/>
          <w:sz w:val="22"/>
          <w:szCs w:val="22"/>
        </w:rPr>
        <w:t>i</w:t>
      </w:r>
      <w:r w:rsidRPr="00BE59BD">
        <w:rPr>
          <w:sz w:val="22"/>
          <w:szCs w:val="22"/>
        </w:rPr>
        <w:t>s</w:t>
      </w:r>
      <w:r w:rsidRPr="00BE59BD">
        <w:rPr>
          <w:spacing w:val="-2"/>
          <w:sz w:val="22"/>
          <w:szCs w:val="22"/>
        </w:rPr>
        <w:t>p</w:t>
      </w:r>
      <w:r w:rsidRPr="00BE59BD">
        <w:rPr>
          <w:sz w:val="22"/>
          <w:szCs w:val="22"/>
        </w:rPr>
        <w:t>u</w:t>
      </w:r>
      <w:r w:rsidRPr="00BE59BD">
        <w:rPr>
          <w:spacing w:val="1"/>
          <w:sz w:val="22"/>
          <w:szCs w:val="22"/>
        </w:rPr>
        <w:t>t</w:t>
      </w:r>
      <w:r w:rsidRPr="00BE59BD">
        <w:rPr>
          <w:sz w:val="22"/>
          <w:szCs w:val="22"/>
        </w:rPr>
        <w:t>e,</w:t>
      </w:r>
      <w:r w:rsidRPr="00BE59BD">
        <w:rPr>
          <w:spacing w:val="22"/>
          <w:sz w:val="22"/>
          <w:szCs w:val="22"/>
        </w:rPr>
        <w:t xml:space="preserve"> </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ng</w:t>
      </w:r>
      <w:r w:rsidRPr="00BE59BD">
        <w:rPr>
          <w:spacing w:val="24"/>
          <w:sz w:val="22"/>
          <w:szCs w:val="22"/>
        </w:rPr>
        <w:t xml:space="preserve"> </w:t>
      </w:r>
      <w:r w:rsidRPr="00BE59BD">
        <w:rPr>
          <w:spacing w:val="1"/>
          <w:sz w:val="22"/>
          <w:szCs w:val="22"/>
        </w:rPr>
        <w:t>i</w:t>
      </w:r>
      <w:r w:rsidRPr="00BE59BD">
        <w:rPr>
          <w:spacing w:val="-1"/>
          <w:sz w:val="22"/>
          <w:szCs w:val="22"/>
        </w:rPr>
        <w:t>t</w:t>
      </w:r>
      <w:r w:rsidRPr="00BE59BD">
        <w:rPr>
          <w:sz w:val="22"/>
          <w:szCs w:val="22"/>
        </w:rPr>
        <w:t>s pos</w:t>
      </w:r>
      <w:r w:rsidRPr="00BE59BD">
        <w:rPr>
          <w:spacing w:val="-1"/>
          <w:sz w:val="22"/>
          <w:szCs w:val="22"/>
        </w:rPr>
        <w:t>i</w:t>
      </w:r>
      <w:r w:rsidRPr="00BE59BD">
        <w:rPr>
          <w:spacing w:val="1"/>
          <w:sz w:val="22"/>
          <w:szCs w:val="22"/>
        </w:rPr>
        <w:t>ti</w:t>
      </w:r>
      <w:r w:rsidRPr="00BE59BD">
        <w:rPr>
          <w:spacing w:val="-2"/>
          <w:sz w:val="22"/>
          <w:szCs w:val="22"/>
        </w:rPr>
        <w:t>o</w:t>
      </w:r>
      <w:r w:rsidRPr="00BE59BD">
        <w:rPr>
          <w:sz w:val="22"/>
          <w:szCs w:val="22"/>
        </w:rPr>
        <w:t>n</w:t>
      </w:r>
      <w:r w:rsidRPr="00BE59BD">
        <w:rPr>
          <w:spacing w:val="3"/>
          <w:sz w:val="22"/>
          <w:szCs w:val="22"/>
        </w:rPr>
        <w:t xml:space="preserve"> </w:t>
      </w:r>
      <w:r w:rsidRPr="00BE59BD">
        <w:rPr>
          <w:sz w:val="22"/>
          <w:szCs w:val="22"/>
        </w:rPr>
        <w:t xml:space="preserve">on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pacing w:val="-2"/>
          <w:sz w:val="22"/>
          <w:szCs w:val="22"/>
        </w:rPr>
        <w:t>d</w:t>
      </w:r>
      <w:r w:rsidRPr="00BE59BD">
        <w:rPr>
          <w:spacing w:val="1"/>
          <w:sz w:val="22"/>
          <w:szCs w:val="22"/>
        </w:rPr>
        <w:t>i</w:t>
      </w:r>
      <w:r w:rsidRPr="00BE59BD">
        <w:rPr>
          <w:sz w:val="22"/>
          <w:szCs w:val="22"/>
        </w:rPr>
        <w:t>sp</w:t>
      </w:r>
      <w:r w:rsidRPr="00BE59BD">
        <w:rPr>
          <w:spacing w:val="-2"/>
          <w:sz w:val="22"/>
          <w:szCs w:val="22"/>
        </w:rPr>
        <w:t>u</w:t>
      </w:r>
      <w:r w:rsidRPr="00BE59BD">
        <w:rPr>
          <w:spacing w:val="1"/>
          <w:sz w:val="22"/>
          <w:szCs w:val="22"/>
        </w:rPr>
        <w:t>t</w:t>
      </w:r>
      <w:r w:rsidRPr="00BE59BD">
        <w:rPr>
          <w:sz w:val="22"/>
          <w:szCs w:val="22"/>
        </w:rPr>
        <w:t>e and</w:t>
      </w:r>
      <w:r w:rsidRPr="00BE59BD">
        <w:rPr>
          <w:spacing w:val="1"/>
          <w:sz w:val="22"/>
          <w:szCs w:val="22"/>
        </w:rPr>
        <w:t xml:space="preserve"> </w:t>
      </w:r>
      <w:r w:rsidRPr="00BE59BD">
        <w:rPr>
          <w:sz w:val="22"/>
          <w:szCs w:val="22"/>
        </w:rPr>
        <w:t>any so</w:t>
      </w:r>
      <w:r w:rsidRPr="00BE59BD">
        <w:rPr>
          <w:spacing w:val="-1"/>
          <w:sz w:val="22"/>
          <w:szCs w:val="22"/>
        </w:rPr>
        <w:t>l</w:t>
      </w:r>
      <w:r w:rsidRPr="00BE59BD">
        <w:rPr>
          <w:sz w:val="22"/>
          <w:szCs w:val="22"/>
        </w:rPr>
        <w:t>u</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 xml:space="preserve">ch </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2"/>
          <w:sz w:val="22"/>
          <w:szCs w:val="22"/>
        </w:rPr>
        <w:t>e</w:t>
      </w:r>
      <w:r w:rsidRPr="00BE59BD">
        <w:rPr>
          <w:sz w:val="22"/>
          <w:szCs w:val="22"/>
        </w:rPr>
        <w:t>n</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a</w:t>
      </w:r>
      <w:r w:rsidRPr="00BE59BD">
        <w:rPr>
          <w:spacing w:val="-2"/>
          <w:sz w:val="22"/>
          <w:szCs w:val="22"/>
        </w:rPr>
        <w:t>g</w:t>
      </w:r>
      <w:r w:rsidRPr="00BE59BD">
        <w:rPr>
          <w:sz w:val="22"/>
          <w:szCs w:val="22"/>
        </w:rPr>
        <w:t>e</w:t>
      </w:r>
      <w:r w:rsidRPr="00BE59BD">
        <w:rPr>
          <w:spacing w:val="1"/>
          <w:sz w:val="22"/>
          <w:szCs w:val="22"/>
        </w:rPr>
        <w:t>s</w:t>
      </w:r>
      <w:r w:rsidRPr="00BE59BD">
        <w:rPr>
          <w:sz w:val="22"/>
          <w:szCs w:val="22"/>
        </w:rPr>
        <w:t>,</w:t>
      </w:r>
      <w:r w:rsidRPr="00BE59BD">
        <w:rPr>
          <w:spacing w:val="2"/>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2"/>
          <w:sz w:val="22"/>
          <w:szCs w:val="22"/>
        </w:rPr>
        <w:t xml:space="preserve"> </w:t>
      </w:r>
      <w:r w:rsidRPr="00BE59BD">
        <w:rPr>
          <w:spacing w:val="-2"/>
          <w:sz w:val="22"/>
          <w:szCs w:val="22"/>
        </w:rPr>
        <w:t>r</w:t>
      </w:r>
      <w:r w:rsidRPr="00BE59BD">
        <w:rPr>
          <w:sz w:val="22"/>
          <w:szCs w:val="22"/>
        </w:rPr>
        <w:t>equ</w:t>
      </w:r>
      <w:r w:rsidRPr="00BE59BD">
        <w:rPr>
          <w:spacing w:val="-2"/>
          <w:sz w:val="22"/>
          <w:szCs w:val="22"/>
        </w:rPr>
        <w:t>e</w:t>
      </w:r>
      <w:r w:rsidRPr="00BE59BD">
        <w:rPr>
          <w:sz w:val="22"/>
          <w:szCs w:val="22"/>
        </w:rPr>
        <w:t>s</w:t>
      </w:r>
      <w:r w:rsidRPr="00BE59BD">
        <w:rPr>
          <w:spacing w:val="-1"/>
          <w:sz w:val="22"/>
          <w:szCs w:val="22"/>
        </w:rPr>
        <w:t>t</w:t>
      </w:r>
      <w:r w:rsidRPr="00BE59BD">
        <w:rPr>
          <w:spacing w:val="1"/>
          <w:sz w:val="22"/>
          <w:szCs w:val="22"/>
        </w:rPr>
        <w:t>i</w:t>
      </w:r>
      <w:r w:rsidRPr="00BE59BD">
        <w:rPr>
          <w:sz w:val="22"/>
          <w:szCs w:val="22"/>
        </w:rPr>
        <w:t>ng</w:t>
      </w:r>
      <w:r w:rsidRPr="00BE59BD">
        <w:rPr>
          <w:spacing w:val="3"/>
          <w:sz w:val="22"/>
          <w:szCs w:val="22"/>
        </w:rPr>
        <w:t xml:space="preserve"> </w:t>
      </w:r>
      <w:r w:rsidRPr="00BE59BD">
        <w:rPr>
          <w:sz w:val="22"/>
          <w:szCs w:val="22"/>
        </w:rPr>
        <w:t xml:space="preserve">an </w:t>
      </w:r>
      <w:r w:rsidRPr="00BE59BD">
        <w:rPr>
          <w:spacing w:val="-2"/>
          <w:sz w:val="22"/>
          <w:szCs w:val="22"/>
        </w:rPr>
        <w:t>a</w:t>
      </w:r>
      <w:r w:rsidRPr="00BE59BD">
        <w:rPr>
          <w:spacing w:val="-4"/>
          <w:sz w:val="22"/>
          <w:szCs w:val="22"/>
        </w:rPr>
        <w:t>m</w:t>
      </w:r>
      <w:r w:rsidRPr="00BE59BD">
        <w:rPr>
          <w:spacing w:val="1"/>
          <w:sz w:val="22"/>
          <w:szCs w:val="22"/>
        </w:rPr>
        <w:t>i</w:t>
      </w:r>
      <w:r w:rsidRPr="00BE59BD">
        <w:rPr>
          <w:sz w:val="22"/>
          <w:szCs w:val="22"/>
        </w:rPr>
        <w:t>c</w:t>
      </w:r>
      <w:r w:rsidRPr="00BE59BD">
        <w:rPr>
          <w:spacing w:val="1"/>
          <w:sz w:val="22"/>
          <w:szCs w:val="22"/>
        </w:rPr>
        <w:t>a</w:t>
      </w:r>
      <w:r w:rsidRPr="00BE59BD">
        <w:rPr>
          <w:sz w:val="22"/>
          <w:szCs w:val="22"/>
        </w:rPr>
        <w:t>b</w:t>
      </w:r>
      <w:r w:rsidRPr="00BE59BD">
        <w:rPr>
          <w:spacing w:val="1"/>
          <w:sz w:val="22"/>
          <w:szCs w:val="22"/>
        </w:rPr>
        <w:t>l</w:t>
      </w:r>
      <w:r w:rsidRPr="00BE59BD">
        <w:rPr>
          <w:sz w:val="22"/>
          <w:szCs w:val="22"/>
        </w:rPr>
        <w:t>e s</w:t>
      </w:r>
      <w:r w:rsidRPr="00BE59BD">
        <w:rPr>
          <w:spacing w:val="1"/>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w:t>
      </w:r>
      <w:r w:rsidRPr="00BE59BD">
        <w:rPr>
          <w:spacing w:val="3"/>
          <w:sz w:val="22"/>
          <w:szCs w:val="22"/>
        </w:rPr>
        <w:t xml:space="preserve"> </w:t>
      </w:r>
      <w:r w:rsidRPr="00BE59BD">
        <w:rPr>
          <w:spacing w:val="2"/>
          <w:sz w:val="22"/>
          <w:szCs w:val="22"/>
        </w:rPr>
        <w:t>T</w:t>
      </w:r>
      <w:r w:rsidRPr="00BE59BD">
        <w:rPr>
          <w:sz w:val="22"/>
          <w:szCs w:val="22"/>
        </w:rPr>
        <w:t>he</w:t>
      </w:r>
      <w:r w:rsidRPr="00BE59BD">
        <w:rPr>
          <w:spacing w:val="3"/>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4"/>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z w:val="22"/>
          <w:szCs w:val="22"/>
        </w:rPr>
        <w:t>y sh</w:t>
      </w:r>
      <w:r w:rsidRPr="00BE59BD">
        <w:rPr>
          <w:spacing w:val="1"/>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pacing w:val="1"/>
          <w:sz w:val="22"/>
          <w:szCs w:val="22"/>
        </w:rPr>
        <w:t>r</w:t>
      </w:r>
      <w:r w:rsidRPr="00BE59BD">
        <w:rPr>
          <w:spacing w:val="-2"/>
          <w:sz w:val="22"/>
          <w:szCs w:val="22"/>
        </w:rPr>
        <w:t>e</w:t>
      </w:r>
      <w:r w:rsidRPr="00BE59BD">
        <w:rPr>
          <w:sz w:val="22"/>
          <w:szCs w:val="22"/>
        </w:rPr>
        <w:t>spond</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z w:val="22"/>
          <w:szCs w:val="22"/>
        </w:rPr>
        <w:t>e</w:t>
      </w:r>
      <w:r w:rsidRPr="00BE59BD">
        <w:rPr>
          <w:spacing w:val="-2"/>
          <w:sz w:val="22"/>
          <w:szCs w:val="22"/>
        </w:rPr>
        <w:t>s</w:t>
      </w:r>
      <w:r w:rsidRPr="00BE59BD">
        <w:rPr>
          <w:sz w:val="22"/>
          <w:szCs w:val="22"/>
        </w:rPr>
        <w:t>t</w:t>
      </w:r>
      <w:r w:rsidRPr="00BE59BD">
        <w:rPr>
          <w:spacing w:val="3"/>
          <w:sz w:val="22"/>
          <w:szCs w:val="22"/>
        </w:rPr>
        <w:t xml:space="preserve"> </w:t>
      </w:r>
      <w:r w:rsidRPr="00BE59BD">
        <w:rPr>
          <w:spacing w:val="1"/>
          <w:sz w:val="22"/>
          <w:szCs w:val="22"/>
        </w:rPr>
        <w:t>f</w:t>
      </w:r>
      <w:r w:rsidRPr="00BE59BD">
        <w:rPr>
          <w:sz w:val="22"/>
          <w:szCs w:val="22"/>
        </w:rPr>
        <w:t>or</w:t>
      </w:r>
      <w:r w:rsidRPr="00BE59BD">
        <w:rPr>
          <w:spacing w:val="3"/>
          <w:sz w:val="22"/>
          <w:szCs w:val="22"/>
        </w:rPr>
        <w:t xml:space="preserve"> </w:t>
      </w:r>
      <w:r w:rsidRPr="00BE59BD">
        <w:rPr>
          <w:sz w:val="22"/>
          <w:szCs w:val="22"/>
        </w:rPr>
        <w:t>a</w:t>
      </w:r>
      <w:r w:rsidRPr="00BE59BD">
        <w:rPr>
          <w:spacing w:val="-3"/>
          <w:sz w:val="22"/>
          <w:szCs w:val="22"/>
        </w:rPr>
        <w:t>m</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z w:val="22"/>
          <w:szCs w:val="22"/>
        </w:rPr>
        <w:t>s</w:t>
      </w:r>
      <w:r w:rsidRPr="00BE59BD">
        <w:rPr>
          <w:spacing w:val="-2"/>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ent</w:t>
      </w:r>
      <w:r w:rsidRPr="00BE59BD">
        <w:rPr>
          <w:spacing w:val="4"/>
          <w:sz w:val="22"/>
          <w:szCs w:val="22"/>
        </w:rPr>
        <w:t xml:space="preserve"> </w:t>
      </w:r>
      <w:r w:rsidRPr="00BE59BD">
        <w:rPr>
          <w:spacing w:val="-1"/>
          <w:sz w:val="22"/>
          <w:szCs w:val="22"/>
        </w:rPr>
        <w:t>w</w:t>
      </w:r>
      <w:r w:rsidRPr="00BE59BD">
        <w:rPr>
          <w:spacing w:val="1"/>
          <w:sz w:val="22"/>
          <w:szCs w:val="22"/>
        </w:rPr>
        <w:t>it</w:t>
      </w:r>
      <w:r w:rsidRPr="00BE59BD">
        <w:rPr>
          <w:spacing w:val="-2"/>
          <w:sz w:val="22"/>
          <w:szCs w:val="22"/>
        </w:rPr>
        <w:t>h</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30 da</w:t>
      </w:r>
      <w:r w:rsidRPr="00BE59BD">
        <w:rPr>
          <w:spacing w:val="-2"/>
          <w:sz w:val="22"/>
          <w:szCs w:val="22"/>
        </w:rPr>
        <w:t>y</w:t>
      </w:r>
      <w:r w:rsidRPr="00BE59BD">
        <w:rPr>
          <w:sz w:val="22"/>
          <w:szCs w:val="22"/>
        </w:rPr>
        <w:t>s,</w:t>
      </w:r>
      <w:r w:rsidRPr="00BE59BD">
        <w:rPr>
          <w:spacing w:val="3"/>
          <w:sz w:val="22"/>
          <w:szCs w:val="22"/>
        </w:rPr>
        <w:t xml:space="preserve"> </w:t>
      </w:r>
      <w:r w:rsidRPr="00BE59BD">
        <w:rPr>
          <w:sz w:val="22"/>
          <w:szCs w:val="22"/>
        </w:rPr>
        <w:t>s</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ng </w:t>
      </w:r>
      <w:r w:rsidRPr="00BE59BD">
        <w:rPr>
          <w:spacing w:val="-1"/>
          <w:sz w:val="22"/>
          <w:szCs w:val="22"/>
        </w:rPr>
        <w:t>i</w:t>
      </w:r>
      <w:r w:rsidRPr="00BE59BD">
        <w:rPr>
          <w:spacing w:val="1"/>
          <w:sz w:val="22"/>
          <w:szCs w:val="22"/>
        </w:rPr>
        <w:t>t</w:t>
      </w:r>
      <w:r w:rsidRPr="00BE59BD">
        <w:rPr>
          <w:sz w:val="22"/>
          <w:szCs w:val="22"/>
        </w:rPr>
        <w:t>s po</w:t>
      </w:r>
      <w:r w:rsidRPr="00BE59BD">
        <w:rPr>
          <w:spacing w:val="-2"/>
          <w:sz w:val="22"/>
          <w:szCs w:val="22"/>
        </w:rPr>
        <w:t>s</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 xml:space="preserve">on on </w:t>
      </w:r>
      <w:r w:rsidRPr="00BE59BD">
        <w:rPr>
          <w:spacing w:val="1"/>
          <w:sz w:val="22"/>
          <w:szCs w:val="22"/>
        </w:rPr>
        <w:t>t</w:t>
      </w:r>
      <w:r w:rsidRPr="00BE59BD">
        <w:rPr>
          <w:sz w:val="22"/>
          <w:szCs w:val="22"/>
        </w:rPr>
        <w:t xml:space="preserve">he </w:t>
      </w:r>
      <w:r w:rsidRPr="00BE59BD">
        <w:rPr>
          <w:spacing w:val="-2"/>
          <w:sz w:val="22"/>
          <w:szCs w:val="22"/>
        </w:rPr>
        <w:t>d</w:t>
      </w:r>
      <w:r w:rsidRPr="00BE59BD">
        <w:rPr>
          <w:spacing w:val="1"/>
          <w:sz w:val="22"/>
          <w:szCs w:val="22"/>
        </w:rPr>
        <w:t>i</w:t>
      </w:r>
      <w:r w:rsidRPr="00BE59BD">
        <w:rPr>
          <w:sz w:val="22"/>
          <w:szCs w:val="22"/>
        </w:rPr>
        <w:t>sp</w:t>
      </w:r>
      <w:r w:rsidRPr="00BE59BD">
        <w:rPr>
          <w:spacing w:val="-2"/>
          <w:sz w:val="22"/>
          <w:szCs w:val="22"/>
        </w:rPr>
        <w:t>u</w:t>
      </w:r>
      <w:r w:rsidRPr="00BE59BD">
        <w:rPr>
          <w:spacing w:val="1"/>
          <w:sz w:val="22"/>
          <w:szCs w:val="22"/>
        </w:rPr>
        <w:t>t</w:t>
      </w:r>
      <w:r w:rsidRPr="00BE59BD">
        <w:rPr>
          <w:sz w:val="22"/>
          <w:szCs w:val="22"/>
        </w:rPr>
        <w:t>e.</w:t>
      </w:r>
      <w:r w:rsidRPr="00BE59BD">
        <w:rPr>
          <w:spacing w:val="3"/>
          <w:sz w:val="22"/>
          <w:szCs w:val="22"/>
        </w:rPr>
        <w:t xml:space="preserve"> </w:t>
      </w:r>
      <w:r w:rsidRPr="00BE59BD">
        <w:rPr>
          <w:spacing w:val="-1"/>
          <w:sz w:val="22"/>
          <w:szCs w:val="22"/>
        </w:rPr>
        <w:t>U</w:t>
      </w:r>
      <w:r w:rsidRPr="00BE59BD">
        <w:rPr>
          <w:sz w:val="22"/>
          <w:szCs w:val="22"/>
        </w:rPr>
        <w:t>n</w:t>
      </w:r>
      <w:r w:rsidRPr="00BE59BD">
        <w:rPr>
          <w:spacing w:val="1"/>
          <w:sz w:val="22"/>
          <w:szCs w:val="22"/>
        </w:rPr>
        <w:t>l</w:t>
      </w:r>
      <w:r w:rsidRPr="00BE59BD">
        <w:rPr>
          <w:spacing w:val="-2"/>
          <w:sz w:val="22"/>
          <w:szCs w:val="22"/>
        </w:rPr>
        <w:t>e</w:t>
      </w:r>
      <w:r w:rsidRPr="00BE59BD">
        <w:rPr>
          <w:sz w:val="22"/>
          <w:szCs w:val="22"/>
        </w:rPr>
        <w:t>ss</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4"/>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ti</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pacing w:val="-2"/>
          <w:sz w:val="22"/>
          <w:szCs w:val="22"/>
        </w:rPr>
        <w:t>e</w:t>
      </w:r>
      <w:r w:rsidRPr="00BE59BD">
        <w:rPr>
          <w:sz w:val="22"/>
          <w:szCs w:val="22"/>
        </w:rPr>
        <w:t>e</w:t>
      </w:r>
      <w:r w:rsidRPr="00BE59BD">
        <w:rPr>
          <w:spacing w:val="3"/>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pacing w:val="-1"/>
          <w:sz w:val="22"/>
          <w:szCs w:val="22"/>
        </w:rPr>
        <w:t>w</w:t>
      </w:r>
      <w:r w:rsidRPr="00BE59BD">
        <w:rPr>
          <w:spacing w:val="1"/>
          <w:sz w:val="22"/>
          <w:szCs w:val="22"/>
        </w:rPr>
        <w:t>i</w:t>
      </w:r>
      <w:r w:rsidRPr="00BE59BD">
        <w:rPr>
          <w:spacing w:val="-2"/>
          <w:sz w:val="22"/>
          <w:szCs w:val="22"/>
        </w:rPr>
        <w:t>s</w:t>
      </w:r>
      <w:r w:rsidRPr="00BE59BD">
        <w:rPr>
          <w:sz w:val="22"/>
          <w:szCs w:val="22"/>
        </w:rPr>
        <w:t xml:space="preserve">e, </w:t>
      </w:r>
      <w:r w:rsidRPr="00BE59BD">
        <w:rPr>
          <w:spacing w:val="1"/>
          <w:sz w:val="22"/>
          <w:szCs w:val="22"/>
        </w:rPr>
        <w:t>t</w:t>
      </w:r>
      <w:r w:rsidRPr="00BE59BD">
        <w:rPr>
          <w:sz w:val="22"/>
          <w:szCs w:val="22"/>
        </w:rPr>
        <w:t xml:space="preserve">he </w:t>
      </w:r>
      <w:r w:rsidRPr="00BE59BD">
        <w:rPr>
          <w:spacing w:val="-4"/>
          <w:sz w:val="22"/>
          <w:szCs w:val="22"/>
        </w:rPr>
        <w:t>m</w:t>
      </w:r>
      <w:r w:rsidRPr="00BE59BD">
        <w:rPr>
          <w:sz w:val="22"/>
          <w:szCs w:val="22"/>
        </w:rPr>
        <w:t>ax</w:t>
      </w:r>
      <w:r w:rsidRPr="00BE59BD">
        <w:rPr>
          <w:spacing w:val="1"/>
          <w:sz w:val="22"/>
          <w:szCs w:val="22"/>
        </w:rPr>
        <w:t>i</w:t>
      </w:r>
      <w:r w:rsidRPr="00BE59BD">
        <w:rPr>
          <w:spacing w:val="-4"/>
          <w:sz w:val="22"/>
          <w:szCs w:val="22"/>
        </w:rPr>
        <w:t>m</w:t>
      </w:r>
      <w:r w:rsidRPr="00BE59BD">
        <w:rPr>
          <w:spacing w:val="2"/>
          <w:sz w:val="22"/>
          <w:szCs w:val="22"/>
        </w:rPr>
        <w:t>u</w:t>
      </w:r>
      <w:r w:rsidRPr="00BE59BD">
        <w:rPr>
          <w:sz w:val="22"/>
          <w:szCs w:val="22"/>
        </w:rPr>
        <w:t xml:space="preserve">m </w:t>
      </w:r>
      <w:r w:rsidRPr="00BE59BD">
        <w:rPr>
          <w:spacing w:val="1"/>
          <w:sz w:val="22"/>
          <w:szCs w:val="22"/>
        </w:rPr>
        <w:t>ti</w:t>
      </w:r>
      <w:r w:rsidRPr="00BE59BD">
        <w:rPr>
          <w:spacing w:val="-4"/>
          <w:sz w:val="22"/>
          <w:szCs w:val="22"/>
        </w:rPr>
        <w:t>m</w:t>
      </w:r>
      <w:r w:rsidRPr="00BE59BD">
        <w:rPr>
          <w:sz w:val="22"/>
          <w:szCs w:val="22"/>
        </w:rPr>
        <w:t>e pe</w:t>
      </w:r>
      <w:r w:rsidRPr="00BE59BD">
        <w:rPr>
          <w:spacing w:val="-2"/>
          <w:sz w:val="22"/>
          <w:szCs w:val="22"/>
        </w:rPr>
        <w:t>r</w:t>
      </w:r>
      <w:r w:rsidRPr="00BE59BD">
        <w:rPr>
          <w:spacing w:val="1"/>
          <w:sz w:val="22"/>
          <w:szCs w:val="22"/>
        </w:rPr>
        <w:t>i</w:t>
      </w:r>
      <w:r w:rsidRPr="00BE59BD">
        <w:rPr>
          <w:sz w:val="22"/>
          <w:szCs w:val="22"/>
        </w:rPr>
        <w:t xml:space="preserve">od </w:t>
      </w:r>
      <w:r w:rsidRPr="00BE59BD">
        <w:rPr>
          <w:spacing w:val="-1"/>
          <w:sz w:val="22"/>
          <w:szCs w:val="22"/>
        </w:rPr>
        <w:t>l</w:t>
      </w:r>
      <w:r w:rsidRPr="00BE59BD">
        <w:rPr>
          <w:sz w:val="22"/>
          <w:szCs w:val="22"/>
        </w:rPr>
        <w:t>a</w:t>
      </w:r>
      <w:r w:rsidRPr="00BE59BD">
        <w:rPr>
          <w:spacing w:val="1"/>
          <w:sz w:val="22"/>
          <w:szCs w:val="22"/>
        </w:rPr>
        <w:t>i</w:t>
      </w:r>
      <w:r w:rsidRPr="00BE59BD">
        <w:rPr>
          <w:sz w:val="22"/>
          <w:szCs w:val="22"/>
        </w:rPr>
        <w:t>d</w:t>
      </w:r>
      <w:r w:rsidRPr="00BE59BD">
        <w:rPr>
          <w:spacing w:val="-2"/>
          <w:sz w:val="22"/>
          <w:szCs w:val="22"/>
        </w:rPr>
        <w:t xml:space="preserve"> </w:t>
      </w:r>
      <w:r w:rsidRPr="00BE59BD">
        <w:rPr>
          <w:sz w:val="22"/>
          <w:szCs w:val="22"/>
        </w:rPr>
        <w:t>do</w:t>
      </w:r>
      <w:r w:rsidRPr="00BE59BD">
        <w:rPr>
          <w:spacing w:val="-1"/>
          <w:sz w:val="22"/>
          <w:szCs w:val="22"/>
        </w:rPr>
        <w:t>w</w:t>
      </w:r>
      <w:r w:rsidRPr="00BE59BD">
        <w:rPr>
          <w:sz w:val="22"/>
          <w:szCs w:val="22"/>
        </w:rPr>
        <w:t>n</w:t>
      </w:r>
      <w:r w:rsidRPr="00BE59BD">
        <w:rPr>
          <w:spacing w:val="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a</w:t>
      </w:r>
      <w:r w:rsidRPr="00BE59BD">
        <w:rPr>
          <w:sz w:val="22"/>
          <w:szCs w:val="22"/>
        </w:rPr>
        <w:t>c</w:t>
      </w:r>
      <w:r w:rsidRPr="00BE59BD">
        <w:rPr>
          <w:spacing w:val="-2"/>
          <w:sz w:val="22"/>
          <w:szCs w:val="22"/>
        </w:rPr>
        <w:t>h</w:t>
      </w:r>
      <w:r w:rsidRPr="00BE59BD">
        <w:rPr>
          <w:spacing w:val="1"/>
          <w:sz w:val="22"/>
          <w:szCs w:val="22"/>
        </w:rPr>
        <w:t>i</w:t>
      </w:r>
      <w:r w:rsidRPr="00BE59BD">
        <w:rPr>
          <w:sz w:val="22"/>
          <w:szCs w:val="22"/>
        </w:rPr>
        <w:t>ng</w:t>
      </w:r>
      <w:r w:rsidRPr="00BE59BD">
        <w:rPr>
          <w:spacing w:val="-1"/>
          <w:sz w:val="22"/>
          <w:szCs w:val="22"/>
        </w:rPr>
        <w:t xml:space="preserve"> </w:t>
      </w:r>
      <w:r w:rsidRPr="00BE59BD">
        <w:rPr>
          <w:sz w:val="22"/>
          <w:szCs w:val="22"/>
        </w:rPr>
        <w:t>an a</w:t>
      </w:r>
      <w:r w:rsidRPr="00BE59BD">
        <w:rPr>
          <w:spacing w:val="-4"/>
          <w:sz w:val="22"/>
          <w:szCs w:val="22"/>
        </w:rPr>
        <w:t>m</w:t>
      </w:r>
      <w:r w:rsidRPr="00BE59BD">
        <w:rPr>
          <w:spacing w:val="1"/>
          <w:sz w:val="22"/>
          <w:szCs w:val="22"/>
        </w:rPr>
        <w:t>i</w:t>
      </w:r>
      <w:r w:rsidRPr="00BE59BD">
        <w:rPr>
          <w:sz w:val="22"/>
          <w:szCs w:val="22"/>
        </w:rPr>
        <w:t>c</w:t>
      </w:r>
      <w:r w:rsidRPr="00BE59BD">
        <w:rPr>
          <w:spacing w:val="1"/>
          <w:sz w:val="22"/>
          <w:szCs w:val="22"/>
        </w:rPr>
        <w:t>a</w:t>
      </w:r>
      <w:r w:rsidRPr="00BE59BD">
        <w:rPr>
          <w:sz w:val="22"/>
          <w:szCs w:val="22"/>
        </w:rPr>
        <w:t>b</w:t>
      </w:r>
      <w:r w:rsidRPr="00BE59BD">
        <w:rPr>
          <w:spacing w:val="-1"/>
          <w:sz w:val="22"/>
          <w:szCs w:val="22"/>
        </w:rPr>
        <w:t>l</w:t>
      </w:r>
      <w:r w:rsidRPr="00BE59BD">
        <w:rPr>
          <w:sz w:val="22"/>
          <w:szCs w:val="22"/>
        </w:rPr>
        <w:t xml:space="preserve">e </w:t>
      </w:r>
      <w:r w:rsidRPr="00BE59BD">
        <w:rPr>
          <w:spacing w:val="1"/>
          <w:sz w:val="22"/>
          <w:szCs w:val="22"/>
        </w:rPr>
        <w:t>s</w:t>
      </w:r>
      <w:r w:rsidRPr="00BE59BD">
        <w:rPr>
          <w:spacing w:val="-2"/>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pacing w:val="-2"/>
          <w:sz w:val="22"/>
          <w:szCs w:val="22"/>
        </w:rPr>
        <w:t>e</w:t>
      </w:r>
      <w:r w:rsidRPr="00BE59BD">
        <w:rPr>
          <w:spacing w:val="-4"/>
          <w:sz w:val="22"/>
          <w:szCs w:val="22"/>
        </w:rPr>
        <w:t>m</w:t>
      </w:r>
      <w:r w:rsidRPr="00BE59BD">
        <w:rPr>
          <w:sz w:val="22"/>
          <w:szCs w:val="22"/>
        </w:rPr>
        <w:t>ent</w:t>
      </w:r>
      <w:r w:rsidRPr="00BE59BD">
        <w:rPr>
          <w:spacing w:val="1"/>
          <w:sz w:val="22"/>
          <w:szCs w:val="22"/>
        </w:rPr>
        <w:t xml:space="preserve"> </w:t>
      </w:r>
      <w:r w:rsidRPr="00BE59BD">
        <w:rPr>
          <w:sz w:val="22"/>
          <w:szCs w:val="22"/>
        </w:rPr>
        <w:t>sh</w:t>
      </w:r>
      <w:r w:rsidRPr="00BE59BD">
        <w:rPr>
          <w:spacing w:val="1"/>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 120</w:t>
      </w:r>
      <w:r w:rsidRPr="00BE59BD">
        <w:rPr>
          <w:spacing w:val="-2"/>
          <w:sz w:val="22"/>
          <w:szCs w:val="22"/>
        </w:rPr>
        <w:t xml:space="preserve"> </w:t>
      </w:r>
      <w:r w:rsidRPr="00BE59BD">
        <w:rPr>
          <w:sz w:val="22"/>
          <w:szCs w:val="22"/>
        </w:rPr>
        <w:t>da</w:t>
      </w:r>
      <w:r w:rsidRPr="00BE59BD">
        <w:rPr>
          <w:spacing w:val="-2"/>
          <w:sz w:val="22"/>
          <w:szCs w:val="22"/>
        </w:rPr>
        <w:t>y</w:t>
      </w:r>
      <w:r w:rsidRPr="00BE59BD">
        <w:rPr>
          <w:sz w:val="22"/>
          <w:szCs w:val="22"/>
        </w:rPr>
        <w:t xml:space="preserve">s </w:t>
      </w:r>
      <w:r w:rsidRPr="00BE59BD">
        <w:rPr>
          <w:spacing w:val="1"/>
          <w:sz w:val="22"/>
          <w:szCs w:val="22"/>
        </w:rPr>
        <w:t>f</w:t>
      </w:r>
      <w:r w:rsidRPr="00BE59BD">
        <w:rPr>
          <w:spacing w:val="-2"/>
          <w:sz w:val="22"/>
          <w:szCs w:val="22"/>
        </w:rPr>
        <w:t>ro</w:t>
      </w:r>
      <w:r w:rsidRPr="00BE59BD">
        <w:rPr>
          <w:sz w:val="22"/>
          <w:szCs w:val="22"/>
        </w:rPr>
        <w:t>m</w:t>
      </w:r>
      <w:r w:rsidRPr="00BE59BD">
        <w:rPr>
          <w:spacing w:val="-4"/>
          <w:sz w:val="22"/>
          <w:szCs w:val="22"/>
        </w:rPr>
        <w:t xml:space="preserve"> </w:t>
      </w:r>
      <w:r w:rsidRPr="00BE59BD">
        <w:rPr>
          <w:spacing w:val="1"/>
          <w:sz w:val="22"/>
          <w:szCs w:val="22"/>
        </w:rPr>
        <w:t>t</w:t>
      </w:r>
      <w:r w:rsidRPr="00BE59BD">
        <w:rPr>
          <w:sz w:val="22"/>
          <w:szCs w:val="22"/>
        </w:rPr>
        <w:t>he da</w:t>
      </w:r>
      <w:r w:rsidRPr="00BE59BD">
        <w:rPr>
          <w:spacing w:val="1"/>
          <w:sz w:val="22"/>
          <w:szCs w:val="22"/>
        </w:rPr>
        <w:t>t</w:t>
      </w:r>
      <w:r w:rsidRPr="00BE59BD">
        <w:rPr>
          <w:sz w:val="22"/>
          <w:szCs w:val="22"/>
        </w:rPr>
        <w:t>e of</w:t>
      </w:r>
      <w:r w:rsidRPr="00BE59BD">
        <w:rPr>
          <w:spacing w:val="37"/>
          <w:sz w:val="22"/>
          <w:szCs w:val="22"/>
        </w:rPr>
        <w:t xml:space="preserve"> </w:t>
      </w:r>
      <w:r w:rsidRPr="00BE59BD">
        <w:rPr>
          <w:spacing w:val="1"/>
          <w:sz w:val="22"/>
          <w:szCs w:val="22"/>
        </w:rPr>
        <w:t>t</w:t>
      </w:r>
      <w:r w:rsidRPr="00BE59BD">
        <w:rPr>
          <w:sz w:val="22"/>
          <w:szCs w:val="22"/>
        </w:rPr>
        <w:t>he</w:t>
      </w:r>
      <w:r w:rsidRPr="00BE59BD">
        <w:rPr>
          <w:spacing w:val="39"/>
          <w:sz w:val="22"/>
          <w:szCs w:val="22"/>
        </w:rPr>
        <w:t xml:space="preserve"> </w:t>
      </w:r>
      <w:r w:rsidRPr="00BE59BD">
        <w:rPr>
          <w:spacing w:val="-2"/>
          <w:sz w:val="22"/>
          <w:szCs w:val="22"/>
        </w:rPr>
        <w:t>n</w:t>
      </w:r>
      <w:r w:rsidRPr="00BE59BD">
        <w:rPr>
          <w:sz w:val="22"/>
          <w:szCs w:val="22"/>
        </w:rPr>
        <w:t>o</w:t>
      </w:r>
      <w:r w:rsidRPr="00BE59BD">
        <w:rPr>
          <w:spacing w:val="-1"/>
          <w:sz w:val="22"/>
          <w:szCs w:val="22"/>
        </w:rPr>
        <w:t>t</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36"/>
          <w:sz w:val="22"/>
          <w:szCs w:val="22"/>
        </w:rPr>
        <w:t xml:space="preserve"> </w:t>
      </w:r>
      <w:r w:rsidRPr="00BE59BD">
        <w:rPr>
          <w:spacing w:val="1"/>
          <w:sz w:val="22"/>
          <w:szCs w:val="22"/>
        </w:rPr>
        <w:t>r</w:t>
      </w:r>
      <w:r w:rsidRPr="00BE59BD">
        <w:rPr>
          <w:sz w:val="22"/>
          <w:szCs w:val="22"/>
        </w:rPr>
        <w:t>equ</w:t>
      </w:r>
      <w:r w:rsidRPr="00BE59BD">
        <w:rPr>
          <w:spacing w:val="-2"/>
          <w:sz w:val="22"/>
          <w:szCs w:val="22"/>
        </w:rPr>
        <w:t>e</w:t>
      </w:r>
      <w:r w:rsidRPr="00BE59BD">
        <w:rPr>
          <w:sz w:val="22"/>
          <w:szCs w:val="22"/>
        </w:rPr>
        <w:t>s</w:t>
      </w:r>
      <w:r w:rsidRPr="00BE59BD">
        <w:rPr>
          <w:spacing w:val="-1"/>
          <w:sz w:val="22"/>
          <w:szCs w:val="22"/>
        </w:rPr>
        <w:t>ti</w:t>
      </w:r>
      <w:r w:rsidRPr="00BE59BD">
        <w:rPr>
          <w:sz w:val="22"/>
          <w:szCs w:val="22"/>
        </w:rPr>
        <w:t>ng</w:t>
      </w:r>
      <w:r w:rsidRPr="00BE59BD">
        <w:rPr>
          <w:spacing w:val="36"/>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38"/>
          <w:sz w:val="22"/>
          <w:szCs w:val="22"/>
        </w:rPr>
        <w:t xml:space="preserve"> </w:t>
      </w:r>
      <w:r w:rsidRPr="00BE59BD">
        <w:rPr>
          <w:sz w:val="22"/>
          <w:szCs w:val="22"/>
        </w:rPr>
        <w:t>a</w:t>
      </w:r>
      <w:r w:rsidRPr="00BE59BD">
        <w:rPr>
          <w:spacing w:val="36"/>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z w:val="22"/>
          <w:szCs w:val="22"/>
        </w:rPr>
        <w:t>c</w:t>
      </w:r>
      <w:r w:rsidRPr="00BE59BD">
        <w:rPr>
          <w:spacing w:val="1"/>
          <w:sz w:val="22"/>
          <w:szCs w:val="22"/>
        </w:rPr>
        <w:t>e</w:t>
      </w:r>
      <w:r w:rsidRPr="00BE59BD">
        <w:rPr>
          <w:sz w:val="22"/>
          <w:szCs w:val="22"/>
        </w:rPr>
        <w:t>d</w:t>
      </w:r>
      <w:r w:rsidRPr="00BE59BD">
        <w:rPr>
          <w:spacing w:val="-2"/>
          <w:sz w:val="22"/>
          <w:szCs w:val="22"/>
        </w:rPr>
        <w:t>u</w:t>
      </w:r>
      <w:r w:rsidRPr="00BE59BD">
        <w:rPr>
          <w:spacing w:val="1"/>
          <w:sz w:val="22"/>
          <w:szCs w:val="22"/>
        </w:rPr>
        <w:t>r</w:t>
      </w:r>
      <w:r w:rsidRPr="00BE59BD">
        <w:rPr>
          <w:sz w:val="22"/>
          <w:szCs w:val="22"/>
        </w:rPr>
        <w:t>e.</w:t>
      </w:r>
      <w:r w:rsidRPr="00BE59BD">
        <w:rPr>
          <w:spacing w:val="36"/>
          <w:sz w:val="22"/>
          <w:szCs w:val="22"/>
        </w:rPr>
        <w:t xml:space="preserve"> </w:t>
      </w:r>
      <w:r w:rsidRPr="00BE59BD">
        <w:rPr>
          <w:sz w:val="22"/>
          <w:szCs w:val="22"/>
        </w:rPr>
        <w:t>Sh</w:t>
      </w:r>
      <w:r w:rsidRPr="00BE59BD">
        <w:rPr>
          <w:spacing w:val="-3"/>
          <w:sz w:val="22"/>
          <w:szCs w:val="22"/>
        </w:rPr>
        <w:t>o</w:t>
      </w:r>
      <w:r w:rsidRPr="00BE59BD">
        <w:rPr>
          <w:sz w:val="22"/>
          <w:szCs w:val="22"/>
        </w:rPr>
        <w:t>u</w:t>
      </w:r>
      <w:r w:rsidRPr="00BE59BD">
        <w:rPr>
          <w:spacing w:val="1"/>
          <w:sz w:val="22"/>
          <w:szCs w:val="22"/>
        </w:rPr>
        <w:t>l</w:t>
      </w:r>
      <w:r w:rsidRPr="00BE59BD">
        <w:rPr>
          <w:sz w:val="22"/>
          <w:szCs w:val="22"/>
        </w:rPr>
        <w:t>d</w:t>
      </w:r>
      <w:r w:rsidRPr="00BE59BD">
        <w:rPr>
          <w:spacing w:val="36"/>
          <w:sz w:val="22"/>
          <w:szCs w:val="22"/>
        </w:rPr>
        <w:t xml:space="preserve"> </w:t>
      </w:r>
      <w:r w:rsidRPr="00BE59BD">
        <w:rPr>
          <w:sz w:val="22"/>
          <w:szCs w:val="22"/>
        </w:rPr>
        <w:t>a</w:t>
      </w:r>
      <w:r w:rsidRPr="00BE59BD">
        <w:rPr>
          <w:spacing w:val="44"/>
          <w:sz w:val="22"/>
          <w:szCs w:val="22"/>
        </w:rPr>
        <w:t xml:space="preserve"> </w:t>
      </w:r>
      <w:r w:rsidRPr="00BE59BD">
        <w:rPr>
          <w:sz w:val="22"/>
          <w:szCs w:val="22"/>
        </w:rPr>
        <w:t>p</w:t>
      </w:r>
      <w:r w:rsidRPr="00BE59BD">
        <w:rPr>
          <w:spacing w:val="-2"/>
          <w:sz w:val="22"/>
          <w:szCs w:val="22"/>
        </w:rPr>
        <w:t>a</w:t>
      </w:r>
      <w:r w:rsidRPr="00BE59BD">
        <w:rPr>
          <w:spacing w:val="1"/>
          <w:sz w:val="22"/>
          <w:szCs w:val="22"/>
        </w:rPr>
        <w:t>rt</w:t>
      </w:r>
      <w:r w:rsidRPr="00BE59BD">
        <w:rPr>
          <w:sz w:val="22"/>
          <w:szCs w:val="22"/>
        </w:rPr>
        <w:t>y</w:t>
      </w:r>
      <w:r w:rsidRPr="00BE59BD">
        <w:rPr>
          <w:spacing w:val="36"/>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39"/>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pacing w:val="-2"/>
          <w:sz w:val="22"/>
          <w:szCs w:val="22"/>
        </w:rPr>
        <w:t>e</w:t>
      </w:r>
      <w:r w:rsidRPr="00BE59BD">
        <w:rPr>
          <w:sz w:val="22"/>
          <w:szCs w:val="22"/>
        </w:rPr>
        <w:t>e</w:t>
      </w:r>
      <w:r w:rsidRPr="00BE59BD">
        <w:rPr>
          <w:spacing w:val="39"/>
          <w:sz w:val="22"/>
          <w:szCs w:val="22"/>
        </w:rPr>
        <w:t xml:space="preserve"> </w:t>
      </w:r>
      <w:r w:rsidRPr="00BE59BD">
        <w:rPr>
          <w:spacing w:val="-1"/>
          <w:sz w:val="22"/>
          <w:szCs w:val="22"/>
        </w:rPr>
        <w:t>t</w:t>
      </w:r>
      <w:r w:rsidRPr="00BE59BD">
        <w:rPr>
          <w:sz w:val="22"/>
          <w:szCs w:val="22"/>
        </w:rPr>
        <w:t>o</w:t>
      </w:r>
      <w:r w:rsidRPr="00BE59BD">
        <w:rPr>
          <w:spacing w:val="36"/>
          <w:sz w:val="22"/>
          <w:szCs w:val="22"/>
        </w:rPr>
        <w:t xml:space="preserve"> </w:t>
      </w:r>
      <w:r w:rsidRPr="00BE59BD">
        <w:rPr>
          <w:spacing w:val="-1"/>
          <w:sz w:val="22"/>
          <w:szCs w:val="22"/>
        </w:rPr>
        <w:t>t</w:t>
      </w:r>
      <w:r w:rsidRPr="00BE59BD">
        <w:rPr>
          <w:sz w:val="22"/>
          <w:szCs w:val="22"/>
        </w:rPr>
        <w:t>he</w:t>
      </w:r>
      <w:r w:rsidRPr="00BE59BD">
        <w:rPr>
          <w:spacing w:val="39"/>
          <w:sz w:val="22"/>
          <w:szCs w:val="22"/>
        </w:rPr>
        <w:t xml:space="preserve"> </w:t>
      </w:r>
      <w:r w:rsidRPr="00BE59BD">
        <w:rPr>
          <w:spacing w:val="-2"/>
          <w:sz w:val="22"/>
          <w:szCs w:val="22"/>
        </w:rPr>
        <w:t>o</w:t>
      </w:r>
      <w:r w:rsidRPr="00BE59BD">
        <w:rPr>
          <w:spacing w:val="1"/>
          <w:sz w:val="22"/>
          <w:szCs w:val="22"/>
        </w:rPr>
        <w:t>t</w:t>
      </w:r>
      <w:r w:rsidRPr="00BE59BD">
        <w:rPr>
          <w:sz w:val="22"/>
          <w:szCs w:val="22"/>
        </w:rPr>
        <w:t>her pa</w:t>
      </w:r>
      <w:r w:rsidRPr="00BE59BD">
        <w:rPr>
          <w:spacing w:val="1"/>
          <w:sz w:val="22"/>
          <w:szCs w:val="22"/>
        </w:rPr>
        <w:t>rt</w:t>
      </w:r>
      <w:r w:rsidRPr="00BE59BD">
        <w:rPr>
          <w:spacing w:val="-2"/>
          <w:sz w:val="22"/>
          <w:szCs w:val="22"/>
        </w:rPr>
        <w:t>y</w:t>
      </w:r>
      <w:r w:rsidRPr="00BE59BD">
        <w:rPr>
          <w:spacing w:val="-4"/>
          <w:sz w:val="22"/>
          <w:szCs w:val="22"/>
        </w:rPr>
        <w:t>'</w:t>
      </w:r>
      <w:r w:rsidRPr="00BE59BD">
        <w:rPr>
          <w:sz w:val="22"/>
          <w:szCs w:val="22"/>
        </w:rPr>
        <w:t>s</w:t>
      </w:r>
      <w:r w:rsidRPr="00BE59BD">
        <w:rPr>
          <w:spacing w:val="10"/>
          <w:sz w:val="22"/>
          <w:szCs w:val="22"/>
        </w:rPr>
        <w:t xml:space="preserve"> </w:t>
      </w:r>
      <w:r w:rsidRPr="00BE59BD">
        <w:rPr>
          <w:spacing w:val="1"/>
          <w:sz w:val="22"/>
          <w:szCs w:val="22"/>
        </w:rPr>
        <w:t>r</w:t>
      </w:r>
      <w:r w:rsidRPr="00BE59BD">
        <w:rPr>
          <w:sz w:val="22"/>
          <w:szCs w:val="22"/>
        </w:rPr>
        <w:t>equ</w:t>
      </w:r>
      <w:r w:rsidRPr="00BE59BD">
        <w:rPr>
          <w:spacing w:val="1"/>
          <w:sz w:val="22"/>
          <w:szCs w:val="22"/>
        </w:rPr>
        <w:t>e</w:t>
      </w:r>
      <w:r w:rsidRPr="00BE59BD">
        <w:rPr>
          <w:spacing w:val="-2"/>
          <w:sz w:val="22"/>
          <w:szCs w:val="22"/>
        </w:rPr>
        <w:t>s</w:t>
      </w:r>
      <w:r w:rsidRPr="00BE59BD">
        <w:rPr>
          <w:sz w:val="22"/>
          <w:szCs w:val="22"/>
        </w:rPr>
        <w:t>t</w:t>
      </w:r>
      <w:r w:rsidRPr="00BE59BD">
        <w:rPr>
          <w:spacing w:val="10"/>
          <w:sz w:val="22"/>
          <w:szCs w:val="22"/>
        </w:rPr>
        <w:t xml:space="preserve"> </w:t>
      </w:r>
      <w:r w:rsidRPr="00BE59BD">
        <w:rPr>
          <w:spacing w:val="-2"/>
          <w:sz w:val="22"/>
          <w:szCs w:val="22"/>
        </w:rPr>
        <w:t>f</w:t>
      </w:r>
      <w:r w:rsidRPr="00BE59BD">
        <w:rPr>
          <w:sz w:val="22"/>
          <w:szCs w:val="22"/>
        </w:rPr>
        <w:t>or</w:t>
      </w:r>
      <w:r w:rsidRPr="00BE59BD">
        <w:rPr>
          <w:spacing w:val="10"/>
          <w:sz w:val="22"/>
          <w:szCs w:val="22"/>
        </w:rPr>
        <w:t xml:space="preserve"> </w:t>
      </w:r>
      <w:r w:rsidRPr="00BE59BD">
        <w:rPr>
          <w:sz w:val="22"/>
          <w:szCs w:val="22"/>
        </w:rPr>
        <w:t>a</w:t>
      </w:r>
      <w:r w:rsidRPr="00BE59BD">
        <w:rPr>
          <w:spacing w:val="-3"/>
          <w:sz w:val="22"/>
          <w:szCs w:val="22"/>
        </w:rPr>
        <w:t>m</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10"/>
          <w:sz w:val="22"/>
          <w:szCs w:val="22"/>
        </w:rPr>
        <w:t xml:space="preserve"> </w:t>
      </w:r>
      <w:r w:rsidRPr="00BE59BD">
        <w:rPr>
          <w:spacing w:val="4"/>
          <w:sz w:val="22"/>
          <w:szCs w:val="22"/>
        </w:rPr>
        <w:t>s</w:t>
      </w:r>
      <w:r w:rsidRPr="00BE59BD">
        <w:rPr>
          <w:spacing w:val="-2"/>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w:t>
      </w:r>
      <w:r w:rsidRPr="00BE59BD">
        <w:rPr>
          <w:spacing w:val="9"/>
          <w:sz w:val="22"/>
          <w:szCs w:val="22"/>
        </w:rPr>
        <w:t xml:space="preserve"> </w:t>
      </w:r>
      <w:r w:rsidRPr="00BE59BD">
        <w:rPr>
          <w:sz w:val="22"/>
          <w:szCs w:val="22"/>
        </w:rPr>
        <w:t>sh</w:t>
      </w:r>
      <w:r w:rsidRPr="00BE59BD">
        <w:rPr>
          <w:spacing w:val="-2"/>
          <w:sz w:val="22"/>
          <w:szCs w:val="22"/>
        </w:rPr>
        <w:t>o</w:t>
      </w:r>
      <w:r w:rsidRPr="00BE59BD">
        <w:rPr>
          <w:sz w:val="22"/>
          <w:szCs w:val="22"/>
        </w:rPr>
        <w:t>u</w:t>
      </w:r>
      <w:r w:rsidRPr="00BE59BD">
        <w:rPr>
          <w:spacing w:val="1"/>
          <w:sz w:val="22"/>
          <w:szCs w:val="22"/>
        </w:rPr>
        <w:t>l</w:t>
      </w:r>
      <w:r w:rsidRPr="00BE59BD">
        <w:rPr>
          <w:sz w:val="22"/>
          <w:szCs w:val="22"/>
        </w:rPr>
        <w:t>d</w:t>
      </w:r>
      <w:r w:rsidRPr="00BE59BD">
        <w:rPr>
          <w:spacing w:val="7"/>
          <w:sz w:val="22"/>
          <w:szCs w:val="22"/>
        </w:rPr>
        <w:t xml:space="preserve"> </w:t>
      </w:r>
      <w:r w:rsidRPr="00BE59BD">
        <w:rPr>
          <w:sz w:val="22"/>
          <w:szCs w:val="22"/>
        </w:rPr>
        <w:t>a</w:t>
      </w:r>
      <w:r w:rsidRPr="00BE59BD">
        <w:rPr>
          <w:spacing w:val="12"/>
          <w:sz w:val="22"/>
          <w:szCs w:val="22"/>
        </w:rPr>
        <w:t xml:space="preserve"> </w:t>
      </w:r>
      <w:r w:rsidRPr="00BE59BD">
        <w:rPr>
          <w:sz w:val="22"/>
          <w:szCs w:val="22"/>
        </w:rPr>
        <w:t>p</w:t>
      </w:r>
      <w:r w:rsidRPr="00BE59BD">
        <w:rPr>
          <w:spacing w:val="-2"/>
          <w:sz w:val="22"/>
          <w:szCs w:val="22"/>
        </w:rPr>
        <w:t>a</w:t>
      </w:r>
      <w:r w:rsidRPr="00BE59BD">
        <w:rPr>
          <w:spacing w:val="1"/>
          <w:sz w:val="22"/>
          <w:szCs w:val="22"/>
        </w:rPr>
        <w:t>rt</w:t>
      </w:r>
      <w:r w:rsidRPr="00BE59BD">
        <w:rPr>
          <w:sz w:val="22"/>
          <w:szCs w:val="22"/>
        </w:rPr>
        <w:t>y</w:t>
      </w:r>
      <w:r w:rsidRPr="00BE59BD">
        <w:rPr>
          <w:spacing w:val="7"/>
          <w:sz w:val="22"/>
          <w:szCs w:val="22"/>
        </w:rPr>
        <w:t xml:space="preserve"> </w:t>
      </w:r>
      <w:r w:rsidRPr="00BE59BD">
        <w:rPr>
          <w:sz w:val="22"/>
          <w:szCs w:val="22"/>
        </w:rPr>
        <w:t>not</w:t>
      </w:r>
      <w:r w:rsidRPr="00BE59BD">
        <w:rPr>
          <w:spacing w:val="10"/>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p</w:t>
      </w:r>
      <w:r w:rsidRPr="00BE59BD">
        <w:rPr>
          <w:spacing w:val="-2"/>
          <w:sz w:val="22"/>
          <w:szCs w:val="22"/>
        </w:rPr>
        <w:t>o</w:t>
      </w:r>
      <w:r w:rsidRPr="00BE59BD">
        <w:rPr>
          <w:sz w:val="22"/>
          <w:szCs w:val="22"/>
        </w:rPr>
        <w:t>nd</w:t>
      </w:r>
      <w:r w:rsidRPr="00BE59BD">
        <w:rPr>
          <w:spacing w:val="9"/>
          <w:sz w:val="22"/>
          <w:szCs w:val="22"/>
        </w:rPr>
        <w:t xml:space="preserve"> </w:t>
      </w:r>
      <w:r w:rsidRPr="00BE59BD">
        <w:rPr>
          <w:spacing w:val="-1"/>
          <w:sz w:val="22"/>
          <w:szCs w:val="22"/>
        </w:rPr>
        <w:t>i</w:t>
      </w:r>
      <w:r w:rsidRPr="00BE59BD">
        <w:rPr>
          <w:sz w:val="22"/>
          <w:szCs w:val="22"/>
        </w:rPr>
        <w:t>n</w:t>
      </w:r>
      <w:r w:rsidRPr="00BE59BD">
        <w:rPr>
          <w:spacing w:val="9"/>
          <w:sz w:val="22"/>
          <w:szCs w:val="22"/>
        </w:rPr>
        <w:t xml:space="preserve">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10"/>
          <w:sz w:val="22"/>
          <w:szCs w:val="22"/>
        </w:rPr>
        <w:t xml:space="preserve"> </w:t>
      </w:r>
      <w:r w:rsidRPr="00BE59BD">
        <w:rPr>
          <w:spacing w:val="1"/>
          <w:sz w:val="22"/>
          <w:szCs w:val="22"/>
        </w:rPr>
        <w:t>t</w:t>
      </w:r>
      <w:r w:rsidRPr="00BE59BD">
        <w:rPr>
          <w:sz w:val="22"/>
          <w:szCs w:val="22"/>
        </w:rPr>
        <w:t>o</w:t>
      </w:r>
      <w:r w:rsidRPr="00BE59BD">
        <w:rPr>
          <w:spacing w:val="9"/>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8"/>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z w:val="22"/>
          <w:szCs w:val="22"/>
        </w:rPr>
        <w:t>e</w:t>
      </w:r>
      <w:r w:rsidRPr="00BE59BD">
        <w:rPr>
          <w:spacing w:val="-2"/>
          <w:sz w:val="22"/>
          <w:szCs w:val="22"/>
        </w:rPr>
        <w:t>s</w:t>
      </w:r>
      <w:r w:rsidRPr="00BE59BD">
        <w:rPr>
          <w:sz w:val="22"/>
          <w:szCs w:val="22"/>
        </w:rPr>
        <w:t>t or</w:t>
      </w:r>
      <w:r w:rsidRPr="00BE59BD">
        <w:rPr>
          <w:spacing w:val="4"/>
          <w:sz w:val="22"/>
          <w:szCs w:val="22"/>
        </w:rPr>
        <w:t xml:space="preserve"> </w:t>
      </w:r>
      <w:r w:rsidRPr="00BE59BD">
        <w:rPr>
          <w:sz w:val="22"/>
          <w:szCs w:val="22"/>
        </w:rPr>
        <w:t>sho</w:t>
      </w:r>
      <w:r w:rsidRPr="00BE59BD">
        <w:rPr>
          <w:spacing w:val="-2"/>
          <w:sz w:val="22"/>
          <w:szCs w:val="22"/>
        </w:rPr>
        <w:t>u</w:t>
      </w:r>
      <w:r w:rsidRPr="00BE59BD">
        <w:rPr>
          <w:spacing w:val="1"/>
          <w:sz w:val="22"/>
          <w:szCs w:val="22"/>
        </w:rPr>
        <w:t>l</w:t>
      </w:r>
      <w:r w:rsidRPr="00BE59BD">
        <w:rPr>
          <w:sz w:val="22"/>
          <w:szCs w:val="22"/>
        </w:rPr>
        <w:t>d</w:t>
      </w:r>
      <w:r w:rsidRPr="00BE59BD">
        <w:rPr>
          <w:spacing w:val="4"/>
          <w:sz w:val="22"/>
          <w:szCs w:val="22"/>
        </w:rPr>
        <w:t xml:space="preserve"> </w:t>
      </w:r>
      <w:r w:rsidRPr="00BE59BD">
        <w:rPr>
          <w:sz w:val="22"/>
          <w:szCs w:val="22"/>
        </w:rPr>
        <w:t>no</w:t>
      </w:r>
      <w:r w:rsidRPr="00BE59BD">
        <w:rPr>
          <w:spacing w:val="4"/>
          <w:sz w:val="22"/>
          <w:szCs w:val="22"/>
        </w:rPr>
        <w:t xml:space="preserve"> </w:t>
      </w:r>
      <w:r w:rsidRPr="00BE59BD">
        <w:rPr>
          <w:sz w:val="22"/>
          <w:szCs w:val="22"/>
        </w:rPr>
        <w:t>a</w:t>
      </w:r>
      <w:r w:rsidRPr="00BE59BD">
        <w:rPr>
          <w:spacing w:val="-3"/>
          <w:sz w:val="22"/>
          <w:szCs w:val="22"/>
        </w:rPr>
        <w:t>m</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4"/>
          <w:sz w:val="22"/>
          <w:szCs w:val="22"/>
        </w:rPr>
        <w:t xml:space="preserve"> </w:t>
      </w:r>
      <w:r w:rsidRPr="00BE59BD">
        <w:rPr>
          <w:sz w:val="22"/>
          <w:szCs w:val="22"/>
        </w:rPr>
        <w:t>s</w:t>
      </w:r>
      <w:r w:rsidRPr="00BE59BD">
        <w:rPr>
          <w:spacing w:val="-2"/>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ent</w:t>
      </w:r>
      <w:r w:rsidRPr="00BE59BD">
        <w:rPr>
          <w:spacing w:val="5"/>
          <w:sz w:val="22"/>
          <w:szCs w:val="22"/>
        </w:rPr>
        <w:t xml:space="preserve"> </w:t>
      </w:r>
      <w:r w:rsidRPr="00BE59BD">
        <w:rPr>
          <w:sz w:val="22"/>
          <w:szCs w:val="22"/>
        </w:rPr>
        <w:t>be</w:t>
      </w:r>
      <w:r w:rsidRPr="00BE59BD">
        <w:rPr>
          <w:spacing w:val="4"/>
          <w:sz w:val="22"/>
          <w:szCs w:val="22"/>
        </w:rPr>
        <w:t xml:space="preserve"> </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c</w:t>
      </w:r>
      <w:r w:rsidRPr="00BE59BD">
        <w:rPr>
          <w:spacing w:val="-2"/>
          <w:sz w:val="22"/>
          <w:szCs w:val="22"/>
        </w:rPr>
        <w:t>h</w:t>
      </w:r>
      <w:r w:rsidRPr="00BE59BD">
        <w:rPr>
          <w:sz w:val="22"/>
          <w:szCs w:val="22"/>
        </w:rPr>
        <w:t>ed</w:t>
      </w:r>
      <w:r w:rsidRPr="00BE59BD">
        <w:rPr>
          <w:spacing w:val="4"/>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4"/>
          <w:sz w:val="22"/>
          <w:szCs w:val="22"/>
        </w:rPr>
        <w:t>m</w:t>
      </w:r>
      <w:r w:rsidRPr="00BE59BD">
        <w:rPr>
          <w:sz w:val="22"/>
          <w:szCs w:val="22"/>
        </w:rPr>
        <w:t>ax</w:t>
      </w:r>
      <w:r w:rsidRPr="00BE59BD">
        <w:rPr>
          <w:spacing w:val="1"/>
          <w:sz w:val="22"/>
          <w:szCs w:val="22"/>
        </w:rPr>
        <w:t>i</w:t>
      </w:r>
      <w:r w:rsidRPr="00BE59BD">
        <w:rPr>
          <w:spacing w:val="-4"/>
          <w:sz w:val="22"/>
          <w:szCs w:val="22"/>
        </w:rPr>
        <w:t>m</w:t>
      </w:r>
      <w:r w:rsidRPr="00BE59BD">
        <w:rPr>
          <w:spacing w:val="2"/>
          <w:sz w:val="22"/>
          <w:szCs w:val="22"/>
        </w:rPr>
        <w:t>u</w:t>
      </w:r>
      <w:r w:rsidRPr="00BE59BD">
        <w:rPr>
          <w:sz w:val="22"/>
          <w:szCs w:val="22"/>
        </w:rPr>
        <w:t xml:space="preserve">m </w:t>
      </w:r>
      <w:r w:rsidRPr="00BE59BD">
        <w:rPr>
          <w:spacing w:val="1"/>
          <w:sz w:val="22"/>
          <w:szCs w:val="22"/>
        </w:rPr>
        <w:t>ti</w:t>
      </w:r>
      <w:r w:rsidRPr="00BE59BD">
        <w:rPr>
          <w:spacing w:val="-4"/>
          <w:sz w:val="22"/>
          <w:szCs w:val="22"/>
        </w:rPr>
        <w:t>m</w:t>
      </w:r>
      <w:r w:rsidRPr="00BE59BD">
        <w:rPr>
          <w:sz w:val="22"/>
          <w:szCs w:val="22"/>
        </w:rPr>
        <w:t>e</w:t>
      </w:r>
      <w:r w:rsidRPr="00BE59BD">
        <w:rPr>
          <w:spacing w:val="4"/>
          <w:sz w:val="22"/>
          <w:szCs w:val="22"/>
        </w:rPr>
        <w:t xml:space="preserve"> </w:t>
      </w:r>
      <w:r w:rsidRPr="00BE59BD">
        <w:rPr>
          <w:sz w:val="22"/>
          <w:szCs w:val="22"/>
        </w:rPr>
        <w:t>pe</w:t>
      </w:r>
      <w:r w:rsidRPr="00BE59BD">
        <w:rPr>
          <w:spacing w:val="1"/>
          <w:sz w:val="22"/>
          <w:szCs w:val="22"/>
        </w:rPr>
        <w:t>ri</w:t>
      </w:r>
      <w:r w:rsidRPr="00BE59BD">
        <w:rPr>
          <w:sz w:val="22"/>
          <w:szCs w:val="22"/>
        </w:rPr>
        <w:t>od,</w:t>
      </w:r>
      <w:r w:rsidRPr="00BE59BD">
        <w:rPr>
          <w:spacing w:val="10"/>
          <w:sz w:val="22"/>
          <w:szCs w:val="22"/>
        </w:rPr>
        <w:t xml:space="preserve"> </w:t>
      </w:r>
      <w:r w:rsidRPr="00BE59BD">
        <w:rPr>
          <w:spacing w:val="1"/>
          <w:sz w:val="22"/>
          <w:szCs w:val="22"/>
        </w:rPr>
        <w:t>t</w:t>
      </w:r>
      <w:r w:rsidRPr="00BE59BD">
        <w:rPr>
          <w:spacing w:val="-2"/>
          <w:sz w:val="22"/>
          <w:szCs w:val="22"/>
        </w:rPr>
        <w:t>h</w:t>
      </w:r>
      <w:r w:rsidRPr="00BE59BD">
        <w:rPr>
          <w:sz w:val="22"/>
          <w:szCs w:val="22"/>
        </w:rPr>
        <w:t>e a</w:t>
      </w:r>
      <w:r w:rsidRPr="00BE59BD">
        <w:rPr>
          <w:spacing w:val="-3"/>
          <w:sz w:val="22"/>
          <w:szCs w:val="22"/>
        </w:rPr>
        <w:t>m</w:t>
      </w:r>
      <w:r w:rsidRPr="00BE59BD">
        <w:rPr>
          <w:spacing w:val="1"/>
          <w:sz w:val="22"/>
          <w:szCs w:val="22"/>
        </w:rPr>
        <w:t>i</w:t>
      </w:r>
      <w:r w:rsidRPr="00BE59BD">
        <w:rPr>
          <w:sz w:val="22"/>
          <w:szCs w:val="22"/>
        </w:rPr>
        <w:t>c</w:t>
      </w:r>
      <w:r w:rsidRPr="00BE59BD">
        <w:rPr>
          <w:spacing w:val="1"/>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z w:val="22"/>
          <w:szCs w:val="22"/>
        </w:rPr>
        <w:t>s</w:t>
      </w:r>
      <w:r w:rsidRPr="00BE59BD">
        <w:rPr>
          <w:spacing w:val="1"/>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ent</w:t>
      </w:r>
      <w:r w:rsidRPr="00BE59BD">
        <w:rPr>
          <w:spacing w:val="1"/>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z w:val="22"/>
          <w:szCs w:val="22"/>
        </w:rPr>
        <w:t>c</w:t>
      </w:r>
      <w:r w:rsidRPr="00BE59BD">
        <w:rPr>
          <w:spacing w:val="1"/>
          <w:sz w:val="22"/>
          <w:szCs w:val="22"/>
        </w:rPr>
        <w:t>e</w:t>
      </w:r>
      <w:r w:rsidRPr="00BE59BD">
        <w:rPr>
          <w:spacing w:val="-2"/>
          <w:sz w:val="22"/>
          <w:szCs w:val="22"/>
        </w:rPr>
        <w:t>d</w:t>
      </w:r>
      <w:r w:rsidRPr="00BE59BD">
        <w:rPr>
          <w:sz w:val="22"/>
          <w:szCs w:val="22"/>
        </w:rPr>
        <w:t>u</w:t>
      </w:r>
      <w:r w:rsidRPr="00BE59BD">
        <w:rPr>
          <w:spacing w:val="1"/>
          <w:sz w:val="22"/>
          <w:szCs w:val="22"/>
        </w:rPr>
        <w:t>r</w:t>
      </w:r>
      <w:r w:rsidRPr="00BE59BD">
        <w:rPr>
          <w:sz w:val="22"/>
          <w:szCs w:val="22"/>
        </w:rPr>
        <w:t>e</w:t>
      </w:r>
      <w:r w:rsidRPr="00BE59BD">
        <w:rPr>
          <w:spacing w:val="-2"/>
          <w:sz w:val="22"/>
          <w:szCs w:val="22"/>
        </w:rPr>
        <w:t xml:space="preserve"> </w:t>
      </w:r>
      <w:r w:rsidRPr="00BE59BD">
        <w:rPr>
          <w:spacing w:val="1"/>
          <w:sz w:val="22"/>
          <w:szCs w:val="22"/>
        </w:rPr>
        <w:t>i</w:t>
      </w:r>
      <w:r w:rsidRPr="00BE59BD">
        <w:rPr>
          <w:sz w:val="22"/>
          <w:szCs w:val="22"/>
        </w:rPr>
        <w:t xml:space="preserve">s </w:t>
      </w:r>
      <w:r w:rsidRPr="00BE59BD">
        <w:rPr>
          <w:spacing w:val="1"/>
          <w:sz w:val="22"/>
          <w:szCs w:val="22"/>
        </w:rPr>
        <w:t>c</w:t>
      </w:r>
      <w:r w:rsidRPr="00BE59BD">
        <w:rPr>
          <w:spacing w:val="-2"/>
          <w:sz w:val="22"/>
          <w:szCs w:val="22"/>
        </w:rPr>
        <w:t>o</w:t>
      </w:r>
      <w:r w:rsidRPr="00BE59BD">
        <w:rPr>
          <w:sz w:val="22"/>
          <w:szCs w:val="22"/>
        </w:rPr>
        <w:t>ns</w:t>
      </w:r>
      <w:r w:rsidRPr="00BE59BD">
        <w:rPr>
          <w:spacing w:val="-1"/>
          <w:sz w:val="22"/>
          <w:szCs w:val="22"/>
        </w:rPr>
        <w:t>i</w:t>
      </w:r>
      <w:r w:rsidRPr="00BE59BD">
        <w:rPr>
          <w:sz w:val="22"/>
          <w:szCs w:val="22"/>
        </w:rPr>
        <w:t>de</w:t>
      </w:r>
      <w:r w:rsidRPr="00BE59BD">
        <w:rPr>
          <w:spacing w:val="-1"/>
          <w:sz w:val="22"/>
          <w:szCs w:val="22"/>
        </w:rPr>
        <w:t>r</w:t>
      </w:r>
      <w:r w:rsidRPr="00BE59BD">
        <w:rPr>
          <w:sz w:val="22"/>
          <w:szCs w:val="22"/>
        </w:rPr>
        <w:t xml:space="preserve">ed </w:t>
      </w:r>
      <w:r w:rsidRPr="00BE59BD">
        <w:rPr>
          <w:spacing w:val="-1"/>
          <w:sz w:val="22"/>
          <w:szCs w:val="22"/>
        </w:rPr>
        <w:t>t</w:t>
      </w:r>
      <w:r w:rsidRPr="00BE59BD">
        <w:rPr>
          <w:sz w:val="22"/>
          <w:szCs w:val="22"/>
        </w:rPr>
        <w:t>o ha</w:t>
      </w:r>
      <w:r w:rsidRPr="00BE59BD">
        <w:rPr>
          <w:spacing w:val="-2"/>
          <w:sz w:val="22"/>
          <w:szCs w:val="22"/>
        </w:rPr>
        <w:t>v</w:t>
      </w:r>
      <w:r w:rsidRPr="00BE59BD">
        <w:rPr>
          <w:sz w:val="22"/>
          <w:szCs w:val="22"/>
        </w:rPr>
        <w:t xml:space="preserve">e </w:t>
      </w:r>
      <w:r w:rsidRPr="00BE59BD">
        <w:rPr>
          <w:spacing w:val="-1"/>
          <w:sz w:val="22"/>
          <w:szCs w:val="22"/>
        </w:rPr>
        <w:t>f</w:t>
      </w:r>
      <w:r w:rsidRPr="00BE59BD">
        <w:rPr>
          <w:spacing w:val="-2"/>
          <w:sz w:val="22"/>
          <w:szCs w:val="22"/>
        </w:rPr>
        <w:t>a</w:t>
      </w:r>
      <w:r w:rsidRPr="00BE59BD">
        <w:rPr>
          <w:spacing w:val="1"/>
          <w:sz w:val="22"/>
          <w:szCs w:val="22"/>
        </w:rPr>
        <w:t>il</w:t>
      </w:r>
      <w:r w:rsidRPr="00BE59BD">
        <w:rPr>
          <w:spacing w:val="-2"/>
          <w:sz w:val="22"/>
          <w:szCs w:val="22"/>
        </w:rPr>
        <w:t>e</w:t>
      </w:r>
      <w:r w:rsidRPr="00BE59BD">
        <w:rPr>
          <w:sz w:val="22"/>
          <w:szCs w:val="22"/>
        </w:rPr>
        <w:t>d.</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40.3.</w:t>
      </w:r>
      <w:r w:rsidRPr="00BE59BD">
        <w:rPr>
          <w:sz w:val="22"/>
          <w:szCs w:val="22"/>
        </w:rPr>
        <w:tab/>
      </w:r>
      <w:r w:rsidRPr="00BE59BD">
        <w:rPr>
          <w:spacing w:val="-4"/>
          <w:sz w:val="22"/>
          <w:szCs w:val="22"/>
        </w:rPr>
        <w:t>I</w:t>
      </w:r>
      <w:r w:rsidRPr="00BE59BD">
        <w:rPr>
          <w:sz w:val="22"/>
          <w:szCs w:val="22"/>
        </w:rPr>
        <w:t>n</w:t>
      </w:r>
      <w:r w:rsidRPr="00BE59BD">
        <w:rPr>
          <w:spacing w:val="12"/>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z w:val="22"/>
          <w:szCs w:val="22"/>
        </w:rPr>
        <w:t>ab</w:t>
      </w:r>
      <w:r w:rsidRPr="00BE59BD">
        <w:rPr>
          <w:spacing w:val="1"/>
          <w:sz w:val="22"/>
          <w:szCs w:val="22"/>
        </w:rPr>
        <w:t>s</w:t>
      </w:r>
      <w:r w:rsidRPr="00BE59BD">
        <w:rPr>
          <w:sz w:val="22"/>
          <w:szCs w:val="22"/>
        </w:rPr>
        <w:t>en</w:t>
      </w:r>
      <w:r w:rsidRPr="00BE59BD">
        <w:rPr>
          <w:spacing w:val="-2"/>
          <w:sz w:val="22"/>
          <w:szCs w:val="22"/>
        </w:rPr>
        <w:t>c</w:t>
      </w:r>
      <w:r w:rsidRPr="00BE59BD">
        <w:rPr>
          <w:sz w:val="22"/>
          <w:szCs w:val="22"/>
        </w:rPr>
        <w:t>e</w:t>
      </w:r>
      <w:r w:rsidRPr="00BE59BD">
        <w:rPr>
          <w:spacing w:val="12"/>
          <w:sz w:val="22"/>
          <w:szCs w:val="22"/>
        </w:rPr>
        <w:t xml:space="preserve"> </w:t>
      </w:r>
      <w:r w:rsidRPr="00BE59BD">
        <w:rPr>
          <w:sz w:val="22"/>
          <w:szCs w:val="22"/>
        </w:rPr>
        <w:t>of</w:t>
      </w:r>
      <w:r w:rsidRPr="00BE59BD">
        <w:rPr>
          <w:spacing w:val="10"/>
          <w:sz w:val="22"/>
          <w:szCs w:val="22"/>
        </w:rPr>
        <w:t xml:space="preserve"> </w:t>
      </w:r>
      <w:r w:rsidRPr="00BE59BD">
        <w:rPr>
          <w:sz w:val="22"/>
          <w:szCs w:val="22"/>
        </w:rPr>
        <w:t>an</w:t>
      </w:r>
      <w:r w:rsidRPr="00BE59BD">
        <w:rPr>
          <w:spacing w:val="12"/>
          <w:sz w:val="22"/>
          <w:szCs w:val="22"/>
        </w:rPr>
        <w:t xml:space="preserve"> </w:t>
      </w:r>
      <w:r w:rsidRPr="00BE59BD">
        <w:rPr>
          <w:sz w:val="22"/>
          <w:szCs w:val="22"/>
        </w:rPr>
        <w:t>a</w:t>
      </w:r>
      <w:r w:rsidRPr="00BE59BD">
        <w:rPr>
          <w:spacing w:val="-3"/>
          <w:sz w:val="22"/>
          <w:szCs w:val="22"/>
        </w:rPr>
        <w:t>m</w:t>
      </w:r>
      <w:r w:rsidRPr="00BE59BD">
        <w:rPr>
          <w:spacing w:val="1"/>
          <w:sz w:val="22"/>
          <w:szCs w:val="22"/>
        </w:rPr>
        <w:t>i</w:t>
      </w:r>
      <w:r w:rsidRPr="00BE59BD">
        <w:rPr>
          <w:sz w:val="22"/>
          <w:szCs w:val="22"/>
        </w:rPr>
        <w:t>c</w:t>
      </w:r>
      <w:r w:rsidRPr="00BE59BD">
        <w:rPr>
          <w:spacing w:val="-2"/>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12"/>
          <w:sz w:val="22"/>
          <w:szCs w:val="22"/>
        </w:rPr>
        <w:t xml:space="preserve"> </w:t>
      </w:r>
      <w:r w:rsidRPr="00BE59BD">
        <w:rPr>
          <w:spacing w:val="-2"/>
          <w:sz w:val="22"/>
          <w:szCs w:val="22"/>
        </w:rPr>
        <w:t>s</w:t>
      </w:r>
      <w:r w:rsidRPr="00BE59BD">
        <w:rPr>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w:t>
      </w:r>
      <w:r w:rsidRPr="00BE59BD">
        <w:rPr>
          <w:spacing w:val="12"/>
          <w:sz w:val="22"/>
          <w:szCs w:val="22"/>
        </w:rPr>
        <w:t xml:space="preserve"> </w:t>
      </w:r>
      <w:r w:rsidRPr="00BE59BD">
        <w:rPr>
          <w:sz w:val="22"/>
          <w:szCs w:val="22"/>
        </w:rPr>
        <w:t>a</w:t>
      </w:r>
      <w:r w:rsidRPr="00BE59BD">
        <w:rPr>
          <w:spacing w:val="17"/>
          <w:sz w:val="22"/>
          <w:szCs w:val="22"/>
        </w:rPr>
        <w:t xml:space="preserve"> </w:t>
      </w:r>
      <w:r w:rsidRPr="00BE59BD">
        <w:rPr>
          <w:sz w:val="22"/>
          <w:szCs w:val="22"/>
        </w:rPr>
        <w:t>p</w:t>
      </w:r>
      <w:r w:rsidRPr="00BE59BD">
        <w:rPr>
          <w:spacing w:val="-2"/>
          <w:sz w:val="22"/>
          <w:szCs w:val="22"/>
        </w:rPr>
        <w:t>a</w:t>
      </w:r>
      <w:r w:rsidRPr="00BE59BD">
        <w:rPr>
          <w:spacing w:val="1"/>
          <w:sz w:val="22"/>
          <w:szCs w:val="22"/>
        </w:rPr>
        <w:t>rt</w:t>
      </w:r>
      <w:r w:rsidRPr="00BE59BD">
        <w:rPr>
          <w:sz w:val="22"/>
          <w:szCs w:val="22"/>
        </w:rPr>
        <w:t>y</w:t>
      </w:r>
      <w:r w:rsidRPr="00BE59BD">
        <w:rPr>
          <w:spacing w:val="9"/>
          <w:sz w:val="22"/>
          <w:szCs w:val="22"/>
        </w:rPr>
        <w:t xml:space="preserve"> </w:t>
      </w:r>
      <w:r w:rsidRPr="00BE59BD">
        <w:rPr>
          <w:spacing w:val="-4"/>
          <w:sz w:val="22"/>
          <w:szCs w:val="22"/>
        </w:rPr>
        <w:t>m</w:t>
      </w:r>
      <w:r w:rsidRPr="00BE59BD">
        <w:rPr>
          <w:sz w:val="22"/>
          <w:szCs w:val="22"/>
        </w:rPr>
        <w:t>ay</w:t>
      </w:r>
      <w:r w:rsidRPr="00BE59BD">
        <w:rPr>
          <w:spacing w:val="13"/>
          <w:sz w:val="22"/>
          <w:szCs w:val="22"/>
        </w:rPr>
        <w:t xml:space="preserve"> </w:t>
      </w:r>
      <w:r w:rsidRPr="00BE59BD">
        <w:rPr>
          <w:sz w:val="22"/>
          <w:szCs w:val="22"/>
        </w:rPr>
        <w:t>no</w:t>
      </w:r>
      <w:r w:rsidRPr="00BE59BD">
        <w:rPr>
          <w:spacing w:val="1"/>
          <w:sz w:val="22"/>
          <w:szCs w:val="22"/>
        </w:rPr>
        <w:t>t</w:t>
      </w:r>
      <w:r w:rsidRPr="00BE59BD">
        <w:rPr>
          <w:spacing w:val="-1"/>
          <w:sz w:val="22"/>
          <w:szCs w:val="22"/>
        </w:rPr>
        <w:t>i</w:t>
      </w:r>
      <w:r w:rsidRPr="00BE59BD">
        <w:rPr>
          <w:spacing w:val="1"/>
          <w:sz w:val="22"/>
          <w:szCs w:val="22"/>
        </w:rPr>
        <w:t>f</w:t>
      </w:r>
      <w:r w:rsidRPr="00BE59BD">
        <w:rPr>
          <w:sz w:val="22"/>
          <w:szCs w:val="22"/>
        </w:rPr>
        <w:t>y</w:t>
      </w:r>
      <w:r w:rsidRPr="00BE59BD">
        <w:rPr>
          <w:spacing w:val="9"/>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pacing w:val="-2"/>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r</w:t>
      </w:r>
      <w:r w:rsidRPr="00BE59BD">
        <w:rPr>
          <w:spacing w:val="14"/>
          <w:sz w:val="22"/>
          <w:szCs w:val="22"/>
        </w:rPr>
        <w:t xml:space="preserve"> </w:t>
      </w:r>
      <w:r w:rsidRPr="00BE59BD">
        <w:rPr>
          <w:sz w:val="22"/>
          <w:szCs w:val="22"/>
        </w:rPr>
        <w:t>p</w:t>
      </w:r>
      <w:r w:rsidRPr="00BE59BD">
        <w:rPr>
          <w:spacing w:val="-2"/>
          <w:sz w:val="22"/>
          <w:szCs w:val="22"/>
        </w:rPr>
        <w:t>a</w:t>
      </w:r>
      <w:r w:rsidRPr="00BE59BD">
        <w:rPr>
          <w:spacing w:val="1"/>
          <w:sz w:val="22"/>
          <w:szCs w:val="22"/>
        </w:rPr>
        <w:t>rt</w:t>
      </w:r>
      <w:r w:rsidRPr="00BE59BD">
        <w:rPr>
          <w:sz w:val="22"/>
          <w:szCs w:val="22"/>
        </w:rPr>
        <w:t>y</w:t>
      </w:r>
      <w:r w:rsidRPr="00BE59BD">
        <w:rPr>
          <w:spacing w:val="9"/>
          <w:sz w:val="22"/>
          <w:szCs w:val="22"/>
        </w:rPr>
        <w:t xml:space="preserve"> </w:t>
      </w:r>
      <w:r w:rsidRPr="00BE59BD">
        <w:rPr>
          <w:spacing w:val="1"/>
          <w:sz w:val="22"/>
          <w:szCs w:val="22"/>
        </w:rPr>
        <w:t>r</w:t>
      </w:r>
      <w:r w:rsidRPr="00BE59BD">
        <w:rPr>
          <w:spacing w:val="-2"/>
          <w:sz w:val="22"/>
          <w:szCs w:val="22"/>
        </w:rPr>
        <w:t>e</w:t>
      </w:r>
      <w:r w:rsidRPr="00BE59BD">
        <w:rPr>
          <w:sz w:val="22"/>
          <w:szCs w:val="22"/>
        </w:rPr>
        <w:t>q</w:t>
      </w:r>
      <w:r w:rsidRPr="00BE59BD">
        <w:rPr>
          <w:spacing w:val="-2"/>
          <w:sz w:val="22"/>
          <w:szCs w:val="22"/>
        </w:rPr>
        <w:t>u</w:t>
      </w:r>
      <w:r w:rsidRPr="00BE59BD">
        <w:rPr>
          <w:sz w:val="22"/>
          <w:szCs w:val="22"/>
        </w:rPr>
        <w:t>e</w:t>
      </w:r>
      <w:r w:rsidRPr="00BE59BD">
        <w:rPr>
          <w:spacing w:val="1"/>
          <w:sz w:val="22"/>
          <w:szCs w:val="22"/>
        </w:rPr>
        <w:t>s</w:t>
      </w:r>
      <w:r w:rsidRPr="00BE59BD">
        <w:rPr>
          <w:spacing w:val="-1"/>
          <w:sz w:val="22"/>
          <w:szCs w:val="22"/>
        </w:rPr>
        <w:t>t</w:t>
      </w:r>
      <w:r w:rsidRPr="00BE59BD">
        <w:rPr>
          <w:spacing w:val="1"/>
          <w:sz w:val="22"/>
          <w:szCs w:val="22"/>
        </w:rPr>
        <w:t>i</w:t>
      </w:r>
      <w:r w:rsidRPr="00BE59BD">
        <w:rPr>
          <w:sz w:val="22"/>
          <w:szCs w:val="22"/>
        </w:rPr>
        <w:t>ng</w:t>
      </w:r>
      <w:r w:rsidRPr="00BE59BD">
        <w:rPr>
          <w:spacing w:val="9"/>
          <w:sz w:val="22"/>
          <w:szCs w:val="22"/>
        </w:rPr>
        <w:t xml:space="preserve"> </w:t>
      </w:r>
      <w:r w:rsidRPr="00BE59BD">
        <w:rPr>
          <w:sz w:val="22"/>
          <w:szCs w:val="22"/>
        </w:rPr>
        <w:t>a s</w:t>
      </w:r>
      <w:r w:rsidRPr="00BE59BD">
        <w:rPr>
          <w:spacing w:val="1"/>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ent</w:t>
      </w:r>
      <w:r w:rsidRPr="00BE59BD">
        <w:rPr>
          <w:spacing w:val="3"/>
          <w:sz w:val="22"/>
          <w:szCs w:val="22"/>
        </w:rPr>
        <w:t xml:space="preserve"> </w:t>
      </w:r>
      <w:r w:rsidRPr="00BE59BD">
        <w:rPr>
          <w:spacing w:val="1"/>
          <w:sz w:val="22"/>
          <w:szCs w:val="22"/>
        </w:rPr>
        <w:t>t</w:t>
      </w:r>
      <w:r w:rsidRPr="00BE59BD">
        <w:rPr>
          <w:sz w:val="22"/>
          <w:szCs w:val="22"/>
        </w:rPr>
        <w:t>h</w:t>
      </w:r>
      <w:r w:rsidRPr="00BE59BD">
        <w:rPr>
          <w:spacing w:val="1"/>
          <w:sz w:val="22"/>
          <w:szCs w:val="22"/>
        </w:rPr>
        <w:t>r</w:t>
      </w:r>
      <w:r w:rsidRPr="00BE59BD">
        <w:rPr>
          <w:sz w:val="22"/>
          <w:szCs w:val="22"/>
        </w:rPr>
        <w:t>ou</w:t>
      </w:r>
      <w:r w:rsidRPr="00BE59BD">
        <w:rPr>
          <w:spacing w:val="-2"/>
          <w:sz w:val="22"/>
          <w:szCs w:val="22"/>
        </w:rPr>
        <w:t>g</w:t>
      </w:r>
      <w:r w:rsidRPr="00BE59BD">
        <w:rPr>
          <w:sz w:val="22"/>
          <w:szCs w:val="22"/>
        </w:rPr>
        <w:t>h</w:t>
      </w:r>
      <w:r w:rsidRPr="00BE59BD">
        <w:rPr>
          <w:spacing w:val="4"/>
          <w:sz w:val="22"/>
          <w:szCs w:val="22"/>
        </w:rPr>
        <w:t xml:space="preserve"> </w:t>
      </w:r>
      <w:r w:rsidRPr="00BE59BD">
        <w:rPr>
          <w:sz w:val="22"/>
          <w:szCs w:val="22"/>
        </w:rPr>
        <w:t>con</w:t>
      </w:r>
      <w:r w:rsidRPr="00BE59BD">
        <w:rPr>
          <w:spacing w:val="-2"/>
          <w:sz w:val="22"/>
          <w:szCs w:val="22"/>
        </w:rPr>
        <w:t>c</w:t>
      </w:r>
      <w:r w:rsidRPr="00BE59BD">
        <w:rPr>
          <w:spacing w:val="1"/>
          <w:sz w:val="22"/>
          <w:szCs w:val="22"/>
        </w:rPr>
        <w:t>i</w:t>
      </w:r>
      <w:r w:rsidRPr="00BE59BD">
        <w:rPr>
          <w:spacing w:val="-1"/>
          <w:sz w:val="22"/>
          <w:szCs w:val="22"/>
        </w:rPr>
        <w:t>l</w:t>
      </w:r>
      <w:r w:rsidRPr="00BE59BD">
        <w:rPr>
          <w:spacing w:val="1"/>
          <w:sz w:val="22"/>
          <w:szCs w:val="22"/>
        </w:rPr>
        <w:t>i</w:t>
      </w:r>
      <w:r w:rsidRPr="00BE59BD">
        <w:rPr>
          <w:spacing w:val="-2"/>
          <w:sz w:val="22"/>
          <w:szCs w:val="22"/>
        </w:rPr>
        <w:t>a</w:t>
      </w:r>
      <w:r w:rsidRPr="00BE59BD">
        <w:rPr>
          <w:spacing w:val="1"/>
          <w:sz w:val="22"/>
          <w:szCs w:val="22"/>
        </w:rPr>
        <w:t>ti</w:t>
      </w:r>
      <w:r w:rsidRPr="00BE59BD">
        <w:rPr>
          <w:sz w:val="22"/>
          <w:szCs w:val="22"/>
        </w:rPr>
        <w:t>on</w:t>
      </w:r>
      <w:r w:rsidRPr="00BE59BD">
        <w:rPr>
          <w:spacing w:val="2"/>
          <w:sz w:val="22"/>
          <w:szCs w:val="22"/>
        </w:rPr>
        <w:t xml:space="preserve"> </w:t>
      </w:r>
      <w:r w:rsidRPr="00BE59BD">
        <w:rPr>
          <w:sz w:val="22"/>
          <w:szCs w:val="22"/>
        </w:rPr>
        <w:t>by a</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pacing w:val="1"/>
          <w:sz w:val="22"/>
          <w:szCs w:val="22"/>
        </w:rPr>
        <w:t>r</w:t>
      </w:r>
      <w:r w:rsidRPr="00BE59BD">
        <w:rPr>
          <w:sz w:val="22"/>
          <w:szCs w:val="22"/>
        </w:rPr>
        <w:t>d</w:t>
      </w:r>
      <w:r w:rsidRPr="00BE59BD">
        <w:rPr>
          <w:spacing w:val="2"/>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2"/>
          <w:sz w:val="22"/>
          <w:szCs w:val="22"/>
        </w:rPr>
        <w:t xml:space="preserve"> </w:t>
      </w:r>
      <w:r w:rsidRPr="00BE59BD">
        <w:rPr>
          <w:spacing w:val="-4"/>
          <w:sz w:val="22"/>
          <w:szCs w:val="22"/>
        </w:rPr>
        <w:t>I</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Europ</w:t>
      </w:r>
      <w:r w:rsidRPr="00BE59BD">
        <w:rPr>
          <w:spacing w:val="-2"/>
          <w:sz w:val="22"/>
          <w:szCs w:val="22"/>
        </w:rPr>
        <w:t>e</w:t>
      </w:r>
      <w:r w:rsidRPr="00BE59BD">
        <w:rPr>
          <w:sz w:val="22"/>
          <w:szCs w:val="22"/>
        </w:rPr>
        <w:t>an</w:t>
      </w:r>
      <w:r w:rsidRPr="00BE59BD">
        <w:rPr>
          <w:spacing w:val="2"/>
          <w:sz w:val="22"/>
          <w:szCs w:val="22"/>
        </w:rPr>
        <w:t xml:space="preserve"> </w:t>
      </w:r>
      <w:r w:rsidRPr="00BE59BD">
        <w:rPr>
          <w:spacing w:val="-1"/>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 xml:space="preserve">on </w:t>
      </w:r>
      <w:r w:rsidRPr="00BE59BD">
        <w:rPr>
          <w:spacing w:val="1"/>
          <w:sz w:val="22"/>
          <w:szCs w:val="22"/>
        </w:rPr>
        <w:t>i</w:t>
      </w:r>
      <w:r w:rsidRPr="00BE59BD">
        <w:rPr>
          <w:sz w:val="22"/>
          <w:szCs w:val="22"/>
        </w:rPr>
        <w:t>s</w:t>
      </w:r>
      <w:r w:rsidRPr="00BE59BD">
        <w:rPr>
          <w:spacing w:val="2"/>
          <w:sz w:val="22"/>
          <w:szCs w:val="22"/>
        </w:rPr>
        <w:t xml:space="preserve"> </w:t>
      </w:r>
      <w:r w:rsidRPr="00BE59BD">
        <w:rPr>
          <w:sz w:val="22"/>
          <w:szCs w:val="22"/>
        </w:rPr>
        <w:t>not</w:t>
      </w:r>
      <w:r w:rsidRPr="00BE59BD">
        <w:rPr>
          <w:spacing w:val="3"/>
          <w:sz w:val="22"/>
          <w:szCs w:val="22"/>
        </w:rPr>
        <w:t xml:space="preserve"> </w:t>
      </w:r>
      <w:r w:rsidRPr="00BE59BD">
        <w:rPr>
          <w:sz w:val="22"/>
          <w:szCs w:val="22"/>
        </w:rPr>
        <w:t>a pa</w:t>
      </w:r>
      <w:r w:rsidRPr="00BE59BD">
        <w:rPr>
          <w:spacing w:val="1"/>
          <w:sz w:val="22"/>
          <w:szCs w:val="22"/>
        </w:rPr>
        <w:t>rt</w:t>
      </w:r>
      <w:r w:rsidRPr="00BE59BD">
        <w:rPr>
          <w:sz w:val="22"/>
          <w:szCs w:val="22"/>
        </w:rPr>
        <w:t xml:space="preserve">y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r w:rsidRPr="00BE59BD">
        <w:rPr>
          <w:spacing w:val="5"/>
          <w:sz w:val="22"/>
          <w:szCs w:val="22"/>
        </w:rPr>
        <w:t xml:space="preserve"> </w:t>
      </w:r>
      <w:r w:rsidRPr="00BE59BD">
        <w:rPr>
          <w:spacing w:val="-1"/>
          <w:sz w:val="22"/>
          <w:szCs w:val="22"/>
        </w:rPr>
        <w:t>i</w:t>
      </w:r>
      <w:r w:rsidRPr="00BE59BD">
        <w:rPr>
          <w:sz w:val="22"/>
          <w:szCs w:val="22"/>
        </w:rPr>
        <w:t>t</w:t>
      </w:r>
      <w:r w:rsidRPr="00BE59BD">
        <w:rPr>
          <w:spacing w:val="3"/>
          <w:sz w:val="22"/>
          <w:szCs w:val="22"/>
        </w:rPr>
        <w:t xml:space="preserve"> </w:t>
      </w:r>
      <w:r w:rsidRPr="00BE59BD">
        <w:rPr>
          <w:spacing w:val="-1"/>
          <w:sz w:val="22"/>
          <w:szCs w:val="22"/>
        </w:rPr>
        <w:t>m</w:t>
      </w:r>
      <w:r w:rsidRPr="00BE59BD">
        <w:rPr>
          <w:sz w:val="22"/>
          <w:szCs w:val="22"/>
        </w:rPr>
        <w:t>ay a</w:t>
      </w:r>
      <w:r w:rsidRPr="00BE59BD">
        <w:rPr>
          <w:spacing w:val="1"/>
          <w:sz w:val="22"/>
          <w:szCs w:val="22"/>
        </w:rPr>
        <w:t>c</w:t>
      </w:r>
      <w:r w:rsidRPr="00BE59BD">
        <w:rPr>
          <w:sz w:val="22"/>
          <w:szCs w:val="22"/>
        </w:rPr>
        <w:t>c</w:t>
      </w:r>
      <w:r w:rsidRPr="00BE59BD">
        <w:rPr>
          <w:spacing w:val="1"/>
          <w:sz w:val="22"/>
          <w:szCs w:val="22"/>
        </w:rPr>
        <w:t>e</w:t>
      </w:r>
      <w:r w:rsidRPr="00BE59BD">
        <w:rPr>
          <w:sz w:val="22"/>
          <w:szCs w:val="22"/>
        </w:rPr>
        <w:t>pt</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4"/>
          <w:sz w:val="22"/>
          <w:szCs w:val="22"/>
        </w:rPr>
        <w:t xml:space="preserve"> </w:t>
      </w:r>
      <w:r w:rsidRPr="00BE59BD">
        <w:rPr>
          <w:spacing w:val="-1"/>
          <w:sz w:val="22"/>
          <w:szCs w:val="22"/>
        </w:rPr>
        <w:t>i</w:t>
      </w:r>
      <w:r w:rsidRPr="00BE59BD">
        <w:rPr>
          <w:sz w:val="22"/>
          <w:szCs w:val="22"/>
        </w:rPr>
        <w:t>n</w:t>
      </w:r>
      <w:r w:rsidRPr="00BE59BD">
        <w:rPr>
          <w:spacing w:val="1"/>
          <w:sz w:val="22"/>
          <w:szCs w:val="22"/>
        </w:rPr>
        <w:t>t</w:t>
      </w:r>
      <w:r w:rsidRPr="00BE59BD">
        <w:rPr>
          <w:spacing w:val="-2"/>
          <w:sz w:val="22"/>
          <w:szCs w:val="22"/>
        </w:rPr>
        <w:t>e</w:t>
      </w:r>
      <w:r w:rsidRPr="00BE59BD">
        <w:rPr>
          <w:spacing w:val="1"/>
          <w:sz w:val="22"/>
          <w:szCs w:val="22"/>
        </w:rPr>
        <w:t>r</w:t>
      </w:r>
      <w:r w:rsidRPr="00BE59BD">
        <w:rPr>
          <w:spacing w:val="-2"/>
          <w:sz w:val="22"/>
          <w:szCs w:val="22"/>
        </w:rPr>
        <w:t>v</w:t>
      </w:r>
      <w:r w:rsidRPr="00BE59BD">
        <w:rPr>
          <w:sz w:val="22"/>
          <w:szCs w:val="22"/>
        </w:rPr>
        <w:t>ene</w:t>
      </w:r>
      <w:r w:rsidRPr="00BE59BD">
        <w:rPr>
          <w:spacing w:val="3"/>
          <w:sz w:val="22"/>
          <w:szCs w:val="22"/>
        </w:rPr>
        <w:t xml:space="preserve"> </w:t>
      </w:r>
      <w:r w:rsidRPr="00BE59BD">
        <w:rPr>
          <w:sz w:val="22"/>
          <w:szCs w:val="22"/>
        </w:rPr>
        <w:t>as con</w:t>
      </w:r>
      <w:r w:rsidRPr="00BE59BD">
        <w:rPr>
          <w:spacing w:val="1"/>
          <w:sz w:val="22"/>
          <w:szCs w:val="22"/>
        </w:rPr>
        <w:t>c</w:t>
      </w:r>
      <w:r w:rsidRPr="00BE59BD">
        <w:rPr>
          <w:spacing w:val="-1"/>
          <w:sz w:val="22"/>
          <w:szCs w:val="22"/>
        </w:rPr>
        <w:t>il</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xml:space="preserve">. </w:t>
      </w:r>
      <w:r w:rsidRPr="00BE59BD">
        <w:rPr>
          <w:spacing w:val="2"/>
          <w:sz w:val="22"/>
          <w:szCs w:val="22"/>
        </w:rPr>
        <w:t>T</w:t>
      </w:r>
      <w:r w:rsidRPr="00BE59BD">
        <w:rPr>
          <w:sz w:val="22"/>
          <w:szCs w:val="22"/>
        </w:rPr>
        <w:t>he</w:t>
      </w:r>
      <w:r w:rsidRPr="00BE59BD">
        <w:rPr>
          <w:spacing w:val="3"/>
          <w:sz w:val="22"/>
          <w:szCs w:val="22"/>
        </w:rPr>
        <w:t xml:space="preserve"> </w:t>
      </w:r>
      <w:r w:rsidRPr="00BE59BD">
        <w:rPr>
          <w:sz w:val="22"/>
          <w:szCs w:val="22"/>
        </w:rPr>
        <w:t>o</w:t>
      </w:r>
      <w:r w:rsidRPr="00BE59BD">
        <w:rPr>
          <w:spacing w:val="-1"/>
          <w:sz w:val="22"/>
          <w:szCs w:val="22"/>
        </w:rPr>
        <w:t>t</w:t>
      </w:r>
      <w:r w:rsidRPr="00BE59BD">
        <w:rPr>
          <w:sz w:val="22"/>
          <w:szCs w:val="22"/>
        </w:rPr>
        <w:t>her</w:t>
      </w:r>
      <w:r w:rsidRPr="00BE59BD">
        <w:rPr>
          <w:spacing w:val="7"/>
          <w:sz w:val="22"/>
          <w:szCs w:val="22"/>
        </w:rPr>
        <w:t xml:space="preserve"> </w:t>
      </w:r>
      <w:r w:rsidRPr="00BE59BD">
        <w:rPr>
          <w:sz w:val="22"/>
          <w:szCs w:val="22"/>
        </w:rPr>
        <w:t>p</w:t>
      </w:r>
      <w:r w:rsidRPr="00BE59BD">
        <w:rPr>
          <w:spacing w:val="-2"/>
          <w:sz w:val="22"/>
          <w:szCs w:val="22"/>
        </w:rPr>
        <w:t>ar</w:t>
      </w:r>
      <w:r w:rsidRPr="00BE59BD">
        <w:rPr>
          <w:spacing w:val="-1"/>
          <w:sz w:val="22"/>
          <w:szCs w:val="22"/>
        </w:rPr>
        <w:t>t</w:t>
      </w:r>
      <w:r w:rsidRPr="00BE59BD">
        <w:rPr>
          <w:sz w:val="22"/>
          <w:szCs w:val="22"/>
        </w:rPr>
        <w:t>y sh</w:t>
      </w:r>
      <w:r w:rsidRPr="00BE59BD">
        <w:rPr>
          <w:spacing w:val="1"/>
          <w:sz w:val="22"/>
          <w:szCs w:val="22"/>
        </w:rPr>
        <w:t>al</w:t>
      </w:r>
      <w:r w:rsidRPr="00BE59BD">
        <w:rPr>
          <w:sz w:val="22"/>
          <w:szCs w:val="22"/>
        </w:rPr>
        <w:t xml:space="preserve">l </w:t>
      </w:r>
      <w:r w:rsidRPr="00BE59BD">
        <w:rPr>
          <w:spacing w:val="1"/>
          <w:sz w:val="22"/>
          <w:szCs w:val="22"/>
        </w:rPr>
        <w:lastRenderedPageBreak/>
        <w:t>r</w:t>
      </w:r>
      <w:r w:rsidRPr="00BE59BD">
        <w:rPr>
          <w:sz w:val="22"/>
          <w:szCs w:val="22"/>
        </w:rPr>
        <w:t>e</w:t>
      </w:r>
      <w:r w:rsidRPr="00BE59BD">
        <w:rPr>
          <w:spacing w:val="1"/>
          <w:sz w:val="22"/>
          <w:szCs w:val="22"/>
        </w:rPr>
        <w:t>s</w:t>
      </w:r>
      <w:r w:rsidRPr="00BE59BD">
        <w:rPr>
          <w:sz w:val="22"/>
          <w:szCs w:val="22"/>
        </w:rPr>
        <w:t>p</w:t>
      </w:r>
      <w:r w:rsidRPr="00BE59BD">
        <w:rPr>
          <w:spacing w:val="-2"/>
          <w:sz w:val="22"/>
          <w:szCs w:val="22"/>
        </w:rPr>
        <w:t>o</w:t>
      </w:r>
      <w:r w:rsidRPr="00BE59BD">
        <w:rPr>
          <w:sz w:val="22"/>
          <w:szCs w:val="22"/>
        </w:rPr>
        <w:t>nd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 xml:space="preserve"> </w:t>
      </w:r>
      <w:r w:rsidRPr="00BE59BD">
        <w:rPr>
          <w:spacing w:val="1"/>
          <w:sz w:val="22"/>
          <w:szCs w:val="22"/>
        </w:rPr>
        <w:t>r</w:t>
      </w:r>
      <w:r w:rsidRPr="00BE59BD">
        <w:rPr>
          <w:sz w:val="22"/>
          <w:szCs w:val="22"/>
        </w:rPr>
        <w:t>eq</w:t>
      </w:r>
      <w:r w:rsidRPr="00BE59BD">
        <w:rPr>
          <w:spacing w:val="-2"/>
          <w:sz w:val="22"/>
          <w:szCs w:val="22"/>
        </w:rPr>
        <w:t>u</w:t>
      </w:r>
      <w:r w:rsidRPr="00BE59BD">
        <w:rPr>
          <w:sz w:val="22"/>
          <w:szCs w:val="22"/>
        </w:rPr>
        <w:t>e</w:t>
      </w:r>
      <w:r w:rsidRPr="00BE59BD">
        <w:rPr>
          <w:spacing w:val="-2"/>
          <w:sz w:val="22"/>
          <w:szCs w:val="22"/>
        </w:rPr>
        <w:t>s</w:t>
      </w:r>
      <w:r w:rsidRPr="00BE59BD">
        <w:rPr>
          <w:sz w:val="22"/>
          <w:szCs w:val="22"/>
        </w:rPr>
        <w:t>t</w:t>
      </w:r>
      <w:r w:rsidRPr="00BE59BD">
        <w:rPr>
          <w:spacing w:val="5"/>
          <w:sz w:val="22"/>
          <w:szCs w:val="22"/>
        </w:rPr>
        <w:t xml:space="preserve"> </w:t>
      </w:r>
      <w:r w:rsidRPr="00BE59BD">
        <w:rPr>
          <w:spacing w:val="1"/>
          <w:sz w:val="22"/>
          <w:szCs w:val="22"/>
        </w:rPr>
        <w:t>f</w:t>
      </w:r>
      <w:r w:rsidRPr="00BE59BD">
        <w:rPr>
          <w:sz w:val="22"/>
          <w:szCs w:val="22"/>
        </w:rPr>
        <w:t>or</w:t>
      </w:r>
      <w:r w:rsidRPr="00BE59BD">
        <w:rPr>
          <w:spacing w:val="3"/>
          <w:sz w:val="22"/>
          <w:szCs w:val="22"/>
        </w:rPr>
        <w:t xml:space="preserve"> </w:t>
      </w:r>
      <w:r w:rsidRPr="00BE59BD">
        <w:rPr>
          <w:spacing w:val="-2"/>
          <w:sz w:val="22"/>
          <w:szCs w:val="22"/>
        </w:rPr>
        <w:t>c</w:t>
      </w:r>
      <w:r w:rsidRPr="00BE59BD">
        <w:rPr>
          <w:sz w:val="22"/>
          <w:szCs w:val="22"/>
        </w:rPr>
        <w:t>onc</w:t>
      </w:r>
      <w:r w:rsidRPr="00BE59BD">
        <w:rPr>
          <w:spacing w:val="-1"/>
          <w:sz w:val="22"/>
          <w:szCs w:val="22"/>
        </w:rPr>
        <w:t>i</w:t>
      </w:r>
      <w:r w:rsidRPr="00BE59BD">
        <w:rPr>
          <w:spacing w:val="1"/>
          <w:sz w:val="22"/>
          <w:szCs w:val="22"/>
        </w:rPr>
        <w:t>l</w:t>
      </w:r>
      <w:r w:rsidRPr="00BE59BD">
        <w:rPr>
          <w:spacing w:val="-1"/>
          <w:sz w:val="22"/>
          <w:szCs w:val="22"/>
        </w:rPr>
        <w:t>i</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t</w:t>
      </w:r>
      <w:r w:rsidRPr="00BE59BD">
        <w:rPr>
          <w:spacing w:val="1"/>
          <w:sz w:val="22"/>
          <w:szCs w:val="22"/>
        </w:rPr>
        <w:t>hi</w:t>
      </w:r>
      <w:r w:rsidRPr="00BE59BD">
        <w:rPr>
          <w:sz w:val="22"/>
          <w:szCs w:val="22"/>
        </w:rPr>
        <w:t>n</w:t>
      </w:r>
      <w:r w:rsidRPr="00BE59BD">
        <w:rPr>
          <w:spacing w:val="2"/>
          <w:sz w:val="22"/>
          <w:szCs w:val="22"/>
        </w:rPr>
        <w:t xml:space="preserve"> </w:t>
      </w:r>
      <w:r w:rsidRPr="00BE59BD">
        <w:rPr>
          <w:sz w:val="22"/>
          <w:szCs w:val="22"/>
        </w:rPr>
        <w:t>30</w:t>
      </w:r>
      <w:r w:rsidRPr="00BE59BD">
        <w:rPr>
          <w:spacing w:val="2"/>
          <w:sz w:val="22"/>
          <w:szCs w:val="22"/>
        </w:rPr>
        <w:t xml:space="preserve"> </w:t>
      </w:r>
      <w:r w:rsidRPr="00BE59BD">
        <w:rPr>
          <w:sz w:val="22"/>
          <w:szCs w:val="22"/>
        </w:rPr>
        <w:t>da</w:t>
      </w:r>
      <w:r w:rsidRPr="00BE59BD">
        <w:rPr>
          <w:spacing w:val="-2"/>
          <w:sz w:val="22"/>
          <w:szCs w:val="22"/>
        </w:rPr>
        <w:t>y</w:t>
      </w:r>
      <w:r w:rsidRPr="00BE59BD">
        <w:rPr>
          <w:sz w:val="22"/>
          <w:szCs w:val="22"/>
        </w:rPr>
        <w:t xml:space="preserve">s. </w:t>
      </w:r>
      <w:r w:rsidRPr="00BE59BD">
        <w:rPr>
          <w:spacing w:val="-1"/>
          <w:sz w:val="22"/>
          <w:szCs w:val="22"/>
        </w:rPr>
        <w:t>U</w:t>
      </w:r>
      <w:r w:rsidRPr="00BE59BD">
        <w:rPr>
          <w:sz w:val="22"/>
          <w:szCs w:val="22"/>
        </w:rPr>
        <w:t>n</w:t>
      </w:r>
      <w:r w:rsidRPr="00BE59BD">
        <w:rPr>
          <w:spacing w:val="1"/>
          <w:sz w:val="22"/>
          <w:szCs w:val="22"/>
        </w:rPr>
        <w:t>l</w:t>
      </w:r>
      <w:r w:rsidRPr="00BE59BD">
        <w:rPr>
          <w:sz w:val="22"/>
          <w:szCs w:val="22"/>
        </w:rPr>
        <w:t>e</w:t>
      </w:r>
      <w:r w:rsidRPr="00BE59BD">
        <w:rPr>
          <w:spacing w:val="1"/>
          <w:sz w:val="22"/>
          <w:szCs w:val="22"/>
        </w:rPr>
        <w:t>s</w:t>
      </w:r>
      <w:r w:rsidRPr="00BE59BD">
        <w:rPr>
          <w:sz w:val="22"/>
          <w:szCs w:val="22"/>
        </w:rPr>
        <w:t xml:space="preserve">s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es</w:t>
      </w:r>
      <w:r w:rsidRPr="00BE59BD">
        <w:rPr>
          <w:spacing w:val="2"/>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pacing w:val="-2"/>
          <w:sz w:val="22"/>
          <w:szCs w:val="22"/>
        </w:rPr>
        <w:t>e</w:t>
      </w:r>
      <w:r w:rsidRPr="00BE59BD">
        <w:rPr>
          <w:sz w:val="22"/>
          <w:szCs w:val="22"/>
        </w:rPr>
        <w:t>e</w:t>
      </w:r>
      <w:r w:rsidRPr="00BE59BD">
        <w:rPr>
          <w:spacing w:val="2"/>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pacing w:val="-1"/>
          <w:sz w:val="22"/>
          <w:szCs w:val="22"/>
        </w:rPr>
        <w:t>w</w:t>
      </w:r>
      <w:r w:rsidRPr="00BE59BD">
        <w:rPr>
          <w:spacing w:val="1"/>
          <w:sz w:val="22"/>
          <w:szCs w:val="22"/>
        </w:rPr>
        <w:t>i</w:t>
      </w:r>
      <w:r w:rsidRPr="00BE59BD">
        <w:rPr>
          <w:spacing w:val="-2"/>
          <w:sz w:val="22"/>
          <w:szCs w:val="22"/>
        </w:rPr>
        <w:t>s</w:t>
      </w:r>
      <w:r w:rsidRPr="00BE59BD">
        <w:rPr>
          <w:sz w:val="22"/>
          <w:szCs w:val="22"/>
        </w:rPr>
        <w:t xml:space="preserve">e, </w:t>
      </w:r>
      <w:r w:rsidRPr="00BE59BD">
        <w:rPr>
          <w:spacing w:val="1"/>
          <w:sz w:val="22"/>
          <w:szCs w:val="22"/>
        </w:rPr>
        <w:t>t</w:t>
      </w:r>
      <w:r w:rsidRPr="00BE59BD">
        <w:rPr>
          <w:sz w:val="22"/>
          <w:szCs w:val="22"/>
        </w:rPr>
        <w:t>he</w:t>
      </w:r>
      <w:r w:rsidRPr="00BE59BD">
        <w:rPr>
          <w:spacing w:val="17"/>
          <w:sz w:val="22"/>
          <w:szCs w:val="22"/>
        </w:rPr>
        <w:t xml:space="preserve"> </w:t>
      </w:r>
      <w:r w:rsidRPr="00BE59BD">
        <w:rPr>
          <w:spacing w:val="-4"/>
          <w:sz w:val="22"/>
          <w:szCs w:val="22"/>
        </w:rPr>
        <w:t>m</w:t>
      </w:r>
      <w:r w:rsidRPr="00BE59BD">
        <w:rPr>
          <w:sz w:val="22"/>
          <w:szCs w:val="22"/>
        </w:rPr>
        <w:t>ax</w:t>
      </w:r>
      <w:r w:rsidRPr="00BE59BD">
        <w:rPr>
          <w:spacing w:val="1"/>
          <w:sz w:val="22"/>
          <w:szCs w:val="22"/>
        </w:rPr>
        <w:t>i</w:t>
      </w:r>
      <w:r w:rsidRPr="00BE59BD">
        <w:rPr>
          <w:spacing w:val="-4"/>
          <w:sz w:val="22"/>
          <w:szCs w:val="22"/>
        </w:rPr>
        <w:t>m</w:t>
      </w:r>
      <w:r w:rsidRPr="00BE59BD">
        <w:rPr>
          <w:sz w:val="22"/>
          <w:szCs w:val="22"/>
        </w:rPr>
        <w:t>um</w:t>
      </w:r>
      <w:r w:rsidRPr="00BE59BD">
        <w:rPr>
          <w:spacing w:val="13"/>
          <w:sz w:val="22"/>
          <w:szCs w:val="22"/>
        </w:rPr>
        <w:t xml:space="preserve"> </w:t>
      </w:r>
      <w:r w:rsidRPr="00BE59BD">
        <w:rPr>
          <w:spacing w:val="1"/>
          <w:sz w:val="22"/>
          <w:szCs w:val="22"/>
        </w:rPr>
        <w:t>ti</w:t>
      </w:r>
      <w:r w:rsidRPr="00BE59BD">
        <w:rPr>
          <w:spacing w:val="-4"/>
          <w:sz w:val="22"/>
          <w:szCs w:val="22"/>
        </w:rPr>
        <w:t>m</w:t>
      </w:r>
      <w:r w:rsidRPr="00BE59BD">
        <w:rPr>
          <w:sz w:val="22"/>
          <w:szCs w:val="22"/>
        </w:rPr>
        <w:t>e</w:t>
      </w:r>
      <w:r w:rsidRPr="00BE59BD">
        <w:rPr>
          <w:spacing w:val="17"/>
          <w:sz w:val="22"/>
          <w:szCs w:val="22"/>
        </w:rPr>
        <w:t xml:space="preserve"> </w:t>
      </w:r>
      <w:r w:rsidRPr="00BE59BD">
        <w:rPr>
          <w:sz w:val="22"/>
          <w:szCs w:val="22"/>
        </w:rPr>
        <w:t>pe</w:t>
      </w:r>
      <w:r w:rsidRPr="00BE59BD">
        <w:rPr>
          <w:spacing w:val="1"/>
          <w:sz w:val="22"/>
          <w:szCs w:val="22"/>
        </w:rPr>
        <w:t>ri</w:t>
      </w:r>
      <w:r w:rsidRPr="00BE59BD">
        <w:rPr>
          <w:sz w:val="22"/>
          <w:szCs w:val="22"/>
        </w:rPr>
        <w:t>od</w:t>
      </w:r>
      <w:r w:rsidRPr="00BE59BD">
        <w:rPr>
          <w:spacing w:val="12"/>
          <w:sz w:val="22"/>
          <w:szCs w:val="22"/>
        </w:rPr>
        <w:t xml:space="preserve"> </w:t>
      </w:r>
      <w:r w:rsidRPr="00BE59BD">
        <w:rPr>
          <w:spacing w:val="1"/>
          <w:sz w:val="22"/>
          <w:szCs w:val="22"/>
        </w:rPr>
        <w:t>l</w:t>
      </w:r>
      <w:r w:rsidRPr="00BE59BD">
        <w:rPr>
          <w:sz w:val="22"/>
          <w:szCs w:val="22"/>
        </w:rPr>
        <w:t>a</w:t>
      </w:r>
      <w:r w:rsidRPr="00BE59BD">
        <w:rPr>
          <w:spacing w:val="-1"/>
          <w:sz w:val="22"/>
          <w:szCs w:val="22"/>
        </w:rPr>
        <w:t>i</w:t>
      </w:r>
      <w:r w:rsidRPr="00BE59BD">
        <w:rPr>
          <w:sz w:val="22"/>
          <w:szCs w:val="22"/>
        </w:rPr>
        <w:t>d</w:t>
      </w:r>
      <w:r w:rsidRPr="00BE59BD">
        <w:rPr>
          <w:spacing w:val="17"/>
          <w:sz w:val="22"/>
          <w:szCs w:val="22"/>
        </w:rPr>
        <w:t xml:space="preserve"> </w:t>
      </w:r>
      <w:r w:rsidRPr="00BE59BD">
        <w:rPr>
          <w:sz w:val="22"/>
          <w:szCs w:val="22"/>
        </w:rPr>
        <w:t>do</w:t>
      </w:r>
      <w:r w:rsidRPr="00BE59BD">
        <w:rPr>
          <w:spacing w:val="-1"/>
          <w:sz w:val="22"/>
          <w:szCs w:val="22"/>
        </w:rPr>
        <w:t>w</w:t>
      </w:r>
      <w:r w:rsidRPr="00BE59BD">
        <w:rPr>
          <w:sz w:val="22"/>
          <w:szCs w:val="22"/>
        </w:rPr>
        <w:t>n</w:t>
      </w:r>
      <w:r w:rsidRPr="00BE59BD">
        <w:rPr>
          <w:spacing w:val="14"/>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5"/>
          <w:sz w:val="22"/>
          <w:szCs w:val="22"/>
        </w:rPr>
        <w:t xml:space="preserve"> </w:t>
      </w:r>
      <w:r w:rsidRPr="00BE59BD">
        <w:rPr>
          <w:spacing w:val="1"/>
          <w:sz w:val="22"/>
          <w:szCs w:val="22"/>
        </w:rPr>
        <w:t>r</w:t>
      </w:r>
      <w:r w:rsidRPr="00BE59BD">
        <w:rPr>
          <w:sz w:val="22"/>
          <w:szCs w:val="22"/>
        </w:rPr>
        <w:t>e</w:t>
      </w:r>
      <w:r w:rsidRPr="00BE59BD">
        <w:rPr>
          <w:spacing w:val="-2"/>
          <w:sz w:val="22"/>
          <w:szCs w:val="22"/>
        </w:rPr>
        <w:t>a</w:t>
      </w:r>
      <w:r w:rsidRPr="00BE59BD">
        <w:rPr>
          <w:sz w:val="22"/>
          <w:szCs w:val="22"/>
        </w:rPr>
        <w:t>ch</w:t>
      </w:r>
      <w:r w:rsidRPr="00BE59BD">
        <w:rPr>
          <w:spacing w:val="1"/>
          <w:sz w:val="22"/>
          <w:szCs w:val="22"/>
        </w:rPr>
        <w:t>i</w:t>
      </w:r>
      <w:r w:rsidRPr="00BE59BD">
        <w:rPr>
          <w:sz w:val="22"/>
          <w:szCs w:val="22"/>
        </w:rPr>
        <w:t>ng</w:t>
      </w:r>
      <w:r w:rsidRPr="00BE59BD">
        <w:rPr>
          <w:spacing w:val="14"/>
          <w:sz w:val="22"/>
          <w:szCs w:val="22"/>
        </w:rPr>
        <w:t xml:space="preserve"> </w:t>
      </w:r>
      <w:r w:rsidRPr="00BE59BD">
        <w:rPr>
          <w:sz w:val="22"/>
          <w:szCs w:val="22"/>
        </w:rPr>
        <w:t>a</w:t>
      </w:r>
      <w:r w:rsidRPr="00BE59BD">
        <w:rPr>
          <w:spacing w:val="15"/>
          <w:sz w:val="22"/>
          <w:szCs w:val="22"/>
        </w:rPr>
        <w:t xml:space="preserve"> </w:t>
      </w:r>
      <w:r w:rsidRPr="00BE59BD">
        <w:rPr>
          <w:spacing w:val="-2"/>
          <w:sz w:val="22"/>
          <w:szCs w:val="22"/>
        </w:rPr>
        <w:t>s</w:t>
      </w:r>
      <w:r w:rsidRPr="00BE59BD">
        <w:rPr>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ent</w:t>
      </w:r>
      <w:r w:rsidRPr="00BE59BD">
        <w:rPr>
          <w:spacing w:val="16"/>
          <w:sz w:val="22"/>
          <w:szCs w:val="22"/>
        </w:rPr>
        <w:t xml:space="preserve"> </w:t>
      </w:r>
      <w:r w:rsidRPr="00BE59BD">
        <w:rPr>
          <w:spacing w:val="1"/>
          <w:sz w:val="22"/>
          <w:szCs w:val="22"/>
        </w:rPr>
        <w:t>t</w:t>
      </w:r>
      <w:r w:rsidRPr="00BE59BD">
        <w:rPr>
          <w:sz w:val="22"/>
          <w:szCs w:val="22"/>
        </w:rPr>
        <w:t>h</w:t>
      </w:r>
      <w:r w:rsidRPr="00BE59BD">
        <w:rPr>
          <w:spacing w:val="-2"/>
          <w:sz w:val="22"/>
          <w:szCs w:val="22"/>
        </w:rPr>
        <w:t>r</w:t>
      </w:r>
      <w:r w:rsidRPr="00BE59BD">
        <w:rPr>
          <w:sz w:val="22"/>
          <w:szCs w:val="22"/>
        </w:rPr>
        <w:t>ou</w:t>
      </w:r>
      <w:r w:rsidRPr="00BE59BD">
        <w:rPr>
          <w:spacing w:val="-2"/>
          <w:sz w:val="22"/>
          <w:szCs w:val="22"/>
        </w:rPr>
        <w:t>g</w:t>
      </w:r>
      <w:r w:rsidRPr="00BE59BD">
        <w:rPr>
          <w:sz w:val="22"/>
          <w:szCs w:val="22"/>
        </w:rPr>
        <w:t>h</w:t>
      </w:r>
      <w:r w:rsidRPr="00BE59BD">
        <w:rPr>
          <w:spacing w:val="17"/>
          <w:sz w:val="22"/>
          <w:szCs w:val="22"/>
        </w:rPr>
        <w:t xml:space="preserve"> </w:t>
      </w:r>
      <w:r w:rsidRPr="00BE59BD">
        <w:rPr>
          <w:sz w:val="22"/>
          <w:szCs w:val="22"/>
        </w:rPr>
        <w:t>con</w:t>
      </w:r>
      <w:r w:rsidRPr="00BE59BD">
        <w:rPr>
          <w:spacing w:val="-2"/>
          <w:sz w:val="22"/>
          <w:szCs w:val="22"/>
        </w:rPr>
        <w:t>c</w:t>
      </w:r>
      <w:r w:rsidRPr="00BE59BD">
        <w:rPr>
          <w:spacing w:val="-1"/>
          <w:sz w:val="22"/>
          <w:szCs w:val="22"/>
        </w:rPr>
        <w:t>i</w:t>
      </w:r>
      <w:r w:rsidRPr="00BE59BD">
        <w:rPr>
          <w:spacing w:val="1"/>
          <w:sz w:val="22"/>
          <w:szCs w:val="22"/>
        </w:rPr>
        <w:t>li</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14"/>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 be 120 da</w:t>
      </w:r>
      <w:r w:rsidRPr="00BE59BD">
        <w:rPr>
          <w:spacing w:val="-2"/>
          <w:sz w:val="22"/>
          <w:szCs w:val="22"/>
        </w:rPr>
        <w:t>y</w:t>
      </w:r>
      <w:r w:rsidRPr="00BE59BD">
        <w:rPr>
          <w:sz w:val="22"/>
          <w:szCs w:val="22"/>
        </w:rPr>
        <w:t xml:space="preserve">s </w:t>
      </w:r>
      <w:r w:rsidRPr="00BE59BD">
        <w:rPr>
          <w:spacing w:val="1"/>
          <w:sz w:val="22"/>
          <w:szCs w:val="22"/>
        </w:rPr>
        <w:t>f</w:t>
      </w:r>
      <w:r w:rsidRPr="00BE59BD">
        <w:rPr>
          <w:spacing w:val="-2"/>
          <w:sz w:val="22"/>
          <w:szCs w:val="22"/>
        </w:rPr>
        <w:t>r</w:t>
      </w:r>
      <w:r w:rsidRPr="00BE59BD">
        <w:rPr>
          <w:sz w:val="22"/>
          <w:szCs w:val="22"/>
        </w:rPr>
        <w:t>om</w:t>
      </w:r>
      <w:r w:rsidRPr="00BE59BD">
        <w:rPr>
          <w:spacing w:val="-4"/>
          <w:sz w:val="22"/>
          <w:szCs w:val="22"/>
        </w:rPr>
        <w:t xml:space="preserve"> </w:t>
      </w:r>
      <w:r w:rsidRPr="00BE59BD">
        <w:rPr>
          <w:spacing w:val="1"/>
          <w:sz w:val="22"/>
          <w:szCs w:val="22"/>
        </w:rPr>
        <w:t>t</w:t>
      </w:r>
      <w:r w:rsidRPr="00BE59BD">
        <w:rPr>
          <w:sz w:val="22"/>
          <w:szCs w:val="22"/>
        </w:rPr>
        <w:t>he no</w:t>
      </w:r>
      <w:r w:rsidRPr="00BE59BD">
        <w:rPr>
          <w:spacing w:val="1"/>
          <w:sz w:val="22"/>
          <w:szCs w:val="22"/>
        </w:rPr>
        <w:t>t</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r</w:t>
      </w:r>
      <w:r w:rsidRPr="00BE59BD">
        <w:rPr>
          <w:sz w:val="22"/>
          <w:szCs w:val="22"/>
        </w:rPr>
        <w:t>equ</w:t>
      </w:r>
      <w:r w:rsidRPr="00BE59BD">
        <w:rPr>
          <w:spacing w:val="-2"/>
          <w:sz w:val="22"/>
          <w:szCs w:val="22"/>
        </w:rPr>
        <w:t>e</w:t>
      </w:r>
      <w:r w:rsidRPr="00BE59BD">
        <w:rPr>
          <w:sz w:val="22"/>
          <w:szCs w:val="22"/>
        </w:rPr>
        <w:t>s</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su</w:t>
      </w:r>
      <w:r w:rsidRPr="00BE59BD">
        <w:rPr>
          <w:spacing w:val="1"/>
          <w:sz w:val="22"/>
          <w:szCs w:val="22"/>
        </w:rPr>
        <w:t>c</w:t>
      </w:r>
      <w:r w:rsidRPr="00BE59BD">
        <w:rPr>
          <w:sz w:val="22"/>
          <w:szCs w:val="22"/>
        </w:rPr>
        <w:t>h a p</w:t>
      </w:r>
      <w:r w:rsidRPr="00BE59BD">
        <w:rPr>
          <w:spacing w:val="-1"/>
          <w:sz w:val="22"/>
          <w:szCs w:val="22"/>
        </w:rPr>
        <w:t>r</w:t>
      </w:r>
      <w:r w:rsidRPr="00BE59BD">
        <w:rPr>
          <w:sz w:val="22"/>
          <w:szCs w:val="22"/>
        </w:rPr>
        <w:t>oc</w:t>
      </w:r>
      <w:r w:rsidRPr="00BE59BD">
        <w:rPr>
          <w:spacing w:val="1"/>
          <w:sz w:val="22"/>
          <w:szCs w:val="22"/>
        </w:rPr>
        <w:t>e</w:t>
      </w:r>
      <w:r w:rsidRPr="00BE59BD">
        <w:rPr>
          <w:sz w:val="22"/>
          <w:szCs w:val="22"/>
        </w:rPr>
        <w:t>d</w:t>
      </w:r>
      <w:r w:rsidRPr="00BE59BD">
        <w:rPr>
          <w:spacing w:val="-2"/>
          <w:sz w:val="22"/>
          <w:szCs w:val="22"/>
        </w:rPr>
        <w:t>u</w:t>
      </w:r>
      <w:r w:rsidRPr="00BE59BD">
        <w:rPr>
          <w:spacing w:val="1"/>
          <w:sz w:val="22"/>
          <w:szCs w:val="22"/>
        </w:rPr>
        <w:t>r</w:t>
      </w:r>
      <w:r w:rsidRPr="00BE59BD">
        <w:rPr>
          <w:sz w:val="22"/>
          <w:szCs w:val="22"/>
        </w:rPr>
        <w:t>e. Sho</w:t>
      </w:r>
      <w:r w:rsidRPr="00BE59BD">
        <w:rPr>
          <w:spacing w:val="-2"/>
          <w:sz w:val="22"/>
          <w:szCs w:val="22"/>
        </w:rPr>
        <w:t>u</w:t>
      </w:r>
      <w:r w:rsidRPr="00BE59BD">
        <w:rPr>
          <w:spacing w:val="1"/>
          <w:sz w:val="22"/>
          <w:szCs w:val="22"/>
        </w:rPr>
        <w:t>l</w:t>
      </w:r>
      <w:r w:rsidRPr="00BE59BD">
        <w:rPr>
          <w:sz w:val="22"/>
          <w:szCs w:val="22"/>
        </w:rPr>
        <w:t>d a</w:t>
      </w:r>
      <w:r w:rsidRPr="00BE59BD">
        <w:rPr>
          <w:spacing w:val="4"/>
          <w:sz w:val="22"/>
          <w:szCs w:val="22"/>
        </w:rPr>
        <w:t xml:space="preserve"> </w:t>
      </w:r>
      <w:r w:rsidRPr="00BE59BD">
        <w:rPr>
          <w:spacing w:val="1"/>
          <w:sz w:val="22"/>
          <w:szCs w:val="22"/>
        </w:rPr>
        <w:t>p</w:t>
      </w:r>
      <w:r w:rsidRPr="00BE59BD">
        <w:rPr>
          <w:spacing w:val="-2"/>
          <w:sz w:val="22"/>
          <w:szCs w:val="22"/>
        </w:rPr>
        <w:t>a</w:t>
      </w:r>
      <w:r w:rsidRPr="00BE59BD">
        <w:rPr>
          <w:spacing w:val="1"/>
          <w:sz w:val="22"/>
          <w:szCs w:val="22"/>
        </w:rPr>
        <w:t>rt</w:t>
      </w:r>
      <w:r w:rsidRPr="00BE59BD">
        <w:rPr>
          <w:sz w:val="22"/>
          <w:szCs w:val="22"/>
        </w:rPr>
        <w:t>y</w:t>
      </w:r>
      <w:r w:rsidRPr="00BE59BD">
        <w:rPr>
          <w:spacing w:val="-2"/>
          <w:sz w:val="22"/>
          <w:szCs w:val="22"/>
        </w:rPr>
        <w:t xml:space="preserve"> </w:t>
      </w:r>
      <w:r w:rsidRPr="00BE59BD">
        <w:rPr>
          <w:sz w:val="22"/>
          <w:szCs w:val="22"/>
        </w:rPr>
        <w:t>not</w:t>
      </w:r>
      <w:r w:rsidRPr="00BE59BD">
        <w:rPr>
          <w:spacing w:val="-1"/>
          <w:sz w:val="22"/>
          <w:szCs w:val="22"/>
        </w:rPr>
        <w:t xml:space="preserve"> </w:t>
      </w:r>
      <w:r w:rsidRPr="00BE59BD">
        <w:rPr>
          <w:sz w:val="22"/>
          <w:szCs w:val="22"/>
        </w:rPr>
        <w:t>a</w:t>
      </w:r>
      <w:r w:rsidRPr="00BE59BD">
        <w:rPr>
          <w:spacing w:val="-2"/>
          <w:sz w:val="22"/>
          <w:szCs w:val="22"/>
        </w:rPr>
        <w:t>g</w:t>
      </w:r>
      <w:r w:rsidRPr="00BE59BD">
        <w:rPr>
          <w:spacing w:val="1"/>
          <w:sz w:val="22"/>
          <w:szCs w:val="22"/>
        </w:rPr>
        <w:t>r</w:t>
      </w:r>
      <w:r w:rsidRPr="00BE59BD">
        <w:rPr>
          <w:sz w:val="22"/>
          <w:szCs w:val="22"/>
        </w:rPr>
        <w:t>ee</w:t>
      </w:r>
      <w:r w:rsidRPr="00BE59BD">
        <w:rPr>
          <w:spacing w:val="1"/>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 o</w:t>
      </w:r>
      <w:r w:rsidRPr="00BE59BD">
        <w:rPr>
          <w:spacing w:val="1"/>
          <w:sz w:val="22"/>
          <w:szCs w:val="22"/>
        </w:rPr>
        <w:t>t</w:t>
      </w:r>
      <w:r w:rsidRPr="00BE59BD">
        <w:rPr>
          <w:spacing w:val="-2"/>
          <w:sz w:val="22"/>
          <w:szCs w:val="22"/>
        </w:rPr>
        <w:t>h</w:t>
      </w:r>
      <w:r w:rsidRPr="00BE59BD">
        <w:rPr>
          <w:sz w:val="22"/>
          <w:szCs w:val="22"/>
        </w:rPr>
        <w:t>er</w:t>
      </w:r>
      <w:r w:rsidRPr="00BE59BD">
        <w:rPr>
          <w:spacing w:val="2"/>
          <w:sz w:val="22"/>
          <w:szCs w:val="22"/>
        </w:rPr>
        <w:t xml:space="preserve"> </w:t>
      </w:r>
      <w:r w:rsidRPr="00BE59BD">
        <w:rPr>
          <w:sz w:val="22"/>
          <w:szCs w:val="22"/>
        </w:rPr>
        <w:t>p</w:t>
      </w:r>
      <w:r w:rsidRPr="00BE59BD">
        <w:rPr>
          <w:spacing w:val="-2"/>
          <w:sz w:val="22"/>
          <w:szCs w:val="22"/>
        </w:rPr>
        <w:t>a</w:t>
      </w:r>
      <w:r w:rsidRPr="00BE59BD">
        <w:rPr>
          <w:spacing w:val="1"/>
          <w:sz w:val="22"/>
          <w:szCs w:val="22"/>
        </w:rPr>
        <w:t>rt</w:t>
      </w:r>
      <w:r w:rsidRPr="00BE59BD">
        <w:rPr>
          <w:spacing w:val="-2"/>
          <w:sz w:val="22"/>
          <w:szCs w:val="22"/>
        </w:rPr>
        <w:t>y</w:t>
      </w:r>
      <w:r w:rsidRPr="00BE59BD">
        <w:rPr>
          <w:spacing w:val="-4"/>
          <w:sz w:val="22"/>
          <w:szCs w:val="22"/>
        </w:rPr>
        <w:t>'</w:t>
      </w:r>
      <w:r w:rsidRPr="00BE59BD">
        <w:rPr>
          <w:sz w:val="22"/>
          <w:szCs w:val="22"/>
        </w:rPr>
        <w:t>s</w:t>
      </w:r>
      <w:r w:rsidRPr="00BE59BD">
        <w:rPr>
          <w:spacing w:val="3"/>
          <w:sz w:val="22"/>
          <w:szCs w:val="22"/>
        </w:rPr>
        <w:t xml:space="preserve"> </w:t>
      </w:r>
      <w:r w:rsidRPr="00BE59BD">
        <w:rPr>
          <w:spacing w:val="1"/>
          <w:sz w:val="22"/>
          <w:szCs w:val="22"/>
        </w:rPr>
        <w:t>r</w:t>
      </w:r>
      <w:r w:rsidRPr="00BE59BD">
        <w:rPr>
          <w:sz w:val="22"/>
          <w:szCs w:val="22"/>
        </w:rPr>
        <w:t>equ</w:t>
      </w:r>
      <w:r w:rsidRPr="00BE59BD">
        <w:rPr>
          <w:spacing w:val="-2"/>
          <w:sz w:val="22"/>
          <w:szCs w:val="22"/>
        </w:rPr>
        <w:t>e</w:t>
      </w:r>
      <w:r w:rsidRPr="00BE59BD">
        <w:rPr>
          <w:sz w:val="22"/>
          <w:szCs w:val="22"/>
        </w:rPr>
        <w:t>st</w:t>
      </w:r>
      <w:r w:rsidRPr="00BE59BD">
        <w:rPr>
          <w:spacing w:val="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co</w:t>
      </w:r>
      <w:r w:rsidRPr="00BE59BD">
        <w:rPr>
          <w:spacing w:val="-2"/>
          <w:sz w:val="22"/>
          <w:szCs w:val="22"/>
        </w:rPr>
        <w:t>n</w:t>
      </w:r>
      <w:r w:rsidRPr="00BE59BD">
        <w:rPr>
          <w:sz w:val="22"/>
          <w:szCs w:val="22"/>
        </w:rPr>
        <w:t>c</w:t>
      </w:r>
      <w:r w:rsidRPr="00BE59BD">
        <w:rPr>
          <w:spacing w:val="-1"/>
          <w:sz w:val="22"/>
          <w:szCs w:val="22"/>
        </w:rPr>
        <w:t>i</w:t>
      </w:r>
      <w:r w:rsidRPr="00BE59BD">
        <w:rPr>
          <w:spacing w:val="1"/>
          <w:sz w:val="22"/>
          <w:szCs w:val="22"/>
        </w:rPr>
        <w:t>li</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 sho</w:t>
      </w:r>
      <w:r w:rsidRPr="00BE59BD">
        <w:rPr>
          <w:spacing w:val="-2"/>
          <w:sz w:val="22"/>
          <w:szCs w:val="22"/>
        </w:rPr>
        <w:t>u</w:t>
      </w:r>
      <w:r w:rsidRPr="00BE59BD">
        <w:rPr>
          <w:spacing w:val="1"/>
          <w:sz w:val="22"/>
          <w:szCs w:val="22"/>
        </w:rPr>
        <w:t>l</w:t>
      </w:r>
      <w:r w:rsidRPr="00BE59BD">
        <w:rPr>
          <w:sz w:val="22"/>
          <w:szCs w:val="22"/>
        </w:rPr>
        <w:t>d a</w:t>
      </w:r>
      <w:r w:rsidRPr="00BE59BD">
        <w:rPr>
          <w:spacing w:val="1"/>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z w:val="22"/>
          <w:szCs w:val="22"/>
        </w:rPr>
        <w:t>y not</w:t>
      </w:r>
      <w:r w:rsidRPr="00BE59BD">
        <w:rPr>
          <w:spacing w:val="1"/>
          <w:sz w:val="22"/>
          <w:szCs w:val="22"/>
        </w:rPr>
        <w:t xml:space="preserve"> </w:t>
      </w:r>
      <w:r w:rsidRPr="00BE59BD">
        <w:rPr>
          <w:spacing w:val="-2"/>
          <w:sz w:val="22"/>
          <w:szCs w:val="22"/>
        </w:rPr>
        <w:t>r</w:t>
      </w:r>
      <w:r w:rsidRPr="00BE59BD">
        <w:rPr>
          <w:sz w:val="22"/>
          <w:szCs w:val="22"/>
        </w:rPr>
        <w:t>e</w:t>
      </w:r>
      <w:r w:rsidRPr="00BE59BD">
        <w:rPr>
          <w:spacing w:val="1"/>
          <w:sz w:val="22"/>
          <w:szCs w:val="22"/>
        </w:rPr>
        <w:t>s</w:t>
      </w:r>
      <w:r w:rsidRPr="00BE59BD">
        <w:rPr>
          <w:sz w:val="22"/>
          <w:szCs w:val="22"/>
        </w:rPr>
        <w:t>p</w:t>
      </w:r>
      <w:r w:rsidRPr="00BE59BD">
        <w:rPr>
          <w:spacing w:val="-2"/>
          <w:sz w:val="22"/>
          <w:szCs w:val="22"/>
        </w:rPr>
        <w:t>o</w:t>
      </w:r>
      <w:r w:rsidRPr="00BE59BD">
        <w:rPr>
          <w:sz w:val="22"/>
          <w:szCs w:val="22"/>
        </w:rPr>
        <w:t xml:space="preserve">nd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1"/>
          <w:sz w:val="22"/>
          <w:szCs w:val="22"/>
        </w:rPr>
        <w:t>i</w:t>
      </w:r>
      <w:r w:rsidRPr="00BE59BD">
        <w:rPr>
          <w:spacing w:val="-4"/>
          <w:sz w:val="22"/>
          <w:szCs w:val="22"/>
        </w:rPr>
        <w:t>m</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at</w:t>
      </w:r>
      <w:r w:rsidRPr="00BE59BD">
        <w:rPr>
          <w:spacing w:val="-1"/>
          <w:sz w:val="22"/>
          <w:szCs w:val="22"/>
        </w:rPr>
        <w:t xml:space="preserve"> </w:t>
      </w:r>
      <w:r w:rsidRPr="00BE59BD">
        <w:rPr>
          <w:spacing w:val="1"/>
          <w:sz w:val="22"/>
          <w:szCs w:val="22"/>
        </w:rPr>
        <w:t>r</w:t>
      </w:r>
      <w:r w:rsidRPr="00BE59BD">
        <w:rPr>
          <w:sz w:val="22"/>
          <w:szCs w:val="22"/>
        </w:rPr>
        <w:t>equ</w:t>
      </w:r>
      <w:r w:rsidRPr="00BE59BD">
        <w:rPr>
          <w:spacing w:val="-2"/>
          <w:sz w:val="22"/>
          <w:szCs w:val="22"/>
        </w:rPr>
        <w:t>e</w:t>
      </w:r>
      <w:r w:rsidRPr="00BE59BD">
        <w:rPr>
          <w:sz w:val="22"/>
          <w:szCs w:val="22"/>
        </w:rPr>
        <w:t>st or</w:t>
      </w:r>
      <w:r w:rsidRPr="00BE59BD">
        <w:rPr>
          <w:spacing w:val="4"/>
          <w:sz w:val="22"/>
          <w:szCs w:val="22"/>
        </w:rPr>
        <w:t xml:space="preserve"> </w:t>
      </w:r>
      <w:r w:rsidRPr="00BE59BD">
        <w:rPr>
          <w:sz w:val="22"/>
          <w:szCs w:val="22"/>
        </w:rPr>
        <w:t>s</w:t>
      </w:r>
      <w:r w:rsidRPr="00BE59BD">
        <w:rPr>
          <w:spacing w:val="-2"/>
          <w:sz w:val="22"/>
          <w:szCs w:val="22"/>
        </w:rPr>
        <w:t>h</w:t>
      </w:r>
      <w:r w:rsidRPr="00BE59BD">
        <w:rPr>
          <w:sz w:val="22"/>
          <w:szCs w:val="22"/>
        </w:rPr>
        <w:t>ou</w:t>
      </w:r>
      <w:r w:rsidRPr="00BE59BD">
        <w:rPr>
          <w:spacing w:val="1"/>
          <w:sz w:val="22"/>
          <w:szCs w:val="22"/>
        </w:rPr>
        <w:t>l</w:t>
      </w:r>
      <w:r w:rsidRPr="00BE59BD">
        <w:rPr>
          <w:sz w:val="22"/>
          <w:szCs w:val="22"/>
        </w:rPr>
        <w:t>d</w:t>
      </w:r>
      <w:r w:rsidRPr="00BE59BD">
        <w:rPr>
          <w:spacing w:val="1"/>
          <w:sz w:val="22"/>
          <w:szCs w:val="22"/>
        </w:rPr>
        <w:t xml:space="preserve"> </w:t>
      </w:r>
      <w:r w:rsidRPr="00BE59BD">
        <w:rPr>
          <w:sz w:val="22"/>
          <w:szCs w:val="22"/>
        </w:rPr>
        <w:t>no</w:t>
      </w:r>
      <w:r w:rsidRPr="00BE59BD">
        <w:rPr>
          <w:spacing w:val="1"/>
          <w:sz w:val="22"/>
          <w:szCs w:val="22"/>
        </w:rPr>
        <w:t xml:space="preserve"> </w:t>
      </w:r>
      <w:r w:rsidRPr="00BE59BD">
        <w:rPr>
          <w:sz w:val="22"/>
          <w:szCs w:val="22"/>
        </w:rPr>
        <w:t>s</w:t>
      </w:r>
      <w:r w:rsidRPr="00BE59BD">
        <w:rPr>
          <w:spacing w:val="1"/>
          <w:sz w:val="22"/>
          <w:szCs w:val="22"/>
        </w:rPr>
        <w:t>e</w:t>
      </w:r>
      <w:r w:rsidRPr="00BE59BD">
        <w:rPr>
          <w:spacing w:val="-1"/>
          <w:sz w:val="22"/>
          <w:szCs w:val="22"/>
        </w:rPr>
        <w:t>tt</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ent</w:t>
      </w:r>
      <w:r w:rsidRPr="00BE59BD">
        <w:rPr>
          <w:spacing w:val="5"/>
          <w:sz w:val="22"/>
          <w:szCs w:val="22"/>
        </w:rPr>
        <w:t xml:space="preserve"> </w:t>
      </w:r>
      <w:r w:rsidRPr="00BE59BD">
        <w:rPr>
          <w:spacing w:val="-2"/>
          <w:sz w:val="22"/>
          <w:szCs w:val="22"/>
        </w:rPr>
        <w:t>b</w:t>
      </w:r>
      <w:r w:rsidRPr="00BE59BD">
        <w:rPr>
          <w:sz w:val="22"/>
          <w:szCs w:val="22"/>
        </w:rPr>
        <w:t>e</w:t>
      </w:r>
      <w:r w:rsidRPr="00BE59BD">
        <w:rPr>
          <w:spacing w:val="4"/>
          <w:sz w:val="22"/>
          <w:szCs w:val="22"/>
        </w:rPr>
        <w:t xml:space="preserve"> </w:t>
      </w:r>
      <w:r w:rsidRPr="00BE59BD">
        <w:rPr>
          <w:spacing w:val="1"/>
          <w:sz w:val="22"/>
          <w:szCs w:val="22"/>
        </w:rPr>
        <w:t>r</w:t>
      </w:r>
      <w:r w:rsidRPr="00BE59BD">
        <w:rPr>
          <w:spacing w:val="-2"/>
          <w:sz w:val="22"/>
          <w:szCs w:val="22"/>
        </w:rPr>
        <w:t>e</w:t>
      </w:r>
      <w:r w:rsidRPr="00BE59BD">
        <w:rPr>
          <w:sz w:val="22"/>
          <w:szCs w:val="22"/>
        </w:rPr>
        <w:t>a</w:t>
      </w:r>
      <w:r w:rsidRPr="00BE59BD">
        <w:rPr>
          <w:spacing w:val="1"/>
          <w:sz w:val="22"/>
          <w:szCs w:val="22"/>
        </w:rPr>
        <w:t>c</w:t>
      </w:r>
      <w:r w:rsidRPr="00BE59BD">
        <w:rPr>
          <w:sz w:val="22"/>
          <w:szCs w:val="22"/>
        </w:rPr>
        <w:t>h</w:t>
      </w:r>
      <w:r w:rsidRPr="00BE59BD">
        <w:rPr>
          <w:spacing w:val="-2"/>
          <w:sz w:val="22"/>
          <w:szCs w:val="22"/>
        </w:rPr>
        <w:t>e</w:t>
      </w:r>
      <w:r w:rsidRPr="00BE59BD">
        <w:rPr>
          <w:sz w:val="22"/>
          <w:szCs w:val="22"/>
        </w:rPr>
        <w:t>d</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4"/>
          <w:sz w:val="22"/>
          <w:szCs w:val="22"/>
        </w:rPr>
        <w:t xml:space="preserve"> </w:t>
      </w:r>
      <w:r w:rsidRPr="00BE59BD">
        <w:rPr>
          <w:spacing w:val="-4"/>
          <w:sz w:val="22"/>
          <w:szCs w:val="22"/>
        </w:rPr>
        <w:t>m</w:t>
      </w:r>
      <w:r w:rsidRPr="00BE59BD">
        <w:rPr>
          <w:sz w:val="22"/>
          <w:szCs w:val="22"/>
        </w:rPr>
        <w:t>ax</w:t>
      </w:r>
      <w:r w:rsidRPr="00BE59BD">
        <w:rPr>
          <w:spacing w:val="-1"/>
          <w:sz w:val="22"/>
          <w:szCs w:val="22"/>
        </w:rPr>
        <w:t>i</w:t>
      </w:r>
      <w:r w:rsidRPr="00BE59BD">
        <w:rPr>
          <w:spacing w:val="-4"/>
          <w:sz w:val="22"/>
          <w:szCs w:val="22"/>
        </w:rPr>
        <w:t>m</w:t>
      </w:r>
      <w:r w:rsidRPr="00BE59BD">
        <w:rPr>
          <w:spacing w:val="2"/>
          <w:sz w:val="22"/>
          <w:szCs w:val="22"/>
        </w:rPr>
        <w:t>u</w:t>
      </w:r>
      <w:r w:rsidRPr="00BE59BD">
        <w:rPr>
          <w:sz w:val="22"/>
          <w:szCs w:val="22"/>
        </w:rPr>
        <w:t xml:space="preserve">m </w:t>
      </w:r>
      <w:r w:rsidRPr="00BE59BD">
        <w:rPr>
          <w:spacing w:val="1"/>
          <w:sz w:val="22"/>
          <w:szCs w:val="22"/>
        </w:rPr>
        <w:t>ti</w:t>
      </w:r>
      <w:r w:rsidRPr="00BE59BD">
        <w:rPr>
          <w:spacing w:val="-4"/>
          <w:sz w:val="22"/>
          <w:szCs w:val="22"/>
        </w:rPr>
        <w:t>m</w:t>
      </w:r>
      <w:r w:rsidRPr="00BE59BD">
        <w:rPr>
          <w:sz w:val="22"/>
          <w:szCs w:val="22"/>
        </w:rPr>
        <w:t>e</w:t>
      </w:r>
      <w:r w:rsidRPr="00BE59BD">
        <w:rPr>
          <w:spacing w:val="4"/>
          <w:sz w:val="22"/>
          <w:szCs w:val="22"/>
        </w:rPr>
        <w:t xml:space="preserve"> </w:t>
      </w:r>
      <w:r w:rsidRPr="00BE59BD">
        <w:rPr>
          <w:sz w:val="22"/>
          <w:szCs w:val="22"/>
        </w:rPr>
        <w:t>pe</w:t>
      </w:r>
      <w:r w:rsidRPr="00BE59BD">
        <w:rPr>
          <w:spacing w:val="1"/>
          <w:sz w:val="22"/>
          <w:szCs w:val="22"/>
        </w:rPr>
        <w:t>ri</w:t>
      </w:r>
      <w:r w:rsidRPr="00BE59BD">
        <w:rPr>
          <w:sz w:val="22"/>
          <w:szCs w:val="22"/>
        </w:rPr>
        <w:t>od,</w:t>
      </w:r>
      <w:r w:rsidRPr="00BE59BD">
        <w:rPr>
          <w:spacing w:val="7"/>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w:t>
      </w:r>
      <w:r w:rsidRPr="00BE59BD">
        <w:rPr>
          <w:spacing w:val="-2"/>
          <w:sz w:val="22"/>
          <w:szCs w:val="22"/>
        </w:rPr>
        <w:t>n</w:t>
      </w:r>
      <w:r w:rsidRPr="00BE59BD">
        <w:rPr>
          <w:sz w:val="22"/>
          <w:szCs w:val="22"/>
        </w:rPr>
        <w:t>c</w:t>
      </w:r>
      <w:r w:rsidRPr="00BE59BD">
        <w:rPr>
          <w:spacing w:val="1"/>
          <w:sz w:val="22"/>
          <w:szCs w:val="22"/>
        </w:rPr>
        <w:t>i</w:t>
      </w:r>
      <w:r w:rsidRPr="00BE59BD">
        <w:rPr>
          <w:spacing w:val="-1"/>
          <w:sz w:val="22"/>
          <w:szCs w:val="22"/>
        </w:rPr>
        <w:t>l</w:t>
      </w:r>
      <w:r w:rsidRPr="00BE59BD">
        <w:rPr>
          <w:spacing w:val="1"/>
          <w:sz w:val="22"/>
          <w:szCs w:val="22"/>
        </w:rPr>
        <w:t>i</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 p</w:t>
      </w:r>
      <w:r w:rsidRPr="00BE59BD">
        <w:rPr>
          <w:spacing w:val="1"/>
          <w:sz w:val="22"/>
          <w:szCs w:val="22"/>
        </w:rPr>
        <w:t>r</w:t>
      </w:r>
      <w:r w:rsidRPr="00BE59BD">
        <w:rPr>
          <w:sz w:val="22"/>
          <w:szCs w:val="22"/>
        </w:rPr>
        <w:t>oc</w:t>
      </w:r>
      <w:r w:rsidRPr="00BE59BD">
        <w:rPr>
          <w:spacing w:val="-2"/>
          <w:sz w:val="22"/>
          <w:szCs w:val="22"/>
        </w:rPr>
        <w:t>e</w:t>
      </w:r>
      <w:r w:rsidRPr="00BE59BD">
        <w:rPr>
          <w:sz w:val="22"/>
          <w:szCs w:val="22"/>
        </w:rPr>
        <w:t>du</w:t>
      </w:r>
      <w:r w:rsidRPr="00BE59BD">
        <w:rPr>
          <w:spacing w:val="-2"/>
          <w:sz w:val="22"/>
          <w:szCs w:val="22"/>
        </w:rPr>
        <w:t>r</w:t>
      </w:r>
      <w:r w:rsidRPr="00BE59BD">
        <w:rPr>
          <w:sz w:val="22"/>
          <w:szCs w:val="22"/>
        </w:rPr>
        <w:t xml:space="preserve">e </w:t>
      </w:r>
      <w:r w:rsidRPr="00BE59BD">
        <w:rPr>
          <w:spacing w:val="1"/>
          <w:sz w:val="22"/>
          <w:szCs w:val="22"/>
        </w:rPr>
        <w:t>i</w:t>
      </w:r>
      <w:r w:rsidRPr="00BE59BD">
        <w:rPr>
          <w:sz w:val="22"/>
          <w:szCs w:val="22"/>
        </w:rPr>
        <w:t>s</w:t>
      </w:r>
      <w:r w:rsidRPr="00BE59BD">
        <w:rPr>
          <w:spacing w:val="-2"/>
          <w:sz w:val="22"/>
          <w:szCs w:val="22"/>
        </w:rPr>
        <w:t xml:space="preserve"> </w:t>
      </w:r>
      <w:r w:rsidRPr="00BE59BD">
        <w:rPr>
          <w:sz w:val="22"/>
          <w:szCs w:val="22"/>
        </w:rPr>
        <w:t>co</w:t>
      </w:r>
      <w:r w:rsidRPr="00BE59BD">
        <w:rPr>
          <w:spacing w:val="-2"/>
          <w:sz w:val="22"/>
          <w:szCs w:val="22"/>
        </w:rPr>
        <w:t>n</w:t>
      </w:r>
      <w:r w:rsidRPr="00BE59BD">
        <w:rPr>
          <w:sz w:val="22"/>
          <w:szCs w:val="22"/>
        </w:rPr>
        <w:t>s</w:t>
      </w:r>
      <w:r w:rsidRPr="00BE59BD">
        <w:rPr>
          <w:spacing w:val="1"/>
          <w:sz w:val="22"/>
          <w:szCs w:val="22"/>
        </w:rPr>
        <w:t>i</w:t>
      </w:r>
      <w:r w:rsidRPr="00BE59BD">
        <w:rPr>
          <w:spacing w:val="-2"/>
          <w:sz w:val="22"/>
          <w:szCs w:val="22"/>
        </w:rPr>
        <w:t>d</w:t>
      </w:r>
      <w:r w:rsidRPr="00BE59BD">
        <w:rPr>
          <w:sz w:val="22"/>
          <w:szCs w:val="22"/>
        </w:rPr>
        <w:t>e</w:t>
      </w:r>
      <w:r w:rsidRPr="00BE59BD">
        <w:rPr>
          <w:spacing w:val="1"/>
          <w:sz w:val="22"/>
          <w:szCs w:val="22"/>
        </w:rPr>
        <w:t>r</w:t>
      </w:r>
      <w:r w:rsidRPr="00BE59BD">
        <w:rPr>
          <w:sz w:val="22"/>
          <w:szCs w:val="22"/>
        </w:rPr>
        <w:t>ed</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ha</w:t>
      </w:r>
      <w:r w:rsidRPr="00BE59BD">
        <w:rPr>
          <w:spacing w:val="-2"/>
          <w:sz w:val="22"/>
          <w:szCs w:val="22"/>
        </w:rPr>
        <w:t>v</w:t>
      </w:r>
      <w:r w:rsidRPr="00BE59BD">
        <w:rPr>
          <w:sz w:val="22"/>
          <w:szCs w:val="22"/>
        </w:rPr>
        <w:t xml:space="preserve">e </w:t>
      </w:r>
      <w:r w:rsidRPr="00BE59BD">
        <w:rPr>
          <w:spacing w:val="1"/>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ed.</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40.4.</w:t>
      </w:r>
      <w:r w:rsidRPr="00BE59BD">
        <w:rPr>
          <w:sz w:val="22"/>
          <w:szCs w:val="22"/>
        </w:rPr>
        <w:tab/>
      </w:r>
      <w:r w:rsidRPr="00BE59BD">
        <w:rPr>
          <w:spacing w:val="-4"/>
          <w:sz w:val="22"/>
          <w:szCs w:val="22"/>
        </w:rPr>
        <w:t>I</w:t>
      </w:r>
      <w:r w:rsidRPr="00BE59BD">
        <w:rPr>
          <w:sz w:val="22"/>
          <w:szCs w:val="22"/>
        </w:rPr>
        <w:t>f</w:t>
      </w:r>
      <w:r w:rsidRPr="00BE59BD">
        <w:rPr>
          <w:spacing w:val="6"/>
          <w:sz w:val="22"/>
          <w:szCs w:val="22"/>
        </w:rPr>
        <w:t xml:space="preserve">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a</w:t>
      </w:r>
      <w:r w:rsidRPr="00BE59BD">
        <w:rPr>
          <w:spacing w:val="-3"/>
          <w:sz w:val="22"/>
          <w:szCs w:val="22"/>
        </w:rPr>
        <w:t>m</w:t>
      </w:r>
      <w:r w:rsidRPr="00BE59BD">
        <w:rPr>
          <w:spacing w:val="1"/>
          <w:sz w:val="22"/>
          <w:szCs w:val="22"/>
        </w:rPr>
        <w:t>i</w:t>
      </w:r>
      <w:r w:rsidRPr="00BE59BD">
        <w:rPr>
          <w:sz w:val="22"/>
          <w:szCs w:val="22"/>
        </w:rPr>
        <w:t>c</w:t>
      </w:r>
      <w:r w:rsidRPr="00BE59BD">
        <w:rPr>
          <w:spacing w:val="1"/>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5"/>
          <w:sz w:val="22"/>
          <w:szCs w:val="22"/>
        </w:rPr>
        <w:t xml:space="preserve"> </w:t>
      </w:r>
      <w:r w:rsidRPr="00BE59BD">
        <w:rPr>
          <w:sz w:val="22"/>
          <w:szCs w:val="22"/>
        </w:rPr>
        <w:t>s</w:t>
      </w:r>
      <w:r w:rsidRPr="00BE59BD">
        <w:rPr>
          <w:spacing w:val="-2"/>
          <w:sz w:val="22"/>
          <w:szCs w:val="22"/>
        </w:rPr>
        <w:t>e</w:t>
      </w:r>
      <w:r w:rsidRPr="00BE59BD">
        <w:rPr>
          <w:spacing w:val="1"/>
          <w:sz w:val="22"/>
          <w:szCs w:val="22"/>
        </w:rPr>
        <w:t>t</w:t>
      </w:r>
      <w:r w:rsidRPr="00BE59BD">
        <w:rPr>
          <w:spacing w:val="-1"/>
          <w:sz w:val="22"/>
          <w:szCs w:val="22"/>
        </w:rPr>
        <w:t>t</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ent</w:t>
      </w:r>
      <w:r w:rsidRPr="00BE59BD">
        <w:rPr>
          <w:spacing w:val="4"/>
          <w:sz w:val="22"/>
          <w:szCs w:val="22"/>
        </w:rPr>
        <w:t xml:space="preserve"> </w:t>
      </w:r>
      <w:r w:rsidRPr="00BE59BD">
        <w:rPr>
          <w:sz w:val="22"/>
          <w:szCs w:val="22"/>
        </w:rPr>
        <w:t>p</w:t>
      </w:r>
      <w:r w:rsidRPr="00BE59BD">
        <w:rPr>
          <w:spacing w:val="1"/>
          <w:sz w:val="22"/>
          <w:szCs w:val="22"/>
        </w:rPr>
        <w:t>r</w:t>
      </w:r>
      <w:r w:rsidRPr="00BE59BD">
        <w:rPr>
          <w:sz w:val="22"/>
          <w:szCs w:val="22"/>
        </w:rPr>
        <w:t>oc</w:t>
      </w:r>
      <w:r w:rsidRPr="00BE59BD">
        <w:rPr>
          <w:spacing w:val="-2"/>
          <w:sz w:val="22"/>
          <w:szCs w:val="22"/>
        </w:rPr>
        <w:t>e</w:t>
      </w:r>
      <w:r w:rsidRPr="00BE59BD">
        <w:rPr>
          <w:sz w:val="22"/>
          <w:szCs w:val="22"/>
        </w:rPr>
        <w:t>du</w:t>
      </w:r>
      <w:r w:rsidRPr="00BE59BD">
        <w:rPr>
          <w:spacing w:val="-2"/>
          <w:sz w:val="22"/>
          <w:szCs w:val="22"/>
        </w:rPr>
        <w:t>r</w:t>
      </w:r>
      <w:r w:rsidRPr="00BE59BD">
        <w:rPr>
          <w:sz w:val="22"/>
          <w:szCs w:val="22"/>
        </w:rPr>
        <w:t>e</w:t>
      </w:r>
      <w:r w:rsidRPr="00BE59BD">
        <w:rPr>
          <w:spacing w:val="5"/>
          <w:sz w:val="22"/>
          <w:szCs w:val="22"/>
        </w:rPr>
        <w:t xml:space="preserve"> </w:t>
      </w:r>
      <w:r w:rsidRPr="00BE59BD">
        <w:rPr>
          <w:sz w:val="22"/>
          <w:szCs w:val="22"/>
        </w:rPr>
        <w:t>and,</w:t>
      </w:r>
      <w:r w:rsidRPr="00BE59BD">
        <w:rPr>
          <w:spacing w:val="5"/>
          <w:sz w:val="22"/>
          <w:szCs w:val="22"/>
        </w:rPr>
        <w:t xml:space="preserve"> </w:t>
      </w:r>
      <w:r w:rsidRPr="00BE59BD">
        <w:rPr>
          <w:spacing w:val="-1"/>
          <w:sz w:val="22"/>
          <w:szCs w:val="22"/>
        </w:rPr>
        <w:t>i</w:t>
      </w:r>
      <w:r w:rsidRPr="00BE59BD">
        <w:rPr>
          <w:sz w:val="22"/>
          <w:szCs w:val="22"/>
        </w:rPr>
        <w:t>f</w:t>
      </w:r>
      <w:r w:rsidRPr="00BE59BD">
        <w:rPr>
          <w:spacing w:val="5"/>
          <w:sz w:val="22"/>
          <w:szCs w:val="22"/>
        </w:rPr>
        <w:t xml:space="preserve"> </w:t>
      </w:r>
      <w:r w:rsidRPr="00BE59BD">
        <w:rPr>
          <w:sz w:val="22"/>
          <w:szCs w:val="22"/>
        </w:rPr>
        <w:t>so</w:t>
      </w:r>
      <w:r w:rsidRPr="00BE59BD">
        <w:rPr>
          <w:spacing w:val="3"/>
          <w:sz w:val="22"/>
          <w:szCs w:val="22"/>
        </w:rPr>
        <w:t xml:space="preserve"> </w:t>
      </w:r>
      <w:r w:rsidRPr="00BE59BD">
        <w:rPr>
          <w:spacing w:val="1"/>
          <w:sz w:val="22"/>
          <w:szCs w:val="22"/>
        </w:rPr>
        <w:t>r</w:t>
      </w:r>
      <w:r w:rsidRPr="00BE59BD">
        <w:rPr>
          <w:sz w:val="22"/>
          <w:szCs w:val="22"/>
        </w:rPr>
        <w:t>equ</w:t>
      </w:r>
      <w:r w:rsidRPr="00BE59BD">
        <w:rPr>
          <w:spacing w:val="-2"/>
          <w:sz w:val="22"/>
          <w:szCs w:val="22"/>
        </w:rPr>
        <w:t>es</w:t>
      </w:r>
      <w:r w:rsidRPr="00BE59BD">
        <w:rPr>
          <w:spacing w:val="1"/>
          <w:sz w:val="22"/>
          <w:szCs w:val="22"/>
        </w:rPr>
        <w:t>t</w:t>
      </w:r>
      <w:r w:rsidRPr="00BE59BD">
        <w:rPr>
          <w:sz w:val="22"/>
          <w:szCs w:val="22"/>
        </w:rPr>
        <w:t>ed,</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co</w:t>
      </w:r>
      <w:r w:rsidRPr="00BE59BD">
        <w:rPr>
          <w:spacing w:val="3"/>
          <w:sz w:val="22"/>
          <w:szCs w:val="22"/>
        </w:rPr>
        <w:t>n</w:t>
      </w:r>
      <w:r w:rsidRPr="00BE59BD">
        <w:rPr>
          <w:sz w:val="22"/>
          <w:szCs w:val="22"/>
        </w:rPr>
        <w:t>c</w:t>
      </w:r>
      <w:r w:rsidRPr="00BE59BD">
        <w:rPr>
          <w:spacing w:val="-1"/>
          <w:sz w:val="22"/>
          <w:szCs w:val="22"/>
        </w:rPr>
        <w:t>i</w:t>
      </w:r>
      <w:r w:rsidRPr="00BE59BD">
        <w:rPr>
          <w:spacing w:val="1"/>
          <w:sz w:val="22"/>
          <w:szCs w:val="22"/>
        </w:rPr>
        <w:t>l</w:t>
      </w:r>
      <w:r w:rsidRPr="00BE59BD">
        <w:rPr>
          <w:spacing w:val="-1"/>
          <w:sz w:val="22"/>
          <w:szCs w:val="22"/>
        </w:rPr>
        <w:t>i</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5"/>
          <w:sz w:val="22"/>
          <w:szCs w:val="22"/>
        </w:rPr>
        <w:t xml:space="preserve"> </w:t>
      </w:r>
      <w:r w:rsidRPr="00BE59BD">
        <w:rPr>
          <w:sz w:val="22"/>
          <w:szCs w:val="22"/>
        </w:rPr>
        <w:t>p</w:t>
      </w:r>
      <w:r w:rsidRPr="00BE59BD">
        <w:rPr>
          <w:spacing w:val="-2"/>
          <w:sz w:val="22"/>
          <w:szCs w:val="22"/>
        </w:rPr>
        <w:t>r</w:t>
      </w:r>
      <w:r w:rsidRPr="00BE59BD">
        <w:rPr>
          <w:sz w:val="22"/>
          <w:szCs w:val="22"/>
        </w:rPr>
        <w:t>oc</w:t>
      </w:r>
      <w:r w:rsidRPr="00BE59BD">
        <w:rPr>
          <w:spacing w:val="1"/>
          <w:sz w:val="22"/>
          <w:szCs w:val="22"/>
        </w:rPr>
        <w:t>e</w:t>
      </w:r>
      <w:r w:rsidRPr="00BE59BD">
        <w:rPr>
          <w:spacing w:val="-2"/>
          <w:sz w:val="22"/>
          <w:szCs w:val="22"/>
        </w:rPr>
        <w:t>d</w:t>
      </w:r>
      <w:r w:rsidRPr="00BE59BD">
        <w:rPr>
          <w:sz w:val="22"/>
          <w:szCs w:val="22"/>
        </w:rPr>
        <w:t>u</w:t>
      </w:r>
      <w:r w:rsidRPr="00BE59BD">
        <w:rPr>
          <w:spacing w:val="1"/>
          <w:sz w:val="22"/>
          <w:szCs w:val="22"/>
        </w:rPr>
        <w:t>r</w:t>
      </w:r>
      <w:r w:rsidRPr="00BE59BD">
        <w:rPr>
          <w:sz w:val="22"/>
          <w:szCs w:val="22"/>
        </w:rPr>
        <w:t>e</w:t>
      </w:r>
      <w:r w:rsidRPr="00BE59BD">
        <w:rPr>
          <w:spacing w:val="7"/>
          <w:sz w:val="22"/>
          <w:szCs w:val="22"/>
        </w:rPr>
        <w:t xml:space="preserve"> </w:t>
      </w:r>
      <w:r w:rsidRPr="00BE59BD">
        <w:rPr>
          <w:spacing w:val="-2"/>
          <w:sz w:val="22"/>
          <w:szCs w:val="22"/>
        </w:rPr>
        <w:t>f</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s, e</w:t>
      </w:r>
      <w:r w:rsidRPr="00BE59BD">
        <w:rPr>
          <w:spacing w:val="1"/>
          <w:sz w:val="22"/>
          <w:szCs w:val="22"/>
        </w:rPr>
        <w:t>a</w:t>
      </w:r>
      <w:r w:rsidRPr="00BE59BD">
        <w:rPr>
          <w:sz w:val="22"/>
          <w:szCs w:val="22"/>
        </w:rPr>
        <w:t>ch pa</w:t>
      </w:r>
      <w:r w:rsidRPr="00BE59BD">
        <w:rPr>
          <w:spacing w:val="-1"/>
          <w:sz w:val="22"/>
          <w:szCs w:val="22"/>
        </w:rPr>
        <w:t>r</w:t>
      </w:r>
      <w:r w:rsidRPr="00BE59BD">
        <w:rPr>
          <w:spacing w:val="1"/>
          <w:sz w:val="22"/>
          <w:szCs w:val="22"/>
        </w:rPr>
        <w:t>t</w:t>
      </w:r>
      <w:r w:rsidRPr="00BE59BD">
        <w:rPr>
          <w:sz w:val="22"/>
          <w:szCs w:val="22"/>
        </w:rPr>
        <w:t xml:space="preserve">y </w:t>
      </w:r>
      <w:r w:rsidRPr="00BE59BD">
        <w:rPr>
          <w:spacing w:val="-4"/>
          <w:sz w:val="22"/>
          <w:szCs w:val="22"/>
        </w:rPr>
        <w:t>m</w:t>
      </w:r>
      <w:r w:rsidRPr="00BE59BD">
        <w:rPr>
          <w:spacing w:val="3"/>
          <w:sz w:val="22"/>
          <w:szCs w:val="22"/>
        </w:rPr>
        <w:t>a</w:t>
      </w:r>
      <w:r w:rsidRPr="00BE59BD">
        <w:rPr>
          <w:sz w:val="22"/>
          <w:szCs w:val="22"/>
        </w:rPr>
        <w:t xml:space="preserve">y </w:t>
      </w:r>
      <w:r w:rsidRPr="00BE59BD">
        <w:rPr>
          <w:spacing w:val="1"/>
          <w:sz w:val="22"/>
          <w:szCs w:val="22"/>
        </w:rPr>
        <w:t>r</w:t>
      </w:r>
      <w:r w:rsidRPr="00BE59BD">
        <w:rPr>
          <w:sz w:val="22"/>
          <w:szCs w:val="22"/>
        </w:rPr>
        <w:t>e</w:t>
      </w:r>
      <w:r w:rsidRPr="00BE59BD">
        <w:rPr>
          <w:spacing w:val="1"/>
          <w:sz w:val="22"/>
          <w:szCs w:val="22"/>
        </w:rPr>
        <w:t>f</w:t>
      </w:r>
      <w:r w:rsidRPr="00BE59BD">
        <w:rPr>
          <w:spacing w:val="-2"/>
          <w:sz w:val="22"/>
          <w:szCs w:val="22"/>
        </w:rPr>
        <w:t>e</w:t>
      </w:r>
      <w:r w:rsidRPr="00BE59BD">
        <w:rPr>
          <w:sz w:val="22"/>
          <w:szCs w:val="22"/>
        </w:rPr>
        <w:t>r</w:t>
      </w:r>
      <w:r w:rsidRPr="00BE59BD">
        <w:rPr>
          <w:spacing w:val="3"/>
          <w:sz w:val="22"/>
          <w:szCs w:val="22"/>
        </w:rPr>
        <w:t xml:space="preserve"> </w:t>
      </w:r>
      <w:r w:rsidRPr="00BE59BD">
        <w:rPr>
          <w:spacing w:val="-1"/>
          <w:sz w:val="22"/>
          <w:szCs w:val="22"/>
        </w:rPr>
        <w:t>t</w:t>
      </w:r>
      <w:r w:rsidRPr="00BE59BD">
        <w:rPr>
          <w:sz w:val="22"/>
          <w:szCs w:val="22"/>
        </w:rPr>
        <w:t>he d</w:t>
      </w:r>
      <w:r w:rsidRPr="00BE59BD">
        <w:rPr>
          <w:spacing w:val="1"/>
          <w:sz w:val="22"/>
          <w:szCs w:val="22"/>
        </w:rPr>
        <w:t>i</w:t>
      </w:r>
      <w:r w:rsidRPr="00BE59BD">
        <w:rPr>
          <w:sz w:val="22"/>
          <w:szCs w:val="22"/>
        </w:rPr>
        <w:t>s</w:t>
      </w:r>
      <w:r w:rsidRPr="00BE59BD">
        <w:rPr>
          <w:spacing w:val="-2"/>
          <w:sz w:val="22"/>
          <w:szCs w:val="22"/>
        </w:rPr>
        <w:t>p</w:t>
      </w:r>
      <w:r w:rsidRPr="00BE59BD">
        <w:rPr>
          <w:sz w:val="22"/>
          <w:szCs w:val="22"/>
        </w:rPr>
        <w:t>u</w:t>
      </w:r>
      <w:r w:rsidRPr="00BE59BD">
        <w:rPr>
          <w:spacing w:val="1"/>
          <w:sz w:val="22"/>
          <w:szCs w:val="22"/>
        </w:rPr>
        <w:t>t</w:t>
      </w:r>
      <w:r w:rsidRPr="00BE59BD">
        <w:rPr>
          <w:sz w:val="22"/>
          <w:szCs w:val="22"/>
        </w:rPr>
        <w:t xml:space="preserve">e </w:t>
      </w:r>
      <w:r w:rsidRPr="00BE59BD">
        <w:rPr>
          <w:spacing w:val="1"/>
          <w:sz w:val="22"/>
          <w:szCs w:val="22"/>
        </w:rPr>
        <w:t>t</w:t>
      </w:r>
      <w:r w:rsidRPr="00BE59BD">
        <w:rPr>
          <w:sz w:val="22"/>
          <w:szCs w:val="22"/>
        </w:rPr>
        <w:t>o e</w:t>
      </w:r>
      <w:r w:rsidRPr="00BE59BD">
        <w:rPr>
          <w:spacing w:val="-1"/>
          <w:sz w:val="22"/>
          <w:szCs w:val="22"/>
        </w:rPr>
        <w:t>i</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 xml:space="preserve">r </w:t>
      </w:r>
      <w:r w:rsidRPr="00BE59BD">
        <w:rPr>
          <w:spacing w:val="1"/>
          <w:sz w:val="22"/>
          <w:szCs w:val="22"/>
        </w:rPr>
        <w:t>t</w:t>
      </w:r>
      <w:r w:rsidRPr="00BE59BD">
        <w:rPr>
          <w:sz w:val="22"/>
          <w:szCs w:val="22"/>
        </w:rPr>
        <w:t>he de</w:t>
      </w:r>
      <w:r w:rsidRPr="00BE59BD">
        <w:rPr>
          <w:spacing w:val="-2"/>
          <w:sz w:val="22"/>
          <w:szCs w:val="22"/>
        </w:rPr>
        <w:t>c</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z w:val="22"/>
          <w:szCs w:val="22"/>
        </w:rPr>
        <w:t>a na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al</w:t>
      </w:r>
      <w:r w:rsidRPr="00BE59BD">
        <w:rPr>
          <w:spacing w:val="1"/>
          <w:sz w:val="22"/>
          <w:szCs w:val="22"/>
        </w:rPr>
        <w:t xml:space="preserve"> j</w:t>
      </w:r>
      <w:r w:rsidRPr="00BE59BD">
        <w:rPr>
          <w:spacing w:val="-2"/>
          <w:sz w:val="22"/>
          <w:szCs w:val="22"/>
        </w:rPr>
        <w:t>u</w:t>
      </w:r>
      <w:r w:rsidRPr="00BE59BD">
        <w:rPr>
          <w:spacing w:val="1"/>
          <w:sz w:val="22"/>
          <w:szCs w:val="22"/>
        </w:rPr>
        <w:t>ri</w:t>
      </w:r>
      <w:r w:rsidRPr="00BE59BD">
        <w:rPr>
          <w:spacing w:val="-2"/>
          <w:sz w:val="22"/>
          <w:szCs w:val="22"/>
        </w:rPr>
        <w:t>s</w:t>
      </w:r>
      <w:r w:rsidRPr="00BE59BD">
        <w:rPr>
          <w:sz w:val="22"/>
          <w:szCs w:val="22"/>
        </w:rPr>
        <w:t>d</w:t>
      </w:r>
      <w:r w:rsidRPr="00BE59BD">
        <w:rPr>
          <w:spacing w:val="-1"/>
          <w:sz w:val="22"/>
          <w:szCs w:val="22"/>
        </w:rPr>
        <w:t>i</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o</w:t>
      </w:r>
      <w:r w:rsidRPr="00BE59BD">
        <w:rPr>
          <w:sz w:val="22"/>
          <w:szCs w:val="22"/>
        </w:rPr>
        <w:t>r a</w:t>
      </w:r>
      <w:r w:rsidRPr="00BE59BD">
        <w:rPr>
          <w:spacing w:val="1"/>
          <w:sz w:val="22"/>
          <w:szCs w:val="22"/>
        </w:rPr>
        <w:t>r</w:t>
      </w:r>
      <w:r w:rsidRPr="00BE59BD">
        <w:rPr>
          <w:sz w:val="22"/>
          <w:szCs w:val="22"/>
        </w:rPr>
        <w:t>b</w:t>
      </w:r>
      <w:r w:rsidRPr="00BE59BD">
        <w:rPr>
          <w:spacing w:val="-1"/>
          <w:sz w:val="22"/>
          <w:szCs w:val="22"/>
        </w:rPr>
        <w:t>i</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as</w:t>
      </w:r>
      <w:r w:rsidRPr="00BE59BD">
        <w:rPr>
          <w:spacing w:val="1"/>
          <w:sz w:val="22"/>
          <w:szCs w:val="22"/>
        </w:rPr>
        <w:t xml:space="preserve"> </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ed</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 sp</w:t>
      </w:r>
      <w:r w:rsidRPr="00BE59BD">
        <w:rPr>
          <w:spacing w:val="-2"/>
          <w:sz w:val="22"/>
          <w:szCs w:val="22"/>
        </w:rPr>
        <w:t>e</w:t>
      </w:r>
      <w:r w:rsidRPr="00BE59BD">
        <w:rPr>
          <w:sz w:val="22"/>
          <w:szCs w:val="22"/>
        </w:rPr>
        <w:t>c</w:t>
      </w:r>
      <w:r w:rsidRPr="00BE59BD">
        <w:rPr>
          <w:spacing w:val="-1"/>
          <w:sz w:val="22"/>
          <w:szCs w:val="22"/>
        </w:rPr>
        <w:t>i</w:t>
      </w:r>
      <w:r w:rsidRPr="00BE59BD">
        <w:rPr>
          <w:sz w:val="22"/>
          <w:szCs w:val="22"/>
        </w:rPr>
        <w:t>al</w:t>
      </w:r>
      <w:r w:rsidRPr="00BE59BD">
        <w:rPr>
          <w:spacing w:val="2"/>
          <w:sz w:val="22"/>
          <w:szCs w:val="22"/>
        </w:rPr>
        <w:t xml:space="preserve"> </w:t>
      </w:r>
      <w:r w:rsidRPr="00BE59BD">
        <w:rPr>
          <w:spacing w:val="-2"/>
          <w:sz w:val="22"/>
          <w:szCs w:val="22"/>
        </w:rPr>
        <w:t>c</w:t>
      </w:r>
      <w:r w:rsidRPr="00BE59BD">
        <w:rPr>
          <w:sz w:val="22"/>
          <w:szCs w:val="22"/>
        </w:rPr>
        <w:t>ond</w:t>
      </w:r>
      <w:r w:rsidRPr="00BE59BD">
        <w:rPr>
          <w:spacing w:val="-1"/>
          <w:sz w:val="22"/>
          <w:szCs w:val="22"/>
        </w:rPr>
        <w:t>it</w:t>
      </w:r>
      <w:r w:rsidRPr="00BE59BD">
        <w:rPr>
          <w:spacing w:val="1"/>
          <w:sz w:val="22"/>
          <w:szCs w:val="22"/>
        </w:rPr>
        <w:t>i</w:t>
      </w:r>
      <w:r w:rsidRPr="00BE59BD">
        <w:rPr>
          <w:sz w:val="22"/>
          <w:szCs w:val="22"/>
        </w:rPr>
        <w:t>ons.</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41</w:t>
      </w:r>
      <w:r w:rsidRPr="00BE59BD">
        <w:rPr>
          <w:b/>
          <w:bCs/>
          <w:spacing w:val="2"/>
        </w:rPr>
        <w:t xml:space="preserve"> </w:t>
      </w:r>
      <w:r w:rsidRPr="00BE59BD">
        <w:rPr>
          <w:b/>
          <w:bCs/>
        </w:rPr>
        <w:t>-</w:t>
      </w:r>
      <w:r w:rsidRPr="00BE59BD">
        <w:rPr>
          <w:b/>
          <w:bCs/>
        </w:rPr>
        <w:tab/>
        <w:t>Ap</w:t>
      </w:r>
      <w:r w:rsidRPr="00BE59BD">
        <w:rPr>
          <w:b/>
          <w:bCs/>
          <w:spacing w:val="1"/>
        </w:rPr>
        <w:t>p</w:t>
      </w:r>
      <w:r w:rsidRPr="00BE59BD">
        <w:rPr>
          <w:b/>
          <w:bCs/>
        </w:rPr>
        <w:t>l</w:t>
      </w:r>
      <w:r w:rsidRPr="00BE59BD">
        <w:rPr>
          <w:b/>
          <w:bCs/>
          <w:spacing w:val="1"/>
        </w:rPr>
        <w:t>i</w:t>
      </w:r>
      <w:r w:rsidRPr="00BE59BD">
        <w:rPr>
          <w:b/>
          <w:bCs/>
          <w:spacing w:val="-1"/>
        </w:rPr>
        <w:t>c</w:t>
      </w:r>
      <w:r w:rsidRPr="00BE59BD">
        <w:rPr>
          <w:b/>
          <w:bCs/>
        </w:rPr>
        <w:t>a</w:t>
      </w:r>
      <w:r w:rsidRPr="00BE59BD">
        <w:rPr>
          <w:b/>
          <w:bCs/>
          <w:spacing w:val="1"/>
        </w:rPr>
        <w:t>b</w:t>
      </w:r>
      <w:r w:rsidRPr="00BE59BD">
        <w:rPr>
          <w:b/>
          <w:bCs/>
        </w:rPr>
        <w:t>le</w:t>
      </w:r>
      <w:r w:rsidRPr="00BE59BD">
        <w:rPr>
          <w:b/>
          <w:bCs/>
          <w:spacing w:val="-4"/>
        </w:rPr>
        <w:t xml:space="preserve"> </w:t>
      </w:r>
      <w:r w:rsidRPr="00BE59BD">
        <w:rPr>
          <w:b/>
          <w:bCs/>
        </w:rPr>
        <w:t>l</w:t>
      </w:r>
      <w:r w:rsidRPr="00BE59BD">
        <w:rPr>
          <w:b/>
          <w:bCs/>
          <w:spacing w:val="-2"/>
        </w:rPr>
        <w:t>a</w:t>
      </w:r>
      <w:r w:rsidRPr="00BE59BD">
        <w:rPr>
          <w:b/>
          <w:bCs/>
        </w:rPr>
        <w:t>w</w:t>
      </w:r>
    </w:p>
    <w:p w:rsidR="00766328" w:rsidRPr="00BE59BD" w:rsidRDefault="00766328" w:rsidP="00766328">
      <w:pPr>
        <w:spacing w:before="15" w:line="220" w:lineRule="exact"/>
      </w:pPr>
    </w:p>
    <w:p w:rsidR="00766328" w:rsidRPr="00BE59BD" w:rsidRDefault="00766328" w:rsidP="00766328">
      <w:pPr>
        <w:tabs>
          <w:tab w:val="left" w:pos="1240"/>
        </w:tabs>
        <w:ind w:left="1249" w:right="57" w:hanging="737"/>
        <w:jc w:val="both"/>
      </w:pPr>
      <w:r w:rsidRPr="00BE59BD">
        <w:rPr>
          <w:sz w:val="22"/>
          <w:szCs w:val="22"/>
        </w:rPr>
        <w:t>41.1.</w:t>
      </w:r>
      <w:r w:rsidRPr="00BE59BD">
        <w:rPr>
          <w:sz w:val="22"/>
          <w:szCs w:val="22"/>
        </w:rPr>
        <w:tab/>
      </w:r>
      <w:r w:rsidRPr="00BE59BD">
        <w:rPr>
          <w:spacing w:val="2"/>
          <w:sz w:val="22"/>
          <w:szCs w:val="22"/>
        </w:rPr>
        <w:t>T</w:t>
      </w:r>
      <w:r w:rsidRPr="00BE59BD">
        <w:rPr>
          <w:spacing w:val="-2"/>
          <w:sz w:val="22"/>
          <w:szCs w:val="22"/>
        </w:rPr>
        <w:t>h</w:t>
      </w:r>
      <w:r w:rsidRPr="00BE59BD">
        <w:rPr>
          <w:spacing w:val="1"/>
          <w:sz w:val="22"/>
          <w:szCs w:val="22"/>
        </w:rPr>
        <w:t>i</w:t>
      </w:r>
      <w:r w:rsidRPr="00BE59BD">
        <w:rPr>
          <w:sz w:val="22"/>
          <w:szCs w:val="22"/>
        </w:rPr>
        <w:t>s</w:t>
      </w:r>
      <w:r w:rsidRPr="00BE59BD">
        <w:rPr>
          <w:spacing w:val="11"/>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1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1"/>
          <w:sz w:val="22"/>
          <w:szCs w:val="22"/>
        </w:rPr>
        <w:t xml:space="preserve"> </w:t>
      </w:r>
      <w:r w:rsidRPr="00BE59BD">
        <w:rPr>
          <w:sz w:val="22"/>
          <w:szCs w:val="22"/>
        </w:rPr>
        <w:t>be</w:t>
      </w:r>
      <w:r w:rsidRPr="00BE59BD">
        <w:rPr>
          <w:spacing w:val="10"/>
          <w:sz w:val="22"/>
          <w:szCs w:val="22"/>
        </w:rPr>
        <w:t xml:space="preserve"> </w:t>
      </w:r>
      <w:r w:rsidRPr="00BE59BD">
        <w:rPr>
          <w:spacing w:val="-2"/>
          <w:sz w:val="22"/>
          <w:szCs w:val="22"/>
        </w:rPr>
        <w:t>g</w:t>
      </w:r>
      <w:r w:rsidRPr="00BE59BD">
        <w:rPr>
          <w:sz w:val="22"/>
          <w:szCs w:val="22"/>
        </w:rPr>
        <w:t>o</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ned</w:t>
      </w:r>
      <w:r w:rsidRPr="00BE59BD">
        <w:rPr>
          <w:spacing w:val="10"/>
          <w:sz w:val="22"/>
          <w:szCs w:val="22"/>
        </w:rPr>
        <w:t xml:space="preserve"> </w:t>
      </w:r>
      <w:r w:rsidRPr="00BE59BD">
        <w:rPr>
          <w:sz w:val="22"/>
          <w:szCs w:val="22"/>
        </w:rPr>
        <w:t>by</w:t>
      </w:r>
      <w:r w:rsidRPr="00BE59BD">
        <w:rPr>
          <w:spacing w:val="9"/>
          <w:sz w:val="22"/>
          <w:szCs w:val="22"/>
        </w:rPr>
        <w:t xml:space="preserve"> </w:t>
      </w:r>
      <w:r w:rsidRPr="00BE59BD">
        <w:rPr>
          <w:spacing w:val="1"/>
          <w:sz w:val="22"/>
          <w:szCs w:val="22"/>
        </w:rPr>
        <w:t>t</w:t>
      </w:r>
      <w:r w:rsidRPr="00BE59BD">
        <w:rPr>
          <w:sz w:val="22"/>
          <w:szCs w:val="22"/>
        </w:rPr>
        <w:t>he</w:t>
      </w:r>
      <w:r w:rsidRPr="00BE59BD">
        <w:rPr>
          <w:spacing w:val="10"/>
          <w:sz w:val="22"/>
          <w:szCs w:val="22"/>
        </w:rPr>
        <w:t xml:space="preserve"> </w:t>
      </w:r>
      <w:r w:rsidRPr="00BE59BD">
        <w:rPr>
          <w:spacing w:val="-1"/>
          <w:sz w:val="22"/>
          <w:szCs w:val="22"/>
        </w:rPr>
        <w:t>l</w:t>
      </w:r>
      <w:r w:rsidRPr="00BE59BD">
        <w:rPr>
          <w:sz w:val="22"/>
          <w:szCs w:val="22"/>
        </w:rPr>
        <w:t>aw</w:t>
      </w:r>
      <w:r w:rsidRPr="00BE59BD">
        <w:rPr>
          <w:spacing w:val="11"/>
          <w:sz w:val="22"/>
          <w:szCs w:val="22"/>
        </w:rPr>
        <w:t xml:space="preserve"> </w:t>
      </w:r>
      <w:r w:rsidRPr="00BE59BD">
        <w:rPr>
          <w:sz w:val="22"/>
          <w:szCs w:val="22"/>
        </w:rPr>
        <w:t>of</w:t>
      </w:r>
      <w:r w:rsidRPr="00BE59BD">
        <w:rPr>
          <w:spacing w:val="1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7"/>
          <w:sz w:val="22"/>
          <w:szCs w:val="22"/>
        </w:rPr>
        <w:t xml:space="preserve"> </w:t>
      </w:r>
      <w:r w:rsidRPr="00BE59BD">
        <w:rPr>
          <w:spacing w:val="-2"/>
          <w:sz w:val="22"/>
          <w:szCs w:val="22"/>
        </w:rPr>
        <w:t>c</w:t>
      </w:r>
      <w:r w:rsidRPr="00BE59BD">
        <w:rPr>
          <w:sz w:val="22"/>
          <w:szCs w:val="22"/>
        </w:rPr>
        <w:t>o</w:t>
      </w:r>
      <w:r w:rsidRPr="00BE59BD">
        <w:rPr>
          <w:spacing w:val="-2"/>
          <w:sz w:val="22"/>
          <w:szCs w:val="22"/>
        </w:rPr>
        <w:t>u</w:t>
      </w:r>
      <w:r w:rsidRPr="00BE59BD">
        <w:rPr>
          <w:sz w:val="22"/>
          <w:szCs w:val="22"/>
        </w:rPr>
        <w:t>n</w:t>
      </w:r>
      <w:r w:rsidRPr="00BE59BD">
        <w:rPr>
          <w:spacing w:val="1"/>
          <w:sz w:val="22"/>
          <w:szCs w:val="22"/>
        </w:rPr>
        <w:t>tr</w:t>
      </w:r>
      <w:r w:rsidRPr="00BE59BD">
        <w:rPr>
          <w:sz w:val="22"/>
          <w:szCs w:val="22"/>
        </w:rPr>
        <w:t>y</w:t>
      </w:r>
      <w:r w:rsidRPr="00BE59BD">
        <w:rPr>
          <w:spacing w:val="9"/>
          <w:sz w:val="22"/>
          <w:szCs w:val="22"/>
        </w:rPr>
        <w:t xml:space="preserve"> </w:t>
      </w:r>
      <w:r w:rsidRPr="00BE59BD">
        <w:rPr>
          <w:sz w:val="22"/>
          <w:szCs w:val="22"/>
        </w:rPr>
        <w:t>of</w:t>
      </w:r>
      <w:r w:rsidRPr="00BE59BD">
        <w:rPr>
          <w:spacing w:val="1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1"/>
          <w:sz w:val="22"/>
          <w:szCs w:val="22"/>
        </w:rPr>
        <w:t xml:space="preserve"> </w:t>
      </w:r>
      <w:r w:rsidRPr="00BE59BD">
        <w:rPr>
          <w:sz w:val="22"/>
          <w:szCs w:val="22"/>
        </w:rPr>
        <w:t>con</w:t>
      </w:r>
      <w:r w:rsidRPr="00BE59BD">
        <w:rPr>
          <w:spacing w:val="-1"/>
          <w:sz w:val="22"/>
          <w:szCs w:val="22"/>
        </w:rPr>
        <w:t>t</w:t>
      </w:r>
      <w:r w:rsidRPr="00BE59BD">
        <w:rPr>
          <w:spacing w:val="1"/>
          <w:sz w:val="22"/>
          <w:szCs w:val="22"/>
        </w:rPr>
        <w:t>ra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10"/>
          <w:sz w:val="22"/>
          <w:szCs w:val="22"/>
        </w:rPr>
        <w:t xml:space="preserve"> </w:t>
      </w:r>
      <w:r w:rsidRPr="00BE59BD">
        <w:rPr>
          <w:sz w:val="22"/>
          <w:szCs w:val="22"/>
        </w:rPr>
        <w:t>au</w:t>
      </w:r>
      <w:r w:rsidRPr="00BE59BD">
        <w:rPr>
          <w:spacing w:val="1"/>
          <w:sz w:val="22"/>
          <w:szCs w:val="22"/>
        </w:rPr>
        <w:t>t</w:t>
      </w:r>
      <w:r w:rsidRPr="00BE59BD">
        <w:rPr>
          <w:spacing w:val="-2"/>
          <w:sz w:val="22"/>
          <w:szCs w:val="22"/>
        </w:rPr>
        <w:t>h</w:t>
      </w:r>
      <w:r w:rsidRPr="00BE59BD">
        <w:rPr>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9"/>
          <w:sz w:val="22"/>
          <w:szCs w:val="22"/>
        </w:rPr>
        <w:t xml:space="preserve"> </w:t>
      </w:r>
      <w:r w:rsidRPr="00BE59BD">
        <w:rPr>
          <w:sz w:val="22"/>
          <w:szCs w:val="22"/>
        </w:rPr>
        <w:t>o</w:t>
      </w:r>
      <w:r w:rsidRPr="00BE59BD">
        <w:rPr>
          <w:spacing w:val="1"/>
          <w:sz w:val="22"/>
          <w:szCs w:val="22"/>
        </w:rPr>
        <w:t>r</w:t>
      </w:r>
      <w:r w:rsidRPr="00BE59BD">
        <w:rPr>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 xml:space="preserve">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1"/>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pacing w:val="-2"/>
          <w:sz w:val="22"/>
          <w:szCs w:val="22"/>
        </w:rPr>
        <w:t>h</w:t>
      </w:r>
      <w:r w:rsidRPr="00BE59BD">
        <w:rPr>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Eur</w:t>
      </w:r>
      <w:r w:rsidRPr="00BE59BD">
        <w:rPr>
          <w:spacing w:val="-2"/>
          <w:sz w:val="22"/>
          <w:szCs w:val="22"/>
        </w:rPr>
        <w:t>o</w:t>
      </w:r>
      <w:r w:rsidRPr="00BE59BD">
        <w:rPr>
          <w:sz w:val="22"/>
          <w:szCs w:val="22"/>
        </w:rPr>
        <w:t>pe</w:t>
      </w:r>
      <w:r w:rsidRPr="00BE59BD">
        <w:rPr>
          <w:spacing w:val="1"/>
          <w:sz w:val="22"/>
          <w:szCs w:val="22"/>
        </w:rPr>
        <w:t>a</w:t>
      </w:r>
      <w:r w:rsidRPr="00BE59BD">
        <w:rPr>
          <w:sz w:val="22"/>
          <w:szCs w:val="22"/>
        </w:rPr>
        <w:t>n</w:t>
      </w:r>
      <w:r w:rsidRPr="00BE59BD">
        <w:rPr>
          <w:spacing w:val="2"/>
          <w:sz w:val="22"/>
          <w:szCs w:val="22"/>
        </w:rPr>
        <w:t xml:space="preserve"> </w:t>
      </w:r>
      <w:r w:rsidRPr="00BE59BD">
        <w:rPr>
          <w:spacing w:val="-1"/>
          <w:sz w:val="22"/>
          <w:szCs w:val="22"/>
        </w:rPr>
        <w:t>C</w:t>
      </w:r>
      <w:r w:rsidRPr="00BE59BD">
        <w:rPr>
          <w:sz w:val="22"/>
          <w:szCs w:val="22"/>
        </w:rPr>
        <w:t>o</w:t>
      </w:r>
      <w:r w:rsidRPr="00BE59BD">
        <w:rPr>
          <w:spacing w:val="-4"/>
          <w:sz w:val="22"/>
          <w:szCs w:val="22"/>
        </w:rPr>
        <w:t>mm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w:t>
      </w:r>
      <w:r w:rsidRPr="00BE59BD">
        <w:rPr>
          <w:spacing w:val="2"/>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6"/>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1"/>
          <w:sz w:val="22"/>
          <w:szCs w:val="22"/>
        </w:rPr>
        <w:t>l</w:t>
      </w:r>
      <w:r w:rsidRPr="00BE59BD">
        <w:rPr>
          <w:spacing w:val="1"/>
          <w:sz w:val="22"/>
          <w:szCs w:val="22"/>
        </w:rPr>
        <w:t>i</w:t>
      </w:r>
      <w:r w:rsidRPr="00BE59BD">
        <w:rPr>
          <w:sz w:val="22"/>
          <w:szCs w:val="22"/>
        </w:rPr>
        <w:t>c</w:t>
      </w:r>
      <w:r w:rsidRPr="00BE59BD">
        <w:rPr>
          <w:spacing w:val="-2"/>
          <w:sz w:val="22"/>
          <w:szCs w:val="22"/>
        </w:rPr>
        <w:t>a</w:t>
      </w:r>
      <w:r w:rsidRPr="00BE59BD">
        <w:rPr>
          <w:sz w:val="22"/>
          <w:szCs w:val="22"/>
        </w:rPr>
        <w:t>b</w:t>
      </w:r>
      <w:r w:rsidRPr="00BE59BD">
        <w:rPr>
          <w:spacing w:val="1"/>
          <w:sz w:val="22"/>
          <w:szCs w:val="22"/>
        </w:rPr>
        <w:t>l</w:t>
      </w:r>
      <w:r w:rsidRPr="00BE59BD">
        <w:rPr>
          <w:sz w:val="22"/>
          <w:szCs w:val="22"/>
        </w:rPr>
        <w:t>e</w:t>
      </w:r>
      <w:r w:rsidRPr="00BE59BD">
        <w:rPr>
          <w:spacing w:val="1"/>
          <w:sz w:val="22"/>
          <w:szCs w:val="22"/>
        </w:rPr>
        <w:t xml:space="preserve"> </w:t>
      </w:r>
      <w:r w:rsidRPr="00BE59BD">
        <w:rPr>
          <w:sz w:val="22"/>
          <w:szCs w:val="22"/>
        </w:rPr>
        <w:t>Europ</w:t>
      </w:r>
      <w:r w:rsidRPr="00BE59BD">
        <w:rPr>
          <w:spacing w:val="-2"/>
          <w:sz w:val="22"/>
          <w:szCs w:val="22"/>
        </w:rPr>
        <w:t>e</w:t>
      </w:r>
      <w:r w:rsidRPr="00BE59BD">
        <w:rPr>
          <w:sz w:val="22"/>
          <w:szCs w:val="22"/>
        </w:rPr>
        <w:t xml:space="preserve">an </w:t>
      </w:r>
      <w:r w:rsidRPr="00BE59BD">
        <w:rPr>
          <w:spacing w:val="-1"/>
          <w:sz w:val="22"/>
          <w:szCs w:val="22"/>
        </w:rPr>
        <w:t>U</w:t>
      </w:r>
      <w:r w:rsidRPr="00BE59BD">
        <w:rPr>
          <w:sz w:val="22"/>
          <w:szCs w:val="22"/>
        </w:rPr>
        <w:t>n</w:t>
      </w:r>
      <w:r w:rsidRPr="00BE59BD">
        <w:rPr>
          <w:spacing w:val="1"/>
          <w:sz w:val="22"/>
          <w:szCs w:val="22"/>
        </w:rPr>
        <w:t>i</w:t>
      </w:r>
      <w:r w:rsidRPr="00BE59BD">
        <w:rPr>
          <w:sz w:val="22"/>
          <w:szCs w:val="22"/>
        </w:rPr>
        <w:t xml:space="preserve">on </w:t>
      </w:r>
      <w:r w:rsidRPr="00BE59BD">
        <w:rPr>
          <w:spacing w:val="-1"/>
          <w:sz w:val="22"/>
          <w:szCs w:val="22"/>
        </w:rPr>
        <w:t>l</w:t>
      </w:r>
      <w:r w:rsidRPr="00BE59BD">
        <w:rPr>
          <w:sz w:val="22"/>
          <w:szCs w:val="22"/>
        </w:rPr>
        <w:t>aw 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e</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ed</w:t>
      </w:r>
      <w:r w:rsidRPr="00BE59BD">
        <w:rPr>
          <w:spacing w:val="-2"/>
          <w:sz w:val="22"/>
          <w:szCs w:val="22"/>
        </w:rPr>
        <w:t xml:space="preserve"> </w:t>
      </w:r>
      <w:r w:rsidRPr="00BE59BD">
        <w:rPr>
          <w:spacing w:val="-1"/>
          <w:sz w:val="22"/>
          <w:szCs w:val="22"/>
        </w:rPr>
        <w:t>w</w:t>
      </w:r>
      <w:r w:rsidRPr="00BE59BD">
        <w:rPr>
          <w:sz w:val="22"/>
          <w:szCs w:val="22"/>
        </w:rPr>
        <w:t>he</w:t>
      </w:r>
      <w:r w:rsidRPr="00BE59BD">
        <w:rPr>
          <w:spacing w:val="1"/>
          <w:sz w:val="22"/>
          <w:szCs w:val="22"/>
        </w:rPr>
        <w:t>r</w:t>
      </w:r>
      <w:r w:rsidRPr="00BE59BD">
        <w:rPr>
          <w:sz w:val="22"/>
          <w:szCs w:val="22"/>
        </w:rPr>
        <w:t xml:space="preserve">e </w:t>
      </w:r>
      <w:r w:rsidRPr="00BE59BD">
        <w:rPr>
          <w:spacing w:val="-2"/>
          <w:sz w:val="22"/>
          <w:szCs w:val="22"/>
        </w:rPr>
        <w:t>n</w:t>
      </w:r>
      <w:r w:rsidRPr="00BE59BD">
        <w:rPr>
          <w:sz w:val="22"/>
          <w:szCs w:val="22"/>
        </w:rPr>
        <w:t>e</w:t>
      </w:r>
      <w:r w:rsidRPr="00BE59BD">
        <w:rPr>
          <w:spacing w:val="1"/>
          <w:sz w:val="22"/>
          <w:szCs w:val="22"/>
        </w:rPr>
        <w:t>c</w:t>
      </w:r>
      <w:r w:rsidRPr="00BE59BD">
        <w:rPr>
          <w:spacing w:val="-2"/>
          <w:sz w:val="22"/>
          <w:szCs w:val="22"/>
        </w:rPr>
        <w:t>e</w:t>
      </w:r>
      <w:r w:rsidRPr="00BE59BD">
        <w:rPr>
          <w:sz w:val="22"/>
          <w:szCs w:val="22"/>
        </w:rPr>
        <w:t>s</w:t>
      </w:r>
      <w:r w:rsidRPr="00BE59BD">
        <w:rPr>
          <w:spacing w:val="1"/>
          <w:sz w:val="22"/>
          <w:szCs w:val="22"/>
        </w:rPr>
        <w:t>s</w:t>
      </w:r>
      <w:r w:rsidRPr="00BE59BD">
        <w:rPr>
          <w:spacing w:val="-2"/>
          <w:sz w:val="22"/>
          <w:szCs w:val="22"/>
        </w:rPr>
        <w:t>a</w:t>
      </w:r>
      <w:r w:rsidRPr="00BE59BD">
        <w:rPr>
          <w:spacing w:val="1"/>
          <w:sz w:val="22"/>
          <w:szCs w:val="22"/>
        </w:rPr>
        <w:t>r</w:t>
      </w:r>
      <w:r w:rsidRPr="00BE59BD">
        <w:rPr>
          <w:sz w:val="22"/>
          <w:szCs w:val="22"/>
        </w:rPr>
        <w:t>y  by</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l</w:t>
      </w:r>
      <w:r w:rsidRPr="00BE59BD">
        <w:rPr>
          <w:spacing w:val="-2"/>
          <w:sz w:val="22"/>
          <w:szCs w:val="22"/>
        </w:rPr>
        <w:t>a</w:t>
      </w:r>
      <w:r w:rsidRPr="00BE59BD">
        <w:rPr>
          <w:sz w:val="22"/>
          <w:szCs w:val="22"/>
        </w:rPr>
        <w:t>w</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B</w:t>
      </w:r>
      <w:r w:rsidRPr="00BE59BD">
        <w:rPr>
          <w:sz w:val="22"/>
          <w:szCs w:val="22"/>
        </w:rPr>
        <w:t>e</w:t>
      </w:r>
      <w:r w:rsidRPr="00BE59BD">
        <w:rPr>
          <w:spacing w:val="1"/>
          <w:sz w:val="22"/>
          <w:szCs w:val="22"/>
        </w:rPr>
        <w:t>l</w:t>
      </w:r>
      <w:r w:rsidRPr="00BE59BD">
        <w:rPr>
          <w:spacing w:val="-2"/>
          <w:sz w:val="22"/>
          <w:szCs w:val="22"/>
        </w:rPr>
        <w:t>g</w:t>
      </w:r>
      <w:r w:rsidRPr="00BE59BD">
        <w:rPr>
          <w:spacing w:val="1"/>
          <w:sz w:val="22"/>
          <w:szCs w:val="22"/>
        </w:rPr>
        <w:t>i</w:t>
      </w:r>
      <w:r w:rsidRPr="00BE59BD">
        <w:rPr>
          <w:sz w:val="22"/>
          <w:szCs w:val="22"/>
        </w:rPr>
        <w:t>u</w:t>
      </w:r>
      <w:r w:rsidRPr="00BE59BD">
        <w:rPr>
          <w:spacing w:val="-3"/>
          <w:sz w:val="22"/>
          <w:szCs w:val="22"/>
        </w:rPr>
        <w:t>m</w:t>
      </w:r>
      <w:r w:rsidRPr="00BE59BD">
        <w:rPr>
          <w:sz w:val="22"/>
          <w:szCs w:val="22"/>
        </w:rPr>
        <w:t>.</w:t>
      </w:r>
    </w:p>
    <w:p w:rsidR="00766328" w:rsidRPr="00BE59BD" w:rsidRDefault="00766328" w:rsidP="00766328">
      <w:pPr>
        <w:spacing w:before="55"/>
        <w:ind w:left="3270" w:right="3251"/>
        <w:jc w:val="center"/>
        <w:rPr>
          <w:sz w:val="28"/>
          <w:szCs w:val="28"/>
        </w:rPr>
      </w:pPr>
      <w:r w:rsidRPr="00BE59BD">
        <w:rPr>
          <w:b/>
          <w:bCs/>
          <w:spacing w:val="-1"/>
          <w:sz w:val="28"/>
          <w:szCs w:val="28"/>
        </w:rPr>
        <w:t>F</w:t>
      </w:r>
      <w:r w:rsidRPr="00BE59BD">
        <w:rPr>
          <w:b/>
          <w:bCs/>
          <w:spacing w:val="1"/>
          <w:sz w:val="28"/>
          <w:szCs w:val="28"/>
        </w:rPr>
        <w:t>I</w:t>
      </w:r>
      <w:r w:rsidRPr="00BE59BD">
        <w:rPr>
          <w:b/>
          <w:bCs/>
          <w:spacing w:val="-1"/>
          <w:sz w:val="28"/>
          <w:szCs w:val="28"/>
        </w:rPr>
        <w:t>NA</w:t>
      </w:r>
      <w:r w:rsidRPr="00BE59BD">
        <w:rPr>
          <w:b/>
          <w:bCs/>
          <w:sz w:val="28"/>
          <w:szCs w:val="28"/>
        </w:rPr>
        <w:t xml:space="preserve">L </w:t>
      </w:r>
      <w:r w:rsidRPr="00BE59BD">
        <w:rPr>
          <w:b/>
          <w:bCs/>
          <w:spacing w:val="-2"/>
          <w:sz w:val="28"/>
          <w:szCs w:val="28"/>
        </w:rPr>
        <w:t>P</w:t>
      </w:r>
      <w:r w:rsidRPr="00BE59BD">
        <w:rPr>
          <w:b/>
          <w:bCs/>
          <w:spacing w:val="-1"/>
          <w:sz w:val="28"/>
          <w:szCs w:val="28"/>
        </w:rPr>
        <w:t>R</w:t>
      </w:r>
      <w:r w:rsidRPr="00BE59BD">
        <w:rPr>
          <w:b/>
          <w:bCs/>
          <w:sz w:val="28"/>
          <w:szCs w:val="28"/>
        </w:rPr>
        <w:t>O</w:t>
      </w:r>
      <w:r w:rsidRPr="00BE59BD">
        <w:rPr>
          <w:b/>
          <w:bCs/>
          <w:spacing w:val="-1"/>
          <w:sz w:val="28"/>
          <w:szCs w:val="28"/>
        </w:rPr>
        <w:t>V</w:t>
      </w:r>
      <w:r w:rsidRPr="00BE59BD">
        <w:rPr>
          <w:b/>
          <w:bCs/>
          <w:spacing w:val="1"/>
          <w:sz w:val="28"/>
          <w:szCs w:val="28"/>
        </w:rPr>
        <w:t>I</w:t>
      </w:r>
      <w:r w:rsidRPr="00BE59BD">
        <w:rPr>
          <w:b/>
          <w:bCs/>
          <w:sz w:val="28"/>
          <w:szCs w:val="28"/>
        </w:rPr>
        <w:t>S</w:t>
      </w:r>
      <w:r w:rsidRPr="00BE59BD">
        <w:rPr>
          <w:b/>
          <w:bCs/>
          <w:spacing w:val="1"/>
          <w:sz w:val="28"/>
          <w:szCs w:val="28"/>
        </w:rPr>
        <w:t>I</w:t>
      </w:r>
      <w:r w:rsidRPr="00BE59BD">
        <w:rPr>
          <w:b/>
          <w:bCs/>
          <w:spacing w:val="-2"/>
          <w:sz w:val="28"/>
          <w:szCs w:val="28"/>
        </w:rPr>
        <w:t>O</w:t>
      </w:r>
      <w:r w:rsidRPr="00BE59BD">
        <w:rPr>
          <w:b/>
          <w:bCs/>
          <w:spacing w:val="-1"/>
          <w:sz w:val="28"/>
          <w:szCs w:val="28"/>
        </w:rPr>
        <w:t>N</w:t>
      </w:r>
      <w:r w:rsidRPr="00BE59BD">
        <w:rPr>
          <w:b/>
          <w:bCs/>
          <w:sz w:val="28"/>
          <w:szCs w:val="28"/>
        </w:rPr>
        <w:t>S</w:t>
      </w:r>
    </w:p>
    <w:p w:rsidR="00766328" w:rsidRPr="00BE59BD" w:rsidRDefault="00766328" w:rsidP="00766328">
      <w:pPr>
        <w:spacing w:line="200" w:lineRule="exact"/>
      </w:pPr>
    </w:p>
    <w:p w:rsidR="00766328" w:rsidRPr="00BE59BD" w:rsidRDefault="00766328" w:rsidP="00766328">
      <w:pPr>
        <w:spacing w:before="4" w:line="280" w:lineRule="exact"/>
        <w:rPr>
          <w:sz w:val="28"/>
          <w:szCs w:val="28"/>
        </w:rPr>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42</w:t>
      </w:r>
      <w:r w:rsidRPr="00BE59BD">
        <w:rPr>
          <w:b/>
          <w:bCs/>
          <w:spacing w:val="2"/>
        </w:rPr>
        <w:t xml:space="preserve"> </w:t>
      </w:r>
      <w:r w:rsidRPr="00BE59BD">
        <w:rPr>
          <w:b/>
          <w:bCs/>
        </w:rPr>
        <w:t>-</w:t>
      </w:r>
      <w:r w:rsidRPr="00BE59BD">
        <w:rPr>
          <w:b/>
          <w:bCs/>
        </w:rPr>
        <w:tab/>
        <w:t>Ad</w:t>
      </w:r>
      <w:r w:rsidRPr="00BE59BD">
        <w:rPr>
          <w:b/>
          <w:bCs/>
          <w:spacing w:val="-3"/>
        </w:rPr>
        <w:t>m</w:t>
      </w:r>
      <w:r w:rsidRPr="00BE59BD">
        <w:rPr>
          <w:b/>
          <w:bCs/>
        </w:rPr>
        <w:t>i</w:t>
      </w:r>
      <w:r w:rsidRPr="00BE59BD">
        <w:rPr>
          <w:b/>
          <w:bCs/>
          <w:spacing w:val="1"/>
        </w:rPr>
        <w:t>n</w:t>
      </w:r>
      <w:r w:rsidRPr="00BE59BD">
        <w:rPr>
          <w:b/>
          <w:bCs/>
        </w:rPr>
        <w:t>ist</w:t>
      </w:r>
      <w:r w:rsidRPr="00BE59BD">
        <w:rPr>
          <w:b/>
          <w:bCs/>
          <w:spacing w:val="-1"/>
        </w:rPr>
        <w:t>r</w:t>
      </w:r>
      <w:r w:rsidRPr="00BE59BD">
        <w:rPr>
          <w:b/>
          <w:bCs/>
        </w:rPr>
        <w:t>ative</w:t>
      </w:r>
      <w:r w:rsidRPr="00BE59BD">
        <w:rPr>
          <w:b/>
          <w:bCs/>
          <w:spacing w:val="-10"/>
        </w:rPr>
        <w:t xml:space="preserve"> </w:t>
      </w:r>
      <w:r w:rsidRPr="00BE59BD">
        <w:rPr>
          <w:b/>
          <w:bCs/>
        </w:rPr>
        <w:t>sa</w:t>
      </w:r>
      <w:r w:rsidRPr="00BE59BD">
        <w:rPr>
          <w:b/>
          <w:bCs/>
          <w:spacing w:val="1"/>
        </w:rPr>
        <w:t>nc</w:t>
      </w:r>
      <w:r w:rsidRPr="00BE59BD">
        <w:rPr>
          <w:b/>
          <w:bCs/>
        </w:rPr>
        <w:t>tions</w:t>
      </w:r>
    </w:p>
    <w:p w:rsidR="00766328" w:rsidRPr="00BE59BD" w:rsidRDefault="00766328" w:rsidP="00766328">
      <w:pPr>
        <w:spacing w:before="15" w:line="220" w:lineRule="exact"/>
      </w:pPr>
    </w:p>
    <w:p w:rsidR="00766328" w:rsidRPr="00BE59BD" w:rsidRDefault="00766328" w:rsidP="00766328">
      <w:pPr>
        <w:tabs>
          <w:tab w:val="left" w:pos="1240"/>
        </w:tabs>
        <w:spacing w:line="239" w:lineRule="auto"/>
        <w:ind w:left="1249" w:right="57" w:hanging="737"/>
        <w:jc w:val="both"/>
      </w:pPr>
      <w:r w:rsidRPr="00BE59BD">
        <w:rPr>
          <w:sz w:val="22"/>
          <w:szCs w:val="22"/>
        </w:rPr>
        <w:t>42.1.</w:t>
      </w:r>
      <w:r w:rsidRPr="00BE59BD">
        <w:rPr>
          <w:sz w:val="22"/>
          <w:szCs w:val="22"/>
        </w:rPr>
        <w:tab/>
        <w:t>W</w:t>
      </w:r>
      <w:r w:rsidRPr="00BE59BD">
        <w:rPr>
          <w:spacing w:val="-1"/>
          <w:sz w:val="22"/>
          <w:szCs w:val="22"/>
        </w:rPr>
        <w:t>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 xml:space="preserve">t </w:t>
      </w:r>
      <w:r w:rsidRPr="00BE59BD">
        <w:rPr>
          <w:spacing w:val="1"/>
          <w:sz w:val="22"/>
          <w:szCs w:val="22"/>
        </w:rPr>
        <w:t xml:space="preserve"> </w:t>
      </w:r>
      <w:r w:rsidRPr="00BE59BD">
        <w:rPr>
          <w:sz w:val="22"/>
          <w:szCs w:val="22"/>
        </w:rPr>
        <w:t>p</w:t>
      </w:r>
      <w:r w:rsidRPr="00BE59BD">
        <w:rPr>
          <w:spacing w:val="-2"/>
          <w:sz w:val="22"/>
          <w:szCs w:val="22"/>
        </w:rPr>
        <w:t>re</w:t>
      </w:r>
      <w:r w:rsidRPr="00BE59BD">
        <w:rPr>
          <w:spacing w:val="3"/>
          <w:sz w:val="22"/>
          <w:szCs w:val="22"/>
        </w:rPr>
        <w:t>j</w:t>
      </w:r>
      <w:r w:rsidRPr="00BE59BD">
        <w:rPr>
          <w:sz w:val="22"/>
          <w:szCs w:val="22"/>
        </w:rPr>
        <w:t>u</w:t>
      </w:r>
      <w:r w:rsidRPr="00BE59BD">
        <w:rPr>
          <w:spacing w:val="-2"/>
          <w:sz w:val="22"/>
          <w:szCs w:val="22"/>
        </w:rPr>
        <w:t>d</w:t>
      </w:r>
      <w:r w:rsidRPr="00BE59BD">
        <w:rPr>
          <w:spacing w:val="1"/>
          <w:sz w:val="22"/>
          <w:szCs w:val="22"/>
        </w:rPr>
        <w:t>i</w:t>
      </w:r>
      <w:r w:rsidRPr="00BE59BD">
        <w:rPr>
          <w:spacing w:val="-2"/>
          <w:sz w:val="22"/>
          <w:szCs w:val="22"/>
        </w:rPr>
        <w:t>c</w:t>
      </w:r>
      <w:r w:rsidRPr="00BE59BD">
        <w:rPr>
          <w:sz w:val="22"/>
          <w:szCs w:val="22"/>
        </w:rPr>
        <w:t xml:space="preserve">e </w:t>
      </w:r>
      <w:r w:rsidRPr="00BE59BD">
        <w:rPr>
          <w:spacing w:val="1"/>
          <w:sz w:val="22"/>
          <w:szCs w:val="22"/>
        </w:rPr>
        <w:t xml:space="preserve"> t</w:t>
      </w:r>
      <w:r w:rsidRPr="00BE59BD">
        <w:rPr>
          <w:sz w:val="22"/>
          <w:szCs w:val="22"/>
        </w:rPr>
        <w:t>o</w:t>
      </w:r>
      <w:r w:rsidRPr="00BE59BD">
        <w:rPr>
          <w:spacing w:val="53"/>
          <w:sz w:val="22"/>
          <w:szCs w:val="22"/>
        </w:rPr>
        <w:t xml:space="preserve"> </w:t>
      </w:r>
      <w:r w:rsidRPr="00BE59BD">
        <w:rPr>
          <w:spacing w:val="1"/>
          <w:sz w:val="22"/>
          <w:szCs w:val="22"/>
        </w:rPr>
        <w:t>t</w:t>
      </w:r>
      <w:r w:rsidRPr="00BE59BD">
        <w:rPr>
          <w:sz w:val="22"/>
          <w:szCs w:val="22"/>
        </w:rPr>
        <w:t>he</w:t>
      </w:r>
      <w:r w:rsidRPr="00BE59BD">
        <w:rPr>
          <w:spacing w:val="53"/>
          <w:sz w:val="22"/>
          <w:szCs w:val="22"/>
        </w:rPr>
        <w:t xml:space="preserve"> </w:t>
      </w:r>
      <w:r w:rsidRPr="00BE59BD">
        <w:rPr>
          <w:sz w:val="22"/>
          <w:szCs w:val="22"/>
        </w:rPr>
        <w:t>app</w:t>
      </w:r>
      <w:r w:rsidRPr="00BE59BD">
        <w:rPr>
          <w:spacing w:val="-1"/>
          <w:sz w:val="22"/>
          <w:szCs w:val="22"/>
        </w:rPr>
        <w:t>l</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  of</w:t>
      </w:r>
      <w:r w:rsidRPr="00BE59BD">
        <w:rPr>
          <w:spacing w:val="53"/>
          <w:sz w:val="22"/>
          <w:szCs w:val="22"/>
        </w:rPr>
        <w:t xml:space="preserve"> </w:t>
      </w:r>
      <w:r w:rsidRPr="00BE59BD">
        <w:rPr>
          <w:sz w:val="22"/>
          <w:szCs w:val="22"/>
        </w:rPr>
        <w:t>o</w:t>
      </w:r>
      <w:r w:rsidRPr="00BE59BD">
        <w:rPr>
          <w:spacing w:val="1"/>
          <w:sz w:val="22"/>
          <w:szCs w:val="22"/>
        </w:rPr>
        <w:t>t</w:t>
      </w:r>
      <w:r w:rsidRPr="00BE59BD">
        <w:rPr>
          <w:spacing w:val="-2"/>
          <w:sz w:val="22"/>
          <w:szCs w:val="22"/>
        </w:rPr>
        <w:t>h</w:t>
      </w:r>
      <w:r w:rsidRPr="00BE59BD">
        <w:rPr>
          <w:sz w:val="22"/>
          <w:szCs w:val="22"/>
        </w:rPr>
        <w:t>er</w:t>
      </w:r>
      <w:r w:rsidRPr="00BE59BD">
        <w:rPr>
          <w:spacing w:val="54"/>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ed</w:t>
      </w:r>
      <w:r w:rsidRPr="00BE59BD">
        <w:rPr>
          <w:spacing w:val="1"/>
          <w:sz w:val="22"/>
          <w:szCs w:val="22"/>
        </w:rPr>
        <w:t>i</w:t>
      </w:r>
      <w:r w:rsidRPr="00BE59BD">
        <w:rPr>
          <w:sz w:val="22"/>
          <w:szCs w:val="22"/>
        </w:rPr>
        <w:t>es</w:t>
      </w:r>
      <w:r w:rsidRPr="00BE59BD">
        <w:rPr>
          <w:spacing w:val="53"/>
          <w:sz w:val="22"/>
          <w:szCs w:val="22"/>
        </w:rPr>
        <w:t xml:space="preserve"> </w:t>
      </w:r>
      <w:r w:rsidRPr="00BE59BD">
        <w:rPr>
          <w:spacing w:val="1"/>
          <w:sz w:val="22"/>
          <w:szCs w:val="22"/>
        </w:rPr>
        <w:t>l</w:t>
      </w:r>
      <w:r w:rsidRPr="00BE59BD">
        <w:rPr>
          <w:spacing w:val="-2"/>
          <w:sz w:val="22"/>
          <w:szCs w:val="22"/>
        </w:rPr>
        <w:t>a</w:t>
      </w:r>
      <w:r w:rsidRPr="00BE59BD">
        <w:rPr>
          <w:spacing w:val="1"/>
          <w:sz w:val="22"/>
          <w:szCs w:val="22"/>
        </w:rPr>
        <w:t>i</w:t>
      </w:r>
      <w:r w:rsidRPr="00BE59BD">
        <w:rPr>
          <w:sz w:val="22"/>
          <w:szCs w:val="22"/>
        </w:rPr>
        <w:t>d  do</w:t>
      </w:r>
      <w:r w:rsidRPr="00BE59BD">
        <w:rPr>
          <w:spacing w:val="-1"/>
          <w:sz w:val="22"/>
          <w:szCs w:val="22"/>
        </w:rPr>
        <w:t>w</w:t>
      </w:r>
      <w:r w:rsidRPr="00BE59BD">
        <w:rPr>
          <w:sz w:val="22"/>
          <w:szCs w:val="22"/>
        </w:rPr>
        <w:t>n</w:t>
      </w:r>
      <w:r w:rsidRPr="00BE59BD">
        <w:rPr>
          <w:spacing w:val="53"/>
          <w:sz w:val="22"/>
          <w:szCs w:val="22"/>
        </w:rPr>
        <w:t xml:space="preserve"> </w:t>
      </w:r>
      <w:r w:rsidRPr="00BE59BD">
        <w:rPr>
          <w:spacing w:val="1"/>
          <w:sz w:val="22"/>
          <w:szCs w:val="22"/>
        </w:rPr>
        <w:t>i</w:t>
      </w:r>
      <w:r w:rsidRPr="00BE59BD">
        <w:rPr>
          <w:sz w:val="22"/>
          <w:szCs w:val="22"/>
        </w:rPr>
        <w:t>n</w:t>
      </w:r>
      <w:r w:rsidRPr="00BE59BD">
        <w:rPr>
          <w:spacing w:val="53"/>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 xml:space="preserve"> </w:t>
      </w:r>
      <w:r w:rsidRPr="00BE59BD">
        <w:rPr>
          <w:spacing w:val="-2"/>
          <w:sz w:val="22"/>
          <w:szCs w:val="22"/>
        </w:rPr>
        <w:t>co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r w:rsidRPr="00BE59BD">
        <w:rPr>
          <w:spacing w:val="53"/>
          <w:sz w:val="22"/>
          <w:szCs w:val="22"/>
        </w:rPr>
        <w:t xml:space="preserve"> </w:t>
      </w:r>
      <w:r w:rsidRPr="00BE59BD">
        <w:rPr>
          <w:sz w:val="22"/>
          <w:szCs w:val="22"/>
        </w:rPr>
        <w:t>a s</w:t>
      </w:r>
      <w:r w:rsidRPr="00BE59BD">
        <w:rPr>
          <w:spacing w:val="1"/>
          <w:sz w:val="22"/>
          <w:szCs w:val="22"/>
        </w:rPr>
        <w:t>a</w:t>
      </w:r>
      <w:r w:rsidRPr="00BE59BD">
        <w:rPr>
          <w:sz w:val="22"/>
          <w:szCs w:val="22"/>
        </w:rPr>
        <w:t>n</w:t>
      </w:r>
      <w:r w:rsidRPr="00BE59BD">
        <w:rPr>
          <w:spacing w:val="-2"/>
          <w:sz w:val="22"/>
          <w:szCs w:val="22"/>
        </w:rPr>
        <w:t>c</w:t>
      </w:r>
      <w:r w:rsidRPr="00BE59BD">
        <w:rPr>
          <w:spacing w:val="1"/>
          <w:sz w:val="22"/>
          <w:szCs w:val="22"/>
        </w:rPr>
        <w:t>ti</w:t>
      </w:r>
      <w:r w:rsidRPr="00BE59BD">
        <w:rPr>
          <w:sz w:val="22"/>
          <w:szCs w:val="22"/>
        </w:rPr>
        <w:t>on</w:t>
      </w:r>
      <w:r w:rsidRPr="00BE59BD">
        <w:rPr>
          <w:spacing w:val="1"/>
          <w:sz w:val="22"/>
          <w:szCs w:val="22"/>
        </w:rPr>
        <w:t xml:space="preserve"> </w:t>
      </w:r>
      <w:r w:rsidRPr="00BE59BD">
        <w:rPr>
          <w:sz w:val="22"/>
          <w:szCs w:val="22"/>
        </w:rPr>
        <w:t>of</w:t>
      </w:r>
      <w:r w:rsidRPr="00BE59BD">
        <w:rPr>
          <w:spacing w:val="3"/>
          <w:sz w:val="22"/>
          <w:szCs w:val="22"/>
        </w:rPr>
        <w:t xml:space="preserve"> </w:t>
      </w:r>
      <w:r w:rsidRPr="00BE59BD">
        <w:rPr>
          <w:sz w:val="22"/>
          <w:szCs w:val="22"/>
        </w:rPr>
        <w:t>ex</w:t>
      </w:r>
      <w:r w:rsidRPr="00BE59BD">
        <w:rPr>
          <w:spacing w:val="-2"/>
          <w:sz w:val="22"/>
          <w:szCs w:val="22"/>
        </w:rPr>
        <w:t>c</w:t>
      </w:r>
      <w:r w:rsidRPr="00BE59BD">
        <w:rPr>
          <w:spacing w:val="1"/>
          <w:sz w:val="22"/>
          <w:szCs w:val="22"/>
        </w:rPr>
        <w:t>l</w:t>
      </w:r>
      <w:r w:rsidRPr="00BE59BD">
        <w:rPr>
          <w:sz w:val="22"/>
          <w:szCs w:val="22"/>
        </w:rPr>
        <w:t>u</w:t>
      </w:r>
      <w:r w:rsidRPr="00BE59BD">
        <w:rPr>
          <w:spacing w:val="-2"/>
          <w:sz w:val="22"/>
          <w:szCs w:val="22"/>
        </w:rPr>
        <w:t>s</w:t>
      </w:r>
      <w:r w:rsidRPr="00BE59BD">
        <w:rPr>
          <w:spacing w:val="1"/>
          <w:sz w:val="22"/>
          <w:szCs w:val="22"/>
        </w:rPr>
        <w:t>i</w:t>
      </w:r>
      <w:r w:rsidRPr="00BE59BD">
        <w:rPr>
          <w:sz w:val="22"/>
          <w:szCs w:val="22"/>
        </w:rPr>
        <w:t>on</w:t>
      </w:r>
      <w:r w:rsidRPr="00BE59BD">
        <w:rPr>
          <w:spacing w:val="1"/>
          <w:sz w:val="22"/>
          <w:szCs w:val="22"/>
        </w:rPr>
        <w:t xml:space="preserve"> fr</w:t>
      </w:r>
      <w:r w:rsidRPr="00BE59BD">
        <w:rPr>
          <w:sz w:val="22"/>
          <w:szCs w:val="22"/>
        </w:rPr>
        <w:t>om a</w:t>
      </w:r>
      <w:r w:rsidRPr="00BE59BD">
        <w:rPr>
          <w:spacing w:val="1"/>
          <w:sz w:val="22"/>
          <w:szCs w:val="22"/>
        </w:rPr>
        <w:t>l</w:t>
      </w:r>
      <w:r w:rsidRPr="00BE59BD">
        <w:rPr>
          <w:sz w:val="22"/>
          <w:szCs w:val="22"/>
        </w:rPr>
        <w:t>l</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s</w:t>
      </w:r>
      <w:r w:rsidRPr="00BE59BD">
        <w:rPr>
          <w:spacing w:val="4"/>
          <w:sz w:val="22"/>
          <w:szCs w:val="22"/>
        </w:rPr>
        <w:t xml:space="preserve"> </w:t>
      </w:r>
      <w:r w:rsidRPr="00BE59BD">
        <w:rPr>
          <w:sz w:val="22"/>
          <w:szCs w:val="22"/>
        </w:rPr>
        <w:t>and</w:t>
      </w:r>
      <w:r w:rsidRPr="00BE59BD">
        <w:rPr>
          <w:spacing w:val="2"/>
          <w:sz w:val="22"/>
          <w:szCs w:val="22"/>
        </w:rPr>
        <w:t xml:space="preserve"> </w:t>
      </w:r>
      <w:r w:rsidRPr="00BE59BD">
        <w:rPr>
          <w:spacing w:val="-2"/>
          <w:sz w:val="22"/>
          <w:szCs w:val="22"/>
        </w:rPr>
        <w:t>g</w:t>
      </w:r>
      <w:r w:rsidRPr="00BE59BD">
        <w:rPr>
          <w:spacing w:val="1"/>
          <w:sz w:val="22"/>
          <w:szCs w:val="22"/>
        </w:rPr>
        <w:t>r</w:t>
      </w:r>
      <w:r w:rsidRPr="00BE59BD">
        <w:rPr>
          <w:sz w:val="22"/>
          <w:szCs w:val="22"/>
        </w:rPr>
        <w:t>an</w:t>
      </w:r>
      <w:r w:rsidRPr="00BE59BD">
        <w:rPr>
          <w:spacing w:val="-1"/>
          <w:sz w:val="22"/>
          <w:szCs w:val="22"/>
        </w:rPr>
        <w:t>t</w:t>
      </w:r>
      <w:r w:rsidRPr="00BE59BD">
        <w:rPr>
          <w:sz w:val="22"/>
          <w:szCs w:val="22"/>
        </w:rPr>
        <w:t>s</w:t>
      </w:r>
      <w:r w:rsidRPr="00BE59BD">
        <w:rPr>
          <w:spacing w:val="4"/>
          <w:sz w:val="22"/>
          <w:szCs w:val="22"/>
        </w:rPr>
        <w:t xml:space="preserve"> </w:t>
      </w:r>
      <w:r w:rsidRPr="00BE59BD">
        <w:rPr>
          <w:spacing w:val="-2"/>
          <w:sz w:val="22"/>
          <w:szCs w:val="22"/>
        </w:rPr>
        <w:t>f</w:t>
      </w:r>
      <w:r w:rsidRPr="00BE59BD">
        <w:rPr>
          <w:spacing w:val="1"/>
          <w:sz w:val="22"/>
          <w:szCs w:val="22"/>
        </w:rPr>
        <w:t>i</w:t>
      </w:r>
      <w:r w:rsidRPr="00BE59BD">
        <w:rPr>
          <w:spacing w:val="-2"/>
          <w:sz w:val="22"/>
          <w:szCs w:val="22"/>
        </w:rPr>
        <w:t>n</w:t>
      </w:r>
      <w:r w:rsidRPr="00BE59BD">
        <w:rPr>
          <w:sz w:val="22"/>
          <w:szCs w:val="22"/>
        </w:rPr>
        <w:t>an</w:t>
      </w:r>
      <w:r w:rsidRPr="00BE59BD">
        <w:rPr>
          <w:spacing w:val="1"/>
          <w:sz w:val="22"/>
          <w:szCs w:val="22"/>
        </w:rPr>
        <w:t>c</w:t>
      </w:r>
      <w:r w:rsidRPr="00BE59BD">
        <w:rPr>
          <w:sz w:val="22"/>
          <w:szCs w:val="22"/>
        </w:rPr>
        <w:t>ed</w:t>
      </w:r>
      <w:r w:rsidRPr="00BE59BD">
        <w:rPr>
          <w:spacing w:val="2"/>
          <w:sz w:val="22"/>
          <w:szCs w:val="22"/>
        </w:rPr>
        <w:t xml:space="preserve"> </w:t>
      </w:r>
      <w:r w:rsidRPr="00BE59BD">
        <w:rPr>
          <w:sz w:val="22"/>
          <w:szCs w:val="22"/>
        </w:rPr>
        <w:t>by</w:t>
      </w:r>
      <w:r w:rsidRPr="00BE59BD">
        <w:rPr>
          <w:spacing w:val="1"/>
          <w:sz w:val="22"/>
          <w:szCs w:val="22"/>
        </w:rPr>
        <w:t xml:space="preserve"> t</w:t>
      </w:r>
      <w:r w:rsidRPr="00BE59BD">
        <w:rPr>
          <w:sz w:val="22"/>
          <w:szCs w:val="22"/>
        </w:rPr>
        <w:t>he</w:t>
      </w:r>
      <w:r w:rsidRPr="00BE59BD">
        <w:rPr>
          <w:spacing w:val="4"/>
          <w:sz w:val="22"/>
          <w:szCs w:val="22"/>
        </w:rPr>
        <w:t xml:space="preserve"> </w:t>
      </w:r>
      <w:r w:rsidRPr="00BE59BD">
        <w:rPr>
          <w:sz w:val="22"/>
          <w:szCs w:val="22"/>
        </w:rPr>
        <w:t>E</w:t>
      </w:r>
      <w:r w:rsidRPr="00BE59BD">
        <w:rPr>
          <w:spacing w:val="-2"/>
          <w:sz w:val="22"/>
          <w:szCs w:val="22"/>
        </w:rPr>
        <w:t>U</w:t>
      </w:r>
      <w:r w:rsidRPr="00BE59BD">
        <w:rPr>
          <w:sz w:val="22"/>
          <w:szCs w:val="22"/>
        </w:rPr>
        <w:t>,</w:t>
      </w:r>
      <w:r w:rsidRPr="00BE59BD">
        <w:rPr>
          <w:spacing w:val="3"/>
          <w:sz w:val="22"/>
          <w:szCs w:val="22"/>
        </w:rPr>
        <w:t xml:space="preserve"> </w:t>
      </w:r>
      <w:r w:rsidRPr="00BE59BD">
        <w:rPr>
          <w:spacing w:val="-4"/>
          <w:sz w:val="22"/>
          <w:szCs w:val="22"/>
        </w:rPr>
        <w:t>m</w:t>
      </w:r>
      <w:r w:rsidRPr="00BE59BD">
        <w:rPr>
          <w:sz w:val="22"/>
          <w:szCs w:val="22"/>
        </w:rPr>
        <w:t>ay</w:t>
      </w:r>
      <w:r w:rsidRPr="00BE59BD">
        <w:rPr>
          <w:spacing w:val="2"/>
          <w:sz w:val="22"/>
          <w:szCs w:val="22"/>
        </w:rPr>
        <w:t xml:space="preserve"> </w:t>
      </w:r>
      <w:r w:rsidRPr="00BE59BD">
        <w:rPr>
          <w:sz w:val="22"/>
          <w:szCs w:val="22"/>
        </w:rPr>
        <w:t>be</w:t>
      </w:r>
      <w:r w:rsidRPr="00BE59BD">
        <w:rPr>
          <w:spacing w:val="4"/>
          <w:sz w:val="22"/>
          <w:szCs w:val="22"/>
        </w:rPr>
        <w:t xml:space="preserve"> </w:t>
      </w:r>
      <w:r w:rsidRPr="00BE59BD">
        <w:rPr>
          <w:spacing w:val="-1"/>
          <w:sz w:val="22"/>
          <w:szCs w:val="22"/>
        </w:rPr>
        <w:t>i</w:t>
      </w:r>
      <w:r w:rsidRPr="00BE59BD">
        <w:rPr>
          <w:spacing w:val="-4"/>
          <w:sz w:val="22"/>
          <w:szCs w:val="22"/>
        </w:rPr>
        <w:t>m</w:t>
      </w:r>
      <w:r w:rsidRPr="00BE59BD">
        <w:rPr>
          <w:sz w:val="22"/>
          <w:szCs w:val="22"/>
        </w:rPr>
        <w:t>pos</w:t>
      </w:r>
      <w:r w:rsidRPr="00BE59BD">
        <w:rPr>
          <w:spacing w:val="1"/>
          <w:sz w:val="22"/>
          <w:szCs w:val="22"/>
        </w:rPr>
        <w:t>e</w:t>
      </w:r>
      <w:r w:rsidRPr="00BE59BD">
        <w:rPr>
          <w:sz w:val="22"/>
          <w:szCs w:val="22"/>
        </w:rPr>
        <w:t>d, a</w:t>
      </w:r>
      <w:r w:rsidRPr="00BE59BD">
        <w:rPr>
          <w:spacing w:val="1"/>
          <w:sz w:val="22"/>
          <w:szCs w:val="22"/>
        </w:rPr>
        <w:t>f</w:t>
      </w:r>
      <w:r w:rsidRPr="00BE59BD">
        <w:rPr>
          <w:spacing w:val="-1"/>
          <w:sz w:val="22"/>
          <w:szCs w:val="22"/>
        </w:rPr>
        <w:t>t</w:t>
      </w:r>
      <w:r w:rsidRPr="00BE59BD">
        <w:rPr>
          <w:sz w:val="22"/>
          <w:szCs w:val="22"/>
        </w:rPr>
        <w:t>er</w:t>
      </w:r>
      <w:r w:rsidRPr="00BE59BD">
        <w:rPr>
          <w:spacing w:val="4"/>
          <w:sz w:val="22"/>
          <w:szCs w:val="22"/>
        </w:rPr>
        <w:t xml:space="preserve"> </w:t>
      </w:r>
      <w:r w:rsidRPr="00BE59BD">
        <w:rPr>
          <w:sz w:val="22"/>
          <w:szCs w:val="22"/>
        </w:rPr>
        <w:t>an</w:t>
      </w:r>
      <w:r w:rsidRPr="00BE59BD">
        <w:rPr>
          <w:spacing w:val="3"/>
          <w:sz w:val="22"/>
          <w:szCs w:val="22"/>
        </w:rPr>
        <w:t xml:space="preserve"> </w:t>
      </w:r>
      <w:r w:rsidRPr="00BE59BD">
        <w:rPr>
          <w:sz w:val="22"/>
          <w:szCs w:val="22"/>
        </w:rPr>
        <w:t>ad</w:t>
      </w:r>
      <w:r w:rsidRPr="00BE59BD">
        <w:rPr>
          <w:spacing w:val="-2"/>
          <w:sz w:val="22"/>
          <w:szCs w:val="22"/>
        </w:rPr>
        <w:t>v</w:t>
      </w:r>
      <w:r w:rsidRPr="00BE59BD">
        <w:rPr>
          <w:sz w:val="22"/>
          <w:szCs w:val="22"/>
        </w:rPr>
        <w:t>e</w:t>
      </w:r>
      <w:r w:rsidRPr="00BE59BD">
        <w:rPr>
          <w:spacing w:val="-1"/>
          <w:sz w:val="22"/>
          <w:szCs w:val="22"/>
        </w:rPr>
        <w:t>r</w:t>
      </w:r>
      <w:r w:rsidRPr="00BE59BD">
        <w:rPr>
          <w:sz w:val="22"/>
          <w:szCs w:val="22"/>
        </w:rPr>
        <w:t>s</w:t>
      </w:r>
      <w:r w:rsidRPr="00BE59BD">
        <w:rPr>
          <w:spacing w:val="1"/>
          <w:sz w:val="22"/>
          <w:szCs w:val="22"/>
        </w:rPr>
        <w:t>a</w:t>
      </w:r>
      <w:r w:rsidRPr="00BE59BD">
        <w:rPr>
          <w:spacing w:val="-2"/>
          <w:sz w:val="22"/>
          <w:szCs w:val="22"/>
        </w:rPr>
        <w:t>r</w:t>
      </w:r>
      <w:r w:rsidRPr="00BE59BD">
        <w:rPr>
          <w:spacing w:val="1"/>
          <w:sz w:val="22"/>
          <w:szCs w:val="22"/>
        </w:rPr>
        <w:t>i</w:t>
      </w:r>
      <w:r w:rsidRPr="00BE59BD">
        <w:rPr>
          <w:spacing w:val="-2"/>
          <w:sz w:val="22"/>
          <w:szCs w:val="22"/>
        </w:rPr>
        <w:t>a</w:t>
      </w:r>
      <w:r w:rsidRPr="00BE59BD">
        <w:rPr>
          <w:sz w:val="22"/>
          <w:szCs w:val="22"/>
        </w:rPr>
        <w:t>l</w:t>
      </w:r>
      <w:r w:rsidRPr="00BE59BD">
        <w:rPr>
          <w:spacing w:val="4"/>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z w:val="22"/>
          <w:szCs w:val="22"/>
        </w:rPr>
        <w:t>c</w:t>
      </w:r>
      <w:r w:rsidRPr="00BE59BD">
        <w:rPr>
          <w:spacing w:val="1"/>
          <w:sz w:val="22"/>
          <w:szCs w:val="22"/>
        </w:rPr>
        <w:t>e</w:t>
      </w:r>
      <w:r w:rsidRPr="00BE59BD">
        <w:rPr>
          <w:spacing w:val="-2"/>
          <w:sz w:val="22"/>
          <w:szCs w:val="22"/>
        </w:rPr>
        <w:t>d</w:t>
      </w:r>
      <w:r w:rsidRPr="00BE59BD">
        <w:rPr>
          <w:sz w:val="22"/>
          <w:szCs w:val="22"/>
        </w:rPr>
        <w:t>u</w:t>
      </w:r>
      <w:r w:rsidRPr="00BE59BD">
        <w:rPr>
          <w:spacing w:val="1"/>
          <w:sz w:val="22"/>
          <w:szCs w:val="22"/>
        </w:rPr>
        <w:t>r</w:t>
      </w:r>
      <w:r w:rsidRPr="00BE59BD">
        <w:rPr>
          <w:sz w:val="22"/>
          <w:szCs w:val="22"/>
        </w:rPr>
        <w:t>e</w:t>
      </w:r>
      <w:r w:rsidRPr="00BE59BD">
        <w:rPr>
          <w:spacing w:val="6"/>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pacing w:val="-1"/>
          <w:sz w:val="22"/>
          <w:szCs w:val="22"/>
        </w:rPr>
        <w:t>l</w:t>
      </w:r>
      <w:r w:rsidRPr="00BE59BD">
        <w:rPr>
          <w:spacing w:val="1"/>
          <w:sz w:val="22"/>
          <w:szCs w:val="22"/>
        </w:rPr>
        <w:t>i</w:t>
      </w:r>
      <w:r w:rsidRPr="00BE59BD">
        <w:rPr>
          <w:sz w:val="22"/>
          <w:szCs w:val="22"/>
        </w:rPr>
        <w:t>ne</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ap</w:t>
      </w:r>
      <w:r w:rsidRPr="00BE59BD">
        <w:rPr>
          <w:spacing w:val="-2"/>
          <w:sz w:val="22"/>
          <w:szCs w:val="22"/>
        </w:rPr>
        <w:t>p</w:t>
      </w:r>
      <w:r w:rsidRPr="00BE59BD">
        <w:rPr>
          <w:spacing w:val="1"/>
          <w:sz w:val="22"/>
          <w:szCs w:val="22"/>
        </w:rPr>
        <w:t>li</w:t>
      </w:r>
      <w:r w:rsidRPr="00BE59BD">
        <w:rPr>
          <w:spacing w:val="-2"/>
          <w:sz w:val="22"/>
          <w:szCs w:val="22"/>
        </w:rPr>
        <w:t>ca</w:t>
      </w:r>
      <w:r w:rsidRPr="00BE59BD">
        <w:rPr>
          <w:sz w:val="22"/>
          <w:szCs w:val="22"/>
        </w:rPr>
        <w:t>b</w:t>
      </w:r>
      <w:r w:rsidRPr="00BE59BD">
        <w:rPr>
          <w:spacing w:val="1"/>
          <w:sz w:val="22"/>
          <w:szCs w:val="22"/>
        </w:rPr>
        <w:t>l</w:t>
      </w:r>
      <w:r w:rsidRPr="00BE59BD">
        <w:rPr>
          <w:sz w:val="22"/>
          <w:szCs w:val="22"/>
        </w:rPr>
        <w:t>e</w:t>
      </w:r>
      <w:r w:rsidRPr="00BE59BD">
        <w:rPr>
          <w:spacing w:val="3"/>
          <w:sz w:val="22"/>
          <w:szCs w:val="22"/>
        </w:rPr>
        <w:t xml:space="preserve"> </w:t>
      </w:r>
      <w:r w:rsidRPr="00BE59BD">
        <w:rPr>
          <w:sz w:val="22"/>
          <w:szCs w:val="22"/>
        </w:rPr>
        <w:t>Fi</w:t>
      </w:r>
      <w:r w:rsidRPr="00BE59BD">
        <w:rPr>
          <w:spacing w:val="-2"/>
          <w:sz w:val="22"/>
          <w:szCs w:val="22"/>
        </w:rPr>
        <w:t>n</w:t>
      </w:r>
      <w:r w:rsidRPr="00BE59BD">
        <w:rPr>
          <w:sz w:val="22"/>
          <w:szCs w:val="22"/>
        </w:rPr>
        <w:t>an</w:t>
      </w:r>
      <w:r w:rsidRPr="00BE59BD">
        <w:rPr>
          <w:spacing w:val="-2"/>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4"/>
          <w:sz w:val="22"/>
          <w:szCs w:val="22"/>
        </w:rPr>
        <w:t xml:space="preserve">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4"/>
          <w:sz w:val="22"/>
          <w:szCs w:val="22"/>
        </w:rPr>
        <w:t>,</w:t>
      </w:r>
      <w:r w:rsidRPr="00BE59BD">
        <w:rPr>
          <w:sz w:val="22"/>
          <w:szCs w:val="22"/>
        </w:rPr>
        <w:t>, upon</w:t>
      </w:r>
      <w:r w:rsidRPr="00BE59BD">
        <w:rPr>
          <w:spacing w:val="3"/>
          <w:sz w:val="22"/>
          <w:szCs w:val="22"/>
        </w:rPr>
        <w:t xml:space="preserve">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w:t>
      </w:r>
      <w:r w:rsidRPr="00BE59BD">
        <w:rPr>
          <w:sz w:val="22"/>
          <w:szCs w:val="22"/>
        </w:rPr>
        <w:t>ho,</w:t>
      </w:r>
      <w:r w:rsidRPr="00BE59BD">
        <w:rPr>
          <w:spacing w:val="1"/>
          <w:sz w:val="22"/>
          <w:szCs w:val="22"/>
        </w:rPr>
        <w:t xml:space="preserve"> i</w:t>
      </w:r>
      <w:r w:rsidRPr="00BE59BD">
        <w:rPr>
          <w:sz w:val="22"/>
          <w:szCs w:val="22"/>
        </w:rPr>
        <w:t>n</w:t>
      </w:r>
      <w:r w:rsidRPr="00BE59BD">
        <w:rPr>
          <w:spacing w:val="-2"/>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2"/>
          <w:sz w:val="22"/>
          <w:szCs w:val="22"/>
        </w:rPr>
        <w:t>u</w:t>
      </w:r>
      <w:r w:rsidRPr="00BE59BD">
        <w:rPr>
          <w:spacing w:val="1"/>
          <w:sz w:val="22"/>
          <w:szCs w:val="22"/>
        </w:rPr>
        <w:t>l</w:t>
      </w:r>
      <w:r w:rsidRPr="00BE59BD">
        <w:rPr>
          <w:spacing w:val="-2"/>
          <w:sz w:val="22"/>
          <w:szCs w:val="22"/>
        </w:rPr>
        <w:t>a</w:t>
      </w:r>
      <w:r w:rsidRPr="00BE59BD">
        <w:rPr>
          <w:spacing w:val="1"/>
          <w:sz w:val="22"/>
          <w:szCs w:val="22"/>
        </w:rPr>
        <w:t>r</w:t>
      </w:r>
      <w:r w:rsidRPr="00BE59BD">
        <w:rPr>
          <w:sz w:val="22"/>
          <w:szCs w:val="22"/>
        </w:rPr>
        <w:t>,</w:t>
      </w:r>
    </w:p>
    <w:p w:rsidR="00766328" w:rsidRPr="00BE59BD" w:rsidRDefault="00766328" w:rsidP="00766328">
      <w:pPr>
        <w:spacing w:before="19" w:line="220" w:lineRule="exact"/>
      </w:pPr>
    </w:p>
    <w:p w:rsidR="00766328" w:rsidRPr="00BE59BD" w:rsidRDefault="00766328" w:rsidP="00766328">
      <w:pPr>
        <w:ind w:left="1520" w:right="56" w:hanging="271"/>
        <w:jc w:val="both"/>
      </w:pPr>
      <w:r w:rsidRPr="00BE59BD">
        <w:rPr>
          <w:sz w:val="22"/>
          <w:szCs w:val="22"/>
        </w:rPr>
        <w:t>a)</w:t>
      </w:r>
      <w:r w:rsidRPr="00BE59BD">
        <w:rPr>
          <w:spacing w:val="44"/>
          <w:sz w:val="22"/>
          <w:szCs w:val="22"/>
        </w:rPr>
        <w:t xml:space="preserve"> </w:t>
      </w:r>
      <w:r w:rsidRPr="00BE59BD">
        <w:rPr>
          <w:spacing w:val="1"/>
          <w:sz w:val="22"/>
          <w:szCs w:val="22"/>
        </w:rPr>
        <w:t>i</w:t>
      </w:r>
      <w:r w:rsidRPr="00BE59BD">
        <w:rPr>
          <w:sz w:val="22"/>
          <w:szCs w:val="22"/>
        </w:rPr>
        <w:t>s</w:t>
      </w:r>
      <w:r w:rsidRPr="00BE59BD">
        <w:rPr>
          <w:spacing w:val="17"/>
          <w:sz w:val="22"/>
          <w:szCs w:val="22"/>
        </w:rPr>
        <w:t xml:space="preserve"> </w:t>
      </w:r>
      <w:r w:rsidRPr="00BE59BD">
        <w:rPr>
          <w:spacing w:val="-2"/>
          <w:sz w:val="22"/>
          <w:szCs w:val="22"/>
        </w:rPr>
        <w:t>g</w:t>
      </w:r>
      <w:r w:rsidRPr="00BE59BD">
        <w:rPr>
          <w:sz w:val="22"/>
          <w:szCs w:val="22"/>
        </w:rPr>
        <w:t>u</w:t>
      </w:r>
      <w:r w:rsidRPr="00BE59BD">
        <w:rPr>
          <w:spacing w:val="-1"/>
          <w:sz w:val="22"/>
          <w:szCs w:val="22"/>
        </w:rPr>
        <w:t>i</w:t>
      </w:r>
      <w:r w:rsidRPr="00BE59BD">
        <w:rPr>
          <w:spacing w:val="1"/>
          <w:sz w:val="22"/>
          <w:szCs w:val="22"/>
        </w:rPr>
        <w:t>lt</w:t>
      </w:r>
      <w:r w:rsidRPr="00BE59BD">
        <w:rPr>
          <w:sz w:val="22"/>
          <w:szCs w:val="22"/>
        </w:rPr>
        <w:t>y</w:t>
      </w:r>
      <w:r w:rsidRPr="00BE59BD">
        <w:rPr>
          <w:spacing w:val="14"/>
          <w:sz w:val="22"/>
          <w:szCs w:val="22"/>
        </w:rPr>
        <w:t xml:space="preserve"> </w:t>
      </w:r>
      <w:r w:rsidRPr="00BE59BD">
        <w:rPr>
          <w:sz w:val="22"/>
          <w:szCs w:val="22"/>
        </w:rPr>
        <w:t>of</w:t>
      </w:r>
      <w:r w:rsidRPr="00BE59BD">
        <w:rPr>
          <w:spacing w:val="15"/>
          <w:sz w:val="22"/>
          <w:szCs w:val="22"/>
        </w:rPr>
        <w:t xml:space="preserve"> </w:t>
      </w:r>
      <w:r w:rsidRPr="00BE59BD">
        <w:rPr>
          <w:spacing w:val="-2"/>
          <w:sz w:val="22"/>
          <w:szCs w:val="22"/>
        </w:rPr>
        <w:t>g</w:t>
      </w:r>
      <w:r w:rsidRPr="00BE59BD">
        <w:rPr>
          <w:spacing w:val="1"/>
          <w:sz w:val="22"/>
          <w:szCs w:val="22"/>
        </w:rPr>
        <w:t>r</w:t>
      </w:r>
      <w:r w:rsidRPr="00BE59BD">
        <w:rPr>
          <w:sz w:val="22"/>
          <w:szCs w:val="22"/>
        </w:rPr>
        <w:t>a</w:t>
      </w:r>
      <w:r w:rsidRPr="00BE59BD">
        <w:rPr>
          <w:spacing w:val="-2"/>
          <w:sz w:val="22"/>
          <w:szCs w:val="22"/>
        </w:rPr>
        <w:t>v</w:t>
      </w:r>
      <w:r w:rsidRPr="00BE59BD">
        <w:rPr>
          <w:sz w:val="22"/>
          <w:szCs w:val="22"/>
        </w:rPr>
        <w:t>e</w:t>
      </w:r>
      <w:r w:rsidRPr="00BE59BD">
        <w:rPr>
          <w:spacing w:val="17"/>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f</w:t>
      </w:r>
      <w:r w:rsidRPr="00BE59BD">
        <w:rPr>
          <w:sz w:val="22"/>
          <w:szCs w:val="22"/>
        </w:rPr>
        <w:t>e</w:t>
      </w:r>
      <w:r w:rsidRPr="00BE59BD">
        <w:rPr>
          <w:spacing w:val="-2"/>
          <w:sz w:val="22"/>
          <w:szCs w:val="22"/>
        </w:rPr>
        <w:t>s</w:t>
      </w:r>
      <w:r w:rsidRPr="00BE59BD">
        <w:rPr>
          <w:sz w:val="22"/>
          <w:szCs w:val="22"/>
        </w:rPr>
        <w:t>s</w:t>
      </w:r>
      <w:r w:rsidRPr="00BE59BD">
        <w:rPr>
          <w:spacing w:val="1"/>
          <w:sz w:val="22"/>
          <w:szCs w:val="22"/>
        </w:rPr>
        <w:t>i</w:t>
      </w:r>
      <w:r w:rsidRPr="00BE59BD">
        <w:rPr>
          <w:spacing w:val="-2"/>
          <w:sz w:val="22"/>
          <w:szCs w:val="22"/>
        </w:rPr>
        <w:t>o</w:t>
      </w:r>
      <w:r w:rsidRPr="00BE59BD">
        <w:rPr>
          <w:sz w:val="22"/>
          <w:szCs w:val="22"/>
        </w:rPr>
        <w:t>nal</w:t>
      </w:r>
      <w:r w:rsidRPr="00BE59BD">
        <w:rPr>
          <w:spacing w:val="18"/>
          <w:sz w:val="22"/>
          <w:szCs w:val="22"/>
        </w:rPr>
        <w:t xml:space="preserve"> </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c</w:t>
      </w:r>
      <w:r w:rsidRPr="00BE59BD">
        <w:rPr>
          <w:spacing w:val="-2"/>
          <w:sz w:val="22"/>
          <w:szCs w:val="22"/>
        </w:rPr>
        <w:t>o</w:t>
      </w:r>
      <w:r w:rsidRPr="00BE59BD">
        <w:rPr>
          <w:sz w:val="22"/>
          <w:szCs w:val="22"/>
        </w:rPr>
        <w:t>ndu</w:t>
      </w:r>
      <w:r w:rsidRPr="00BE59BD">
        <w:rPr>
          <w:spacing w:val="-2"/>
          <w:sz w:val="22"/>
          <w:szCs w:val="22"/>
        </w:rPr>
        <w:t>c</w:t>
      </w:r>
      <w:r w:rsidRPr="00BE59BD">
        <w:rPr>
          <w:spacing w:val="1"/>
          <w:sz w:val="22"/>
          <w:szCs w:val="22"/>
        </w:rPr>
        <w:t>t</w:t>
      </w:r>
      <w:r w:rsidRPr="00BE59BD">
        <w:rPr>
          <w:sz w:val="22"/>
          <w:szCs w:val="22"/>
        </w:rPr>
        <w:t>,</w:t>
      </w:r>
      <w:r w:rsidRPr="00BE59BD">
        <w:rPr>
          <w:spacing w:val="17"/>
          <w:sz w:val="22"/>
          <w:szCs w:val="22"/>
        </w:rPr>
        <w:t xml:space="preserve"> </w:t>
      </w:r>
      <w:r w:rsidRPr="00BE59BD">
        <w:rPr>
          <w:spacing w:val="-2"/>
          <w:sz w:val="22"/>
          <w:szCs w:val="22"/>
        </w:rPr>
        <w:t>h</w:t>
      </w:r>
      <w:r w:rsidRPr="00BE59BD">
        <w:rPr>
          <w:sz w:val="22"/>
          <w:szCs w:val="22"/>
        </w:rPr>
        <w:t>as</w:t>
      </w:r>
      <w:r w:rsidRPr="00BE59BD">
        <w:rPr>
          <w:spacing w:val="15"/>
          <w:sz w:val="22"/>
          <w:szCs w:val="22"/>
        </w:rPr>
        <w:t xml:space="preserve"> </w:t>
      </w:r>
      <w:r w:rsidRPr="00BE59BD">
        <w:rPr>
          <w:sz w:val="22"/>
          <w:szCs w:val="22"/>
        </w:rPr>
        <w:t>co</w:t>
      </w:r>
      <w:r w:rsidRPr="00BE59BD">
        <w:rPr>
          <w:spacing w:val="-1"/>
          <w:sz w:val="22"/>
          <w:szCs w:val="22"/>
        </w:rPr>
        <w:t>m</w:t>
      </w:r>
      <w:r w:rsidRPr="00BE59BD">
        <w:rPr>
          <w:spacing w:val="-4"/>
          <w:sz w:val="22"/>
          <w:szCs w:val="22"/>
        </w:rPr>
        <w:t>m</w:t>
      </w:r>
      <w:r w:rsidRPr="00BE59BD">
        <w:rPr>
          <w:spacing w:val="1"/>
          <w:sz w:val="22"/>
          <w:szCs w:val="22"/>
        </w:rPr>
        <w:t>itt</w:t>
      </w:r>
      <w:r w:rsidRPr="00BE59BD">
        <w:rPr>
          <w:spacing w:val="-2"/>
          <w:sz w:val="22"/>
          <w:szCs w:val="22"/>
        </w:rPr>
        <w:t>e</w:t>
      </w:r>
      <w:r w:rsidRPr="00BE59BD">
        <w:rPr>
          <w:sz w:val="22"/>
          <w:szCs w:val="22"/>
        </w:rPr>
        <w:t>d</w:t>
      </w:r>
      <w:r w:rsidRPr="00BE59BD">
        <w:rPr>
          <w:spacing w:val="17"/>
          <w:sz w:val="22"/>
          <w:szCs w:val="22"/>
        </w:rPr>
        <w:t xml:space="preserve"> </w:t>
      </w:r>
      <w:r w:rsidRPr="00BE59BD">
        <w:rPr>
          <w:spacing w:val="-1"/>
          <w:sz w:val="22"/>
          <w:szCs w:val="22"/>
        </w:rPr>
        <w:t>i</w:t>
      </w:r>
      <w:r w:rsidRPr="00BE59BD">
        <w:rPr>
          <w:spacing w:val="1"/>
          <w:sz w:val="22"/>
          <w:szCs w:val="22"/>
        </w:rPr>
        <w:t>r</w:t>
      </w:r>
      <w:r w:rsidRPr="00BE59BD">
        <w:rPr>
          <w:spacing w:val="-2"/>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r</w:t>
      </w:r>
      <w:r w:rsidRPr="00BE59BD">
        <w:rPr>
          <w:spacing w:val="1"/>
          <w:sz w:val="22"/>
          <w:szCs w:val="22"/>
        </w:rPr>
        <w:t>i</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w:t>
      </w:r>
      <w:r w:rsidRPr="00BE59BD">
        <w:rPr>
          <w:spacing w:val="17"/>
          <w:sz w:val="22"/>
          <w:szCs w:val="22"/>
        </w:rPr>
        <w:t xml:space="preserve"> </w:t>
      </w:r>
      <w:r w:rsidRPr="00BE59BD">
        <w:rPr>
          <w:sz w:val="22"/>
          <w:szCs w:val="22"/>
        </w:rPr>
        <w:t>or</w:t>
      </w:r>
      <w:r w:rsidRPr="00BE59BD">
        <w:rPr>
          <w:spacing w:val="15"/>
          <w:sz w:val="22"/>
          <w:szCs w:val="22"/>
        </w:rPr>
        <w:t xml:space="preserve"> </w:t>
      </w:r>
      <w:r w:rsidRPr="00BE59BD">
        <w:rPr>
          <w:sz w:val="22"/>
          <w:szCs w:val="22"/>
        </w:rPr>
        <w:t>h</w:t>
      </w:r>
      <w:r w:rsidRPr="00BE59BD">
        <w:rPr>
          <w:spacing w:val="-2"/>
          <w:sz w:val="22"/>
          <w:szCs w:val="22"/>
        </w:rPr>
        <w:t>a</w:t>
      </w:r>
      <w:r w:rsidRPr="00BE59BD">
        <w:rPr>
          <w:sz w:val="22"/>
          <w:szCs w:val="22"/>
        </w:rPr>
        <w:t>s</w:t>
      </w:r>
      <w:r w:rsidRPr="00BE59BD">
        <w:rPr>
          <w:spacing w:val="25"/>
          <w:sz w:val="22"/>
          <w:szCs w:val="22"/>
        </w:rPr>
        <w:t xml:space="preserve"> </w:t>
      </w:r>
      <w:r w:rsidRPr="00BE59BD">
        <w:rPr>
          <w:sz w:val="22"/>
          <w:szCs w:val="22"/>
        </w:rPr>
        <w:t>s</w:t>
      </w:r>
      <w:r w:rsidRPr="00BE59BD">
        <w:rPr>
          <w:spacing w:val="-2"/>
          <w:sz w:val="22"/>
          <w:szCs w:val="22"/>
        </w:rPr>
        <w:t>h</w:t>
      </w:r>
      <w:r w:rsidRPr="00BE59BD">
        <w:rPr>
          <w:sz w:val="22"/>
          <w:szCs w:val="22"/>
        </w:rPr>
        <w:t>o</w:t>
      </w:r>
      <w:r w:rsidRPr="00BE59BD">
        <w:rPr>
          <w:spacing w:val="-1"/>
          <w:sz w:val="22"/>
          <w:szCs w:val="22"/>
        </w:rPr>
        <w:t>w</w:t>
      </w:r>
      <w:r w:rsidRPr="00BE59BD">
        <w:rPr>
          <w:sz w:val="22"/>
          <w:szCs w:val="22"/>
        </w:rPr>
        <w:t>n s</w:t>
      </w:r>
      <w:r w:rsidRPr="00BE59BD">
        <w:rPr>
          <w:spacing w:val="1"/>
          <w:sz w:val="22"/>
          <w:szCs w:val="22"/>
        </w:rPr>
        <w:t>i</w:t>
      </w:r>
      <w:r w:rsidRPr="00BE59BD">
        <w:rPr>
          <w:spacing w:val="-2"/>
          <w:sz w:val="22"/>
          <w:szCs w:val="22"/>
        </w:rPr>
        <w:t>g</w:t>
      </w:r>
      <w:r w:rsidRPr="00BE59BD">
        <w:rPr>
          <w:sz w:val="22"/>
          <w:szCs w:val="22"/>
        </w:rPr>
        <w:t>n</w:t>
      </w:r>
      <w:r w:rsidRPr="00BE59BD">
        <w:rPr>
          <w:spacing w:val="1"/>
          <w:sz w:val="22"/>
          <w:szCs w:val="22"/>
        </w:rPr>
        <w:t>i</w:t>
      </w:r>
      <w:r w:rsidRPr="00BE59BD">
        <w:rPr>
          <w:spacing w:val="-2"/>
          <w:sz w:val="22"/>
          <w:szCs w:val="22"/>
        </w:rPr>
        <w:t>f</w:t>
      </w:r>
      <w:r w:rsidRPr="00BE59BD">
        <w:rPr>
          <w:spacing w:val="1"/>
          <w:sz w:val="22"/>
          <w:szCs w:val="22"/>
        </w:rPr>
        <w:t>i</w:t>
      </w:r>
      <w:r w:rsidRPr="00BE59BD">
        <w:rPr>
          <w:sz w:val="22"/>
          <w:szCs w:val="22"/>
        </w:rPr>
        <w:t>c</w:t>
      </w:r>
      <w:r w:rsidRPr="00BE59BD">
        <w:rPr>
          <w:spacing w:val="1"/>
          <w:sz w:val="22"/>
          <w:szCs w:val="22"/>
        </w:rPr>
        <w:t>a</w:t>
      </w:r>
      <w:r w:rsidRPr="00BE59BD">
        <w:rPr>
          <w:spacing w:val="-2"/>
          <w:sz w:val="22"/>
          <w:szCs w:val="22"/>
        </w:rPr>
        <w:t>n</w:t>
      </w:r>
      <w:r w:rsidRPr="00BE59BD">
        <w:rPr>
          <w:sz w:val="22"/>
          <w:szCs w:val="22"/>
        </w:rPr>
        <w:t>t</w:t>
      </w:r>
      <w:r w:rsidRPr="00BE59BD">
        <w:rPr>
          <w:spacing w:val="3"/>
          <w:sz w:val="22"/>
          <w:szCs w:val="22"/>
        </w:rPr>
        <w:t xml:space="preserve"> </w:t>
      </w:r>
      <w:r w:rsidRPr="00BE59BD">
        <w:rPr>
          <w:spacing w:val="-2"/>
          <w:sz w:val="22"/>
          <w:szCs w:val="22"/>
        </w:rPr>
        <w:t>d</w:t>
      </w:r>
      <w:r w:rsidRPr="00BE59BD">
        <w:rPr>
          <w:sz w:val="22"/>
          <w:szCs w:val="22"/>
        </w:rPr>
        <w:t>e</w:t>
      </w:r>
      <w:r w:rsidRPr="00BE59BD">
        <w:rPr>
          <w:spacing w:val="-1"/>
          <w:sz w:val="22"/>
          <w:szCs w:val="22"/>
        </w:rPr>
        <w:t>f</w:t>
      </w:r>
      <w:r w:rsidRPr="00BE59BD">
        <w:rPr>
          <w:spacing w:val="1"/>
          <w:sz w:val="22"/>
          <w:szCs w:val="22"/>
        </w:rPr>
        <w:t>i</w:t>
      </w:r>
      <w:r w:rsidRPr="00BE59BD">
        <w:rPr>
          <w:sz w:val="22"/>
          <w:szCs w:val="22"/>
        </w:rPr>
        <w:t>c</w:t>
      </w:r>
      <w:r w:rsidRPr="00BE59BD">
        <w:rPr>
          <w:spacing w:val="-1"/>
          <w:sz w:val="22"/>
          <w:szCs w:val="22"/>
        </w:rPr>
        <w:t>i</w:t>
      </w:r>
      <w:r w:rsidRPr="00BE59BD">
        <w:rPr>
          <w:sz w:val="22"/>
          <w:szCs w:val="22"/>
        </w:rPr>
        <w:t>en</w:t>
      </w:r>
      <w:r w:rsidRPr="00BE59BD">
        <w:rPr>
          <w:spacing w:val="-2"/>
          <w:sz w:val="22"/>
          <w:szCs w:val="22"/>
        </w:rPr>
        <w:t>c</w:t>
      </w:r>
      <w:r w:rsidRPr="00BE59BD">
        <w:rPr>
          <w:spacing w:val="1"/>
          <w:sz w:val="22"/>
          <w:szCs w:val="22"/>
        </w:rPr>
        <w:t>i</w:t>
      </w:r>
      <w:r w:rsidRPr="00BE59BD">
        <w:rPr>
          <w:sz w:val="22"/>
          <w:szCs w:val="22"/>
        </w:rPr>
        <w:t>es</w:t>
      </w:r>
      <w:r w:rsidRPr="00BE59BD">
        <w:rPr>
          <w:spacing w:val="3"/>
          <w:sz w:val="22"/>
          <w:szCs w:val="22"/>
        </w:rPr>
        <w:t xml:space="preserve"> </w:t>
      </w:r>
      <w:r w:rsidRPr="00BE59BD">
        <w:rPr>
          <w:spacing w:val="1"/>
          <w:sz w:val="22"/>
          <w:szCs w:val="22"/>
        </w:rPr>
        <w:t>i</w:t>
      </w:r>
      <w:r w:rsidRPr="00BE59BD">
        <w:rPr>
          <w:sz w:val="22"/>
          <w:szCs w:val="22"/>
        </w:rPr>
        <w:t>n co</w:t>
      </w:r>
      <w:r w:rsidRPr="00BE59BD">
        <w:rPr>
          <w:spacing w:val="-3"/>
          <w:sz w:val="22"/>
          <w:szCs w:val="22"/>
        </w:rPr>
        <w:t>m</w:t>
      </w:r>
      <w:r w:rsidRPr="00BE59BD">
        <w:rPr>
          <w:sz w:val="22"/>
          <w:szCs w:val="22"/>
        </w:rPr>
        <w:t>p</w:t>
      </w:r>
      <w:r w:rsidRPr="00BE59BD">
        <w:rPr>
          <w:spacing w:val="1"/>
          <w:sz w:val="22"/>
          <w:szCs w:val="22"/>
        </w:rPr>
        <w:t>l</w:t>
      </w:r>
      <w:r w:rsidRPr="00BE59BD">
        <w:rPr>
          <w:spacing w:val="-2"/>
          <w:sz w:val="22"/>
          <w:szCs w:val="22"/>
        </w:rPr>
        <w:t>y</w:t>
      </w:r>
      <w:r w:rsidRPr="00BE59BD">
        <w:rPr>
          <w:spacing w:val="1"/>
          <w:sz w:val="22"/>
          <w:szCs w:val="22"/>
        </w:rPr>
        <w:t>i</w:t>
      </w:r>
      <w:r w:rsidRPr="00BE59BD">
        <w:rPr>
          <w:sz w:val="22"/>
          <w:szCs w:val="22"/>
        </w:rPr>
        <w:t xml:space="preserve">ng </w:t>
      </w:r>
      <w:r w:rsidRPr="00BE59BD">
        <w:rPr>
          <w:spacing w:val="-1"/>
          <w:sz w:val="22"/>
          <w:szCs w:val="22"/>
        </w:rPr>
        <w:t>w</w:t>
      </w:r>
      <w:r w:rsidRPr="00BE59BD">
        <w:rPr>
          <w:spacing w:val="1"/>
          <w:sz w:val="22"/>
          <w:szCs w:val="22"/>
        </w:rPr>
        <w:t>it</w:t>
      </w:r>
      <w:r w:rsidRPr="00BE59BD">
        <w:rPr>
          <w:sz w:val="22"/>
          <w:szCs w:val="22"/>
        </w:rPr>
        <w:t>h</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4"/>
          <w:sz w:val="22"/>
          <w:szCs w:val="22"/>
        </w:rPr>
        <w:t>m</w:t>
      </w:r>
      <w:r w:rsidRPr="00BE59BD">
        <w:rPr>
          <w:sz w:val="22"/>
          <w:szCs w:val="22"/>
        </w:rPr>
        <w:t>a</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2"/>
          <w:sz w:val="22"/>
          <w:szCs w:val="22"/>
        </w:rPr>
        <w:t>o</w:t>
      </w:r>
      <w:r w:rsidRPr="00BE59BD">
        <w:rPr>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1"/>
          <w:sz w:val="22"/>
          <w:szCs w:val="22"/>
        </w:rPr>
        <w:t xml:space="preserve"> i</w:t>
      </w:r>
      <w:r w:rsidRPr="00BE59BD">
        <w:rPr>
          <w:sz w:val="22"/>
          <w:szCs w:val="22"/>
        </w:rPr>
        <w:t xml:space="preserve">n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 xml:space="preserve">f </w:t>
      </w:r>
      <w:r w:rsidRPr="00BE59BD">
        <w:rPr>
          <w:spacing w:val="1"/>
          <w:sz w:val="22"/>
          <w:szCs w:val="22"/>
        </w:rPr>
        <w:t>t</w:t>
      </w:r>
      <w:r w:rsidRPr="00BE59BD">
        <w:rPr>
          <w:sz w:val="22"/>
          <w:szCs w:val="22"/>
        </w:rPr>
        <w:t xml:space="preserve">he </w:t>
      </w:r>
      <w:r w:rsidRPr="00BE59BD">
        <w:rPr>
          <w:spacing w:val="37"/>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 xml:space="preserve">ct </w:t>
      </w:r>
      <w:r w:rsidRPr="00BE59BD">
        <w:rPr>
          <w:spacing w:val="37"/>
          <w:sz w:val="22"/>
          <w:szCs w:val="22"/>
        </w:rPr>
        <w:t xml:space="preserve"> </w:t>
      </w:r>
      <w:r w:rsidRPr="00BE59BD">
        <w:rPr>
          <w:sz w:val="22"/>
          <w:szCs w:val="22"/>
        </w:rPr>
        <w:t xml:space="preserve">or </w:t>
      </w:r>
      <w:r w:rsidRPr="00BE59BD">
        <w:rPr>
          <w:spacing w:val="37"/>
          <w:sz w:val="22"/>
          <w:szCs w:val="22"/>
        </w:rPr>
        <w:t xml:space="preserve"> </w:t>
      </w:r>
      <w:r w:rsidRPr="00BE59BD">
        <w:rPr>
          <w:sz w:val="22"/>
          <w:szCs w:val="22"/>
        </w:rPr>
        <w:t xml:space="preserve">has </w:t>
      </w:r>
      <w:r w:rsidRPr="00BE59BD">
        <w:rPr>
          <w:spacing w:val="37"/>
          <w:sz w:val="22"/>
          <w:szCs w:val="22"/>
        </w:rPr>
        <w:t xml:space="preserve"> </w:t>
      </w:r>
      <w:r w:rsidRPr="00BE59BD">
        <w:rPr>
          <w:sz w:val="22"/>
          <w:szCs w:val="22"/>
        </w:rPr>
        <w:t>be</w:t>
      </w:r>
      <w:r w:rsidRPr="00BE59BD">
        <w:rPr>
          <w:spacing w:val="-2"/>
          <w:sz w:val="22"/>
          <w:szCs w:val="22"/>
        </w:rPr>
        <w:t>e</w:t>
      </w:r>
      <w:r w:rsidRPr="00BE59BD">
        <w:rPr>
          <w:sz w:val="22"/>
          <w:szCs w:val="22"/>
        </w:rPr>
        <w:t xml:space="preserve">n </w:t>
      </w:r>
      <w:r w:rsidRPr="00BE59BD">
        <w:rPr>
          <w:spacing w:val="39"/>
          <w:sz w:val="22"/>
          <w:szCs w:val="22"/>
        </w:rPr>
        <w:t xml:space="preserve"> </w:t>
      </w:r>
      <w:r w:rsidRPr="00BE59BD">
        <w:rPr>
          <w:sz w:val="22"/>
          <w:szCs w:val="22"/>
        </w:rPr>
        <w:t>c</w:t>
      </w:r>
      <w:r w:rsidRPr="00BE59BD">
        <w:rPr>
          <w:spacing w:val="-1"/>
          <w:sz w:val="22"/>
          <w:szCs w:val="22"/>
        </w:rPr>
        <w:t>i</w:t>
      </w:r>
      <w:r w:rsidRPr="00BE59BD">
        <w:rPr>
          <w:spacing w:val="1"/>
          <w:sz w:val="22"/>
          <w:szCs w:val="22"/>
        </w:rPr>
        <w:t>r</w:t>
      </w:r>
      <w:r w:rsidRPr="00BE59BD">
        <w:rPr>
          <w:sz w:val="22"/>
          <w:szCs w:val="22"/>
        </w:rPr>
        <w:t>cu</w:t>
      </w:r>
      <w:r w:rsidRPr="00BE59BD">
        <w:rPr>
          <w:spacing w:val="-3"/>
          <w:sz w:val="22"/>
          <w:szCs w:val="22"/>
        </w:rPr>
        <w:t>m</w:t>
      </w:r>
      <w:r w:rsidRPr="00BE59BD">
        <w:rPr>
          <w:spacing w:val="-2"/>
          <w:sz w:val="22"/>
          <w:szCs w:val="22"/>
        </w:rPr>
        <w:t>v</w:t>
      </w:r>
      <w:r w:rsidRPr="00BE59BD">
        <w:rPr>
          <w:sz w:val="22"/>
          <w:szCs w:val="22"/>
        </w:rPr>
        <w:t>en</w:t>
      </w:r>
      <w:r w:rsidRPr="00BE59BD">
        <w:rPr>
          <w:spacing w:val="1"/>
          <w:sz w:val="22"/>
          <w:szCs w:val="22"/>
        </w:rPr>
        <w:t>ti</w:t>
      </w:r>
      <w:r w:rsidRPr="00BE59BD">
        <w:rPr>
          <w:sz w:val="22"/>
          <w:szCs w:val="22"/>
        </w:rPr>
        <w:t xml:space="preserve">ng </w:t>
      </w:r>
      <w:r w:rsidRPr="00BE59BD">
        <w:rPr>
          <w:spacing w:val="36"/>
          <w:sz w:val="22"/>
          <w:szCs w:val="22"/>
        </w:rPr>
        <w:t xml:space="preserve"> </w:t>
      </w:r>
      <w:r w:rsidRPr="00BE59BD">
        <w:rPr>
          <w:spacing w:val="1"/>
          <w:sz w:val="22"/>
          <w:szCs w:val="22"/>
        </w:rPr>
        <w:t>f</w:t>
      </w:r>
      <w:r w:rsidRPr="00BE59BD">
        <w:rPr>
          <w:spacing w:val="-1"/>
          <w:sz w:val="22"/>
          <w:szCs w:val="22"/>
        </w:rPr>
        <w:t>i</w:t>
      </w:r>
      <w:r w:rsidRPr="00BE59BD">
        <w:rPr>
          <w:spacing w:val="4"/>
          <w:sz w:val="22"/>
          <w:szCs w:val="22"/>
        </w:rPr>
        <w:t>s</w:t>
      </w:r>
      <w:r w:rsidRPr="00BE59BD">
        <w:rPr>
          <w:sz w:val="22"/>
          <w:szCs w:val="22"/>
        </w:rPr>
        <w:t>c</w:t>
      </w:r>
      <w:r w:rsidRPr="00BE59BD">
        <w:rPr>
          <w:spacing w:val="-2"/>
          <w:sz w:val="22"/>
          <w:szCs w:val="22"/>
        </w:rPr>
        <w:t>a</w:t>
      </w:r>
      <w:r w:rsidRPr="00BE59BD">
        <w:rPr>
          <w:spacing w:val="1"/>
          <w:sz w:val="22"/>
          <w:szCs w:val="22"/>
        </w:rPr>
        <w:t>l</w:t>
      </w:r>
      <w:r w:rsidRPr="00BE59BD">
        <w:rPr>
          <w:sz w:val="22"/>
          <w:szCs w:val="22"/>
        </w:rPr>
        <w:t xml:space="preserve">, </w:t>
      </w:r>
      <w:r w:rsidRPr="00BE59BD">
        <w:rPr>
          <w:spacing w:val="36"/>
          <w:sz w:val="22"/>
          <w:szCs w:val="22"/>
        </w:rPr>
        <w:t xml:space="preserve"> </w:t>
      </w:r>
      <w:r w:rsidRPr="00BE59BD">
        <w:rPr>
          <w:spacing w:val="-2"/>
          <w:sz w:val="22"/>
          <w:szCs w:val="22"/>
        </w:rPr>
        <w:t>s</w:t>
      </w:r>
      <w:r w:rsidRPr="00BE59BD">
        <w:rPr>
          <w:sz w:val="22"/>
          <w:szCs w:val="22"/>
        </w:rPr>
        <w:t>oc</w:t>
      </w:r>
      <w:r w:rsidRPr="00BE59BD">
        <w:rPr>
          <w:spacing w:val="1"/>
          <w:sz w:val="22"/>
          <w:szCs w:val="22"/>
        </w:rPr>
        <w:t>i</w:t>
      </w:r>
      <w:r w:rsidRPr="00BE59BD">
        <w:rPr>
          <w:spacing w:val="-2"/>
          <w:sz w:val="22"/>
          <w:szCs w:val="22"/>
        </w:rPr>
        <w:t>a</w:t>
      </w:r>
      <w:r w:rsidRPr="00BE59BD">
        <w:rPr>
          <w:sz w:val="22"/>
          <w:szCs w:val="22"/>
        </w:rPr>
        <w:t xml:space="preserve">l </w:t>
      </w:r>
      <w:r w:rsidRPr="00BE59BD">
        <w:rPr>
          <w:spacing w:val="40"/>
          <w:sz w:val="22"/>
          <w:szCs w:val="22"/>
        </w:rPr>
        <w:t xml:space="preserve"> </w:t>
      </w:r>
      <w:r w:rsidRPr="00BE59BD">
        <w:rPr>
          <w:spacing w:val="-2"/>
          <w:sz w:val="22"/>
          <w:szCs w:val="22"/>
        </w:rPr>
        <w:t>o</w:t>
      </w:r>
      <w:r w:rsidRPr="00BE59BD">
        <w:rPr>
          <w:sz w:val="22"/>
          <w:szCs w:val="22"/>
        </w:rPr>
        <w:t xml:space="preserve">r </w:t>
      </w:r>
      <w:r w:rsidRPr="00BE59BD">
        <w:rPr>
          <w:spacing w:val="39"/>
          <w:sz w:val="22"/>
          <w:szCs w:val="22"/>
        </w:rPr>
        <w:t xml:space="preserve"> </w:t>
      </w:r>
      <w:r w:rsidRPr="00BE59BD">
        <w:rPr>
          <w:spacing w:val="-2"/>
          <w:sz w:val="22"/>
          <w:szCs w:val="22"/>
        </w:rPr>
        <w:t>a</w:t>
      </w:r>
      <w:r w:rsidRPr="00BE59BD">
        <w:rPr>
          <w:sz w:val="22"/>
          <w:szCs w:val="22"/>
        </w:rPr>
        <w:t xml:space="preserve">ny </w:t>
      </w:r>
      <w:r w:rsidRPr="00BE59BD">
        <w:rPr>
          <w:spacing w:val="36"/>
          <w:sz w:val="22"/>
          <w:szCs w:val="22"/>
        </w:rPr>
        <w:t xml:space="preserve"> </w:t>
      </w:r>
      <w:r w:rsidRPr="00BE59BD">
        <w:rPr>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 xml:space="preserve">r </w:t>
      </w:r>
      <w:r w:rsidRPr="00BE59BD">
        <w:rPr>
          <w:spacing w:val="39"/>
          <w:sz w:val="22"/>
          <w:szCs w:val="22"/>
        </w:rPr>
        <w:t xml:space="preserve"> </w:t>
      </w:r>
      <w:r w:rsidRPr="00BE59BD">
        <w:rPr>
          <w:spacing w:val="-2"/>
          <w:sz w:val="22"/>
          <w:szCs w:val="22"/>
        </w:rPr>
        <w:t>a</w:t>
      </w:r>
      <w:r w:rsidRPr="00BE59BD">
        <w:rPr>
          <w:sz w:val="22"/>
          <w:szCs w:val="22"/>
        </w:rPr>
        <w:t>pp</w:t>
      </w:r>
      <w:r w:rsidRPr="00BE59BD">
        <w:rPr>
          <w:spacing w:val="-1"/>
          <w:sz w:val="22"/>
          <w:szCs w:val="22"/>
        </w:rPr>
        <w:t>li</w:t>
      </w:r>
      <w:r w:rsidRPr="00BE59BD">
        <w:rPr>
          <w:sz w:val="22"/>
          <w:szCs w:val="22"/>
        </w:rPr>
        <w:t>c</w:t>
      </w:r>
      <w:r w:rsidRPr="00BE59BD">
        <w:rPr>
          <w:spacing w:val="1"/>
          <w:sz w:val="22"/>
          <w:szCs w:val="22"/>
        </w:rPr>
        <w:t>a</w:t>
      </w:r>
      <w:r w:rsidRPr="00BE59BD">
        <w:rPr>
          <w:sz w:val="22"/>
          <w:szCs w:val="22"/>
        </w:rPr>
        <w:t>b</w:t>
      </w:r>
      <w:r w:rsidRPr="00BE59BD">
        <w:rPr>
          <w:spacing w:val="-1"/>
          <w:sz w:val="22"/>
          <w:szCs w:val="22"/>
        </w:rPr>
        <w:t>l</w:t>
      </w:r>
      <w:r w:rsidRPr="00BE59BD">
        <w:rPr>
          <w:sz w:val="22"/>
          <w:szCs w:val="22"/>
        </w:rPr>
        <w:t>e ob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15"/>
          <w:sz w:val="22"/>
          <w:szCs w:val="22"/>
        </w:rPr>
        <w:t xml:space="preserve">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w:t>
      </w:r>
      <w:r w:rsidRPr="00BE59BD">
        <w:rPr>
          <w:spacing w:val="-2"/>
          <w:sz w:val="22"/>
          <w:szCs w:val="22"/>
        </w:rPr>
        <w:t>d</w:t>
      </w:r>
      <w:r w:rsidRPr="00BE59BD">
        <w:rPr>
          <w:spacing w:val="1"/>
          <w:sz w:val="22"/>
          <w:szCs w:val="22"/>
        </w:rPr>
        <w:t>i</w:t>
      </w:r>
      <w:r w:rsidRPr="00BE59BD">
        <w:rPr>
          <w:sz w:val="22"/>
          <w:szCs w:val="22"/>
        </w:rPr>
        <w:t>ng</w:t>
      </w:r>
      <w:r w:rsidRPr="00BE59BD">
        <w:rPr>
          <w:spacing w:val="14"/>
          <w:sz w:val="22"/>
          <w:szCs w:val="22"/>
        </w:rPr>
        <w:t xml:space="preserve"> </w:t>
      </w:r>
      <w:r w:rsidRPr="00BE59BD">
        <w:rPr>
          <w:spacing w:val="1"/>
          <w:sz w:val="22"/>
          <w:szCs w:val="22"/>
        </w:rPr>
        <w:t>t</w:t>
      </w:r>
      <w:r w:rsidRPr="00BE59BD">
        <w:rPr>
          <w:sz w:val="22"/>
          <w:szCs w:val="22"/>
        </w:rPr>
        <w:t>h</w:t>
      </w:r>
      <w:r w:rsidRPr="00BE59BD">
        <w:rPr>
          <w:spacing w:val="-2"/>
          <w:sz w:val="22"/>
          <w:szCs w:val="22"/>
        </w:rPr>
        <w:t>ro</w:t>
      </w:r>
      <w:r w:rsidRPr="00BE59BD">
        <w:rPr>
          <w:sz w:val="22"/>
          <w:szCs w:val="22"/>
        </w:rPr>
        <w:t>u</w:t>
      </w:r>
      <w:r w:rsidRPr="00BE59BD">
        <w:rPr>
          <w:spacing w:val="-2"/>
          <w:sz w:val="22"/>
          <w:szCs w:val="22"/>
        </w:rPr>
        <w:t>g</w:t>
      </w:r>
      <w:r w:rsidRPr="00BE59BD">
        <w:rPr>
          <w:sz w:val="22"/>
          <w:szCs w:val="22"/>
        </w:rPr>
        <w:t>h</w:t>
      </w:r>
      <w:r w:rsidRPr="00BE59BD">
        <w:rPr>
          <w:spacing w:val="17"/>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c</w:t>
      </w:r>
      <w:r w:rsidRPr="00BE59BD">
        <w:rPr>
          <w:spacing w:val="-1"/>
          <w:sz w:val="22"/>
          <w:szCs w:val="22"/>
        </w:rPr>
        <w:t>r</w:t>
      </w:r>
      <w:r w:rsidRPr="00BE59BD">
        <w:rPr>
          <w:sz w:val="22"/>
          <w:szCs w:val="22"/>
        </w:rPr>
        <w:t>e</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14"/>
          <w:sz w:val="22"/>
          <w:szCs w:val="22"/>
        </w:rPr>
        <w:t xml:space="preserve"> </w:t>
      </w:r>
      <w:r w:rsidRPr="00BE59BD">
        <w:rPr>
          <w:sz w:val="22"/>
          <w:szCs w:val="22"/>
        </w:rPr>
        <w:t>of</w:t>
      </w:r>
      <w:r w:rsidRPr="00BE59BD">
        <w:rPr>
          <w:spacing w:val="15"/>
          <w:sz w:val="22"/>
          <w:szCs w:val="22"/>
        </w:rPr>
        <w:t xml:space="preserve"> </w:t>
      </w:r>
      <w:r w:rsidRPr="00BE59BD">
        <w:rPr>
          <w:sz w:val="22"/>
          <w:szCs w:val="22"/>
        </w:rPr>
        <w:t>an</w:t>
      </w:r>
      <w:r w:rsidRPr="00BE59BD">
        <w:rPr>
          <w:spacing w:val="15"/>
          <w:sz w:val="22"/>
          <w:szCs w:val="22"/>
        </w:rPr>
        <w:t xml:space="preserve"> </w:t>
      </w:r>
      <w:r w:rsidRPr="00BE59BD">
        <w:rPr>
          <w:sz w:val="22"/>
          <w:szCs w:val="22"/>
        </w:rPr>
        <w:t>e</w:t>
      </w:r>
      <w:r w:rsidRPr="00BE59BD">
        <w:rPr>
          <w:spacing w:val="-2"/>
          <w:sz w:val="22"/>
          <w:szCs w:val="22"/>
        </w:rPr>
        <w:t>n</w:t>
      </w:r>
      <w:r w:rsidRPr="00BE59BD">
        <w:rPr>
          <w:spacing w:val="1"/>
          <w:sz w:val="22"/>
          <w:szCs w:val="22"/>
        </w:rPr>
        <w:t>t</w:t>
      </w:r>
      <w:r w:rsidRPr="00BE59BD">
        <w:rPr>
          <w:spacing w:val="-1"/>
          <w:sz w:val="22"/>
          <w:szCs w:val="22"/>
        </w:rPr>
        <w:t>it</w:t>
      </w:r>
      <w:r w:rsidRPr="00BE59BD">
        <w:rPr>
          <w:sz w:val="22"/>
          <w:szCs w:val="22"/>
        </w:rPr>
        <w:t>y</w:t>
      </w:r>
      <w:r w:rsidRPr="00BE59BD">
        <w:rPr>
          <w:spacing w:val="14"/>
          <w:sz w:val="22"/>
          <w:szCs w:val="22"/>
        </w:rPr>
        <w:t xml:space="preserve"> </w:t>
      </w:r>
      <w:r w:rsidRPr="00BE59BD">
        <w:rPr>
          <w:spacing w:val="1"/>
          <w:sz w:val="22"/>
          <w:szCs w:val="22"/>
        </w:rPr>
        <w:t>f</w:t>
      </w:r>
      <w:r w:rsidRPr="00BE59BD">
        <w:rPr>
          <w:sz w:val="22"/>
          <w:szCs w:val="22"/>
        </w:rPr>
        <w:t>or</w:t>
      </w:r>
      <w:r w:rsidRPr="00BE59BD">
        <w:rPr>
          <w:spacing w:val="15"/>
          <w:sz w:val="22"/>
          <w:szCs w:val="22"/>
        </w:rPr>
        <w:t xml:space="preserve">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w:t>
      </w:r>
      <w:r w:rsidRPr="00BE59BD">
        <w:rPr>
          <w:spacing w:val="17"/>
          <w:sz w:val="22"/>
          <w:szCs w:val="22"/>
        </w:rPr>
        <w:t xml:space="preserve"> </w:t>
      </w:r>
      <w:r w:rsidRPr="00BE59BD">
        <w:rPr>
          <w:spacing w:val="-2"/>
          <w:sz w:val="22"/>
          <w:szCs w:val="22"/>
        </w:rPr>
        <w:t>p</w:t>
      </w:r>
      <w:r w:rsidRPr="00BE59BD">
        <w:rPr>
          <w:sz w:val="22"/>
          <w:szCs w:val="22"/>
        </w:rPr>
        <w:t>u</w:t>
      </w:r>
      <w:r w:rsidRPr="00BE59BD">
        <w:rPr>
          <w:spacing w:val="1"/>
          <w:sz w:val="22"/>
          <w:szCs w:val="22"/>
        </w:rPr>
        <w:t>r</w:t>
      </w:r>
      <w:r w:rsidRPr="00BE59BD">
        <w:rPr>
          <w:sz w:val="22"/>
          <w:szCs w:val="22"/>
        </w:rPr>
        <w:t>p</w:t>
      </w:r>
      <w:r w:rsidRPr="00BE59BD">
        <w:rPr>
          <w:spacing w:val="-2"/>
          <w:sz w:val="22"/>
          <w:szCs w:val="22"/>
        </w:rPr>
        <w:t>o</w:t>
      </w:r>
      <w:r w:rsidRPr="00BE59BD">
        <w:rPr>
          <w:sz w:val="22"/>
          <w:szCs w:val="22"/>
        </w:rPr>
        <w:t>s</w:t>
      </w:r>
      <w:r w:rsidRPr="00BE59BD">
        <w:rPr>
          <w:spacing w:val="7"/>
          <w:sz w:val="22"/>
          <w:szCs w:val="22"/>
        </w:rPr>
        <w:t>e</w:t>
      </w:r>
      <w:r w:rsidRPr="00BE59BD">
        <w:rPr>
          <w:sz w:val="22"/>
          <w:szCs w:val="22"/>
        </w:rPr>
        <w:t>.</w:t>
      </w:r>
      <w:r w:rsidRPr="00BE59BD">
        <w:rPr>
          <w:spacing w:val="12"/>
          <w:sz w:val="22"/>
          <w:szCs w:val="22"/>
        </w:rPr>
        <w:t xml:space="preserve"> </w:t>
      </w:r>
      <w:r w:rsidRPr="00BE59BD">
        <w:rPr>
          <w:spacing w:val="2"/>
          <w:sz w:val="22"/>
          <w:szCs w:val="22"/>
        </w:rPr>
        <w:t>T</w:t>
      </w:r>
      <w:r w:rsidRPr="00BE59BD">
        <w:rPr>
          <w:sz w:val="22"/>
          <w:szCs w:val="22"/>
        </w:rPr>
        <w:t>he</w:t>
      </w:r>
      <w:r w:rsidRPr="00BE59BD">
        <w:rPr>
          <w:spacing w:val="15"/>
          <w:sz w:val="22"/>
          <w:szCs w:val="22"/>
        </w:rPr>
        <w:t xml:space="preserve"> </w:t>
      </w:r>
      <w:r w:rsidRPr="00BE59BD">
        <w:rPr>
          <w:sz w:val="22"/>
          <w:szCs w:val="22"/>
        </w:rPr>
        <w:t>du</w:t>
      </w:r>
      <w:r w:rsidRPr="00BE59BD">
        <w:rPr>
          <w:spacing w:val="-2"/>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 of</w:t>
      </w:r>
      <w:r w:rsidRPr="00BE59BD">
        <w:rPr>
          <w:spacing w:val="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e</w:t>
      </w:r>
      <w:r w:rsidRPr="00BE59BD">
        <w:rPr>
          <w:spacing w:val="-2"/>
          <w:sz w:val="22"/>
          <w:szCs w:val="22"/>
        </w:rPr>
        <w:t>x</w:t>
      </w:r>
      <w:r w:rsidRPr="00BE59BD">
        <w:rPr>
          <w:sz w:val="22"/>
          <w:szCs w:val="22"/>
        </w:rPr>
        <w:t>c</w:t>
      </w:r>
      <w:r w:rsidRPr="00BE59BD">
        <w:rPr>
          <w:spacing w:val="1"/>
          <w:sz w:val="22"/>
          <w:szCs w:val="22"/>
        </w:rPr>
        <w:t>l</w:t>
      </w:r>
      <w:r w:rsidRPr="00BE59BD">
        <w:rPr>
          <w:spacing w:val="-2"/>
          <w:sz w:val="22"/>
          <w:szCs w:val="22"/>
        </w:rPr>
        <w:t>u</w:t>
      </w:r>
      <w:r w:rsidRPr="00BE59BD">
        <w:rPr>
          <w:sz w:val="22"/>
          <w:szCs w:val="22"/>
        </w:rPr>
        <w:t>s</w:t>
      </w:r>
      <w:r w:rsidRPr="00BE59BD">
        <w:rPr>
          <w:spacing w:val="1"/>
          <w:sz w:val="22"/>
          <w:szCs w:val="22"/>
        </w:rPr>
        <w:t>i</w:t>
      </w:r>
      <w:r w:rsidRPr="00BE59BD">
        <w:rPr>
          <w:sz w:val="22"/>
          <w:szCs w:val="22"/>
        </w:rPr>
        <w:t>on</w:t>
      </w:r>
      <w:r w:rsidRPr="00BE59BD">
        <w:rPr>
          <w:spacing w:val="1"/>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
          <w:sz w:val="22"/>
          <w:szCs w:val="22"/>
        </w:rPr>
        <w:t xml:space="preserve"> </w:t>
      </w:r>
      <w:r w:rsidRPr="00BE59BD">
        <w:rPr>
          <w:sz w:val="22"/>
          <w:szCs w:val="22"/>
        </w:rPr>
        <w:t>n</w:t>
      </w:r>
      <w:r w:rsidRPr="00BE59BD">
        <w:rPr>
          <w:spacing w:val="-2"/>
          <w:sz w:val="22"/>
          <w:szCs w:val="22"/>
        </w:rPr>
        <w:t>o</w:t>
      </w:r>
      <w:r w:rsidRPr="00BE59BD">
        <w:rPr>
          <w:sz w:val="22"/>
          <w:szCs w:val="22"/>
        </w:rPr>
        <w:t>t</w:t>
      </w:r>
      <w:r w:rsidRPr="00BE59BD">
        <w:rPr>
          <w:spacing w:val="4"/>
          <w:sz w:val="22"/>
          <w:szCs w:val="22"/>
        </w:rPr>
        <w:t xml:space="preserve"> </w:t>
      </w:r>
      <w:r w:rsidRPr="00BE59BD">
        <w:rPr>
          <w:sz w:val="22"/>
          <w:szCs w:val="22"/>
        </w:rPr>
        <w:t>ex</w:t>
      </w:r>
      <w:r w:rsidRPr="00BE59BD">
        <w:rPr>
          <w:spacing w:val="-2"/>
          <w:sz w:val="22"/>
          <w:szCs w:val="22"/>
        </w:rPr>
        <w:t>c</w:t>
      </w:r>
      <w:r w:rsidRPr="00BE59BD">
        <w:rPr>
          <w:sz w:val="22"/>
          <w:szCs w:val="22"/>
        </w:rPr>
        <w:t>e</w:t>
      </w:r>
      <w:r w:rsidRPr="00BE59BD">
        <w:rPr>
          <w:spacing w:val="1"/>
          <w:sz w:val="22"/>
          <w:szCs w:val="22"/>
        </w:rPr>
        <w:t>e</w:t>
      </w:r>
      <w:r w:rsidRPr="00BE59BD">
        <w:rPr>
          <w:sz w:val="22"/>
          <w:szCs w:val="22"/>
        </w:rPr>
        <w:t>d</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du</w:t>
      </w:r>
      <w:r w:rsidRPr="00BE59BD">
        <w:rPr>
          <w:spacing w:val="1"/>
          <w:sz w:val="22"/>
          <w:szCs w:val="22"/>
        </w:rPr>
        <w:t>r</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2"/>
          <w:sz w:val="22"/>
          <w:szCs w:val="22"/>
        </w:rPr>
        <w:t>s</w:t>
      </w:r>
      <w:r w:rsidRPr="00BE59BD">
        <w:rPr>
          <w:sz w:val="22"/>
          <w:szCs w:val="22"/>
        </w:rPr>
        <w:t>et</w:t>
      </w:r>
      <w:r w:rsidRPr="00BE59BD">
        <w:rPr>
          <w:spacing w:val="2"/>
          <w:sz w:val="22"/>
          <w:szCs w:val="22"/>
        </w:rPr>
        <w:t xml:space="preserve"> </w:t>
      </w:r>
      <w:r w:rsidRPr="00BE59BD">
        <w:rPr>
          <w:sz w:val="22"/>
          <w:szCs w:val="22"/>
        </w:rPr>
        <w:t>by</w:t>
      </w:r>
      <w:r w:rsidRPr="00BE59BD">
        <w:rPr>
          <w:spacing w:val="1"/>
          <w:sz w:val="22"/>
          <w:szCs w:val="22"/>
        </w:rPr>
        <w:t xml:space="preserve"> fi</w:t>
      </w:r>
      <w:r w:rsidRPr="00BE59BD">
        <w:rPr>
          <w:sz w:val="22"/>
          <w:szCs w:val="22"/>
        </w:rPr>
        <w:t xml:space="preserve">nal </w:t>
      </w:r>
      <w:r w:rsidRPr="00BE59BD">
        <w:rPr>
          <w:spacing w:val="3"/>
          <w:sz w:val="22"/>
          <w:szCs w:val="22"/>
        </w:rPr>
        <w:t>j</w:t>
      </w:r>
      <w:r w:rsidRPr="00BE59BD">
        <w:rPr>
          <w:sz w:val="22"/>
          <w:szCs w:val="22"/>
        </w:rPr>
        <w:t>ud</w:t>
      </w:r>
      <w:r w:rsidRPr="00BE59BD">
        <w:rPr>
          <w:spacing w:val="-2"/>
          <w:sz w:val="22"/>
          <w:szCs w:val="22"/>
        </w:rPr>
        <w:t>g</w:t>
      </w:r>
      <w:r w:rsidRPr="00BE59BD">
        <w:rPr>
          <w:sz w:val="22"/>
          <w:szCs w:val="22"/>
        </w:rPr>
        <w:t>e</w:t>
      </w:r>
      <w:r w:rsidRPr="00BE59BD">
        <w:rPr>
          <w:spacing w:val="-3"/>
          <w:sz w:val="22"/>
          <w:szCs w:val="22"/>
        </w:rPr>
        <w:t>m</w:t>
      </w:r>
      <w:r w:rsidRPr="00BE59BD">
        <w:rPr>
          <w:sz w:val="22"/>
          <w:szCs w:val="22"/>
        </w:rPr>
        <w:t>ent</w:t>
      </w:r>
      <w:r w:rsidRPr="00BE59BD">
        <w:rPr>
          <w:spacing w:val="5"/>
          <w:sz w:val="22"/>
          <w:szCs w:val="22"/>
        </w:rPr>
        <w:t xml:space="preserve"> </w:t>
      </w:r>
      <w:r w:rsidRPr="00BE59BD">
        <w:rPr>
          <w:sz w:val="22"/>
          <w:szCs w:val="22"/>
        </w:rPr>
        <w:t>or</w:t>
      </w:r>
      <w:r w:rsidRPr="00BE59BD">
        <w:rPr>
          <w:spacing w:val="9"/>
          <w:sz w:val="22"/>
          <w:szCs w:val="22"/>
        </w:rPr>
        <w:t xml:space="preserve">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l 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 de</w:t>
      </w:r>
      <w:r w:rsidRPr="00BE59BD">
        <w:rPr>
          <w:spacing w:val="-2"/>
          <w:sz w:val="22"/>
          <w:szCs w:val="22"/>
        </w:rPr>
        <w:t>c</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 xml:space="preserve">on </w:t>
      </w:r>
      <w:r w:rsidRPr="00BE59BD">
        <w:rPr>
          <w:spacing w:val="-2"/>
          <w:sz w:val="22"/>
          <w:szCs w:val="22"/>
        </w:rPr>
        <w:t>o</w:t>
      </w:r>
      <w:r w:rsidRPr="00BE59BD">
        <w:rPr>
          <w:spacing w:val="1"/>
          <w:sz w:val="22"/>
          <w:szCs w:val="22"/>
        </w:rPr>
        <w:t>r</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ab</w:t>
      </w:r>
      <w:r w:rsidRPr="00BE59BD">
        <w:rPr>
          <w:spacing w:val="1"/>
          <w:sz w:val="22"/>
          <w:szCs w:val="22"/>
        </w:rPr>
        <w:t>s</w:t>
      </w:r>
      <w:r w:rsidRPr="00BE59BD">
        <w:rPr>
          <w:spacing w:val="-2"/>
          <w:sz w:val="22"/>
          <w:szCs w:val="22"/>
        </w:rPr>
        <w:t>e</w:t>
      </w:r>
      <w:r w:rsidRPr="00BE59BD">
        <w:rPr>
          <w:sz w:val="22"/>
          <w:szCs w:val="22"/>
        </w:rPr>
        <w:t>nce</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pacing w:val="1"/>
          <w:sz w:val="22"/>
          <w:szCs w:val="22"/>
        </w:rPr>
        <w:t>f</w:t>
      </w:r>
      <w:r w:rsidRPr="00BE59BD">
        <w:rPr>
          <w:sz w:val="22"/>
          <w:szCs w:val="22"/>
        </w:rPr>
        <w:t xml:space="preserve">, </w:t>
      </w:r>
      <w:r w:rsidRPr="00BE59BD">
        <w:rPr>
          <w:spacing w:val="-1"/>
          <w:sz w:val="22"/>
          <w:szCs w:val="22"/>
        </w:rPr>
        <w:t>t</w:t>
      </w:r>
      <w:r w:rsidRPr="00BE59BD">
        <w:rPr>
          <w:sz w:val="22"/>
          <w:szCs w:val="22"/>
        </w:rPr>
        <w:t>h</w:t>
      </w:r>
      <w:r w:rsidRPr="00BE59BD">
        <w:rPr>
          <w:spacing w:val="1"/>
          <w:sz w:val="22"/>
          <w:szCs w:val="22"/>
        </w:rPr>
        <w:t>r</w:t>
      </w:r>
      <w:r w:rsidRPr="00BE59BD">
        <w:rPr>
          <w:spacing w:val="-2"/>
          <w:sz w:val="22"/>
          <w:szCs w:val="22"/>
        </w:rPr>
        <w:t>e</w:t>
      </w:r>
      <w:r w:rsidRPr="00BE59BD">
        <w:rPr>
          <w:sz w:val="22"/>
          <w:szCs w:val="22"/>
        </w:rPr>
        <w:t>e</w:t>
      </w:r>
      <w:r w:rsidRPr="00BE59BD">
        <w:rPr>
          <w:spacing w:val="-2"/>
          <w:sz w:val="22"/>
          <w:szCs w:val="22"/>
        </w:rPr>
        <w:t xml:space="preserve"> y</w:t>
      </w:r>
      <w:r w:rsidRPr="00BE59BD">
        <w:rPr>
          <w:sz w:val="22"/>
          <w:szCs w:val="22"/>
        </w:rPr>
        <w:t>e</w:t>
      </w:r>
      <w:r w:rsidRPr="00BE59BD">
        <w:rPr>
          <w:spacing w:val="1"/>
          <w:sz w:val="22"/>
          <w:szCs w:val="22"/>
        </w:rPr>
        <w:t>ar</w:t>
      </w:r>
      <w:r w:rsidRPr="00BE59BD">
        <w:rPr>
          <w:sz w:val="22"/>
          <w:szCs w:val="22"/>
        </w:rPr>
        <w:t>s;</w:t>
      </w:r>
    </w:p>
    <w:p w:rsidR="00766328" w:rsidRPr="00BE59BD" w:rsidRDefault="00766328" w:rsidP="00766328">
      <w:pPr>
        <w:spacing w:before="2" w:line="240" w:lineRule="exact"/>
      </w:pPr>
    </w:p>
    <w:p w:rsidR="00766328" w:rsidRPr="00BE59BD" w:rsidRDefault="00766328" w:rsidP="00766328">
      <w:pPr>
        <w:spacing w:line="239" w:lineRule="auto"/>
        <w:ind w:left="1520" w:right="61" w:hanging="271"/>
        <w:jc w:val="both"/>
      </w:pPr>
      <w:r w:rsidRPr="00BE59BD">
        <w:rPr>
          <w:sz w:val="22"/>
          <w:szCs w:val="22"/>
        </w:rPr>
        <w:t>b)</w:t>
      </w:r>
      <w:r w:rsidRPr="00BE59BD">
        <w:rPr>
          <w:spacing w:val="32"/>
          <w:sz w:val="22"/>
          <w:szCs w:val="22"/>
        </w:rPr>
        <w:t xml:space="preserve"> </w:t>
      </w:r>
      <w:r w:rsidRPr="00BE59BD">
        <w:rPr>
          <w:spacing w:val="1"/>
          <w:sz w:val="22"/>
          <w:szCs w:val="22"/>
        </w:rPr>
        <w:t>i</w:t>
      </w:r>
      <w:r w:rsidRPr="00BE59BD">
        <w:rPr>
          <w:sz w:val="22"/>
          <w:szCs w:val="22"/>
        </w:rPr>
        <w:t xml:space="preserve">s </w:t>
      </w:r>
      <w:r w:rsidRPr="00BE59BD">
        <w:rPr>
          <w:spacing w:val="39"/>
          <w:sz w:val="22"/>
          <w:szCs w:val="22"/>
        </w:rPr>
        <w:t xml:space="preserve"> </w:t>
      </w:r>
      <w:r w:rsidRPr="00BE59BD">
        <w:rPr>
          <w:spacing w:val="-2"/>
          <w:sz w:val="22"/>
          <w:szCs w:val="22"/>
        </w:rPr>
        <w:t>g</w:t>
      </w:r>
      <w:r w:rsidRPr="00BE59BD">
        <w:rPr>
          <w:sz w:val="22"/>
          <w:szCs w:val="22"/>
        </w:rPr>
        <w:t>u</w:t>
      </w:r>
      <w:r w:rsidRPr="00BE59BD">
        <w:rPr>
          <w:spacing w:val="-1"/>
          <w:sz w:val="22"/>
          <w:szCs w:val="22"/>
        </w:rPr>
        <w:t>i</w:t>
      </w:r>
      <w:r w:rsidRPr="00BE59BD">
        <w:rPr>
          <w:spacing w:val="1"/>
          <w:sz w:val="22"/>
          <w:szCs w:val="22"/>
        </w:rPr>
        <w:t>lt</w:t>
      </w:r>
      <w:r w:rsidRPr="00BE59BD">
        <w:rPr>
          <w:sz w:val="22"/>
          <w:szCs w:val="22"/>
        </w:rPr>
        <w:t xml:space="preserve">y </w:t>
      </w:r>
      <w:r w:rsidRPr="00BE59BD">
        <w:rPr>
          <w:spacing w:val="36"/>
          <w:sz w:val="22"/>
          <w:szCs w:val="22"/>
        </w:rPr>
        <w:t xml:space="preserve"> </w:t>
      </w:r>
      <w:r w:rsidRPr="00BE59BD">
        <w:rPr>
          <w:sz w:val="22"/>
          <w:szCs w:val="22"/>
        </w:rPr>
        <w:t xml:space="preserve">of </w:t>
      </w:r>
      <w:r w:rsidRPr="00BE59BD">
        <w:rPr>
          <w:spacing w:val="37"/>
          <w:sz w:val="22"/>
          <w:szCs w:val="22"/>
        </w:rPr>
        <w:t xml:space="preserve"> </w:t>
      </w:r>
      <w:r w:rsidRPr="00BE59BD">
        <w:rPr>
          <w:spacing w:val="1"/>
          <w:sz w:val="22"/>
          <w:szCs w:val="22"/>
        </w:rPr>
        <w:t>f</w:t>
      </w:r>
      <w:r w:rsidRPr="00BE59BD">
        <w:rPr>
          <w:spacing w:val="-2"/>
          <w:sz w:val="22"/>
          <w:szCs w:val="22"/>
        </w:rPr>
        <w:t>r</w:t>
      </w:r>
      <w:r w:rsidRPr="00BE59BD">
        <w:rPr>
          <w:sz w:val="22"/>
          <w:szCs w:val="22"/>
        </w:rPr>
        <w:t xml:space="preserve">aud, </w:t>
      </w:r>
      <w:r w:rsidRPr="00BE59BD">
        <w:rPr>
          <w:spacing w:val="37"/>
          <w:sz w:val="22"/>
          <w:szCs w:val="22"/>
        </w:rPr>
        <w:t xml:space="preserve"> </w:t>
      </w:r>
      <w:r w:rsidRPr="00BE59BD">
        <w:rPr>
          <w:sz w:val="22"/>
          <w:szCs w:val="22"/>
        </w:rPr>
        <w:t>co</w:t>
      </w:r>
      <w:r w:rsidRPr="00BE59BD">
        <w:rPr>
          <w:spacing w:val="-1"/>
          <w:sz w:val="22"/>
          <w:szCs w:val="22"/>
        </w:rPr>
        <w:t>r</w:t>
      </w:r>
      <w:r w:rsidRPr="00BE59BD">
        <w:rPr>
          <w:spacing w:val="1"/>
          <w:sz w:val="22"/>
          <w:szCs w:val="22"/>
        </w:rPr>
        <w:t>r</w:t>
      </w:r>
      <w:r w:rsidRPr="00BE59BD">
        <w:rPr>
          <w:spacing w:val="-2"/>
          <w:sz w:val="22"/>
          <w:szCs w:val="22"/>
        </w:rPr>
        <w:t>u</w:t>
      </w:r>
      <w:r w:rsidRPr="00BE59BD">
        <w:rPr>
          <w:sz w:val="22"/>
          <w:szCs w:val="22"/>
        </w:rPr>
        <w:t>p</w:t>
      </w:r>
      <w:r w:rsidRPr="00BE59BD">
        <w:rPr>
          <w:spacing w:val="1"/>
          <w:sz w:val="22"/>
          <w:szCs w:val="22"/>
        </w:rPr>
        <w:t>ti</w:t>
      </w:r>
      <w:r w:rsidRPr="00BE59BD">
        <w:rPr>
          <w:spacing w:val="-2"/>
          <w:sz w:val="22"/>
          <w:szCs w:val="22"/>
        </w:rPr>
        <w:t>o</w:t>
      </w:r>
      <w:r w:rsidRPr="00BE59BD">
        <w:rPr>
          <w:sz w:val="22"/>
          <w:szCs w:val="22"/>
        </w:rPr>
        <w:t xml:space="preserve">n, </w:t>
      </w:r>
      <w:r w:rsidRPr="00BE59BD">
        <w:rPr>
          <w:spacing w:val="39"/>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c</w:t>
      </w:r>
      <w:r w:rsidRPr="00BE59BD">
        <w:rPr>
          <w:spacing w:val="1"/>
          <w:sz w:val="22"/>
          <w:szCs w:val="22"/>
        </w:rPr>
        <w:t>i</w:t>
      </w:r>
      <w:r w:rsidRPr="00BE59BD">
        <w:rPr>
          <w:sz w:val="22"/>
          <w:szCs w:val="22"/>
        </w:rPr>
        <w:t>p</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 xml:space="preserve">n </w:t>
      </w:r>
      <w:r w:rsidRPr="00BE59BD">
        <w:rPr>
          <w:spacing w:val="36"/>
          <w:sz w:val="22"/>
          <w:szCs w:val="22"/>
        </w:rPr>
        <w:t xml:space="preserve"> </w:t>
      </w:r>
      <w:r w:rsidRPr="00BE59BD">
        <w:rPr>
          <w:spacing w:val="1"/>
          <w:sz w:val="22"/>
          <w:szCs w:val="22"/>
        </w:rPr>
        <w:t>i</w:t>
      </w:r>
      <w:r w:rsidRPr="00BE59BD">
        <w:rPr>
          <w:sz w:val="22"/>
          <w:szCs w:val="22"/>
        </w:rPr>
        <w:t xml:space="preserve">n </w:t>
      </w:r>
      <w:r w:rsidRPr="00BE59BD">
        <w:rPr>
          <w:spacing w:val="39"/>
          <w:sz w:val="22"/>
          <w:szCs w:val="22"/>
        </w:rPr>
        <w:t xml:space="preserve"> </w:t>
      </w:r>
      <w:r w:rsidRPr="00BE59BD">
        <w:rPr>
          <w:sz w:val="22"/>
          <w:szCs w:val="22"/>
        </w:rPr>
        <w:t xml:space="preserve">a </w:t>
      </w:r>
      <w:r w:rsidRPr="00BE59BD">
        <w:rPr>
          <w:spacing w:val="37"/>
          <w:sz w:val="22"/>
          <w:szCs w:val="22"/>
        </w:rPr>
        <w:t xml:space="preserve"> </w:t>
      </w:r>
      <w:r w:rsidRPr="00BE59BD">
        <w:rPr>
          <w:sz w:val="22"/>
          <w:szCs w:val="22"/>
        </w:rPr>
        <w:t>c</w:t>
      </w:r>
      <w:r w:rsidRPr="00BE59BD">
        <w:rPr>
          <w:spacing w:val="-1"/>
          <w:sz w:val="22"/>
          <w:szCs w:val="22"/>
        </w:rPr>
        <w:t>r</w:t>
      </w:r>
      <w:r w:rsidRPr="00BE59BD">
        <w:rPr>
          <w:spacing w:val="1"/>
          <w:sz w:val="22"/>
          <w:szCs w:val="22"/>
        </w:rPr>
        <w:t>i</w:t>
      </w:r>
      <w:r w:rsidRPr="00BE59BD">
        <w:rPr>
          <w:spacing w:val="-4"/>
          <w:sz w:val="22"/>
          <w:szCs w:val="22"/>
        </w:rPr>
        <w:t>m</w:t>
      </w:r>
      <w:r w:rsidRPr="00BE59BD">
        <w:rPr>
          <w:spacing w:val="1"/>
          <w:sz w:val="22"/>
          <w:szCs w:val="22"/>
        </w:rPr>
        <w:t>i</w:t>
      </w:r>
      <w:r w:rsidRPr="00BE59BD">
        <w:rPr>
          <w:sz w:val="22"/>
          <w:szCs w:val="22"/>
        </w:rPr>
        <w:t xml:space="preserve">nal </w:t>
      </w:r>
      <w:r w:rsidRPr="00BE59BD">
        <w:rPr>
          <w:spacing w:val="40"/>
          <w:sz w:val="22"/>
          <w:szCs w:val="22"/>
        </w:rPr>
        <w:t xml:space="preserve"> </w:t>
      </w:r>
      <w:r w:rsidRPr="00BE59BD">
        <w:rPr>
          <w:spacing w:val="-2"/>
          <w:sz w:val="22"/>
          <w:szCs w:val="22"/>
        </w:rPr>
        <w:t>o</w:t>
      </w:r>
      <w:r w:rsidRPr="00BE59BD">
        <w:rPr>
          <w:spacing w:val="1"/>
          <w:sz w:val="22"/>
          <w:szCs w:val="22"/>
        </w:rPr>
        <w:t>r</w:t>
      </w:r>
      <w:r w:rsidRPr="00BE59BD">
        <w:rPr>
          <w:spacing w:val="-2"/>
          <w:sz w:val="22"/>
          <w:szCs w:val="22"/>
        </w:rPr>
        <w:t>g</w:t>
      </w:r>
      <w:r w:rsidRPr="00BE59BD">
        <w:rPr>
          <w:sz w:val="22"/>
          <w:szCs w:val="22"/>
        </w:rPr>
        <w:t>an</w:t>
      </w:r>
      <w:r w:rsidRPr="00BE59BD">
        <w:rPr>
          <w:spacing w:val="1"/>
          <w:sz w:val="22"/>
          <w:szCs w:val="22"/>
        </w:rPr>
        <w:t>i</w:t>
      </w:r>
      <w:r w:rsidRPr="00BE59BD">
        <w:rPr>
          <w:spacing w:val="-2"/>
          <w:sz w:val="22"/>
          <w:szCs w:val="22"/>
        </w:rPr>
        <w:t>s</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36"/>
          <w:sz w:val="22"/>
          <w:szCs w:val="22"/>
        </w:rPr>
        <w:t xml:space="preserve"> </w:t>
      </w:r>
      <w:r w:rsidRPr="00BE59BD">
        <w:rPr>
          <w:spacing w:val="-4"/>
          <w:sz w:val="22"/>
          <w:szCs w:val="22"/>
        </w:rPr>
        <w:t>m</w:t>
      </w:r>
      <w:r w:rsidRPr="00BE59BD">
        <w:rPr>
          <w:sz w:val="22"/>
          <w:szCs w:val="22"/>
        </w:rPr>
        <w:t>on</w:t>
      </w:r>
      <w:r w:rsidRPr="00BE59BD">
        <w:rPr>
          <w:spacing w:val="3"/>
          <w:sz w:val="22"/>
          <w:szCs w:val="22"/>
        </w:rPr>
        <w:t>e</w:t>
      </w:r>
      <w:r w:rsidRPr="00BE59BD">
        <w:rPr>
          <w:sz w:val="22"/>
          <w:szCs w:val="22"/>
        </w:rPr>
        <w:t xml:space="preserve">y </w:t>
      </w:r>
      <w:r w:rsidRPr="00BE59BD">
        <w:rPr>
          <w:spacing w:val="1"/>
          <w:sz w:val="22"/>
          <w:szCs w:val="22"/>
        </w:rPr>
        <w:t>l</w:t>
      </w:r>
      <w:r w:rsidRPr="00BE59BD">
        <w:rPr>
          <w:sz w:val="22"/>
          <w:szCs w:val="22"/>
        </w:rPr>
        <w:t>aun</w:t>
      </w:r>
      <w:r w:rsidRPr="00BE59BD">
        <w:rPr>
          <w:spacing w:val="-2"/>
          <w:sz w:val="22"/>
          <w:szCs w:val="22"/>
        </w:rPr>
        <w:t>d</w:t>
      </w:r>
      <w:r w:rsidRPr="00BE59BD">
        <w:rPr>
          <w:sz w:val="22"/>
          <w:szCs w:val="22"/>
        </w:rPr>
        <w:t>e</w:t>
      </w:r>
      <w:r w:rsidRPr="00BE59BD">
        <w:rPr>
          <w:spacing w:val="-1"/>
          <w:sz w:val="22"/>
          <w:szCs w:val="22"/>
        </w:rPr>
        <w:t>r</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2"/>
          <w:sz w:val="22"/>
          <w:szCs w:val="22"/>
        </w:rPr>
        <w:t xml:space="preserve"> </w:t>
      </w:r>
      <w:r w:rsidRPr="00BE59BD">
        <w:rPr>
          <w:spacing w:val="1"/>
          <w:sz w:val="22"/>
          <w:szCs w:val="22"/>
        </w:rPr>
        <w:t>t</w:t>
      </w:r>
      <w:r w:rsidRPr="00BE59BD">
        <w:rPr>
          <w:sz w:val="22"/>
          <w:szCs w:val="22"/>
        </w:rPr>
        <w:t>e</w:t>
      </w:r>
      <w:r w:rsidRPr="00BE59BD">
        <w:rPr>
          <w:spacing w:val="-1"/>
          <w:sz w:val="22"/>
          <w:szCs w:val="22"/>
        </w:rPr>
        <w:t>r</w:t>
      </w:r>
      <w:r w:rsidRPr="00BE59BD">
        <w:rPr>
          <w:spacing w:val="1"/>
          <w:sz w:val="22"/>
          <w:szCs w:val="22"/>
        </w:rPr>
        <w:t>r</w:t>
      </w:r>
      <w:r w:rsidRPr="00BE59BD">
        <w:rPr>
          <w:sz w:val="22"/>
          <w:szCs w:val="22"/>
        </w:rPr>
        <w:t>o</w:t>
      </w:r>
      <w:r w:rsidRPr="00BE59BD">
        <w:rPr>
          <w:spacing w:val="-2"/>
          <w:sz w:val="22"/>
          <w:szCs w:val="22"/>
        </w:rPr>
        <w:t>r</w:t>
      </w:r>
      <w:r w:rsidRPr="00BE59BD">
        <w:rPr>
          <w:spacing w:val="1"/>
          <w:sz w:val="22"/>
          <w:szCs w:val="22"/>
        </w:rPr>
        <w:t>i</w:t>
      </w:r>
      <w:r w:rsidRPr="00BE59BD">
        <w:rPr>
          <w:spacing w:val="-2"/>
          <w:sz w:val="22"/>
          <w:szCs w:val="22"/>
        </w:rPr>
        <w:t>s</w:t>
      </w:r>
      <w:r w:rsidRPr="00BE59BD">
        <w:rPr>
          <w:spacing w:val="3"/>
          <w:sz w:val="22"/>
          <w:szCs w:val="22"/>
        </w:rPr>
        <w:t>t</w:t>
      </w:r>
      <w:r w:rsidRPr="00BE59BD">
        <w:rPr>
          <w:spacing w:val="-4"/>
          <w:sz w:val="22"/>
          <w:szCs w:val="22"/>
        </w:rPr>
        <w:t>-</w:t>
      </w:r>
      <w:r w:rsidRPr="00BE59BD">
        <w:rPr>
          <w:spacing w:val="1"/>
          <w:sz w:val="22"/>
          <w:szCs w:val="22"/>
        </w:rPr>
        <w:t>r</w:t>
      </w:r>
      <w:r w:rsidRPr="00BE59BD">
        <w:rPr>
          <w:sz w:val="22"/>
          <w:szCs w:val="22"/>
        </w:rPr>
        <w:t>e</w:t>
      </w:r>
      <w:r w:rsidRPr="00BE59BD">
        <w:rPr>
          <w:spacing w:val="1"/>
          <w:sz w:val="22"/>
          <w:szCs w:val="22"/>
        </w:rPr>
        <w:t>l</w:t>
      </w:r>
      <w:r w:rsidRPr="00BE59BD">
        <w:rPr>
          <w:sz w:val="22"/>
          <w:szCs w:val="22"/>
        </w:rPr>
        <w:t>a</w:t>
      </w:r>
      <w:r w:rsidRPr="00BE59BD">
        <w:rPr>
          <w:spacing w:val="-1"/>
          <w:sz w:val="22"/>
          <w:szCs w:val="22"/>
        </w:rPr>
        <w:t>t</w:t>
      </w:r>
      <w:r w:rsidRPr="00BE59BD">
        <w:rPr>
          <w:sz w:val="22"/>
          <w:szCs w:val="22"/>
        </w:rPr>
        <w:t>ed</w:t>
      </w:r>
      <w:r w:rsidRPr="00BE59BD">
        <w:rPr>
          <w:spacing w:val="1"/>
          <w:sz w:val="22"/>
          <w:szCs w:val="22"/>
        </w:rPr>
        <w:t xml:space="preserve"> </w:t>
      </w:r>
      <w:r w:rsidRPr="00BE59BD">
        <w:rPr>
          <w:sz w:val="22"/>
          <w:szCs w:val="22"/>
        </w:rPr>
        <w:t>o</w:t>
      </w:r>
      <w:r w:rsidRPr="00BE59BD">
        <w:rPr>
          <w:spacing w:val="1"/>
          <w:sz w:val="22"/>
          <w:szCs w:val="22"/>
        </w:rPr>
        <w:t>ff</w:t>
      </w:r>
      <w:r w:rsidRPr="00BE59BD">
        <w:rPr>
          <w:sz w:val="22"/>
          <w:szCs w:val="22"/>
        </w:rPr>
        <w:t>e</w:t>
      </w:r>
      <w:r w:rsidRPr="00BE59BD">
        <w:rPr>
          <w:spacing w:val="-2"/>
          <w:sz w:val="22"/>
          <w:szCs w:val="22"/>
        </w:rPr>
        <w:t>n</w:t>
      </w:r>
      <w:r w:rsidRPr="00BE59BD">
        <w:rPr>
          <w:sz w:val="22"/>
          <w:szCs w:val="22"/>
        </w:rPr>
        <w:t>c</w:t>
      </w:r>
      <w:r w:rsidRPr="00BE59BD">
        <w:rPr>
          <w:spacing w:val="1"/>
          <w:sz w:val="22"/>
          <w:szCs w:val="22"/>
        </w:rPr>
        <w:t>e</w:t>
      </w:r>
      <w:r w:rsidRPr="00BE59BD">
        <w:rPr>
          <w:spacing w:val="-2"/>
          <w:sz w:val="22"/>
          <w:szCs w:val="22"/>
        </w:rPr>
        <w:t>s</w:t>
      </w:r>
      <w:r w:rsidRPr="00BE59BD">
        <w:rPr>
          <w:sz w:val="22"/>
          <w:szCs w:val="22"/>
        </w:rPr>
        <w:t>,</w:t>
      </w:r>
      <w:r w:rsidRPr="00BE59BD">
        <w:rPr>
          <w:spacing w:val="2"/>
          <w:sz w:val="22"/>
          <w:szCs w:val="22"/>
        </w:rPr>
        <w:t xml:space="preserve"> </w:t>
      </w:r>
      <w:r w:rsidRPr="00BE59BD">
        <w:rPr>
          <w:sz w:val="22"/>
          <w:szCs w:val="22"/>
        </w:rPr>
        <w:t>ch</w:t>
      </w:r>
      <w:r w:rsidRPr="00BE59BD">
        <w:rPr>
          <w:spacing w:val="-1"/>
          <w:sz w:val="22"/>
          <w:szCs w:val="22"/>
        </w:rPr>
        <w:t>i</w:t>
      </w:r>
      <w:r w:rsidRPr="00BE59BD">
        <w:rPr>
          <w:spacing w:val="1"/>
          <w:sz w:val="22"/>
          <w:szCs w:val="22"/>
        </w:rPr>
        <w:t>l</w:t>
      </w:r>
      <w:r w:rsidRPr="00BE59BD">
        <w:rPr>
          <w:sz w:val="22"/>
          <w:szCs w:val="22"/>
        </w:rPr>
        <w:t xml:space="preserve">d </w:t>
      </w:r>
      <w:r w:rsidRPr="00BE59BD">
        <w:rPr>
          <w:spacing w:val="1"/>
          <w:sz w:val="22"/>
          <w:szCs w:val="22"/>
        </w:rPr>
        <w:t>l</w:t>
      </w:r>
      <w:r w:rsidRPr="00BE59BD">
        <w:rPr>
          <w:sz w:val="22"/>
          <w:szCs w:val="22"/>
        </w:rPr>
        <w:t>abo</w:t>
      </w:r>
      <w:r w:rsidRPr="00BE59BD">
        <w:rPr>
          <w:spacing w:val="-2"/>
          <w:sz w:val="22"/>
          <w:szCs w:val="22"/>
        </w:rPr>
        <w:t>u</w:t>
      </w:r>
      <w:r w:rsidRPr="00BE59BD">
        <w:rPr>
          <w:sz w:val="22"/>
          <w:szCs w:val="22"/>
        </w:rPr>
        <w:t>r</w:t>
      </w:r>
      <w:r w:rsidRPr="00BE59BD">
        <w:rPr>
          <w:spacing w:val="3"/>
          <w:sz w:val="22"/>
          <w:szCs w:val="22"/>
        </w:rPr>
        <w:t xml:space="preserve"> </w:t>
      </w:r>
      <w:r w:rsidRPr="00BE59BD">
        <w:rPr>
          <w:sz w:val="22"/>
          <w:szCs w:val="22"/>
        </w:rPr>
        <w:t>or</w:t>
      </w:r>
      <w:r w:rsidRPr="00BE59BD">
        <w:rPr>
          <w:spacing w:val="1"/>
          <w:sz w:val="22"/>
          <w:szCs w:val="22"/>
        </w:rPr>
        <w:t xml:space="preserve"> t</w:t>
      </w:r>
      <w:r w:rsidRPr="00BE59BD">
        <w:rPr>
          <w:spacing w:val="-2"/>
          <w:sz w:val="22"/>
          <w:szCs w:val="22"/>
        </w:rPr>
        <w:t>r</w:t>
      </w:r>
      <w:r w:rsidRPr="00BE59BD">
        <w:rPr>
          <w:sz w:val="22"/>
          <w:szCs w:val="22"/>
        </w:rPr>
        <w:t>a</w:t>
      </w:r>
      <w:r w:rsidRPr="00BE59BD">
        <w:rPr>
          <w:spacing w:val="1"/>
          <w:sz w:val="22"/>
          <w:szCs w:val="22"/>
        </w:rPr>
        <w:t>f</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k</w:t>
      </w:r>
      <w:r w:rsidRPr="00BE59BD">
        <w:rPr>
          <w:spacing w:val="1"/>
          <w:sz w:val="22"/>
          <w:szCs w:val="22"/>
        </w:rPr>
        <w:t>i</w:t>
      </w:r>
      <w:r w:rsidRPr="00BE59BD">
        <w:rPr>
          <w:sz w:val="22"/>
          <w:szCs w:val="22"/>
        </w:rPr>
        <w:t xml:space="preserve">ng </w:t>
      </w:r>
      <w:r w:rsidRPr="00BE59BD">
        <w:rPr>
          <w:spacing w:val="1"/>
          <w:sz w:val="22"/>
          <w:szCs w:val="22"/>
        </w:rPr>
        <w:t>i</w:t>
      </w:r>
      <w:r w:rsidRPr="00BE59BD">
        <w:rPr>
          <w:sz w:val="22"/>
          <w:szCs w:val="22"/>
        </w:rPr>
        <w:t>n</w:t>
      </w:r>
      <w:r w:rsidRPr="00BE59BD">
        <w:rPr>
          <w:spacing w:val="2"/>
          <w:sz w:val="22"/>
          <w:szCs w:val="22"/>
        </w:rPr>
        <w:t xml:space="preserve"> </w:t>
      </w:r>
      <w:r w:rsidRPr="00BE59BD">
        <w:rPr>
          <w:sz w:val="22"/>
          <w:szCs w:val="22"/>
        </w:rPr>
        <w:t>hu</w:t>
      </w:r>
      <w:r w:rsidRPr="00BE59BD">
        <w:rPr>
          <w:spacing w:val="-4"/>
          <w:sz w:val="22"/>
          <w:szCs w:val="22"/>
        </w:rPr>
        <w:t>m</w:t>
      </w:r>
      <w:r w:rsidRPr="00BE59BD">
        <w:rPr>
          <w:sz w:val="22"/>
          <w:szCs w:val="22"/>
        </w:rPr>
        <w:t>an</w:t>
      </w:r>
      <w:r w:rsidRPr="00BE59BD">
        <w:rPr>
          <w:spacing w:val="3"/>
          <w:sz w:val="22"/>
          <w:szCs w:val="22"/>
        </w:rPr>
        <w:t xml:space="preserve"> </w:t>
      </w:r>
      <w:r w:rsidRPr="00BE59BD">
        <w:rPr>
          <w:sz w:val="22"/>
          <w:szCs w:val="22"/>
        </w:rPr>
        <w:t>be</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s.</w:t>
      </w:r>
      <w:r w:rsidRPr="00BE59BD">
        <w:rPr>
          <w:spacing w:val="1"/>
          <w:sz w:val="22"/>
          <w:szCs w:val="22"/>
        </w:rPr>
        <w:t xml:space="preserve"> </w:t>
      </w:r>
      <w:r w:rsidRPr="00BE59BD">
        <w:rPr>
          <w:spacing w:val="2"/>
          <w:sz w:val="22"/>
          <w:szCs w:val="22"/>
        </w:rPr>
        <w:t>T</w:t>
      </w:r>
      <w:r w:rsidRPr="00BE59BD">
        <w:rPr>
          <w:sz w:val="22"/>
          <w:szCs w:val="22"/>
        </w:rPr>
        <w:t>he du</w:t>
      </w:r>
      <w:r w:rsidRPr="00BE59BD">
        <w:rPr>
          <w:spacing w:val="1"/>
          <w:sz w:val="22"/>
          <w:szCs w:val="22"/>
        </w:rPr>
        <w:t>r</w:t>
      </w:r>
      <w:r w:rsidRPr="00BE59BD">
        <w:rPr>
          <w:spacing w:val="-2"/>
          <w:sz w:val="22"/>
          <w:szCs w:val="22"/>
        </w:rPr>
        <w:t>a</w:t>
      </w:r>
      <w:r w:rsidRPr="00BE59BD">
        <w:rPr>
          <w:spacing w:val="1"/>
          <w:sz w:val="22"/>
          <w:szCs w:val="22"/>
        </w:rPr>
        <w:t>ti</w:t>
      </w:r>
      <w:r w:rsidRPr="00BE59BD">
        <w:rPr>
          <w:sz w:val="22"/>
          <w:szCs w:val="22"/>
        </w:rPr>
        <w:t>on</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5"/>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ex</w:t>
      </w:r>
      <w:r w:rsidRPr="00BE59BD">
        <w:rPr>
          <w:spacing w:val="-2"/>
          <w:sz w:val="22"/>
          <w:szCs w:val="22"/>
        </w:rPr>
        <w:t>c</w:t>
      </w:r>
      <w:r w:rsidRPr="00BE59BD">
        <w:rPr>
          <w:spacing w:val="1"/>
          <w:sz w:val="22"/>
          <w:szCs w:val="22"/>
        </w:rPr>
        <w:t>l</w:t>
      </w:r>
      <w:r w:rsidRPr="00BE59BD">
        <w:rPr>
          <w:sz w:val="22"/>
          <w:szCs w:val="22"/>
        </w:rPr>
        <w:t>u</w:t>
      </w:r>
      <w:r w:rsidRPr="00BE59BD">
        <w:rPr>
          <w:spacing w:val="-2"/>
          <w:sz w:val="22"/>
          <w:szCs w:val="22"/>
        </w:rPr>
        <w:t>s</w:t>
      </w:r>
      <w:r w:rsidRPr="00BE59BD">
        <w:rPr>
          <w:spacing w:val="1"/>
          <w:sz w:val="22"/>
          <w:szCs w:val="22"/>
        </w:rPr>
        <w:t>i</w:t>
      </w:r>
      <w:r w:rsidRPr="00BE59BD">
        <w:rPr>
          <w:sz w:val="22"/>
          <w:szCs w:val="22"/>
        </w:rPr>
        <w:t>on</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not</w:t>
      </w:r>
      <w:r w:rsidRPr="00BE59BD">
        <w:rPr>
          <w:spacing w:val="4"/>
          <w:sz w:val="22"/>
          <w:szCs w:val="22"/>
        </w:rPr>
        <w:t xml:space="preserve"> </w:t>
      </w:r>
      <w:r w:rsidRPr="00BE59BD">
        <w:rPr>
          <w:sz w:val="22"/>
          <w:szCs w:val="22"/>
        </w:rPr>
        <w:t>e</w:t>
      </w:r>
      <w:r w:rsidRPr="00BE59BD">
        <w:rPr>
          <w:spacing w:val="-2"/>
          <w:sz w:val="22"/>
          <w:szCs w:val="22"/>
        </w:rPr>
        <w:t>x</w:t>
      </w:r>
      <w:r w:rsidRPr="00BE59BD">
        <w:rPr>
          <w:sz w:val="22"/>
          <w:szCs w:val="22"/>
        </w:rPr>
        <w:t>c</w:t>
      </w:r>
      <w:r w:rsidRPr="00BE59BD">
        <w:rPr>
          <w:spacing w:val="1"/>
          <w:sz w:val="22"/>
          <w:szCs w:val="22"/>
        </w:rPr>
        <w:t>e</w:t>
      </w:r>
      <w:r w:rsidRPr="00BE59BD">
        <w:rPr>
          <w:sz w:val="22"/>
          <w:szCs w:val="22"/>
        </w:rPr>
        <w:t>ed</w:t>
      </w:r>
      <w:r w:rsidRPr="00BE59BD">
        <w:rPr>
          <w:spacing w:val="1"/>
          <w:sz w:val="22"/>
          <w:szCs w:val="22"/>
        </w:rPr>
        <w:t xml:space="preserve"> t</w:t>
      </w:r>
      <w:r w:rsidRPr="00BE59BD">
        <w:rPr>
          <w:sz w:val="22"/>
          <w:szCs w:val="22"/>
        </w:rPr>
        <w:t>he</w:t>
      </w:r>
      <w:r w:rsidRPr="00BE59BD">
        <w:rPr>
          <w:spacing w:val="3"/>
          <w:sz w:val="22"/>
          <w:szCs w:val="22"/>
        </w:rPr>
        <w:t xml:space="preserve"> </w:t>
      </w:r>
      <w:r w:rsidRPr="00BE59BD">
        <w:rPr>
          <w:sz w:val="22"/>
          <w:szCs w:val="22"/>
        </w:rPr>
        <w:t>d</w:t>
      </w:r>
      <w:r w:rsidRPr="00BE59BD">
        <w:rPr>
          <w:spacing w:val="-2"/>
          <w:sz w:val="22"/>
          <w:szCs w:val="22"/>
        </w:rPr>
        <w:t>u</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3"/>
          <w:sz w:val="22"/>
          <w:szCs w:val="22"/>
        </w:rPr>
        <w:t xml:space="preserve"> </w:t>
      </w:r>
      <w:r w:rsidRPr="00BE59BD">
        <w:rPr>
          <w:sz w:val="22"/>
          <w:szCs w:val="22"/>
        </w:rPr>
        <w:t>s</w:t>
      </w:r>
      <w:r w:rsidRPr="00BE59BD">
        <w:rPr>
          <w:spacing w:val="1"/>
          <w:sz w:val="22"/>
          <w:szCs w:val="22"/>
        </w:rPr>
        <w:t>e</w:t>
      </w:r>
      <w:r w:rsidRPr="00BE59BD">
        <w:rPr>
          <w:sz w:val="22"/>
          <w:szCs w:val="22"/>
        </w:rPr>
        <w:t>t</w:t>
      </w:r>
      <w:r w:rsidRPr="00BE59BD">
        <w:rPr>
          <w:spacing w:val="4"/>
          <w:sz w:val="22"/>
          <w:szCs w:val="22"/>
        </w:rPr>
        <w:t xml:space="preserve"> </w:t>
      </w:r>
      <w:r w:rsidRPr="00BE59BD">
        <w:rPr>
          <w:sz w:val="22"/>
          <w:szCs w:val="22"/>
        </w:rPr>
        <w:t xml:space="preserve">by </w:t>
      </w:r>
      <w:r w:rsidRPr="00BE59BD">
        <w:rPr>
          <w:spacing w:val="1"/>
          <w:sz w:val="22"/>
          <w:szCs w:val="22"/>
        </w:rPr>
        <w:t>fi</w:t>
      </w:r>
      <w:r w:rsidRPr="00BE59BD">
        <w:rPr>
          <w:sz w:val="22"/>
          <w:szCs w:val="22"/>
        </w:rPr>
        <w:t>n</w:t>
      </w:r>
      <w:r w:rsidRPr="00BE59BD">
        <w:rPr>
          <w:spacing w:val="-2"/>
          <w:sz w:val="22"/>
          <w:szCs w:val="22"/>
        </w:rPr>
        <w:t>a</w:t>
      </w:r>
      <w:r w:rsidRPr="00BE59BD">
        <w:rPr>
          <w:sz w:val="22"/>
          <w:szCs w:val="22"/>
        </w:rPr>
        <w:t>l</w:t>
      </w:r>
      <w:r w:rsidRPr="00BE59BD">
        <w:rPr>
          <w:spacing w:val="1"/>
          <w:sz w:val="22"/>
          <w:szCs w:val="22"/>
        </w:rPr>
        <w:t xml:space="preserve"> </w:t>
      </w:r>
      <w:r w:rsidRPr="00BE59BD">
        <w:rPr>
          <w:spacing w:val="3"/>
          <w:sz w:val="22"/>
          <w:szCs w:val="22"/>
        </w:rPr>
        <w:t>j</w:t>
      </w:r>
      <w:r w:rsidRPr="00BE59BD">
        <w:rPr>
          <w:spacing w:val="-2"/>
          <w:sz w:val="22"/>
          <w:szCs w:val="22"/>
        </w:rPr>
        <w:t>u</w:t>
      </w:r>
      <w:r w:rsidRPr="00BE59BD">
        <w:rPr>
          <w:sz w:val="22"/>
          <w:szCs w:val="22"/>
        </w:rPr>
        <w:t>d</w:t>
      </w:r>
      <w:r w:rsidRPr="00BE59BD">
        <w:rPr>
          <w:spacing w:val="-2"/>
          <w:sz w:val="22"/>
          <w:szCs w:val="22"/>
        </w:rPr>
        <w:t>g</w:t>
      </w:r>
      <w:r w:rsidRPr="00BE59BD">
        <w:rPr>
          <w:sz w:val="22"/>
          <w:szCs w:val="22"/>
        </w:rPr>
        <w:t>e</w:t>
      </w:r>
      <w:r w:rsidRPr="00BE59BD">
        <w:rPr>
          <w:spacing w:val="-3"/>
          <w:sz w:val="22"/>
          <w:szCs w:val="22"/>
        </w:rPr>
        <w:t>m</w:t>
      </w:r>
      <w:r w:rsidRPr="00BE59BD">
        <w:rPr>
          <w:sz w:val="22"/>
          <w:szCs w:val="22"/>
        </w:rPr>
        <w:t>ent</w:t>
      </w:r>
      <w:r w:rsidRPr="00BE59BD">
        <w:rPr>
          <w:spacing w:val="4"/>
          <w:sz w:val="22"/>
          <w:szCs w:val="22"/>
        </w:rPr>
        <w:t xml:space="preserve"> </w:t>
      </w:r>
      <w:r w:rsidRPr="00BE59BD">
        <w:rPr>
          <w:sz w:val="22"/>
          <w:szCs w:val="22"/>
        </w:rPr>
        <w:t>or</w:t>
      </w:r>
      <w:r w:rsidRPr="00BE59BD">
        <w:rPr>
          <w:spacing w:val="4"/>
          <w:sz w:val="22"/>
          <w:szCs w:val="22"/>
        </w:rPr>
        <w:t xml:space="preserve"> </w:t>
      </w:r>
      <w:r w:rsidRPr="00BE59BD">
        <w:rPr>
          <w:spacing w:val="1"/>
          <w:sz w:val="22"/>
          <w:szCs w:val="22"/>
        </w:rPr>
        <w:t>fi</w:t>
      </w:r>
      <w:r w:rsidRPr="00BE59BD">
        <w:rPr>
          <w:sz w:val="22"/>
          <w:szCs w:val="22"/>
        </w:rPr>
        <w:t>n</w:t>
      </w:r>
      <w:r w:rsidRPr="00BE59BD">
        <w:rPr>
          <w:spacing w:val="-4"/>
          <w:sz w:val="22"/>
          <w:szCs w:val="22"/>
        </w:rPr>
        <w:t>a</w:t>
      </w:r>
      <w:r w:rsidRPr="00BE59BD">
        <w:rPr>
          <w:sz w:val="22"/>
          <w:szCs w:val="22"/>
        </w:rPr>
        <w:t>l 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e de</w:t>
      </w:r>
      <w:r w:rsidRPr="00BE59BD">
        <w:rPr>
          <w:spacing w:val="-2"/>
          <w:sz w:val="22"/>
          <w:szCs w:val="22"/>
        </w:rPr>
        <w:t>c</w:t>
      </w:r>
      <w:r w:rsidRPr="00BE59BD">
        <w:rPr>
          <w:spacing w:val="1"/>
          <w:sz w:val="22"/>
          <w:szCs w:val="22"/>
        </w:rPr>
        <w:t>i</w:t>
      </w:r>
      <w:r w:rsidRPr="00BE59BD">
        <w:rPr>
          <w:spacing w:val="-2"/>
          <w:sz w:val="22"/>
          <w:szCs w:val="22"/>
        </w:rPr>
        <w:t>s</w:t>
      </w:r>
      <w:r w:rsidRPr="00BE59BD">
        <w:rPr>
          <w:spacing w:val="1"/>
          <w:sz w:val="22"/>
          <w:szCs w:val="22"/>
        </w:rPr>
        <w:t>i</w:t>
      </w:r>
      <w:r w:rsidRPr="00BE59BD">
        <w:rPr>
          <w:sz w:val="22"/>
          <w:szCs w:val="22"/>
        </w:rPr>
        <w:t xml:space="preserve">on </w:t>
      </w:r>
      <w:r w:rsidRPr="00BE59BD">
        <w:rPr>
          <w:spacing w:val="-2"/>
          <w:sz w:val="22"/>
          <w:szCs w:val="22"/>
        </w:rPr>
        <w:t>o</w:t>
      </w:r>
      <w:r w:rsidRPr="00BE59BD">
        <w:rPr>
          <w:spacing w:val="1"/>
          <w:sz w:val="22"/>
          <w:szCs w:val="22"/>
        </w:rPr>
        <w:t>r</w:t>
      </w:r>
      <w:r w:rsidRPr="00BE59BD">
        <w:rPr>
          <w:sz w:val="22"/>
          <w:szCs w:val="22"/>
        </w:rPr>
        <w:t>,</w:t>
      </w:r>
      <w:r w:rsidRPr="00BE59BD">
        <w:rPr>
          <w:spacing w:val="-2"/>
          <w:sz w:val="22"/>
          <w:szCs w:val="22"/>
        </w:rPr>
        <w:t xml:space="preserve"> </w:t>
      </w:r>
      <w:r w:rsidRPr="00BE59BD">
        <w:rPr>
          <w:spacing w:val="-1"/>
          <w:sz w:val="22"/>
          <w:szCs w:val="22"/>
        </w:rPr>
        <w:t>i</w:t>
      </w:r>
      <w:r w:rsidRPr="00BE59BD">
        <w:rPr>
          <w:sz w:val="22"/>
          <w:szCs w:val="22"/>
        </w:rPr>
        <w:t xml:space="preserve">n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ab</w:t>
      </w:r>
      <w:r w:rsidRPr="00BE59BD">
        <w:rPr>
          <w:spacing w:val="1"/>
          <w:sz w:val="22"/>
          <w:szCs w:val="22"/>
        </w:rPr>
        <w:t>s</w:t>
      </w:r>
      <w:r w:rsidRPr="00BE59BD">
        <w:rPr>
          <w:spacing w:val="-2"/>
          <w:sz w:val="22"/>
          <w:szCs w:val="22"/>
        </w:rPr>
        <w:t>e</w:t>
      </w:r>
      <w:r w:rsidRPr="00BE59BD">
        <w:rPr>
          <w:sz w:val="22"/>
          <w:szCs w:val="22"/>
        </w:rPr>
        <w:t>nce</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pacing w:val="1"/>
          <w:sz w:val="22"/>
          <w:szCs w:val="22"/>
        </w:rPr>
        <w:t>f</w:t>
      </w:r>
      <w:r w:rsidRPr="00BE59BD">
        <w:rPr>
          <w:sz w:val="22"/>
          <w:szCs w:val="22"/>
        </w:rPr>
        <w:t xml:space="preserve">, </w:t>
      </w:r>
      <w:r w:rsidRPr="00BE59BD">
        <w:rPr>
          <w:spacing w:val="-2"/>
          <w:sz w:val="22"/>
          <w:szCs w:val="22"/>
        </w:rPr>
        <w:t>f</w:t>
      </w:r>
      <w:r w:rsidRPr="00BE59BD">
        <w:rPr>
          <w:spacing w:val="1"/>
          <w:sz w:val="22"/>
          <w:szCs w:val="22"/>
        </w:rPr>
        <w:t>i</w:t>
      </w:r>
      <w:r w:rsidRPr="00BE59BD">
        <w:rPr>
          <w:spacing w:val="-2"/>
          <w:sz w:val="22"/>
          <w:szCs w:val="22"/>
        </w:rPr>
        <w:t>v</w:t>
      </w:r>
      <w:r w:rsidRPr="00BE59BD">
        <w:rPr>
          <w:sz w:val="22"/>
          <w:szCs w:val="22"/>
        </w:rPr>
        <w:t xml:space="preserve">e </w:t>
      </w:r>
      <w:r w:rsidRPr="00BE59BD">
        <w:rPr>
          <w:spacing w:val="-2"/>
          <w:sz w:val="22"/>
          <w:szCs w:val="22"/>
        </w:rPr>
        <w:t>y</w:t>
      </w:r>
      <w:r w:rsidRPr="00BE59BD">
        <w:rPr>
          <w:sz w:val="22"/>
          <w:szCs w:val="22"/>
        </w:rPr>
        <w:t>e</w:t>
      </w:r>
      <w:r w:rsidRPr="00BE59BD">
        <w:rPr>
          <w:spacing w:val="1"/>
          <w:sz w:val="22"/>
          <w:szCs w:val="22"/>
        </w:rPr>
        <w:t>ar</w:t>
      </w:r>
      <w:r w:rsidRPr="00BE59BD">
        <w:rPr>
          <w:sz w:val="22"/>
          <w:szCs w:val="22"/>
        </w:rPr>
        <w:t>s;</w:t>
      </w:r>
    </w:p>
    <w:p w:rsidR="00766328" w:rsidRPr="00BE59BD" w:rsidRDefault="00766328" w:rsidP="00766328">
      <w:pPr>
        <w:spacing w:before="19" w:line="220" w:lineRule="exact"/>
      </w:pPr>
    </w:p>
    <w:p w:rsidR="00766328" w:rsidRPr="00BE59BD" w:rsidRDefault="00766328" w:rsidP="00766328">
      <w:pPr>
        <w:tabs>
          <w:tab w:val="left" w:pos="1240"/>
        </w:tabs>
        <w:ind w:left="1249" w:right="58" w:hanging="737"/>
        <w:jc w:val="both"/>
      </w:pPr>
      <w:r w:rsidRPr="00BE59BD">
        <w:rPr>
          <w:sz w:val="22"/>
          <w:szCs w:val="22"/>
        </w:rPr>
        <w:t>42.2.</w:t>
      </w:r>
      <w:r w:rsidRPr="00BE59BD">
        <w:rPr>
          <w:sz w:val="22"/>
          <w:szCs w:val="22"/>
        </w:rPr>
        <w:tab/>
      </w:r>
      <w:r w:rsidRPr="00BE59BD">
        <w:rPr>
          <w:spacing w:val="-4"/>
          <w:sz w:val="22"/>
          <w:szCs w:val="22"/>
        </w:rPr>
        <w:t>I</w:t>
      </w:r>
      <w:r w:rsidRPr="00BE59BD">
        <w:rPr>
          <w:sz w:val="22"/>
          <w:szCs w:val="22"/>
        </w:rPr>
        <w:t>n</w:t>
      </w:r>
      <w:r w:rsidRPr="00BE59BD">
        <w:rPr>
          <w:spacing w:val="9"/>
          <w:sz w:val="22"/>
          <w:szCs w:val="22"/>
        </w:rPr>
        <w:t xml:space="preserve"> </w:t>
      </w:r>
      <w:r w:rsidRPr="00BE59BD">
        <w:rPr>
          <w:spacing w:val="1"/>
          <w:sz w:val="22"/>
          <w:szCs w:val="22"/>
        </w:rPr>
        <w:t>t</w:t>
      </w:r>
      <w:r w:rsidRPr="00BE59BD">
        <w:rPr>
          <w:sz w:val="22"/>
          <w:szCs w:val="22"/>
        </w:rPr>
        <w:t>he</w:t>
      </w:r>
      <w:r w:rsidRPr="00BE59BD">
        <w:rPr>
          <w:spacing w:val="10"/>
          <w:sz w:val="22"/>
          <w:szCs w:val="22"/>
        </w:rPr>
        <w:t xml:space="preserve"> </w:t>
      </w:r>
      <w:r w:rsidRPr="00BE59BD">
        <w:rPr>
          <w:sz w:val="22"/>
          <w:szCs w:val="22"/>
        </w:rPr>
        <w:t>s</w:t>
      </w:r>
      <w:r w:rsidRPr="00BE59BD">
        <w:rPr>
          <w:spacing w:val="-1"/>
          <w:sz w:val="22"/>
          <w:szCs w:val="22"/>
        </w:rPr>
        <w:t>i</w:t>
      </w:r>
      <w:r w:rsidRPr="00BE59BD">
        <w:rPr>
          <w:spacing w:val="1"/>
          <w:sz w:val="22"/>
          <w:szCs w:val="22"/>
        </w:rPr>
        <w:t>t</w:t>
      </w:r>
      <w:r w:rsidRPr="00BE59BD">
        <w:rPr>
          <w:sz w:val="22"/>
          <w:szCs w:val="22"/>
        </w:rPr>
        <w:t>u</w:t>
      </w:r>
      <w:r w:rsidRPr="00BE59BD">
        <w:rPr>
          <w:spacing w:val="-2"/>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10"/>
          <w:sz w:val="22"/>
          <w:szCs w:val="22"/>
        </w:rPr>
        <w:t xml:space="preserve"> </w:t>
      </w:r>
      <w:r w:rsidRPr="00BE59BD">
        <w:rPr>
          <w:spacing w:val="-4"/>
          <w:sz w:val="22"/>
          <w:szCs w:val="22"/>
        </w:rPr>
        <w:t>m</w:t>
      </w:r>
      <w:r w:rsidRPr="00BE59BD">
        <w:rPr>
          <w:sz w:val="22"/>
          <w:szCs w:val="22"/>
        </w:rPr>
        <w:t>en</w:t>
      </w:r>
      <w:r w:rsidRPr="00BE59BD">
        <w:rPr>
          <w:spacing w:val="1"/>
          <w:sz w:val="22"/>
          <w:szCs w:val="22"/>
        </w:rPr>
        <w:t>ti</w:t>
      </w:r>
      <w:r w:rsidRPr="00BE59BD">
        <w:rPr>
          <w:spacing w:val="-2"/>
          <w:sz w:val="22"/>
          <w:szCs w:val="22"/>
        </w:rPr>
        <w:t>o</w:t>
      </w:r>
      <w:r w:rsidRPr="00BE59BD">
        <w:rPr>
          <w:sz w:val="22"/>
          <w:szCs w:val="22"/>
        </w:rPr>
        <w:t>ned</w:t>
      </w:r>
      <w:r w:rsidRPr="00BE59BD">
        <w:rPr>
          <w:spacing w:val="8"/>
          <w:sz w:val="22"/>
          <w:szCs w:val="22"/>
        </w:rPr>
        <w:t xml:space="preserve"> </w:t>
      </w:r>
      <w:r w:rsidRPr="00BE59BD">
        <w:rPr>
          <w:spacing w:val="1"/>
          <w:sz w:val="22"/>
          <w:szCs w:val="22"/>
        </w:rPr>
        <w:t>i</w:t>
      </w:r>
      <w:r w:rsidRPr="00BE59BD">
        <w:rPr>
          <w:sz w:val="22"/>
          <w:szCs w:val="22"/>
        </w:rPr>
        <w:t>n</w:t>
      </w:r>
      <w:r w:rsidRPr="00BE59BD">
        <w:rPr>
          <w:spacing w:val="9"/>
          <w:sz w:val="22"/>
          <w:szCs w:val="22"/>
        </w:rPr>
        <w:t xml:space="preserve"> </w:t>
      </w:r>
      <w:r w:rsidRPr="00BE59BD">
        <w:rPr>
          <w:spacing w:val="-3"/>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e</w:t>
      </w:r>
      <w:r w:rsidRPr="00BE59BD">
        <w:rPr>
          <w:spacing w:val="14"/>
          <w:sz w:val="22"/>
          <w:szCs w:val="22"/>
        </w:rPr>
        <w:t xml:space="preserve"> </w:t>
      </w:r>
      <w:r w:rsidRPr="00BE59BD">
        <w:rPr>
          <w:sz w:val="22"/>
          <w:szCs w:val="22"/>
        </w:rPr>
        <w:t>42</w:t>
      </w:r>
      <w:r w:rsidRPr="00BE59BD">
        <w:rPr>
          <w:spacing w:val="-2"/>
          <w:sz w:val="22"/>
          <w:szCs w:val="22"/>
        </w:rPr>
        <w:t>.</w:t>
      </w:r>
      <w:r w:rsidRPr="00BE59BD">
        <w:rPr>
          <w:sz w:val="22"/>
          <w:szCs w:val="22"/>
        </w:rPr>
        <w:t>1,</w:t>
      </w:r>
      <w:r w:rsidRPr="00BE59BD">
        <w:rPr>
          <w:spacing w:val="9"/>
          <w:sz w:val="22"/>
          <w:szCs w:val="22"/>
        </w:rPr>
        <w:t xml:space="preserve"> </w:t>
      </w:r>
      <w:r w:rsidRPr="00BE59BD">
        <w:rPr>
          <w:spacing w:val="-1"/>
          <w:sz w:val="22"/>
          <w:szCs w:val="22"/>
        </w:rPr>
        <w:t>i</w:t>
      </w:r>
      <w:r w:rsidRPr="00BE59BD">
        <w:rPr>
          <w:sz w:val="22"/>
          <w:szCs w:val="22"/>
        </w:rPr>
        <w:t>n</w:t>
      </w:r>
      <w:r w:rsidRPr="00BE59BD">
        <w:rPr>
          <w:spacing w:val="9"/>
          <w:sz w:val="22"/>
          <w:szCs w:val="22"/>
        </w:rPr>
        <w:t xml:space="preserve"> </w:t>
      </w:r>
      <w:r w:rsidRPr="00BE59BD">
        <w:rPr>
          <w:sz w:val="22"/>
          <w:szCs w:val="22"/>
        </w:rPr>
        <w:t>a</w:t>
      </w:r>
      <w:r w:rsidRPr="00BE59BD">
        <w:rPr>
          <w:spacing w:val="-2"/>
          <w:sz w:val="22"/>
          <w:szCs w:val="22"/>
        </w:rPr>
        <w:t>d</w:t>
      </w:r>
      <w:r w:rsidRPr="00BE59BD">
        <w:rPr>
          <w:sz w:val="22"/>
          <w:szCs w:val="22"/>
        </w:rPr>
        <w:t>d</w:t>
      </w:r>
      <w:r w:rsidRPr="00BE59BD">
        <w:rPr>
          <w:spacing w:val="-1"/>
          <w:sz w:val="22"/>
          <w:szCs w:val="22"/>
        </w:rPr>
        <w:t>i</w:t>
      </w:r>
      <w:r w:rsidRPr="00BE59BD">
        <w:rPr>
          <w:spacing w:val="1"/>
          <w:sz w:val="22"/>
          <w:szCs w:val="22"/>
        </w:rPr>
        <w:t>ti</w:t>
      </w:r>
      <w:r w:rsidRPr="00BE59BD">
        <w:rPr>
          <w:sz w:val="22"/>
          <w:szCs w:val="22"/>
        </w:rPr>
        <w:t>on</w:t>
      </w:r>
      <w:r w:rsidRPr="00BE59BD">
        <w:rPr>
          <w:spacing w:val="7"/>
          <w:sz w:val="22"/>
          <w:szCs w:val="22"/>
        </w:rPr>
        <w:t xml:space="preserve"> </w:t>
      </w:r>
      <w:r w:rsidRPr="00BE59BD">
        <w:rPr>
          <w:sz w:val="22"/>
          <w:szCs w:val="22"/>
        </w:rPr>
        <w:t>or</w:t>
      </w:r>
      <w:r w:rsidRPr="00BE59BD">
        <w:rPr>
          <w:spacing w:val="8"/>
          <w:sz w:val="22"/>
          <w:szCs w:val="22"/>
        </w:rPr>
        <w:t xml:space="preserve"> </w:t>
      </w:r>
      <w:r w:rsidRPr="00BE59BD">
        <w:rPr>
          <w:spacing w:val="1"/>
          <w:sz w:val="22"/>
          <w:szCs w:val="22"/>
        </w:rPr>
        <w:t>i</w:t>
      </w:r>
      <w:r w:rsidRPr="00BE59BD">
        <w:rPr>
          <w:sz w:val="22"/>
          <w:szCs w:val="22"/>
        </w:rPr>
        <w:t>n</w:t>
      </w:r>
      <w:r w:rsidRPr="00BE59BD">
        <w:rPr>
          <w:spacing w:val="9"/>
          <w:sz w:val="22"/>
          <w:szCs w:val="22"/>
        </w:rPr>
        <w:t xml:space="preserve"> </w:t>
      </w:r>
      <w:r w:rsidRPr="00BE59BD">
        <w:rPr>
          <w:spacing w:val="-2"/>
          <w:sz w:val="22"/>
          <w:szCs w:val="22"/>
        </w:rPr>
        <w:t>a</w:t>
      </w:r>
      <w:r w:rsidRPr="00BE59BD">
        <w:rPr>
          <w:spacing w:val="-1"/>
          <w:sz w:val="22"/>
          <w:szCs w:val="22"/>
        </w:rPr>
        <w:t>l</w:t>
      </w:r>
      <w:r w:rsidRPr="00BE59BD">
        <w:rPr>
          <w:spacing w:val="1"/>
          <w:sz w:val="22"/>
          <w:szCs w:val="22"/>
        </w:rPr>
        <w:t>t</w:t>
      </w:r>
      <w:r w:rsidRPr="00BE59BD">
        <w:rPr>
          <w:sz w:val="22"/>
          <w:szCs w:val="22"/>
        </w:rPr>
        <w:t>e</w:t>
      </w:r>
      <w:r w:rsidRPr="00BE59BD">
        <w:rPr>
          <w:spacing w:val="1"/>
          <w:sz w:val="22"/>
          <w:szCs w:val="22"/>
        </w:rPr>
        <w:t>r</w:t>
      </w:r>
      <w:r w:rsidRPr="00BE59BD">
        <w:rPr>
          <w:spacing w:val="-2"/>
          <w:sz w:val="22"/>
          <w:szCs w:val="22"/>
        </w:rPr>
        <w:t>n</w:t>
      </w:r>
      <w:r w:rsidRPr="00BE59BD">
        <w:rPr>
          <w:sz w:val="22"/>
          <w:szCs w:val="22"/>
        </w:rPr>
        <w:t>a</w:t>
      </w:r>
      <w:r w:rsidRPr="00BE59BD">
        <w:rPr>
          <w:spacing w:val="-1"/>
          <w:sz w:val="22"/>
          <w:szCs w:val="22"/>
        </w:rPr>
        <w:t>t</w:t>
      </w:r>
      <w:r w:rsidRPr="00BE59BD">
        <w:rPr>
          <w:spacing w:val="1"/>
          <w:sz w:val="22"/>
          <w:szCs w:val="22"/>
        </w:rPr>
        <w:t>i</w:t>
      </w:r>
      <w:r w:rsidRPr="00BE59BD">
        <w:rPr>
          <w:spacing w:val="-2"/>
          <w:sz w:val="22"/>
          <w:szCs w:val="22"/>
        </w:rPr>
        <w:t>v</w:t>
      </w:r>
      <w:r w:rsidRPr="00BE59BD">
        <w:rPr>
          <w:sz w:val="22"/>
          <w:szCs w:val="22"/>
        </w:rPr>
        <w:t>e</w:t>
      </w:r>
      <w:r w:rsidRPr="00BE59BD">
        <w:rPr>
          <w:spacing w:val="10"/>
          <w:sz w:val="22"/>
          <w:szCs w:val="22"/>
        </w:rPr>
        <w:t xml:space="preserve"> </w:t>
      </w:r>
      <w:r w:rsidRPr="00BE59BD">
        <w:rPr>
          <w:spacing w:val="1"/>
          <w:sz w:val="22"/>
          <w:szCs w:val="22"/>
        </w:rPr>
        <w:t>t</w:t>
      </w:r>
      <w:r w:rsidRPr="00BE59BD">
        <w:rPr>
          <w:sz w:val="22"/>
          <w:szCs w:val="22"/>
        </w:rPr>
        <w:t>o</w:t>
      </w:r>
      <w:r w:rsidRPr="00BE59BD">
        <w:rPr>
          <w:spacing w:val="7"/>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4"/>
          <w:sz w:val="22"/>
          <w:szCs w:val="22"/>
        </w:rPr>
        <w:t xml:space="preserve"> </w:t>
      </w:r>
      <w:r w:rsidRPr="00BE59BD">
        <w:rPr>
          <w:spacing w:val="-2"/>
          <w:sz w:val="22"/>
          <w:szCs w:val="22"/>
        </w:rPr>
        <w:t>s</w:t>
      </w:r>
      <w:r w:rsidRPr="00BE59BD">
        <w:rPr>
          <w:sz w:val="22"/>
          <w:szCs w:val="22"/>
        </w:rPr>
        <w:t>a</w:t>
      </w:r>
      <w:r w:rsidRPr="00BE59BD">
        <w:rPr>
          <w:spacing w:val="-2"/>
          <w:sz w:val="22"/>
          <w:szCs w:val="22"/>
        </w:rPr>
        <w:t>n</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9"/>
          <w:sz w:val="22"/>
          <w:szCs w:val="22"/>
        </w:rPr>
        <w:t xml:space="preserve"> </w:t>
      </w:r>
      <w:r w:rsidRPr="00BE59BD">
        <w:rPr>
          <w:spacing w:val="-2"/>
          <w:sz w:val="22"/>
          <w:szCs w:val="22"/>
        </w:rPr>
        <w:t>o</w:t>
      </w:r>
      <w:r w:rsidRPr="00BE59BD">
        <w:rPr>
          <w:sz w:val="22"/>
          <w:szCs w:val="22"/>
        </w:rPr>
        <w:t>f ex</w:t>
      </w:r>
      <w:r w:rsidRPr="00BE59BD">
        <w:rPr>
          <w:spacing w:val="1"/>
          <w:sz w:val="22"/>
          <w:szCs w:val="22"/>
        </w:rPr>
        <w:t>cl</w:t>
      </w:r>
      <w:r w:rsidRPr="00BE59BD">
        <w:rPr>
          <w:spacing w:val="-2"/>
          <w:sz w:val="22"/>
          <w:szCs w:val="22"/>
        </w:rPr>
        <w:t>u</w:t>
      </w:r>
      <w:r w:rsidRPr="00BE59BD">
        <w:rPr>
          <w:sz w:val="22"/>
          <w:szCs w:val="22"/>
        </w:rPr>
        <w:t>s</w:t>
      </w:r>
      <w:r w:rsidRPr="00BE59BD">
        <w:rPr>
          <w:spacing w:val="1"/>
          <w:sz w:val="22"/>
          <w:szCs w:val="22"/>
        </w:rPr>
        <w:t>i</w:t>
      </w:r>
      <w:r w:rsidRPr="00BE59BD">
        <w:rPr>
          <w:spacing w:val="-2"/>
          <w:sz w:val="22"/>
          <w:szCs w:val="22"/>
        </w:rPr>
        <w:t>o</w:t>
      </w:r>
      <w:r w:rsidRPr="00BE59BD">
        <w:rPr>
          <w:spacing w:val="1"/>
          <w:sz w:val="22"/>
          <w:szCs w:val="22"/>
        </w:rPr>
        <w:t>n</w:t>
      </w:r>
      <w:r w:rsidRPr="00BE59BD">
        <w:rPr>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c</w:t>
      </w:r>
      <w:r w:rsidRPr="00BE59BD">
        <w:rPr>
          <w:sz w:val="22"/>
          <w:szCs w:val="22"/>
        </w:rPr>
        <w:t>o</w:t>
      </w:r>
      <w:r w:rsidRPr="00BE59BD">
        <w:rPr>
          <w:spacing w:val="-2"/>
          <w:sz w:val="22"/>
          <w:szCs w:val="22"/>
        </w:rPr>
        <w:t>n</w:t>
      </w:r>
      <w:r w:rsidRPr="00BE59BD">
        <w:rPr>
          <w:spacing w:val="1"/>
          <w:sz w:val="22"/>
          <w:szCs w:val="22"/>
        </w:rPr>
        <w:t>t</w:t>
      </w:r>
      <w:r w:rsidRPr="00BE59BD">
        <w:rPr>
          <w:spacing w:val="-2"/>
          <w:sz w:val="22"/>
          <w:szCs w:val="22"/>
        </w:rPr>
        <w:t>r</w:t>
      </w:r>
      <w:r w:rsidRPr="00BE59BD">
        <w:rPr>
          <w:spacing w:val="1"/>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1"/>
          <w:sz w:val="22"/>
          <w:szCs w:val="22"/>
        </w:rPr>
        <w:t>m</w:t>
      </w:r>
      <w:r w:rsidRPr="00BE59BD">
        <w:rPr>
          <w:sz w:val="22"/>
          <w:szCs w:val="22"/>
        </w:rPr>
        <w:t>ay a</w:t>
      </w:r>
      <w:r w:rsidRPr="00BE59BD">
        <w:rPr>
          <w:spacing w:val="1"/>
          <w:sz w:val="22"/>
          <w:szCs w:val="22"/>
        </w:rPr>
        <w:t>l</w:t>
      </w:r>
      <w:r w:rsidRPr="00BE59BD">
        <w:rPr>
          <w:sz w:val="22"/>
          <w:szCs w:val="22"/>
        </w:rPr>
        <w:t>so</w:t>
      </w:r>
      <w:r w:rsidRPr="00BE59BD">
        <w:rPr>
          <w:spacing w:val="1"/>
          <w:sz w:val="22"/>
          <w:szCs w:val="22"/>
        </w:rPr>
        <w:t xml:space="preserve"> </w:t>
      </w:r>
      <w:r w:rsidRPr="00BE59BD">
        <w:rPr>
          <w:sz w:val="22"/>
          <w:szCs w:val="22"/>
        </w:rPr>
        <w:t>be s</w:t>
      </w:r>
      <w:r w:rsidRPr="00BE59BD">
        <w:rPr>
          <w:spacing w:val="-2"/>
          <w:sz w:val="22"/>
          <w:szCs w:val="22"/>
        </w:rPr>
        <w:t>ub</w:t>
      </w:r>
      <w:r w:rsidRPr="00BE59BD">
        <w:rPr>
          <w:spacing w:val="3"/>
          <w:sz w:val="22"/>
          <w:szCs w:val="22"/>
        </w:rPr>
        <w:t>j</w:t>
      </w:r>
      <w:r w:rsidRPr="00BE59BD">
        <w:rPr>
          <w:spacing w:val="-2"/>
          <w:sz w:val="22"/>
          <w:szCs w:val="22"/>
        </w:rPr>
        <w:t>e</w:t>
      </w:r>
      <w:r w:rsidRPr="00BE59BD">
        <w:rPr>
          <w:sz w:val="22"/>
          <w:szCs w:val="22"/>
        </w:rPr>
        <w:t>ct</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pacing w:val="-2"/>
          <w:sz w:val="22"/>
          <w:szCs w:val="22"/>
        </w:rPr>
        <w:t>f</w:t>
      </w:r>
      <w:r w:rsidRPr="00BE59BD">
        <w:rPr>
          <w:spacing w:val="1"/>
          <w:sz w:val="22"/>
          <w:szCs w:val="22"/>
        </w:rPr>
        <w:t>i</w:t>
      </w:r>
      <w:r w:rsidRPr="00BE59BD">
        <w:rPr>
          <w:sz w:val="22"/>
          <w:szCs w:val="22"/>
        </w:rPr>
        <w:t>n</w:t>
      </w:r>
      <w:r w:rsidRPr="00BE59BD">
        <w:rPr>
          <w:spacing w:val="-2"/>
          <w:sz w:val="22"/>
          <w:szCs w:val="22"/>
        </w:rPr>
        <w:t>a</w:t>
      </w:r>
      <w:r w:rsidRPr="00BE59BD">
        <w:rPr>
          <w:sz w:val="22"/>
          <w:szCs w:val="22"/>
        </w:rPr>
        <w:t>n</w:t>
      </w:r>
      <w:r w:rsidRPr="00BE59BD">
        <w:rPr>
          <w:spacing w:val="-2"/>
          <w:sz w:val="22"/>
          <w:szCs w:val="22"/>
        </w:rPr>
        <w:t>c</w:t>
      </w:r>
      <w:r w:rsidRPr="00BE59BD">
        <w:rPr>
          <w:spacing w:val="1"/>
          <w:sz w:val="22"/>
          <w:szCs w:val="22"/>
        </w:rPr>
        <w:t>i</w:t>
      </w:r>
      <w:r w:rsidRPr="00BE59BD">
        <w:rPr>
          <w:sz w:val="22"/>
          <w:szCs w:val="22"/>
        </w:rPr>
        <w:t>al</w:t>
      </w:r>
      <w:r w:rsidRPr="00BE59BD">
        <w:rPr>
          <w:spacing w:val="1"/>
          <w:sz w:val="22"/>
          <w:szCs w:val="22"/>
        </w:rPr>
        <w:t xml:space="preserve"> </w:t>
      </w:r>
      <w:r w:rsidRPr="00BE59BD">
        <w:rPr>
          <w:sz w:val="22"/>
          <w:szCs w:val="22"/>
        </w:rPr>
        <w:t>p</w:t>
      </w:r>
      <w:r w:rsidRPr="00BE59BD">
        <w:rPr>
          <w:spacing w:val="-2"/>
          <w:sz w:val="22"/>
          <w:szCs w:val="22"/>
        </w:rPr>
        <w:t>e</w:t>
      </w:r>
      <w:r w:rsidRPr="00BE59BD">
        <w:rPr>
          <w:sz w:val="22"/>
          <w:szCs w:val="22"/>
        </w:rPr>
        <w:t>na</w:t>
      </w:r>
      <w:r w:rsidRPr="00BE59BD">
        <w:rPr>
          <w:spacing w:val="-1"/>
          <w:sz w:val="22"/>
          <w:szCs w:val="22"/>
        </w:rPr>
        <w:t>l</w:t>
      </w:r>
      <w:r w:rsidRPr="00BE59BD">
        <w:rPr>
          <w:spacing w:val="1"/>
          <w:sz w:val="22"/>
          <w:szCs w:val="22"/>
        </w:rPr>
        <w:t>t</w:t>
      </w:r>
      <w:r w:rsidRPr="00BE59BD">
        <w:rPr>
          <w:spacing w:val="-1"/>
          <w:sz w:val="22"/>
          <w:szCs w:val="22"/>
        </w:rPr>
        <w:t>i</w:t>
      </w:r>
      <w:r w:rsidRPr="00BE59BD">
        <w:rPr>
          <w:sz w:val="22"/>
          <w:szCs w:val="22"/>
        </w:rPr>
        <w:t>es</w:t>
      </w:r>
      <w:r w:rsidRPr="00BE59BD">
        <w:rPr>
          <w:spacing w:val="2"/>
          <w:sz w:val="22"/>
          <w:szCs w:val="22"/>
        </w:rPr>
        <w:t xml:space="preserve"> </w:t>
      </w:r>
      <w:r w:rsidRPr="00BE59BD">
        <w:rPr>
          <w:sz w:val="22"/>
          <w:szCs w:val="22"/>
        </w:rPr>
        <w:t xml:space="preserve">up </w:t>
      </w:r>
      <w:r w:rsidRPr="00BE59BD">
        <w:rPr>
          <w:spacing w:val="1"/>
          <w:sz w:val="22"/>
          <w:szCs w:val="22"/>
        </w:rPr>
        <w:t>t</w:t>
      </w:r>
      <w:r w:rsidRPr="00BE59BD">
        <w:rPr>
          <w:sz w:val="22"/>
          <w:szCs w:val="22"/>
        </w:rPr>
        <w:t>o1</w:t>
      </w:r>
      <w:r w:rsidRPr="00BE59BD">
        <w:rPr>
          <w:spacing w:val="-2"/>
          <w:sz w:val="22"/>
          <w:szCs w:val="22"/>
        </w:rPr>
        <w:t>0</w:t>
      </w:r>
      <w:r w:rsidRPr="00BE59BD">
        <w:rPr>
          <w:sz w:val="22"/>
          <w:szCs w:val="22"/>
        </w:rPr>
        <w:t>%</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z w:val="22"/>
          <w:szCs w:val="22"/>
        </w:rPr>
        <w:t xml:space="preserve">he </w:t>
      </w:r>
      <w:r w:rsidRPr="00BE59BD">
        <w:rPr>
          <w:spacing w:val="1"/>
          <w:sz w:val="22"/>
          <w:szCs w:val="22"/>
        </w:rPr>
        <w:t>t</w:t>
      </w:r>
      <w:r w:rsidRPr="00BE59BD">
        <w:rPr>
          <w:sz w:val="22"/>
          <w:szCs w:val="22"/>
        </w:rPr>
        <w:t>o</w:t>
      </w:r>
      <w:r w:rsidRPr="00BE59BD">
        <w:rPr>
          <w:spacing w:val="-1"/>
          <w:sz w:val="22"/>
          <w:szCs w:val="22"/>
        </w:rPr>
        <w:t>t</w:t>
      </w:r>
      <w:r w:rsidRPr="00BE59BD">
        <w:rPr>
          <w:spacing w:val="-2"/>
          <w:sz w:val="22"/>
          <w:szCs w:val="22"/>
        </w:rPr>
        <w:t>a</w:t>
      </w:r>
      <w:r w:rsidRPr="00BE59BD">
        <w:rPr>
          <w:sz w:val="22"/>
          <w:szCs w:val="22"/>
        </w:rPr>
        <w:t>l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2"/>
          <w:sz w:val="22"/>
          <w:szCs w:val="22"/>
        </w:rPr>
        <w:t>p</w:t>
      </w:r>
      <w:r w:rsidRPr="00BE59BD">
        <w:rPr>
          <w:spacing w:val="1"/>
          <w:sz w:val="22"/>
          <w:szCs w:val="22"/>
        </w:rPr>
        <w:t>ri</w:t>
      </w:r>
      <w:r w:rsidRPr="00BE59BD">
        <w:rPr>
          <w:spacing w:val="-2"/>
          <w:sz w:val="22"/>
          <w:szCs w:val="22"/>
        </w:rPr>
        <w:t>c</w:t>
      </w:r>
      <w:r w:rsidRPr="00BE59BD">
        <w:rPr>
          <w:spacing w:val="1"/>
          <w:sz w:val="22"/>
          <w:szCs w:val="22"/>
        </w:rPr>
        <w:t>e</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57" w:hanging="737"/>
        <w:jc w:val="both"/>
      </w:pPr>
      <w:r w:rsidRPr="00BE59BD">
        <w:rPr>
          <w:sz w:val="22"/>
          <w:szCs w:val="22"/>
        </w:rPr>
        <w:t>42.3.</w:t>
      </w:r>
      <w:r w:rsidRPr="00BE59BD">
        <w:rPr>
          <w:sz w:val="22"/>
          <w:szCs w:val="22"/>
        </w:rPr>
        <w:tab/>
        <w:t>Wh</w:t>
      </w:r>
      <w:r w:rsidRPr="00BE59BD">
        <w:rPr>
          <w:spacing w:val="1"/>
          <w:sz w:val="22"/>
          <w:szCs w:val="22"/>
        </w:rPr>
        <w:t>e</w:t>
      </w:r>
      <w:r w:rsidRPr="00BE59BD">
        <w:rPr>
          <w:spacing w:val="-2"/>
          <w:sz w:val="22"/>
          <w:szCs w:val="22"/>
        </w:rPr>
        <w:t>r</w:t>
      </w:r>
      <w:r w:rsidRPr="00BE59BD">
        <w:rPr>
          <w:sz w:val="22"/>
          <w:szCs w:val="22"/>
        </w:rPr>
        <w:t>e</w:t>
      </w:r>
      <w:r w:rsidRPr="00BE59BD">
        <w:rPr>
          <w:spacing w:val="27"/>
          <w:sz w:val="22"/>
          <w:szCs w:val="22"/>
        </w:rPr>
        <w:t xml:space="preserve"> </w:t>
      </w:r>
      <w:r w:rsidRPr="00BE59BD">
        <w:rPr>
          <w:spacing w:val="1"/>
          <w:sz w:val="22"/>
          <w:szCs w:val="22"/>
        </w:rPr>
        <w:t>t</w:t>
      </w:r>
      <w:r w:rsidRPr="00BE59BD">
        <w:rPr>
          <w:sz w:val="22"/>
          <w:szCs w:val="22"/>
        </w:rPr>
        <w:t>he</w:t>
      </w:r>
      <w:r w:rsidRPr="00BE59BD">
        <w:rPr>
          <w:spacing w:val="28"/>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8"/>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6"/>
          <w:sz w:val="22"/>
          <w:szCs w:val="22"/>
        </w:rPr>
        <w:t xml:space="preserve"> </w:t>
      </w:r>
      <w:r w:rsidRPr="00BE59BD">
        <w:rPr>
          <w:spacing w:val="1"/>
          <w:sz w:val="22"/>
          <w:szCs w:val="22"/>
        </w:rPr>
        <w:t>i</w:t>
      </w:r>
      <w:r w:rsidRPr="00BE59BD">
        <w:rPr>
          <w:sz w:val="22"/>
          <w:szCs w:val="22"/>
        </w:rPr>
        <w:t>s</w:t>
      </w:r>
      <w:r w:rsidRPr="00BE59BD">
        <w:rPr>
          <w:spacing w:val="27"/>
          <w:sz w:val="22"/>
          <w:szCs w:val="22"/>
        </w:rPr>
        <w:t xml:space="preserve"> </w:t>
      </w:r>
      <w:r w:rsidRPr="00BE59BD">
        <w:rPr>
          <w:sz w:val="22"/>
          <w:szCs w:val="22"/>
        </w:rPr>
        <w:t>e</w:t>
      </w:r>
      <w:r w:rsidRPr="00BE59BD">
        <w:rPr>
          <w:spacing w:val="-2"/>
          <w:sz w:val="22"/>
          <w:szCs w:val="22"/>
        </w:rPr>
        <w:t>n</w:t>
      </w:r>
      <w:r w:rsidRPr="00BE59BD">
        <w:rPr>
          <w:spacing w:val="1"/>
          <w:sz w:val="22"/>
          <w:szCs w:val="22"/>
        </w:rPr>
        <w:t>t</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ed</w:t>
      </w:r>
      <w:r w:rsidRPr="00BE59BD">
        <w:rPr>
          <w:spacing w:val="27"/>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1"/>
          <w:sz w:val="22"/>
          <w:szCs w:val="22"/>
        </w:rPr>
        <w:t>i</w:t>
      </w:r>
      <w:r w:rsidRPr="00BE59BD">
        <w:rPr>
          <w:spacing w:val="-4"/>
          <w:sz w:val="22"/>
          <w:szCs w:val="22"/>
        </w:rPr>
        <w:t>m</w:t>
      </w:r>
      <w:r w:rsidRPr="00BE59BD">
        <w:rPr>
          <w:sz w:val="22"/>
          <w:szCs w:val="22"/>
        </w:rPr>
        <w:t>po</w:t>
      </w:r>
      <w:r w:rsidRPr="00BE59BD">
        <w:rPr>
          <w:spacing w:val="-2"/>
          <w:sz w:val="22"/>
          <w:szCs w:val="22"/>
        </w:rPr>
        <w:t>s</w:t>
      </w:r>
      <w:r w:rsidRPr="00BE59BD">
        <w:rPr>
          <w:sz w:val="22"/>
          <w:szCs w:val="22"/>
        </w:rPr>
        <w:t>e</w:t>
      </w:r>
      <w:r w:rsidRPr="00BE59BD">
        <w:rPr>
          <w:spacing w:val="30"/>
          <w:sz w:val="22"/>
          <w:szCs w:val="22"/>
        </w:rPr>
        <w:t xml:space="preserve"> </w:t>
      </w:r>
      <w:r w:rsidRPr="00BE59BD">
        <w:rPr>
          <w:spacing w:val="-2"/>
          <w:sz w:val="22"/>
          <w:szCs w:val="22"/>
        </w:rPr>
        <w:t>f</w:t>
      </w:r>
      <w:r w:rsidRPr="00BE59BD">
        <w:rPr>
          <w:spacing w:val="1"/>
          <w:sz w:val="22"/>
          <w:szCs w:val="22"/>
        </w:rPr>
        <w:t>i</w:t>
      </w:r>
      <w:r w:rsidRPr="00BE59BD">
        <w:rPr>
          <w:sz w:val="22"/>
          <w:szCs w:val="22"/>
        </w:rPr>
        <w:t>na</w:t>
      </w:r>
      <w:r w:rsidRPr="00BE59BD">
        <w:rPr>
          <w:spacing w:val="-2"/>
          <w:sz w:val="22"/>
          <w:szCs w:val="22"/>
        </w:rPr>
        <w:t>n</w:t>
      </w:r>
      <w:r w:rsidRPr="00BE59BD">
        <w:rPr>
          <w:sz w:val="22"/>
          <w:szCs w:val="22"/>
        </w:rPr>
        <w:t>c</w:t>
      </w:r>
      <w:r w:rsidRPr="00BE59BD">
        <w:rPr>
          <w:spacing w:val="-1"/>
          <w:sz w:val="22"/>
          <w:szCs w:val="22"/>
        </w:rPr>
        <w:t>i</w:t>
      </w:r>
      <w:r w:rsidRPr="00BE59BD">
        <w:rPr>
          <w:sz w:val="22"/>
          <w:szCs w:val="22"/>
        </w:rPr>
        <w:t>al</w:t>
      </w:r>
      <w:r w:rsidRPr="00BE59BD">
        <w:rPr>
          <w:spacing w:val="28"/>
          <w:sz w:val="22"/>
          <w:szCs w:val="22"/>
        </w:rPr>
        <w:t xml:space="preserve"> </w:t>
      </w:r>
      <w:r w:rsidRPr="00BE59BD">
        <w:rPr>
          <w:sz w:val="22"/>
          <w:szCs w:val="22"/>
        </w:rPr>
        <w:t>pe</w:t>
      </w:r>
      <w:r w:rsidRPr="00BE59BD">
        <w:rPr>
          <w:spacing w:val="-2"/>
          <w:sz w:val="22"/>
          <w:szCs w:val="22"/>
        </w:rPr>
        <w:t>n</w:t>
      </w:r>
      <w:r w:rsidRPr="00BE59BD">
        <w:rPr>
          <w:sz w:val="22"/>
          <w:szCs w:val="22"/>
        </w:rPr>
        <w:t>a</w:t>
      </w:r>
      <w:r w:rsidRPr="00BE59BD">
        <w:rPr>
          <w:spacing w:val="-1"/>
          <w:sz w:val="22"/>
          <w:szCs w:val="22"/>
        </w:rPr>
        <w:t>l</w:t>
      </w:r>
      <w:r w:rsidRPr="00BE59BD">
        <w:rPr>
          <w:spacing w:val="1"/>
          <w:sz w:val="22"/>
          <w:szCs w:val="22"/>
        </w:rPr>
        <w:t>t</w:t>
      </w:r>
      <w:r w:rsidRPr="00BE59BD">
        <w:rPr>
          <w:spacing w:val="-1"/>
          <w:sz w:val="22"/>
          <w:szCs w:val="22"/>
        </w:rPr>
        <w:t>i</w:t>
      </w:r>
      <w:r w:rsidRPr="00BE59BD">
        <w:rPr>
          <w:spacing w:val="1"/>
          <w:sz w:val="22"/>
          <w:szCs w:val="22"/>
        </w:rPr>
        <w:t>es</w:t>
      </w:r>
      <w:r w:rsidRPr="00BE59BD">
        <w:rPr>
          <w:sz w:val="22"/>
          <w:szCs w:val="22"/>
        </w:rPr>
        <w:t>,</w:t>
      </w:r>
      <w:r w:rsidRPr="00BE59BD">
        <w:rPr>
          <w:spacing w:val="27"/>
          <w:sz w:val="22"/>
          <w:szCs w:val="22"/>
        </w:rPr>
        <w:t xml:space="preserve"> </w:t>
      </w:r>
      <w:r w:rsidRPr="00BE59BD">
        <w:rPr>
          <w:spacing w:val="1"/>
          <w:sz w:val="22"/>
          <w:szCs w:val="22"/>
        </w:rPr>
        <w:t>i</w:t>
      </w:r>
      <w:r w:rsidRPr="00BE59BD">
        <w:rPr>
          <w:sz w:val="22"/>
          <w:szCs w:val="22"/>
        </w:rPr>
        <w:t>t</w:t>
      </w:r>
      <w:r w:rsidRPr="00BE59BD">
        <w:rPr>
          <w:spacing w:val="28"/>
          <w:sz w:val="22"/>
          <w:szCs w:val="22"/>
        </w:rPr>
        <w:t xml:space="preserve"> </w:t>
      </w:r>
      <w:r w:rsidRPr="00BE59BD">
        <w:rPr>
          <w:spacing w:val="-4"/>
          <w:sz w:val="22"/>
          <w:szCs w:val="22"/>
        </w:rPr>
        <w:t>m</w:t>
      </w:r>
      <w:r w:rsidRPr="00BE59BD">
        <w:rPr>
          <w:sz w:val="22"/>
          <w:szCs w:val="22"/>
        </w:rPr>
        <w:t>ay</w:t>
      </w:r>
      <w:r w:rsidRPr="00BE59BD">
        <w:rPr>
          <w:spacing w:val="27"/>
          <w:sz w:val="22"/>
          <w:szCs w:val="22"/>
        </w:rPr>
        <w:t xml:space="preserve"> </w:t>
      </w:r>
      <w:r w:rsidRPr="00BE59BD">
        <w:rPr>
          <w:sz w:val="22"/>
          <w:szCs w:val="22"/>
        </w:rPr>
        <w:t>dedu</w:t>
      </w:r>
      <w:r w:rsidRPr="00BE59BD">
        <w:rPr>
          <w:spacing w:val="1"/>
          <w:sz w:val="22"/>
          <w:szCs w:val="22"/>
        </w:rPr>
        <w:t>c</w:t>
      </w:r>
      <w:r w:rsidRPr="00BE59BD">
        <w:rPr>
          <w:sz w:val="22"/>
          <w:szCs w:val="22"/>
        </w:rPr>
        <w:t>t su</w:t>
      </w:r>
      <w:r w:rsidRPr="00BE59BD">
        <w:rPr>
          <w:spacing w:val="1"/>
          <w:sz w:val="22"/>
          <w:szCs w:val="22"/>
        </w:rPr>
        <w:t>c</w:t>
      </w:r>
      <w:r w:rsidRPr="00BE59BD">
        <w:rPr>
          <w:sz w:val="22"/>
          <w:szCs w:val="22"/>
        </w:rPr>
        <w:t>h</w:t>
      </w:r>
      <w:r w:rsidRPr="00BE59BD">
        <w:rPr>
          <w:spacing w:val="27"/>
          <w:sz w:val="22"/>
          <w:szCs w:val="22"/>
        </w:rPr>
        <w:t xml:space="preserve"> </w:t>
      </w:r>
      <w:r w:rsidRPr="00BE59BD">
        <w:rPr>
          <w:spacing w:val="-2"/>
          <w:sz w:val="22"/>
          <w:szCs w:val="22"/>
        </w:rPr>
        <w:t>f</w:t>
      </w:r>
      <w:r w:rsidRPr="00BE59BD">
        <w:rPr>
          <w:spacing w:val="1"/>
          <w:sz w:val="22"/>
          <w:szCs w:val="22"/>
        </w:rPr>
        <w:t>i</w:t>
      </w:r>
      <w:r w:rsidRPr="00BE59BD">
        <w:rPr>
          <w:sz w:val="22"/>
          <w:szCs w:val="22"/>
        </w:rPr>
        <w:t>na</w:t>
      </w:r>
      <w:r w:rsidRPr="00BE59BD">
        <w:rPr>
          <w:spacing w:val="-2"/>
          <w:sz w:val="22"/>
          <w:szCs w:val="22"/>
        </w:rPr>
        <w:t>n</w:t>
      </w:r>
      <w:r w:rsidRPr="00BE59BD">
        <w:rPr>
          <w:sz w:val="22"/>
          <w:szCs w:val="22"/>
        </w:rPr>
        <w:t>c</w:t>
      </w:r>
      <w:r w:rsidRPr="00BE59BD">
        <w:rPr>
          <w:spacing w:val="-1"/>
          <w:sz w:val="22"/>
          <w:szCs w:val="22"/>
        </w:rPr>
        <w:t>i</w:t>
      </w:r>
      <w:r w:rsidRPr="00BE59BD">
        <w:rPr>
          <w:sz w:val="22"/>
          <w:szCs w:val="22"/>
        </w:rPr>
        <w:t>al</w:t>
      </w:r>
      <w:r w:rsidRPr="00BE59BD">
        <w:rPr>
          <w:spacing w:val="29"/>
          <w:sz w:val="22"/>
          <w:szCs w:val="22"/>
        </w:rPr>
        <w:t xml:space="preserve"> </w:t>
      </w:r>
      <w:r w:rsidRPr="00BE59BD">
        <w:rPr>
          <w:spacing w:val="-2"/>
          <w:sz w:val="22"/>
          <w:szCs w:val="22"/>
        </w:rPr>
        <w:t>p</w:t>
      </w:r>
      <w:r w:rsidRPr="00BE59BD">
        <w:rPr>
          <w:sz w:val="22"/>
          <w:szCs w:val="22"/>
        </w:rPr>
        <w:t>en</w:t>
      </w:r>
      <w:r w:rsidRPr="00BE59BD">
        <w:rPr>
          <w:spacing w:val="-2"/>
          <w:sz w:val="22"/>
          <w:szCs w:val="22"/>
        </w:rPr>
        <w:t>a</w:t>
      </w:r>
      <w:r w:rsidRPr="00BE59BD">
        <w:rPr>
          <w:spacing w:val="1"/>
          <w:sz w:val="22"/>
          <w:szCs w:val="22"/>
        </w:rPr>
        <w:t>l</w:t>
      </w:r>
      <w:r w:rsidRPr="00BE59BD">
        <w:rPr>
          <w:spacing w:val="-1"/>
          <w:sz w:val="22"/>
          <w:szCs w:val="22"/>
        </w:rPr>
        <w:t>t</w:t>
      </w:r>
      <w:r w:rsidRPr="00BE59BD">
        <w:rPr>
          <w:spacing w:val="1"/>
          <w:sz w:val="22"/>
          <w:szCs w:val="22"/>
        </w:rPr>
        <w:t>ie</w:t>
      </w:r>
      <w:r w:rsidRPr="00BE59BD">
        <w:rPr>
          <w:sz w:val="22"/>
          <w:szCs w:val="22"/>
        </w:rPr>
        <w:t>s</w:t>
      </w:r>
      <w:r w:rsidRPr="00BE59BD">
        <w:rPr>
          <w:spacing w:val="25"/>
          <w:sz w:val="22"/>
          <w:szCs w:val="22"/>
        </w:rPr>
        <w:t xml:space="preserve"> </w:t>
      </w:r>
      <w:r w:rsidRPr="00BE59BD">
        <w:rPr>
          <w:spacing w:val="1"/>
          <w:sz w:val="22"/>
          <w:szCs w:val="22"/>
        </w:rPr>
        <w:t>f</w:t>
      </w:r>
      <w:r w:rsidRPr="00BE59BD">
        <w:rPr>
          <w:spacing w:val="-2"/>
          <w:sz w:val="22"/>
          <w:szCs w:val="22"/>
        </w:rPr>
        <w:t>r</w:t>
      </w:r>
      <w:r w:rsidRPr="00BE59BD">
        <w:rPr>
          <w:sz w:val="22"/>
          <w:szCs w:val="22"/>
        </w:rPr>
        <w:t>om</w:t>
      </w:r>
      <w:r w:rsidRPr="00BE59BD">
        <w:rPr>
          <w:spacing w:val="23"/>
          <w:sz w:val="22"/>
          <w:szCs w:val="22"/>
        </w:rPr>
        <w:t xml:space="preserve"> </w:t>
      </w:r>
      <w:r w:rsidRPr="00BE59BD">
        <w:rPr>
          <w:sz w:val="22"/>
          <w:szCs w:val="22"/>
        </w:rPr>
        <w:t>a</w:t>
      </w:r>
      <w:r w:rsidRPr="00BE59BD">
        <w:rPr>
          <w:spacing w:val="3"/>
          <w:sz w:val="22"/>
          <w:szCs w:val="22"/>
        </w:rPr>
        <w:t>n</w:t>
      </w:r>
      <w:r w:rsidRPr="00BE59BD">
        <w:rPr>
          <w:sz w:val="22"/>
          <w:szCs w:val="22"/>
        </w:rPr>
        <w:t>y</w:t>
      </w:r>
      <w:r w:rsidRPr="00BE59BD">
        <w:rPr>
          <w:spacing w:val="24"/>
          <w:sz w:val="22"/>
          <w:szCs w:val="22"/>
        </w:rPr>
        <w:t xml:space="preserve"> </w:t>
      </w:r>
      <w:r w:rsidRPr="00BE59BD">
        <w:rPr>
          <w:sz w:val="22"/>
          <w:szCs w:val="22"/>
        </w:rPr>
        <w:t>s</w:t>
      </w:r>
      <w:r w:rsidRPr="00BE59BD">
        <w:rPr>
          <w:spacing w:val="3"/>
          <w:sz w:val="22"/>
          <w:szCs w:val="22"/>
        </w:rPr>
        <w:t>u</w:t>
      </w:r>
      <w:r w:rsidRPr="00BE59BD">
        <w:rPr>
          <w:spacing w:val="-4"/>
          <w:sz w:val="22"/>
          <w:szCs w:val="22"/>
        </w:rPr>
        <w:t>m</w:t>
      </w:r>
      <w:r w:rsidRPr="00BE59BD">
        <w:rPr>
          <w:sz w:val="22"/>
          <w:szCs w:val="22"/>
        </w:rPr>
        <w:t>s</w:t>
      </w:r>
      <w:r w:rsidRPr="00BE59BD">
        <w:rPr>
          <w:spacing w:val="27"/>
          <w:sz w:val="22"/>
          <w:szCs w:val="22"/>
        </w:rPr>
        <w:t xml:space="preserve"> </w:t>
      </w:r>
      <w:r w:rsidRPr="00BE59BD">
        <w:rPr>
          <w:sz w:val="22"/>
          <w:szCs w:val="22"/>
        </w:rPr>
        <w:t>due</w:t>
      </w:r>
      <w:r w:rsidRPr="00BE59BD">
        <w:rPr>
          <w:spacing w:val="27"/>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9"/>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or</w:t>
      </w:r>
      <w:r w:rsidRPr="00BE59BD">
        <w:rPr>
          <w:spacing w:val="27"/>
          <w:sz w:val="22"/>
          <w:szCs w:val="22"/>
        </w:rPr>
        <w:t xml:space="preserve"> </w:t>
      </w:r>
      <w:r w:rsidRPr="00BE59BD">
        <w:rPr>
          <w:spacing w:val="-2"/>
          <w:sz w:val="22"/>
          <w:szCs w:val="22"/>
        </w:rPr>
        <w:t>o</w:t>
      </w:r>
      <w:r w:rsidRPr="00BE59BD">
        <w:rPr>
          <w:sz w:val="22"/>
          <w:szCs w:val="22"/>
        </w:rPr>
        <w:t>r</w:t>
      </w:r>
      <w:r w:rsidRPr="00BE59BD">
        <w:rPr>
          <w:spacing w:val="27"/>
          <w:sz w:val="22"/>
          <w:szCs w:val="22"/>
        </w:rPr>
        <w:t xml:space="preserve"> </w:t>
      </w:r>
      <w:r w:rsidRPr="00BE59BD">
        <w:rPr>
          <w:sz w:val="22"/>
          <w:szCs w:val="22"/>
        </w:rPr>
        <w:t>c</w:t>
      </w:r>
      <w:r w:rsidRPr="00BE59BD">
        <w:rPr>
          <w:spacing w:val="-2"/>
          <w:sz w:val="22"/>
          <w:szCs w:val="22"/>
        </w:rPr>
        <w:t>a</w:t>
      </w:r>
      <w:r w:rsidRPr="00BE59BD">
        <w:rPr>
          <w:spacing w:val="1"/>
          <w:sz w:val="22"/>
          <w:szCs w:val="22"/>
        </w:rPr>
        <w:t>l</w:t>
      </w:r>
      <w:r w:rsidRPr="00BE59BD">
        <w:rPr>
          <w:sz w:val="22"/>
          <w:szCs w:val="22"/>
        </w:rPr>
        <w:t>l</w:t>
      </w:r>
      <w:r w:rsidRPr="00BE59BD">
        <w:rPr>
          <w:spacing w:val="27"/>
          <w:sz w:val="22"/>
          <w:szCs w:val="22"/>
        </w:rPr>
        <w:t xml:space="preserve"> </w:t>
      </w:r>
      <w:r w:rsidRPr="00BE59BD">
        <w:rPr>
          <w:sz w:val="22"/>
          <w:szCs w:val="22"/>
        </w:rPr>
        <w:t>on</w:t>
      </w:r>
      <w:r w:rsidRPr="00BE59BD">
        <w:rPr>
          <w:spacing w:val="25"/>
          <w:sz w:val="22"/>
          <w:szCs w:val="22"/>
        </w:rPr>
        <w:t xml:space="preserve"> </w:t>
      </w:r>
      <w:r w:rsidRPr="00BE59BD">
        <w:rPr>
          <w:spacing w:val="1"/>
          <w:sz w:val="22"/>
          <w:szCs w:val="22"/>
        </w:rPr>
        <w:t>t</w:t>
      </w:r>
      <w:r w:rsidRPr="00BE59BD">
        <w:rPr>
          <w:sz w:val="22"/>
          <w:szCs w:val="22"/>
        </w:rPr>
        <w:t>he</w:t>
      </w:r>
      <w:r w:rsidRPr="00BE59BD">
        <w:rPr>
          <w:spacing w:val="25"/>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1"/>
          <w:sz w:val="22"/>
          <w:szCs w:val="22"/>
        </w:rPr>
        <w:t>r</w:t>
      </w:r>
      <w:r w:rsidRPr="00BE59BD">
        <w:rPr>
          <w:sz w:val="22"/>
          <w:szCs w:val="22"/>
        </w:rPr>
        <w:t>op</w:t>
      </w:r>
      <w:r w:rsidRPr="00BE59BD">
        <w:rPr>
          <w:spacing w:val="-2"/>
          <w:sz w:val="22"/>
          <w:szCs w:val="22"/>
        </w:rPr>
        <w:t>r</w:t>
      </w:r>
      <w:r w:rsidRPr="00BE59BD">
        <w:rPr>
          <w:spacing w:val="1"/>
          <w:sz w:val="22"/>
          <w:szCs w:val="22"/>
        </w:rPr>
        <w:t>i</w:t>
      </w:r>
      <w:r w:rsidRPr="00BE59BD">
        <w:rPr>
          <w:spacing w:val="-2"/>
          <w:sz w:val="22"/>
          <w:szCs w:val="22"/>
        </w:rPr>
        <w:t>a</w:t>
      </w:r>
      <w:r w:rsidRPr="00BE59BD">
        <w:rPr>
          <w:spacing w:val="1"/>
          <w:sz w:val="22"/>
          <w:szCs w:val="22"/>
        </w:rPr>
        <w:t>t</w:t>
      </w:r>
      <w:r w:rsidRPr="00BE59BD">
        <w:rPr>
          <w:sz w:val="22"/>
          <w:szCs w:val="22"/>
        </w:rPr>
        <w:t xml:space="preserve">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an</w:t>
      </w:r>
      <w:r w:rsidRPr="00BE59BD">
        <w:rPr>
          <w:spacing w:val="1"/>
          <w:sz w:val="22"/>
          <w:szCs w:val="22"/>
        </w:rPr>
        <w:t>t</w:t>
      </w:r>
      <w:r w:rsidRPr="00BE59BD">
        <w:rPr>
          <w:spacing w:val="-2"/>
          <w:sz w:val="22"/>
          <w:szCs w:val="22"/>
        </w:rPr>
        <w:t>e</w:t>
      </w:r>
      <w:r w:rsidRPr="00BE59BD">
        <w:rPr>
          <w:sz w:val="22"/>
          <w:szCs w:val="22"/>
        </w:rPr>
        <w:t>e.</w:t>
      </w:r>
    </w:p>
    <w:p w:rsidR="00766328" w:rsidRPr="00BE59BD" w:rsidRDefault="00766328" w:rsidP="00766328">
      <w:pPr>
        <w:spacing w:before="5" w:line="240" w:lineRule="exact"/>
      </w:pPr>
    </w:p>
    <w:p w:rsidR="00766328" w:rsidRPr="00BE59BD" w:rsidRDefault="00766328" w:rsidP="00766328">
      <w:pPr>
        <w:tabs>
          <w:tab w:val="left" w:pos="1240"/>
        </w:tabs>
        <w:spacing w:line="252" w:lineRule="exact"/>
        <w:ind w:left="1249" w:right="59" w:hanging="737"/>
        <w:jc w:val="both"/>
      </w:pPr>
      <w:r w:rsidRPr="00BE59BD">
        <w:rPr>
          <w:sz w:val="22"/>
          <w:szCs w:val="22"/>
        </w:rPr>
        <w:t>42.4.</w:t>
      </w:r>
      <w:r w:rsidRPr="00BE59BD">
        <w:rPr>
          <w:sz w:val="22"/>
          <w:szCs w:val="22"/>
        </w:rPr>
        <w:tab/>
      </w:r>
      <w:r w:rsidRPr="00BE59BD">
        <w:rPr>
          <w:spacing w:val="2"/>
          <w:sz w:val="22"/>
          <w:szCs w:val="22"/>
        </w:rPr>
        <w:t>T</w:t>
      </w:r>
      <w:r w:rsidRPr="00BE59BD">
        <w:rPr>
          <w:sz w:val="22"/>
          <w:szCs w:val="22"/>
        </w:rPr>
        <w:t xml:space="preserve">he </w:t>
      </w:r>
      <w:r w:rsidRPr="00BE59BD">
        <w:rPr>
          <w:spacing w:val="15"/>
          <w:sz w:val="22"/>
          <w:szCs w:val="22"/>
        </w:rPr>
        <w:t xml:space="preserve"> </w:t>
      </w:r>
      <w:r w:rsidRPr="00BE59BD">
        <w:rPr>
          <w:spacing w:val="-2"/>
          <w:sz w:val="22"/>
          <w:szCs w:val="22"/>
        </w:rPr>
        <w:t>d</w:t>
      </w:r>
      <w:r w:rsidRPr="00BE59BD">
        <w:rPr>
          <w:sz w:val="22"/>
          <w:szCs w:val="22"/>
        </w:rPr>
        <w:t>e</w:t>
      </w:r>
      <w:r w:rsidRPr="00BE59BD">
        <w:rPr>
          <w:spacing w:val="-2"/>
          <w:sz w:val="22"/>
          <w:szCs w:val="22"/>
        </w:rPr>
        <w:t>c</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 xml:space="preserve">on </w:t>
      </w:r>
      <w:r w:rsidRPr="00BE59BD">
        <w:rPr>
          <w:spacing w:val="15"/>
          <w:sz w:val="22"/>
          <w:szCs w:val="22"/>
        </w:rPr>
        <w:t xml:space="preserve"> </w:t>
      </w:r>
      <w:r w:rsidRPr="00BE59BD">
        <w:rPr>
          <w:spacing w:val="1"/>
          <w:sz w:val="22"/>
          <w:szCs w:val="22"/>
        </w:rPr>
        <w:t>t</w:t>
      </w:r>
      <w:r w:rsidRPr="00BE59BD">
        <w:rPr>
          <w:sz w:val="22"/>
          <w:szCs w:val="22"/>
        </w:rPr>
        <w:t xml:space="preserve">o </w:t>
      </w:r>
      <w:r w:rsidRPr="00BE59BD">
        <w:rPr>
          <w:spacing w:val="12"/>
          <w:sz w:val="22"/>
          <w:szCs w:val="22"/>
        </w:rPr>
        <w:t xml:space="preserve"> </w:t>
      </w:r>
      <w:r w:rsidRPr="00BE59BD">
        <w:rPr>
          <w:spacing w:val="1"/>
          <w:sz w:val="22"/>
          <w:szCs w:val="22"/>
        </w:rPr>
        <w:t>i</w:t>
      </w:r>
      <w:r w:rsidRPr="00BE59BD">
        <w:rPr>
          <w:spacing w:val="-4"/>
          <w:sz w:val="22"/>
          <w:szCs w:val="22"/>
        </w:rPr>
        <w:t>m</w:t>
      </w:r>
      <w:r w:rsidRPr="00BE59BD">
        <w:rPr>
          <w:sz w:val="22"/>
          <w:szCs w:val="22"/>
        </w:rPr>
        <w:t xml:space="preserve">pose </w:t>
      </w:r>
      <w:r w:rsidRPr="00BE59BD">
        <w:rPr>
          <w:spacing w:val="15"/>
          <w:sz w:val="22"/>
          <w:szCs w:val="22"/>
        </w:rPr>
        <w:t xml:space="preserve"> </w:t>
      </w:r>
      <w:r w:rsidRPr="00BE59BD">
        <w:rPr>
          <w:sz w:val="22"/>
          <w:szCs w:val="22"/>
        </w:rPr>
        <w:t>ad</w:t>
      </w:r>
      <w:r w:rsidRPr="00BE59BD">
        <w:rPr>
          <w:spacing w:val="-3"/>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s</w:t>
      </w:r>
      <w:r w:rsidRPr="00BE59BD">
        <w:rPr>
          <w:spacing w:val="-1"/>
          <w:sz w:val="22"/>
          <w:szCs w:val="22"/>
        </w:rPr>
        <w:t>t</w:t>
      </w:r>
      <w:r w:rsidRPr="00BE59BD">
        <w:rPr>
          <w:spacing w:val="1"/>
          <w:sz w:val="22"/>
          <w:szCs w:val="22"/>
        </w:rPr>
        <w:t>r</w:t>
      </w:r>
      <w:r w:rsidRPr="00BE59BD">
        <w:rPr>
          <w:spacing w:val="-2"/>
          <w:sz w:val="22"/>
          <w:szCs w:val="22"/>
        </w:rPr>
        <w:t>a</w:t>
      </w:r>
      <w:r w:rsidRPr="00BE59BD">
        <w:rPr>
          <w:spacing w:val="1"/>
          <w:sz w:val="22"/>
          <w:szCs w:val="22"/>
        </w:rPr>
        <w:t>ti</w:t>
      </w:r>
      <w:r w:rsidRPr="00BE59BD">
        <w:rPr>
          <w:spacing w:val="-2"/>
          <w:sz w:val="22"/>
          <w:szCs w:val="22"/>
        </w:rPr>
        <w:t>v</w:t>
      </w:r>
      <w:r w:rsidRPr="00BE59BD">
        <w:rPr>
          <w:sz w:val="22"/>
          <w:szCs w:val="22"/>
        </w:rPr>
        <w:t xml:space="preserve">e </w:t>
      </w:r>
      <w:r w:rsidRPr="00BE59BD">
        <w:rPr>
          <w:spacing w:val="15"/>
          <w:sz w:val="22"/>
          <w:szCs w:val="22"/>
        </w:rPr>
        <w:t xml:space="preserve"> </w:t>
      </w:r>
      <w:r w:rsidRPr="00BE59BD">
        <w:rPr>
          <w:sz w:val="22"/>
          <w:szCs w:val="22"/>
        </w:rPr>
        <w:t>s</w:t>
      </w:r>
      <w:r w:rsidRPr="00BE59BD">
        <w:rPr>
          <w:spacing w:val="1"/>
          <w:sz w:val="22"/>
          <w:szCs w:val="22"/>
        </w:rPr>
        <w:t>a</w:t>
      </w:r>
      <w:r w:rsidRPr="00BE59BD">
        <w:rPr>
          <w:sz w:val="22"/>
          <w:szCs w:val="22"/>
        </w:rPr>
        <w:t>n</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 xml:space="preserve">ons </w:t>
      </w:r>
      <w:r w:rsidRPr="00BE59BD">
        <w:rPr>
          <w:spacing w:val="16"/>
          <w:sz w:val="22"/>
          <w:szCs w:val="22"/>
        </w:rPr>
        <w:t xml:space="preserve"> </w:t>
      </w:r>
      <w:r w:rsidRPr="00BE59BD">
        <w:rPr>
          <w:spacing w:val="-4"/>
          <w:sz w:val="22"/>
          <w:szCs w:val="22"/>
        </w:rPr>
        <w:t>m</w:t>
      </w:r>
      <w:r w:rsidRPr="00BE59BD">
        <w:rPr>
          <w:spacing w:val="3"/>
          <w:sz w:val="22"/>
          <w:szCs w:val="22"/>
        </w:rPr>
        <w:t>a</w:t>
      </w:r>
      <w:r w:rsidRPr="00BE59BD">
        <w:rPr>
          <w:sz w:val="22"/>
          <w:szCs w:val="22"/>
        </w:rPr>
        <w:t xml:space="preserve">y </w:t>
      </w:r>
      <w:r w:rsidRPr="00BE59BD">
        <w:rPr>
          <w:spacing w:val="12"/>
          <w:sz w:val="22"/>
          <w:szCs w:val="22"/>
        </w:rPr>
        <w:t xml:space="preserve"> </w:t>
      </w:r>
      <w:r w:rsidRPr="00BE59BD">
        <w:rPr>
          <w:sz w:val="22"/>
          <w:szCs w:val="22"/>
        </w:rPr>
        <w:t xml:space="preserve">be </w:t>
      </w:r>
      <w:r w:rsidRPr="00BE59BD">
        <w:rPr>
          <w:spacing w:val="15"/>
          <w:sz w:val="22"/>
          <w:szCs w:val="22"/>
        </w:rPr>
        <w:t xml:space="preserve"> </w:t>
      </w:r>
      <w:r w:rsidRPr="00BE59BD">
        <w:rPr>
          <w:sz w:val="22"/>
          <w:szCs w:val="22"/>
        </w:rPr>
        <w:t>pub</w:t>
      </w:r>
      <w:r w:rsidRPr="00BE59BD">
        <w:rPr>
          <w:spacing w:val="1"/>
          <w:sz w:val="22"/>
          <w:szCs w:val="22"/>
        </w:rPr>
        <w:t>li</w:t>
      </w:r>
      <w:r w:rsidRPr="00BE59BD">
        <w:rPr>
          <w:sz w:val="22"/>
          <w:szCs w:val="22"/>
        </w:rPr>
        <w:t>s</w:t>
      </w:r>
      <w:r w:rsidRPr="00BE59BD">
        <w:rPr>
          <w:spacing w:val="-2"/>
          <w:sz w:val="22"/>
          <w:szCs w:val="22"/>
        </w:rPr>
        <w:t>h</w:t>
      </w:r>
      <w:r w:rsidRPr="00BE59BD">
        <w:rPr>
          <w:sz w:val="22"/>
          <w:szCs w:val="22"/>
        </w:rPr>
        <w:t xml:space="preserve">ed </w:t>
      </w:r>
      <w:r w:rsidRPr="00BE59BD">
        <w:rPr>
          <w:spacing w:val="15"/>
          <w:sz w:val="22"/>
          <w:szCs w:val="22"/>
        </w:rPr>
        <w:t xml:space="preserve"> </w:t>
      </w:r>
      <w:r w:rsidRPr="00BE59BD">
        <w:rPr>
          <w:sz w:val="22"/>
          <w:szCs w:val="22"/>
        </w:rPr>
        <w:t xml:space="preserve">on </w:t>
      </w:r>
      <w:r w:rsidRPr="00BE59BD">
        <w:rPr>
          <w:spacing w:val="15"/>
          <w:sz w:val="22"/>
          <w:szCs w:val="22"/>
        </w:rPr>
        <w:t xml:space="preserve"> </w:t>
      </w:r>
      <w:r w:rsidRPr="00BE59BD">
        <w:rPr>
          <w:sz w:val="22"/>
          <w:szCs w:val="22"/>
        </w:rPr>
        <w:t xml:space="preserve">a </w:t>
      </w:r>
      <w:r w:rsidRPr="00BE59BD">
        <w:rPr>
          <w:spacing w:val="13"/>
          <w:sz w:val="22"/>
          <w:szCs w:val="22"/>
        </w:rPr>
        <w:t xml:space="preserve"> </w:t>
      </w:r>
      <w:r w:rsidRPr="00BE59BD">
        <w:rPr>
          <w:sz w:val="22"/>
          <w:szCs w:val="22"/>
        </w:rPr>
        <w:t>ded</w:t>
      </w:r>
      <w:r w:rsidRPr="00BE59BD">
        <w:rPr>
          <w:spacing w:val="1"/>
          <w:sz w:val="22"/>
          <w:szCs w:val="22"/>
        </w:rPr>
        <w:t>i</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 xml:space="preserve">ed </w:t>
      </w:r>
      <w:r w:rsidRPr="00BE59BD">
        <w:rPr>
          <w:spacing w:val="1"/>
          <w:sz w:val="22"/>
          <w:szCs w:val="22"/>
        </w:rPr>
        <w:t>i</w:t>
      </w:r>
      <w:r w:rsidRPr="00BE59BD">
        <w:rPr>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z w:val="22"/>
          <w:szCs w:val="22"/>
        </w:rPr>
        <w:t>n</w:t>
      </w:r>
      <w:r w:rsidRPr="00BE59BD">
        <w:rPr>
          <w:spacing w:val="-2"/>
          <w:sz w:val="22"/>
          <w:szCs w:val="22"/>
        </w:rPr>
        <w:t>e</w:t>
      </w:r>
      <w:r w:rsidRPr="00BE59BD">
        <w:rPr>
          <w:spacing w:val="1"/>
          <w:sz w:val="22"/>
          <w:szCs w:val="22"/>
        </w:rPr>
        <w:t>t</w:t>
      </w:r>
      <w:r w:rsidRPr="00BE59BD">
        <w:rPr>
          <w:spacing w:val="-4"/>
          <w:sz w:val="22"/>
          <w:szCs w:val="22"/>
        </w:rPr>
        <w:t>-</w:t>
      </w:r>
      <w:r w:rsidRPr="00BE59BD">
        <w:rPr>
          <w:sz w:val="22"/>
          <w:szCs w:val="22"/>
        </w:rPr>
        <w:t>s</w:t>
      </w:r>
      <w:r w:rsidRPr="00BE59BD">
        <w:rPr>
          <w:spacing w:val="1"/>
          <w:sz w:val="22"/>
          <w:szCs w:val="22"/>
        </w:rPr>
        <w:t>it</w:t>
      </w:r>
      <w:r w:rsidRPr="00BE59BD">
        <w:rPr>
          <w:sz w:val="22"/>
          <w:szCs w:val="22"/>
        </w:rPr>
        <w:t>e,</w:t>
      </w:r>
      <w:r w:rsidRPr="00BE59BD">
        <w:rPr>
          <w:spacing w:val="-2"/>
          <w:sz w:val="22"/>
          <w:szCs w:val="22"/>
        </w:rPr>
        <w:t xml:space="preserve"> </w:t>
      </w:r>
      <w:r w:rsidRPr="00BE59BD">
        <w:rPr>
          <w:sz w:val="22"/>
          <w:szCs w:val="22"/>
        </w:rPr>
        <w:t>ex</w:t>
      </w:r>
      <w:r w:rsidRPr="00BE59BD">
        <w:rPr>
          <w:spacing w:val="-2"/>
          <w:sz w:val="22"/>
          <w:szCs w:val="22"/>
        </w:rPr>
        <w:t>p</w:t>
      </w:r>
      <w:r w:rsidRPr="00BE59BD">
        <w:rPr>
          <w:spacing w:val="1"/>
          <w:sz w:val="22"/>
          <w:szCs w:val="22"/>
        </w:rPr>
        <w:t>li</w:t>
      </w:r>
      <w:r w:rsidRPr="00BE59BD">
        <w:rPr>
          <w:spacing w:val="-2"/>
          <w:sz w:val="22"/>
          <w:szCs w:val="22"/>
        </w:rPr>
        <w:t>c</w:t>
      </w:r>
      <w:r w:rsidRPr="00BE59BD">
        <w:rPr>
          <w:spacing w:val="1"/>
          <w:sz w:val="22"/>
          <w:szCs w:val="22"/>
        </w:rPr>
        <w:t>i</w:t>
      </w:r>
      <w:r w:rsidRPr="00BE59BD">
        <w:rPr>
          <w:spacing w:val="-1"/>
          <w:sz w:val="22"/>
          <w:szCs w:val="22"/>
        </w:rPr>
        <w:t>t</w:t>
      </w:r>
      <w:r w:rsidRPr="00BE59BD">
        <w:rPr>
          <w:spacing w:val="1"/>
          <w:sz w:val="22"/>
          <w:szCs w:val="22"/>
        </w:rPr>
        <w:t>l</w:t>
      </w:r>
      <w:r w:rsidRPr="00BE59BD">
        <w:rPr>
          <w:sz w:val="22"/>
          <w:szCs w:val="22"/>
        </w:rPr>
        <w:t>y</w:t>
      </w:r>
      <w:r w:rsidRPr="00BE59BD">
        <w:rPr>
          <w:spacing w:val="-2"/>
          <w:sz w:val="22"/>
          <w:szCs w:val="22"/>
        </w:rPr>
        <w:t xml:space="preserve"> </w:t>
      </w:r>
      <w:r w:rsidRPr="00BE59BD">
        <w:rPr>
          <w:sz w:val="22"/>
          <w:szCs w:val="22"/>
        </w:rPr>
        <w:t>na</w:t>
      </w:r>
      <w:r w:rsidRPr="00BE59BD">
        <w:rPr>
          <w:spacing w:val="-1"/>
          <w:sz w:val="22"/>
          <w:szCs w:val="22"/>
        </w:rPr>
        <w:t>m</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w:t>
      </w:r>
    </w:p>
    <w:p w:rsidR="00766328" w:rsidRPr="00BE59BD" w:rsidRDefault="00766328" w:rsidP="00766328">
      <w:pPr>
        <w:spacing w:before="4" w:line="160" w:lineRule="exact"/>
        <w:rPr>
          <w:sz w:val="16"/>
          <w:szCs w:val="16"/>
        </w:rPr>
      </w:pPr>
    </w:p>
    <w:p w:rsidR="00766328" w:rsidRPr="00BE59BD" w:rsidRDefault="00766328" w:rsidP="00766328">
      <w:pPr>
        <w:spacing w:line="20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43</w:t>
      </w:r>
      <w:r w:rsidRPr="00BE59BD">
        <w:rPr>
          <w:b/>
          <w:bCs/>
          <w:spacing w:val="2"/>
        </w:rPr>
        <w:t xml:space="preserve"> </w:t>
      </w:r>
      <w:r w:rsidRPr="00BE59BD">
        <w:rPr>
          <w:b/>
          <w:bCs/>
        </w:rPr>
        <w:t>-</w:t>
      </w:r>
      <w:r w:rsidRPr="00BE59BD">
        <w:rPr>
          <w:b/>
          <w:bCs/>
        </w:rPr>
        <w:tab/>
        <w:t>V</w:t>
      </w:r>
      <w:r w:rsidRPr="00BE59BD">
        <w:rPr>
          <w:b/>
          <w:bCs/>
          <w:spacing w:val="-1"/>
        </w:rPr>
        <w:t>er</w:t>
      </w:r>
      <w:r w:rsidRPr="00BE59BD">
        <w:rPr>
          <w:b/>
          <w:bCs/>
        </w:rPr>
        <w:t>i</w:t>
      </w:r>
      <w:r w:rsidRPr="00BE59BD">
        <w:rPr>
          <w:b/>
          <w:bCs/>
          <w:spacing w:val="2"/>
        </w:rPr>
        <w:t>f</w:t>
      </w:r>
      <w:r w:rsidRPr="00BE59BD">
        <w:rPr>
          <w:b/>
          <w:bCs/>
        </w:rPr>
        <w:t>ica</w:t>
      </w:r>
      <w:r w:rsidRPr="00BE59BD">
        <w:rPr>
          <w:b/>
          <w:bCs/>
          <w:spacing w:val="-1"/>
        </w:rPr>
        <w:t>t</w:t>
      </w:r>
      <w:r w:rsidRPr="00BE59BD">
        <w:rPr>
          <w:b/>
          <w:bCs/>
        </w:rPr>
        <w:t>io</w:t>
      </w:r>
      <w:r w:rsidRPr="00BE59BD">
        <w:rPr>
          <w:b/>
          <w:bCs/>
          <w:spacing w:val="1"/>
        </w:rPr>
        <w:t>n</w:t>
      </w:r>
      <w:r w:rsidRPr="00BE59BD">
        <w:rPr>
          <w:b/>
          <w:bCs/>
        </w:rPr>
        <w:t>s,</w:t>
      </w:r>
      <w:r w:rsidRPr="00BE59BD">
        <w:rPr>
          <w:b/>
          <w:bCs/>
          <w:spacing w:val="-9"/>
        </w:rPr>
        <w:t xml:space="preserve"> </w:t>
      </w:r>
      <w:r w:rsidRPr="00BE59BD">
        <w:rPr>
          <w:b/>
          <w:bCs/>
        </w:rPr>
        <w:t>c</w:t>
      </w:r>
      <w:r w:rsidRPr="00BE59BD">
        <w:rPr>
          <w:b/>
          <w:bCs/>
          <w:spacing w:val="1"/>
        </w:rPr>
        <w:t>h</w:t>
      </w:r>
      <w:r w:rsidRPr="00BE59BD">
        <w:rPr>
          <w:b/>
          <w:bCs/>
          <w:spacing w:val="-1"/>
        </w:rPr>
        <w:t>ec</w:t>
      </w:r>
      <w:r w:rsidRPr="00BE59BD">
        <w:rPr>
          <w:b/>
          <w:bCs/>
          <w:spacing w:val="1"/>
        </w:rPr>
        <w:t>k</w:t>
      </w:r>
      <w:r w:rsidRPr="00BE59BD">
        <w:rPr>
          <w:b/>
          <w:bCs/>
        </w:rPr>
        <w:t>s</w:t>
      </w:r>
      <w:r w:rsidRPr="00BE59BD">
        <w:rPr>
          <w:b/>
          <w:bCs/>
          <w:spacing w:val="-3"/>
        </w:rPr>
        <w:t xml:space="preserve"> </w:t>
      </w:r>
      <w:r w:rsidRPr="00BE59BD">
        <w:rPr>
          <w:b/>
          <w:bCs/>
        </w:rPr>
        <w:t>a</w:t>
      </w:r>
      <w:r w:rsidRPr="00BE59BD">
        <w:rPr>
          <w:b/>
          <w:bCs/>
          <w:spacing w:val="1"/>
        </w:rPr>
        <w:t>n</w:t>
      </w:r>
      <w:r w:rsidRPr="00BE59BD">
        <w:rPr>
          <w:b/>
          <w:bCs/>
        </w:rPr>
        <w:t>d</w:t>
      </w:r>
      <w:r w:rsidRPr="00BE59BD">
        <w:rPr>
          <w:b/>
          <w:bCs/>
          <w:spacing w:val="1"/>
        </w:rPr>
        <w:t xml:space="preserve"> </w:t>
      </w:r>
      <w:r w:rsidRPr="00BE59BD">
        <w:rPr>
          <w:b/>
          <w:bCs/>
        </w:rPr>
        <w:t>a</w:t>
      </w:r>
      <w:r w:rsidRPr="00BE59BD">
        <w:rPr>
          <w:b/>
          <w:bCs/>
          <w:spacing w:val="1"/>
        </w:rPr>
        <w:t>ud</w:t>
      </w:r>
      <w:r w:rsidRPr="00BE59BD">
        <w:rPr>
          <w:b/>
          <w:bCs/>
        </w:rPr>
        <w:t>its</w:t>
      </w:r>
      <w:r w:rsidRPr="00BE59BD">
        <w:rPr>
          <w:b/>
          <w:bCs/>
          <w:spacing w:val="-2"/>
        </w:rPr>
        <w:t xml:space="preserve"> </w:t>
      </w:r>
      <w:r w:rsidRPr="00BE59BD">
        <w:rPr>
          <w:b/>
          <w:bCs/>
          <w:spacing w:val="1"/>
        </w:rPr>
        <w:t>b</w:t>
      </w:r>
      <w:r w:rsidRPr="00BE59BD">
        <w:rPr>
          <w:b/>
          <w:bCs/>
        </w:rPr>
        <w:t>y</w:t>
      </w:r>
      <w:r w:rsidRPr="00BE59BD">
        <w:rPr>
          <w:b/>
          <w:bCs/>
          <w:spacing w:val="2"/>
        </w:rPr>
        <w:t xml:space="preserve"> </w:t>
      </w:r>
      <w:r w:rsidRPr="00BE59BD">
        <w:rPr>
          <w:b/>
          <w:bCs/>
        </w:rPr>
        <w:t>E</w:t>
      </w:r>
      <w:r w:rsidRPr="00BE59BD">
        <w:rPr>
          <w:b/>
          <w:bCs/>
          <w:spacing w:val="1"/>
        </w:rPr>
        <w:t>u</w:t>
      </w:r>
      <w:r w:rsidRPr="00BE59BD">
        <w:rPr>
          <w:b/>
          <w:bCs/>
          <w:spacing w:val="-1"/>
        </w:rPr>
        <w:t>r</w:t>
      </w:r>
      <w:r w:rsidRPr="00BE59BD">
        <w:rPr>
          <w:b/>
          <w:bCs/>
        </w:rPr>
        <w:t>o</w:t>
      </w:r>
      <w:r w:rsidRPr="00BE59BD">
        <w:rPr>
          <w:b/>
          <w:bCs/>
          <w:spacing w:val="1"/>
        </w:rPr>
        <w:t>p</w:t>
      </w:r>
      <w:r w:rsidRPr="00BE59BD">
        <w:rPr>
          <w:b/>
          <w:bCs/>
          <w:spacing w:val="-1"/>
        </w:rPr>
        <w:t>e</w:t>
      </w:r>
      <w:r w:rsidRPr="00BE59BD">
        <w:rPr>
          <w:b/>
          <w:bCs/>
        </w:rPr>
        <w:t>an</w:t>
      </w:r>
      <w:r w:rsidRPr="00BE59BD">
        <w:rPr>
          <w:b/>
          <w:bCs/>
          <w:spacing w:val="-3"/>
        </w:rPr>
        <w:t xml:space="preserve"> U</w:t>
      </w:r>
      <w:r w:rsidRPr="00BE59BD">
        <w:rPr>
          <w:b/>
          <w:bCs/>
          <w:spacing w:val="1"/>
        </w:rPr>
        <w:t>n</w:t>
      </w:r>
      <w:r w:rsidRPr="00BE59BD">
        <w:rPr>
          <w:b/>
          <w:bCs/>
        </w:rPr>
        <w:t xml:space="preserve">ion </w:t>
      </w:r>
      <w:r w:rsidRPr="00BE59BD">
        <w:rPr>
          <w:b/>
          <w:bCs/>
          <w:spacing w:val="1"/>
        </w:rPr>
        <w:t>b</w:t>
      </w:r>
      <w:r w:rsidRPr="00BE59BD">
        <w:rPr>
          <w:b/>
          <w:bCs/>
          <w:spacing w:val="-2"/>
        </w:rPr>
        <w:t>o</w:t>
      </w:r>
      <w:r w:rsidRPr="00BE59BD">
        <w:rPr>
          <w:b/>
          <w:bCs/>
          <w:spacing w:val="1"/>
        </w:rPr>
        <w:t>d</w:t>
      </w:r>
      <w:r w:rsidRPr="00BE59BD">
        <w:rPr>
          <w:b/>
          <w:bCs/>
        </w:rPr>
        <w:t>ies</w:t>
      </w:r>
    </w:p>
    <w:p w:rsidR="00766328" w:rsidRPr="00BE59BD" w:rsidRDefault="00766328" w:rsidP="00766328">
      <w:pPr>
        <w:spacing w:before="15" w:line="220" w:lineRule="exact"/>
      </w:pPr>
    </w:p>
    <w:p w:rsidR="00766328" w:rsidRPr="00BE59BD" w:rsidRDefault="00766328" w:rsidP="00766328">
      <w:pPr>
        <w:tabs>
          <w:tab w:val="left" w:pos="1240"/>
        </w:tabs>
        <w:ind w:left="1249" w:right="57" w:hanging="737"/>
        <w:jc w:val="both"/>
      </w:pPr>
      <w:r w:rsidRPr="00BE59BD">
        <w:rPr>
          <w:sz w:val="22"/>
          <w:szCs w:val="22"/>
        </w:rPr>
        <w:t>43.1.</w:t>
      </w:r>
      <w:r w:rsidRPr="00BE59BD">
        <w:rPr>
          <w:sz w:val="22"/>
          <w:szCs w:val="22"/>
        </w:rPr>
        <w:tab/>
      </w:r>
      <w:r w:rsidRPr="00BE59BD">
        <w:rPr>
          <w:spacing w:val="2"/>
          <w:sz w:val="22"/>
          <w:szCs w:val="22"/>
        </w:rPr>
        <w:t>T</w:t>
      </w:r>
      <w:r w:rsidRPr="00BE59BD">
        <w:rPr>
          <w:sz w:val="22"/>
          <w:szCs w:val="22"/>
        </w:rPr>
        <w:t>he</w:t>
      </w:r>
      <w:r w:rsidRPr="00BE59BD">
        <w:rPr>
          <w:spacing w:val="30"/>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33"/>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32"/>
          <w:sz w:val="22"/>
          <w:szCs w:val="22"/>
        </w:rPr>
        <w:t xml:space="preserve"> </w:t>
      </w:r>
      <w:r w:rsidRPr="00BE59BD">
        <w:rPr>
          <w:spacing w:val="-2"/>
          <w:sz w:val="22"/>
          <w:szCs w:val="22"/>
        </w:rPr>
        <w:t>a</w:t>
      </w:r>
      <w:r w:rsidRPr="00BE59BD">
        <w:rPr>
          <w:spacing w:val="1"/>
          <w:sz w:val="22"/>
          <w:szCs w:val="22"/>
        </w:rPr>
        <w:t>ll</w:t>
      </w:r>
      <w:r w:rsidRPr="00BE59BD">
        <w:rPr>
          <w:sz w:val="22"/>
          <w:szCs w:val="22"/>
        </w:rPr>
        <w:t>ow</w:t>
      </w:r>
      <w:r w:rsidRPr="00BE59BD">
        <w:rPr>
          <w:spacing w:val="28"/>
          <w:sz w:val="22"/>
          <w:szCs w:val="22"/>
        </w:rPr>
        <w:t xml:space="preserve"> </w:t>
      </w:r>
      <w:r w:rsidRPr="00BE59BD">
        <w:rPr>
          <w:spacing w:val="1"/>
          <w:sz w:val="22"/>
          <w:szCs w:val="22"/>
        </w:rPr>
        <w:t>t</w:t>
      </w:r>
      <w:r w:rsidRPr="00BE59BD">
        <w:rPr>
          <w:sz w:val="22"/>
          <w:szCs w:val="22"/>
        </w:rPr>
        <w:t>he</w:t>
      </w:r>
      <w:r w:rsidRPr="00BE59BD">
        <w:rPr>
          <w:spacing w:val="32"/>
          <w:sz w:val="22"/>
          <w:szCs w:val="22"/>
        </w:rPr>
        <w:t xml:space="preserve"> </w:t>
      </w:r>
      <w:r w:rsidRPr="00BE59BD">
        <w:rPr>
          <w:sz w:val="22"/>
          <w:szCs w:val="22"/>
        </w:rPr>
        <w:t>Euro</w:t>
      </w:r>
      <w:r w:rsidRPr="00BE59BD">
        <w:rPr>
          <w:spacing w:val="-2"/>
          <w:sz w:val="22"/>
          <w:szCs w:val="22"/>
        </w:rPr>
        <w:t>p</w:t>
      </w:r>
      <w:r w:rsidRPr="00BE59BD">
        <w:rPr>
          <w:sz w:val="22"/>
          <w:szCs w:val="22"/>
        </w:rPr>
        <w:t>e</w:t>
      </w:r>
      <w:r w:rsidRPr="00BE59BD">
        <w:rPr>
          <w:spacing w:val="1"/>
          <w:sz w:val="22"/>
          <w:szCs w:val="22"/>
        </w:rPr>
        <w:t>a</w:t>
      </w:r>
      <w:r w:rsidRPr="00BE59BD">
        <w:rPr>
          <w:sz w:val="22"/>
          <w:szCs w:val="22"/>
        </w:rPr>
        <w:t>n</w:t>
      </w:r>
      <w:r w:rsidRPr="00BE59BD">
        <w:rPr>
          <w:spacing w:val="31"/>
          <w:sz w:val="22"/>
          <w:szCs w:val="22"/>
        </w:rPr>
        <w:t xml:space="preserve"> </w:t>
      </w:r>
      <w:r w:rsidRPr="00BE59BD">
        <w:rPr>
          <w:spacing w:val="-1"/>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pacing w:val="-2"/>
          <w:sz w:val="22"/>
          <w:szCs w:val="22"/>
        </w:rPr>
        <w:t>o</w:t>
      </w:r>
      <w:r w:rsidRPr="00BE59BD">
        <w:rPr>
          <w:sz w:val="22"/>
          <w:szCs w:val="22"/>
        </w:rPr>
        <w:t>n,</w:t>
      </w:r>
      <w:r w:rsidRPr="00BE59BD">
        <w:rPr>
          <w:spacing w:val="31"/>
          <w:sz w:val="22"/>
          <w:szCs w:val="22"/>
        </w:rPr>
        <w:t xml:space="preserve"> </w:t>
      </w:r>
      <w:r w:rsidRPr="00BE59BD">
        <w:rPr>
          <w:spacing w:val="1"/>
          <w:sz w:val="22"/>
          <w:szCs w:val="22"/>
        </w:rPr>
        <w:t>t</w:t>
      </w:r>
      <w:r w:rsidRPr="00BE59BD">
        <w:rPr>
          <w:sz w:val="22"/>
          <w:szCs w:val="22"/>
        </w:rPr>
        <w:t>he</w:t>
      </w:r>
      <w:r w:rsidRPr="00BE59BD">
        <w:rPr>
          <w:spacing w:val="32"/>
          <w:sz w:val="22"/>
          <w:szCs w:val="22"/>
        </w:rPr>
        <w:t xml:space="preserve"> </w:t>
      </w:r>
      <w:r w:rsidRPr="00BE59BD">
        <w:rPr>
          <w:sz w:val="22"/>
          <w:szCs w:val="22"/>
        </w:rPr>
        <w:t>Eur</w:t>
      </w:r>
      <w:r w:rsidRPr="00BE59BD">
        <w:rPr>
          <w:spacing w:val="-2"/>
          <w:sz w:val="22"/>
          <w:szCs w:val="22"/>
        </w:rPr>
        <w:t>o</w:t>
      </w:r>
      <w:r w:rsidRPr="00BE59BD">
        <w:rPr>
          <w:sz w:val="22"/>
          <w:szCs w:val="22"/>
        </w:rPr>
        <w:t>pe</w:t>
      </w:r>
      <w:r w:rsidRPr="00BE59BD">
        <w:rPr>
          <w:spacing w:val="1"/>
          <w:sz w:val="22"/>
          <w:szCs w:val="22"/>
        </w:rPr>
        <w:t>a</w:t>
      </w:r>
      <w:r w:rsidRPr="00BE59BD">
        <w:rPr>
          <w:sz w:val="22"/>
          <w:szCs w:val="22"/>
        </w:rPr>
        <w:t>n</w:t>
      </w:r>
      <w:r w:rsidRPr="00BE59BD">
        <w:rPr>
          <w:spacing w:val="31"/>
          <w:sz w:val="22"/>
          <w:szCs w:val="22"/>
        </w:rPr>
        <w:t xml:space="preserve"> </w:t>
      </w:r>
      <w:r w:rsidRPr="00BE59BD">
        <w:rPr>
          <w:spacing w:val="-1"/>
          <w:sz w:val="22"/>
          <w:szCs w:val="22"/>
        </w:rPr>
        <w:t>A</w:t>
      </w:r>
      <w:r w:rsidRPr="00BE59BD">
        <w:rPr>
          <w:spacing w:val="-2"/>
          <w:sz w:val="22"/>
          <w:szCs w:val="22"/>
        </w:rPr>
        <w:t>n</w:t>
      </w:r>
      <w:r w:rsidRPr="00BE59BD">
        <w:rPr>
          <w:spacing w:val="1"/>
          <w:sz w:val="22"/>
          <w:szCs w:val="22"/>
        </w:rPr>
        <w:t>t</w:t>
      </w:r>
      <w:r w:rsidRPr="00BE59BD">
        <w:rPr>
          <w:spacing w:val="6"/>
          <w:sz w:val="22"/>
          <w:szCs w:val="22"/>
        </w:rPr>
        <w:t>i</w:t>
      </w:r>
      <w:r w:rsidRPr="00BE59BD">
        <w:rPr>
          <w:spacing w:val="-4"/>
          <w:sz w:val="22"/>
          <w:szCs w:val="22"/>
        </w:rPr>
        <w:t>-</w:t>
      </w:r>
      <w:r w:rsidRPr="00BE59BD">
        <w:rPr>
          <w:sz w:val="22"/>
          <w:szCs w:val="22"/>
        </w:rPr>
        <w:t>Fr</w:t>
      </w:r>
      <w:r w:rsidRPr="00BE59BD">
        <w:rPr>
          <w:spacing w:val="1"/>
          <w:sz w:val="22"/>
          <w:szCs w:val="22"/>
        </w:rPr>
        <w:t>a</w:t>
      </w:r>
      <w:r w:rsidRPr="00BE59BD">
        <w:rPr>
          <w:spacing w:val="-2"/>
          <w:sz w:val="22"/>
          <w:szCs w:val="22"/>
        </w:rPr>
        <w:t>u</w:t>
      </w:r>
      <w:r w:rsidRPr="00BE59BD">
        <w:rPr>
          <w:sz w:val="22"/>
          <w:szCs w:val="22"/>
        </w:rPr>
        <w:t>d</w:t>
      </w:r>
      <w:r w:rsidRPr="00BE59BD">
        <w:rPr>
          <w:spacing w:val="31"/>
          <w:sz w:val="22"/>
          <w:szCs w:val="22"/>
        </w:rPr>
        <w:t xml:space="preserve"> </w:t>
      </w:r>
      <w:r w:rsidRPr="00BE59BD">
        <w:rPr>
          <w:spacing w:val="-1"/>
          <w:sz w:val="22"/>
          <w:szCs w:val="22"/>
        </w:rPr>
        <w:t>O</w:t>
      </w:r>
      <w:r w:rsidRPr="00BE59BD">
        <w:rPr>
          <w:spacing w:val="1"/>
          <w:sz w:val="22"/>
          <w:szCs w:val="22"/>
        </w:rPr>
        <w:t>ffi</w:t>
      </w:r>
      <w:r w:rsidRPr="00BE59BD">
        <w:rPr>
          <w:spacing w:val="-2"/>
          <w:sz w:val="22"/>
          <w:szCs w:val="22"/>
        </w:rPr>
        <w:t>c</w:t>
      </w:r>
      <w:r w:rsidRPr="00BE59BD">
        <w:rPr>
          <w:sz w:val="22"/>
          <w:szCs w:val="22"/>
        </w:rPr>
        <w:t>e and</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E</w:t>
      </w:r>
      <w:r w:rsidRPr="00BE59BD">
        <w:rPr>
          <w:spacing w:val="-3"/>
          <w:sz w:val="22"/>
          <w:szCs w:val="22"/>
        </w:rPr>
        <w:t>u</w:t>
      </w:r>
      <w:r w:rsidRPr="00BE59BD">
        <w:rPr>
          <w:spacing w:val="1"/>
          <w:sz w:val="22"/>
          <w:szCs w:val="22"/>
        </w:rPr>
        <w:t>r</w:t>
      </w:r>
      <w:r w:rsidRPr="00BE59BD">
        <w:rPr>
          <w:sz w:val="22"/>
          <w:szCs w:val="22"/>
        </w:rPr>
        <w:t>op</w:t>
      </w:r>
      <w:r w:rsidRPr="00BE59BD">
        <w:rPr>
          <w:spacing w:val="-2"/>
          <w:sz w:val="22"/>
          <w:szCs w:val="22"/>
        </w:rPr>
        <w:t>e</w:t>
      </w:r>
      <w:r w:rsidRPr="00BE59BD">
        <w:rPr>
          <w:sz w:val="22"/>
          <w:szCs w:val="22"/>
        </w:rPr>
        <w:t>an</w:t>
      </w:r>
      <w:r w:rsidRPr="00BE59BD">
        <w:rPr>
          <w:spacing w:val="3"/>
          <w:sz w:val="22"/>
          <w:szCs w:val="22"/>
        </w:rPr>
        <w:t xml:space="preserve"> </w:t>
      </w:r>
      <w:r w:rsidRPr="00BE59BD">
        <w:rPr>
          <w:spacing w:val="-1"/>
          <w:sz w:val="22"/>
          <w:szCs w:val="22"/>
        </w:rPr>
        <w:t>C</w:t>
      </w:r>
      <w:r w:rsidRPr="00BE59BD">
        <w:rPr>
          <w:sz w:val="22"/>
          <w:szCs w:val="22"/>
        </w:rPr>
        <w:t>o</w:t>
      </w:r>
      <w:r w:rsidRPr="00BE59BD">
        <w:rPr>
          <w:spacing w:val="-2"/>
          <w:sz w:val="22"/>
          <w:szCs w:val="22"/>
        </w:rPr>
        <w:t>u</w:t>
      </w:r>
      <w:r w:rsidRPr="00BE59BD">
        <w:rPr>
          <w:spacing w:val="1"/>
          <w:sz w:val="22"/>
          <w:szCs w:val="22"/>
        </w:rPr>
        <w:t>r</w:t>
      </w:r>
      <w:r w:rsidRPr="00BE59BD">
        <w:rPr>
          <w:sz w:val="22"/>
          <w:szCs w:val="22"/>
        </w:rPr>
        <w:t>t</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w:t>
      </w:r>
      <w:r w:rsidRPr="00BE59BD">
        <w:rPr>
          <w:spacing w:val="-1"/>
          <w:sz w:val="22"/>
          <w:szCs w:val="22"/>
        </w:rPr>
        <w:t>A</w:t>
      </w:r>
      <w:r w:rsidRPr="00BE59BD">
        <w:rPr>
          <w:sz w:val="22"/>
          <w:szCs w:val="22"/>
        </w:rPr>
        <w:t>ud</w:t>
      </w:r>
      <w:r w:rsidRPr="00BE59BD">
        <w:rPr>
          <w:spacing w:val="1"/>
          <w:sz w:val="22"/>
          <w:szCs w:val="22"/>
        </w:rPr>
        <w:t>i</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 xml:space="preserve">s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2"/>
          <w:sz w:val="22"/>
          <w:szCs w:val="22"/>
        </w:rPr>
        <w:t>v</w:t>
      </w:r>
      <w:r w:rsidRPr="00BE59BD">
        <w:rPr>
          <w:sz w:val="22"/>
          <w:szCs w:val="22"/>
        </w:rPr>
        <w:t>e</w:t>
      </w:r>
      <w:r w:rsidRPr="00BE59BD">
        <w:rPr>
          <w:spacing w:val="-1"/>
          <w:sz w:val="22"/>
          <w:szCs w:val="22"/>
        </w:rPr>
        <w:t>r</w:t>
      </w:r>
      <w:r w:rsidRPr="00BE59BD">
        <w:rPr>
          <w:spacing w:val="1"/>
          <w:sz w:val="22"/>
          <w:szCs w:val="22"/>
        </w:rPr>
        <w:t>if</w:t>
      </w:r>
      <w:r w:rsidRPr="00BE59BD">
        <w:rPr>
          <w:spacing w:val="-2"/>
          <w:sz w:val="22"/>
          <w:szCs w:val="22"/>
        </w:rPr>
        <w:t>y</w:t>
      </w:r>
      <w:r w:rsidRPr="00BE59BD">
        <w:rPr>
          <w:sz w:val="22"/>
          <w:szCs w:val="22"/>
        </w:rPr>
        <w:t>,</w:t>
      </w:r>
      <w:r w:rsidRPr="00BE59BD">
        <w:rPr>
          <w:spacing w:val="2"/>
          <w:sz w:val="22"/>
          <w:szCs w:val="22"/>
        </w:rPr>
        <w:t xml:space="preserve"> </w:t>
      </w:r>
      <w:r w:rsidRPr="00BE59BD">
        <w:rPr>
          <w:sz w:val="22"/>
          <w:szCs w:val="22"/>
        </w:rPr>
        <w:t>by ex</w:t>
      </w:r>
      <w:r w:rsidRPr="00BE59BD">
        <w:rPr>
          <w:spacing w:val="-2"/>
          <w:sz w:val="22"/>
          <w:szCs w:val="22"/>
        </w:rPr>
        <w:t>a</w:t>
      </w:r>
      <w:r w:rsidRPr="00BE59BD">
        <w:rPr>
          <w:spacing w:val="-4"/>
          <w:sz w:val="22"/>
          <w:szCs w:val="22"/>
        </w:rPr>
        <w:t>m</w:t>
      </w:r>
      <w:r w:rsidRPr="00BE59BD">
        <w:rPr>
          <w:spacing w:val="1"/>
          <w:sz w:val="22"/>
          <w:szCs w:val="22"/>
        </w:rPr>
        <w:t>i</w:t>
      </w:r>
      <w:r w:rsidRPr="00BE59BD">
        <w:rPr>
          <w:sz w:val="22"/>
          <w:szCs w:val="22"/>
        </w:rPr>
        <w:t>n</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7"/>
          <w:sz w:val="22"/>
          <w:szCs w:val="22"/>
        </w:rPr>
        <w:t xml:space="preserve"> </w:t>
      </w:r>
      <w:r w:rsidRPr="00BE59BD">
        <w:rPr>
          <w:sz w:val="22"/>
          <w:szCs w:val="22"/>
        </w:rPr>
        <w:t xml:space="preserve">and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4"/>
          <w:sz w:val="22"/>
          <w:szCs w:val="22"/>
        </w:rPr>
        <w:t>m</w:t>
      </w:r>
      <w:r w:rsidRPr="00BE59BD">
        <w:rPr>
          <w:sz w:val="22"/>
          <w:szCs w:val="22"/>
        </w:rPr>
        <w:t>a</w:t>
      </w:r>
      <w:r w:rsidRPr="00BE59BD">
        <w:rPr>
          <w:spacing w:val="-2"/>
          <w:sz w:val="22"/>
          <w:szCs w:val="22"/>
        </w:rPr>
        <w:t>k</w:t>
      </w:r>
      <w:r w:rsidRPr="00BE59BD">
        <w:rPr>
          <w:sz w:val="22"/>
          <w:szCs w:val="22"/>
        </w:rPr>
        <w:t>e cop</w:t>
      </w:r>
      <w:r w:rsidRPr="00BE59BD">
        <w:rPr>
          <w:spacing w:val="1"/>
          <w:sz w:val="22"/>
          <w:szCs w:val="22"/>
        </w:rPr>
        <w:t>i</w:t>
      </w:r>
      <w:r w:rsidRPr="00BE59BD">
        <w:rPr>
          <w:spacing w:val="-2"/>
          <w:sz w:val="22"/>
          <w:szCs w:val="22"/>
        </w:rPr>
        <w:t>e</w:t>
      </w:r>
      <w:r w:rsidRPr="00BE59BD">
        <w:rPr>
          <w:sz w:val="22"/>
          <w:szCs w:val="22"/>
        </w:rPr>
        <w:t xml:space="preserve">s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r</w:t>
      </w:r>
      <w:r w:rsidRPr="00BE59BD">
        <w:rPr>
          <w:sz w:val="22"/>
          <w:szCs w:val="22"/>
        </w:rPr>
        <w:t>e</w:t>
      </w:r>
      <w:r w:rsidRPr="00BE59BD">
        <w:rPr>
          <w:spacing w:val="-2"/>
          <w:sz w:val="22"/>
          <w:szCs w:val="22"/>
        </w:rPr>
        <w:t>o</w:t>
      </w:r>
      <w:r w:rsidRPr="00BE59BD">
        <w:rPr>
          <w:sz w:val="22"/>
          <w:szCs w:val="22"/>
        </w:rPr>
        <w:t xml:space="preserve">f </w:t>
      </w:r>
      <w:r w:rsidRPr="00BE59BD">
        <w:rPr>
          <w:spacing w:val="2"/>
          <w:sz w:val="22"/>
          <w:szCs w:val="22"/>
        </w:rPr>
        <w:t xml:space="preserve"> </w:t>
      </w:r>
      <w:r w:rsidRPr="00BE59BD">
        <w:rPr>
          <w:sz w:val="22"/>
          <w:szCs w:val="22"/>
        </w:rPr>
        <w:t xml:space="preserve">or  by  </w:t>
      </w:r>
      <w:r w:rsidRPr="00BE59BD">
        <w:rPr>
          <w:spacing w:val="-4"/>
          <w:sz w:val="22"/>
          <w:szCs w:val="22"/>
        </w:rPr>
        <w:t>m</w:t>
      </w:r>
      <w:r w:rsidRPr="00BE59BD">
        <w:rPr>
          <w:spacing w:val="3"/>
          <w:sz w:val="22"/>
          <w:szCs w:val="22"/>
        </w:rPr>
        <w:t>e</w:t>
      </w:r>
      <w:r w:rsidRPr="00BE59BD">
        <w:rPr>
          <w:sz w:val="22"/>
          <w:szCs w:val="22"/>
        </w:rPr>
        <w:t>a</w:t>
      </w:r>
      <w:r w:rsidRPr="00BE59BD">
        <w:rPr>
          <w:spacing w:val="1"/>
          <w:sz w:val="22"/>
          <w:szCs w:val="22"/>
        </w:rPr>
        <w:t>n</w:t>
      </w:r>
      <w:r w:rsidRPr="00BE59BD">
        <w:rPr>
          <w:sz w:val="22"/>
          <w:szCs w:val="22"/>
        </w:rPr>
        <w:t>s  of  on</w:t>
      </w:r>
      <w:r w:rsidRPr="00BE59BD">
        <w:rPr>
          <w:spacing w:val="-4"/>
          <w:sz w:val="22"/>
          <w:szCs w:val="22"/>
        </w:rPr>
        <w:t>-</w:t>
      </w:r>
      <w:r w:rsidRPr="00BE59BD">
        <w:rPr>
          <w:spacing w:val="1"/>
          <w:sz w:val="22"/>
          <w:szCs w:val="22"/>
        </w:rPr>
        <w:t>t</w:t>
      </w:r>
      <w:r w:rsidRPr="00BE59BD">
        <w:rPr>
          <w:sz w:val="22"/>
          <w:szCs w:val="22"/>
        </w:rPr>
        <w:t>h</w:t>
      </w:r>
      <w:r w:rsidRPr="00BE59BD">
        <w:rPr>
          <w:spacing w:val="1"/>
          <w:sz w:val="22"/>
          <w:szCs w:val="22"/>
        </w:rPr>
        <w:t>e</w:t>
      </w:r>
      <w:r w:rsidRPr="00BE59BD">
        <w:rPr>
          <w:spacing w:val="-4"/>
          <w:sz w:val="22"/>
          <w:szCs w:val="22"/>
        </w:rPr>
        <w:t>-</w:t>
      </w:r>
      <w:r w:rsidRPr="00BE59BD">
        <w:rPr>
          <w:sz w:val="22"/>
          <w:szCs w:val="22"/>
        </w:rPr>
        <w:t xml:space="preserve">spot </w:t>
      </w:r>
      <w:r w:rsidRPr="00BE59BD">
        <w:rPr>
          <w:spacing w:val="3"/>
          <w:sz w:val="22"/>
          <w:szCs w:val="22"/>
        </w:rPr>
        <w:t xml:space="preserve"> </w:t>
      </w:r>
      <w:r w:rsidRPr="00BE59BD">
        <w:rPr>
          <w:sz w:val="22"/>
          <w:szCs w:val="22"/>
        </w:rPr>
        <w:t>ch</w:t>
      </w:r>
      <w:r w:rsidRPr="00BE59BD">
        <w:rPr>
          <w:spacing w:val="-2"/>
          <w:sz w:val="22"/>
          <w:szCs w:val="22"/>
        </w:rPr>
        <w:t>e</w:t>
      </w:r>
      <w:r w:rsidRPr="00BE59BD">
        <w:rPr>
          <w:sz w:val="22"/>
          <w:szCs w:val="22"/>
        </w:rPr>
        <w:t>c</w:t>
      </w:r>
      <w:r w:rsidRPr="00BE59BD">
        <w:rPr>
          <w:spacing w:val="-2"/>
          <w:sz w:val="22"/>
          <w:szCs w:val="22"/>
        </w:rPr>
        <w:t>k</w:t>
      </w:r>
      <w:r w:rsidRPr="00BE59BD">
        <w:rPr>
          <w:sz w:val="22"/>
          <w:szCs w:val="22"/>
        </w:rPr>
        <w:t xml:space="preserve">s, </w:t>
      </w:r>
      <w:r w:rsidRPr="00BE59BD">
        <w:rPr>
          <w:spacing w:val="4"/>
          <w:sz w:val="22"/>
          <w:szCs w:val="22"/>
        </w:rPr>
        <w:t xml:space="preserve"> </w:t>
      </w:r>
      <w:r w:rsidRPr="00BE59BD">
        <w:rPr>
          <w:spacing w:val="1"/>
          <w:sz w:val="22"/>
          <w:szCs w:val="22"/>
        </w:rPr>
        <w:t>i</w:t>
      </w:r>
      <w:r w:rsidRPr="00BE59BD">
        <w:rPr>
          <w:spacing w:val="-2"/>
          <w:sz w:val="22"/>
          <w:szCs w:val="22"/>
        </w:rPr>
        <w:t>n</w:t>
      </w:r>
      <w:r w:rsidRPr="00BE59BD">
        <w:rPr>
          <w:sz w:val="22"/>
          <w:szCs w:val="22"/>
        </w:rPr>
        <w:t>c</w:t>
      </w:r>
      <w:r w:rsidRPr="00BE59BD">
        <w:rPr>
          <w:spacing w:val="1"/>
          <w:sz w:val="22"/>
          <w:szCs w:val="22"/>
        </w:rPr>
        <w:t>l</w:t>
      </w:r>
      <w:r w:rsidRPr="00BE59BD">
        <w:rPr>
          <w:spacing w:val="-2"/>
          <w:sz w:val="22"/>
          <w:szCs w:val="22"/>
        </w:rPr>
        <w:t>u</w:t>
      </w:r>
      <w:r w:rsidRPr="00BE59BD">
        <w:rPr>
          <w:sz w:val="22"/>
          <w:szCs w:val="22"/>
        </w:rPr>
        <w:t>d</w:t>
      </w:r>
      <w:r w:rsidRPr="00BE59BD">
        <w:rPr>
          <w:spacing w:val="1"/>
          <w:sz w:val="22"/>
          <w:szCs w:val="22"/>
        </w:rPr>
        <w:t>i</w:t>
      </w:r>
      <w:r w:rsidRPr="00BE59BD">
        <w:rPr>
          <w:sz w:val="22"/>
          <w:szCs w:val="22"/>
        </w:rPr>
        <w:t>ng  c</w:t>
      </w:r>
      <w:r w:rsidRPr="00BE59BD">
        <w:rPr>
          <w:spacing w:val="-2"/>
          <w:sz w:val="22"/>
          <w:szCs w:val="22"/>
        </w:rPr>
        <w:t>h</w:t>
      </w:r>
      <w:r w:rsidRPr="00BE59BD">
        <w:rPr>
          <w:sz w:val="22"/>
          <w:szCs w:val="22"/>
        </w:rPr>
        <w:t>e</w:t>
      </w:r>
      <w:r w:rsidRPr="00BE59BD">
        <w:rPr>
          <w:spacing w:val="1"/>
          <w:sz w:val="22"/>
          <w:szCs w:val="22"/>
        </w:rPr>
        <w:t>c</w:t>
      </w:r>
      <w:r w:rsidRPr="00BE59BD">
        <w:rPr>
          <w:spacing w:val="-2"/>
          <w:sz w:val="22"/>
          <w:szCs w:val="22"/>
        </w:rPr>
        <w:t>k</w:t>
      </w:r>
      <w:r w:rsidRPr="00BE59BD">
        <w:rPr>
          <w:sz w:val="22"/>
          <w:szCs w:val="22"/>
        </w:rPr>
        <w:t xml:space="preserve">s </w:t>
      </w:r>
      <w:r w:rsidRPr="00BE59BD">
        <w:rPr>
          <w:spacing w:val="2"/>
          <w:sz w:val="22"/>
          <w:szCs w:val="22"/>
        </w:rPr>
        <w:t xml:space="preserve"> </w:t>
      </w:r>
      <w:r w:rsidRPr="00BE59BD">
        <w:rPr>
          <w:spacing w:val="-2"/>
          <w:sz w:val="22"/>
          <w:szCs w:val="22"/>
        </w:rPr>
        <w:t>o</w:t>
      </w:r>
      <w:r w:rsidRPr="00BE59BD">
        <w:rPr>
          <w:sz w:val="22"/>
          <w:szCs w:val="22"/>
        </w:rPr>
        <w:t xml:space="preserve">f </w:t>
      </w:r>
      <w:r w:rsidRPr="00BE59BD">
        <w:rPr>
          <w:spacing w:val="3"/>
          <w:sz w:val="22"/>
          <w:szCs w:val="22"/>
        </w:rPr>
        <w:t xml:space="preserve"> </w:t>
      </w:r>
      <w:r w:rsidRPr="00BE59BD">
        <w:rPr>
          <w:spacing w:val="-2"/>
          <w:sz w:val="22"/>
          <w:szCs w:val="22"/>
        </w:rPr>
        <w:t>do</w:t>
      </w:r>
      <w:r w:rsidRPr="00BE59BD">
        <w:rPr>
          <w:sz w:val="22"/>
          <w:szCs w:val="22"/>
        </w:rPr>
        <w:t>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1"/>
          <w:sz w:val="22"/>
          <w:szCs w:val="22"/>
        </w:rPr>
        <w:t>(</w:t>
      </w:r>
      <w:r w:rsidRPr="00BE59BD">
        <w:rPr>
          <w:sz w:val="22"/>
          <w:szCs w:val="22"/>
        </w:rPr>
        <w:t>o</w:t>
      </w:r>
      <w:r w:rsidRPr="00BE59BD">
        <w:rPr>
          <w:spacing w:val="-2"/>
          <w:sz w:val="22"/>
          <w:szCs w:val="22"/>
        </w:rPr>
        <w:t>r</w:t>
      </w:r>
      <w:r w:rsidRPr="00BE59BD">
        <w:rPr>
          <w:spacing w:val="1"/>
          <w:sz w:val="22"/>
          <w:szCs w:val="22"/>
        </w:rPr>
        <w:t>i</w:t>
      </w:r>
      <w:r w:rsidRPr="00BE59BD">
        <w:rPr>
          <w:spacing w:val="-2"/>
          <w:sz w:val="22"/>
          <w:szCs w:val="22"/>
        </w:rPr>
        <w:t>g</w:t>
      </w:r>
      <w:r w:rsidRPr="00BE59BD">
        <w:rPr>
          <w:spacing w:val="1"/>
          <w:sz w:val="22"/>
          <w:szCs w:val="22"/>
        </w:rPr>
        <w:t>i</w:t>
      </w:r>
      <w:r w:rsidRPr="00BE59BD">
        <w:rPr>
          <w:sz w:val="22"/>
          <w:szCs w:val="22"/>
        </w:rPr>
        <w:t>nal</w:t>
      </w:r>
      <w:r w:rsidRPr="00BE59BD">
        <w:rPr>
          <w:spacing w:val="4"/>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co</w:t>
      </w:r>
      <w:r w:rsidRPr="00BE59BD">
        <w:rPr>
          <w:spacing w:val="-2"/>
          <w:sz w:val="22"/>
          <w:szCs w:val="22"/>
        </w:rPr>
        <w:t>p</w:t>
      </w:r>
      <w:r w:rsidRPr="00BE59BD">
        <w:rPr>
          <w:spacing w:val="1"/>
          <w:sz w:val="22"/>
          <w:szCs w:val="22"/>
        </w:rPr>
        <w:t>i</w:t>
      </w:r>
      <w:r w:rsidRPr="00BE59BD">
        <w:rPr>
          <w:sz w:val="22"/>
          <w:szCs w:val="22"/>
        </w:rPr>
        <w:t>e</w:t>
      </w:r>
      <w:r w:rsidRPr="00BE59BD">
        <w:rPr>
          <w:spacing w:val="-2"/>
          <w:sz w:val="22"/>
          <w:szCs w:val="22"/>
        </w:rPr>
        <w:t>s</w:t>
      </w:r>
      <w:r w:rsidRPr="00BE59BD">
        <w:rPr>
          <w:spacing w:val="2"/>
          <w:sz w:val="22"/>
          <w:szCs w:val="22"/>
        </w:rPr>
        <w:t>)</w:t>
      </w:r>
      <w:r w:rsidRPr="00BE59BD">
        <w:rPr>
          <w:sz w:val="22"/>
          <w:szCs w:val="22"/>
        </w:rPr>
        <w:t>,</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i</w:t>
      </w:r>
      <w:r w:rsidRPr="00BE59BD">
        <w:rPr>
          <w:spacing w:val="-4"/>
          <w:sz w:val="22"/>
          <w:szCs w:val="22"/>
        </w:rPr>
        <w:t>m</w:t>
      </w:r>
      <w:r w:rsidRPr="00BE59BD">
        <w:rPr>
          <w:sz w:val="22"/>
          <w:szCs w:val="22"/>
        </w:rPr>
        <w:t>p</w:t>
      </w:r>
      <w:r w:rsidRPr="00BE59BD">
        <w:rPr>
          <w:spacing w:val="1"/>
          <w:sz w:val="22"/>
          <w:szCs w:val="22"/>
        </w:rPr>
        <w:t>l</w:t>
      </w:r>
      <w:r w:rsidRPr="00BE59BD">
        <w:rPr>
          <w:spacing w:val="3"/>
          <w:sz w:val="22"/>
          <w:szCs w:val="22"/>
        </w:rPr>
        <w:t>e</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z w:val="22"/>
          <w:szCs w:val="22"/>
        </w:rPr>
        <w:t>.</w:t>
      </w:r>
      <w:r w:rsidRPr="00BE59BD">
        <w:rPr>
          <w:spacing w:val="2"/>
          <w:sz w:val="22"/>
          <w:szCs w:val="22"/>
        </w:rPr>
        <w:t xml:space="preserve"> </w:t>
      </w:r>
      <w:r w:rsidRPr="00BE59BD">
        <w:rPr>
          <w:spacing w:val="-4"/>
          <w:sz w:val="22"/>
          <w:szCs w:val="22"/>
        </w:rPr>
        <w:t>I</w:t>
      </w:r>
      <w:r w:rsidRPr="00BE59BD">
        <w:rPr>
          <w:sz w:val="22"/>
          <w:szCs w:val="22"/>
        </w:rPr>
        <w:t>n</w:t>
      </w:r>
      <w:r w:rsidRPr="00BE59BD">
        <w:rPr>
          <w:spacing w:val="2"/>
          <w:sz w:val="22"/>
          <w:szCs w:val="22"/>
        </w:rPr>
        <w:t xml:space="preserve"> </w:t>
      </w:r>
      <w:r w:rsidRPr="00BE59BD">
        <w:rPr>
          <w:sz w:val="22"/>
          <w:szCs w:val="22"/>
        </w:rPr>
        <w:t>o</w:t>
      </w:r>
      <w:r w:rsidRPr="00BE59BD">
        <w:rPr>
          <w:spacing w:val="1"/>
          <w:sz w:val="22"/>
          <w:szCs w:val="22"/>
        </w:rPr>
        <w:t>r</w:t>
      </w:r>
      <w:r w:rsidRPr="00BE59BD">
        <w:rPr>
          <w:sz w:val="22"/>
          <w:szCs w:val="22"/>
        </w:rPr>
        <w:t>der</w:t>
      </w:r>
      <w:r w:rsidRPr="00BE59BD">
        <w:rPr>
          <w:spacing w:val="1"/>
          <w:sz w:val="22"/>
          <w:szCs w:val="22"/>
        </w:rPr>
        <w:t xml:space="preserve"> t</w:t>
      </w:r>
      <w:r w:rsidRPr="00BE59BD">
        <w:rPr>
          <w:sz w:val="22"/>
          <w:szCs w:val="22"/>
        </w:rPr>
        <w:t>o</w:t>
      </w:r>
      <w:r w:rsidRPr="00BE59BD">
        <w:rPr>
          <w:spacing w:val="2"/>
          <w:sz w:val="22"/>
          <w:szCs w:val="22"/>
        </w:rPr>
        <w:t xml:space="preserve"> </w:t>
      </w:r>
      <w:r w:rsidRPr="00BE59BD">
        <w:rPr>
          <w:sz w:val="22"/>
          <w:szCs w:val="22"/>
        </w:rPr>
        <w:t>c</w:t>
      </w:r>
      <w:r w:rsidRPr="00BE59BD">
        <w:rPr>
          <w:spacing w:val="-2"/>
          <w:sz w:val="22"/>
          <w:szCs w:val="22"/>
        </w:rPr>
        <w:t>a</w:t>
      </w:r>
      <w:r w:rsidRPr="00BE59BD">
        <w:rPr>
          <w:spacing w:val="1"/>
          <w:sz w:val="22"/>
          <w:szCs w:val="22"/>
        </w:rPr>
        <w:t>rr</w:t>
      </w:r>
      <w:r w:rsidRPr="00BE59BD">
        <w:rPr>
          <w:sz w:val="22"/>
          <w:szCs w:val="22"/>
        </w:rPr>
        <w:t>y out</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
          <w:sz w:val="22"/>
          <w:szCs w:val="22"/>
        </w:rPr>
        <w:t>s</w:t>
      </w:r>
      <w:r w:rsidRPr="00BE59BD">
        <w:rPr>
          <w:sz w:val="22"/>
          <w:szCs w:val="22"/>
        </w:rPr>
        <w:t xml:space="preserve">e </w:t>
      </w:r>
      <w:r w:rsidRPr="00BE59BD">
        <w:rPr>
          <w:spacing w:val="-2"/>
          <w:sz w:val="22"/>
          <w:szCs w:val="22"/>
        </w:rPr>
        <w:t>v</w:t>
      </w:r>
      <w:r w:rsidRPr="00BE59BD">
        <w:rPr>
          <w:sz w:val="22"/>
          <w:szCs w:val="22"/>
        </w:rPr>
        <w:t>e</w:t>
      </w:r>
      <w:r w:rsidRPr="00BE59BD">
        <w:rPr>
          <w:spacing w:val="1"/>
          <w:sz w:val="22"/>
          <w:szCs w:val="22"/>
        </w:rPr>
        <w:t>rif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27"/>
          <w:sz w:val="22"/>
          <w:szCs w:val="22"/>
        </w:rPr>
        <w:t xml:space="preserve"> </w:t>
      </w:r>
      <w:r w:rsidRPr="00BE59BD">
        <w:rPr>
          <w:sz w:val="22"/>
          <w:szCs w:val="22"/>
        </w:rPr>
        <w:t>and</w:t>
      </w:r>
      <w:r w:rsidRPr="00BE59BD">
        <w:rPr>
          <w:spacing w:val="27"/>
          <w:sz w:val="22"/>
          <w:szCs w:val="22"/>
        </w:rPr>
        <w:t xml:space="preserve"> </w:t>
      </w:r>
      <w:r w:rsidRPr="00BE59BD">
        <w:rPr>
          <w:spacing w:val="-2"/>
          <w:sz w:val="22"/>
          <w:szCs w:val="22"/>
        </w:rPr>
        <w:t>a</w:t>
      </w:r>
      <w:r w:rsidRPr="00BE59BD">
        <w:rPr>
          <w:sz w:val="22"/>
          <w:szCs w:val="22"/>
        </w:rPr>
        <w:t>ud</w:t>
      </w:r>
      <w:r w:rsidRPr="00BE59BD">
        <w:rPr>
          <w:spacing w:val="-1"/>
          <w:sz w:val="22"/>
          <w:szCs w:val="22"/>
        </w:rPr>
        <w:t>i</w:t>
      </w:r>
      <w:r w:rsidRPr="00BE59BD">
        <w:rPr>
          <w:spacing w:val="1"/>
          <w:sz w:val="22"/>
          <w:szCs w:val="22"/>
        </w:rPr>
        <w:t>t</w:t>
      </w:r>
      <w:r w:rsidRPr="00BE59BD">
        <w:rPr>
          <w:sz w:val="22"/>
          <w:szCs w:val="22"/>
        </w:rPr>
        <w:t>s,</w:t>
      </w:r>
      <w:r w:rsidRPr="00BE59BD">
        <w:rPr>
          <w:spacing w:val="24"/>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7"/>
          <w:sz w:val="22"/>
          <w:szCs w:val="22"/>
        </w:rPr>
        <w:t xml:space="preserve"> </w:t>
      </w:r>
      <w:r w:rsidRPr="00BE59BD">
        <w:rPr>
          <w:sz w:val="22"/>
          <w:szCs w:val="22"/>
        </w:rPr>
        <w:t>EU</w:t>
      </w:r>
      <w:r w:rsidRPr="00BE59BD">
        <w:rPr>
          <w:spacing w:val="25"/>
          <w:sz w:val="22"/>
          <w:szCs w:val="22"/>
        </w:rPr>
        <w:t xml:space="preserve"> </w:t>
      </w:r>
      <w:r w:rsidRPr="00BE59BD">
        <w:rPr>
          <w:sz w:val="22"/>
          <w:szCs w:val="22"/>
        </w:rPr>
        <w:t>bod</w:t>
      </w:r>
      <w:r w:rsidRPr="00BE59BD">
        <w:rPr>
          <w:spacing w:val="1"/>
          <w:sz w:val="22"/>
          <w:szCs w:val="22"/>
        </w:rPr>
        <w:t>i</w:t>
      </w:r>
      <w:r w:rsidRPr="00BE59BD">
        <w:rPr>
          <w:sz w:val="22"/>
          <w:szCs w:val="22"/>
        </w:rPr>
        <w:t>es</w:t>
      </w:r>
      <w:r w:rsidRPr="00BE59BD">
        <w:rPr>
          <w:spacing w:val="27"/>
          <w:sz w:val="22"/>
          <w:szCs w:val="22"/>
        </w:rPr>
        <w:t xml:space="preserve"> </w:t>
      </w:r>
      <w:r w:rsidRPr="00BE59BD">
        <w:rPr>
          <w:spacing w:val="-4"/>
          <w:sz w:val="22"/>
          <w:szCs w:val="22"/>
        </w:rPr>
        <w:t>m</w:t>
      </w:r>
      <w:r w:rsidRPr="00BE59BD">
        <w:rPr>
          <w:sz w:val="22"/>
          <w:szCs w:val="22"/>
        </w:rPr>
        <w:t>en</w:t>
      </w:r>
      <w:r w:rsidRPr="00BE59BD">
        <w:rPr>
          <w:spacing w:val="1"/>
          <w:sz w:val="22"/>
          <w:szCs w:val="22"/>
        </w:rPr>
        <w:t>t</w:t>
      </w:r>
      <w:r w:rsidRPr="00BE59BD">
        <w:rPr>
          <w:spacing w:val="-1"/>
          <w:sz w:val="22"/>
          <w:szCs w:val="22"/>
        </w:rPr>
        <w:t>i</w:t>
      </w:r>
      <w:r w:rsidRPr="00BE59BD">
        <w:rPr>
          <w:sz w:val="22"/>
          <w:szCs w:val="22"/>
        </w:rPr>
        <w:t>oned</w:t>
      </w:r>
      <w:r w:rsidRPr="00BE59BD">
        <w:rPr>
          <w:spacing w:val="27"/>
          <w:sz w:val="22"/>
          <w:szCs w:val="22"/>
        </w:rPr>
        <w:t xml:space="preserve"> </w:t>
      </w:r>
      <w:r w:rsidRPr="00BE59BD">
        <w:rPr>
          <w:spacing w:val="-2"/>
          <w:sz w:val="22"/>
          <w:szCs w:val="22"/>
        </w:rPr>
        <w:t>ab</w:t>
      </w:r>
      <w:r w:rsidRPr="00BE59BD">
        <w:rPr>
          <w:sz w:val="22"/>
          <w:szCs w:val="22"/>
        </w:rPr>
        <w:t>o</w:t>
      </w:r>
      <w:r w:rsidRPr="00BE59BD">
        <w:rPr>
          <w:spacing w:val="-2"/>
          <w:sz w:val="22"/>
          <w:szCs w:val="22"/>
        </w:rPr>
        <w:t>v</w:t>
      </w:r>
      <w:r w:rsidRPr="00BE59BD">
        <w:rPr>
          <w:sz w:val="22"/>
          <w:szCs w:val="22"/>
        </w:rPr>
        <w:t>e</w:t>
      </w:r>
      <w:r w:rsidRPr="00BE59BD">
        <w:rPr>
          <w:spacing w:val="27"/>
          <w:sz w:val="22"/>
          <w:szCs w:val="22"/>
        </w:rPr>
        <w:t xml:space="preserve"> </w:t>
      </w:r>
      <w:r w:rsidRPr="00BE59BD">
        <w:rPr>
          <w:sz w:val="22"/>
          <w:szCs w:val="22"/>
        </w:rPr>
        <w:t>sh</w:t>
      </w:r>
      <w:r w:rsidRPr="00BE59BD">
        <w:rPr>
          <w:spacing w:val="1"/>
          <w:sz w:val="22"/>
          <w:szCs w:val="22"/>
        </w:rPr>
        <w:t>al</w:t>
      </w:r>
      <w:r w:rsidRPr="00BE59BD">
        <w:rPr>
          <w:sz w:val="22"/>
          <w:szCs w:val="22"/>
        </w:rPr>
        <w:t>l</w:t>
      </w:r>
      <w:r w:rsidRPr="00BE59BD">
        <w:rPr>
          <w:spacing w:val="27"/>
          <w:sz w:val="22"/>
          <w:szCs w:val="22"/>
        </w:rPr>
        <w:t xml:space="preserve"> </w:t>
      </w:r>
      <w:r w:rsidRPr="00BE59BD">
        <w:rPr>
          <w:spacing w:val="-2"/>
          <w:sz w:val="22"/>
          <w:szCs w:val="22"/>
        </w:rPr>
        <w:t>b</w:t>
      </w:r>
      <w:r w:rsidRPr="00BE59BD">
        <w:rPr>
          <w:sz w:val="22"/>
          <w:szCs w:val="22"/>
        </w:rPr>
        <w:t>e</w:t>
      </w:r>
      <w:r w:rsidRPr="00BE59BD">
        <w:rPr>
          <w:spacing w:val="27"/>
          <w:sz w:val="22"/>
          <w:szCs w:val="22"/>
        </w:rPr>
        <w:t xml:space="preserve"> </w:t>
      </w:r>
      <w:r w:rsidRPr="00BE59BD">
        <w:rPr>
          <w:sz w:val="22"/>
          <w:szCs w:val="22"/>
        </w:rPr>
        <w:t>a</w:t>
      </w:r>
      <w:r w:rsidRPr="00BE59BD">
        <w:rPr>
          <w:spacing w:val="-1"/>
          <w:sz w:val="22"/>
          <w:szCs w:val="22"/>
        </w:rPr>
        <w:t>l</w:t>
      </w:r>
      <w:r w:rsidRPr="00BE59BD">
        <w:rPr>
          <w:spacing w:val="1"/>
          <w:sz w:val="22"/>
          <w:szCs w:val="22"/>
        </w:rPr>
        <w:t>l</w:t>
      </w:r>
      <w:r w:rsidRPr="00BE59BD">
        <w:rPr>
          <w:sz w:val="22"/>
          <w:szCs w:val="22"/>
        </w:rPr>
        <w:t>o</w:t>
      </w:r>
      <w:r w:rsidRPr="00BE59BD">
        <w:rPr>
          <w:spacing w:val="-1"/>
          <w:sz w:val="22"/>
          <w:szCs w:val="22"/>
        </w:rPr>
        <w:t>w</w:t>
      </w:r>
      <w:r w:rsidRPr="00BE59BD">
        <w:rPr>
          <w:sz w:val="22"/>
          <w:szCs w:val="22"/>
        </w:rPr>
        <w:t>ed</w:t>
      </w:r>
      <w:r w:rsidRPr="00BE59BD">
        <w:rPr>
          <w:spacing w:val="24"/>
          <w:sz w:val="22"/>
          <w:szCs w:val="22"/>
        </w:rPr>
        <w:t xml:space="preserve"> </w:t>
      </w:r>
      <w:r w:rsidRPr="00BE59BD">
        <w:rPr>
          <w:spacing w:val="1"/>
          <w:sz w:val="22"/>
          <w:szCs w:val="22"/>
        </w:rPr>
        <w:t>t</w:t>
      </w:r>
      <w:r w:rsidRPr="00BE59BD">
        <w:rPr>
          <w:sz w:val="22"/>
          <w:szCs w:val="22"/>
        </w:rPr>
        <w:t>o</w:t>
      </w:r>
      <w:r w:rsidRPr="00BE59BD">
        <w:rPr>
          <w:spacing w:val="33"/>
          <w:sz w:val="22"/>
          <w:szCs w:val="22"/>
        </w:rPr>
        <w:t xml:space="preserve"> </w:t>
      </w:r>
      <w:r w:rsidRPr="00BE59BD">
        <w:rPr>
          <w:sz w:val="22"/>
          <w:szCs w:val="22"/>
        </w:rPr>
        <w:t>c</w:t>
      </w:r>
      <w:r w:rsidRPr="00BE59BD">
        <w:rPr>
          <w:spacing w:val="-2"/>
          <w:sz w:val="22"/>
          <w:szCs w:val="22"/>
        </w:rPr>
        <w:t>o</w:t>
      </w:r>
      <w:r w:rsidRPr="00BE59BD">
        <w:rPr>
          <w:sz w:val="22"/>
          <w:szCs w:val="22"/>
        </w:rPr>
        <w:t>nduct</w:t>
      </w:r>
      <w:r w:rsidRPr="00BE59BD">
        <w:rPr>
          <w:spacing w:val="28"/>
          <w:sz w:val="22"/>
          <w:szCs w:val="22"/>
        </w:rPr>
        <w:t xml:space="preserve"> </w:t>
      </w:r>
      <w:r w:rsidRPr="00BE59BD">
        <w:rPr>
          <w:sz w:val="22"/>
          <w:szCs w:val="22"/>
        </w:rPr>
        <w:t xml:space="preserve">a </w:t>
      </w:r>
      <w:r w:rsidRPr="00BE59BD">
        <w:rPr>
          <w:spacing w:val="1"/>
          <w:sz w:val="22"/>
          <w:szCs w:val="22"/>
        </w:rPr>
        <w:lastRenderedPageBreak/>
        <w:t>f</w:t>
      </w:r>
      <w:r w:rsidRPr="00BE59BD">
        <w:rPr>
          <w:sz w:val="22"/>
          <w:szCs w:val="22"/>
        </w:rPr>
        <w:t>u</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a</w:t>
      </w:r>
      <w:r w:rsidRPr="00BE59BD">
        <w:rPr>
          <w:spacing w:val="-2"/>
          <w:sz w:val="22"/>
          <w:szCs w:val="22"/>
        </w:rPr>
        <w:t>u</w:t>
      </w:r>
      <w:r w:rsidRPr="00BE59BD">
        <w:rPr>
          <w:sz w:val="22"/>
          <w:szCs w:val="22"/>
        </w:rPr>
        <w:t>d</w:t>
      </w:r>
      <w:r w:rsidRPr="00BE59BD">
        <w:rPr>
          <w:spacing w:val="-1"/>
          <w:sz w:val="22"/>
          <w:szCs w:val="22"/>
        </w:rPr>
        <w:t>i</w:t>
      </w:r>
      <w:r w:rsidRPr="00BE59BD">
        <w:rPr>
          <w:spacing w:val="1"/>
          <w:sz w:val="22"/>
          <w:szCs w:val="22"/>
        </w:rPr>
        <w:t>t</w:t>
      </w:r>
      <w:r w:rsidRPr="00BE59BD">
        <w:rPr>
          <w:sz w:val="22"/>
          <w:szCs w:val="22"/>
        </w:rPr>
        <w:t>,</w:t>
      </w:r>
      <w:r w:rsidRPr="00BE59BD">
        <w:rPr>
          <w:spacing w:val="3"/>
          <w:sz w:val="22"/>
          <w:szCs w:val="22"/>
        </w:rPr>
        <w:t xml:space="preserve"> </w:t>
      </w:r>
      <w:r w:rsidRPr="00BE59BD">
        <w:rPr>
          <w:spacing w:val="-1"/>
          <w:sz w:val="22"/>
          <w:szCs w:val="22"/>
        </w:rPr>
        <w:t>i</w:t>
      </w:r>
      <w:r w:rsidRPr="00BE59BD">
        <w:rPr>
          <w:sz w:val="22"/>
          <w:szCs w:val="22"/>
        </w:rPr>
        <w:t>f</w:t>
      </w:r>
      <w:r w:rsidRPr="00BE59BD">
        <w:rPr>
          <w:spacing w:val="3"/>
          <w:sz w:val="22"/>
          <w:szCs w:val="22"/>
        </w:rPr>
        <w:t xml:space="preserve"> </w:t>
      </w:r>
      <w:r w:rsidRPr="00BE59BD">
        <w:rPr>
          <w:spacing w:val="-2"/>
          <w:sz w:val="22"/>
          <w:szCs w:val="22"/>
        </w:rPr>
        <w:t>n</w:t>
      </w:r>
      <w:r w:rsidRPr="00BE59BD">
        <w:rPr>
          <w:sz w:val="22"/>
          <w:szCs w:val="22"/>
        </w:rPr>
        <w:t>e</w:t>
      </w:r>
      <w:r w:rsidRPr="00BE59BD">
        <w:rPr>
          <w:spacing w:val="1"/>
          <w:sz w:val="22"/>
          <w:szCs w:val="22"/>
        </w:rPr>
        <w:t>c</w:t>
      </w:r>
      <w:r w:rsidRPr="00BE59BD">
        <w:rPr>
          <w:spacing w:val="-2"/>
          <w:sz w:val="22"/>
          <w:szCs w:val="22"/>
        </w:rPr>
        <w:t>e</w:t>
      </w:r>
      <w:r w:rsidRPr="00BE59BD">
        <w:rPr>
          <w:sz w:val="22"/>
          <w:szCs w:val="22"/>
        </w:rPr>
        <w:t>s</w:t>
      </w:r>
      <w:r w:rsidRPr="00BE59BD">
        <w:rPr>
          <w:spacing w:val="1"/>
          <w:sz w:val="22"/>
          <w:szCs w:val="22"/>
        </w:rPr>
        <w:t>s</w:t>
      </w:r>
      <w:r w:rsidRPr="00BE59BD">
        <w:rPr>
          <w:spacing w:val="-2"/>
          <w:sz w:val="22"/>
          <w:szCs w:val="22"/>
        </w:rPr>
        <w:t>a</w:t>
      </w:r>
      <w:r w:rsidRPr="00BE59BD">
        <w:rPr>
          <w:spacing w:val="1"/>
          <w:sz w:val="22"/>
          <w:szCs w:val="22"/>
        </w:rPr>
        <w:t>r</w:t>
      </w:r>
      <w:r w:rsidRPr="00BE59BD">
        <w:rPr>
          <w:spacing w:val="-2"/>
          <w:sz w:val="22"/>
          <w:szCs w:val="22"/>
        </w:rPr>
        <w:t>y</w:t>
      </w:r>
      <w:r w:rsidRPr="00BE59BD">
        <w:rPr>
          <w:sz w:val="22"/>
          <w:szCs w:val="22"/>
        </w:rPr>
        <w:t>,</w:t>
      </w:r>
      <w:r w:rsidRPr="00BE59BD">
        <w:rPr>
          <w:spacing w:val="3"/>
          <w:sz w:val="22"/>
          <w:szCs w:val="22"/>
        </w:rPr>
        <w:t xml:space="preserve"> </w:t>
      </w:r>
      <w:r w:rsidRPr="00BE59BD">
        <w:rPr>
          <w:sz w:val="22"/>
          <w:szCs w:val="22"/>
        </w:rPr>
        <w:t>on</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b</w:t>
      </w:r>
      <w:r w:rsidRPr="00BE59BD">
        <w:rPr>
          <w:spacing w:val="-2"/>
          <w:sz w:val="22"/>
          <w:szCs w:val="22"/>
        </w:rPr>
        <w:t>a</w:t>
      </w:r>
      <w:r w:rsidRPr="00BE59BD">
        <w:rPr>
          <w:sz w:val="22"/>
          <w:szCs w:val="22"/>
        </w:rPr>
        <w:t>s</w:t>
      </w:r>
      <w:r w:rsidRPr="00BE59BD">
        <w:rPr>
          <w:spacing w:val="1"/>
          <w:sz w:val="22"/>
          <w:szCs w:val="22"/>
        </w:rPr>
        <w:t>i</w:t>
      </w:r>
      <w:r w:rsidRPr="00BE59BD">
        <w:rPr>
          <w:sz w:val="22"/>
          <w:szCs w:val="22"/>
        </w:rPr>
        <w:t>s</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z w:val="22"/>
          <w:szCs w:val="22"/>
        </w:rPr>
        <w:t>supp</w:t>
      </w:r>
      <w:r w:rsidRPr="00BE59BD">
        <w:rPr>
          <w:spacing w:val="-2"/>
          <w:sz w:val="22"/>
          <w:szCs w:val="22"/>
        </w:rPr>
        <w:t>o</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ng doc</w:t>
      </w:r>
      <w:r w:rsidRPr="00BE59BD">
        <w:rPr>
          <w:spacing w:val="-2"/>
          <w:sz w:val="22"/>
          <w:szCs w:val="22"/>
        </w:rPr>
        <w:t>u</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pacing w:val="1"/>
          <w:sz w:val="22"/>
          <w:szCs w:val="22"/>
        </w:rPr>
        <w:t>f</w:t>
      </w:r>
      <w:r w:rsidRPr="00BE59BD">
        <w:rPr>
          <w:sz w:val="22"/>
          <w:szCs w:val="22"/>
        </w:rPr>
        <w:t>or</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z w:val="22"/>
          <w:szCs w:val="22"/>
        </w:rPr>
        <w:t>a</w:t>
      </w:r>
      <w:r w:rsidRPr="00BE59BD">
        <w:rPr>
          <w:spacing w:val="-2"/>
          <w:sz w:val="22"/>
          <w:szCs w:val="22"/>
        </w:rPr>
        <w:t>c</w:t>
      </w:r>
      <w:r w:rsidRPr="00BE59BD">
        <w:rPr>
          <w:sz w:val="22"/>
          <w:szCs w:val="22"/>
        </w:rPr>
        <w:t>cou</w:t>
      </w:r>
      <w:r w:rsidRPr="00BE59BD">
        <w:rPr>
          <w:spacing w:val="-2"/>
          <w:sz w:val="22"/>
          <w:szCs w:val="22"/>
        </w:rPr>
        <w:t>n</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oun</w:t>
      </w:r>
      <w:r w:rsidRPr="00BE59BD">
        <w:rPr>
          <w:spacing w:val="-1"/>
          <w:sz w:val="22"/>
          <w:szCs w:val="22"/>
        </w:rPr>
        <w:t>t</w:t>
      </w:r>
      <w:r w:rsidRPr="00BE59BD">
        <w:rPr>
          <w:spacing w:val="1"/>
          <w:sz w:val="22"/>
          <w:szCs w:val="22"/>
        </w:rPr>
        <w:t>i</w:t>
      </w:r>
      <w:r w:rsidRPr="00BE59BD">
        <w:rPr>
          <w:sz w:val="22"/>
          <w:szCs w:val="22"/>
        </w:rPr>
        <w:t>ng docu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3"/>
          <w:sz w:val="22"/>
          <w:szCs w:val="22"/>
        </w:rPr>
        <w:t xml:space="preserve"> </w:t>
      </w:r>
      <w:r w:rsidRPr="00BE59BD">
        <w:rPr>
          <w:sz w:val="22"/>
          <w:szCs w:val="22"/>
        </w:rPr>
        <w:t xml:space="preserve">and </w:t>
      </w:r>
      <w:r w:rsidRPr="00BE59BD">
        <w:rPr>
          <w:spacing w:val="3"/>
          <w:sz w:val="22"/>
          <w:szCs w:val="22"/>
        </w:rPr>
        <w:t xml:space="preserve"> </w:t>
      </w:r>
      <w:r w:rsidRPr="00BE59BD">
        <w:rPr>
          <w:sz w:val="22"/>
          <w:szCs w:val="22"/>
        </w:rPr>
        <w:t xml:space="preserve">any </w:t>
      </w:r>
      <w:r w:rsidRPr="00BE59BD">
        <w:rPr>
          <w:spacing w:val="1"/>
          <w:sz w:val="22"/>
          <w:szCs w:val="22"/>
        </w:rPr>
        <w:t xml:space="preserve"> </w:t>
      </w:r>
      <w:r w:rsidRPr="00BE59BD">
        <w:rPr>
          <w:sz w:val="22"/>
          <w:szCs w:val="22"/>
        </w:rPr>
        <w:t>o</w:t>
      </w:r>
      <w:r w:rsidRPr="00BE59BD">
        <w:rPr>
          <w:spacing w:val="1"/>
          <w:sz w:val="22"/>
          <w:szCs w:val="22"/>
        </w:rPr>
        <w:t>t</w:t>
      </w:r>
      <w:r w:rsidRPr="00BE59BD">
        <w:rPr>
          <w:sz w:val="22"/>
          <w:szCs w:val="22"/>
        </w:rPr>
        <w:t>h</w:t>
      </w:r>
      <w:r w:rsidRPr="00BE59BD">
        <w:rPr>
          <w:spacing w:val="-2"/>
          <w:sz w:val="22"/>
          <w:szCs w:val="22"/>
        </w:rPr>
        <w:t>e</w:t>
      </w:r>
      <w:r w:rsidRPr="00BE59BD">
        <w:rPr>
          <w:sz w:val="22"/>
          <w:szCs w:val="22"/>
        </w:rPr>
        <w:t xml:space="preserve">r </w:t>
      </w:r>
      <w:r w:rsidRPr="00BE59BD">
        <w:rPr>
          <w:spacing w:val="1"/>
          <w:sz w:val="22"/>
          <w:szCs w:val="22"/>
        </w:rPr>
        <w:t xml:space="preserve"> </w:t>
      </w:r>
      <w:r w:rsidRPr="00BE59BD">
        <w:rPr>
          <w:sz w:val="22"/>
          <w:szCs w:val="22"/>
        </w:rPr>
        <w:t>docu</w:t>
      </w:r>
      <w:r w:rsidRPr="00BE59BD">
        <w:rPr>
          <w:spacing w:val="-3"/>
          <w:sz w:val="22"/>
          <w:szCs w:val="22"/>
        </w:rPr>
        <w:t>m</w:t>
      </w:r>
      <w:r w:rsidRPr="00BE59BD">
        <w:rPr>
          <w:sz w:val="22"/>
          <w:szCs w:val="22"/>
        </w:rPr>
        <w:t xml:space="preserve">ent </w:t>
      </w:r>
      <w:r w:rsidRPr="00BE59BD">
        <w:rPr>
          <w:spacing w:val="4"/>
          <w:sz w:val="22"/>
          <w:szCs w:val="22"/>
        </w:rPr>
        <w:t xml:space="preserve"> </w:t>
      </w:r>
      <w:r w:rsidRPr="00BE59BD">
        <w:rPr>
          <w:spacing w:val="1"/>
          <w:sz w:val="22"/>
          <w:szCs w:val="22"/>
        </w:rPr>
        <w:t>r</w:t>
      </w:r>
      <w:r w:rsidRPr="00BE59BD">
        <w:rPr>
          <w:sz w:val="22"/>
          <w:szCs w:val="22"/>
        </w:rPr>
        <w:t>e</w:t>
      </w:r>
      <w:r w:rsidRPr="00BE59BD">
        <w:rPr>
          <w:spacing w:val="-1"/>
          <w:sz w:val="22"/>
          <w:szCs w:val="22"/>
        </w:rPr>
        <w:t>l</w:t>
      </w:r>
      <w:r w:rsidRPr="00BE59BD">
        <w:rPr>
          <w:sz w:val="22"/>
          <w:szCs w:val="22"/>
        </w:rPr>
        <w:t>e</w:t>
      </w:r>
      <w:r w:rsidRPr="00BE59BD">
        <w:rPr>
          <w:spacing w:val="-2"/>
          <w:sz w:val="22"/>
          <w:szCs w:val="22"/>
        </w:rPr>
        <w:t>v</w:t>
      </w:r>
      <w:r w:rsidRPr="00BE59BD">
        <w:rPr>
          <w:sz w:val="22"/>
          <w:szCs w:val="22"/>
        </w:rPr>
        <w:t xml:space="preserve">ant </w:t>
      </w:r>
      <w:r w:rsidRPr="00BE59BD">
        <w:rPr>
          <w:spacing w:val="4"/>
          <w:sz w:val="22"/>
          <w:szCs w:val="22"/>
        </w:rPr>
        <w:t xml:space="preserve"> </w:t>
      </w:r>
      <w:r w:rsidRPr="00BE59BD">
        <w:rPr>
          <w:spacing w:val="1"/>
          <w:sz w:val="22"/>
          <w:szCs w:val="22"/>
        </w:rPr>
        <w:t>t</w:t>
      </w:r>
      <w:r w:rsidRPr="00BE59BD">
        <w:rPr>
          <w:sz w:val="22"/>
          <w:szCs w:val="22"/>
        </w:rPr>
        <w:t xml:space="preserve">o </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3"/>
          <w:sz w:val="22"/>
          <w:szCs w:val="22"/>
        </w:rPr>
        <w:t xml:space="preserve"> </w:t>
      </w:r>
      <w:r w:rsidRPr="00BE59BD">
        <w:rPr>
          <w:spacing w:val="1"/>
          <w:sz w:val="22"/>
          <w:szCs w:val="22"/>
        </w:rPr>
        <w:t>fi</w:t>
      </w:r>
      <w:r w:rsidRPr="00BE59BD">
        <w:rPr>
          <w:spacing w:val="-2"/>
          <w:sz w:val="22"/>
          <w:szCs w:val="22"/>
        </w:rPr>
        <w:t>n</w:t>
      </w:r>
      <w:r w:rsidRPr="00BE59BD">
        <w:rPr>
          <w:sz w:val="22"/>
          <w:szCs w:val="22"/>
        </w:rPr>
        <w:t>an</w:t>
      </w:r>
      <w:r w:rsidRPr="00BE59BD">
        <w:rPr>
          <w:spacing w:val="-2"/>
          <w:sz w:val="22"/>
          <w:szCs w:val="22"/>
        </w:rPr>
        <w:t>c</w:t>
      </w:r>
      <w:r w:rsidRPr="00BE59BD">
        <w:rPr>
          <w:spacing w:val="1"/>
          <w:sz w:val="22"/>
          <w:szCs w:val="22"/>
        </w:rPr>
        <w:t>i</w:t>
      </w:r>
      <w:r w:rsidRPr="00BE59BD">
        <w:rPr>
          <w:sz w:val="22"/>
          <w:szCs w:val="22"/>
        </w:rPr>
        <w:t xml:space="preserve">ng  of </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3"/>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pacing w:val="-2"/>
          <w:sz w:val="22"/>
          <w:szCs w:val="22"/>
        </w:rPr>
        <w:t>e</w:t>
      </w:r>
      <w:r w:rsidRPr="00BE59BD">
        <w:rPr>
          <w:sz w:val="22"/>
          <w:szCs w:val="22"/>
        </w:rPr>
        <w:t>c</w:t>
      </w:r>
      <w:r w:rsidRPr="00BE59BD">
        <w:rPr>
          <w:spacing w:val="1"/>
          <w:sz w:val="22"/>
          <w:szCs w:val="22"/>
        </w:rPr>
        <w:t>t</w:t>
      </w:r>
      <w:r w:rsidRPr="00BE59BD">
        <w:rPr>
          <w:sz w:val="22"/>
          <w:szCs w:val="22"/>
        </w:rPr>
        <w:t xml:space="preserve">. </w:t>
      </w:r>
      <w:r w:rsidRPr="00BE59BD">
        <w:rPr>
          <w:spacing w:val="7"/>
          <w:sz w:val="22"/>
          <w:szCs w:val="22"/>
        </w:rPr>
        <w:t xml:space="preserve"> </w:t>
      </w:r>
      <w:r w:rsidRPr="00BE59BD">
        <w:rPr>
          <w:spacing w:val="2"/>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 sh</w:t>
      </w:r>
      <w:r w:rsidRPr="00BE59BD">
        <w:rPr>
          <w:spacing w:val="-2"/>
          <w:sz w:val="22"/>
          <w:szCs w:val="22"/>
        </w:rPr>
        <w:t>a</w:t>
      </w:r>
      <w:r w:rsidRPr="00BE59BD">
        <w:rPr>
          <w:spacing w:val="1"/>
          <w:sz w:val="22"/>
          <w:szCs w:val="22"/>
        </w:rPr>
        <w:t>l</w:t>
      </w:r>
      <w:r w:rsidRPr="00BE59BD">
        <w:rPr>
          <w:sz w:val="22"/>
          <w:szCs w:val="22"/>
        </w:rPr>
        <w:t>l en</w:t>
      </w:r>
      <w:r w:rsidRPr="00BE59BD">
        <w:rPr>
          <w:spacing w:val="1"/>
          <w:sz w:val="22"/>
          <w:szCs w:val="22"/>
        </w:rPr>
        <w:t>s</w:t>
      </w:r>
      <w:r w:rsidRPr="00BE59BD">
        <w:rPr>
          <w:spacing w:val="-2"/>
          <w:sz w:val="22"/>
          <w:szCs w:val="22"/>
        </w:rPr>
        <w:t>u</w:t>
      </w:r>
      <w:r w:rsidRPr="00BE59BD">
        <w:rPr>
          <w:spacing w:val="1"/>
          <w:sz w:val="22"/>
          <w:szCs w:val="22"/>
        </w:rPr>
        <w:t>r</w:t>
      </w:r>
      <w:r w:rsidRPr="00BE59BD">
        <w:rPr>
          <w:sz w:val="22"/>
          <w:szCs w:val="22"/>
        </w:rPr>
        <w:t>e</w:t>
      </w:r>
      <w:r w:rsidRPr="00BE59BD">
        <w:rPr>
          <w:spacing w:val="2"/>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3"/>
          <w:sz w:val="22"/>
          <w:szCs w:val="22"/>
        </w:rPr>
        <w:t xml:space="preserve"> </w:t>
      </w:r>
      <w:r w:rsidRPr="00BE59BD">
        <w:rPr>
          <w:sz w:val="22"/>
          <w:szCs w:val="22"/>
        </w:rPr>
        <w:t>o</w:t>
      </w:r>
      <w:r w:rsidRPr="00BE59BD">
        <w:rPr>
          <w:spacing w:val="3"/>
          <w:sz w:val="22"/>
          <w:szCs w:val="22"/>
        </w:rPr>
        <w:t>n</w:t>
      </w:r>
      <w:r w:rsidRPr="00BE59BD">
        <w:rPr>
          <w:spacing w:val="-4"/>
          <w:sz w:val="22"/>
          <w:szCs w:val="22"/>
        </w:rPr>
        <w:t>-</w:t>
      </w:r>
      <w:r w:rsidRPr="00BE59BD">
        <w:rPr>
          <w:spacing w:val="1"/>
          <w:sz w:val="22"/>
          <w:szCs w:val="22"/>
        </w:rPr>
        <w:t>t</w:t>
      </w:r>
      <w:r w:rsidRPr="00BE59BD">
        <w:rPr>
          <w:sz w:val="22"/>
          <w:szCs w:val="22"/>
        </w:rPr>
        <w:t>h</w:t>
      </w:r>
      <w:r w:rsidRPr="00BE59BD">
        <w:rPr>
          <w:spacing w:val="1"/>
          <w:sz w:val="22"/>
          <w:szCs w:val="22"/>
        </w:rPr>
        <w:t>e</w:t>
      </w:r>
      <w:r w:rsidRPr="00BE59BD">
        <w:rPr>
          <w:spacing w:val="-4"/>
          <w:sz w:val="22"/>
          <w:szCs w:val="22"/>
        </w:rPr>
        <w:t>-</w:t>
      </w:r>
      <w:r w:rsidRPr="00BE59BD">
        <w:rPr>
          <w:sz w:val="22"/>
          <w:szCs w:val="22"/>
        </w:rPr>
        <w:t>spot</w:t>
      </w:r>
      <w:r w:rsidRPr="00BE59BD">
        <w:rPr>
          <w:spacing w:val="3"/>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2"/>
          <w:sz w:val="22"/>
          <w:szCs w:val="22"/>
        </w:rPr>
        <w:t>e</w:t>
      </w:r>
      <w:r w:rsidRPr="00BE59BD">
        <w:rPr>
          <w:sz w:val="22"/>
          <w:szCs w:val="22"/>
        </w:rPr>
        <w:t>s</w:t>
      </w:r>
      <w:r w:rsidRPr="00BE59BD">
        <w:rPr>
          <w:spacing w:val="1"/>
          <w:sz w:val="22"/>
          <w:szCs w:val="22"/>
        </w:rPr>
        <w:t>s</w:t>
      </w:r>
      <w:r w:rsidRPr="00BE59BD">
        <w:rPr>
          <w:spacing w:val="-2"/>
          <w:sz w:val="22"/>
          <w:szCs w:val="22"/>
        </w:rPr>
        <w:t>e</w:t>
      </w:r>
      <w:r w:rsidRPr="00BE59BD">
        <w:rPr>
          <w:sz w:val="22"/>
          <w:szCs w:val="22"/>
        </w:rPr>
        <w:t>s</w:t>
      </w:r>
      <w:r w:rsidRPr="00BE59BD">
        <w:rPr>
          <w:spacing w:val="2"/>
          <w:sz w:val="22"/>
          <w:szCs w:val="22"/>
        </w:rPr>
        <w:t xml:space="preserve"> </w:t>
      </w:r>
      <w:r w:rsidRPr="00BE59BD">
        <w:rPr>
          <w:spacing w:val="-1"/>
          <w:sz w:val="22"/>
          <w:szCs w:val="22"/>
        </w:rPr>
        <w:t>i</w:t>
      </w:r>
      <w:r w:rsidRPr="00BE59BD">
        <w:rPr>
          <w:sz w:val="22"/>
          <w:szCs w:val="22"/>
        </w:rPr>
        <w:t>s a</w:t>
      </w:r>
      <w:r w:rsidRPr="00BE59BD">
        <w:rPr>
          <w:spacing w:val="-2"/>
          <w:sz w:val="22"/>
          <w:szCs w:val="22"/>
        </w:rPr>
        <w:t>v</w:t>
      </w:r>
      <w:r w:rsidRPr="00BE59BD">
        <w:rPr>
          <w:sz w:val="22"/>
          <w:szCs w:val="22"/>
        </w:rPr>
        <w:t>a</w:t>
      </w:r>
      <w:r w:rsidRPr="00BE59BD">
        <w:rPr>
          <w:spacing w:val="1"/>
          <w:sz w:val="22"/>
          <w:szCs w:val="22"/>
        </w:rPr>
        <w:t>il</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2"/>
          <w:sz w:val="22"/>
          <w:szCs w:val="22"/>
        </w:rPr>
        <w:t>a</w:t>
      </w:r>
      <w:r w:rsidRPr="00BE59BD">
        <w:rPr>
          <w:sz w:val="22"/>
          <w:szCs w:val="22"/>
        </w:rPr>
        <w:t>t</w:t>
      </w:r>
      <w:r w:rsidRPr="00BE59BD">
        <w:rPr>
          <w:spacing w:val="3"/>
          <w:sz w:val="22"/>
          <w:szCs w:val="22"/>
        </w:rPr>
        <w:t xml:space="preserve"> </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1"/>
          <w:sz w:val="22"/>
          <w:szCs w:val="22"/>
        </w:rPr>
        <w:t>r</w:t>
      </w:r>
      <w:r w:rsidRPr="00BE59BD">
        <w:rPr>
          <w:sz w:val="22"/>
          <w:szCs w:val="22"/>
        </w:rPr>
        <w:t>e</w:t>
      </w:r>
      <w:r w:rsidRPr="00BE59BD">
        <w:rPr>
          <w:spacing w:val="-2"/>
          <w:sz w:val="22"/>
          <w:szCs w:val="22"/>
        </w:rPr>
        <w:t>a</w:t>
      </w:r>
      <w:r w:rsidRPr="00BE59BD">
        <w:rPr>
          <w:sz w:val="22"/>
          <w:szCs w:val="22"/>
        </w:rPr>
        <w:t>son</w:t>
      </w:r>
      <w:r w:rsidRPr="00BE59BD">
        <w:rPr>
          <w:spacing w:val="1"/>
          <w:sz w:val="22"/>
          <w:szCs w:val="22"/>
        </w:rPr>
        <w:t>a</w:t>
      </w:r>
      <w:r w:rsidRPr="00BE59BD">
        <w:rPr>
          <w:spacing w:val="-2"/>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pacing w:val="1"/>
          <w:sz w:val="22"/>
          <w:szCs w:val="22"/>
        </w:rPr>
        <w:t>ti</w:t>
      </w:r>
      <w:r w:rsidRPr="00BE59BD">
        <w:rPr>
          <w:spacing w:val="-4"/>
          <w:sz w:val="22"/>
          <w:szCs w:val="22"/>
        </w:rPr>
        <w:t>m</w:t>
      </w:r>
      <w:r w:rsidRPr="00BE59BD">
        <w:rPr>
          <w:sz w:val="22"/>
          <w:szCs w:val="22"/>
        </w:rPr>
        <w:t>e</w:t>
      </w:r>
      <w:r w:rsidRPr="00BE59BD">
        <w:rPr>
          <w:spacing w:val="1"/>
          <w:sz w:val="22"/>
          <w:szCs w:val="22"/>
        </w:rPr>
        <w:t>s</w:t>
      </w:r>
      <w:r w:rsidRPr="00BE59BD">
        <w:rPr>
          <w:sz w:val="22"/>
          <w:szCs w:val="22"/>
        </w:rPr>
        <w:t>, no</w:t>
      </w:r>
      <w:r w:rsidRPr="00BE59BD">
        <w:rPr>
          <w:spacing w:val="1"/>
          <w:sz w:val="22"/>
          <w:szCs w:val="22"/>
        </w:rPr>
        <w:t>t</w:t>
      </w:r>
      <w:r w:rsidRPr="00BE59BD">
        <w:rPr>
          <w:sz w:val="22"/>
          <w:szCs w:val="22"/>
        </w:rPr>
        <w:t>a</w:t>
      </w:r>
      <w:r w:rsidRPr="00BE59BD">
        <w:rPr>
          <w:spacing w:val="-2"/>
          <w:sz w:val="22"/>
          <w:szCs w:val="22"/>
        </w:rPr>
        <w:t>b</w:t>
      </w:r>
      <w:r w:rsidRPr="00BE59BD">
        <w:rPr>
          <w:spacing w:val="1"/>
          <w:sz w:val="22"/>
          <w:szCs w:val="22"/>
        </w:rPr>
        <w:t>l</w:t>
      </w:r>
      <w:r w:rsidRPr="00BE59BD">
        <w:rPr>
          <w:sz w:val="22"/>
          <w:szCs w:val="22"/>
        </w:rPr>
        <w:t>y</w:t>
      </w:r>
      <w:r w:rsidRPr="00BE59BD">
        <w:rPr>
          <w:spacing w:val="17"/>
          <w:sz w:val="22"/>
          <w:szCs w:val="22"/>
        </w:rPr>
        <w:t xml:space="preserve"> </w:t>
      </w:r>
      <w:r w:rsidRPr="00BE59BD">
        <w:rPr>
          <w:sz w:val="22"/>
          <w:szCs w:val="22"/>
        </w:rPr>
        <w:t>at</w:t>
      </w:r>
      <w:r w:rsidRPr="00BE59BD">
        <w:rPr>
          <w:spacing w:val="20"/>
          <w:sz w:val="22"/>
          <w:szCs w:val="22"/>
        </w:rPr>
        <w:t xml:space="preserve"> </w:t>
      </w:r>
      <w:r w:rsidRPr="00BE59BD">
        <w:rPr>
          <w:spacing w:val="1"/>
          <w:sz w:val="22"/>
          <w:szCs w:val="22"/>
        </w:rPr>
        <w:t>t</w:t>
      </w:r>
      <w:r w:rsidRPr="00BE59BD">
        <w:rPr>
          <w:sz w:val="22"/>
          <w:szCs w:val="22"/>
        </w:rPr>
        <w:t>he</w:t>
      </w:r>
      <w:r w:rsidRPr="00BE59BD">
        <w:rPr>
          <w:spacing w:val="21"/>
          <w:sz w:val="22"/>
          <w:szCs w:val="22"/>
        </w:rPr>
        <w:t xml:space="preserve"> </w:t>
      </w:r>
      <w:r w:rsidRPr="00BE59BD">
        <w:rPr>
          <w:spacing w:val="1"/>
          <w:sz w:val="22"/>
          <w:szCs w:val="22"/>
        </w:rPr>
        <w:t>c</w:t>
      </w:r>
      <w:r w:rsidRPr="00BE59BD">
        <w:rPr>
          <w:sz w:val="22"/>
          <w:szCs w:val="22"/>
        </w:rPr>
        <w:t>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o</w:t>
      </w:r>
      <w:r w:rsidRPr="00BE59BD">
        <w:rPr>
          <w:spacing w:val="1"/>
          <w:sz w:val="22"/>
          <w:szCs w:val="22"/>
        </w:rPr>
        <w:t>r</w:t>
      </w:r>
      <w:r w:rsidRPr="00BE59BD">
        <w:rPr>
          <w:spacing w:val="-4"/>
          <w:sz w:val="22"/>
          <w:szCs w:val="22"/>
        </w:rPr>
        <w:t>'</w:t>
      </w:r>
      <w:r w:rsidRPr="00BE59BD">
        <w:rPr>
          <w:sz w:val="22"/>
          <w:szCs w:val="22"/>
        </w:rPr>
        <w:t>s</w:t>
      </w:r>
      <w:r w:rsidRPr="00BE59BD">
        <w:rPr>
          <w:spacing w:val="22"/>
          <w:sz w:val="22"/>
          <w:szCs w:val="22"/>
        </w:rPr>
        <w:t xml:space="preserve"> </w:t>
      </w:r>
      <w:r w:rsidRPr="00BE59BD">
        <w:rPr>
          <w:sz w:val="22"/>
          <w:szCs w:val="22"/>
        </w:rPr>
        <w:t>o</w:t>
      </w:r>
      <w:r w:rsidRPr="00BE59BD">
        <w:rPr>
          <w:spacing w:val="1"/>
          <w:sz w:val="22"/>
          <w:szCs w:val="22"/>
        </w:rPr>
        <w:t>f</w:t>
      </w:r>
      <w:r w:rsidRPr="00BE59BD">
        <w:rPr>
          <w:spacing w:val="-2"/>
          <w:sz w:val="22"/>
          <w:szCs w:val="22"/>
        </w:rPr>
        <w:t>f</w:t>
      </w:r>
      <w:r w:rsidRPr="00BE59BD">
        <w:rPr>
          <w:spacing w:val="1"/>
          <w:sz w:val="22"/>
          <w:szCs w:val="22"/>
        </w:rPr>
        <w:t>i</w:t>
      </w:r>
      <w:r w:rsidRPr="00BE59BD">
        <w:rPr>
          <w:sz w:val="22"/>
          <w:szCs w:val="22"/>
        </w:rPr>
        <w:t>c</w:t>
      </w:r>
      <w:r w:rsidRPr="00BE59BD">
        <w:rPr>
          <w:spacing w:val="-2"/>
          <w:sz w:val="22"/>
          <w:szCs w:val="22"/>
        </w:rPr>
        <w:t>e</w:t>
      </w:r>
      <w:r w:rsidRPr="00BE59BD">
        <w:rPr>
          <w:sz w:val="22"/>
          <w:szCs w:val="22"/>
        </w:rPr>
        <w:t>s,</w:t>
      </w:r>
      <w:r w:rsidRPr="00BE59BD">
        <w:rPr>
          <w:spacing w:val="20"/>
          <w:sz w:val="22"/>
          <w:szCs w:val="22"/>
        </w:rPr>
        <w:t xml:space="preserve"> </w:t>
      </w:r>
      <w:r w:rsidRPr="00BE59BD">
        <w:rPr>
          <w:spacing w:val="1"/>
          <w:sz w:val="22"/>
          <w:szCs w:val="22"/>
        </w:rPr>
        <w:t>t</w:t>
      </w:r>
      <w:r w:rsidRPr="00BE59BD">
        <w:rPr>
          <w:sz w:val="22"/>
          <w:szCs w:val="22"/>
        </w:rPr>
        <w:t>o</w:t>
      </w:r>
      <w:r w:rsidRPr="00BE59BD">
        <w:rPr>
          <w:spacing w:val="19"/>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0"/>
          <w:sz w:val="22"/>
          <w:szCs w:val="22"/>
        </w:rPr>
        <w:t xml:space="preserve"> </w:t>
      </w:r>
      <w:r w:rsidRPr="00BE59BD">
        <w:rPr>
          <w:sz w:val="22"/>
          <w:szCs w:val="22"/>
        </w:rPr>
        <w:t>co</w:t>
      </w:r>
      <w:r w:rsidRPr="00BE59BD">
        <w:rPr>
          <w:spacing w:val="-3"/>
          <w:sz w:val="22"/>
          <w:szCs w:val="22"/>
        </w:rPr>
        <w:t>m</w:t>
      </w:r>
      <w:r w:rsidRPr="00BE59BD">
        <w:rPr>
          <w:sz w:val="22"/>
          <w:szCs w:val="22"/>
        </w:rPr>
        <w:t>pu</w:t>
      </w:r>
      <w:r w:rsidRPr="00BE59BD">
        <w:rPr>
          <w:spacing w:val="1"/>
          <w:sz w:val="22"/>
          <w:szCs w:val="22"/>
        </w:rPr>
        <w:t>t</w:t>
      </w:r>
      <w:r w:rsidRPr="00BE59BD">
        <w:rPr>
          <w:sz w:val="22"/>
          <w:szCs w:val="22"/>
        </w:rPr>
        <w:t>er</w:t>
      </w:r>
      <w:r w:rsidRPr="00BE59BD">
        <w:rPr>
          <w:spacing w:val="20"/>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w:t>
      </w:r>
      <w:r w:rsidRPr="00BE59BD">
        <w:rPr>
          <w:spacing w:val="20"/>
          <w:sz w:val="22"/>
          <w:szCs w:val="22"/>
        </w:rPr>
        <w:t xml:space="preserve"> </w:t>
      </w:r>
      <w:r w:rsidRPr="00BE59BD">
        <w:rPr>
          <w:spacing w:val="1"/>
          <w:sz w:val="22"/>
          <w:szCs w:val="22"/>
        </w:rPr>
        <w:t>t</w:t>
      </w:r>
      <w:r w:rsidRPr="00BE59BD">
        <w:rPr>
          <w:sz w:val="22"/>
          <w:szCs w:val="22"/>
        </w:rPr>
        <w:t>o</w:t>
      </w:r>
      <w:r w:rsidRPr="00BE59BD">
        <w:rPr>
          <w:spacing w:val="19"/>
          <w:sz w:val="22"/>
          <w:szCs w:val="22"/>
        </w:rPr>
        <w:t xml:space="preserve"> </w:t>
      </w:r>
      <w:r w:rsidRPr="00BE59BD">
        <w:rPr>
          <w:spacing w:val="1"/>
          <w:sz w:val="22"/>
          <w:szCs w:val="22"/>
        </w:rPr>
        <w:t>i</w:t>
      </w:r>
      <w:r w:rsidRPr="00BE59BD">
        <w:rPr>
          <w:spacing w:val="-1"/>
          <w:sz w:val="22"/>
          <w:szCs w:val="22"/>
        </w:rPr>
        <w:t>t</w:t>
      </w:r>
      <w:r w:rsidRPr="00BE59BD">
        <w:rPr>
          <w:sz w:val="22"/>
          <w:szCs w:val="22"/>
        </w:rPr>
        <w:t>s</w:t>
      </w:r>
      <w:r w:rsidRPr="00BE59BD">
        <w:rPr>
          <w:spacing w:val="20"/>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2"/>
          <w:sz w:val="22"/>
          <w:szCs w:val="22"/>
        </w:rPr>
        <w:t>o</w:t>
      </w:r>
      <w:r w:rsidRPr="00BE59BD">
        <w:rPr>
          <w:sz w:val="22"/>
          <w:szCs w:val="22"/>
        </w:rPr>
        <w:t>un</w:t>
      </w:r>
      <w:r w:rsidRPr="00BE59BD">
        <w:rPr>
          <w:spacing w:val="-1"/>
          <w:sz w:val="22"/>
          <w:szCs w:val="22"/>
        </w:rPr>
        <w:t>t</w:t>
      </w:r>
      <w:r w:rsidRPr="00BE59BD">
        <w:rPr>
          <w:spacing w:val="1"/>
          <w:sz w:val="22"/>
          <w:szCs w:val="22"/>
        </w:rPr>
        <w:t>i</w:t>
      </w:r>
      <w:r w:rsidRPr="00BE59BD">
        <w:rPr>
          <w:sz w:val="22"/>
          <w:szCs w:val="22"/>
        </w:rPr>
        <w:t>ng</w:t>
      </w:r>
      <w:r w:rsidRPr="00BE59BD">
        <w:rPr>
          <w:spacing w:val="17"/>
          <w:sz w:val="22"/>
          <w:szCs w:val="22"/>
        </w:rPr>
        <w:t xml:space="preserve"> </w:t>
      </w:r>
      <w:r w:rsidRPr="00BE59BD">
        <w:rPr>
          <w:sz w:val="22"/>
          <w:szCs w:val="22"/>
        </w:rPr>
        <w:t>da</w:t>
      </w:r>
      <w:r w:rsidRPr="00BE59BD">
        <w:rPr>
          <w:spacing w:val="1"/>
          <w:sz w:val="22"/>
          <w:szCs w:val="22"/>
        </w:rPr>
        <w:t>t</w:t>
      </w:r>
      <w:r w:rsidRPr="00BE59BD">
        <w:rPr>
          <w:sz w:val="22"/>
          <w:szCs w:val="22"/>
        </w:rPr>
        <w:t>a</w:t>
      </w:r>
      <w:r w:rsidRPr="00BE59BD">
        <w:rPr>
          <w:spacing w:val="20"/>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19"/>
          <w:sz w:val="22"/>
          <w:szCs w:val="22"/>
        </w:rPr>
        <w:t xml:space="preserve"> </w:t>
      </w:r>
      <w:r w:rsidRPr="00BE59BD">
        <w:rPr>
          <w:spacing w:val="1"/>
          <w:sz w:val="22"/>
          <w:szCs w:val="22"/>
        </w:rPr>
        <w:t>t</w:t>
      </w:r>
      <w:r w:rsidRPr="00BE59BD">
        <w:rPr>
          <w:sz w:val="22"/>
          <w:szCs w:val="22"/>
        </w:rPr>
        <w:t>o</w:t>
      </w:r>
      <w:r w:rsidRPr="00BE59BD">
        <w:rPr>
          <w:spacing w:val="19"/>
          <w:sz w:val="22"/>
          <w:szCs w:val="22"/>
        </w:rPr>
        <w:t xml:space="preserve"> </w:t>
      </w:r>
      <w:r w:rsidRPr="00BE59BD">
        <w:rPr>
          <w:sz w:val="22"/>
          <w:szCs w:val="22"/>
        </w:rPr>
        <w:t>a</w:t>
      </w:r>
      <w:r w:rsidRPr="00BE59BD">
        <w:rPr>
          <w:spacing w:val="-1"/>
          <w:sz w:val="22"/>
          <w:szCs w:val="22"/>
        </w:rPr>
        <w:t>l</w:t>
      </w:r>
      <w:r w:rsidRPr="00BE59BD">
        <w:rPr>
          <w:sz w:val="22"/>
          <w:szCs w:val="22"/>
        </w:rPr>
        <w:t xml:space="preserve">l </w:t>
      </w:r>
      <w:r w:rsidRPr="00BE59BD">
        <w:rPr>
          <w:spacing w:val="1"/>
          <w:sz w:val="22"/>
          <w:szCs w:val="22"/>
        </w:rPr>
        <w:t>t</w:t>
      </w:r>
      <w:r w:rsidRPr="00BE59BD">
        <w:rPr>
          <w:sz w:val="22"/>
          <w:szCs w:val="22"/>
        </w:rPr>
        <w:t xml:space="preserve">he </w:t>
      </w:r>
      <w:r w:rsidRPr="00BE59BD">
        <w:rPr>
          <w:spacing w:val="2"/>
          <w:sz w:val="22"/>
          <w:szCs w:val="22"/>
        </w:rPr>
        <w:t xml:space="preserve"> </w:t>
      </w:r>
      <w:r w:rsidRPr="00BE59BD">
        <w:rPr>
          <w:spacing w:val="1"/>
          <w:sz w:val="22"/>
          <w:szCs w:val="22"/>
        </w:rPr>
        <w:t>i</w:t>
      </w:r>
      <w:r w:rsidRPr="00BE59BD">
        <w:rPr>
          <w:spacing w:val="-2"/>
          <w:sz w:val="22"/>
          <w:szCs w:val="22"/>
        </w:rPr>
        <w:t>n</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 xml:space="preserve">on </w:t>
      </w:r>
      <w:r w:rsidRPr="00BE59BD">
        <w:rPr>
          <w:spacing w:val="2"/>
          <w:sz w:val="22"/>
          <w:szCs w:val="22"/>
        </w:rPr>
        <w:t xml:space="preserve"> </w:t>
      </w:r>
      <w:r w:rsidRPr="00BE59BD">
        <w:rPr>
          <w:sz w:val="22"/>
          <w:szCs w:val="22"/>
        </w:rPr>
        <w:t>ne</w:t>
      </w:r>
      <w:r w:rsidRPr="00BE59BD">
        <w:rPr>
          <w:spacing w:val="-2"/>
          <w:sz w:val="22"/>
          <w:szCs w:val="22"/>
        </w:rPr>
        <w:t>e</w:t>
      </w:r>
      <w:r w:rsidRPr="00BE59BD">
        <w:rPr>
          <w:sz w:val="22"/>
          <w:szCs w:val="22"/>
        </w:rPr>
        <w:t xml:space="preserve">ded </w:t>
      </w:r>
      <w:r w:rsidRPr="00BE59BD">
        <w:rPr>
          <w:spacing w:val="2"/>
          <w:sz w:val="22"/>
          <w:szCs w:val="22"/>
        </w:rPr>
        <w:t xml:space="preserve"> </w:t>
      </w:r>
      <w:r w:rsidRPr="00BE59BD">
        <w:rPr>
          <w:spacing w:val="-1"/>
          <w:sz w:val="22"/>
          <w:szCs w:val="22"/>
        </w:rPr>
        <w:t>t</w:t>
      </w:r>
      <w:r w:rsidRPr="00BE59BD">
        <w:rPr>
          <w:sz w:val="22"/>
          <w:szCs w:val="22"/>
        </w:rPr>
        <w:t>o  c</w:t>
      </w:r>
      <w:r w:rsidRPr="00BE59BD">
        <w:rPr>
          <w:spacing w:val="1"/>
          <w:sz w:val="22"/>
          <w:szCs w:val="22"/>
        </w:rPr>
        <w:t>arr</w:t>
      </w:r>
      <w:r w:rsidRPr="00BE59BD">
        <w:rPr>
          <w:sz w:val="22"/>
          <w:szCs w:val="22"/>
        </w:rPr>
        <w:t xml:space="preserve">y  out </w:t>
      </w:r>
      <w:r w:rsidRPr="00BE59BD">
        <w:rPr>
          <w:spacing w:val="3"/>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 xml:space="preserve"> </w:t>
      </w:r>
      <w:r w:rsidRPr="00BE59BD">
        <w:rPr>
          <w:sz w:val="22"/>
          <w:szCs w:val="22"/>
        </w:rPr>
        <w:t>au</w:t>
      </w:r>
      <w:r w:rsidRPr="00BE59BD">
        <w:rPr>
          <w:spacing w:val="-2"/>
          <w:sz w:val="22"/>
          <w:szCs w:val="22"/>
        </w:rPr>
        <w:t>d</w:t>
      </w:r>
      <w:r w:rsidRPr="00BE59BD">
        <w:rPr>
          <w:spacing w:val="1"/>
          <w:sz w:val="22"/>
          <w:szCs w:val="22"/>
        </w:rPr>
        <w:t>i</w:t>
      </w:r>
      <w:r w:rsidRPr="00BE59BD">
        <w:rPr>
          <w:spacing w:val="-1"/>
          <w:sz w:val="22"/>
          <w:szCs w:val="22"/>
        </w:rPr>
        <w:t>t</w:t>
      </w:r>
      <w:r w:rsidRPr="00BE59BD">
        <w:rPr>
          <w:sz w:val="22"/>
          <w:szCs w:val="22"/>
        </w:rPr>
        <w:t xml:space="preserve">s, </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c</w:t>
      </w:r>
      <w:r w:rsidRPr="00BE59BD">
        <w:rPr>
          <w:spacing w:val="1"/>
          <w:sz w:val="22"/>
          <w:szCs w:val="22"/>
        </w:rPr>
        <w:t>l</w:t>
      </w:r>
      <w:r w:rsidRPr="00BE59BD">
        <w:rPr>
          <w:sz w:val="22"/>
          <w:szCs w:val="22"/>
        </w:rPr>
        <w:t>ud</w:t>
      </w:r>
      <w:r w:rsidRPr="00BE59BD">
        <w:rPr>
          <w:spacing w:val="-1"/>
          <w:sz w:val="22"/>
          <w:szCs w:val="22"/>
        </w:rPr>
        <w:t>i</w:t>
      </w:r>
      <w:r w:rsidRPr="00BE59BD">
        <w:rPr>
          <w:sz w:val="22"/>
          <w:szCs w:val="22"/>
        </w:rPr>
        <w:t xml:space="preserve">ng  </w:t>
      </w:r>
      <w:r w:rsidRPr="00BE59BD">
        <w:rPr>
          <w:spacing w:val="1"/>
          <w:sz w:val="22"/>
          <w:szCs w:val="22"/>
        </w:rPr>
        <w:t>i</w:t>
      </w:r>
      <w:r w:rsidRPr="00BE59BD">
        <w:rPr>
          <w:sz w:val="22"/>
          <w:szCs w:val="22"/>
        </w:rPr>
        <w:t>n</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pacing w:val="-2"/>
          <w:sz w:val="22"/>
          <w:szCs w:val="22"/>
        </w:rPr>
        <w:t>o</w:t>
      </w:r>
      <w:r w:rsidRPr="00BE59BD">
        <w:rPr>
          <w:sz w:val="22"/>
          <w:szCs w:val="22"/>
        </w:rPr>
        <w:t xml:space="preserve">n </w:t>
      </w:r>
      <w:r w:rsidRPr="00BE59BD">
        <w:rPr>
          <w:spacing w:val="2"/>
          <w:sz w:val="22"/>
          <w:szCs w:val="22"/>
        </w:rPr>
        <w:t xml:space="preserve"> </w:t>
      </w:r>
      <w:r w:rsidRPr="00BE59BD">
        <w:rPr>
          <w:sz w:val="22"/>
          <w:szCs w:val="22"/>
        </w:rPr>
        <w:t xml:space="preserve">on </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d</w:t>
      </w:r>
      <w:r w:rsidRPr="00BE59BD">
        <w:rPr>
          <w:spacing w:val="1"/>
          <w:sz w:val="22"/>
          <w:szCs w:val="22"/>
        </w:rPr>
        <w:t>i</w:t>
      </w:r>
      <w:r w:rsidRPr="00BE59BD">
        <w:rPr>
          <w:spacing w:val="-2"/>
          <w:sz w:val="22"/>
          <w:szCs w:val="22"/>
        </w:rPr>
        <w:t>v</w:t>
      </w:r>
      <w:r w:rsidRPr="00BE59BD">
        <w:rPr>
          <w:spacing w:val="1"/>
          <w:sz w:val="22"/>
          <w:szCs w:val="22"/>
        </w:rPr>
        <w:t>i</w:t>
      </w:r>
      <w:r w:rsidRPr="00BE59BD">
        <w:rPr>
          <w:sz w:val="22"/>
          <w:szCs w:val="22"/>
        </w:rPr>
        <w:t>du</w:t>
      </w:r>
      <w:r w:rsidRPr="00BE59BD">
        <w:rPr>
          <w:spacing w:val="-2"/>
          <w:sz w:val="22"/>
          <w:szCs w:val="22"/>
        </w:rPr>
        <w:t>a</w:t>
      </w:r>
      <w:r w:rsidRPr="00BE59BD">
        <w:rPr>
          <w:sz w:val="22"/>
          <w:szCs w:val="22"/>
        </w:rPr>
        <w:t>l s</w:t>
      </w:r>
      <w:r w:rsidRPr="00BE59BD">
        <w:rPr>
          <w:spacing w:val="1"/>
          <w:sz w:val="22"/>
          <w:szCs w:val="22"/>
        </w:rPr>
        <w:t>al</w:t>
      </w:r>
      <w:r w:rsidRPr="00BE59BD">
        <w:rPr>
          <w:spacing w:val="-2"/>
          <w:sz w:val="22"/>
          <w:szCs w:val="22"/>
        </w:rPr>
        <w:t>a</w:t>
      </w:r>
      <w:r w:rsidRPr="00BE59BD">
        <w:rPr>
          <w:spacing w:val="1"/>
          <w:sz w:val="22"/>
          <w:szCs w:val="22"/>
        </w:rPr>
        <w:t>r</w:t>
      </w:r>
      <w:r w:rsidRPr="00BE59BD">
        <w:rPr>
          <w:spacing w:val="-1"/>
          <w:sz w:val="22"/>
          <w:szCs w:val="22"/>
        </w:rPr>
        <w:t>i</w:t>
      </w:r>
      <w:r w:rsidRPr="00BE59BD">
        <w:rPr>
          <w:sz w:val="22"/>
          <w:szCs w:val="22"/>
        </w:rPr>
        <w:t xml:space="preserve">es </w:t>
      </w:r>
      <w:r w:rsidRPr="00BE59BD">
        <w:rPr>
          <w:spacing w:val="34"/>
          <w:sz w:val="22"/>
          <w:szCs w:val="22"/>
        </w:rPr>
        <w:t xml:space="preserve"> </w:t>
      </w:r>
      <w:r w:rsidRPr="00BE59BD">
        <w:rPr>
          <w:spacing w:val="-2"/>
          <w:sz w:val="22"/>
          <w:szCs w:val="22"/>
        </w:rPr>
        <w:t>o</w:t>
      </w:r>
      <w:r w:rsidRPr="00BE59BD">
        <w:rPr>
          <w:sz w:val="22"/>
          <w:szCs w:val="22"/>
        </w:rPr>
        <w:t xml:space="preserve">f </w:t>
      </w:r>
      <w:r w:rsidRPr="00BE59BD">
        <w:rPr>
          <w:spacing w:val="34"/>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so</w:t>
      </w:r>
      <w:r w:rsidRPr="00BE59BD">
        <w:rPr>
          <w:spacing w:val="-2"/>
          <w:sz w:val="22"/>
          <w:szCs w:val="22"/>
        </w:rPr>
        <w:t>n</w:t>
      </w:r>
      <w:r w:rsidRPr="00BE59BD">
        <w:rPr>
          <w:sz w:val="22"/>
          <w:szCs w:val="22"/>
        </w:rPr>
        <w:t xml:space="preserve">s </w:t>
      </w:r>
      <w:r w:rsidRPr="00BE59BD">
        <w:rPr>
          <w:spacing w:val="34"/>
          <w:sz w:val="22"/>
          <w:szCs w:val="22"/>
        </w:rPr>
        <w:t xml:space="preserve"> </w:t>
      </w:r>
      <w:r w:rsidRPr="00BE59BD">
        <w:rPr>
          <w:spacing w:val="-1"/>
          <w:sz w:val="22"/>
          <w:szCs w:val="22"/>
        </w:rPr>
        <w:t>i</w:t>
      </w:r>
      <w:r w:rsidRPr="00BE59BD">
        <w:rPr>
          <w:sz w:val="22"/>
          <w:szCs w:val="22"/>
        </w:rPr>
        <w:t>n</w:t>
      </w:r>
      <w:r w:rsidRPr="00BE59BD">
        <w:rPr>
          <w:spacing w:val="-2"/>
          <w:sz w:val="22"/>
          <w:szCs w:val="22"/>
        </w:rPr>
        <w:t>v</w:t>
      </w:r>
      <w:r w:rsidRPr="00BE59BD">
        <w:rPr>
          <w:sz w:val="22"/>
          <w:szCs w:val="22"/>
        </w:rPr>
        <w:t>o</w:t>
      </w:r>
      <w:r w:rsidRPr="00BE59BD">
        <w:rPr>
          <w:spacing w:val="1"/>
          <w:sz w:val="22"/>
          <w:szCs w:val="22"/>
        </w:rPr>
        <w:t>l</w:t>
      </w:r>
      <w:r w:rsidRPr="00BE59BD">
        <w:rPr>
          <w:spacing w:val="-2"/>
          <w:sz w:val="22"/>
          <w:szCs w:val="22"/>
        </w:rPr>
        <w:t>v</w:t>
      </w:r>
      <w:r w:rsidRPr="00BE59BD">
        <w:rPr>
          <w:sz w:val="22"/>
          <w:szCs w:val="22"/>
        </w:rPr>
        <w:t xml:space="preserve">ed </w:t>
      </w:r>
      <w:r w:rsidRPr="00BE59BD">
        <w:rPr>
          <w:spacing w:val="34"/>
          <w:sz w:val="22"/>
          <w:szCs w:val="22"/>
        </w:rPr>
        <w:t xml:space="preserve"> </w:t>
      </w:r>
      <w:r w:rsidRPr="00BE59BD">
        <w:rPr>
          <w:spacing w:val="1"/>
          <w:sz w:val="22"/>
          <w:szCs w:val="22"/>
        </w:rPr>
        <w:t>i</w:t>
      </w:r>
      <w:r w:rsidRPr="00BE59BD">
        <w:rPr>
          <w:sz w:val="22"/>
          <w:szCs w:val="22"/>
        </w:rPr>
        <w:t xml:space="preserve">n </w:t>
      </w:r>
      <w:r w:rsidRPr="00BE59BD">
        <w:rPr>
          <w:spacing w:val="34"/>
          <w:sz w:val="22"/>
          <w:szCs w:val="22"/>
        </w:rPr>
        <w:t xml:space="preserve"> </w:t>
      </w:r>
      <w:r w:rsidRPr="00BE59BD">
        <w:rPr>
          <w:spacing w:val="1"/>
          <w:sz w:val="22"/>
          <w:szCs w:val="22"/>
        </w:rPr>
        <w:t>t</w:t>
      </w:r>
      <w:r w:rsidRPr="00BE59BD">
        <w:rPr>
          <w:sz w:val="22"/>
          <w:szCs w:val="22"/>
        </w:rPr>
        <w:t xml:space="preserve">he </w:t>
      </w:r>
      <w:r w:rsidRPr="00BE59BD">
        <w:rPr>
          <w:spacing w:val="32"/>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2"/>
          <w:sz w:val="22"/>
          <w:szCs w:val="22"/>
        </w:rPr>
        <w:t>c</w:t>
      </w:r>
      <w:r w:rsidRPr="00BE59BD">
        <w:rPr>
          <w:spacing w:val="1"/>
          <w:sz w:val="22"/>
          <w:szCs w:val="22"/>
        </w:rPr>
        <w:t>t</w:t>
      </w:r>
      <w:r w:rsidRPr="00BE59BD">
        <w:rPr>
          <w:sz w:val="22"/>
          <w:szCs w:val="22"/>
        </w:rPr>
        <w:t xml:space="preserve">. </w:t>
      </w:r>
      <w:r w:rsidRPr="00BE59BD">
        <w:rPr>
          <w:spacing w:val="31"/>
          <w:sz w:val="22"/>
          <w:szCs w:val="22"/>
        </w:rPr>
        <w:t xml:space="preserve"> </w:t>
      </w:r>
      <w:r w:rsidRPr="00BE59BD">
        <w:rPr>
          <w:spacing w:val="2"/>
          <w:sz w:val="22"/>
          <w:szCs w:val="22"/>
        </w:rPr>
        <w:t>T</w:t>
      </w:r>
      <w:r w:rsidRPr="00BE59BD">
        <w:rPr>
          <w:spacing w:val="-2"/>
          <w:sz w:val="22"/>
          <w:szCs w:val="22"/>
        </w:rPr>
        <w:t>h</w:t>
      </w:r>
      <w:r w:rsidRPr="00BE59BD">
        <w:rPr>
          <w:sz w:val="22"/>
          <w:szCs w:val="22"/>
        </w:rPr>
        <w:t xml:space="preserve">e </w:t>
      </w:r>
      <w:r w:rsidRPr="00BE59BD">
        <w:rPr>
          <w:spacing w:val="37"/>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 xml:space="preserve">or </w:t>
      </w:r>
      <w:r w:rsidRPr="00BE59BD">
        <w:rPr>
          <w:spacing w:val="3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 xml:space="preserve">l </w:t>
      </w:r>
      <w:r w:rsidRPr="00BE59BD">
        <w:rPr>
          <w:spacing w:val="32"/>
          <w:sz w:val="22"/>
          <w:szCs w:val="22"/>
        </w:rPr>
        <w:t xml:space="preserve"> </w:t>
      </w:r>
      <w:r w:rsidRPr="00BE59BD">
        <w:rPr>
          <w:sz w:val="22"/>
          <w:szCs w:val="22"/>
        </w:rPr>
        <w:t>en</w:t>
      </w:r>
      <w:r w:rsidRPr="00BE59BD">
        <w:rPr>
          <w:spacing w:val="1"/>
          <w:sz w:val="22"/>
          <w:szCs w:val="22"/>
        </w:rPr>
        <w:t>s</w:t>
      </w:r>
      <w:r w:rsidRPr="00BE59BD">
        <w:rPr>
          <w:spacing w:val="-2"/>
          <w:sz w:val="22"/>
          <w:szCs w:val="22"/>
        </w:rPr>
        <w:t>u</w:t>
      </w:r>
      <w:r w:rsidRPr="00BE59BD">
        <w:rPr>
          <w:spacing w:val="1"/>
          <w:sz w:val="22"/>
          <w:szCs w:val="22"/>
        </w:rPr>
        <w:t>r</w:t>
      </w:r>
      <w:r w:rsidRPr="00BE59BD">
        <w:rPr>
          <w:sz w:val="22"/>
          <w:szCs w:val="22"/>
        </w:rPr>
        <w:t xml:space="preserve">e </w:t>
      </w:r>
      <w:r w:rsidRPr="00BE59BD">
        <w:rPr>
          <w:spacing w:val="32"/>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 xml:space="preserve">t </w:t>
      </w:r>
      <w:r w:rsidRPr="00BE59BD">
        <w:rPr>
          <w:spacing w:val="35"/>
          <w:sz w:val="22"/>
          <w:szCs w:val="22"/>
        </w:rPr>
        <w:t xml:space="preserve">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1"/>
          <w:sz w:val="22"/>
          <w:szCs w:val="22"/>
        </w:rPr>
        <w:t>i</w:t>
      </w:r>
      <w:r w:rsidRPr="00BE59BD">
        <w:rPr>
          <w:sz w:val="22"/>
          <w:szCs w:val="22"/>
        </w:rPr>
        <w:t>n</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on</w:t>
      </w:r>
      <w:r w:rsidRPr="00BE59BD">
        <w:rPr>
          <w:spacing w:val="9"/>
          <w:sz w:val="22"/>
          <w:szCs w:val="22"/>
        </w:rPr>
        <w:t xml:space="preserve"> </w:t>
      </w:r>
      <w:r w:rsidRPr="00BE59BD">
        <w:rPr>
          <w:spacing w:val="1"/>
          <w:sz w:val="22"/>
          <w:szCs w:val="22"/>
        </w:rPr>
        <w:t>i</w:t>
      </w:r>
      <w:r w:rsidRPr="00BE59BD">
        <w:rPr>
          <w:sz w:val="22"/>
          <w:szCs w:val="22"/>
        </w:rPr>
        <w:t>s</w:t>
      </w:r>
      <w:r w:rsidRPr="00BE59BD">
        <w:rPr>
          <w:spacing w:val="13"/>
          <w:sz w:val="22"/>
          <w:szCs w:val="22"/>
        </w:rPr>
        <w:t xml:space="preserve"> </w:t>
      </w:r>
      <w:r w:rsidRPr="00BE59BD">
        <w:rPr>
          <w:spacing w:val="-2"/>
          <w:sz w:val="22"/>
          <w:szCs w:val="22"/>
        </w:rPr>
        <w:t>r</w:t>
      </w:r>
      <w:r w:rsidRPr="00BE59BD">
        <w:rPr>
          <w:sz w:val="22"/>
          <w:szCs w:val="22"/>
        </w:rPr>
        <w:t>e</w:t>
      </w:r>
      <w:r w:rsidRPr="00BE59BD">
        <w:rPr>
          <w:spacing w:val="1"/>
          <w:sz w:val="22"/>
          <w:szCs w:val="22"/>
        </w:rPr>
        <w:t>a</w:t>
      </w:r>
      <w:r w:rsidRPr="00BE59BD">
        <w:rPr>
          <w:spacing w:val="-2"/>
          <w:sz w:val="22"/>
          <w:szCs w:val="22"/>
        </w:rPr>
        <w:t>d</w:t>
      </w:r>
      <w:r w:rsidRPr="00BE59BD">
        <w:rPr>
          <w:spacing w:val="4"/>
          <w:sz w:val="22"/>
          <w:szCs w:val="22"/>
        </w:rPr>
        <w:t>i</w:t>
      </w:r>
      <w:r w:rsidRPr="00BE59BD">
        <w:rPr>
          <w:spacing w:val="1"/>
          <w:sz w:val="22"/>
          <w:szCs w:val="22"/>
        </w:rPr>
        <w:t>l</w:t>
      </w:r>
      <w:r w:rsidRPr="00BE59BD">
        <w:rPr>
          <w:sz w:val="22"/>
          <w:szCs w:val="22"/>
        </w:rPr>
        <w:t>y</w:t>
      </w:r>
      <w:r w:rsidRPr="00BE59BD">
        <w:rPr>
          <w:spacing w:val="9"/>
          <w:sz w:val="22"/>
          <w:szCs w:val="22"/>
        </w:rPr>
        <w:t xml:space="preserve"> </w:t>
      </w:r>
      <w:r w:rsidRPr="00BE59BD">
        <w:rPr>
          <w:sz w:val="22"/>
          <w:szCs w:val="22"/>
        </w:rPr>
        <w:t>a</w:t>
      </w:r>
      <w:r w:rsidRPr="00BE59BD">
        <w:rPr>
          <w:spacing w:val="-2"/>
          <w:sz w:val="22"/>
          <w:szCs w:val="22"/>
        </w:rPr>
        <w:t>v</w:t>
      </w:r>
      <w:r w:rsidRPr="00BE59BD">
        <w:rPr>
          <w:sz w:val="22"/>
          <w:szCs w:val="22"/>
        </w:rPr>
        <w:t>a</w:t>
      </w:r>
      <w:r w:rsidRPr="00BE59BD">
        <w:rPr>
          <w:spacing w:val="1"/>
          <w:sz w:val="22"/>
          <w:szCs w:val="22"/>
        </w:rPr>
        <w:t>i</w:t>
      </w:r>
      <w:r w:rsidRPr="00BE59BD">
        <w:rPr>
          <w:spacing w:val="-1"/>
          <w:sz w:val="22"/>
          <w:szCs w:val="22"/>
        </w:rPr>
        <w:t>l</w:t>
      </w:r>
      <w:r w:rsidRPr="00BE59BD">
        <w:rPr>
          <w:sz w:val="22"/>
          <w:szCs w:val="22"/>
        </w:rPr>
        <w:t>ab</w:t>
      </w:r>
      <w:r w:rsidRPr="00BE59BD">
        <w:rPr>
          <w:spacing w:val="1"/>
          <w:sz w:val="22"/>
          <w:szCs w:val="22"/>
        </w:rPr>
        <w:t>l</w:t>
      </w:r>
      <w:r w:rsidRPr="00BE59BD">
        <w:rPr>
          <w:sz w:val="22"/>
          <w:szCs w:val="22"/>
        </w:rPr>
        <w:t>e</w:t>
      </w:r>
      <w:r w:rsidRPr="00BE59BD">
        <w:rPr>
          <w:spacing w:val="10"/>
          <w:sz w:val="22"/>
          <w:szCs w:val="22"/>
        </w:rPr>
        <w:t xml:space="preserve"> </w:t>
      </w:r>
      <w:r w:rsidRPr="00BE59BD">
        <w:rPr>
          <w:sz w:val="22"/>
          <w:szCs w:val="22"/>
        </w:rPr>
        <w:t>at</w:t>
      </w:r>
      <w:r w:rsidRPr="00BE59BD">
        <w:rPr>
          <w:spacing w:val="13"/>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pacing w:val="-4"/>
          <w:sz w:val="22"/>
          <w:szCs w:val="22"/>
        </w:rPr>
        <w:t>m</w:t>
      </w:r>
      <w:r w:rsidRPr="00BE59BD">
        <w:rPr>
          <w:spacing w:val="2"/>
          <w:sz w:val="22"/>
          <w:szCs w:val="22"/>
        </w:rPr>
        <w:t>o</w:t>
      </w:r>
      <w:r w:rsidRPr="00BE59BD">
        <w:rPr>
          <w:spacing w:val="-4"/>
          <w:sz w:val="22"/>
          <w:szCs w:val="22"/>
        </w:rPr>
        <w:t>m</w:t>
      </w:r>
      <w:r w:rsidRPr="00BE59BD">
        <w:rPr>
          <w:sz w:val="22"/>
          <w:szCs w:val="22"/>
        </w:rPr>
        <w:t>ent</w:t>
      </w:r>
      <w:r w:rsidRPr="00BE59BD">
        <w:rPr>
          <w:spacing w:val="13"/>
          <w:sz w:val="22"/>
          <w:szCs w:val="22"/>
        </w:rPr>
        <w:t xml:space="preserve"> </w:t>
      </w:r>
      <w:r w:rsidRPr="00BE59BD">
        <w:rPr>
          <w:sz w:val="22"/>
          <w:szCs w:val="22"/>
        </w:rPr>
        <w:t>of</w:t>
      </w:r>
      <w:r w:rsidRPr="00BE59BD">
        <w:rPr>
          <w:spacing w:val="13"/>
          <w:sz w:val="22"/>
          <w:szCs w:val="22"/>
        </w:rPr>
        <w:t xml:space="preserve"> </w:t>
      </w:r>
      <w:r w:rsidRPr="00BE59BD">
        <w:rPr>
          <w:spacing w:val="-1"/>
          <w:sz w:val="22"/>
          <w:szCs w:val="22"/>
        </w:rPr>
        <w:t>t</w:t>
      </w:r>
      <w:r w:rsidRPr="00BE59BD">
        <w:rPr>
          <w:sz w:val="22"/>
          <w:szCs w:val="22"/>
        </w:rPr>
        <w:t>he</w:t>
      </w:r>
      <w:r w:rsidRPr="00BE59BD">
        <w:rPr>
          <w:spacing w:val="10"/>
          <w:sz w:val="22"/>
          <w:szCs w:val="22"/>
        </w:rPr>
        <w:t xml:space="preserve"> </w:t>
      </w:r>
      <w:r w:rsidRPr="00BE59BD">
        <w:rPr>
          <w:sz w:val="22"/>
          <w:szCs w:val="22"/>
        </w:rPr>
        <w:t>aud</w:t>
      </w:r>
      <w:r w:rsidRPr="00BE59BD">
        <w:rPr>
          <w:spacing w:val="-1"/>
          <w:sz w:val="22"/>
          <w:szCs w:val="22"/>
        </w:rPr>
        <w:t>i</w:t>
      </w:r>
      <w:r w:rsidRPr="00BE59BD">
        <w:rPr>
          <w:sz w:val="22"/>
          <w:szCs w:val="22"/>
        </w:rPr>
        <w:t>t</w:t>
      </w:r>
      <w:r w:rsidRPr="00BE59BD">
        <w:rPr>
          <w:spacing w:val="13"/>
          <w:sz w:val="22"/>
          <w:szCs w:val="22"/>
        </w:rPr>
        <w:t xml:space="preserve"> </w:t>
      </w:r>
      <w:r w:rsidRPr="00BE59BD">
        <w:rPr>
          <w:sz w:val="22"/>
          <w:szCs w:val="22"/>
        </w:rPr>
        <w:t>and,</w:t>
      </w:r>
      <w:r w:rsidRPr="00BE59BD">
        <w:rPr>
          <w:spacing w:val="10"/>
          <w:sz w:val="22"/>
          <w:szCs w:val="22"/>
        </w:rPr>
        <w:t xml:space="preserve"> </w:t>
      </w:r>
      <w:r w:rsidRPr="00BE59BD">
        <w:rPr>
          <w:spacing w:val="1"/>
          <w:sz w:val="22"/>
          <w:szCs w:val="22"/>
        </w:rPr>
        <w:t>i</w:t>
      </w:r>
      <w:r w:rsidRPr="00BE59BD">
        <w:rPr>
          <w:sz w:val="22"/>
          <w:szCs w:val="22"/>
        </w:rPr>
        <w:t>f</w:t>
      </w:r>
      <w:r w:rsidRPr="00BE59BD">
        <w:rPr>
          <w:spacing w:val="13"/>
          <w:sz w:val="22"/>
          <w:szCs w:val="22"/>
        </w:rPr>
        <w:t xml:space="preserve"> </w:t>
      </w:r>
      <w:r w:rsidRPr="00BE59BD">
        <w:rPr>
          <w:spacing w:val="-2"/>
          <w:sz w:val="22"/>
          <w:szCs w:val="22"/>
        </w:rPr>
        <w:t>s</w:t>
      </w:r>
      <w:r w:rsidRPr="00BE59BD">
        <w:rPr>
          <w:sz w:val="22"/>
          <w:szCs w:val="22"/>
        </w:rPr>
        <w:t>o</w:t>
      </w:r>
      <w:r w:rsidRPr="00BE59BD">
        <w:rPr>
          <w:spacing w:val="12"/>
          <w:sz w:val="22"/>
          <w:szCs w:val="22"/>
        </w:rPr>
        <w:t xml:space="preserve"> </w:t>
      </w:r>
      <w:r w:rsidRPr="00BE59BD">
        <w:rPr>
          <w:spacing w:val="1"/>
          <w:sz w:val="22"/>
          <w:szCs w:val="22"/>
        </w:rPr>
        <w:t>r</w:t>
      </w:r>
      <w:r w:rsidRPr="00BE59BD">
        <w:rPr>
          <w:sz w:val="22"/>
          <w:szCs w:val="22"/>
        </w:rPr>
        <w:t>e</w:t>
      </w:r>
      <w:r w:rsidRPr="00BE59BD">
        <w:rPr>
          <w:spacing w:val="-2"/>
          <w:sz w:val="22"/>
          <w:szCs w:val="22"/>
        </w:rPr>
        <w:t>q</w:t>
      </w:r>
      <w:r w:rsidRPr="00BE59BD">
        <w:rPr>
          <w:sz w:val="22"/>
          <w:szCs w:val="22"/>
        </w:rPr>
        <w:t>ue</w:t>
      </w:r>
      <w:r w:rsidRPr="00BE59BD">
        <w:rPr>
          <w:spacing w:val="-2"/>
          <w:sz w:val="22"/>
          <w:szCs w:val="22"/>
        </w:rPr>
        <w:t>s</w:t>
      </w:r>
      <w:r w:rsidRPr="00BE59BD">
        <w:rPr>
          <w:spacing w:val="1"/>
          <w:sz w:val="22"/>
          <w:szCs w:val="22"/>
        </w:rPr>
        <w:t>t</w:t>
      </w:r>
      <w:r w:rsidRPr="00BE59BD">
        <w:rPr>
          <w:sz w:val="22"/>
          <w:szCs w:val="22"/>
        </w:rPr>
        <w:t>ed,</w:t>
      </w:r>
      <w:r w:rsidRPr="00BE59BD">
        <w:rPr>
          <w:spacing w:val="10"/>
          <w:sz w:val="22"/>
          <w:szCs w:val="22"/>
        </w:rPr>
        <w:t xml:space="preserve"> </w:t>
      </w:r>
      <w:r w:rsidRPr="00BE59BD">
        <w:rPr>
          <w:spacing w:val="-1"/>
          <w:sz w:val="22"/>
          <w:szCs w:val="22"/>
        </w:rPr>
        <w:t>t</w:t>
      </w:r>
      <w:r w:rsidRPr="00BE59BD">
        <w:rPr>
          <w:sz w:val="22"/>
          <w:szCs w:val="22"/>
        </w:rPr>
        <w:t>hat</w:t>
      </w:r>
      <w:r w:rsidRPr="00BE59BD">
        <w:rPr>
          <w:spacing w:val="13"/>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 be</w:t>
      </w:r>
      <w:r w:rsidRPr="00BE59BD">
        <w:rPr>
          <w:spacing w:val="3"/>
          <w:sz w:val="22"/>
          <w:szCs w:val="22"/>
        </w:rPr>
        <w:t xml:space="preserve"> </w:t>
      </w:r>
      <w:r w:rsidRPr="00BE59BD">
        <w:rPr>
          <w:sz w:val="22"/>
          <w:szCs w:val="22"/>
        </w:rPr>
        <w:t>han</w:t>
      </w:r>
      <w:r w:rsidRPr="00BE59BD">
        <w:rPr>
          <w:spacing w:val="-2"/>
          <w:sz w:val="22"/>
          <w:szCs w:val="22"/>
        </w:rPr>
        <w:t>d</w:t>
      </w:r>
      <w:r w:rsidRPr="00BE59BD">
        <w:rPr>
          <w:sz w:val="22"/>
          <w:szCs w:val="22"/>
        </w:rPr>
        <w:t>ed</w:t>
      </w:r>
      <w:r w:rsidRPr="00BE59BD">
        <w:rPr>
          <w:spacing w:val="3"/>
          <w:sz w:val="22"/>
          <w:szCs w:val="22"/>
        </w:rPr>
        <w:t xml:space="preserve"> </w:t>
      </w:r>
      <w:r w:rsidRPr="00BE59BD">
        <w:rPr>
          <w:sz w:val="22"/>
          <w:szCs w:val="22"/>
        </w:rPr>
        <w:t>o</w:t>
      </w:r>
      <w:r w:rsidRPr="00BE59BD">
        <w:rPr>
          <w:spacing w:val="-2"/>
          <w:sz w:val="22"/>
          <w:szCs w:val="22"/>
        </w:rPr>
        <w:t>v</w:t>
      </w:r>
      <w:r w:rsidRPr="00BE59BD">
        <w:rPr>
          <w:sz w:val="22"/>
          <w:szCs w:val="22"/>
        </w:rPr>
        <w:t>er</w:t>
      </w:r>
      <w:r w:rsidRPr="00BE59BD">
        <w:rPr>
          <w:spacing w:val="4"/>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an</w:t>
      </w:r>
      <w:r w:rsidRPr="00BE59BD">
        <w:rPr>
          <w:spacing w:val="3"/>
          <w:sz w:val="22"/>
          <w:szCs w:val="22"/>
        </w:rPr>
        <w:t xml:space="preserve"> </w:t>
      </w:r>
      <w:r w:rsidRPr="00BE59BD">
        <w:rPr>
          <w:sz w:val="22"/>
          <w:szCs w:val="22"/>
        </w:rPr>
        <w:t>a</w:t>
      </w:r>
      <w:r w:rsidRPr="00BE59BD">
        <w:rPr>
          <w:spacing w:val="-2"/>
          <w:sz w:val="22"/>
          <w:szCs w:val="22"/>
        </w:rPr>
        <w:t>p</w:t>
      </w:r>
      <w:r w:rsidRPr="00BE59BD">
        <w:rPr>
          <w:sz w:val="22"/>
          <w:szCs w:val="22"/>
        </w:rPr>
        <w:t>p</w:t>
      </w:r>
      <w:r w:rsidRPr="00BE59BD">
        <w:rPr>
          <w:spacing w:val="-2"/>
          <w:sz w:val="22"/>
          <w:szCs w:val="22"/>
        </w:rPr>
        <w:t>r</w:t>
      </w:r>
      <w:r w:rsidRPr="00BE59BD">
        <w:rPr>
          <w:sz w:val="22"/>
          <w:szCs w:val="22"/>
        </w:rPr>
        <w:t>op</w:t>
      </w:r>
      <w:r w:rsidRPr="00BE59BD">
        <w:rPr>
          <w:spacing w:val="1"/>
          <w:sz w:val="22"/>
          <w:szCs w:val="22"/>
        </w:rPr>
        <w:t>r</w:t>
      </w:r>
      <w:r w:rsidRPr="00BE59BD">
        <w:rPr>
          <w:spacing w:val="-1"/>
          <w:sz w:val="22"/>
          <w:szCs w:val="22"/>
        </w:rPr>
        <w:t>i</w:t>
      </w:r>
      <w:r w:rsidRPr="00BE59BD">
        <w:rPr>
          <w:sz w:val="22"/>
          <w:szCs w:val="22"/>
        </w:rPr>
        <w:t>a</w:t>
      </w:r>
      <w:r w:rsidRPr="00BE59BD">
        <w:rPr>
          <w:spacing w:val="1"/>
          <w:sz w:val="22"/>
          <w:szCs w:val="22"/>
        </w:rPr>
        <w:t>t</w:t>
      </w:r>
      <w:r w:rsidRPr="00BE59BD">
        <w:rPr>
          <w:sz w:val="22"/>
          <w:szCs w:val="22"/>
        </w:rPr>
        <w:t>e</w:t>
      </w:r>
      <w:r w:rsidRPr="00BE59BD">
        <w:rPr>
          <w:spacing w:val="1"/>
          <w:sz w:val="22"/>
          <w:szCs w:val="22"/>
        </w:rPr>
        <w:t xml:space="preserve"> 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w:t>
      </w:r>
      <w:r w:rsidRPr="00BE59BD">
        <w:rPr>
          <w:spacing w:val="6"/>
          <w:sz w:val="22"/>
          <w:szCs w:val="22"/>
        </w:rPr>
        <w:t xml:space="preserve"> </w:t>
      </w:r>
      <w:r w:rsidRPr="00BE59BD">
        <w:rPr>
          <w:spacing w:val="2"/>
          <w:sz w:val="22"/>
          <w:szCs w:val="22"/>
        </w:rPr>
        <w:t>T</w:t>
      </w:r>
      <w:r w:rsidRPr="00BE59BD">
        <w:rPr>
          <w:sz w:val="22"/>
          <w:szCs w:val="22"/>
        </w:rPr>
        <w:t>he</w:t>
      </w:r>
      <w:r w:rsidRPr="00BE59BD">
        <w:rPr>
          <w:spacing w:val="1"/>
          <w:sz w:val="22"/>
          <w:szCs w:val="22"/>
        </w:rPr>
        <w:t>s</w:t>
      </w:r>
      <w:r w:rsidRPr="00BE59BD">
        <w:rPr>
          <w:sz w:val="22"/>
          <w:szCs w:val="22"/>
        </w:rPr>
        <w:t>e</w:t>
      </w:r>
      <w:r w:rsidRPr="00BE59BD">
        <w:rPr>
          <w:spacing w:val="1"/>
          <w:sz w:val="22"/>
          <w:szCs w:val="22"/>
        </w:rPr>
        <w:t xml:space="preserve"> i</w:t>
      </w:r>
      <w:r w:rsidRPr="00BE59BD">
        <w:rPr>
          <w:sz w:val="22"/>
          <w:szCs w:val="22"/>
        </w:rPr>
        <w:t>n</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pacing w:val="-4"/>
          <w:sz w:val="22"/>
          <w:szCs w:val="22"/>
        </w:rPr>
        <w:t>m</w:t>
      </w:r>
      <w:r w:rsidRPr="00BE59BD">
        <w:rPr>
          <w:sz w:val="22"/>
          <w:szCs w:val="22"/>
        </w:rPr>
        <w:t>ay</w:t>
      </w:r>
      <w:r w:rsidRPr="00BE59BD">
        <w:rPr>
          <w:spacing w:val="1"/>
          <w:sz w:val="22"/>
          <w:szCs w:val="22"/>
        </w:rPr>
        <w:t xml:space="preserve"> t</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z w:val="22"/>
          <w:szCs w:val="22"/>
        </w:rPr>
        <w:t>p</w:t>
      </w:r>
      <w:r w:rsidRPr="00BE59BD">
        <w:rPr>
          <w:spacing w:val="1"/>
          <w:sz w:val="22"/>
          <w:szCs w:val="22"/>
        </w:rPr>
        <w:t>l</w:t>
      </w:r>
      <w:r w:rsidRPr="00BE59BD">
        <w:rPr>
          <w:sz w:val="22"/>
          <w:szCs w:val="22"/>
        </w:rPr>
        <w:t>a</w:t>
      </w:r>
      <w:r w:rsidRPr="00BE59BD">
        <w:rPr>
          <w:spacing w:val="1"/>
          <w:sz w:val="22"/>
          <w:szCs w:val="22"/>
        </w:rPr>
        <w:t>c</w:t>
      </w:r>
      <w:r w:rsidRPr="00BE59BD">
        <w:rPr>
          <w:sz w:val="22"/>
          <w:szCs w:val="22"/>
        </w:rPr>
        <w:t>e</w:t>
      </w:r>
      <w:r w:rsidRPr="00BE59BD">
        <w:rPr>
          <w:spacing w:val="3"/>
          <w:sz w:val="22"/>
          <w:szCs w:val="22"/>
        </w:rPr>
        <w:t xml:space="preserve"> </w:t>
      </w:r>
      <w:r w:rsidRPr="00BE59BD">
        <w:rPr>
          <w:sz w:val="22"/>
          <w:szCs w:val="22"/>
        </w:rPr>
        <w:t xml:space="preserve">up </w:t>
      </w:r>
      <w:r w:rsidRPr="00BE59BD">
        <w:rPr>
          <w:spacing w:val="1"/>
          <w:sz w:val="22"/>
          <w:szCs w:val="22"/>
        </w:rPr>
        <w:t>t</w:t>
      </w:r>
      <w:r w:rsidRPr="00BE59BD">
        <w:rPr>
          <w:sz w:val="22"/>
          <w:szCs w:val="22"/>
        </w:rPr>
        <w:t>o 7</w:t>
      </w:r>
      <w:r w:rsidRPr="00BE59BD">
        <w:rPr>
          <w:spacing w:val="3"/>
          <w:sz w:val="22"/>
          <w:szCs w:val="22"/>
        </w:rPr>
        <w:t xml:space="preserve"> </w:t>
      </w:r>
      <w:r w:rsidRPr="00BE59BD">
        <w:rPr>
          <w:spacing w:val="-2"/>
          <w:sz w:val="22"/>
          <w:szCs w:val="22"/>
        </w:rPr>
        <w:t>y</w:t>
      </w:r>
      <w:r w:rsidRPr="00BE59BD">
        <w:rPr>
          <w:sz w:val="22"/>
          <w:szCs w:val="22"/>
        </w:rPr>
        <w:t>e</w:t>
      </w:r>
      <w:r w:rsidRPr="00BE59BD">
        <w:rPr>
          <w:spacing w:val="1"/>
          <w:sz w:val="22"/>
          <w:szCs w:val="22"/>
        </w:rPr>
        <w:t>ar</w:t>
      </w:r>
      <w:r w:rsidRPr="00BE59BD">
        <w:rPr>
          <w:sz w:val="22"/>
          <w:szCs w:val="22"/>
        </w:rPr>
        <w:t>s a</w:t>
      </w:r>
      <w:r w:rsidRPr="00BE59BD">
        <w:rPr>
          <w:spacing w:val="1"/>
          <w:sz w:val="22"/>
          <w:szCs w:val="22"/>
        </w:rPr>
        <w:t>f</w:t>
      </w:r>
      <w:r w:rsidRPr="00BE59BD">
        <w:rPr>
          <w:spacing w:val="-1"/>
          <w:sz w:val="22"/>
          <w:szCs w:val="22"/>
        </w:rPr>
        <w:t>t</w:t>
      </w:r>
      <w:r w:rsidRPr="00BE59BD">
        <w:rPr>
          <w:sz w:val="22"/>
          <w:szCs w:val="22"/>
        </w:rPr>
        <w:t>er</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pacing w:val="1"/>
          <w:sz w:val="22"/>
          <w:szCs w:val="22"/>
        </w:rPr>
        <w:t>fi</w:t>
      </w:r>
      <w:r w:rsidRPr="00BE59BD">
        <w:rPr>
          <w:spacing w:val="-2"/>
          <w:sz w:val="22"/>
          <w:szCs w:val="22"/>
        </w:rPr>
        <w:t>n</w:t>
      </w:r>
      <w:r w:rsidRPr="00BE59BD">
        <w:rPr>
          <w:sz w:val="22"/>
          <w:szCs w:val="22"/>
        </w:rPr>
        <w:t>al</w:t>
      </w:r>
      <w:r w:rsidRPr="00BE59BD">
        <w:rPr>
          <w:spacing w:val="-1"/>
          <w:sz w:val="22"/>
          <w:szCs w:val="22"/>
        </w:rPr>
        <w:t xml:space="preserve"> </w:t>
      </w:r>
      <w:r w:rsidRPr="00BE59BD">
        <w:rPr>
          <w:sz w:val="22"/>
          <w:szCs w:val="22"/>
        </w:rPr>
        <w:t>pa</w:t>
      </w:r>
      <w:r w:rsidRPr="00BE59BD">
        <w:rPr>
          <w:spacing w:val="-2"/>
          <w:sz w:val="22"/>
          <w:szCs w:val="22"/>
        </w:rPr>
        <w:t>y</w:t>
      </w:r>
      <w:r w:rsidRPr="00BE59BD">
        <w:rPr>
          <w:spacing w:val="-4"/>
          <w:sz w:val="22"/>
          <w:szCs w:val="22"/>
        </w:rPr>
        <w:t>m</w:t>
      </w:r>
      <w:r w:rsidRPr="00BE59BD">
        <w:rPr>
          <w:sz w:val="22"/>
          <w:szCs w:val="22"/>
        </w:rPr>
        <w:t>en</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60" w:hanging="737"/>
        <w:jc w:val="both"/>
      </w:pPr>
      <w:r w:rsidRPr="00BE59BD">
        <w:rPr>
          <w:sz w:val="22"/>
          <w:szCs w:val="22"/>
        </w:rPr>
        <w:t>43.2.</w:t>
      </w:r>
      <w:r w:rsidRPr="00BE59BD">
        <w:rPr>
          <w:sz w:val="22"/>
          <w:szCs w:val="22"/>
        </w:rPr>
        <w:tab/>
        <w:t>Fur</w:t>
      </w:r>
      <w:r w:rsidRPr="00BE59BD">
        <w:rPr>
          <w:spacing w:val="1"/>
          <w:sz w:val="22"/>
          <w:szCs w:val="22"/>
        </w:rPr>
        <w:t>t</w:t>
      </w:r>
      <w:r w:rsidRPr="00BE59BD">
        <w:rPr>
          <w:spacing w:val="-2"/>
          <w:sz w:val="22"/>
          <w:szCs w:val="22"/>
        </w:rPr>
        <w:t>h</w:t>
      </w:r>
      <w:r w:rsidRPr="00BE59BD">
        <w:rPr>
          <w:sz w:val="22"/>
          <w:szCs w:val="22"/>
        </w:rPr>
        <w:t>e</w:t>
      </w:r>
      <w:r w:rsidRPr="00BE59BD">
        <w:rPr>
          <w:spacing w:val="1"/>
          <w:sz w:val="22"/>
          <w:szCs w:val="22"/>
        </w:rPr>
        <w:t>r</w:t>
      </w:r>
      <w:r w:rsidRPr="00BE59BD">
        <w:rPr>
          <w:spacing w:val="-4"/>
          <w:sz w:val="22"/>
          <w:szCs w:val="22"/>
        </w:rPr>
        <w:t>m</w:t>
      </w:r>
      <w:r w:rsidRPr="00BE59BD">
        <w:rPr>
          <w:sz w:val="22"/>
          <w:szCs w:val="22"/>
        </w:rPr>
        <w:t>o</w:t>
      </w:r>
      <w:r w:rsidRPr="00BE59BD">
        <w:rPr>
          <w:spacing w:val="1"/>
          <w:sz w:val="22"/>
          <w:szCs w:val="22"/>
        </w:rPr>
        <w:t>r</w:t>
      </w:r>
      <w:r w:rsidRPr="00BE59BD">
        <w:rPr>
          <w:sz w:val="22"/>
          <w:szCs w:val="22"/>
        </w:rPr>
        <w:t>e,</w:t>
      </w:r>
      <w:r w:rsidRPr="00BE59BD">
        <w:rPr>
          <w:spacing w:val="51"/>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53"/>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5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51"/>
          <w:sz w:val="22"/>
          <w:szCs w:val="22"/>
        </w:rPr>
        <w:t xml:space="preserve"> </w:t>
      </w:r>
      <w:r w:rsidRPr="00BE59BD">
        <w:rPr>
          <w:spacing w:val="-2"/>
          <w:sz w:val="22"/>
          <w:szCs w:val="22"/>
        </w:rPr>
        <w:t>a</w:t>
      </w:r>
      <w:r w:rsidRPr="00BE59BD">
        <w:rPr>
          <w:spacing w:val="1"/>
          <w:sz w:val="22"/>
          <w:szCs w:val="22"/>
        </w:rPr>
        <w:t>l</w:t>
      </w:r>
      <w:r w:rsidRPr="00BE59BD">
        <w:rPr>
          <w:spacing w:val="-1"/>
          <w:sz w:val="22"/>
          <w:szCs w:val="22"/>
        </w:rPr>
        <w:t>l</w:t>
      </w:r>
      <w:r w:rsidRPr="00BE59BD">
        <w:rPr>
          <w:sz w:val="22"/>
          <w:szCs w:val="22"/>
        </w:rPr>
        <w:t>ow</w:t>
      </w:r>
      <w:r w:rsidRPr="00BE59BD">
        <w:rPr>
          <w:spacing w:val="49"/>
          <w:sz w:val="22"/>
          <w:szCs w:val="22"/>
        </w:rPr>
        <w:t xml:space="preserve"> </w:t>
      </w:r>
      <w:r w:rsidRPr="00BE59BD">
        <w:rPr>
          <w:spacing w:val="1"/>
          <w:sz w:val="22"/>
          <w:szCs w:val="22"/>
        </w:rPr>
        <w:t>t</w:t>
      </w:r>
      <w:r w:rsidRPr="00BE59BD">
        <w:rPr>
          <w:sz w:val="22"/>
          <w:szCs w:val="22"/>
        </w:rPr>
        <w:t>he</w:t>
      </w:r>
      <w:r w:rsidRPr="00BE59BD">
        <w:rPr>
          <w:spacing w:val="51"/>
          <w:sz w:val="22"/>
          <w:szCs w:val="22"/>
        </w:rPr>
        <w:t xml:space="preserve"> </w:t>
      </w:r>
      <w:r w:rsidRPr="00BE59BD">
        <w:rPr>
          <w:sz w:val="22"/>
          <w:szCs w:val="22"/>
        </w:rPr>
        <w:t>E</w:t>
      </w:r>
      <w:r w:rsidRPr="00BE59BD">
        <w:rPr>
          <w:spacing w:val="-3"/>
          <w:sz w:val="22"/>
          <w:szCs w:val="22"/>
        </w:rPr>
        <w:t>u</w:t>
      </w:r>
      <w:r w:rsidRPr="00BE59BD">
        <w:rPr>
          <w:spacing w:val="1"/>
          <w:sz w:val="22"/>
          <w:szCs w:val="22"/>
        </w:rPr>
        <w:t>r</w:t>
      </w:r>
      <w:r w:rsidRPr="00BE59BD">
        <w:rPr>
          <w:sz w:val="22"/>
          <w:szCs w:val="22"/>
        </w:rPr>
        <w:t>o</w:t>
      </w:r>
      <w:r w:rsidRPr="00BE59BD">
        <w:rPr>
          <w:spacing w:val="-2"/>
          <w:sz w:val="22"/>
          <w:szCs w:val="22"/>
        </w:rPr>
        <w:t>p</w:t>
      </w:r>
      <w:r w:rsidRPr="00BE59BD">
        <w:rPr>
          <w:sz w:val="22"/>
          <w:szCs w:val="22"/>
        </w:rPr>
        <w:t>e</w:t>
      </w:r>
      <w:r w:rsidRPr="00BE59BD">
        <w:rPr>
          <w:spacing w:val="-2"/>
          <w:sz w:val="22"/>
          <w:szCs w:val="22"/>
        </w:rPr>
        <w:t>a</w:t>
      </w:r>
      <w:r w:rsidRPr="00BE59BD">
        <w:rPr>
          <w:sz w:val="22"/>
          <w:szCs w:val="22"/>
        </w:rPr>
        <w:t>n</w:t>
      </w:r>
      <w:r w:rsidRPr="00BE59BD">
        <w:rPr>
          <w:spacing w:val="50"/>
          <w:sz w:val="22"/>
          <w:szCs w:val="22"/>
        </w:rPr>
        <w:t xml:space="preserve"> </w:t>
      </w:r>
      <w:r w:rsidRPr="00BE59BD">
        <w:rPr>
          <w:spacing w:val="-1"/>
          <w:sz w:val="22"/>
          <w:szCs w:val="22"/>
        </w:rPr>
        <w:t>A</w:t>
      </w:r>
      <w:r w:rsidRPr="00BE59BD">
        <w:rPr>
          <w:sz w:val="22"/>
          <w:szCs w:val="22"/>
        </w:rPr>
        <w:t>n</w:t>
      </w:r>
      <w:r w:rsidRPr="00BE59BD">
        <w:rPr>
          <w:spacing w:val="1"/>
          <w:sz w:val="22"/>
          <w:szCs w:val="22"/>
        </w:rPr>
        <w:t>t</w:t>
      </w:r>
      <w:r w:rsidRPr="00BE59BD">
        <w:rPr>
          <w:spacing w:val="4"/>
          <w:sz w:val="22"/>
          <w:szCs w:val="22"/>
        </w:rPr>
        <w:t>i</w:t>
      </w:r>
      <w:r w:rsidRPr="00BE59BD">
        <w:rPr>
          <w:spacing w:val="-4"/>
          <w:sz w:val="22"/>
          <w:szCs w:val="22"/>
        </w:rPr>
        <w:t>-</w:t>
      </w:r>
      <w:r w:rsidRPr="00BE59BD">
        <w:rPr>
          <w:sz w:val="22"/>
          <w:szCs w:val="22"/>
        </w:rPr>
        <w:t>Fr</w:t>
      </w:r>
      <w:r w:rsidRPr="00BE59BD">
        <w:rPr>
          <w:spacing w:val="1"/>
          <w:sz w:val="22"/>
          <w:szCs w:val="22"/>
        </w:rPr>
        <w:t>a</w:t>
      </w:r>
      <w:r w:rsidRPr="00BE59BD">
        <w:rPr>
          <w:sz w:val="22"/>
          <w:szCs w:val="22"/>
        </w:rPr>
        <w:t>ud</w:t>
      </w:r>
      <w:r w:rsidRPr="00BE59BD">
        <w:rPr>
          <w:spacing w:val="50"/>
          <w:sz w:val="22"/>
          <w:szCs w:val="22"/>
        </w:rPr>
        <w:t xml:space="preserve"> </w:t>
      </w:r>
      <w:r w:rsidRPr="00BE59BD">
        <w:rPr>
          <w:spacing w:val="-1"/>
          <w:sz w:val="22"/>
          <w:szCs w:val="22"/>
        </w:rPr>
        <w:t>O</w:t>
      </w:r>
      <w:r w:rsidRPr="00BE59BD">
        <w:rPr>
          <w:spacing w:val="1"/>
          <w:sz w:val="22"/>
          <w:szCs w:val="22"/>
        </w:rPr>
        <w:t>f</w:t>
      </w:r>
      <w:r w:rsidRPr="00BE59BD">
        <w:rPr>
          <w:spacing w:val="-2"/>
          <w:sz w:val="22"/>
          <w:szCs w:val="22"/>
        </w:rPr>
        <w:t>f</w:t>
      </w:r>
      <w:r w:rsidRPr="00BE59BD">
        <w:rPr>
          <w:spacing w:val="1"/>
          <w:sz w:val="22"/>
          <w:szCs w:val="22"/>
        </w:rPr>
        <w:t>i</w:t>
      </w:r>
      <w:r w:rsidRPr="00BE59BD">
        <w:rPr>
          <w:sz w:val="22"/>
          <w:szCs w:val="22"/>
        </w:rPr>
        <w:t>ce</w:t>
      </w:r>
      <w:r w:rsidRPr="00BE59BD">
        <w:rPr>
          <w:spacing w:val="48"/>
          <w:sz w:val="22"/>
          <w:szCs w:val="22"/>
        </w:rPr>
        <w:t xml:space="preserve"> </w:t>
      </w:r>
      <w:r w:rsidRPr="00BE59BD">
        <w:rPr>
          <w:spacing w:val="3"/>
          <w:sz w:val="22"/>
          <w:szCs w:val="22"/>
        </w:rPr>
        <w:t>t</w:t>
      </w:r>
      <w:r w:rsidRPr="00BE59BD">
        <w:rPr>
          <w:sz w:val="22"/>
          <w:szCs w:val="22"/>
        </w:rPr>
        <w:t>o</w:t>
      </w:r>
      <w:r w:rsidRPr="00BE59BD">
        <w:rPr>
          <w:spacing w:val="50"/>
          <w:sz w:val="22"/>
          <w:szCs w:val="22"/>
        </w:rPr>
        <w:t xml:space="preserve"> </w:t>
      </w:r>
      <w:r w:rsidRPr="00BE59BD">
        <w:rPr>
          <w:spacing w:val="-2"/>
          <w:sz w:val="22"/>
          <w:szCs w:val="22"/>
        </w:rPr>
        <w:t>ca</w:t>
      </w:r>
      <w:r w:rsidRPr="00BE59BD">
        <w:rPr>
          <w:spacing w:val="1"/>
          <w:sz w:val="22"/>
          <w:szCs w:val="22"/>
        </w:rPr>
        <w:t>rr</w:t>
      </w:r>
      <w:r w:rsidRPr="00BE59BD">
        <w:rPr>
          <w:sz w:val="22"/>
          <w:szCs w:val="22"/>
        </w:rPr>
        <w:t>y</w:t>
      </w:r>
      <w:r w:rsidRPr="00BE59BD">
        <w:rPr>
          <w:spacing w:val="48"/>
          <w:sz w:val="22"/>
          <w:szCs w:val="22"/>
        </w:rPr>
        <w:t xml:space="preserve"> </w:t>
      </w:r>
      <w:r w:rsidRPr="00BE59BD">
        <w:rPr>
          <w:sz w:val="22"/>
          <w:szCs w:val="22"/>
        </w:rPr>
        <w:t>out ch</w:t>
      </w:r>
      <w:r w:rsidRPr="00BE59BD">
        <w:rPr>
          <w:spacing w:val="1"/>
          <w:sz w:val="22"/>
          <w:szCs w:val="22"/>
        </w:rPr>
        <w:t>e</w:t>
      </w:r>
      <w:r w:rsidRPr="00BE59BD">
        <w:rPr>
          <w:sz w:val="22"/>
          <w:szCs w:val="22"/>
        </w:rPr>
        <w:t>c</w:t>
      </w:r>
      <w:r w:rsidRPr="00BE59BD">
        <w:rPr>
          <w:spacing w:val="-2"/>
          <w:sz w:val="22"/>
          <w:szCs w:val="22"/>
        </w:rPr>
        <w:t>k</w:t>
      </w:r>
      <w:r w:rsidRPr="00BE59BD">
        <w:rPr>
          <w:sz w:val="22"/>
          <w:szCs w:val="22"/>
        </w:rPr>
        <w:t>s</w:t>
      </w:r>
      <w:r w:rsidRPr="00BE59BD">
        <w:rPr>
          <w:spacing w:val="3"/>
          <w:sz w:val="22"/>
          <w:szCs w:val="22"/>
        </w:rPr>
        <w:t xml:space="preserve"> </w:t>
      </w:r>
      <w:r w:rsidRPr="00BE59BD">
        <w:rPr>
          <w:sz w:val="22"/>
          <w:szCs w:val="22"/>
        </w:rPr>
        <w:t>and</w:t>
      </w:r>
      <w:r w:rsidRPr="00BE59BD">
        <w:rPr>
          <w:spacing w:val="1"/>
          <w:sz w:val="22"/>
          <w:szCs w:val="22"/>
        </w:rPr>
        <w:t xml:space="preserve"> </w:t>
      </w:r>
      <w:r w:rsidRPr="00BE59BD">
        <w:rPr>
          <w:spacing w:val="-2"/>
          <w:sz w:val="22"/>
          <w:szCs w:val="22"/>
        </w:rPr>
        <w:t>v</w:t>
      </w:r>
      <w:r w:rsidRPr="00BE59BD">
        <w:rPr>
          <w:sz w:val="22"/>
          <w:szCs w:val="22"/>
        </w:rPr>
        <w:t>e</w:t>
      </w:r>
      <w:r w:rsidRPr="00BE59BD">
        <w:rPr>
          <w:spacing w:val="1"/>
          <w:sz w:val="22"/>
          <w:szCs w:val="22"/>
        </w:rPr>
        <w:t>r</w:t>
      </w:r>
      <w:r w:rsidRPr="00BE59BD">
        <w:rPr>
          <w:spacing w:val="-1"/>
          <w:sz w:val="22"/>
          <w:szCs w:val="22"/>
        </w:rPr>
        <w:t>i</w:t>
      </w:r>
      <w:r w:rsidRPr="00BE59BD">
        <w:rPr>
          <w:spacing w:val="1"/>
          <w:sz w:val="22"/>
          <w:szCs w:val="22"/>
        </w:rPr>
        <w:t>f</w:t>
      </w:r>
      <w:r w:rsidRPr="00BE59BD">
        <w:rPr>
          <w:spacing w:val="-1"/>
          <w:sz w:val="22"/>
          <w:szCs w:val="22"/>
        </w:rPr>
        <w:t>i</w:t>
      </w:r>
      <w:r w:rsidRPr="00BE59BD">
        <w:rPr>
          <w:sz w:val="22"/>
          <w:szCs w:val="22"/>
        </w:rPr>
        <w:t>c</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 xml:space="preserve">on on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sp</w:t>
      </w:r>
      <w:r w:rsidRPr="00BE59BD">
        <w:rPr>
          <w:spacing w:val="-2"/>
          <w:sz w:val="22"/>
          <w:szCs w:val="22"/>
        </w:rPr>
        <w:t>o</w:t>
      </w:r>
      <w:r w:rsidRPr="00BE59BD">
        <w:rPr>
          <w:sz w:val="22"/>
          <w:szCs w:val="22"/>
        </w:rPr>
        <w:t>t</w:t>
      </w:r>
      <w:r w:rsidRPr="00BE59BD">
        <w:rPr>
          <w:spacing w:val="4"/>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a</w:t>
      </w:r>
      <w:r w:rsidRPr="00BE59BD">
        <w:rPr>
          <w:spacing w:val="-2"/>
          <w:sz w:val="22"/>
          <w:szCs w:val="22"/>
        </w:rPr>
        <w:t>c</w:t>
      </w:r>
      <w:r w:rsidRPr="00BE59BD">
        <w:rPr>
          <w:sz w:val="22"/>
          <w:szCs w:val="22"/>
        </w:rPr>
        <w:t>co</w:t>
      </w:r>
      <w:r w:rsidRPr="00BE59BD">
        <w:rPr>
          <w:spacing w:val="-1"/>
          <w:sz w:val="22"/>
          <w:szCs w:val="22"/>
        </w:rPr>
        <w:t>r</w:t>
      </w:r>
      <w:r w:rsidRPr="00BE59BD">
        <w:rPr>
          <w:sz w:val="22"/>
          <w:szCs w:val="22"/>
        </w:rPr>
        <w:t>dan</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3"/>
          <w:sz w:val="22"/>
          <w:szCs w:val="22"/>
        </w:rPr>
        <w:t>w</w:t>
      </w:r>
      <w:r w:rsidRPr="00BE59BD">
        <w:rPr>
          <w:spacing w:val="1"/>
          <w:sz w:val="22"/>
          <w:szCs w:val="22"/>
        </w:rPr>
        <w:t>it</w:t>
      </w:r>
      <w:r w:rsidRPr="00BE59BD">
        <w:rPr>
          <w:sz w:val="22"/>
          <w:szCs w:val="22"/>
        </w:rPr>
        <w:t xml:space="preserve">h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p</w:t>
      </w:r>
      <w:r w:rsidRPr="00BE59BD">
        <w:rPr>
          <w:spacing w:val="-2"/>
          <w:sz w:val="22"/>
          <w:szCs w:val="22"/>
        </w:rPr>
        <w:t>r</w:t>
      </w:r>
      <w:r w:rsidRPr="00BE59BD">
        <w:rPr>
          <w:sz w:val="22"/>
          <w:szCs w:val="22"/>
        </w:rPr>
        <w:t>oc</w:t>
      </w:r>
      <w:r w:rsidRPr="00BE59BD">
        <w:rPr>
          <w:spacing w:val="1"/>
          <w:sz w:val="22"/>
          <w:szCs w:val="22"/>
        </w:rPr>
        <w:t>e</w:t>
      </w:r>
      <w:r w:rsidRPr="00BE59BD">
        <w:rPr>
          <w:sz w:val="22"/>
          <w:szCs w:val="22"/>
        </w:rPr>
        <w:t>d</w:t>
      </w:r>
      <w:r w:rsidRPr="00BE59BD">
        <w:rPr>
          <w:spacing w:val="-2"/>
          <w:sz w:val="22"/>
          <w:szCs w:val="22"/>
        </w:rPr>
        <w:t>u</w:t>
      </w:r>
      <w:r w:rsidRPr="00BE59BD">
        <w:rPr>
          <w:spacing w:val="1"/>
          <w:sz w:val="22"/>
          <w:szCs w:val="22"/>
        </w:rPr>
        <w:t>r</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s</w:t>
      </w:r>
      <w:r w:rsidRPr="00BE59BD">
        <w:rPr>
          <w:spacing w:val="-2"/>
          <w:sz w:val="22"/>
          <w:szCs w:val="22"/>
        </w:rPr>
        <w:t>e</w:t>
      </w:r>
      <w:r w:rsidRPr="00BE59BD">
        <w:rPr>
          <w:sz w:val="22"/>
          <w:szCs w:val="22"/>
        </w:rPr>
        <w:t>t</w:t>
      </w:r>
      <w:r w:rsidRPr="00BE59BD">
        <w:rPr>
          <w:spacing w:val="4"/>
          <w:sz w:val="22"/>
          <w:szCs w:val="22"/>
        </w:rPr>
        <w:t xml:space="preserve"> </w:t>
      </w:r>
      <w:r w:rsidRPr="00BE59BD">
        <w:rPr>
          <w:spacing w:val="-2"/>
          <w:sz w:val="22"/>
          <w:szCs w:val="22"/>
        </w:rPr>
        <w:t>o</w:t>
      </w:r>
      <w:r w:rsidRPr="00BE59BD">
        <w:rPr>
          <w:sz w:val="22"/>
          <w:szCs w:val="22"/>
        </w:rPr>
        <w:t>ut</w:t>
      </w:r>
      <w:r w:rsidRPr="00BE59BD">
        <w:rPr>
          <w:spacing w:val="1"/>
          <w:sz w:val="22"/>
          <w:szCs w:val="22"/>
        </w:rPr>
        <w:t xml:space="preserve"> i</w:t>
      </w:r>
      <w:r w:rsidRPr="00BE59BD">
        <w:rPr>
          <w:sz w:val="22"/>
          <w:szCs w:val="22"/>
        </w:rPr>
        <w:t xml:space="preserve">n </w:t>
      </w:r>
      <w:r w:rsidRPr="00BE59BD">
        <w:rPr>
          <w:spacing w:val="1"/>
          <w:sz w:val="22"/>
          <w:szCs w:val="22"/>
        </w:rPr>
        <w:t>t</w:t>
      </w:r>
      <w:r w:rsidRPr="00BE59BD">
        <w:rPr>
          <w:sz w:val="22"/>
          <w:szCs w:val="22"/>
        </w:rPr>
        <w:t>he Europ</w:t>
      </w:r>
      <w:r w:rsidRPr="00BE59BD">
        <w:rPr>
          <w:spacing w:val="-2"/>
          <w:sz w:val="22"/>
          <w:szCs w:val="22"/>
        </w:rPr>
        <w:t>e</w:t>
      </w:r>
      <w:r w:rsidRPr="00BE59BD">
        <w:rPr>
          <w:sz w:val="22"/>
          <w:szCs w:val="22"/>
        </w:rPr>
        <w:t>an</w:t>
      </w:r>
      <w:r w:rsidRPr="00BE59BD">
        <w:rPr>
          <w:spacing w:val="3"/>
          <w:sz w:val="22"/>
          <w:szCs w:val="22"/>
        </w:rPr>
        <w:t xml:space="preserve"> </w:t>
      </w:r>
      <w:r w:rsidRPr="00BE59BD">
        <w:rPr>
          <w:spacing w:val="-1"/>
          <w:sz w:val="22"/>
          <w:szCs w:val="22"/>
        </w:rPr>
        <w:t>U</w:t>
      </w:r>
      <w:r w:rsidRPr="00BE59BD">
        <w:rPr>
          <w:spacing w:val="-2"/>
          <w:sz w:val="22"/>
          <w:szCs w:val="22"/>
        </w:rPr>
        <w:t>n</w:t>
      </w:r>
      <w:r w:rsidRPr="00BE59BD">
        <w:rPr>
          <w:spacing w:val="1"/>
          <w:sz w:val="22"/>
          <w:szCs w:val="22"/>
        </w:rPr>
        <w:t>i</w:t>
      </w:r>
      <w:r w:rsidRPr="00BE59BD">
        <w:rPr>
          <w:sz w:val="22"/>
          <w:szCs w:val="22"/>
        </w:rPr>
        <w:t>on</w:t>
      </w:r>
      <w:r w:rsidRPr="00BE59BD">
        <w:rPr>
          <w:spacing w:val="1"/>
          <w:sz w:val="22"/>
          <w:szCs w:val="22"/>
        </w:rPr>
        <w:t xml:space="preserve"> </w:t>
      </w:r>
      <w:r w:rsidRPr="00BE59BD">
        <w:rPr>
          <w:spacing w:val="-1"/>
          <w:sz w:val="22"/>
          <w:szCs w:val="22"/>
        </w:rPr>
        <w:t>l</w:t>
      </w:r>
      <w:r w:rsidRPr="00BE59BD">
        <w:rPr>
          <w:sz w:val="22"/>
          <w:szCs w:val="22"/>
        </w:rPr>
        <w:t>e</w:t>
      </w:r>
      <w:r w:rsidRPr="00BE59BD">
        <w:rPr>
          <w:spacing w:val="-2"/>
          <w:sz w:val="22"/>
          <w:szCs w:val="22"/>
        </w:rPr>
        <w:t>g</w:t>
      </w:r>
      <w:r w:rsidRPr="00BE59BD">
        <w:rPr>
          <w:spacing w:val="1"/>
          <w:sz w:val="22"/>
          <w:szCs w:val="22"/>
        </w:rPr>
        <w:t>i</w:t>
      </w:r>
      <w:r w:rsidRPr="00BE59BD">
        <w:rPr>
          <w:sz w:val="22"/>
          <w:szCs w:val="22"/>
        </w:rPr>
        <w:t>s</w:t>
      </w:r>
      <w:r w:rsidRPr="00BE59BD">
        <w:rPr>
          <w:spacing w:val="1"/>
          <w:sz w:val="22"/>
          <w:szCs w:val="22"/>
        </w:rPr>
        <w:t>l</w:t>
      </w:r>
      <w:r w:rsidRPr="00BE59BD">
        <w:rPr>
          <w:spacing w:val="-2"/>
          <w:sz w:val="22"/>
          <w:szCs w:val="22"/>
        </w:rPr>
        <w:t>a</w:t>
      </w:r>
      <w:r w:rsidRPr="00BE59BD">
        <w:rPr>
          <w:spacing w:val="1"/>
          <w:sz w:val="22"/>
          <w:szCs w:val="22"/>
        </w:rPr>
        <w:t>t</w:t>
      </w:r>
      <w:r w:rsidRPr="00BE59BD">
        <w:rPr>
          <w:spacing w:val="-1"/>
          <w:sz w:val="22"/>
          <w:szCs w:val="22"/>
        </w:rPr>
        <w:t>i</w:t>
      </w:r>
      <w:r w:rsidRPr="00BE59BD">
        <w:rPr>
          <w:spacing w:val="-2"/>
          <w:sz w:val="22"/>
          <w:szCs w:val="22"/>
        </w:rPr>
        <w:t>o</w:t>
      </w:r>
      <w:r w:rsidRPr="00BE59BD">
        <w:rPr>
          <w:sz w:val="22"/>
          <w:szCs w:val="22"/>
        </w:rPr>
        <w:t>n</w:t>
      </w:r>
      <w:r w:rsidRPr="00BE59BD">
        <w:rPr>
          <w:spacing w:val="2"/>
          <w:sz w:val="22"/>
          <w:szCs w:val="22"/>
        </w:rPr>
        <w:t xml:space="preserve"> </w:t>
      </w:r>
      <w:r w:rsidRPr="00BE59BD">
        <w:rPr>
          <w:spacing w:val="1"/>
          <w:sz w:val="22"/>
          <w:szCs w:val="22"/>
        </w:rPr>
        <w:t>f</w:t>
      </w:r>
      <w:r w:rsidRPr="00BE59BD">
        <w:rPr>
          <w:spacing w:val="-2"/>
          <w:sz w:val="22"/>
          <w:szCs w:val="22"/>
        </w:rPr>
        <w:t>o</w:t>
      </w:r>
      <w:r w:rsidRPr="00BE59BD">
        <w:rPr>
          <w:sz w:val="22"/>
          <w:szCs w:val="22"/>
        </w:rPr>
        <w:t>r</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1"/>
          <w:sz w:val="22"/>
          <w:szCs w:val="22"/>
        </w:rPr>
        <w:t>t</w:t>
      </w:r>
      <w:r w:rsidRPr="00BE59BD">
        <w:rPr>
          <w:sz w:val="22"/>
          <w:szCs w:val="22"/>
        </w:rPr>
        <w:t>e</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 xml:space="preserve">on </w:t>
      </w:r>
      <w:r w:rsidRPr="00BE59BD">
        <w:rPr>
          <w:spacing w:val="-2"/>
          <w:sz w:val="22"/>
          <w:szCs w:val="22"/>
        </w:rPr>
        <w:t>o</w:t>
      </w:r>
      <w:r w:rsidRPr="00BE59BD">
        <w:rPr>
          <w:sz w:val="22"/>
          <w:szCs w:val="22"/>
        </w:rPr>
        <w:t>f</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pacing w:val="-2"/>
          <w:sz w:val="22"/>
          <w:szCs w:val="22"/>
        </w:rPr>
        <w:t>f</w:t>
      </w:r>
      <w:r w:rsidRPr="00BE59BD">
        <w:rPr>
          <w:spacing w:val="1"/>
          <w:sz w:val="22"/>
          <w:szCs w:val="22"/>
        </w:rPr>
        <w:t>i</w:t>
      </w:r>
      <w:r w:rsidRPr="00BE59BD">
        <w:rPr>
          <w:sz w:val="22"/>
          <w:szCs w:val="22"/>
        </w:rPr>
        <w:t>na</w:t>
      </w:r>
      <w:r w:rsidRPr="00BE59BD">
        <w:rPr>
          <w:spacing w:val="-2"/>
          <w:sz w:val="22"/>
          <w:szCs w:val="22"/>
        </w:rPr>
        <w:t>n</w:t>
      </w:r>
      <w:r w:rsidRPr="00BE59BD">
        <w:rPr>
          <w:sz w:val="22"/>
          <w:szCs w:val="22"/>
        </w:rPr>
        <w:t>c</w:t>
      </w:r>
      <w:r w:rsidRPr="00BE59BD">
        <w:rPr>
          <w:spacing w:val="1"/>
          <w:sz w:val="22"/>
          <w:szCs w:val="22"/>
        </w:rPr>
        <w:t>i</w:t>
      </w:r>
      <w:r w:rsidRPr="00BE59BD">
        <w:rPr>
          <w:spacing w:val="-2"/>
          <w:sz w:val="22"/>
          <w:szCs w:val="22"/>
        </w:rPr>
        <w:t>a</w:t>
      </w:r>
      <w:r w:rsidRPr="00BE59BD">
        <w:rPr>
          <w:sz w:val="22"/>
          <w:szCs w:val="22"/>
        </w:rPr>
        <w:t>l</w:t>
      </w:r>
      <w:r w:rsidRPr="00BE59BD">
        <w:rPr>
          <w:spacing w:val="1"/>
          <w:sz w:val="22"/>
          <w:szCs w:val="22"/>
        </w:rPr>
        <w:t xml:space="preserve"> i</w:t>
      </w:r>
      <w:r w:rsidRPr="00BE59BD">
        <w:rPr>
          <w:spacing w:val="-2"/>
          <w:sz w:val="22"/>
          <w:szCs w:val="22"/>
        </w:rPr>
        <w:t>n</w:t>
      </w:r>
      <w:r w:rsidRPr="00BE59BD">
        <w:rPr>
          <w:spacing w:val="1"/>
          <w:sz w:val="22"/>
          <w:szCs w:val="22"/>
        </w:rPr>
        <w:t>t</w:t>
      </w:r>
      <w:r w:rsidRPr="00BE59BD">
        <w:rPr>
          <w:sz w:val="22"/>
          <w:szCs w:val="22"/>
        </w:rPr>
        <w:t>e</w:t>
      </w:r>
      <w:r w:rsidRPr="00BE59BD">
        <w:rPr>
          <w:spacing w:val="-1"/>
          <w:sz w:val="22"/>
          <w:szCs w:val="22"/>
        </w:rPr>
        <w:t>r</w:t>
      </w:r>
      <w:r w:rsidRPr="00BE59BD">
        <w:rPr>
          <w:sz w:val="22"/>
          <w:szCs w:val="22"/>
        </w:rPr>
        <w:t>e</w:t>
      </w:r>
      <w:r w:rsidRPr="00BE59BD">
        <w:rPr>
          <w:spacing w:val="-2"/>
          <w:sz w:val="22"/>
          <w:szCs w:val="22"/>
        </w:rPr>
        <w:t>s</w:t>
      </w:r>
      <w:r w:rsidRPr="00BE59BD">
        <w:rPr>
          <w:spacing w:val="1"/>
          <w:sz w:val="22"/>
          <w:szCs w:val="22"/>
        </w:rPr>
        <w:t>t</w:t>
      </w:r>
      <w:r w:rsidRPr="00BE59BD">
        <w:rPr>
          <w:sz w:val="22"/>
          <w:szCs w:val="22"/>
        </w:rPr>
        <w:t>s of</w:t>
      </w:r>
      <w:r w:rsidRPr="00BE59BD">
        <w:rPr>
          <w:spacing w:val="1"/>
          <w:sz w:val="22"/>
          <w:szCs w:val="22"/>
        </w:rPr>
        <w:t xml:space="preserve"> t</w:t>
      </w:r>
      <w:r w:rsidRPr="00BE59BD">
        <w:rPr>
          <w:spacing w:val="-2"/>
          <w:sz w:val="22"/>
          <w:szCs w:val="22"/>
        </w:rPr>
        <w:t>h</w:t>
      </w:r>
      <w:r w:rsidRPr="00BE59BD">
        <w:rPr>
          <w:sz w:val="22"/>
          <w:szCs w:val="22"/>
        </w:rPr>
        <w:t>e Europ</w:t>
      </w:r>
      <w:r w:rsidRPr="00BE59BD">
        <w:rPr>
          <w:spacing w:val="-2"/>
          <w:sz w:val="22"/>
          <w:szCs w:val="22"/>
        </w:rPr>
        <w:t>e</w:t>
      </w:r>
      <w:r w:rsidRPr="00BE59BD">
        <w:rPr>
          <w:sz w:val="22"/>
          <w:szCs w:val="22"/>
        </w:rPr>
        <w:t xml:space="preserve">an </w:t>
      </w:r>
      <w:r w:rsidRPr="00BE59BD">
        <w:rPr>
          <w:spacing w:val="-1"/>
          <w:sz w:val="22"/>
          <w:szCs w:val="22"/>
        </w:rPr>
        <w:t>U</w:t>
      </w:r>
      <w:r w:rsidRPr="00BE59BD">
        <w:rPr>
          <w:sz w:val="22"/>
          <w:szCs w:val="22"/>
        </w:rPr>
        <w:t>n</w:t>
      </w:r>
      <w:r w:rsidRPr="00BE59BD">
        <w:rPr>
          <w:spacing w:val="1"/>
          <w:sz w:val="22"/>
          <w:szCs w:val="22"/>
        </w:rPr>
        <w:t>i</w:t>
      </w:r>
      <w:r w:rsidRPr="00BE59BD">
        <w:rPr>
          <w:sz w:val="22"/>
          <w:szCs w:val="22"/>
        </w:rPr>
        <w:t>on a</w:t>
      </w:r>
      <w:r w:rsidRPr="00BE59BD">
        <w:rPr>
          <w:spacing w:val="-2"/>
          <w:sz w:val="22"/>
          <w:szCs w:val="22"/>
        </w:rPr>
        <w:t>g</w:t>
      </w:r>
      <w:r w:rsidRPr="00BE59BD">
        <w:rPr>
          <w:sz w:val="22"/>
          <w:szCs w:val="22"/>
        </w:rPr>
        <w:t>a</w:t>
      </w:r>
      <w:r w:rsidRPr="00BE59BD">
        <w:rPr>
          <w:spacing w:val="1"/>
          <w:sz w:val="22"/>
          <w:szCs w:val="22"/>
        </w:rPr>
        <w:t>i</w:t>
      </w:r>
      <w:r w:rsidRPr="00BE59BD">
        <w:rPr>
          <w:spacing w:val="-2"/>
          <w:sz w:val="22"/>
          <w:szCs w:val="22"/>
        </w:rPr>
        <w:t>n</w:t>
      </w:r>
      <w:r w:rsidRPr="00BE59BD">
        <w:rPr>
          <w:sz w:val="22"/>
          <w:szCs w:val="22"/>
        </w:rPr>
        <w:t>st</w:t>
      </w:r>
      <w:r w:rsidRPr="00BE59BD">
        <w:rPr>
          <w:spacing w:val="-1"/>
          <w:sz w:val="22"/>
          <w:szCs w:val="22"/>
        </w:rPr>
        <w:t xml:space="preserve"> </w:t>
      </w:r>
      <w:r w:rsidRPr="00BE59BD">
        <w:rPr>
          <w:spacing w:val="1"/>
          <w:sz w:val="22"/>
          <w:szCs w:val="22"/>
        </w:rPr>
        <w:t>f</w:t>
      </w:r>
      <w:r w:rsidRPr="00BE59BD">
        <w:rPr>
          <w:spacing w:val="-2"/>
          <w:sz w:val="22"/>
          <w:szCs w:val="22"/>
        </w:rPr>
        <w:t>r</w:t>
      </w:r>
      <w:r w:rsidRPr="00BE59BD">
        <w:rPr>
          <w:sz w:val="22"/>
          <w:szCs w:val="22"/>
        </w:rPr>
        <w:t>aud a</w:t>
      </w:r>
      <w:r w:rsidRPr="00BE59BD">
        <w:rPr>
          <w:spacing w:val="-2"/>
          <w:sz w:val="22"/>
          <w:szCs w:val="22"/>
        </w:rPr>
        <w:t>n</w:t>
      </w:r>
      <w:r w:rsidRPr="00BE59BD">
        <w:rPr>
          <w:sz w:val="22"/>
          <w:szCs w:val="22"/>
        </w:rPr>
        <w:t>d o</w:t>
      </w:r>
      <w:r w:rsidRPr="00BE59BD">
        <w:rPr>
          <w:spacing w:val="-1"/>
          <w:sz w:val="22"/>
          <w:szCs w:val="22"/>
        </w:rPr>
        <w:t>t</w:t>
      </w:r>
      <w:r w:rsidRPr="00BE59BD">
        <w:rPr>
          <w:spacing w:val="-2"/>
          <w:sz w:val="22"/>
          <w:szCs w:val="22"/>
        </w:rPr>
        <w:t>h</w:t>
      </w:r>
      <w:r w:rsidRPr="00BE59BD">
        <w:rPr>
          <w:sz w:val="22"/>
          <w:szCs w:val="22"/>
        </w:rPr>
        <w:t>er</w:t>
      </w:r>
      <w:r w:rsidRPr="00BE59BD">
        <w:rPr>
          <w:spacing w:val="1"/>
          <w:sz w:val="22"/>
          <w:szCs w:val="22"/>
        </w:rPr>
        <w:t xml:space="preserve"> </w:t>
      </w:r>
      <w:r w:rsidRPr="00BE59BD">
        <w:rPr>
          <w:spacing w:val="-1"/>
          <w:sz w:val="22"/>
          <w:szCs w:val="22"/>
        </w:rPr>
        <w:t>i</w:t>
      </w:r>
      <w:r w:rsidRPr="00BE59BD">
        <w:rPr>
          <w:spacing w:val="1"/>
          <w:sz w:val="22"/>
          <w:szCs w:val="22"/>
        </w:rPr>
        <w:t>r</w:t>
      </w:r>
      <w:r w:rsidRPr="00BE59BD">
        <w:rPr>
          <w:spacing w:val="-2"/>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r</w:t>
      </w:r>
      <w:r w:rsidRPr="00BE59BD">
        <w:rPr>
          <w:spacing w:val="1"/>
          <w:sz w:val="22"/>
          <w:szCs w:val="22"/>
        </w:rPr>
        <w:t>i</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w:t>
      </w:r>
    </w:p>
    <w:p w:rsidR="00766328" w:rsidRPr="00BE59BD" w:rsidRDefault="00766328" w:rsidP="00766328">
      <w:pPr>
        <w:jc w:val="both"/>
        <w:sectPr w:rsidR="00766328" w:rsidRPr="00BE59BD">
          <w:headerReference w:type="default" r:id="rId16"/>
          <w:footerReference w:type="default" r:id="rId17"/>
          <w:pgSz w:w="11920" w:h="16840"/>
          <w:pgMar w:top="1340" w:right="1300" w:bottom="820" w:left="1300" w:header="0" w:footer="638" w:gutter="0"/>
          <w:pgNumType w:start="33"/>
          <w:cols w:space="720"/>
        </w:sectPr>
      </w:pPr>
    </w:p>
    <w:p w:rsidR="00766328" w:rsidRPr="00BE59BD" w:rsidRDefault="00766328" w:rsidP="00766328">
      <w:pPr>
        <w:spacing w:before="6"/>
        <w:ind w:left="1249" w:right="57"/>
        <w:jc w:val="both"/>
      </w:pPr>
      <w:r w:rsidRPr="00BE59BD">
        <w:rPr>
          <w:sz w:val="22"/>
          <w:szCs w:val="22"/>
        </w:rPr>
        <w:lastRenderedPageBreak/>
        <w:t>Europ</w:t>
      </w:r>
      <w:r w:rsidRPr="00BE59BD">
        <w:rPr>
          <w:spacing w:val="-2"/>
          <w:sz w:val="22"/>
          <w:szCs w:val="22"/>
        </w:rPr>
        <w:t>e</w:t>
      </w:r>
      <w:r w:rsidRPr="00BE59BD">
        <w:rPr>
          <w:sz w:val="22"/>
          <w:szCs w:val="22"/>
        </w:rPr>
        <w:t>an</w:t>
      </w:r>
      <w:r w:rsidRPr="00BE59BD">
        <w:rPr>
          <w:spacing w:val="5"/>
          <w:sz w:val="22"/>
          <w:szCs w:val="22"/>
        </w:rPr>
        <w:t xml:space="preserve"> </w:t>
      </w:r>
      <w:r w:rsidRPr="00BE59BD">
        <w:rPr>
          <w:spacing w:val="-1"/>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pacing w:val="-2"/>
          <w:sz w:val="22"/>
          <w:szCs w:val="22"/>
        </w:rPr>
        <w:t>o</w:t>
      </w:r>
      <w:r w:rsidRPr="00BE59BD">
        <w:rPr>
          <w:sz w:val="22"/>
          <w:szCs w:val="22"/>
        </w:rPr>
        <w:t>n,</w:t>
      </w:r>
      <w:r w:rsidRPr="00BE59BD">
        <w:rPr>
          <w:spacing w:val="5"/>
          <w:sz w:val="22"/>
          <w:szCs w:val="22"/>
        </w:rPr>
        <w:t xml:space="preserve"> </w:t>
      </w:r>
      <w:r w:rsidRPr="00BE59BD">
        <w:rPr>
          <w:spacing w:val="-2"/>
          <w:sz w:val="22"/>
          <w:szCs w:val="22"/>
        </w:rPr>
        <w:t>o</w:t>
      </w:r>
      <w:r w:rsidRPr="00BE59BD">
        <w:rPr>
          <w:sz w:val="22"/>
          <w:szCs w:val="22"/>
        </w:rPr>
        <w:t>f</w:t>
      </w:r>
      <w:r w:rsidRPr="00BE59BD">
        <w:rPr>
          <w:spacing w:val="6"/>
          <w:sz w:val="22"/>
          <w:szCs w:val="22"/>
        </w:rPr>
        <w:t xml:space="preserve"> </w:t>
      </w:r>
      <w:r w:rsidRPr="00BE59BD">
        <w:rPr>
          <w:spacing w:val="-1"/>
          <w:sz w:val="22"/>
          <w:szCs w:val="22"/>
        </w:rPr>
        <w:t>t</w:t>
      </w:r>
      <w:r w:rsidRPr="00BE59BD">
        <w:rPr>
          <w:sz w:val="22"/>
          <w:szCs w:val="22"/>
        </w:rPr>
        <w:t>he</w:t>
      </w:r>
      <w:r w:rsidRPr="00BE59BD">
        <w:rPr>
          <w:spacing w:val="5"/>
          <w:sz w:val="22"/>
          <w:szCs w:val="22"/>
        </w:rPr>
        <w:t xml:space="preserve"> </w:t>
      </w:r>
      <w:r w:rsidRPr="00BE59BD">
        <w:rPr>
          <w:sz w:val="22"/>
          <w:szCs w:val="22"/>
        </w:rPr>
        <w:t>Eu</w:t>
      </w:r>
      <w:r w:rsidRPr="00BE59BD">
        <w:rPr>
          <w:spacing w:val="-2"/>
          <w:sz w:val="22"/>
          <w:szCs w:val="22"/>
        </w:rPr>
        <w:t>r</w:t>
      </w:r>
      <w:r w:rsidRPr="00BE59BD">
        <w:rPr>
          <w:sz w:val="22"/>
          <w:szCs w:val="22"/>
        </w:rPr>
        <w:t>ope</w:t>
      </w:r>
      <w:r w:rsidRPr="00BE59BD">
        <w:rPr>
          <w:spacing w:val="-2"/>
          <w:sz w:val="22"/>
          <w:szCs w:val="22"/>
        </w:rPr>
        <w:t>a</w:t>
      </w:r>
      <w:r w:rsidRPr="00BE59BD">
        <w:rPr>
          <w:sz w:val="22"/>
          <w:szCs w:val="22"/>
        </w:rPr>
        <w:t>n</w:t>
      </w:r>
      <w:r w:rsidRPr="00BE59BD">
        <w:rPr>
          <w:spacing w:val="5"/>
          <w:sz w:val="22"/>
          <w:szCs w:val="22"/>
        </w:rPr>
        <w:t xml:space="preserve"> </w:t>
      </w:r>
      <w:r w:rsidRPr="00BE59BD">
        <w:rPr>
          <w:spacing w:val="-1"/>
          <w:sz w:val="22"/>
          <w:szCs w:val="22"/>
        </w:rPr>
        <w:t>A</w:t>
      </w:r>
      <w:r w:rsidRPr="00BE59BD">
        <w:rPr>
          <w:sz w:val="22"/>
          <w:szCs w:val="22"/>
        </w:rPr>
        <w:t>n</w:t>
      </w:r>
      <w:r w:rsidRPr="00BE59BD">
        <w:rPr>
          <w:spacing w:val="-1"/>
          <w:sz w:val="22"/>
          <w:szCs w:val="22"/>
        </w:rPr>
        <w:t>t</w:t>
      </w:r>
      <w:r w:rsidRPr="00BE59BD">
        <w:rPr>
          <w:spacing w:val="4"/>
          <w:sz w:val="22"/>
          <w:szCs w:val="22"/>
        </w:rPr>
        <w:t>i</w:t>
      </w:r>
      <w:r w:rsidRPr="00BE59BD">
        <w:rPr>
          <w:spacing w:val="-4"/>
          <w:sz w:val="22"/>
          <w:szCs w:val="22"/>
        </w:rPr>
        <w:t>-</w:t>
      </w:r>
      <w:r w:rsidRPr="00BE59BD">
        <w:rPr>
          <w:sz w:val="22"/>
          <w:szCs w:val="22"/>
        </w:rPr>
        <w:t>Fr</w:t>
      </w:r>
      <w:r w:rsidRPr="00BE59BD">
        <w:rPr>
          <w:spacing w:val="1"/>
          <w:sz w:val="22"/>
          <w:szCs w:val="22"/>
        </w:rPr>
        <w:t>a</w:t>
      </w:r>
      <w:r w:rsidRPr="00BE59BD">
        <w:rPr>
          <w:sz w:val="22"/>
          <w:szCs w:val="22"/>
        </w:rPr>
        <w:t>ud</w:t>
      </w:r>
      <w:r w:rsidRPr="00BE59BD">
        <w:rPr>
          <w:spacing w:val="5"/>
          <w:sz w:val="22"/>
          <w:szCs w:val="22"/>
        </w:rPr>
        <w:t xml:space="preserve"> </w:t>
      </w:r>
      <w:r w:rsidRPr="00BE59BD">
        <w:rPr>
          <w:spacing w:val="-3"/>
          <w:sz w:val="22"/>
          <w:szCs w:val="22"/>
        </w:rPr>
        <w:t>O</w:t>
      </w:r>
      <w:r w:rsidRPr="00BE59BD">
        <w:rPr>
          <w:spacing w:val="1"/>
          <w:sz w:val="22"/>
          <w:szCs w:val="22"/>
        </w:rPr>
        <w:t>ff</w:t>
      </w:r>
      <w:r w:rsidRPr="00BE59BD">
        <w:rPr>
          <w:spacing w:val="-1"/>
          <w:sz w:val="22"/>
          <w:szCs w:val="22"/>
        </w:rPr>
        <w:t>i</w:t>
      </w:r>
      <w:r w:rsidRPr="00BE59BD">
        <w:rPr>
          <w:sz w:val="22"/>
          <w:szCs w:val="22"/>
        </w:rPr>
        <w:t>ce</w:t>
      </w:r>
      <w:r w:rsidRPr="00BE59BD">
        <w:rPr>
          <w:spacing w:val="3"/>
          <w:sz w:val="22"/>
          <w:szCs w:val="22"/>
        </w:rPr>
        <w:t xml:space="preserve"> </w:t>
      </w:r>
      <w:r w:rsidRPr="00BE59BD">
        <w:rPr>
          <w:sz w:val="22"/>
          <w:szCs w:val="22"/>
        </w:rPr>
        <w:t>and</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Eur</w:t>
      </w:r>
      <w:r w:rsidRPr="00BE59BD">
        <w:rPr>
          <w:spacing w:val="-2"/>
          <w:sz w:val="22"/>
          <w:szCs w:val="22"/>
        </w:rPr>
        <w:t>o</w:t>
      </w:r>
      <w:r w:rsidRPr="00BE59BD">
        <w:rPr>
          <w:sz w:val="22"/>
          <w:szCs w:val="22"/>
        </w:rPr>
        <w:t>pe</w:t>
      </w:r>
      <w:r w:rsidRPr="00BE59BD">
        <w:rPr>
          <w:spacing w:val="1"/>
          <w:sz w:val="22"/>
          <w:szCs w:val="22"/>
        </w:rPr>
        <w:t>a</w:t>
      </w:r>
      <w:r w:rsidRPr="00BE59BD">
        <w:rPr>
          <w:sz w:val="22"/>
          <w:szCs w:val="22"/>
        </w:rPr>
        <w:t xml:space="preserve">n </w:t>
      </w:r>
      <w:r w:rsidRPr="00BE59BD">
        <w:rPr>
          <w:spacing w:val="-1"/>
          <w:sz w:val="22"/>
          <w:szCs w:val="22"/>
        </w:rPr>
        <w:t>C</w:t>
      </w:r>
      <w:r w:rsidRPr="00BE59BD">
        <w:rPr>
          <w:sz w:val="22"/>
          <w:szCs w:val="22"/>
        </w:rPr>
        <w:t>ou</w:t>
      </w:r>
      <w:r w:rsidRPr="00BE59BD">
        <w:rPr>
          <w:spacing w:val="1"/>
          <w:sz w:val="22"/>
          <w:szCs w:val="22"/>
        </w:rPr>
        <w:t>r</w:t>
      </w:r>
      <w:r w:rsidRPr="00BE59BD">
        <w:rPr>
          <w:sz w:val="22"/>
          <w:szCs w:val="22"/>
        </w:rPr>
        <w:t>t</w:t>
      </w:r>
      <w:r w:rsidRPr="00BE59BD">
        <w:rPr>
          <w:spacing w:val="4"/>
          <w:sz w:val="22"/>
          <w:szCs w:val="22"/>
        </w:rPr>
        <w:t xml:space="preserve"> </w:t>
      </w:r>
      <w:r w:rsidRPr="00BE59BD">
        <w:rPr>
          <w:sz w:val="22"/>
          <w:szCs w:val="22"/>
        </w:rPr>
        <w:t xml:space="preserve">of </w:t>
      </w:r>
      <w:r w:rsidRPr="00BE59BD">
        <w:rPr>
          <w:spacing w:val="-1"/>
          <w:sz w:val="22"/>
          <w:szCs w:val="22"/>
        </w:rPr>
        <w:t>A</w:t>
      </w:r>
      <w:r w:rsidRPr="00BE59BD">
        <w:rPr>
          <w:sz w:val="22"/>
          <w:szCs w:val="22"/>
        </w:rPr>
        <w:t>ud</w:t>
      </w:r>
      <w:r w:rsidRPr="00BE59BD">
        <w:rPr>
          <w:spacing w:val="1"/>
          <w:sz w:val="22"/>
          <w:szCs w:val="22"/>
        </w:rPr>
        <w:t>it</w:t>
      </w:r>
      <w:r w:rsidRPr="00BE59BD">
        <w:rPr>
          <w:spacing w:val="-2"/>
          <w:sz w:val="22"/>
          <w:szCs w:val="22"/>
        </w:rPr>
        <w:t>o</w:t>
      </w:r>
      <w:r w:rsidRPr="00BE59BD">
        <w:rPr>
          <w:spacing w:val="1"/>
          <w:sz w:val="22"/>
          <w:szCs w:val="22"/>
        </w:rPr>
        <w:t>r</w:t>
      </w:r>
      <w:r w:rsidRPr="00BE59BD">
        <w:rPr>
          <w:sz w:val="22"/>
          <w:szCs w:val="22"/>
        </w:rPr>
        <w:t>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s</w:t>
      </w:r>
      <w:r w:rsidRPr="00BE59BD">
        <w:rPr>
          <w:spacing w:val="1"/>
          <w:sz w:val="22"/>
          <w:szCs w:val="22"/>
        </w:rPr>
        <w:t>i</w:t>
      </w:r>
      <w:r w:rsidRPr="00BE59BD">
        <w:rPr>
          <w:spacing w:val="-1"/>
          <w:sz w:val="22"/>
          <w:szCs w:val="22"/>
        </w:rPr>
        <w:t>t</w:t>
      </w:r>
      <w:r w:rsidRPr="00BE59BD">
        <w:rPr>
          <w:sz w:val="22"/>
          <w:szCs w:val="22"/>
        </w:rPr>
        <w:t>es</w:t>
      </w:r>
      <w:r w:rsidRPr="00BE59BD">
        <w:rPr>
          <w:spacing w:val="3"/>
          <w:sz w:val="22"/>
          <w:szCs w:val="22"/>
        </w:rPr>
        <w:t xml:space="preserve"> </w:t>
      </w:r>
      <w:r w:rsidRPr="00BE59BD">
        <w:rPr>
          <w:sz w:val="22"/>
          <w:szCs w:val="22"/>
        </w:rPr>
        <w:t>and</w:t>
      </w:r>
      <w:r w:rsidRPr="00BE59BD">
        <w:rPr>
          <w:spacing w:val="1"/>
          <w:sz w:val="22"/>
          <w:szCs w:val="22"/>
        </w:rPr>
        <w:t xml:space="preserve"> l</w:t>
      </w:r>
      <w:r w:rsidRPr="00BE59BD">
        <w:rPr>
          <w:sz w:val="22"/>
          <w:szCs w:val="22"/>
        </w:rPr>
        <w:t>oc</w:t>
      </w:r>
      <w:r w:rsidRPr="00BE59BD">
        <w:rPr>
          <w:spacing w:val="-2"/>
          <w:sz w:val="22"/>
          <w:szCs w:val="22"/>
        </w:rPr>
        <w:t>a</w:t>
      </w:r>
      <w:r w:rsidRPr="00BE59BD">
        <w:rPr>
          <w:spacing w:val="1"/>
          <w:sz w:val="22"/>
          <w:szCs w:val="22"/>
        </w:rPr>
        <w:t>t</w:t>
      </w:r>
      <w:r w:rsidRPr="00BE59BD">
        <w:rPr>
          <w:spacing w:val="-1"/>
          <w:sz w:val="22"/>
          <w:szCs w:val="22"/>
        </w:rPr>
        <w:t>i</w:t>
      </w:r>
      <w:r w:rsidRPr="00BE59BD">
        <w:rPr>
          <w:sz w:val="22"/>
          <w:szCs w:val="22"/>
        </w:rPr>
        <w:t>ons</w:t>
      </w:r>
      <w:r w:rsidRPr="00BE59BD">
        <w:rPr>
          <w:spacing w:val="3"/>
          <w:sz w:val="22"/>
          <w:szCs w:val="22"/>
        </w:rPr>
        <w:t xml:space="preserve"> </w:t>
      </w:r>
      <w:r w:rsidRPr="00BE59BD">
        <w:rPr>
          <w:spacing w:val="-2"/>
          <w:sz w:val="22"/>
          <w:szCs w:val="22"/>
        </w:rPr>
        <w:t>a</w:t>
      </w:r>
      <w:r w:rsidRPr="00BE59BD">
        <w:rPr>
          <w:sz w:val="22"/>
          <w:szCs w:val="22"/>
        </w:rPr>
        <w:t>t</w:t>
      </w:r>
      <w:r w:rsidRPr="00BE59BD">
        <w:rPr>
          <w:spacing w:val="4"/>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5"/>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2"/>
          <w:sz w:val="22"/>
          <w:szCs w:val="22"/>
        </w:rPr>
        <w:t xml:space="preserve"> </w:t>
      </w:r>
      <w:r w:rsidRPr="00BE59BD">
        <w:rPr>
          <w:spacing w:val="1"/>
          <w:sz w:val="22"/>
          <w:szCs w:val="22"/>
        </w:rPr>
        <w:t>i</w:t>
      </w:r>
      <w:r w:rsidRPr="00BE59BD">
        <w:rPr>
          <w:sz w:val="22"/>
          <w:szCs w:val="22"/>
        </w:rPr>
        <w:t>s</w:t>
      </w:r>
      <w:r w:rsidRPr="00BE59BD">
        <w:rPr>
          <w:spacing w:val="3"/>
          <w:sz w:val="22"/>
          <w:szCs w:val="22"/>
        </w:rPr>
        <w:t xml:space="preserve"> </w:t>
      </w:r>
      <w:r w:rsidRPr="00BE59BD">
        <w:rPr>
          <w:sz w:val="22"/>
          <w:szCs w:val="22"/>
        </w:rPr>
        <w:t>c</w:t>
      </w:r>
      <w:r w:rsidRPr="00BE59BD">
        <w:rPr>
          <w:spacing w:val="-2"/>
          <w:sz w:val="22"/>
          <w:szCs w:val="22"/>
        </w:rPr>
        <w:t>a</w:t>
      </w:r>
      <w:r w:rsidRPr="00BE59BD">
        <w:rPr>
          <w:spacing w:val="1"/>
          <w:sz w:val="22"/>
          <w:szCs w:val="22"/>
        </w:rPr>
        <w:t>r</w:t>
      </w:r>
      <w:r w:rsidRPr="00BE59BD">
        <w:rPr>
          <w:spacing w:val="-2"/>
          <w:sz w:val="22"/>
          <w:szCs w:val="22"/>
        </w:rPr>
        <w:t>r</w:t>
      </w:r>
      <w:r w:rsidRPr="00BE59BD">
        <w:rPr>
          <w:spacing w:val="1"/>
          <w:sz w:val="22"/>
          <w:szCs w:val="22"/>
        </w:rPr>
        <w:t>i</w:t>
      </w:r>
      <w:r w:rsidRPr="00BE59BD">
        <w:rPr>
          <w:sz w:val="22"/>
          <w:szCs w:val="22"/>
        </w:rPr>
        <w:t>ed</w:t>
      </w:r>
      <w:r w:rsidRPr="00BE59BD">
        <w:rPr>
          <w:spacing w:val="3"/>
          <w:sz w:val="22"/>
          <w:szCs w:val="22"/>
        </w:rPr>
        <w:t xml:space="preserve"> </w:t>
      </w:r>
      <w:r w:rsidRPr="00BE59BD">
        <w:rPr>
          <w:sz w:val="22"/>
          <w:szCs w:val="22"/>
        </w:rPr>
        <w:t>o</w:t>
      </w:r>
      <w:r w:rsidRPr="00BE59BD">
        <w:rPr>
          <w:spacing w:val="-2"/>
          <w:sz w:val="22"/>
          <w:szCs w:val="22"/>
        </w:rPr>
        <w:t>u</w:t>
      </w:r>
      <w:r w:rsidRPr="00BE59BD">
        <w:rPr>
          <w:spacing w:val="1"/>
          <w:sz w:val="22"/>
          <w:szCs w:val="22"/>
        </w:rPr>
        <w:t>t</w:t>
      </w:r>
      <w:r w:rsidRPr="00BE59BD">
        <w:rPr>
          <w:sz w:val="22"/>
          <w:szCs w:val="22"/>
        </w:rPr>
        <w:t>,</w:t>
      </w:r>
      <w:r w:rsidRPr="00BE59BD">
        <w:rPr>
          <w:spacing w:val="3"/>
          <w:sz w:val="22"/>
          <w:szCs w:val="22"/>
        </w:rPr>
        <w:t xml:space="preserve"> </w:t>
      </w:r>
      <w:r w:rsidRPr="00BE59BD">
        <w:rPr>
          <w:spacing w:val="1"/>
          <w:sz w:val="22"/>
          <w:szCs w:val="22"/>
        </w:rPr>
        <w:t>i</w:t>
      </w:r>
      <w:r w:rsidRPr="00BE59BD">
        <w:rPr>
          <w:spacing w:val="-2"/>
          <w:sz w:val="22"/>
          <w:szCs w:val="22"/>
        </w:rPr>
        <w:t>n</w:t>
      </w:r>
      <w:r w:rsidRPr="00BE59BD">
        <w:rPr>
          <w:sz w:val="22"/>
          <w:szCs w:val="22"/>
        </w:rPr>
        <w:t>c</w:t>
      </w:r>
      <w:r w:rsidRPr="00BE59BD">
        <w:rPr>
          <w:spacing w:val="1"/>
          <w:sz w:val="22"/>
          <w:szCs w:val="22"/>
        </w:rPr>
        <w:t>l</w:t>
      </w:r>
      <w:r w:rsidRPr="00BE59BD">
        <w:rPr>
          <w:spacing w:val="-2"/>
          <w:sz w:val="22"/>
          <w:szCs w:val="22"/>
        </w:rPr>
        <w:t>u</w:t>
      </w:r>
      <w:r w:rsidRPr="00BE59BD">
        <w:rPr>
          <w:sz w:val="22"/>
          <w:szCs w:val="22"/>
        </w:rPr>
        <w:t>d</w:t>
      </w:r>
      <w:r w:rsidRPr="00BE59BD">
        <w:rPr>
          <w:spacing w:val="1"/>
          <w:sz w:val="22"/>
          <w:szCs w:val="22"/>
        </w:rPr>
        <w:t>i</w:t>
      </w:r>
      <w:r w:rsidRPr="00BE59BD">
        <w:rPr>
          <w:sz w:val="22"/>
          <w:szCs w:val="22"/>
        </w:rPr>
        <w:t xml:space="preserve">ng </w:t>
      </w:r>
      <w:r w:rsidRPr="00BE59BD">
        <w:rPr>
          <w:spacing w:val="1"/>
          <w:sz w:val="22"/>
          <w:szCs w:val="22"/>
        </w:rPr>
        <w:t>i</w:t>
      </w:r>
      <w:r w:rsidRPr="00BE59BD">
        <w:rPr>
          <w:spacing w:val="-1"/>
          <w:sz w:val="22"/>
          <w:szCs w:val="22"/>
        </w:rPr>
        <w:t>t</w:t>
      </w:r>
      <w:r w:rsidRPr="00BE59BD">
        <w:rPr>
          <w:sz w:val="22"/>
          <w:szCs w:val="22"/>
        </w:rPr>
        <w:t xml:space="preserve">s </w:t>
      </w:r>
      <w:r w:rsidRPr="00BE59BD">
        <w:rPr>
          <w:spacing w:val="1"/>
          <w:sz w:val="22"/>
          <w:szCs w:val="22"/>
        </w:rPr>
        <w:t>i</w:t>
      </w:r>
      <w:r w:rsidRPr="00BE59BD">
        <w:rPr>
          <w:sz w:val="22"/>
          <w:szCs w:val="22"/>
        </w:rPr>
        <w:t>n</w:t>
      </w:r>
      <w:r w:rsidRPr="00BE59BD">
        <w:rPr>
          <w:spacing w:val="1"/>
          <w:sz w:val="22"/>
          <w:szCs w:val="22"/>
        </w:rPr>
        <w:t>f</w:t>
      </w:r>
      <w:r w:rsidRPr="00BE59BD">
        <w:rPr>
          <w:spacing w:val="-2"/>
          <w:sz w:val="22"/>
          <w:szCs w:val="22"/>
        </w:rPr>
        <w:t>o</w:t>
      </w:r>
      <w:r w:rsidRPr="00BE59BD">
        <w:rPr>
          <w:spacing w:val="1"/>
          <w:sz w:val="22"/>
          <w:szCs w:val="22"/>
        </w:rPr>
        <w:t>r</w:t>
      </w:r>
      <w:r w:rsidRPr="00BE59BD">
        <w:rPr>
          <w:spacing w:val="-4"/>
          <w:sz w:val="22"/>
          <w:szCs w:val="22"/>
        </w:rPr>
        <w:t>m</w:t>
      </w:r>
      <w:r w:rsidRPr="00BE59BD">
        <w:rPr>
          <w:sz w:val="22"/>
          <w:szCs w:val="22"/>
        </w:rPr>
        <w:t>a</w:t>
      </w:r>
      <w:r w:rsidRPr="00BE59BD">
        <w:rPr>
          <w:spacing w:val="1"/>
          <w:sz w:val="22"/>
          <w:szCs w:val="22"/>
        </w:rPr>
        <w:t>ti</w:t>
      </w:r>
      <w:r w:rsidRPr="00BE59BD">
        <w:rPr>
          <w:sz w:val="22"/>
          <w:szCs w:val="22"/>
        </w:rPr>
        <w:t>on s</w:t>
      </w:r>
      <w:r w:rsidRPr="00BE59BD">
        <w:rPr>
          <w:spacing w:val="-2"/>
          <w:sz w:val="22"/>
          <w:szCs w:val="22"/>
        </w:rPr>
        <w:t>y</w:t>
      </w:r>
      <w:r w:rsidRPr="00BE59BD">
        <w:rPr>
          <w:spacing w:val="2"/>
          <w:sz w:val="22"/>
          <w:szCs w:val="22"/>
        </w:rPr>
        <w:t>s</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s,</w:t>
      </w:r>
      <w:r w:rsidRPr="00BE59BD">
        <w:rPr>
          <w:spacing w:val="3"/>
          <w:sz w:val="22"/>
          <w:szCs w:val="22"/>
        </w:rPr>
        <w:t xml:space="preserve"> </w:t>
      </w:r>
      <w:r w:rsidRPr="00BE59BD">
        <w:rPr>
          <w:sz w:val="22"/>
          <w:szCs w:val="22"/>
        </w:rPr>
        <w:t>as</w:t>
      </w:r>
      <w:r w:rsidRPr="00BE59BD">
        <w:rPr>
          <w:spacing w:val="3"/>
          <w:sz w:val="22"/>
          <w:szCs w:val="22"/>
        </w:rPr>
        <w:t xml:space="preserve"> </w:t>
      </w:r>
      <w:r w:rsidRPr="00BE59BD">
        <w:rPr>
          <w:spacing w:val="-3"/>
          <w:sz w:val="22"/>
          <w:szCs w:val="22"/>
        </w:rPr>
        <w:t>w</w:t>
      </w:r>
      <w:r w:rsidRPr="00BE59BD">
        <w:rPr>
          <w:spacing w:val="-2"/>
          <w:sz w:val="22"/>
          <w:szCs w:val="22"/>
        </w:rPr>
        <w:t>e</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as</w:t>
      </w:r>
      <w:r w:rsidRPr="00BE59BD">
        <w:rPr>
          <w:spacing w:val="1"/>
          <w:sz w:val="22"/>
          <w:szCs w:val="22"/>
        </w:rPr>
        <w:t xml:space="preserve"> </w:t>
      </w:r>
      <w:r w:rsidRPr="00BE59BD">
        <w:rPr>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z w:val="22"/>
          <w:szCs w:val="22"/>
        </w:rPr>
        <w:t>d</w:t>
      </w:r>
      <w:r w:rsidRPr="00BE59BD">
        <w:rPr>
          <w:spacing w:val="-2"/>
          <w:sz w:val="22"/>
          <w:szCs w:val="22"/>
        </w:rPr>
        <w:t>o</w:t>
      </w:r>
      <w:r w:rsidRPr="00BE59BD">
        <w:rPr>
          <w:sz w:val="22"/>
          <w:szCs w:val="22"/>
        </w:rPr>
        <w:t>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3"/>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ab</w:t>
      </w:r>
      <w:r w:rsidRPr="00BE59BD">
        <w:rPr>
          <w:spacing w:val="1"/>
          <w:sz w:val="22"/>
          <w:szCs w:val="22"/>
        </w:rPr>
        <w:t>a</w:t>
      </w:r>
      <w:r w:rsidRPr="00BE59BD">
        <w:rPr>
          <w:sz w:val="22"/>
          <w:szCs w:val="22"/>
        </w:rPr>
        <w:t>s</w:t>
      </w:r>
      <w:r w:rsidRPr="00BE59BD">
        <w:rPr>
          <w:spacing w:val="-2"/>
          <w:sz w:val="22"/>
          <w:szCs w:val="22"/>
        </w:rPr>
        <w:t>e</w:t>
      </w:r>
      <w:r w:rsidRPr="00BE59BD">
        <w:rPr>
          <w:sz w:val="22"/>
          <w:szCs w:val="22"/>
        </w:rPr>
        <w:t>s</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nc</w:t>
      </w:r>
      <w:r w:rsidRPr="00BE59BD">
        <w:rPr>
          <w:spacing w:val="-2"/>
          <w:sz w:val="22"/>
          <w:szCs w:val="22"/>
        </w:rPr>
        <w:t>e</w:t>
      </w:r>
      <w:r w:rsidRPr="00BE59BD">
        <w:rPr>
          <w:spacing w:val="1"/>
          <w:sz w:val="22"/>
          <w:szCs w:val="22"/>
        </w:rPr>
        <w:t>r</w:t>
      </w:r>
      <w:r w:rsidRPr="00BE59BD">
        <w:rPr>
          <w:sz w:val="22"/>
          <w:szCs w:val="22"/>
        </w:rPr>
        <w:t>n</w:t>
      </w:r>
      <w:r w:rsidRPr="00BE59BD">
        <w:rPr>
          <w:spacing w:val="-1"/>
          <w:sz w:val="22"/>
          <w:szCs w:val="22"/>
        </w:rPr>
        <w:t>i</w:t>
      </w:r>
      <w:r w:rsidRPr="00BE59BD">
        <w:rPr>
          <w:sz w:val="22"/>
          <w:szCs w:val="22"/>
        </w:rPr>
        <w:t xml:space="preserve">ng </w:t>
      </w:r>
      <w:r w:rsidRPr="00BE59BD">
        <w:rPr>
          <w:spacing w:val="1"/>
          <w:sz w:val="22"/>
          <w:szCs w:val="22"/>
        </w:rPr>
        <w:t>t</w:t>
      </w:r>
      <w:r w:rsidRPr="00BE59BD">
        <w:rPr>
          <w:sz w:val="22"/>
          <w:szCs w:val="22"/>
        </w:rPr>
        <w:t>he</w:t>
      </w:r>
      <w:r w:rsidRPr="00BE59BD">
        <w:rPr>
          <w:spacing w:val="1"/>
          <w:sz w:val="22"/>
          <w:szCs w:val="22"/>
        </w:rPr>
        <w:t xml:space="preserve"> t</w:t>
      </w:r>
      <w:r w:rsidRPr="00BE59BD">
        <w:rPr>
          <w:sz w:val="22"/>
          <w:szCs w:val="22"/>
        </w:rPr>
        <w:t>e</w:t>
      </w:r>
      <w:r w:rsidRPr="00BE59BD">
        <w:rPr>
          <w:spacing w:val="-2"/>
          <w:sz w:val="22"/>
          <w:szCs w:val="22"/>
        </w:rPr>
        <w:t>ch</w:t>
      </w:r>
      <w:r w:rsidRPr="00BE59BD">
        <w:rPr>
          <w:sz w:val="22"/>
          <w:szCs w:val="22"/>
        </w:rPr>
        <w:t>n</w:t>
      </w:r>
      <w:r w:rsidRPr="00BE59BD">
        <w:rPr>
          <w:spacing w:val="1"/>
          <w:sz w:val="22"/>
          <w:szCs w:val="22"/>
        </w:rPr>
        <w:t>i</w:t>
      </w:r>
      <w:r w:rsidRPr="00BE59BD">
        <w:rPr>
          <w:sz w:val="22"/>
          <w:szCs w:val="22"/>
        </w:rPr>
        <w:t>c</w:t>
      </w:r>
      <w:r w:rsidRPr="00BE59BD">
        <w:rPr>
          <w:spacing w:val="-2"/>
          <w:sz w:val="22"/>
          <w:szCs w:val="22"/>
        </w:rPr>
        <w:t>a</w:t>
      </w:r>
      <w:r w:rsidRPr="00BE59BD">
        <w:rPr>
          <w:sz w:val="22"/>
          <w:szCs w:val="22"/>
        </w:rPr>
        <w:t>l</w:t>
      </w:r>
      <w:r w:rsidRPr="00BE59BD">
        <w:rPr>
          <w:spacing w:val="4"/>
          <w:sz w:val="22"/>
          <w:szCs w:val="22"/>
        </w:rPr>
        <w:t xml:space="preserve"> </w:t>
      </w:r>
      <w:r w:rsidRPr="00BE59BD">
        <w:rPr>
          <w:spacing w:val="-2"/>
          <w:sz w:val="22"/>
          <w:szCs w:val="22"/>
        </w:rPr>
        <w:t>a</w:t>
      </w:r>
      <w:r w:rsidRPr="00BE59BD">
        <w:rPr>
          <w:sz w:val="22"/>
          <w:szCs w:val="22"/>
        </w:rPr>
        <w:t xml:space="preserve">nd </w:t>
      </w:r>
      <w:r w:rsidRPr="00BE59BD">
        <w:rPr>
          <w:spacing w:val="1"/>
          <w:sz w:val="22"/>
          <w:szCs w:val="22"/>
        </w:rPr>
        <w:t>fi</w:t>
      </w:r>
      <w:r w:rsidRPr="00BE59BD">
        <w:rPr>
          <w:sz w:val="22"/>
          <w:szCs w:val="22"/>
        </w:rPr>
        <w:t>n</w:t>
      </w:r>
      <w:r w:rsidRPr="00BE59BD">
        <w:rPr>
          <w:spacing w:val="-2"/>
          <w:sz w:val="22"/>
          <w:szCs w:val="22"/>
        </w:rPr>
        <w:t>a</w:t>
      </w:r>
      <w:r w:rsidRPr="00BE59BD">
        <w:rPr>
          <w:sz w:val="22"/>
          <w:szCs w:val="22"/>
        </w:rPr>
        <w:t>nc</w:t>
      </w:r>
      <w:r w:rsidRPr="00BE59BD">
        <w:rPr>
          <w:spacing w:val="-1"/>
          <w:sz w:val="22"/>
          <w:szCs w:val="22"/>
        </w:rPr>
        <w:t>i</w:t>
      </w:r>
      <w:r w:rsidRPr="00BE59BD">
        <w:rPr>
          <w:sz w:val="22"/>
          <w:szCs w:val="22"/>
        </w:rPr>
        <w:t>al</w:t>
      </w:r>
      <w:r w:rsidRPr="00BE59BD">
        <w:rPr>
          <w:spacing w:val="2"/>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pacing w:val="3"/>
          <w:sz w:val="22"/>
          <w:szCs w:val="22"/>
        </w:rPr>
        <w:t>e</w:t>
      </w:r>
      <w:r w:rsidRPr="00BE59BD">
        <w:rPr>
          <w:spacing w:val="-4"/>
          <w:sz w:val="22"/>
          <w:szCs w:val="22"/>
        </w:rPr>
        <w:t>m</w:t>
      </w:r>
      <w:r w:rsidRPr="00BE59BD">
        <w:rPr>
          <w:sz w:val="22"/>
          <w:szCs w:val="22"/>
        </w:rPr>
        <w:t>ent</w:t>
      </w:r>
      <w:r w:rsidRPr="00BE59BD">
        <w:rPr>
          <w:spacing w:val="4"/>
          <w:sz w:val="22"/>
          <w:szCs w:val="22"/>
        </w:rPr>
        <w:t xml:space="preserve"> </w:t>
      </w:r>
      <w:r w:rsidRPr="00BE59BD">
        <w:rPr>
          <w:sz w:val="22"/>
          <w:szCs w:val="22"/>
        </w:rPr>
        <w:t>of</w:t>
      </w:r>
      <w:r w:rsidRPr="00BE59BD">
        <w:rPr>
          <w:spacing w:val="1"/>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o</w:t>
      </w:r>
      <w:r w:rsidRPr="00BE59BD">
        <w:rPr>
          <w:spacing w:val="1"/>
          <w:sz w:val="22"/>
          <w:szCs w:val="22"/>
        </w:rPr>
        <w:t>j</w:t>
      </w:r>
      <w:r w:rsidRPr="00BE59BD">
        <w:rPr>
          <w:sz w:val="22"/>
          <w:szCs w:val="22"/>
        </w:rPr>
        <w:t>e</w:t>
      </w:r>
      <w:r w:rsidRPr="00BE59BD">
        <w:rPr>
          <w:spacing w:val="1"/>
          <w:sz w:val="22"/>
          <w:szCs w:val="22"/>
        </w:rPr>
        <w:t>c</w:t>
      </w:r>
      <w:r w:rsidRPr="00BE59BD">
        <w:rPr>
          <w:sz w:val="22"/>
          <w:szCs w:val="22"/>
        </w:rPr>
        <w:t>t</w:t>
      </w:r>
      <w:r w:rsidRPr="00BE59BD">
        <w:rPr>
          <w:spacing w:val="1"/>
          <w:sz w:val="22"/>
          <w:szCs w:val="22"/>
        </w:rPr>
        <w:t xml:space="preserve"> </w:t>
      </w:r>
      <w:r w:rsidRPr="00BE59BD">
        <w:rPr>
          <w:sz w:val="22"/>
          <w:szCs w:val="22"/>
        </w:rPr>
        <w:t>and</w:t>
      </w:r>
      <w:r w:rsidRPr="00BE59BD">
        <w:rPr>
          <w:spacing w:val="1"/>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w:t>
      </w:r>
      <w:r w:rsidRPr="00BE59BD">
        <w:rPr>
          <w:spacing w:val="3"/>
          <w:sz w:val="22"/>
          <w:szCs w:val="22"/>
        </w:rPr>
        <w:t xml:space="preserve"> </w:t>
      </w:r>
      <w:r w:rsidRPr="00BE59BD">
        <w:rPr>
          <w:spacing w:val="-2"/>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pacing w:val="-2"/>
          <w:sz w:val="22"/>
          <w:szCs w:val="22"/>
        </w:rPr>
        <w:t>s</w:t>
      </w:r>
      <w:r w:rsidRPr="00BE59BD">
        <w:rPr>
          <w:spacing w:val="1"/>
          <w:sz w:val="22"/>
          <w:szCs w:val="22"/>
        </w:rPr>
        <w:t>t</w:t>
      </w:r>
      <w:r w:rsidRPr="00BE59BD">
        <w:rPr>
          <w:sz w:val="22"/>
          <w:szCs w:val="22"/>
        </w:rPr>
        <w:t>eps</w:t>
      </w:r>
      <w:r w:rsidRPr="00BE59BD">
        <w:rPr>
          <w:spacing w:val="1"/>
          <w:sz w:val="22"/>
          <w:szCs w:val="22"/>
        </w:rPr>
        <w:t xml:space="preserve"> t</w:t>
      </w:r>
      <w:r w:rsidRPr="00BE59BD">
        <w:rPr>
          <w:sz w:val="22"/>
          <w:szCs w:val="22"/>
        </w:rPr>
        <w:t xml:space="preserve">o </w:t>
      </w:r>
      <w:r w:rsidRPr="00BE59BD">
        <w:rPr>
          <w:spacing w:val="-2"/>
          <w:sz w:val="22"/>
          <w:szCs w:val="22"/>
        </w:rPr>
        <w:t>f</w:t>
      </w:r>
      <w:r w:rsidRPr="00BE59BD">
        <w:rPr>
          <w:sz w:val="22"/>
          <w:szCs w:val="22"/>
        </w:rPr>
        <w:t>a</w:t>
      </w:r>
      <w:r w:rsidRPr="00BE59BD">
        <w:rPr>
          <w:spacing w:val="1"/>
          <w:sz w:val="22"/>
          <w:szCs w:val="22"/>
        </w:rPr>
        <w:t>c</w:t>
      </w:r>
      <w:r w:rsidRPr="00BE59BD">
        <w:rPr>
          <w:spacing w:val="-1"/>
          <w:sz w:val="22"/>
          <w:szCs w:val="22"/>
        </w:rPr>
        <w:t>il</w:t>
      </w:r>
      <w:r w:rsidRPr="00BE59BD">
        <w:rPr>
          <w:spacing w:val="1"/>
          <w:sz w:val="22"/>
          <w:szCs w:val="22"/>
        </w:rPr>
        <w:t>it</w:t>
      </w:r>
      <w:r w:rsidRPr="00BE59BD">
        <w:rPr>
          <w:spacing w:val="-2"/>
          <w:sz w:val="22"/>
          <w:szCs w:val="22"/>
        </w:rPr>
        <w:t>a</w:t>
      </w:r>
      <w:r w:rsidRPr="00BE59BD">
        <w:rPr>
          <w:spacing w:val="1"/>
          <w:sz w:val="22"/>
          <w:szCs w:val="22"/>
        </w:rPr>
        <w:t>t</w:t>
      </w:r>
      <w:r w:rsidRPr="00BE59BD">
        <w:rPr>
          <w:sz w:val="22"/>
          <w:szCs w:val="22"/>
        </w:rPr>
        <w:t>e</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1"/>
          <w:sz w:val="22"/>
          <w:szCs w:val="22"/>
        </w:rPr>
        <w:t>i</w:t>
      </w:r>
      <w:r w:rsidRPr="00BE59BD">
        <w:rPr>
          <w:sz w:val="22"/>
          <w:szCs w:val="22"/>
        </w:rPr>
        <w:t>r</w:t>
      </w:r>
      <w:r w:rsidRPr="00BE59BD">
        <w:rPr>
          <w:spacing w:val="3"/>
          <w:sz w:val="22"/>
          <w:szCs w:val="22"/>
        </w:rPr>
        <w:t xml:space="preserve"> </w:t>
      </w:r>
      <w:r w:rsidRPr="00BE59BD">
        <w:rPr>
          <w:spacing w:val="-1"/>
          <w:sz w:val="22"/>
          <w:szCs w:val="22"/>
        </w:rPr>
        <w:t>w</w:t>
      </w:r>
      <w:r w:rsidRPr="00BE59BD">
        <w:rPr>
          <w:spacing w:val="-2"/>
          <w:sz w:val="22"/>
          <w:szCs w:val="22"/>
        </w:rPr>
        <w:t>o</w:t>
      </w:r>
      <w:r w:rsidRPr="00BE59BD">
        <w:rPr>
          <w:spacing w:val="1"/>
          <w:sz w:val="22"/>
          <w:szCs w:val="22"/>
        </w:rPr>
        <w:t>r</w:t>
      </w:r>
      <w:r w:rsidRPr="00BE59BD">
        <w:rPr>
          <w:spacing w:val="-2"/>
          <w:sz w:val="22"/>
          <w:szCs w:val="22"/>
        </w:rPr>
        <w:t>k</w:t>
      </w:r>
      <w:r w:rsidRPr="00BE59BD">
        <w:rPr>
          <w:sz w:val="22"/>
          <w:szCs w:val="22"/>
        </w:rPr>
        <w:t>.</w:t>
      </w:r>
      <w:r w:rsidRPr="00BE59BD">
        <w:rPr>
          <w:spacing w:val="11"/>
          <w:sz w:val="22"/>
          <w:szCs w:val="22"/>
        </w:rPr>
        <w:t xml:space="preserve"> </w:t>
      </w:r>
      <w:r w:rsidRPr="00BE59BD">
        <w:rPr>
          <w:spacing w:val="-1"/>
          <w:sz w:val="22"/>
          <w:szCs w:val="22"/>
        </w:rPr>
        <w:t>A</w:t>
      </w:r>
      <w:r w:rsidRPr="00BE59BD">
        <w:rPr>
          <w:sz w:val="22"/>
          <w:szCs w:val="22"/>
        </w:rPr>
        <w:t>c</w:t>
      </w:r>
      <w:r w:rsidRPr="00BE59BD">
        <w:rPr>
          <w:spacing w:val="1"/>
          <w:sz w:val="22"/>
          <w:szCs w:val="22"/>
        </w:rPr>
        <w:t>c</w:t>
      </w:r>
      <w:r w:rsidRPr="00BE59BD">
        <w:rPr>
          <w:spacing w:val="-2"/>
          <w:sz w:val="22"/>
          <w:szCs w:val="22"/>
        </w:rPr>
        <w:t>e</w:t>
      </w:r>
      <w:r w:rsidRPr="00BE59BD">
        <w:rPr>
          <w:sz w:val="22"/>
          <w:szCs w:val="22"/>
        </w:rPr>
        <w:t xml:space="preserve">ss </w:t>
      </w:r>
      <w:r w:rsidRPr="00BE59BD">
        <w:rPr>
          <w:spacing w:val="-2"/>
          <w:sz w:val="22"/>
          <w:szCs w:val="22"/>
        </w:rPr>
        <w:t>g</w:t>
      </w:r>
      <w:r w:rsidRPr="00BE59BD">
        <w:rPr>
          <w:spacing w:val="1"/>
          <w:sz w:val="22"/>
          <w:szCs w:val="22"/>
        </w:rPr>
        <w:t>i</w:t>
      </w:r>
      <w:r w:rsidRPr="00BE59BD">
        <w:rPr>
          <w:spacing w:val="-2"/>
          <w:sz w:val="22"/>
          <w:szCs w:val="22"/>
        </w:rPr>
        <w:t>v</w:t>
      </w:r>
      <w:r w:rsidRPr="00BE59BD">
        <w:rPr>
          <w:sz w:val="22"/>
          <w:szCs w:val="22"/>
        </w:rPr>
        <w:t>en</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a</w:t>
      </w:r>
      <w:r w:rsidRPr="00BE59BD">
        <w:rPr>
          <w:spacing w:val="-2"/>
          <w:sz w:val="22"/>
          <w:szCs w:val="22"/>
        </w:rPr>
        <w:t>g</w:t>
      </w:r>
      <w:r w:rsidRPr="00BE59BD">
        <w:rPr>
          <w:sz w:val="22"/>
          <w:szCs w:val="22"/>
        </w:rPr>
        <w:t>en</w:t>
      </w:r>
      <w:r w:rsidRPr="00BE59BD">
        <w:rPr>
          <w:spacing w:val="1"/>
          <w:sz w:val="22"/>
          <w:szCs w:val="22"/>
        </w:rPr>
        <w:t>t</w:t>
      </w:r>
      <w:r w:rsidRPr="00BE59BD">
        <w:rPr>
          <w:sz w:val="22"/>
          <w:szCs w:val="22"/>
        </w:rPr>
        <w:t>s of</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3"/>
          <w:sz w:val="22"/>
          <w:szCs w:val="22"/>
        </w:rPr>
        <w:t xml:space="preserve"> </w:t>
      </w:r>
      <w:r w:rsidRPr="00BE59BD">
        <w:rPr>
          <w:spacing w:val="-3"/>
          <w:sz w:val="22"/>
          <w:szCs w:val="22"/>
        </w:rPr>
        <w:t>E</w:t>
      </w:r>
      <w:r w:rsidRPr="00BE59BD">
        <w:rPr>
          <w:sz w:val="22"/>
          <w:szCs w:val="22"/>
        </w:rPr>
        <w:t>u</w:t>
      </w:r>
      <w:r w:rsidRPr="00BE59BD">
        <w:rPr>
          <w:spacing w:val="1"/>
          <w:sz w:val="22"/>
          <w:szCs w:val="22"/>
        </w:rPr>
        <w:t>r</w:t>
      </w:r>
      <w:r w:rsidRPr="00BE59BD">
        <w:rPr>
          <w:sz w:val="22"/>
          <w:szCs w:val="22"/>
        </w:rPr>
        <w:t>op</w:t>
      </w:r>
      <w:r w:rsidRPr="00BE59BD">
        <w:rPr>
          <w:spacing w:val="-2"/>
          <w:sz w:val="22"/>
          <w:szCs w:val="22"/>
        </w:rPr>
        <w:t>e</w:t>
      </w:r>
      <w:r w:rsidRPr="00BE59BD">
        <w:rPr>
          <w:sz w:val="22"/>
          <w:szCs w:val="22"/>
        </w:rPr>
        <w:t>an</w:t>
      </w:r>
      <w:r w:rsidRPr="00BE59BD">
        <w:rPr>
          <w:spacing w:val="3"/>
          <w:sz w:val="22"/>
          <w:szCs w:val="22"/>
        </w:rPr>
        <w:t xml:space="preserve"> </w:t>
      </w:r>
      <w:r w:rsidRPr="00BE59BD">
        <w:rPr>
          <w:spacing w:val="-1"/>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w:t>
      </w:r>
      <w:r w:rsidRPr="00BE59BD">
        <w:rPr>
          <w:spacing w:val="-2"/>
          <w:sz w:val="22"/>
          <w:szCs w:val="22"/>
        </w:rPr>
        <w:t>n</w:t>
      </w:r>
      <w:r w:rsidRPr="00BE59BD">
        <w:rPr>
          <w:sz w:val="22"/>
          <w:szCs w:val="22"/>
        </w:rPr>
        <w:t>,</w:t>
      </w:r>
      <w:r w:rsidRPr="00BE59BD">
        <w:rPr>
          <w:spacing w:val="2"/>
          <w:sz w:val="22"/>
          <w:szCs w:val="22"/>
        </w:rPr>
        <w:t xml:space="preserve"> </w:t>
      </w:r>
      <w:r w:rsidRPr="00BE59BD">
        <w:rPr>
          <w:sz w:val="22"/>
          <w:szCs w:val="22"/>
        </w:rPr>
        <w:t>Eu</w:t>
      </w:r>
      <w:r w:rsidRPr="00BE59BD">
        <w:rPr>
          <w:spacing w:val="-2"/>
          <w:sz w:val="22"/>
          <w:szCs w:val="22"/>
        </w:rPr>
        <w:t>r</w:t>
      </w:r>
      <w:r w:rsidRPr="00BE59BD">
        <w:rPr>
          <w:sz w:val="22"/>
          <w:szCs w:val="22"/>
        </w:rPr>
        <w:t>ope</w:t>
      </w:r>
      <w:r w:rsidRPr="00BE59BD">
        <w:rPr>
          <w:spacing w:val="1"/>
          <w:sz w:val="22"/>
          <w:szCs w:val="22"/>
        </w:rPr>
        <w:t>a</w:t>
      </w:r>
      <w:r w:rsidRPr="00BE59BD">
        <w:rPr>
          <w:sz w:val="22"/>
          <w:szCs w:val="22"/>
        </w:rPr>
        <w:t>n</w:t>
      </w:r>
      <w:r w:rsidRPr="00BE59BD">
        <w:rPr>
          <w:spacing w:val="2"/>
          <w:sz w:val="22"/>
          <w:szCs w:val="22"/>
        </w:rPr>
        <w:t xml:space="preserve"> </w:t>
      </w:r>
      <w:r w:rsidRPr="00BE59BD">
        <w:rPr>
          <w:spacing w:val="-1"/>
          <w:sz w:val="22"/>
          <w:szCs w:val="22"/>
        </w:rPr>
        <w:t>A</w:t>
      </w:r>
      <w:r w:rsidRPr="00BE59BD">
        <w:rPr>
          <w:spacing w:val="-2"/>
          <w:sz w:val="22"/>
          <w:szCs w:val="22"/>
        </w:rPr>
        <w:t>n</w:t>
      </w:r>
      <w:r w:rsidRPr="00BE59BD">
        <w:rPr>
          <w:spacing w:val="1"/>
          <w:sz w:val="22"/>
          <w:szCs w:val="22"/>
        </w:rPr>
        <w:t>t</w:t>
      </w:r>
      <w:r w:rsidRPr="00BE59BD">
        <w:rPr>
          <w:spacing w:val="5"/>
          <w:sz w:val="22"/>
          <w:szCs w:val="22"/>
        </w:rPr>
        <w:t>i</w:t>
      </w:r>
      <w:r w:rsidRPr="00BE59BD">
        <w:rPr>
          <w:spacing w:val="-4"/>
          <w:sz w:val="22"/>
          <w:szCs w:val="22"/>
        </w:rPr>
        <w:t>-</w:t>
      </w:r>
      <w:r w:rsidRPr="00BE59BD">
        <w:rPr>
          <w:sz w:val="22"/>
          <w:szCs w:val="22"/>
        </w:rPr>
        <w:t>Fr</w:t>
      </w:r>
      <w:r w:rsidRPr="00BE59BD">
        <w:rPr>
          <w:spacing w:val="1"/>
          <w:sz w:val="22"/>
          <w:szCs w:val="22"/>
        </w:rPr>
        <w:t>a</w:t>
      </w:r>
      <w:r w:rsidRPr="00BE59BD">
        <w:rPr>
          <w:sz w:val="22"/>
          <w:szCs w:val="22"/>
        </w:rPr>
        <w:t>ud</w:t>
      </w:r>
      <w:r w:rsidRPr="00BE59BD">
        <w:rPr>
          <w:spacing w:val="2"/>
          <w:sz w:val="22"/>
          <w:szCs w:val="22"/>
        </w:rPr>
        <w:t xml:space="preserve"> </w:t>
      </w:r>
      <w:r w:rsidRPr="00BE59BD">
        <w:rPr>
          <w:spacing w:val="-3"/>
          <w:sz w:val="22"/>
          <w:szCs w:val="22"/>
        </w:rPr>
        <w:t>O</w:t>
      </w:r>
      <w:r w:rsidRPr="00BE59BD">
        <w:rPr>
          <w:spacing w:val="1"/>
          <w:sz w:val="22"/>
          <w:szCs w:val="22"/>
        </w:rPr>
        <w:t>f</w:t>
      </w:r>
      <w:r w:rsidRPr="00BE59BD">
        <w:rPr>
          <w:spacing w:val="-2"/>
          <w:sz w:val="22"/>
          <w:szCs w:val="22"/>
        </w:rPr>
        <w:t>f</w:t>
      </w:r>
      <w:r w:rsidRPr="00BE59BD">
        <w:rPr>
          <w:spacing w:val="1"/>
          <w:sz w:val="22"/>
          <w:szCs w:val="22"/>
        </w:rPr>
        <w:t>i</w:t>
      </w:r>
      <w:r w:rsidRPr="00BE59BD">
        <w:rPr>
          <w:sz w:val="22"/>
          <w:szCs w:val="22"/>
        </w:rPr>
        <w:t>ce</w:t>
      </w:r>
      <w:r w:rsidRPr="00BE59BD">
        <w:rPr>
          <w:spacing w:val="1"/>
          <w:sz w:val="22"/>
          <w:szCs w:val="22"/>
        </w:rPr>
        <w:t xml:space="preserve"> </w:t>
      </w:r>
      <w:r w:rsidRPr="00BE59BD">
        <w:rPr>
          <w:sz w:val="22"/>
          <w:szCs w:val="22"/>
        </w:rPr>
        <w:t>and</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e Europ</w:t>
      </w:r>
      <w:r w:rsidRPr="00BE59BD">
        <w:rPr>
          <w:spacing w:val="-2"/>
          <w:sz w:val="22"/>
          <w:szCs w:val="22"/>
        </w:rPr>
        <w:t>e</w:t>
      </w:r>
      <w:r w:rsidRPr="00BE59BD">
        <w:rPr>
          <w:sz w:val="22"/>
          <w:szCs w:val="22"/>
        </w:rPr>
        <w:t>an</w:t>
      </w:r>
      <w:r w:rsidRPr="00BE59BD">
        <w:rPr>
          <w:spacing w:val="3"/>
          <w:sz w:val="22"/>
          <w:szCs w:val="22"/>
        </w:rPr>
        <w:t xml:space="preserve"> </w:t>
      </w:r>
      <w:r w:rsidRPr="00BE59BD">
        <w:rPr>
          <w:spacing w:val="-1"/>
          <w:sz w:val="22"/>
          <w:szCs w:val="22"/>
        </w:rPr>
        <w:t>C</w:t>
      </w:r>
      <w:r w:rsidRPr="00BE59BD">
        <w:rPr>
          <w:sz w:val="22"/>
          <w:szCs w:val="22"/>
        </w:rPr>
        <w:t>o</w:t>
      </w:r>
      <w:r w:rsidRPr="00BE59BD">
        <w:rPr>
          <w:spacing w:val="-2"/>
          <w:sz w:val="22"/>
          <w:szCs w:val="22"/>
        </w:rPr>
        <w:t>u</w:t>
      </w:r>
      <w:r w:rsidRPr="00BE59BD">
        <w:rPr>
          <w:spacing w:val="1"/>
          <w:sz w:val="22"/>
          <w:szCs w:val="22"/>
        </w:rPr>
        <w:t>r</w:t>
      </w:r>
      <w:r w:rsidRPr="00BE59BD">
        <w:rPr>
          <w:sz w:val="22"/>
          <w:szCs w:val="22"/>
        </w:rPr>
        <w:t>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1"/>
          <w:sz w:val="22"/>
          <w:szCs w:val="22"/>
        </w:rPr>
        <w:t>A</w:t>
      </w:r>
      <w:r w:rsidRPr="00BE59BD">
        <w:rPr>
          <w:sz w:val="22"/>
          <w:szCs w:val="22"/>
        </w:rPr>
        <w:t>u</w:t>
      </w:r>
      <w:r w:rsidRPr="00BE59BD">
        <w:rPr>
          <w:spacing w:val="-2"/>
          <w:sz w:val="22"/>
          <w:szCs w:val="22"/>
        </w:rPr>
        <w:t>d</w:t>
      </w:r>
      <w:r w:rsidRPr="00BE59BD">
        <w:rPr>
          <w:spacing w:val="1"/>
          <w:sz w:val="22"/>
          <w:szCs w:val="22"/>
        </w:rPr>
        <w:t>i</w:t>
      </w:r>
      <w:r w:rsidRPr="00BE59BD">
        <w:rPr>
          <w:spacing w:val="-1"/>
          <w:sz w:val="22"/>
          <w:szCs w:val="22"/>
        </w:rPr>
        <w:t>t</w:t>
      </w:r>
      <w:r w:rsidRPr="00BE59BD">
        <w:rPr>
          <w:sz w:val="22"/>
          <w:szCs w:val="22"/>
        </w:rPr>
        <w:t>o</w:t>
      </w:r>
      <w:r w:rsidRPr="00BE59BD">
        <w:rPr>
          <w:spacing w:val="-2"/>
          <w:sz w:val="22"/>
          <w:szCs w:val="22"/>
        </w:rPr>
        <w:t>r</w:t>
      </w:r>
      <w:r w:rsidRPr="00BE59BD">
        <w:rPr>
          <w:sz w:val="22"/>
          <w:szCs w:val="22"/>
        </w:rPr>
        <w:t>s</w:t>
      </w:r>
      <w:r w:rsidRPr="00BE59BD">
        <w:rPr>
          <w:spacing w:val="3"/>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3"/>
          <w:sz w:val="22"/>
          <w:szCs w:val="22"/>
        </w:rPr>
        <w:t xml:space="preserve"> </w:t>
      </w:r>
      <w:r w:rsidRPr="00BE59BD">
        <w:rPr>
          <w:spacing w:val="-2"/>
          <w:sz w:val="22"/>
          <w:szCs w:val="22"/>
        </w:rPr>
        <w:t>b</w:t>
      </w:r>
      <w:r w:rsidRPr="00BE59BD">
        <w:rPr>
          <w:sz w:val="22"/>
          <w:szCs w:val="22"/>
        </w:rPr>
        <w:t>e</w:t>
      </w:r>
      <w:r w:rsidRPr="00BE59BD">
        <w:rPr>
          <w:spacing w:val="3"/>
          <w:sz w:val="22"/>
          <w:szCs w:val="22"/>
        </w:rPr>
        <w:t xml:space="preserve"> </w:t>
      </w:r>
      <w:r w:rsidRPr="00BE59BD">
        <w:rPr>
          <w:spacing w:val="-2"/>
          <w:sz w:val="22"/>
          <w:szCs w:val="22"/>
        </w:rPr>
        <w:t>o</w:t>
      </w:r>
      <w:r w:rsidRPr="00BE59BD">
        <w:rPr>
          <w:sz w:val="22"/>
          <w:szCs w:val="22"/>
        </w:rPr>
        <w:t xml:space="preserve">n </w:t>
      </w:r>
      <w:r w:rsidRPr="00BE59BD">
        <w:rPr>
          <w:spacing w:val="1"/>
          <w:sz w:val="22"/>
          <w:szCs w:val="22"/>
        </w:rPr>
        <w:t>t</w:t>
      </w:r>
      <w:r w:rsidRPr="00BE59BD">
        <w:rPr>
          <w:sz w:val="22"/>
          <w:szCs w:val="22"/>
        </w:rPr>
        <w:t>he b</w:t>
      </w:r>
      <w:r w:rsidRPr="00BE59BD">
        <w:rPr>
          <w:spacing w:val="-2"/>
          <w:sz w:val="22"/>
          <w:szCs w:val="22"/>
        </w:rPr>
        <w:t>a</w:t>
      </w:r>
      <w:r w:rsidRPr="00BE59BD">
        <w:rPr>
          <w:sz w:val="22"/>
          <w:szCs w:val="22"/>
        </w:rPr>
        <w:t>s</w:t>
      </w:r>
      <w:r w:rsidRPr="00BE59BD">
        <w:rPr>
          <w:spacing w:val="1"/>
          <w:sz w:val="22"/>
          <w:szCs w:val="22"/>
        </w:rPr>
        <w:t>i</w:t>
      </w:r>
      <w:r w:rsidRPr="00BE59BD">
        <w:rPr>
          <w:sz w:val="22"/>
          <w:szCs w:val="22"/>
        </w:rPr>
        <w:t xml:space="preserve">s </w:t>
      </w:r>
      <w:r w:rsidRPr="00BE59BD">
        <w:rPr>
          <w:spacing w:val="-2"/>
          <w:sz w:val="22"/>
          <w:szCs w:val="22"/>
        </w:rPr>
        <w:t>o</w:t>
      </w:r>
      <w:r w:rsidRPr="00BE59BD">
        <w:rPr>
          <w:sz w:val="22"/>
          <w:szCs w:val="22"/>
        </w:rPr>
        <w:t>f</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fi</w:t>
      </w:r>
      <w:r w:rsidRPr="00BE59BD">
        <w:rPr>
          <w:spacing w:val="-2"/>
          <w:sz w:val="22"/>
          <w:szCs w:val="22"/>
        </w:rPr>
        <w:t>d</w:t>
      </w:r>
      <w:r w:rsidRPr="00BE59BD">
        <w:rPr>
          <w:sz w:val="22"/>
          <w:szCs w:val="22"/>
        </w:rPr>
        <w:t>en</w:t>
      </w:r>
      <w:r w:rsidRPr="00BE59BD">
        <w:rPr>
          <w:spacing w:val="-1"/>
          <w:sz w:val="22"/>
          <w:szCs w:val="22"/>
        </w:rPr>
        <w:t>t</w:t>
      </w:r>
      <w:r w:rsidRPr="00BE59BD">
        <w:rPr>
          <w:spacing w:val="1"/>
          <w:sz w:val="22"/>
          <w:szCs w:val="22"/>
        </w:rPr>
        <w:t>i</w:t>
      </w:r>
      <w:r w:rsidRPr="00BE59BD">
        <w:rPr>
          <w:spacing w:val="-2"/>
          <w:sz w:val="22"/>
          <w:szCs w:val="22"/>
        </w:rPr>
        <w:t>a</w:t>
      </w:r>
      <w:r w:rsidRPr="00BE59BD">
        <w:rPr>
          <w:spacing w:val="1"/>
          <w:sz w:val="22"/>
          <w:szCs w:val="22"/>
        </w:rPr>
        <w:t>l</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wi</w:t>
      </w:r>
      <w:r w:rsidRPr="00BE59BD">
        <w:rPr>
          <w:spacing w:val="1"/>
          <w:sz w:val="22"/>
          <w:szCs w:val="22"/>
        </w:rPr>
        <w:t>t</w:t>
      </w:r>
      <w:r w:rsidRPr="00BE59BD">
        <w:rPr>
          <w:sz w:val="22"/>
          <w:szCs w:val="22"/>
        </w:rPr>
        <w:t xml:space="preserve">h </w:t>
      </w:r>
      <w:r w:rsidRPr="00BE59BD">
        <w:rPr>
          <w:spacing w:val="1"/>
          <w:sz w:val="22"/>
          <w:szCs w:val="22"/>
        </w:rPr>
        <w:t>r</w:t>
      </w:r>
      <w:r w:rsidRPr="00BE59BD">
        <w:rPr>
          <w:sz w:val="22"/>
          <w:szCs w:val="22"/>
        </w:rPr>
        <w:t>e</w:t>
      </w:r>
      <w:r w:rsidRPr="00BE59BD">
        <w:rPr>
          <w:spacing w:val="1"/>
          <w:sz w:val="22"/>
          <w:szCs w:val="22"/>
        </w:rPr>
        <w:t>s</w:t>
      </w:r>
      <w:r w:rsidRPr="00BE59BD">
        <w:rPr>
          <w:spacing w:val="-2"/>
          <w:sz w:val="22"/>
          <w:szCs w:val="22"/>
        </w:rPr>
        <w:t>p</w:t>
      </w:r>
      <w:r w:rsidRPr="00BE59BD">
        <w:rPr>
          <w:sz w:val="22"/>
          <w:szCs w:val="22"/>
        </w:rPr>
        <w:t>e</w:t>
      </w:r>
      <w:r w:rsidRPr="00BE59BD">
        <w:rPr>
          <w:spacing w:val="-2"/>
          <w:sz w:val="22"/>
          <w:szCs w:val="22"/>
        </w:rPr>
        <w:t>c</w:t>
      </w:r>
      <w:r w:rsidRPr="00BE59BD">
        <w:rPr>
          <w:sz w:val="22"/>
          <w:szCs w:val="22"/>
        </w:rPr>
        <w:t>t</w:t>
      </w:r>
      <w:r w:rsidRPr="00BE59BD">
        <w:rPr>
          <w:spacing w:val="1"/>
          <w:sz w:val="22"/>
          <w:szCs w:val="22"/>
        </w:rPr>
        <w:t xml:space="preserve"> t</w:t>
      </w:r>
      <w:r w:rsidRPr="00BE59BD">
        <w:rPr>
          <w:sz w:val="22"/>
          <w:szCs w:val="22"/>
        </w:rPr>
        <w:t xml:space="preserve">o </w:t>
      </w:r>
      <w:r w:rsidRPr="00BE59BD">
        <w:rPr>
          <w:spacing w:val="1"/>
          <w:sz w:val="22"/>
          <w:szCs w:val="22"/>
        </w:rPr>
        <w:t>t</w:t>
      </w:r>
      <w:r w:rsidRPr="00BE59BD">
        <w:rPr>
          <w:sz w:val="22"/>
          <w:szCs w:val="22"/>
        </w:rPr>
        <w:t>h</w:t>
      </w:r>
      <w:r w:rsidRPr="00BE59BD">
        <w:rPr>
          <w:spacing w:val="-1"/>
          <w:sz w:val="22"/>
          <w:szCs w:val="22"/>
        </w:rPr>
        <w:t>i</w:t>
      </w:r>
      <w:r w:rsidRPr="00BE59BD">
        <w:rPr>
          <w:spacing w:val="-2"/>
          <w:sz w:val="22"/>
          <w:szCs w:val="22"/>
        </w:rPr>
        <w:t>r</w:t>
      </w:r>
      <w:r w:rsidRPr="00BE59BD">
        <w:rPr>
          <w:sz w:val="22"/>
          <w:szCs w:val="22"/>
        </w:rPr>
        <w:t>d pa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1"/>
          <w:sz w:val="22"/>
          <w:szCs w:val="22"/>
        </w:rPr>
        <w:t>wi</w:t>
      </w:r>
      <w:r w:rsidRPr="00BE59BD">
        <w:rPr>
          <w:spacing w:val="1"/>
          <w:sz w:val="22"/>
          <w:szCs w:val="22"/>
        </w:rPr>
        <w:t>t</w:t>
      </w:r>
      <w:r w:rsidRPr="00BE59BD">
        <w:rPr>
          <w:sz w:val="22"/>
          <w:szCs w:val="22"/>
        </w:rPr>
        <w:t>ho</w:t>
      </w:r>
      <w:r w:rsidRPr="00BE59BD">
        <w:rPr>
          <w:spacing w:val="-2"/>
          <w:sz w:val="22"/>
          <w:szCs w:val="22"/>
        </w:rPr>
        <w:t>u</w:t>
      </w:r>
      <w:r w:rsidRPr="00BE59BD">
        <w:rPr>
          <w:sz w:val="22"/>
          <w:szCs w:val="22"/>
        </w:rPr>
        <w:t>t</w:t>
      </w:r>
      <w:r w:rsidRPr="00BE59BD">
        <w:rPr>
          <w:spacing w:val="4"/>
          <w:sz w:val="22"/>
          <w:szCs w:val="22"/>
        </w:rPr>
        <w:t xml:space="preserve"> </w:t>
      </w:r>
      <w:r w:rsidRPr="00BE59BD">
        <w:rPr>
          <w:spacing w:val="-2"/>
          <w:sz w:val="22"/>
          <w:szCs w:val="22"/>
        </w:rPr>
        <w:t>p</w:t>
      </w:r>
      <w:r w:rsidRPr="00BE59BD">
        <w:rPr>
          <w:spacing w:val="1"/>
          <w:sz w:val="22"/>
          <w:szCs w:val="22"/>
        </w:rPr>
        <w:t>r</w:t>
      </w:r>
      <w:r w:rsidRPr="00BE59BD">
        <w:rPr>
          <w:spacing w:val="-2"/>
          <w:sz w:val="22"/>
          <w:szCs w:val="22"/>
        </w:rPr>
        <w:t>e</w:t>
      </w:r>
      <w:r w:rsidRPr="00BE59BD">
        <w:rPr>
          <w:spacing w:val="1"/>
          <w:sz w:val="22"/>
          <w:szCs w:val="22"/>
        </w:rPr>
        <w:t>j</w:t>
      </w:r>
      <w:r w:rsidRPr="00BE59BD">
        <w:rPr>
          <w:sz w:val="22"/>
          <w:szCs w:val="22"/>
        </w:rPr>
        <w:t>ud</w:t>
      </w:r>
      <w:r w:rsidRPr="00BE59BD">
        <w:rPr>
          <w:spacing w:val="-1"/>
          <w:sz w:val="22"/>
          <w:szCs w:val="22"/>
        </w:rPr>
        <w:t>i</w:t>
      </w:r>
      <w:r w:rsidRPr="00BE59BD">
        <w:rPr>
          <w:sz w:val="22"/>
          <w:szCs w:val="22"/>
        </w:rPr>
        <w:t>ce</w:t>
      </w:r>
      <w:r w:rsidRPr="00BE59BD">
        <w:rPr>
          <w:spacing w:val="1"/>
          <w:sz w:val="22"/>
          <w:szCs w:val="22"/>
        </w:rPr>
        <w:t xml:space="preserve"> t</w:t>
      </w:r>
      <w:r w:rsidRPr="00BE59BD">
        <w:rPr>
          <w:sz w:val="22"/>
          <w:szCs w:val="22"/>
        </w:rPr>
        <w:t>o</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o</w:t>
      </w:r>
      <w:r w:rsidRPr="00BE59BD">
        <w:rPr>
          <w:spacing w:val="-2"/>
          <w:sz w:val="22"/>
          <w:szCs w:val="22"/>
        </w:rPr>
        <w:t>b</w:t>
      </w:r>
      <w:r w:rsidRPr="00BE59BD">
        <w:rPr>
          <w:spacing w:val="1"/>
          <w:sz w:val="22"/>
          <w:szCs w:val="22"/>
        </w:rPr>
        <w:t>li</w:t>
      </w:r>
      <w:r w:rsidRPr="00BE59BD">
        <w:rPr>
          <w:spacing w:val="-2"/>
          <w:sz w:val="22"/>
          <w:szCs w:val="22"/>
        </w:rPr>
        <w:t>g</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w:t>
      </w:r>
      <w:r w:rsidRPr="00BE59BD">
        <w:rPr>
          <w:spacing w:val="-2"/>
          <w:sz w:val="22"/>
          <w:szCs w:val="22"/>
        </w:rPr>
        <w:t>n</w:t>
      </w:r>
      <w:r w:rsidRPr="00BE59BD">
        <w:rPr>
          <w:sz w:val="22"/>
          <w:szCs w:val="22"/>
        </w:rPr>
        <w:t>s</w:t>
      </w:r>
      <w:r w:rsidRPr="00BE59BD">
        <w:rPr>
          <w:spacing w:val="3"/>
          <w:sz w:val="22"/>
          <w:szCs w:val="22"/>
        </w:rPr>
        <w:t xml:space="preserve"> </w:t>
      </w:r>
      <w:r w:rsidRPr="00BE59BD">
        <w:rPr>
          <w:sz w:val="22"/>
          <w:szCs w:val="22"/>
        </w:rPr>
        <w:t>of</w:t>
      </w:r>
      <w:r w:rsidRPr="00BE59BD">
        <w:rPr>
          <w:spacing w:val="1"/>
          <w:sz w:val="22"/>
          <w:szCs w:val="22"/>
        </w:rPr>
        <w:t xml:space="preserve"> </w:t>
      </w:r>
      <w:r w:rsidRPr="00BE59BD">
        <w:rPr>
          <w:sz w:val="22"/>
          <w:szCs w:val="22"/>
        </w:rPr>
        <w:t>pu</w:t>
      </w:r>
      <w:r w:rsidRPr="00BE59BD">
        <w:rPr>
          <w:spacing w:val="-2"/>
          <w:sz w:val="22"/>
          <w:szCs w:val="22"/>
        </w:rPr>
        <w:t>b</w:t>
      </w:r>
      <w:r w:rsidRPr="00BE59BD">
        <w:rPr>
          <w:spacing w:val="1"/>
          <w:sz w:val="22"/>
          <w:szCs w:val="22"/>
        </w:rPr>
        <w:t>l</w:t>
      </w:r>
      <w:r w:rsidRPr="00BE59BD">
        <w:rPr>
          <w:spacing w:val="-1"/>
          <w:sz w:val="22"/>
          <w:szCs w:val="22"/>
        </w:rPr>
        <w:t>i</w:t>
      </w:r>
      <w:r w:rsidRPr="00BE59BD">
        <w:rPr>
          <w:sz w:val="22"/>
          <w:szCs w:val="22"/>
        </w:rPr>
        <w:t>c</w:t>
      </w:r>
      <w:r w:rsidRPr="00BE59BD">
        <w:rPr>
          <w:spacing w:val="3"/>
          <w:sz w:val="22"/>
          <w:szCs w:val="22"/>
        </w:rPr>
        <w:t xml:space="preserve"> </w:t>
      </w:r>
      <w:r w:rsidRPr="00BE59BD">
        <w:rPr>
          <w:spacing w:val="1"/>
          <w:sz w:val="22"/>
          <w:szCs w:val="22"/>
        </w:rPr>
        <w:t>l</w:t>
      </w:r>
      <w:r w:rsidRPr="00BE59BD">
        <w:rPr>
          <w:sz w:val="22"/>
          <w:szCs w:val="22"/>
        </w:rPr>
        <w:t xml:space="preserve">aw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1"/>
          <w:sz w:val="22"/>
          <w:szCs w:val="22"/>
        </w:rPr>
        <w:t xml:space="preserve"> t</w:t>
      </w:r>
      <w:r w:rsidRPr="00BE59BD">
        <w:rPr>
          <w:sz w:val="22"/>
          <w:szCs w:val="22"/>
        </w:rPr>
        <w:t>hey</w:t>
      </w:r>
      <w:r w:rsidRPr="00BE59BD">
        <w:rPr>
          <w:spacing w:val="1"/>
          <w:sz w:val="22"/>
          <w:szCs w:val="22"/>
        </w:rPr>
        <w:t xml:space="preserve"> </w:t>
      </w:r>
      <w:r w:rsidRPr="00BE59BD">
        <w:rPr>
          <w:spacing w:val="-2"/>
          <w:sz w:val="22"/>
          <w:szCs w:val="22"/>
        </w:rPr>
        <w:t>a</w:t>
      </w:r>
      <w:r w:rsidRPr="00BE59BD">
        <w:rPr>
          <w:spacing w:val="1"/>
          <w:sz w:val="22"/>
          <w:szCs w:val="22"/>
        </w:rPr>
        <w:t>r</w:t>
      </w:r>
      <w:r w:rsidRPr="00BE59BD">
        <w:rPr>
          <w:sz w:val="22"/>
          <w:szCs w:val="22"/>
        </w:rPr>
        <w:t>e</w:t>
      </w:r>
      <w:r w:rsidRPr="00BE59BD">
        <w:rPr>
          <w:spacing w:val="1"/>
          <w:sz w:val="22"/>
          <w:szCs w:val="22"/>
        </w:rPr>
        <w:t xml:space="preserve"> </w:t>
      </w:r>
      <w:r w:rsidRPr="00BE59BD">
        <w:rPr>
          <w:sz w:val="22"/>
          <w:szCs w:val="22"/>
        </w:rPr>
        <w:t>su</w:t>
      </w:r>
      <w:r w:rsidRPr="00BE59BD">
        <w:rPr>
          <w:spacing w:val="-2"/>
          <w:sz w:val="22"/>
          <w:szCs w:val="22"/>
        </w:rPr>
        <w:t>b</w:t>
      </w:r>
      <w:r w:rsidRPr="00BE59BD">
        <w:rPr>
          <w:spacing w:val="3"/>
          <w:sz w:val="22"/>
          <w:szCs w:val="22"/>
        </w:rPr>
        <w:t>j</w:t>
      </w:r>
      <w:r w:rsidRPr="00BE59BD">
        <w:rPr>
          <w:spacing w:val="-2"/>
          <w:sz w:val="22"/>
          <w:szCs w:val="22"/>
        </w:rPr>
        <w:t>e</w:t>
      </w:r>
      <w:r w:rsidRPr="00BE59BD">
        <w:rPr>
          <w:sz w:val="22"/>
          <w:szCs w:val="22"/>
        </w:rPr>
        <w:t>c</w:t>
      </w:r>
      <w:r w:rsidRPr="00BE59BD">
        <w:rPr>
          <w:spacing w:val="-1"/>
          <w:sz w:val="22"/>
          <w:szCs w:val="22"/>
        </w:rPr>
        <w:t>t</w:t>
      </w:r>
      <w:r w:rsidRPr="00BE59BD">
        <w:rPr>
          <w:sz w:val="22"/>
          <w:szCs w:val="22"/>
        </w:rPr>
        <w:t xml:space="preserve">. </w:t>
      </w:r>
      <w:r w:rsidRPr="00BE59BD">
        <w:rPr>
          <w:spacing w:val="-1"/>
          <w:sz w:val="22"/>
          <w:szCs w:val="22"/>
        </w:rPr>
        <w:t>D</w:t>
      </w:r>
      <w:r w:rsidRPr="00BE59BD">
        <w:rPr>
          <w:sz w:val="22"/>
          <w:szCs w:val="22"/>
        </w:rPr>
        <w:t>ocu</w:t>
      </w:r>
      <w:r w:rsidRPr="00BE59BD">
        <w:rPr>
          <w:spacing w:val="-3"/>
          <w:sz w:val="22"/>
          <w:szCs w:val="22"/>
        </w:rPr>
        <w:t>m</w:t>
      </w:r>
      <w:r w:rsidRPr="00BE59BD">
        <w:rPr>
          <w:sz w:val="22"/>
          <w:szCs w:val="22"/>
        </w:rPr>
        <w:t>en</w:t>
      </w:r>
      <w:r w:rsidRPr="00BE59BD">
        <w:rPr>
          <w:spacing w:val="1"/>
          <w:sz w:val="22"/>
          <w:szCs w:val="22"/>
        </w:rPr>
        <w:t>t</w:t>
      </w:r>
      <w:r w:rsidRPr="00BE59BD">
        <w:rPr>
          <w:sz w:val="22"/>
          <w:szCs w:val="22"/>
        </w:rPr>
        <w:t xml:space="preserve">s </w:t>
      </w:r>
      <w:r w:rsidRPr="00BE59BD">
        <w:rPr>
          <w:spacing w:val="-3"/>
          <w:sz w:val="22"/>
          <w:szCs w:val="22"/>
        </w:rPr>
        <w:t>m</w:t>
      </w:r>
      <w:r w:rsidRPr="00BE59BD">
        <w:rPr>
          <w:sz w:val="22"/>
          <w:szCs w:val="22"/>
        </w:rPr>
        <w:t>ust</w:t>
      </w:r>
      <w:r w:rsidRPr="00BE59BD">
        <w:rPr>
          <w:spacing w:val="2"/>
          <w:sz w:val="22"/>
          <w:szCs w:val="22"/>
        </w:rPr>
        <w:t xml:space="preserve"> </w:t>
      </w:r>
      <w:r w:rsidRPr="00BE59BD">
        <w:rPr>
          <w:sz w:val="22"/>
          <w:szCs w:val="22"/>
        </w:rPr>
        <w:t>be ea</w:t>
      </w:r>
      <w:r w:rsidRPr="00BE59BD">
        <w:rPr>
          <w:spacing w:val="-2"/>
          <w:sz w:val="22"/>
          <w:szCs w:val="22"/>
        </w:rPr>
        <w:t>s</w:t>
      </w:r>
      <w:r w:rsidRPr="00BE59BD">
        <w:rPr>
          <w:spacing w:val="1"/>
          <w:sz w:val="22"/>
          <w:szCs w:val="22"/>
        </w:rPr>
        <w:t>il</w:t>
      </w:r>
      <w:r w:rsidRPr="00BE59BD">
        <w:rPr>
          <w:sz w:val="22"/>
          <w:szCs w:val="22"/>
        </w:rPr>
        <w:t>y</w:t>
      </w:r>
      <w:r w:rsidRPr="00BE59BD">
        <w:rPr>
          <w:spacing w:val="-2"/>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2"/>
          <w:sz w:val="22"/>
          <w:szCs w:val="22"/>
        </w:rPr>
        <w:t>e</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e</w:t>
      </w:r>
      <w:r w:rsidRPr="00BE59BD">
        <w:rPr>
          <w:spacing w:val="-2"/>
          <w:sz w:val="22"/>
          <w:szCs w:val="22"/>
        </w:rPr>
        <w:t xml:space="preserve"> </w:t>
      </w:r>
      <w:r w:rsidRPr="00BE59BD">
        <w:rPr>
          <w:sz w:val="22"/>
          <w:szCs w:val="22"/>
        </w:rPr>
        <w:t xml:space="preserve">and </w:t>
      </w:r>
      <w:r w:rsidRPr="00BE59BD">
        <w:rPr>
          <w:spacing w:val="-1"/>
          <w:sz w:val="22"/>
          <w:szCs w:val="22"/>
        </w:rPr>
        <w:t>f</w:t>
      </w:r>
      <w:r w:rsidRPr="00BE59BD">
        <w:rPr>
          <w:spacing w:val="1"/>
          <w:sz w:val="22"/>
          <w:szCs w:val="22"/>
        </w:rPr>
        <w:t>i</w:t>
      </w:r>
      <w:r w:rsidRPr="00BE59BD">
        <w:rPr>
          <w:spacing w:val="-1"/>
          <w:sz w:val="22"/>
          <w:szCs w:val="22"/>
        </w:rPr>
        <w:t>l</w:t>
      </w:r>
      <w:r w:rsidRPr="00BE59BD">
        <w:rPr>
          <w:sz w:val="22"/>
          <w:szCs w:val="22"/>
        </w:rPr>
        <w:t xml:space="preserve">ed </w:t>
      </w:r>
      <w:r w:rsidRPr="00BE59BD">
        <w:rPr>
          <w:spacing w:val="1"/>
          <w:sz w:val="22"/>
          <w:szCs w:val="22"/>
        </w:rPr>
        <w:t>s</w:t>
      </w:r>
      <w:r w:rsidRPr="00BE59BD">
        <w:rPr>
          <w:sz w:val="22"/>
          <w:szCs w:val="22"/>
        </w:rPr>
        <w:t>o as</w:t>
      </w:r>
      <w:r w:rsidRPr="00BE59BD">
        <w:rPr>
          <w:spacing w:val="-2"/>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pacing w:val="1"/>
          <w:sz w:val="22"/>
          <w:szCs w:val="22"/>
        </w:rPr>
        <w:t>f</w:t>
      </w:r>
      <w:r w:rsidRPr="00BE59BD">
        <w:rPr>
          <w:sz w:val="22"/>
          <w:szCs w:val="22"/>
        </w:rPr>
        <w:t>a</w:t>
      </w:r>
      <w:r w:rsidRPr="00BE59BD">
        <w:rPr>
          <w:spacing w:val="1"/>
          <w:sz w:val="22"/>
          <w:szCs w:val="22"/>
        </w:rPr>
        <w:t>c</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pacing w:val="-2"/>
          <w:sz w:val="22"/>
          <w:szCs w:val="22"/>
        </w:rPr>
        <w:t>a</w:t>
      </w:r>
      <w:r w:rsidRPr="00BE59BD">
        <w:rPr>
          <w:spacing w:val="1"/>
          <w:sz w:val="22"/>
          <w:szCs w:val="22"/>
        </w:rPr>
        <w:t>t</w:t>
      </w:r>
      <w:r w:rsidRPr="00BE59BD">
        <w:rPr>
          <w:sz w:val="22"/>
          <w:szCs w:val="22"/>
        </w:rPr>
        <w:t>e</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w:t>
      </w:r>
      <w:r w:rsidRPr="00BE59BD">
        <w:rPr>
          <w:spacing w:val="1"/>
          <w:sz w:val="22"/>
          <w:szCs w:val="22"/>
        </w:rPr>
        <w:t xml:space="preserve"> </w:t>
      </w:r>
      <w:r w:rsidRPr="00BE59BD">
        <w:rPr>
          <w:sz w:val="22"/>
          <w:szCs w:val="22"/>
        </w:rPr>
        <w:t>e</w:t>
      </w:r>
      <w:r w:rsidRPr="00BE59BD">
        <w:rPr>
          <w:spacing w:val="-2"/>
          <w:sz w:val="22"/>
          <w:szCs w:val="22"/>
        </w:rPr>
        <w:t>x</w:t>
      </w:r>
      <w:r w:rsidRPr="00BE59BD">
        <w:rPr>
          <w:sz w:val="22"/>
          <w:szCs w:val="22"/>
        </w:rPr>
        <w:t>a</w:t>
      </w:r>
      <w:r w:rsidRPr="00BE59BD">
        <w:rPr>
          <w:spacing w:val="-3"/>
          <w:sz w:val="22"/>
          <w:szCs w:val="22"/>
        </w:rPr>
        <w:t>m</w:t>
      </w:r>
      <w:r w:rsidRPr="00BE59BD">
        <w:rPr>
          <w:spacing w:val="1"/>
          <w:sz w:val="22"/>
          <w:szCs w:val="22"/>
        </w:rPr>
        <w:t>i</w:t>
      </w:r>
      <w:r w:rsidRPr="00BE59BD">
        <w:rPr>
          <w:sz w:val="22"/>
          <w:szCs w:val="22"/>
        </w:rPr>
        <w:t>na</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 xml:space="preserve"> </w:t>
      </w:r>
      <w:r w:rsidRPr="00BE59BD">
        <w:rPr>
          <w:sz w:val="22"/>
          <w:szCs w:val="22"/>
        </w:rPr>
        <w:t xml:space="preserve">and </w:t>
      </w:r>
      <w:r w:rsidRPr="00BE59BD">
        <w:rPr>
          <w:spacing w:val="1"/>
          <w:sz w:val="22"/>
          <w:szCs w:val="22"/>
        </w:rPr>
        <w:t>t</w:t>
      </w:r>
      <w:r w:rsidRPr="00BE59BD">
        <w:rPr>
          <w:sz w:val="22"/>
          <w:szCs w:val="22"/>
        </w:rPr>
        <w:t>he 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pacing w:val="-4"/>
          <w:sz w:val="22"/>
          <w:szCs w:val="22"/>
        </w:rPr>
        <w:t>m</w:t>
      </w:r>
      <w:r w:rsidRPr="00BE59BD">
        <w:rPr>
          <w:sz w:val="22"/>
          <w:szCs w:val="22"/>
        </w:rPr>
        <w:t>ust</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f</w:t>
      </w:r>
      <w:r w:rsidRPr="00BE59BD">
        <w:rPr>
          <w:sz w:val="22"/>
          <w:szCs w:val="22"/>
        </w:rPr>
        <w:t>o</w:t>
      </w:r>
      <w:r w:rsidRPr="00BE59BD">
        <w:rPr>
          <w:spacing w:val="1"/>
          <w:sz w:val="22"/>
          <w:szCs w:val="22"/>
        </w:rPr>
        <w:t>r</w:t>
      </w:r>
      <w:r w:rsidRPr="00BE59BD">
        <w:rPr>
          <w:sz w:val="22"/>
          <w:szCs w:val="22"/>
        </w:rPr>
        <w:t>m</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y</w:t>
      </w:r>
      <w:r w:rsidRPr="00BE59BD">
        <w:rPr>
          <w:spacing w:val="-2"/>
          <w:sz w:val="22"/>
          <w:szCs w:val="22"/>
        </w:rPr>
        <w:t xml:space="preserve"> </w:t>
      </w:r>
      <w:r w:rsidRPr="00BE59BD">
        <w:rPr>
          <w:sz w:val="22"/>
          <w:szCs w:val="22"/>
        </w:rPr>
        <w:t>of</w:t>
      </w:r>
      <w:r w:rsidRPr="00BE59BD">
        <w:rPr>
          <w:spacing w:val="1"/>
          <w:sz w:val="22"/>
          <w:szCs w:val="22"/>
        </w:rPr>
        <w:t xml:space="preserve"> t</w:t>
      </w:r>
      <w:r w:rsidRPr="00BE59BD">
        <w:rPr>
          <w:spacing w:val="-2"/>
          <w:sz w:val="22"/>
          <w:szCs w:val="22"/>
        </w:rPr>
        <w:t>he</w:t>
      </w:r>
      <w:r w:rsidRPr="00BE59BD">
        <w:rPr>
          <w:spacing w:val="1"/>
          <w:sz w:val="22"/>
          <w:szCs w:val="22"/>
        </w:rPr>
        <w:t>i</w:t>
      </w:r>
      <w:r w:rsidRPr="00BE59BD">
        <w:rPr>
          <w:sz w:val="22"/>
          <w:szCs w:val="22"/>
        </w:rPr>
        <w:t>r</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z w:val="22"/>
          <w:szCs w:val="22"/>
        </w:rPr>
        <w:t>e</w:t>
      </w:r>
      <w:r w:rsidRPr="00BE59BD">
        <w:rPr>
          <w:spacing w:val="-2"/>
          <w:sz w:val="22"/>
          <w:szCs w:val="22"/>
        </w:rPr>
        <w:t>c</w:t>
      </w:r>
      <w:r w:rsidRPr="00BE59BD">
        <w:rPr>
          <w:spacing w:val="1"/>
          <w:sz w:val="22"/>
          <w:szCs w:val="22"/>
        </w:rPr>
        <w:t>i</w:t>
      </w:r>
      <w:r w:rsidRPr="00BE59BD">
        <w:rPr>
          <w:spacing w:val="-2"/>
          <w:sz w:val="22"/>
          <w:szCs w:val="22"/>
        </w:rPr>
        <w:t>s</w:t>
      </w:r>
      <w:r w:rsidRPr="00BE59BD">
        <w:rPr>
          <w:sz w:val="22"/>
          <w:szCs w:val="22"/>
        </w:rPr>
        <w:t xml:space="preserve">e </w:t>
      </w:r>
      <w:r w:rsidRPr="00BE59BD">
        <w:rPr>
          <w:spacing w:val="1"/>
          <w:sz w:val="22"/>
          <w:szCs w:val="22"/>
        </w:rPr>
        <w:t>l</w:t>
      </w:r>
      <w:r w:rsidRPr="00BE59BD">
        <w:rPr>
          <w:spacing w:val="-2"/>
          <w:sz w:val="22"/>
          <w:szCs w:val="22"/>
        </w:rPr>
        <w:t>o</w:t>
      </w:r>
      <w:r w:rsidRPr="00BE59BD">
        <w:rPr>
          <w:sz w:val="22"/>
          <w:szCs w:val="22"/>
        </w:rPr>
        <w:t>c</w:t>
      </w:r>
      <w:r w:rsidRPr="00BE59BD">
        <w:rPr>
          <w:spacing w:val="1"/>
          <w:sz w:val="22"/>
          <w:szCs w:val="22"/>
        </w:rPr>
        <w:t>a</w:t>
      </w:r>
      <w:r w:rsidRPr="00BE59BD">
        <w:rPr>
          <w:spacing w:val="-1"/>
          <w:sz w:val="22"/>
          <w:szCs w:val="22"/>
        </w:rPr>
        <w:t>t</w:t>
      </w:r>
      <w:r w:rsidRPr="00BE59BD">
        <w:rPr>
          <w:spacing w:val="1"/>
          <w:sz w:val="22"/>
          <w:szCs w:val="22"/>
        </w:rPr>
        <w:t>i</w:t>
      </w:r>
      <w:r w:rsidRPr="00BE59BD">
        <w:rPr>
          <w:sz w:val="22"/>
          <w:szCs w:val="22"/>
        </w:rPr>
        <w:t>on.</w:t>
      </w:r>
    </w:p>
    <w:p w:rsidR="00766328" w:rsidRPr="00BE59BD" w:rsidRDefault="00766328" w:rsidP="00766328">
      <w:pPr>
        <w:spacing w:before="19" w:line="220" w:lineRule="exact"/>
      </w:pPr>
    </w:p>
    <w:p w:rsidR="00766328" w:rsidRPr="00BE59BD" w:rsidRDefault="00766328" w:rsidP="00766328">
      <w:pPr>
        <w:tabs>
          <w:tab w:val="left" w:pos="1240"/>
        </w:tabs>
        <w:ind w:left="1249" w:right="58" w:hanging="737"/>
        <w:jc w:val="both"/>
      </w:pPr>
      <w:r w:rsidRPr="00BE59BD">
        <w:rPr>
          <w:sz w:val="22"/>
          <w:szCs w:val="22"/>
        </w:rPr>
        <w:t>43.4.</w:t>
      </w:r>
      <w:r w:rsidRPr="00BE59BD">
        <w:rPr>
          <w:sz w:val="22"/>
          <w:szCs w:val="22"/>
        </w:rPr>
        <w:tab/>
      </w:r>
      <w:r w:rsidRPr="00BE59BD">
        <w:rPr>
          <w:spacing w:val="2"/>
          <w:sz w:val="22"/>
          <w:szCs w:val="22"/>
        </w:rPr>
        <w:t>T</w:t>
      </w:r>
      <w:r w:rsidRPr="00BE59BD">
        <w:rPr>
          <w:sz w:val="22"/>
          <w:szCs w:val="22"/>
        </w:rPr>
        <w:t>he</w:t>
      </w:r>
      <w:r w:rsidRPr="00BE59BD">
        <w:rPr>
          <w:spacing w:val="20"/>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0"/>
          <w:sz w:val="22"/>
          <w:szCs w:val="22"/>
        </w:rPr>
        <w:t xml:space="preserve"> </w:t>
      </w:r>
      <w:r w:rsidRPr="00BE59BD">
        <w:rPr>
          <w:spacing w:val="-2"/>
          <w:sz w:val="22"/>
          <w:szCs w:val="22"/>
        </w:rPr>
        <w:t>g</w:t>
      </w:r>
      <w:r w:rsidRPr="00BE59BD">
        <w:rPr>
          <w:sz w:val="22"/>
          <w:szCs w:val="22"/>
        </w:rPr>
        <w:t>ua</w:t>
      </w:r>
      <w:r w:rsidRPr="00BE59BD">
        <w:rPr>
          <w:spacing w:val="1"/>
          <w:sz w:val="22"/>
          <w:szCs w:val="22"/>
        </w:rPr>
        <w:t>r</w:t>
      </w:r>
      <w:r w:rsidRPr="00BE59BD">
        <w:rPr>
          <w:sz w:val="22"/>
          <w:szCs w:val="22"/>
        </w:rPr>
        <w:t>a</w:t>
      </w:r>
      <w:r w:rsidRPr="00BE59BD">
        <w:rPr>
          <w:spacing w:val="-2"/>
          <w:sz w:val="22"/>
          <w:szCs w:val="22"/>
        </w:rPr>
        <w:t>n</w:t>
      </w:r>
      <w:r w:rsidRPr="00BE59BD">
        <w:rPr>
          <w:spacing w:val="1"/>
          <w:sz w:val="22"/>
          <w:szCs w:val="22"/>
        </w:rPr>
        <w:t>t</w:t>
      </w:r>
      <w:r w:rsidRPr="00BE59BD">
        <w:rPr>
          <w:spacing w:val="-2"/>
          <w:sz w:val="22"/>
          <w:szCs w:val="22"/>
        </w:rPr>
        <w:t>e</w:t>
      </w:r>
      <w:r w:rsidRPr="00BE59BD">
        <w:rPr>
          <w:sz w:val="22"/>
          <w:szCs w:val="22"/>
        </w:rPr>
        <w:t>es</w:t>
      </w:r>
      <w:r w:rsidRPr="00BE59BD">
        <w:rPr>
          <w:spacing w:val="20"/>
          <w:sz w:val="22"/>
          <w:szCs w:val="22"/>
        </w:rPr>
        <w:t xml:space="preserve"> </w:t>
      </w:r>
      <w:r w:rsidRPr="00BE59BD">
        <w:rPr>
          <w:spacing w:val="1"/>
          <w:sz w:val="22"/>
          <w:szCs w:val="22"/>
        </w:rPr>
        <w:t>t</w:t>
      </w:r>
      <w:r w:rsidRPr="00BE59BD">
        <w:rPr>
          <w:sz w:val="22"/>
          <w:szCs w:val="22"/>
        </w:rPr>
        <w:t>h</w:t>
      </w:r>
      <w:r w:rsidRPr="00BE59BD">
        <w:rPr>
          <w:spacing w:val="-2"/>
          <w:sz w:val="22"/>
          <w:szCs w:val="22"/>
        </w:rPr>
        <w:t>a</w:t>
      </w:r>
      <w:r w:rsidRPr="00BE59BD">
        <w:rPr>
          <w:sz w:val="22"/>
          <w:szCs w:val="22"/>
        </w:rPr>
        <w:t>t</w:t>
      </w:r>
      <w:r w:rsidRPr="00BE59BD">
        <w:rPr>
          <w:spacing w:val="20"/>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s</w:t>
      </w:r>
      <w:r w:rsidRPr="00BE59BD">
        <w:rPr>
          <w:spacing w:val="22"/>
          <w:sz w:val="22"/>
          <w:szCs w:val="22"/>
        </w:rPr>
        <w:t xml:space="preserve"> </w:t>
      </w:r>
      <w:r w:rsidRPr="00BE59BD">
        <w:rPr>
          <w:spacing w:val="-2"/>
          <w:sz w:val="22"/>
          <w:szCs w:val="22"/>
        </w:rPr>
        <w:t>o</w:t>
      </w:r>
      <w:r w:rsidRPr="00BE59BD">
        <w:rPr>
          <w:sz w:val="22"/>
          <w:szCs w:val="22"/>
        </w:rPr>
        <w:t>f</w:t>
      </w:r>
      <w:r w:rsidRPr="00BE59BD">
        <w:rPr>
          <w:spacing w:val="20"/>
          <w:sz w:val="22"/>
          <w:szCs w:val="22"/>
        </w:rPr>
        <w:t xml:space="preserve"> </w:t>
      </w:r>
      <w:r w:rsidRPr="00BE59BD">
        <w:rPr>
          <w:spacing w:val="1"/>
          <w:sz w:val="22"/>
          <w:szCs w:val="22"/>
        </w:rPr>
        <w:t>t</w:t>
      </w:r>
      <w:r w:rsidRPr="00BE59BD">
        <w:rPr>
          <w:sz w:val="22"/>
          <w:szCs w:val="22"/>
        </w:rPr>
        <w:t>he</w:t>
      </w:r>
      <w:r w:rsidRPr="00BE59BD">
        <w:rPr>
          <w:spacing w:val="20"/>
          <w:sz w:val="22"/>
          <w:szCs w:val="22"/>
        </w:rPr>
        <w:t xml:space="preserve"> </w:t>
      </w:r>
      <w:r w:rsidRPr="00BE59BD">
        <w:rPr>
          <w:sz w:val="22"/>
          <w:szCs w:val="22"/>
        </w:rPr>
        <w:t>Eu</w:t>
      </w:r>
      <w:r w:rsidRPr="00BE59BD">
        <w:rPr>
          <w:spacing w:val="-2"/>
          <w:sz w:val="22"/>
          <w:szCs w:val="22"/>
        </w:rPr>
        <w:t>ro</w:t>
      </w:r>
      <w:r w:rsidRPr="00BE59BD">
        <w:rPr>
          <w:sz w:val="22"/>
          <w:szCs w:val="22"/>
        </w:rPr>
        <w:t>pe</w:t>
      </w:r>
      <w:r w:rsidRPr="00BE59BD">
        <w:rPr>
          <w:spacing w:val="1"/>
          <w:sz w:val="22"/>
          <w:szCs w:val="22"/>
        </w:rPr>
        <w:t>a</w:t>
      </w:r>
      <w:r w:rsidRPr="00BE59BD">
        <w:rPr>
          <w:sz w:val="22"/>
          <w:szCs w:val="22"/>
        </w:rPr>
        <w:t>n</w:t>
      </w:r>
      <w:r w:rsidRPr="00BE59BD">
        <w:rPr>
          <w:spacing w:val="22"/>
          <w:sz w:val="22"/>
          <w:szCs w:val="22"/>
        </w:rPr>
        <w:t xml:space="preserve"> </w:t>
      </w:r>
      <w:r w:rsidRPr="00BE59BD">
        <w:rPr>
          <w:spacing w:val="-1"/>
          <w:sz w:val="22"/>
          <w:szCs w:val="22"/>
        </w:rPr>
        <w:t>C</w:t>
      </w:r>
      <w:r w:rsidRPr="00BE59BD">
        <w:rPr>
          <w:sz w:val="22"/>
          <w:szCs w:val="22"/>
        </w:rPr>
        <w:t>o</w:t>
      </w:r>
      <w:r w:rsidRPr="00BE59BD">
        <w:rPr>
          <w:spacing w:val="-4"/>
          <w:sz w:val="22"/>
          <w:szCs w:val="22"/>
        </w:rPr>
        <w:t>mm</w:t>
      </w:r>
      <w:r w:rsidRPr="00BE59BD">
        <w:rPr>
          <w:spacing w:val="1"/>
          <w:sz w:val="22"/>
          <w:szCs w:val="22"/>
        </w:rPr>
        <w:t>i</w:t>
      </w:r>
      <w:r w:rsidRPr="00BE59BD">
        <w:rPr>
          <w:sz w:val="22"/>
          <w:szCs w:val="22"/>
        </w:rPr>
        <w:t>s</w:t>
      </w:r>
      <w:r w:rsidRPr="00BE59BD">
        <w:rPr>
          <w:spacing w:val="1"/>
          <w:sz w:val="22"/>
          <w:szCs w:val="22"/>
        </w:rPr>
        <w:t>si</w:t>
      </w:r>
      <w:r w:rsidRPr="00BE59BD">
        <w:rPr>
          <w:sz w:val="22"/>
          <w:szCs w:val="22"/>
        </w:rPr>
        <w:t>on,</w:t>
      </w:r>
      <w:r w:rsidRPr="00BE59BD">
        <w:rPr>
          <w:spacing w:val="19"/>
          <w:sz w:val="22"/>
          <w:szCs w:val="22"/>
        </w:rPr>
        <w:t xml:space="preserve"> </w:t>
      </w:r>
      <w:r w:rsidRPr="00BE59BD">
        <w:rPr>
          <w:sz w:val="22"/>
          <w:szCs w:val="22"/>
        </w:rPr>
        <w:t>of</w:t>
      </w:r>
      <w:r w:rsidRPr="00BE59BD">
        <w:rPr>
          <w:spacing w:val="20"/>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0"/>
          <w:sz w:val="22"/>
          <w:szCs w:val="22"/>
        </w:rPr>
        <w:t xml:space="preserve"> </w:t>
      </w:r>
      <w:r w:rsidRPr="00BE59BD">
        <w:rPr>
          <w:sz w:val="22"/>
          <w:szCs w:val="22"/>
        </w:rPr>
        <w:t>Europ</w:t>
      </w:r>
      <w:r w:rsidRPr="00BE59BD">
        <w:rPr>
          <w:spacing w:val="-2"/>
          <w:sz w:val="22"/>
          <w:szCs w:val="22"/>
        </w:rPr>
        <w:t>e</w:t>
      </w:r>
      <w:r w:rsidRPr="00BE59BD">
        <w:rPr>
          <w:sz w:val="22"/>
          <w:szCs w:val="22"/>
        </w:rPr>
        <w:t xml:space="preserve">an </w:t>
      </w:r>
      <w:r w:rsidRPr="00BE59BD">
        <w:rPr>
          <w:spacing w:val="-1"/>
          <w:sz w:val="22"/>
          <w:szCs w:val="22"/>
        </w:rPr>
        <w:t>A</w:t>
      </w:r>
      <w:r w:rsidRPr="00BE59BD">
        <w:rPr>
          <w:sz w:val="22"/>
          <w:szCs w:val="22"/>
        </w:rPr>
        <w:t>n</w:t>
      </w:r>
      <w:r w:rsidRPr="00BE59BD">
        <w:rPr>
          <w:spacing w:val="1"/>
          <w:sz w:val="22"/>
          <w:szCs w:val="22"/>
        </w:rPr>
        <w:t>ti</w:t>
      </w:r>
      <w:r w:rsidRPr="00BE59BD">
        <w:rPr>
          <w:spacing w:val="-4"/>
          <w:sz w:val="22"/>
          <w:szCs w:val="22"/>
        </w:rPr>
        <w:t>-</w:t>
      </w:r>
      <w:r w:rsidRPr="00BE59BD">
        <w:rPr>
          <w:sz w:val="22"/>
          <w:szCs w:val="22"/>
        </w:rPr>
        <w:t>Fr</w:t>
      </w:r>
      <w:r w:rsidRPr="00BE59BD">
        <w:rPr>
          <w:spacing w:val="1"/>
          <w:sz w:val="22"/>
          <w:szCs w:val="22"/>
        </w:rPr>
        <w:t>a</w:t>
      </w:r>
      <w:r w:rsidRPr="00BE59BD">
        <w:rPr>
          <w:sz w:val="22"/>
          <w:szCs w:val="22"/>
        </w:rPr>
        <w:t>ud</w:t>
      </w:r>
      <w:r w:rsidRPr="00BE59BD">
        <w:rPr>
          <w:spacing w:val="3"/>
          <w:sz w:val="22"/>
          <w:szCs w:val="22"/>
        </w:rPr>
        <w:t xml:space="preserve"> </w:t>
      </w:r>
      <w:r w:rsidRPr="00BE59BD">
        <w:rPr>
          <w:spacing w:val="-1"/>
          <w:sz w:val="22"/>
          <w:szCs w:val="22"/>
        </w:rPr>
        <w:t>O</w:t>
      </w:r>
      <w:r w:rsidRPr="00BE59BD">
        <w:rPr>
          <w:spacing w:val="-2"/>
          <w:sz w:val="22"/>
          <w:szCs w:val="22"/>
        </w:rPr>
        <w:t>f</w:t>
      </w:r>
      <w:r w:rsidRPr="00BE59BD">
        <w:rPr>
          <w:spacing w:val="1"/>
          <w:sz w:val="22"/>
          <w:szCs w:val="22"/>
        </w:rPr>
        <w:t>fi</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2"/>
          <w:sz w:val="22"/>
          <w:szCs w:val="22"/>
        </w:rPr>
        <w:t>a</w:t>
      </w:r>
      <w:r w:rsidRPr="00BE59BD">
        <w:rPr>
          <w:sz w:val="22"/>
          <w:szCs w:val="22"/>
        </w:rPr>
        <w:t>nd</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4"/>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Eu</w:t>
      </w:r>
      <w:r w:rsidRPr="00BE59BD">
        <w:rPr>
          <w:spacing w:val="-2"/>
          <w:sz w:val="22"/>
          <w:szCs w:val="22"/>
        </w:rPr>
        <w:t>r</w:t>
      </w:r>
      <w:r w:rsidRPr="00BE59BD">
        <w:rPr>
          <w:sz w:val="22"/>
          <w:szCs w:val="22"/>
        </w:rPr>
        <w:t>ope</w:t>
      </w:r>
      <w:r w:rsidRPr="00BE59BD">
        <w:rPr>
          <w:spacing w:val="1"/>
          <w:sz w:val="22"/>
          <w:szCs w:val="22"/>
        </w:rPr>
        <w:t>a</w:t>
      </w:r>
      <w:r w:rsidRPr="00BE59BD">
        <w:rPr>
          <w:sz w:val="22"/>
          <w:szCs w:val="22"/>
        </w:rPr>
        <w:t xml:space="preserve">n </w:t>
      </w:r>
      <w:r w:rsidRPr="00BE59BD">
        <w:rPr>
          <w:spacing w:val="-1"/>
          <w:sz w:val="22"/>
          <w:szCs w:val="22"/>
        </w:rPr>
        <w:t>C</w:t>
      </w:r>
      <w:r w:rsidRPr="00BE59BD">
        <w:rPr>
          <w:sz w:val="22"/>
          <w:szCs w:val="22"/>
        </w:rPr>
        <w:t>ou</w:t>
      </w:r>
      <w:r w:rsidRPr="00BE59BD">
        <w:rPr>
          <w:spacing w:val="-2"/>
          <w:sz w:val="22"/>
          <w:szCs w:val="22"/>
        </w:rPr>
        <w:t>r</w:t>
      </w:r>
      <w:r w:rsidRPr="00BE59BD">
        <w:rPr>
          <w:sz w:val="22"/>
          <w:szCs w:val="22"/>
        </w:rPr>
        <w:t>t</w:t>
      </w:r>
      <w:r w:rsidRPr="00BE59BD">
        <w:rPr>
          <w:spacing w:val="4"/>
          <w:sz w:val="22"/>
          <w:szCs w:val="22"/>
        </w:rPr>
        <w:t xml:space="preserve"> </w:t>
      </w:r>
      <w:r w:rsidRPr="00BE59BD">
        <w:rPr>
          <w:spacing w:val="-2"/>
          <w:sz w:val="22"/>
          <w:szCs w:val="22"/>
        </w:rPr>
        <w:t>o</w:t>
      </w:r>
      <w:r w:rsidRPr="00BE59BD">
        <w:rPr>
          <w:sz w:val="22"/>
          <w:szCs w:val="22"/>
        </w:rPr>
        <w:t>f</w:t>
      </w:r>
      <w:r w:rsidRPr="00BE59BD">
        <w:rPr>
          <w:spacing w:val="4"/>
          <w:sz w:val="22"/>
          <w:szCs w:val="22"/>
        </w:rPr>
        <w:t xml:space="preserve"> </w:t>
      </w:r>
      <w:r w:rsidRPr="00BE59BD">
        <w:rPr>
          <w:spacing w:val="-1"/>
          <w:sz w:val="22"/>
          <w:szCs w:val="22"/>
        </w:rPr>
        <w:t>A</w:t>
      </w:r>
      <w:r w:rsidRPr="00BE59BD">
        <w:rPr>
          <w:sz w:val="22"/>
          <w:szCs w:val="22"/>
        </w:rPr>
        <w:t>u</w:t>
      </w:r>
      <w:r w:rsidRPr="00BE59BD">
        <w:rPr>
          <w:spacing w:val="-2"/>
          <w:sz w:val="22"/>
          <w:szCs w:val="22"/>
        </w:rPr>
        <w:t>d</w:t>
      </w:r>
      <w:r w:rsidRPr="00BE59BD">
        <w:rPr>
          <w:spacing w:val="-1"/>
          <w:sz w:val="22"/>
          <w:szCs w:val="22"/>
        </w:rPr>
        <w:t>i</w:t>
      </w:r>
      <w:r w:rsidRPr="00BE59BD">
        <w:rPr>
          <w:spacing w:val="1"/>
          <w:sz w:val="22"/>
          <w:szCs w:val="22"/>
        </w:rPr>
        <w:t>t</w:t>
      </w:r>
      <w:r w:rsidRPr="00BE59BD">
        <w:rPr>
          <w:sz w:val="22"/>
          <w:szCs w:val="22"/>
        </w:rPr>
        <w:t>o</w:t>
      </w:r>
      <w:r w:rsidRPr="00BE59BD">
        <w:rPr>
          <w:spacing w:val="1"/>
          <w:sz w:val="22"/>
          <w:szCs w:val="22"/>
        </w:rPr>
        <w:t>r</w:t>
      </w:r>
      <w:r w:rsidRPr="00BE59BD">
        <w:rPr>
          <w:sz w:val="22"/>
          <w:szCs w:val="22"/>
        </w:rPr>
        <w:t>s</w:t>
      </w:r>
      <w:r w:rsidRPr="00BE59BD">
        <w:rPr>
          <w:spacing w:val="1"/>
          <w:sz w:val="22"/>
          <w:szCs w:val="22"/>
        </w:rPr>
        <w:t xml:space="preserve"> t</w:t>
      </w:r>
      <w:r w:rsidRPr="00BE59BD">
        <w:rPr>
          <w:sz w:val="22"/>
          <w:szCs w:val="22"/>
        </w:rPr>
        <w:t>o c</w:t>
      </w:r>
      <w:r w:rsidRPr="00BE59BD">
        <w:rPr>
          <w:spacing w:val="-2"/>
          <w:sz w:val="22"/>
          <w:szCs w:val="22"/>
        </w:rPr>
        <w:t>a</w:t>
      </w:r>
      <w:r w:rsidRPr="00BE59BD">
        <w:rPr>
          <w:spacing w:val="1"/>
          <w:sz w:val="22"/>
          <w:szCs w:val="22"/>
        </w:rPr>
        <w:t>rr</w:t>
      </w:r>
      <w:r w:rsidRPr="00BE59BD">
        <w:rPr>
          <w:sz w:val="22"/>
          <w:szCs w:val="22"/>
        </w:rPr>
        <w:t>y o</w:t>
      </w:r>
      <w:r w:rsidRPr="00BE59BD">
        <w:rPr>
          <w:spacing w:val="-2"/>
          <w:sz w:val="22"/>
          <w:szCs w:val="22"/>
        </w:rPr>
        <w:t>u</w:t>
      </w:r>
      <w:r w:rsidRPr="00BE59BD">
        <w:rPr>
          <w:sz w:val="22"/>
          <w:szCs w:val="22"/>
        </w:rPr>
        <w:t>t</w:t>
      </w:r>
      <w:r w:rsidRPr="00BE59BD">
        <w:rPr>
          <w:spacing w:val="4"/>
          <w:sz w:val="22"/>
          <w:szCs w:val="22"/>
        </w:rPr>
        <w:t xml:space="preserve"> </w:t>
      </w:r>
      <w:r w:rsidRPr="00BE59BD">
        <w:rPr>
          <w:sz w:val="22"/>
          <w:szCs w:val="22"/>
        </w:rPr>
        <w:t>au</w:t>
      </w:r>
      <w:r w:rsidRPr="00BE59BD">
        <w:rPr>
          <w:spacing w:val="-2"/>
          <w:sz w:val="22"/>
          <w:szCs w:val="22"/>
        </w:rPr>
        <w:t>d</w:t>
      </w:r>
      <w:r w:rsidRPr="00BE59BD">
        <w:rPr>
          <w:spacing w:val="-1"/>
          <w:sz w:val="22"/>
          <w:szCs w:val="22"/>
        </w:rPr>
        <w:t>i</w:t>
      </w:r>
      <w:r w:rsidRPr="00BE59BD">
        <w:rPr>
          <w:spacing w:val="1"/>
          <w:sz w:val="22"/>
          <w:szCs w:val="22"/>
        </w:rPr>
        <w:t>t</w:t>
      </w:r>
      <w:r w:rsidRPr="00BE59BD">
        <w:rPr>
          <w:sz w:val="22"/>
          <w:szCs w:val="22"/>
        </w:rPr>
        <w:t>s,</w:t>
      </w:r>
      <w:r w:rsidRPr="00BE59BD">
        <w:rPr>
          <w:spacing w:val="1"/>
          <w:sz w:val="22"/>
          <w:szCs w:val="22"/>
        </w:rPr>
        <w:t xml:space="preserve"> </w:t>
      </w:r>
      <w:r w:rsidRPr="00BE59BD">
        <w:rPr>
          <w:sz w:val="22"/>
          <w:szCs w:val="22"/>
        </w:rPr>
        <w:t>ch</w:t>
      </w:r>
      <w:r w:rsidRPr="00BE59BD">
        <w:rPr>
          <w:spacing w:val="-2"/>
          <w:sz w:val="22"/>
          <w:szCs w:val="22"/>
        </w:rPr>
        <w:t>e</w:t>
      </w:r>
      <w:r w:rsidRPr="00BE59BD">
        <w:rPr>
          <w:sz w:val="22"/>
          <w:szCs w:val="22"/>
        </w:rPr>
        <w:t>c</w:t>
      </w:r>
      <w:r w:rsidRPr="00BE59BD">
        <w:rPr>
          <w:spacing w:val="-2"/>
          <w:sz w:val="22"/>
          <w:szCs w:val="22"/>
        </w:rPr>
        <w:t>k</w:t>
      </w:r>
      <w:r w:rsidRPr="00BE59BD">
        <w:rPr>
          <w:sz w:val="22"/>
          <w:szCs w:val="22"/>
        </w:rPr>
        <w:t>s</w:t>
      </w:r>
      <w:r w:rsidRPr="00BE59BD">
        <w:rPr>
          <w:spacing w:val="4"/>
          <w:sz w:val="22"/>
          <w:szCs w:val="22"/>
        </w:rPr>
        <w:t xml:space="preserve"> </w:t>
      </w:r>
      <w:r w:rsidRPr="00BE59BD">
        <w:rPr>
          <w:sz w:val="22"/>
          <w:szCs w:val="22"/>
        </w:rPr>
        <w:t xml:space="preserve">and </w:t>
      </w:r>
      <w:r w:rsidRPr="00BE59BD">
        <w:rPr>
          <w:spacing w:val="-2"/>
          <w:sz w:val="22"/>
          <w:szCs w:val="22"/>
        </w:rPr>
        <w:t>v</w:t>
      </w:r>
      <w:r w:rsidRPr="00BE59BD">
        <w:rPr>
          <w:sz w:val="22"/>
          <w:szCs w:val="22"/>
        </w:rPr>
        <w:t>e</w:t>
      </w:r>
      <w:r w:rsidRPr="00BE59BD">
        <w:rPr>
          <w:spacing w:val="1"/>
          <w:sz w:val="22"/>
          <w:szCs w:val="22"/>
        </w:rPr>
        <w:t>rif</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z w:val="22"/>
          <w:szCs w:val="22"/>
        </w:rPr>
        <w:t>on</w:t>
      </w:r>
      <w:r w:rsidRPr="00BE59BD">
        <w:rPr>
          <w:spacing w:val="26"/>
          <w:sz w:val="22"/>
          <w:szCs w:val="22"/>
        </w:rPr>
        <w:t xml:space="preserve"> </w:t>
      </w:r>
      <w:r w:rsidRPr="00BE59BD">
        <w:rPr>
          <w:spacing w:val="-1"/>
          <w:sz w:val="22"/>
          <w:szCs w:val="22"/>
        </w:rPr>
        <w:t>w</w:t>
      </w:r>
      <w:r w:rsidRPr="00BE59BD">
        <w:rPr>
          <w:spacing w:val="1"/>
          <w:sz w:val="22"/>
          <w:szCs w:val="22"/>
        </w:rPr>
        <w:t>i</w:t>
      </w:r>
      <w:r w:rsidRPr="00BE59BD">
        <w:rPr>
          <w:spacing w:val="-1"/>
          <w:sz w:val="22"/>
          <w:szCs w:val="22"/>
        </w:rPr>
        <w:t>l</w:t>
      </w:r>
      <w:r w:rsidRPr="00BE59BD">
        <w:rPr>
          <w:sz w:val="22"/>
          <w:szCs w:val="22"/>
        </w:rPr>
        <w:t>l</w:t>
      </w:r>
      <w:r w:rsidRPr="00BE59BD">
        <w:rPr>
          <w:spacing w:val="30"/>
          <w:sz w:val="22"/>
          <w:szCs w:val="22"/>
        </w:rPr>
        <w:t xml:space="preserve"> </w:t>
      </w:r>
      <w:r w:rsidRPr="00BE59BD">
        <w:rPr>
          <w:spacing w:val="-2"/>
          <w:sz w:val="22"/>
          <w:szCs w:val="22"/>
        </w:rPr>
        <w:t>b</w:t>
      </w:r>
      <w:r w:rsidRPr="00BE59BD">
        <w:rPr>
          <w:sz w:val="22"/>
          <w:szCs w:val="22"/>
        </w:rPr>
        <w:t>e</w:t>
      </w:r>
      <w:r w:rsidRPr="00BE59BD">
        <w:rPr>
          <w:spacing w:val="29"/>
          <w:sz w:val="22"/>
          <w:szCs w:val="22"/>
        </w:rPr>
        <w:t xml:space="preserve"> </w:t>
      </w:r>
      <w:r w:rsidRPr="00BE59BD">
        <w:rPr>
          <w:sz w:val="22"/>
          <w:szCs w:val="22"/>
        </w:rPr>
        <w:t>eq</w:t>
      </w:r>
      <w:r w:rsidRPr="00BE59BD">
        <w:rPr>
          <w:spacing w:val="-2"/>
          <w:sz w:val="22"/>
          <w:szCs w:val="22"/>
        </w:rPr>
        <w:t>u</w:t>
      </w:r>
      <w:r w:rsidRPr="00BE59BD">
        <w:rPr>
          <w:sz w:val="22"/>
          <w:szCs w:val="22"/>
        </w:rPr>
        <w:t>a</w:t>
      </w:r>
      <w:r w:rsidRPr="00BE59BD">
        <w:rPr>
          <w:spacing w:val="-1"/>
          <w:sz w:val="22"/>
          <w:szCs w:val="22"/>
        </w:rPr>
        <w:t>ll</w:t>
      </w:r>
      <w:r w:rsidRPr="00BE59BD">
        <w:rPr>
          <w:sz w:val="22"/>
          <w:szCs w:val="22"/>
        </w:rPr>
        <w:t>y</w:t>
      </w:r>
      <w:r w:rsidRPr="00BE59BD">
        <w:rPr>
          <w:spacing w:val="26"/>
          <w:sz w:val="22"/>
          <w:szCs w:val="22"/>
        </w:rPr>
        <w:t xml:space="preserve"> </w:t>
      </w:r>
      <w:r w:rsidRPr="00BE59BD">
        <w:rPr>
          <w:sz w:val="22"/>
          <w:szCs w:val="22"/>
        </w:rPr>
        <w:t>app</w:t>
      </w:r>
      <w:r w:rsidRPr="00BE59BD">
        <w:rPr>
          <w:spacing w:val="1"/>
          <w:sz w:val="22"/>
          <w:szCs w:val="22"/>
        </w:rPr>
        <w:t>li</w:t>
      </w:r>
      <w:r w:rsidRPr="00BE59BD">
        <w:rPr>
          <w:spacing w:val="-2"/>
          <w:sz w:val="22"/>
          <w:szCs w:val="22"/>
        </w:rPr>
        <w:t>c</w:t>
      </w:r>
      <w:r w:rsidRPr="00BE59BD">
        <w:rPr>
          <w:sz w:val="22"/>
          <w:szCs w:val="22"/>
        </w:rPr>
        <w:t>ab</w:t>
      </w:r>
      <w:r w:rsidRPr="00BE59BD">
        <w:rPr>
          <w:spacing w:val="-1"/>
          <w:sz w:val="22"/>
          <w:szCs w:val="22"/>
        </w:rPr>
        <w:t>l</w:t>
      </w:r>
      <w:r w:rsidRPr="00BE59BD">
        <w:rPr>
          <w:sz w:val="22"/>
          <w:szCs w:val="22"/>
        </w:rPr>
        <w:t>e,</w:t>
      </w:r>
      <w:r w:rsidRPr="00BE59BD">
        <w:rPr>
          <w:spacing w:val="29"/>
          <w:sz w:val="22"/>
          <w:szCs w:val="22"/>
        </w:rPr>
        <w:t xml:space="preserve"> </w:t>
      </w:r>
      <w:r w:rsidRPr="00BE59BD">
        <w:rPr>
          <w:sz w:val="22"/>
          <w:szCs w:val="22"/>
        </w:rPr>
        <w:t>un</w:t>
      </w:r>
      <w:r w:rsidRPr="00BE59BD">
        <w:rPr>
          <w:spacing w:val="-2"/>
          <w:sz w:val="22"/>
          <w:szCs w:val="22"/>
        </w:rPr>
        <w:t>d</w:t>
      </w:r>
      <w:r w:rsidRPr="00BE59BD">
        <w:rPr>
          <w:sz w:val="22"/>
          <w:szCs w:val="22"/>
        </w:rPr>
        <w:t>er</w:t>
      </w:r>
      <w:r w:rsidRPr="00BE59BD">
        <w:rPr>
          <w:spacing w:val="28"/>
          <w:sz w:val="22"/>
          <w:szCs w:val="22"/>
        </w:rPr>
        <w:t xml:space="preserve"> </w:t>
      </w:r>
      <w:r w:rsidRPr="00BE59BD">
        <w:rPr>
          <w:spacing w:val="1"/>
          <w:sz w:val="22"/>
          <w:szCs w:val="22"/>
        </w:rPr>
        <w:t>t</w:t>
      </w:r>
      <w:r w:rsidRPr="00BE59BD">
        <w:rPr>
          <w:sz w:val="22"/>
          <w:szCs w:val="22"/>
        </w:rPr>
        <w:t>he</w:t>
      </w:r>
      <w:r w:rsidRPr="00BE59BD">
        <w:rPr>
          <w:spacing w:val="27"/>
          <w:sz w:val="22"/>
          <w:szCs w:val="22"/>
        </w:rPr>
        <w:t xml:space="preserve"> </w:t>
      </w:r>
      <w:r w:rsidRPr="00BE59BD">
        <w:rPr>
          <w:sz w:val="22"/>
          <w:szCs w:val="22"/>
        </w:rPr>
        <w:t>s</w:t>
      </w:r>
      <w:r w:rsidRPr="00BE59BD">
        <w:rPr>
          <w:spacing w:val="-2"/>
          <w:sz w:val="22"/>
          <w:szCs w:val="22"/>
        </w:rPr>
        <w:t>a</w:t>
      </w:r>
      <w:r w:rsidRPr="00BE59BD">
        <w:rPr>
          <w:spacing w:val="-4"/>
          <w:sz w:val="22"/>
          <w:szCs w:val="22"/>
        </w:rPr>
        <w:t>m</w:t>
      </w:r>
      <w:r w:rsidRPr="00BE59BD">
        <w:rPr>
          <w:sz w:val="22"/>
          <w:szCs w:val="22"/>
        </w:rPr>
        <w:t>e</w:t>
      </w:r>
      <w:r w:rsidRPr="00BE59BD">
        <w:rPr>
          <w:spacing w:val="29"/>
          <w:sz w:val="22"/>
          <w:szCs w:val="22"/>
        </w:rPr>
        <w:t xml:space="preserve"> </w:t>
      </w:r>
      <w:r w:rsidRPr="00BE59BD">
        <w:rPr>
          <w:sz w:val="22"/>
          <w:szCs w:val="22"/>
        </w:rPr>
        <w:t>cond</w:t>
      </w:r>
      <w:r w:rsidRPr="00BE59BD">
        <w:rPr>
          <w:spacing w:val="1"/>
          <w:sz w:val="22"/>
          <w:szCs w:val="22"/>
        </w:rPr>
        <w:t>it</w:t>
      </w:r>
      <w:r w:rsidRPr="00BE59BD">
        <w:rPr>
          <w:spacing w:val="-1"/>
          <w:sz w:val="22"/>
          <w:szCs w:val="22"/>
        </w:rPr>
        <w:t>i</w:t>
      </w:r>
      <w:r w:rsidRPr="00BE59BD">
        <w:rPr>
          <w:sz w:val="22"/>
          <w:szCs w:val="22"/>
        </w:rPr>
        <w:t>ons</w:t>
      </w:r>
      <w:r w:rsidRPr="00BE59BD">
        <w:rPr>
          <w:spacing w:val="27"/>
          <w:sz w:val="22"/>
          <w:szCs w:val="22"/>
        </w:rPr>
        <w:t xml:space="preserve"> </w:t>
      </w:r>
      <w:r w:rsidRPr="00BE59BD">
        <w:rPr>
          <w:sz w:val="22"/>
          <w:szCs w:val="22"/>
        </w:rPr>
        <w:t>and</w:t>
      </w:r>
      <w:r w:rsidRPr="00BE59BD">
        <w:rPr>
          <w:spacing w:val="29"/>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pacing w:val="-2"/>
          <w:sz w:val="22"/>
          <w:szCs w:val="22"/>
        </w:rPr>
        <w:t>o</w:t>
      </w:r>
      <w:r w:rsidRPr="00BE59BD">
        <w:rPr>
          <w:spacing w:val="1"/>
          <w:sz w:val="22"/>
          <w:szCs w:val="22"/>
        </w:rPr>
        <w:t>r</w:t>
      </w:r>
      <w:r w:rsidRPr="00BE59BD">
        <w:rPr>
          <w:sz w:val="22"/>
          <w:szCs w:val="22"/>
        </w:rPr>
        <w:t>d</w:t>
      </w:r>
      <w:r w:rsidRPr="00BE59BD">
        <w:rPr>
          <w:spacing w:val="-1"/>
          <w:sz w:val="22"/>
          <w:szCs w:val="22"/>
        </w:rPr>
        <w:t>i</w:t>
      </w:r>
      <w:r w:rsidRPr="00BE59BD">
        <w:rPr>
          <w:sz w:val="22"/>
          <w:szCs w:val="22"/>
        </w:rPr>
        <w:t>ng</w:t>
      </w:r>
      <w:r w:rsidRPr="00BE59BD">
        <w:rPr>
          <w:spacing w:val="26"/>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1"/>
          <w:sz w:val="22"/>
          <w:szCs w:val="22"/>
        </w:rPr>
        <w:t>t</w:t>
      </w:r>
      <w:r w:rsidRPr="00BE59BD">
        <w:rPr>
          <w:sz w:val="22"/>
          <w:szCs w:val="22"/>
        </w:rPr>
        <w:t>he s</w:t>
      </w:r>
      <w:r w:rsidRPr="00BE59BD">
        <w:rPr>
          <w:spacing w:val="1"/>
          <w:sz w:val="22"/>
          <w:szCs w:val="22"/>
        </w:rPr>
        <w:t>a</w:t>
      </w:r>
      <w:r w:rsidRPr="00BE59BD">
        <w:rPr>
          <w:spacing w:val="-4"/>
          <w:sz w:val="22"/>
          <w:szCs w:val="22"/>
        </w:rPr>
        <w:t>m</w:t>
      </w:r>
      <w:r w:rsidRPr="00BE59BD">
        <w:rPr>
          <w:sz w:val="22"/>
          <w:szCs w:val="22"/>
        </w:rPr>
        <w:t>e</w:t>
      </w:r>
      <w:r w:rsidRPr="00BE59BD">
        <w:rPr>
          <w:spacing w:val="3"/>
          <w:sz w:val="22"/>
          <w:szCs w:val="22"/>
        </w:rPr>
        <w:t xml:space="preserve"> </w:t>
      </w:r>
      <w:r w:rsidRPr="00BE59BD">
        <w:rPr>
          <w:spacing w:val="1"/>
          <w:sz w:val="22"/>
          <w:szCs w:val="22"/>
        </w:rPr>
        <w:t>r</w:t>
      </w:r>
      <w:r w:rsidRPr="00BE59BD">
        <w:rPr>
          <w:sz w:val="22"/>
          <w:szCs w:val="22"/>
        </w:rPr>
        <w:t>u</w:t>
      </w:r>
      <w:r w:rsidRPr="00BE59BD">
        <w:rPr>
          <w:spacing w:val="-1"/>
          <w:sz w:val="22"/>
          <w:szCs w:val="22"/>
        </w:rPr>
        <w:t>l</w:t>
      </w:r>
      <w:r w:rsidRPr="00BE59BD">
        <w:rPr>
          <w:sz w:val="22"/>
          <w:szCs w:val="22"/>
        </w:rPr>
        <w:t xml:space="preserve">es as </w:t>
      </w:r>
      <w:r w:rsidRPr="00BE59BD">
        <w:rPr>
          <w:spacing w:val="1"/>
          <w:sz w:val="22"/>
          <w:szCs w:val="22"/>
        </w:rPr>
        <w:t>t</w:t>
      </w:r>
      <w:r w:rsidRPr="00BE59BD">
        <w:rPr>
          <w:sz w:val="22"/>
          <w:szCs w:val="22"/>
        </w:rPr>
        <w:t>h</w:t>
      </w:r>
      <w:r w:rsidRPr="00BE59BD">
        <w:rPr>
          <w:spacing w:val="-2"/>
          <w:sz w:val="22"/>
          <w:szCs w:val="22"/>
        </w:rPr>
        <w:t>o</w:t>
      </w:r>
      <w:r w:rsidRPr="00BE59BD">
        <w:rPr>
          <w:sz w:val="22"/>
          <w:szCs w:val="22"/>
        </w:rPr>
        <w:t>se s</w:t>
      </w:r>
      <w:r w:rsidRPr="00BE59BD">
        <w:rPr>
          <w:spacing w:val="1"/>
          <w:sz w:val="22"/>
          <w:szCs w:val="22"/>
        </w:rPr>
        <w:t>e</w:t>
      </w:r>
      <w:r w:rsidRPr="00BE59BD">
        <w:rPr>
          <w:sz w:val="22"/>
          <w:szCs w:val="22"/>
        </w:rPr>
        <w:t>t</w:t>
      </w:r>
      <w:r w:rsidRPr="00BE59BD">
        <w:rPr>
          <w:spacing w:val="1"/>
          <w:sz w:val="22"/>
          <w:szCs w:val="22"/>
        </w:rPr>
        <w:t xml:space="preserve"> </w:t>
      </w:r>
      <w:r w:rsidRPr="00BE59BD">
        <w:rPr>
          <w:spacing w:val="-2"/>
          <w:sz w:val="22"/>
          <w:szCs w:val="22"/>
        </w:rPr>
        <w:t>o</w:t>
      </w:r>
      <w:r w:rsidRPr="00BE59BD">
        <w:rPr>
          <w:sz w:val="22"/>
          <w:szCs w:val="22"/>
        </w:rPr>
        <w:t>ut</w:t>
      </w:r>
      <w:r w:rsidRPr="00BE59BD">
        <w:rPr>
          <w:spacing w:val="1"/>
          <w:sz w:val="22"/>
          <w:szCs w:val="22"/>
        </w:rPr>
        <w:t xml:space="preserve"> i</w:t>
      </w:r>
      <w:r w:rsidRPr="00BE59BD">
        <w:rPr>
          <w:sz w:val="22"/>
          <w:szCs w:val="22"/>
        </w:rPr>
        <w:t xml:space="preserve">n </w:t>
      </w:r>
      <w:r w:rsidRPr="00BE59BD">
        <w:rPr>
          <w:spacing w:val="1"/>
          <w:sz w:val="22"/>
          <w:szCs w:val="22"/>
        </w:rPr>
        <w:t>t</w:t>
      </w:r>
      <w:r w:rsidRPr="00BE59BD">
        <w:rPr>
          <w:sz w:val="22"/>
          <w:szCs w:val="22"/>
        </w:rPr>
        <w:t>h</w:t>
      </w:r>
      <w:r w:rsidRPr="00BE59BD">
        <w:rPr>
          <w:spacing w:val="-1"/>
          <w:sz w:val="22"/>
          <w:szCs w:val="22"/>
        </w:rPr>
        <w:t>i</w:t>
      </w:r>
      <w:r w:rsidRPr="00BE59BD">
        <w:rPr>
          <w:sz w:val="22"/>
          <w:szCs w:val="22"/>
        </w:rPr>
        <w:t>s</w:t>
      </w:r>
      <w:r w:rsidRPr="00BE59BD">
        <w:rPr>
          <w:spacing w:val="3"/>
          <w:sz w:val="22"/>
          <w:szCs w:val="22"/>
        </w:rPr>
        <w:t xml:space="preserve"> </w:t>
      </w:r>
      <w:r w:rsidRPr="00BE59BD">
        <w:rPr>
          <w:spacing w:val="-1"/>
          <w:sz w:val="22"/>
          <w:szCs w:val="22"/>
        </w:rPr>
        <w:t>A</w:t>
      </w:r>
      <w:r w:rsidRPr="00BE59BD">
        <w:rPr>
          <w:spacing w:val="-2"/>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1"/>
          <w:sz w:val="22"/>
          <w:szCs w:val="22"/>
        </w:rPr>
        <w:t>l</w:t>
      </w:r>
      <w:r w:rsidRPr="00BE59BD">
        <w:rPr>
          <w:sz w:val="22"/>
          <w:szCs w:val="22"/>
        </w:rPr>
        <w:t xml:space="preserve">e, </w:t>
      </w:r>
      <w:r w:rsidRPr="00BE59BD">
        <w:rPr>
          <w:spacing w:val="1"/>
          <w:sz w:val="22"/>
          <w:szCs w:val="22"/>
        </w:rPr>
        <w:t>t</w:t>
      </w:r>
      <w:r w:rsidRPr="00BE59BD">
        <w:rPr>
          <w:sz w:val="22"/>
          <w:szCs w:val="22"/>
        </w:rPr>
        <w:t>o any</w:t>
      </w:r>
      <w:r w:rsidRPr="00BE59BD">
        <w:rPr>
          <w:spacing w:val="6"/>
          <w:sz w:val="22"/>
          <w:szCs w:val="22"/>
        </w:rPr>
        <w:t xml:space="preserve"> </w:t>
      </w:r>
      <w:r w:rsidRPr="00BE59BD">
        <w:rPr>
          <w:sz w:val="22"/>
          <w:szCs w:val="22"/>
        </w:rPr>
        <w:t>sub</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4"/>
          <w:sz w:val="22"/>
          <w:szCs w:val="22"/>
        </w:rPr>
        <w:t xml:space="preserve"> </w:t>
      </w:r>
      <w:r w:rsidRPr="00BE59BD">
        <w:rPr>
          <w:spacing w:val="-2"/>
          <w:sz w:val="22"/>
          <w:szCs w:val="22"/>
        </w:rPr>
        <w:t>o</w:t>
      </w:r>
      <w:r w:rsidRPr="00BE59BD">
        <w:rPr>
          <w:sz w:val="22"/>
          <w:szCs w:val="22"/>
        </w:rPr>
        <w:t>r</w:t>
      </w:r>
      <w:r w:rsidRPr="00BE59BD">
        <w:rPr>
          <w:spacing w:val="3"/>
          <w:sz w:val="22"/>
          <w:szCs w:val="22"/>
        </w:rPr>
        <w:t xml:space="preserve"> </w:t>
      </w:r>
      <w:r w:rsidRPr="00BE59BD">
        <w:rPr>
          <w:sz w:val="22"/>
          <w:szCs w:val="22"/>
        </w:rPr>
        <w:t xml:space="preserve">any </w:t>
      </w:r>
      <w:r w:rsidRPr="00BE59BD">
        <w:rPr>
          <w:spacing w:val="-2"/>
          <w:sz w:val="22"/>
          <w:szCs w:val="22"/>
        </w:rPr>
        <w:t>o</w:t>
      </w:r>
      <w:r w:rsidRPr="00BE59BD">
        <w:rPr>
          <w:spacing w:val="1"/>
          <w:sz w:val="22"/>
          <w:szCs w:val="22"/>
        </w:rPr>
        <w:t>t</w:t>
      </w:r>
      <w:r w:rsidRPr="00BE59BD">
        <w:rPr>
          <w:spacing w:val="-2"/>
          <w:sz w:val="22"/>
          <w:szCs w:val="22"/>
        </w:rPr>
        <w:t>h</w:t>
      </w:r>
      <w:r w:rsidRPr="00BE59BD">
        <w:rPr>
          <w:sz w:val="22"/>
          <w:szCs w:val="22"/>
        </w:rPr>
        <w:t>er</w:t>
      </w:r>
      <w:r w:rsidRPr="00BE59BD">
        <w:rPr>
          <w:spacing w:val="3"/>
          <w:sz w:val="22"/>
          <w:szCs w:val="22"/>
        </w:rPr>
        <w:t xml:space="preserve"> </w:t>
      </w:r>
      <w:r w:rsidRPr="00BE59BD">
        <w:rPr>
          <w:spacing w:val="-2"/>
          <w:sz w:val="22"/>
          <w:szCs w:val="22"/>
        </w:rPr>
        <w:t>p</w:t>
      </w:r>
      <w:r w:rsidRPr="00BE59BD">
        <w:rPr>
          <w:sz w:val="22"/>
          <w:szCs w:val="22"/>
        </w:rPr>
        <w:t>a</w:t>
      </w:r>
      <w:r w:rsidRPr="00BE59BD">
        <w:rPr>
          <w:spacing w:val="-1"/>
          <w:sz w:val="22"/>
          <w:szCs w:val="22"/>
        </w:rPr>
        <w:t>r</w:t>
      </w:r>
      <w:r w:rsidRPr="00BE59BD">
        <w:rPr>
          <w:spacing w:val="1"/>
          <w:sz w:val="22"/>
          <w:szCs w:val="22"/>
        </w:rPr>
        <w:t>t</w:t>
      </w:r>
      <w:r w:rsidRPr="00BE59BD">
        <w:rPr>
          <w:sz w:val="22"/>
          <w:szCs w:val="22"/>
        </w:rPr>
        <w:t>y ben</w:t>
      </w:r>
      <w:r w:rsidRPr="00BE59BD">
        <w:rPr>
          <w:spacing w:val="1"/>
          <w:sz w:val="22"/>
          <w:szCs w:val="22"/>
        </w:rPr>
        <w:t>e</w:t>
      </w:r>
      <w:r w:rsidRPr="00BE59BD">
        <w:rPr>
          <w:spacing w:val="-2"/>
          <w:sz w:val="22"/>
          <w:szCs w:val="22"/>
        </w:rPr>
        <w:t>f</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f</w:t>
      </w:r>
      <w:r w:rsidRPr="00BE59BD">
        <w:rPr>
          <w:spacing w:val="-2"/>
          <w:sz w:val="22"/>
          <w:szCs w:val="22"/>
        </w:rPr>
        <w:t>r</w:t>
      </w:r>
      <w:r w:rsidRPr="00BE59BD">
        <w:rPr>
          <w:sz w:val="22"/>
          <w:szCs w:val="22"/>
        </w:rPr>
        <w:t>om</w:t>
      </w:r>
      <w:r w:rsidRPr="00BE59BD">
        <w:rPr>
          <w:spacing w:val="-2"/>
          <w:sz w:val="22"/>
          <w:szCs w:val="22"/>
        </w:rPr>
        <w:t xml:space="preserve"> </w:t>
      </w:r>
      <w:r w:rsidRPr="00BE59BD">
        <w:rPr>
          <w:spacing w:val="-1"/>
          <w:sz w:val="22"/>
          <w:szCs w:val="22"/>
        </w:rPr>
        <w:t>E</w:t>
      </w:r>
      <w:r w:rsidRPr="00BE59BD">
        <w:rPr>
          <w:sz w:val="22"/>
          <w:szCs w:val="22"/>
        </w:rPr>
        <w:t>U</w:t>
      </w:r>
      <w:r w:rsidRPr="00BE59BD">
        <w:rPr>
          <w:spacing w:val="-1"/>
          <w:sz w:val="22"/>
          <w:szCs w:val="22"/>
        </w:rPr>
        <w:t xml:space="preserve"> </w:t>
      </w:r>
      <w:r w:rsidRPr="00BE59BD">
        <w:rPr>
          <w:sz w:val="22"/>
          <w:szCs w:val="22"/>
        </w:rPr>
        <w:t>bud</w:t>
      </w:r>
      <w:r w:rsidRPr="00BE59BD">
        <w:rPr>
          <w:spacing w:val="-2"/>
          <w:sz w:val="22"/>
          <w:szCs w:val="22"/>
        </w:rPr>
        <w:t>g</w:t>
      </w:r>
      <w:r w:rsidRPr="00BE59BD">
        <w:rPr>
          <w:sz w:val="22"/>
          <w:szCs w:val="22"/>
        </w:rPr>
        <w:t>e</w:t>
      </w:r>
      <w:r w:rsidRPr="00BE59BD">
        <w:rPr>
          <w:spacing w:val="1"/>
          <w:sz w:val="22"/>
          <w:szCs w:val="22"/>
        </w:rPr>
        <w:t>t/</w:t>
      </w:r>
      <w:r w:rsidRPr="00BE59BD">
        <w:rPr>
          <w:sz w:val="22"/>
          <w:szCs w:val="22"/>
        </w:rPr>
        <w:t>E</w:t>
      </w:r>
      <w:r w:rsidRPr="00BE59BD">
        <w:rPr>
          <w:spacing w:val="-2"/>
          <w:sz w:val="22"/>
          <w:szCs w:val="22"/>
        </w:rPr>
        <w:t>D</w:t>
      </w:r>
      <w:r w:rsidRPr="00BE59BD">
        <w:rPr>
          <w:sz w:val="22"/>
          <w:szCs w:val="22"/>
        </w:rPr>
        <w:t xml:space="preserve">F </w:t>
      </w:r>
      <w:r w:rsidRPr="00BE59BD">
        <w:rPr>
          <w:spacing w:val="1"/>
          <w:sz w:val="22"/>
          <w:szCs w:val="22"/>
        </w:rPr>
        <w:t>f</w:t>
      </w:r>
      <w:r w:rsidRPr="00BE59BD">
        <w:rPr>
          <w:sz w:val="22"/>
          <w:szCs w:val="22"/>
        </w:rPr>
        <w:t>und</w:t>
      </w:r>
      <w:r w:rsidRPr="00BE59BD">
        <w:rPr>
          <w:spacing w:val="1"/>
          <w:sz w:val="22"/>
          <w:szCs w:val="22"/>
        </w:rPr>
        <w:t>s</w:t>
      </w:r>
      <w:r w:rsidRPr="00BE59BD">
        <w:rPr>
          <w:sz w:val="22"/>
          <w:szCs w:val="22"/>
        </w:rPr>
        <w:t>.</w:t>
      </w:r>
    </w:p>
    <w:p w:rsidR="00766328" w:rsidRPr="00BE59BD" w:rsidRDefault="00766328" w:rsidP="00766328">
      <w:pPr>
        <w:spacing w:before="6" w:line="240" w:lineRule="exact"/>
      </w:pPr>
    </w:p>
    <w:p w:rsidR="00766328" w:rsidRPr="00BE59BD" w:rsidRDefault="00766328" w:rsidP="00766328">
      <w:pPr>
        <w:tabs>
          <w:tab w:val="left" w:pos="1240"/>
        </w:tabs>
        <w:spacing w:line="252" w:lineRule="exact"/>
        <w:ind w:left="1249" w:right="60" w:hanging="737"/>
        <w:jc w:val="both"/>
      </w:pPr>
      <w:r w:rsidRPr="00BE59BD">
        <w:rPr>
          <w:sz w:val="22"/>
          <w:szCs w:val="22"/>
        </w:rPr>
        <w:t>43.5.</w:t>
      </w:r>
      <w:r w:rsidRPr="00BE59BD">
        <w:rPr>
          <w:sz w:val="22"/>
          <w:szCs w:val="22"/>
        </w:rPr>
        <w:tab/>
        <w:t>Fa</w:t>
      </w:r>
      <w:r w:rsidRPr="00BE59BD">
        <w:rPr>
          <w:spacing w:val="1"/>
          <w:sz w:val="22"/>
          <w:szCs w:val="22"/>
        </w:rPr>
        <w:t>i</w:t>
      </w:r>
      <w:r w:rsidRPr="00BE59BD">
        <w:rPr>
          <w:spacing w:val="-1"/>
          <w:sz w:val="22"/>
          <w:szCs w:val="22"/>
        </w:rPr>
        <w:t>l</w:t>
      </w:r>
      <w:r w:rsidRPr="00BE59BD">
        <w:rPr>
          <w:sz w:val="22"/>
          <w:szCs w:val="22"/>
        </w:rPr>
        <w:t>u</w:t>
      </w:r>
      <w:r w:rsidRPr="00BE59BD">
        <w:rPr>
          <w:spacing w:val="1"/>
          <w:sz w:val="22"/>
          <w:szCs w:val="22"/>
        </w:rPr>
        <w:t>r</w:t>
      </w:r>
      <w:r w:rsidRPr="00BE59BD">
        <w:rPr>
          <w:sz w:val="22"/>
          <w:szCs w:val="22"/>
        </w:rPr>
        <w:t>e</w:t>
      </w:r>
      <w:r w:rsidRPr="00BE59BD">
        <w:rPr>
          <w:spacing w:val="12"/>
          <w:sz w:val="22"/>
          <w:szCs w:val="22"/>
        </w:rPr>
        <w:t xml:space="preserve"> </w:t>
      </w:r>
      <w:r w:rsidRPr="00BE59BD">
        <w:rPr>
          <w:spacing w:val="1"/>
          <w:sz w:val="22"/>
          <w:szCs w:val="22"/>
        </w:rPr>
        <w:t>t</w:t>
      </w:r>
      <w:r w:rsidRPr="00BE59BD">
        <w:rPr>
          <w:sz w:val="22"/>
          <w:szCs w:val="22"/>
        </w:rPr>
        <w:t>o</w:t>
      </w:r>
      <w:r w:rsidRPr="00BE59BD">
        <w:rPr>
          <w:spacing w:val="12"/>
          <w:sz w:val="22"/>
          <w:szCs w:val="22"/>
        </w:rPr>
        <w:t xml:space="preserve"> </w:t>
      </w:r>
      <w:r w:rsidRPr="00BE59BD">
        <w:rPr>
          <w:sz w:val="22"/>
          <w:szCs w:val="22"/>
        </w:rPr>
        <w:t>co</w:t>
      </w:r>
      <w:r w:rsidRPr="00BE59BD">
        <w:rPr>
          <w:spacing w:val="-3"/>
          <w:sz w:val="22"/>
          <w:szCs w:val="22"/>
        </w:rPr>
        <w:t>m</w:t>
      </w:r>
      <w:r w:rsidRPr="00BE59BD">
        <w:rPr>
          <w:sz w:val="22"/>
          <w:szCs w:val="22"/>
        </w:rPr>
        <w:t>p</w:t>
      </w:r>
      <w:r w:rsidRPr="00BE59BD">
        <w:rPr>
          <w:spacing w:val="1"/>
          <w:sz w:val="22"/>
          <w:szCs w:val="22"/>
        </w:rPr>
        <w:t>l</w:t>
      </w:r>
      <w:r w:rsidRPr="00BE59BD">
        <w:rPr>
          <w:sz w:val="22"/>
          <w:szCs w:val="22"/>
        </w:rPr>
        <w:t>y</w:t>
      </w:r>
      <w:r w:rsidRPr="00BE59BD">
        <w:rPr>
          <w:spacing w:val="12"/>
          <w:sz w:val="22"/>
          <w:szCs w:val="22"/>
        </w:rPr>
        <w:t xml:space="preserve"> </w:t>
      </w:r>
      <w:r w:rsidRPr="00BE59BD">
        <w:rPr>
          <w:spacing w:val="-1"/>
          <w:sz w:val="22"/>
          <w:szCs w:val="22"/>
        </w:rPr>
        <w:t>w</w:t>
      </w:r>
      <w:r w:rsidRPr="00BE59BD">
        <w:rPr>
          <w:spacing w:val="1"/>
          <w:sz w:val="22"/>
          <w:szCs w:val="22"/>
        </w:rPr>
        <w:t>it</w:t>
      </w:r>
      <w:r w:rsidRPr="00BE59BD">
        <w:rPr>
          <w:sz w:val="22"/>
          <w:szCs w:val="22"/>
        </w:rPr>
        <w:t>h</w:t>
      </w:r>
      <w:r w:rsidRPr="00BE59BD">
        <w:rPr>
          <w:spacing w:val="12"/>
          <w:sz w:val="22"/>
          <w:szCs w:val="22"/>
        </w:rPr>
        <w:t xml:space="preserve"> </w:t>
      </w:r>
      <w:r w:rsidRPr="00BE59BD">
        <w:rPr>
          <w:spacing w:val="1"/>
          <w:sz w:val="22"/>
          <w:szCs w:val="22"/>
        </w:rPr>
        <w:t>t</w:t>
      </w:r>
      <w:r w:rsidRPr="00BE59BD">
        <w:rPr>
          <w:sz w:val="22"/>
          <w:szCs w:val="22"/>
        </w:rPr>
        <w:t>he</w:t>
      </w:r>
      <w:r w:rsidRPr="00BE59BD">
        <w:rPr>
          <w:spacing w:val="12"/>
          <w:sz w:val="22"/>
          <w:szCs w:val="22"/>
        </w:rPr>
        <w:t xml:space="preserve"> </w:t>
      </w:r>
      <w:r w:rsidRPr="00BE59BD">
        <w:rPr>
          <w:sz w:val="22"/>
          <w:szCs w:val="22"/>
        </w:rPr>
        <w:t>ob</w:t>
      </w:r>
      <w:r w:rsidRPr="00BE59BD">
        <w:rPr>
          <w:spacing w:val="-1"/>
          <w:sz w:val="22"/>
          <w:szCs w:val="22"/>
        </w:rPr>
        <w:t>l</w:t>
      </w:r>
      <w:r w:rsidRPr="00BE59BD">
        <w:rPr>
          <w:spacing w:val="1"/>
          <w:sz w:val="22"/>
          <w:szCs w:val="22"/>
        </w:rPr>
        <w:t>i</w:t>
      </w:r>
      <w:r w:rsidRPr="00BE59BD">
        <w:rPr>
          <w:spacing w:val="-2"/>
          <w:sz w:val="22"/>
          <w:szCs w:val="22"/>
        </w:rPr>
        <w:t>g</w:t>
      </w:r>
      <w:r w:rsidRPr="00BE59BD">
        <w:rPr>
          <w:sz w:val="22"/>
          <w:szCs w:val="22"/>
        </w:rPr>
        <w:t>a</w:t>
      </w:r>
      <w:r w:rsidRPr="00BE59BD">
        <w:rPr>
          <w:spacing w:val="1"/>
          <w:sz w:val="22"/>
          <w:szCs w:val="22"/>
        </w:rPr>
        <w:t>ti</w:t>
      </w:r>
      <w:r w:rsidRPr="00BE59BD">
        <w:rPr>
          <w:sz w:val="22"/>
          <w:szCs w:val="22"/>
        </w:rPr>
        <w:t>o</w:t>
      </w:r>
      <w:r w:rsidRPr="00BE59BD">
        <w:rPr>
          <w:spacing w:val="-2"/>
          <w:sz w:val="22"/>
          <w:szCs w:val="22"/>
        </w:rPr>
        <w:t>n</w:t>
      </w:r>
      <w:r w:rsidRPr="00BE59BD">
        <w:rPr>
          <w:sz w:val="22"/>
          <w:szCs w:val="22"/>
        </w:rPr>
        <w:t>s</w:t>
      </w:r>
      <w:r w:rsidRPr="00BE59BD">
        <w:rPr>
          <w:spacing w:val="15"/>
          <w:sz w:val="22"/>
          <w:szCs w:val="22"/>
        </w:rPr>
        <w:t xml:space="preserve"> </w:t>
      </w:r>
      <w:r w:rsidRPr="00BE59BD">
        <w:rPr>
          <w:spacing w:val="-2"/>
          <w:sz w:val="22"/>
          <w:szCs w:val="22"/>
        </w:rPr>
        <w:t>s</w:t>
      </w:r>
      <w:r w:rsidRPr="00BE59BD">
        <w:rPr>
          <w:sz w:val="22"/>
          <w:szCs w:val="22"/>
        </w:rPr>
        <w:t>et</w:t>
      </w:r>
      <w:r w:rsidRPr="00BE59BD">
        <w:rPr>
          <w:spacing w:val="13"/>
          <w:sz w:val="22"/>
          <w:szCs w:val="22"/>
        </w:rPr>
        <w:t xml:space="preserve"> </w:t>
      </w:r>
      <w:r w:rsidRPr="00BE59BD">
        <w:rPr>
          <w:spacing w:val="1"/>
          <w:sz w:val="22"/>
          <w:szCs w:val="22"/>
        </w:rPr>
        <w:t>f</w:t>
      </w:r>
      <w:r w:rsidRPr="00BE59BD">
        <w:rPr>
          <w:spacing w:val="-2"/>
          <w:sz w:val="22"/>
          <w:szCs w:val="22"/>
        </w:rPr>
        <w:t>o</w:t>
      </w:r>
      <w:r w:rsidRPr="00BE59BD">
        <w:rPr>
          <w:spacing w:val="1"/>
          <w:sz w:val="22"/>
          <w:szCs w:val="22"/>
        </w:rPr>
        <w:t>r</w:t>
      </w:r>
      <w:r w:rsidRPr="00BE59BD">
        <w:rPr>
          <w:spacing w:val="6"/>
          <w:sz w:val="22"/>
          <w:szCs w:val="22"/>
        </w:rPr>
        <w:t>t</w:t>
      </w:r>
      <w:r w:rsidRPr="00BE59BD">
        <w:rPr>
          <w:sz w:val="22"/>
          <w:szCs w:val="22"/>
        </w:rPr>
        <w:t>h</w:t>
      </w:r>
      <w:r w:rsidRPr="00BE59BD">
        <w:rPr>
          <w:spacing w:val="12"/>
          <w:sz w:val="22"/>
          <w:szCs w:val="22"/>
        </w:rPr>
        <w:t xml:space="preserve"> </w:t>
      </w:r>
      <w:r w:rsidRPr="00BE59BD">
        <w:rPr>
          <w:spacing w:val="1"/>
          <w:sz w:val="22"/>
          <w:szCs w:val="22"/>
        </w:rPr>
        <w:t>i</w:t>
      </w:r>
      <w:r w:rsidRPr="00BE59BD">
        <w:rPr>
          <w:sz w:val="22"/>
          <w:szCs w:val="22"/>
        </w:rPr>
        <w:t>n</w:t>
      </w:r>
      <w:r w:rsidRPr="00BE59BD">
        <w:rPr>
          <w:spacing w:val="14"/>
          <w:sz w:val="22"/>
          <w:szCs w:val="22"/>
        </w:rPr>
        <w:t xml:space="preserve"> </w:t>
      </w:r>
      <w:r w:rsidRPr="00BE59BD">
        <w:rPr>
          <w:spacing w:val="-3"/>
          <w:sz w:val="22"/>
          <w:szCs w:val="22"/>
        </w:rPr>
        <w:t>A</w:t>
      </w:r>
      <w:r w:rsidRPr="00BE59BD">
        <w:rPr>
          <w:spacing w:val="-2"/>
          <w:sz w:val="22"/>
          <w:szCs w:val="22"/>
        </w:rPr>
        <w:t>r</w:t>
      </w:r>
      <w:r w:rsidRPr="00BE59BD">
        <w:rPr>
          <w:spacing w:val="1"/>
          <w:sz w:val="22"/>
          <w:szCs w:val="22"/>
        </w:rPr>
        <w:t>ti</w:t>
      </w:r>
      <w:r w:rsidRPr="00BE59BD">
        <w:rPr>
          <w:spacing w:val="-2"/>
          <w:sz w:val="22"/>
          <w:szCs w:val="22"/>
        </w:rPr>
        <w:t>c</w:t>
      </w:r>
      <w:r w:rsidRPr="00BE59BD">
        <w:rPr>
          <w:spacing w:val="1"/>
          <w:sz w:val="22"/>
          <w:szCs w:val="22"/>
        </w:rPr>
        <w:t>l</w:t>
      </w:r>
      <w:r w:rsidRPr="00BE59BD">
        <w:rPr>
          <w:sz w:val="22"/>
          <w:szCs w:val="22"/>
        </w:rPr>
        <w:t>e</w:t>
      </w:r>
      <w:r w:rsidRPr="00BE59BD">
        <w:rPr>
          <w:spacing w:val="12"/>
          <w:sz w:val="22"/>
          <w:szCs w:val="22"/>
        </w:rPr>
        <w:t xml:space="preserve"> </w:t>
      </w:r>
      <w:r w:rsidRPr="00BE59BD">
        <w:rPr>
          <w:sz w:val="22"/>
          <w:szCs w:val="22"/>
        </w:rPr>
        <w:t>43.1</w:t>
      </w:r>
      <w:r w:rsidRPr="00BE59BD">
        <w:rPr>
          <w:spacing w:val="12"/>
          <w:sz w:val="22"/>
          <w:szCs w:val="22"/>
        </w:rPr>
        <w:t xml:space="preserve"> </w:t>
      </w:r>
      <w:r w:rsidRPr="00BE59BD">
        <w:rPr>
          <w:spacing w:val="1"/>
          <w:sz w:val="22"/>
          <w:szCs w:val="22"/>
        </w:rPr>
        <w:t>t</w:t>
      </w:r>
      <w:r w:rsidRPr="00BE59BD">
        <w:rPr>
          <w:sz w:val="22"/>
          <w:szCs w:val="22"/>
        </w:rPr>
        <w:t>o</w:t>
      </w:r>
      <w:r w:rsidRPr="00BE59BD">
        <w:rPr>
          <w:spacing w:val="14"/>
          <w:sz w:val="22"/>
          <w:szCs w:val="22"/>
        </w:rPr>
        <w:t xml:space="preserve"> </w:t>
      </w:r>
      <w:r w:rsidRPr="00BE59BD">
        <w:rPr>
          <w:spacing w:val="-2"/>
          <w:sz w:val="22"/>
          <w:szCs w:val="22"/>
        </w:rPr>
        <w:t>4</w:t>
      </w:r>
      <w:r w:rsidRPr="00BE59BD">
        <w:rPr>
          <w:sz w:val="22"/>
          <w:szCs w:val="22"/>
        </w:rPr>
        <w:t>3.4</w:t>
      </w:r>
      <w:r w:rsidRPr="00BE59BD">
        <w:rPr>
          <w:spacing w:val="14"/>
          <w:sz w:val="22"/>
          <w:szCs w:val="22"/>
        </w:rPr>
        <w:t xml:space="preserve"> </w:t>
      </w:r>
      <w:r w:rsidRPr="00BE59BD">
        <w:rPr>
          <w:spacing w:val="-2"/>
          <w:sz w:val="22"/>
          <w:szCs w:val="22"/>
        </w:rPr>
        <w:t>c</w:t>
      </w:r>
      <w:r w:rsidRPr="00BE59BD">
        <w:rPr>
          <w:sz w:val="22"/>
          <w:szCs w:val="22"/>
        </w:rPr>
        <w:t>on</w:t>
      </w:r>
      <w:r w:rsidRPr="00BE59BD">
        <w:rPr>
          <w:spacing w:val="-2"/>
          <w:sz w:val="22"/>
          <w:szCs w:val="22"/>
        </w:rPr>
        <w:t>s</w:t>
      </w:r>
      <w:r w:rsidRPr="00BE59BD">
        <w:rPr>
          <w:spacing w:val="1"/>
          <w:sz w:val="22"/>
          <w:szCs w:val="22"/>
        </w:rPr>
        <w:t>t</w:t>
      </w:r>
      <w:r w:rsidRPr="00BE59BD">
        <w:rPr>
          <w:spacing w:val="-1"/>
          <w:sz w:val="22"/>
          <w:szCs w:val="22"/>
        </w:rPr>
        <w:t>i</w:t>
      </w:r>
      <w:r w:rsidRPr="00BE59BD">
        <w:rPr>
          <w:spacing w:val="1"/>
          <w:sz w:val="22"/>
          <w:szCs w:val="22"/>
        </w:rPr>
        <w:t>t</w:t>
      </w:r>
      <w:r w:rsidRPr="00BE59BD">
        <w:rPr>
          <w:sz w:val="22"/>
          <w:szCs w:val="22"/>
        </w:rPr>
        <w:t>u</w:t>
      </w:r>
      <w:r w:rsidRPr="00BE59BD">
        <w:rPr>
          <w:spacing w:val="-1"/>
          <w:sz w:val="22"/>
          <w:szCs w:val="22"/>
        </w:rPr>
        <w:t>t</w:t>
      </w:r>
      <w:r w:rsidRPr="00BE59BD">
        <w:rPr>
          <w:spacing w:val="-2"/>
          <w:sz w:val="22"/>
          <w:szCs w:val="22"/>
        </w:rPr>
        <w:t>e</w:t>
      </w:r>
      <w:r w:rsidRPr="00BE59BD">
        <w:rPr>
          <w:sz w:val="22"/>
          <w:szCs w:val="22"/>
        </w:rPr>
        <w:t>s</w:t>
      </w:r>
      <w:r w:rsidRPr="00BE59BD">
        <w:rPr>
          <w:spacing w:val="15"/>
          <w:sz w:val="22"/>
          <w:szCs w:val="22"/>
        </w:rPr>
        <w:t xml:space="preserve"> </w:t>
      </w:r>
      <w:r w:rsidRPr="00BE59BD">
        <w:rPr>
          <w:sz w:val="22"/>
          <w:szCs w:val="22"/>
        </w:rPr>
        <w:t>a</w:t>
      </w:r>
      <w:r w:rsidRPr="00BE59BD">
        <w:rPr>
          <w:spacing w:val="15"/>
          <w:sz w:val="22"/>
          <w:szCs w:val="22"/>
        </w:rPr>
        <w:t xml:space="preserve"> </w:t>
      </w:r>
      <w:r w:rsidRPr="00BE59BD">
        <w:rPr>
          <w:spacing w:val="-2"/>
          <w:sz w:val="22"/>
          <w:szCs w:val="22"/>
        </w:rPr>
        <w:t>c</w:t>
      </w:r>
      <w:r w:rsidRPr="00BE59BD">
        <w:rPr>
          <w:sz w:val="22"/>
          <w:szCs w:val="22"/>
        </w:rPr>
        <w:t>a</w:t>
      </w:r>
      <w:r w:rsidRPr="00BE59BD">
        <w:rPr>
          <w:spacing w:val="1"/>
          <w:sz w:val="22"/>
          <w:szCs w:val="22"/>
        </w:rPr>
        <w:t>s</w:t>
      </w:r>
      <w:r w:rsidRPr="00BE59BD">
        <w:rPr>
          <w:sz w:val="22"/>
          <w:szCs w:val="22"/>
        </w:rPr>
        <w:t>e of</w:t>
      </w:r>
      <w:r w:rsidRPr="00BE59BD">
        <w:rPr>
          <w:spacing w:val="1"/>
          <w:sz w:val="22"/>
          <w:szCs w:val="22"/>
        </w:rPr>
        <w:t xml:space="preserve"> </w:t>
      </w:r>
      <w:r w:rsidRPr="00BE59BD">
        <w:rPr>
          <w:sz w:val="22"/>
          <w:szCs w:val="22"/>
        </w:rPr>
        <w:t>s</w:t>
      </w:r>
      <w:r w:rsidRPr="00BE59BD">
        <w:rPr>
          <w:spacing w:val="-2"/>
          <w:sz w:val="22"/>
          <w:szCs w:val="22"/>
        </w:rPr>
        <w:t>e</w:t>
      </w:r>
      <w:r w:rsidRPr="00BE59BD">
        <w:rPr>
          <w:spacing w:val="1"/>
          <w:sz w:val="22"/>
          <w:szCs w:val="22"/>
        </w:rPr>
        <w:t>r</w:t>
      </w:r>
      <w:r w:rsidRPr="00BE59BD">
        <w:rPr>
          <w:spacing w:val="-1"/>
          <w:sz w:val="22"/>
          <w:szCs w:val="22"/>
        </w:rPr>
        <w:t>i</w:t>
      </w:r>
      <w:r w:rsidRPr="00BE59BD">
        <w:rPr>
          <w:sz w:val="22"/>
          <w:szCs w:val="22"/>
        </w:rPr>
        <w:t xml:space="preserve">ous </w:t>
      </w:r>
      <w:r w:rsidRPr="00BE59BD">
        <w:rPr>
          <w:spacing w:val="-2"/>
          <w:sz w:val="22"/>
          <w:szCs w:val="22"/>
        </w:rPr>
        <w:t>b</w:t>
      </w:r>
      <w:r w:rsidRPr="00BE59BD">
        <w:rPr>
          <w:spacing w:val="1"/>
          <w:sz w:val="22"/>
          <w:szCs w:val="22"/>
        </w:rPr>
        <w:t>r</w:t>
      </w:r>
      <w:r w:rsidRPr="00BE59BD">
        <w:rPr>
          <w:sz w:val="22"/>
          <w:szCs w:val="22"/>
        </w:rPr>
        <w:t>e</w:t>
      </w:r>
      <w:r w:rsidRPr="00BE59BD">
        <w:rPr>
          <w:spacing w:val="-2"/>
          <w:sz w:val="22"/>
          <w:szCs w:val="22"/>
        </w:rPr>
        <w:t>a</w:t>
      </w:r>
      <w:r w:rsidRPr="00BE59BD">
        <w:rPr>
          <w:sz w:val="22"/>
          <w:szCs w:val="22"/>
        </w:rPr>
        <w:t xml:space="preserve">ch </w:t>
      </w:r>
      <w:r w:rsidRPr="00BE59BD">
        <w:rPr>
          <w:spacing w:val="-2"/>
          <w:sz w:val="22"/>
          <w:szCs w:val="22"/>
        </w:rPr>
        <w:t>o</w:t>
      </w:r>
      <w:r w:rsidRPr="00BE59BD">
        <w:rPr>
          <w:sz w:val="22"/>
          <w:szCs w:val="22"/>
        </w:rPr>
        <w:t>f</w:t>
      </w:r>
      <w:r w:rsidRPr="00BE59BD">
        <w:rPr>
          <w:spacing w:val="1"/>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w:t>
      </w: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line="200" w:lineRule="exact"/>
      </w:pPr>
    </w:p>
    <w:p w:rsidR="00766328" w:rsidRPr="00BE59BD" w:rsidRDefault="00766328" w:rsidP="00766328">
      <w:pPr>
        <w:spacing w:before="12" w:line="220" w:lineRule="exact"/>
      </w:pPr>
    </w:p>
    <w:p w:rsidR="00766328" w:rsidRPr="00BE59BD" w:rsidRDefault="00766328" w:rsidP="00766328">
      <w:pPr>
        <w:tabs>
          <w:tab w:val="left" w:pos="1540"/>
        </w:tabs>
        <w:ind w:left="116" w:right="-20"/>
      </w:pPr>
      <w:r w:rsidRPr="00BE59BD">
        <w:rPr>
          <w:b/>
          <w:bCs/>
        </w:rPr>
        <w:t>A</w:t>
      </w:r>
      <w:r w:rsidRPr="00BE59BD">
        <w:rPr>
          <w:b/>
          <w:bCs/>
          <w:spacing w:val="-1"/>
        </w:rPr>
        <w:t>r</w:t>
      </w:r>
      <w:r w:rsidRPr="00BE59BD">
        <w:rPr>
          <w:b/>
          <w:bCs/>
        </w:rPr>
        <w:t>ti</w:t>
      </w:r>
      <w:r w:rsidRPr="00BE59BD">
        <w:rPr>
          <w:b/>
          <w:bCs/>
          <w:spacing w:val="-1"/>
        </w:rPr>
        <w:t>c</w:t>
      </w:r>
      <w:r w:rsidRPr="00BE59BD">
        <w:rPr>
          <w:b/>
          <w:bCs/>
        </w:rPr>
        <w:t>le</w:t>
      </w:r>
      <w:r w:rsidRPr="00BE59BD">
        <w:rPr>
          <w:b/>
          <w:bCs/>
          <w:spacing w:val="-4"/>
        </w:rPr>
        <w:t xml:space="preserve"> </w:t>
      </w:r>
      <w:r w:rsidRPr="00BE59BD">
        <w:rPr>
          <w:b/>
          <w:bCs/>
        </w:rPr>
        <w:t>44</w:t>
      </w:r>
      <w:r w:rsidRPr="00BE59BD">
        <w:rPr>
          <w:b/>
          <w:bCs/>
          <w:spacing w:val="2"/>
        </w:rPr>
        <w:t xml:space="preserve"> </w:t>
      </w:r>
      <w:r w:rsidRPr="00BE59BD">
        <w:rPr>
          <w:b/>
          <w:bCs/>
        </w:rPr>
        <w:t>-</w:t>
      </w:r>
      <w:r w:rsidRPr="00BE59BD">
        <w:rPr>
          <w:b/>
          <w:bCs/>
        </w:rPr>
        <w:tab/>
        <w:t>Da</w:t>
      </w:r>
      <w:r w:rsidRPr="00BE59BD">
        <w:rPr>
          <w:b/>
          <w:bCs/>
          <w:spacing w:val="-1"/>
        </w:rPr>
        <w:t>t</w:t>
      </w:r>
      <w:r w:rsidRPr="00BE59BD">
        <w:rPr>
          <w:b/>
          <w:bCs/>
        </w:rPr>
        <w:t xml:space="preserve">a </w:t>
      </w:r>
      <w:r w:rsidRPr="00BE59BD">
        <w:rPr>
          <w:b/>
          <w:bCs/>
          <w:spacing w:val="1"/>
        </w:rPr>
        <w:t>p</w:t>
      </w:r>
      <w:r w:rsidRPr="00BE59BD">
        <w:rPr>
          <w:b/>
          <w:bCs/>
          <w:spacing w:val="-1"/>
        </w:rPr>
        <w:t>r</w:t>
      </w:r>
      <w:r w:rsidRPr="00BE59BD">
        <w:rPr>
          <w:b/>
          <w:bCs/>
        </w:rPr>
        <w:t>ot</w:t>
      </w:r>
      <w:r w:rsidRPr="00BE59BD">
        <w:rPr>
          <w:b/>
          <w:bCs/>
          <w:spacing w:val="1"/>
        </w:rPr>
        <w:t>e</w:t>
      </w:r>
      <w:r w:rsidRPr="00BE59BD">
        <w:rPr>
          <w:b/>
          <w:bCs/>
          <w:spacing w:val="-1"/>
        </w:rPr>
        <w:t>c</w:t>
      </w:r>
      <w:r w:rsidRPr="00BE59BD">
        <w:rPr>
          <w:b/>
          <w:bCs/>
        </w:rPr>
        <w:t>tion</w:t>
      </w:r>
    </w:p>
    <w:p w:rsidR="00766328" w:rsidRPr="00BE59BD" w:rsidRDefault="00766328" w:rsidP="00766328">
      <w:pPr>
        <w:spacing w:before="15" w:line="220" w:lineRule="exact"/>
      </w:pPr>
    </w:p>
    <w:p w:rsidR="00766328" w:rsidRPr="00BE59BD" w:rsidRDefault="00766328" w:rsidP="00766328">
      <w:pPr>
        <w:tabs>
          <w:tab w:val="left" w:pos="1240"/>
        </w:tabs>
        <w:ind w:left="1249" w:right="55" w:hanging="737"/>
        <w:jc w:val="both"/>
      </w:pPr>
      <w:r w:rsidRPr="00BE59BD">
        <w:rPr>
          <w:sz w:val="22"/>
          <w:szCs w:val="22"/>
        </w:rPr>
        <w:t>44.1.</w:t>
      </w:r>
      <w:r w:rsidRPr="00BE59BD">
        <w:rPr>
          <w:sz w:val="22"/>
          <w:szCs w:val="22"/>
        </w:rPr>
        <w:tab/>
      </w:r>
      <w:r w:rsidRPr="00BE59BD">
        <w:rPr>
          <w:spacing w:val="-1"/>
          <w:sz w:val="22"/>
          <w:szCs w:val="22"/>
        </w:rPr>
        <w:t>A</w:t>
      </w:r>
      <w:r w:rsidRPr="00BE59BD">
        <w:rPr>
          <w:sz w:val="22"/>
          <w:szCs w:val="22"/>
        </w:rPr>
        <w:t>ny</w:t>
      </w:r>
      <w:r w:rsidRPr="00BE59BD">
        <w:rPr>
          <w:spacing w:val="-2"/>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1"/>
          <w:sz w:val="22"/>
          <w:szCs w:val="22"/>
        </w:rPr>
        <w:t>a</w:t>
      </w:r>
      <w:r w:rsidRPr="00BE59BD">
        <w:rPr>
          <w:sz w:val="22"/>
          <w:szCs w:val="22"/>
        </w:rPr>
        <w:t>l</w:t>
      </w:r>
      <w:r w:rsidRPr="00BE59BD">
        <w:rPr>
          <w:spacing w:val="1"/>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 xml:space="preserve">a </w:t>
      </w:r>
      <w:r w:rsidRPr="00BE59BD">
        <w:rPr>
          <w:spacing w:val="1"/>
          <w:sz w:val="22"/>
          <w:szCs w:val="22"/>
        </w:rPr>
        <w:t>i</w:t>
      </w:r>
      <w:r w:rsidRPr="00BE59BD">
        <w:rPr>
          <w:spacing w:val="-2"/>
          <w:sz w:val="22"/>
          <w:szCs w:val="22"/>
        </w:rPr>
        <w:t>n</w:t>
      </w:r>
      <w:r w:rsidRPr="00BE59BD">
        <w:rPr>
          <w:sz w:val="22"/>
          <w:szCs w:val="22"/>
        </w:rPr>
        <w:t>c</w:t>
      </w:r>
      <w:r w:rsidRPr="00BE59BD">
        <w:rPr>
          <w:spacing w:val="1"/>
          <w:sz w:val="22"/>
          <w:szCs w:val="22"/>
        </w:rPr>
        <w:t>l</w:t>
      </w:r>
      <w:r w:rsidRPr="00BE59BD">
        <w:rPr>
          <w:spacing w:val="-2"/>
          <w:sz w:val="22"/>
          <w:szCs w:val="22"/>
        </w:rPr>
        <w:t>u</w:t>
      </w:r>
      <w:r w:rsidRPr="00BE59BD">
        <w:rPr>
          <w:sz w:val="22"/>
          <w:szCs w:val="22"/>
        </w:rPr>
        <w:t>ded</w:t>
      </w:r>
      <w:r w:rsidRPr="00BE59BD">
        <w:rPr>
          <w:spacing w:val="-2"/>
          <w:sz w:val="22"/>
          <w:szCs w:val="22"/>
        </w:rPr>
        <w:t xml:space="preserve"> </w:t>
      </w:r>
      <w:r w:rsidRPr="00BE59BD">
        <w:rPr>
          <w:spacing w:val="1"/>
          <w:sz w:val="22"/>
          <w:szCs w:val="22"/>
        </w:rPr>
        <w:t>i</w:t>
      </w:r>
      <w:r w:rsidRPr="00BE59BD">
        <w:rPr>
          <w:sz w:val="22"/>
          <w:szCs w:val="22"/>
        </w:rPr>
        <w:t>n</w:t>
      </w:r>
      <w:r w:rsidRPr="00BE59BD">
        <w:rPr>
          <w:spacing w:val="2"/>
          <w:sz w:val="22"/>
          <w:szCs w:val="22"/>
        </w:rPr>
        <w:t xml:space="preserve"> </w:t>
      </w:r>
      <w:r w:rsidRPr="00BE59BD">
        <w:rPr>
          <w:spacing w:val="1"/>
          <w:sz w:val="22"/>
          <w:szCs w:val="22"/>
        </w:rPr>
        <w:t>t</w:t>
      </w:r>
      <w:r w:rsidRPr="00BE59BD">
        <w:rPr>
          <w:sz w:val="22"/>
          <w:szCs w:val="22"/>
        </w:rPr>
        <w:t>he 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ct</w:t>
      </w:r>
      <w:r w:rsidRPr="00BE59BD">
        <w:rPr>
          <w:spacing w:val="2"/>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1"/>
          <w:sz w:val="22"/>
          <w:szCs w:val="22"/>
        </w:rPr>
        <w:t xml:space="preserve"> </w:t>
      </w:r>
      <w:r w:rsidRPr="00BE59BD">
        <w:rPr>
          <w:sz w:val="22"/>
          <w:szCs w:val="22"/>
        </w:rPr>
        <w:t>be p</w:t>
      </w:r>
      <w:r w:rsidRPr="00BE59BD">
        <w:rPr>
          <w:spacing w:val="1"/>
          <w:sz w:val="22"/>
          <w:szCs w:val="22"/>
        </w:rPr>
        <w:t>r</w:t>
      </w:r>
      <w:r w:rsidRPr="00BE59BD">
        <w:rPr>
          <w:spacing w:val="-2"/>
          <w:sz w:val="22"/>
          <w:szCs w:val="22"/>
        </w:rPr>
        <w:t>o</w:t>
      </w:r>
      <w:r w:rsidRPr="00BE59BD">
        <w:rPr>
          <w:sz w:val="22"/>
          <w:szCs w:val="22"/>
        </w:rPr>
        <w:t>c</w:t>
      </w:r>
      <w:r w:rsidRPr="00BE59BD">
        <w:rPr>
          <w:spacing w:val="1"/>
          <w:sz w:val="22"/>
          <w:szCs w:val="22"/>
        </w:rPr>
        <w:t>e</w:t>
      </w:r>
      <w:r w:rsidRPr="00BE59BD">
        <w:rPr>
          <w:sz w:val="22"/>
          <w:szCs w:val="22"/>
        </w:rPr>
        <w:t>s</w:t>
      </w:r>
      <w:r w:rsidRPr="00BE59BD">
        <w:rPr>
          <w:spacing w:val="-1"/>
          <w:sz w:val="22"/>
          <w:szCs w:val="22"/>
        </w:rPr>
        <w:t>s</w:t>
      </w:r>
      <w:r w:rsidRPr="00BE59BD">
        <w:rPr>
          <w:sz w:val="22"/>
          <w:szCs w:val="22"/>
        </w:rPr>
        <w:t>ed pu</w:t>
      </w:r>
      <w:r w:rsidRPr="00BE59BD">
        <w:rPr>
          <w:spacing w:val="1"/>
          <w:sz w:val="22"/>
          <w:szCs w:val="22"/>
        </w:rPr>
        <w:t>r</w:t>
      </w:r>
      <w:r w:rsidRPr="00BE59BD">
        <w:rPr>
          <w:spacing w:val="-2"/>
          <w:sz w:val="22"/>
          <w:szCs w:val="22"/>
        </w:rPr>
        <w:t>s</w:t>
      </w:r>
      <w:r w:rsidRPr="00BE59BD">
        <w:rPr>
          <w:sz w:val="22"/>
          <w:szCs w:val="22"/>
        </w:rPr>
        <w:t>ua</w:t>
      </w:r>
      <w:r w:rsidRPr="00BE59BD">
        <w:rPr>
          <w:spacing w:val="-2"/>
          <w:sz w:val="22"/>
          <w:szCs w:val="22"/>
        </w:rPr>
        <w:t>n</w:t>
      </w:r>
      <w:r w:rsidRPr="00BE59BD">
        <w:rPr>
          <w:sz w:val="22"/>
          <w:szCs w:val="22"/>
        </w:rPr>
        <w:t>t</w:t>
      </w:r>
      <w:r w:rsidRPr="00BE59BD">
        <w:rPr>
          <w:spacing w:val="1"/>
          <w:sz w:val="22"/>
          <w:szCs w:val="22"/>
        </w:rPr>
        <w:t xml:space="preserve"> t</w:t>
      </w:r>
      <w:r w:rsidRPr="00BE59BD">
        <w:rPr>
          <w:sz w:val="22"/>
          <w:szCs w:val="22"/>
        </w:rPr>
        <w:t xml:space="preserve">o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ti</w:t>
      </w:r>
      <w:r w:rsidRPr="00BE59BD">
        <w:rPr>
          <w:sz w:val="22"/>
          <w:szCs w:val="22"/>
        </w:rPr>
        <w:t xml:space="preserve">on </w:t>
      </w:r>
      <w:r w:rsidRPr="00BE59BD">
        <w:rPr>
          <w:spacing w:val="1"/>
          <w:sz w:val="22"/>
          <w:szCs w:val="22"/>
        </w:rPr>
        <w:t>(</w:t>
      </w:r>
      <w:r w:rsidRPr="00BE59BD">
        <w:rPr>
          <w:sz w:val="22"/>
          <w:szCs w:val="22"/>
        </w:rPr>
        <w:t>E</w:t>
      </w:r>
      <w:r w:rsidRPr="00BE59BD">
        <w:rPr>
          <w:spacing w:val="-1"/>
          <w:sz w:val="22"/>
          <w:szCs w:val="22"/>
        </w:rPr>
        <w:t>C</w:t>
      </w:r>
      <w:r w:rsidRPr="00BE59BD">
        <w:rPr>
          <w:sz w:val="22"/>
          <w:szCs w:val="22"/>
        </w:rPr>
        <w:t xml:space="preserve">) </w:t>
      </w:r>
      <w:r w:rsidRPr="00BE59BD">
        <w:rPr>
          <w:spacing w:val="-1"/>
          <w:sz w:val="22"/>
          <w:szCs w:val="22"/>
        </w:rPr>
        <w:t>N</w:t>
      </w:r>
      <w:r w:rsidRPr="00BE59BD">
        <w:rPr>
          <w:sz w:val="22"/>
          <w:szCs w:val="22"/>
        </w:rPr>
        <w:t>o 45</w:t>
      </w:r>
      <w:r w:rsidRPr="00BE59BD">
        <w:rPr>
          <w:spacing w:val="1"/>
          <w:sz w:val="22"/>
          <w:szCs w:val="22"/>
        </w:rPr>
        <w:t>/</w:t>
      </w:r>
      <w:r w:rsidRPr="00BE59BD">
        <w:rPr>
          <w:sz w:val="22"/>
          <w:szCs w:val="22"/>
        </w:rPr>
        <w:t>2001 on</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p</w:t>
      </w:r>
      <w:r w:rsidRPr="00BE59BD">
        <w:rPr>
          <w:spacing w:val="1"/>
          <w:sz w:val="22"/>
          <w:szCs w:val="22"/>
        </w:rPr>
        <w:t>r</w:t>
      </w:r>
      <w:r w:rsidRPr="00BE59BD">
        <w:rPr>
          <w:sz w:val="22"/>
          <w:szCs w:val="22"/>
        </w:rPr>
        <w:t>o</w:t>
      </w:r>
      <w:r w:rsidRPr="00BE59BD">
        <w:rPr>
          <w:spacing w:val="-1"/>
          <w:sz w:val="22"/>
          <w:szCs w:val="22"/>
        </w:rPr>
        <w:t>t</w:t>
      </w:r>
      <w:r w:rsidRPr="00BE59BD">
        <w:rPr>
          <w:sz w:val="22"/>
          <w:szCs w:val="22"/>
        </w:rPr>
        <w:t>e</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on of</w:t>
      </w:r>
      <w:r w:rsidRPr="00BE59BD">
        <w:rPr>
          <w:spacing w:val="1"/>
          <w:sz w:val="22"/>
          <w:szCs w:val="22"/>
        </w:rPr>
        <w:t xml:space="preserve"> i</w:t>
      </w:r>
      <w:r w:rsidRPr="00BE59BD">
        <w:rPr>
          <w:sz w:val="22"/>
          <w:szCs w:val="22"/>
        </w:rPr>
        <w:t>n</w:t>
      </w:r>
      <w:r w:rsidRPr="00BE59BD">
        <w:rPr>
          <w:spacing w:val="-2"/>
          <w:sz w:val="22"/>
          <w:szCs w:val="22"/>
        </w:rPr>
        <w:t>d</w:t>
      </w:r>
      <w:r w:rsidRPr="00BE59BD">
        <w:rPr>
          <w:spacing w:val="1"/>
          <w:sz w:val="22"/>
          <w:szCs w:val="22"/>
        </w:rPr>
        <w:t>i</w:t>
      </w:r>
      <w:r w:rsidRPr="00BE59BD">
        <w:rPr>
          <w:spacing w:val="-2"/>
          <w:sz w:val="22"/>
          <w:szCs w:val="22"/>
        </w:rPr>
        <w:t>v</w:t>
      </w:r>
      <w:r w:rsidRPr="00BE59BD">
        <w:rPr>
          <w:spacing w:val="1"/>
          <w:sz w:val="22"/>
          <w:szCs w:val="22"/>
        </w:rPr>
        <w:t>i</w:t>
      </w:r>
      <w:r w:rsidRPr="00BE59BD">
        <w:rPr>
          <w:sz w:val="22"/>
          <w:szCs w:val="22"/>
        </w:rPr>
        <w:t>du</w:t>
      </w:r>
      <w:r w:rsidRPr="00BE59BD">
        <w:rPr>
          <w:spacing w:val="-2"/>
          <w:sz w:val="22"/>
          <w:szCs w:val="22"/>
        </w:rPr>
        <w:t>a</w:t>
      </w:r>
      <w:r w:rsidRPr="00BE59BD">
        <w:rPr>
          <w:spacing w:val="1"/>
          <w:sz w:val="22"/>
          <w:szCs w:val="22"/>
        </w:rPr>
        <w:t>l</w:t>
      </w:r>
      <w:r w:rsidRPr="00BE59BD">
        <w:rPr>
          <w:sz w:val="22"/>
          <w:szCs w:val="22"/>
        </w:rPr>
        <w:t>s w</w:t>
      </w:r>
      <w:r w:rsidRPr="00BE59BD">
        <w:rPr>
          <w:spacing w:val="-2"/>
          <w:sz w:val="22"/>
          <w:szCs w:val="22"/>
        </w:rPr>
        <w:t>i</w:t>
      </w:r>
      <w:r w:rsidRPr="00BE59BD">
        <w:rPr>
          <w:spacing w:val="1"/>
          <w:sz w:val="22"/>
          <w:szCs w:val="22"/>
        </w:rPr>
        <w:t>t</w:t>
      </w:r>
      <w:r w:rsidRPr="00BE59BD">
        <w:rPr>
          <w:sz w:val="22"/>
          <w:szCs w:val="22"/>
        </w:rPr>
        <w:t xml:space="preserve">h </w:t>
      </w:r>
      <w:r w:rsidRPr="00BE59BD">
        <w:rPr>
          <w:spacing w:val="-2"/>
          <w:sz w:val="22"/>
          <w:szCs w:val="22"/>
        </w:rPr>
        <w:t>r</w:t>
      </w:r>
      <w:r w:rsidRPr="00BE59BD">
        <w:rPr>
          <w:sz w:val="22"/>
          <w:szCs w:val="22"/>
        </w:rPr>
        <w:t>e</w:t>
      </w:r>
      <w:r w:rsidRPr="00BE59BD">
        <w:rPr>
          <w:spacing w:val="-2"/>
          <w:sz w:val="22"/>
          <w:szCs w:val="22"/>
        </w:rPr>
        <w:t>g</w:t>
      </w:r>
      <w:r w:rsidRPr="00BE59BD">
        <w:rPr>
          <w:sz w:val="22"/>
          <w:szCs w:val="22"/>
        </w:rPr>
        <w:t>a</w:t>
      </w:r>
      <w:r w:rsidRPr="00BE59BD">
        <w:rPr>
          <w:spacing w:val="-1"/>
          <w:sz w:val="22"/>
          <w:szCs w:val="22"/>
        </w:rPr>
        <w:t>r</w:t>
      </w:r>
      <w:r w:rsidRPr="00BE59BD">
        <w:rPr>
          <w:sz w:val="22"/>
          <w:szCs w:val="22"/>
        </w:rPr>
        <w:t xml:space="preserve">d </w:t>
      </w:r>
      <w:r w:rsidRPr="00BE59BD">
        <w:rPr>
          <w:spacing w:val="1"/>
          <w:sz w:val="22"/>
          <w:szCs w:val="22"/>
        </w:rPr>
        <w:t>t</w:t>
      </w:r>
      <w:r w:rsidRPr="00BE59BD">
        <w:rPr>
          <w:sz w:val="22"/>
          <w:szCs w:val="22"/>
        </w:rPr>
        <w:t xml:space="preserve">o </w:t>
      </w:r>
      <w:r w:rsidRPr="00BE59BD">
        <w:rPr>
          <w:spacing w:val="1"/>
          <w:sz w:val="22"/>
          <w:szCs w:val="22"/>
        </w:rPr>
        <w:t>t</w:t>
      </w:r>
      <w:r w:rsidRPr="00BE59BD">
        <w:rPr>
          <w:spacing w:val="-2"/>
          <w:sz w:val="22"/>
          <w:szCs w:val="22"/>
        </w:rPr>
        <w:t>h</w:t>
      </w:r>
      <w:r w:rsidRPr="00BE59BD">
        <w:rPr>
          <w:sz w:val="22"/>
          <w:szCs w:val="22"/>
        </w:rPr>
        <w:t>e p</w:t>
      </w:r>
      <w:r w:rsidRPr="00BE59BD">
        <w:rPr>
          <w:spacing w:val="1"/>
          <w:sz w:val="22"/>
          <w:szCs w:val="22"/>
        </w:rPr>
        <w:t>r</w:t>
      </w:r>
      <w:r w:rsidRPr="00BE59BD">
        <w:rPr>
          <w:sz w:val="22"/>
          <w:szCs w:val="22"/>
        </w:rPr>
        <w:t>o</w:t>
      </w:r>
      <w:r w:rsidRPr="00BE59BD">
        <w:rPr>
          <w:spacing w:val="-2"/>
          <w:sz w:val="22"/>
          <w:szCs w:val="22"/>
        </w:rPr>
        <w:t>c</w:t>
      </w:r>
      <w:r w:rsidRPr="00BE59BD">
        <w:rPr>
          <w:sz w:val="22"/>
          <w:szCs w:val="22"/>
        </w:rPr>
        <w:t>e</w:t>
      </w:r>
      <w:r w:rsidRPr="00BE59BD">
        <w:rPr>
          <w:spacing w:val="1"/>
          <w:sz w:val="22"/>
          <w:szCs w:val="22"/>
        </w:rPr>
        <w:t>s</w:t>
      </w:r>
      <w:r w:rsidRPr="00BE59BD">
        <w:rPr>
          <w:spacing w:val="-2"/>
          <w:sz w:val="22"/>
          <w:szCs w:val="22"/>
        </w:rPr>
        <w:t>s</w:t>
      </w:r>
      <w:r w:rsidRPr="00BE59BD">
        <w:rPr>
          <w:spacing w:val="1"/>
          <w:sz w:val="22"/>
          <w:szCs w:val="22"/>
        </w:rPr>
        <w:t>i</w:t>
      </w:r>
      <w:r w:rsidRPr="00BE59BD">
        <w:rPr>
          <w:spacing w:val="3"/>
          <w:sz w:val="22"/>
          <w:szCs w:val="22"/>
        </w:rPr>
        <w:t>n</w:t>
      </w:r>
      <w:r w:rsidRPr="00BE59BD">
        <w:rPr>
          <w:sz w:val="22"/>
          <w:szCs w:val="22"/>
        </w:rPr>
        <w:t>g</w:t>
      </w:r>
      <w:r w:rsidRPr="00BE59BD">
        <w:rPr>
          <w:spacing w:val="-2"/>
          <w:sz w:val="22"/>
          <w:szCs w:val="22"/>
        </w:rPr>
        <w:t xml:space="preserve"> </w:t>
      </w:r>
      <w:r w:rsidRPr="00BE59BD">
        <w:rPr>
          <w:sz w:val="22"/>
          <w:szCs w:val="22"/>
        </w:rPr>
        <w:t>of</w:t>
      </w:r>
      <w:r w:rsidRPr="00BE59BD">
        <w:rPr>
          <w:spacing w:val="1"/>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nal</w:t>
      </w:r>
      <w:r w:rsidRPr="00BE59BD">
        <w:rPr>
          <w:spacing w:val="1"/>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 by</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4"/>
          <w:sz w:val="22"/>
          <w:szCs w:val="22"/>
        </w:rPr>
        <w:t xml:space="preserve"> </w:t>
      </w:r>
      <w:r w:rsidRPr="00BE59BD">
        <w:rPr>
          <w:spacing w:val="-1"/>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z w:val="22"/>
          <w:szCs w:val="22"/>
        </w:rPr>
        <w:t>un</w:t>
      </w:r>
      <w:r w:rsidRPr="00BE59BD">
        <w:rPr>
          <w:spacing w:val="1"/>
          <w:sz w:val="22"/>
          <w:szCs w:val="22"/>
        </w:rPr>
        <w:t>it</w:t>
      </w:r>
      <w:r w:rsidRPr="00BE59BD">
        <w:rPr>
          <w:sz w:val="22"/>
          <w:szCs w:val="22"/>
        </w:rPr>
        <w:t>y</w:t>
      </w:r>
      <w:r w:rsidRPr="00BE59BD">
        <w:rPr>
          <w:spacing w:val="22"/>
          <w:sz w:val="22"/>
          <w:szCs w:val="22"/>
        </w:rPr>
        <w:t xml:space="preserve"> </w:t>
      </w:r>
      <w:r w:rsidRPr="00BE59BD">
        <w:rPr>
          <w:spacing w:val="1"/>
          <w:sz w:val="22"/>
          <w:szCs w:val="22"/>
        </w:rPr>
        <w:t>i</w:t>
      </w:r>
      <w:r w:rsidRPr="00BE59BD">
        <w:rPr>
          <w:sz w:val="22"/>
          <w:szCs w:val="22"/>
        </w:rPr>
        <w:t>ns</w:t>
      </w:r>
      <w:r w:rsidRPr="00BE59BD">
        <w:rPr>
          <w:spacing w:val="-1"/>
          <w:sz w:val="22"/>
          <w:szCs w:val="22"/>
        </w:rPr>
        <w:t>t</w:t>
      </w:r>
      <w:r w:rsidRPr="00BE59BD">
        <w:rPr>
          <w:spacing w:val="1"/>
          <w:sz w:val="22"/>
          <w:szCs w:val="22"/>
        </w:rPr>
        <w:t>i</w:t>
      </w:r>
      <w:r w:rsidRPr="00BE59BD">
        <w:rPr>
          <w:spacing w:val="-1"/>
          <w:sz w:val="22"/>
          <w:szCs w:val="22"/>
        </w:rPr>
        <w:t>t</w:t>
      </w:r>
      <w:r w:rsidRPr="00BE59BD">
        <w:rPr>
          <w:sz w:val="22"/>
          <w:szCs w:val="22"/>
        </w:rPr>
        <w:t>u</w:t>
      </w:r>
      <w:r w:rsidRPr="00BE59BD">
        <w:rPr>
          <w:spacing w:val="-1"/>
          <w:sz w:val="22"/>
          <w:szCs w:val="22"/>
        </w:rPr>
        <w:t>ti</w:t>
      </w:r>
      <w:r w:rsidRPr="00BE59BD">
        <w:rPr>
          <w:sz w:val="22"/>
          <w:szCs w:val="22"/>
        </w:rPr>
        <w:t>ons</w:t>
      </w:r>
      <w:r w:rsidRPr="00BE59BD">
        <w:rPr>
          <w:spacing w:val="24"/>
          <w:sz w:val="22"/>
          <w:szCs w:val="22"/>
        </w:rPr>
        <w:t xml:space="preserve"> </w:t>
      </w:r>
      <w:r w:rsidRPr="00BE59BD">
        <w:rPr>
          <w:sz w:val="22"/>
          <w:szCs w:val="22"/>
        </w:rPr>
        <w:t>and</w:t>
      </w:r>
      <w:r w:rsidRPr="00BE59BD">
        <w:rPr>
          <w:spacing w:val="22"/>
          <w:sz w:val="22"/>
          <w:szCs w:val="22"/>
        </w:rPr>
        <w:t xml:space="preserve"> </w:t>
      </w:r>
      <w:r w:rsidRPr="00BE59BD">
        <w:rPr>
          <w:sz w:val="22"/>
          <w:szCs w:val="22"/>
        </w:rPr>
        <w:t>bo</w:t>
      </w:r>
      <w:r w:rsidRPr="00BE59BD">
        <w:rPr>
          <w:spacing w:val="-2"/>
          <w:sz w:val="22"/>
          <w:szCs w:val="22"/>
        </w:rPr>
        <w:t>d</w:t>
      </w:r>
      <w:r w:rsidRPr="00BE59BD">
        <w:rPr>
          <w:spacing w:val="1"/>
          <w:sz w:val="22"/>
          <w:szCs w:val="22"/>
        </w:rPr>
        <w:t>i</w:t>
      </w:r>
      <w:r w:rsidRPr="00BE59BD">
        <w:rPr>
          <w:sz w:val="22"/>
          <w:szCs w:val="22"/>
        </w:rPr>
        <w:t>es</w:t>
      </w:r>
      <w:r w:rsidRPr="00BE59BD">
        <w:rPr>
          <w:spacing w:val="22"/>
          <w:sz w:val="22"/>
          <w:szCs w:val="22"/>
        </w:rPr>
        <w:t xml:space="preserve"> </w:t>
      </w:r>
      <w:r w:rsidRPr="00BE59BD">
        <w:rPr>
          <w:sz w:val="22"/>
          <w:szCs w:val="22"/>
        </w:rPr>
        <w:t>and</w:t>
      </w:r>
      <w:r w:rsidRPr="00BE59BD">
        <w:rPr>
          <w:spacing w:val="22"/>
          <w:sz w:val="22"/>
          <w:szCs w:val="22"/>
        </w:rPr>
        <w:t xml:space="preserve"> </w:t>
      </w:r>
      <w:r w:rsidRPr="00BE59BD">
        <w:rPr>
          <w:sz w:val="22"/>
          <w:szCs w:val="22"/>
        </w:rPr>
        <w:t>on</w:t>
      </w:r>
      <w:r w:rsidRPr="00BE59BD">
        <w:rPr>
          <w:spacing w:val="24"/>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pacing w:val="1"/>
          <w:sz w:val="22"/>
          <w:szCs w:val="22"/>
        </w:rPr>
        <w:t>fr</w:t>
      </w:r>
      <w:r w:rsidRPr="00BE59BD">
        <w:rPr>
          <w:spacing w:val="-2"/>
          <w:sz w:val="22"/>
          <w:szCs w:val="22"/>
        </w:rPr>
        <w:t>e</w:t>
      </w:r>
      <w:r w:rsidRPr="00BE59BD">
        <w:rPr>
          <w:sz w:val="22"/>
          <w:szCs w:val="22"/>
        </w:rPr>
        <w:t>e</w:t>
      </w:r>
      <w:r w:rsidRPr="00BE59BD">
        <w:rPr>
          <w:spacing w:val="24"/>
          <w:sz w:val="22"/>
          <w:szCs w:val="22"/>
        </w:rPr>
        <w:t xml:space="preserve"> </w:t>
      </w:r>
      <w:r w:rsidRPr="00BE59BD">
        <w:rPr>
          <w:spacing w:val="-4"/>
          <w:sz w:val="22"/>
          <w:szCs w:val="22"/>
        </w:rPr>
        <w:t>m</w:t>
      </w:r>
      <w:r w:rsidRPr="00BE59BD">
        <w:rPr>
          <w:sz w:val="22"/>
          <w:szCs w:val="22"/>
        </w:rPr>
        <w:t>o</w:t>
      </w:r>
      <w:r w:rsidRPr="00BE59BD">
        <w:rPr>
          <w:spacing w:val="-2"/>
          <w:sz w:val="22"/>
          <w:szCs w:val="22"/>
        </w:rPr>
        <w:t>v</w:t>
      </w:r>
      <w:r w:rsidRPr="00BE59BD">
        <w:rPr>
          <w:spacing w:val="3"/>
          <w:sz w:val="22"/>
          <w:szCs w:val="22"/>
        </w:rPr>
        <w:t>e</w:t>
      </w:r>
      <w:r w:rsidRPr="00BE59BD">
        <w:rPr>
          <w:spacing w:val="-4"/>
          <w:sz w:val="22"/>
          <w:szCs w:val="22"/>
        </w:rPr>
        <w:t>m</w:t>
      </w:r>
      <w:r w:rsidRPr="00BE59BD">
        <w:rPr>
          <w:sz w:val="22"/>
          <w:szCs w:val="22"/>
        </w:rPr>
        <w:t>ent</w:t>
      </w:r>
      <w:r w:rsidRPr="00BE59BD">
        <w:rPr>
          <w:spacing w:val="25"/>
          <w:sz w:val="22"/>
          <w:szCs w:val="22"/>
        </w:rPr>
        <w:t xml:space="preserve"> </w:t>
      </w:r>
      <w:r w:rsidRPr="00BE59BD">
        <w:rPr>
          <w:sz w:val="22"/>
          <w:szCs w:val="22"/>
        </w:rPr>
        <w:t>of</w:t>
      </w:r>
      <w:r w:rsidRPr="00BE59BD">
        <w:rPr>
          <w:spacing w:val="25"/>
          <w:sz w:val="22"/>
          <w:szCs w:val="22"/>
        </w:rPr>
        <w:t xml:space="preserve"> </w:t>
      </w:r>
      <w:r w:rsidRPr="00BE59BD">
        <w:rPr>
          <w:spacing w:val="-2"/>
          <w:sz w:val="22"/>
          <w:szCs w:val="22"/>
        </w:rPr>
        <w:t>s</w:t>
      </w:r>
      <w:r w:rsidRPr="00BE59BD">
        <w:rPr>
          <w:sz w:val="22"/>
          <w:szCs w:val="22"/>
        </w:rPr>
        <w:t>uch</w:t>
      </w:r>
      <w:r w:rsidRPr="00BE59BD">
        <w:rPr>
          <w:spacing w:val="24"/>
          <w:sz w:val="22"/>
          <w:szCs w:val="22"/>
        </w:rPr>
        <w:t xml:space="preserve"> </w:t>
      </w:r>
      <w:r w:rsidRPr="00BE59BD">
        <w:rPr>
          <w:spacing w:val="-2"/>
          <w:sz w:val="22"/>
          <w:szCs w:val="22"/>
        </w:rPr>
        <w:t>d</w:t>
      </w:r>
      <w:r w:rsidRPr="00BE59BD">
        <w:rPr>
          <w:sz w:val="22"/>
          <w:szCs w:val="22"/>
        </w:rPr>
        <w:t>a</w:t>
      </w:r>
      <w:r w:rsidRPr="00BE59BD">
        <w:rPr>
          <w:spacing w:val="1"/>
          <w:sz w:val="22"/>
          <w:szCs w:val="22"/>
        </w:rPr>
        <w:t>t</w:t>
      </w:r>
      <w:r w:rsidRPr="00BE59BD">
        <w:rPr>
          <w:sz w:val="22"/>
          <w:szCs w:val="22"/>
        </w:rPr>
        <w:t>a.</w:t>
      </w:r>
      <w:r w:rsidRPr="00BE59BD">
        <w:rPr>
          <w:spacing w:val="22"/>
          <w:sz w:val="22"/>
          <w:szCs w:val="22"/>
        </w:rPr>
        <w:t xml:space="preserve"> </w:t>
      </w:r>
      <w:r w:rsidRPr="00BE59BD">
        <w:rPr>
          <w:sz w:val="22"/>
          <w:szCs w:val="22"/>
        </w:rPr>
        <w:t>The da</w:t>
      </w:r>
      <w:r w:rsidRPr="00BE59BD">
        <w:rPr>
          <w:spacing w:val="1"/>
          <w:sz w:val="22"/>
          <w:szCs w:val="22"/>
        </w:rPr>
        <w:t>t</w:t>
      </w:r>
      <w:r w:rsidRPr="00BE59BD">
        <w:rPr>
          <w:sz w:val="22"/>
          <w:szCs w:val="22"/>
        </w:rPr>
        <w:t>a</w:t>
      </w:r>
      <w:r w:rsidRPr="00BE59BD">
        <w:rPr>
          <w:spacing w:val="3"/>
          <w:sz w:val="22"/>
          <w:szCs w:val="22"/>
        </w:rPr>
        <w:t xml:space="preserve"> </w:t>
      </w:r>
      <w:r w:rsidRPr="00BE59BD">
        <w:rPr>
          <w:spacing w:val="-2"/>
          <w:sz w:val="22"/>
          <w:szCs w:val="22"/>
        </w:rPr>
        <w:t>s</w:t>
      </w:r>
      <w:r w:rsidRPr="00BE59BD">
        <w:rPr>
          <w:sz w:val="22"/>
          <w:szCs w:val="22"/>
        </w:rPr>
        <w:t>ha</w:t>
      </w:r>
      <w:r w:rsidRPr="00BE59BD">
        <w:rPr>
          <w:spacing w:val="-1"/>
          <w:sz w:val="22"/>
          <w:szCs w:val="22"/>
        </w:rPr>
        <w:t>l</w:t>
      </w:r>
      <w:r w:rsidRPr="00BE59BD">
        <w:rPr>
          <w:sz w:val="22"/>
          <w:szCs w:val="22"/>
        </w:rPr>
        <w:t>l</w:t>
      </w:r>
      <w:r w:rsidRPr="00BE59BD">
        <w:rPr>
          <w:spacing w:val="3"/>
          <w:sz w:val="22"/>
          <w:szCs w:val="22"/>
        </w:rPr>
        <w:t xml:space="preserve"> </w:t>
      </w:r>
      <w:r w:rsidRPr="00BE59BD">
        <w:rPr>
          <w:sz w:val="22"/>
          <w:szCs w:val="22"/>
        </w:rPr>
        <w:t>be</w:t>
      </w:r>
      <w:r w:rsidRPr="00BE59BD">
        <w:rPr>
          <w:spacing w:val="3"/>
          <w:sz w:val="22"/>
          <w:szCs w:val="22"/>
        </w:rPr>
        <w:t xml:space="preserve"> </w:t>
      </w:r>
      <w:r w:rsidRPr="00BE59BD">
        <w:rPr>
          <w:sz w:val="22"/>
          <w:szCs w:val="22"/>
        </w:rPr>
        <w:t>p</w:t>
      </w:r>
      <w:r w:rsidRPr="00BE59BD">
        <w:rPr>
          <w:spacing w:val="-2"/>
          <w:sz w:val="22"/>
          <w:szCs w:val="22"/>
        </w:rPr>
        <w:t>r</w:t>
      </w:r>
      <w:r w:rsidRPr="00BE59BD">
        <w:rPr>
          <w:sz w:val="22"/>
          <w:szCs w:val="22"/>
        </w:rPr>
        <w:t>oc</w:t>
      </w:r>
      <w:r w:rsidRPr="00BE59BD">
        <w:rPr>
          <w:spacing w:val="-2"/>
          <w:sz w:val="22"/>
          <w:szCs w:val="22"/>
        </w:rPr>
        <w:t>e</w:t>
      </w:r>
      <w:r w:rsidRPr="00BE59BD">
        <w:rPr>
          <w:sz w:val="22"/>
          <w:szCs w:val="22"/>
        </w:rPr>
        <w:t>s</w:t>
      </w:r>
      <w:r w:rsidRPr="00BE59BD">
        <w:rPr>
          <w:spacing w:val="1"/>
          <w:sz w:val="22"/>
          <w:szCs w:val="22"/>
        </w:rPr>
        <w:t>s</w:t>
      </w:r>
      <w:r w:rsidRPr="00BE59BD">
        <w:rPr>
          <w:sz w:val="22"/>
          <w:szCs w:val="22"/>
        </w:rPr>
        <w:t>ed</w:t>
      </w:r>
      <w:r w:rsidRPr="00BE59BD">
        <w:rPr>
          <w:spacing w:val="3"/>
          <w:sz w:val="22"/>
          <w:szCs w:val="22"/>
        </w:rPr>
        <w:t xml:space="preserve"> </w:t>
      </w:r>
      <w:r w:rsidRPr="00BE59BD">
        <w:rPr>
          <w:spacing w:val="-2"/>
          <w:sz w:val="22"/>
          <w:szCs w:val="22"/>
        </w:rPr>
        <w:t>so</w:t>
      </w:r>
      <w:r w:rsidRPr="00BE59BD">
        <w:rPr>
          <w:spacing w:val="1"/>
          <w:sz w:val="22"/>
          <w:szCs w:val="22"/>
        </w:rPr>
        <w:t>l</w:t>
      </w:r>
      <w:r w:rsidRPr="00BE59BD">
        <w:rPr>
          <w:sz w:val="22"/>
          <w:szCs w:val="22"/>
        </w:rPr>
        <w:t>e</w:t>
      </w:r>
      <w:r w:rsidRPr="00BE59BD">
        <w:rPr>
          <w:spacing w:val="1"/>
          <w:sz w:val="22"/>
          <w:szCs w:val="22"/>
        </w:rPr>
        <w:t>l</w:t>
      </w:r>
      <w:r w:rsidRPr="00BE59BD">
        <w:rPr>
          <w:sz w:val="22"/>
          <w:szCs w:val="22"/>
        </w:rPr>
        <w:t xml:space="preserve">y </w:t>
      </w:r>
      <w:r w:rsidRPr="00BE59BD">
        <w:rPr>
          <w:spacing w:val="1"/>
          <w:sz w:val="22"/>
          <w:szCs w:val="22"/>
        </w:rPr>
        <w:t>f</w:t>
      </w:r>
      <w:r w:rsidRPr="00BE59BD">
        <w:rPr>
          <w:sz w:val="22"/>
          <w:szCs w:val="22"/>
        </w:rPr>
        <w:t xml:space="preserve">or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w:t>
      </w:r>
      <w:r w:rsidRPr="00BE59BD">
        <w:rPr>
          <w:spacing w:val="-2"/>
          <w:sz w:val="22"/>
          <w:szCs w:val="22"/>
        </w:rPr>
        <w:t>u</w:t>
      </w:r>
      <w:r w:rsidRPr="00BE59BD">
        <w:rPr>
          <w:spacing w:val="1"/>
          <w:sz w:val="22"/>
          <w:szCs w:val="22"/>
        </w:rPr>
        <w:t>r</w:t>
      </w:r>
      <w:r w:rsidRPr="00BE59BD">
        <w:rPr>
          <w:sz w:val="22"/>
          <w:szCs w:val="22"/>
        </w:rPr>
        <w:t>po</w:t>
      </w:r>
      <w:r w:rsidRPr="00BE59BD">
        <w:rPr>
          <w:spacing w:val="-2"/>
          <w:sz w:val="22"/>
          <w:szCs w:val="22"/>
        </w:rPr>
        <w:t>s</w:t>
      </w:r>
      <w:r w:rsidRPr="00BE59BD">
        <w:rPr>
          <w:sz w:val="22"/>
          <w:szCs w:val="22"/>
        </w:rPr>
        <w:t>es</w:t>
      </w:r>
      <w:r w:rsidRPr="00BE59BD">
        <w:rPr>
          <w:spacing w:val="3"/>
          <w:sz w:val="22"/>
          <w:szCs w:val="22"/>
        </w:rPr>
        <w:t xml:space="preserve"> </w:t>
      </w:r>
      <w:r w:rsidRPr="00BE59BD">
        <w:rPr>
          <w:sz w:val="22"/>
          <w:szCs w:val="22"/>
        </w:rPr>
        <w:t>of</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4"/>
          <w:sz w:val="22"/>
          <w:szCs w:val="22"/>
        </w:rPr>
        <w:t>m</w:t>
      </w:r>
      <w:r w:rsidRPr="00BE59BD">
        <w:rPr>
          <w:sz w:val="22"/>
          <w:szCs w:val="22"/>
        </w:rPr>
        <w:t>an</w:t>
      </w:r>
      <w:r w:rsidRPr="00BE59BD">
        <w:rPr>
          <w:spacing w:val="1"/>
          <w:sz w:val="22"/>
          <w:szCs w:val="22"/>
        </w:rPr>
        <w:t>c</w:t>
      </w:r>
      <w:r w:rsidRPr="00BE59BD">
        <w:rPr>
          <w:sz w:val="22"/>
          <w:szCs w:val="22"/>
        </w:rPr>
        <w:t>e,</w:t>
      </w:r>
      <w:r w:rsidRPr="00BE59BD">
        <w:rPr>
          <w:spacing w:val="3"/>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pacing w:val="3"/>
          <w:sz w:val="22"/>
          <w:szCs w:val="22"/>
        </w:rPr>
        <w:t>e</w:t>
      </w:r>
      <w:r w:rsidRPr="00BE59BD">
        <w:rPr>
          <w:spacing w:val="-1"/>
          <w:sz w:val="22"/>
          <w:szCs w:val="22"/>
        </w:rPr>
        <w:t>m</w:t>
      </w:r>
      <w:r w:rsidRPr="00BE59BD">
        <w:rPr>
          <w:sz w:val="22"/>
          <w:szCs w:val="22"/>
        </w:rPr>
        <w:t>ent</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 xml:space="preserve">d </w:t>
      </w:r>
      <w:r w:rsidRPr="00BE59BD">
        <w:rPr>
          <w:spacing w:val="-4"/>
          <w:sz w:val="22"/>
          <w:szCs w:val="22"/>
        </w:rPr>
        <w:t>m</w:t>
      </w:r>
      <w:r w:rsidRPr="00BE59BD">
        <w:rPr>
          <w:sz w:val="22"/>
          <w:szCs w:val="22"/>
        </w:rPr>
        <w:t>on</w:t>
      </w:r>
      <w:r w:rsidRPr="00BE59BD">
        <w:rPr>
          <w:spacing w:val="1"/>
          <w:sz w:val="22"/>
          <w:szCs w:val="22"/>
        </w:rPr>
        <w:t>it</w:t>
      </w:r>
      <w:r w:rsidRPr="00BE59BD">
        <w:rPr>
          <w:sz w:val="22"/>
          <w:szCs w:val="22"/>
        </w:rPr>
        <w:t>o</w:t>
      </w:r>
      <w:r w:rsidRPr="00BE59BD">
        <w:rPr>
          <w:spacing w:val="1"/>
          <w:sz w:val="22"/>
          <w:szCs w:val="22"/>
        </w:rPr>
        <w:t>ri</w:t>
      </w:r>
      <w:r w:rsidRPr="00BE59BD">
        <w:rPr>
          <w:sz w:val="22"/>
          <w:szCs w:val="22"/>
        </w:rPr>
        <w:t>ng of</w:t>
      </w:r>
      <w:r w:rsidRPr="00BE59BD">
        <w:rPr>
          <w:spacing w:val="6"/>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2"/>
          <w:sz w:val="22"/>
          <w:szCs w:val="22"/>
        </w:rPr>
        <w:t xml:space="preserve"> </w:t>
      </w:r>
      <w:r w:rsidRPr="00BE59BD">
        <w:rPr>
          <w:sz w:val="22"/>
          <w:szCs w:val="22"/>
        </w:rPr>
        <w:t xml:space="preserve">by </w:t>
      </w:r>
      <w:r w:rsidRPr="00BE59BD">
        <w:rPr>
          <w:spacing w:val="1"/>
          <w:sz w:val="22"/>
          <w:szCs w:val="22"/>
        </w:rPr>
        <w:t>t</w:t>
      </w:r>
      <w:r w:rsidRPr="00BE59BD">
        <w:rPr>
          <w:sz w:val="22"/>
          <w:szCs w:val="22"/>
        </w:rPr>
        <w:t>he</w:t>
      </w:r>
      <w:r w:rsidRPr="00BE59BD">
        <w:rPr>
          <w:spacing w:val="4"/>
          <w:sz w:val="22"/>
          <w:szCs w:val="22"/>
        </w:rPr>
        <w:t xml:space="preserve"> </w:t>
      </w:r>
      <w:r w:rsidRPr="00BE59BD">
        <w:rPr>
          <w:sz w:val="22"/>
          <w:szCs w:val="22"/>
        </w:rPr>
        <w:t>con</w:t>
      </w:r>
      <w:r w:rsidRPr="00BE59BD">
        <w:rPr>
          <w:spacing w:val="1"/>
          <w:sz w:val="22"/>
          <w:szCs w:val="22"/>
        </w:rPr>
        <w:t>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au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pacing w:val="1"/>
          <w:sz w:val="22"/>
          <w:szCs w:val="22"/>
        </w:rPr>
        <w:t>t</w:t>
      </w:r>
      <w:r w:rsidRPr="00BE59BD">
        <w:rPr>
          <w:sz w:val="22"/>
          <w:szCs w:val="22"/>
        </w:rPr>
        <w:t xml:space="preserve">y </w:t>
      </w:r>
      <w:r w:rsidRPr="00BE59BD">
        <w:rPr>
          <w:spacing w:val="-1"/>
          <w:sz w:val="22"/>
          <w:szCs w:val="22"/>
        </w:rPr>
        <w:t>w</w:t>
      </w:r>
      <w:r w:rsidRPr="00BE59BD">
        <w:rPr>
          <w:spacing w:val="1"/>
          <w:sz w:val="22"/>
          <w:szCs w:val="22"/>
        </w:rPr>
        <w:t>it</w:t>
      </w:r>
      <w:r w:rsidRPr="00BE59BD">
        <w:rPr>
          <w:sz w:val="22"/>
          <w:szCs w:val="22"/>
        </w:rPr>
        <w:t>hout</w:t>
      </w:r>
      <w:r w:rsidRPr="00BE59BD">
        <w:rPr>
          <w:spacing w:val="4"/>
          <w:sz w:val="22"/>
          <w:szCs w:val="22"/>
        </w:rPr>
        <w:t xml:space="preserve"> </w:t>
      </w:r>
      <w:r w:rsidRPr="00BE59BD">
        <w:rPr>
          <w:sz w:val="22"/>
          <w:szCs w:val="22"/>
        </w:rPr>
        <w:t>p</w:t>
      </w:r>
      <w:r w:rsidRPr="00BE59BD">
        <w:rPr>
          <w:spacing w:val="-2"/>
          <w:sz w:val="22"/>
          <w:szCs w:val="22"/>
        </w:rPr>
        <w:t>re</w:t>
      </w:r>
      <w:r w:rsidRPr="00BE59BD">
        <w:rPr>
          <w:spacing w:val="5"/>
          <w:sz w:val="22"/>
          <w:szCs w:val="22"/>
        </w:rPr>
        <w:t>j</w:t>
      </w:r>
      <w:r w:rsidRPr="00BE59BD">
        <w:rPr>
          <w:spacing w:val="-2"/>
          <w:sz w:val="22"/>
          <w:szCs w:val="22"/>
        </w:rPr>
        <w:t>u</w:t>
      </w:r>
      <w:r w:rsidRPr="00BE59BD">
        <w:rPr>
          <w:sz w:val="22"/>
          <w:szCs w:val="22"/>
        </w:rPr>
        <w:t>d</w:t>
      </w:r>
      <w:r w:rsidRPr="00BE59BD">
        <w:rPr>
          <w:spacing w:val="1"/>
          <w:sz w:val="22"/>
          <w:szCs w:val="22"/>
        </w:rPr>
        <w:t>i</w:t>
      </w:r>
      <w:r w:rsidRPr="00BE59BD">
        <w:rPr>
          <w:spacing w:val="-2"/>
          <w:sz w:val="22"/>
          <w:szCs w:val="22"/>
        </w:rPr>
        <w:t>c</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1"/>
          <w:sz w:val="22"/>
          <w:szCs w:val="22"/>
        </w:rPr>
        <w:t xml:space="preserve"> </w:t>
      </w:r>
      <w:r w:rsidRPr="00BE59BD">
        <w:rPr>
          <w:sz w:val="22"/>
          <w:szCs w:val="22"/>
        </w:rPr>
        <w:t>pos</w:t>
      </w:r>
      <w:r w:rsidRPr="00BE59BD">
        <w:rPr>
          <w:spacing w:val="-1"/>
          <w:sz w:val="22"/>
          <w:szCs w:val="22"/>
        </w:rPr>
        <w:t>s</w:t>
      </w:r>
      <w:r w:rsidRPr="00BE59BD">
        <w:rPr>
          <w:spacing w:val="1"/>
          <w:sz w:val="22"/>
          <w:szCs w:val="22"/>
        </w:rPr>
        <w:t>i</w:t>
      </w:r>
      <w:r w:rsidRPr="00BE59BD">
        <w:rPr>
          <w:sz w:val="22"/>
          <w:szCs w:val="22"/>
        </w:rPr>
        <w:t>b</w:t>
      </w:r>
      <w:r w:rsidRPr="00BE59BD">
        <w:rPr>
          <w:spacing w:val="-1"/>
          <w:sz w:val="22"/>
          <w:szCs w:val="22"/>
        </w:rPr>
        <w:t>l</w:t>
      </w:r>
      <w:r w:rsidRPr="00BE59BD">
        <w:rPr>
          <w:sz w:val="22"/>
          <w:szCs w:val="22"/>
        </w:rPr>
        <w:t xml:space="preserve">e </w:t>
      </w:r>
      <w:r w:rsidRPr="00BE59BD">
        <w:rPr>
          <w:spacing w:val="1"/>
          <w:sz w:val="22"/>
          <w:szCs w:val="22"/>
        </w:rPr>
        <w:t>tr</w:t>
      </w:r>
      <w:r w:rsidRPr="00BE59BD">
        <w:rPr>
          <w:sz w:val="22"/>
          <w:szCs w:val="22"/>
        </w:rPr>
        <w:t>a</w:t>
      </w:r>
      <w:r w:rsidRPr="00BE59BD">
        <w:rPr>
          <w:spacing w:val="-2"/>
          <w:sz w:val="22"/>
          <w:szCs w:val="22"/>
        </w:rPr>
        <w:t>n</w:t>
      </w:r>
      <w:r w:rsidRPr="00BE59BD">
        <w:rPr>
          <w:sz w:val="22"/>
          <w:szCs w:val="22"/>
        </w:rPr>
        <w:t>s</w:t>
      </w:r>
      <w:r w:rsidRPr="00BE59BD">
        <w:rPr>
          <w:spacing w:val="-3"/>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pacing w:val="-2"/>
          <w:sz w:val="22"/>
          <w:szCs w:val="22"/>
        </w:rPr>
        <w:t>o</w:t>
      </w:r>
      <w:r w:rsidRPr="00BE59BD">
        <w:rPr>
          <w:sz w:val="22"/>
          <w:szCs w:val="22"/>
        </w:rPr>
        <w:t>n</w:t>
      </w:r>
      <w:r w:rsidRPr="00BE59BD">
        <w:rPr>
          <w:spacing w:val="31"/>
          <w:sz w:val="22"/>
          <w:szCs w:val="22"/>
        </w:rPr>
        <w:t xml:space="preserve"> </w:t>
      </w:r>
      <w:r w:rsidRPr="00BE59BD">
        <w:rPr>
          <w:spacing w:val="1"/>
          <w:sz w:val="22"/>
          <w:szCs w:val="22"/>
        </w:rPr>
        <w:t>t</w:t>
      </w:r>
      <w:r w:rsidRPr="00BE59BD">
        <w:rPr>
          <w:sz w:val="22"/>
          <w:szCs w:val="22"/>
        </w:rPr>
        <w:t>o</w:t>
      </w:r>
      <w:r w:rsidRPr="00BE59BD">
        <w:rPr>
          <w:spacing w:val="29"/>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z w:val="22"/>
          <w:szCs w:val="22"/>
        </w:rPr>
        <w:t>bod</w:t>
      </w:r>
      <w:r w:rsidRPr="00BE59BD">
        <w:rPr>
          <w:spacing w:val="-1"/>
          <w:sz w:val="22"/>
          <w:szCs w:val="22"/>
        </w:rPr>
        <w:t>i</w:t>
      </w:r>
      <w:r w:rsidRPr="00BE59BD">
        <w:rPr>
          <w:sz w:val="22"/>
          <w:szCs w:val="22"/>
        </w:rPr>
        <w:t>es</w:t>
      </w:r>
      <w:r w:rsidRPr="00BE59BD">
        <w:rPr>
          <w:spacing w:val="30"/>
          <w:sz w:val="22"/>
          <w:szCs w:val="22"/>
        </w:rPr>
        <w:t xml:space="preserve"> </w:t>
      </w:r>
      <w:r w:rsidRPr="00BE59BD">
        <w:rPr>
          <w:sz w:val="22"/>
          <w:szCs w:val="22"/>
        </w:rPr>
        <w:t>ch</w:t>
      </w:r>
      <w:r w:rsidRPr="00BE59BD">
        <w:rPr>
          <w:spacing w:val="1"/>
          <w:sz w:val="22"/>
          <w:szCs w:val="22"/>
        </w:rPr>
        <w:t>ar</w:t>
      </w:r>
      <w:r w:rsidRPr="00BE59BD">
        <w:rPr>
          <w:spacing w:val="-2"/>
          <w:sz w:val="22"/>
          <w:szCs w:val="22"/>
        </w:rPr>
        <w:t>g</w:t>
      </w:r>
      <w:r w:rsidRPr="00BE59BD">
        <w:rPr>
          <w:sz w:val="22"/>
          <w:szCs w:val="22"/>
        </w:rPr>
        <w:t>ed</w:t>
      </w:r>
      <w:r w:rsidRPr="00BE59BD">
        <w:rPr>
          <w:spacing w:val="32"/>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31"/>
          <w:sz w:val="22"/>
          <w:szCs w:val="22"/>
        </w:rPr>
        <w:t xml:space="preserve"> </w:t>
      </w:r>
      <w:r w:rsidRPr="00BE59BD">
        <w:rPr>
          <w:spacing w:val="-4"/>
          <w:sz w:val="22"/>
          <w:szCs w:val="22"/>
        </w:rPr>
        <w:t>m</w:t>
      </w:r>
      <w:r w:rsidRPr="00BE59BD">
        <w:rPr>
          <w:sz w:val="22"/>
          <w:szCs w:val="22"/>
        </w:rPr>
        <w:t>on</w:t>
      </w:r>
      <w:r w:rsidRPr="00BE59BD">
        <w:rPr>
          <w:spacing w:val="1"/>
          <w:sz w:val="22"/>
          <w:szCs w:val="22"/>
        </w:rPr>
        <w:t>it</w:t>
      </w:r>
      <w:r w:rsidRPr="00BE59BD">
        <w:rPr>
          <w:spacing w:val="-2"/>
          <w:sz w:val="22"/>
          <w:szCs w:val="22"/>
        </w:rPr>
        <w:t>o</w:t>
      </w:r>
      <w:r w:rsidRPr="00BE59BD">
        <w:rPr>
          <w:spacing w:val="1"/>
          <w:sz w:val="22"/>
          <w:szCs w:val="22"/>
        </w:rPr>
        <w:t>r</w:t>
      </w:r>
      <w:r w:rsidRPr="00BE59BD">
        <w:rPr>
          <w:spacing w:val="-1"/>
          <w:sz w:val="22"/>
          <w:szCs w:val="22"/>
        </w:rPr>
        <w:t>i</w:t>
      </w:r>
      <w:r w:rsidRPr="00BE59BD">
        <w:rPr>
          <w:sz w:val="22"/>
          <w:szCs w:val="22"/>
        </w:rPr>
        <w:t>ng</w:t>
      </w:r>
      <w:r w:rsidRPr="00BE59BD">
        <w:rPr>
          <w:spacing w:val="29"/>
          <w:sz w:val="22"/>
          <w:szCs w:val="22"/>
        </w:rPr>
        <w:t xml:space="preserve"> </w:t>
      </w:r>
      <w:r w:rsidRPr="00BE59BD">
        <w:rPr>
          <w:sz w:val="22"/>
          <w:szCs w:val="22"/>
        </w:rPr>
        <w:t>or</w:t>
      </w:r>
      <w:r w:rsidRPr="00BE59BD">
        <w:rPr>
          <w:spacing w:val="32"/>
          <w:sz w:val="22"/>
          <w:szCs w:val="22"/>
        </w:rPr>
        <w:t xml:space="preserve"> </w:t>
      </w:r>
      <w:r w:rsidRPr="00BE59BD">
        <w:rPr>
          <w:spacing w:val="1"/>
          <w:sz w:val="22"/>
          <w:szCs w:val="22"/>
        </w:rPr>
        <w:t>i</w:t>
      </w:r>
      <w:r w:rsidRPr="00BE59BD">
        <w:rPr>
          <w:spacing w:val="-2"/>
          <w:sz w:val="22"/>
          <w:szCs w:val="22"/>
        </w:rPr>
        <w:t>n</w:t>
      </w:r>
      <w:r w:rsidRPr="00BE59BD">
        <w:rPr>
          <w:sz w:val="22"/>
          <w:szCs w:val="22"/>
        </w:rPr>
        <w:t>sp</w:t>
      </w:r>
      <w:r w:rsidRPr="00BE59BD">
        <w:rPr>
          <w:spacing w:val="-2"/>
          <w:sz w:val="22"/>
          <w:szCs w:val="22"/>
        </w:rPr>
        <w:t>e</w:t>
      </w:r>
      <w:r w:rsidRPr="00BE59BD">
        <w:rPr>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31"/>
          <w:sz w:val="22"/>
          <w:szCs w:val="22"/>
        </w:rPr>
        <w:t xml:space="preserve"> </w:t>
      </w:r>
      <w:r w:rsidRPr="00BE59BD">
        <w:rPr>
          <w:spacing w:val="-1"/>
          <w:sz w:val="22"/>
          <w:szCs w:val="22"/>
        </w:rPr>
        <w:t>i</w:t>
      </w:r>
      <w:r w:rsidRPr="00BE59BD">
        <w:rPr>
          <w:sz w:val="22"/>
          <w:szCs w:val="22"/>
        </w:rPr>
        <w:t>n</w:t>
      </w:r>
      <w:r w:rsidRPr="00BE59BD">
        <w:rPr>
          <w:spacing w:val="31"/>
          <w:sz w:val="22"/>
          <w:szCs w:val="22"/>
        </w:rPr>
        <w:t xml:space="preserve"> </w:t>
      </w:r>
      <w:r w:rsidRPr="00BE59BD">
        <w:rPr>
          <w:sz w:val="22"/>
          <w:szCs w:val="22"/>
        </w:rPr>
        <w:t>ap</w:t>
      </w:r>
      <w:r w:rsidRPr="00BE59BD">
        <w:rPr>
          <w:spacing w:val="-2"/>
          <w:sz w:val="22"/>
          <w:szCs w:val="22"/>
        </w:rPr>
        <w:t>p</w:t>
      </w:r>
      <w:r w:rsidRPr="00BE59BD">
        <w:rPr>
          <w:spacing w:val="1"/>
          <w:sz w:val="22"/>
          <w:szCs w:val="22"/>
        </w:rPr>
        <w:t>l</w:t>
      </w:r>
      <w:r w:rsidRPr="00BE59BD">
        <w:rPr>
          <w:spacing w:val="-1"/>
          <w:sz w:val="22"/>
          <w:szCs w:val="22"/>
        </w:rPr>
        <w:t>i</w:t>
      </w:r>
      <w:r w:rsidRPr="00BE59BD">
        <w:rPr>
          <w:sz w:val="22"/>
          <w:szCs w:val="22"/>
        </w:rPr>
        <w:t>c</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31"/>
          <w:sz w:val="22"/>
          <w:szCs w:val="22"/>
        </w:rPr>
        <w:t xml:space="preserve"> </w:t>
      </w:r>
      <w:r w:rsidRPr="00BE59BD">
        <w:rPr>
          <w:sz w:val="22"/>
          <w:szCs w:val="22"/>
        </w:rPr>
        <w:t>of</w:t>
      </w:r>
      <w:r w:rsidRPr="00BE59BD">
        <w:rPr>
          <w:spacing w:val="40"/>
          <w:sz w:val="22"/>
          <w:szCs w:val="22"/>
        </w:rPr>
        <w:t xml:space="preserve"> </w:t>
      </w:r>
      <w:r w:rsidRPr="00BE59BD">
        <w:rPr>
          <w:sz w:val="22"/>
          <w:szCs w:val="22"/>
        </w:rPr>
        <w:t xml:space="preserve">EU </w:t>
      </w:r>
      <w:r w:rsidRPr="00BE59BD">
        <w:rPr>
          <w:spacing w:val="1"/>
          <w:sz w:val="22"/>
          <w:szCs w:val="22"/>
        </w:rPr>
        <w:t>l</w:t>
      </w:r>
      <w:r w:rsidRPr="00BE59BD">
        <w:rPr>
          <w:sz w:val="22"/>
          <w:szCs w:val="22"/>
        </w:rPr>
        <w:t xml:space="preserve">aw. </w:t>
      </w:r>
      <w:r w:rsidRPr="00BE59BD">
        <w:rPr>
          <w:spacing w:val="2"/>
          <w:sz w:val="22"/>
          <w:szCs w:val="22"/>
        </w:rPr>
        <w:t>T</w:t>
      </w:r>
      <w:r w:rsidRPr="00BE59BD">
        <w:rPr>
          <w:spacing w:val="-2"/>
          <w:sz w:val="22"/>
          <w:szCs w:val="22"/>
        </w:rPr>
        <w:t>h</w:t>
      </w:r>
      <w:r w:rsidRPr="00BE59BD">
        <w:rPr>
          <w:sz w:val="22"/>
          <w:szCs w:val="22"/>
        </w:rPr>
        <w:t>e</w:t>
      </w:r>
      <w:r w:rsidRPr="00BE59BD">
        <w:rPr>
          <w:spacing w:val="4"/>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1"/>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4"/>
          <w:sz w:val="22"/>
          <w:szCs w:val="22"/>
        </w:rPr>
        <w:t xml:space="preserve"> </w:t>
      </w:r>
      <w:r w:rsidRPr="00BE59BD">
        <w:rPr>
          <w:spacing w:val="-2"/>
          <w:sz w:val="22"/>
          <w:szCs w:val="22"/>
        </w:rPr>
        <w:t>h</w:t>
      </w:r>
      <w:r w:rsidRPr="00BE59BD">
        <w:rPr>
          <w:sz w:val="22"/>
          <w:szCs w:val="22"/>
        </w:rPr>
        <w:t>a</w:t>
      </w:r>
      <w:r w:rsidRPr="00BE59BD">
        <w:rPr>
          <w:spacing w:val="-2"/>
          <w:sz w:val="22"/>
          <w:szCs w:val="22"/>
        </w:rPr>
        <w:t>v</w:t>
      </w:r>
      <w:r w:rsidRPr="00BE59BD">
        <w:rPr>
          <w:sz w:val="22"/>
          <w:szCs w:val="22"/>
        </w:rPr>
        <w:t>e</w:t>
      </w:r>
      <w:r w:rsidRPr="00BE59BD">
        <w:rPr>
          <w:spacing w:val="3"/>
          <w:sz w:val="22"/>
          <w:szCs w:val="22"/>
        </w:rPr>
        <w:t xml:space="preserve"> </w:t>
      </w:r>
      <w:r w:rsidRPr="00BE59BD">
        <w:rPr>
          <w:spacing w:val="1"/>
          <w:sz w:val="22"/>
          <w:szCs w:val="22"/>
        </w:rPr>
        <w:t>t</w:t>
      </w:r>
      <w:r w:rsidRPr="00BE59BD">
        <w:rPr>
          <w:sz w:val="22"/>
          <w:szCs w:val="22"/>
        </w:rPr>
        <w:t>he</w:t>
      </w:r>
      <w:r w:rsidRPr="00BE59BD">
        <w:rPr>
          <w:spacing w:val="1"/>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ht</w:t>
      </w:r>
      <w:r w:rsidRPr="00BE59BD">
        <w:rPr>
          <w:spacing w:val="7"/>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2"/>
          <w:sz w:val="22"/>
          <w:szCs w:val="22"/>
        </w:rPr>
        <w:t>a</w:t>
      </w:r>
      <w:r w:rsidRPr="00BE59BD">
        <w:rPr>
          <w:sz w:val="22"/>
          <w:szCs w:val="22"/>
        </w:rPr>
        <w:t>c</w:t>
      </w:r>
      <w:r w:rsidRPr="00BE59BD">
        <w:rPr>
          <w:spacing w:val="1"/>
          <w:sz w:val="22"/>
          <w:szCs w:val="22"/>
        </w:rPr>
        <w:t>c</w:t>
      </w:r>
      <w:r w:rsidRPr="00BE59BD">
        <w:rPr>
          <w:sz w:val="22"/>
          <w:szCs w:val="22"/>
        </w:rPr>
        <w:t>e</w:t>
      </w:r>
      <w:r w:rsidRPr="00BE59BD">
        <w:rPr>
          <w:spacing w:val="-2"/>
          <w:sz w:val="22"/>
          <w:szCs w:val="22"/>
        </w:rPr>
        <w:t>s</w:t>
      </w:r>
      <w:r w:rsidRPr="00BE59BD">
        <w:rPr>
          <w:sz w:val="22"/>
          <w:szCs w:val="22"/>
        </w:rPr>
        <w:t>s</w:t>
      </w:r>
      <w:r w:rsidRPr="00BE59BD">
        <w:rPr>
          <w:spacing w:val="4"/>
          <w:sz w:val="22"/>
          <w:szCs w:val="22"/>
        </w:rPr>
        <w:t xml:space="preserve"> </w:t>
      </w:r>
      <w:r w:rsidRPr="00BE59BD">
        <w:rPr>
          <w:spacing w:val="-2"/>
          <w:sz w:val="22"/>
          <w:szCs w:val="22"/>
        </w:rPr>
        <w:t>h</w:t>
      </w:r>
      <w:r w:rsidRPr="00BE59BD">
        <w:rPr>
          <w:spacing w:val="1"/>
          <w:sz w:val="22"/>
          <w:szCs w:val="22"/>
        </w:rPr>
        <w:t>i</w:t>
      </w:r>
      <w:r w:rsidRPr="00BE59BD">
        <w:rPr>
          <w:spacing w:val="-2"/>
          <w:sz w:val="22"/>
          <w:szCs w:val="22"/>
        </w:rPr>
        <w:t>s</w:t>
      </w:r>
      <w:r w:rsidRPr="00BE59BD">
        <w:rPr>
          <w:spacing w:val="-1"/>
          <w:sz w:val="22"/>
          <w:szCs w:val="22"/>
        </w:rPr>
        <w:t>/</w:t>
      </w:r>
      <w:r w:rsidRPr="00BE59BD">
        <w:rPr>
          <w:sz w:val="22"/>
          <w:szCs w:val="22"/>
        </w:rPr>
        <w:t>her</w:t>
      </w:r>
      <w:r w:rsidRPr="00BE59BD">
        <w:rPr>
          <w:spacing w:val="2"/>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2"/>
          <w:sz w:val="22"/>
          <w:szCs w:val="22"/>
        </w:rPr>
        <w:t>a</w:t>
      </w:r>
      <w:r w:rsidRPr="00BE59BD">
        <w:rPr>
          <w:sz w:val="22"/>
          <w:szCs w:val="22"/>
        </w:rPr>
        <w:t>l</w:t>
      </w:r>
      <w:r w:rsidRPr="00BE59BD">
        <w:rPr>
          <w:spacing w:val="4"/>
          <w:sz w:val="22"/>
          <w:szCs w:val="22"/>
        </w:rPr>
        <w:t xml:space="preserve"> </w:t>
      </w:r>
      <w:r w:rsidRPr="00BE59BD">
        <w:rPr>
          <w:spacing w:val="-2"/>
          <w:sz w:val="22"/>
          <w:szCs w:val="22"/>
        </w:rPr>
        <w:t>d</w:t>
      </w:r>
      <w:r w:rsidRPr="00BE59BD">
        <w:rPr>
          <w:sz w:val="22"/>
          <w:szCs w:val="22"/>
        </w:rPr>
        <w:t>a</w:t>
      </w:r>
      <w:r w:rsidRPr="00BE59BD">
        <w:rPr>
          <w:spacing w:val="1"/>
          <w:sz w:val="22"/>
          <w:szCs w:val="22"/>
        </w:rPr>
        <w:t>t</w:t>
      </w:r>
      <w:r w:rsidRPr="00BE59BD">
        <w:rPr>
          <w:sz w:val="22"/>
          <w:szCs w:val="22"/>
        </w:rPr>
        <w:t>a</w:t>
      </w:r>
      <w:r w:rsidRPr="00BE59BD">
        <w:rPr>
          <w:spacing w:val="1"/>
          <w:sz w:val="22"/>
          <w:szCs w:val="22"/>
        </w:rPr>
        <w:t xml:space="preserve"> </w:t>
      </w:r>
      <w:r w:rsidRPr="00BE59BD">
        <w:rPr>
          <w:sz w:val="22"/>
          <w:szCs w:val="22"/>
        </w:rPr>
        <w:t>a</w:t>
      </w:r>
      <w:r w:rsidRPr="00BE59BD">
        <w:rPr>
          <w:spacing w:val="-2"/>
          <w:sz w:val="22"/>
          <w:szCs w:val="22"/>
        </w:rPr>
        <w:t>n</w:t>
      </w:r>
      <w:r w:rsidRPr="00BE59BD">
        <w:rPr>
          <w:sz w:val="22"/>
          <w:szCs w:val="22"/>
        </w:rPr>
        <w:t>d</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3"/>
          <w:sz w:val="22"/>
          <w:szCs w:val="22"/>
        </w:rPr>
        <w:t xml:space="preserve"> </w:t>
      </w:r>
      <w:r w:rsidRPr="00BE59BD">
        <w:rPr>
          <w:spacing w:val="-2"/>
          <w:sz w:val="22"/>
          <w:szCs w:val="22"/>
        </w:rPr>
        <w:t>re</w:t>
      </w:r>
      <w:r w:rsidRPr="00BE59BD">
        <w:rPr>
          <w:sz w:val="22"/>
          <w:szCs w:val="22"/>
        </w:rPr>
        <w:t>c</w:t>
      </w:r>
      <w:r w:rsidRPr="00BE59BD">
        <w:rPr>
          <w:spacing w:val="1"/>
          <w:sz w:val="22"/>
          <w:szCs w:val="22"/>
        </w:rPr>
        <w:t>t</w:t>
      </w:r>
      <w:r w:rsidRPr="00BE59BD">
        <w:rPr>
          <w:spacing w:val="-1"/>
          <w:sz w:val="22"/>
          <w:szCs w:val="22"/>
        </w:rPr>
        <w:t>i</w:t>
      </w:r>
      <w:r w:rsidRPr="00BE59BD">
        <w:rPr>
          <w:spacing w:val="1"/>
          <w:sz w:val="22"/>
          <w:szCs w:val="22"/>
        </w:rPr>
        <w:t>f</w:t>
      </w:r>
      <w:r w:rsidRPr="00BE59BD">
        <w:rPr>
          <w:sz w:val="22"/>
          <w:szCs w:val="22"/>
        </w:rPr>
        <w:t>y any su</w:t>
      </w:r>
      <w:r w:rsidRPr="00BE59BD">
        <w:rPr>
          <w:spacing w:val="1"/>
          <w:sz w:val="22"/>
          <w:szCs w:val="22"/>
        </w:rPr>
        <w:t>c</w:t>
      </w:r>
      <w:r w:rsidRPr="00BE59BD">
        <w:rPr>
          <w:sz w:val="22"/>
          <w:szCs w:val="22"/>
        </w:rPr>
        <w:t>h</w:t>
      </w:r>
      <w:r w:rsidRPr="00BE59BD">
        <w:rPr>
          <w:spacing w:val="26"/>
          <w:sz w:val="22"/>
          <w:szCs w:val="22"/>
        </w:rPr>
        <w:t xml:space="preserve"> </w:t>
      </w:r>
      <w:r w:rsidRPr="00BE59BD">
        <w:rPr>
          <w:sz w:val="22"/>
          <w:szCs w:val="22"/>
        </w:rPr>
        <w:t>da</w:t>
      </w:r>
      <w:r w:rsidRPr="00BE59BD">
        <w:rPr>
          <w:spacing w:val="-1"/>
          <w:sz w:val="22"/>
          <w:szCs w:val="22"/>
        </w:rPr>
        <w:t>t</w:t>
      </w:r>
      <w:r w:rsidRPr="00BE59BD">
        <w:rPr>
          <w:sz w:val="22"/>
          <w:szCs w:val="22"/>
        </w:rPr>
        <w:t>a.</w:t>
      </w:r>
      <w:r w:rsidRPr="00BE59BD">
        <w:rPr>
          <w:spacing w:val="29"/>
          <w:sz w:val="22"/>
          <w:szCs w:val="22"/>
        </w:rPr>
        <w:t xml:space="preserve"> </w:t>
      </w:r>
      <w:r w:rsidRPr="00BE59BD">
        <w:rPr>
          <w:spacing w:val="-3"/>
          <w:sz w:val="22"/>
          <w:szCs w:val="22"/>
        </w:rPr>
        <w:t>S</w:t>
      </w:r>
      <w:r w:rsidRPr="00BE59BD">
        <w:rPr>
          <w:sz w:val="22"/>
          <w:szCs w:val="22"/>
        </w:rPr>
        <w:t>hou</w:t>
      </w:r>
      <w:r w:rsidRPr="00BE59BD">
        <w:rPr>
          <w:spacing w:val="-1"/>
          <w:sz w:val="22"/>
          <w:szCs w:val="22"/>
        </w:rPr>
        <w:t>l</w:t>
      </w:r>
      <w:r w:rsidRPr="00BE59BD">
        <w:rPr>
          <w:sz w:val="22"/>
          <w:szCs w:val="22"/>
        </w:rPr>
        <w:t>d</w:t>
      </w:r>
      <w:r w:rsidRPr="00BE59BD">
        <w:rPr>
          <w:spacing w:val="26"/>
          <w:sz w:val="22"/>
          <w:szCs w:val="22"/>
        </w:rPr>
        <w:t xml:space="preserve"> </w:t>
      </w:r>
      <w:r w:rsidRPr="00BE59BD">
        <w:rPr>
          <w:spacing w:val="1"/>
          <w:sz w:val="22"/>
          <w:szCs w:val="22"/>
        </w:rPr>
        <w:t>t</w:t>
      </w:r>
      <w:r w:rsidRPr="00BE59BD">
        <w:rPr>
          <w:sz w:val="22"/>
          <w:szCs w:val="22"/>
        </w:rPr>
        <w:t>he</w:t>
      </w:r>
      <w:r w:rsidRPr="00BE59BD">
        <w:rPr>
          <w:spacing w:val="29"/>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27"/>
          <w:sz w:val="22"/>
          <w:szCs w:val="22"/>
        </w:rPr>
        <w:t xml:space="preserve"> </w:t>
      </w:r>
      <w:r w:rsidRPr="00BE59BD">
        <w:rPr>
          <w:sz w:val="22"/>
          <w:szCs w:val="22"/>
        </w:rPr>
        <w:t>ha</w:t>
      </w:r>
      <w:r w:rsidRPr="00BE59BD">
        <w:rPr>
          <w:spacing w:val="-2"/>
          <w:sz w:val="22"/>
          <w:szCs w:val="22"/>
        </w:rPr>
        <w:t>v</w:t>
      </w:r>
      <w:r w:rsidRPr="00BE59BD">
        <w:rPr>
          <w:sz w:val="22"/>
          <w:szCs w:val="22"/>
        </w:rPr>
        <w:t>e</w:t>
      </w:r>
      <w:r w:rsidRPr="00BE59BD">
        <w:rPr>
          <w:spacing w:val="27"/>
          <w:sz w:val="22"/>
          <w:szCs w:val="22"/>
        </w:rPr>
        <w:t xml:space="preserve"> </w:t>
      </w:r>
      <w:r w:rsidRPr="00BE59BD">
        <w:rPr>
          <w:sz w:val="22"/>
          <w:szCs w:val="22"/>
        </w:rPr>
        <w:t>any</w:t>
      </w:r>
      <w:r w:rsidRPr="00BE59BD">
        <w:rPr>
          <w:spacing w:val="27"/>
          <w:sz w:val="22"/>
          <w:szCs w:val="22"/>
        </w:rPr>
        <w:t xml:space="preserve"> </w:t>
      </w:r>
      <w:r w:rsidRPr="00BE59BD">
        <w:rPr>
          <w:sz w:val="22"/>
          <w:szCs w:val="22"/>
        </w:rPr>
        <w:t>que</w:t>
      </w:r>
      <w:r w:rsidRPr="00BE59BD">
        <w:rPr>
          <w:spacing w:val="-1"/>
          <w:sz w:val="22"/>
          <w:szCs w:val="22"/>
        </w:rPr>
        <w:t>r</w:t>
      </w:r>
      <w:r w:rsidRPr="00BE59BD">
        <w:rPr>
          <w:spacing w:val="1"/>
          <w:sz w:val="22"/>
          <w:szCs w:val="22"/>
        </w:rPr>
        <w:t>i</w:t>
      </w:r>
      <w:r w:rsidRPr="00BE59BD">
        <w:rPr>
          <w:spacing w:val="-2"/>
          <w:sz w:val="22"/>
          <w:szCs w:val="22"/>
        </w:rPr>
        <w:t>e</w:t>
      </w:r>
      <w:r w:rsidRPr="00BE59BD">
        <w:rPr>
          <w:sz w:val="22"/>
          <w:szCs w:val="22"/>
        </w:rPr>
        <w:t>s</w:t>
      </w:r>
      <w:r w:rsidRPr="00BE59BD">
        <w:rPr>
          <w:spacing w:val="29"/>
          <w:sz w:val="22"/>
          <w:szCs w:val="22"/>
        </w:rPr>
        <w:t xml:space="preserve"> </w:t>
      </w:r>
      <w:r w:rsidRPr="00BE59BD">
        <w:rPr>
          <w:spacing w:val="-2"/>
          <w:sz w:val="22"/>
          <w:szCs w:val="22"/>
        </w:rPr>
        <w:t>co</w:t>
      </w:r>
      <w:r w:rsidRPr="00BE59BD">
        <w:rPr>
          <w:sz w:val="22"/>
          <w:szCs w:val="22"/>
        </w:rPr>
        <w:t>nc</w:t>
      </w:r>
      <w:r w:rsidRPr="00BE59BD">
        <w:rPr>
          <w:spacing w:val="1"/>
          <w:sz w:val="22"/>
          <w:szCs w:val="22"/>
        </w:rPr>
        <w:t>er</w:t>
      </w:r>
      <w:r w:rsidRPr="00BE59BD">
        <w:rPr>
          <w:spacing w:val="-2"/>
          <w:sz w:val="22"/>
          <w:szCs w:val="22"/>
        </w:rPr>
        <w:t>n</w:t>
      </w:r>
      <w:r w:rsidRPr="00BE59BD">
        <w:rPr>
          <w:spacing w:val="3"/>
          <w:sz w:val="22"/>
          <w:szCs w:val="22"/>
        </w:rPr>
        <w:t>i</w:t>
      </w:r>
      <w:r w:rsidRPr="00BE59BD">
        <w:rPr>
          <w:sz w:val="22"/>
          <w:szCs w:val="22"/>
        </w:rPr>
        <w:t>ng</w:t>
      </w:r>
      <w:r w:rsidRPr="00BE59BD">
        <w:rPr>
          <w:spacing w:val="2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29"/>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c</w:t>
      </w:r>
      <w:r w:rsidRPr="00BE59BD">
        <w:rPr>
          <w:sz w:val="22"/>
          <w:szCs w:val="22"/>
        </w:rPr>
        <w:t>e</w:t>
      </w:r>
      <w:r w:rsidRPr="00BE59BD">
        <w:rPr>
          <w:spacing w:val="1"/>
          <w:sz w:val="22"/>
          <w:szCs w:val="22"/>
        </w:rPr>
        <w:t>s</w:t>
      </w:r>
      <w:r w:rsidRPr="00BE59BD">
        <w:rPr>
          <w:spacing w:val="-2"/>
          <w:sz w:val="22"/>
          <w:szCs w:val="22"/>
        </w:rPr>
        <w:t>s</w:t>
      </w:r>
      <w:r w:rsidRPr="00BE59BD">
        <w:rPr>
          <w:spacing w:val="1"/>
          <w:sz w:val="22"/>
          <w:szCs w:val="22"/>
        </w:rPr>
        <w:t>i</w:t>
      </w:r>
      <w:r w:rsidRPr="00BE59BD">
        <w:rPr>
          <w:sz w:val="22"/>
          <w:szCs w:val="22"/>
        </w:rPr>
        <w:t>ng</w:t>
      </w:r>
      <w:r w:rsidRPr="00BE59BD">
        <w:rPr>
          <w:spacing w:val="26"/>
          <w:sz w:val="22"/>
          <w:szCs w:val="22"/>
        </w:rPr>
        <w:t xml:space="preserve"> </w:t>
      </w:r>
      <w:r w:rsidRPr="00BE59BD">
        <w:rPr>
          <w:sz w:val="22"/>
          <w:szCs w:val="22"/>
        </w:rPr>
        <w:t>of</w:t>
      </w:r>
      <w:r w:rsidRPr="00BE59BD">
        <w:rPr>
          <w:spacing w:val="27"/>
          <w:sz w:val="22"/>
          <w:szCs w:val="22"/>
        </w:rPr>
        <w:t xml:space="preserve"> </w:t>
      </w:r>
      <w:r w:rsidRPr="00BE59BD">
        <w:rPr>
          <w:sz w:val="22"/>
          <w:szCs w:val="22"/>
        </w:rPr>
        <w:t>h</w:t>
      </w:r>
      <w:r w:rsidRPr="00BE59BD">
        <w:rPr>
          <w:spacing w:val="-1"/>
          <w:sz w:val="22"/>
          <w:szCs w:val="22"/>
        </w:rPr>
        <w:t>i</w:t>
      </w:r>
      <w:r w:rsidRPr="00BE59BD">
        <w:rPr>
          <w:sz w:val="22"/>
          <w:szCs w:val="22"/>
        </w:rPr>
        <w:t>s</w:t>
      </w:r>
      <w:r w:rsidRPr="00BE59BD">
        <w:rPr>
          <w:spacing w:val="1"/>
          <w:sz w:val="22"/>
          <w:szCs w:val="22"/>
        </w:rPr>
        <w:t>/</w:t>
      </w:r>
      <w:r w:rsidRPr="00BE59BD">
        <w:rPr>
          <w:spacing w:val="-2"/>
          <w:sz w:val="22"/>
          <w:szCs w:val="22"/>
        </w:rPr>
        <w:t>h</w:t>
      </w:r>
      <w:r w:rsidRPr="00BE59BD">
        <w:rPr>
          <w:sz w:val="22"/>
          <w:szCs w:val="22"/>
        </w:rPr>
        <w:t>er pe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nal</w:t>
      </w:r>
      <w:r w:rsidRPr="00BE59BD">
        <w:rPr>
          <w:spacing w:val="25"/>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w:t>
      </w:r>
      <w:r w:rsidRPr="00BE59BD">
        <w:rPr>
          <w:spacing w:val="27"/>
          <w:sz w:val="22"/>
          <w:szCs w:val="22"/>
        </w:rPr>
        <w:t xml:space="preserve"> </w:t>
      </w:r>
      <w:r w:rsidRPr="00BE59BD">
        <w:rPr>
          <w:spacing w:val="-2"/>
          <w:sz w:val="22"/>
          <w:szCs w:val="22"/>
        </w:rPr>
        <w:t>s</w:t>
      </w:r>
      <w:r w:rsidRPr="00BE59BD">
        <w:rPr>
          <w:spacing w:val="1"/>
          <w:sz w:val="22"/>
          <w:szCs w:val="22"/>
        </w:rPr>
        <w:t>/</w:t>
      </w:r>
      <w:r w:rsidRPr="00BE59BD">
        <w:rPr>
          <w:sz w:val="22"/>
          <w:szCs w:val="22"/>
        </w:rPr>
        <w:t>he</w:t>
      </w:r>
      <w:r w:rsidRPr="00BE59BD">
        <w:rPr>
          <w:spacing w:val="2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25"/>
          <w:sz w:val="22"/>
          <w:szCs w:val="22"/>
        </w:rPr>
        <w:t xml:space="preserve"> </w:t>
      </w:r>
      <w:r w:rsidRPr="00BE59BD">
        <w:rPr>
          <w:spacing w:val="-2"/>
          <w:sz w:val="22"/>
          <w:szCs w:val="22"/>
        </w:rPr>
        <w:t>a</w:t>
      </w:r>
      <w:r w:rsidRPr="00BE59BD">
        <w:rPr>
          <w:sz w:val="22"/>
          <w:szCs w:val="22"/>
        </w:rPr>
        <w:t>dd</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s</w:t>
      </w:r>
      <w:r w:rsidRPr="00BE59BD">
        <w:rPr>
          <w:spacing w:val="27"/>
          <w:sz w:val="22"/>
          <w:szCs w:val="22"/>
        </w:rPr>
        <w:t xml:space="preserve"> </w:t>
      </w:r>
      <w:r w:rsidRPr="00BE59BD">
        <w:rPr>
          <w:spacing w:val="-1"/>
          <w:sz w:val="22"/>
          <w:szCs w:val="22"/>
        </w:rPr>
        <w:t>t</w:t>
      </w:r>
      <w:r w:rsidRPr="00BE59BD">
        <w:rPr>
          <w:sz w:val="22"/>
          <w:szCs w:val="22"/>
        </w:rPr>
        <w:t>hem</w:t>
      </w:r>
      <w:r w:rsidRPr="00BE59BD">
        <w:rPr>
          <w:spacing w:val="23"/>
          <w:sz w:val="22"/>
          <w:szCs w:val="22"/>
        </w:rPr>
        <w:t xml:space="preserve"> </w:t>
      </w:r>
      <w:r w:rsidRPr="00BE59BD">
        <w:rPr>
          <w:spacing w:val="1"/>
          <w:sz w:val="22"/>
          <w:szCs w:val="22"/>
        </w:rPr>
        <w:t>t</w:t>
      </w:r>
      <w:r w:rsidRPr="00BE59BD">
        <w:rPr>
          <w:sz w:val="22"/>
          <w:szCs w:val="22"/>
        </w:rPr>
        <w:t>o</w:t>
      </w:r>
      <w:r w:rsidRPr="00BE59BD">
        <w:rPr>
          <w:spacing w:val="2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30"/>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ti</w:t>
      </w:r>
      <w:r w:rsidRPr="00BE59BD">
        <w:rPr>
          <w:sz w:val="22"/>
          <w:szCs w:val="22"/>
        </w:rPr>
        <w:t>ng</w:t>
      </w:r>
      <w:r w:rsidRPr="00BE59BD">
        <w:rPr>
          <w:spacing w:val="25"/>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ho</w:t>
      </w:r>
      <w:r w:rsidRPr="00BE59BD">
        <w:rPr>
          <w:spacing w:val="-2"/>
          <w:sz w:val="22"/>
          <w:szCs w:val="22"/>
        </w:rPr>
        <w:t>r</w:t>
      </w:r>
      <w:r w:rsidRPr="00BE59BD">
        <w:rPr>
          <w:spacing w:val="1"/>
          <w:sz w:val="22"/>
          <w:szCs w:val="22"/>
        </w:rPr>
        <w:t>it</w:t>
      </w:r>
      <w:r w:rsidRPr="00BE59BD">
        <w:rPr>
          <w:spacing w:val="-2"/>
          <w:sz w:val="22"/>
          <w:szCs w:val="22"/>
        </w:rPr>
        <w:t>y</w:t>
      </w:r>
      <w:r w:rsidRPr="00BE59BD">
        <w:rPr>
          <w:sz w:val="22"/>
          <w:szCs w:val="22"/>
        </w:rPr>
        <w:t>.</w:t>
      </w:r>
      <w:r w:rsidRPr="00BE59BD">
        <w:rPr>
          <w:spacing w:val="24"/>
          <w:sz w:val="22"/>
          <w:szCs w:val="22"/>
        </w:rPr>
        <w:t xml:space="preserve"> </w:t>
      </w:r>
      <w:r w:rsidRPr="00BE59BD">
        <w:rPr>
          <w:spacing w:val="2"/>
          <w:sz w:val="22"/>
          <w:szCs w:val="22"/>
        </w:rPr>
        <w:t>T</w:t>
      </w:r>
      <w:r w:rsidRPr="00BE59BD">
        <w:rPr>
          <w:sz w:val="22"/>
          <w:szCs w:val="22"/>
        </w:rPr>
        <w:t>he</w:t>
      </w:r>
      <w:r w:rsidRPr="00BE59BD">
        <w:rPr>
          <w:spacing w:val="26"/>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ac</w:t>
      </w:r>
      <w:r w:rsidRPr="00BE59BD">
        <w:rPr>
          <w:spacing w:val="1"/>
          <w:sz w:val="22"/>
          <w:szCs w:val="22"/>
        </w:rPr>
        <w:t>t</w:t>
      </w:r>
      <w:r w:rsidRPr="00BE59BD">
        <w:rPr>
          <w:sz w:val="22"/>
          <w:szCs w:val="22"/>
        </w:rPr>
        <w:t>or</w:t>
      </w:r>
      <w:r w:rsidRPr="00BE59BD">
        <w:rPr>
          <w:spacing w:val="25"/>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 ha</w:t>
      </w:r>
      <w:r w:rsidRPr="00BE59BD">
        <w:rPr>
          <w:spacing w:val="-2"/>
          <w:sz w:val="22"/>
          <w:szCs w:val="22"/>
        </w:rPr>
        <w:t>v</w:t>
      </w:r>
      <w:r w:rsidRPr="00BE59BD">
        <w:rPr>
          <w:sz w:val="22"/>
          <w:szCs w:val="22"/>
        </w:rPr>
        <w:t xml:space="preserve">e </w:t>
      </w:r>
      <w:r w:rsidRPr="00BE59BD">
        <w:rPr>
          <w:spacing w:val="1"/>
          <w:sz w:val="22"/>
          <w:szCs w:val="22"/>
        </w:rPr>
        <w:t>ri</w:t>
      </w:r>
      <w:r w:rsidRPr="00BE59BD">
        <w:rPr>
          <w:spacing w:val="-2"/>
          <w:sz w:val="22"/>
          <w:szCs w:val="22"/>
        </w:rPr>
        <w:t>g</w:t>
      </w:r>
      <w:r w:rsidRPr="00BE59BD">
        <w:rPr>
          <w:sz w:val="22"/>
          <w:szCs w:val="22"/>
        </w:rPr>
        <w:t>ht</w:t>
      </w:r>
      <w:r w:rsidRPr="00BE59BD">
        <w:rPr>
          <w:spacing w:val="1"/>
          <w:sz w:val="22"/>
          <w:szCs w:val="22"/>
        </w:rPr>
        <w:t xml:space="preserve"> </w:t>
      </w:r>
      <w:r w:rsidRPr="00BE59BD">
        <w:rPr>
          <w:spacing w:val="-2"/>
          <w:sz w:val="22"/>
          <w:szCs w:val="22"/>
        </w:rPr>
        <w:t>o</w:t>
      </w:r>
      <w:r w:rsidRPr="00BE59BD">
        <w:rPr>
          <w:sz w:val="22"/>
          <w:szCs w:val="22"/>
        </w:rPr>
        <w:t>f</w:t>
      </w:r>
      <w:r w:rsidRPr="00BE59BD">
        <w:rPr>
          <w:spacing w:val="1"/>
          <w:sz w:val="22"/>
          <w:szCs w:val="22"/>
        </w:rPr>
        <w:t xml:space="preserve"> r</w:t>
      </w:r>
      <w:r w:rsidRPr="00BE59BD">
        <w:rPr>
          <w:spacing w:val="-2"/>
          <w:sz w:val="22"/>
          <w:szCs w:val="22"/>
        </w:rPr>
        <w:t>e</w:t>
      </w:r>
      <w:r w:rsidRPr="00BE59BD">
        <w:rPr>
          <w:sz w:val="22"/>
          <w:szCs w:val="22"/>
        </w:rPr>
        <w:t>co</w:t>
      </w:r>
      <w:r w:rsidRPr="00BE59BD">
        <w:rPr>
          <w:spacing w:val="-2"/>
          <w:sz w:val="22"/>
          <w:szCs w:val="22"/>
        </w:rPr>
        <w:t>u</w:t>
      </w:r>
      <w:r w:rsidRPr="00BE59BD">
        <w:rPr>
          <w:spacing w:val="1"/>
          <w:sz w:val="22"/>
          <w:szCs w:val="22"/>
        </w:rPr>
        <w:t>r</w:t>
      </w:r>
      <w:r w:rsidRPr="00BE59BD">
        <w:rPr>
          <w:sz w:val="22"/>
          <w:szCs w:val="22"/>
        </w:rPr>
        <w:t>se</w:t>
      </w:r>
      <w:r w:rsidRPr="00BE59BD">
        <w:rPr>
          <w:spacing w:val="-2"/>
          <w:sz w:val="22"/>
          <w:szCs w:val="22"/>
        </w:rPr>
        <w:t xml:space="preserve"> </w:t>
      </w:r>
      <w:r w:rsidRPr="00BE59BD">
        <w:rPr>
          <w:sz w:val="22"/>
          <w:szCs w:val="22"/>
        </w:rPr>
        <w:t>at</w:t>
      </w:r>
      <w:r w:rsidRPr="00BE59BD">
        <w:rPr>
          <w:spacing w:val="-1"/>
          <w:sz w:val="22"/>
          <w:szCs w:val="22"/>
        </w:rPr>
        <w:t xml:space="preserve"> </w:t>
      </w:r>
      <w:r w:rsidRPr="00BE59BD">
        <w:rPr>
          <w:sz w:val="22"/>
          <w:szCs w:val="22"/>
        </w:rPr>
        <w:t>a</w:t>
      </w:r>
      <w:r w:rsidRPr="00BE59BD">
        <w:rPr>
          <w:spacing w:val="-2"/>
          <w:sz w:val="22"/>
          <w:szCs w:val="22"/>
        </w:rPr>
        <w:t>n</w:t>
      </w:r>
      <w:r w:rsidRPr="00BE59BD">
        <w:rPr>
          <w:sz w:val="22"/>
          <w:szCs w:val="22"/>
        </w:rPr>
        <w:t>y</w:t>
      </w:r>
      <w:r w:rsidRPr="00BE59BD">
        <w:rPr>
          <w:spacing w:val="-2"/>
          <w:sz w:val="22"/>
          <w:szCs w:val="22"/>
        </w:rPr>
        <w:t xml:space="preserve"> </w:t>
      </w:r>
      <w:r w:rsidRPr="00BE59BD">
        <w:rPr>
          <w:spacing w:val="1"/>
          <w:sz w:val="22"/>
          <w:szCs w:val="22"/>
        </w:rPr>
        <w:t>ti</w:t>
      </w:r>
      <w:r w:rsidRPr="00BE59BD">
        <w:rPr>
          <w:spacing w:val="-4"/>
          <w:sz w:val="22"/>
          <w:szCs w:val="22"/>
        </w:rPr>
        <w:t>m</w:t>
      </w:r>
      <w:r w:rsidRPr="00BE59BD">
        <w:rPr>
          <w:sz w:val="22"/>
          <w:szCs w:val="22"/>
        </w:rPr>
        <w:t xml:space="preserve">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 E</w:t>
      </w:r>
      <w:r w:rsidRPr="00BE59BD">
        <w:rPr>
          <w:spacing w:val="-3"/>
          <w:sz w:val="22"/>
          <w:szCs w:val="22"/>
        </w:rPr>
        <w:t>u</w:t>
      </w:r>
      <w:r w:rsidRPr="00BE59BD">
        <w:rPr>
          <w:spacing w:val="1"/>
          <w:sz w:val="22"/>
          <w:szCs w:val="22"/>
        </w:rPr>
        <w:t>r</w:t>
      </w:r>
      <w:r w:rsidRPr="00BE59BD">
        <w:rPr>
          <w:sz w:val="22"/>
          <w:szCs w:val="22"/>
        </w:rPr>
        <w:t>o</w:t>
      </w:r>
      <w:r w:rsidRPr="00BE59BD">
        <w:rPr>
          <w:spacing w:val="-2"/>
          <w:sz w:val="22"/>
          <w:szCs w:val="22"/>
        </w:rPr>
        <w:t>p</w:t>
      </w:r>
      <w:r w:rsidRPr="00BE59BD">
        <w:rPr>
          <w:sz w:val="22"/>
          <w:szCs w:val="22"/>
        </w:rPr>
        <w:t>e</w:t>
      </w:r>
      <w:r w:rsidRPr="00BE59BD">
        <w:rPr>
          <w:spacing w:val="1"/>
          <w:sz w:val="22"/>
          <w:szCs w:val="22"/>
        </w:rPr>
        <w:t>a</w:t>
      </w:r>
      <w:r w:rsidRPr="00BE59BD">
        <w:rPr>
          <w:sz w:val="22"/>
          <w:szCs w:val="22"/>
        </w:rPr>
        <w:t xml:space="preserve">n </w:t>
      </w:r>
      <w:r w:rsidRPr="00BE59BD">
        <w:rPr>
          <w:spacing w:val="-1"/>
          <w:sz w:val="22"/>
          <w:szCs w:val="22"/>
        </w:rPr>
        <w:t>D</w:t>
      </w:r>
      <w:r w:rsidRPr="00BE59BD">
        <w:rPr>
          <w:spacing w:val="-2"/>
          <w:sz w:val="22"/>
          <w:szCs w:val="22"/>
        </w:rPr>
        <w:t>a</w:t>
      </w:r>
      <w:r w:rsidRPr="00BE59BD">
        <w:rPr>
          <w:spacing w:val="-1"/>
          <w:sz w:val="22"/>
          <w:szCs w:val="22"/>
        </w:rPr>
        <w:t>t</w:t>
      </w:r>
      <w:r w:rsidRPr="00BE59BD">
        <w:rPr>
          <w:sz w:val="22"/>
          <w:szCs w:val="22"/>
        </w:rPr>
        <w:t>a P</w:t>
      </w:r>
      <w:r w:rsidRPr="00BE59BD">
        <w:rPr>
          <w:spacing w:val="1"/>
          <w:sz w:val="22"/>
          <w:szCs w:val="22"/>
        </w:rPr>
        <w:t>r</w:t>
      </w:r>
      <w:r w:rsidRPr="00BE59BD">
        <w:rPr>
          <w:spacing w:val="-2"/>
          <w:sz w:val="22"/>
          <w:szCs w:val="22"/>
        </w:rPr>
        <w:t>o</w:t>
      </w:r>
      <w:r w:rsidRPr="00BE59BD">
        <w:rPr>
          <w:spacing w:val="1"/>
          <w:sz w:val="22"/>
          <w:szCs w:val="22"/>
        </w:rPr>
        <w:t>t</w:t>
      </w:r>
      <w:r w:rsidRPr="00BE59BD">
        <w:rPr>
          <w:sz w:val="22"/>
          <w:szCs w:val="22"/>
        </w:rPr>
        <w:t>e</w:t>
      </w:r>
      <w:r w:rsidRPr="00BE59BD">
        <w:rPr>
          <w:spacing w:val="-2"/>
          <w:sz w:val="22"/>
          <w:szCs w:val="22"/>
        </w:rPr>
        <w:t>c</w:t>
      </w:r>
      <w:r w:rsidRPr="00BE59BD">
        <w:rPr>
          <w:spacing w:val="1"/>
          <w:sz w:val="22"/>
          <w:szCs w:val="22"/>
        </w:rPr>
        <w:t>ti</w:t>
      </w:r>
      <w:r w:rsidRPr="00BE59BD">
        <w:rPr>
          <w:spacing w:val="-2"/>
          <w:sz w:val="22"/>
          <w:szCs w:val="22"/>
        </w:rPr>
        <w:t>o</w:t>
      </w:r>
      <w:r w:rsidRPr="00BE59BD">
        <w:rPr>
          <w:sz w:val="22"/>
          <w:szCs w:val="22"/>
        </w:rPr>
        <w:t>n Sup</w:t>
      </w:r>
      <w:r w:rsidRPr="00BE59BD">
        <w:rPr>
          <w:spacing w:val="-2"/>
          <w:sz w:val="22"/>
          <w:szCs w:val="22"/>
        </w:rPr>
        <w:t>e</w:t>
      </w:r>
      <w:r w:rsidRPr="00BE59BD">
        <w:rPr>
          <w:spacing w:val="1"/>
          <w:sz w:val="22"/>
          <w:szCs w:val="22"/>
        </w:rPr>
        <w:t>r</w:t>
      </w:r>
      <w:r w:rsidRPr="00BE59BD">
        <w:rPr>
          <w:spacing w:val="-2"/>
          <w:sz w:val="22"/>
          <w:szCs w:val="22"/>
        </w:rPr>
        <w:t>v</w:t>
      </w:r>
      <w:r w:rsidRPr="00BE59BD">
        <w:rPr>
          <w:spacing w:val="1"/>
          <w:sz w:val="22"/>
          <w:szCs w:val="22"/>
        </w:rPr>
        <w:t>i</w:t>
      </w:r>
      <w:r w:rsidRPr="00BE59BD">
        <w:rPr>
          <w:sz w:val="22"/>
          <w:szCs w:val="22"/>
        </w:rPr>
        <w:t>so</w:t>
      </w:r>
      <w:r w:rsidRPr="00BE59BD">
        <w:rPr>
          <w:spacing w:val="-1"/>
          <w:sz w:val="22"/>
          <w:szCs w:val="22"/>
        </w:rPr>
        <w:t>r</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spacing w:line="239" w:lineRule="auto"/>
        <w:ind w:left="1249" w:right="60" w:hanging="737"/>
        <w:jc w:val="both"/>
      </w:pPr>
      <w:r w:rsidRPr="00BE59BD">
        <w:rPr>
          <w:sz w:val="22"/>
          <w:szCs w:val="22"/>
        </w:rPr>
        <w:t>44.2.</w:t>
      </w:r>
      <w:r w:rsidRPr="00BE59BD">
        <w:rPr>
          <w:sz w:val="22"/>
          <w:szCs w:val="22"/>
        </w:rPr>
        <w:tab/>
        <w:t>Wh</w:t>
      </w:r>
      <w:r w:rsidRPr="00BE59BD">
        <w:rPr>
          <w:spacing w:val="1"/>
          <w:sz w:val="22"/>
          <w:szCs w:val="22"/>
        </w:rPr>
        <w:t>e</w:t>
      </w:r>
      <w:r w:rsidRPr="00BE59BD">
        <w:rPr>
          <w:spacing w:val="-2"/>
          <w:sz w:val="22"/>
          <w:szCs w:val="22"/>
        </w:rPr>
        <w:t>r</w:t>
      </w:r>
      <w:r w:rsidRPr="00BE59BD">
        <w:rPr>
          <w:sz w:val="22"/>
          <w:szCs w:val="22"/>
        </w:rPr>
        <w:t>e</w:t>
      </w:r>
      <w:r w:rsidRPr="00BE59BD">
        <w:rPr>
          <w:spacing w:val="18"/>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con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z w:val="22"/>
          <w:szCs w:val="22"/>
        </w:rPr>
        <w:t>t</w:t>
      </w:r>
      <w:r w:rsidRPr="00BE59BD">
        <w:rPr>
          <w:spacing w:val="19"/>
          <w:sz w:val="22"/>
          <w:szCs w:val="22"/>
        </w:rPr>
        <w:t xml:space="preserve"> </w:t>
      </w:r>
      <w:r w:rsidRPr="00BE59BD">
        <w:rPr>
          <w:spacing w:val="1"/>
          <w:sz w:val="22"/>
          <w:szCs w:val="22"/>
        </w:rPr>
        <w:t>r</w:t>
      </w:r>
      <w:r w:rsidRPr="00BE59BD">
        <w:rPr>
          <w:spacing w:val="-2"/>
          <w:sz w:val="22"/>
          <w:szCs w:val="22"/>
        </w:rPr>
        <w:t>e</w:t>
      </w:r>
      <w:r w:rsidRPr="00BE59BD">
        <w:rPr>
          <w:sz w:val="22"/>
          <w:szCs w:val="22"/>
        </w:rPr>
        <w:t>qu</w:t>
      </w:r>
      <w:r w:rsidRPr="00BE59BD">
        <w:rPr>
          <w:spacing w:val="-1"/>
          <w:sz w:val="22"/>
          <w:szCs w:val="22"/>
        </w:rPr>
        <w:t>i</w:t>
      </w:r>
      <w:r w:rsidRPr="00BE59BD">
        <w:rPr>
          <w:spacing w:val="1"/>
          <w:sz w:val="22"/>
          <w:szCs w:val="22"/>
        </w:rPr>
        <w:t>r</w:t>
      </w:r>
      <w:r w:rsidRPr="00BE59BD">
        <w:rPr>
          <w:spacing w:val="-2"/>
          <w:sz w:val="22"/>
          <w:szCs w:val="22"/>
        </w:rPr>
        <w:t>e</w:t>
      </w:r>
      <w:r w:rsidRPr="00BE59BD">
        <w:rPr>
          <w:sz w:val="22"/>
          <w:szCs w:val="22"/>
        </w:rPr>
        <w:t>s</w:t>
      </w:r>
      <w:r w:rsidRPr="00BE59BD">
        <w:rPr>
          <w:spacing w:val="17"/>
          <w:sz w:val="22"/>
          <w:szCs w:val="22"/>
        </w:rPr>
        <w:t xml:space="preserve"> </w:t>
      </w:r>
      <w:r w:rsidRPr="00BE59BD">
        <w:rPr>
          <w:sz w:val="22"/>
          <w:szCs w:val="22"/>
        </w:rPr>
        <w:t>p</w:t>
      </w:r>
      <w:r w:rsidRPr="00BE59BD">
        <w:rPr>
          <w:spacing w:val="1"/>
          <w:sz w:val="22"/>
          <w:szCs w:val="22"/>
        </w:rPr>
        <w:t>r</w:t>
      </w:r>
      <w:r w:rsidRPr="00BE59BD">
        <w:rPr>
          <w:sz w:val="22"/>
          <w:szCs w:val="22"/>
        </w:rPr>
        <w:t>oc</w:t>
      </w:r>
      <w:r w:rsidRPr="00BE59BD">
        <w:rPr>
          <w:spacing w:val="-2"/>
          <w:sz w:val="22"/>
          <w:szCs w:val="22"/>
        </w:rPr>
        <w:t>e</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ng</w:t>
      </w:r>
      <w:r w:rsidRPr="00BE59BD">
        <w:rPr>
          <w:spacing w:val="14"/>
          <w:sz w:val="22"/>
          <w:szCs w:val="22"/>
        </w:rPr>
        <w:t xml:space="preserve"> </w:t>
      </w:r>
      <w:r w:rsidRPr="00BE59BD">
        <w:rPr>
          <w:sz w:val="22"/>
          <w:szCs w:val="22"/>
        </w:rPr>
        <w:t>pe</w:t>
      </w:r>
      <w:r w:rsidRPr="00BE59BD">
        <w:rPr>
          <w:spacing w:val="1"/>
          <w:sz w:val="22"/>
          <w:szCs w:val="22"/>
        </w:rPr>
        <w:t>r</w:t>
      </w:r>
      <w:r w:rsidRPr="00BE59BD">
        <w:rPr>
          <w:sz w:val="22"/>
          <w:szCs w:val="22"/>
        </w:rPr>
        <w:t>so</w:t>
      </w:r>
      <w:r w:rsidRPr="00BE59BD">
        <w:rPr>
          <w:spacing w:val="-2"/>
          <w:sz w:val="22"/>
          <w:szCs w:val="22"/>
        </w:rPr>
        <w:t>n</w:t>
      </w:r>
      <w:r w:rsidRPr="00BE59BD">
        <w:rPr>
          <w:sz w:val="22"/>
          <w:szCs w:val="22"/>
        </w:rPr>
        <w:t>al</w:t>
      </w:r>
      <w:r w:rsidRPr="00BE59BD">
        <w:rPr>
          <w:spacing w:val="18"/>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w:t>
      </w:r>
      <w:r w:rsidRPr="00BE59BD">
        <w:rPr>
          <w:spacing w:val="15"/>
          <w:sz w:val="22"/>
          <w:szCs w:val="22"/>
        </w:rPr>
        <w:t xml:space="preserve"> </w:t>
      </w:r>
      <w:r w:rsidRPr="00BE59BD">
        <w:rPr>
          <w:spacing w:val="4"/>
          <w:sz w:val="22"/>
          <w:szCs w:val="22"/>
        </w:rPr>
        <w:t>t</w:t>
      </w:r>
      <w:r w:rsidRPr="00BE59BD">
        <w:rPr>
          <w:sz w:val="22"/>
          <w:szCs w:val="22"/>
        </w:rPr>
        <w:t>he</w:t>
      </w:r>
      <w:r w:rsidRPr="00BE59BD">
        <w:rPr>
          <w:spacing w:val="17"/>
          <w:sz w:val="22"/>
          <w:szCs w:val="22"/>
        </w:rPr>
        <w:t xml:space="preserve"> </w:t>
      </w:r>
      <w:r w:rsidRPr="00BE59BD">
        <w:rPr>
          <w:sz w:val="22"/>
          <w:szCs w:val="22"/>
        </w:rPr>
        <w:t>co</w:t>
      </w:r>
      <w:r w:rsidRPr="00BE59BD">
        <w:rPr>
          <w:spacing w:val="-2"/>
          <w:sz w:val="22"/>
          <w:szCs w:val="22"/>
        </w:rPr>
        <w:t>n</w:t>
      </w:r>
      <w:r w:rsidRPr="00BE59BD">
        <w:rPr>
          <w:spacing w:val="1"/>
          <w:sz w:val="22"/>
          <w:szCs w:val="22"/>
        </w:rPr>
        <w:t>tr</w:t>
      </w:r>
      <w:r w:rsidRPr="00BE59BD">
        <w:rPr>
          <w:spacing w:val="-2"/>
          <w:sz w:val="22"/>
          <w:szCs w:val="22"/>
        </w:rPr>
        <w:t>a</w:t>
      </w:r>
      <w:r w:rsidRPr="00BE59BD">
        <w:rPr>
          <w:sz w:val="22"/>
          <w:szCs w:val="22"/>
        </w:rPr>
        <w:t>c</w:t>
      </w:r>
      <w:r w:rsidRPr="00BE59BD">
        <w:rPr>
          <w:spacing w:val="1"/>
          <w:sz w:val="22"/>
          <w:szCs w:val="22"/>
        </w:rPr>
        <w:t>t</w:t>
      </w:r>
      <w:r w:rsidRPr="00BE59BD">
        <w:rPr>
          <w:spacing w:val="-2"/>
          <w:sz w:val="22"/>
          <w:szCs w:val="22"/>
        </w:rPr>
        <w:t>o</w:t>
      </w:r>
      <w:r w:rsidRPr="00BE59BD">
        <w:rPr>
          <w:sz w:val="22"/>
          <w:szCs w:val="22"/>
        </w:rPr>
        <w:t>r</w:t>
      </w:r>
      <w:r w:rsidRPr="00BE59BD">
        <w:rPr>
          <w:spacing w:val="17"/>
          <w:sz w:val="22"/>
          <w:szCs w:val="22"/>
        </w:rPr>
        <w:t xml:space="preserve"> </w:t>
      </w:r>
      <w:r w:rsidRPr="00BE59BD">
        <w:rPr>
          <w:spacing w:val="-4"/>
          <w:sz w:val="22"/>
          <w:szCs w:val="22"/>
        </w:rPr>
        <w:t>m</w:t>
      </w:r>
      <w:r w:rsidRPr="00BE59BD">
        <w:rPr>
          <w:sz w:val="22"/>
          <w:szCs w:val="22"/>
        </w:rPr>
        <w:t>ay</w:t>
      </w:r>
      <w:r w:rsidRPr="00BE59BD">
        <w:rPr>
          <w:spacing w:val="15"/>
          <w:sz w:val="22"/>
          <w:szCs w:val="22"/>
        </w:rPr>
        <w:t xml:space="preserve"> </w:t>
      </w:r>
      <w:r w:rsidRPr="00BE59BD">
        <w:rPr>
          <w:sz w:val="22"/>
          <w:szCs w:val="22"/>
        </w:rPr>
        <w:t>a</w:t>
      </w:r>
      <w:r w:rsidRPr="00BE59BD">
        <w:rPr>
          <w:spacing w:val="1"/>
          <w:sz w:val="22"/>
          <w:szCs w:val="22"/>
        </w:rPr>
        <w:t>c</w:t>
      </w:r>
      <w:r w:rsidRPr="00BE59BD">
        <w:rPr>
          <w:sz w:val="22"/>
          <w:szCs w:val="22"/>
        </w:rPr>
        <w:t>t</w:t>
      </w:r>
      <w:r w:rsidRPr="00BE59BD">
        <w:rPr>
          <w:spacing w:val="18"/>
          <w:sz w:val="22"/>
          <w:szCs w:val="22"/>
        </w:rPr>
        <w:t xml:space="preserve"> </w:t>
      </w:r>
      <w:r w:rsidRPr="00BE59BD">
        <w:rPr>
          <w:sz w:val="22"/>
          <w:szCs w:val="22"/>
        </w:rPr>
        <w:t>on</w:t>
      </w:r>
      <w:r w:rsidRPr="00BE59BD">
        <w:rPr>
          <w:spacing w:val="1"/>
          <w:sz w:val="22"/>
          <w:szCs w:val="22"/>
        </w:rPr>
        <w:t>l</w:t>
      </w:r>
      <w:r w:rsidRPr="00BE59BD">
        <w:rPr>
          <w:sz w:val="22"/>
          <w:szCs w:val="22"/>
        </w:rPr>
        <w:t>y</w:t>
      </w:r>
      <w:r w:rsidRPr="00BE59BD">
        <w:rPr>
          <w:spacing w:val="14"/>
          <w:sz w:val="22"/>
          <w:szCs w:val="22"/>
        </w:rPr>
        <w:t xml:space="preserve"> </w:t>
      </w:r>
      <w:r w:rsidRPr="00BE59BD">
        <w:rPr>
          <w:sz w:val="22"/>
          <w:szCs w:val="22"/>
        </w:rPr>
        <w:t xml:space="preserve">under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s</w:t>
      </w:r>
      <w:r w:rsidRPr="00BE59BD">
        <w:rPr>
          <w:sz w:val="22"/>
          <w:szCs w:val="22"/>
        </w:rPr>
        <w:t>up</w:t>
      </w:r>
      <w:r w:rsidRPr="00BE59BD">
        <w:rPr>
          <w:spacing w:val="-2"/>
          <w:sz w:val="22"/>
          <w:szCs w:val="22"/>
        </w:rPr>
        <w:t>e</w:t>
      </w:r>
      <w:r w:rsidRPr="00BE59BD">
        <w:rPr>
          <w:spacing w:val="1"/>
          <w:sz w:val="22"/>
          <w:szCs w:val="22"/>
        </w:rPr>
        <w:t>r</w:t>
      </w:r>
      <w:r w:rsidRPr="00BE59BD">
        <w:rPr>
          <w:spacing w:val="-2"/>
          <w:sz w:val="22"/>
          <w:szCs w:val="22"/>
        </w:rPr>
        <w:t>v</w:t>
      </w:r>
      <w:r w:rsidRPr="00BE59BD">
        <w:rPr>
          <w:spacing w:val="1"/>
          <w:sz w:val="22"/>
          <w:szCs w:val="22"/>
        </w:rPr>
        <w:t>i</w:t>
      </w:r>
      <w:r w:rsidRPr="00BE59BD">
        <w:rPr>
          <w:sz w:val="22"/>
          <w:szCs w:val="22"/>
        </w:rPr>
        <w:t>s</w:t>
      </w:r>
      <w:r w:rsidRPr="00BE59BD">
        <w:rPr>
          <w:spacing w:val="1"/>
          <w:sz w:val="22"/>
          <w:szCs w:val="22"/>
        </w:rPr>
        <w:t>i</w:t>
      </w:r>
      <w:r w:rsidRPr="00BE59BD">
        <w:rPr>
          <w:sz w:val="22"/>
          <w:szCs w:val="22"/>
        </w:rPr>
        <w:t>on of</w:t>
      </w:r>
      <w:r w:rsidRPr="00BE59BD">
        <w:rPr>
          <w:spacing w:val="1"/>
          <w:sz w:val="22"/>
          <w:szCs w:val="22"/>
        </w:rPr>
        <w:t xml:space="preserve"> t</w:t>
      </w:r>
      <w:r w:rsidRPr="00BE59BD">
        <w:rPr>
          <w:sz w:val="22"/>
          <w:szCs w:val="22"/>
        </w:rPr>
        <w:t>he</w:t>
      </w:r>
      <w:r w:rsidRPr="00BE59BD">
        <w:rPr>
          <w:spacing w:val="1"/>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w:t>
      </w:r>
      <w:r w:rsidRPr="00BE59BD">
        <w:rPr>
          <w:spacing w:val="3"/>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o</w:t>
      </w:r>
      <w:r w:rsidRPr="00BE59BD">
        <w:rPr>
          <w:spacing w:val="-1"/>
          <w:sz w:val="22"/>
          <w:szCs w:val="22"/>
        </w:rPr>
        <w:t>l</w:t>
      </w:r>
      <w:r w:rsidRPr="00BE59BD">
        <w:rPr>
          <w:spacing w:val="1"/>
          <w:sz w:val="22"/>
          <w:szCs w:val="22"/>
        </w:rPr>
        <w:t>l</w:t>
      </w:r>
      <w:r w:rsidRPr="00BE59BD">
        <w:rPr>
          <w:spacing w:val="-2"/>
          <w:sz w:val="22"/>
          <w:szCs w:val="22"/>
        </w:rPr>
        <w:t>e</w:t>
      </w:r>
      <w:r w:rsidRPr="00BE59BD">
        <w:rPr>
          <w:spacing w:val="1"/>
          <w:sz w:val="22"/>
          <w:szCs w:val="22"/>
        </w:rPr>
        <w:t>r</w:t>
      </w:r>
      <w:r w:rsidRPr="00BE59BD">
        <w:rPr>
          <w:sz w:val="22"/>
          <w:szCs w:val="22"/>
        </w:rPr>
        <w:t>,</w:t>
      </w:r>
      <w:r w:rsidRPr="00BE59BD">
        <w:rPr>
          <w:spacing w:val="3"/>
          <w:sz w:val="22"/>
          <w:szCs w:val="22"/>
        </w:rPr>
        <w:t xml:space="preserve"> </w:t>
      </w:r>
      <w:r w:rsidRPr="00BE59BD">
        <w:rPr>
          <w:spacing w:val="-1"/>
          <w:sz w:val="22"/>
          <w:szCs w:val="22"/>
        </w:rPr>
        <w:t>i</w:t>
      </w:r>
      <w:r w:rsidRPr="00BE59BD">
        <w:rPr>
          <w:sz w:val="22"/>
          <w:szCs w:val="22"/>
        </w:rPr>
        <w:t>n</w:t>
      </w:r>
      <w:r w:rsidRPr="00BE59BD">
        <w:rPr>
          <w:spacing w:val="3"/>
          <w:sz w:val="22"/>
          <w:szCs w:val="22"/>
        </w:rPr>
        <w:t xml:space="preserve"> </w:t>
      </w:r>
      <w:r w:rsidRPr="00BE59BD">
        <w:rPr>
          <w:sz w:val="22"/>
          <w:szCs w:val="22"/>
        </w:rPr>
        <w:t>p</w:t>
      </w:r>
      <w:r w:rsidRPr="00BE59BD">
        <w:rPr>
          <w:spacing w:val="-2"/>
          <w:sz w:val="22"/>
          <w:szCs w:val="22"/>
        </w:rPr>
        <w:t>a</w:t>
      </w:r>
      <w:r w:rsidRPr="00BE59BD">
        <w:rPr>
          <w:spacing w:val="1"/>
          <w:sz w:val="22"/>
          <w:szCs w:val="22"/>
        </w:rPr>
        <w:t>r</w:t>
      </w:r>
      <w:r w:rsidRPr="00BE59BD">
        <w:rPr>
          <w:spacing w:val="-1"/>
          <w:sz w:val="22"/>
          <w:szCs w:val="22"/>
        </w:rPr>
        <w:t>t</w:t>
      </w:r>
      <w:r w:rsidRPr="00BE59BD">
        <w:rPr>
          <w:spacing w:val="1"/>
          <w:sz w:val="22"/>
          <w:szCs w:val="22"/>
        </w:rPr>
        <w:t>i</w:t>
      </w:r>
      <w:r w:rsidRPr="00BE59BD">
        <w:rPr>
          <w:sz w:val="22"/>
          <w:szCs w:val="22"/>
        </w:rPr>
        <w:t>c</w:t>
      </w:r>
      <w:r w:rsidRPr="00BE59BD">
        <w:rPr>
          <w:spacing w:val="-2"/>
          <w:sz w:val="22"/>
          <w:szCs w:val="22"/>
        </w:rPr>
        <w:t>u</w:t>
      </w:r>
      <w:r w:rsidRPr="00BE59BD">
        <w:rPr>
          <w:spacing w:val="1"/>
          <w:sz w:val="22"/>
          <w:szCs w:val="22"/>
        </w:rPr>
        <w:t>l</w:t>
      </w:r>
      <w:r w:rsidRPr="00BE59BD">
        <w:rPr>
          <w:spacing w:val="-2"/>
          <w:sz w:val="22"/>
          <w:szCs w:val="22"/>
        </w:rPr>
        <w:t>a</w:t>
      </w:r>
      <w:r w:rsidRPr="00BE59BD">
        <w:rPr>
          <w:sz w:val="22"/>
          <w:szCs w:val="22"/>
        </w:rPr>
        <w:t>r</w:t>
      </w:r>
      <w:r w:rsidRPr="00BE59BD">
        <w:rPr>
          <w:spacing w:val="1"/>
          <w:sz w:val="22"/>
          <w:szCs w:val="22"/>
        </w:rPr>
        <w:t xml:space="preserve"> </w:t>
      </w:r>
      <w:r w:rsidRPr="00BE59BD">
        <w:rPr>
          <w:spacing w:val="-1"/>
          <w:sz w:val="22"/>
          <w:szCs w:val="22"/>
        </w:rPr>
        <w:t>w</w:t>
      </w:r>
      <w:r w:rsidRPr="00BE59BD">
        <w:rPr>
          <w:spacing w:val="1"/>
          <w:sz w:val="22"/>
          <w:szCs w:val="22"/>
        </w:rPr>
        <w:t>it</w:t>
      </w:r>
      <w:r w:rsidRPr="00BE59BD">
        <w:rPr>
          <w:sz w:val="22"/>
          <w:szCs w:val="22"/>
        </w:rPr>
        <w:t xml:space="preserve">h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a</w:t>
      </w:r>
      <w:r w:rsidRPr="00BE59BD">
        <w:rPr>
          <w:spacing w:val="1"/>
          <w:sz w:val="22"/>
          <w:szCs w:val="22"/>
        </w:rPr>
        <w:t>r</w:t>
      </w:r>
      <w:r w:rsidRPr="00BE59BD">
        <w:rPr>
          <w:sz w:val="22"/>
          <w:szCs w:val="22"/>
        </w:rPr>
        <w:t xml:space="preserve">d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1"/>
          <w:sz w:val="22"/>
          <w:szCs w:val="22"/>
        </w:rPr>
        <w:t xml:space="preserve"> </w:t>
      </w:r>
      <w:r w:rsidRPr="00BE59BD">
        <w:rPr>
          <w:sz w:val="22"/>
          <w:szCs w:val="22"/>
        </w:rPr>
        <w:t>pu</w:t>
      </w:r>
      <w:r w:rsidRPr="00BE59BD">
        <w:rPr>
          <w:spacing w:val="1"/>
          <w:sz w:val="22"/>
          <w:szCs w:val="22"/>
        </w:rPr>
        <w:t>r</w:t>
      </w:r>
      <w:r w:rsidRPr="00BE59BD">
        <w:rPr>
          <w:spacing w:val="-2"/>
          <w:sz w:val="22"/>
          <w:szCs w:val="22"/>
        </w:rPr>
        <w:t>p</w:t>
      </w:r>
      <w:r w:rsidRPr="00BE59BD">
        <w:rPr>
          <w:sz w:val="22"/>
          <w:szCs w:val="22"/>
        </w:rPr>
        <w:t>os</w:t>
      </w:r>
      <w:r w:rsidRPr="00BE59BD">
        <w:rPr>
          <w:spacing w:val="1"/>
          <w:sz w:val="22"/>
          <w:szCs w:val="22"/>
        </w:rPr>
        <w:t>e</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f p</w:t>
      </w:r>
      <w:r w:rsidRPr="00BE59BD">
        <w:rPr>
          <w:spacing w:val="1"/>
          <w:sz w:val="22"/>
          <w:szCs w:val="22"/>
        </w:rPr>
        <w:t>r</w:t>
      </w:r>
      <w:r w:rsidRPr="00BE59BD">
        <w:rPr>
          <w:sz w:val="22"/>
          <w:szCs w:val="22"/>
        </w:rPr>
        <w:t>oc</w:t>
      </w:r>
      <w:r w:rsidRPr="00BE59BD">
        <w:rPr>
          <w:spacing w:val="-2"/>
          <w:sz w:val="22"/>
          <w:szCs w:val="22"/>
        </w:rPr>
        <w:t>e</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c</w:t>
      </w:r>
      <w:r w:rsidRPr="00BE59BD">
        <w:rPr>
          <w:sz w:val="22"/>
          <w:szCs w:val="22"/>
        </w:rPr>
        <w:t>a</w:t>
      </w:r>
      <w:r w:rsidRPr="00BE59BD">
        <w:rPr>
          <w:spacing w:val="-1"/>
          <w:sz w:val="22"/>
          <w:szCs w:val="22"/>
        </w:rPr>
        <w:t>t</w:t>
      </w:r>
      <w:r w:rsidRPr="00BE59BD">
        <w:rPr>
          <w:sz w:val="22"/>
          <w:szCs w:val="22"/>
        </w:rPr>
        <w:t>e</w:t>
      </w:r>
      <w:r w:rsidRPr="00BE59BD">
        <w:rPr>
          <w:spacing w:val="-2"/>
          <w:sz w:val="22"/>
          <w:szCs w:val="22"/>
        </w:rPr>
        <w:t>g</w:t>
      </w:r>
      <w:r w:rsidRPr="00BE59BD">
        <w:rPr>
          <w:sz w:val="22"/>
          <w:szCs w:val="22"/>
        </w:rPr>
        <w:t>o</w:t>
      </w:r>
      <w:r w:rsidRPr="00BE59BD">
        <w:rPr>
          <w:spacing w:val="1"/>
          <w:sz w:val="22"/>
          <w:szCs w:val="22"/>
        </w:rPr>
        <w:t>ri</w:t>
      </w:r>
      <w:r w:rsidRPr="00BE59BD">
        <w:rPr>
          <w:spacing w:val="-2"/>
          <w:sz w:val="22"/>
          <w:szCs w:val="22"/>
        </w:rPr>
        <w:t>e</w:t>
      </w:r>
      <w:r w:rsidRPr="00BE59BD">
        <w:rPr>
          <w:sz w:val="22"/>
          <w:szCs w:val="22"/>
        </w:rPr>
        <w:t>s</w:t>
      </w:r>
      <w:r w:rsidRPr="00BE59BD">
        <w:rPr>
          <w:spacing w:val="3"/>
          <w:sz w:val="22"/>
          <w:szCs w:val="22"/>
        </w:rPr>
        <w:t xml:space="preserve"> </w:t>
      </w:r>
      <w:r w:rsidRPr="00BE59BD">
        <w:rPr>
          <w:spacing w:val="-2"/>
          <w:sz w:val="22"/>
          <w:szCs w:val="22"/>
        </w:rPr>
        <w:t>o</w:t>
      </w:r>
      <w:r w:rsidRPr="00BE59BD">
        <w:rPr>
          <w:sz w:val="22"/>
          <w:szCs w:val="22"/>
        </w:rPr>
        <w:t>f</w:t>
      </w:r>
      <w:r w:rsidRPr="00BE59BD">
        <w:rPr>
          <w:spacing w:val="3"/>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w:t>
      </w:r>
      <w:r w:rsidRPr="00BE59BD">
        <w:rPr>
          <w:spacing w:val="3"/>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3"/>
          <w:sz w:val="22"/>
          <w:szCs w:val="22"/>
        </w:rPr>
        <w:t xml:space="preserve"> </w:t>
      </w:r>
      <w:r w:rsidRPr="00BE59BD">
        <w:rPr>
          <w:spacing w:val="-4"/>
          <w:sz w:val="22"/>
          <w:szCs w:val="22"/>
        </w:rPr>
        <w:t>m</w:t>
      </w:r>
      <w:r w:rsidRPr="00BE59BD">
        <w:rPr>
          <w:sz w:val="22"/>
          <w:szCs w:val="22"/>
        </w:rPr>
        <w:t>ay be</w:t>
      </w:r>
      <w:r w:rsidRPr="00BE59BD">
        <w:rPr>
          <w:spacing w:val="3"/>
          <w:sz w:val="22"/>
          <w:szCs w:val="22"/>
        </w:rPr>
        <w:t xml:space="preserve"> </w:t>
      </w:r>
      <w:r w:rsidRPr="00BE59BD">
        <w:rPr>
          <w:sz w:val="22"/>
          <w:szCs w:val="22"/>
        </w:rPr>
        <w:t>p</w:t>
      </w:r>
      <w:r w:rsidRPr="00BE59BD">
        <w:rPr>
          <w:spacing w:val="1"/>
          <w:sz w:val="22"/>
          <w:szCs w:val="22"/>
        </w:rPr>
        <w:t>r</w:t>
      </w:r>
      <w:r w:rsidRPr="00BE59BD">
        <w:rPr>
          <w:sz w:val="22"/>
          <w:szCs w:val="22"/>
        </w:rPr>
        <w:t>oc</w:t>
      </w:r>
      <w:r w:rsidRPr="00BE59BD">
        <w:rPr>
          <w:spacing w:val="1"/>
          <w:sz w:val="22"/>
          <w:szCs w:val="22"/>
        </w:rPr>
        <w:t>e</w:t>
      </w:r>
      <w:r w:rsidRPr="00BE59BD">
        <w:rPr>
          <w:spacing w:val="-2"/>
          <w:sz w:val="22"/>
          <w:szCs w:val="22"/>
        </w:rPr>
        <w:t>s</w:t>
      </w:r>
      <w:r w:rsidRPr="00BE59BD">
        <w:rPr>
          <w:sz w:val="22"/>
          <w:szCs w:val="22"/>
        </w:rPr>
        <w:t>s</w:t>
      </w:r>
      <w:r w:rsidRPr="00BE59BD">
        <w:rPr>
          <w:spacing w:val="1"/>
          <w:sz w:val="22"/>
          <w:szCs w:val="22"/>
        </w:rPr>
        <w:t>e</w:t>
      </w:r>
      <w:r w:rsidRPr="00BE59BD">
        <w:rPr>
          <w:sz w:val="22"/>
          <w:szCs w:val="22"/>
        </w:rPr>
        <w:t>d,</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2"/>
          <w:sz w:val="22"/>
          <w:szCs w:val="22"/>
        </w:rPr>
        <w:t>r</w:t>
      </w:r>
      <w:r w:rsidRPr="00BE59BD">
        <w:rPr>
          <w:sz w:val="22"/>
          <w:szCs w:val="22"/>
        </w:rPr>
        <w:t>e</w:t>
      </w:r>
      <w:r w:rsidRPr="00BE59BD">
        <w:rPr>
          <w:spacing w:val="-2"/>
          <w:sz w:val="22"/>
          <w:szCs w:val="22"/>
        </w:rPr>
        <w:t>c</w:t>
      </w:r>
      <w:r w:rsidRPr="00BE59BD">
        <w:rPr>
          <w:spacing w:val="1"/>
          <w:sz w:val="22"/>
          <w:szCs w:val="22"/>
        </w:rPr>
        <w:t>i</w:t>
      </w:r>
      <w:r w:rsidRPr="00BE59BD">
        <w:rPr>
          <w:sz w:val="22"/>
          <w:szCs w:val="22"/>
        </w:rPr>
        <w:t>p</w:t>
      </w:r>
      <w:r w:rsidRPr="00BE59BD">
        <w:rPr>
          <w:spacing w:val="-1"/>
          <w:sz w:val="22"/>
          <w:szCs w:val="22"/>
        </w:rPr>
        <w:t>i</w:t>
      </w:r>
      <w:r w:rsidRPr="00BE59BD">
        <w:rPr>
          <w:sz w:val="22"/>
          <w:szCs w:val="22"/>
        </w:rPr>
        <w:t>en</w:t>
      </w:r>
      <w:r w:rsidRPr="00BE59BD">
        <w:rPr>
          <w:spacing w:val="-1"/>
          <w:sz w:val="22"/>
          <w:szCs w:val="22"/>
        </w:rPr>
        <w:t>t</w:t>
      </w:r>
      <w:r w:rsidRPr="00BE59BD">
        <w:rPr>
          <w:sz w:val="22"/>
          <w:szCs w:val="22"/>
        </w:rPr>
        <w:t>s</w:t>
      </w:r>
      <w:r w:rsidRPr="00BE59BD">
        <w:rPr>
          <w:spacing w:val="3"/>
          <w:sz w:val="22"/>
          <w:szCs w:val="22"/>
        </w:rPr>
        <w:t xml:space="preserve"> </w:t>
      </w:r>
      <w:r w:rsidRPr="00BE59BD">
        <w:rPr>
          <w:sz w:val="22"/>
          <w:szCs w:val="22"/>
        </w:rPr>
        <w:t xml:space="preserve">of </w:t>
      </w:r>
      <w:r w:rsidRPr="00BE59BD">
        <w:rPr>
          <w:spacing w:val="1"/>
          <w:sz w:val="22"/>
          <w:szCs w:val="22"/>
        </w:rPr>
        <w:t>t</w:t>
      </w:r>
      <w:r w:rsidRPr="00BE59BD">
        <w:rPr>
          <w:sz w:val="22"/>
          <w:szCs w:val="22"/>
        </w:rPr>
        <w:t>he d</w:t>
      </w:r>
      <w:r w:rsidRPr="00BE59BD">
        <w:rPr>
          <w:spacing w:val="-2"/>
          <w:sz w:val="22"/>
          <w:szCs w:val="22"/>
        </w:rPr>
        <w:t>a</w:t>
      </w:r>
      <w:r w:rsidRPr="00BE59BD">
        <w:rPr>
          <w:spacing w:val="1"/>
          <w:sz w:val="22"/>
          <w:szCs w:val="22"/>
        </w:rPr>
        <w:t>t</w:t>
      </w:r>
      <w:r w:rsidRPr="00BE59BD">
        <w:rPr>
          <w:sz w:val="22"/>
          <w:szCs w:val="22"/>
        </w:rPr>
        <w:t>a,</w:t>
      </w:r>
      <w:r w:rsidRPr="00BE59BD">
        <w:rPr>
          <w:spacing w:val="3"/>
          <w:sz w:val="22"/>
          <w:szCs w:val="22"/>
        </w:rPr>
        <w:t xml:space="preserve"> </w:t>
      </w:r>
      <w:r w:rsidRPr="00BE59BD">
        <w:rPr>
          <w:sz w:val="22"/>
          <w:szCs w:val="22"/>
        </w:rPr>
        <w:t>a</w:t>
      </w:r>
      <w:r w:rsidRPr="00BE59BD">
        <w:rPr>
          <w:spacing w:val="-2"/>
          <w:sz w:val="22"/>
          <w:szCs w:val="22"/>
        </w:rPr>
        <w:t>n</w:t>
      </w:r>
      <w:r w:rsidRPr="00BE59BD">
        <w:rPr>
          <w:sz w:val="22"/>
          <w:szCs w:val="22"/>
        </w:rPr>
        <w:t xml:space="preserve">d </w:t>
      </w:r>
      <w:r w:rsidRPr="00BE59BD">
        <w:rPr>
          <w:spacing w:val="1"/>
          <w:sz w:val="22"/>
          <w:szCs w:val="22"/>
        </w:rPr>
        <w:t>t</w:t>
      </w:r>
      <w:r w:rsidRPr="00BE59BD">
        <w:rPr>
          <w:sz w:val="22"/>
          <w:szCs w:val="22"/>
        </w:rPr>
        <w:t xml:space="preserve">he </w:t>
      </w:r>
      <w:r w:rsidRPr="00BE59BD">
        <w:rPr>
          <w:spacing w:val="-3"/>
          <w:sz w:val="22"/>
          <w:szCs w:val="22"/>
        </w:rPr>
        <w:t>m</w:t>
      </w:r>
      <w:r w:rsidRPr="00BE59BD">
        <w:rPr>
          <w:sz w:val="22"/>
          <w:szCs w:val="22"/>
        </w:rPr>
        <w:t>e</w:t>
      </w:r>
      <w:r w:rsidRPr="00BE59BD">
        <w:rPr>
          <w:spacing w:val="1"/>
          <w:sz w:val="22"/>
          <w:szCs w:val="22"/>
        </w:rPr>
        <w:t>a</w:t>
      </w:r>
      <w:r w:rsidRPr="00BE59BD">
        <w:rPr>
          <w:sz w:val="22"/>
          <w:szCs w:val="22"/>
        </w:rPr>
        <w:t>ns by</w:t>
      </w:r>
      <w:r w:rsidRPr="00BE59BD">
        <w:rPr>
          <w:spacing w:val="-2"/>
          <w:sz w:val="22"/>
          <w:szCs w:val="22"/>
        </w:rPr>
        <w:t xml:space="preserve">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w:t>
      </w:r>
      <w:r w:rsidRPr="00BE59BD">
        <w:rPr>
          <w:spacing w:val="-2"/>
          <w:sz w:val="22"/>
          <w:szCs w:val="22"/>
        </w:rPr>
        <w:t xml:space="preserve"> </w:t>
      </w:r>
      <w:r w:rsidRPr="00BE59BD">
        <w:rPr>
          <w:spacing w:val="1"/>
          <w:sz w:val="22"/>
          <w:szCs w:val="22"/>
        </w:rPr>
        <w:t>t</w:t>
      </w:r>
      <w:r w:rsidRPr="00BE59BD">
        <w:rPr>
          <w:sz w:val="22"/>
          <w:szCs w:val="22"/>
        </w:rPr>
        <w:t>he</w:t>
      </w:r>
      <w:r w:rsidRPr="00BE59BD">
        <w:rPr>
          <w:spacing w:val="-2"/>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 xml:space="preserve">a </w:t>
      </w:r>
      <w:r w:rsidRPr="00BE59BD">
        <w:rPr>
          <w:spacing w:val="1"/>
          <w:sz w:val="22"/>
          <w:szCs w:val="22"/>
        </w:rPr>
        <w:t>s</w:t>
      </w:r>
      <w:r w:rsidRPr="00BE59BD">
        <w:rPr>
          <w:sz w:val="22"/>
          <w:szCs w:val="22"/>
        </w:rPr>
        <w:t>u</w:t>
      </w:r>
      <w:r w:rsidRPr="00BE59BD">
        <w:rPr>
          <w:spacing w:val="-2"/>
          <w:sz w:val="22"/>
          <w:szCs w:val="22"/>
        </w:rPr>
        <w:t>b</w:t>
      </w:r>
      <w:r w:rsidRPr="00BE59BD">
        <w:rPr>
          <w:spacing w:val="1"/>
          <w:sz w:val="22"/>
          <w:szCs w:val="22"/>
        </w:rPr>
        <w:t>j</w:t>
      </w:r>
      <w:r w:rsidRPr="00BE59BD">
        <w:rPr>
          <w:sz w:val="22"/>
          <w:szCs w:val="22"/>
        </w:rPr>
        <w:t>e</w:t>
      </w:r>
      <w:r w:rsidRPr="00BE59BD">
        <w:rPr>
          <w:spacing w:val="-2"/>
          <w:sz w:val="22"/>
          <w:szCs w:val="22"/>
        </w:rPr>
        <w:t>c</w:t>
      </w:r>
      <w:r w:rsidRPr="00BE59BD">
        <w:rPr>
          <w:sz w:val="22"/>
          <w:szCs w:val="22"/>
        </w:rPr>
        <w:t>t</w:t>
      </w:r>
      <w:r w:rsidRPr="00BE59BD">
        <w:rPr>
          <w:spacing w:val="1"/>
          <w:sz w:val="22"/>
          <w:szCs w:val="22"/>
        </w:rPr>
        <w:t xml:space="preserve"> </w:t>
      </w:r>
      <w:r w:rsidRPr="00BE59BD">
        <w:rPr>
          <w:spacing w:val="-4"/>
          <w:sz w:val="22"/>
          <w:szCs w:val="22"/>
        </w:rPr>
        <w:t>m</w:t>
      </w:r>
      <w:r w:rsidRPr="00BE59BD">
        <w:rPr>
          <w:sz w:val="22"/>
          <w:szCs w:val="22"/>
        </w:rPr>
        <w:t>ay</w:t>
      </w:r>
      <w:r w:rsidRPr="00BE59BD">
        <w:rPr>
          <w:spacing w:val="-2"/>
          <w:sz w:val="22"/>
          <w:szCs w:val="22"/>
        </w:rPr>
        <w:t xml:space="preserve"> </w:t>
      </w:r>
      <w:r w:rsidRPr="00BE59BD">
        <w:rPr>
          <w:sz w:val="22"/>
          <w:szCs w:val="22"/>
        </w:rPr>
        <w:t>ex</w:t>
      </w:r>
      <w:r w:rsidRPr="00BE59BD">
        <w:rPr>
          <w:spacing w:val="1"/>
          <w:sz w:val="22"/>
          <w:szCs w:val="22"/>
        </w:rPr>
        <w:t>er</w:t>
      </w:r>
      <w:r w:rsidRPr="00BE59BD">
        <w:rPr>
          <w:sz w:val="22"/>
          <w:szCs w:val="22"/>
        </w:rPr>
        <w:t>c</w:t>
      </w:r>
      <w:r w:rsidRPr="00BE59BD">
        <w:rPr>
          <w:spacing w:val="4"/>
          <w:sz w:val="22"/>
          <w:szCs w:val="22"/>
        </w:rPr>
        <w:t>i</w:t>
      </w:r>
      <w:r w:rsidRPr="00BE59BD">
        <w:rPr>
          <w:spacing w:val="-2"/>
          <w:sz w:val="22"/>
          <w:szCs w:val="22"/>
        </w:rPr>
        <w:t>s</w:t>
      </w:r>
      <w:r w:rsidRPr="00BE59BD">
        <w:rPr>
          <w:sz w:val="22"/>
          <w:szCs w:val="22"/>
        </w:rPr>
        <w:t xml:space="preserve">e </w:t>
      </w:r>
      <w:r w:rsidRPr="00BE59BD">
        <w:rPr>
          <w:spacing w:val="-2"/>
          <w:sz w:val="22"/>
          <w:szCs w:val="22"/>
        </w:rPr>
        <w:t>h</w:t>
      </w:r>
      <w:r w:rsidRPr="00BE59BD">
        <w:rPr>
          <w:spacing w:val="1"/>
          <w:sz w:val="22"/>
          <w:szCs w:val="22"/>
        </w:rPr>
        <w:t>i</w:t>
      </w:r>
      <w:r w:rsidRPr="00BE59BD">
        <w:rPr>
          <w:sz w:val="22"/>
          <w:szCs w:val="22"/>
        </w:rPr>
        <w:t>s</w:t>
      </w:r>
      <w:r w:rsidRPr="00BE59BD">
        <w:rPr>
          <w:spacing w:val="-1"/>
          <w:sz w:val="22"/>
          <w:szCs w:val="22"/>
        </w:rPr>
        <w:t>/</w:t>
      </w:r>
      <w:r w:rsidRPr="00BE59BD">
        <w:rPr>
          <w:sz w:val="22"/>
          <w:szCs w:val="22"/>
        </w:rPr>
        <w:t>her</w:t>
      </w:r>
      <w:r w:rsidRPr="00BE59BD">
        <w:rPr>
          <w:spacing w:val="1"/>
          <w:sz w:val="22"/>
          <w:szCs w:val="22"/>
        </w:rPr>
        <w:t xml:space="preserve"> </w:t>
      </w:r>
      <w:r w:rsidRPr="00BE59BD">
        <w:rPr>
          <w:spacing w:val="-2"/>
          <w:sz w:val="22"/>
          <w:szCs w:val="22"/>
        </w:rPr>
        <w:t>r</w:t>
      </w:r>
      <w:r w:rsidRPr="00BE59BD">
        <w:rPr>
          <w:spacing w:val="1"/>
          <w:sz w:val="22"/>
          <w:szCs w:val="22"/>
        </w:rPr>
        <w:t>i</w:t>
      </w:r>
      <w:r w:rsidRPr="00BE59BD">
        <w:rPr>
          <w:spacing w:val="-2"/>
          <w:sz w:val="22"/>
          <w:szCs w:val="22"/>
        </w:rPr>
        <w:t>g</w:t>
      </w:r>
      <w:r w:rsidRPr="00BE59BD">
        <w:rPr>
          <w:sz w:val="22"/>
          <w:szCs w:val="22"/>
        </w:rPr>
        <w:t>h</w:t>
      </w:r>
      <w:r w:rsidRPr="00BE59BD">
        <w:rPr>
          <w:spacing w:val="1"/>
          <w:sz w:val="22"/>
          <w:szCs w:val="22"/>
        </w:rPr>
        <w:t>t</w:t>
      </w:r>
      <w:r w:rsidRPr="00BE59BD">
        <w:rPr>
          <w:sz w:val="22"/>
          <w:szCs w:val="22"/>
        </w:rPr>
        <w:t>s.</w:t>
      </w:r>
    </w:p>
    <w:p w:rsidR="00766328" w:rsidRPr="00BE59BD" w:rsidRDefault="00766328" w:rsidP="00766328">
      <w:pPr>
        <w:spacing w:before="1" w:line="240" w:lineRule="exact"/>
      </w:pPr>
    </w:p>
    <w:p w:rsidR="00766328" w:rsidRPr="00BE59BD" w:rsidRDefault="00766328" w:rsidP="00766328">
      <w:pPr>
        <w:tabs>
          <w:tab w:val="left" w:pos="1240"/>
        </w:tabs>
        <w:ind w:left="1249" w:right="59" w:hanging="737"/>
        <w:jc w:val="both"/>
      </w:pPr>
      <w:r w:rsidRPr="00BE59BD">
        <w:rPr>
          <w:sz w:val="22"/>
          <w:szCs w:val="22"/>
        </w:rPr>
        <w:t>44.3.</w:t>
      </w:r>
      <w:r w:rsidRPr="00BE59BD">
        <w:rPr>
          <w:sz w:val="22"/>
          <w:szCs w:val="22"/>
        </w:rPr>
        <w:tab/>
      </w:r>
      <w:r w:rsidRPr="00BE59BD">
        <w:rPr>
          <w:spacing w:val="2"/>
          <w:sz w:val="22"/>
          <w:szCs w:val="22"/>
        </w:rPr>
        <w:t>T</w:t>
      </w:r>
      <w:r w:rsidRPr="00BE59BD">
        <w:rPr>
          <w:sz w:val="22"/>
          <w:szCs w:val="22"/>
        </w:rPr>
        <w:t>he</w:t>
      </w:r>
      <w:r w:rsidRPr="00BE59BD">
        <w:rPr>
          <w:spacing w:val="12"/>
          <w:sz w:val="22"/>
          <w:szCs w:val="22"/>
        </w:rPr>
        <w:t xml:space="preserve"> </w:t>
      </w:r>
      <w:r w:rsidRPr="00BE59BD">
        <w:rPr>
          <w:spacing w:val="-2"/>
          <w:sz w:val="22"/>
          <w:szCs w:val="22"/>
        </w:rPr>
        <w:t>d</w:t>
      </w:r>
      <w:r w:rsidRPr="00BE59BD">
        <w:rPr>
          <w:sz w:val="22"/>
          <w:szCs w:val="22"/>
        </w:rPr>
        <w:t>a</w:t>
      </w:r>
      <w:r w:rsidRPr="00BE59BD">
        <w:rPr>
          <w:spacing w:val="-1"/>
          <w:sz w:val="22"/>
          <w:szCs w:val="22"/>
        </w:rPr>
        <w:t>t</w:t>
      </w:r>
      <w:r w:rsidRPr="00BE59BD">
        <w:rPr>
          <w:sz w:val="22"/>
          <w:szCs w:val="22"/>
        </w:rPr>
        <w:t>a</w:t>
      </w:r>
      <w:r w:rsidRPr="00BE59BD">
        <w:rPr>
          <w:spacing w:val="12"/>
          <w:sz w:val="22"/>
          <w:szCs w:val="22"/>
        </w:rPr>
        <w:t xml:space="preserve"> </w:t>
      </w:r>
      <w:r w:rsidRPr="00BE59BD">
        <w:rPr>
          <w:sz w:val="22"/>
          <w:szCs w:val="22"/>
        </w:rPr>
        <w:t>sh</w:t>
      </w:r>
      <w:r w:rsidRPr="00BE59BD">
        <w:rPr>
          <w:spacing w:val="-2"/>
          <w:sz w:val="22"/>
          <w:szCs w:val="22"/>
        </w:rPr>
        <w:t>a</w:t>
      </w:r>
      <w:r w:rsidRPr="00BE59BD">
        <w:rPr>
          <w:spacing w:val="1"/>
          <w:sz w:val="22"/>
          <w:szCs w:val="22"/>
        </w:rPr>
        <w:t>l</w:t>
      </w:r>
      <w:r w:rsidRPr="00BE59BD">
        <w:rPr>
          <w:sz w:val="22"/>
          <w:szCs w:val="22"/>
        </w:rPr>
        <w:t>l</w:t>
      </w:r>
      <w:r w:rsidRPr="00BE59BD">
        <w:rPr>
          <w:spacing w:val="13"/>
          <w:sz w:val="22"/>
          <w:szCs w:val="22"/>
        </w:rPr>
        <w:t xml:space="preserve"> </w:t>
      </w:r>
      <w:r w:rsidRPr="00BE59BD">
        <w:rPr>
          <w:sz w:val="22"/>
          <w:szCs w:val="22"/>
        </w:rPr>
        <w:t>be</w:t>
      </w:r>
      <w:r w:rsidRPr="00BE59BD">
        <w:rPr>
          <w:spacing w:val="12"/>
          <w:sz w:val="22"/>
          <w:szCs w:val="22"/>
        </w:rPr>
        <w:t xml:space="preserve"> </w:t>
      </w:r>
      <w:r w:rsidRPr="00BE59BD">
        <w:rPr>
          <w:spacing w:val="-2"/>
          <w:sz w:val="22"/>
          <w:szCs w:val="22"/>
        </w:rPr>
        <w:t>c</w:t>
      </w:r>
      <w:r w:rsidRPr="00BE59BD">
        <w:rPr>
          <w:sz w:val="22"/>
          <w:szCs w:val="22"/>
        </w:rPr>
        <w:t>on</w:t>
      </w:r>
      <w:r w:rsidRPr="00BE59BD">
        <w:rPr>
          <w:spacing w:val="-2"/>
          <w:sz w:val="22"/>
          <w:szCs w:val="22"/>
        </w:rPr>
        <w:t>f</w:t>
      </w:r>
      <w:r w:rsidRPr="00BE59BD">
        <w:rPr>
          <w:spacing w:val="1"/>
          <w:sz w:val="22"/>
          <w:szCs w:val="22"/>
        </w:rPr>
        <w:t>i</w:t>
      </w:r>
      <w:r w:rsidRPr="00BE59BD">
        <w:rPr>
          <w:sz w:val="22"/>
          <w:szCs w:val="22"/>
        </w:rPr>
        <w:t>de</w:t>
      </w:r>
      <w:r w:rsidRPr="00BE59BD">
        <w:rPr>
          <w:spacing w:val="-2"/>
          <w:sz w:val="22"/>
          <w:szCs w:val="22"/>
        </w:rPr>
        <w:t>n</w:t>
      </w:r>
      <w:r w:rsidRPr="00BE59BD">
        <w:rPr>
          <w:spacing w:val="-1"/>
          <w:sz w:val="22"/>
          <w:szCs w:val="22"/>
        </w:rPr>
        <w:t>t</w:t>
      </w:r>
      <w:r w:rsidRPr="00BE59BD">
        <w:rPr>
          <w:spacing w:val="1"/>
          <w:sz w:val="22"/>
          <w:szCs w:val="22"/>
        </w:rPr>
        <w:t>i</w:t>
      </w:r>
      <w:r w:rsidRPr="00BE59BD">
        <w:rPr>
          <w:sz w:val="22"/>
          <w:szCs w:val="22"/>
        </w:rPr>
        <w:t>al</w:t>
      </w:r>
      <w:r w:rsidRPr="00BE59BD">
        <w:rPr>
          <w:spacing w:val="13"/>
          <w:sz w:val="22"/>
          <w:szCs w:val="22"/>
        </w:rPr>
        <w:t xml:space="preserve"> </w:t>
      </w:r>
      <w:r w:rsidRPr="00BE59BD">
        <w:rPr>
          <w:spacing w:val="-1"/>
          <w:sz w:val="22"/>
          <w:szCs w:val="22"/>
        </w:rPr>
        <w:t>wi</w:t>
      </w:r>
      <w:r w:rsidRPr="00BE59BD">
        <w:rPr>
          <w:spacing w:val="1"/>
          <w:sz w:val="22"/>
          <w:szCs w:val="22"/>
        </w:rPr>
        <w:t>t</w:t>
      </w:r>
      <w:r w:rsidRPr="00BE59BD">
        <w:rPr>
          <w:spacing w:val="-2"/>
          <w:sz w:val="22"/>
          <w:szCs w:val="22"/>
        </w:rPr>
        <w:t>h</w:t>
      </w:r>
      <w:r w:rsidRPr="00BE59BD">
        <w:rPr>
          <w:spacing w:val="1"/>
          <w:sz w:val="22"/>
          <w:szCs w:val="22"/>
        </w:rPr>
        <w:t>i</w:t>
      </w:r>
      <w:r w:rsidRPr="00BE59BD">
        <w:rPr>
          <w:sz w:val="22"/>
          <w:szCs w:val="22"/>
        </w:rPr>
        <w:t>n</w:t>
      </w:r>
      <w:r w:rsidRPr="00BE59BD">
        <w:rPr>
          <w:spacing w:val="12"/>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2"/>
          <w:sz w:val="22"/>
          <w:szCs w:val="22"/>
        </w:rPr>
        <w:t xml:space="preserve">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n</w:t>
      </w:r>
      <w:r w:rsidRPr="00BE59BD">
        <w:rPr>
          <w:spacing w:val="1"/>
          <w:sz w:val="22"/>
          <w:szCs w:val="22"/>
        </w:rPr>
        <w:t>i</w:t>
      </w:r>
      <w:r w:rsidRPr="00BE59BD">
        <w:rPr>
          <w:sz w:val="22"/>
          <w:szCs w:val="22"/>
        </w:rPr>
        <w:t>ng</w:t>
      </w:r>
      <w:r w:rsidRPr="00BE59BD">
        <w:rPr>
          <w:spacing w:val="9"/>
          <w:sz w:val="22"/>
          <w:szCs w:val="22"/>
        </w:rPr>
        <w:t xml:space="preserve"> </w:t>
      </w:r>
      <w:r w:rsidRPr="00BE59BD">
        <w:rPr>
          <w:sz w:val="22"/>
          <w:szCs w:val="22"/>
        </w:rPr>
        <w:t>of</w:t>
      </w:r>
      <w:r w:rsidRPr="00BE59BD">
        <w:rPr>
          <w:spacing w:val="13"/>
          <w:sz w:val="22"/>
          <w:szCs w:val="22"/>
        </w:rPr>
        <w:t xml:space="preserve">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u</w:t>
      </w:r>
      <w:r w:rsidRPr="00BE59BD">
        <w:rPr>
          <w:spacing w:val="1"/>
          <w:sz w:val="22"/>
          <w:szCs w:val="22"/>
        </w:rPr>
        <w:t>l</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12"/>
          <w:sz w:val="22"/>
          <w:szCs w:val="22"/>
        </w:rPr>
        <w:t xml:space="preserve"> </w:t>
      </w:r>
      <w:r w:rsidRPr="00BE59BD">
        <w:rPr>
          <w:spacing w:val="1"/>
          <w:sz w:val="22"/>
          <w:szCs w:val="22"/>
        </w:rPr>
        <w:t>(</w:t>
      </w:r>
      <w:r w:rsidRPr="00BE59BD">
        <w:rPr>
          <w:sz w:val="22"/>
          <w:szCs w:val="22"/>
        </w:rPr>
        <w:t>E</w:t>
      </w:r>
      <w:r w:rsidRPr="00BE59BD">
        <w:rPr>
          <w:spacing w:val="-1"/>
          <w:sz w:val="22"/>
          <w:szCs w:val="22"/>
        </w:rPr>
        <w:t>C</w:t>
      </w:r>
      <w:r w:rsidRPr="00BE59BD">
        <w:rPr>
          <w:sz w:val="22"/>
          <w:szCs w:val="22"/>
        </w:rPr>
        <w:t>)</w:t>
      </w:r>
      <w:r w:rsidRPr="00BE59BD">
        <w:rPr>
          <w:spacing w:val="13"/>
          <w:sz w:val="22"/>
          <w:szCs w:val="22"/>
        </w:rPr>
        <w:t xml:space="preserve"> </w:t>
      </w:r>
      <w:r w:rsidRPr="00BE59BD">
        <w:rPr>
          <w:spacing w:val="-1"/>
          <w:sz w:val="22"/>
          <w:szCs w:val="22"/>
        </w:rPr>
        <w:t>N</w:t>
      </w:r>
      <w:r w:rsidRPr="00BE59BD">
        <w:rPr>
          <w:sz w:val="22"/>
          <w:szCs w:val="22"/>
        </w:rPr>
        <w:t>o</w:t>
      </w:r>
      <w:r w:rsidRPr="00BE59BD">
        <w:rPr>
          <w:spacing w:val="12"/>
          <w:sz w:val="22"/>
          <w:szCs w:val="22"/>
        </w:rPr>
        <w:t xml:space="preserve"> </w:t>
      </w:r>
      <w:r w:rsidRPr="00BE59BD">
        <w:rPr>
          <w:sz w:val="22"/>
          <w:szCs w:val="22"/>
        </w:rPr>
        <w:t>4</w:t>
      </w:r>
      <w:r w:rsidRPr="00BE59BD">
        <w:rPr>
          <w:spacing w:val="-2"/>
          <w:sz w:val="22"/>
          <w:szCs w:val="22"/>
        </w:rPr>
        <w:t>5</w:t>
      </w:r>
      <w:r w:rsidRPr="00BE59BD">
        <w:rPr>
          <w:spacing w:val="1"/>
          <w:sz w:val="22"/>
          <w:szCs w:val="22"/>
        </w:rPr>
        <w:t>/</w:t>
      </w:r>
      <w:r w:rsidRPr="00BE59BD">
        <w:rPr>
          <w:sz w:val="22"/>
          <w:szCs w:val="22"/>
        </w:rPr>
        <w:t>2</w:t>
      </w:r>
      <w:r w:rsidRPr="00BE59BD">
        <w:rPr>
          <w:spacing w:val="-2"/>
          <w:sz w:val="22"/>
          <w:szCs w:val="22"/>
        </w:rPr>
        <w:t>0</w:t>
      </w:r>
      <w:r w:rsidRPr="00BE59BD">
        <w:rPr>
          <w:sz w:val="22"/>
          <w:szCs w:val="22"/>
        </w:rPr>
        <w:t>01</w:t>
      </w:r>
      <w:r w:rsidRPr="00BE59BD">
        <w:rPr>
          <w:spacing w:val="12"/>
          <w:sz w:val="22"/>
          <w:szCs w:val="22"/>
        </w:rPr>
        <w:t xml:space="preserve"> </w:t>
      </w:r>
      <w:r w:rsidRPr="00BE59BD">
        <w:rPr>
          <w:sz w:val="22"/>
          <w:szCs w:val="22"/>
        </w:rPr>
        <w:t>of</w:t>
      </w:r>
      <w:r w:rsidRPr="00BE59BD">
        <w:rPr>
          <w:spacing w:val="13"/>
          <w:sz w:val="22"/>
          <w:szCs w:val="22"/>
        </w:rPr>
        <w:t xml:space="preserve"> </w:t>
      </w:r>
      <w:r w:rsidRPr="00BE59BD">
        <w:rPr>
          <w:spacing w:val="1"/>
          <w:sz w:val="22"/>
          <w:szCs w:val="22"/>
        </w:rPr>
        <w:t>t</w:t>
      </w:r>
      <w:r w:rsidRPr="00BE59BD">
        <w:rPr>
          <w:sz w:val="22"/>
          <w:szCs w:val="22"/>
        </w:rPr>
        <w:t>he Europ</w:t>
      </w:r>
      <w:r w:rsidRPr="00BE59BD">
        <w:rPr>
          <w:spacing w:val="-2"/>
          <w:sz w:val="22"/>
          <w:szCs w:val="22"/>
        </w:rPr>
        <w:t>e</w:t>
      </w:r>
      <w:r w:rsidRPr="00BE59BD">
        <w:rPr>
          <w:sz w:val="22"/>
          <w:szCs w:val="22"/>
        </w:rPr>
        <w:t>an</w:t>
      </w:r>
      <w:r w:rsidRPr="00BE59BD">
        <w:rPr>
          <w:spacing w:val="22"/>
          <w:sz w:val="22"/>
          <w:szCs w:val="22"/>
        </w:rPr>
        <w:t xml:space="preserve"> </w:t>
      </w:r>
      <w:r w:rsidRPr="00BE59BD">
        <w:rPr>
          <w:sz w:val="22"/>
          <w:szCs w:val="22"/>
        </w:rPr>
        <w:t>Pa</w:t>
      </w:r>
      <w:r w:rsidRPr="00BE59BD">
        <w:rPr>
          <w:spacing w:val="-2"/>
          <w:sz w:val="22"/>
          <w:szCs w:val="22"/>
        </w:rPr>
        <w:t>r</w:t>
      </w:r>
      <w:r w:rsidRPr="00BE59BD">
        <w:rPr>
          <w:spacing w:val="1"/>
          <w:sz w:val="22"/>
          <w:szCs w:val="22"/>
        </w:rPr>
        <w:t>l</w:t>
      </w:r>
      <w:r w:rsidRPr="00BE59BD">
        <w:rPr>
          <w:spacing w:val="-1"/>
          <w:sz w:val="22"/>
          <w:szCs w:val="22"/>
        </w:rPr>
        <w:t>i</w:t>
      </w:r>
      <w:r w:rsidRPr="00BE59BD">
        <w:rPr>
          <w:sz w:val="22"/>
          <w:szCs w:val="22"/>
        </w:rPr>
        <w:t>a</w:t>
      </w:r>
      <w:r w:rsidRPr="00BE59BD">
        <w:rPr>
          <w:spacing w:val="-3"/>
          <w:sz w:val="22"/>
          <w:szCs w:val="22"/>
        </w:rPr>
        <w:t>m</w:t>
      </w:r>
      <w:r w:rsidRPr="00BE59BD">
        <w:rPr>
          <w:sz w:val="22"/>
          <w:szCs w:val="22"/>
        </w:rPr>
        <w:t>ent</w:t>
      </w:r>
      <w:r w:rsidRPr="00BE59BD">
        <w:rPr>
          <w:spacing w:val="23"/>
          <w:sz w:val="22"/>
          <w:szCs w:val="22"/>
        </w:rPr>
        <w:t xml:space="preserve"> </w:t>
      </w:r>
      <w:r w:rsidRPr="00BE59BD">
        <w:rPr>
          <w:sz w:val="22"/>
          <w:szCs w:val="22"/>
        </w:rPr>
        <w:t>and</w:t>
      </w:r>
      <w:r w:rsidRPr="00BE59BD">
        <w:rPr>
          <w:spacing w:val="22"/>
          <w:sz w:val="22"/>
          <w:szCs w:val="22"/>
        </w:rPr>
        <w:t xml:space="preserve"> </w:t>
      </w:r>
      <w:r w:rsidRPr="00BE59BD">
        <w:rPr>
          <w:sz w:val="22"/>
          <w:szCs w:val="22"/>
        </w:rPr>
        <w:t>of</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pacing w:val="-1"/>
          <w:sz w:val="22"/>
          <w:szCs w:val="22"/>
        </w:rPr>
        <w:t>C</w:t>
      </w:r>
      <w:r w:rsidRPr="00BE59BD">
        <w:rPr>
          <w:sz w:val="22"/>
          <w:szCs w:val="22"/>
        </w:rPr>
        <w:t>oun</w:t>
      </w:r>
      <w:r w:rsidRPr="00BE59BD">
        <w:rPr>
          <w:spacing w:val="-2"/>
          <w:sz w:val="22"/>
          <w:szCs w:val="22"/>
        </w:rPr>
        <w:t>c</w:t>
      </w:r>
      <w:r w:rsidRPr="00BE59BD">
        <w:rPr>
          <w:spacing w:val="-1"/>
          <w:sz w:val="22"/>
          <w:szCs w:val="22"/>
        </w:rPr>
        <w:t>i</w:t>
      </w:r>
      <w:r w:rsidRPr="00BE59BD">
        <w:rPr>
          <w:sz w:val="22"/>
          <w:szCs w:val="22"/>
        </w:rPr>
        <w:t>l</w:t>
      </w:r>
      <w:r w:rsidRPr="00BE59BD">
        <w:rPr>
          <w:spacing w:val="23"/>
          <w:sz w:val="22"/>
          <w:szCs w:val="22"/>
        </w:rPr>
        <w:t xml:space="preserve"> </w:t>
      </w:r>
      <w:r w:rsidRPr="00BE59BD">
        <w:rPr>
          <w:sz w:val="22"/>
          <w:szCs w:val="22"/>
        </w:rPr>
        <w:t>on</w:t>
      </w:r>
      <w:r w:rsidRPr="00BE59BD">
        <w:rPr>
          <w:spacing w:val="22"/>
          <w:sz w:val="22"/>
          <w:szCs w:val="22"/>
        </w:rPr>
        <w:t xml:space="preserve"> </w:t>
      </w:r>
      <w:r w:rsidRPr="00BE59BD">
        <w:rPr>
          <w:spacing w:val="1"/>
          <w:sz w:val="22"/>
          <w:szCs w:val="22"/>
        </w:rPr>
        <w:t>t</w:t>
      </w:r>
      <w:r w:rsidRPr="00BE59BD">
        <w:rPr>
          <w:sz w:val="22"/>
          <w:szCs w:val="22"/>
        </w:rPr>
        <w:t>he</w:t>
      </w:r>
      <w:r w:rsidRPr="00BE59BD">
        <w:rPr>
          <w:spacing w:val="22"/>
          <w:sz w:val="22"/>
          <w:szCs w:val="22"/>
        </w:rPr>
        <w:t xml:space="preserve"> </w:t>
      </w:r>
      <w:r w:rsidRPr="00BE59BD">
        <w:rPr>
          <w:sz w:val="22"/>
          <w:szCs w:val="22"/>
        </w:rPr>
        <w:t>p</w:t>
      </w:r>
      <w:r w:rsidRPr="00BE59BD">
        <w:rPr>
          <w:spacing w:val="1"/>
          <w:sz w:val="22"/>
          <w:szCs w:val="22"/>
        </w:rPr>
        <w:t>r</w:t>
      </w:r>
      <w:r w:rsidRPr="00BE59BD">
        <w:rPr>
          <w:spacing w:val="-2"/>
          <w:sz w:val="22"/>
          <w:szCs w:val="22"/>
        </w:rPr>
        <w:t>o</w:t>
      </w:r>
      <w:r w:rsidRPr="00BE59BD">
        <w:rPr>
          <w:spacing w:val="-1"/>
          <w:sz w:val="22"/>
          <w:szCs w:val="22"/>
        </w:rPr>
        <w:t>t</w:t>
      </w:r>
      <w:r w:rsidRPr="00BE59BD">
        <w:rPr>
          <w:sz w:val="22"/>
          <w:szCs w:val="22"/>
        </w:rPr>
        <w:t>e</w:t>
      </w:r>
      <w:r w:rsidRPr="00BE59BD">
        <w:rPr>
          <w:spacing w:val="1"/>
          <w:sz w:val="22"/>
          <w:szCs w:val="22"/>
        </w:rPr>
        <w:t>c</w:t>
      </w:r>
      <w:r w:rsidRPr="00BE59BD">
        <w:rPr>
          <w:spacing w:val="-1"/>
          <w:sz w:val="22"/>
          <w:szCs w:val="22"/>
        </w:rPr>
        <w:t>t</w:t>
      </w:r>
      <w:r w:rsidRPr="00BE59BD">
        <w:rPr>
          <w:spacing w:val="1"/>
          <w:sz w:val="22"/>
          <w:szCs w:val="22"/>
        </w:rPr>
        <w:t>i</w:t>
      </w:r>
      <w:r w:rsidRPr="00BE59BD">
        <w:rPr>
          <w:sz w:val="22"/>
          <w:szCs w:val="22"/>
        </w:rPr>
        <w:t>on</w:t>
      </w:r>
      <w:r w:rsidRPr="00BE59BD">
        <w:rPr>
          <w:spacing w:val="22"/>
          <w:sz w:val="22"/>
          <w:szCs w:val="22"/>
        </w:rPr>
        <w:t xml:space="preserve"> </w:t>
      </w:r>
      <w:r w:rsidRPr="00BE59BD">
        <w:rPr>
          <w:sz w:val="22"/>
          <w:szCs w:val="22"/>
        </w:rPr>
        <w:t>of</w:t>
      </w:r>
      <w:r w:rsidRPr="00BE59BD">
        <w:rPr>
          <w:spacing w:val="22"/>
          <w:sz w:val="22"/>
          <w:szCs w:val="22"/>
        </w:rPr>
        <w:t xml:space="preserve"> </w:t>
      </w:r>
      <w:r w:rsidRPr="00BE59BD">
        <w:rPr>
          <w:spacing w:val="-1"/>
          <w:sz w:val="22"/>
          <w:szCs w:val="22"/>
        </w:rPr>
        <w:t>i</w:t>
      </w:r>
      <w:r w:rsidRPr="00BE59BD">
        <w:rPr>
          <w:sz w:val="22"/>
          <w:szCs w:val="22"/>
        </w:rPr>
        <w:t>nd</w:t>
      </w:r>
      <w:r w:rsidRPr="00BE59BD">
        <w:rPr>
          <w:spacing w:val="1"/>
          <w:sz w:val="22"/>
          <w:szCs w:val="22"/>
        </w:rPr>
        <w:t>i</w:t>
      </w:r>
      <w:r w:rsidRPr="00BE59BD">
        <w:rPr>
          <w:spacing w:val="-2"/>
          <w:sz w:val="22"/>
          <w:szCs w:val="22"/>
        </w:rPr>
        <w:t>v</w:t>
      </w:r>
      <w:r w:rsidRPr="00BE59BD">
        <w:rPr>
          <w:spacing w:val="1"/>
          <w:sz w:val="22"/>
          <w:szCs w:val="22"/>
        </w:rPr>
        <w:t>i</w:t>
      </w:r>
      <w:r w:rsidRPr="00BE59BD">
        <w:rPr>
          <w:sz w:val="22"/>
          <w:szCs w:val="22"/>
        </w:rPr>
        <w:t>d</w:t>
      </w:r>
      <w:r w:rsidRPr="00BE59BD">
        <w:rPr>
          <w:spacing w:val="-2"/>
          <w:sz w:val="22"/>
          <w:szCs w:val="22"/>
        </w:rPr>
        <w:t>u</w:t>
      </w:r>
      <w:r w:rsidRPr="00BE59BD">
        <w:rPr>
          <w:sz w:val="22"/>
          <w:szCs w:val="22"/>
        </w:rPr>
        <w:t>a</w:t>
      </w:r>
      <w:r w:rsidRPr="00BE59BD">
        <w:rPr>
          <w:spacing w:val="1"/>
          <w:sz w:val="22"/>
          <w:szCs w:val="22"/>
        </w:rPr>
        <w:t>l</w:t>
      </w:r>
      <w:r w:rsidRPr="00BE59BD">
        <w:rPr>
          <w:sz w:val="22"/>
          <w:szCs w:val="22"/>
        </w:rPr>
        <w:t>s</w:t>
      </w:r>
      <w:r w:rsidRPr="00BE59BD">
        <w:rPr>
          <w:spacing w:val="22"/>
          <w:sz w:val="22"/>
          <w:szCs w:val="22"/>
        </w:rPr>
        <w:t xml:space="preserve"> </w:t>
      </w:r>
      <w:r w:rsidRPr="00BE59BD">
        <w:rPr>
          <w:spacing w:val="-1"/>
          <w:sz w:val="22"/>
          <w:szCs w:val="22"/>
        </w:rPr>
        <w:t>wi</w:t>
      </w:r>
      <w:r w:rsidRPr="00BE59BD">
        <w:rPr>
          <w:spacing w:val="1"/>
          <w:sz w:val="22"/>
          <w:szCs w:val="22"/>
        </w:rPr>
        <w:t>t</w:t>
      </w:r>
      <w:r w:rsidRPr="00BE59BD">
        <w:rPr>
          <w:sz w:val="22"/>
          <w:szCs w:val="22"/>
        </w:rPr>
        <w:t>h</w:t>
      </w:r>
      <w:r w:rsidRPr="00BE59BD">
        <w:rPr>
          <w:spacing w:val="19"/>
          <w:sz w:val="22"/>
          <w:szCs w:val="22"/>
        </w:rPr>
        <w:t xml:space="preserve"> </w:t>
      </w:r>
      <w:r w:rsidRPr="00BE59BD">
        <w:rPr>
          <w:spacing w:val="1"/>
          <w:sz w:val="22"/>
          <w:szCs w:val="22"/>
        </w:rPr>
        <w:t>r</w:t>
      </w:r>
      <w:r w:rsidRPr="00BE59BD">
        <w:rPr>
          <w:sz w:val="22"/>
          <w:szCs w:val="22"/>
        </w:rPr>
        <w:t>e</w:t>
      </w:r>
      <w:r w:rsidRPr="00BE59BD">
        <w:rPr>
          <w:spacing w:val="-2"/>
          <w:sz w:val="22"/>
          <w:szCs w:val="22"/>
        </w:rPr>
        <w:t>g</w:t>
      </w:r>
      <w:r w:rsidRPr="00BE59BD">
        <w:rPr>
          <w:sz w:val="22"/>
          <w:szCs w:val="22"/>
        </w:rPr>
        <w:t>a</w:t>
      </w:r>
      <w:r w:rsidRPr="00BE59BD">
        <w:rPr>
          <w:spacing w:val="1"/>
          <w:sz w:val="22"/>
          <w:szCs w:val="22"/>
        </w:rPr>
        <w:t>r</w:t>
      </w:r>
      <w:r w:rsidRPr="00BE59BD">
        <w:rPr>
          <w:sz w:val="22"/>
          <w:szCs w:val="22"/>
        </w:rPr>
        <w:t>d</w:t>
      </w:r>
      <w:r w:rsidRPr="00BE59BD">
        <w:rPr>
          <w:spacing w:val="2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t</w:t>
      </w:r>
      <w:r w:rsidRPr="00BE59BD">
        <w:rPr>
          <w:sz w:val="22"/>
          <w:szCs w:val="22"/>
        </w:rPr>
        <w:t>he</w:t>
      </w:r>
      <w:r w:rsidRPr="00BE59BD">
        <w:rPr>
          <w:spacing w:val="5"/>
          <w:sz w:val="22"/>
          <w:szCs w:val="22"/>
        </w:rPr>
        <w:t xml:space="preserve"> </w:t>
      </w:r>
      <w:r w:rsidRPr="00BE59BD">
        <w:rPr>
          <w:spacing w:val="-2"/>
          <w:sz w:val="22"/>
          <w:szCs w:val="22"/>
        </w:rPr>
        <w:t>p</w:t>
      </w:r>
      <w:r w:rsidRPr="00BE59BD">
        <w:rPr>
          <w:spacing w:val="1"/>
          <w:sz w:val="22"/>
          <w:szCs w:val="22"/>
        </w:rPr>
        <w:t>r</w:t>
      </w:r>
      <w:r w:rsidRPr="00BE59BD">
        <w:rPr>
          <w:sz w:val="22"/>
          <w:szCs w:val="22"/>
        </w:rPr>
        <w:t>o</w:t>
      </w:r>
      <w:r w:rsidRPr="00BE59BD">
        <w:rPr>
          <w:spacing w:val="-2"/>
          <w:sz w:val="22"/>
          <w:szCs w:val="22"/>
        </w:rPr>
        <w:t>c</w:t>
      </w:r>
      <w:r w:rsidRPr="00BE59BD">
        <w:rPr>
          <w:sz w:val="22"/>
          <w:szCs w:val="22"/>
        </w:rPr>
        <w:t>e</w:t>
      </w:r>
      <w:r w:rsidRPr="00BE59BD">
        <w:rPr>
          <w:spacing w:val="1"/>
          <w:sz w:val="22"/>
          <w:szCs w:val="22"/>
        </w:rPr>
        <w:t>s</w:t>
      </w:r>
      <w:r w:rsidRPr="00BE59BD">
        <w:rPr>
          <w:spacing w:val="-2"/>
          <w:sz w:val="22"/>
          <w:szCs w:val="22"/>
        </w:rPr>
        <w:t>s</w:t>
      </w:r>
      <w:r w:rsidRPr="00BE59BD">
        <w:rPr>
          <w:spacing w:val="1"/>
          <w:sz w:val="22"/>
          <w:szCs w:val="22"/>
        </w:rPr>
        <w:t>i</w:t>
      </w:r>
      <w:r w:rsidRPr="00BE59BD">
        <w:rPr>
          <w:sz w:val="22"/>
          <w:szCs w:val="22"/>
        </w:rPr>
        <w:t>ng</w:t>
      </w:r>
      <w:r w:rsidRPr="00BE59BD">
        <w:rPr>
          <w:spacing w:val="2"/>
          <w:sz w:val="22"/>
          <w:szCs w:val="22"/>
        </w:rPr>
        <w:t xml:space="preserve"> </w:t>
      </w:r>
      <w:r w:rsidRPr="00BE59BD">
        <w:rPr>
          <w:sz w:val="22"/>
          <w:szCs w:val="22"/>
        </w:rPr>
        <w:t>of</w:t>
      </w:r>
      <w:r w:rsidRPr="00BE59BD">
        <w:rPr>
          <w:spacing w:val="3"/>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2"/>
          <w:sz w:val="22"/>
          <w:szCs w:val="22"/>
        </w:rPr>
        <w:t>a</w:t>
      </w:r>
      <w:r w:rsidRPr="00BE59BD">
        <w:rPr>
          <w:sz w:val="22"/>
          <w:szCs w:val="22"/>
        </w:rPr>
        <w:t>l</w:t>
      </w:r>
      <w:r w:rsidRPr="00BE59BD">
        <w:rPr>
          <w:spacing w:val="3"/>
          <w:sz w:val="22"/>
          <w:szCs w:val="22"/>
        </w:rPr>
        <w:t xml:space="preserve"> </w:t>
      </w:r>
      <w:r w:rsidRPr="00BE59BD">
        <w:rPr>
          <w:sz w:val="22"/>
          <w:szCs w:val="22"/>
        </w:rPr>
        <w:t>da</w:t>
      </w:r>
      <w:r w:rsidRPr="00BE59BD">
        <w:rPr>
          <w:spacing w:val="-1"/>
          <w:sz w:val="22"/>
          <w:szCs w:val="22"/>
        </w:rPr>
        <w:t>t</w:t>
      </w:r>
      <w:r w:rsidRPr="00BE59BD">
        <w:rPr>
          <w:sz w:val="22"/>
          <w:szCs w:val="22"/>
        </w:rPr>
        <w:t>a</w:t>
      </w:r>
      <w:r w:rsidRPr="00BE59BD">
        <w:rPr>
          <w:spacing w:val="5"/>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z w:val="22"/>
          <w:szCs w:val="22"/>
        </w:rPr>
        <w:t>un</w:t>
      </w:r>
      <w:r w:rsidRPr="00BE59BD">
        <w:rPr>
          <w:spacing w:val="1"/>
          <w:sz w:val="22"/>
          <w:szCs w:val="22"/>
        </w:rPr>
        <w:t>it</w:t>
      </w:r>
      <w:r w:rsidRPr="00BE59BD">
        <w:rPr>
          <w:sz w:val="22"/>
          <w:szCs w:val="22"/>
        </w:rPr>
        <w:t>y</w:t>
      </w:r>
      <w:r w:rsidRPr="00BE59BD">
        <w:rPr>
          <w:spacing w:val="2"/>
          <w:sz w:val="22"/>
          <w:szCs w:val="22"/>
        </w:rPr>
        <w:t xml:space="preserve"> </w:t>
      </w:r>
      <w:r w:rsidRPr="00BE59BD">
        <w:rPr>
          <w:spacing w:val="1"/>
          <w:sz w:val="22"/>
          <w:szCs w:val="22"/>
        </w:rPr>
        <w:t>i</w:t>
      </w:r>
      <w:r w:rsidRPr="00BE59BD">
        <w:rPr>
          <w:sz w:val="22"/>
          <w:szCs w:val="22"/>
        </w:rPr>
        <w:t>ns</w:t>
      </w:r>
      <w:r w:rsidRPr="00BE59BD">
        <w:rPr>
          <w:spacing w:val="-1"/>
          <w:sz w:val="22"/>
          <w:szCs w:val="22"/>
        </w:rPr>
        <w:t>t</w:t>
      </w:r>
      <w:r w:rsidRPr="00BE59BD">
        <w:rPr>
          <w:spacing w:val="1"/>
          <w:sz w:val="22"/>
          <w:szCs w:val="22"/>
        </w:rPr>
        <w:t>i</w:t>
      </w:r>
      <w:r w:rsidRPr="00BE59BD">
        <w:rPr>
          <w:spacing w:val="-1"/>
          <w:sz w:val="22"/>
          <w:szCs w:val="22"/>
        </w:rPr>
        <w:t>t</w:t>
      </w:r>
      <w:r w:rsidRPr="00BE59BD">
        <w:rPr>
          <w:sz w:val="22"/>
          <w:szCs w:val="22"/>
        </w:rPr>
        <w:t>u</w:t>
      </w:r>
      <w:r w:rsidRPr="00BE59BD">
        <w:rPr>
          <w:spacing w:val="1"/>
          <w:sz w:val="22"/>
          <w:szCs w:val="22"/>
        </w:rPr>
        <w:t>ti</w:t>
      </w:r>
      <w:r w:rsidRPr="00BE59BD">
        <w:rPr>
          <w:spacing w:val="-2"/>
          <w:sz w:val="22"/>
          <w:szCs w:val="22"/>
        </w:rPr>
        <w:t>o</w:t>
      </w:r>
      <w:r w:rsidRPr="00BE59BD">
        <w:rPr>
          <w:sz w:val="22"/>
          <w:szCs w:val="22"/>
        </w:rPr>
        <w:t>ns</w:t>
      </w:r>
      <w:r w:rsidRPr="00BE59BD">
        <w:rPr>
          <w:spacing w:val="5"/>
          <w:sz w:val="22"/>
          <w:szCs w:val="22"/>
        </w:rPr>
        <w:t xml:space="preserve"> </w:t>
      </w:r>
      <w:r w:rsidRPr="00BE59BD">
        <w:rPr>
          <w:spacing w:val="-2"/>
          <w:sz w:val="22"/>
          <w:szCs w:val="22"/>
        </w:rPr>
        <w:t>a</w:t>
      </w:r>
      <w:r w:rsidRPr="00BE59BD">
        <w:rPr>
          <w:sz w:val="22"/>
          <w:szCs w:val="22"/>
        </w:rPr>
        <w:t>nd</w:t>
      </w:r>
      <w:r w:rsidRPr="00BE59BD">
        <w:rPr>
          <w:spacing w:val="5"/>
          <w:sz w:val="22"/>
          <w:szCs w:val="22"/>
        </w:rPr>
        <w:t xml:space="preserve"> b</w:t>
      </w:r>
      <w:r w:rsidRPr="00BE59BD">
        <w:rPr>
          <w:spacing w:val="-2"/>
          <w:sz w:val="22"/>
          <w:szCs w:val="22"/>
        </w:rPr>
        <w:t>o</w:t>
      </w:r>
      <w:r w:rsidRPr="00BE59BD">
        <w:rPr>
          <w:sz w:val="22"/>
          <w:szCs w:val="22"/>
        </w:rPr>
        <w:t>d</w:t>
      </w:r>
      <w:r w:rsidRPr="00BE59BD">
        <w:rPr>
          <w:spacing w:val="1"/>
          <w:sz w:val="22"/>
          <w:szCs w:val="22"/>
        </w:rPr>
        <w:t>i</w:t>
      </w:r>
      <w:r w:rsidRPr="00BE59BD">
        <w:rPr>
          <w:spacing w:val="-2"/>
          <w:sz w:val="22"/>
          <w:szCs w:val="22"/>
        </w:rPr>
        <w:t>e</w:t>
      </w:r>
      <w:r w:rsidRPr="00BE59BD">
        <w:rPr>
          <w:sz w:val="22"/>
          <w:szCs w:val="22"/>
        </w:rPr>
        <w:t>s</w:t>
      </w:r>
      <w:r w:rsidRPr="00BE59BD">
        <w:rPr>
          <w:spacing w:val="5"/>
          <w:sz w:val="22"/>
          <w:szCs w:val="22"/>
        </w:rPr>
        <w:t xml:space="preserve"> </w:t>
      </w:r>
      <w:r w:rsidRPr="00BE59BD">
        <w:rPr>
          <w:spacing w:val="-2"/>
          <w:sz w:val="22"/>
          <w:szCs w:val="22"/>
        </w:rPr>
        <w:t>a</w:t>
      </w:r>
      <w:r w:rsidRPr="00BE59BD">
        <w:rPr>
          <w:sz w:val="22"/>
          <w:szCs w:val="22"/>
        </w:rPr>
        <w:t>nd</w:t>
      </w:r>
      <w:r w:rsidRPr="00BE59BD">
        <w:rPr>
          <w:spacing w:val="5"/>
          <w:sz w:val="22"/>
          <w:szCs w:val="22"/>
        </w:rPr>
        <w:t xml:space="preserve"> </w:t>
      </w:r>
      <w:r w:rsidRPr="00BE59BD">
        <w:rPr>
          <w:sz w:val="22"/>
          <w:szCs w:val="22"/>
        </w:rPr>
        <w:t xml:space="preserve">on </w:t>
      </w:r>
      <w:r w:rsidRPr="00BE59BD">
        <w:rPr>
          <w:spacing w:val="1"/>
          <w:sz w:val="22"/>
          <w:szCs w:val="22"/>
        </w:rPr>
        <w:t>t</w:t>
      </w:r>
      <w:r w:rsidRPr="00BE59BD">
        <w:rPr>
          <w:sz w:val="22"/>
          <w:szCs w:val="22"/>
        </w:rPr>
        <w:t>he</w:t>
      </w:r>
      <w:r w:rsidRPr="00BE59BD">
        <w:rPr>
          <w:spacing w:val="3"/>
          <w:sz w:val="22"/>
          <w:szCs w:val="22"/>
        </w:rPr>
        <w:t xml:space="preserve"> </w:t>
      </w:r>
      <w:r w:rsidRPr="00BE59BD">
        <w:rPr>
          <w:spacing w:val="1"/>
          <w:sz w:val="22"/>
          <w:szCs w:val="22"/>
        </w:rPr>
        <w:t>f</w:t>
      </w:r>
      <w:r w:rsidRPr="00BE59BD">
        <w:rPr>
          <w:spacing w:val="-2"/>
          <w:sz w:val="22"/>
          <w:szCs w:val="22"/>
        </w:rPr>
        <w:t>r</w:t>
      </w:r>
      <w:r w:rsidRPr="00BE59BD">
        <w:rPr>
          <w:sz w:val="22"/>
          <w:szCs w:val="22"/>
        </w:rPr>
        <w:t xml:space="preserve">ee </w:t>
      </w:r>
      <w:r w:rsidRPr="00BE59BD">
        <w:rPr>
          <w:spacing w:val="-4"/>
          <w:sz w:val="22"/>
          <w:szCs w:val="22"/>
        </w:rPr>
        <w:t>m</w:t>
      </w:r>
      <w:r w:rsidRPr="00BE59BD">
        <w:rPr>
          <w:spacing w:val="2"/>
          <w:sz w:val="22"/>
          <w:szCs w:val="22"/>
        </w:rPr>
        <w:t>o</w:t>
      </w:r>
      <w:r w:rsidRPr="00BE59BD">
        <w:rPr>
          <w:spacing w:val="-2"/>
          <w:sz w:val="22"/>
          <w:szCs w:val="22"/>
        </w:rPr>
        <w:t>v</w:t>
      </w:r>
      <w:r w:rsidRPr="00BE59BD">
        <w:rPr>
          <w:spacing w:val="3"/>
          <w:sz w:val="22"/>
          <w:szCs w:val="22"/>
        </w:rPr>
        <w:t>e</w:t>
      </w:r>
      <w:r w:rsidRPr="00BE59BD">
        <w:rPr>
          <w:spacing w:val="-4"/>
          <w:sz w:val="22"/>
          <w:szCs w:val="22"/>
        </w:rPr>
        <w:t>m</w:t>
      </w:r>
      <w:r w:rsidRPr="00BE59BD">
        <w:rPr>
          <w:sz w:val="22"/>
          <w:szCs w:val="22"/>
        </w:rPr>
        <w:t>ent</w:t>
      </w:r>
      <w:r w:rsidRPr="00BE59BD">
        <w:rPr>
          <w:spacing w:val="47"/>
          <w:sz w:val="22"/>
          <w:szCs w:val="22"/>
        </w:rPr>
        <w:t xml:space="preserve"> </w:t>
      </w:r>
      <w:r w:rsidRPr="00BE59BD">
        <w:rPr>
          <w:sz w:val="22"/>
          <w:szCs w:val="22"/>
        </w:rPr>
        <w:t>of</w:t>
      </w:r>
      <w:r w:rsidRPr="00BE59BD">
        <w:rPr>
          <w:spacing w:val="44"/>
          <w:sz w:val="22"/>
          <w:szCs w:val="22"/>
        </w:rPr>
        <w:t xml:space="preserve"> </w:t>
      </w:r>
      <w:r w:rsidRPr="00BE59BD">
        <w:rPr>
          <w:sz w:val="22"/>
          <w:szCs w:val="22"/>
        </w:rPr>
        <w:t>su</w:t>
      </w:r>
      <w:r w:rsidRPr="00BE59BD">
        <w:rPr>
          <w:spacing w:val="1"/>
          <w:sz w:val="22"/>
          <w:szCs w:val="22"/>
        </w:rPr>
        <w:t>c</w:t>
      </w:r>
      <w:r w:rsidRPr="00BE59BD">
        <w:rPr>
          <w:sz w:val="22"/>
          <w:szCs w:val="22"/>
        </w:rPr>
        <w:t>h</w:t>
      </w:r>
      <w:r w:rsidRPr="00BE59BD">
        <w:rPr>
          <w:spacing w:val="43"/>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w:t>
      </w:r>
      <w:r w:rsidRPr="00BE59BD">
        <w:rPr>
          <w:spacing w:val="41"/>
          <w:sz w:val="22"/>
          <w:szCs w:val="22"/>
        </w:rPr>
        <w:t xml:space="preserve"> </w:t>
      </w:r>
      <w:r w:rsidRPr="00BE59BD">
        <w:rPr>
          <w:spacing w:val="2"/>
          <w:sz w:val="22"/>
          <w:szCs w:val="22"/>
        </w:rPr>
        <w:t>T</w:t>
      </w:r>
      <w:r w:rsidRPr="00BE59BD">
        <w:rPr>
          <w:sz w:val="22"/>
          <w:szCs w:val="22"/>
        </w:rPr>
        <w:t>he</w:t>
      </w:r>
      <w:r w:rsidRPr="00BE59BD">
        <w:rPr>
          <w:spacing w:val="46"/>
          <w:sz w:val="22"/>
          <w:szCs w:val="22"/>
        </w:rPr>
        <w:t xml:space="preserve"> </w:t>
      </w:r>
      <w:r w:rsidRPr="00BE59BD">
        <w:rPr>
          <w:sz w:val="22"/>
          <w:szCs w:val="22"/>
        </w:rPr>
        <w:t>c</w:t>
      </w:r>
      <w:r w:rsidRPr="00BE59BD">
        <w:rPr>
          <w:spacing w:val="-2"/>
          <w:sz w:val="22"/>
          <w:szCs w:val="22"/>
        </w:rPr>
        <w:t>o</w:t>
      </w:r>
      <w:r w:rsidRPr="00BE59BD">
        <w:rPr>
          <w:sz w:val="22"/>
          <w:szCs w:val="22"/>
        </w:rPr>
        <w:t>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44"/>
          <w:sz w:val="22"/>
          <w:szCs w:val="22"/>
        </w:rPr>
        <w:t xml:space="preserve"> </w:t>
      </w:r>
      <w:r w:rsidRPr="00BE59BD">
        <w:rPr>
          <w:sz w:val="22"/>
          <w:szCs w:val="22"/>
        </w:rPr>
        <w:t>s</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l</w:t>
      </w:r>
      <w:r w:rsidRPr="00BE59BD">
        <w:rPr>
          <w:spacing w:val="44"/>
          <w:sz w:val="22"/>
          <w:szCs w:val="22"/>
        </w:rPr>
        <w:t xml:space="preserve"> </w:t>
      </w:r>
      <w:r w:rsidRPr="00BE59BD">
        <w:rPr>
          <w:spacing w:val="1"/>
          <w:sz w:val="22"/>
          <w:szCs w:val="22"/>
        </w:rPr>
        <w:t>li</w:t>
      </w:r>
      <w:r w:rsidRPr="00BE59BD">
        <w:rPr>
          <w:spacing w:val="-4"/>
          <w:sz w:val="22"/>
          <w:szCs w:val="22"/>
        </w:rPr>
        <w:t>m</w:t>
      </w:r>
      <w:r w:rsidRPr="00BE59BD">
        <w:rPr>
          <w:spacing w:val="1"/>
          <w:sz w:val="22"/>
          <w:szCs w:val="22"/>
        </w:rPr>
        <w:t>i</w:t>
      </w:r>
      <w:r w:rsidRPr="00BE59BD">
        <w:rPr>
          <w:sz w:val="22"/>
          <w:szCs w:val="22"/>
        </w:rPr>
        <w:t>t</w:t>
      </w:r>
      <w:r w:rsidRPr="00BE59BD">
        <w:rPr>
          <w:spacing w:val="44"/>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e</w:t>
      </w:r>
      <w:r w:rsidRPr="00BE59BD">
        <w:rPr>
          <w:spacing w:val="1"/>
          <w:sz w:val="22"/>
          <w:szCs w:val="22"/>
        </w:rPr>
        <w:t>s</w:t>
      </w:r>
      <w:r w:rsidRPr="00BE59BD">
        <w:rPr>
          <w:sz w:val="22"/>
          <w:szCs w:val="22"/>
        </w:rPr>
        <w:t>s</w:t>
      </w:r>
      <w:r w:rsidRPr="00BE59BD">
        <w:rPr>
          <w:spacing w:val="44"/>
          <w:sz w:val="22"/>
          <w:szCs w:val="22"/>
        </w:rPr>
        <w:t xml:space="preserve"> </w:t>
      </w:r>
      <w:r w:rsidRPr="00BE59BD">
        <w:rPr>
          <w:spacing w:val="1"/>
          <w:sz w:val="22"/>
          <w:szCs w:val="22"/>
        </w:rPr>
        <w:t>t</w:t>
      </w:r>
      <w:r w:rsidRPr="00BE59BD">
        <w:rPr>
          <w:sz w:val="22"/>
          <w:szCs w:val="22"/>
        </w:rPr>
        <w:t>o</w:t>
      </w:r>
      <w:r w:rsidRPr="00BE59BD">
        <w:rPr>
          <w:spacing w:val="43"/>
          <w:sz w:val="22"/>
          <w:szCs w:val="22"/>
        </w:rPr>
        <w:t xml:space="preserve"> </w:t>
      </w:r>
      <w:r w:rsidRPr="00BE59BD">
        <w:rPr>
          <w:spacing w:val="-1"/>
          <w:sz w:val="22"/>
          <w:szCs w:val="22"/>
        </w:rPr>
        <w:t>t</w:t>
      </w:r>
      <w:r w:rsidRPr="00BE59BD">
        <w:rPr>
          <w:sz w:val="22"/>
          <w:szCs w:val="22"/>
        </w:rPr>
        <w:t>he</w:t>
      </w:r>
      <w:r w:rsidRPr="00BE59BD">
        <w:rPr>
          <w:spacing w:val="44"/>
          <w:sz w:val="22"/>
          <w:szCs w:val="22"/>
        </w:rPr>
        <w:t xml:space="preserve"> </w:t>
      </w:r>
      <w:r w:rsidRPr="00BE59BD">
        <w:rPr>
          <w:sz w:val="22"/>
          <w:szCs w:val="22"/>
        </w:rPr>
        <w:t>da</w:t>
      </w:r>
      <w:r w:rsidRPr="00BE59BD">
        <w:rPr>
          <w:spacing w:val="-1"/>
          <w:sz w:val="22"/>
          <w:szCs w:val="22"/>
        </w:rPr>
        <w:t>t</w:t>
      </w:r>
      <w:r w:rsidRPr="00BE59BD">
        <w:rPr>
          <w:sz w:val="22"/>
          <w:szCs w:val="22"/>
        </w:rPr>
        <w:t>a</w:t>
      </w:r>
      <w:r w:rsidRPr="00BE59BD">
        <w:rPr>
          <w:spacing w:val="44"/>
          <w:sz w:val="22"/>
          <w:szCs w:val="22"/>
        </w:rPr>
        <w:t xml:space="preserve"> </w:t>
      </w:r>
      <w:r w:rsidRPr="00BE59BD">
        <w:rPr>
          <w:spacing w:val="1"/>
          <w:sz w:val="22"/>
          <w:szCs w:val="22"/>
        </w:rPr>
        <w:t>t</w:t>
      </w:r>
      <w:r w:rsidRPr="00BE59BD">
        <w:rPr>
          <w:sz w:val="22"/>
          <w:szCs w:val="22"/>
        </w:rPr>
        <w:t>o</w:t>
      </w:r>
      <w:r w:rsidRPr="00BE59BD">
        <w:rPr>
          <w:spacing w:val="43"/>
          <w:sz w:val="22"/>
          <w:szCs w:val="22"/>
        </w:rPr>
        <w:t xml:space="preserve"> </w:t>
      </w:r>
      <w:r w:rsidRPr="00BE59BD">
        <w:rPr>
          <w:sz w:val="22"/>
          <w:szCs w:val="22"/>
        </w:rPr>
        <w:t>s</w:t>
      </w:r>
      <w:r w:rsidRPr="00BE59BD">
        <w:rPr>
          <w:spacing w:val="1"/>
          <w:sz w:val="22"/>
          <w:szCs w:val="22"/>
        </w:rPr>
        <w:t>t</w:t>
      </w:r>
      <w:r w:rsidRPr="00BE59BD">
        <w:rPr>
          <w:spacing w:val="-2"/>
          <w:sz w:val="22"/>
          <w:szCs w:val="22"/>
        </w:rPr>
        <w:t>af</w:t>
      </w:r>
      <w:r w:rsidRPr="00BE59BD">
        <w:rPr>
          <w:sz w:val="22"/>
          <w:szCs w:val="22"/>
        </w:rPr>
        <w:t>f</w:t>
      </w:r>
      <w:r w:rsidRPr="00BE59BD">
        <w:rPr>
          <w:spacing w:val="46"/>
          <w:sz w:val="22"/>
          <w:szCs w:val="22"/>
        </w:rPr>
        <w:t xml:space="preserve"> </w:t>
      </w:r>
      <w:r w:rsidRPr="00BE59BD">
        <w:rPr>
          <w:spacing w:val="-2"/>
          <w:sz w:val="22"/>
          <w:szCs w:val="22"/>
        </w:rPr>
        <w:t>s</w:t>
      </w:r>
      <w:r w:rsidRPr="00BE59BD">
        <w:rPr>
          <w:spacing w:val="1"/>
          <w:sz w:val="22"/>
          <w:szCs w:val="22"/>
        </w:rPr>
        <w:t>t</w:t>
      </w:r>
      <w:r w:rsidRPr="00BE59BD">
        <w:rPr>
          <w:spacing w:val="-2"/>
          <w:sz w:val="22"/>
          <w:szCs w:val="22"/>
        </w:rPr>
        <w:t>r</w:t>
      </w:r>
      <w:r w:rsidRPr="00BE59BD">
        <w:rPr>
          <w:spacing w:val="1"/>
          <w:sz w:val="22"/>
          <w:szCs w:val="22"/>
        </w:rPr>
        <w:t>i</w:t>
      </w:r>
      <w:r w:rsidRPr="00BE59BD">
        <w:rPr>
          <w:spacing w:val="-2"/>
          <w:sz w:val="22"/>
          <w:szCs w:val="22"/>
        </w:rPr>
        <w:t>c</w:t>
      </w:r>
      <w:r w:rsidRPr="00BE59BD">
        <w:rPr>
          <w:spacing w:val="1"/>
          <w:sz w:val="22"/>
          <w:szCs w:val="22"/>
        </w:rPr>
        <w:t>tl</w:t>
      </w:r>
      <w:r w:rsidRPr="00BE59BD">
        <w:rPr>
          <w:sz w:val="22"/>
          <w:szCs w:val="22"/>
        </w:rPr>
        <w:t>y ne</w:t>
      </w:r>
      <w:r w:rsidRPr="00BE59BD">
        <w:rPr>
          <w:spacing w:val="1"/>
          <w:sz w:val="22"/>
          <w:szCs w:val="22"/>
        </w:rPr>
        <w:t>e</w:t>
      </w:r>
      <w:r w:rsidRPr="00BE59BD">
        <w:rPr>
          <w:sz w:val="22"/>
          <w:szCs w:val="22"/>
        </w:rPr>
        <w:t>ded</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2"/>
          <w:sz w:val="22"/>
          <w:szCs w:val="22"/>
        </w:rPr>
        <w:t>p</w:t>
      </w:r>
      <w:r w:rsidRPr="00BE59BD">
        <w:rPr>
          <w:sz w:val="22"/>
          <w:szCs w:val="22"/>
        </w:rPr>
        <w:t>e</w:t>
      </w:r>
      <w:r w:rsidRPr="00BE59BD">
        <w:rPr>
          <w:spacing w:val="-1"/>
          <w:sz w:val="22"/>
          <w:szCs w:val="22"/>
        </w:rPr>
        <w:t>r</w:t>
      </w:r>
      <w:r w:rsidRPr="00BE59BD">
        <w:rPr>
          <w:spacing w:val="1"/>
          <w:sz w:val="22"/>
          <w:szCs w:val="22"/>
        </w:rPr>
        <w:t>f</w:t>
      </w:r>
      <w:r w:rsidRPr="00BE59BD">
        <w:rPr>
          <w:sz w:val="22"/>
          <w:szCs w:val="22"/>
        </w:rPr>
        <w:t>o</w:t>
      </w:r>
      <w:r w:rsidRPr="00BE59BD">
        <w:rPr>
          <w:spacing w:val="1"/>
          <w:sz w:val="22"/>
          <w:szCs w:val="22"/>
        </w:rPr>
        <w:t>r</w:t>
      </w:r>
      <w:r w:rsidRPr="00BE59BD">
        <w:rPr>
          <w:spacing w:val="-2"/>
          <w:sz w:val="22"/>
          <w:szCs w:val="22"/>
        </w:rPr>
        <w:t>m</w:t>
      </w:r>
      <w:r w:rsidRPr="00BE59BD">
        <w:rPr>
          <w:sz w:val="22"/>
          <w:szCs w:val="22"/>
        </w:rPr>
        <w:t xml:space="preserve">, </w:t>
      </w:r>
      <w:r w:rsidRPr="00BE59BD">
        <w:rPr>
          <w:spacing w:val="-4"/>
          <w:sz w:val="22"/>
          <w:szCs w:val="22"/>
        </w:rPr>
        <w:t>m</w:t>
      </w:r>
      <w:r w:rsidRPr="00BE59BD">
        <w:rPr>
          <w:sz w:val="22"/>
          <w:szCs w:val="22"/>
        </w:rPr>
        <w:t>an</w:t>
      </w:r>
      <w:r w:rsidRPr="00BE59BD">
        <w:rPr>
          <w:spacing w:val="1"/>
          <w:sz w:val="22"/>
          <w:szCs w:val="22"/>
        </w:rPr>
        <w:t>a</w:t>
      </w:r>
      <w:r w:rsidRPr="00BE59BD">
        <w:rPr>
          <w:spacing w:val="-2"/>
          <w:sz w:val="22"/>
          <w:szCs w:val="22"/>
        </w:rPr>
        <w:t>g</w:t>
      </w:r>
      <w:r w:rsidRPr="00BE59BD">
        <w:rPr>
          <w:sz w:val="22"/>
          <w:szCs w:val="22"/>
        </w:rPr>
        <w:t>e</w:t>
      </w:r>
      <w:r w:rsidRPr="00BE59BD">
        <w:rPr>
          <w:spacing w:val="3"/>
          <w:sz w:val="22"/>
          <w:szCs w:val="22"/>
        </w:rPr>
        <w:t xml:space="preserve"> </w:t>
      </w:r>
      <w:r w:rsidRPr="00BE59BD">
        <w:rPr>
          <w:sz w:val="22"/>
          <w:szCs w:val="22"/>
        </w:rPr>
        <w:t xml:space="preserve">and </w:t>
      </w:r>
      <w:r w:rsidRPr="00BE59BD">
        <w:rPr>
          <w:spacing w:val="-3"/>
          <w:sz w:val="22"/>
          <w:szCs w:val="22"/>
        </w:rPr>
        <w:t>m</w:t>
      </w:r>
      <w:r w:rsidRPr="00BE59BD">
        <w:rPr>
          <w:sz w:val="22"/>
          <w:szCs w:val="22"/>
        </w:rPr>
        <w:t>on</w:t>
      </w:r>
      <w:r w:rsidRPr="00BE59BD">
        <w:rPr>
          <w:spacing w:val="1"/>
          <w:sz w:val="22"/>
          <w:szCs w:val="22"/>
        </w:rPr>
        <w:t>it</w:t>
      </w:r>
      <w:r w:rsidRPr="00BE59BD">
        <w:rPr>
          <w:spacing w:val="-2"/>
          <w:sz w:val="22"/>
          <w:szCs w:val="22"/>
        </w:rPr>
        <w:t>o</w:t>
      </w:r>
      <w:r w:rsidRPr="00BE59BD">
        <w:rPr>
          <w:sz w:val="22"/>
          <w:szCs w:val="22"/>
        </w:rPr>
        <w:t>r</w:t>
      </w:r>
      <w:r w:rsidRPr="00BE59BD">
        <w:rPr>
          <w:spacing w:val="1"/>
          <w:sz w:val="22"/>
          <w:szCs w:val="22"/>
        </w:rPr>
        <w:t xml:space="preserve"> t</w:t>
      </w:r>
      <w:r w:rsidRPr="00BE59BD">
        <w:rPr>
          <w:spacing w:val="-2"/>
          <w:sz w:val="22"/>
          <w:szCs w:val="22"/>
        </w:rPr>
        <w:t>h</w:t>
      </w:r>
      <w:r w:rsidRPr="00BE59BD">
        <w:rPr>
          <w:sz w:val="22"/>
          <w:szCs w:val="22"/>
        </w:rPr>
        <w:t>e</w:t>
      </w:r>
      <w:r w:rsidRPr="00BE59BD">
        <w:rPr>
          <w:spacing w:val="2"/>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1"/>
          <w:sz w:val="22"/>
          <w:szCs w:val="22"/>
        </w:rPr>
        <w:t>c</w:t>
      </w:r>
      <w:r w:rsidRPr="00BE59BD">
        <w:rPr>
          <w:spacing w:val="-1"/>
          <w:sz w:val="22"/>
          <w:szCs w:val="22"/>
        </w:rPr>
        <w:t>t</w:t>
      </w:r>
      <w:r w:rsidRPr="00BE59BD">
        <w:rPr>
          <w:sz w:val="22"/>
          <w:szCs w:val="22"/>
        </w:rPr>
        <w:t>.</w:t>
      </w:r>
    </w:p>
    <w:p w:rsidR="00766328" w:rsidRPr="00BE59BD" w:rsidRDefault="00766328" w:rsidP="00766328">
      <w:pPr>
        <w:spacing w:before="19" w:line="220" w:lineRule="exact"/>
      </w:pPr>
    </w:p>
    <w:p w:rsidR="00766328" w:rsidRPr="00BE59BD" w:rsidRDefault="00766328" w:rsidP="00766328">
      <w:pPr>
        <w:tabs>
          <w:tab w:val="left" w:pos="1240"/>
        </w:tabs>
        <w:ind w:left="1249" w:right="62" w:hanging="737"/>
        <w:jc w:val="both"/>
      </w:pPr>
      <w:r w:rsidRPr="00BE59BD">
        <w:rPr>
          <w:sz w:val="22"/>
          <w:szCs w:val="22"/>
        </w:rPr>
        <w:t>44.4.</w:t>
      </w:r>
      <w:r w:rsidRPr="00BE59BD">
        <w:rPr>
          <w:sz w:val="22"/>
          <w:szCs w:val="22"/>
        </w:rPr>
        <w:tab/>
      </w:r>
      <w:r w:rsidRPr="00BE59BD">
        <w:rPr>
          <w:spacing w:val="2"/>
          <w:sz w:val="22"/>
          <w:szCs w:val="22"/>
        </w:rPr>
        <w:t>T</w:t>
      </w:r>
      <w:r w:rsidRPr="00BE59BD">
        <w:rPr>
          <w:sz w:val="22"/>
          <w:szCs w:val="22"/>
        </w:rPr>
        <w:t>he</w:t>
      </w:r>
      <w:r w:rsidRPr="00BE59BD">
        <w:rPr>
          <w:spacing w:val="49"/>
          <w:sz w:val="22"/>
          <w:szCs w:val="22"/>
        </w:rPr>
        <w:t xml:space="preserve"> </w:t>
      </w:r>
      <w:r w:rsidRPr="00BE59BD">
        <w:rPr>
          <w:sz w:val="22"/>
          <w:szCs w:val="22"/>
        </w:rPr>
        <w:t>co</w:t>
      </w:r>
      <w:r w:rsidRPr="00BE59BD">
        <w:rPr>
          <w:spacing w:val="-2"/>
          <w:sz w:val="22"/>
          <w:szCs w:val="22"/>
        </w:rPr>
        <w:t>n</w:t>
      </w:r>
      <w:r w:rsidRPr="00BE59BD">
        <w:rPr>
          <w:spacing w:val="1"/>
          <w:sz w:val="22"/>
          <w:szCs w:val="22"/>
        </w:rPr>
        <w:t>t</w:t>
      </w:r>
      <w:r w:rsidRPr="00BE59BD">
        <w:rPr>
          <w:spacing w:val="-2"/>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z w:val="22"/>
          <w:szCs w:val="22"/>
        </w:rPr>
        <w:t>or</w:t>
      </w:r>
      <w:r w:rsidRPr="00BE59BD">
        <w:rPr>
          <w:spacing w:val="49"/>
          <w:sz w:val="22"/>
          <w:szCs w:val="22"/>
        </w:rPr>
        <w:t xml:space="preserve"> </w:t>
      </w:r>
      <w:r w:rsidRPr="00BE59BD">
        <w:rPr>
          <w:sz w:val="22"/>
          <w:szCs w:val="22"/>
        </w:rPr>
        <w:t>und</w:t>
      </w:r>
      <w:r w:rsidRPr="00BE59BD">
        <w:rPr>
          <w:spacing w:val="-2"/>
          <w:sz w:val="22"/>
          <w:szCs w:val="22"/>
        </w:rPr>
        <w:t>e</w:t>
      </w:r>
      <w:r w:rsidRPr="00BE59BD">
        <w:rPr>
          <w:spacing w:val="1"/>
          <w:sz w:val="22"/>
          <w:szCs w:val="22"/>
        </w:rPr>
        <w:t>r</w:t>
      </w:r>
      <w:r w:rsidRPr="00BE59BD">
        <w:rPr>
          <w:spacing w:val="-1"/>
          <w:sz w:val="22"/>
          <w:szCs w:val="22"/>
        </w:rPr>
        <w:t>t</w:t>
      </w:r>
      <w:r w:rsidRPr="00BE59BD">
        <w:rPr>
          <w:sz w:val="22"/>
          <w:szCs w:val="22"/>
        </w:rPr>
        <w:t>a</w:t>
      </w:r>
      <w:r w:rsidRPr="00BE59BD">
        <w:rPr>
          <w:spacing w:val="-2"/>
          <w:sz w:val="22"/>
          <w:szCs w:val="22"/>
        </w:rPr>
        <w:t>k</w:t>
      </w:r>
      <w:r w:rsidRPr="00BE59BD">
        <w:rPr>
          <w:sz w:val="22"/>
          <w:szCs w:val="22"/>
        </w:rPr>
        <w:t>es</w:t>
      </w:r>
      <w:r w:rsidRPr="00BE59BD">
        <w:rPr>
          <w:spacing w:val="51"/>
          <w:sz w:val="22"/>
          <w:szCs w:val="22"/>
        </w:rPr>
        <w:t xml:space="preserve"> </w:t>
      </w:r>
      <w:r w:rsidRPr="00BE59BD">
        <w:rPr>
          <w:spacing w:val="1"/>
          <w:sz w:val="22"/>
          <w:szCs w:val="22"/>
        </w:rPr>
        <w:t>t</w:t>
      </w:r>
      <w:r w:rsidRPr="00BE59BD">
        <w:rPr>
          <w:sz w:val="22"/>
          <w:szCs w:val="22"/>
        </w:rPr>
        <w:t>o</w:t>
      </w:r>
      <w:r w:rsidRPr="00BE59BD">
        <w:rPr>
          <w:spacing w:val="48"/>
          <w:sz w:val="22"/>
          <w:szCs w:val="22"/>
        </w:rPr>
        <w:t xml:space="preserve"> </w:t>
      </w:r>
      <w:r w:rsidRPr="00BE59BD">
        <w:rPr>
          <w:sz w:val="22"/>
          <w:szCs w:val="22"/>
        </w:rPr>
        <w:t>ado</w:t>
      </w:r>
      <w:r w:rsidRPr="00BE59BD">
        <w:rPr>
          <w:spacing w:val="-2"/>
          <w:sz w:val="22"/>
          <w:szCs w:val="22"/>
        </w:rPr>
        <w:t>p</w:t>
      </w:r>
      <w:r w:rsidRPr="00BE59BD">
        <w:rPr>
          <w:sz w:val="22"/>
          <w:szCs w:val="22"/>
        </w:rPr>
        <w:t>t</w:t>
      </w:r>
      <w:r w:rsidRPr="00BE59BD">
        <w:rPr>
          <w:spacing w:val="51"/>
          <w:sz w:val="22"/>
          <w:szCs w:val="22"/>
        </w:rPr>
        <w:t xml:space="preserve"> </w:t>
      </w:r>
      <w:r w:rsidRPr="00BE59BD">
        <w:rPr>
          <w:spacing w:val="-1"/>
          <w:sz w:val="22"/>
          <w:szCs w:val="22"/>
        </w:rPr>
        <w:t>t</w:t>
      </w:r>
      <w:r w:rsidRPr="00BE59BD">
        <w:rPr>
          <w:sz w:val="22"/>
          <w:szCs w:val="22"/>
        </w:rPr>
        <w:t>e</w:t>
      </w:r>
      <w:r w:rsidRPr="00BE59BD">
        <w:rPr>
          <w:spacing w:val="1"/>
          <w:sz w:val="22"/>
          <w:szCs w:val="22"/>
        </w:rPr>
        <w:t>c</w:t>
      </w:r>
      <w:r w:rsidRPr="00BE59BD">
        <w:rPr>
          <w:sz w:val="22"/>
          <w:szCs w:val="22"/>
        </w:rPr>
        <w:t>h</w:t>
      </w:r>
      <w:r w:rsidRPr="00BE59BD">
        <w:rPr>
          <w:spacing w:val="-2"/>
          <w:sz w:val="22"/>
          <w:szCs w:val="22"/>
        </w:rPr>
        <w:t>n</w:t>
      </w:r>
      <w:r w:rsidRPr="00BE59BD">
        <w:rPr>
          <w:spacing w:val="1"/>
          <w:sz w:val="22"/>
          <w:szCs w:val="22"/>
        </w:rPr>
        <w:t>i</w:t>
      </w:r>
      <w:r w:rsidRPr="00BE59BD">
        <w:rPr>
          <w:spacing w:val="-2"/>
          <w:sz w:val="22"/>
          <w:szCs w:val="22"/>
        </w:rPr>
        <w:t>c</w:t>
      </w:r>
      <w:r w:rsidRPr="00BE59BD">
        <w:rPr>
          <w:sz w:val="22"/>
          <w:szCs w:val="22"/>
        </w:rPr>
        <w:t>al</w:t>
      </w:r>
      <w:r w:rsidRPr="00BE59BD">
        <w:rPr>
          <w:spacing w:val="49"/>
          <w:sz w:val="22"/>
          <w:szCs w:val="22"/>
        </w:rPr>
        <w:t xml:space="preserve"> </w:t>
      </w:r>
      <w:r w:rsidRPr="00BE59BD">
        <w:rPr>
          <w:sz w:val="22"/>
          <w:szCs w:val="22"/>
        </w:rPr>
        <w:t>and</w:t>
      </w:r>
      <w:r w:rsidRPr="00BE59BD">
        <w:rPr>
          <w:spacing w:val="48"/>
          <w:sz w:val="22"/>
          <w:szCs w:val="22"/>
        </w:rPr>
        <w:t xml:space="preserve"> </w:t>
      </w:r>
      <w:r w:rsidRPr="00BE59BD">
        <w:rPr>
          <w:spacing w:val="-2"/>
          <w:sz w:val="22"/>
          <w:szCs w:val="22"/>
        </w:rPr>
        <w:t>o</w:t>
      </w:r>
      <w:r w:rsidRPr="00BE59BD">
        <w:rPr>
          <w:spacing w:val="1"/>
          <w:sz w:val="22"/>
          <w:szCs w:val="22"/>
        </w:rPr>
        <w:t>r</w:t>
      </w:r>
      <w:r w:rsidRPr="00BE59BD">
        <w:rPr>
          <w:spacing w:val="-2"/>
          <w:sz w:val="22"/>
          <w:szCs w:val="22"/>
        </w:rPr>
        <w:t>g</w:t>
      </w:r>
      <w:r w:rsidRPr="00BE59BD">
        <w:rPr>
          <w:sz w:val="22"/>
          <w:szCs w:val="22"/>
        </w:rPr>
        <w:t>an</w:t>
      </w:r>
      <w:r w:rsidRPr="00BE59BD">
        <w:rPr>
          <w:spacing w:val="1"/>
          <w:sz w:val="22"/>
          <w:szCs w:val="22"/>
        </w:rPr>
        <w:t>i</w:t>
      </w:r>
      <w:r w:rsidRPr="00BE59BD">
        <w:rPr>
          <w:sz w:val="22"/>
          <w:szCs w:val="22"/>
        </w:rPr>
        <w:t>s</w:t>
      </w:r>
      <w:r w:rsidRPr="00BE59BD">
        <w:rPr>
          <w:spacing w:val="-2"/>
          <w:sz w:val="22"/>
          <w:szCs w:val="22"/>
        </w:rPr>
        <w:t>a</w:t>
      </w:r>
      <w:r w:rsidRPr="00BE59BD">
        <w:rPr>
          <w:spacing w:val="1"/>
          <w:sz w:val="22"/>
          <w:szCs w:val="22"/>
        </w:rPr>
        <w:t>ti</w:t>
      </w:r>
      <w:r w:rsidRPr="00BE59BD">
        <w:rPr>
          <w:spacing w:val="-2"/>
          <w:sz w:val="22"/>
          <w:szCs w:val="22"/>
        </w:rPr>
        <w:t>o</w:t>
      </w:r>
      <w:r w:rsidRPr="00BE59BD">
        <w:rPr>
          <w:sz w:val="22"/>
          <w:szCs w:val="22"/>
        </w:rPr>
        <w:t>n</w:t>
      </w:r>
      <w:r w:rsidRPr="00BE59BD">
        <w:rPr>
          <w:spacing w:val="-2"/>
          <w:sz w:val="22"/>
          <w:szCs w:val="22"/>
        </w:rPr>
        <w:t>a</w:t>
      </w:r>
      <w:r w:rsidRPr="00BE59BD">
        <w:rPr>
          <w:sz w:val="22"/>
          <w:szCs w:val="22"/>
        </w:rPr>
        <w:t>l</w:t>
      </w:r>
      <w:r w:rsidRPr="00BE59BD">
        <w:rPr>
          <w:spacing w:val="51"/>
          <w:sz w:val="22"/>
          <w:szCs w:val="22"/>
        </w:rPr>
        <w:t xml:space="preserve"> </w:t>
      </w:r>
      <w:r w:rsidRPr="00BE59BD">
        <w:rPr>
          <w:sz w:val="22"/>
          <w:szCs w:val="22"/>
        </w:rPr>
        <w:t>s</w:t>
      </w:r>
      <w:r w:rsidRPr="00BE59BD">
        <w:rPr>
          <w:spacing w:val="-2"/>
          <w:sz w:val="22"/>
          <w:szCs w:val="22"/>
        </w:rPr>
        <w:t>e</w:t>
      </w:r>
      <w:r w:rsidRPr="00BE59BD">
        <w:rPr>
          <w:sz w:val="22"/>
          <w:szCs w:val="22"/>
        </w:rPr>
        <w:t>cu</w:t>
      </w:r>
      <w:r w:rsidRPr="00BE59BD">
        <w:rPr>
          <w:spacing w:val="-1"/>
          <w:sz w:val="22"/>
          <w:szCs w:val="22"/>
        </w:rPr>
        <w:t>r</w:t>
      </w:r>
      <w:r w:rsidRPr="00BE59BD">
        <w:rPr>
          <w:spacing w:val="1"/>
          <w:sz w:val="22"/>
          <w:szCs w:val="22"/>
        </w:rPr>
        <w:t>it</w:t>
      </w:r>
      <w:r w:rsidRPr="00BE59BD">
        <w:rPr>
          <w:sz w:val="22"/>
          <w:szCs w:val="22"/>
        </w:rPr>
        <w:t>y</w:t>
      </w:r>
      <w:r w:rsidRPr="00BE59BD">
        <w:rPr>
          <w:spacing w:val="48"/>
          <w:sz w:val="22"/>
          <w:szCs w:val="22"/>
        </w:rPr>
        <w:t xml:space="preserve">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su</w:t>
      </w:r>
      <w:r w:rsidRPr="00BE59BD">
        <w:rPr>
          <w:spacing w:val="1"/>
          <w:sz w:val="22"/>
          <w:szCs w:val="22"/>
        </w:rPr>
        <w:t>r</w:t>
      </w:r>
      <w:r w:rsidRPr="00BE59BD">
        <w:rPr>
          <w:spacing w:val="-2"/>
          <w:sz w:val="22"/>
          <w:szCs w:val="22"/>
        </w:rPr>
        <w:t>e</w:t>
      </w:r>
      <w:r w:rsidRPr="00BE59BD">
        <w:rPr>
          <w:sz w:val="22"/>
          <w:szCs w:val="22"/>
        </w:rPr>
        <w:t>s</w:t>
      </w:r>
      <w:r w:rsidRPr="00BE59BD">
        <w:rPr>
          <w:spacing w:val="51"/>
          <w:sz w:val="22"/>
          <w:szCs w:val="22"/>
        </w:rPr>
        <w:t xml:space="preserve"> </w:t>
      </w:r>
      <w:r w:rsidRPr="00BE59BD">
        <w:rPr>
          <w:spacing w:val="-1"/>
          <w:sz w:val="22"/>
          <w:szCs w:val="22"/>
        </w:rPr>
        <w:t>t</w:t>
      </w:r>
      <w:r w:rsidRPr="00BE59BD">
        <w:rPr>
          <w:sz w:val="22"/>
          <w:szCs w:val="22"/>
        </w:rPr>
        <w:t>o add</w:t>
      </w:r>
      <w:r w:rsidRPr="00BE59BD">
        <w:rPr>
          <w:spacing w:val="1"/>
          <w:sz w:val="22"/>
          <w:szCs w:val="22"/>
        </w:rPr>
        <w:t>r</w:t>
      </w:r>
      <w:r w:rsidRPr="00BE59BD">
        <w:rPr>
          <w:spacing w:val="-2"/>
          <w:sz w:val="22"/>
          <w:szCs w:val="22"/>
        </w:rPr>
        <w:t>e</w:t>
      </w:r>
      <w:r w:rsidRPr="00BE59BD">
        <w:rPr>
          <w:sz w:val="22"/>
          <w:szCs w:val="22"/>
        </w:rPr>
        <w:t>ss</w:t>
      </w:r>
      <w:r w:rsidRPr="00BE59BD">
        <w:rPr>
          <w:spacing w:val="16"/>
          <w:sz w:val="22"/>
          <w:szCs w:val="22"/>
        </w:rPr>
        <w:t xml:space="preserve"> </w:t>
      </w:r>
      <w:r w:rsidRPr="00BE59BD">
        <w:rPr>
          <w:spacing w:val="1"/>
          <w:sz w:val="22"/>
          <w:szCs w:val="22"/>
        </w:rPr>
        <w:t>t</w:t>
      </w:r>
      <w:r w:rsidRPr="00BE59BD">
        <w:rPr>
          <w:spacing w:val="-2"/>
          <w:sz w:val="22"/>
          <w:szCs w:val="22"/>
        </w:rPr>
        <w:t>h</w:t>
      </w:r>
      <w:r w:rsidRPr="00BE59BD">
        <w:rPr>
          <w:sz w:val="22"/>
          <w:szCs w:val="22"/>
        </w:rPr>
        <w:t>e</w:t>
      </w:r>
      <w:r w:rsidRPr="00BE59BD">
        <w:rPr>
          <w:spacing w:val="15"/>
          <w:sz w:val="22"/>
          <w:szCs w:val="22"/>
        </w:rPr>
        <w:t xml:space="preserve"> </w:t>
      </w:r>
      <w:r w:rsidRPr="00BE59BD">
        <w:rPr>
          <w:spacing w:val="1"/>
          <w:sz w:val="22"/>
          <w:szCs w:val="22"/>
        </w:rPr>
        <w:t>r</w:t>
      </w:r>
      <w:r w:rsidRPr="00BE59BD">
        <w:rPr>
          <w:spacing w:val="-1"/>
          <w:sz w:val="22"/>
          <w:szCs w:val="22"/>
        </w:rPr>
        <w:t>i</w:t>
      </w:r>
      <w:r w:rsidRPr="00BE59BD">
        <w:rPr>
          <w:sz w:val="22"/>
          <w:szCs w:val="22"/>
        </w:rPr>
        <w:t>s</w:t>
      </w:r>
      <w:r w:rsidRPr="00BE59BD">
        <w:rPr>
          <w:spacing w:val="-2"/>
          <w:sz w:val="22"/>
          <w:szCs w:val="22"/>
        </w:rPr>
        <w:t>k</w:t>
      </w:r>
      <w:r w:rsidRPr="00BE59BD">
        <w:rPr>
          <w:sz w:val="22"/>
          <w:szCs w:val="22"/>
        </w:rPr>
        <w:t>s</w:t>
      </w:r>
      <w:r w:rsidRPr="00BE59BD">
        <w:rPr>
          <w:spacing w:val="15"/>
          <w:sz w:val="22"/>
          <w:szCs w:val="22"/>
        </w:rPr>
        <w:t xml:space="preserve"> </w:t>
      </w:r>
      <w:r w:rsidRPr="00BE59BD">
        <w:rPr>
          <w:spacing w:val="1"/>
          <w:sz w:val="22"/>
          <w:szCs w:val="22"/>
        </w:rPr>
        <w:t>i</w:t>
      </w:r>
      <w:r w:rsidRPr="00BE59BD">
        <w:rPr>
          <w:sz w:val="22"/>
          <w:szCs w:val="22"/>
        </w:rPr>
        <w:t>nhe</w:t>
      </w:r>
      <w:r w:rsidRPr="00BE59BD">
        <w:rPr>
          <w:spacing w:val="-1"/>
          <w:sz w:val="22"/>
          <w:szCs w:val="22"/>
        </w:rPr>
        <w:t>r</w:t>
      </w:r>
      <w:r w:rsidRPr="00BE59BD">
        <w:rPr>
          <w:sz w:val="22"/>
          <w:szCs w:val="22"/>
        </w:rPr>
        <w:t>ent</w:t>
      </w:r>
      <w:r w:rsidRPr="00BE59BD">
        <w:rPr>
          <w:spacing w:val="13"/>
          <w:sz w:val="22"/>
          <w:szCs w:val="22"/>
        </w:rPr>
        <w:t xml:space="preserve"> </w:t>
      </w:r>
      <w:r w:rsidRPr="00BE59BD">
        <w:rPr>
          <w:spacing w:val="-1"/>
          <w:sz w:val="22"/>
          <w:szCs w:val="22"/>
        </w:rPr>
        <w:t>i</w:t>
      </w:r>
      <w:r w:rsidRPr="00BE59BD">
        <w:rPr>
          <w:sz w:val="22"/>
          <w:szCs w:val="22"/>
        </w:rPr>
        <w:t>n</w:t>
      </w:r>
      <w:r w:rsidRPr="00BE59BD">
        <w:rPr>
          <w:spacing w:val="14"/>
          <w:sz w:val="22"/>
          <w:szCs w:val="22"/>
        </w:rPr>
        <w:t xml:space="preserve"> </w:t>
      </w:r>
      <w:r w:rsidRPr="00BE59BD">
        <w:rPr>
          <w:sz w:val="22"/>
          <w:szCs w:val="22"/>
        </w:rPr>
        <w:t>p</w:t>
      </w:r>
      <w:r w:rsidRPr="00BE59BD">
        <w:rPr>
          <w:spacing w:val="1"/>
          <w:sz w:val="22"/>
          <w:szCs w:val="22"/>
        </w:rPr>
        <w:t>r</w:t>
      </w:r>
      <w:r w:rsidRPr="00BE59BD">
        <w:rPr>
          <w:sz w:val="22"/>
          <w:szCs w:val="22"/>
        </w:rPr>
        <w:t>oc</w:t>
      </w:r>
      <w:r w:rsidRPr="00BE59BD">
        <w:rPr>
          <w:spacing w:val="-2"/>
          <w:sz w:val="22"/>
          <w:szCs w:val="22"/>
        </w:rPr>
        <w:t>e</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ng</w:t>
      </w:r>
      <w:r w:rsidRPr="00BE59BD">
        <w:rPr>
          <w:spacing w:val="12"/>
          <w:sz w:val="22"/>
          <w:szCs w:val="22"/>
        </w:rPr>
        <w:t xml:space="preserve"> </w:t>
      </w:r>
      <w:r w:rsidRPr="00BE59BD">
        <w:rPr>
          <w:sz w:val="22"/>
          <w:szCs w:val="22"/>
        </w:rPr>
        <w:t>and</w:t>
      </w:r>
      <w:r w:rsidRPr="00BE59BD">
        <w:rPr>
          <w:spacing w:val="18"/>
          <w:sz w:val="22"/>
          <w:szCs w:val="22"/>
        </w:rPr>
        <w:t xml:space="preserve"> </w:t>
      </w:r>
      <w:r w:rsidRPr="00BE59BD">
        <w:rPr>
          <w:spacing w:val="1"/>
          <w:sz w:val="22"/>
          <w:szCs w:val="22"/>
        </w:rPr>
        <w:t>i</w:t>
      </w:r>
      <w:r w:rsidRPr="00BE59BD">
        <w:rPr>
          <w:sz w:val="22"/>
          <w:szCs w:val="22"/>
        </w:rPr>
        <w:t>n</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n</w:t>
      </w:r>
      <w:r w:rsidRPr="00BE59BD">
        <w:rPr>
          <w:spacing w:val="-2"/>
          <w:sz w:val="22"/>
          <w:szCs w:val="22"/>
        </w:rPr>
        <w:t>a</w:t>
      </w:r>
      <w:r w:rsidRPr="00BE59BD">
        <w:rPr>
          <w:spacing w:val="-1"/>
          <w:sz w:val="22"/>
          <w:szCs w:val="22"/>
        </w:rPr>
        <w:t>t</w:t>
      </w:r>
      <w:r w:rsidRPr="00BE59BD">
        <w:rPr>
          <w:sz w:val="22"/>
          <w:szCs w:val="22"/>
        </w:rPr>
        <w:t>u</w:t>
      </w:r>
      <w:r w:rsidRPr="00BE59BD">
        <w:rPr>
          <w:spacing w:val="1"/>
          <w:sz w:val="22"/>
          <w:szCs w:val="22"/>
        </w:rPr>
        <w:t>r</w:t>
      </w:r>
      <w:r w:rsidRPr="00BE59BD">
        <w:rPr>
          <w:sz w:val="22"/>
          <w:szCs w:val="22"/>
        </w:rPr>
        <w:t>e</w:t>
      </w:r>
      <w:r w:rsidRPr="00BE59BD">
        <w:rPr>
          <w:spacing w:val="15"/>
          <w:sz w:val="22"/>
          <w:szCs w:val="22"/>
        </w:rPr>
        <w:t xml:space="preserve"> </w:t>
      </w:r>
      <w:r w:rsidRPr="00BE59BD">
        <w:rPr>
          <w:sz w:val="22"/>
          <w:szCs w:val="22"/>
        </w:rPr>
        <w:t>of</w:t>
      </w:r>
      <w:r w:rsidRPr="00BE59BD">
        <w:rPr>
          <w:spacing w:val="15"/>
          <w:sz w:val="22"/>
          <w:szCs w:val="22"/>
        </w:rPr>
        <w:t xml:space="preserve"> </w:t>
      </w:r>
      <w:r w:rsidRPr="00BE59BD">
        <w:rPr>
          <w:spacing w:val="-1"/>
          <w:sz w:val="22"/>
          <w:szCs w:val="22"/>
        </w:rPr>
        <w:t>t</w:t>
      </w:r>
      <w:r w:rsidRPr="00BE59BD">
        <w:rPr>
          <w:sz w:val="22"/>
          <w:szCs w:val="22"/>
        </w:rPr>
        <w:t>he</w:t>
      </w:r>
      <w:r w:rsidRPr="00BE59BD">
        <w:rPr>
          <w:spacing w:val="15"/>
          <w:sz w:val="22"/>
          <w:szCs w:val="22"/>
        </w:rPr>
        <w:t xml:space="preserve"> </w:t>
      </w:r>
      <w:r w:rsidRPr="00BE59BD">
        <w:rPr>
          <w:sz w:val="22"/>
          <w:szCs w:val="22"/>
        </w:rPr>
        <w:t>pe</w:t>
      </w:r>
      <w:r w:rsidRPr="00BE59BD">
        <w:rPr>
          <w:spacing w:val="-1"/>
          <w:sz w:val="22"/>
          <w:szCs w:val="22"/>
        </w:rPr>
        <w:t>r</w:t>
      </w:r>
      <w:r w:rsidRPr="00BE59BD">
        <w:rPr>
          <w:sz w:val="22"/>
          <w:szCs w:val="22"/>
        </w:rPr>
        <w:t>son</w:t>
      </w:r>
      <w:r w:rsidRPr="00BE59BD">
        <w:rPr>
          <w:spacing w:val="-2"/>
          <w:sz w:val="22"/>
          <w:szCs w:val="22"/>
        </w:rPr>
        <w:t>a</w:t>
      </w:r>
      <w:r w:rsidRPr="00BE59BD">
        <w:rPr>
          <w:sz w:val="22"/>
          <w:szCs w:val="22"/>
        </w:rPr>
        <w:t>l</w:t>
      </w:r>
      <w:r w:rsidRPr="00BE59BD">
        <w:rPr>
          <w:spacing w:val="15"/>
          <w:sz w:val="22"/>
          <w:szCs w:val="22"/>
        </w:rPr>
        <w:t xml:space="preserve"> </w:t>
      </w:r>
      <w:r w:rsidRPr="00BE59BD">
        <w:rPr>
          <w:sz w:val="22"/>
          <w:szCs w:val="22"/>
        </w:rPr>
        <w:t>da</w:t>
      </w:r>
      <w:r w:rsidRPr="00BE59BD">
        <w:rPr>
          <w:spacing w:val="-1"/>
          <w:sz w:val="22"/>
          <w:szCs w:val="22"/>
        </w:rPr>
        <w:t>t</w:t>
      </w:r>
      <w:r w:rsidRPr="00BE59BD">
        <w:rPr>
          <w:sz w:val="22"/>
          <w:szCs w:val="22"/>
        </w:rPr>
        <w:t>a</w:t>
      </w:r>
      <w:r w:rsidRPr="00BE59BD">
        <w:rPr>
          <w:spacing w:val="15"/>
          <w:sz w:val="22"/>
          <w:szCs w:val="22"/>
        </w:rPr>
        <w:t xml:space="preserve"> </w:t>
      </w:r>
      <w:r w:rsidRPr="00BE59BD">
        <w:rPr>
          <w:sz w:val="22"/>
          <w:szCs w:val="22"/>
        </w:rPr>
        <w:t>c</w:t>
      </w:r>
      <w:r w:rsidRPr="00BE59BD">
        <w:rPr>
          <w:spacing w:val="-2"/>
          <w:sz w:val="22"/>
          <w:szCs w:val="22"/>
        </w:rPr>
        <w:t>o</w:t>
      </w:r>
      <w:r w:rsidRPr="00BE59BD">
        <w:rPr>
          <w:sz w:val="22"/>
          <w:szCs w:val="22"/>
        </w:rPr>
        <w:t>nc</w:t>
      </w:r>
      <w:r w:rsidRPr="00BE59BD">
        <w:rPr>
          <w:spacing w:val="1"/>
          <w:sz w:val="22"/>
          <w:szCs w:val="22"/>
        </w:rPr>
        <w:t>er</w:t>
      </w:r>
      <w:r w:rsidRPr="00BE59BD">
        <w:rPr>
          <w:spacing w:val="-2"/>
          <w:sz w:val="22"/>
          <w:szCs w:val="22"/>
        </w:rPr>
        <w:t>n</w:t>
      </w:r>
      <w:r w:rsidRPr="00BE59BD">
        <w:rPr>
          <w:sz w:val="22"/>
          <w:szCs w:val="22"/>
        </w:rPr>
        <w:t xml:space="preserve">ed </w:t>
      </w:r>
      <w:r w:rsidRPr="00BE59BD">
        <w:rPr>
          <w:spacing w:val="1"/>
          <w:sz w:val="22"/>
          <w:szCs w:val="22"/>
        </w:rPr>
        <w:t>i</w:t>
      </w:r>
      <w:r w:rsidRPr="00BE59BD">
        <w:rPr>
          <w:sz w:val="22"/>
          <w:szCs w:val="22"/>
        </w:rPr>
        <w:t>n o</w:t>
      </w:r>
      <w:r w:rsidRPr="00BE59BD">
        <w:rPr>
          <w:spacing w:val="-2"/>
          <w:sz w:val="22"/>
          <w:szCs w:val="22"/>
        </w:rPr>
        <w:t>r</w:t>
      </w:r>
      <w:r w:rsidRPr="00BE59BD">
        <w:rPr>
          <w:sz w:val="22"/>
          <w:szCs w:val="22"/>
        </w:rPr>
        <w:t>der</w:t>
      </w:r>
      <w:r w:rsidRPr="00BE59BD">
        <w:rPr>
          <w:spacing w:val="-1"/>
          <w:sz w:val="22"/>
          <w:szCs w:val="22"/>
        </w:rPr>
        <w:t xml:space="preserve"> </w:t>
      </w:r>
      <w:r w:rsidRPr="00BE59BD">
        <w:rPr>
          <w:spacing w:val="1"/>
          <w:sz w:val="22"/>
          <w:szCs w:val="22"/>
        </w:rPr>
        <w:t>t</w:t>
      </w:r>
      <w:r w:rsidRPr="00BE59BD">
        <w:rPr>
          <w:spacing w:val="-2"/>
          <w:sz w:val="22"/>
          <w:szCs w:val="22"/>
        </w:rPr>
        <w:t>o</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tabs>
          <w:tab w:val="left" w:pos="1660"/>
        </w:tabs>
        <w:spacing w:line="241" w:lineRule="auto"/>
        <w:ind w:left="1676" w:right="61" w:hanging="427"/>
      </w:pPr>
      <w:r w:rsidRPr="00BE59BD">
        <w:rPr>
          <w:sz w:val="22"/>
          <w:szCs w:val="22"/>
        </w:rPr>
        <w:t>a)</w:t>
      </w:r>
      <w:r w:rsidRPr="00BE59BD">
        <w:rPr>
          <w:sz w:val="22"/>
          <w:szCs w:val="22"/>
        </w:rPr>
        <w:tab/>
        <w:t>p</w:t>
      </w:r>
      <w:r w:rsidRPr="00BE59BD">
        <w:rPr>
          <w:spacing w:val="1"/>
          <w:sz w:val="22"/>
          <w:szCs w:val="22"/>
        </w:rPr>
        <w:t>r</w:t>
      </w:r>
      <w:r w:rsidRPr="00BE59BD">
        <w:rPr>
          <w:sz w:val="22"/>
          <w:szCs w:val="22"/>
        </w:rPr>
        <w:t>e</w:t>
      </w:r>
      <w:r w:rsidRPr="00BE59BD">
        <w:rPr>
          <w:spacing w:val="-2"/>
          <w:sz w:val="22"/>
          <w:szCs w:val="22"/>
        </w:rPr>
        <w:t>v</w:t>
      </w:r>
      <w:r w:rsidRPr="00BE59BD">
        <w:rPr>
          <w:sz w:val="22"/>
          <w:szCs w:val="22"/>
        </w:rPr>
        <w:t>ent</w:t>
      </w:r>
      <w:r w:rsidRPr="00BE59BD">
        <w:rPr>
          <w:spacing w:val="4"/>
          <w:sz w:val="22"/>
          <w:szCs w:val="22"/>
        </w:rPr>
        <w:t xml:space="preserve"> </w:t>
      </w:r>
      <w:r w:rsidRPr="00BE59BD">
        <w:rPr>
          <w:sz w:val="22"/>
          <w:szCs w:val="22"/>
        </w:rPr>
        <w:t>any unau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w:t>
      </w:r>
      <w:r w:rsidRPr="00BE59BD">
        <w:rPr>
          <w:sz w:val="22"/>
          <w:szCs w:val="22"/>
        </w:rPr>
        <w:t>s</w:t>
      </w:r>
      <w:r w:rsidRPr="00BE59BD">
        <w:rPr>
          <w:spacing w:val="1"/>
          <w:sz w:val="22"/>
          <w:szCs w:val="22"/>
        </w:rPr>
        <w:t>e</w:t>
      </w:r>
      <w:r w:rsidRPr="00BE59BD">
        <w:rPr>
          <w:sz w:val="22"/>
          <w:szCs w:val="22"/>
        </w:rPr>
        <w:t>d</w:t>
      </w:r>
      <w:r w:rsidRPr="00BE59BD">
        <w:rPr>
          <w:spacing w:val="2"/>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z w:val="22"/>
          <w:szCs w:val="22"/>
        </w:rPr>
        <w:t xml:space="preserve">son </w:t>
      </w:r>
      <w:r w:rsidRPr="00BE59BD">
        <w:rPr>
          <w:spacing w:val="1"/>
          <w:sz w:val="22"/>
          <w:szCs w:val="22"/>
        </w:rPr>
        <w:t>fr</w:t>
      </w:r>
      <w:r w:rsidRPr="00BE59BD">
        <w:rPr>
          <w:sz w:val="22"/>
          <w:szCs w:val="22"/>
        </w:rPr>
        <w:t>om</w:t>
      </w:r>
      <w:r w:rsidRPr="00BE59BD">
        <w:rPr>
          <w:spacing w:val="-1"/>
          <w:sz w:val="22"/>
          <w:szCs w:val="22"/>
        </w:rPr>
        <w:t xml:space="preserve"> </w:t>
      </w:r>
      <w:r w:rsidRPr="00BE59BD">
        <w:rPr>
          <w:sz w:val="22"/>
          <w:szCs w:val="22"/>
        </w:rPr>
        <w:t>ha</w:t>
      </w:r>
      <w:r w:rsidRPr="00BE59BD">
        <w:rPr>
          <w:spacing w:val="-2"/>
          <w:sz w:val="22"/>
          <w:szCs w:val="22"/>
        </w:rPr>
        <w:t>v</w:t>
      </w:r>
      <w:r w:rsidRPr="00BE59BD">
        <w:rPr>
          <w:spacing w:val="1"/>
          <w:sz w:val="22"/>
          <w:szCs w:val="22"/>
        </w:rPr>
        <w:t>i</w:t>
      </w:r>
      <w:r w:rsidRPr="00BE59BD">
        <w:rPr>
          <w:sz w:val="22"/>
          <w:szCs w:val="22"/>
        </w:rPr>
        <w:t>ng a</w:t>
      </w:r>
      <w:r w:rsidRPr="00BE59BD">
        <w:rPr>
          <w:spacing w:val="1"/>
          <w:sz w:val="22"/>
          <w:szCs w:val="22"/>
        </w:rPr>
        <w:t>c</w:t>
      </w:r>
      <w:r w:rsidRPr="00BE59BD">
        <w:rPr>
          <w:sz w:val="22"/>
          <w:szCs w:val="22"/>
        </w:rPr>
        <w:t>c</w:t>
      </w:r>
      <w:r w:rsidRPr="00BE59BD">
        <w:rPr>
          <w:spacing w:val="1"/>
          <w:sz w:val="22"/>
          <w:szCs w:val="22"/>
        </w:rPr>
        <w:t>e</w:t>
      </w:r>
      <w:r w:rsidRPr="00BE59BD">
        <w:rPr>
          <w:sz w:val="22"/>
          <w:szCs w:val="22"/>
        </w:rPr>
        <w:t>ss</w:t>
      </w:r>
      <w:r w:rsidRPr="00BE59BD">
        <w:rPr>
          <w:spacing w:val="3"/>
          <w:sz w:val="22"/>
          <w:szCs w:val="22"/>
        </w:rPr>
        <w:t xml:space="preserve"> </w:t>
      </w:r>
      <w:r w:rsidRPr="00BE59BD">
        <w:rPr>
          <w:spacing w:val="-1"/>
          <w:sz w:val="22"/>
          <w:szCs w:val="22"/>
        </w:rPr>
        <w:t>t</w:t>
      </w:r>
      <w:r w:rsidRPr="00BE59BD">
        <w:rPr>
          <w:sz w:val="22"/>
          <w:szCs w:val="22"/>
        </w:rPr>
        <w:t>o</w:t>
      </w:r>
      <w:r w:rsidRPr="00BE59BD">
        <w:rPr>
          <w:spacing w:val="2"/>
          <w:sz w:val="22"/>
          <w:szCs w:val="22"/>
        </w:rPr>
        <w:t xml:space="preserve"> </w:t>
      </w:r>
      <w:r w:rsidRPr="00BE59BD">
        <w:rPr>
          <w:sz w:val="22"/>
          <w:szCs w:val="22"/>
        </w:rPr>
        <w:t>co</w:t>
      </w:r>
      <w:r w:rsidRPr="00BE59BD">
        <w:rPr>
          <w:spacing w:val="-3"/>
          <w:sz w:val="22"/>
          <w:szCs w:val="22"/>
        </w:rPr>
        <w:t>m</w:t>
      </w:r>
      <w:r w:rsidRPr="00BE59BD">
        <w:rPr>
          <w:sz w:val="22"/>
          <w:szCs w:val="22"/>
        </w:rPr>
        <w:t>pu</w:t>
      </w:r>
      <w:r w:rsidRPr="00BE59BD">
        <w:rPr>
          <w:spacing w:val="1"/>
          <w:sz w:val="22"/>
          <w:szCs w:val="22"/>
        </w:rPr>
        <w:t>t</w:t>
      </w:r>
      <w:r w:rsidRPr="00BE59BD">
        <w:rPr>
          <w:sz w:val="22"/>
          <w:szCs w:val="22"/>
        </w:rPr>
        <w:t>er</w:t>
      </w:r>
      <w:r w:rsidRPr="00BE59BD">
        <w:rPr>
          <w:spacing w:val="4"/>
          <w:sz w:val="22"/>
          <w:szCs w:val="22"/>
        </w:rPr>
        <w:t xml:space="preserve"> </w:t>
      </w:r>
      <w:r w:rsidRPr="00BE59BD">
        <w:rPr>
          <w:sz w:val="22"/>
          <w:szCs w:val="22"/>
        </w:rPr>
        <w:t>s</w:t>
      </w:r>
      <w:r w:rsidRPr="00BE59BD">
        <w:rPr>
          <w:spacing w:val="-2"/>
          <w:sz w:val="22"/>
          <w:szCs w:val="22"/>
        </w:rPr>
        <w:t>y</w:t>
      </w:r>
      <w:r w:rsidRPr="00BE59BD">
        <w:rPr>
          <w:sz w:val="22"/>
          <w:szCs w:val="22"/>
        </w:rPr>
        <w:t>s</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s</w:t>
      </w:r>
      <w:r w:rsidRPr="00BE59BD">
        <w:rPr>
          <w:spacing w:val="3"/>
          <w:sz w:val="22"/>
          <w:szCs w:val="22"/>
        </w:rPr>
        <w:t xml:space="preserve"> </w:t>
      </w:r>
      <w:r w:rsidRPr="00BE59BD">
        <w:rPr>
          <w:sz w:val="22"/>
          <w:szCs w:val="22"/>
        </w:rPr>
        <w:t>p</w:t>
      </w:r>
      <w:r w:rsidRPr="00BE59BD">
        <w:rPr>
          <w:spacing w:val="1"/>
          <w:sz w:val="22"/>
          <w:szCs w:val="22"/>
        </w:rPr>
        <w:t>r</w:t>
      </w:r>
      <w:r w:rsidRPr="00BE59BD">
        <w:rPr>
          <w:sz w:val="22"/>
          <w:szCs w:val="22"/>
        </w:rPr>
        <w:t>oc</w:t>
      </w:r>
      <w:r w:rsidRPr="00BE59BD">
        <w:rPr>
          <w:spacing w:val="1"/>
          <w:sz w:val="22"/>
          <w:szCs w:val="22"/>
        </w:rPr>
        <w:t>e</w:t>
      </w:r>
      <w:r w:rsidRPr="00BE59BD">
        <w:rPr>
          <w:spacing w:val="-2"/>
          <w:sz w:val="22"/>
          <w:szCs w:val="22"/>
        </w:rPr>
        <w:t>s</w:t>
      </w:r>
      <w:r w:rsidRPr="00BE59BD">
        <w:rPr>
          <w:sz w:val="22"/>
          <w:szCs w:val="22"/>
        </w:rPr>
        <w:t>s</w:t>
      </w:r>
      <w:r w:rsidRPr="00BE59BD">
        <w:rPr>
          <w:spacing w:val="1"/>
          <w:sz w:val="22"/>
          <w:szCs w:val="22"/>
        </w:rPr>
        <w:t>i</w:t>
      </w:r>
      <w:r w:rsidRPr="00BE59BD">
        <w:rPr>
          <w:sz w:val="22"/>
          <w:szCs w:val="22"/>
        </w:rPr>
        <w:t>ng pe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nal</w:t>
      </w:r>
      <w:r w:rsidRPr="00BE59BD">
        <w:rPr>
          <w:spacing w:val="-1"/>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 a</w:t>
      </w:r>
      <w:r w:rsidRPr="00BE59BD">
        <w:rPr>
          <w:spacing w:val="-2"/>
          <w:sz w:val="22"/>
          <w:szCs w:val="22"/>
        </w:rPr>
        <w:t>n</w:t>
      </w:r>
      <w:r w:rsidRPr="00BE59BD">
        <w:rPr>
          <w:sz w:val="22"/>
          <w:szCs w:val="22"/>
        </w:rPr>
        <w:t>d e</w:t>
      </w:r>
      <w:r w:rsidRPr="00BE59BD">
        <w:rPr>
          <w:spacing w:val="-2"/>
          <w:sz w:val="22"/>
          <w:szCs w:val="22"/>
        </w:rPr>
        <w:t>s</w:t>
      </w:r>
      <w:r w:rsidRPr="00BE59BD">
        <w:rPr>
          <w:sz w:val="22"/>
          <w:szCs w:val="22"/>
        </w:rPr>
        <w:t>pe</w:t>
      </w:r>
      <w:r w:rsidRPr="00BE59BD">
        <w:rPr>
          <w:spacing w:val="-2"/>
          <w:sz w:val="22"/>
          <w:szCs w:val="22"/>
        </w:rPr>
        <w:t>c</w:t>
      </w:r>
      <w:r w:rsidRPr="00BE59BD">
        <w:rPr>
          <w:spacing w:val="1"/>
          <w:sz w:val="22"/>
          <w:szCs w:val="22"/>
        </w:rPr>
        <w:t>i</w:t>
      </w:r>
      <w:r w:rsidRPr="00BE59BD">
        <w:rPr>
          <w:spacing w:val="-2"/>
          <w:sz w:val="22"/>
          <w:szCs w:val="22"/>
        </w:rPr>
        <w:t>a</w:t>
      </w:r>
      <w:r w:rsidRPr="00BE59BD">
        <w:rPr>
          <w:spacing w:val="1"/>
          <w:sz w:val="22"/>
          <w:szCs w:val="22"/>
        </w:rPr>
        <w:t>l</w:t>
      </w:r>
      <w:r w:rsidRPr="00BE59BD">
        <w:rPr>
          <w:spacing w:val="-1"/>
          <w:sz w:val="22"/>
          <w:szCs w:val="22"/>
        </w:rPr>
        <w:t>l</w:t>
      </w:r>
      <w:r w:rsidRPr="00BE59BD">
        <w:rPr>
          <w:spacing w:val="-2"/>
          <w:sz w:val="22"/>
          <w:szCs w:val="22"/>
        </w:rPr>
        <w:t>y</w:t>
      </w:r>
      <w:r w:rsidRPr="00BE59BD">
        <w:rPr>
          <w:sz w:val="22"/>
          <w:szCs w:val="22"/>
        </w:rPr>
        <w:t>:</w:t>
      </w:r>
    </w:p>
    <w:p w:rsidR="00766328" w:rsidRPr="00BE59BD" w:rsidRDefault="00766328" w:rsidP="00766328">
      <w:pPr>
        <w:spacing w:before="17" w:line="220" w:lineRule="exact"/>
      </w:pPr>
    </w:p>
    <w:p w:rsidR="00766328" w:rsidRPr="00BE59BD" w:rsidRDefault="00766328" w:rsidP="00766328">
      <w:pPr>
        <w:ind w:left="1676" w:right="-20"/>
      </w:pPr>
      <w:r w:rsidRPr="00BE59BD">
        <w:rPr>
          <w:sz w:val="22"/>
          <w:szCs w:val="22"/>
        </w:rPr>
        <w:t xml:space="preserve">aa) </w:t>
      </w:r>
      <w:r w:rsidRPr="00BE59BD">
        <w:rPr>
          <w:spacing w:val="45"/>
          <w:sz w:val="22"/>
          <w:szCs w:val="22"/>
        </w:rPr>
        <w:t xml:space="preserve"> </w:t>
      </w:r>
      <w:r w:rsidRPr="00BE59BD">
        <w:rPr>
          <w:sz w:val="22"/>
          <w:szCs w:val="22"/>
        </w:rPr>
        <w:t>unau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w:t>
      </w:r>
      <w:r w:rsidRPr="00BE59BD">
        <w:rPr>
          <w:sz w:val="22"/>
          <w:szCs w:val="22"/>
        </w:rPr>
        <w:t>s</w:t>
      </w:r>
      <w:r w:rsidRPr="00BE59BD">
        <w:rPr>
          <w:spacing w:val="1"/>
          <w:sz w:val="22"/>
          <w:szCs w:val="22"/>
        </w:rPr>
        <w:t>e</w:t>
      </w:r>
      <w:r w:rsidRPr="00BE59BD">
        <w:rPr>
          <w:sz w:val="22"/>
          <w:szCs w:val="22"/>
        </w:rPr>
        <w:t>d</w:t>
      </w:r>
      <w:r w:rsidRPr="00BE59BD">
        <w:rPr>
          <w:spacing w:val="-2"/>
          <w:sz w:val="22"/>
          <w:szCs w:val="22"/>
        </w:rPr>
        <w:t xml:space="preserve"> </w:t>
      </w:r>
      <w:r w:rsidRPr="00BE59BD">
        <w:rPr>
          <w:spacing w:val="1"/>
          <w:sz w:val="22"/>
          <w:szCs w:val="22"/>
        </w:rPr>
        <w:t>r</w:t>
      </w:r>
      <w:r w:rsidRPr="00BE59BD">
        <w:rPr>
          <w:spacing w:val="-2"/>
          <w:sz w:val="22"/>
          <w:szCs w:val="22"/>
        </w:rPr>
        <w:t>e</w:t>
      </w:r>
      <w:r w:rsidRPr="00BE59BD">
        <w:rPr>
          <w:sz w:val="22"/>
          <w:szCs w:val="22"/>
        </w:rPr>
        <w:t>ad</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 cop</w:t>
      </w:r>
      <w:r w:rsidRPr="00BE59BD">
        <w:rPr>
          <w:spacing w:val="-2"/>
          <w:sz w:val="22"/>
          <w:szCs w:val="22"/>
        </w:rPr>
        <w:t>y</w:t>
      </w:r>
      <w:r w:rsidRPr="00BE59BD">
        <w:rPr>
          <w:spacing w:val="-1"/>
          <w:sz w:val="22"/>
          <w:szCs w:val="22"/>
        </w:rPr>
        <w:t>i</w:t>
      </w:r>
      <w:r w:rsidRPr="00BE59BD">
        <w:rPr>
          <w:sz w:val="22"/>
          <w:szCs w:val="22"/>
        </w:rPr>
        <w:t>n</w:t>
      </w:r>
      <w:r w:rsidRPr="00BE59BD">
        <w:rPr>
          <w:spacing w:val="-2"/>
          <w:sz w:val="22"/>
          <w:szCs w:val="22"/>
        </w:rPr>
        <w:t>g</w:t>
      </w:r>
      <w:r w:rsidRPr="00BE59BD">
        <w:rPr>
          <w:sz w:val="22"/>
          <w:szCs w:val="22"/>
        </w:rPr>
        <w:t>, a</w:t>
      </w:r>
      <w:r w:rsidRPr="00BE59BD">
        <w:rPr>
          <w:spacing w:val="1"/>
          <w:sz w:val="22"/>
          <w:szCs w:val="22"/>
        </w:rPr>
        <w:t>lt</w:t>
      </w:r>
      <w:r w:rsidRPr="00BE59BD">
        <w:rPr>
          <w:spacing w:val="-2"/>
          <w:sz w:val="22"/>
          <w:szCs w:val="22"/>
        </w:rPr>
        <w:t>e</w:t>
      </w:r>
      <w:r w:rsidRPr="00BE59BD">
        <w:rPr>
          <w:spacing w:val="1"/>
          <w:sz w:val="22"/>
          <w:szCs w:val="22"/>
        </w:rPr>
        <w:t>r</w:t>
      </w:r>
      <w:r w:rsidRPr="00BE59BD">
        <w:rPr>
          <w:sz w:val="22"/>
          <w:szCs w:val="22"/>
        </w:rPr>
        <w:t>a</w:t>
      </w:r>
      <w:r w:rsidRPr="00BE59BD">
        <w:rPr>
          <w:spacing w:val="-1"/>
          <w:sz w:val="22"/>
          <w:szCs w:val="22"/>
        </w:rPr>
        <w:t>t</w:t>
      </w:r>
      <w:r w:rsidRPr="00BE59BD">
        <w:rPr>
          <w:spacing w:val="1"/>
          <w:sz w:val="22"/>
          <w:szCs w:val="22"/>
        </w:rPr>
        <w:t>i</w:t>
      </w:r>
      <w:r w:rsidRPr="00BE59BD">
        <w:rPr>
          <w:sz w:val="22"/>
          <w:szCs w:val="22"/>
        </w:rPr>
        <w:t>on</w:t>
      </w:r>
      <w:r w:rsidRPr="00BE59BD">
        <w:rPr>
          <w:spacing w:val="1"/>
          <w:sz w:val="22"/>
          <w:szCs w:val="22"/>
        </w:rPr>
        <w:t xml:space="preserve"> </w:t>
      </w:r>
      <w:r w:rsidRPr="00BE59BD">
        <w:rPr>
          <w:sz w:val="22"/>
          <w:szCs w:val="22"/>
        </w:rPr>
        <w:t>or</w:t>
      </w:r>
      <w:r w:rsidRPr="00BE59BD">
        <w:rPr>
          <w:spacing w:val="-2"/>
          <w:sz w:val="22"/>
          <w:szCs w:val="22"/>
        </w:rPr>
        <w:t xml:space="preserve"> </w:t>
      </w:r>
      <w:r w:rsidRPr="00BE59BD">
        <w:rPr>
          <w:spacing w:val="1"/>
          <w:sz w:val="22"/>
          <w:szCs w:val="22"/>
        </w:rPr>
        <w:t>r</w:t>
      </w:r>
      <w:r w:rsidRPr="00BE59BD">
        <w:rPr>
          <w:sz w:val="22"/>
          <w:szCs w:val="22"/>
        </w:rPr>
        <w:t>e</w:t>
      </w:r>
      <w:r w:rsidRPr="00BE59BD">
        <w:rPr>
          <w:spacing w:val="-3"/>
          <w:sz w:val="22"/>
          <w:szCs w:val="22"/>
        </w:rPr>
        <w:t>m</w:t>
      </w:r>
      <w:r w:rsidRPr="00BE59BD">
        <w:rPr>
          <w:sz w:val="22"/>
          <w:szCs w:val="22"/>
        </w:rPr>
        <w:t>o</w:t>
      </w:r>
      <w:r w:rsidRPr="00BE59BD">
        <w:rPr>
          <w:spacing w:val="-2"/>
          <w:sz w:val="22"/>
          <w:szCs w:val="22"/>
        </w:rPr>
        <w:t>v</w:t>
      </w:r>
      <w:r w:rsidRPr="00BE59BD">
        <w:rPr>
          <w:sz w:val="22"/>
          <w:szCs w:val="22"/>
        </w:rPr>
        <w:t>al</w:t>
      </w:r>
      <w:r w:rsidRPr="00BE59BD">
        <w:rPr>
          <w:spacing w:val="1"/>
          <w:sz w:val="22"/>
          <w:szCs w:val="22"/>
        </w:rPr>
        <w:t xml:space="preserve"> </w:t>
      </w:r>
      <w:r w:rsidRPr="00BE59BD">
        <w:rPr>
          <w:sz w:val="22"/>
          <w:szCs w:val="22"/>
        </w:rPr>
        <w:t>of</w:t>
      </w:r>
      <w:r w:rsidRPr="00BE59BD">
        <w:rPr>
          <w:spacing w:val="1"/>
          <w:sz w:val="22"/>
          <w:szCs w:val="22"/>
        </w:rPr>
        <w:t xml:space="preserve"> </w:t>
      </w:r>
      <w:r w:rsidRPr="00BE59BD">
        <w:rPr>
          <w:sz w:val="22"/>
          <w:szCs w:val="22"/>
        </w:rPr>
        <w:t>s</w:t>
      </w:r>
      <w:r w:rsidRPr="00BE59BD">
        <w:rPr>
          <w:spacing w:val="1"/>
          <w:sz w:val="22"/>
          <w:szCs w:val="22"/>
        </w:rPr>
        <w:t>t</w:t>
      </w:r>
      <w:r w:rsidRPr="00BE59BD">
        <w:rPr>
          <w:spacing w:val="-2"/>
          <w:sz w:val="22"/>
          <w:szCs w:val="22"/>
        </w:rPr>
        <w:t>o</w:t>
      </w:r>
      <w:r w:rsidRPr="00BE59BD">
        <w:rPr>
          <w:spacing w:val="1"/>
          <w:sz w:val="22"/>
          <w:szCs w:val="22"/>
        </w:rPr>
        <w:t>r</w:t>
      </w:r>
      <w:r w:rsidRPr="00BE59BD">
        <w:rPr>
          <w:sz w:val="22"/>
          <w:szCs w:val="22"/>
        </w:rPr>
        <w:t>a</w:t>
      </w:r>
      <w:r w:rsidRPr="00BE59BD">
        <w:rPr>
          <w:spacing w:val="-2"/>
          <w:sz w:val="22"/>
          <w:szCs w:val="22"/>
        </w:rPr>
        <w:t>g</w:t>
      </w:r>
      <w:r w:rsidRPr="00BE59BD">
        <w:rPr>
          <w:sz w:val="22"/>
          <w:szCs w:val="22"/>
        </w:rPr>
        <w:t xml:space="preserve">e </w:t>
      </w:r>
      <w:r w:rsidRPr="00BE59BD">
        <w:rPr>
          <w:spacing w:val="-3"/>
          <w:sz w:val="22"/>
          <w:szCs w:val="22"/>
        </w:rPr>
        <w:t>m</w:t>
      </w:r>
      <w:r w:rsidRPr="00BE59BD">
        <w:rPr>
          <w:sz w:val="22"/>
          <w:szCs w:val="22"/>
        </w:rPr>
        <w:t>ed</w:t>
      </w:r>
      <w:r w:rsidRPr="00BE59BD">
        <w:rPr>
          <w:spacing w:val="1"/>
          <w:sz w:val="22"/>
          <w:szCs w:val="22"/>
        </w:rPr>
        <w:t>i</w:t>
      </w:r>
      <w:r w:rsidRPr="00BE59BD">
        <w:rPr>
          <w:sz w:val="22"/>
          <w:szCs w:val="22"/>
        </w:rPr>
        <w:t>a;</w:t>
      </w:r>
    </w:p>
    <w:p w:rsidR="00766328" w:rsidRPr="00BE59BD" w:rsidRDefault="00766328" w:rsidP="00766328">
      <w:pPr>
        <w:spacing w:before="6"/>
        <w:ind w:left="2101" w:right="-20"/>
      </w:pPr>
      <w:r w:rsidRPr="00BE59BD">
        <w:rPr>
          <w:sz w:val="22"/>
          <w:szCs w:val="22"/>
        </w:rPr>
        <w:t>pe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nal</w:t>
      </w:r>
      <w:r w:rsidRPr="00BE59BD">
        <w:rPr>
          <w:spacing w:val="-1"/>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w:t>
      </w:r>
    </w:p>
    <w:p w:rsidR="00766328" w:rsidRPr="00BE59BD" w:rsidRDefault="00766328" w:rsidP="00766328">
      <w:pPr>
        <w:spacing w:before="9" w:line="110" w:lineRule="exact"/>
        <w:rPr>
          <w:sz w:val="11"/>
          <w:szCs w:val="11"/>
        </w:rPr>
      </w:pPr>
    </w:p>
    <w:p w:rsidR="00766328" w:rsidRPr="00BE59BD" w:rsidRDefault="00766328" w:rsidP="00766328">
      <w:pPr>
        <w:spacing w:line="241" w:lineRule="auto"/>
        <w:ind w:left="2101" w:right="60" w:hanging="425"/>
      </w:pPr>
      <w:r w:rsidRPr="00BE59BD">
        <w:rPr>
          <w:sz w:val="22"/>
          <w:szCs w:val="22"/>
        </w:rPr>
        <w:t xml:space="preserve">ac) </w:t>
      </w:r>
      <w:r w:rsidRPr="00BE59BD">
        <w:rPr>
          <w:spacing w:val="45"/>
          <w:sz w:val="22"/>
          <w:szCs w:val="22"/>
        </w:rPr>
        <w:t xml:space="preserve"> </w:t>
      </w:r>
      <w:r w:rsidRPr="00BE59BD">
        <w:rPr>
          <w:sz w:val="22"/>
          <w:szCs w:val="22"/>
        </w:rPr>
        <w:t>unau</w:t>
      </w:r>
      <w:r w:rsidRPr="00BE59BD">
        <w:rPr>
          <w:spacing w:val="1"/>
          <w:sz w:val="22"/>
          <w:szCs w:val="22"/>
        </w:rPr>
        <w:t>t</w:t>
      </w:r>
      <w:r w:rsidRPr="00BE59BD">
        <w:rPr>
          <w:spacing w:val="-2"/>
          <w:sz w:val="22"/>
          <w:szCs w:val="22"/>
        </w:rPr>
        <w:t>h</w:t>
      </w:r>
      <w:r w:rsidRPr="00BE59BD">
        <w:rPr>
          <w:sz w:val="22"/>
          <w:szCs w:val="22"/>
        </w:rPr>
        <w:t>o</w:t>
      </w:r>
      <w:r w:rsidRPr="00BE59BD">
        <w:rPr>
          <w:spacing w:val="-2"/>
          <w:sz w:val="22"/>
          <w:szCs w:val="22"/>
        </w:rPr>
        <w:t>r</w:t>
      </w:r>
      <w:r w:rsidRPr="00BE59BD">
        <w:rPr>
          <w:spacing w:val="1"/>
          <w:sz w:val="22"/>
          <w:szCs w:val="22"/>
        </w:rPr>
        <w:t>i</w:t>
      </w:r>
      <w:r w:rsidRPr="00BE59BD">
        <w:rPr>
          <w:sz w:val="22"/>
          <w:szCs w:val="22"/>
        </w:rPr>
        <w:t>s</w:t>
      </w:r>
      <w:r w:rsidRPr="00BE59BD">
        <w:rPr>
          <w:spacing w:val="1"/>
          <w:sz w:val="22"/>
          <w:szCs w:val="22"/>
        </w:rPr>
        <w:t>e</w:t>
      </w:r>
      <w:r w:rsidRPr="00BE59BD">
        <w:rPr>
          <w:sz w:val="22"/>
          <w:szCs w:val="22"/>
        </w:rPr>
        <w:t>d</w:t>
      </w:r>
      <w:r w:rsidRPr="00BE59BD">
        <w:rPr>
          <w:spacing w:val="50"/>
          <w:sz w:val="22"/>
          <w:szCs w:val="22"/>
        </w:rPr>
        <w:t xml:space="preserve"> </w:t>
      </w:r>
      <w:r w:rsidRPr="00BE59BD">
        <w:rPr>
          <w:sz w:val="22"/>
          <w:szCs w:val="22"/>
        </w:rPr>
        <w:t>p</w:t>
      </w:r>
      <w:r w:rsidRPr="00BE59BD">
        <w:rPr>
          <w:spacing w:val="-2"/>
          <w:sz w:val="22"/>
          <w:szCs w:val="22"/>
        </w:rPr>
        <w:t>e</w:t>
      </w:r>
      <w:r w:rsidRPr="00BE59BD">
        <w:rPr>
          <w:spacing w:val="1"/>
          <w:sz w:val="22"/>
          <w:szCs w:val="22"/>
        </w:rPr>
        <w:t>r</w:t>
      </w:r>
      <w:r w:rsidRPr="00BE59BD">
        <w:rPr>
          <w:sz w:val="22"/>
          <w:szCs w:val="22"/>
        </w:rPr>
        <w:t>so</w:t>
      </w:r>
      <w:r w:rsidRPr="00BE59BD">
        <w:rPr>
          <w:spacing w:val="-2"/>
          <w:sz w:val="22"/>
          <w:szCs w:val="22"/>
        </w:rPr>
        <w:t>n</w:t>
      </w:r>
      <w:r w:rsidRPr="00BE59BD">
        <w:rPr>
          <w:sz w:val="22"/>
          <w:szCs w:val="22"/>
        </w:rPr>
        <w:t>s</w:t>
      </w:r>
      <w:r w:rsidRPr="00BE59BD">
        <w:rPr>
          <w:spacing w:val="53"/>
          <w:sz w:val="22"/>
          <w:szCs w:val="22"/>
        </w:rPr>
        <w:t xml:space="preserve"> </w:t>
      </w:r>
      <w:r w:rsidRPr="00BE59BD">
        <w:rPr>
          <w:spacing w:val="-2"/>
          <w:sz w:val="22"/>
          <w:szCs w:val="22"/>
        </w:rPr>
        <w:t>f</w:t>
      </w:r>
      <w:r w:rsidRPr="00BE59BD">
        <w:rPr>
          <w:spacing w:val="1"/>
          <w:sz w:val="22"/>
          <w:szCs w:val="22"/>
        </w:rPr>
        <w:t>r</w:t>
      </w:r>
      <w:r w:rsidRPr="00BE59BD">
        <w:rPr>
          <w:sz w:val="22"/>
          <w:szCs w:val="22"/>
        </w:rPr>
        <w:t>om</w:t>
      </w:r>
      <w:r w:rsidRPr="00BE59BD">
        <w:rPr>
          <w:spacing w:val="49"/>
          <w:sz w:val="22"/>
          <w:szCs w:val="22"/>
        </w:rPr>
        <w:t xml:space="preserve"> </w:t>
      </w:r>
      <w:r w:rsidRPr="00BE59BD">
        <w:rPr>
          <w:sz w:val="22"/>
          <w:szCs w:val="22"/>
        </w:rPr>
        <w:t>us</w:t>
      </w:r>
      <w:r w:rsidRPr="00BE59BD">
        <w:rPr>
          <w:spacing w:val="1"/>
          <w:sz w:val="22"/>
          <w:szCs w:val="22"/>
        </w:rPr>
        <w:t>i</w:t>
      </w:r>
      <w:r w:rsidRPr="00BE59BD">
        <w:rPr>
          <w:sz w:val="22"/>
          <w:szCs w:val="22"/>
        </w:rPr>
        <w:t>ng</w:t>
      </w:r>
      <w:r w:rsidRPr="00BE59BD">
        <w:rPr>
          <w:spacing w:val="50"/>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pacing w:val="4"/>
          <w:sz w:val="22"/>
          <w:szCs w:val="22"/>
        </w:rPr>
        <w:t>a</w:t>
      </w:r>
      <w:r w:rsidRPr="00BE59BD">
        <w:rPr>
          <w:spacing w:val="-4"/>
          <w:sz w:val="22"/>
          <w:szCs w:val="22"/>
        </w:rPr>
        <w:t>-</w:t>
      </w:r>
      <w:r w:rsidRPr="00BE59BD">
        <w:rPr>
          <w:sz w:val="22"/>
          <w:szCs w:val="22"/>
        </w:rPr>
        <w:t>p</w:t>
      </w:r>
      <w:r w:rsidRPr="00BE59BD">
        <w:rPr>
          <w:spacing w:val="1"/>
          <w:sz w:val="22"/>
          <w:szCs w:val="22"/>
        </w:rPr>
        <w:t>r</w:t>
      </w:r>
      <w:r w:rsidRPr="00BE59BD">
        <w:rPr>
          <w:sz w:val="22"/>
          <w:szCs w:val="22"/>
        </w:rPr>
        <w:t>oc</w:t>
      </w:r>
      <w:r w:rsidRPr="00BE59BD">
        <w:rPr>
          <w:spacing w:val="1"/>
          <w:sz w:val="22"/>
          <w:szCs w:val="22"/>
        </w:rPr>
        <w:t>e</w:t>
      </w:r>
      <w:r w:rsidRPr="00BE59BD">
        <w:rPr>
          <w:spacing w:val="-2"/>
          <w:sz w:val="22"/>
          <w:szCs w:val="22"/>
        </w:rPr>
        <w:t>s</w:t>
      </w:r>
      <w:r w:rsidRPr="00BE59BD">
        <w:rPr>
          <w:sz w:val="22"/>
          <w:szCs w:val="22"/>
        </w:rPr>
        <w:t>s</w:t>
      </w:r>
      <w:r w:rsidRPr="00BE59BD">
        <w:rPr>
          <w:spacing w:val="1"/>
          <w:sz w:val="22"/>
          <w:szCs w:val="22"/>
        </w:rPr>
        <w:t>i</w:t>
      </w:r>
      <w:r w:rsidRPr="00BE59BD">
        <w:rPr>
          <w:sz w:val="22"/>
          <w:szCs w:val="22"/>
        </w:rPr>
        <w:t>ng</w:t>
      </w:r>
      <w:r w:rsidRPr="00BE59BD">
        <w:rPr>
          <w:spacing w:val="50"/>
          <w:sz w:val="22"/>
          <w:szCs w:val="22"/>
        </w:rPr>
        <w:t xml:space="preserve"> </w:t>
      </w:r>
      <w:r w:rsidRPr="00BE59BD">
        <w:rPr>
          <w:sz w:val="22"/>
          <w:szCs w:val="22"/>
        </w:rPr>
        <w:t>s</w:t>
      </w:r>
      <w:r w:rsidRPr="00BE59BD">
        <w:rPr>
          <w:spacing w:val="-2"/>
          <w:sz w:val="22"/>
          <w:szCs w:val="22"/>
        </w:rPr>
        <w:t>y</w:t>
      </w:r>
      <w:r w:rsidRPr="00BE59BD">
        <w:rPr>
          <w:sz w:val="22"/>
          <w:szCs w:val="22"/>
        </w:rPr>
        <w:t>s</w:t>
      </w:r>
      <w:r w:rsidRPr="00BE59BD">
        <w:rPr>
          <w:spacing w:val="1"/>
          <w:sz w:val="22"/>
          <w:szCs w:val="22"/>
        </w:rPr>
        <w:t>t</w:t>
      </w:r>
      <w:r w:rsidRPr="00BE59BD">
        <w:rPr>
          <w:sz w:val="22"/>
          <w:szCs w:val="22"/>
        </w:rPr>
        <w:t>e</w:t>
      </w:r>
      <w:r w:rsidRPr="00BE59BD">
        <w:rPr>
          <w:spacing w:val="-3"/>
          <w:sz w:val="22"/>
          <w:szCs w:val="22"/>
        </w:rPr>
        <w:t>m</w:t>
      </w:r>
      <w:r w:rsidRPr="00BE59BD">
        <w:rPr>
          <w:sz w:val="22"/>
          <w:szCs w:val="22"/>
        </w:rPr>
        <w:t>s</w:t>
      </w:r>
      <w:r w:rsidRPr="00BE59BD">
        <w:rPr>
          <w:spacing w:val="53"/>
          <w:sz w:val="22"/>
          <w:szCs w:val="22"/>
        </w:rPr>
        <w:t xml:space="preserve"> </w:t>
      </w:r>
      <w:r w:rsidRPr="00BE59BD">
        <w:rPr>
          <w:sz w:val="22"/>
          <w:szCs w:val="22"/>
        </w:rPr>
        <w:t>by</w:t>
      </w:r>
      <w:r w:rsidRPr="00BE59BD">
        <w:rPr>
          <w:spacing w:val="50"/>
          <w:sz w:val="22"/>
          <w:szCs w:val="22"/>
        </w:rPr>
        <w:t xml:space="preserve"> </w:t>
      </w:r>
      <w:r w:rsidRPr="00BE59BD">
        <w:rPr>
          <w:spacing w:val="-4"/>
          <w:sz w:val="22"/>
          <w:szCs w:val="22"/>
        </w:rPr>
        <w:t>m</w:t>
      </w:r>
      <w:r w:rsidRPr="00BE59BD">
        <w:rPr>
          <w:sz w:val="22"/>
          <w:szCs w:val="22"/>
        </w:rPr>
        <w:t>e</w:t>
      </w:r>
      <w:r w:rsidRPr="00BE59BD">
        <w:rPr>
          <w:spacing w:val="1"/>
          <w:sz w:val="22"/>
          <w:szCs w:val="22"/>
        </w:rPr>
        <w:t>a</w:t>
      </w:r>
      <w:r w:rsidRPr="00BE59BD">
        <w:rPr>
          <w:sz w:val="22"/>
          <w:szCs w:val="22"/>
        </w:rPr>
        <w:t>ns</w:t>
      </w:r>
      <w:r w:rsidRPr="00BE59BD">
        <w:rPr>
          <w:spacing w:val="53"/>
          <w:sz w:val="22"/>
          <w:szCs w:val="22"/>
        </w:rPr>
        <w:t xml:space="preserve"> </w:t>
      </w:r>
      <w:r w:rsidRPr="00BE59BD">
        <w:rPr>
          <w:sz w:val="22"/>
          <w:szCs w:val="22"/>
        </w:rPr>
        <w:t>of</w:t>
      </w:r>
      <w:r w:rsidRPr="00BE59BD">
        <w:rPr>
          <w:spacing w:val="53"/>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 xml:space="preserve">a </w:t>
      </w:r>
      <w:r w:rsidRPr="00BE59BD">
        <w:rPr>
          <w:spacing w:val="1"/>
          <w:sz w:val="22"/>
          <w:szCs w:val="22"/>
        </w:rPr>
        <w:t>tr</w:t>
      </w:r>
      <w:r w:rsidRPr="00BE59BD">
        <w:rPr>
          <w:sz w:val="22"/>
          <w:szCs w:val="22"/>
        </w:rPr>
        <w:t>a</w:t>
      </w:r>
      <w:r w:rsidRPr="00BE59BD">
        <w:rPr>
          <w:spacing w:val="-2"/>
          <w:sz w:val="22"/>
          <w:szCs w:val="22"/>
        </w:rPr>
        <w:t>n</w:t>
      </w:r>
      <w:r w:rsidRPr="00BE59BD">
        <w:rPr>
          <w:sz w:val="22"/>
          <w:szCs w:val="22"/>
        </w:rPr>
        <w:t>s</w:t>
      </w:r>
      <w:r w:rsidRPr="00BE59BD">
        <w:rPr>
          <w:spacing w:val="-3"/>
          <w:sz w:val="22"/>
          <w:szCs w:val="22"/>
        </w:rPr>
        <w:t>m</w:t>
      </w:r>
      <w:r w:rsidRPr="00BE59BD">
        <w:rPr>
          <w:spacing w:val="1"/>
          <w:sz w:val="22"/>
          <w:szCs w:val="22"/>
        </w:rPr>
        <w:t>i</w:t>
      </w:r>
      <w:r w:rsidRPr="00BE59BD">
        <w:rPr>
          <w:sz w:val="22"/>
          <w:szCs w:val="22"/>
        </w:rPr>
        <w:t>s</w:t>
      </w:r>
      <w:r w:rsidRPr="00BE59BD">
        <w:rPr>
          <w:spacing w:val="1"/>
          <w:sz w:val="22"/>
          <w:szCs w:val="22"/>
        </w:rPr>
        <w:t>si</w:t>
      </w:r>
      <w:r w:rsidRPr="00BE59BD">
        <w:rPr>
          <w:spacing w:val="-2"/>
          <w:sz w:val="22"/>
          <w:szCs w:val="22"/>
        </w:rPr>
        <w:t>o</w:t>
      </w:r>
      <w:r w:rsidRPr="00BE59BD">
        <w:rPr>
          <w:sz w:val="22"/>
          <w:szCs w:val="22"/>
        </w:rPr>
        <w:t xml:space="preserve">n </w:t>
      </w:r>
      <w:r w:rsidRPr="00BE59BD">
        <w:rPr>
          <w:spacing w:val="1"/>
          <w:sz w:val="22"/>
          <w:szCs w:val="22"/>
        </w:rPr>
        <w:t>f</w:t>
      </w:r>
      <w:r w:rsidRPr="00BE59BD">
        <w:rPr>
          <w:spacing w:val="-2"/>
          <w:sz w:val="22"/>
          <w:szCs w:val="22"/>
        </w:rPr>
        <w:t>a</w:t>
      </w:r>
      <w:r w:rsidRPr="00BE59BD">
        <w:rPr>
          <w:sz w:val="22"/>
          <w:szCs w:val="22"/>
        </w:rPr>
        <w:t>c</w:t>
      </w:r>
      <w:r w:rsidRPr="00BE59BD">
        <w:rPr>
          <w:spacing w:val="-1"/>
          <w:sz w:val="22"/>
          <w:szCs w:val="22"/>
        </w:rPr>
        <w:t>i</w:t>
      </w:r>
      <w:r w:rsidRPr="00BE59BD">
        <w:rPr>
          <w:spacing w:val="1"/>
          <w:sz w:val="22"/>
          <w:szCs w:val="22"/>
        </w:rPr>
        <w:t>l</w:t>
      </w:r>
      <w:r w:rsidRPr="00BE59BD">
        <w:rPr>
          <w:spacing w:val="-1"/>
          <w:sz w:val="22"/>
          <w:szCs w:val="22"/>
        </w:rPr>
        <w:t>i</w:t>
      </w:r>
      <w:r w:rsidRPr="00BE59BD">
        <w:rPr>
          <w:spacing w:val="1"/>
          <w:sz w:val="22"/>
          <w:szCs w:val="22"/>
        </w:rPr>
        <w:t>t</w:t>
      </w:r>
      <w:r w:rsidRPr="00BE59BD">
        <w:rPr>
          <w:spacing w:val="-1"/>
          <w:sz w:val="22"/>
          <w:szCs w:val="22"/>
        </w:rPr>
        <w:t>i</w:t>
      </w:r>
      <w:r w:rsidRPr="00BE59BD">
        <w:rPr>
          <w:sz w:val="22"/>
          <w:szCs w:val="22"/>
        </w:rPr>
        <w:t>e</w:t>
      </w:r>
      <w:r w:rsidRPr="00BE59BD">
        <w:rPr>
          <w:spacing w:val="-2"/>
          <w:sz w:val="22"/>
          <w:szCs w:val="22"/>
        </w:rPr>
        <w:t>s</w:t>
      </w:r>
      <w:r w:rsidRPr="00BE59BD">
        <w:rPr>
          <w:sz w:val="22"/>
          <w:szCs w:val="22"/>
        </w:rPr>
        <w:t>;</w:t>
      </w:r>
    </w:p>
    <w:p w:rsidR="00766328" w:rsidRPr="00BE59BD" w:rsidRDefault="00766328" w:rsidP="00766328">
      <w:pPr>
        <w:spacing w:before="1" w:line="120" w:lineRule="exact"/>
        <w:rPr>
          <w:sz w:val="12"/>
          <w:szCs w:val="12"/>
        </w:rPr>
      </w:pPr>
    </w:p>
    <w:p w:rsidR="00766328" w:rsidRPr="00BE59BD" w:rsidRDefault="00766328" w:rsidP="00766328">
      <w:pPr>
        <w:tabs>
          <w:tab w:val="left" w:pos="1660"/>
        </w:tabs>
        <w:spacing w:line="252" w:lineRule="exact"/>
        <w:ind w:left="1676" w:right="61" w:hanging="427"/>
      </w:pPr>
      <w:r w:rsidRPr="00BE59BD">
        <w:rPr>
          <w:sz w:val="22"/>
          <w:szCs w:val="22"/>
        </w:rPr>
        <w:lastRenderedPageBreak/>
        <w:t>b)</w:t>
      </w:r>
      <w:r w:rsidRPr="00BE59BD">
        <w:rPr>
          <w:sz w:val="22"/>
          <w:szCs w:val="22"/>
        </w:rPr>
        <w:tab/>
        <w:t>en</w:t>
      </w:r>
      <w:r w:rsidRPr="00BE59BD">
        <w:rPr>
          <w:spacing w:val="1"/>
          <w:sz w:val="22"/>
          <w:szCs w:val="22"/>
        </w:rPr>
        <w:t>s</w:t>
      </w:r>
      <w:r w:rsidRPr="00BE59BD">
        <w:rPr>
          <w:sz w:val="22"/>
          <w:szCs w:val="22"/>
        </w:rPr>
        <w:t>u</w:t>
      </w:r>
      <w:r w:rsidRPr="00BE59BD">
        <w:rPr>
          <w:spacing w:val="-2"/>
          <w:sz w:val="22"/>
          <w:szCs w:val="22"/>
        </w:rPr>
        <w:t>r</w:t>
      </w:r>
      <w:r w:rsidRPr="00BE59BD">
        <w:rPr>
          <w:sz w:val="22"/>
          <w:szCs w:val="22"/>
        </w:rPr>
        <w:t>e</w:t>
      </w:r>
      <w:r w:rsidRPr="00BE59BD">
        <w:rPr>
          <w:spacing w:val="3"/>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4"/>
          <w:sz w:val="22"/>
          <w:szCs w:val="22"/>
        </w:rPr>
        <w:t xml:space="preserve"> </w:t>
      </w:r>
      <w:r w:rsidRPr="00BE59BD">
        <w:rPr>
          <w:sz w:val="22"/>
          <w:szCs w:val="22"/>
        </w:rPr>
        <w:t>a</w:t>
      </w:r>
      <w:r w:rsidRPr="00BE59BD">
        <w:rPr>
          <w:spacing w:val="-2"/>
          <w:sz w:val="22"/>
          <w:szCs w:val="22"/>
        </w:rPr>
        <w:t>u</w:t>
      </w:r>
      <w:r w:rsidRPr="00BE59BD">
        <w:rPr>
          <w:spacing w:val="1"/>
          <w:sz w:val="22"/>
          <w:szCs w:val="22"/>
        </w:rPr>
        <w:t>t</w:t>
      </w:r>
      <w:r w:rsidRPr="00BE59BD">
        <w:rPr>
          <w:sz w:val="22"/>
          <w:szCs w:val="22"/>
        </w:rPr>
        <w:t>h</w:t>
      </w:r>
      <w:r w:rsidRPr="00BE59BD">
        <w:rPr>
          <w:spacing w:val="-2"/>
          <w:sz w:val="22"/>
          <w:szCs w:val="22"/>
        </w:rPr>
        <w:t>o</w:t>
      </w:r>
      <w:r w:rsidRPr="00BE59BD">
        <w:rPr>
          <w:spacing w:val="1"/>
          <w:sz w:val="22"/>
          <w:szCs w:val="22"/>
        </w:rPr>
        <w:t>r</w:t>
      </w:r>
      <w:r w:rsidRPr="00BE59BD">
        <w:rPr>
          <w:spacing w:val="-1"/>
          <w:sz w:val="22"/>
          <w:szCs w:val="22"/>
        </w:rPr>
        <w:t>i</w:t>
      </w:r>
      <w:r w:rsidRPr="00BE59BD">
        <w:rPr>
          <w:sz w:val="22"/>
          <w:szCs w:val="22"/>
        </w:rPr>
        <w:t>s</w:t>
      </w:r>
      <w:r w:rsidRPr="00BE59BD">
        <w:rPr>
          <w:spacing w:val="3"/>
          <w:sz w:val="22"/>
          <w:szCs w:val="22"/>
        </w:rPr>
        <w:t>e</w:t>
      </w:r>
      <w:r w:rsidRPr="00BE59BD">
        <w:rPr>
          <w:sz w:val="22"/>
          <w:szCs w:val="22"/>
        </w:rPr>
        <w:t>d</w:t>
      </w:r>
      <w:r w:rsidRPr="00BE59BD">
        <w:rPr>
          <w:spacing w:val="2"/>
          <w:sz w:val="22"/>
          <w:szCs w:val="22"/>
        </w:rPr>
        <w:t xml:space="preserve"> </w:t>
      </w:r>
      <w:r w:rsidRPr="00BE59BD">
        <w:rPr>
          <w:sz w:val="22"/>
          <w:szCs w:val="22"/>
        </w:rPr>
        <w:t>u</w:t>
      </w:r>
      <w:r w:rsidRPr="00BE59BD">
        <w:rPr>
          <w:spacing w:val="-2"/>
          <w:sz w:val="22"/>
          <w:szCs w:val="22"/>
        </w:rPr>
        <w:t>s</w:t>
      </w:r>
      <w:r w:rsidRPr="00BE59BD">
        <w:rPr>
          <w:sz w:val="22"/>
          <w:szCs w:val="22"/>
        </w:rPr>
        <w:t>e</w:t>
      </w:r>
      <w:r w:rsidRPr="00BE59BD">
        <w:rPr>
          <w:spacing w:val="1"/>
          <w:sz w:val="22"/>
          <w:szCs w:val="22"/>
        </w:rPr>
        <w:t>r</w:t>
      </w:r>
      <w:r w:rsidRPr="00BE59BD">
        <w:rPr>
          <w:sz w:val="22"/>
          <w:szCs w:val="22"/>
        </w:rPr>
        <w:t>s of</w:t>
      </w:r>
      <w:r w:rsidRPr="00BE59BD">
        <w:rPr>
          <w:spacing w:val="3"/>
          <w:sz w:val="22"/>
          <w:szCs w:val="22"/>
        </w:rPr>
        <w:t xml:space="preserve"> </w:t>
      </w:r>
      <w:r w:rsidRPr="00BE59BD">
        <w:rPr>
          <w:sz w:val="22"/>
          <w:szCs w:val="22"/>
        </w:rPr>
        <w:t>a</w:t>
      </w:r>
      <w:r w:rsidRPr="00BE59BD">
        <w:rPr>
          <w:spacing w:val="3"/>
          <w:sz w:val="22"/>
          <w:szCs w:val="22"/>
        </w:rPr>
        <w:t xml:space="preserve"> </w:t>
      </w:r>
      <w:r w:rsidRPr="00BE59BD">
        <w:rPr>
          <w:sz w:val="22"/>
          <w:szCs w:val="22"/>
        </w:rPr>
        <w:t>da</w:t>
      </w:r>
      <w:r w:rsidRPr="00BE59BD">
        <w:rPr>
          <w:spacing w:val="-1"/>
          <w:sz w:val="22"/>
          <w:szCs w:val="22"/>
        </w:rPr>
        <w:t>t</w:t>
      </w:r>
      <w:r w:rsidRPr="00BE59BD">
        <w:rPr>
          <w:spacing w:val="2"/>
          <w:sz w:val="22"/>
          <w:szCs w:val="22"/>
        </w:rPr>
        <w:t>a</w:t>
      </w:r>
      <w:r w:rsidRPr="00BE59BD">
        <w:rPr>
          <w:spacing w:val="-4"/>
          <w:sz w:val="22"/>
          <w:szCs w:val="22"/>
        </w:rPr>
        <w:t>-</w:t>
      </w:r>
      <w:r w:rsidRPr="00BE59BD">
        <w:rPr>
          <w:sz w:val="22"/>
          <w:szCs w:val="22"/>
        </w:rPr>
        <w:t>p</w:t>
      </w:r>
      <w:r w:rsidRPr="00BE59BD">
        <w:rPr>
          <w:spacing w:val="1"/>
          <w:sz w:val="22"/>
          <w:szCs w:val="22"/>
        </w:rPr>
        <w:t>r</w:t>
      </w:r>
      <w:r w:rsidRPr="00BE59BD">
        <w:rPr>
          <w:sz w:val="22"/>
          <w:szCs w:val="22"/>
        </w:rPr>
        <w:t>oc</w:t>
      </w:r>
      <w:r w:rsidRPr="00BE59BD">
        <w:rPr>
          <w:spacing w:val="1"/>
          <w:sz w:val="22"/>
          <w:szCs w:val="22"/>
        </w:rPr>
        <w:t>e</w:t>
      </w:r>
      <w:r w:rsidRPr="00BE59BD">
        <w:rPr>
          <w:sz w:val="22"/>
          <w:szCs w:val="22"/>
        </w:rPr>
        <w:t>s</w:t>
      </w:r>
      <w:r w:rsidRPr="00BE59BD">
        <w:rPr>
          <w:spacing w:val="-1"/>
          <w:sz w:val="22"/>
          <w:szCs w:val="22"/>
        </w:rPr>
        <w:t>s</w:t>
      </w:r>
      <w:r w:rsidRPr="00BE59BD">
        <w:rPr>
          <w:spacing w:val="1"/>
          <w:sz w:val="22"/>
          <w:szCs w:val="22"/>
        </w:rPr>
        <w:t>i</w:t>
      </w:r>
      <w:r w:rsidRPr="00BE59BD">
        <w:rPr>
          <w:sz w:val="22"/>
          <w:szCs w:val="22"/>
        </w:rPr>
        <w:t>ng s</w:t>
      </w:r>
      <w:r w:rsidRPr="00BE59BD">
        <w:rPr>
          <w:spacing w:val="-2"/>
          <w:sz w:val="22"/>
          <w:szCs w:val="22"/>
        </w:rPr>
        <w:t>y</w:t>
      </w:r>
      <w:r w:rsidRPr="00BE59BD">
        <w:rPr>
          <w:sz w:val="22"/>
          <w:szCs w:val="22"/>
        </w:rPr>
        <w:t>s</w:t>
      </w:r>
      <w:r w:rsidRPr="00BE59BD">
        <w:rPr>
          <w:spacing w:val="1"/>
          <w:sz w:val="22"/>
          <w:szCs w:val="22"/>
        </w:rPr>
        <w:t>t</w:t>
      </w:r>
      <w:r w:rsidRPr="00BE59BD">
        <w:rPr>
          <w:spacing w:val="-2"/>
          <w:sz w:val="22"/>
          <w:szCs w:val="22"/>
        </w:rPr>
        <w:t>e</w:t>
      </w:r>
      <w:r w:rsidRPr="00BE59BD">
        <w:rPr>
          <w:sz w:val="22"/>
          <w:szCs w:val="22"/>
        </w:rPr>
        <w:t>m</w:t>
      </w:r>
      <w:r w:rsidRPr="00BE59BD">
        <w:rPr>
          <w:spacing w:val="-1"/>
          <w:sz w:val="22"/>
          <w:szCs w:val="22"/>
        </w:rPr>
        <w:t xml:space="preserve"> </w:t>
      </w:r>
      <w:r w:rsidRPr="00BE59BD">
        <w:rPr>
          <w:sz w:val="22"/>
          <w:szCs w:val="22"/>
        </w:rPr>
        <w:t>c</w:t>
      </w:r>
      <w:r w:rsidRPr="00BE59BD">
        <w:rPr>
          <w:spacing w:val="1"/>
          <w:sz w:val="22"/>
          <w:szCs w:val="22"/>
        </w:rPr>
        <w:t>a</w:t>
      </w:r>
      <w:r w:rsidRPr="00BE59BD">
        <w:rPr>
          <w:sz w:val="22"/>
          <w:szCs w:val="22"/>
        </w:rPr>
        <w:t>n</w:t>
      </w:r>
      <w:r w:rsidRPr="00BE59BD">
        <w:rPr>
          <w:spacing w:val="2"/>
          <w:sz w:val="22"/>
          <w:szCs w:val="22"/>
        </w:rPr>
        <w:t xml:space="preserve"> </w:t>
      </w:r>
      <w:r w:rsidRPr="00BE59BD">
        <w:rPr>
          <w:sz w:val="22"/>
          <w:szCs w:val="22"/>
        </w:rPr>
        <w:t>a</w:t>
      </w:r>
      <w:r w:rsidRPr="00BE59BD">
        <w:rPr>
          <w:spacing w:val="1"/>
          <w:sz w:val="22"/>
          <w:szCs w:val="22"/>
        </w:rPr>
        <w:t>c</w:t>
      </w:r>
      <w:r w:rsidRPr="00BE59BD">
        <w:rPr>
          <w:sz w:val="22"/>
          <w:szCs w:val="22"/>
        </w:rPr>
        <w:t>c</w:t>
      </w:r>
      <w:r w:rsidRPr="00BE59BD">
        <w:rPr>
          <w:spacing w:val="1"/>
          <w:sz w:val="22"/>
          <w:szCs w:val="22"/>
        </w:rPr>
        <w:t>e</w:t>
      </w:r>
      <w:r w:rsidRPr="00BE59BD">
        <w:rPr>
          <w:sz w:val="22"/>
          <w:szCs w:val="22"/>
        </w:rPr>
        <w:t>ss</w:t>
      </w:r>
      <w:r w:rsidRPr="00BE59BD">
        <w:rPr>
          <w:spacing w:val="3"/>
          <w:sz w:val="22"/>
          <w:szCs w:val="22"/>
        </w:rPr>
        <w:t xml:space="preserve"> </w:t>
      </w:r>
      <w:r w:rsidRPr="00BE59BD">
        <w:rPr>
          <w:sz w:val="22"/>
          <w:szCs w:val="22"/>
        </w:rPr>
        <w:t>o</w:t>
      </w:r>
      <w:r w:rsidRPr="00BE59BD">
        <w:rPr>
          <w:spacing w:val="-2"/>
          <w:sz w:val="22"/>
          <w:szCs w:val="22"/>
        </w:rPr>
        <w:t>n</w:t>
      </w:r>
      <w:r w:rsidRPr="00BE59BD">
        <w:rPr>
          <w:spacing w:val="1"/>
          <w:sz w:val="22"/>
          <w:szCs w:val="22"/>
        </w:rPr>
        <w:t>l</w:t>
      </w:r>
      <w:r w:rsidRPr="00BE59BD">
        <w:rPr>
          <w:sz w:val="22"/>
          <w:szCs w:val="22"/>
        </w:rPr>
        <w:t xml:space="preserve">y </w:t>
      </w:r>
      <w:r w:rsidRPr="00BE59BD">
        <w:rPr>
          <w:spacing w:val="1"/>
          <w:sz w:val="22"/>
          <w:szCs w:val="22"/>
        </w:rPr>
        <w:t>t</w:t>
      </w:r>
      <w:r w:rsidRPr="00BE59BD">
        <w:rPr>
          <w:sz w:val="22"/>
          <w:szCs w:val="22"/>
        </w:rPr>
        <w:t>he</w:t>
      </w:r>
      <w:r w:rsidRPr="00BE59BD">
        <w:rPr>
          <w:spacing w:val="3"/>
          <w:sz w:val="22"/>
          <w:szCs w:val="22"/>
        </w:rPr>
        <w:t xml:space="preserve"> </w:t>
      </w:r>
      <w:r w:rsidRPr="00BE59BD">
        <w:rPr>
          <w:sz w:val="22"/>
          <w:szCs w:val="22"/>
        </w:rPr>
        <w:t>pe</w:t>
      </w:r>
      <w:r w:rsidRPr="00BE59BD">
        <w:rPr>
          <w:spacing w:val="-1"/>
          <w:sz w:val="22"/>
          <w:szCs w:val="22"/>
        </w:rPr>
        <w:t>r</w:t>
      </w:r>
      <w:r w:rsidRPr="00BE59BD">
        <w:rPr>
          <w:spacing w:val="-2"/>
          <w:sz w:val="22"/>
          <w:szCs w:val="22"/>
        </w:rPr>
        <w:t>s</w:t>
      </w:r>
      <w:r w:rsidRPr="00BE59BD">
        <w:rPr>
          <w:sz w:val="22"/>
          <w:szCs w:val="22"/>
        </w:rPr>
        <w:t>on</w:t>
      </w:r>
      <w:r w:rsidRPr="00BE59BD">
        <w:rPr>
          <w:spacing w:val="-2"/>
          <w:sz w:val="22"/>
          <w:szCs w:val="22"/>
        </w:rPr>
        <w:t>a</w:t>
      </w:r>
      <w:r w:rsidRPr="00BE59BD">
        <w:rPr>
          <w:sz w:val="22"/>
          <w:szCs w:val="22"/>
        </w:rPr>
        <w:t>l da</w:t>
      </w:r>
      <w:r w:rsidRPr="00BE59BD">
        <w:rPr>
          <w:spacing w:val="1"/>
          <w:sz w:val="22"/>
          <w:szCs w:val="22"/>
        </w:rPr>
        <w:t>t</w:t>
      </w:r>
      <w:r w:rsidRPr="00BE59BD">
        <w:rPr>
          <w:sz w:val="22"/>
          <w:szCs w:val="22"/>
        </w:rPr>
        <w:t>a</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w</w:t>
      </w:r>
      <w:r w:rsidRPr="00BE59BD">
        <w:rPr>
          <w:spacing w:val="-2"/>
          <w:sz w:val="22"/>
          <w:szCs w:val="22"/>
        </w:rPr>
        <w:t>h</w:t>
      </w:r>
      <w:r w:rsidRPr="00BE59BD">
        <w:rPr>
          <w:spacing w:val="1"/>
          <w:sz w:val="22"/>
          <w:szCs w:val="22"/>
        </w:rPr>
        <w:t>i</w:t>
      </w:r>
      <w:r w:rsidRPr="00BE59BD">
        <w:rPr>
          <w:sz w:val="22"/>
          <w:szCs w:val="22"/>
        </w:rPr>
        <w:t>ch</w:t>
      </w:r>
      <w:r w:rsidRPr="00BE59BD">
        <w:rPr>
          <w:spacing w:val="-2"/>
          <w:sz w:val="22"/>
          <w:szCs w:val="22"/>
        </w:rPr>
        <w:t xml:space="preserve"> </w:t>
      </w:r>
      <w:r w:rsidRPr="00BE59BD">
        <w:rPr>
          <w:spacing w:val="1"/>
          <w:sz w:val="22"/>
          <w:szCs w:val="22"/>
        </w:rPr>
        <w:t>t</w:t>
      </w:r>
      <w:r w:rsidRPr="00BE59BD">
        <w:rPr>
          <w:sz w:val="22"/>
          <w:szCs w:val="22"/>
        </w:rPr>
        <w:t>h</w:t>
      </w:r>
      <w:r w:rsidRPr="00BE59BD">
        <w:rPr>
          <w:spacing w:val="-2"/>
          <w:sz w:val="22"/>
          <w:szCs w:val="22"/>
        </w:rPr>
        <w:t>e</w:t>
      </w:r>
      <w:r w:rsidRPr="00BE59BD">
        <w:rPr>
          <w:spacing w:val="1"/>
          <w:sz w:val="22"/>
          <w:szCs w:val="22"/>
        </w:rPr>
        <w:t>i</w:t>
      </w:r>
      <w:r w:rsidRPr="00BE59BD">
        <w:rPr>
          <w:sz w:val="22"/>
          <w:szCs w:val="22"/>
        </w:rPr>
        <w:t>r</w:t>
      </w:r>
      <w:r w:rsidRPr="00BE59BD">
        <w:rPr>
          <w:spacing w:val="-2"/>
          <w:sz w:val="22"/>
          <w:szCs w:val="22"/>
        </w:rPr>
        <w:t xml:space="preserve"> </w:t>
      </w:r>
      <w:r w:rsidRPr="00BE59BD">
        <w:rPr>
          <w:sz w:val="22"/>
          <w:szCs w:val="22"/>
        </w:rPr>
        <w:t>a</w:t>
      </w:r>
      <w:r w:rsidRPr="00BE59BD">
        <w:rPr>
          <w:spacing w:val="1"/>
          <w:sz w:val="22"/>
          <w:szCs w:val="22"/>
        </w:rPr>
        <w:t>c</w:t>
      </w:r>
      <w:r w:rsidRPr="00BE59BD">
        <w:rPr>
          <w:spacing w:val="-2"/>
          <w:sz w:val="22"/>
          <w:szCs w:val="22"/>
        </w:rPr>
        <w:t>c</w:t>
      </w:r>
      <w:r w:rsidRPr="00BE59BD">
        <w:rPr>
          <w:sz w:val="22"/>
          <w:szCs w:val="22"/>
        </w:rPr>
        <w:t>e</w:t>
      </w:r>
      <w:r w:rsidRPr="00BE59BD">
        <w:rPr>
          <w:spacing w:val="1"/>
          <w:sz w:val="22"/>
          <w:szCs w:val="22"/>
        </w:rPr>
        <w:t>s</w:t>
      </w:r>
      <w:r w:rsidRPr="00BE59BD">
        <w:rPr>
          <w:sz w:val="22"/>
          <w:szCs w:val="22"/>
        </w:rPr>
        <w:t>s</w:t>
      </w:r>
      <w:r w:rsidRPr="00BE59BD">
        <w:rPr>
          <w:spacing w:val="-2"/>
          <w:sz w:val="22"/>
          <w:szCs w:val="22"/>
        </w:rPr>
        <w:t xml:space="preserve"> </w:t>
      </w:r>
      <w:r w:rsidRPr="00BE59BD">
        <w:rPr>
          <w:spacing w:val="1"/>
          <w:sz w:val="22"/>
          <w:szCs w:val="22"/>
        </w:rPr>
        <w:t>r</w:t>
      </w:r>
      <w:r w:rsidRPr="00BE59BD">
        <w:rPr>
          <w:spacing w:val="-1"/>
          <w:sz w:val="22"/>
          <w:szCs w:val="22"/>
        </w:rPr>
        <w:t>i</w:t>
      </w:r>
      <w:r w:rsidRPr="00BE59BD">
        <w:rPr>
          <w:spacing w:val="-2"/>
          <w:sz w:val="22"/>
          <w:szCs w:val="22"/>
        </w:rPr>
        <w:t>g</w:t>
      </w:r>
      <w:r w:rsidRPr="00BE59BD">
        <w:rPr>
          <w:sz w:val="22"/>
          <w:szCs w:val="22"/>
        </w:rPr>
        <w:t>ht</w:t>
      </w:r>
      <w:r w:rsidRPr="00BE59BD">
        <w:rPr>
          <w:spacing w:val="1"/>
          <w:sz w:val="22"/>
          <w:szCs w:val="22"/>
        </w:rPr>
        <w:t xml:space="preserve"> r</w:t>
      </w:r>
      <w:r w:rsidRPr="00BE59BD">
        <w:rPr>
          <w:sz w:val="22"/>
          <w:szCs w:val="22"/>
        </w:rPr>
        <w:t>e</w:t>
      </w:r>
      <w:r w:rsidRPr="00BE59BD">
        <w:rPr>
          <w:spacing w:val="-1"/>
          <w:sz w:val="22"/>
          <w:szCs w:val="22"/>
        </w:rPr>
        <w:t>f</w:t>
      </w:r>
      <w:r w:rsidRPr="00BE59BD">
        <w:rPr>
          <w:sz w:val="22"/>
          <w:szCs w:val="22"/>
        </w:rPr>
        <w:t>e</w:t>
      </w:r>
      <w:r w:rsidRPr="00BE59BD">
        <w:rPr>
          <w:spacing w:val="1"/>
          <w:sz w:val="22"/>
          <w:szCs w:val="22"/>
        </w:rPr>
        <w:t>r</w:t>
      </w:r>
      <w:r w:rsidRPr="00BE59BD">
        <w:rPr>
          <w:spacing w:val="-2"/>
          <w:sz w:val="22"/>
          <w:szCs w:val="22"/>
        </w:rPr>
        <w:t>s</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tabs>
          <w:tab w:val="left" w:pos="1660"/>
        </w:tabs>
        <w:ind w:left="1249" w:right="-20"/>
      </w:pPr>
      <w:r w:rsidRPr="00BE59BD">
        <w:rPr>
          <w:sz w:val="22"/>
          <w:szCs w:val="22"/>
        </w:rPr>
        <w:t>c)</w:t>
      </w:r>
      <w:r w:rsidRPr="00BE59BD">
        <w:rPr>
          <w:sz w:val="22"/>
          <w:szCs w:val="22"/>
        </w:rPr>
        <w:tab/>
      </w:r>
      <w:r w:rsidRPr="00BE59BD">
        <w:rPr>
          <w:spacing w:val="1"/>
          <w:sz w:val="22"/>
          <w:szCs w:val="22"/>
        </w:rPr>
        <w:t>r</w:t>
      </w:r>
      <w:r w:rsidRPr="00BE59BD">
        <w:rPr>
          <w:sz w:val="22"/>
          <w:szCs w:val="22"/>
        </w:rPr>
        <w:t>e</w:t>
      </w:r>
      <w:r w:rsidRPr="00BE59BD">
        <w:rPr>
          <w:spacing w:val="1"/>
          <w:sz w:val="22"/>
          <w:szCs w:val="22"/>
        </w:rPr>
        <w:t>c</w:t>
      </w:r>
      <w:r w:rsidRPr="00BE59BD">
        <w:rPr>
          <w:spacing w:val="-2"/>
          <w:sz w:val="22"/>
          <w:szCs w:val="22"/>
        </w:rPr>
        <w:t>o</w:t>
      </w:r>
      <w:r w:rsidRPr="00BE59BD">
        <w:rPr>
          <w:spacing w:val="1"/>
          <w:sz w:val="22"/>
          <w:szCs w:val="22"/>
        </w:rPr>
        <w:t>r</w:t>
      </w:r>
      <w:r w:rsidRPr="00BE59BD">
        <w:rPr>
          <w:sz w:val="22"/>
          <w:szCs w:val="22"/>
        </w:rPr>
        <w:t xml:space="preserve">d </w:t>
      </w:r>
      <w:r w:rsidRPr="00BE59BD">
        <w:rPr>
          <w:spacing w:val="-1"/>
          <w:sz w:val="22"/>
          <w:szCs w:val="22"/>
        </w:rPr>
        <w:t>w</w:t>
      </w:r>
      <w:r w:rsidRPr="00BE59BD">
        <w:rPr>
          <w:sz w:val="22"/>
          <w:szCs w:val="22"/>
        </w:rPr>
        <w:t>h</w:t>
      </w:r>
      <w:r w:rsidRPr="00BE59BD">
        <w:rPr>
          <w:spacing w:val="-1"/>
          <w:sz w:val="22"/>
          <w:szCs w:val="22"/>
        </w:rPr>
        <w:t>i</w:t>
      </w:r>
      <w:r w:rsidRPr="00BE59BD">
        <w:rPr>
          <w:sz w:val="22"/>
          <w:szCs w:val="22"/>
        </w:rPr>
        <w:t>ch p</w:t>
      </w:r>
      <w:r w:rsidRPr="00BE59BD">
        <w:rPr>
          <w:spacing w:val="-2"/>
          <w:sz w:val="22"/>
          <w:szCs w:val="22"/>
        </w:rPr>
        <w:t>e</w:t>
      </w:r>
      <w:r w:rsidRPr="00BE59BD">
        <w:rPr>
          <w:spacing w:val="1"/>
          <w:sz w:val="22"/>
          <w:szCs w:val="22"/>
        </w:rPr>
        <w:t>r</w:t>
      </w:r>
      <w:r w:rsidRPr="00BE59BD">
        <w:rPr>
          <w:sz w:val="22"/>
          <w:szCs w:val="22"/>
        </w:rPr>
        <w:t>s</w:t>
      </w:r>
      <w:r w:rsidRPr="00BE59BD">
        <w:rPr>
          <w:spacing w:val="-2"/>
          <w:sz w:val="22"/>
          <w:szCs w:val="22"/>
        </w:rPr>
        <w:t>o</w:t>
      </w:r>
      <w:r w:rsidRPr="00BE59BD">
        <w:rPr>
          <w:sz w:val="22"/>
          <w:szCs w:val="22"/>
        </w:rPr>
        <w:t>nal</w:t>
      </w:r>
      <w:r w:rsidRPr="00BE59BD">
        <w:rPr>
          <w:spacing w:val="-1"/>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w:t>
      </w:r>
      <w:r w:rsidRPr="00BE59BD">
        <w:rPr>
          <w:spacing w:val="-2"/>
          <w:sz w:val="22"/>
          <w:szCs w:val="22"/>
        </w:rPr>
        <w:t xml:space="preserve"> </w:t>
      </w:r>
      <w:r w:rsidRPr="00BE59BD">
        <w:rPr>
          <w:sz w:val="22"/>
          <w:szCs w:val="22"/>
        </w:rPr>
        <w:t>ha</w:t>
      </w:r>
      <w:r w:rsidRPr="00BE59BD">
        <w:rPr>
          <w:spacing w:val="-2"/>
          <w:sz w:val="22"/>
          <w:szCs w:val="22"/>
        </w:rPr>
        <w:t>v</w:t>
      </w:r>
      <w:r w:rsidRPr="00BE59BD">
        <w:rPr>
          <w:sz w:val="22"/>
          <w:szCs w:val="22"/>
        </w:rPr>
        <w:t xml:space="preserve">e been </w:t>
      </w:r>
      <w:r w:rsidRPr="00BE59BD">
        <w:rPr>
          <w:spacing w:val="-2"/>
          <w:sz w:val="22"/>
          <w:szCs w:val="22"/>
        </w:rPr>
        <w:t>c</w:t>
      </w:r>
      <w:r w:rsidRPr="00BE59BD">
        <w:rPr>
          <w:sz w:val="22"/>
          <w:szCs w:val="22"/>
        </w:rPr>
        <w:t>o</w:t>
      </w:r>
      <w:r w:rsidRPr="00BE59BD">
        <w:rPr>
          <w:spacing w:val="-1"/>
          <w:sz w:val="22"/>
          <w:szCs w:val="22"/>
        </w:rPr>
        <w:t>m</w:t>
      </w:r>
      <w:r w:rsidRPr="00BE59BD">
        <w:rPr>
          <w:spacing w:val="-4"/>
          <w:sz w:val="22"/>
          <w:szCs w:val="22"/>
        </w:rPr>
        <w:t>m</w:t>
      </w:r>
      <w:r w:rsidRPr="00BE59BD">
        <w:rPr>
          <w:sz w:val="22"/>
          <w:szCs w:val="22"/>
        </w:rPr>
        <w:t>un</w:t>
      </w:r>
      <w:r w:rsidRPr="00BE59BD">
        <w:rPr>
          <w:spacing w:val="1"/>
          <w:sz w:val="22"/>
          <w:szCs w:val="22"/>
        </w:rPr>
        <w:t>i</w:t>
      </w:r>
      <w:r w:rsidRPr="00BE59BD">
        <w:rPr>
          <w:sz w:val="22"/>
          <w:szCs w:val="22"/>
        </w:rPr>
        <w:t>c</w:t>
      </w:r>
      <w:r w:rsidRPr="00BE59BD">
        <w:rPr>
          <w:spacing w:val="1"/>
          <w:sz w:val="22"/>
          <w:szCs w:val="22"/>
        </w:rPr>
        <w:t>at</w:t>
      </w:r>
      <w:r w:rsidRPr="00BE59BD">
        <w:rPr>
          <w:sz w:val="22"/>
          <w:szCs w:val="22"/>
        </w:rPr>
        <w:t>ed,</w:t>
      </w:r>
      <w:r w:rsidRPr="00BE59BD">
        <w:rPr>
          <w:spacing w:val="-4"/>
          <w:sz w:val="22"/>
          <w:szCs w:val="22"/>
        </w:rPr>
        <w:t xml:space="preserve"> </w:t>
      </w:r>
      <w:r w:rsidRPr="00BE59BD">
        <w:rPr>
          <w:spacing w:val="-1"/>
          <w:sz w:val="22"/>
          <w:szCs w:val="22"/>
        </w:rPr>
        <w:t>w</w:t>
      </w:r>
      <w:r w:rsidRPr="00BE59BD">
        <w:rPr>
          <w:sz w:val="22"/>
          <w:szCs w:val="22"/>
        </w:rPr>
        <w:t>hen and</w:t>
      </w:r>
      <w:r w:rsidRPr="00BE59BD">
        <w:rPr>
          <w:spacing w:val="-2"/>
          <w:sz w:val="22"/>
          <w:szCs w:val="22"/>
        </w:rPr>
        <w:t xml:space="preserve"> </w:t>
      </w:r>
      <w:r w:rsidRPr="00BE59BD">
        <w:rPr>
          <w:spacing w:val="1"/>
          <w:sz w:val="22"/>
          <w:szCs w:val="22"/>
        </w:rPr>
        <w:t>t</w:t>
      </w:r>
      <w:r w:rsidRPr="00BE59BD">
        <w:rPr>
          <w:sz w:val="22"/>
          <w:szCs w:val="22"/>
        </w:rPr>
        <w:t xml:space="preserve">o </w:t>
      </w:r>
      <w:r w:rsidRPr="00BE59BD">
        <w:rPr>
          <w:spacing w:val="-1"/>
          <w:sz w:val="22"/>
          <w:szCs w:val="22"/>
        </w:rPr>
        <w:t>w</w:t>
      </w:r>
      <w:r w:rsidRPr="00BE59BD">
        <w:rPr>
          <w:sz w:val="22"/>
          <w:szCs w:val="22"/>
        </w:rPr>
        <w:t>ho</w:t>
      </w:r>
      <w:r w:rsidRPr="00BE59BD">
        <w:rPr>
          <w:spacing w:val="-4"/>
          <w:sz w:val="22"/>
          <w:szCs w:val="22"/>
        </w:rPr>
        <w:t>m</w:t>
      </w:r>
      <w:r w:rsidRPr="00BE59BD">
        <w:rPr>
          <w:sz w:val="22"/>
          <w:szCs w:val="22"/>
        </w:rPr>
        <w:t>;</w:t>
      </w:r>
    </w:p>
    <w:p w:rsidR="00766328" w:rsidRPr="00BE59BD" w:rsidRDefault="00766328" w:rsidP="00766328">
      <w:pPr>
        <w:spacing w:before="9" w:line="110" w:lineRule="exact"/>
        <w:rPr>
          <w:sz w:val="11"/>
          <w:szCs w:val="11"/>
        </w:rPr>
      </w:pPr>
    </w:p>
    <w:p w:rsidR="00766328" w:rsidRPr="00BE59BD" w:rsidRDefault="00766328" w:rsidP="00766328">
      <w:pPr>
        <w:tabs>
          <w:tab w:val="left" w:pos="1660"/>
        </w:tabs>
        <w:spacing w:line="241" w:lineRule="auto"/>
        <w:ind w:left="1676" w:right="54" w:hanging="427"/>
      </w:pPr>
      <w:r w:rsidRPr="00BE59BD">
        <w:rPr>
          <w:sz w:val="22"/>
          <w:szCs w:val="22"/>
        </w:rPr>
        <w:t>d)</w:t>
      </w:r>
      <w:r w:rsidRPr="00BE59BD">
        <w:rPr>
          <w:sz w:val="22"/>
          <w:szCs w:val="22"/>
        </w:rPr>
        <w:tab/>
        <w:t>en</w:t>
      </w:r>
      <w:r w:rsidRPr="00BE59BD">
        <w:rPr>
          <w:spacing w:val="1"/>
          <w:sz w:val="22"/>
          <w:szCs w:val="22"/>
        </w:rPr>
        <w:t>s</w:t>
      </w:r>
      <w:r w:rsidRPr="00BE59BD">
        <w:rPr>
          <w:sz w:val="22"/>
          <w:szCs w:val="22"/>
        </w:rPr>
        <w:t>u</w:t>
      </w:r>
      <w:r w:rsidRPr="00BE59BD">
        <w:rPr>
          <w:spacing w:val="-2"/>
          <w:sz w:val="22"/>
          <w:szCs w:val="22"/>
        </w:rPr>
        <w:t>r</w:t>
      </w:r>
      <w:r w:rsidRPr="00BE59BD">
        <w:rPr>
          <w:sz w:val="22"/>
          <w:szCs w:val="22"/>
        </w:rPr>
        <w:t>e</w:t>
      </w:r>
      <w:r w:rsidRPr="00BE59BD">
        <w:rPr>
          <w:spacing w:val="15"/>
          <w:sz w:val="22"/>
          <w:szCs w:val="22"/>
        </w:rPr>
        <w:t xml:space="preserve"> </w:t>
      </w:r>
      <w:r w:rsidRPr="00BE59BD">
        <w:rPr>
          <w:spacing w:val="1"/>
          <w:sz w:val="22"/>
          <w:szCs w:val="22"/>
        </w:rPr>
        <w:t>t</w:t>
      </w:r>
      <w:r w:rsidRPr="00BE59BD">
        <w:rPr>
          <w:spacing w:val="-2"/>
          <w:sz w:val="22"/>
          <w:szCs w:val="22"/>
        </w:rPr>
        <w:t>h</w:t>
      </w:r>
      <w:r w:rsidRPr="00BE59BD">
        <w:rPr>
          <w:sz w:val="22"/>
          <w:szCs w:val="22"/>
        </w:rPr>
        <w:t>at</w:t>
      </w:r>
      <w:r w:rsidRPr="00BE59BD">
        <w:rPr>
          <w:spacing w:val="16"/>
          <w:sz w:val="22"/>
          <w:szCs w:val="22"/>
        </w:rPr>
        <w:t xml:space="preserve"> </w:t>
      </w:r>
      <w:r w:rsidRPr="00BE59BD">
        <w:rPr>
          <w:spacing w:val="-2"/>
          <w:sz w:val="22"/>
          <w:szCs w:val="22"/>
        </w:rPr>
        <w:t>p</w:t>
      </w:r>
      <w:r w:rsidRPr="00BE59BD">
        <w:rPr>
          <w:sz w:val="22"/>
          <w:szCs w:val="22"/>
        </w:rPr>
        <w:t>e</w:t>
      </w:r>
      <w:r w:rsidRPr="00BE59BD">
        <w:rPr>
          <w:spacing w:val="-1"/>
          <w:sz w:val="22"/>
          <w:szCs w:val="22"/>
        </w:rPr>
        <w:t>r</w:t>
      </w:r>
      <w:r w:rsidRPr="00BE59BD">
        <w:rPr>
          <w:sz w:val="22"/>
          <w:szCs w:val="22"/>
        </w:rPr>
        <w:t>son</w:t>
      </w:r>
      <w:r w:rsidRPr="00BE59BD">
        <w:rPr>
          <w:spacing w:val="-2"/>
          <w:sz w:val="22"/>
          <w:szCs w:val="22"/>
        </w:rPr>
        <w:t>a</w:t>
      </w:r>
      <w:r w:rsidRPr="00BE59BD">
        <w:rPr>
          <w:sz w:val="22"/>
          <w:szCs w:val="22"/>
        </w:rPr>
        <w:t>l</w:t>
      </w:r>
      <w:r w:rsidRPr="00BE59BD">
        <w:rPr>
          <w:spacing w:val="15"/>
          <w:sz w:val="22"/>
          <w:szCs w:val="22"/>
        </w:rPr>
        <w:t xml:space="preserve"> </w:t>
      </w:r>
      <w:r w:rsidRPr="00BE59BD">
        <w:rPr>
          <w:sz w:val="22"/>
          <w:szCs w:val="22"/>
        </w:rPr>
        <w:t>d</w:t>
      </w:r>
      <w:r w:rsidRPr="00BE59BD">
        <w:rPr>
          <w:spacing w:val="-2"/>
          <w:sz w:val="22"/>
          <w:szCs w:val="22"/>
        </w:rPr>
        <w:t>a</w:t>
      </w:r>
      <w:r w:rsidRPr="00BE59BD">
        <w:rPr>
          <w:spacing w:val="1"/>
          <w:sz w:val="22"/>
          <w:szCs w:val="22"/>
        </w:rPr>
        <w:t>t</w:t>
      </w:r>
      <w:r w:rsidRPr="00BE59BD">
        <w:rPr>
          <w:sz w:val="22"/>
          <w:szCs w:val="22"/>
        </w:rPr>
        <w:t>a</w:t>
      </w:r>
      <w:r w:rsidRPr="00BE59BD">
        <w:rPr>
          <w:spacing w:val="15"/>
          <w:sz w:val="22"/>
          <w:szCs w:val="22"/>
        </w:rPr>
        <w:t xml:space="preserve"> </w:t>
      </w:r>
      <w:r w:rsidRPr="00BE59BD">
        <w:rPr>
          <w:spacing w:val="-2"/>
          <w:sz w:val="22"/>
          <w:szCs w:val="22"/>
        </w:rPr>
        <w:t>p</w:t>
      </w:r>
      <w:r w:rsidRPr="00BE59BD">
        <w:rPr>
          <w:spacing w:val="1"/>
          <w:sz w:val="22"/>
          <w:szCs w:val="22"/>
        </w:rPr>
        <w:t>r</w:t>
      </w:r>
      <w:r w:rsidRPr="00BE59BD">
        <w:rPr>
          <w:sz w:val="22"/>
          <w:szCs w:val="22"/>
        </w:rPr>
        <w:t>oc</w:t>
      </w:r>
      <w:r w:rsidRPr="00BE59BD">
        <w:rPr>
          <w:spacing w:val="-2"/>
          <w:sz w:val="22"/>
          <w:szCs w:val="22"/>
        </w:rPr>
        <w:t>e</w:t>
      </w:r>
      <w:r w:rsidRPr="00BE59BD">
        <w:rPr>
          <w:sz w:val="22"/>
          <w:szCs w:val="22"/>
        </w:rPr>
        <w:t>s</w:t>
      </w:r>
      <w:r w:rsidRPr="00BE59BD">
        <w:rPr>
          <w:spacing w:val="1"/>
          <w:sz w:val="22"/>
          <w:szCs w:val="22"/>
        </w:rPr>
        <w:t>s</w:t>
      </w:r>
      <w:r w:rsidRPr="00BE59BD">
        <w:rPr>
          <w:sz w:val="22"/>
          <w:szCs w:val="22"/>
        </w:rPr>
        <w:t>ed</w:t>
      </w:r>
      <w:r w:rsidRPr="00BE59BD">
        <w:rPr>
          <w:spacing w:val="12"/>
          <w:sz w:val="22"/>
          <w:szCs w:val="22"/>
        </w:rPr>
        <w:t xml:space="preserve"> </w:t>
      </w:r>
      <w:r w:rsidRPr="00BE59BD">
        <w:rPr>
          <w:sz w:val="22"/>
          <w:szCs w:val="22"/>
        </w:rPr>
        <w:t>on</w:t>
      </w:r>
      <w:r w:rsidRPr="00BE59BD">
        <w:rPr>
          <w:spacing w:val="14"/>
          <w:sz w:val="22"/>
          <w:szCs w:val="22"/>
        </w:rPr>
        <w:t xml:space="preserve"> </w:t>
      </w:r>
      <w:r w:rsidRPr="00BE59BD">
        <w:rPr>
          <w:sz w:val="22"/>
          <w:szCs w:val="22"/>
        </w:rPr>
        <w:t>be</w:t>
      </w:r>
      <w:r w:rsidRPr="00BE59BD">
        <w:rPr>
          <w:spacing w:val="-2"/>
          <w:sz w:val="22"/>
          <w:szCs w:val="22"/>
        </w:rPr>
        <w:t>h</w:t>
      </w:r>
      <w:r w:rsidRPr="00BE59BD">
        <w:rPr>
          <w:sz w:val="22"/>
          <w:szCs w:val="22"/>
        </w:rPr>
        <w:t>a</w:t>
      </w:r>
      <w:r w:rsidRPr="00BE59BD">
        <w:rPr>
          <w:spacing w:val="-1"/>
          <w:sz w:val="22"/>
          <w:szCs w:val="22"/>
        </w:rPr>
        <w:t>l</w:t>
      </w:r>
      <w:r w:rsidRPr="00BE59BD">
        <w:rPr>
          <w:sz w:val="22"/>
          <w:szCs w:val="22"/>
        </w:rPr>
        <w:t>f</w:t>
      </w:r>
      <w:r w:rsidRPr="00BE59BD">
        <w:rPr>
          <w:spacing w:val="15"/>
          <w:sz w:val="22"/>
          <w:szCs w:val="22"/>
        </w:rPr>
        <w:t xml:space="preserve"> </w:t>
      </w:r>
      <w:r w:rsidRPr="00BE59BD">
        <w:rPr>
          <w:sz w:val="22"/>
          <w:szCs w:val="22"/>
        </w:rPr>
        <w:t>of</w:t>
      </w:r>
      <w:r w:rsidRPr="00BE59BD">
        <w:rPr>
          <w:spacing w:val="13"/>
          <w:sz w:val="22"/>
          <w:szCs w:val="22"/>
        </w:rPr>
        <w:t xml:space="preserve"> </w:t>
      </w:r>
      <w:r w:rsidRPr="00BE59BD">
        <w:rPr>
          <w:spacing w:val="1"/>
          <w:sz w:val="22"/>
          <w:szCs w:val="22"/>
        </w:rPr>
        <w:t>t</w:t>
      </w:r>
      <w:r w:rsidRPr="00BE59BD">
        <w:rPr>
          <w:spacing w:val="-2"/>
          <w:sz w:val="22"/>
          <w:szCs w:val="22"/>
        </w:rPr>
        <w:t>h</w:t>
      </w:r>
      <w:r w:rsidRPr="00BE59BD">
        <w:rPr>
          <w:spacing w:val="1"/>
          <w:sz w:val="22"/>
          <w:szCs w:val="22"/>
        </w:rPr>
        <w:t>ir</w:t>
      </w:r>
      <w:r w:rsidRPr="00BE59BD">
        <w:rPr>
          <w:sz w:val="22"/>
          <w:szCs w:val="22"/>
        </w:rPr>
        <w:t>d</w:t>
      </w:r>
      <w:r w:rsidRPr="00BE59BD">
        <w:rPr>
          <w:spacing w:val="12"/>
          <w:sz w:val="22"/>
          <w:szCs w:val="22"/>
        </w:rPr>
        <w:t xml:space="preserve"> </w:t>
      </w:r>
      <w:r w:rsidRPr="00BE59BD">
        <w:rPr>
          <w:sz w:val="22"/>
          <w:szCs w:val="22"/>
        </w:rPr>
        <w:t>pa</w:t>
      </w:r>
      <w:r w:rsidRPr="00BE59BD">
        <w:rPr>
          <w:spacing w:val="1"/>
          <w:sz w:val="22"/>
          <w:szCs w:val="22"/>
        </w:rPr>
        <w:t>r</w:t>
      </w:r>
      <w:r w:rsidRPr="00BE59BD">
        <w:rPr>
          <w:spacing w:val="-1"/>
          <w:sz w:val="22"/>
          <w:szCs w:val="22"/>
        </w:rPr>
        <w:t>t</w:t>
      </w:r>
      <w:r w:rsidRPr="00BE59BD">
        <w:rPr>
          <w:spacing w:val="1"/>
          <w:sz w:val="22"/>
          <w:szCs w:val="22"/>
        </w:rPr>
        <w:t>i</w:t>
      </w:r>
      <w:r w:rsidRPr="00BE59BD">
        <w:rPr>
          <w:spacing w:val="-2"/>
          <w:sz w:val="22"/>
          <w:szCs w:val="22"/>
        </w:rPr>
        <w:t>e</w:t>
      </w:r>
      <w:r w:rsidRPr="00BE59BD">
        <w:rPr>
          <w:sz w:val="22"/>
          <w:szCs w:val="22"/>
        </w:rPr>
        <w:t>s</w:t>
      </w:r>
      <w:r w:rsidRPr="00BE59BD">
        <w:rPr>
          <w:spacing w:val="15"/>
          <w:sz w:val="22"/>
          <w:szCs w:val="22"/>
        </w:rPr>
        <w:t xml:space="preserve"> </w:t>
      </w:r>
      <w:r w:rsidRPr="00BE59BD">
        <w:rPr>
          <w:sz w:val="22"/>
          <w:szCs w:val="22"/>
        </w:rPr>
        <w:t>c</w:t>
      </w:r>
      <w:r w:rsidRPr="00BE59BD">
        <w:rPr>
          <w:spacing w:val="1"/>
          <w:sz w:val="22"/>
          <w:szCs w:val="22"/>
        </w:rPr>
        <w:t>a</w:t>
      </w:r>
      <w:r w:rsidRPr="00BE59BD">
        <w:rPr>
          <w:sz w:val="22"/>
          <w:szCs w:val="22"/>
        </w:rPr>
        <w:t>n</w:t>
      </w:r>
      <w:r w:rsidRPr="00BE59BD">
        <w:rPr>
          <w:spacing w:val="12"/>
          <w:sz w:val="22"/>
          <w:szCs w:val="22"/>
        </w:rPr>
        <w:t xml:space="preserve"> </w:t>
      </w:r>
      <w:r w:rsidRPr="00BE59BD">
        <w:rPr>
          <w:sz w:val="22"/>
          <w:szCs w:val="22"/>
        </w:rPr>
        <w:t>be</w:t>
      </w:r>
      <w:r w:rsidRPr="00BE59BD">
        <w:rPr>
          <w:spacing w:val="15"/>
          <w:sz w:val="22"/>
          <w:szCs w:val="22"/>
        </w:rPr>
        <w:t xml:space="preserve"> </w:t>
      </w:r>
      <w:r w:rsidRPr="00BE59BD">
        <w:rPr>
          <w:spacing w:val="-2"/>
          <w:sz w:val="22"/>
          <w:szCs w:val="22"/>
        </w:rPr>
        <w:t>p</w:t>
      </w:r>
      <w:r w:rsidRPr="00BE59BD">
        <w:rPr>
          <w:spacing w:val="1"/>
          <w:sz w:val="22"/>
          <w:szCs w:val="22"/>
        </w:rPr>
        <w:t>r</w:t>
      </w:r>
      <w:r w:rsidRPr="00BE59BD">
        <w:rPr>
          <w:sz w:val="22"/>
          <w:szCs w:val="22"/>
        </w:rPr>
        <w:t>oc</w:t>
      </w:r>
      <w:r w:rsidRPr="00BE59BD">
        <w:rPr>
          <w:spacing w:val="6"/>
          <w:sz w:val="22"/>
          <w:szCs w:val="22"/>
        </w:rPr>
        <w:t>e</w:t>
      </w:r>
      <w:r w:rsidRPr="00BE59BD">
        <w:rPr>
          <w:sz w:val="22"/>
          <w:szCs w:val="22"/>
        </w:rPr>
        <w:t>s</w:t>
      </w:r>
      <w:r w:rsidRPr="00BE59BD">
        <w:rPr>
          <w:spacing w:val="1"/>
          <w:sz w:val="22"/>
          <w:szCs w:val="22"/>
        </w:rPr>
        <w:t>s</w:t>
      </w:r>
      <w:r w:rsidRPr="00BE59BD">
        <w:rPr>
          <w:sz w:val="22"/>
          <w:szCs w:val="22"/>
        </w:rPr>
        <w:t>ed</w:t>
      </w:r>
      <w:r w:rsidRPr="00BE59BD">
        <w:rPr>
          <w:spacing w:val="12"/>
          <w:sz w:val="22"/>
          <w:szCs w:val="22"/>
        </w:rPr>
        <w:t xml:space="preserve"> </w:t>
      </w:r>
      <w:r w:rsidRPr="00BE59BD">
        <w:rPr>
          <w:spacing w:val="-2"/>
          <w:sz w:val="22"/>
          <w:szCs w:val="22"/>
        </w:rPr>
        <w:t>o</w:t>
      </w:r>
      <w:r w:rsidRPr="00BE59BD">
        <w:rPr>
          <w:sz w:val="22"/>
          <w:szCs w:val="22"/>
        </w:rPr>
        <w:t>n</w:t>
      </w:r>
      <w:r w:rsidRPr="00BE59BD">
        <w:rPr>
          <w:spacing w:val="1"/>
          <w:sz w:val="22"/>
          <w:szCs w:val="22"/>
        </w:rPr>
        <w:t>l</w:t>
      </w:r>
      <w:r w:rsidRPr="00BE59BD">
        <w:rPr>
          <w:sz w:val="22"/>
          <w:szCs w:val="22"/>
        </w:rPr>
        <w:t xml:space="preserve">y </w:t>
      </w:r>
      <w:r w:rsidRPr="00BE59BD">
        <w:rPr>
          <w:spacing w:val="1"/>
          <w:sz w:val="22"/>
          <w:szCs w:val="22"/>
        </w:rPr>
        <w:t>i</w:t>
      </w:r>
      <w:r w:rsidRPr="00BE59BD">
        <w:rPr>
          <w:sz w:val="22"/>
          <w:szCs w:val="22"/>
        </w:rPr>
        <w:t xml:space="preserve">n </w:t>
      </w:r>
      <w:r w:rsidRPr="00BE59BD">
        <w:rPr>
          <w:spacing w:val="1"/>
          <w:sz w:val="22"/>
          <w:szCs w:val="22"/>
        </w:rPr>
        <w:t>t</w:t>
      </w:r>
      <w:r w:rsidRPr="00BE59BD">
        <w:rPr>
          <w:spacing w:val="-2"/>
          <w:sz w:val="22"/>
          <w:szCs w:val="22"/>
        </w:rPr>
        <w:t>h</w:t>
      </w:r>
      <w:r w:rsidRPr="00BE59BD">
        <w:rPr>
          <w:sz w:val="22"/>
          <w:szCs w:val="22"/>
        </w:rPr>
        <w:t xml:space="preserve">e </w:t>
      </w:r>
      <w:r w:rsidRPr="00BE59BD">
        <w:rPr>
          <w:spacing w:val="-3"/>
          <w:sz w:val="22"/>
          <w:szCs w:val="22"/>
        </w:rPr>
        <w:t>m</w:t>
      </w:r>
      <w:r w:rsidRPr="00BE59BD">
        <w:rPr>
          <w:sz w:val="22"/>
          <w:szCs w:val="22"/>
        </w:rPr>
        <w:t>ann</w:t>
      </w:r>
      <w:r w:rsidRPr="00BE59BD">
        <w:rPr>
          <w:spacing w:val="1"/>
          <w:sz w:val="22"/>
          <w:szCs w:val="22"/>
        </w:rPr>
        <w:t>e</w:t>
      </w:r>
      <w:r w:rsidRPr="00BE59BD">
        <w:rPr>
          <w:sz w:val="22"/>
          <w:szCs w:val="22"/>
        </w:rPr>
        <w:t>r</w:t>
      </w:r>
      <w:r w:rsidRPr="00BE59BD">
        <w:rPr>
          <w:spacing w:val="1"/>
          <w:sz w:val="22"/>
          <w:szCs w:val="22"/>
        </w:rPr>
        <w:t xml:space="preserve"> </w:t>
      </w:r>
      <w:r w:rsidRPr="00BE59BD">
        <w:rPr>
          <w:spacing w:val="-2"/>
          <w:sz w:val="22"/>
          <w:szCs w:val="22"/>
        </w:rPr>
        <w:t>p</w:t>
      </w:r>
      <w:r w:rsidRPr="00BE59BD">
        <w:rPr>
          <w:spacing w:val="1"/>
          <w:sz w:val="22"/>
          <w:szCs w:val="22"/>
        </w:rPr>
        <w:t>r</w:t>
      </w:r>
      <w:r w:rsidRPr="00BE59BD">
        <w:rPr>
          <w:sz w:val="22"/>
          <w:szCs w:val="22"/>
        </w:rPr>
        <w:t>e</w:t>
      </w:r>
      <w:r w:rsidRPr="00BE59BD">
        <w:rPr>
          <w:spacing w:val="-2"/>
          <w:sz w:val="22"/>
          <w:szCs w:val="22"/>
        </w:rPr>
        <w:t>s</w:t>
      </w:r>
      <w:r w:rsidRPr="00BE59BD">
        <w:rPr>
          <w:sz w:val="22"/>
          <w:szCs w:val="22"/>
        </w:rPr>
        <w:t>c</w:t>
      </w:r>
      <w:r w:rsidRPr="00BE59BD">
        <w:rPr>
          <w:spacing w:val="-1"/>
          <w:sz w:val="22"/>
          <w:szCs w:val="22"/>
        </w:rPr>
        <w:t>r</w:t>
      </w:r>
      <w:r w:rsidRPr="00BE59BD">
        <w:rPr>
          <w:spacing w:val="1"/>
          <w:sz w:val="22"/>
          <w:szCs w:val="22"/>
        </w:rPr>
        <w:t>i</w:t>
      </w:r>
      <w:r w:rsidRPr="00BE59BD">
        <w:rPr>
          <w:sz w:val="22"/>
          <w:szCs w:val="22"/>
        </w:rPr>
        <w:t>bed</w:t>
      </w:r>
      <w:r w:rsidRPr="00BE59BD">
        <w:rPr>
          <w:spacing w:val="-2"/>
          <w:sz w:val="22"/>
          <w:szCs w:val="22"/>
        </w:rPr>
        <w:t xml:space="preserve"> </w:t>
      </w:r>
      <w:r w:rsidRPr="00BE59BD">
        <w:rPr>
          <w:sz w:val="22"/>
          <w:szCs w:val="22"/>
        </w:rPr>
        <w:t>by</w:t>
      </w:r>
      <w:r w:rsidRPr="00BE59BD">
        <w:rPr>
          <w:spacing w:val="-2"/>
          <w:sz w:val="22"/>
          <w:szCs w:val="22"/>
        </w:rPr>
        <w:t xml:space="preserve"> </w:t>
      </w:r>
      <w:r w:rsidRPr="00BE59BD">
        <w:rPr>
          <w:spacing w:val="1"/>
          <w:sz w:val="22"/>
          <w:szCs w:val="22"/>
        </w:rPr>
        <w:t>t</w:t>
      </w:r>
      <w:r w:rsidRPr="00BE59BD">
        <w:rPr>
          <w:sz w:val="22"/>
          <w:szCs w:val="22"/>
        </w:rPr>
        <w:t xml:space="preserve">he </w:t>
      </w:r>
      <w:r w:rsidRPr="00BE59BD">
        <w:rPr>
          <w:spacing w:val="-2"/>
          <w:sz w:val="22"/>
          <w:szCs w:val="22"/>
        </w:rPr>
        <w:t>c</w:t>
      </w:r>
      <w:r w:rsidRPr="00BE59BD">
        <w:rPr>
          <w:sz w:val="22"/>
          <w:szCs w:val="22"/>
        </w:rPr>
        <w:t>on</w:t>
      </w:r>
      <w:r w:rsidRPr="00BE59BD">
        <w:rPr>
          <w:spacing w:val="-1"/>
          <w:sz w:val="22"/>
          <w:szCs w:val="22"/>
        </w:rPr>
        <w:t>t</w:t>
      </w:r>
      <w:r w:rsidRPr="00BE59BD">
        <w:rPr>
          <w:spacing w:val="1"/>
          <w:sz w:val="22"/>
          <w:szCs w:val="22"/>
        </w:rPr>
        <w:t>r</w:t>
      </w:r>
      <w:r w:rsidRPr="00BE59BD">
        <w:rPr>
          <w:sz w:val="22"/>
          <w:szCs w:val="22"/>
        </w:rPr>
        <w:t>a</w:t>
      </w:r>
      <w:r w:rsidRPr="00BE59BD">
        <w:rPr>
          <w:spacing w:val="-2"/>
          <w:sz w:val="22"/>
          <w:szCs w:val="22"/>
        </w:rPr>
        <w:t>c</w:t>
      </w:r>
      <w:r w:rsidRPr="00BE59BD">
        <w:rPr>
          <w:spacing w:val="1"/>
          <w:sz w:val="22"/>
          <w:szCs w:val="22"/>
        </w:rPr>
        <w:t>t</w:t>
      </w:r>
      <w:r w:rsidRPr="00BE59BD">
        <w:rPr>
          <w:spacing w:val="-1"/>
          <w:sz w:val="22"/>
          <w:szCs w:val="22"/>
        </w:rPr>
        <w:t>i</w:t>
      </w:r>
      <w:r w:rsidRPr="00BE59BD">
        <w:rPr>
          <w:sz w:val="22"/>
          <w:szCs w:val="22"/>
        </w:rPr>
        <w:t>ng</w:t>
      </w:r>
      <w:r w:rsidRPr="00BE59BD">
        <w:rPr>
          <w:spacing w:val="-2"/>
          <w:sz w:val="22"/>
          <w:szCs w:val="22"/>
        </w:rPr>
        <w:t xml:space="preserve"> </w:t>
      </w:r>
      <w:r w:rsidRPr="00BE59BD">
        <w:rPr>
          <w:spacing w:val="1"/>
          <w:sz w:val="22"/>
          <w:szCs w:val="22"/>
        </w:rPr>
        <w:t>i</w:t>
      </w:r>
      <w:r w:rsidRPr="00BE59BD">
        <w:rPr>
          <w:sz w:val="22"/>
          <w:szCs w:val="22"/>
        </w:rPr>
        <w:t>ns</w:t>
      </w:r>
      <w:r w:rsidRPr="00BE59BD">
        <w:rPr>
          <w:spacing w:val="-1"/>
          <w:sz w:val="22"/>
          <w:szCs w:val="22"/>
        </w:rPr>
        <w:t>ti</w:t>
      </w:r>
      <w:r w:rsidRPr="00BE59BD">
        <w:rPr>
          <w:spacing w:val="1"/>
          <w:sz w:val="22"/>
          <w:szCs w:val="22"/>
        </w:rPr>
        <w:t>t</w:t>
      </w:r>
      <w:r w:rsidRPr="00BE59BD">
        <w:rPr>
          <w:sz w:val="22"/>
          <w:szCs w:val="22"/>
        </w:rPr>
        <w:t>u</w:t>
      </w:r>
      <w:r w:rsidRPr="00BE59BD">
        <w:rPr>
          <w:spacing w:val="-1"/>
          <w:sz w:val="22"/>
          <w:szCs w:val="22"/>
        </w:rPr>
        <w:t>t</w:t>
      </w:r>
      <w:r w:rsidRPr="00BE59BD">
        <w:rPr>
          <w:spacing w:val="1"/>
          <w:sz w:val="22"/>
          <w:szCs w:val="22"/>
        </w:rPr>
        <w:t>i</w:t>
      </w:r>
      <w:r w:rsidRPr="00BE59BD">
        <w:rPr>
          <w:sz w:val="22"/>
          <w:szCs w:val="22"/>
        </w:rPr>
        <w:t>on</w:t>
      </w:r>
      <w:r w:rsidRPr="00BE59BD">
        <w:rPr>
          <w:spacing w:val="-2"/>
          <w:sz w:val="22"/>
          <w:szCs w:val="22"/>
        </w:rPr>
        <w:t xml:space="preserve"> </w:t>
      </w:r>
      <w:r w:rsidRPr="00BE59BD">
        <w:rPr>
          <w:sz w:val="22"/>
          <w:szCs w:val="22"/>
        </w:rPr>
        <w:t>or</w:t>
      </w:r>
      <w:r w:rsidRPr="00BE59BD">
        <w:rPr>
          <w:spacing w:val="1"/>
          <w:sz w:val="22"/>
          <w:szCs w:val="22"/>
        </w:rPr>
        <w:t xml:space="preserve"> </w:t>
      </w:r>
      <w:r w:rsidRPr="00BE59BD">
        <w:rPr>
          <w:sz w:val="22"/>
          <w:szCs w:val="22"/>
        </w:rPr>
        <w:t>bod</w:t>
      </w:r>
      <w:r w:rsidRPr="00BE59BD">
        <w:rPr>
          <w:spacing w:val="-2"/>
          <w:sz w:val="22"/>
          <w:szCs w:val="22"/>
        </w:rPr>
        <w:t>y</w:t>
      </w:r>
      <w:r w:rsidRPr="00BE59BD">
        <w:rPr>
          <w:sz w:val="22"/>
          <w:szCs w:val="22"/>
        </w:rPr>
        <w:t>;</w:t>
      </w:r>
    </w:p>
    <w:p w:rsidR="00766328" w:rsidRPr="00B578CE" w:rsidRDefault="00766328" w:rsidP="00766328">
      <w:pPr>
        <w:tabs>
          <w:tab w:val="left" w:pos="1660"/>
        </w:tabs>
        <w:spacing w:line="252" w:lineRule="exact"/>
        <w:ind w:left="1676" w:right="62" w:hanging="427"/>
        <w:rPr>
          <w:spacing w:val="13"/>
          <w:sz w:val="22"/>
          <w:szCs w:val="22"/>
        </w:rPr>
      </w:pPr>
    </w:p>
    <w:p w:rsidR="00766328" w:rsidRPr="00B578CE" w:rsidRDefault="00766328" w:rsidP="00766328">
      <w:pPr>
        <w:tabs>
          <w:tab w:val="left" w:pos="1660"/>
        </w:tabs>
        <w:spacing w:line="252" w:lineRule="exact"/>
        <w:ind w:left="1676" w:right="62" w:hanging="427"/>
        <w:rPr>
          <w:spacing w:val="13"/>
          <w:sz w:val="22"/>
          <w:szCs w:val="22"/>
        </w:rPr>
      </w:pPr>
      <w:r w:rsidRPr="00B578CE">
        <w:rPr>
          <w:spacing w:val="13"/>
          <w:sz w:val="22"/>
          <w:szCs w:val="22"/>
        </w:rPr>
        <w:t>e)</w:t>
      </w:r>
      <w:r w:rsidRPr="00B578CE">
        <w:rPr>
          <w:spacing w:val="13"/>
          <w:sz w:val="22"/>
          <w:szCs w:val="22"/>
        </w:rPr>
        <w:tab/>
        <w:t>ensure that, during communication of personal data and transport of storage media, the data cannot be read, copied or erased without authorisation;</w:t>
      </w:r>
    </w:p>
    <w:p w:rsidR="00766328" w:rsidRPr="00B578CE" w:rsidRDefault="00766328" w:rsidP="00766328">
      <w:pPr>
        <w:tabs>
          <w:tab w:val="left" w:pos="1660"/>
        </w:tabs>
        <w:spacing w:line="252" w:lineRule="exact"/>
        <w:ind w:left="1676" w:right="62" w:hanging="427"/>
        <w:rPr>
          <w:spacing w:val="13"/>
          <w:sz w:val="22"/>
          <w:szCs w:val="22"/>
        </w:rPr>
      </w:pPr>
    </w:p>
    <w:p w:rsidR="00766328" w:rsidRPr="00B578CE" w:rsidRDefault="00766328" w:rsidP="00766328">
      <w:pPr>
        <w:tabs>
          <w:tab w:val="left" w:pos="1660"/>
        </w:tabs>
        <w:spacing w:line="252" w:lineRule="exact"/>
        <w:ind w:left="1676" w:right="62" w:hanging="427"/>
        <w:rPr>
          <w:spacing w:val="13"/>
          <w:sz w:val="22"/>
          <w:szCs w:val="22"/>
        </w:rPr>
      </w:pPr>
      <w:r w:rsidRPr="00B578CE">
        <w:rPr>
          <w:spacing w:val="13"/>
          <w:sz w:val="22"/>
          <w:szCs w:val="22"/>
        </w:rPr>
        <w:t>f)</w:t>
      </w:r>
      <w:r w:rsidRPr="00B578CE">
        <w:rPr>
          <w:spacing w:val="13"/>
          <w:sz w:val="22"/>
          <w:szCs w:val="22"/>
        </w:rPr>
        <w:tab/>
        <w:t xml:space="preserve">design  its </w:t>
      </w:r>
      <w:r w:rsidRPr="00BE59BD">
        <w:rPr>
          <w:spacing w:val="13"/>
          <w:sz w:val="22"/>
          <w:szCs w:val="22"/>
        </w:rPr>
        <w:t xml:space="preserve"> </w:t>
      </w:r>
      <w:r w:rsidRPr="00B578CE">
        <w:rPr>
          <w:spacing w:val="13"/>
          <w:sz w:val="22"/>
          <w:szCs w:val="22"/>
        </w:rPr>
        <w:t xml:space="preserve">organisational  structure  in  such  a </w:t>
      </w:r>
      <w:r w:rsidRPr="00BE59BD">
        <w:rPr>
          <w:spacing w:val="13"/>
          <w:sz w:val="22"/>
          <w:szCs w:val="22"/>
        </w:rPr>
        <w:t xml:space="preserve"> </w:t>
      </w:r>
      <w:r w:rsidRPr="00B578CE">
        <w:rPr>
          <w:spacing w:val="13"/>
          <w:sz w:val="22"/>
          <w:szCs w:val="22"/>
        </w:rPr>
        <w:t xml:space="preserve">way  that  it  meets  data </w:t>
      </w:r>
      <w:r w:rsidRPr="00BE59BD">
        <w:rPr>
          <w:spacing w:val="13"/>
          <w:sz w:val="22"/>
          <w:szCs w:val="22"/>
        </w:rPr>
        <w:t xml:space="preserve"> </w:t>
      </w:r>
      <w:r w:rsidRPr="00B578CE">
        <w:rPr>
          <w:spacing w:val="13"/>
          <w:sz w:val="22"/>
          <w:szCs w:val="22"/>
        </w:rPr>
        <w:t>protection requirements.</w:t>
      </w:r>
    </w:p>
    <w:p w:rsidR="00766328" w:rsidRDefault="00766328" w:rsidP="00766328">
      <w:pPr>
        <w:spacing w:before="54"/>
        <w:ind w:right="2293"/>
        <w:jc w:val="center"/>
        <w:rPr>
          <w:i/>
          <w:sz w:val="40"/>
          <w:lang w:val="en-GB"/>
        </w:rPr>
      </w:pPr>
    </w:p>
    <w:p w:rsidR="00766328" w:rsidRDefault="00766328" w:rsidP="00766328">
      <w:pPr>
        <w:spacing w:before="54"/>
        <w:ind w:right="2293"/>
        <w:jc w:val="center"/>
        <w:rPr>
          <w:i/>
          <w:sz w:val="40"/>
          <w:lang w:val="en-GB"/>
        </w:rPr>
      </w:pPr>
    </w:p>
    <w:p w:rsidR="00766328" w:rsidRDefault="00766328" w:rsidP="00766328">
      <w:pPr>
        <w:spacing w:before="54"/>
        <w:ind w:right="2293"/>
        <w:jc w:val="center"/>
        <w:rPr>
          <w:i/>
          <w:sz w:val="40"/>
          <w:lang w:val="en-GB"/>
        </w:rPr>
        <w:sectPr w:rsidR="00766328" w:rsidSect="00545B4B">
          <w:footerReference w:type="default" r:id="rId18"/>
          <w:footerReference w:type="first" r:id="rId19"/>
          <w:footnotePr>
            <w:numRestart w:val="eachPage"/>
          </w:footnotePr>
          <w:type w:val="oddPage"/>
          <w:pgSz w:w="11906" w:h="16838" w:code="9"/>
          <w:pgMar w:top="709" w:right="1134" w:bottom="1134" w:left="1134" w:header="720" w:footer="471" w:gutter="567"/>
          <w:cols w:space="720"/>
        </w:sectPr>
      </w:pPr>
      <w:r>
        <w:rPr>
          <w:i/>
          <w:sz w:val="40"/>
          <w:lang w:val="en-GB"/>
        </w:rPr>
        <w:t xml:space="preserve"> ***</w:t>
      </w:r>
    </w:p>
    <w:bookmarkEnd w:id="1"/>
    <w:bookmarkEnd w:id="53"/>
    <w:p w:rsidR="00425918" w:rsidRPr="004E553B" w:rsidRDefault="00201157" w:rsidP="00425918">
      <w:pPr>
        <w:pStyle w:val="Heading1"/>
        <w:numPr>
          <w:ilvl w:val="0"/>
          <w:numId w:val="0"/>
        </w:numPr>
        <w:tabs>
          <w:tab w:val="left" w:pos="2268"/>
        </w:tabs>
        <w:rPr>
          <w:rFonts w:ascii="Times New Roman" w:hAnsi="Times New Roman"/>
          <w:sz w:val="28"/>
          <w:highlight w:val="yellow"/>
          <w:lang w:val="en-GB"/>
        </w:rPr>
      </w:pPr>
      <w:r w:rsidRPr="001F090A">
        <w:rPr>
          <w:lang w:val="en-US"/>
        </w:rPr>
        <w:lastRenderedPageBreak/>
        <w:t xml:space="preserve"> </w:t>
      </w:r>
      <w:bookmarkStart w:id="54" w:name="OLE_LINK1"/>
      <w:r w:rsidR="00425918" w:rsidRPr="00CD63B5">
        <w:rPr>
          <w:rFonts w:ascii="Times New Roman" w:hAnsi="Times New Roman"/>
          <w:i/>
          <w:sz w:val="40"/>
          <w:lang w:val="en-GB"/>
        </w:rPr>
        <w:t>ANNEX II + III:</w:t>
      </w:r>
      <w:r w:rsidR="00425918" w:rsidRPr="00CD63B5">
        <w:rPr>
          <w:rFonts w:ascii="Times New Roman" w:hAnsi="Times New Roman"/>
          <w:i/>
          <w:sz w:val="40"/>
          <w:lang w:val="en-GB"/>
        </w:rPr>
        <w:tab/>
      </w:r>
      <w:r w:rsidR="00425918" w:rsidRPr="00CD63B5">
        <w:rPr>
          <w:rFonts w:ascii="Times New Roman" w:hAnsi="Times New Roman"/>
          <w:i/>
          <w:lang w:val="en-GB"/>
        </w:rPr>
        <w:t xml:space="preserve"> </w:t>
      </w:r>
      <w:r w:rsidR="00425918" w:rsidRPr="00CD63B5">
        <w:rPr>
          <w:rFonts w:ascii="Times New Roman" w:hAnsi="Times New Roman"/>
          <w:sz w:val="28"/>
          <w:lang w:val="en-GB"/>
        </w:rPr>
        <w:t>TECHNICAL SPECIFICATIONS + TECHNICAL OFFER</w:t>
      </w:r>
    </w:p>
    <w:p w:rsidR="00425918" w:rsidRPr="004E553B" w:rsidRDefault="00425918" w:rsidP="00425918">
      <w:pPr>
        <w:ind w:left="567" w:hanging="567"/>
        <w:rPr>
          <w:highlight w:val="yellow"/>
          <w:lang w:val="en-GB"/>
        </w:rPr>
      </w:pPr>
    </w:p>
    <w:p w:rsidR="00222A5E" w:rsidRPr="00086AF6" w:rsidRDefault="00425918" w:rsidP="00222A5E">
      <w:pPr>
        <w:tabs>
          <w:tab w:val="left" w:pos="0"/>
          <w:tab w:val="left" w:pos="709"/>
          <w:tab w:val="left" w:pos="851"/>
          <w:tab w:val="left" w:pos="1134"/>
          <w:tab w:val="left" w:pos="1418"/>
        </w:tabs>
        <w:spacing w:before="240" w:after="240"/>
        <w:rPr>
          <w:b/>
          <w:sz w:val="22"/>
          <w:szCs w:val="22"/>
          <w:lang w:val="en-GB"/>
        </w:rPr>
      </w:pPr>
      <w:r w:rsidRPr="00FB71DC">
        <w:rPr>
          <w:b/>
          <w:sz w:val="22"/>
          <w:szCs w:val="22"/>
          <w:lang w:val="en-GB"/>
        </w:rPr>
        <w:t xml:space="preserve">Contract title: </w:t>
      </w:r>
      <w:r w:rsidR="006856B0" w:rsidRPr="00994F3B">
        <w:rPr>
          <w:b/>
          <w:bCs/>
          <w:sz w:val="22"/>
          <w:szCs w:val="22"/>
        </w:rPr>
        <w:t>PROC/</w:t>
      </w:r>
      <w:r w:rsidR="006856B0">
        <w:rPr>
          <w:b/>
          <w:bCs/>
          <w:sz w:val="22"/>
          <w:szCs w:val="22"/>
        </w:rPr>
        <w:t>852/19</w:t>
      </w:r>
      <w:r w:rsidR="006856B0" w:rsidRPr="00994F3B">
        <w:rPr>
          <w:b/>
          <w:bCs/>
          <w:sz w:val="22"/>
          <w:szCs w:val="22"/>
        </w:rPr>
        <w:t xml:space="preserve">/ </w:t>
      </w:r>
      <w:r w:rsidR="006856B0" w:rsidRPr="00803688">
        <w:rPr>
          <w:rStyle w:val="Strong"/>
          <w:lang w:val="en-GB"/>
        </w:rPr>
        <w:t xml:space="preserve">Spare Parts and Maintenance for Vehicles FWC no. </w:t>
      </w:r>
      <w:r w:rsidR="006856B0">
        <w:rPr>
          <w:rStyle w:val="Strong"/>
          <w:lang w:val="en-GB"/>
        </w:rPr>
        <w:t>3</w:t>
      </w:r>
      <w:r w:rsidR="006856B0" w:rsidRPr="00803688">
        <w:rPr>
          <w:rStyle w:val="Strong"/>
          <w:lang w:val="en-GB"/>
        </w:rPr>
        <w:t xml:space="preserve"> - Toyota &amp; armoured vehicles / Volkswagen </w:t>
      </w:r>
      <w:r w:rsidR="006856B0" w:rsidRPr="00F36F05">
        <w:rPr>
          <w:sz w:val="22"/>
          <w:szCs w:val="22"/>
        </w:rPr>
        <w:t>group</w:t>
      </w:r>
      <w:r w:rsidR="006856B0" w:rsidRPr="00994F3B">
        <w:rPr>
          <w:b/>
          <w:bCs/>
          <w:sz w:val="22"/>
          <w:szCs w:val="22"/>
        </w:rPr>
        <w:t xml:space="preserve"> (</w:t>
      </w:r>
      <w:r w:rsidR="00F36F05" w:rsidRPr="00F36F05">
        <w:rPr>
          <w:b/>
          <w:bCs/>
          <w:sz w:val="22"/>
          <w:szCs w:val="22"/>
        </w:rPr>
        <w:t>EuropeAid/140127/ID/SUP/XK</w:t>
      </w:r>
      <w:r w:rsidR="006856B0" w:rsidRPr="00994F3B">
        <w:rPr>
          <w:b/>
          <w:bCs/>
          <w:sz w:val="22"/>
          <w:szCs w:val="22"/>
        </w:rPr>
        <w:t>)</w:t>
      </w:r>
    </w:p>
    <w:p w:rsidR="00425918" w:rsidRDefault="00425918" w:rsidP="00222A5E">
      <w:pPr>
        <w:spacing w:after="240"/>
        <w:rPr>
          <w:b/>
          <w:sz w:val="22"/>
          <w:szCs w:val="22"/>
          <w:highlight w:val="yellow"/>
          <w:lang w:val="en-GB"/>
        </w:rPr>
      </w:pPr>
    </w:p>
    <w:p w:rsidR="00DF24EE" w:rsidRPr="00EB4039" w:rsidRDefault="00DF24EE" w:rsidP="00DF24EE">
      <w:pPr>
        <w:ind w:left="567" w:hanging="567"/>
        <w:jc w:val="both"/>
        <w:rPr>
          <w:b/>
          <w:sz w:val="22"/>
          <w:szCs w:val="22"/>
          <w:lang w:val="en-GB"/>
        </w:rPr>
      </w:pPr>
      <w:r w:rsidRPr="00EB4039">
        <w:rPr>
          <w:b/>
          <w:sz w:val="22"/>
          <w:szCs w:val="22"/>
          <w:lang w:val="en-GB"/>
        </w:rPr>
        <w:t>Column 1-2 should be completed by the Contracting Authority</w:t>
      </w:r>
    </w:p>
    <w:p w:rsidR="00DF24EE" w:rsidRPr="00EB4039" w:rsidRDefault="00DF24EE" w:rsidP="00DF24EE">
      <w:pPr>
        <w:ind w:left="567" w:hanging="567"/>
        <w:jc w:val="both"/>
        <w:rPr>
          <w:b/>
          <w:sz w:val="22"/>
          <w:szCs w:val="22"/>
          <w:lang w:val="en-GB"/>
        </w:rPr>
      </w:pPr>
      <w:r w:rsidRPr="00EB4039">
        <w:rPr>
          <w:b/>
          <w:sz w:val="22"/>
          <w:szCs w:val="22"/>
          <w:lang w:val="en-GB"/>
        </w:rPr>
        <w:t>Column 3-4 should be completed by the tenderer</w:t>
      </w:r>
    </w:p>
    <w:p w:rsidR="00DF24EE" w:rsidRPr="000726B9" w:rsidRDefault="00DF24EE" w:rsidP="00DF24EE">
      <w:pPr>
        <w:jc w:val="both"/>
        <w:rPr>
          <w:b/>
          <w:lang w:val="en-GB"/>
        </w:rPr>
      </w:pPr>
      <w:r w:rsidRPr="00EB4039">
        <w:rPr>
          <w:b/>
          <w:sz w:val="22"/>
          <w:szCs w:val="22"/>
          <w:lang w:val="en-GB"/>
        </w:rPr>
        <w:t>Column 5 is reserved for the evaluation committee</w:t>
      </w:r>
      <w:r w:rsidRPr="000726B9">
        <w:rPr>
          <w:b/>
          <w:sz w:val="22"/>
          <w:szCs w:val="22"/>
          <w:lang w:val="en-GB"/>
        </w:rPr>
        <w:t xml:space="preserve"> </w:t>
      </w:r>
    </w:p>
    <w:p w:rsidR="00DF24EE" w:rsidRPr="00207A66" w:rsidRDefault="00DF24EE" w:rsidP="00DF24EE">
      <w:pPr>
        <w:ind w:left="567" w:hanging="567"/>
        <w:jc w:val="both"/>
        <w:rPr>
          <w:sz w:val="22"/>
          <w:szCs w:val="22"/>
          <w:lang w:val="en-GB"/>
        </w:rPr>
      </w:pPr>
      <w:r w:rsidRPr="00207A66">
        <w:rPr>
          <w:sz w:val="22"/>
          <w:szCs w:val="22"/>
          <w:lang w:val="en-GB"/>
        </w:rPr>
        <w:t>Annex III - the Contractor's technical offer</w:t>
      </w:r>
    </w:p>
    <w:p w:rsidR="00DF24EE" w:rsidRPr="00207A66" w:rsidRDefault="00DF24EE" w:rsidP="00DF24EE">
      <w:pPr>
        <w:ind w:left="567" w:hanging="567"/>
        <w:jc w:val="both"/>
        <w:rPr>
          <w:sz w:val="22"/>
          <w:szCs w:val="22"/>
          <w:lang w:val="en-GB"/>
        </w:rPr>
      </w:pPr>
      <w:r w:rsidRPr="00207A66">
        <w:rPr>
          <w:sz w:val="22"/>
          <w:szCs w:val="22"/>
          <w:lang w:val="en-GB"/>
        </w:rPr>
        <w:t xml:space="preserve">The tenderers are requested to complete the template on the next pages: </w:t>
      </w:r>
    </w:p>
    <w:p w:rsidR="00DF24EE" w:rsidRPr="00207A66" w:rsidRDefault="00DF24EE" w:rsidP="00DF24EE">
      <w:pPr>
        <w:numPr>
          <w:ilvl w:val="0"/>
          <w:numId w:val="3"/>
        </w:numPr>
        <w:tabs>
          <w:tab w:val="clear" w:pos="1025"/>
          <w:tab w:val="num" w:pos="737"/>
        </w:tabs>
        <w:ind w:left="737"/>
        <w:jc w:val="both"/>
        <w:rPr>
          <w:sz w:val="22"/>
          <w:szCs w:val="22"/>
          <w:lang w:val="en-GB"/>
        </w:rPr>
      </w:pPr>
      <w:r>
        <w:rPr>
          <w:sz w:val="22"/>
          <w:szCs w:val="22"/>
          <w:lang w:val="en-GB"/>
        </w:rPr>
        <w:t>C</w:t>
      </w:r>
      <w:r w:rsidRPr="00207A66">
        <w:rPr>
          <w:sz w:val="22"/>
          <w:szCs w:val="22"/>
          <w:lang w:val="en-GB"/>
        </w:rPr>
        <w:t xml:space="preserve">olumn </w:t>
      </w:r>
      <w:r>
        <w:rPr>
          <w:sz w:val="22"/>
          <w:szCs w:val="22"/>
          <w:lang w:val="en-GB"/>
        </w:rPr>
        <w:t xml:space="preserve">2 is completed by the Contracting Authority </w:t>
      </w:r>
      <w:r w:rsidRPr="00207A66">
        <w:rPr>
          <w:sz w:val="22"/>
          <w:szCs w:val="22"/>
          <w:lang w:val="en-GB"/>
        </w:rPr>
        <w:t>shows the required specifications</w:t>
      </w:r>
      <w:r>
        <w:rPr>
          <w:sz w:val="22"/>
          <w:szCs w:val="22"/>
          <w:lang w:val="en-GB"/>
        </w:rPr>
        <w:t xml:space="preserve"> (not to be modified by the tenderer)</w:t>
      </w:r>
      <w:r w:rsidRPr="00207A66">
        <w:rPr>
          <w:sz w:val="22"/>
          <w:szCs w:val="22"/>
          <w:lang w:val="en-GB"/>
        </w:rPr>
        <w:t xml:space="preserve">, </w:t>
      </w:r>
    </w:p>
    <w:p w:rsidR="00DF24EE" w:rsidRPr="00207A66" w:rsidRDefault="00DF24EE" w:rsidP="00DF24EE">
      <w:pPr>
        <w:numPr>
          <w:ilvl w:val="0"/>
          <w:numId w:val="3"/>
        </w:numPr>
        <w:tabs>
          <w:tab w:val="clear" w:pos="1025"/>
          <w:tab w:val="num" w:pos="737"/>
        </w:tabs>
        <w:ind w:left="737"/>
        <w:jc w:val="both"/>
        <w:rPr>
          <w:sz w:val="22"/>
          <w:szCs w:val="22"/>
          <w:lang w:val="en-GB"/>
        </w:rPr>
      </w:pPr>
      <w:r>
        <w:rPr>
          <w:sz w:val="22"/>
          <w:szCs w:val="22"/>
          <w:lang w:val="en-GB"/>
        </w:rPr>
        <w:t>Column 3</w:t>
      </w:r>
      <w:r w:rsidRPr="00207A66">
        <w:rPr>
          <w:sz w:val="22"/>
          <w:szCs w:val="22"/>
          <w:lang w:val="en-GB"/>
        </w:rPr>
        <w:t xml:space="preserve"> is to be filled in by the tenderer and must detail what is offered (for example the words “compliant” or “yes” are not sufficient)</w:t>
      </w:r>
      <w:r>
        <w:rPr>
          <w:sz w:val="22"/>
          <w:szCs w:val="22"/>
          <w:lang w:val="en-GB"/>
        </w:rPr>
        <w:t xml:space="preserve"> </w:t>
      </w:r>
      <w:r w:rsidRPr="00207A66">
        <w:rPr>
          <w:sz w:val="22"/>
          <w:szCs w:val="22"/>
          <w:lang w:val="en-GB"/>
        </w:rPr>
        <w:t xml:space="preserve"> </w:t>
      </w:r>
    </w:p>
    <w:p w:rsidR="00DF24EE" w:rsidRPr="00153236" w:rsidRDefault="00DF24EE" w:rsidP="00DF24EE">
      <w:pPr>
        <w:numPr>
          <w:ilvl w:val="0"/>
          <w:numId w:val="3"/>
        </w:numPr>
        <w:tabs>
          <w:tab w:val="clear" w:pos="1025"/>
          <w:tab w:val="num" w:pos="737"/>
        </w:tabs>
        <w:ind w:left="737"/>
        <w:jc w:val="both"/>
        <w:rPr>
          <w:sz w:val="22"/>
          <w:szCs w:val="22"/>
          <w:lang w:val="en-GB"/>
        </w:rPr>
      </w:pPr>
      <w:r>
        <w:rPr>
          <w:sz w:val="22"/>
          <w:szCs w:val="22"/>
          <w:lang w:val="en-GB"/>
        </w:rPr>
        <w:t>Column 4</w:t>
      </w:r>
      <w:r w:rsidRPr="00207A66">
        <w:rPr>
          <w:sz w:val="22"/>
          <w:szCs w:val="22"/>
          <w:lang w:val="en-GB"/>
        </w:rPr>
        <w:t xml:space="preserve"> allows the tenderer to make </w:t>
      </w:r>
      <w:r w:rsidRPr="00153236">
        <w:rPr>
          <w:sz w:val="22"/>
          <w:szCs w:val="22"/>
          <w:lang w:val="en-GB"/>
        </w:rPr>
        <w:t>comments on</w:t>
      </w:r>
      <w:r>
        <w:rPr>
          <w:sz w:val="22"/>
          <w:szCs w:val="22"/>
          <w:lang w:val="en-GB"/>
        </w:rPr>
        <w:t xml:space="preserve"> </w:t>
      </w:r>
      <w:r w:rsidRPr="00153236">
        <w:rPr>
          <w:sz w:val="22"/>
          <w:szCs w:val="22"/>
          <w:lang w:val="en-GB"/>
        </w:rPr>
        <w:t>its proposed supply and to make eventual references to the documentation</w:t>
      </w:r>
    </w:p>
    <w:p w:rsidR="00DF24EE" w:rsidRPr="00207A66" w:rsidRDefault="00DF24EE" w:rsidP="00DF24EE">
      <w:pPr>
        <w:ind w:left="567" w:hanging="567"/>
        <w:jc w:val="both"/>
        <w:rPr>
          <w:sz w:val="22"/>
          <w:szCs w:val="22"/>
          <w:lang w:val="en-GB"/>
        </w:rPr>
      </w:pPr>
    </w:p>
    <w:p w:rsidR="00DF24EE" w:rsidRPr="00207A66" w:rsidRDefault="00DF24EE" w:rsidP="00DF24EE">
      <w:pPr>
        <w:jc w:val="both"/>
        <w:rPr>
          <w:sz w:val="22"/>
          <w:szCs w:val="22"/>
          <w:lang w:val="en-GB"/>
        </w:rPr>
      </w:pPr>
      <w:r w:rsidRPr="00207A66">
        <w:rPr>
          <w:sz w:val="22"/>
          <w:szCs w:val="22"/>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DF24EE" w:rsidRDefault="00DF24EE" w:rsidP="00DF24EE">
      <w:pPr>
        <w:ind w:left="567" w:hanging="567"/>
        <w:jc w:val="both"/>
        <w:rPr>
          <w:sz w:val="22"/>
          <w:szCs w:val="22"/>
          <w:lang w:val="en-GB"/>
        </w:rPr>
      </w:pPr>
      <w:r w:rsidRPr="00207A66">
        <w:rPr>
          <w:sz w:val="22"/>
          <w:szCs w:val="22"/>
          <w:lang w:val="en-GB"/>
        </w:rPr>
        <w:t>The offer must be clear enough to allow the evaluators to make an easy comparison between the requested specifications and the offered</w:t>
      </w:r>
      <w:r w:rsidRPr="00405366">
        <w:rPr>
          <w:b/>
          <w:sz w:val="22"/>
          <w:szCs w:val="22"/>
          <w:lang w:val="en-GB"/>
        </w:rPr>
        <w:t xml:space="preserve"> </w:t>
      </w:r>
      <w:r w:rsidRPr="00207A66">
        <w:rPr>
          <w:sz w:val="22"/>
          <w:szCs w:val="22"/>
          <w:lang w:val="en-GB"/>
        </w:rPr>
        <w:t>specifications.</w:t>
      </w:r>
    </w:p>
    <w:p w:rsidR="00DF24EE" w:rsidRDefault="00DF24EE" w:rsidP="00DF24EE">
      <w:pPr>
        <w:ind w:left="567" w:hanging="567"/>
        <w:jc w:val="both"/>
        <w:rPr>
          <w:sz w:val="22"/>
          <w:szCs w:val="22"/>
          <w:lang w:val="en-GB"/>
        </w:rPr>
      </w:pPr>
    </w:p>
    <w:p w:rsidR="00DF24EE" w:rsidRDefault="00DF24EE" w:rsidP="00DF24EE">
      <w:pPr>
        <w:rPr>
          <w:b/>
        </w:rPr>
      </w:pPr>
    </w:p>
    <w:p w:rsidR="00DF24EE" w:rsidRDefault="00DF24EE" w:rsidP="00DF24EE">
      <w:pPr>
        <w:rPr>
          <w:b/>
        </w:rPr>
      </w:pPr>
    </w:p>
    <w:p w:rsidR="00DF24EE" w:rsidRPr="00852E57" w:rsidRDefault="00DF24EE" w:rsidP="00DF24EE">
      <w:pPr>
        <w:pBdr>
          <w:top w:val="single" w:sz="4" w:space="1" w:color="auto"/>
          <w:left w:val="single" w:sz="4" w:space="4" w:color="auto"/>
          <w:bottom w:val="single" w:sz="4" w:space="1" w:color="auto"/>
          <w:right w:val="single" w:sz="4" w:space="4" w:color="auto"/>
        </w:pBdr>
        <w:spacing w:line="360" w:lineRule="auto"/>
        <w:jc w:val="center"/>
        <w:rPr>
          <w:b/>
          <w:sz w:val="36"/>
          <w:szCs w:val="36"/>
          <w:lang w:val="en-GB"/>
        </w:rPr>
      </w:pPr>
      <w:r w:rsidRPr="00852E57">
        <w:rPr>
          <w:b/>
          <w:sz w:val="36"/>
          <w:szCs w:val="36"/>
          <w:lang w:val="en-GB"/>
        </w:rPr>
        <w:t xml:space="preserve">Sequence of Events and </w:t>
      </w:r>
    </w:p>
    <w:p w:rsidR="00DF24EE" w:rsidRPr="00852E57" w:rsidRDefault="00DF24EE" w:rsidP="00DF24EE">
      <w:pPr>
        <w:pBdr>
          <w:top w:val="single" w:sz="4" w:space="1" w:color="auto"/>
          <w:left w:val="single" w:sz="4" w:space="4" w:color="auto"/>
          <w:bottom w:val="single" w:sz="4" w:space="1" w:color="auto"/>
          <w:right w:val="single" w:sz="4" w:space="4" w:color="auto"/>
        </w:pBdr>
        <w:spacing w:line="360" w:lineRule="auto"/>
        <w:jc w:val="center"/>
        <w:rPr>
          <w:b/>
          <w:sz w:val="36"/>
          <w:szCs w:val="36"/>
          <w:lang w:val="en-GB"/>
        </w:rPr>
      </w:pPr>
      <w:r w:rsidRPr="00852E57">
        <w:rPr>
          <w:b/>
          <w:sz w:val="36"/>
          <w:szCs w:val="36"/>
          <w:lang w:val="en-GB"/>
        </w:rPr>
        <w:t xml:space="preserve">Description of Ancillary Services </w:t>
      </w:r>
    </w:p>
    <w:p w:rsidR="00DF24EE" w:rsidRPr="00852E57" w:rsidRDefault="00DF24EE" w:rsidP="00DF24EE">
      <w:pPr>
        <w:pBdr>
          <w:top w:val="single" w:sz="4" w:space="1" w:color="auto"/>
          <w:left w:val="single" w:sz="4" w:space="4" w:color="auto"/>
          <w:bottom w:val="single" w:sz="4" w:space="1" w:color="auto"/>
          <w:right w:val="single" w:sz="4" w:space="4" w:color="auto"/>
        </w:pBdr>
        <w:jc w:val="center"/>
        <w:rPr>
          <w:b/>
          <w:sz w:val="28"/>
          <w:szCs w:val="28"/>
          <w:lang w:val="en-GB"/>
        </w:rPr>
      </w:pPr>
    </w:p>
    <w:p w:rsidR="00DF24EE" w:rsidRPr="00852E57" w:rsidRDefault="00DF24EE" w:rsidP="00DF24EE">
      <w:pPr>
        <w:jc w:val="both"/>
        <w:rPr>
          <w:b/>
          <w:lang w:val="en-GB"/>
        </w:rPr>
      </w:pPr>
    </w:p>
    <w:p w:rsidR="00DF24EE" w:rsidRPr="00852E57" w:rsidRDefault="00DF24EE" w:rsidP="00DF24EE">
      <w:pPr>
        <w:jc w:val="both"/>
        <w:rPr>
          <w:b/>
          <w:lang w:val="en-GB"/>
        </w:rPr>
      </w:pPr>
      <w:r w:rsidRPr="00852E57">
        <w:rPr>
          <w:b/>
          <w:lang w:val="en-GB"/>
        </w:rPr>
        <w:lastRenderedPageBreak/>
        <w:t>The following aims at highlighting in sequential order the course of events for the performance of the ancillary services (</w:t>
      </w:r>
      <w:r>
        <w:rPr>
          <w:b/>
          <w:lang w:val="en-GB"/>
        </w:rPr>
        <w:t xml:space="preserve">scheduled </w:t>
      </w:r>
      <w:r w:rsidRPr="00852E57">
        <w:rPr>
          <w:b/>
          <w:lang w:val="en-GB"/>
        </w:rPr>
        <w:t>maintenance, repair of vehicles</w:t>
      </w:r>
      <w:r>
        <w:rPr>
          <w:b/>
          <w:lang w:val="en-GB"/>
        </w:rPr>
        <w:t xml:space="preserve"> etc</w:t>
      </w:r>
      <w:r w:rsidRPr="00852E57">
        <w:rPr>
          <w:b/>
          <w:lang w:val="en-GB"/>
        </w:rPr>
        <w:t xml:space="preserve">); it is based on the respective clauses of the special conditions of the contract, which prevail in case of ambiguity or divergence. </w:t>
      </w:r>
    </w:p>
    <w:p w:rsidR="00DF24EE" w:rsidRPr="00852E57" w:rsidRDefault="00DF24EE" w:rsidP="00DF24EE">
      <w:pPr>
        <w:jc w:val="both"/>
        <w:rPr>
          <w:b/>
          <w:lang w:val="en-GB"/>
        </w:rPr>
      </w:pPr>
    </w:p>
    <w:p w:rsidR="00DF24EE" w:rsidRPr="00852E57" w:rsidRDefault="00DF24EE" w:rsidP="00DF24EE">
      <w:pPr>
        <w:ind w:left="720" w:hanging="720"/>
        <w:jc w:val="both"/>
      </w:pPr>
      <w:r w:rsidRPr="00852E57">
        <w:t>1.</w:t>
      </w:r>
      <w:r w:rsidRPr="00852E57">
        <w:tab/>
        <w:t xml:space="preserve">The servicing schedule will be in accordance with the vehicle manufacturer’s recommendations and any changes or alteration as defined by the </w:t>
      </w:r>
      <w:r>
        <w:t>Contracting Authority</w:t>
      </w:r>
      <w:r w:rsidRPr="00852E57">
        <w:t>.</w:t>
      </w:r>
    </w:p>
    <w:p w:rsidR="00DF24EE" w:rsidRPr="00852E57" w:rsidRDefault="00DF24EE" w:rsidP="00DF24EE">
      <w:pPr>
        <w:jc w:val="both"/>
      </w:pPr>
    </w:p>
    <w:p w:rsidR="00DF24EE" w:rsidRPr="00852E57" w:rsidRDefault="00DF24EE" w:rsidP="00DF24EE">
      <w:pPr>
        <w:ind w:left="720" w:hanging="720"/>
        <w:jc w:val="both"/>
      </w:pPr>
      <w:r w:rsidRPr="00852E57">
        <w:t>2.</w:t>
      </w:r>
      <w:r w:rsidRPr="00852E57">
        <w:tab/>
        <w:t xml:space="preserve">The Contracting Authority will make available, at a pre-booked time and date (at least 2 days in advance), to the </w:t>
      </w:r>
      <w:r>
        <w:t>contractor</w:t>
      </w:r>
      <w:r w:rsidRPr="00852E57">
        <w:t xml:space="preserve"> any vehicle that is due to have scheduled maintenance or </w:t>
      </w:r>
      <w:r>
        <w:t>repair</w:t>
      </w:r>
      <w:r w:rsidRPr="00852E57">
        <w:t xml:space="preserve">. The Contracting Authority will endeavor to make the vehicles available for scheduled maintenance </w:t>
      </w:r>
      <w:r>
        <w:t>or repair</w:t>
      </w:r>
      <w:r w:rsidRPr="00852E57">
        <w:t xml:space="preserve"> at staggered intervals to avoid overbooking. However, for operational reasons, some vehicles may not be available for scheduled maintenance and the Contracting Authority is under no obligation to make the vehicle available.</w:t>
      </w:r>
    </w:p>
    <w:p w:rsidR="00DF24EE" w:rsidRPr="00852E57" w:rsidRDefault="00DF24EE" w:rsidP="00DF24EE">
      <w:pPr>
        <w:ind w:left="720" w:hanging="720"/>
        <w:jc w:val="both"/>
      </w:pPr>
    </w:p>
    <w:p w:rsidR="00DF24EE" w:rsidRPr="00852E57" w:rsidRDefault="00DF24EE" w:rsidP="00DF24EE">
      <w:pPr>
        <w:ind w:left="720" w:hanging="720"/>
        <w:jc w:val="both"/>
      </w:pPr>
      <w:r>
        <w:t>3.</w:t>
      </w:r>
      <w:r w:rsidRPr="008B0243">
        <w:tab/>
        <w:t>The contractor will be notified by EULEX Transport section when a vehicle is due for scheduled maint</w:t>
      </w:r>
      <w:r>
        <w:t>enance or repair. For lots  2 and 3( except trucks)</w:t>
      </w:r>
      <w:r w:rsidRPr="008B0243">
        <w:t>, the contractor will be responsible for the collection of the vehicle from the Contracting Authority’s Transport HQ in Pristina and he</w:t>
      </w:r>
      <w:r>
        <w:t>/she</w:t>
      </w:r>
      <w:r w:rsidRPr="008B0243">
        <w:t xml:space="preserve"> will transport the vehicle to his own premises and drop it off after completion of the services</w:t>
      </w:r>
      <w:r>
        <w:t>.</w:t>
      </w:r>
    </w:p>
    <w:p w:rsidR="00DF24EE" w:rsidRPr="00852E57" w:rsidRDefault="00DF24EE" w:rsidP="00DF24EE">
      <w:pPr>
        <w:jc w:val="both"/>
      </w:pPr>
    </w:p>
    <w:p w:rsidR="00DF24EE" w:rsidRPr="00852E57" w:rsidRDefault="00DF24EE" w:rsidP="00DF24EE">
      <w:pPr>
        <w:ind w:left="720" w:hanging="720"/>
        <w:jc w:val="both"/>
      </w:pPr>
      <w:r w:rsidRPr="00852E57">
        <w:t>4.</w:t>
      </w:r>
      <w:r w:rsidRPr="00852E57">
        <w:tab/>
        <w:t>The pick up and drop off of vehicl</w:t>
      </w:r>
      <w:r>
        <w:t xml:space="preserve">es does not apply to any </w:t>
      </w:r>
      <w:r w:rsidRPr="00852E57">
        <w:t>He</w:t>
      </w:r>
      <w:r>
        <w:t>avy and Specialized vehicles as well as Armoured Vehicles</w:t>
      </w:r>
      <w:r w:rsidRPr="00852E57">
        <w:t>.</w:t>
      </w:r>
    </w:p>
    <w:p w:rsidR="00DF24EE" w:rsidRDefault="00DF24EE" w:rsidP="00DF24EE">
      <w:pPr>
        <w:jc w:val="both"/>
      </w:pPr>
    </w:p>
    <w:p w:rsidR="00DF24EE" w:rsidRDefault="00DF24EE" w:rsidP="00DF24EE">
      <w:pPr>
        <w:ind w:left="720" w:hanging="720"/>
        <w:jc w:val="both"/>
      </w:pPr>
      <w:r w:rsidRPr="00292A98">
        <w:t xml:space="preserve">5. </w:t>
      </w:r>
      <w:r w:rsidRPr="00292A98">
        <w:tab/>
        <w:t xml:space="preserve">The cost of the pick up and drop off shall NOT be mentioned as a cost on the invoice, neither added to the number of hours of labor. I.e.  the estimated unit-cost for the pick up and drop off shall be estimated by the tenderer at the time of the submission of its financial offer and integrated into its financial proposals related to the unit price for the working hours, and/or for the spare parts. </w:t>
      </w:r>
    </w:p>
    <w:p w:rsidR="00DF24EE" w:rsidRPr="00852E57" w:rsidRDefault="00DF24EE" w:rsidP="00DF24EE">
      <w:pPr>
        <w:jc w:val="both"/>
      </w:pPr>
    </w:p>
    <w:p w:rsidR="00DF24EE" w:rsidRPr="00852E57" w:rsidRDefault="00DF24EE" w:rsidP="00DF24EE">
      <w:pPr>
        <w:ind w:left="720" w:hanging="720"/>
        <w:jc w:val="both"/>
      </w:pPr>
      <w:r>
        <w:t>6</w:t>
      </w:r>
      <w:r w:rsidRPr="00852E57">
        <w:t xml:space="preserve">. </w:t>
      </w:r>
      <w:r w:rsidRPr="00852E57">
        <w:tab/>
        <w:t>The Contracting Authority will request a quotation for repair work in writing. The quotation wil</w:t>
      </w:r>
      <w:r>
        <w:t xml:space="preserve">l be sent to EULEX Project Manager </w:t>
      </w:r>
      <w:r w:rsidRPr="00852E57">
        <w:t>for approval in advance of any repair taking place.</w:t>
      </w:r>
    </w:p>
    <w:p w:rsidR="00DF24EE" w:rsidRPr="00852E57" w:rsidRDefault="00DF24EE" w:rsidP="00DF24EE">
      <w:pPr>
        <w:jc w:val="both"/>
      </w:pPr>
    </w:p>
    <w:p w:rsidR="00DF24EE" w:rsidRPr="00852E57" w:rsidRDefault="00DF24EE" w:rsidP="00DF24EE">
      <w:pPr>
        <w:ind w:left="720" w:hanging="720"/>
        <w:jc w:val="both"/>
      </w:pPr>
      <w:r>
        <w:t>7</w:t>
      </w:r>
      <w:r w:rsidRPr="00852E57">
        <w:t>.</w:t>
      </w:r>
      <w:r w:rsidRPr="00852E57">
        <w:tab/>
      </w:r>
      <w:r w:rsidRPr="00C70210">
        <w:t>Repairs will be completed in the shortest possible time using, parts that are held in stock by the contractor. Where a part is not in stock, the cont</w:t>
      </w:r>
      <w:r>
        <w:t xml:space="preserve">ractor </w:t>
      </w:r>
      <w:r w:rsidRPr="00852E57">
        <w:t xml:space="preserve">will confirm in writing to the Contracting Authority when the part </w:t>
      </w:r>
      <w:r>
        <w:t>will be available (within the limits stipulated for spare parts delivery).</w:t>
      </w:r>
    </w:p>
    <w:p w:rsidR="00DF24EE" w:rsidRPr="00852E57" w:rsidRDefault="00DF24EE" w:rsidP="00DF24EE">
      <w:pPr>
        <w:ind w:left="720" w:hanging="720"/>
        <w:jc w:val="both"/>
      </w:pPr>
    </w:p>
    <w:p w:rsidR="00DF24EE" w:rsidRPr="00B307DE" w:rsidRDefault="00DF24EE" w:rsidP="00DF24EE">
      <w:r>
        <w:t>8</w:t>
      </w:r>
      <w:r w:rsidRPr="00982218">
        <w:t xml:space="preserve">.  </w:t>
      </w:r>
      <w:r>
        <w:tab/>
        <w:t>Scheduled Maintenance</w:t>
      </w:r>
      <w:r w:rsidRPr="00B307DE">
        <w:t xml:space="preserve"> as per manufacturer’s recommendations:   </w:t>
      </w:r>
    </w:p>
    <w:p w:rsidR="00DF24EE" w:rsidRDefault="00DF24EE" w:rsidP="00DF24EE">
      <w:pPr>
        <w:ind w:firstLine="720"/>
      </w:pPr>
      <w:r w:rsidRPr="00B307DE">
        <w:t xml:space="preserve">Areas to be covered during a </w:t>
      </w:r>
      <w:r>
        <w:t>scheduled maintenance as below indicated, yet not limited to</w:t>
      </w:r>
      <w:r w:rsidRPr="00B307DE">
        <w:t>:</w:t>
      </w:r>
    </w:p>
    <w:p w:rsidR="00DF24EE" w:rsidRPr="00B307DE" w:rsidRDefault="00DF24EE" w:rsidP="00DF24EE">
      <w:pPr>
        <w:ind w:firstLine="720"/>
      </w:pPr>
      <w:r w:rsidRPr="00B307DE">
        <w:t xml:space="preserve">   </w:t>
      </w:r>
    </w:p>
    <w:p w:rsidR="00DF24EE" w:rsidRPr="00B307DE" w:rsidRDefault="00DF24EE" w:rsidP="00DF24EE">
      <w:pPr>
        <w:numPr>
          <w:ilvl w:val="0"/>
          <w:numId w:val="11"/>
        </w:numPr>
        <w:spacing w:before="120" w:after="120"/>
      </w:pPr>
      <w:r w:rsidRPr="00B307DE">
        <w:lastRenderedPageBreak/>
        <w:t>All Oils and Fluids</w:t>
      </w:r>
    </w:p>
    <w:p w:rsidR="00DF24EE" w:rsidRPr="00B307DE" w:rsidRDefault="00DF24EE" w:rsidP="00DF24EE">
      <w:pPr>
        <w:numPr>
          <w:ilvl w:val="0"/>
          <w:numId w:val="11"/>
        </w:numPr>
        <w:spacing w:before="120" w:after="120"/>
      </w:pPr>
      <w:r w:rsidRPr="00B307DE">
        <w:t>All Filters</w:t>
      </w:r>
    </w:p>
    <w:p w:rsidR="00DF24EE" w:rsidRPr="00B307DE" w:rsidRDefault="00DF24EE" w:rsidP="00DF24EE">
      <w:pPr>
        <w:numPr>
          <w:ilvl w:val="0"/>
          <w:numId w:val="11"/>
        </w:numPr>
        <w:spacing w:before="120" w:after="120"/>
      </w:pPr>
      <w:r w:rsidRPr="00B307DE">
        <w:t>Electrical System</w:t>
      </w:r>
    </w:p>
    <w:p w:rsidR="00DF24EE" w:rsidRPr="00B307DE" w:rsidRDefault="00DF24EE" w:rsidP="00DF24EE">
      <w:pPr>
        <w:numPr>
          <w:ilvl w:val="0"/>
          <w:numId w:val="11"/>
        </w:numPr>
        <w:spacing w:before="120" w:after="120"/>
      </w:pPr>
      <w:r w:rsidRPr="00B307DE">
        <w:t>Brakes</w:t>
      </w:r>
    </w:p>
    <w:p w:rsidR="00DF24EE" w:rsidRPr="00B307DE" w:rsidRDefault="00DF24EE" w:rsidP="00DF24EE">
      <w:pPr>
        <w:numPr>
          <w:ilvl w:val="0"/>
          <w:numId w:val="11"/>
        </w:numPr>
        <w:spacing w:before="120" w:after="120"/>
      </w:pPr>
      <w:r w:rsidRPr="00B307DE">
        <w:t>Steering Suspension</w:t>
      </w:r>
    </w:p>
    <w:p w:rsidR="00DF24EE" w:rsidRPr="00B307DE" w:rsidRDefault="00DF24EE" w:rsidP="00DF24EE">
      <w:pPr>
        <w:numPr>
          <w:ilvl w:val="0"/>
          <w:numId w:val="11"/>
        </w:numPr>
        <w:spacing w:before="120" w:after="120"/>
      </w:pPr>
      <w:r w:rsidRPr="00B307DE">
        <w:t>Transmission</w:t>
      </w:r>
    </w:p>
    <w:p w:rsidR="00DF24EE" w:rsidRPr="00B307DE" w:rsidRDefault="00DF24EE" w:rsidP="00DF24EE">
      <w:pPr>
        <w:numPr>
          <w:ilvl w:val="0"/>
          <w:numId w:val="11"/>
        </w:numPr>
        <w:spacing w:before="120" w:after="120"/>
      </w:pPr>
      <w:r w:rsidRPr="00B307DE">
        <w:t>Full inspection of the chassis, body and safety features of the vehicl</w:t>
      </w:r>
      <w:r>
        <w:t>e must be incorporated into every</w:t>
      </w:r>
      <w:r w:rsidRPr="00B307DE">
        <w:t xml:space="preserve"> scheduled maintenance.</w:t>
      </w:r>
    </w:p>
    <w:p w:rsidR="00DF24EE" w:rsidRPr="00B307DE" w:rsidRDefault="00DF24EE" w:rsidP="00DF24EE">
      <w:pPr>
        <w:numPr>
          <w:ilvl w:val="0"/>
          <w:numId w:val="11"/>
        </w:numPr>
        <w:jc w:val="both"/>
        <w:rPr>
          <w:i/>
        </w:rPr>
      </w:pPr>
      <w:r w:rsidRPr="00B307DE">
        <w:t xml:space="preserve">The </w:t>
      </w:r>
      <w:r>
        <w:t>s</w:t>
      </w:r>
      <w:r w:rsidRPr="00B307DE">
        <w:t>chedule</w:t>
      </w:r>
      <w:r>
        <w:t>d</w:t>
      </w:r>
      <w:r w:rsidRPr="00B307DE">
        <w:t xml:space="preserve"> </w:t>
      </w:r>
      <w:r>
        <w:t>maintenance</w:t>
      </w:r>
      <w:r w:rsidRPr="00B307DE">
        <w:t xml:space="preserve"> also includes the transport of the vehicle to the contractor’s premises and the drop off after completion of the services </w:t>
      </w:r>
      <w:r w:rsidRPr="00B307DE">
        <w:rPr>
          <w:i/>
        </w:rPr>
        <w:t xml:space="preserve"> </w:t>
      </w:r>
    </w:p>
    <w:p w:rsidR="00DF24EE" w:rsidRPr="00B307DE" w:rsidRDefault="00DF24EE" w:rsidP="00DF24EE">
      <w:pPr>
        <w:jc w:val="both"/>
      </w:pPr>
    </w:p>
    <w:p w:rsidR="00DF24EE" w:rsidRPr="00292A98" w:rsidRDefault="00DF24EE" w:rsidP="00DF24EE">
      <w:pPr>
        <w:ind w:left="720" w:hanging="720"/>
        <w:jc w:val="both"/>
      </w:pPr>
      <w:r w:rsidRPr="00292A98">
        <w:t xml:space="preserve">9. </w:t>
      </w:r>
      <w:r w:rsidRPr="00292A98">
        <w:tab/>
        <w:t xml:space="preserve">The </w:t>
      </w:r>
      <w:r>
        <w:t xml:space="preserve">contractor </w:t>
      </w:r>
      <w:r w:rsidRPr="00292A98">
        <w:t xml:space="preserve">should give priority to EULEX vehicles that are waiting for repair or </w:t>
      </w:r>
      <w:r>
        <w:t xml:space="preserve">scheduled </w:t>
      </w:r>
      <w:r w:rsidRPr="00292A98">
        <w:t>maintenance.</w:t>
      </w:r>
    </w:p>
    <w:p w:rsidR="00DF24EE" w:rsidRPr="00292A98" w:rsidRDefault="00DF24EE" w:rsidP="00DF24EE">
      <w:pPr>
        <w:jc w:val="both"/>
      </w:pPr>
    </w:p>
    <w:p w:rsidR="00DF24EE" w:rsidRPr="00852E57" w:rsidRDefault="00DF24EE" w:rsidP="00DF24EE">
      <w:pPr>
        <w:ind w:left="720" w:hanging="720"/>
        <w:jc w:val="both"/>
      </w:pPr>
      <w:r w:rsidRPr="00292A98">
        <w:t>10.</w:t>
      </w:r>
      <w:r w:rsidRPr="00292A98">
        <w:tab/>
        <w:t xml:space="preserve">The </w:t>
      </w:r>
      <w:r>
        <w:t xml:space="preserve">contractor </w:t>
      </w:r>
      <w:r w:rsidRPr="00292A98">
        <w:t xml:space="preserve">will be wholly responsible for the vehicles while they are on </w:t>
      </w:r>
      <w:r>
        <w:t>their</w:t>
      </w:r>
      <w:r w:rsidRPr="00292A98">
        <w:t xml:space="preserve"> premises and must be insured accordingly. Any damage incurred will be rectified by the </w:t>
      </w:r>
      <w:r>
        <w:t xml:space="preserve">contractor </w:t>
      </w:r>
      <w:r w:rsidRPr="00292A98">
        <w:t>at his own cost. The interior of the vehicles will be protected at all times using seat covers and other protection to ensure that the interior furnishings are</w:t>
      </w:r>
      <w:r w:rsidRPr="00852E57">
        <w:t xml:space="preserve"> not damaged or soiled in any way.</w:t>
      </w:r>
    </w:p>
    <w:p w:rsidR="00DF24EE" w:rsidRPr="00852E57" w:rsidRDefault="00DF24EE" w:rsidP="00DF24EE">
      <w:pPr>
        <w:jc w:val="both"/>
      </w:pPr>
    </w:p>
    <w:p w:rsidR="00DF24EE" w:rsidRDefault="00DF24EE" w:rsidP="00DF24EE">
      <w:pPr>
        <w:ind w:left="720" w:hanging="720"/>
        <w:jc w:val="both"/>
      </w:pPr>
      <w:r>
        <w:t>11.</w:t>
      </w:r>
      <w:r>
        <w:tab/>
      </w:r>
      <w:r w:rsidRPr="00980C58">
        <w:t xml:space="preserve">The contractor will perform all services to the highest quality and at least to a level that is in accordance with the vehicle manufacturer’s Workshop Manual. Where no specific instructions are provided by the manufacturer, the contractor will maintain a standard in keeping with the highest levels in the automotive industry, based on the vehicle road worthiness testing to </w:t>
      </w:r>
      <w:r>
        <w:t>EU</w:t>
      </w:r>
      <w:r w:rsidRPr="00980C58">
        <w:t xml:space="preserve"> standards.</w:t>
      </w:r>
    </w:p>
    <w:p w:rsidR="00DF24EE" w:rsidRDefault="00DF24EE" w:rsidP="00DF24EE">
      <w:pPr>
        <w:ind w:left="720" w:hanging="720"/>
        <w:jc w:val="both"/>
      </w:pPr>
    </w:p>
    <w:p w:rsidR="00DF24EE" w:rsidRPr="00C70210" w:rsidRDefault="00DF24EE" w:rsidP="00DF24EE">
      <w:pPr>
        <w:ind w:left="720" w:hanging="720"/>
        <w:jc w:val="both"/>
      </w:pPr>
      <w:r w:rsidRPr="00980C58">
        <w:t>12.</w:t>
      </w:r>
      <w:r w:rsidRPr="00980C58">
        <w:tab/>
      </w:r>
      <w:r>
        <w:t>T</w:t>
      </w:r>
      <w:r w:rsidRPr="00980C58">
        <w:t>he number of hou</w:t>
      </w:r>
      <w:r w:rsidRPr="00C70210">
        <w:t>rs of labor shall be calculated using the Manufacturer’s Flat Rate Schedule,</w:t>
      </w:r>
      <w:r>
        <w:t xml:space="preserve"> </w:t>
      </w:r>
      <w:r w:rsidRPr="00C70210">
        <w:t>whenever the Manufactur</w:t>
      </w:r>
      <w:r>
        <w:t xml:space="preserve">er’s Flat Rate Schedule is </w:t>
      </w:r>
      <w:r w:rsidRPr="00C70210">
        <w:t>available.</w:t>
      </w:r>
      <w:r>
        <w:t xml:space="preserve"> </w:t>
      </w:r>
      <w:r w:rsidRPr="00C70210">
        <w:t>The quotation wi</w:t>
      </w:r>
      <w:r>
        <w:t>ll be sent to EULEX Project Manager</w:t>
      </w:r>
      <w:r w:rsidRPr="00C70210">
        <w:t xml:space="preserve"> for approval in advance of any repair taking place. </w:t>
      </w:r>
    </w:p>
    <w:p w:rsidR="00DF24EE" w:rsidRPr="00C70210" w:rsidRDefault="00DF24EE" w:rsidP="00DF24EE">
      <w:pPr>
        <w:ind w:left="720" w:hanging="720"/>
        <w:jc w:val="both"/>
      </w:pPr>
    </w:p>
    <w:p w:rsidR="00DF24EE" w:rsidRPr="00C70210" w:rsidRDefault="00DF24EE" w:rsidP="00DF24EE">
      <w:pPr>
        <w:ind w:left="720" w:hanging="720"/>
        <w:jc w:val="both"/>
      </w:pPr>
      <w:r w:rsidRPr="00C70210">
        <w:t>13.</w:t>
      </w:r>
      <w:r w:rsidRPr="00C70210">
        <w:tab/>
      </w:r>
      <w:r>
        <w:t xml:space="preserve">The </w:t>
      </w:r>
      <w:r w:rsidRPr="00C70210">
        <w:t>only vehicle’s Genuine Ma</w:t>
      </w:r>
      <w:r>
        <w:t xml:space="preserve">nufacturer’s parts and consumables </w:t>
      </w:r>
      <w:r w:rsidRPr="00C70210">
        <w:t>shall be used</w:t>
      </w:r>
      <w:r>
        <w:t xml:space="preserve"> unless requested or approved by Project Manager.</w:t>
      </w:r>
    </w:p>
    <w:p w:rsidR="00DF24EE" w:rsidRPr="00C70210" w:rsidRDefault="00DF24EE" w:rsidP="00DF24EE">
      <w:pPr>
        <w:jc w:val="both"/>
      </w:pPr>
    </w:p>
    <w:p w:rsidR="00DF24EE" w:rsidRPr="00C70210" w:rsidRDefault="00DF24EE" w:rsidP="00DF24EE">
      <w:pPr>
        <w:ind w:left="720" w:hanging="720"/>
        <w:jc w:val="both"/>
      </w:pPr>
      <w:r w:rsidRPr="00C70210">
        <w:t>14.</w:t>
      </w:r>
      <w:r w:rsidRPr="00C70210">
        <w:tab/>
      </w:r>
      <w:r>
        <w:t>T</w:t>
      </w:r>
      <w:r w:rsidRPr="00C70210">
        <w:t>he contractor shall infor</w:t>
      </w:r>
      <w:r>
        <w:t xml:space="preserve">m the project manager of availability of </w:t>
      </w:r>
      <w:r w:rsidRPr="00C70210">
        <w:t>equivalent</w:t>
      </w:r>
      <w:r>
        <w:t xml:space="preserve"> high standard OEM</w:t>
      </w:r>
      <w:r w:rsidRPr="00C70210">
        <w:t xml:space="preserve"> (Original Equipment Manufacturer) spare</w:t>
      </w:r>
      <w:r>
        <w:t xml:space="preserve"> parts.</w:t>
      </w:r>
      <w:r w:rsidRPr="00C70210">
        <w:t xml:space="preserve"> </w:t>
      </w:r>
    </w:p>
    <w:p w:rsidR="00DF24EE" w:rsidRPr="00852E57" w:rsidRDefault="00DF24EE" w:rsidP="00DF24EE">
      <w:pPr>
        <w:jc w:val="both"/>
      </w:pPr>
    </w:p>
    <w:p w:rsidR="00DF24EE" w:rsidRPr="00852E57" w:rsidRDefault="00DF24EE" w:rsidP="00DF24EE">
      <w:pPr>
        <w:ind w:left="720" w:hanging="720"/>
        <w:jc w:val="both"/>
      </w:pPr>
      <w:r>
        <w:lastRenderedPageBreak/>
        <w:t>15</w:t>
      </w:r>
      <w:r w:rsidRPr="00852E57">
        <w:t>.</w:t>
      </w:r>
      <w:r w:rsidRPr="00852E57">
        <w:tab/>
      </w:r>
      <w:r w:rsidRPr="00302B87">
        <w:t>The contractor will not touch or tamper with any part of a vehicle that does not require inspection as part of the provision of any service under this contract. The contractor will be responsible for the repair or replacement of any parts that are damaged through such unauthorized tampering</w:t>
      </w:r>
      <w:r w:rsidRPr="00852E57">
        <w:t>.</w:t>
      </w:r>
    </w:p>
    <w:p w:rsidR="00DF24EE" w:rsidRPr="00852E57" w:rsidRDefault="00DF24EE" w:rsidP="00DF24EE">
      <w:pPr>
        <w:jc w:val="both"/>
      </w:pPr>
    </w:p>
    <w:p w:rsidR="00DF24EE" w:rsidRPr="00852E57" w:rsidRDefault="00DF24EE" w:rsidP="00DF24EE">
      <w:pPr>
        <w:ind w:left="720" w:hanging="720"/>
        <w:jc w:val="both"/>
      </w:pPr>
      <w:r>
        <w:t>16</w:t>
      </w:r>
      <w:r w:rsidRPr="00852E57">
        <w:t>.</w:t>
      </w:r>
      <w:r w:rsidRPr="00852E57">
        <w:tab/>
        <w:t xml:space="preserve">The </w:t>
      </w:r>
      <w:r>
        <w:t xml:space="preserve">contractor </w:t>
      </w:r>
      <w:r w:rsidRPr="00852E57">
        <w:t xml:space="preserve">will be responsible for returning the vehicle to the </w:t>
      </w:r>
      <w:r>
        <w:t xml:space="preserve">Contracting Authority’s </w:t>
      </w:r>
      <w:r w:rsidRPr="00852E57">
        <w:t xml:space="preserve">facilities after completion of repairs or service. As such, the </w:t>
      </w:r>
      <w:r>
        <w:t xml:space="preserve">contractor </w:t>
      </w:r>
      <w:r w:rsidRPr="00852E57">
        <w:t xml:space="preserve">must ensure that all his staff carrying out these functions are fully insured and hold a valid driving license for the category of vehicle being driven. </w:t>
      </w:r>
    </w:p>
    <w:p w:rsidR="00DF24EE" w:rsidRPr="00852E57" w:rsidRDefault="00DF24EE" w:rsidP="00DF24EE">
      <w:pPr>
        <w:jc w:val="both"/>
      </w:pPr>
    </w:p>
    <w:p w:rsidR="00DF24EE" w:rsidRDefault="00DF24EE" w:rsidP="00DF24EE">
      <w:pPr>
        <w:ind w:left="720" w:hanging="720"/>
        <w:jc w:val="both"/>
      </w:pPr>
      <w:r>
        <w:t>17</w:t>
      </w:r>
      <w:r w:rsidRPr="00852E57">
        <w:t>.</w:t>
      </w:r>
      <w:r w:rsidRPr="00852E57">
        <w:tab/>
        <w:t xml:space="preserve">All invoicing must be presented to the Project Manager, when the vehicle is returned after works, as </w:t>
      </w:r>
      <w:r>
        <w:t xml:space="preserve">a </w:t>
      </w:r>
      <w:r w:rsidRPr="00852E57">
        <w:t>proof that this work has been ca</w:t>
      </w:r>
      <w:r>
        <w:t xml:space="preserve">rried out satisfactorily.  That must include copy of the work order along copy of any offer </w:t>
      </w:r>
      <w:r w:rsidRPr="00852E57">
        <w:t xml:space="preserve">and all relevant back up paperwork, (as specified </w:t>
      </w:r>
      <w:r>
        <w:t>under</w:t>
      </w:r>
      <w:r w:rsidRPr="00852E57">
        <w:t xml:space="preserve"> article 26.5</w:t>
      </w:r>
      <w:r>
        <w:t xml:space="preserve"> of the special conditions</w:t>
      </w:r>
      <w:r w:rsidRPr="00852E57">
        <w:t xml:space="preserve">). </w:t>
      </w:r>
    </w:p>
    <w:p w:rsidR="00DF24EE" w:rsidRPr="00852E57" w:rsidRDefault="00DF24EE" w:rsidP="00DF24EE">
      <w:pPr>
        <w:ind w:left="720" w:hanging="720"/>
        <w:jc w:val="both"/>
      </w:pPr>
    </w:p>
    <w:p w:rsidR="00DF24EE" w:rsidRPr="00852E57" w:rsidRDefault="00DF24EE" w:rsidP="00DF24EE">
      <w:pPr>
        <w:ind w:left="720" w:hanging="720"/>
        <w:jc w:val="both"/>
      </w:pPr>
      <w:r>
        <w:t>18</w:t>
      </w:r>
      <w:r w:rsidRPr="00852E57">
        <w:t>.</w:t>
      </w:r>
      <w:r w:rsidRPr="00852E57">
        <w:tab/>
        <w:t xml:space="preserve">Inspection and testing will take place upon delivery of spare parts or return of serviced/repaired vehicles (and in accordance with Article 25 of the General Conditions at the delivery address specified </w:t>
      </w:r>
      <w:r>
        <w:t xml:space="preserve">on the purchase order). </w:t>
      </w:r>
      <w:r w:rsidRPr="00852E57">
        <w:t xml:space="preserve"> </w:t>
      </w:r>
    </w:p>
    <w:p w:rsidR="00DF24EE" w:rsidRPr="00852E57" w:rsidRDefault="00DF24EE" w:rsidP="00DF24EE">
      <w:pPr>
        <w:jc w:val="both"/>
      </w:pPr>
    </w:p>
    <w:p w:rsidR="00DF24EE" w:rsidRPr="00852E57" w:rsidRDefault="00DF24EE" w:rsidP="00DF24EE">
      <w:pPr>
        <w:ind w:left="720" w:hanging="720"/>
        <w:jc w:val="both"/>
      </w:pPr>
      <w:r w:rsidRPr="00980C58">
        <w:t>19.</w:t>
      </w:r>
      <w:r w:rsidRPr="00980C58">
        <w:tab/>
        <w:t xml:space="preserve">All service and repair </w:t>
      </w:r>
      <w:r>
        <w:t xml:space="preserve">work must be approved by Project Manager. Any unsatisfactory identified </w:t>
      </w:r>
      <w:r w:rsidRPr="00980C58">
        <w:t>will be rectified by the Contractor at its own expenses.</w:t>
      </w:r>
    </w:p>
    <w:p w:rsidR="00DF24EE" w:rsidRPr="00852E57" w:rsidRDefault="00DF24EE" w:rsidP="00DF24EE">
      <w:pPr>
        <w:jc w:val="both"/>
      </w:pPr>
    </w:p>
    <w:p w:rsidR="00DF24EE" w:rsidRPr="00852E57" w:rsidRDefault="00DF24EE" w:rsidP="00DF24EE">
      <w:pPr>
        <w:ind w:left="720" w:hanging="720"/>
        <w:jc w:val="both"/>
      </w:pPr>
      <w:r>
        <w:t>20</w:t>
      </w:r>
      <w:r w:rsidRPr="00852E57">
        <w:t>.</w:t>
      </w:r>
      <w:r w:rsidRPr="00852E57">
        <w:tab/>
        <w:t>The Certificate of Provisional Acceptance must be issued and signed by both the contractor and the Contracting Authority</w:t>
      </w:r>
      <w:r>
        <w:t xml:space="preserve">’s representative </w:t>
      </w:r>
      <w:r w:rsidRPr="00852E57">
        <w:t>after delivery of the sp</w:t>
      </w:r>
      <w:r>
        <w:t>are parts to EULEX Transport.</w:t>
      </w:r>
    </w:p>
    <w:p w:rsidR="00DF24EE" w:rsidRPr="00980C58" w:rsidRDefault="00DF24EE" w:rsidP="00DF24EE">
      <w:pPr>
        <w:jc w:val="both"/>
      </w:pPr>
    </w:p>
    <w:p w:rsidR="00DF24EE" w:rsidRPr="00C70210" w:rsidRDefault="00DF24EE" w:rsidP="00DF24EE">
      <w:pPr>
        <w:ind w:left="720" w:hanging="720"/>
        <w:jc w:val="both"/>
      </w:pPr>
      <w:r w:rsidRPr="00980C58">
        <w:t>21.</w:t>
      </w:r>
      <w:r w:rsidRPr="00980C58">
        <w:tab/>
      </w:r>
      <w:r>
        <w:t xml:space="preserve">For all Lots </w:t>
      </w:r>
      <w:r w:rsidRPr="00C70210">
        <w:t xml:space="preserve"> </w:t>
      </w:r>
      <w:r w:rsidRPr="00C70210">
        <w:rPr>
          <w:bCs/>
        </w:rPr>
        <w:t xml:space="preserve">EULEX Kosovo has the right to independently test the spare parts provided by the contractor to ascertain they are </w:t>
      </w:r>
      <w:r w:rsidRPr="00C70210">
        <w:t>vehicle’s Genuine Manufacturer’s parts and materials</w:t>
      </w:r>
      <w:r>
        <w:rPr>
          <w:bCs/>
        </w:rPr>
        <w:t xml:space="preserve">. </w:t>
      </w:r>
      <w:r>
        <w:t>I</w:t>
      </w:r>
      <w:r w:rsidRPr="00C70210">
        <w:t xml:space="preserve">n case vehicle’s Genuine Manufacturer’s parts and materials are not </w:t>
      </w:r>
      <w:r>
        <w:t>available</w:t>
      </w:r>
      <w:r w:rsidRPr="00C70210">
        <w:rPr>
          <w:bCs/>
        </w:rPr>
        <w:t>, the service provider shall inform the project manager who may agree upon equivalent high standard parts as</w:t>
      </w:r>
      <w:r w:rsidRPr="00C70210">
        <w:t xml:space="preserve"> OEM (Original Equipment Manufacturer) </w:t>
      </w:r>
      <w:r>
        <w:rPr>
          <w:bCs/>
        </w:rPr>
        <w:t>to be installed</w:t>
      </w:r>
      <w:r w:rsidRPr="00C70210">
        <w:rPr>
          <w:bCs/>
        </w:rPr>
        <w:t>.</w:t>
      </w:r>
      <w:r>
        <w:rPr>
          <w:bCs/>
        </w:rPr>
        <w:t xml:space="preserve"> Should these standards be </w:t>
      </w:r>
      <w:r w:rsidRPr="00C70210">
        <w:rPr>
          <w:bCs/>
        </w:rPr>
        <w:t>not</w:t>
      </w:r>
      <w:r>
        <w:rPr>
          <w:bCs/>
        </w:rPr>
        <w:t xml:space="preserve"> equivalent</w:t>
      </w:r>
      <w:r w:rsidRPr="00C70210">
        <w:rPr>
          <w:bCs/>
        </w:rPr>
        <w:t>, EULEX-Kosovo has the right to request the removal of such spare-part and have them replaced at no cost to EULEX Kosovo, including any transportation or handling costs.</w:t>
      </w:r>
    </w:p>
    <w:p w:rsidR="00DF24EE" w:rsidRPr="00980C58" w:rsidRDefault="00DF24EE" w:rsidP="00DF24EE">
      <w:pPr>
        <w:ind w:left="720" w:hanging="720"/>
        <w:jc w:val="both"/>
      </w:pPr>
    </w:p>
    <w:p w:rsidR="00DF24EE" w:rsidRPr="00980C58" w:rsidRDefault="00DF24EE" w:rsidP="00DF24EE">
      <w:pPr>
        <w:ind w:left="720" w:hanging="720"/>
        <w:jc w:val="both"/>
      </w:pPr>
      <w:r w:rsidRPr="00980C58">
        <w:t>22.</w:t>
      </w:r>
      <w:r w:rsidRPr="00980C58">
        <w:tab/>
        <w:t>The Contractor shall warrant that the supplies are new, unused, of the most recent models and incorporate all recent improvements in design and materials. The Contractor shall further warrant that none of the supplies have any defect arising from design, materials or workmanship. This w</w:t>
      </w:r>
      <w:r>
        <w:t>arranty shall remain valid for 12</w:t>
      </w:r>
      <w:r w:rsidRPr="00B307DE">
        <w:t xml:space="preserve"> months</w:t>
      </w:r>
      <w:r>
        <w:t xml:space="preserve"> for all l lots </w:t>
      </w:r>
      <w:r w:rsidRPr="00D24B10">
        <w:t>after</w:t>
      </w:r>
      <w:r>
        <w:t xml:space="preserve"> provisional acceptance. For Lots 5 &amp; 6 warranty shall remain valid for 6 months</w:t>
      </w:r>
      <w:r w:rsidRPr="00980C58">
        <w:t xml:space="preserve"> after provisional acceptance.</w:t>
      </w:r>
    </w:p>
    <w:p w:rsidR="00DF24EE" w:rsidRDefault="00DF24EE" w:rsidP="00DF24EE">
      <w:pPr>
        <w:jc w:val="both"/>
        <w:rPr>
          <w:sz w:val="22"/>
          <w:szCs w:val="22"/>
          <w:lang w:val="en-GB"/>
        </w:rPr>
      </w:pPr>
    </w:p>
    <w:p w:rsidR="00DF24EE" w:rsidRPr="00980C58" w:rsidRDefault="00DF24EE" w:rsidP="00DF24EE">
      <w:pPr>
        <w:jc w:val="both"/>
        <w:rPr>
          <w:sz w:val="22"/>
          <w:szCs w:val="22"/>
          <w:lang w:val="en-GB"/>
        </w:rPr>
      </w:pPr>
    </w:p>
    <w:p w:rsidR="00DF24EE" w:rsidRPr="008D19A2" w:rsidRDefault="00DF24EE" w:rsidP="00DF24EE">
      <w:pPr>
        <w:ind w:left="720" w:hanging="720"/>
        <w:jc w:val="both"/>
        <w:rPr>
          <w:i/>
          <w:color w:val="FF0000"/>
          <w:sz w:val="22"/>
          <w:szCs w:val="22"/>
          <w:lang w:val="en-GB"/>
        </w:rPr>
      </w:pPr>
      <w:r w:rsidRPr="008D19A2">
        <w:rPr>
          <w:color w:val="FF0000"/>
          <w:sz w:val="22"/>
          <w:szCs w:val="22"/>
          <w:lang w:val="en-GB"/>
        </w:rPr>
        <w:t>EoT</w:t>
      </w:r>
    </w:p>
    <w:p w:rsidR="00DF24EE" w:rsidRPr="00980C58" w:rsidRDefault="00DF24EE" w:rsidP="00DF24EE">
      <w:pPr>
        <w:jc w:val="both"/>
        <w:rPr>
          <w:b/>
          <w:bCs/>
          <w:iCs/>
          <w:color w:val="FF0000"/>
          <w:lang w:val="en-GB"/>
        </w:rPr>
      </w:pPr>
    </w:p>
    <w:p w:rsidR="00DF24EE" w:rsidRPr="00B307DE" w:rsidRDefault="00DF24EE" w:rsidP="00DF24EE">
      <w:pPr>
        <w:jc w:val="both"/>
        <w:rPr>
          <w:b/>
          <w:bCs/>
          <w:iCs/>
          <w:lang w:val="en-GB"/>
        </w:rPr>
      </w:pPr>
      <w:r w:rsidRPr="00B307DE">
        <w:rPr>
          <w:b/>
          <w:bCs/>
          <w:iCs/>
          <w:lang w:val="en-GB"/>
        </w:rPr>
        <w:t xml:space="preserve">In limine litis: </w:t>
      </w:r>
    </w:p>
    <w:p w:rsidR="00425918" w:rsidRDefault="00DF24EE" w:rsidP="00DF24EE">
      <w:pPr>
        <w:rPr>
          <w:b/>
          <w:bCs/>
          <w:iCs/>
          <w:lang w:val="en-GB"/>
        </w:rPr>
      </w:pPr>
      <w:r w:rsidRPr="00B307DE">
        <w:rPr>
          <w:b/>
          <w:bCs/>
          <w:iCs/>
          <w:lang w:val="en-GB"/>
        </w:rPr>
        <w:t xml:space="preserve">For ALL Lots, the quantities below specified are approximate ones; i.e. these are </w:t>
      </w:r>
      <w:r w:rsidRPr="00B307DE">
        <w:rPr>
          <w:b/>
          <w:bCs/>
          <w:iCs/>
          <w:u w:val="single"/>
          <w:lang w:val="en-GB"/>
        </w:rPr>
        <w:t>estimations</w:t>
      </w:r>
      <w:r w:rsidRPr="00B307DE">
        <w:rPr>
          <w:b/>
          <w:bCs/>
          <w:iCs/>
          <w:lang w:val="en-GB"/>
        </w:rPr>
        <w:t xml:space="preserve"> only; the contracting authority is not compelled to purchase any</w:t>
      </w:r>
      <w:r>
        <w:rPr>
          <w:b/>
          <w:bCs/>
          <w:iCs/>
          <w:lang w:val="en-GB"/>
        </w:rPr>
        <w:t xml:space="preserve"> of these estimated quantities.</w:t>
      </w: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22A5E" w:rsidRDefault="00222A5E"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Default="002F7B04" w:rsidP="00425918">
      <w:pPr>
        <w:rPr>
          <w:b/>
          <w:bCs/>
          <w:iCs/>
          <w:lang w:val="en-GB"/>
        </w:rPr>
      </w:pPr>
    </w:p>
    <w:p w:rsidR="002F7B04" w:rsidRPr="00C20D25" w:rsidRDefault="002F7B04" w:rsidP="002F7B04">
      <w:pPr>
        <w:keepNext/>
        <w:shd w:val="clear" w:color="auto" w:fill="C6D9F1"/>
        <w:spacing w:before="240" w:after="240"/>
        <w:jc w:val="center"/>
        <w:outlineLvl w:val="0"/>
        <w:rPr>
          <w:b/>
          <w:snapToGrid w:val="0"/>
          <w:sz w:val="28"/>
          <w:szCs w:val="20"/>
          <w:u w:val="single"/>
          <w:lang w:val="en-GB"/>
        </w:rPr>
      </w:pPr>
      <w:r w:rsidRPr="00C20D25">
        <w:rPr>
          <w:b/>
          <w:i/>
          <w:snapToGrid w:val="0"/>
          <w:sz w:val="28"/>
          <w:szCs w:val="28"/>
          <w:u w:val="single"/>
          <w:lang w:val="en-GB"/>
        </w:rPr>
        <w:lastRenderedPageBreak/>
        <w:t xml:space="preserve">ANNEX IV </w:t>
      </w:r>
      <w:r w:rsidRPr="00C20D25">
        <w:rPr>
          <w:b/>
          <w:snapToGrid w:val="0"/>
          <w:sz w:val="28"/>
          <w:szCs w:val="28"/>
          <w:u w:val="single"/>
          <w:lang w:val="en-GB"/>
        </w:rPr>
        <w:t>: Budget breakdown (Model financial offer)</w:t>
      </w:r>
      <w:r>
        <w:rPr>
          <w:b/>
          <w:snapToGrid w:val="0"/>
          <w:sz w:val="28"/>
          <w:szCs w:val="28"/>
          <w:u w:val="single"/>
          <w:lang w:val="en-GB"/>
        </w:rPr>
        <w:t xml:space="preserve"> – LOT 1</w:t>
      </w:r>
    </w:p>
    <w:p w:rsidR="002F7B04" w:rsidRPr="00D4202E" w:rsidRDefault="002F7B04" w:rsidP="002F7B04">
      <w:pPr>
        <w:outlineLvl w:val="0"/>
        <w:rPr>
          <w:b/>
          <w:snapToGrid w:val="0"/>
          <w:sz w:val="28"/>
          <w:szCs w:val="28"/>
          <w:lang w:val="en-GB"/>
        </w:rPr>
      </w:pPr>
      <w:r w:rsidRPr="0074687A">
        <w:rPr>
          <w:b/>
          <w:snapToGrid w:val="0"/>
          <w:sz w:val="28"/>
          <w:szCs w:val="28"/>
          <w:lang w:val="en-GB"/>
        </w:rPr>
        <w:t xml:space="preserve">PUBLICATION REFERENCE: </w:t>
      </w:r>
      <w:r w:rsidRPr="00D4202E">
        <w:rPr>
          <w:b/>
          <w:snapToGrid w:val="0"/>
          <w:sz w:val="28"/>
          <w:szCs w:val="28"/>
          <w:lang w:val="en-GB"/>
        </w:rPr>
        <w:t>PROC/587/15/ Spare Parts and Maintenance for Vehicles FWC no. 5 (EuropeAid/137575/IH/SUP/XK)</w:t>
      </w:r>
      <w:r>
        <w:rPr>
          <w:b/>
          <w:snapToGrid w:val="0"/>
          <w:sz w:val="28"/>
          <w:szCs w:val="28"/>
          <w:lang w:val="en-GB"/>
        </w:rPr>
        <w:t xml:space="preserve"> – Lot1: </w:t>
      </w:r>
      <w:r w:rsidRPr="001A1970">
        <w:rPr>
          <w:b/>
          <w:snapToGrid w:val="0"/>
          <w:sz w:val="28"/>
          <w:szCs w:val="28"/>
          <w:lang w:val="en-GB"/>
        </w:rPr>
        <w:t>Toyota &amp; armoured vehicles</w:t>
      </w:r>
    </w:p>
    <w:p w:rsidR="002F7B04" w:rsidRDefault="002F7B04" w:rsidP="002F7B04">
      <w:pPr>
        <w:outlineLvl w:val="0"/>
        <w:rPr>
          <w:b/>
          <w:snapToGrid w:val="0"/>
          <w:sz w:val="28"/>
          <w:szCs w:val="28"/>
          <w:lang w:val="en-GB"/>
        </w:rPr>
      </w:pPr>
      <w:r w:rsidRPr="0074687A">
        <w:rPr>
          <w:b/>
          <w:snapToGrid w:val="0"/>
          <w:sz w:val="28"/>
          <w:szCs w:val="28"/>
          <w:lang w:val="en-GB"/>
        </w:rPr>
        <w:t>NAME OF TENDERER:</w:t>
      </w:r>
      <w:r w:rsidRPr="0074687A">
        <w:rPr>
          <w:snapToGrid w:val="0"/>
          <w:sz w:val="28"/>
          <w:szCs w:val="28"/>
          <w:lang w:val="en-GB"/>
        </w:rPr>
        <w:t xml:space="preserve"> </w:t>
      </w:r>
      <w:r w:rsidRPr="0074687A">
        <w:rPr>
          <w:b/>
          <w:snapToGrid w:val="0"/>
          <w:sz w:val="28"/>
          <w:szCs w:val="28"/>
          <w:lang w:val="en-GB"/>
        </w:rPr>
        <w:t>[</w:t>
      </w:r>
      <w:r w:rsidRPr="0074687A">
        <w:rPr>
          <w:snapToGrid w:val="0"/>
          <w:sz w:val="28"/>
          <w:szCs w:val="28"/>
          <w:lang w:val="en-GB"/>
        </w:rPr>
        <w:t>……………………………</w:t>
      </w:r>
      <w:r w:rsidRPr="0074687A">
        <w:rPr>
          <w:b/>
          <w:snapToGrid w:val="0"/>
          <w:sz w:val="28"/>
          <w:szCs w:val="28"/>
          <w:lang w:val="en-GB"/>
        </w:rPr>
        <w:t>]</w:t>
      </w:r>
    </w:p>
    <w:p w:rsidR="002F7B04" w:rsidRDefault="002F7B04" w:rsidP="002F7B04">
      <w:pPr>
        <w:outlineLvl w:val="0"/>
        <w:rPr>
          <w:b/>
          <w:snapToGrid w:val="0"/>
          <w:sz w:val="28"/>
          <w:szCs w:val="28"/>
          <w:lang w:val="en-GB"/>
        </w:rPr>
      </w:pPr>
    </w:p>
    <w:p w:rsidR="002F7B04" w:rsidRDefault="002F7B04" w:rsidP="002F7B04">
      <w:pPr>
        <w:outlineLvl w:val="0"/>
        <w:rPr>
          <w:b/>
          <w:snapToGrid w:val="0"/>
          <w:sz w:val="28"/>
          <w:szCs w:val="28"/>
          <w:lang w:val="en-GB"/>
        </w:rPr>
      </w:pPr>
    </w:p>
    <w:p w:rsidR="00DF24EE" w:rsidRPr="003B78D8" w:rsidRDefault="00DF24EE" w:rsidP="00DF24EE">
      <w:pPr>
        <w:spacing w:after="200" w:line="276" w:lineRule="auto"/>
        <w:jc w:val="center"/>
        <w:rPr>
          <w:rFonts w:ascii="Calibri" w:eastAsia="Calibri" w:hAnsi="Calibri"/>
          <w:b/>
          <w:sz w:val="28"/>
          <w:szCs w:val="28"/>
          <w:u w:val="single"/>
        </w:rPr>
      </w:pPr>
      <w:r w:rsidRPr="003B78D8">
        <w:rPr>
          <w:rFonts w:ascii="Calibri" w:eastAsia="Calibri" w:hAnsi="Calibri"/>
          <w:b/>
          <w:sz w:val="28"/>
          <w:szCs w:val="28"/>
          <w:u w:val="single"/>
        </w:rPr>
        <w:t>Genuine Spare parts</w:t>
      </w:r>
    </w:p>
    <w:p w:rsidR="00DF24EE" w:rsidRPr="003B78D8" w:rsidRDefault="00DF24EE" w:rsidP="00DF24EE">
      <w:pPr>
        <w:spacing w:after="200" w:line="276" w:lineRule="auto"/>
        <w:jc w:val="center"/>
        <w:rPr>
          <w:rFonts w:ascii="Calibri" w:eastAsia="Calibri" w:hAnsi="Calibri"/>
          <w:b/>
          <w:sz w:val="28"/>
          <w:szCs w:val="28"/>
          <w:u w:val="single"/>
        </w:rPr>
      </w:pPr>
    </w:p>
    <w:p w:rsidR="00DF24EE" w:rsidRPr="003B78D8" w:rsidRDefault="00DF24EE" w:rsidP="00DF24EE">
      <w:pPr>
        <w:spacing w:after="200" w:line="276" w:lineRule="auto"/>
        <w:jc w:val="center"/>
        <w:rPr>
          <w:rFonts w:ascii="Calibri" w:eastAsia="Calibri" w:hAnsi="Calibri"/>
          <w:b/>
          <w:sz w:val="28"/>
          <w:szCs w:val="28"/>
          <w:u w:val="single"/>
        </w:rPr>
      </w:pPr>
      <w:r w:rsidRPr="003B78D8">
        <w:rPr>
          <w:rFonts w:ascii="Calibri" w:eastAsia="Calibri" w:hAnsi="Calibri"/>
          <w:b/>
          <w:sz w:val="28"/>
          <w:szCs w:val="28"/>
          <w:u w:val="single"/>
        </w:rPr>
        <w:t>NOTE.</w:t>
      </w:r>
    </w:p>
    <w:p w:rsidR="00DF24EE" w:rsidRPr="003B78D8" w:rsidRDefault="00DF24EE" w:rsidP="00DF24EE">
      <w:pPr>
        <w:spacing w:after="200" w:line="276" w:lineRule="auto"/>
        <w:rPr>
          <w:rFonts w:ascii="Calibri" w:eastAsia="Calibri" w:hAnsi="Calibri"/>
          <w:b/>
          <w:sz w:val="28"/>
          <w:szCs w:val="28"/>
        </w:rPr>
      </w:pPr>
      <w:r w:rsidRPr="003B78D8">
        <w:rPr>
          <w:rFonts w:ascii="Calibri" w:eastAsia="Calibri" w:hAnsi="Calibri"/>
          <w:b/>
          <w:sz w:val="28"/>
          <w:szCs w:val="28"/>
        </w:rPr>
        <w:t>Please be reminded that the applicable Incoterm is DAP and that the contract shall be exempt from all duties and taxes, including VAT.</w:t>
      </w:r>
    </w:p>
    <w:p w:rsidR="00DF24EE" w:rsidRDefault="00DF24EE" w:rsidP="00DF24EE">
      <w:pPr>
        <w:spacing w:after="200" w:line="276" w:lineRule="auto"/>
        <w:rPr>
          <w:rStyle w:val="Hyperlink"/>
          <w:rFonts w:ascii="Calibri" w:eastAsia="Calibri" w:hAnsi="Calibri"/>
          <w:sz w:val="28"/>
          <w:szCs w:val="28"/>
        </w:rPr>
      </w:pPr>
      <w:r w:rsidRPr="003B78D8">
        <w:rPr>
          <w:rFonts w:ascii="Calibri" w:eastAsia="Calibri" w:hAnsi="Calibri"/>
          <w:sz w:val="22"/>
          <w:szCs w:val="22"/>
        </w:rPr>
        <w:t xml:space="preserve"> </w:t>
      </w:r>
      <w:r w:rsidRPr="003B78D8">
        <w:rPr>
          <w:rFonts w:ascii="Calibri" w:eastAsia="Calibri" w:hAnsi="Calibri"/>
          <w:b/>
          <w:sz w:val="28"/>
          <w:szCs w:val="28"/>
        </w:rPr>
        <w:t xml:space="preserve">DAP (delivery at place)    - Incoterms 2010 International Chamber of Commerce - </w:t>
      </w:r>
      <w:hyperlink r:id="rId20" w:history="1">
        <w:r w:rsidRPr="00786191">
          <w:rPr>
            <w:rStyle w:val="Hyperlink"/>
            <w:rFonts w:ascii="Calibri" w:eastAsia="Calibri" w:hAnsi="Calibri"/>
            <w:sz w:val="28"/>
            <w:szCs w:val="28"/>
          </w:rPr>
          <w:t>http://www.iccwbo.org/incoterms/id3040/index.html</w:t>
        </w:r>
      </w:hyperlink>
    </w:p>
    <w:p w:rsidR="00DF24EE" w:rsidRDefault="00DF24EE" w:rsidP="00DF24EE">
      <w:pPr>
        <w:spacing w:after="200" w:line="276" w:lineRule="auto"/>
        <w:rPr>
          <w:rStyle w:val="Hyperlink"/>
          <w:rFonts w:ascii="Calibri" w:eastAsia="Calibri" w:hAnsi="Calibri"/>
          <w:sz w:val="28"/>
          <w:szCs w:val="28"/>
        </w:rPr>
      </w:pPr>
    </w:p>
    <w:p w:rsidR="00DF24EE" w:rsidRDefault="00DF24EE" w:rsidP="00DF24EE">
      <w:pPr>
        <w:spacing w:after="200" w:line="276" w:lineRule="auto"/>
        <w:rPr>
          <w:rStyle w:val="Hyperlink"/>
          <w:rFonts w:ascii="Calibri" w:eastAsia="Calibri" w:hAnsi="Calibri"/>
          <w:sz w:val="28"/>
          <w:szCs w:val="28"/>
        </w:rPr>
      </w:pPr>
    </w:p>
    <w:p w:rsidR="00DF24EE" w:rsidRDefault="00DF24EE" w:rsidP="00DF24EE">
      <w:pPr>
        <w:spacing w:after="200" w:line="276" w:lineRule="auto"/>
        <w:rPr>
          <w:rFonts w:ascii="Calibri" w:eastAsia="Calibri" w:hAnsi="Calibri"/>
          <w:b/>
          <w:sz w:val="28"/>
          <w:szCs w:val="28"/>
        </w:rPr>
      </w:pPr>
    </w:p>
    <w:p w:rsidR="00DF24EE" w:rsidRDefault="00DF24EE" w:rsidP="00DF24EE">
      <w:pPr>
        <w:shd w:val="clear" w:color="auto" w:fill="C6D9F1"/>
        <w:jc w:val="center"/>
        <w:rPr>
          <w:b/>
          <w:sz w:val="28"/>
          <w:szCs w:val="28"/>
          <w:u w:val="single"/>
          <w:lang w:val="en-GB"/>
        </w:rPr>
      </w:pPr>
      <w:r w:rsidRPr="003B78D8">
        <w:rPr>
          <w:b/>
          <w:sz w:val="28"/>
          <w:szCs w:val="28"/>
          <w:u w:val="single"/>
          <w:lang w:val="en-GB"/>
        </w:rPr>
        <w:t>LOT 1.  Toyota &amp;Armoured Vehicles</w:t>
      </w:r>
    </w:p>
    <w:p w:rsidR="00DF24EE" w:rsidRDefault="00DF24EE" w:rsidP="00DF24EE">
      <w:pPr>
        <w:jc w:val="center"/>
        <w:rPr>
          <w:b/>
          <w:sz w:val="28"/>
          <w:szCs w:val="28"/>
          <w:u w:val="single"/>
          <w:lang w:val="en-GB"/>
        </w:rPr>
      </w:pPr>
    </w:p>
    <w:p w:rsidR="00DF24EE" w:rsidRDefault="00DF24EE" w:rsidP="00DF24EE">
      <w:pPr>
        <w:jc w:val="center"/>
        <w:rPr>
          <w:lang w:val="en-GB"/>
        </w:rPr>
      </w:pPr>
    </w:p>
    <w:p w:rsidR="00DF24EE" w:rsidRDefault="00DF24EE" w:rsidP="00DF24EE">
      <w:pPr>
        <w:jc w:val="center"/>
        <w:rPr>
          <w:lang w:val="en-GB"/>
        </w:rPr>
      </w:pPr>
    </w:p>
    <w:p w:rsidR="00DF24EE" w:rsidRDefault="00DF24EE" w:rsidP="00DF24EE">
      <w:pPr>
        <w:jc w:val="center"/>
        <w:rPr>
          <w:lang w:val="en-GB"/>
        </w:rPr>
      </w:pPr>
    </w:p>
    <w:p w:rsidR="00DF24EE" w:rsidRDefault="00DF24EE" w:rsidP="00DF24EE">
      <w:pPr>
        <w:jc w:val="center"/>
        <w:rPr>
          <w:lang w:val="en-GB"/>
        </w:rPr>
      </w:pPr>
    </w:p>
    <w:p w:rsidR="00DF24EE" w:rsidRDefault="00DF24EE" w:rsidP="00DF24EE">
      <w:pPr>
        <w:jc w:val="center"/>
        <w:rPr>
          <w:lang w:val="en-GB"/>
        </w:rPr>
      </w:pPr>
      <w:r w:rsidRPr="00624600">
        <w:rPr>
          <w:lang w:val="en-GB"/>
        </w:rPr>
        <w:t>List of vehicles for which</w:t>
      </w:r>
      <w:r>
        <w:rPr>
          <w:lang w:val="en-GB"/>
        </w:rPr>
        <w:t xml:space="preserve"> spare parts and labour</w:t>
      </w:r>
      <w:r w:rsidRPr="00624600">
        <w:rPr>
          <w:lang w:val="en-GB"/>
        </w:rPr>
        <w:t xml:space="preserve"> </w:t>
      </w:r>
      <w:r>
        <w:rPr>
          <w:lang w:val="en-GB"/>
        </w:rPr>
        <w:t xml:space="preserve">are </w:t>
      </w:r>
      <w:r w:rsidRPr="00624600">
        <w:rPr>
          <w:lang w:val="en-GB"/>
        </w:rPr>
        <w:t>required.</w:t>
      </w:r>
    </w:p>
    <w:p w:rsidR="00DF24EE" w:rsidRDefault="00DF24EE" w:rsidP="00DF24EE">
      <w:pPr>
        <w:jc w:val="center"/>
        <w:rPr>
          <w:b/>
          <w:lang w:val="en-GB"/>
        </w:rPr>
      </w:pPr>
    </w:p>
    <w:tbl>
      <w:tblPr>
        <w:tblW w:w="12926" w:type="dxa"/>
        <w:tblInd w:w="-10" w:type="dxa"/>
        <w:tblCellMar>
          <w:left w:w="0" w:type="dxa"/>
          <w:right w:w="0" w:type="dxa"/>
        </w:tblCellMar>
        <w:tblLook w:val="04A0" w:firstRow="1" w:lastRow="0" w:firstColumn="1" w:lastColumn="0" w:noHBand="0" w:noVBand="1"/>
      </w:tblPr>
      <w:tblGrid>
        <w:gridCol w:w="709"/>
        <w:gridCol w:w="1134"/>
        <w:gridCol w:w="5812"/>
        <w:gridCol w:w="1417"/>
        <w:gridCol w:w="2127"/>
        <w:gridCol w:w="659"/>
        <w:gridCol w:w="1068"/>
      </w:tblGrid>
      <w:tr w:rsidR="00DF24EE" w:rsidTr="00DF24EE">
        <w:trPr>
          <w:trHeight w:val="315"/>
        </w:trPr>
        <w:tc>
          <w:tcPr>
            <w:tcW w:w="709" w:type="dxa"/>
            <w:tcBorders>
              <w:top w:val="single" w:sz="8" w:space="0" w:color="auto"/>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hideMark/>
          </w:tcPr>
          <w:p w:rsidR="00DF24EE" w:rsidRDefault="00DF24EE" w:rsidP="00DF24EE">
            <w:pPr>
              <w:spacing w:line="276" w:lineRule="auto"/>
              <w:rPr>
                <w:color w:val="000000"/>
                <w:sz w:val="20"/>
                <w:szCs w:val="20"/>
              </w:rPr>
            </w:pPr>
            <w:r>
              <w:rPr>
                <w:color w:val="000000"/>
                <w:sz w:val="20"/>
                <w:szCs w:val="20"/>
              </w:rPr>
              <w:t> </w:t>
            </w:r>
          </w:p>
        </w:tc>
        <w:tc>
          <w:tcPr>
            <w:tcW w:w="1134"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rsidR="00DF24EE" w:rsidRDefault="00DF24EE" w:rsidP="00DF24EE">
            <w:pPr>
              <w:spacing w:line="276" w:lineRule="auto"/>
              <w:jc w:val="center"/>
              <w:rPr>
                <w:b/>
                <w:bCs/>
                <w:color w:val="000000"/>
                <w:sz w:val="20"/>
                <w:szCs w:val="20"/>
              </w:rPr>
            </w:pPr>
            <w:r>
              <w:rPr>
                <w:b/>
                <w:bCs/>
                <w:color w:val="000000"/>
                <w:sz w:val="20"/>
                <w:szCs w:val="20"/>
              </w:rPr>
              <w:t>Make</w:t>
            </w:r>
          </w:p>
        </w:tc>
        <w:tc>
          <w:tcPr>
            <w:tcW w:w="5812"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rsidR="00DF24EE" w:rsidRDefault="00DF24EE" w:rsidP="00DF24EE">
            <w:pPr>
              <w:spacing w:line="276" w:lineRule="auto"/>
              <w:jc w:val="center"/>
              <w:rPr>
                <w:b/>
                <w:bCs/>
                <w:color w:val="000000"/>
                <w:sz w:val="20"/>
                <w:szCs w:val="20"/>
              </w:rPr>
            </w:pPr>
            <w:r>
              <w:rPr>
                <w:b/>
                <w:bCs/>
                <w:color w:val="000000"/>
                <w:sz w:val="20"/>
                <w:szCs w:val="20"/>
              </w:rPr>
              <w:t>Model</w:t>
            </w:r>
          </w:p>
        </w:tc>
        <w:tc>
          <w:tcPr>
            <w:tcW w:w="1417"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rsidR="00DF24EE" w:rsidRDefault="00DF24EE" w:rsidP="00DF24EE">
            <w:pPr>
              <w:spacing w:line="276" w:lineRule="auto"/>
              <w:jc w:val="center"/>
              <w:rPr>
                <w:b/>
                <w:bCs/>
                <w:color w:val="000000"/>
                <w:sz w:val="20"/>
                <w:szCs w:val="20"/>
              </w:rPr>
            </w:pPr>
            <w:r>
              <w:rPr>
                <w:b/>
                <w:bCs/>
                <w:color w:val="000000"/>
                <w:sz w:val="20"/>
                <w:szCs w:val="20"/>
              </w:rPr>
              <w:t>Transmission</w:t>
            </w:r>
          </w:p>
        </w:tc>
        <w:tc>
          <w:tcPr>
            <w:tcW w:w="2127"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rsidR="00DF24EE" w:rsidRDefault="00DF24EE" w:rsidP="00DF24EE">
            <w:pPr>
              <w:spacing w:line="276" w:lineRule="auto"/>
              <w:jc w:val="center"/>
              <w:rPr>
                <w:b/>
                <w:bCs/>
                <w:color w:val="000000"/>
                <w:sz w:val="20"/>
                <w:szCs w:val="20"/>
              </w:rPr>
            </w:pPr>
            <w:r>
              <w:rPr>
                <w:b/>
                <w:bCs/>
                <w:color w:val="000000"/>
                <w:sz w:val="20"/>
                <w:szCs w:val="20"/>
              </w:rPr>
              <w:t>Chassis # (sample)</w:t>
            </w:r>
          </w:p>
        </w:tc>
        <w:tc>
          <w:tcPr>
            <w:tcW w:w="659"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rsidR="00DF24EE" w:rsidRDefault="00DF24EE" w:rsidP="00DF24EE">
            <w:pPr>
              <w:spacing w:line="276" w:lineRule="auto"/>
              <w:jc w:val="center"/>
              <w:rPr>
                <w:b/>
                <w:bCs/>
                <w:color w:val="000000"/>
                <w:sz w:val="20"/>
                <w:szCs w:val="20"/>
              </w:rPr>
            </w:pPr>
            <w:r>
              <w:rPr>
                <w:b/>
                <w:bCs/>
                <w:color w:val="000000"/>
                <w:sz w:val="20"/>
                <w:szCs w:val="20"/>
              </w:rPr>
              <w:t>Year</w:t>
            </w:r>
          </w:p>
        </w:tc>
        <w:tc>
          <w:tcPr>
            <w:tcW w:w="1068"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rsidR="00DF24EE" w:rsidRDefault="00DF24EE" w:rsidP="00DF24EE">
            <w:pPr>
              <w:spacing w:line="276" w:lineRule="auto"/>
              <w:jc w:val="center"/>
              <w:rPr>
                <w:b/>
                <w:bCs/>
                <w:color w:val="000000"/>
                <w:sz w:val="20"/>
                <w:szCs w:val="20"/>
              </w:rPr>
            </w:pPr>
            <w:r>
              <w:rPr>
                <w:b/>
                <w:bCs/>
                <w:color w:val="000000"/>
                <w:sz w:val="20"/>
                <w:szCs w:val="20"/>
              </w:rPr>
              <w:t>Quantity</w:t>
            </w:r>
          </w:p>
        </w:tc>
      </w:tr>
      <w:tr w:rsidR="00DF24EE" w:rsidRPr="00665496" w:rsidTr="00DF24EE">
        <w:trPr>
          <w:trHeight w:val="315"/>
        </w:trPr>
        <w:tc>
          <w:tcPr>
            <w:tcW w:w="7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b/>
                <w:bCs/>
                <w:sz w:val="20"/>
                <w:szCs w:val="20"/>
              </w:rPr>
            </w:pPr>
            <w:r w:rsidRPr="00665496">
              <w:rPr>
                <w:b/>
                <w:bCs/>
                <w:sz w:val="20"/>
                <w:szCs w:val="20"/>
              </w:rPr>
              <w:t>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TOYOTA</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B6 LAND CRUISER VDJ200L-GMTEZW</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AUTOMATIC</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JTMCV05J404022432</w:t>
            </w:r>
          </w:p>
        </w:tc>
        <w:tc>
          <w:tcPr>
            <w:tcW w:w="6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2008</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mbria" w:hAnsi="Cambria"/>
                <w:sz w:val="20"/>
                <w:szCs w:val="20"/>
              </w:rPr>
            </w:pPr>
            <w:r w:rsidRPr="00C90D3B">
              <w:rPr>
                <w:rFonts w:ascii="Cambria" w:hAnsi="Cambria"/>
                <w:sz w:val="20"/>
                <w:szCs w:val="20"/>
              </w:rPr>
              <w:t>18</w:t>
            </w:r>
          </w:p>
        </w:tc>
      </w:tr>
      <w:tr w:rsidR="00DF24EE" w:rsidRPr="00665496" w:rsidTr="00DF24EE">
        <w:trPr>
          <w:trHeight w:val="315"/>
        </w:trPr>
        <w:tc>
          <w:tcPr>
            <w:tcW w:w="7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b/>
                <w:bCs/>
                <w:sz w:val="20"/>
                <w:szCs w:val="20"/>
              </w:rPr>
            </w:pPr>
            <w:r w:rsidRPr="00665496">
              <w:rPr>
                <w:b/>
                <w:bCs/>
                <w:sz w:val="20"/>
                <w:szCs w:val="20"/>
              </w:rPr>
              <w:t>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TOYOTA</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B6 LAND CRUISER VDJ200L-GNTEZW, V8 Diesel Trojan</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AUTOMATIC</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JTMHV05J704047752</w:t>
            </w:r>
          </w:p>
        </w:tc>
        <w:tc>
          <w:tcPr>
            <w:tcW w:w="6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mbria" w:hAnsi="Cambria"/>
                <w:sz w:val="20"/>
                <w:szCs w:val="20"/>
              </w:rPr>
            </w:pPr>
            <w:r w:rsidRPr="00665496">
              <w:rPr>
                <w:rFonts w:ascii="Cambria" w:hAnsi="Cambria"/>
                <w:sz w:val="20"/>
                <w:szCs w:val="20"/>
              </w:rPr>
              <w:t>2010</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mbria" w:hAnsi="Cambria"/>
                <w:sz w:val="20"/>
                <w:szCs w:val="20"/>
              </w:rPr>
            </w:pPr>
            <w:r w:rsidRPr="00665496">
              <w:rPr>
                <w:rFonts w:ascii="Cambria" w:hAnsi="Cambria"/>
                <w:sz w:val="20"/>
                <w:szCs w:val="20"/>
              </w:rPr>
              <w:t>22</w:t>
            </w:r>
          </w:p>
        </w:tc>
      </w:tr>
      <w:tr w:rsidR="00DF24EE" w:rsidRPr="00665496" w:rsidTr="00DF24EE">
        <w:trPr>
          <w:trHeight w:val="315"/>
        </w:trPr>
        <w:tc>
          <w:tcPr>
            <w:tcW w:w="7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b/>
                <w:bCs/>
                <w:sz w:val="20"/>
                <w:szCs w:val="20"/>
              </w:rPr>
            </w:pPr>
            <w:r w:rsidRPr="00665496">
              <w:rPr>
                <w:b/>
                <w:bCs/>
                <w:sz w:val="20"/>
                <w:szCs w:val="20"/>
              </w:rPr>
              <w:t>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TOYOTA</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B6 LAND CRUISER VDJ200L-GNTEZW, V8 Diesel Trojan / New Model</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AUTOMATIC</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JTMCV05J804085310</w:t>
            </w:r>
          </w:p>
        </w:tc>
        <w:tc>
          <w:tcPr>
            <w:tcW w:w="6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2014</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mbria" w:hAnsi="Cambria"/>
                <w:sz w:val="20"/>
                <w:szCs w:val="20"/>
              </w:rPr>
            </w:pPr>
            <w:r w:rsidRPr="00665496">
              <w:rPr>
                <w:rFonts w:ascii="Cambria" w:hAnsi="Cambria"/>
                <w:sz w:val="20"/>
                <w:szCs w:val="20"/>
              </w:rPr>
              <w:t>10</w:t>
            </w:r>
          </w:p>
        </w:tc>
      </w:tr>
      <w:tr w:rsidR="00DF24EE" w:rsidRPr="00665496" w:rsidTr="00DF24EE">
        <w:trPr>
          <w:trHeight w:val="315"/>
        </w:trPr>
        <w:tc>
          <w:tcPr>
            <w:tcW w:w="7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b/>
                <w:bCs/>
                <w:sz w:val="20"/>
                <w:szCs w:val="20"/>
              </w:rPr>
            </w:pPr>
            <w:r w:rsidRPr="00665496">
              <w:rPr>
                <w:b/>
                <w:bCs/>
                <w:sz w:val="20"/>
                <w:szCs w:val="20"/>
              </w:rPr>
              <w:t>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TOYOTA</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HILUX</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MANUAL</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AHTFR22G806008756</w:t>
            </w:r>
          </w:p>
        </w:tc>
        <w:tc>
          <w:tcPr>
            <w:tcW w:w="6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2007</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mbria" w:hAnsi="Cambria"/>
                <w:sz w:val="20"/>
                <w:szCs w:val="20"/>
              </w:rPr>
            </w:pPr>
            <w:r w:rsidRPr="00665496">
              <w:rPr>
                <w:rFonts w:ascii="Cambria" w:hAnsi="Cambria"/>
                <w:sz w:val="20"/>
                <w:szCs w:val="20"/>
              </w:rPr>
              <w:t>1</w:t>
            </w:r>
          </w:p>
        </w:tc>
      </w:tr>
      <w:tr w:rsidR="00DF24EE" w:rsidRPr="00665496" w:rsidTr="00DF24EE">
        <w:trPr>
          <w:trHeight w:val="315"/>
        </w:trPr>
        <w:tc>
          <w:tcPr>
            <w:tcW w:w="7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b/>
                <w:bCs/>
                <w:sz w:val="20"/>
                <w:szCs w:val="20"/>
              </w:rPr>
            </w:pPr>
            <w:r w:rsidRPr="00665496">
              <w:rPr>
                <w:b/>
                <w:bCs/>
                <w:sz w:val="20"/>
                <w:szCs w:val="20"/>
              </w:rPr>
              <w:t>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TOYOTA</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LAND CRUISER HZJ78L-RJMRS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MANUAL</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JTERB71J300010373</w:t>
            </w:r>
          </w:p>
        </w:tc>
        <w:tc>
          <w:tcPr>
            <w:tcW w:w="6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2001</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mbria" w:hAnsi="Cambria"/>
                <w:sz w:val="20"/>
                <w:szCs w:val="20"/>
              </w:rPr>
            </w:pPr>
            <w:r w:rsidRPr="00665496">
              <w:rPr>
                <w:rFonts w:ascii="Cambria" w:hAnsi="Cambria"/>
                <w:sz w:val="20"/>
                <w:szCs w:val="20"/>
              </w:rPr>
              <w:t>7</w:t>
            </w:r>
          </w:p>
        </w:tc>
      </w:tr>
      <w:tr w:rsidR="00DF24EE" w:rsidRPr="00665496" w:rsidTr="00DF24EE">
        <w:trPr>
          <w:trHeight w:val="315"/>
        </w:trPr>
        <w:tc>
          <w:tcPr>
            <w:tcW w:w="7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b/>
                <w:bCs/>
                <w:sz w:val="20"/>
                <w:szCs w:val="20"/>
              </w:rPr>
            </w:pPr>
            <w:r w:rsidRPr="00665496">
              <w:rPr>
                <w:b/>
                <w:bCs/>
                <w:sz w:val="20"/>
                <w:szCs w:val="20"/>
              </w:rPr>
              <w:t>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TOYOTA</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RAV 4 D-4D</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MANUAL</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JTMBA31V506118737</w:t>
            </w:r>
          </w:p>
        </w:tc>
        <w:tc>
          <w:tcPr>
            <w:tcW w:w="6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2009</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mbria" w:hAnsi="Cambria"/>
                <w:sz w:val="20"/>
                <w:szCs w:val="20"/>
              </w:rPr>
            </w:pPr>
            <w:r w:rsidRPr="00665496">
              <w:rPr>
                <w:rFonts w:ascii="Cambria" w:hAnsi="Cambria"/>
                <w:sz w:val="20"/>
                <w:szCs w:val="20"/>
              </w:rPr>
              <w:t>5</w:t>
            </w:r>
          </w:p>
        </w:tc>
      </w:tr>
      <w:tr w:rsidR="00DF24EE" w:rsidRPr="00665496" w:rsidTr="00DF24EE">
        <w:trPr>
          <w:trHeight w:val="315"/>
        </w:trPr>
        <w:tc>
          <w:tcPr>
            <w:tcW w:w="7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b/>
                <w:bCs/>
                <w:sz w:val="20"/>
                <w:szCs w:val="20"/>
              </w:rPr>
            </w:pPr>
            <w:r w:rsidRPr="00665496">
              <w:rPr>
                <w:b/>
                <w:bCs/>
                <w:sz w:val="20"/>
                <w:szCs w:val="20"/>
              </w:rPr>
              <w:t>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TOYOTA</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URBAN CRUISER D-4D AWD</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MANUAL</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JTKLC16420J004462</w:t>
            </w:r>
          </w:p>
        </w:tc>
        <w:tc>
          <w:tcPr>
            <w:tcW w:w="6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libri" w:hAnsi="Calibri" w:cs="Calibri"/>
                <w:sz w:val="20"/>
                <w:szCs w:val="20"/>
              </w:rPr>
            </w:pPr>
            <w:r w:rsidRPr="00665496">
              <w:rPr>
                <w:rFonts w:ascii="Calibri" w:hAnsi="Calibri" w:cs="Calibri"/>
                <w:sz w:val="20"/>
                <w:szCs w:val="20"/>
              </w:rPr>
              <w:t>2009</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24EE" w:rsidRPr="00665496" w:rsidRDefault="00DF24EE" w:rsidP="00DF24EE">
            <w:pPr>
              <w:spacing w:line="276" w:lineRule="auto"/>
              <w:jc w:val="center"/>
              <w:rPr>
                <w:rFonts w:ascii="Cambria" w:hAnsi="Cambria"/>
                <w:sz w:val="20"/>
                <w:szCs w:val="20"/>
              </w:rPr>
            </w:pPr>
            <w:r w:rsidRPr="00665496">
              <w:rPr>
                <w:rFonts w:ascii="Cambria" w:hAnsi="Cambria"/>
                <w:sz w:val="20"/>
                <w:szCs w:val="20"/>
              </w:rPr>
              <w:t>1</w:t>
            </w:r>
          </w:p>
        </w:tc>
      </w:tr>
      <w:tr w:rsidR="00DF24EE" w:rsidRPr="00665496" w:rsidTr="00DF24EE">
        <w:trPr>
          <w:trHeight w:val="315"/>
        </w:trPr>
        <w:tc>
          <w:tcPr>
            <w:tcW w:w="709" w:type="dxa"/>
            <w:noWrap/>
            <w:tcMar>
              <w:top w:w="0" w:type="dxa"/>
              <w:left w:w="108" w:type="dxa"/>
              <w:bottom w:w="0" w:type="dxa"/>
              <w:right w:w="108" w:type="dxa"/>
            </w:tcMar>
            <w:vAlign w:val="center"/>
            <w:hideMark/>
          </w:tcPr>
          <w:p w:rsidR="00DF24EE" w:rsidRPr="00665496" w:rsidRDefault="00DF24EE" w:rsidP="00DF24EE">
            <w:pPr>
              <w:rPr>
                <w:rFonts w:ascii="Cambria" w:hAnsi="Cambria"/>
                <w:sz w:val="20"/>
                <w:szCs w:val="20"/>
              </w:rPr>
            </w:pPr>
          </w:p>
        </w:tc>
        <w:tc>
          <w:tcPr>
            <w:tcW w:w="1134" w:type="dxa"/>
            <w:noWrap/>
            <w:tcMar>
              <w:top w:w="0" w:type="dxa"/>
              <w:left w:w="108" w:type="dxa"/>
              <w:bottom w:w="0" w:type="dxa"/>
              <w:right w:w="108" w:type="dxa"/>
            </w:tcMar>
            <w:vAlign w:val="center"/>
            <w:hideMark/>
          </w:tcPr>
          <w:p w:rsidR="00DF24EE" w:rsidRPr="00665496" w:rsidRDefault="00DF24EE" w:rsidP="00DF24EE">
            <w:pPr>
              <w:rPr>
                <w:sz w:val="20"/>
                <w:szCs w:val="20"/>
              </w:rPr>
            </w:pPr>
          </w:p>
        </w:tc>
        <w:tc>
          <w:tcPr>
            <w:tcW w:w="5812" w:type="dxa"/>
            <w:noWrap/>
            <w:tcMar>
              <w:top w:w="0" w:type="dxa"/>
              <w:left w:w="108" w:type="dxa"/>
              <w:bottom w:w="0" w:type="dxa"/>
              <w:right w:w="108" w:type="dxa"/>
            </w:tcMar>
            <w:vAlign w:val="center"/>
            <w:hideMark/>
          </w:tcPr>
          <w:p w:rsidR="00DF24EE" w:rsidRPr="00665496" w:rsidRDefault="00DF24EE" w:rsidP="00DF24EE">
            <w:pPr>
              <w:rPr>
                <w:sz w:val="20"/>
                <w:szCs w:val="20"/>
              </w:rPr>
            </w:pPr>
          </w:p>
        </w:tc>
        <w:tc>
          <w:tcPr>
            <w:tcW w:w="1417" w:type="dxa"/>
            <w:noWrap/>
            <w:tcMar>
              <w:top w:w="0" w:type="dxa"/>
              <w:left w:w="108" w:type="dxa"/>
              <w:bottom w:w="0" w:type="dxa"/>
              <w:right w:w="108" w:type="dxa"/>
            </w:tcMar>
            <w:vAlign w:val="center"/>
            <w:hideMark/>
          </w:tcPr>
          <w:p w:rsidR="00DF24EE" w:rsidRPr="00665496" w:rsidRDefault="00DF24EE" w:rsidP="00DF24EE">
            <w:pPr>
              <w:rPr>
                <w:sz w:val="20"/>
                <w:szCs w:val="20"/>
              </w:rPr>
            </w:pPr>
          </w:p>
        </w:tc>
        <w:tc>
          <w:tcPr>
            <w:tcW w:w="2127" w:type="dxa"/>
            <w:noWrap/>
            <w:tcMar>
              <w:top w:w="0" w:type="dxa"/>
              <w:left w:w="108" w:type="dxa"/>
              <w:bottom w:w="0" w:type="dxa"/>
              <w:right w:w="108" w:type="dxa"/>
            </w:tcMar>
            <w:vAlign w:val="center"/>
            <w:hideMark/>
          </w:tcPr>
          <w:p w:rsidR="00DF24EE" w:rsidRPr="00665496" w:rsidRDefault="00DF24EE" w:rsidP="00DF24EE">
            <w:pPr>
              <w:rPr>
                <w:sz w:val="20"/>
                <w:szCs w:val="20"/>
              </w:rPr>
            </w:pPr>
          </w:p>
        </w:tc>
        <w:tc>
          <w:tcPr>
            <w:tcW w:w="659" w:type="dxa"/>
            <w:noWrap/>
            <w:tcMar>
              <w:top w:w="0" w:type="dxa"/>
              <w:left w:w="108" w:type="dxa"/>
              <w:bottom w:w="0" w:type="dxa"/>
              <w:right w:w="108" w:type="dxa"/>
            </w:tcMar>
            <w:vAlign w:val="center"/>
            <w:hideMark/>
          </w:tcPr>
          <w:p w:rsidR="00DF24EE" w:rsidRPr="00665496" w:rsidRDefault="00DF24EE" w:rsidP="00DF24EE">
            <w:pPr>
              <w:rPr>
                <w:sz w:val="20"/>
                <w:szCs w:val="20"/>
              </w:rPr>
            </w:pPr>
          </w:p>
        </w:tc>
        <w:tc>
          <w:tcPr>
            <w:tcW w:w="1068" w:type="dxa"/>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DF24EE" w:rsidRPr="00DF24EE" w:rsidRDefault="00DF24EE" w:rsidP="00DF24EE">
            <w:pPr>
              <w:spacing w:line="276" w:lineRule="auto"/>
              <w:jc w:val="center"/>
              <w:rPr>
                <w:rFonts w:eastAsia="Calibri"/>
                <w:b/>
                <w:bCs/>
                <w:sz w:val="20"/>
                <w:szCs w:val="20"/>
              </w:rPr>
            </w:pPr>
            <w:r w:rsidRPr="00665496">
              <w:rPr>
                <w:b/>
                <w:bCs/>
                <w:sz w:val="20"/>
                <w:szCs w:val="20"/>
              </w:rPr>
              <w:t>64</w:t>
            </w:r>
          </w:p>
        </w:tc>
      </w:tr>
    </w:tbl>
    <w:p w:rsidR="00DF24EE" w:rsidRPr="00665496" w:rsidRDefault="00DF24EE" w:rsidP="00DF24EE">
      <w:pPr>
        <w:jc w:val="center"/>
        <w:rPr>
          <w:b/>
          <w:i/>
          <w:lang w:val="en-GB"/>
        </w:rPr>
      </w:pPr>
    </w:p>
    <w:p w:rsidR="00DF24EE" w:rsidRDefault="00DF24EE" w:rsidP="00DF24EE">
      <w:pPr>
        <w:jc w:val="center"/>
        <w:rPr>
          <w:b/>
          <w:i/>
          <w:color w:val="FF0000"/>
          <w:lang w:val="en-GB"/>
        </w:rPr>
      </w:pPr>
    </w:p>
    <w:p w:rsidR="00DF24EE" w:rsidRDefault="00DF24EE" w:rsidP="00DF24EE">
      <w:pPr>
        <w:jc w:val="center"/>
        <w:rPr>
          <w:b/>
          <w:i/>
          <w:color w:val="FF0000"/>
          <w:lang w:val="en-GB"/>
        </w:rPr>
      </w:pPr>
    </w:p>
    <w:p w:rsidR="00DF24EE" w:rsidRDefault="00DF24EE" w:rsidP="00DF24EE">
      <w:pPr>
        <w:jc w:val="center"/>
        <w:rPr>
          <w:b/>
          <w:i/>
          <w:color w:val="FF0000"/>
          <w:lang w:val="en-GB"/>
        </w:rPr>
      </w:pPr>
    </w:p>
    <w:p w:rsidR="00DF24EE" w:rsidRDefault="00DF24EE" w:rsidP="00DF24EE">
      <w:pPr>
        <w:jc w:val="center"/>
        <w:rPr>
          <w:b/>
          <w:i/>
          <w:color w:val="FF0000"/>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jc w:val="both"/>
        <w:rPr>
          <w:i/>
          <w:lang w:val="en-GB"/>
        </w:rPr>
      </w:pPr>
    </w:p>
    <w:tbl>
      <w:tblPr>
        <w:tblpPr w:leftFromText="180" w:rightFromText="180" w:vertAnchor="text" w:horzAnchor="margin" w:tblpXSpec="center"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5346"/>
        <w:gridCol w:w="3583"/>
        <w:gridCol w:w="3177"/>
      </w:tblGrid>
      <w:tr w:rsidR="00DF24EE" w:rsidRPr="004548C7" w:rsidTr="00DF24EE">
        <w:tc>
          <w:tcPr>
            <w:tcW w:w="0" w:type="auto"/>
            <w:shd w:val="clear" w:color="auto" w:fill="E6E6E6"/>
          </w:tcPr>
          <w:p w:rsidR="00DF24EE" w:rsidRPr="004548C7" w:rsidRDefault="00DF24EE" w:rsidP="00DF24EE">
            <w:pPr>
              <w:jc w:val="center"/>
              <w:rPr>
                <w:b/>
              </w:rPr>
            </w:pPr>
            <w:r w:rsidRPr="004548C7">
              <w:rPr>
                <w:b/>
              </w:rPr>
              <w:lastRenderedPageBreak/>
              <w:t xml:space="preserve">Item </w:t>
            </w:r>
          </w:p>
          <w:p w:rsidR="00DF24EE" w:rsidRPr="004548C7" w:rsidRDefault="00DF24EE" w:rsidP="00DF24EE">
            <w:pPr>
              <w:jc w:val="center"/>
              <w:rPr>
                <w:b/>
              </w:rPr>
            </w:pPr>
            <w:r w:rsidRPr="004548C7">
              <w:rPr>
                <w:b/>
              </w:rPr>
              <w:t>Number</w:t>
            </w:r>
          </w:p>
        </w:tc>
        <w:tc>
          <w:tcPr>
            <w:tcW w:w="0" w:type="auto"/>
            <w:shd w:val="clear" w:color="auto" w:fill="E6E6E6"/>
          </w:tcPr>
          <w:p w:rsidR="00DF24EE" w:rsidRPr="004548C7" w:rsidRDefault="00DF24EE" w:rsidP="00DF24EE">
            <w:pPr>
              <w:jc w:val="center"/>
              <w:rPr>
                <w:b/>
              </w:rPr>
            </w:pPr>
            <w:r w:rsidRPr="004548C7">
              <w:rPr>
                <w:b/>
              </w:rPr>
              <w:t>Specifications *</w:t>
            </w:r>
          </w:p>
        </w:tc>
        <w:tc>
          <w:tcPr>
            <w:tcW w:w="0" w:type="auto"/>
            <w:shd w:val="clear" w:color="auto" w:fill="E6E6E6"/>
          </w:tcPr>
          <w:p w:rsidR="00DF24EE" w:rsidRPr="004548C7" w:rsidRDefault="00DF24EE" w:rsidP="00DF24EE">
            <w:pPr>
              <w:tabs>
                <w:tab w:val="left" w:pos="729"/>
              </w:tabs>
              <w:jc w:val="center"/>
              <w:rPr>
                <w:b/>
              </w:rPr>
            </w:pPr>
            <w:r w:rsidRPr="004548C7">
              <w:rPr>
                <w:b/>
                <w:sz w:val="22"/>
                <w:szCs w:val="22"/>
                <w:lang w:val="en-GB"/>
              </w:rPr>
              <w:t>Notes, remarks, ref to documentation</w:t>
            </w:r>
          </w:p>
        </w:tc>
        <w:tc>
          <w:tcPr>
            <w:tcW w:w="0" w:type="auto"/>
            <w:shd w:val="clear" w:color="auto" w:fill="E6E6E6"/>
          </w:tcPr>
          <w:p w:rsidR="00DF24EE" w:rsidRPr="004548C7" w:rsidRDefault="00DF24EE" w:rsidP="00DF24EE">
            <w:pPr>
              <w:tabs>
                <w:tab w:val="left" w:pos="729"/>
              </w:tabs>
              <w:jc w:val="center"/>
              <w:rPr>
                <w:b/>
              </w:rPr>
            </w:pPr>
            <w:r w:rsidRPr="004548C7">
              <w:rPr>
                <w:b/>
              </w:rPr>
              <w:t xml:space="preserve">Evaluation Committee’s notes </w:t>
            </w:r>
          </w:p>
        </w:tc>
      </w:tr>
      <w:tr w:rsidR="00DF24EE" w:rsidRPr="004548C7" w:rsidTr="00DF24EE">
        <w:tc>
          <w:tcPr>
            <w:tcW w:w="0" w:type="auto"/>
            <w:shd w:val="clear" w:color="auto" w:fill="auto"/>
            <w:vAlign w:val="center"/>
          </w:tcPr>
          <w:p w:rsidR="00DF24EE" w:rsidRPr="004548C7" w:rsidRDefault="00DF24EE" w:rsidP="00DF24EE">
            <w:pPr>
              <w:jc w:val="center"/>
            </w:pPr>
            <w:r w:rsidRPr="004548C7">
              <w:t>1</w:t>
            </w:r>
          </w:p>
        </w:tc>
        <w:tc>
          <w:tcPr>
            <w:tcW w:w="0" w:type="auto"/>
            <w:shd w:val="clear" w:color="auto" w:fill="auto"/>
          </w:tcPr>
          <w:p w:rsidR="00DF24EE" w:rsidRDefault="00DF24EE" w:rsidP="00DF24EE">
            <w:pPr>
              <w:rPr>
                <w:rFonts w:cs="Arial"/>
                <w:lang w:val="en-GB"/>
              </w:rPr>
            </w:pPr>
            <w:r w:rsidRPr="004548C7">
              <w:rPr>
                <w:rFonts w:cs="Arial"/>
                <w:b/>
                <w:lang w:val="en-GB"/>
              </w:rPr>
              <w:t>Labour</w:t>
            </w:r>
            <w:r w:rsidRPr="004548C7">
              <w:rPr>
                <w:rFonts w:cs="Arial"/>
                <w:lang w:val="en-GB"/>
              </w:rPr>
              <w:t xml:space="preserve">.                     </w:t>
            </w:r>
          </w:p>
          <w:p w:rsidR="00DF24EE" w:rsidRPr="00F77906" w:rsidRDefault="00DF24EE" w:rsidP="00DF24EE">
            <w:pPr>
              <w:rPr>
                <w:rFonts w:cs="Arial"/>
                <w:lang w:val="en-GB"/>
              </w:rPr>
            </w:pPr>
            <w:r w:rsidRPr="00F77906">
              <w:rPr>
                <w:rFonts w:cs="Arial"/>
                <w:lang w:val="en-GB"/>
              </w:rPr>
              <w:t xml:space="preserve">Estimated one  year quantity for the whole lot 1: </w:t>
            </w:r>
            <w:r w:rsidRPr="00571003">
              <w:rPr>
                <w:rFonts w:cs="Arial"/>
                <w:b/>
                <w:lang w:val="en-GB"/>
              </w:rPr>
              <w:t>500hrs</w:t>
            </w:r>
          </w:p>
        </w:tc>
        <w:tc>
          <w:tcPr>
            <w:tcW w:w="0" w:type="auto"/>
            <w:shd w:val="clear" w:color="auto" w:fill="auto"/>
          </w:tcPr>
          <w:p w:rsidR="00DF24EE" w:rsidRPr="004548C7" w:rsidRDefault="00DF24EE" w:rsidP="00DF24EE">
            <w:pPr>
              <w:tabs>
                <w:tab w:val="left" w:pos="729"/>
              </w:tabs>
              <w:jc w:val="center"/>
              <w:rPr>
                <w:b/>
              </w:rPr>
            </w:pPr>
          </w:p>
        </w:tc>
        <w:tc>
          <w:tcPr>
            <w:tcW w:w="0" w:type="auto"/>
            <w:shd w:val="clear" w:color="auto" w:fill="auto"/>
          </w:tcPr>
          <w:p w:rsidR="00DF24EE" w:rsidRPr="004548C7" w:rsidRDefault="00DF24EE" w:rsidP="00DF24EE">
            <w:pPr>
              <w:tabs>
                <w:tab w:val="left" w:pos="729"/>
              </w:tabs>
              <w:jc w:val="center"/>
              <w:rPr>
                <w:b/>
              </w:rPr>
            </w:pPr>
          </w:p>
        </w:tc>
      </w:tr>
      <w:tr w:rsidR="00DF24EE" w:rsidRPr="004548C7" w:rsidTr="00DF24EE">
        <w:tc>
          <w:tcPr>
            <w:tcW w:w="0" w:type="auto"/>
            <w:shd w:val="clear" w:color="auto" w:fill="auto"/>
            <w:vAlign w:val="center"/>
          </w:tcPr>
          <w:p w:rsidR="00DF24EE" w:rsidRPr="004548C7" w:rsidRDefault="00DF24EE" w:rsidP="00DF24EE">
            <w:pPr>
              <w:jc w:val="center"/>
            </w:pPr>
            <w:r w:rsidRPr="004548C7">
              <w:t>2</w:t>
            </w:r>
          </w:p>
        </w:tc>
        <w:tc>
          <w:tcPr>
            <w:tcW w:w="0" w:type="auto"/>
            <w:shd w:val="clear" w:color="auto" w:fill="auto"/>
          </w:tcPr>
          <w:p w:rsidR="00DF24EE" w:rsidRDefault="00DF24EE" w:rsidP="00DF24EE">
            <w:pPr>
              <w:rPr>
                <w:rFonts w:cs="Arial"/>
                <w:lang w:val="en-GB"/>
              </w:rPr>
            </w:pPr>
          </w:p>
          <w:p w:rsidR="00DF24EE" w:rsidRPr="00665496" w:rsidRDefault="00DF24EE" w:rsidP="00DF24EE">
            <w:pPr>
              <w:rPr>
                <w:rFonts w:cs="Arial"/>
                <w:b/>
                <w:lang w:val="en-GB"/>
              </w:rPr>
            </w:pPr>
            <w:r w:rsidRPr="004548C7">
              <w:rPr>
                <w:rFonts w:cs="Arial"/>
                <w:lang w:val="en-GB"/>
              </w:rPr>
              <w:t xml:space="preserve">Technical examination </w:t>
            </w:r>
            <w:r w:rsidRPr="004548C7">
              <w:rPr>
                <w:rFonts w:cs="Arial"/>
                <w:b/>
                <w:lang w:val="en-GB"/>
              </w:rPr>
              <w:t>(MOT)</w:t>
            </w:r>
            <w:r>
              <w:rPr>
                <w:rFonts w:cs="Arial"/>
                <w:b/>
                <w:lang w:val="en-GB"/>
              </w:rPr>
              <w:t xml:space="preserve">  64</w:t>
            </w:r>
          </w:p>
        </w:tc>
        <w:tc>
          <w:tcPr>
            <w:tcW w:w="0" w:type="auto"/>
            <w:shd w:val="clear" w:color="auto" w:fill="auto"/>
          </w:tcPr>
          <w:p w:rsidR="00DF24EE" w:rsidRPr="004548C7" w:rsidRDefault="00DF24EE" w:rsidP="00DF24EE">
            <w:pPr>
              <w:jc w:val="center"/>
              <w:rPr>
                <w:b/>
              </w:rPr>
            </w:pPr>
          </w:p>
        </w:tc>
        <w:tc>
          <w:tcPr>
            <w:tcW w:w="0" w:type="auto"/>
            <w:shd w:val="clear" w:color="auto" w:fill="auto"/>
          </w:tcPr>
          <w:p w:rsidR="00DF24EE" w:rsidRPr="004548C7" w:rsidRDefault="00DF24EE" w:rsidP="00DF24EE">
            <w:pPr>
              <w:jc w:val="both"/>
              <w:rPr>
                <w:b/>
              </w:rPr>
            </w:pPr>
          </w:p>
        </w:tc>
      </w:tr>
      <w:tr w:rsidR="00DF24EE" w:rsidRPr="004548C7" w:rsidTr="00DF24EE">
        <w:tc>
          <w:tcPr>
            <w:tcW w:w="0" w:type="auto"/>
            <w:shd w:val="clear" w:color="auto" w:fill="auto"/>
            <w:vAlign w:val="center"/>
          </w:tcPr>
          <w:p w:rsidR="00DF24EE" w:rsidRPr="004548C7" w:rsidRDefault="00DF24EE" w:rsidP="00DF24EE">
            <w:pPr>
              <w:jc w:val="center"/>
            </w:pPr>
          </w:p>
          <w:p w:rsidR="00DF24EE" w:rsidRPr="004548C7" w:rsidRDefault="00DF24EE" w:rsidP="00DF24EE">
            <w:pPr>
              <w:jc w:val="center"/>
            </w:pPr>
            <w:r w:rsidRPr="004548C7">
              <w:t>3</w:t>
            </w:r>
          </w:p>
        </w:tc>
        <w:tc>
          <w:tcPr>
            <w:tcW w:w="0" w:type="auto"/>
            <w:shd w:val="clear" w:color="auto" w:fill="auto"/>
          </w:tcPr>
          <w:p w:rsidR="00DF24EE" w:rsidRPr="004548C7" w:rsidRDefault="00DF24EE" w:rsidP="00DF24EE">
            <w:pPr>
              <w:rPr>
                <w:rFonts w:cs="Arial"/>
                <w:lang w:val="en-GB"/>
              </w:rPr>
            </w:pPr>
          </w:p>
          <w:p w:rsidR="00DF24EE" w:rsidRPr="004548C7" w:rsidRDefault="00DF24EE" w:rsidP="00DF24EE">
            <w:pPr>
              <w:rPr>
                <w:rFonts w:cs="Arial"/>
                <w:lang w:val="en-GB"/>
              </w:rPr>
            </w:pPr>
            <w:r w:rsidRPr="004548C7">
              <w:rPr>
                <w:rFonts w:cs="Arial"/>
                <w:b/>
                <w:lang w:val="en-GB"/>
              </w:rPr>
              <w:t>Genuine Spare Parts</w:t>
            </w:r>
            <w:r w:rsidRPr="004548C7">
              <w:rPr>
                <w:rFonts w:cs="Arial"/>
                <w:lang w:val="en-GB"/>
              </w:rPr>
              <w:t xml:space="preserve"> listed as below</w:t>
            </w:r>
          </w:p>
        </w:tc>
        <w:tc>
          <w:tcPr>
            <w:tcW w:w="0" w:type="auto"/>
            <w:shd w:val="clear" w:color="auto" w:fill="auto"/>
          </w:tcPr>
          <w:p w:rsidR="00DF24EE" w:rsidRPr="004548C7" w:rsidRDefault="00DF24EE" w:rsidP="00DF24EE">
            <w:pPr>
              <w:jc w:val="center"/>
              <w:rPr>
                <w:b/>
              </w:rPr>
            </w:pPr>
          </w:p>
        </w:tc>
        <w:tc>
          <w:tcPr>
            <w:tcW w:w="0" w:type="auto"/>
            <w:shd w:val="clear" w:color="auto" w:fill="auto"/>
          </w:tcPr>
          <w:p w:rsidR="00DF24EE" w:rsidRPr="004548C7" w:rsidRDefault="00DF24EE" w:rsidP="00DF24EE">
            <w:pPr>
              <w:jc w:val="both"/>
              <w:rPr>
                <w:b/>
              </w:rPr>
            </w:pPr>
          </w:p>
        </w:tc>
      </w:tr>
    </w:tbl>
    <w:p w:rsidR="00DF24EE" w:rsidRDefault="00DF24EE" w:rsidP="00DF24EE">
      <w:pPr>
        <w:jc w:val="both"/>
        <w:rPr>
          <w:i/>
        </w:rPr>
      </w:pPr>
    </w:p>
    <w:p w:rsidR="00DF24EE" w:rsidRDefault="00DF24EE" w:rsidP="00DF24EE">
      <w:pPr>
        <w:jc w:val="both"/>
        <w:rPr>
          <w:i/>
        </w:rPr>
      </w:pPr>
    </w:p>
    <w:p w:rsidR="00DF24EE" w:rsidRDefault="00DF24EE" w:rsidP="00DF24EE">
      <w:pPr>
        <w:jc w:val="both"/>
        <w:rPr>
          <w:i/>
        </w:rPr>
      </w:pPr>
    </w:p>
    <w:p w:rsidR="00DF24EE" w:rsidRDefault="00DF24EE" w:rsidP="00DF24EE">
      <w:pPr>
        <w:jc w:val="both"/>
        <w:rPr>
          <w:i/>
        </w:rPr>
      </w:pPr>
    </w:p>
    <w:p w:rsidR="00DF24EE" w:rsidRDefault="00DF24EE" w:rsidP="00DF24EE">
      <w:pPr>
        <w:jc w:val="both"/>
        <w:rPr>
          <w:i/>
        </w:rPr>
      </w:pPr>
    </w:p>
    <w:p w:rsidR="00DF24EE" w:rsidRDefault="00DF24EE" w:rsidP="00DF24EE">
      <w:pPr>
        <w:jc w:val="both"/>
        <w:rPr>
          <w:i/>
        </w:rPr>
      </w:pPr>
    </w:p>
    <w:p w:rsidR="00DF24EE" w:rsidRDefault="00DF24EE" w:rsidP="00DF24EE">
      <w:pPr>
        <w:jc w:val="both"/>
        <w:rPr>
          <w:i/>
        </w:rPr>
      </w:pPr>
    </w:p>
    <w:p w:rsidR="00DF24EE" w:rsidRDefault="00DF24EE" w:rsidP="00DF24EE">
      <w:pPr>
        <w:jc w:val="both"/>
        <w:rPr>
          <w:i/>
        </w:rPr>
      </w:pPr>
    </w:p>
    <w:p w:rsidR="00DF24EE" w:rsidRDefault="00DF24EE" w:rsidP="00DF24EE">
      <w:pPr>
        <w:jc w:val="both"/>
        <w:rPr>
          <w:i/>
        </w:rPr>
      </w:pPr>
    </w:p>
    <w:p w:rsidR="00DF24EE" w:rsidRDefault="00DF24EE" w:rsidP="00DF24EE">
      <w:pPr>
        <w:jc w:val="both"/>
        <w:rPr>
          <w:i/>
        </w:rPr>
      </w:pPr>
    </w:p>
    <w:p w:rsidR="00DF24EE" w:rsidRDefault="00DF24EE" w:rsidP="00DF24EE">
      <w:pPr>
        <w:jc w:val="both"/>
        <w:rPr>
          <w:i/>
        </w:rPr>
      </w:pPr>
    </w:p>
    <w:p w:rsidR="00DF24EE" w:rsidRDefault="00DF24EE" w:rsidP="00DF24EE">
      <w:pPr>
        <w:jc w:val="both"/>
        <w:rPr>
          <w:i/>
        </w:rPr>
      </w:pPr>
    </w:p>
    <w:p w:rsidR="00DF24EE" w:rsidRDefault="00DF24EE" w:rsidP="00DF24EE">
      <w:pPr>
        <w:jc w:val="both"/>
        <w:rPr>
          <w:i/>
        </w:rPr>
      </w:pPr>
    </w:p>
    <w:p w:rsidR="00DF24EE" w:rsidRPr="003B78D8" w:rsidRDefault="00DF24EE" w:rsidP="00DF24EE">
      <w:pPr>
        <w:jc w:val="both"/>
        <w:rPr>
          <w:i/>
        </w:rPr>
      </w:pPr>
    </w:p>
    <w:p w:rsidR="00DF24EE" w:rsidRDefault="00DF24EE" w:rsidP="00DF24EE">
      <w:pPr>
        <w:jc w:val="both"/>
        <w:rPr>
          <w:i/>
          <w:lang w:val="en-GB"/>
        </w:rPr>
      </w:pPr>
    </w:p>
    <w:p w:rsidR="00DF24EE" w:rsidRDefault="00DF24EE" w:rsidP="00DF24EE">
      <w:pPr>
        <w:jc w:val="center"/>
        <w:rPr>
          <w:b/>
          <w:sz w:val="28"/>
          <w:szCs w:val="28"/>
          <w:lang w:val="en-GB"/>
        </w:rPr>
      </w:pPr>
      <w:r w:rsidRPr="00B307DE">
        <w:rPr>
          <w:b/>
          <w:sz w:val="28"/>
          <w:szCs w:val="28"/>
          <w:lang w:val="en-GB"/>
        </w:rPr>
        <w:t xml:space="preserve">Items 2 to, </w:t>
      </w:r>
      <w:r>
        <w:rPr>
          <w:b/>
          <w:sz w:val="28"/>
          <w:szCs w:val="28"/>
          <w:lang w:val="en-GB"/>
        </w:rPr>
        <w:t xml:space="preserve">8 </w:t>
      </w:r>
      <w:r w:rsidRPr="00B307DE">
        <w:rPr>
          <w:b/>
          <w:sz w:val="28"/>
          <w:szCs w:val="28"/>
          <w:lang w:val="en-GB"/>
        </w:rPr>
        <w:t>the spare pa</w:t>
      </w:r>
      <w:r>
        <w:rPr>
          <w:b/>
          <w:sz w:val="28"/>
          <w:szCs w:val="28"/>
          <w:lang w:val="en-GB"/>
        </w:rPr>
        <w:t>rts to be quoted shall apply to:</w:t>
      </w:r>
    </w:p>
    <w:p w:rsidR="00DF24EE" w:rsidRDefault="00DF24EE" w:rsidP="00DF24EE">
      <w:pPr>
        <w:jc w:val="both"/>
        <w:rPr>
          <w:i/>
          <w:lang w:val="en-GB"/>
        </w:rPr>
      </w:pPr>
    </w:p>
    <w:p w:rsidR="00DF24EE" w:rsidRDefault="00DF24EE" w:rsidP="00DF24EE">
      <w:pPr>
        <w:jc w:val="both"/>
        <w:rPr>
          <w:i/>
          <w:lang w:val="en-GB"/>
        </w:rPr>
      </w:pPr>
    </w:p>
    <w:p w:rsidR="00DF24EE" w:rsidRDefault="00DF24EE" w:rsidP="00DF24EE">
      <w:pPr>
        <w:rPr>
          <w:b/>
          <w:sz w:val="28"/>
          <w:szCs w:val="28"/>
          <w:lang w:val="en-GB"/>
        </w:rPr>
      </w:pPr>
    </w:p>
    <w:tbl>
      <w:tblPr>
        <w:tblpPr w:leftFromText="180" w:rightFromText="180" w:vertAnchor="text" w:horzAnchor="margin" w:tblpXSpec="center" w:tblpY="162"/>
        <w:tblW w:w="14574" w:type="dxa"/>
        <w:tblLook w:val="0000" w:firstRow="0" w:lastRow="0" w:firstColumn="0" w:lastColumn="0" w:noHBand="0" w:noVBand="0"/>
      </w:tblPr>
      <w:tblGrid>
        <w:gridCol w:w="2033"/>
        <w:gridCol w:w="4325"/>
        <w:gridCol w:w="1896"/>
        <w:gridCol w:w="3727"/>
        <w:gridCol w:w="2593"/>
      </w:tblGrid>
      <w:tr w:rsidR="00DF24EE" w:rsidRPr="00A4271D"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Model</w:t>
            </w:r>
          </w:p>
        </w:tc>
        <w:tc>
          <w:tcPr>
            <w:tcW w:w="1896"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Chassis #</w:t>
            </w:r>
          </w:p>
        </w:tc>
        <w:tc>
          <w:tcPr>
            <w:tcW w:w="2593"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Year</w:t>
            </w:r>
          </w:p>
        </w:tc>
      </w:tr>
      <w:tr w:rsidR="00DF24EE" w:rsidRPr="00A4271D"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TOYOTA</w:t>
            </w:r>
          </w:p>
        </w:tc>
        <w:tc>
          <w:tcPr>
            <w:tcW w:w="4325" w:type="dxa"/>
            <w:tcBorders>
              <w:top w:val="nil"/>
              <w:left w:val="nil"/>
              <w:bottom w:val="single" w:sz="4" w:space="0" w:color="auto"/>
              <w:right w:val="single" w:sz="4" w:space="0" w:color="auto"/>
            </w:tcBorders>
            <w:shd w:val="clear" w:color="auto" w:fill="auto"/>
            <w:noWrap/>
            <w:vAlign w:val="center"/>
          </w:tcPr>
          <w:p w:rsidR="00DF24EE" w:rsidRPr="007D4AB7" w:rsidRDefault="00DF24EE" w:rsidP="00DF24EE">
            <w:pPr>
              <w:jc w:val="center"/>
              <w:rPr>
                <w:sz w:val="28"/>
                <w:szCs w:val="28"/>
              </w:rPr>
            </w:pPr>
            <w:r w:rsidRPr="007D4AB7">
              <w:rPr>
                <w:sz w:val="28"/>
                <w:szCs w:val="28"/>
              </w:rPr>
              <w:t>B6 LAND CRUISER VDJ200L-GMTEZW</w:t>
            </w:r>
          </w:p>
        </w:tc>
        <w:tc>
          <w:tcPr>
            <w:tcW w:w="1896"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AUTOMATIC</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JTMCV05J404022432</w:t>
            </w:r>
          </w:p>
        </w:tc>
        <w:tc>
          <w:tcPr>
            <w:tcW w:w="2593"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2008</w:t>
            </w:r>
          </w:p>
        </w:tc>
      </w:tr>
    </w:tbl>
    <w:p w:rsidR="00DF24EE" w:rsidRDefault="00DF24EE" w:rsidP="00DF24EE">
      <w:pPr>
        <w:jc w:val="center"/>
        <w:rPr>
          <w:b/>
          <w:sz w:val="28"/>
          <w:szCs w:val="28"/>
          <w:lang w:val="en-GB"/>
        </w:rPr>
      </w:pPr>
    </w:p>
    <w:tbl>
      <w:tblPr>
        <w:tblpPr w:leftFromText="180" w:rightFromText="180" w:vertAnchor="text" w:horzAnchor="margin" w:tblpXSpec="center" w:tblpY="468"/>
        <w:tblOverlap w:val="never"/>
        <w:tblW w:w="14567" w:type="dxa"/>
        <w:tblLayout w:type="fixed"/>
        <w:tblLook w:val="01E0" w:firstRow="1" w:lastRow="1" w:firstColumn="1" w:lastColumn="1" w:noHBand="0" w:noVBand="0"/>
      </w:tblPr>
      <w:tblGrid>
        <w:gridCol w:w="1101"/>
        <w:gridCol w:w="2126"/>
        <w:gridCol w:w="3118"/>
        <w:gridCol w:w="851"/>
        <w:gridCol w:w="2551"/>
        <w:gridCol w:w="2127"/>
        <w:gridCol w:w="2693"/>
      </w:tblGrid>
      <w:tr w:rsidR="00DF24EE" w:rsidRPr="002A34CF"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jc w:val="center"/>
              <w:rPr>
                <w:b/>
              </w:rPr>
            </w:pPr>
            <w:r w:rsidRPr="002A34CF">
              <w:rPr>
                <w:b/>
              </w:rPr>
              <w:lastRenderedPageBreak/>
              <w:t>Item Number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Pr>
                <w:b/>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sidRPr="002A34CF">
              <w:rPr>
                <w:b/>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ind w:left="-113"/>
              <w:jc w:val="center"/>
              <w:rPr>
                <w:b/>
              </w:rPr>
            </w:pPr>
            <w:r w:rsidRPr="002A34CF">
              <w:rPr>
                <w:b/>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Evaluation Committee’s notes </w:t>
            </w:r>
          </w:p>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2.</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04152-YZZA4</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5133C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3.</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23390-YZZA3</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5133C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4.</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17801-51070</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5133C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5.</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08974-00820</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5133C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6.</w:t>
            </w:r>
          </w:p>
        </w:tc>
        <w:tc>
          <w:tcPr>
            <w:tcW w:w="2126"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Pr="005133C8" w:rsidRDefault="00DF24EE" w:rsidP="00DF24EE">
            <w:r w:rsidRPr="0051732D">
              <w:t>08880-83050</w:t>
            </w:r>
          </w:p>
        </w:tc>
        <w:tc>
          <w:tcPr>
            <w:tcW w:w="3118"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5133C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7.</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90948-01096</w:t>
            </w:r>
          </w:p>
        </w:tc>
        <w:tc>
          <w:tcPr>
            <w:tcW w:w="3118"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CUSHION SHOCK</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5133C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8.</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48609-60070</w:t>
            </w:r>
          </w:p>
        </w:tc>
        <w:tc>
          <w:tcPr>
            <w:tcW w:w="3118"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SUPPORT SUB-ASSY,FR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816931" w:rsidRDefault="00DF24EE" w:rsidP="00DF24EE">
            <w:pPr>
              <w:rPr>
                <w:rFonts w:ascii="Calibri" w:hAnsi="Calibri"/>
                <w:color w:val="000000"/>
              </w:rPr>
            </w:pPr>
          </w:p>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bl>
    <w:p w:rsidR="00DF24EE" w:rsidRDefault="00DF24EE" w:rsidP="00DF24EE"/>
    <w:p w:rsidR="00DF24EE" w:rsidRDefault="00DF24EE" w:rsidP="00DF24EE"/>
    <w:p w:rsidR="00DF24EE" w:rsidRDefault="00DF24EE" w:rsidP="00DF24EE"/>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r>
        <w:rPr>
          <w:b/>
          <w:sz w:val="28"/>
          <w:szCs w:val="28"/>
          <w:lang w:val="en-GB"/>
        </w:rPr>
        <w:t>Items 9</w:t>
      </w:r>
      <w:r w:rsidRPr="00B307DE">
        <w:rPr>
          <w:b/>
          <w:sz w:val="28"/>
          <w:szCs w:val="28"/>
          <w:lang w:val="en-GB"/>
        </w:rPr>
        <w:t xml:space="preserve"> to, </w:t>
      </w:r>
      <w:r>
        <w:rPr>
          <w:b/>
          <w:sz w:val="28"/>
          <w:szCs w:val="28"/>
          <w:lang w:val="en-GB"/>
        </w:rPr>
        <w:t xml:space="preserve">15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p w:rsidR="00DF24EE" w:rsidRDefault="00DF24EE" w:rsidP="00DF24EE">
      <w:pPr>
        <w:jc w:val="center"/>
        <w:rPr>
          <w:b/>
          <w:sz w:val="28"/>
          <w:szCs w:val="28"/>
          <w:lang w:val="en-GB"/>
        </w:rPr>
      </w:pPr>
    </w:p>
    <w:tbl>
      <w:tblPr>
        <w:tblpPr w:leftFromText="180" w:rightFromText="180" w:vertAnchor="text" w:horzAnchor="margin" w:tblpXSpec="center" w:tblpY="173"/>
        <w:tblW w:w="14574" w:type="dxa"/>
        <w:tblLook w:val="0000" w:firstRow="0" w:lastRow="0" w:firstColumn="0" w:lastColumn="0" w:noHBand="0" w:noVBand="0"/>
      </w:tblPr>
      <w:tblGrid>
        <w:gridCol w:w="2033"/>
        <w:gridCol w:w="4325"/>
        <w:gridCol w:w="1896"/>
        <w:gridCol w:w="3727"/>
        <w:gridCol w:w="2593"/>
      </w:tblGrid>
      <w:tr w:rsidR="00DF24EE" w:rsidRPr="00A4271D"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Model</w:t>
            </w:r>
          </w:p>
        </w:tc>
        <w:tc>
          <w:tcPr>
            <w:tcW w:w="1896"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Chassis #</w:t>
            </w:r>
          </w:p>
        </w:tc>
        <w:tc>
          <w:tcPr>
            <w:tcW w:w="2593"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Year</w:t>
            </w:r>
          </w:p>
        </w:tc>
      </w:tr>
      <w:tr w:rsidR="00DF24EE" w:rsidRPr="00A4271D"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TOYOTA</w:t>
            </w:r>
          </w:p>
        </w:tc>
        <w:tc>
          <w:tcPr>
            <w:tcW w:w="4325" w:type="dxa"/>
            <w:tcBorders>
              <w:top w:val="nil"/>
              <w:left w:val="nil"/>
              <w:bottom w:val="single" w:sz="4" w:space="0" w:color="auto"/>
              <w:right w:val="single" w:sz="4" w:space="0" w:color="auto"/>
            </w:tcBorders>
            <w:shd w:val="clear" w:color="auto" w:fill="auto"/>
            <w:noWrap/>
            <w:vAlign w:val="center"/>
          </w:tcPr>
          <w:p w:rsidR="00DF24EE" w:rsidRPr="007D4AB7" w:rsidRDefault="00DF24EE" w:rsidP="00DF24EE">
            <w:pPr>
              <w:jc w:val="center"/>
              <w:rPr>
                <w:sz w:val="28"/>
                <w:szCs w:val="28"/>
              </w:rPr>
            </w:pPr>
            <w:r w:rsidRPr="007D4AB7">
              <w:rPr>
                <w:sz w:val="28"/>
                <w:szCs w:val="28"/>
              </w:rPr>
              <w:t>B6 LAND CRUISER VDJ200L-GNTEZW, V8 Diesel Trojan</w:t>
            </w:r>
          </w:p>
        </w:tc>
        <w:tc>
          <w:tcPr>
            <w:tcW w:w="1896"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AUTOMATIC</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JTMHV05J704047752</w:t>
            </w:r>
          </w:p>
        </w:tc>
        <w:tc>
          <w:tcPr>
            <w:tcW w:w="2593"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2010</w:t>
            </w:r>
          </w:p>
        </w:tc>
      </w:tr>
    </w:tbl>
    <w:p w:rsidR="00DF24EE" w:rsidRDefault="00DF24EE" w:rsidP="00DF24EE">
      <w:pPr>
        <w:rPr>
          <w:b/>
          <w:sz w:val="28"/>
          <w:szCs w:val="28"/>
          <w:lang w:val="en-GB"/>
        </w:rPr>
      </w:pPr>
    </w:p>
    <w:tbl>
      <w:tblPr>
        <w:tblpPr w:leftFromText="180" w:rightFromText="180" w:vertAnchor="text" w:horzAnchor="margin" w:tblpXSpec="center" w:tblpY="396"/>
        <w:tblOverlap w:val="never"/>
        <w:tblW w:w="14567" w:type="dxa"/>
        <w:tblLayout w:type="fixed"/>
        <w:tblLook w:val="01E0" w:firstRow="1" w:lastRow="1" w:firstColumn="1" w:lastColumn="1" w:noHBand="0" w:noVBand="0"/>
      </w:tblPr>
      <w:tblGrid>
        <w:gridCol w:w="1101"/>
        <w:gridCol w:w="2126"/>
        <w:gridCol w:w="3118"/>
        <w:gridCol w:w="851"/>
        <w:gridCol w:w="2551"/>
        <w:gridCol w:w="2127"/>
        <w:gridCol w:w="2693"/>
      </w:tblGrid>
      <w:tr w:rsidR="00DF24EE" w:rsidRPr="002A34CF"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jc w:val="center"/>
              <w:rPr>
                <w:b/>
              </w:rPr>
            </w:pPr>
            <w:r w:rsidRPr="002A34CF">
              <w:rPr>
                <w:b/>
              </w:rPr>
              <w:lastRenderedPageBreak/>
              <w:t>Item Number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Pr>
                <w:b/>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sidRPr="002A34CF">
              <w:rPr>
                <w:b/>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ind w:left="-113"/>
              <w:jc w:val="center"/>
              <w:rPr>
                <w:b/>
              </w:rPr>
            </w:pPr>
            <w:r w:rsidRPr="002A34CF">
              <w:rPr>
                <w:b/>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Evaluation Committee’s notes </w:t>
            </w:r>
          </w:p>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9.</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04152-YZZA4</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10.</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23390-YZZA3</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11.</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17801-51070</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12.</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08974-00820</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13.</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732D">
              <w:t>08880-83050</w:t>
            </w:r>
          </w:p>
        </w:tc>
        <w:tc>
          <w:tcPr>
            <w:tcW w:w="3118"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14.</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90948-01096</w:t>
            </w:r>
          </w:p>
        </w:tc>
        <w:tc>
          <w:tcPr>
            <w:tcW w:w="3118"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CUSHION SHOCK</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15.</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48609-60070</w:t>
            </w:r>
          </w:p>
        </w:tc>
        <w:tc>
          <w:tcPr>
            <w:tcW w:w="3118"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SUPPORT SUB-ASSY,FR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816931" w:rsidRDefault="00DF24EE" w:rsidP="00DF24EE">
            <w:pPr>
              <w:rPr>
                <w:rFonts w:ascii="Calibri" w:hAnsi="Calibri"/>
                <w:color w:val="000000"/>
              </w:rPr>
            </w:pPr>
          </w:p>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bl>
    <w:p w:rsidR="00DF24EE" w:rsidRDefault="00DF24EE" w:rsidP="00DF24EE">
      <w:pPr>
        <w:jc w:val="center"/>
      </w:pPr>
    </w:p>
    <w:p w:rsidR="00DF24EE" w:rsidRPr="003A4B32" w:rsidRDefault="00DF24EE" w:rsidP="00DF24EE">
      <w:pPr>
        <w:rPr>
          <w:vanish/>
        </w:rPr>
      </w:pPr>
    </w:p>
    <w:p w:rsidR="00DF24EE" w:rsidRDefault="00DF24EE" w:rsidP="00DF24EE"/>
    <w:p w:rsidR="00DF24EE" w:rsidRDefault="00DF24EE" w:rsidP="00DF24EE">
      <w:pPr>
        <w:spacing w:after="240"/>
        <w:jc w:val="center"/>
        <w:rPr>
          <w:b/>
          <w:sz w:val="28"/>
          <w:szCs w:val="28"/>
          <w:lang w:val="en-GB"/>
        </w:rPr>
      </w:pPr>
    </w:p>
    <w:p w:rsidR="00DF24EE" w:rsidRDefault="00DF24EE" w:rsidP="00DF24EE">
      <w:pPr>
        <w:spacing w:after="240"/>
        <w:jc w:val="center"/>
        <w:rPr>
          <w:b/>
          <w:sz w:val="28"/>
          <w:szCs w:val="28"/>
          <w:lang w:val="en-GB"/>
        </w:rPr>
      </w:pPr>
    </w:p>
    <w:p w:rsidR="00DF24EE" w:rsidRDefault="00DF24EE" w:rsidP="00DF24EE">
      <w:pPr>
        <w:spacing w:after="240"/>
        <w:jc w:val="center"/>
        <w:rPr>
          <w:b/>
          <w:sz w:val="28"/>
          <w:szCs w:val="28"/>
          <w:lang w:val="en-GB"/>
        </w:rPr>
      </w:pPr>
      <w:r w:rsidRPr="00B307DE">
        <w:rPr>
          <w:b/>
          <w:sz w:val="28"/>
          <w:szCs w:val="28"/>
          <w:lang w:val="en-GB"/>
        </w:rPr>
        <w:t xml:space="preserve">Items </w:t>
      </w:r>
      <w:r>
        <w:rPr>
          <w:b/>
          <w:sz w:val="28"/>
          <w:szCs w:val="28"/>
          <w:lang w:val="en-GB"/>
        </w:rPr>
        <w:t>16</w:t>
      </w:r>
      <w:r w:rsidRPr="00B307DE">
        <w:rPr>
          <w:b/>
          <w:sz w:val="28"/>
          <w:szCs w:val="28"/>
          <w:lang w:val="en-GB"/>
        </w:rPr>
        <w:t xml:space="preserve"> to, </w:t>
      </w:r>
      <w:r>
        <w:rPr>
          <w:b/>
          <w:sz w:val="28"/>
          <w:szCs w:val="28"/>
          <w:lang w:val="en-GB"/>
        </w:rPr>
        <w:t xml:space="preserve">22 </w:t>
      </w:r>
      <w:r w:rsidRPr="00B307DE">
        <w:rPr>
          <w:b/>
          <w:sz w:val="28"/>
          <w:szCs w:val="28"/>
          <w:lang w:val="en-GB"/>
        </w:rPr>
        <w:t>the spare pa</w:t>
      </w:r>
      <w:r>
        <w:rPr>
          <w:b/>
          <w:sz w:val="28"/>
          <w:szCs w:val="28"/>
          <w:lang w:val="en-GB"/>
        </w:rPr>
        <w:t>rts to be quoted shall apply to:</w:t>
      </w:r>
    </w:p>
    <w:tbl>
      <w:tblPr>
        <w:tblpPr w:leftFromText="180" w:rightFromText="180" w:vertAnchor="text" w:horzAnchor="margin" w:tblpXSpec="center" w:tblpY="99"/>
        <w:tblW w:w="14574" w:type="dxa"/>
        <w:tblLook w:val="0000" w:firstRow="0" w:lastRow="0" w:firstColumn="0" w:lastColumn="0" w:noHBand="0" w:noVBand="0"/>
      </w:tblPr>
      <w:tblGrid>
        <w:gridCol w:w="2033"/>
        <w:gridCol w:w="5588"/>
        <w:gridCol w:w="1985"/>
        <w:gridCol w:w="2976"/>
        <w:gridCol w:w="1992"/>
      </w:tblGrid>
      <w:tr w:rsidR="00DF24EE" w:rsidRPr="00A4271D"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Make</w:t>
            </w:r>
          </w:p>
        </w:tc>
        <w:tc>
          <w:tcPr>
            <w:tcW w:w="5588"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Model</w:t>
            </w:r>
          </w:p>
        </w:tc>
        <w:tc>
          <w:tcPr>
            <w:tcW w:w="1985"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Transmission</w:t>
            </w:r>
          </w:p>
        </w:tc>
        <w:tc>
          <w:tcPr>
            <w:tcW w:w="2976"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Chassis #</w:t>
            </w:r>
          </w:p>
        </w:tc>
        <w:tc>
          <w:tcPr>
            <w:tcW w:w="1992"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Year</w:t>
            </w:r>
          </w:p>
        </w:tc>
      </w:tr>
      <w:tr w:rsidR="00DF24EE" w:rsidRPr="00A4271D"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TOYOTA</w:t>
            </w:r>
          </w:p>
        </w:tc>
        <w:tc>
          <w:tcPr>
            <w:tcW w:w="5588"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B6 LAND CRUISER VDJ200L-GNTEZW, V8 Diesel Trojan / New Model</w:t>
            </w:r>
          </w:p>
        </w:tc>
        <w:tc>
          <w:tcPr>
            <w:tcW w:w="1985"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AUTOMATIC</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JTMCV05J804085310</w:t>
            </w:r>
          </w:p>
        </w:tc>
        <w:tc>
          <w:tcPr>
            <w:tcW w:w="1992"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2014</w:t>
            </w:r>
          </w:p>
        </w:tc>
      </w:tr>
    </w:tbl>
    <w:p w:rsidR="00DF24EE" w:rsidRDefault="00DF24EE" w:rsidP="00DF24EE"/>
    <w:tbl>
      <w:tblPr>
        <w:tblpPr w:leftFromText="180" w:rightFromText="180" w:vertAnchor="text" w:horzAnchor="margin" w:tblpXSpec="center" w:tblpY="379"/>
        <w:tblOverlap w:val="never"/>
        <w:tblW w:w="14567" w:type="dxa"/>
        <w:tblLayout w:type="fixed"/>
        <w:tblLook w:val="01E0" w:firstRow="1" w:lastRow="1" w:firstColumn="1" w:lastColumn="1" w:noHBand="0" w:noVBand="0"/>
      </w:tblPr>
      <w:tblGrid>
        <w:gridCol w:w="1101"/>
        <w:gridCol w:w="2126"/>
        <w:gridCol w:w="3118"/>
        <w:gridCol w:w="851"/>
        <w:gridCol w:w="2551"/>
        <w:gridCol w:w="2127"/>
        <w:gridCol w:w="2693"/>
      </w:tblGrid>
      <w:tr w:rsidR="00DF24EE" w:rsidRPr="002A34CF"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jc w:val="center"/>
              <w:rPr>
                <w:b/>
              </w:rPr>
            </w:pPr>
            <w:r w:rsidRPr="002A34CF">
              <w:rPr>
                <w:b/>
              </w:rPr>
              <w:t>Item Number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Pr>
                <w:b/>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sidRPr="002A34CF">
              <w:rPr>
                <w:b/>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ind w:left="-113"/>
              <w:jc w:val="center"/>
              <w:rPr>
                <w:b/>
              </w:rPr>
            </w:pPr>
            <w:r w:rsidRPr="002A34CF">
              <w:rPr>
                <w:b/>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Evaluation Committee’s notes </w:t>
            </w:r>
          </w:p>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lastRenderedPageBreak/>
              <w:t>16.</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04152-YZZA4</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17.</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23390-YZZA3</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18.</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17801-51070</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19.</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08974-00820</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 w:rsidR="00DF24EE" w:rsidRPr="005133C8" w:rsidRDefault="00DF24EE" w:rsidP="00DF24EE">
            <w:r w:rsidRPr="005133C8">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20.</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732D">
              <w:t>08880-83050</w:t>
            </w:r>
          </w:p>
        </w:tc>
        <w:tc>
          <w:tcPr>
            <w:tcW w:w="3118"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21.</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90948-01096</w:t>
            </w:r>
          </w:p>
        </w:tc>
        <w:tc>
          <w:tcPr>
            <w:tcW w:w="3118"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CUSHION SHOCK</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22.</w:t>
            </w:r>
          </w:p>
        </w:tc>
        <w:tc>
          <w:tcPr>
            <w:tcW w:w="2126"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48609-60070</w:t>
            </w:r>
          </w:p>
        </w:tc>
        <w:tc>
          <w:tcPr>
            <w:tcW w:w="3118" w:type="dxa"/>
            <w:tcBorders>
              <w:top w:val="single" w:sz="4" w:space="0" w:color="auto"/>
              <w:left w:val="single" w:sz="4" w:space="0" w:color="auto"/>
              <w:bottom w:val="single" w:sz="4" w:space="0" w:color="auto"/>
              <w:right w:val="single" w:sz="4" w:space="0" w:color="auto"/>
            </w:tcBorders>
          </w:tcPr>
          <w:p w:rsidR="00DF24EE" w:rsidRPr="005133C8" w:rsidRDefault="00DF24EE" w:rsidP="00DF24EE"/>
          <w:p w:rsidR="00DF24EE" w:rsidRPr="005133C8" w:rsidRDefault="00DF24EE" w:rsidP="00DF24EE">
            <w:r w:rsidRPr="005133C8">
              <w:t>SUPPORT SUB-ASSY,FR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5133C8" w:rsidRDefault="00DF24EE" w:rsidP="00DF24EE">
            <w:r w:rsidRPr="005133C8">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5133C8"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816931" w:rsidRDefault="00DF24EE" w:rsidP="00DF24EE">
            <w:pPr>
              <w:rPr>
                <w:rFonts w:ascii="Calibri" w:hAnsi="Calibri"/>
                <w:color w:val="000000"/>
              </w:rPr>
            </w:pPr>
          </w:p>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bl>
    <w:p w:rsidR="00DF24EE" w:rsidRDefault="00DF24EE" w:rsidP="00DF24EE"/>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23</w:t>
      </w:r>
      <w:r w:rsidRPr="00B307DE">
        <w:rPr>
          <w:b/>
          <w:sz w:val="28"/>
          <w:szCs w:val="28"/>
          <w:lang w:val="en-GB"/>
        </w:rPr>
        <w:t xml:space="preserve"> to, </w:t>
      </w:r>
      <w:r>
        <w:rPr>
          <w:b/>
          <w:sz w:val="28"/>
          <w:szCs w:val="28"/>
          <w:lang w:val="en-GB"/>
        </w:rPr>
        <w:t xml:space="preserve">33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tbl>
      <w:tblPr>
        <w:tblpPr w:leftFromText="180" w:rightFromText="180" w:vertAnchor="text" w:horzAnchor="margin" w:tblpXSpec="center" w:tblpY="185"/>
        <w:tblW w:w="14574" w:type="dxa"/>
        <w:tblLook w:val="0000" w:firstRow="0" w:lastRow="0" w:firstColumn="0" w:lastColumn="0" w:noHBand="0" w:noVBand="0"/>
      </w:tblPr>
      <w:tblGrid>
        <w:gridCol w:w="2033"/>
        <w:gridCol w:w="4325"/>
        <w:gridCol w:w="1639"/>
        <w:gridCol w:w="3727"/>
        <w:gridCol w:w="2850"/>
      </w:tblGrid>
      <w:tr w:rsidR="00DF24EE" w:rsidRPr="00A4271D"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Chassis #</w:t>
            </w:r>
          </w:p>
        </w:tc>
        <w:tc>
          <w:tcPr>
            <w:tcW w:w="2850"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Year</w:t>
            </w:r>
          </w:p>
        </w:tc>
      </w:tr>
      <w:tr w:rsidR="00DF24EE" w:rsidRPr="00A4271D"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TOYOTA</w:t>
            </w:r>
          </w:p>
        </w:tc>
        <w:tc>
          <w:tcPr>
            <w:tcW w:w="4325"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HILUX</w:t>
            </w:r>
          </w:p>
        </w:tc>
        <w:tc>
          <w:tcPr>
            <w:tcW w:w="1639"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AHTFR22G806008756</w:t>
            </w:r>
          </w:p>
        </w:tc>
        <w:tc>
          <w:tcPr>
            <w:tcW w:w="2850"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2007</w:t>
            </w:r>
          </w:p>
        </w:tc>
      </w:tr>
    </w:tbl>
    <w:p w:rsidR="00DF24EE" w:rsidRDefault="00DF24EE" w:rsidP="00DF24EE">
      <w:pPr>
        <w:jc w:val="center"/>
        <w:rPr>
          <w:b/>
          <w:sz w:val="28"/>
          <w:szCs w:val="28"/>
          <w:lang w:val="en-GB"/>
        </w:rPr>
      </w:pPr>
    </w:p>
    <w:tbl>
      <w:tblPr>
        <w:tblpPr w:leftFromText="180" w:rightFromText="180" w:vertAnchor="text" w:horzAnchor="margin" w:tblpXSpec="center" w:tblpY="64"/>
        <w:tblOverlap w:val="never"/>
        <w:tblW w:w="14567" w:type="dxa"/>
        <w:tblLayout w:type="fixed"/>
        <w:tblLook w:val="01E0" w:firstRow="1" w:lastRow="1" w:firstColumn="1" w:lastColumn="1" w:noHBand="0" w:noVBand="0"/>
      </w:tblPr>
      <w:tblGrid>
        <w:gridCol w:w="1101"/>
        <w:gridCol w:w="2126"/>
        <w:gridCol w:w="3118"/>
        <w:gridCol w:w="851"/>
        <w:gridCol w:w="2551"/>
        <w:gridCol w:w="2127"/>
        <w:gridCol w:w="2693"/>
      </w:tblGrid>
      <w:tr w:rsidR="00DF24EE" w:rsidRPr="002A34CF"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jc w:val="center"/>
              <w:rPr>
                <w:b/>
              </w:rPr>
            </w:pPr>
            <w:r w:rsidRPr="002A34CF">
              <w:rPr>
                <w:b/>
              </w:rPr>
              <w:t>Item Number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Pr>
                <w:b/>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sidRPr="002A34CF">
              <w:rPr>
                <w:b/>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ind w:left="-113"/>
              <w:jc w:val="center"/>
              <w:rPr>
                <w:b/>
              </w:rPr>
            </w:pPr>
            <w:r w:rsidRPr="002A34CF">
              <w:rPr>
                <w:b/>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Evaluation Committee’s notes </w:t>
            </w:r>
          </w:p>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23.</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90915-YZZJ3</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lastRenderedPageBreak/>
              <w:t>24.</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23390-YZZA1</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25.</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17801-0C020</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26.</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t>10W40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27.</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04465-YZZDV</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PAD KIT FRONT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28.</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43512-0K070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DISC BRAKE FRONT SET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29.</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04495-0K070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REAR BRAKE SHOE</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30.</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42431-0K130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REAR DRUM SET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31.</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90916-T2006</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V- BELT (WITH AC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32.</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43330-09510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BOLL JOINT FRONT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33.</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48815-0K010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BUSH STABILIZER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816931" w:rsidRDefault="00DF24EE" w:rsidP="00DF24EE">
            <w:pPr>
              <w:rPr>
                <w:rFonts w:ascii="Calibri" w:hAnsi="Calibri"/>
                <w:color w:val="000000"/>
              </w:rPr>
            </w:pPr>
          </w:p>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bl>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34</w:t>
      </w:r>
      <w:r w:rsidRPr="00B307DE">
        <w:rPr>
          <w:b/>
          <w:sz w:val="28"/>
          <w:szCs w:val="28"/>
          <w:lang w:val="en-GB"/>
        </w:rPr>
        <w:t xml:space="preserve"> to, </w:t>
      </w:r>
      <w:r>
        <w:rPr>
          <w:b/>
          <w:sz w:val="28"/>
          <w:szCs w:val="28"/>
          <w:lang w:val="en-GB"/>
        </w:rPr>
        <w:t xml:space="preserve">49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p w:rsidR="00DF24EE" w:rsidRDefault="00DF24EE" w:rsidP="00DF24EE">
      <w:pPr>
        <w:jc w:val="center"/>
        <w:rPr>
          <w:b/>
          <w:sz w:val="28"/>
          <w:szCs w:val="28"/>
          <w:lang w:val="en-GB"/>
        </w:rPr>
      </w:pPr>
    </w:p>
    <w:tbl>
      <w:tblPr>
        <w:tblpPr w:leftFromText="180" w:rightFromText="180" w:vertAnchor="text" w:horzAnchor="margin" w:tblpXSpec="center" w:tblpY="141"/>
        <w:tblW w:w="14574" w:type="dxa"/>
        <w:tblLook w:val="0000" w:firstRow="0" w:lastRow="0" w:firstColumn="0" w:lastColumn="0" w:noHBand="0" w:noVBand="0"/>
      </w:tblPr>
      <w:tblGrid>
        <w:gridCol w:w="2033"/>
        <w:gridCol w:w="4325"/>
        <w:gridCol w:w="1639"/>
        <w:gridCol w:w="3727"/>
        <w:gridCol w:w="2850"/>
      </w:tblGrid>
      <w:tr w:rsidR="00DF24EE" w:rsidRPr="00A4271D"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Chassis #</w:t>
            </w:r>
          </w:p>
        </w:tc>
        <w:tc>
          <w:tcPr>
            <w:tcW w:w="2850"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Year</w:t>
            </w:r>
          </w:p>
        </w:tc>
      </w:tr>
      <w:tr w:rsidR="00DF24EE" w:rsidRPr="00A4271D"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TOYOTA</w:t>
            </w:r>
          </w:p>
        </w:tc>
        <w:tc>
          <w:tcPr>
            <w:tcW w:w="4325"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LAND CRUISER HZJ78L-RJMRS</w:t>
            </w:r>
          </w:p>
        </w:tc>
        <w:tc>
          <w:tcPr>
            <w:tcW w:w="1639"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JTERB71J300010373</w:t>
            </w:r>
          </w:p>
        </w:tc>
        <w:tc>
          <w:tcPr>
            <w:tcW w:w="2850"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2001</w:t>
            </w:r>
          </w:p>
        </w:tc>
      </w:tr>
    </w:tbl>
    <w:p w:rsidR="00DF24EE" w:rsidRDefault="00DF24EE" w:rsidP="00DF24EE">
      <w:pPr>
        <w:jc w:val="center"/>
        <w:rPr>
          <w:b/>
          <w:sz w:val="28"/>
          <w:szCs w:val="28"/>
          <w:lang w:val="en-GB"/>
        </w:rPr>
      </w:pPr>
    </w:p>
    <w:p w:rsidR="00DF24EE" w:rsidRPr="006C113B" w:rsidRDefault="00DF24EE" w:rsidP="00DF24EE">
      <w:pPr>
        <w:rPr>
          <w:vanish/>
        </w:rPr>
      </w:pPr>
    </w:p>
    <w:tbl>
      <w:tblPr>
        <w:tblpPr w:leftFromText="180" w:rightFromText="180" w:vertAnchor="text" w:horzAnchor="margin" w:tblpXSpec="center" w:tblpY="210"/>
        <w:tblOverlap w:val="never"/>
        <w:tblW w:w="14567" w:type="dxa"/>
        <w:tblLayout w:type="fixed"/>
        <w:tblLook w:val="01E0" w:firstRow="1" w:lastRow="1" w:firstColumn="1" w:lastColumn="1" w:noHBand="0" w:noVBand="0"/>
      </w:tblPr>
      <w:tblGrid>
        <w:gridCol w:w="1101"/>
        <w:gridCol w:w="2126"/>
        <w:gridCol w:w="3118"/>
        <w:gridCol w:w="851"/>
        <w:gridCol w:w="2551"/>
        <w:gridCol w:w="2127"/>
        <w:gridCol w:w="2693"/>
      </w:tblGrid>
      <w:tr w:rsidR="00DF24EE" w:rsidRPr="002A34CF"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jc w:val="center"/>
              <w:rPr>
                <w:b/>
              </w:rPr>
            </w:pPr>
            <w:r w:rsidRPr="002A34CF">
              <w:rPr>
                <w:b/>
              </w:rPr>
              <w:t>Item Number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Pr>
                <w:b/>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sidRPr="002A34CF">
              <w:rPr>
                <w:b/>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ind w:left="-113"/>
              <w:jc w:val="center"/>
              <w:rPr>
                <w:b/>
              </w:rPr>
            </w:pPr>
            <w:r w:rsidRPr="002A34CF">
              <w:rPr>
                <w:b/>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Evaluation Committee’s notes </w:t>
            </w:r>
          </w:p>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lastRenderedPageBreak/>
              <w:t>34.</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90915-30002-8T</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35.</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23390-YZZAB</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36.</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17801-61030</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37.</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51732D">
              <w:t>08880-83050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38.</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04465-YZZCM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PAD KIT FRONT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39.</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43512-60141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FRONT DISC BRAKE</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40.</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04495-60060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REAR BRAKE SHOE</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41.</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42431-60250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REAR DRUM</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42.</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99332-11260-8P</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V -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43.</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90916-02452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V-BELT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44.</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48815-60170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BUSH STABILIZER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45.</w:t>
            </w:r>
          </w:p>
        </w:tc>
        <w:tc>
          <w:tcPr>
            <w:tcW w:w="2126"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r w:rsidRPr="00803A4D">
              <w:t>04371-60070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pPr>
              <w:jc w:val="center"/>
            </w:pPr>
            <w:r w:rsidRPr="00803A4D">
              <w:t>SPIDER KIT, UNIVERSAL JOINT(FOR PROPELLER SHAFT), FRONT</w:t>
            </w:r>
          </w:p>
        </w:tc>
        <w:tc>
          <w:tcPr>
            <w:tcW w:w="8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46.</w:t>
            </w:r>
          </w:p>
        </w:tc>
        <w:tc>
          <w:tcPr>
            <w:tcW w:w="2126" w:type="dxa"/>
            <w:tcBorders>
              <w:top w:val="single" w:sz="4" w:space="0" w:color="auto"/>
              <w:left w:val="single" w:sz="4" w:space="0" w:color="auto"/>
              <w:bottom w:val="single" w:sz="4" w:space="0" w:color="auto"/>
              <w:right w:val="single" w:sz="4" w:space="0" w:color="auto"/>
            </w:tcBorders>
          </w:tcPr>
          <w:p w:rsidR="00DF24EE" w:rsidRPr="00803A4D" w:rsidRDefault="00DF24EE" w:rsidP="00DF24EE"/>
          <w:p w:rsidR="00DF24EE" w:rsidRPr="00803A4D" w:rsidRDefault="00DF24EE" w:rsidP="00DF24EE">
            <w:r w:rsidRPr="00803A4D">
              <w:t>04371-36050</w:t>
            </w:r>
          </w:p>
          <w:p w:rsidR="00DF24EE" w:rsidRPr="00803A4D" w:rsidRDefault="00DF24EE" w:rsidP="00DF24EE"/>
        </w:tc>
        <w:tc>
          <w:tcPr>
            <w:tcW w:w="3118" w:type="dxa"/>
            <w:tcBorders>
              <w:top w:val="single" w:sz="4" w:space="0" w:color="auto"/>
              <w:left w:val="single" w:sz="4" w:space="0" w:color="auto"/>
              <w:bottom w:val="single" w:sz="4" w:space="0" w:color="auto"/>
              <w:right w:val="single" w:sz="4" w:space="0" w:color="auto"/>
            </w:tcBorders>
          </w:tcPr>
          <w:p w:rsidR="00DF24EE" w:rsidRPr="00803A4D" w:rsidRDefault="00DF24EE" w:rsidP="00DF24EE">
            <w:pPr>
              <w:jc w:val="center"/>
            </w:pPr>
            <w:r w:rsidRPr="00803A4D">
              <w:t>SPIDER KIT, UNIVERSAL JOINT (FOR PROPELLER SHAFT), REAR</w:t>
            </w:r>
            <w:r>
              <w:t>.</w:t>
            </w:r>
          </w:p>
        </w:tc>
        <w:tc>
          <w:tcPr>
            <w:tcW w:w="8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47.</w:t>
            </w:r>
          </w:p>
        </w:tc>
        <w:tc>
          <w:tcPr>
            <w:tcW w:w="2126" w:type="dxa"/>
            <w:tcBorders>
              <w:top w:val="single" w:sz="4" w:space="0" w:color="auto"/>
              <w:left w:val="single" w:sz="4" w:space="0" w:color="auto"/>
              <w:bottom w:val="single" w:sz="4" w:space="0" w:color="auto"/>
              <w:right w:val="single" w:sz="4" w:space="0" w:color="auto"/>
            </w:tcBorders>
          </w:tcPr>
          <w:p w:rsidR="00DF24EE" w:rsidRPr="00803A4D" w:rsidRDefault="00DF24EE" w:rsidP="00DF24EE"/>
          <w:p w:rsidR="00DF24EE" w:rsidRPr="00803A4D" w:rsidRDefault="00DF24EE" w:rsidP="00DF24EE">
            <w:r w:rsidRPr="00803A4D">
              <w:t>13505-17020</w:t>
            </w:r>
          </w:p>
        </w:tc>
        <w:tc>
          <w:tcPr>
            <w:tcW w:w="3118" w:type="dxa"/>
            <w:tcBorders>
              <w:top w:val="single" w:sz="4" w:space="0" w:color="auto"/>
              <w:left w:val="single" w:sz="4" w:space="0" w:color="auto"/>
              <w:bottom w:val="single" w:sz="4" w:space="0" w:color="auto"/>
              <w:right w:val="single" w:sz="4" w:space="0" w:color="auto"/>
            </w:tcBorders>
          </w:tcPr>
          <w:p w:rsidR="00DF24EE" w:rsidRPr="00803A4D" w:rsidRDefault="00DF24EE" w:rsidP="00DF24EE"/>
          <w:p w:rsidR="00DF24EE" w:rsidRPr="00803A4D" w:rsidRDefault="00DF24EE" w:rsidP="00DF24EE">
            <w:r w:rsidRPr="00803A4D">
              <w:t>IDLER SUB-ASSY T-BELT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48.</w:t>
            </w:r>
          </w:p>
        </w:tc>
        <w:tc>
          <w:tcPr>
            <w:tcW w:w="2126" w:type="dxa"/>
            <w:tcBorders>
              <w:top w:val="single" w:sz="4" w:space="0" w:color="auto"/>
              <w:left w:val="single" w:sz="4" w:space="0" w:color="auto"/>
              <w:bottom w:val="single" w:sz="4" w:space="0" w:color="auto"/>
              <w:right w:val="single" w:sz="4" w:space="0" w:color="auto"/>
            </w:tcBorders>
          </w:tcPr>
          <w:p w:rsidR="00DF24EE" w:rsidRPr="00803A4D" w:rsidRDefault="00DF24EE" w:rsidP="00DF24EE"/>
          <w:p w:rsidR="00DF24EE" w:rsidRPr="00803A4D" w:rsidRDefault="00DF24EE" w:rsidP="00DF24EE">
            <w:r w:rsidRPr="00803A4D">
              <w:t>13540-17011</w:t>
            </w:r>
          </w:p>
        </w:tc>
        <w:tc>
          <w:tcPr>
            <w:tcW w:w="3118" w:type="dxa"/>
            <w:tcBorders>
              <w:top w:val="single" w:sz="4" w:space="0" w:color="auto"/>
              <w:left w:val="single" w:sz="4" w:space="0" w:color="auto"/>
              <w:bottom w:val="single" w:sz="4" w:space="0" w:color="auto"/>
              <w:right w:val="single" w:sz="4" w:space="0" w:color="auto"/>
            </w:tcBorders>
          </w:tcPr>
          <w:p w:rsidR="00DF24EE" w:rsidRPr="00803A4D" w:rsidRDefault="00DF24EE" w:rsidP="00DF24EE"/>
          <w:p w:rsidR="00DF24EE" w:rsidRPr="00803A4D" w:rsidRDefault="00DF24EE" w:rsidP="00DF24EE">
            <w:r w:rsidRPr="00803A4D">
              <w:t>TENSIONER</w:t>
            </w:r>
          </w:p>
        </w:tc>
        <w:tc>
          <w:tcPr>
            <w:tcW w:w="851" w:type="dxa"/>
            <w:tcBorders>
              <w:top w:val="single" w:sz="4" w:space="0" w:color="auto"/>
              <w:left w:val="single" w:sz="4" w:space="0" w:color="auto"/>
              <w:bottom w:val="single" w:sz="4" w:space="0" w:color="auto"/>
              <w:right w:val="single" w:sz="4" w:space="0" w:color="auto"/>
            </w:tcBorders>
          </w:tcPr>
          <w:p w:rsidR="00DF24EE" w:rsidRPr="00803A4D" w:rsidRDefault="00DF24EE" w:rsidP="00DF24EE">
            <w:pPr>
              <w:spacing w:before="240"/>
            </w:pPr>
            <w:r w:rsidRPr="00AC640B">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49.</w:t>
            </w:r>
          </w:p>
        </w:tc>
        <w:tc>
          <w:tcPr>
            <w:tcW w:w="2126" w:type="dxa"/>
            <w:tcBorders>
              <w:top w:val="single" w:sz="4" w:space="0" w:color="auto"/>
              <w:left w:val="single" w:sz="4" w:space="0" w:color="auto"/>
              <w:bottom w:val="single" w:sz="4" w:space="0" w:color="auto"/>
              <w:right w:val="single" w:sz="4" w:space="0" w:color="auto"/>
            </w:tcBorders>
          </w:tcPr>
          <w:p w:rsidR="00DF24EE" w:rsidRPr="00803A4D" w:rsidRDefault="00DF24EE" w:rsidP="00DF24EE"/>
          <w:p w:rsidR="00DF24EE" w:rsidRPr="00803A4D" w:rsidRDefault="00DF24EE" w:rsidP="00DF24EE">
            <w:r w:rsidRPr="00803A4D">
              <w:t>13568-19195</w:t>
            </w:r>
          </w:p>
        </w:tc>
        <w:tc>
          <w:tcPr>
            <w:tcW w:w="3118" w:type="dxa"/>
            <w:tcBorders>
              <w:top w:val="single" w:sz="4" w:space="0" w:color="auto"/>
              <w:left w:val="single" w:sz="4" w:space="0" w:color="auto"/>
              <w:bottom w:val="single" w:sz="4" w:space="0" w:color="auto"/>
              <w:right w:val="single" w:sz="4" w:space="0" w:color="auto"/>
            </w:tcBorders>
          </w:tcPr>
          <w:p w:rsidR="00DF24EE" w:rsidRPr="00803A4D" w:rsidRDefault="00DF24EE" w:rsidP="00DF24EE"/>
          <w:p w:rsidR="00DF24EE" w:rsidRPr="00803A4D" w:rsidRDefault="00DF24EE" w:rsidP="00DF24EE">
            <w:r w:rsidRPr="00803A4D">
              <w:t>BELT TIMING, (13568-</w:t>
            </w:r>
            <w:r w:rsidRPr="00803A4D">
              <w:lastRenderedPageBreak/>
              <w:t>19195)</w:t>
            </w:r>
          </w:p>
        </w:tc>
        <w:tc>
          <w:tcPr>
            <w:tcW w:w="851" w:type="dxa"/>
            <w:tcBorders>
              <w:top w:val="single" w:sz="4" w:space="0" w:color="auto"/>
              <w:left w:val="single" w:sz="4" w:space="0" w:color="auto"/>
              <w:bottom w:val="single" w:sz="4" w:space="0" w:color="auto"/>
              <w:right w:val="single" w:sz="4" w:space="0" w:color="auto"/>
            </w:tcBorders>
          </w:tcPr>
          <w:p w:rsidR="00DF24EE" w:rsidRPr="00803A4D" w:rsidRDefault="00DF24EE" w:rsidP="00DF24EE">
            <w:pPr>
              <w:spacing w:before="240"/>
            </w:pPr>
            <w:r w:rsidRPr="00AC640B">
              <w:lastRenderedPageBreak/>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816931" w:rsidRDefault="00DF24EE" w:rsidP="00DF24EE">
            <w:pPr>
              <w:rPr>
                <w:rFonts w:ascii="Calibri" w:hAnsi="Calibri"/>
                <w:color w:val="000000"/>
              </w:rPr>
            </w:pPr>
          </w:p>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bl>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50</w:t>
      </w:r>
      <w:r w:rsidRPr="00B307DE">
        <w:rPr>
          <w:b/>
          <w:sz w:val="28"/>
          <w:szCs w:val="28"/>
          <w:lang w:val="en-GB"/>
        </w:rPr>
        <w:t xml:space="preserve"> to, </w:t>
      </w:r>
      <w:r>
        <w:rPr>
          <w:b/>
          <w:sz w:val="28"/>
          <w:szCs w:val="28"/>
          <w:lang w:val="en-GB"/>
        </w:rPr>
        <w:t xml:space="preserve">63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tbl>
      <w:tblPr>
        <w:tblpPr w:leftFromText="180" w:rightFromText="180" w:vertAnchor="page" w:horzAnchor="margin" w:tblpXSpec="center" w:tblpY="2761"/>
        <w:tblW w:w="14574" w:type="dxa"/>
        <w:tblLook w:val="0000" w:firstRow="0" w:lastRow="0" w:firstColumn="0" w:lastColumn="0" w:noHBand="0" w:noVBand="0"/>
      </w:tblPr>
      <w:tblGrid>
        <w:gridCol w:w="2033"/>
        <w:gridCol w:w="4325"/>
        <w:gridCol w:w="1639"/>
        <w:gridCol w:w="3727"/>
        <w:gridCol w:w="2850"/>
      </w:tblGrid>
      <w:tr w:rsidR="00DF24EE" w:rsidRPr="00A4271D"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Chassis #</w:t>
            </w:r>
          </w:p>
        </w:tc>
        <w:tc>
          <w:tcPr>
            <w:tcW w:w="2850"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Year</w:t>
            </w:r>
          </w:p>
        </w:tc>
      </w:tr>
      <w:tr w:rsidR="00DF24EE" w:rsidRPr="00A4271D"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TOYOTA</w:t>
            </w:r>
          </w:p>
        </w:tc>
        <w:tc>
          <w:tcPr>
            <w:tcW w:w="4325"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RAV 4 D-4D</w:t>
            </w:r>
          </w:p>
        </w:tc>
        <w:tc>
          <w:tcPr>
            <w:tcW w:w="1639"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JTMBA31V506118737</w:t>
            </w:r>
          </w:p>
        </w:tc>
        <w:tc>
          <w:tcPr>
            <w:tcW w:w="2850"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2009</w:t>
            </w:r>
          </w:p>
        </w:tc>
      </w:tr>
    </w:tbl>
    <w:p w:rsidR="00DF24EE" w:rsidRPr="00C064C3" w:rsidRDefault="00DF24EE" w:rsidP="00DF24EE">
      <w:pPr>
        <w:rPr>
          <w:vanish/>
        </w:rPr>
      </w:pPr>
    </w:p>
    <w:tbl>
      <w:tblPr>
        <w:tblpPr w:leftFromText="180" w:rightFromText="180" w:vertAnchor="text" w:horzAnchor="margin" w:tblpXSpec="center" w:tblpY="1716"/>
        <w:tblOverlap w:val="never"/>
        <w:tblW w:w="14567" w:type="dxa"/>
        <w:tblLayout w:type="fixed"/>
        <w:tblLook w:val="01E0" w:firstRow="1" w:lastRow="1" w:firstColumn="1" w:lastColumn="1" w:noHBand="0" w:noVBand="0"/>
      </w:tblPr>
      <w:tblGrid>
        <w:gridCol w:w="1101"/>
        <w:gridCol w:w="2126"/>
        <w:gridCol w:w="3118"/>
        <w:gridCol w:w="851"/>
        <w:gridCol w:w="2551"/>
        <w:gridCol w:w="2127"/>
        <w:gridCol w:w="2693"/>
      </w:tblGrid>
      <w:tr w:rsidR="00DF24EE" w:rsidRPr="002A34CF"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rPr>
                <w:b/>
              </w:rPr>
            </w:pPr>
            <w:r>
              <w:rPr>
                <w:b/>
              </w:rPr>
              <w:t>I</w:t>
            </w:r>
            <w:r w:rsidRPr="002A34CF">
              <w:rPr>
                <w:b/>
              </w:rPr>
              <w:t>tem Number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Pr>
                <w:b/>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sidRPr="002A34CF">
              <w:rPr>
                <w:b/>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ind w:left="-113"/>
              <w:jc w:val="center"/>
              <w:rPr>
                <w:b/>
              </w:rPr>
            </w:pPr>
            <w:r w:rsidRPr="002A34CF">
              <w:rPr>
                <w:b/>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Evaluation Committee’s notes </w:t>
            </w:r>
          </w:p>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50.</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04152-YZZA5</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lastRenderedPageBreak/>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lastRenderedPageBreak/>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51.</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23390-YZZAA</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52.</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17801-26010</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53.</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87139-YZZ16</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54.</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51732D">
              <w:t>08880-83050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55.</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04465-YZZDY</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BRAKE PAD FRONT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56.</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43512-42050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BRAKE DISC FRONT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57.</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04466-YZZE8</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BRAKE PAD REAR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58.</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42431-42060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BRAKE DISC REAR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59.</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90916-02736</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V -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60.</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31001-0R040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CLUTCH SET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61.</w:t>
            </w:r>
          </w:p>
        </w:tc>
        <w:tc>
          <w:tcPr>
            <w:tcW w:w="2126" w:type="dxa"/>
            <w:tcBorders>
              <w:top w:val="single" w:sz="4" w:space="0" w:color="auto"/>
              <w:left w:val="single" w:sz="4" w:space="0" w:color="auto"/>
              <w:bottom w:val="single" w:sz="4" w:space="0" w:color="auto"/>
              <w:right w:val="single" w:sz="4" w:space="0" w:color="auto"/>
            </w:tcBorders>
          </w:tcPr>
          <w:p w:rsidR="00DF24EE" w:rsidRPr="00803A4D" w:rsidRDefault="00DF24EE" w:rsidP="00DF24EE"/>
          <w:p w:rsidR="00DF24EE" w:rsidRPr="00803A4D" w:rsidRDefault="00DF24EE" w:rsidP="00DF24EE">
            <w:r w:rsidRPr="00803A4D">
              <w:t>48510-80285</w:t>
            </w:r>
          </w:p>
        </w:tc>
        <w:tc>
          <w:tcPr>
            <w:tcW w:w="3118"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Pr="00803A4D" w:rsidRDefault="00DF24EE" w:rsidP="00DF24EE">
            <w:r w:rsidRPr="00803A4D">
              <w:t>FRONT SHOCK ABSORBER RH</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62.</w:t>
            </w:r>
          </w:p>
        </w:tc>
        <w:tc>
          <w:tcPr>
            <w:tcW w:w="2126" w:type="dxa"/>
            <w:tcBorders>
              <w:top w:val="single" w:sz="4" w:space="0" w:color="auto"/>
              <w:left w:val="single" w:sz="4" w:space="0" w:color="auto"/>
              <w:bottom w:val="single" w:sz="4" w:space="0" w:color="auto"/>
              <w:right w:val="single" w:sz="4" w:space="0" w:color="auto"/>
            </w:tcBorders>
          </w:tcPr>
          <w:p w:rsidR="00DF24EE" w:rsidRPr="00803A4D" w:rsidRDefault="00DF24EE" w:rsidP="00DF24EE"/>
          <w:p w:rsidR="00DF24EE" w:rsidRPr="00803A4D" w:rsidRDefault="00DF24EE" w:rsidP="00DF24EE">
            <w:r w:rsidRPr="00803A4D">
              <w:t>48520-80072</w:t>
            </w:r>
          </w:p>
        </w:tc>
        <w:tc>
          <w:tcPr>
            <w:tcW w:w="3118" w:type="dxa"/>
            <w:tcBorders>
              <w:top w:val="single" w:sz="4" w:space="0" w:color="auto"/>
              <w:left w:val="single" w:sz="4" w:space="0" w:color="auto"/>
              <w:bottom w:val="single" w:sz="4" w:space="0" w:color="auto"/>
              <w:right w:val="single" w:sz="4" w:space="0" w:color="auto"/>
            </w:tcBorders>
          </w:tcPr>
          <w:p w:rsidR="00DF24EE" w:rsidRPr="00803A4D" w:rsidRDefault="00DF24EE" w:rsidP="00DF24EE">
            <w:r w:rsidRPr="00803A4D">
              <w:t>FRONT SHOCK ABSORBER LH</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63.</w:t>
            </w:r>
          </w:p>
        </w:tc>
        <w:tc>
          <w:tcPr>
            <w:tcW w:w="2126" w:type="dxa"/>
            <w:tcBorders>
              <w:top w:val="single" w:sz="4" w:space="0" w:color="auto"/>
              <w:left w:val="single" w:sz="4" w:space="0" w:color="auto"/>
              <w:bottom w:val="single" w:sz="4" w:space="0" w:color="auto"/>
              <w:right w:val="single" w:sz="4" w:space="0" w:color="auto"/>
            </w:tcBorders>
          </w:tcPr>
          <w:p w:rsidR="00DF24EE" w:rsidRPr="00803A4D" w:rsidRDefault="00DF24EE" w:rsidP="00DF24EE"/>
          <w:p w:rsidR="00DF24EE" w:rsidRPr="00803A4D" w:rsidRDefault="00DF24EE" w:rsidP="00DF24EE">
            <w:r w:rsidRPr="00803A4D">
              <w:t>48531-42241</w:t>
            </w:r>
          </w:p>
        </w:tc>
        <w:tc>
          <w:tcPr>
            <w:tcW w:w="3118" w:type="dxa"/>
            <w:tcBorders>
              <w:top w:val="single" w:sz="4" w:space="0" w:color="auto"/>
              <w:left w:val="single" w:sz="4" w:space="0" w:color="auto"/>
              <w:bottom w:val="single" w:sz="4" w:space="0" w:color="auto"/>
              <w:right w:val="single" w:sz="4" w:space="0" w:color="auto"/>
            </w:tcBorders>
          </w:tcPr>
          <w:p w:rsidR="00DF24EE" w:rsidRPr="00803A4D" w:rsidRDefault="00DF24EE" w:rsidP="00DF24EE"/>
          <w:p w:rsidR="00DF24EE" w:rsidRPr="00803A4D" w:rsidRDefault="00DF24EE" w:rsidP="00DF24EE">
            <w:r w:rsidRPr="00803A4D">
              <w:t>REAR SHOCK ABSORBER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816931" w:rsidRDefault="00DF24EE" w:rsidP="00DF24EE">
            <w:pPr>
              <w:rPr>
                <w:rFonts w:ascii="Calibri" w:hAnsi="Calibri"/>
                <w:color w:val="000000"/>
              </w:rPr>
            </w:pPr>
          </w:p>
        </w:tc>
        <w:tc>
          <w:tcPr>
            <w:tcW w:w="2693" w:type="dxa"/>
            <w:tcBorders>
              <w:top w:val="single" w:sz="4" w:space="0" w:color="auto"/>
              <w:left w:val="single" w:sz="4" w:space="0" w:color="auto"/>
              <w:bottom w:val="single" w:sz="4" w:space="0" w:color="auto"/>
              <w:right w:val="single" w:sz="4" w:space="0" w:color="auto"/>
            </w:tcBorders>
          </w:tcPr>
          <w:p w:rsidR="00DF24EE" w:rsidRPr="00816931" w:rsidRDefault="00DF24EE" w:rsidP="00DF24EE">
            <w:pPr>
              <w:rPr>
                <w:rFonts w:ascii="Calibri" w:hAnsi="Calibri"/>
                <w:color w:val="000000"/>
              </w:rPr>
            </w:pPr>
          </w:p>
        </w:tc>
      </w:tr>
    </w:tbl>
    <w:p w:rsidR="00DF24EE" w:rsidRDefault="00DF24EE" w:rsidP="00DF24EE"/>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pPr>
      <w:r w:rsidRPr="00B307DE">
        <w:rPr>
          <w:b/>
          <w:sz w:val="28"/>
          <w:szCs w:val="28"/>
          <w:lang w:val="en-GB"/>
        </w:rPr>
        <w:t xml:space="preserve">Items </w:t>
      </w:r>
      <w:r>
        <w:rPr>
          <w:b/>
          <w:sz w:val="28"/>
          <w:szCs w:val="28"/>
          <w:lang w:val="en-GB"/>
        </w:rPr>
        <w:t>64</w:t>
      </w:r>
      <w:r w:rsidRPr="00B307DE">
        <w:rPr>
          <w:b/>
          <w:sz w:val="28"/>
          <w:szCs w:val="28"/>
          <w:lang w:val="en-GB"/>
        </w:rPr>
        <w:t xml:space="preserve"> to, </w:t>
      </w:r>
      <w:r>
        <w:rPr>
          <w:b/>
          <w:sz w:val="28"/>
          <w:szCs w:val="28"/>
          <w:lang w:val="en-GB"/>
        </w:rPr>
        <w:t xml:space="preserve">75 </w:t>
      </w:r>
      <w:r w:rsidRPr="00B307DE">
        <w:rPr>
          <w:b/>
          <w:sz w:val="28"/>
          <w:szCs w:val="28"/>
          <w:lang w:val="en-GB"/>
        </w:rPr>
        <w:t>the spare pa</w:t>
      </w:r>
      <w:r>
        <w:rPr>
          <w:b/>
          <w:sz w:val="28"/>
          <w:szCs w:val="28"/>
          <w:lang w:val="en-GB"/>
        </w:rPr>
        <w:t>rts to be quoted shall apply to:</w:t>
      </w:r>
    </w:p>
    <w:tbl>
      <w:tblPr>
        <w:tblpPr w:leftFromText="180" w:rightFromText="180" w:vertAnchor="text" w:horzAnchor="margin" w:tblpXSpec="center" w:tblpY="264"/>
        <w:tblW w:w="14574" w:type="dxa"/>
        <w:tblLook w:val="0000" w:firstRow="0" w:lastRow="0" w:firstColumn="0" w:lastColumn="0" w:noHBand="0" w:noVBand="0"/>
      </w:tblPr>
      <w:tblGrid>
        <w:gridCol w:w="2033"/>
        <w:gridCol w:w="4325"/>
        <w:gridCol w:w="1639"/>
        <w:gridCol w:w="3727"/>
        <w:gridCol w:w="2850"/>
      </w:tblGrid>
      <w:tr w:rsidR="00DF24EE" w:rsidRPr="00A4271D"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Chassis #</w:t>
            </w:r>
          </w:p>
        </w:tc>
        <w:tc>
          <w:tcPr>
            <w:tcW w:w="2850"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Year</w:t>
            </w:r>
          </w:p>
        </w:tc>
      </w:tr>
      <w:tr w:rsidR="00DF24EE" w:rsidRPr="00A4271D"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TOYOTA</w:t>
            </w:r>
          </w:p>
        </w:tc>
        <w:tc>
          <w:tcPr>
            <w:tcW w:w="4325"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URBAN CRUISER D-4D AWD</w:t>
            </w:r>
          </w:p>
        </w:tc>
        <w:tc>
          <w:tcPr>
            <w:tcW w:w="1639"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JTKLC16420J004462</w:t>
            </w:r>
          </w:p>
        </w:tc>
        <w:tc>
          <w:tcPr>
            <w:tcW w:w="2850"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7D4AB7" w:rsidRDefault="00DF24EE" w:rsidP="00DF24EE">
            <w:pPr>
              <w:jc w:val="center"/>
              <w:rPr>
                <w:sz w:val="28"/>
                <w:szCs w:val="28"/>
              </w:rPr>
            </w:pPr>
            <w:r w:rsidRPr="007D4AB7">
              <w:rPr>
                <w:sz w:val="28"/>
                <w:szCs w:val="28"/>
              </w:rPr>
              <w:t>2009</w:t>
            </w:r>
          </w:p>
        </w:tc>
      </w:tr>
    </w:tbl>
    <w:p w:rsidR="00DF24EE" w:rsidRPr="00C064C3" w:rsidRDefault="00DF24EE" w:rsidP="00DF24EE">
      <w:pPr>
        <w:rPr>
          <w:vanish/>
        </w:rPr>
      </w:pPr>
    </w:p>
    <w:tbl>
      <w:tblPr>
        <w:tblpPr w:leftFromText="180" w:rightFromText="180" w:vertAnchor="text" w:horzAnchor="margin" w:tblpXSpec="center" w:tblpY="1545"/>
        <w:tblOverlap w:val="never"/>
        <w:tblW w:w="14567" w:type="dxa"/>
        <w:tblLayout w:type="fixed"/>
        <w:tblLook w:val="01E0" w:firstRow="1" w:lastRow="1" w:firstColumn="1" w:lastColumn="1" w:noHBand="0" w:noVBand="0"/>
      </w:tblPr>
      <w:tblGrid>
        <w:gridCol w:w="1101"/>
        <w:gridCol w:w="2126"/>
        <w:gridCol w:w="3118"/>
        <w:gridCol w:w="851"/>
        <w:gridCol w:w="2551"/>
        <w:gridCol w:w="2127"/>
        <w:gridCol w:w="2693"/>
      </w:tblGrid>
      <w:tr w:rsidR="00DF24EE" w:rsidRPr="002A34CF"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jc w:val="center"/>
              <w:rPr>
                <w:b/>
              </w:rPr>
            </w:pPr>
            <w:r w:rsidRPr="002A34CF">
              <w:rPr>
                <w:b/>
              </w:rPr>
              <w:t>Item Number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Pr>
                <w:b/>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sidRPr="002A34CF">
              <w:rPr>
                <w:b/>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ind w:left="-113"/>
              <w:jc w:val="center"/>
              <w:rPr>
                <w:b/>
              </w:rPr>
            </w:pPr>
            <w:r w:rsidRPr="002A34CF">
              <w:rPr>
                <w:b/>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Evaluation Committee’s notes </w:t>
            </w:r>
          </w:p>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64.</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04152-YZZA8</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65.</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23390-YZZAA</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66.</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17801-0N040</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 w:rsidR="00DF24EE" w:rsidRPr="00803A4D" w:rsidRDefault="00DF24EE" w:rsidP="00DF24EE">
            <w:r w:rsidRPr="00803A4D">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67.</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87139-YZZ16</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68.</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51732D">
              <w:lastRenderedPageBreak/>
              <w:t>08880-83050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lastRenderedPageBreak/>
              <w:t>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69.</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04465-YZZDR</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BRAKE PAD FRONT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70.</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43512-12710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BRAKE DISC FRONT SET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71.</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04466-21020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BRAKE PAD REAR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72.</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42431-52160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BRAKE DISC REAR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73.</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90916-02673</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V -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74.</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31250-0W140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DISC CLUTCH</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75.</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 w:rsidR="00DF24EE" w:rsidRPr="00803A4D" w:rsidRDefault="00DF24EE" w:rsidP="00DF24EE">
            <w:r w:rsidRPr="00803A4D">
              <w:t>31210-0W211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COVER CLUTCH ASSY</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803A4D" w:rsidRDefault="00DF24EE" w:rsidP="00DF24EE">
            <w:r w:rsidRPr="00803A4D">
              <w:t>Qty:1</w:t>
            </w:r>
          </w:p>
        </w:tc>
        <w:tc>
          <w:tcPr>
            <w:tcW w:w="2551" w:type="dxa"/>
            <w:tcBorders>
              <w:top w:val="single" w:sz="4" w:space="0" w:color="auto"/>
              <w:left w:val="single" w:sz="4" w:space="0" w:color="auto"/>
              <w:bottom w:val="single" w:sz="4" w:space="0" w:color="auto"/>
              <w:right w:val="single" w:sz="4" w:space="0" w:color="auto"/>
            </w:tcBorders>
            <w:vAlign w:val="center"/>
          </w:tcPr>
          <w:p w:rsidR="00DF24EE" w:rsidRPr="00803A4D" w:rsidRDefault="00DF24EE" w:rsidP="00DF24EE">
            <w:pPr>
              <w:jc w:val="center"/>
            </w:pPr>
          </w:p>
        </w:tc>
        <w:tc>
          <w:tcPr>
            <w:tcW w:w="2127"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bl>
    <w:p w:rsidR="00DF24EE" w:rsidRDefault="00DF24EE" w:rsidP="00DF24EE"/>
    <w:p w:rsidR="00DF24EE" w:rsidRDefault="00DF24EE" w:rsidP="00DF24EE"/>
    <w:p w:rsidR="00DF24EE" w:rsidRDefault="00DF24EE" w:rsidP="00DF24EE"/>
    <w:p w:rsidR="00DF24EE" w:rsidRPr="003A4B32" w:rsidRDefault="00DF24EE" w:rsidP="00DF24EE">
      <w:pPr>
        <w:rPr>
          <w:vanish/>
        </w:rPr>
      </w:pPr>
    </w:p>
    <w:p w:rsidR="00DF24EE" w:rsidRDefault="00DF24EE" w:rsidP="00DF24EE">
      <w:pPr>
        <w:jc w:val="center"/>
        <w:rPr>
          <w:b/>
          <w:sz w:val="28"/>
          <w:szCs w:val="28"/>
          <w:u w:val="single"/>
        </w:rPr>
      </w:pPr>
      <w:r w:rsidRPr="00C433DE">
        <w:rPr>
          <w:b/>
          <w:sz w:val="28"/>
          <w:szCs w:val="28"/>
          <w:u w:val="single"/>
        </w:rPr>
        <w:t>REINFORCED SPARE PARTS</w:t>
      </w:r>
    </w:p>
    <w:p w:rsidR="00DF24EE" w:rsidRDefault="00DF24EE" w:rsidP="00DF24EE">
      <w:pPr>
        <w:jc w:val="center"/>
        <w:rPr>
          <w:b/>
          <w:sz w:val="28"/>
          <w:szCs w:val="28"/>
          <w:u w:val="single"/>
        </w:rPr>
      </w:pPr>
    </w:p>
    <w:p w:rsidR="00DF24EE" w:rsidRDefault="00DF24EE" w:rsidP="00DF24EE">
      <w:pPr>
        <w:jc w:val="center"/>
        <w:rPr>
          <w:b/>
          <w:sz w:val="28"/>
          <w:szCs w:val="28"/>
          <w:u w:val="single"/>
        </w:rPr>
      </w:pPr>
    </w:p>
    <w:p w:rsidR="00DF24EE" w:rsidRDefault="00DF24EE" w:rsidP="00DF24EE">
      <w:pPr>
        <w:jc w:val="center"/>
        <w:rPr>
          <w:b/>
          <w:sz w:val="28"/>
          <w:szCs w:val="28"/>
          <w:lang w:val="en-GB"/>
        </w:rPr>
      </w:pPr>
      <w:r>
        <w:rPr>
          <w:b/>
          <w:sz w:val="28"/>
          <w:szCs w:val="28"/>
          <w:lang w:val="en-GB"/>
        </w:rPr>
        <w:t>Items 76</w:t>
      </w:r>
      <w:r w:rsidRPr="00B307DE">
        <w:rPr>
          <w:b/>
          <w:sz w:val="28"/>
          <w:szCs w:val="28"/>
          <w:lang w:val="en-GB"/>
        </w:rPr>
        <w:t xml:space="preserve"> to, </w:t>
      </w:r>
      <w:r>
        <w:rPr>
          <w:b/>
          <w:sz w:val="28"/>
          <w:szCs w:val="28"/>
          <w:lang w:val="en-GB"/>
        </w:rPr>
        <w:t xml:space="preserve">105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u w:val="single"/>
        </w:rPr>
      </w:pPr>
    </w:p>
    <w:tbl>
      <w:tblPr>
        <w:tblpPr w:leftFromText="180" w:rightFromText="180" w:vertAnchor="text" w:horzAnchor="margin" w:tblpXSpec="center" w:tblpY="290"/>
        <w:tblW w:w="14567" w:type="dxa"/>
        <w:tblLook w:val="0000" w:firstRow="0" w:lastRow="0" w:firstColumn="0" w:lastColumn="0" w:noHBand="0" w:noVBand="0"/>
      </w:tblPr>
      <w:tblGrid>
        <w:gridCol w:w="2033"/>
        <w:gridCol w:w="4325"/>
        <w:gridCol w:w="1639"/>
        <w:gridCol w:w="3727"/>
        <w:gridCol w:w="2843"/>
      </w:tblGrid>
      <w:tr w:rsidR="00DF24EE" w:rsidRPr="00A4271D"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Chassis #</w:t>
            </w:r>
          </w:p>
        </w:tc>
        <w:tc>
          <w:tcPr>
            <w:tcW w:w="2843"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Year</w:t>
            </w:r>
          </w:p>
        </w:tc>
      </w:tr>
      <w:tr w:rsidR="00DF24EE" w:rsidRPr="00A4271D"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vAlign w:val="bottom"/>
          </w:tcPr>
          <w:p w:rsidR="00DF24EE" w:rsidRPr="00A4271D" w:rsidRDefault="00DF24EE" w:rsidP="00DF24EE">
            <w:pPr>
              <w:jc w:val="center"/>
              <w:rPr>
                <w:b/>
                <w:bCs/>
              </w:rPr>
            </w:pPr>
            <w:r w:rsidRPr="00A4271D">
              <w:rPr>
                <w:b/>
                <w:bCs/>
              </w:rPr>
              <w:t>TOYOTA</w:t>
            </w:r>
          </w:p>
        </w:tc>
        <w:tc>
          <w:tcPr>
            <w:tcW w:w="4325" w:type="dxa"/>
            <w:tcBorders>
              <w:top w:val="nil"/>
              <w:left w:val="nil"/>
              <w:bottom w:val="single" w:sz="4" w:space="0" w:color="auto"/>
              <w:right w:val="single" w:sz="4" w:space="0" w:color="auto"/>
            </w:tcBorders>
            <w:shd w:val="clear" w:color="auto" w:fill="auto"/>
            <w:noWrap/>
            <w:vAlign w:val="bottom"/>
          </w:tcPr>
          <w:p w:rsidR="00DF24EE" w:rsidRPr="00A4271D" w:rsidRDefault="00DF24EE" w:rsidP="00DF24EE">
            <w:pPr>
              <w:jc w:val="center"/>
              <w:rPr>
                <w:b/>
                <w:bCs/>
              </w:rPr>
            </w:pPr>
            <w:r w:rsidRPr="00A4271D">
              <w:rPr>
                <w:b/>
                <w:bCs/>
              </w:rPr>
              <w:t>LC VDJ200L-GMTEZW (B6 armored) (SABIEX)</w:t>
            </w:r>
          </w:p>
        </w:tc>
        <w:tc>
          <w:tcPr>
            <w:tcW w:w="1639" w:type="dxa"/>
            <w:tcBorders>
              <w:top w:val="nil"/>
              <w:left w:val="nil"/>
              <w:bottom w:val="single" w:sz="4" w:space="0" w:color="auto"/>
              <w:right w:val="single" w:sz="4" w:space="0" w:color="auto"/>
            </w:tcBorders>
            <w:shd w:val="clear" w:color="auto" w:fill="auto"/>
            <w:noWrap/>
            <w:vAlign w:val="bottom"/>
          </w:tcPr>
          <w:p w:rsidR="00DF24EE" w:rsidRPr="00A4271D" w:rsidRDefault="00DF24EE" w:rsidP="00DF24EE">
            <w:pPr>
              <w:jc w:val="center"/>
              <w:rPr>
                <w:b/>
                <w:bCs/>
              </w:rPr>
            </w:pPr>
            <w:r w:rsidRPr="00A4271D">
              <w:rPr>
                <w:b/>
                <w:bCs/>
              </w:rPr>
              <w:t>Automatic</w:t>
            </w:r>
          </w:p>
        </w:tc>
        <w:tc>
          <w:tcPr>
            <w:tcW w:w="3727" w:type="dxa"/>
            <w:tcBorders>
              <w:top w:val="single" w:sz="4" w:space="0" w:color="auto"/>
              <w:left w:val="nil"/>
              <w:bottom w:val="single" w:sz="4" w:space="0" w:color="auto"/>
              <w:right w:val="single" w:sz="4" w:space="0" w:color="auto"/>
            </w:tcBorders>
            <w:shd w:val="clear" w:color="auto" w:fill="auto"/>
            <w:noWrap/>
            <w:vAlign w:val="bottom"/>
          </w:tcPr>
          <w:p w:rsidR="00DF24EE" w:rsidRPr="00A4271D" w:rsidRDefault="00DF24EE" w:rsidP="00DF24EE">
            <w:pPr>
              <w:jc w:val="center"/>
              <w:rPr>
                <w:b/>
                <w:bCs/>
              </w:rPr>
            </w:pPr>
            <w:r w:rsidRPr="00A4271D">
              <w:rPr>
                <w:b/>
                <w:bCs/>
              </w:rPr>
              <w:t>JTMCV05J404022432</w:t>
            </w:r>
          </w:p>
        </w:tc>
        <w:tc>
          <w:tcPr>
            <w:tcW w:w="2843" w:type="dxa"/>
            <w:tcBorders>
              <w:top w:val="nil"/>
              <w:left w:val="nil"/>
              <w:bottom w:val="single" w:sz="4" w:space="0" w:color="auto"/>
              <w:right w:val="single" w:sz="4" w:space="0" w:color="auto"/>
            </w:tcBorders>
            <w:shd w:val="clear" w:color="auto" w:fill="auto"/>
            <w:noWrap/>
            <w:vAlign w:val="bottom"/>
          </w:tcPr>
          <w:p w:rsidR="00DF24EE" w:rsidRPr="00A4271D" w:rsidRDefault="00DF24EE" w:rsidP="00DF24EE">
            <w:pPr>
              <w:jc w:val="center"/>
              <w:rPr>
                <w:b/>
                <w:bCs/>
              </w:rPr>
            </w:pPr>
            <w:r w:rsidRPr="00A4271D">
              <w:rPr>
                <w:b/>
                <w:bCs/>
              </w:rPr>
              <w:t>2008/9</w:t>
            </w:r>
          </w:p>
        </w:tc>
      </w:tr>
    </w:tbl>
    <w:p w:rsidR="00DF24EE" w:rsidRDefault="00DF24EE" w:rsidP="00DF24EE">
      <w:pPr>
        <w:jc w:val="center"/>
        <w:rPr>
          <w:b/>
          <w:sz w:val="28"/>
          <w:szCs w:val="28"/>
          <w:u w:val="single"/>
        </w:rPr>
      </w:pPr>
    </w:p>
    <w:tbl>
      <w:tblPr>
        <w:tblpPr w:leftFromText="180" w:rightFromText="180" w:vertAnchor="text" w:horzAnchor="margin" w:tblpXSpec="center" w:tblpY="326"/>
        <w:tblOverlap w:val="never"/>
        <w:tblW w:w="14493" w:type="dxa"/>
        <w:tblLayout w:type="fixed"/>
        <w:tblLook w:val="01E0" w:firstRow="1" w:lastRow="1" w:firstColumn="1" w:lastColumn="1" w:noHBand="0" w:noVBand="0"/>
      </w:tblPr>
      <w:tblGrid>
        <w:gridCol w:w="1101"/>
        <w:gridCol w:w="2052"/>
        <w:gridCol w:w="3118"/>
        <w:gridCol w:w="993"/>
        <w:gridCol w:w="2409"/>
        <w:gridCol w:w="2127"/>
        <w:gridCol w:w="2693"/>
      </w:tblGrid>
      <w:tr w:rsidR="00DF24EE" w:rsidRPr="002A34CF"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jc w:val="center"/>
              <w:rPr>
                <w:b/>
              </w:rPr>
            </w:pPr>
            <w:r w:rsidRPr="002A34CF">
              <w:rPr>
                <w:b/>
              </w:rPr>
              <w:t>Item Number</w:t>
            </w:r>
          </w:p>
        </w:tc>
        <w:tc>
          <w:tcPr>
            <w:tcW w:w="2052"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Pr>
                <w:b/>
              </w:rPr>
              <w:t>Part Number</w:t>
            </w:r>
          </w:p>
        </w:tc>
        <w:tc>
          <w:tcPr>
            <w:tcW w:w="411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sidRPr="002A34CF">
              <w:rPr>
                <w:b/>
              </w:rPr>
              <w:t>Specifications *</w:t>
            </w:r>
          </w:p>
        </w:tc>
        <w:tc>
          <w:tcPr>
            <w:tcW w:w="2409"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ind w:left="-113"/>
              <w:jc w:val="center"/>
              <w:rPr>
                <w:b/>
              </w:rPr>
            </w:pPr>
            <w:r w:rsidRPr="002A34CF">
              <w:rPr>
                <w:b/>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Evaluation Committee’s notes </w:t>
            </w:r>
          </w:p>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76.</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lastRenderedPageBreak/>
              <w:t>WSCV-8CC</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lastRenderedPageBreak/>
              <w:t xml:space="preserve">WINDSHIELD – </w:t>
            </w:r>
            <w:r w:rsidRPr="00EF3E8D">
              <w:lastRenderedPageBreak/>
              <w:t>ARMORED</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lastRenderedPageBreak/>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77.</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Default="00DF24EE" w:rsidP="00DF24EE"/>
          <w:p w:rsidR="00DF24EE" w:rsidRPr="00EF3E8D" w:rsidRDefault="00DF24EE" w:rsidP="00DF24EE">
            <w:r w:rsidRPr="00EF3E8D">
              <w:t>TYAL1515711</w:t>
            </w:r>
          </w:p>
          <w:p w:rsidR="00DF24EE" w:rsidRPr="00EF3E8D" w:rsidRDefault="00DF24EE" w:rsidP="00DF24EE"/>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MOUNTING KIT FOR WINDOW GLASS CONTAINING: GLUE, PRIMER, RUBBERS, CLEANER &amp; SILICON.</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78.</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FRDLV-8CC</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FRONT DOOR WINDOW LH – ARMORED.</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79.</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FRDRV-8CC</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FRONT DOOR WINDOW RH - ARMORED</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80.</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RDLV8-CC</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REAR DOOR WINDOW LH – ARMORED.</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81.</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RDRV8-CC</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REAR DOOR WINDOW RH – ARMORED.</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82.</w:t>
            </w:r>
          </w:p>
        </w:tc>
        <w:tc>
          <w:tcPr>
            <w:tcW w:w="2052"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 w:rsidR="00DF24EE" w:rsidRPr="00EF3E8D" w:rsidRDefault="00DF24EE" w:rsidP="00DF24EE">
            <w:r w:rsidRPr="00EF3E8D">
              <w:t>INGLS-V8CC</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REAR VIEW WINDOW – ARMORED, TOWARD LUGGAGE COMPARTMENT.</w:t>
            </w:r>
          </w:p>
        </w:tc>
        <w:tc>
          <w:tcPr>
            <w:tcW w:w="993"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 w:rsidR="00DF24EE" w:rsidRPr="00EF3E8D" w:rsidRDefault="00DF24EE" w:rsidP="00DF24EE">
            <w:r w:rsidRPr="00EF3E8D">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83.</w:t>
            </w:r>
          </w:p>
        </w:tc>
        <w:tc>
          <w:tcPr>
            <w:tcW w:w="2052"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Pr="00EF3E8D" w:rsidRDefault="00DF24EE" w:rsidP="00DF24EE">
            <w:r>
              <w:t>N/A</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DOOR STOPPER STRAP FRONT DOOR LH</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84.</w:t>
            </w:r>
          </w:p>
        </w:tc>
        <w:tc>
          <w:tcPr>
            <w:tcW w:w="2052"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Pr="00EF3E8D" w:rsidRDefault="00DF24EE" w:rsidP="00DF24EE">
            <w:r>
              <w:t>N/A</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DOOR STOPPER STRAP FRONT DOOR RH</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85.</w:t>
            </w:r>
          </w:p>
        </w:tc>
        <w:tc>
          <w:tcPr>
            <w:tcW w:w="2052" w:type="dxa"/>
            <w:tcBorders>
              <w:top w:val="single" w:sz="4" w:space="0" w:color="auto"/>
              <w:left w:val="single" w:sz="4" w:space="0" w:color="auto"/>
              <w:bottom w:val="single" w:sz="4" w:space="0" w:color="auto"/>
              <w:right w:val="single" w:sz="4" w:space="0" w:color="auto"/>
            </w:tcBorders>
          </w:tcPr>
          <w:p w:rsidR="00DF24EE" w:rsidRPr="005C488E" w:rsidRDefault="00DF24EE" w:rsidP="00DF24EE">
            <w:pPr>
              <w:tabs>
                <w:tab w:val="left" w:pos="4680"/>
              </w:tabs>
              <w:kinsoku w:val="0"/>
              <w:overflowPunct w:val="0"/>
              <w:spacing w:line="264" w:lineRule="exact"/>
              <w:textAlignment w:val="baseline"/>
            </w:pPr>
            <w:r w:rsidRPr="005C488E">
              <w:t>RIM: TSS AR888R</w:t>
            </w:r>
          </w:p>
          <w:p w:rsidR="00DF24EE" w:rsidRPr="005C488E" w:rsidRDefault="00DF24EE" w:rsidP="00DF24EE">
            <w:pPr>
              <w:tabs>
                <w:tab w:val="left" w:pos="4680"/>
              </w:tabs>
              <w:kinsoku w:val="0"/>
              <w:overflowPunct w:val="0"/>
              <w:spacing w:line="264" w:lineRule="exact"/>
              <w:textAlignment w:val="baseline"/>
            </w:pPr>
            <w:r w:rsidRPr="005C488E">
              <w:t>SIZE: 8.5JX18AH2.</w:t>
            </w:r>
          </w:p>
          <w:p w:rsidR="00DF24EE" w:rsidRPr="00EF3E8D" w:rsidRDefault="00DF24EE" w:rsidP="00DF24EE">
            <w:r w:rsidRPr="005C488E">
              <w:t>MAX LOAD: 1600KG</w:t>
            </w:r>
            <w:r w:rsidRPr="00507811">
              <w:rPr>
                <w:color w:val="FF0000"/>
              </w:rPr>
              <w:t>.</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t>RIM</w:t>
            </w:r>
          </w:p>
        </w:tc>
        <w:tc>
          <w:tcPr>
            <w:tcW w:w="993"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center"/>
            </w:pPr>
            <w:r>
              <w:t>86</w:t>
            </w:r>
          </w:p>
        </w:tc>
        <w:tc>
          <w:tcPr>
            <w:tcW w:w="2052" w:type="dxa"/>
            <w:tcBorders>
              <w:top w:val="single" w:sz="4" w:space="0" w:color="auto"/>
              <w:left w:val="single" w:sz="4" w:space="0" w:color="auto"/>
              <w:bottom w:val="single" w:sz="4" w:space="0" w:color="auto"/>
              <w:right w:val="single" w:sz="4" w:space="0" w:color="auto"/>
            </w:tcBorders>
          </w:tcPr>
          <w:p w:rsidR="00DF24EE" w:rsidRDefault="00DF24EE" w:rsidP="00DF24EE">
            <w:pPr>
              <w:tabs>
                <w:tab w:val="left" w:pos="4680"/>
              </w:tabs>
              <w:kinsoku w:val="0"/>
              <w:overflowPunct w:val="0"/>
              <w:spacing w:line="264" w:lineRule="exact"/>
              <w:textAlignment w:val="baseline"/>
            </w:pPr>
          </w:p>
          <w:p w:rsidR="00DF24EE" w:rsidRPr="005C488E" w:rsidRDefault="00DF24EE" w:rsidP="00DF24EE">
            <w:pPr>
              <w:tabs>
                <w:tab w:val="left" w:pos="4680"/>
              </w:tabs>
              <w:kinsoku w:val="0"/>
              <w:overflowPunct w:val="0"/>
              <w:spacing w:line="264" w:lineRule="exact"/>
              <w:textAlignment w:val="baseline"/>
            </w:pPr>
            <w:r>
              <w:t xml:space="preserve">275/70R18 </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Default="00DF24EE" w:rsidP="00DF24EE">
            <w:r>
              <w:t>TYRE / LOAD INDEX -</w:t>
            </w:r>
          </w:p>
          <w:p w:rsidR="00DF24EE" w:rsidRDefault="00DF24EE" w:rsidP="00DF24EE">
            <w:r>
              <w:t>-MIN: 125/128, M+S</w:t>
            </w:r>
          </w:p>
        </w:tc>
        <w:tc>
          <w:tcPr>
            <w:tcW w:w="993"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87.</w:t>
            </w:r>
          </w:p>
        </w:tc>
        <w:tc>
          <w:tcPr>
            <w:tcW w:w="2052" w:type="dxa"/>
            <w:tcBorders>
              <w:top w:val="single" w:sz="4" w:space="0" w:color="auto"/>
              <w:left w:val="single" w:sz="4" w:space="0" w:color="auto"/>
              <w:bottom w:val="single" w:sz="4" w:space="0" w:color="auto"/>
              <w:right w:val="single" w:sz="4" w:space="0" w:color="auto"/>
            </w:tcBorders>
          </w:tcPr>
          <w:p w:rsidR="00DF24EE" w:rsidRPr="00D52648" w:rsidRDefault="00DF24EE" w:rsidP="00DF24EE">
            <w:pPr>
              <w:tabs>
                <w:tab w:val="left" w:pos="4680"/>
              </w:tabs>
              <w:kinsoku w:val="0"/>
              <w:overflowPunct w:val="0"/>
              <w:spacing w:line="264" w:lineRule="exact"/>
              <w:textAlignment w:val="baseline"/>
              <w:rPr>
                <w:color w:val="FF0000"/>
              </w:rPr>
            </w:pPr>
            <w:r w:rsidRPr="005C488E">
              <w:t xml:space="preserve">RUN FLAT: 18” RODGARD APX </w:t>
            </w:r>
            <w:r>
              <w:t>L</w:t>
            </w:r>
            <w:r w:rsidRPr="005C488E">
              <w:t>P.</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t>RUN FLAT</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88.</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r w:rsidRPr="00EF3E8D">
              <w:t>TYA-L1-60.9.11.1-1</w:t>
            </w:r>
          </w:p>
        </w:tc>
        <w:tc>
          <w:tcPr>
            <w:tcW w:w="3118" w:type="dxa"/>
            <w:tcBorders>
              <w:top w:val="single" w:sz="4" w:space="0" w:color="auto"/>
              <w:left w:val="single" w:sz="4" w:space="0" w:color="auto"/>
              <w:bottom w:val="single" w:sz="4" w:space="0" w:color="auto"/>
              <w:right w:val="single" w:sz="4" w:space="0" w:color="auto"/>
            </w:tcBorders>
          </w:tcPr>
          <w:p w:rsidR="00DF24EE" w:rsidRPr="00EF3E8D" w:rsidRDefault="00DF24EE" w:rsidP="00DF24EE">
            <w:r w:rsidRPr="00EF3E8D">
              <w:t xml:space="preserve">FRONT SHOCK ABSORBER </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lastRenderedPageBreak/>
              <w:t>89.</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r w:rsidRPr="00EF3E8D">
              <w:t>TYA-L1-61.9.11.1-1</w:t>
            </w:r>
          </w:p>
        </w:tc>
        <w:tc>
          <w:tcPr>
            <w:tcW w:w="3118"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 xml:space="preserve">REAR SHOCK ABSORBER </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90.</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RESS 7007C</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FRONT SUSPENSION SPRING – REINFORCED</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91.</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HT-1020HDL</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REAR SUSPENSION SPRING – REINFORCED</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92.</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37264-J0153</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 xml:space="preserve">BRAKE CALIPER FRONT LH – REINFORCED </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93.</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37264-J0154</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 xml:space="preserve">BRAKE CALIPER FRONT RH – REINFORCED </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94.</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37263-60F53</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 xml:space="preserve">BRAKE CALIPER REAR LH – REINFORCED </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95.</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37263-60F54</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 xml:space="preserve">BRAKE CALIPER REAR RH – REINFORCED </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96.</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30873-1124</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 w:rsidR="00DF24EE" w:rsidRPr="00EF3E8D" w:rsidRDefault="00DF24EE" w:rsidP="00DF24EE">
            <w:r w:rsidRPr="00EF3E8D">
              <w:t>BRAKE DISC  REAR  AXLE – REINFORCED RR RIGHT</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97.</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30873-1123</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BRAKE DISC  REAR  AXLE – REINFORCED RR LEFT</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98.</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30874-1113</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BRAKE DISC FRONT AXLE – REINFORCED FR LEFT</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99.</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30874-1114</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BRAKE DISC  FRONT AXLE – REINFORCED FR RIGHT</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100.</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306.07561</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 xml:space="preserve">BRAKE PAD SET FRONT AXLE – REINFORCED </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101.</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36874-8625</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BRACKET FOR REAR BRAKE CALIPER L&amp;R</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102.</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t>95044025</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 xml:space="preserve">BRAKE PIPE SET FRONT – REINFORCED </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103.</w:t>
            </w:r>
          </w:p>
        </w:tc>
        <w:tc>
          <w:tcPr>
            <w:tcW w:w="2052"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rsidRPr="00EF3E8D">
              <w:lastRenderedPageBreak/>
              <w:t>95044519</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lastRenderedPageBreak/>
              <w:t xml:space="preserve">BRAKE PIPE SET REAR – </w:t>
            </w:r>
            <w:r w:rsidRPr="00EF3E8D">
              <w:lastRenderedPageBreak/>
              <w:t>REINFORCED</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lastRenderedPageBreak/>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104.</w:t>
            </w:r>
          </w:p>
        </w:tc>
        <w:tc>
          <w:tcPr>
            <w:tcW w:w="2052"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Pr="00EF3E8D" w:rsidRDefault="00DF24EE" w:rsidP="00DF24EE">
            <w:r w:rsidRPr="00EF3E8D">
              <w:t>LWE50SLB</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2.25L Slimline elec. Bottle only.</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pPr>
              <w:jc w:val="center"/>
            </w:pPr>
            <w:r>
              <w:t>105.</w:t>
            </w:r>
          </w:p>
        </w:tc>
        <w:tc>
          <w:tcPr>
            <w:tcW w:w="2052"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Pr="00EF3E8D" w:rsidRDefault="00DF24EE" w:rsidP="00DF24EE">
            <w:r w:rsidRPr="00EF3E8D">
              <w:t>MFE400AB</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EF3E8D" w:rsidRDefault="00DF24EE" w:rsidP="00DF24EE">
            <w:r w:rsidRPr="00EF3E8D">
              <w:t>4L Elec. Homologated bottle only.</w:t>
            </w:r>
          </w:p>
        </w:tc>
        <w:tc>
          <w:tcPr>
            <w:tcW w:w="993" w:type="dxa"/>
            <w:tcBorders>
              <w:top w:val="single" w:sz="4" w:space="0" w:color="auto"/>
              <w:left w:val="single" w:sz="4" w:space="0" w:color="auto"/>
              <w:bottom w:val="single" w:sz="4" w:space="0" w:color="auto"/>
              <w:right w:val="single" w:sz="4" w:space="0" w:color="auto"/>
            </w:tcBorders>
          </w:tcPr>
          <w:p w:rsidR="00DF24EE" w:rsidRPr="00EF3E8D" w:rsidRDefault="00DF24EE" w:rsidP="00DF24EE"/>
          <w:p w:rsidR="00DF24EE" w:rsidRPr="00EF3E8D"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c>
          <w:tcPr>
            <w:tcW w:w="2693" w:type="dxa"/>
            <w:tcBorders>
              <w:top w:val="single" w:sz="4" w:space="0" w:color="auto"/>
              <w:left w:val="single" w:sz="4" w:space="0" w:color="auto"/>
              <w:bottom w:val="single" w:sz="4" w:space="0" w:color="auto"/>
              <w:right w:val="single" w:sz="4" w:space="0" w:color="auto"/>
            </w:tcBorders>
          </w:tcPr>
          <w:p w:rsidR="00DF24EE" w:rsidRPr="00EF3E8D" w:rsidRDefault="00DF24EE" w:rsidP="00DF24EE"/>
        </w:tc>
      </w:tr>
    </w:tbl>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jc w:val="center"/>
        <w:rPr>
          <w:b/>
          <w:sz w:val="28"/>
          <w:szCs w:val="28"/>
          <w:lang w:val="en-GB"/>
        </w:rPr>
      </w:pPr>
      <w:r>
        <w:rPr>
          <w:b/>
          <w:sz w:val="28"/>
          <w:szCs w:val="28"/>
          <w:lang w:val="en-GB"/>
        </w:rPr>
        <w:t>Items 106</w:t>
      </w:r>
      <w:r w:rsidRPr="00B307DE">
        <w:rPr>
          <w:b/>
          <w:sz w:val="28"/>
          <w:szCs w:val="28"/>
          <w:lang w:val="en-GB"/>
        </w:rPr>
        <w:t xml:space="preserve"> to, </w:t>
      </w:r>
      <w:r>
        <w:rPr>
          <w:b/>
          <w:sz w:val="28"/>
          <w:szCs w:val="28"/>
          <w:lang w:val="en-GB"/>
        </w:rPr>
        <w:t xml:space="preserve">113 </w:t>
      </w:r>
      <w:r w:rsidRPr="00B307DE">
        <w:rPr>
          <w:b/>
          <w:sz w:val="28"/>
          <w:szCs w:val="28"/>
          <w:lang w:val="en-GB"/>
        </w:rPr>
        <w:t>the spare pa</w:t>
      </w:r>
      <w:r>
        <w:rPr>
          <w:b/>
          <w:sz w:val="28"/>
          <w:szCs w:val="28"/>
          <w:lang w:val="en-GB"/>
        </w:rPr>
        <w:t>rts to be quoted shall apply to:</w:t>
      </w:r>
    </w:p>
    <w:tbl>
      <w:tblPr>
        <w:tblpPr w:leftFromText="180" w:rightFromText="180" w:vertAnchor="page" w:horzAnchor="margin" w:tblpXSpec="center" w:tblpY="2416"/>
        <w:tblW w:w="14715" w:type="dxa"/>
        <w:tblLook w:val="0000" w:firstRow="0" w:lastRow="0" w:firstColumn="0" w:lastColumn="0" w:noHBand="0" w:noVBand="0"/>
      </w:tblPr>
      <w:tblGrid>
        <w:gridCol w:w="2033"/>
        <w:gridCol w:w="6155"/>
        <w:gridCol w:w="1843"/>
        <w:gridCol w:w="2835"/>
        <w:gridCol w:w="1849"/>
      </w:tblGrid>
      <w:tr w:rsidR="00DF24EE" w:rsidRPr="00612B9D"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612B9D" w:rsidRDefault="00DF24EE" w:rsidP="00DF24EE">
            <w:pPr>
              <w:jc w:val="center"/>
              <w:rPr>
                <w:b/>
                <w:bCs/>
              </w:rPr>
            </w:pPr>
            <w:r w:rsidRPr="00612B9D">
              <w:rPr>
                <w:b/>
                <w:bCs/>
              </w:rPr>
              <w:t>Make</w:t>
            </w:r>
          </w:p>
        </w:tc>
        <w:tc>
          <w:tcPr>
            <w:tcW w:w="6155" w:type="dxa"/>
            <w:tcBorders>
              <w:top w:val="single" w:sz="4" w:space="0" w:color="auto"/>
              <w:left w:val="nil"/>
              <w:bottom w:val="single" w:sz="4" w:space="0" w:color="auto"/>
              <w:right w:val="single" w:sz="4" w:space="0" w:color="auto"/>
            </w:tcBorders>
            <w:shd w:val="clear" w:color="auto" w:fill="C0C0C0"/>
            <w:noWrap/>
            <w:vAlign w:val="bottom"/>
          </w:tcPr>
          <w:p w:rsidR="00DF24EE" w:rsidRPr="00612B9D" w:rsidRDefault="00DF24EE" w:rsidP="00DF24EE">
            <w:pPr>
              <w:jc w:val="center"/>
              <w:rPr>
                <w:b/>
                <w:bCs/>
              </w:rPr>
            </w:pPr>
            <w:r w:rsidRPr="00612B9D">
              <w:rPr>
                <w:b/>
                <w:bCs/>
              </w:rPr>
              <w:t>Model</w:t>
            </w:r>
          </w:p>
        </w:tc>
        <w:tc>
          <w:tcPr>
            <w:tcW w:w="1843" w:type="dxa"/>
            <w:tcBorders>
              <w:top w:val="single" w:sz="4" w:space="0" w:color="auto"/>
              <w:left w:val="nil"/>
              <w:bottom w:val="single" w:sz="4" w:space="0" w:color="auto"/>
              <w:right w:val="single" w:sz="4" w:space="0" w:color="auto"/>
            </w:tcBorders>
            <w:shd w:val="clear" w:color="auto" w:fill="C0C0C0"/>
            <w:noWrap/>
            <w:vAlign w:val="bottom"/>
          </w:tcPr>
          <w:p w:rsidR="00DF24EE" w:rsidRPr="00612B9D" w:rsidRDefault="00DF24EE" w:rsidP="00DF24EE">
            <w:pPr>
              <w:jc w:val="center"/>
              <w:rPr>
                <w:b/>
                <w:bCs/>
              </w:rPr>
            </w:pPr>
            <w:r w:rsidRPr="00612B9D">
              <w:rPr>
                <w:b/>
                <w:bCs/>
              </w:rPr>
              <w:t>Transmission</w:t>
            </w:r>
          </w:p>
        </w:tc>
        <w:tc>
          <w:tcPr>
            <w:tcW w:w="2835" w:type="dxa"/>
            <w:tcBorders>
              <w:top w:val="single" w:sz="4" w:space="0" w:color="auto"/>
              <w:left w:val="nil"/>
              <w:bottom w:val="single" w:sz="8" w:space="0" w:color="auto"/>
              <w:right w:val="single" w:sz="4" w:space="0" w:color="auto"/>
            </w:tcBorders>
            <w:shd w:val="clear" w:color="auto" w:fill="C0C0C0"/>
            <w:noWrap/>
            <w:vAlign w:val="bottom"/>
          </w:tcPr>
          <w:p w:rsidR="00DF24EE" w:rsidRPr="00612B9D" w:rsidRDefault="00DF24EE" w:rsidP="00DF24EE">
            <w:pPr>
              <w:jc w:val="center"/>
              <w:rPr>
                <w:b/>
                <w:bCs/>
              </w:rPr>
            </w:pPr>
            <w:r w:rsidRPr="00612B9D">
              <w:rPr>
                <w:b/>
                <w:bCs/>
              </w:rPr>
              <w:t>Chassis #</w:t>
            </w:r>
          </w:p>
        </w:tc>
        <w:tc>
          <w:tcPr>
            <w:tcW w:w="1849" w:type="dxa"/>
            <w:tcBorders>
              <w:top w:val="single" w:sz="4" w:space="0" w:color="auto"/>
              <w:left w:val="nil"/>
              <w:bottom w:val="single" w:sz="8" w:space="0" w:color="auto"/>
              <w:right w:val="single" w:sz="4" w:space="0" w:color="auto"/>
            </w:tcBorders>
            <w:shd w:val="clear" w:color="auto" w:fill="C0C0C0"/>
            <w:noWrap/>
            <w:vAlign w:val="bottom"/>
          </w:tcPr>
          <w:p w:rsidR="00DF24EE" w:rsidRPr="00612B9D" w:rsidRDefault="00DF24EE" w:rsidP="00DF24EE">
            <w:pPr>
              <w:jc w:val="center"/>
              <w:rPr>
                <w:b/>
                <w:bCs/>
              </w:rPr>
            </w:pPr>
            <w:r w:rsidRPr="00612B9D">
              <w:rPr>
                <w:b/>
                <w:bCs/>
              </w:rPr>
              <w:t>Year</w:t>
            </w:r>
          </w:p>
        </w:tc>
      </w:tr>
      <w:tr w:rsidR="00DF24EE" w:rsidRPr="00612B9D"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vAlign w:val="bottom"/>
          </w:tcPr>
          <w:p w:rsidR="00DF24EE" w:rsidRPr="00612B9D" w:rsidRDefault="00DF24EE" w:rsidP="00DF24EE">
            <w:pPr>
              <w:jc w:val="center"/>
              <w:rPr>
                <w:b/>
                <w:bCs/>
              </w:rPr>
            </w:pPr>
            <w:r w:rsidRPr="00612B9D">
              <w:rPr>
                <w:b/>
                <w:bCs/>
              </w:rPr>
              <w:t>TOYOTA</w:t>
            </w:r>
          </w:p>
        </w:tc>
        <w:tc>
          <w:tcPr>
            <w:tcW w:w="6155" w:type="dxa"/>
            <w:tcBorders>
              <w:top w:val="nil"/>
              <w:left w:val="nil"/>
              <w:bottom w:val="single" w:sz="4" w:space="0" w:color="auto"/>
              <w:right w:val="single" w:sz="4" w:space="0" w:color="auto"/>
            </w:tcBorders>
            <w:shd w:val="clear" w:color="auto" w:fill="auto"/>
            <w:noWrap/>
            <w:vAlign w:val="bottom"/>
          </w:tcPr>
          <w:p w:rsidR="00DF24EE" w:rsidRPr="00612B9D" w:rsidRDefault="00DF24EE" w:rsidP="00DF24EE">
            <w:pPr>
              <w:jc w:val="center"/>
              <w:rPr>
                <w:b/>
                <w:bCs/>
              </w:rPr>
            </w:pPr>
            <w:r w:rsidRPr="00612B9D">
              <w:rPr>
                <w:b/>
              </w:rPr>
              <w:t>B6 LAND CRUISER VDJ200L-GNTEZW, V8 Diesel Trojan (STOOF MODEL 1)</w:t>
            </w:r>
          </w:p>
        </w:tc>
        <w:tc>
          <w:tcPr>
            <w:tcW w:w="1843" w:type="dxa"/>
            <w:tcBorders>
              <w:top w:val="nil"/>
              <w:left w:val="nil"/>
              <w:bottom w:val="single" w:sz="4" w:space="0" w:color="auto"/>
              <w:right w:val="single" w:sz="4" w:space="0" w:color="auto"/>
            </w:tcBorders>
            <w:shd w:val="clear" w:color="auto" w:fill="auto"/>
            <w:noWrap/>
            <w:vAlign w:val="bottom"/>
          </w:tcPr>
          <w:p w:rsidR="00DF24EE" w:rsidRPr="00612B9D" w:rsidRDefault="00DF24EE" w:rsidP="00DF24EE">
            <w:pPr>
              <w:jc w:val="center"/>
              <w:rPr>
                <w:b/>
                <w:bCs/>
              </w:rPr>
            </w:pPr>
            <w:r w:rsidRPr="00612B9D">
              <w:rPr>
                <w:b/>
                <w:bCs/>
              </w:rPr>
              <w:t>Automatic</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DF24EE" w:rsidRPr="00612B9D" w:rsidRDefault="00DF24EE" w:rsidP="00DF24EE">
            <w:pPr>
              <w:jc w:val="center"/>
              <w:rPr>
                <w:b/>
                <w:bCs/>
              </w:rPr>
            </w:pPr>
            <w:r w:rsidRPr="00612B9D">
              <w:rPr>
                <w:b/>
              </w:rPr>
              <w:t>JTMHV05J704047752</w:t>
            </w:r>
          </w:p>
        </w:tc>
        <w:tc>
          <w:tcPr>
            <w:tcW w:w="1849" w:type="dxa"/>
            <w:tcBorders>
              <w:top w:val="nil"/>
              <w:left w:val="nil"/>
              <w:bottom w:val="single" w:sz="4" w:space="0" w:color="auto"/>
              <w:right w:val="single" w:sz="4" w:space="0" w:color="auto"/>
            </w:tcBorders>
            <w:shd w:val="clear" w:color="auto" w:fill="auto"/>
            <w:noWrap/>
            <w:vAlign w:val="bottom"/>
          </w:tcPr>
          <w:p w:rsidR="00DF24EE" w:rsidRPr="00612B9D" w:rsidRDefault="00DF24EE" w:rsidP="00DF24EE">
            <w:pPr>
              <w:jc w:val="center"/>
              <w:rPr>
                <w:b/>
                <w:bCs/>
              </w:rPr>
            </w:pPr>
            <w:r w:rsidRPr="00612B9D">
              <w:rPr>
                <w:b/>
                <w:bCs/>
              </w:rPr>
              <w:t>2010</w:t>
            </w:r>
          </w:p>
        </w:tc>
      </w:tr>
    </w:tbl>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tbl>
      <w:tblPr>
        <w:tblpPr w:leftFromText="180" w:rightFromText="180" w:vertAnchor="text" w:horzAnchor="margin" w:tblpXSpec="center" w:tblpY="72"/>
        <w:tblOverlap w:val="never"/>
        <w:tblW w:w="14709" w:type="dxa"/>
        <w:tblLayout w:type="fixed"/>
        <w:tblLook w:val="01E0" w:firstRow="1" w:lastRow="1" w:firstColumn="1" w:lastColumn="1" w:noHBand="0" w:noVBand="0"/>
      </w:tblPr>
      <w:tblGrid>
        <w:gridCol w:w="1101"/>
        <w:gridCol w:w="2126"/>
        <w:gridCol w:w="3118"/>
        <w:gridCol w:w="993"/>
        <w:gridCol w:w="2409"/>
        <w:gridCol w:w="2127"/>
        <w:gridCol w:w="2835"/>
      </w:tblGrid>
      <w:tr w:rsidR="00DF24EE" w:rsidRPr="002A34CF"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jc w:val="center"/>
              <w:rPr>
                <w:b/>
              </w:rPr>
            </w:pPr>
            <w:r w:rsidRPr="002A34CF">
              <w:rPr>
                <w:b/>
              </w:rPr>
              <w:t>Item Number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Pr>
                <w:b/>
              </w:rPr>
              <w:t>Part Number</w:t>
            </w:r>
          </w:p>
        </w:tc>
        <w:tc>
          <w:tcPr>
            <w:tcW w:w="411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sidRPr="002A34CF">
              <w:rPr>
                <w:b/>
              </w:rPr>
              <w:t>Specifications *</w:t>
            </w:r>
          </w:p>
        </w:tc>
        <w:tc>
          <w:tcPr>
            <w:tcW w:w="2409"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ind w:left="-113"/>
              <w:jc w:val="center"/>
              <w:rPr>
                <w:b/>
              </w:rPr>
            </w:pPr>
            <w:r w:rsidRPr="002A34CF">
              <w:rPr>
                <w:b/>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 Notes, remarks, ref to documentation</w:t>
            </w:r>
          </w:p>
        </w:tc>
        <w:tc>
          <w:tcPr>
            <w:tcW w:w="2835"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Evaluation Committee’s notes </w:t>
            </w:r>
          </w:p>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106.</w:t>
            </w:r>
          </w:p>
        </w:tc>
        <w:tc>
          <w:tcPr>
            <w:tcW w:w="2126"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rsidRPr="00743103">
              <w:t>TYAL15151111</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743103" w:rsidRDefault="00DF24EE" w:rsidP="00DF24EE"/>
          <w:p w:rsidR="00DF24EE" w:rsidRPr="00743103" w:rsidRDefault="00DF24EE" w:rsidP="00DF24EE">
            <w:r w:rsidRPr="00743103">
              <w:t>WINDSHIELD – ARMORED</w:t>
            </w:r>
          </w:p>
        </w:tc>
        <w:tc>
          <w:tcPr>
            <w:tcW w:w="993"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835"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107.</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 w:rsidR="00DF24EE" w:rsidRPr="00612B9D" w:rsidRDefault="00DF24EE" w:rsidP="00DF24EE">
            <w:r w:rsidRPr="00612B9D">
              <w:t>TYAL15131311</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743103" w:rsidRDefault="00DF24EE" w:rsidP="00DF24EE">
            <w:r w:rsidRPr="00743103">
              <w:t>FRONT DOOR GLASS LH – ARMORED.</w:t>
            </w:r>
          </w:p>
        </w:tc>
        <w:tc>
          <w:tcPr>
            <w:tcW w:w="993"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rsidRPr="00743103">
              <w:t>Qty:</w:t>
            </w:r>
            <w:r>
              <w:t>1</w:t>
            </w:r>
          </w:p>
        </w:tc>
        <w:tc>
          <w:tcPr>
            <w:tcW w:w="2409"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835"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108.</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 w:rsidR="00DF24EE" w:rsidRPr="00612B9D" w:rsidRDefault="00DF24EE" w:rsidP="00DF24EE">
            <w:r w:rsidRPr="00612B9D">
              <w:t>TYAL15131211</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743103" w:rsidRDefault="00DF24EE" w:rsidP="00DF24EE">
            <w:r w:rsidRPr="00743103">
              <w:t>FRONT DOOR GLASS RH - ARMORED</w:t>
            </w:r>
          </w:p>
        </w:tc>
        <w:tc>
          <w:tcPr>
            <w:tcW w:w="993"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835"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109.</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 w:rsidR="00DF24EE" w:rsidRPr="00612B9D" w:rsidRDefault="00DF24EE" w:rsidP="00DF24EE">
            <w:r w:rsidRPr="00612B9D">
              <w:t>TYAL15131511</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743103" w:rsidRDefault="00DF24EE" w:rsidP="00DF24EE">
            <w:r w:rsidRPr="00743103">
              <w:t>REAR DOOR GLASS LH – ARMORED.</w:t>
            </w:r>
          </w:p>
        </w:tc>
        <w:tc>
          <w:tcPr>
            <w:tcW w:w="993"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rsidRPr="00743103">
              <w:t>Qty:1</w:t>
            </w:r>
          </w:p>
        </w:tc>
        <w:tc>
          <w:tcPr>
            <w:tcW w:w="2409"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835"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110.</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 w:rsidR="00DF24EE" w:rsidRPr="00612B9D" w:rsidRDefault="00DF24EE" w:rsidP="00DF24EE">
            <w:r w:rsidRPr="00612B9D">
              <w:t>TYAL15131411</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743103" w:rsidRDefault="00DF24EE" w:rsidP="00DF24EE">
            <w:r w:rsidRPr="00743103">
              <w:t>REAR DOOR GLASS RH – ARMORED.</w:t>
            </w:r>
          </w:p>
        </w:tc>
        <w:tc>
          <w:tcPr>
            <w:tcW w:w="993"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rsidRPr="00743103">
              <w:t>Qty:1</w:t>
            </w:r>
          </w:p>
        </w:tc>
        <w:tc>
          <w:tcPr>
            <w:tcW w:w="2409"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835"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lastRenderedPageBreak/>
              <w:t>111.</w:t>
            </w:r>
          </w:p>
        </w:tc>
        <w:tc>
          <w:tcPr>
            <w:tcW w:w="2126"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rsidRPr="00743103">
              <w:t>TYAL16091221</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743103" w:rsidRDefault="00DF24EE" w:rsidP="00DF24EE">
            <w:r w:rsidRPr="00743103">
              <w:t>FRONT SUSPENSION SPRING – REINFORCED</w:t>
            </w:r>
          </w:p>
        </w:tc>
        <w:tc>
          <w:tcPr>
            <w:tcW w:w="993"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816931" w:rsidRDefault="00DF24EE" w:rsidP="00DF24EE"/>
        </w:tc>
        <w:tc>
          <w:tcPr>
            <w:tcW w:w="2835"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112.</w:t>
            </w:r>
          </w:p>
        </w:tc>
        <w:tc>
          <w:tcPr>
            <w:tcW w:w="2126"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rsidRPr="00743103">
              <w:t>TYAL16091222</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743103" w:rsidRDefault="00DF24EE" w:rsidP="00DF24EE">
            <w:r w:rsidRPr="00743103">
              <w:t>REAR SUSPENSION SPRING – REINFORCED</w:t>
            </w:r>
          </w:p>
        </w:tc>
        <w:tc>
          <w:tcPr>
            <w:tcW w:w="993"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t>Qty:1</w:t>
            </w:r>
          </w:p>
        </w:tc>
        <w:tc>
          <w:tcPr>
            <w:tcW w:w="2409"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816931" w:rsidRDefault="00DF24EE" w:rsidP="00DF24EE"/>
        </w:tc>
        <w:tc>
          <w:tcPr>
            <w:tcW w:w="2835"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113.</w:t>
            </w:r>
          </w:p>
        </w:tc>
        <w:tc>
          <w:tcPr>
            <w:tcW w:w="2126"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rsidRPr="00743103">
              <w:t xml:space="preserve">42-10326-540 </w:t>
            </w:r>
          </w:p>
        </w:tc>
        <w:tc>
          <w:tcPr>
            <w:tcW w:w="3118" w:type="dxa"/>
            <w:tcBorders>
              <w:top w:val="single" w:sz="4" w:space="0" w:color="auto"/>
              <w:left w:val="single" w:sz="4" w:space="0" w:color="auto"/>
              <w:bottom w:val="single" w:sz="4" w:space="0" w:color="auto"/>
              <w:right w:val="single" w:sz="4" w:space="0" w:color="auto"/>
            </w:tcBorders>
            <w:vAlign w:val="center"/>
          </w:tcPr>
          <w:p w:rsidR="00DF24EE" w:rsidRPr="00743103" w:rsidRDefault="00DF24EE" w:rsidP="00DF24EE">
            <w:r w:rsidRPr="00743103">
              <w:t xml:space="preserve">FIRE EXTINGUISHER </w:t>
            </w:r>
          </w:p>
        </w:tc>
        <w:tc>
          <w:tcPr>
            <w:tcW w:w="993" w:type="dxa"/>
            <w:tcBorders>
              <w:top w:val="single" w:sz="4" w:space="0" w:color="auto"/>
              <w:left w:val="single" w:sz="4" w:space="0" w:color="auto"/>
              <w:bottom w:val="single" w:sz="4" w:space="0" w:color="auto"/>
              <w:right w:val="single" w:sz="4" w:space="0" w:color="auto"/>
            </w:tcBorders>
          </w:tcPr>
          <w:p w:rsidR="00DF24EE" w:rsidRPr="00743103" w:rsidRDefault="00DF24EE" w:rsidP="00DF24EE"/>
          <w:p w:rsidR="00DF24EE" w:rsidRPr="00743103" w:rsidRDefault="00DF24EE" w:rsidP="00DF24EE">
            <w:r w:rsidRPr="00743103">
              <w:t>Qty:1</w:t>
            </w:r>
          </w:p>
        </w:tc>
        <w:tc>
          <w:tcPr>
            <w:tcW w:w="2409" w:type="dxa"/>
            <w:tcBorders>
              <w:top w:val="single" w:sz="4" w:space="0" w:color="auto"/>
              <w:left w:val="single" w:sz="4" w:space="0" w:color="auto"/>
              <w:bottom w:val="single" w:sz="4" w:space="0" w:color="auto"/>
              <w:right w:val="single" w:sz="4" w:space="0" w:color="auto"/>
            </w:tcBorders>
          </w:tcPr>
          <w:p w:rsidR="00DF24EE" w:rsidRPr="00743103" w:rsidRDefault="00DF24EE" w:rsidP="00DF24EE"/>
        </w:tc>
        <w:tc>
          <w:tcPr>
            <w:tcW w:w="2127" w:type="dxa"/>
            <w:tcBorders>
              <w:top w:val="single" w:sz="4" w:space="0" w:color="auto"/>
              <w:left w:val="single" w:sz="4" w:space="0" w:color="auto"/>
              <w:bottom w:val="single" w:sz="4" w:space="0" w:color="auto"/>
              <w:right w:val="single" w:sz="4" w:space="0" w:color="auto"/>
            </w:tcBorders>
          </w:tcPr>
          <w:p w:rsidR="00DF24EE" w:rsidRPr="00816931" w:rsidRDefault="00DF24EE" w:rsidP="00DF24EE"/>
        </w:tc>
        <w:tc>
          <w:tcPr>
            <w:tcW w:w="2835"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bl>
    <w:p w:rsidR="00DF24EE" w:rsidRDefault="00DF24EE" w:rsidP="00DF24EE"/>
    <w:p w:rsidR="00DF24EE" w:rsidRDefault="00DF24EE" w:rsidP="00DF24EE"/>
    <w:p w:rsidR="00DF24EE" w:rsidRDefault="00DF24EE" w:rsidP="00DF24EE">
      <w:r>
        <w:tab/>
      </w:r>
      <w:r>
        <w:tab/>
      </w:r>
      <w:r>
        <w:tab/>
      </w:r>
      <w:r>
        <w:tab/>
      </w:r>
      <w:r>
        <w:tab/>
      </w: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114</w:t>
      </w:r>
      <w:r w:rsidRPr="00B307DE">
        <w:rPr>
          <w:b/>
          <w:sz w:val="28"/>
          <w:szCs w:val="28"/>
          <w:lang w:val="en-GB"/>
        </w:rPr>
        <w:t xml:space="preserve"> to, </w:t>
      </w:r>
      <w:r>
        <w:rPr>
          <w:b/>
          <w:sz w:val="28"/>
          <w:szCs w:val="28"/>
          <w:lang w:val="en-GB"/>
        </w:rPr>
        <w:t xml:space="preserve">123 </w:t>
      </w:r>
      <w:r w:rsidRPr="00B307DE">
        <w:rPr>
          <w:b/>
          <w:sz w:val="28"/>
          <w:szCs w:val="28"/>
          <w:lang w:val="en-GB"/>
        </w:rPr>
        <w:t>the spare pa</w:t>
      </w:r>
      <w:r>
        <w:rPr>
          <w:b/>
          <w:sz w:val="28"/>
          <w:szCs w:val="28"/>
          <w:lang w:val="en-GB"/>
        </w:rPr>
        <w:t>rts to be quoted shall apply to:</w:t>
      </w:r>
    </w:p>
    <w:p w:rsidR="00DF24EE" w:rsidRDefault="00DF24EE" w:rsidP="00DF24EE">
      <w:pPr>
        <w:rPr>
          <w:b/>
          <w:sz w:val="28"/>
          <w:szCs w:val="28"/>
          <w:lang w:val="en-GB"/>
        </w:rPr>
      </w:pPr>
    </w:p>
    <w:tbl>
      <w:tblPr>
        <w:tblpPr w:leftFromText="180" w:rightFromText="180" w:vertAnchor="page" w:horzAnchor="margin" w:tblpXSpec="center" w:tblpY="2221"/>
        <w:tblW w:w="14715" w:type="dxa"/>
        <w:tblLook w:val="0000" w:firstRow="0" w:lastRow="0" w:firstColumn="0" w:lastColumn="0" w:noHBand="0" w:noVBand="0"/>
      </w:tblPr>
      <w:tblGrid>
        <w:gridCol w:w="2033"/>
        <w:gridCol w:w="4325"/>
        <w:gridCol w:w="1639"/>
        <w:gridCol w:w="3600"/>
        <w:gridCol w:w="3118"/>
      </w:tblGrid>
      <w:tr w:rsidR="00DF24EE" w:rsidRPr="00612B9D"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612B9D" w:rsidRDefault="00DF24EE" w:rsidP="00DF24EE">
            <w:pPr>
              <w:jc w:val="center"/>
              <w:rPr>
                <w:b/>
                <w:bCs/>
              </w:rPr>
            </w:pPr>
            <w:r w:rsidRPr="00612B9D">
              <w:rPr>
                <w:b/>
                <w:bCs/>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612B9D" w:rsidRDefault="00DF24EE" w:rsidP="00DF24EE">
            <w:pPr>
              <w:jc w:val="center"/>
              <w:rPr>
                <w:b/>
                <w:bCs/>
              </w:rPr>
            </w:pPr>
            <w:r w:rsidRPr="00612B9D">
              <w:rPr>
                <w:b/>
                <w:bCs/>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612B9D" w:rsidRDefault="00DF24EE" w:rsidP="00DF24EE">
            <w:pPr>
              <w:jc w:val="center"/>
              <w:rPr>
                <w:b/>
                <w:bCs/>
              </w:rPr>
            </w:pPr>
            <w:r w:rsidRPr="00612B9D">
              <w:rPr>
                <w:b/>
                <w:bCs/>
              </w:rPr>
              <w:t>Transmission</w:t>
            </w:r>
          </w:p>
        </w:tc>
        <w:tc>
          <w:tcPr>
            <w:tcW w:w="3600" w:type="dxa"/>
            <w:tcBorders>
              <w:top w:val="single" w:sz="4" w:space="0" w:color="auto"/>
              <w:left w:val="nil"/>
              <w:bottom w:val="single" w:sz="8" w:space="0" w:color="auto"/>
              <w:right w:val="single" w:sz="4" w:space="0" w:color="auto"/>
            </w:tcBorders>
            <w:shd w:val="clear" w:color="auto" w:fill="C0C0C0"/>
            <w:noWrap/>
            <w:vAlign w:val="bottom"/>
          </w:tcPr>
          <w:p w:rsidR="00DF24EE" w:rsidRPr="00612B9D" w:rsidRDefault="00DF24EE" w:rsidP="00DF24EE">
            <w:pPr>
              <w:jc w:val="center"/>
              <w:rPr>
                <w:b/>
                <w:bCs/>
              </w:rPr>
            </w:pPr>
            <w:r w:rsidRPr="00612B9D">
              <w:rPr>
                <w:b/>
                <w:bCs/>
              </w:rPr>
              <w:t>Chassis #</w:t>
            </w:r>
          </w:p>
        </w:tc>
        <w:tc>
          <w:tcPr>
            <w:tcW w:w="3118" w:type="dxa"/>
            <w:tcBorders>
              <w:top w:val="single" w:sz="4" w:space="0" w:color="auto"/>
              <w:left w:val="nil"/>
              <w:bottom w:val="single" w:sz="8" w:space="0" w:color="auto"/>
              <w:right w:val="single" w:sz="4" w:space="0" w:color="auto"/>
            </w:tcBorders>
            <w:shd w:val="clear" w:color="auto" w:fill="C0C0C0"/>
            <w:noWrap/>
            <w:vAlign w:val="bottom"/>
          </w:tcPr>
          <w:p w:rsidR="00DF24EE" w:rsidRPr="00612B9D" w:rsidRDefault="00DF24EE" w:rsidP="00DF24EE">
            <w:pPr>
              <w:jc w:val="center"/>
              <w:rPr>
                <w:b/>
                <w:bCs/>
              </w:rPr>
            </w:pPr>
            <w:r w:rsidRPr="00612B9D">
              <w:rPr>
                <w:b/>
                <w:bCs/>
              </w:rPr>
              <w:t>Year</w:t>
            </w:r>
          </w:p>
        </w:tc>
      </w:tr>
      <w:tr w:rsidR="00DF24EE" w:rsidRPr="00612B9D"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vAlign w:val="bottom"/>
          </w:tcPr>
          <w:p w:rsidR="00DF24EE" w:rsidRPr="00612B9D" w:rsidRDefault="00DF24EE" w:rsidP="00DF24EE">
            <w:pPr>
              <w:jc w:val="center"/>
              <w:rPr>
                <w:b/>
                <w:bCs/>
              </w:rPr>
            </w:pPr>
            <w:r w:rsidRPr="00612B9D">
              <w:rPr>
                <w:b/>
                <w:bCs/>
              </w:rPr>
              <w:t>TOYOTA</w:t>
            </w:r>
          </w:p>
        </w:tc>
        <w:tc>
          <w:tcPr>
            <w:tcW w:w="4325" w:type="dxa"/>
            <w:tcBorders>
              <w:top w:val="nil"/>
              <w:left w:val="nil"/>
              <w:bottom w:val="single" w:sz="4" w:space="0" w:color="auto"/>
              <w:right w:val="single" w:sz="4" w:space="0" w:color="auto"/>
            </w:tcBorders>
            <w:shd w:val="clear" w:color="auto" w:fill="auto"/>
            <w:noWrap/>
            <w:vAlign w:val="bottom"/>
          </w:tcPr>
          <w:p w:rsidR="00DF24EE" w:rsidRPr="00612B9D" w:rsidRDefault="00DF24EE" w:rsidP="00DF24EE">
            <w:pPr>
              <w:jc w:val="center"/>
              <w:rPr>
                <w:b/>
                <w:bCs/>
              </w:rPr>
            </w:pPr>
            <w:r w:rsidRPr="00612B9D">
              <w:rPr>
                <w:b/>
              </w:rPr>
              <w:t>B6 LAND CRUISER VDJ200L-GNTEZW, V8 Diesel Trojan (STOOF MODEL 2)</w:t>
            </w:r>
          </w:p>
        </w:tc>
        <w:tc>
          <w:tcPr>
            <w:tcW w:w="1639" w:type="dxa"/>
            <w:tcBorders>
              <w:top w:val="nil"/>
              <w:left w:val="nil"/>
              <w:bottom w:val="single" w:sz="4" w:space="0" w:color="auto"/>
              <w:right w:val="single" w:sz="4" w:space="0" w:color="auto"/>
            </w:tcBorders>
            <w:shd w:val="clear" w:color="auto" w:fill="auto"/>
            <w:noWrap/>
            <w:vAlign w:val="bottom"/>
          </w:tcPr>
          <w:p w:rsidR="00DF24EE" w:rsidRPr="00612B9D" w:rsidRDefault="00DF24EE" w:rsidP="00DF24EE">
            <w:pPr>
              <w:jc w:val="center"/>
              <w:rPr>
                <w:b/>
                <w:bCs/>
              </w:rPr>
            </w:pPr>
            <w:r w:rsidRPr="00612B9D">
              <w:rPr>
                <w:b/>
                <w:bCs/>
              </w:rPr>
              <w:t>Automatic</w:t>
            </w:r>
          </w:p>
        </w:tc>
        <w:tc>
          <w:tcPr>
            <w:tcW w:w="3600" w:type="dxa"/>
            <w:tcBorders>
              <w:top w:val="single" w:sz="4" w:space="0" w:color="auto"/>
              <w:left w:val="nil"/>
              <w:bottom w:val="single" w:sz="4" w:space="0" w:color="auto"/>
              <w:right w:val="single" w:sz="4" w:space="0" w:color="auto"/>
            </w:tcBorders>
            <w:shd w:val="clear" w:color="auto" w:fill="auto"/>
            <w:noWrap/>
            <w:vAlign w:val="bottom"/>
          </w:tcPr>
          <w:p w:rsidR="00DF24EE" w:rsidRPr="00612B9D" w:rsidRDefault="00DF24EE" w:rsidP="00DF24EE">
            <w:pPr>
              <w:jc w:val="center"/>
              <w:rPr>
                <w:b/>
                <w:bCs/>
              </w:rPr>
            </w:pPr>
            <w:r w:rsidRPr="00612B9D">
              <w:rPr>
                <w:b/>
              </w:rPr>
              <w:t>JTMCV05J804085310</w:t>
            </w:r>
          </w:p>
        </w:tc>
        <w:tc>
          <w:tcPr>
            <w:tcW w:w="3118" w:type="dxa"/>
            <w:tcBorders>
              <w:top w:val="nil"/>
              <w:left w:val="nil"/>
              <w:bottom w:val="single" w:sz="4" w:space="0" w:color="auto"/>
              <w:right w:val="single" w:sz="4" w:space="0" w:color="auto"/>
            </w:tcBorders>
            <w:shd w:val="clear" w:color="auto" w:fill="auto"/>
            <w:noWrap/>
            <w:vAlign w:val="bottom"/>
          </w:tcPr>
          <w:p w:rsidR="00DF24EE" w:rsidRPr="00612B9D" w:rsidRDefault="00DF24EE" w:rsidP="00DF24EE">
            <w:pPr>
              <w:jc w:val="center"/>
              <w:rPr>
                <w:b/>
                <w:bCs/>
              </w:rPr>
            </w:pPr>
            <w:r w:rsidRPr="00612B9D">
              <w:rPr>
                <w:b/>
                <w:bCs/>
              </w:rPr>
              <w:t>2014</w:t>
            </w:r>
          </w:p>
        </w:tc>
      </w:tr>
    </w:tbl>
    <w:p w:rsidR="00DF24EE" w:rsidRPr="00826B59" w:rsidRDefault="00DF24EE" w:rsidP="00DF24EE">
      <w:pPr>
        <w:rPr>
          <w:vanish/>
        </w:rPr>
      </w:pPr>
    </w:p>
    <w:tbl>
      <w:tblPr>
        <w:tblpPr w:leftFromText="180" w:rightFromText="180" w:vertAnchor="text" w:horzAnchor="margin" w:tblpXSpec="center" w:tblpY="1511"/>
        <w:tblOverlap w:val="never"/>
        <w:tblW w:w="14709" w:type="dxa"/>
        <w:tblLayout w:type="fixed"/>
        <w:tblLook w:val="01E0" w:firstRow="1" w:lastRow="1" w:firstColumn="1" w:lastColumn="1" w:noHBand="0" w:noVBand="0"/>
      </w:tblPr>
      <w:tblGrid>
        <w:gridCol w:w="1101"/>
        <w:gridCol w:w="2126"/>
        <w:gridCol w:w="3402"/>
        <w:gridCol w:w="1134"/>
        <w:gridCol w:w="2268"/>
        <w:gridCol w:w="2268"/>
        <w:gridCol w:w="2410"/>
      </w:tblGrid>
      <w:tr w:rsidR="00DF24EE" w:rsidRPr="002A34CF"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jc w:val="center"/>
              <w:rPr>
                <w:b/>
              </w:rPr>
            </w:pPr>
            <w:r>
              <w:rPr>
                <w:b/>
              </w:rPr>
              <w:t>I</w:t>
            </w:r>
            <w:r w:rsidRPr="002A34CF">
              <w:rPr>
                <w:b/>
              </w:rPr>
              <w:t>tem Number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Pr>
                <w:b/>
              </w:rPr>
              <w:t>Part Number</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A34CF" w:rsidRDefault="00DF24EE" w:rsidP="00DF24EE">
            <w:pPr>
              <w:jc w:val="center"/>
              <w:rPr>
                <w:b/>
              </w:rPr>
            </w:pPr>
            <w:r w:rsidRPr="002A34CF">
              <w:rPr>
                <w:b/>
              </w:rPr>
              <w:t>Specifications *</w:t>
            </w:r>
          </w:p>
        </w:tc>
        <w:tc>
          <w:tcPr>
            <w:tcW w:w="2268"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ind w:left="-113"/>
              <w:jc w:val="center"/>
              <w:rPr>
                <w:b/>
              </w:rPr>
            </w:pPr>
            <w:r w:rsidRPr="002A34CF">
              <w:rPr>
                <w:b/>
              </w:rPr>
              <w:t>Specifications Offered (incl. brand/model)</w:t>
            </w:r>
          </w:p>
        </w:tc>
        <w:tc>
          <w:tcPr>
            <w:tcW w:w="2268"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 Notes, remarks, ref to documentation</w:t>
            </w:r>
          </w:p>
        </w:tc>
        <w:tc>
          <w:tcPr>
            <w:tcW w:w="2410" w:type="dxa"/>
            <w:tcBorders>
              <w:top w:val="single" w:sz="4" w:space="0" w:color="auto"/>
              <w:left w:val="single" w:sz="4" w:space="0" w:color="auto"/>
              <w:bottom w:val="single" w:sz="4" w:space="0" w:color="auto"/>
              <w:right w:val="single" w:sz="4" w:space="0" w:color="auto"/>
            </w:tcBorders>
            <w:shd w:val="clear" w:color="auto" w:fill="E6E6E6"/>
          </w:tcPr>
          <w:p w:rsidR="00DF24EE" w:rsidRPr="002A34CF" w:rsidRDefault="00DF24EE" w:rsidP="00DF24EE">
            <w:pPr>
              <w:tabs>
                <w:tab w:val="left" w:pos="729"/>
              </w:tabs>
              <w:jc w:val="center"/>
              <w:rPr>
                <w:b/>
              </w:rPr>
            </w:pPr>
            <w:r w:rsidRPr="002A34CF">
              <w:rPr>
                <w:b/>
              </w:rPr>
              <w:t xml:space="preserve">Evaluation Committee’s notes </w:t>
            </w:r>
          </w:p>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114.</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jc w:val="center"/>
              <w:rPr>
                <w:bCs/>
              </w:rPr>
            </w:pPr>
          </w:p>
          <w:p w:rsidR="00DF24EE" w:rsidRPr="00612B9D" w:rsidRDefault="00DF24EE" w:rsidP="00DF24EE">
            <w:pPr>
              <w:rPr>
                <w:bCs/>
              </w:rPr>
            </w:pPr>
            <w:r w:rsidRPr="00612B9D">
              <w:rPr>
                <w:bCs/>
              </w:rPr>
              <w:t>30.00A.1024</w:t>
            </w:r>
          </w:p>
        </w:tc>
        <w:tc>
          <w:tcPr>
            <w:tcW w:w="3402" w:type="dxa"/>
            <w:tcBorders>
              <w:top w:val="single" w:sz="4" w:space="0" w:color="auto"/>
              <w:left w:val="single" w:sz="4" w:space="0" w:color="auto"/>
              <w:bottom w:val="single" w:sz="4" w:space="0" w:color="auto"/>
              <w:right w:val="single" w:sz="4" w:space="0" w:color="auto"/>
            </w:tcBorders>
            <w:vAlign w:val="center"/>
          </w:tcPr>
          <w:p w:rsidR="00DF24EE" w:rsidRPr="00612B9D" w:rsidRDefault="00DF24EE" w:rsidP="00DF24EE">
            <w:pPr>
              <w:rPr>
                <w:bCs/>
              </w:rPr>
            </w:pPr>
            <w:r w:rsidRPr="00612B9D">
              <w:rPr>
                <w:bCs/>
              </w:rPr>
              <w:t>BRAKE DISC  REAR  AXLE – REINFORCED RR RIGHT</w:t>
            </w:r>
          </w:p>
        </w:tc>
        <w:tc>
          <w:tcPr>
            <w:tcW w:w="113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center"/>
            </w:pPr>
            <w:r w:rsidRPr="00F048B6">
              <w:t>Qty:1</w:t>
            </w:r>
          </w:p>
        </w:tc>
        <w:tc>
          <w:tcPr>
            <w:tcW w:w="2268"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tc>
        <w:tc>
          <w:tcPr>
            <w:tcW w:w="2268"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410"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115.</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jc w:val="center"/>
              <w:rPr>
                <w:bCs/>
              </w:rPr>
            </w:pPr>
          </w:p>
          <w:p w:rsidR="00DF24EE" w:rsidRPr="00612B9D" w:rsidRDefault="00DF24EE" w:rsidP="00DF24EE">
            <w:pPr>
              <w:rPr>
                <w:bCs/>
              </w:rPr>
            </w:pPr>
            <w:r w:rsidRPr="00612B9D">
              <w:rPr>
                <w:bCs/>
              </w:rPr>
              <w:t>30.00A.1023</w:t>
            </w:r>
          </w:p>
        </w:tc>
        <w:tc>
          <w:tcPr>
            <w:tcW w:w="3402" w:type="dxa"/>
            <w:tcBorders>
              <w:top w:val="single" w:sz="4" w:space="0" w:color="auto"/>
              <w:left w:val="single" w:sz="4" w:space="0" w:color="auto"/>
              <w:bottom w:val="single" w:sz="4" w:space="0" w:color="auto"/>
              <w:right w:val="single" w:sz="4" w:space="0" w:color="auto"/>
            </w:tcBorders>
            <w:vAlign w:val="center"/>
          </w:tcPr>
          <w:p w:rsidR="00DF24EE" w:rsidRPr="00612B9D" w:rsidRDefault="00DF24EE" w:rsidP="00DF24EE">
            <w:pPr>
              <w:rPr>
                <w:bCs/>
              </w:rPr>
            </w:pPr>
            <w:r w:rsidRPr="00612B9D">
              <w:rPr>
                <w:bCs/>
              </w:rPr>
              <w:t>BRAKE DISC  REAR  AXLE – REINFORCED RR LEFT</w:t>
            </w:r>
          </w:p>
        </w:tc>
        <w:tc>
          <w:tcPr>
            <w:tcW w:w="113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center"/>
            </w:pPr>
            <w:r w:rsidRPr="00F048B6">
              <w:t>Qty:1</w:t>
            </w:r>
          </w:p>
        </w:tc>
        <w:tc>
          <w:tcPr>
            <w:tcW w:w="2268"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tc>
        <w:tc>
          <w:tcPr>
            <w:tcW w:w="2268"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410"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116.</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jc w:val="center"/>
              <w:rPr>
                <w:bCs/>
              </w:rPr>
            </w:pPr>
          </w:p>
          <w:p w:rsidR="00DF24EE" w:rsidRPr="00612B9D" w:rsidRDefault="00DF24EE" w:rsidP="00DF24EE">
            <w:pPr>
              <w:rPr>
                <w:bCs/>
              </w:rPr>
            </w:pPr>
            <w:r w:rsidRPr="00612B9D">
              <w:rPr>
                <w:bCs/>
              </w:rPr>
              <w:t>30.00A.1013</w:t>
            </w:r>
          </w:p>
        </w:tc>
        <w:tc>
          <w:tcPr>
            <w:tcW w:w="3402" w:type="dxa"/>
            <w:tcBorders>
              <w:top w:val="single" w:sz="4" w:space="0" w:color="auto"/>
              <w:left w:val="single" w:sz="4" w:space="0" w:color="auto"/>
              <w:bottom w:val="single" w:sz="4" w:space="0" w:color="auto"/>
              <w:right w:val="single" w:sz="4" w:space="0" w:color="auto"/>
            </w:tcBorders>
            <w:vAlign w:val="center"/>
          </w:tcPr>
          <w:p w:rsidR="00DF24EE" w:rsidRPr="00612B9D" w:rsidRDefault="00DF24EE" w:rsidP="00DF24EE">
            <w:pPr>
              <w:rPr>
                <w:bCs/>
              </w:rPr>
            </w:pPr>
            <w:r w:rsidRPr="00612B9D">
              <w:rPr>
                <w:bCs/>
              </w:rPr>
              <w:t>BRAKE DISC FRONT AXLE – REINFORCED FR LEFT</w:t>
            </w:r>
          </w:p>
        </w:tc>
        <w:tc>
          <w:tcPr>
            <w:tcW w:w="113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center"/>
            </w:pPr>
            <w:r w:rsidRPr="00F048B6">
              <w:t>Qty:1</w:t>
            </w:r>
          </w:p>
        </w:tc>
        <w:tc>
          <w:tcPr>
            <w:tcW w:w="2268"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tc>
        <w:tc>
          <w:tcPr>
            <w:tcW w:w="2268"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410"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117.</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jc w:val="center"/>
              <w:rPr>
                <w:bCs/>
              </w:rPr>
            </w:pPr>
          </w:p>
          <w:p w:rsidR="00DF24EE" w:rsidRPr="00612B9D" w:rsidRDefault="00DF24EE" w:rsidP="00DF24EE">
            <w:pPr>
              <w:rPr>
                <w:bCs/>
              </w:rPr>
            </w:pPr>
            <w:r w:rsidRPr="00612B9D">
              <w:rPr>
                <w:bCs/>
              </w:rPr>
              <w:t>30.00A.1014</w:t>
            </w:r>
          </w:p>
        </w:tc>
        <w:tc>
          <w:tcPr>
            <w:tcW w:w="3402" w:type="dxa"/>
            <w:tcBorders>
              <w:top w:val="single" w:sz="4" w:space="0" w:color="auto"/>
              <w:left w:val="single" w:sz="4" w:space="0" w:color="auto"/>
              <w:bottom w:val="single" w:sz="4" w:space="0" w:color="auto"/>
              <w:right w:val="single" w:sz="4" w:space="0" w:color="auto"/>
            </w:tcBorders>
            <w:vAlign w:val="center"/>
          </w:tcPr>
          <w:p w:rsidR="00DF24EE" w:rsidRPr="00612B9D" w:rsidRDefault="00DF24EE" w:rsidP="00DF24EE">
            <w:pPr>
              <w:rPr>
                <w:bCs/>
              </w:rPr>
            </w:pPr>
            <w:r w:rsidRPr="00612B9D">
              <w:rPr>
                <w:bCs/>
              </w:rPr>
              <w:t>BRAKE DISC  FRONT AXLE – REINFORCED FR RIGHT</w:t>
            </w:r>
          </w:p>
        </w:tc>
        <w:tc>
          <w:tcPr>
            <w:tcW w:w="113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center"/>
            </w:pPr>
            <w:r w:rsidRPr="00F048B6">
              <w:t>Qty:1</w:t>
            </w:r>
          </w:p>
        </w:tc>
        <w:tc>
          <w:tcPr>
            <w:tcW w:w="2268"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tc>
        <w:tc>
          <w:tcPr>
            <w:tcW w:w="2268"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410"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118.</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jc w:val="center"/>
              <w:rPr>
                <w:bCs/>
              </w:rPr>
            </w:pPr>
          </w:p>
          <w:p w:rsidR="00DF24EE" w:rsidRPr="00612B9D" w:rsidRDefault="00DF24EE" w:rsidP="00DF24EE">
            <w:pPr>
              <w:rPr>
                <w:bCs/>
              </w:rPr>
            </w:pPr>
            <w:r w:rsidRPr="00612B9D">
              <w:rPr>
                <w:bCs/>
              </w:rPr>
              <w:t>306.10270</w:t>
            </w:r>
          </w:p>
        </w:tc>
        <w:tc>
          <w:tcPr>
            <w:tcW w:w="3402" w:type="dxa"/>
            <w:tcBorders>
              <w:top w:val="single" w:sz="4" w:space="0" w:color="auto"/>
              <w:left w:val="single" w:sz="4" w:space="0" w:color="auto"/>
              <w:bottom w:val="single" w:sz="4" w:space="0" w:color="auto"/>
              <w:right w:val="single" w:sz="4" w:space="0" w:color="auto"/>
            </w:tcBorders>
            <w:vAlign w:val="center"/>
          </w:tcPr>
          <w:p w:rsidR="00DF24EE" w:rsidRPr="00612B9D" w:rsidRDefault="00DF24EE" w:rsidP="00DF24EE">
            <w:pPr>
              <w:rPr>
                <w:bCs/>
              </w:rPr>
            </w:pPr>
            <w:r w:rsidRPr="00612B9D">
              <w:rPr>
                <w:bCs/>
              </w:rPr>
              <w:t xml:space="preserve">BRAKE PAD SET FRONT AXLE – REINFORCED </w:t>
            </w:r>
          </w:p>
        </w:tc>
        <w:tc>
          <w:tcPr>
            <w:tcW w:w="113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center"/>
            </w:pPr>
            <w:r w:rsidRPr="00F048B6">
              <w:t>Qty:1</w:t>
            </w:r>
          </w:p>
        </w:tc>
        <w:tc>
          <w:tcPr>
            <w:tcW w:w="2268"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tc>
        <w:tc>
          <w:tcPr>
            <w:tcW w:w="2268"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410"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119.</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jc w:val="center"/>
              <w:rPr>
                <w:bCs/>
              </w:rPr>
            </w:pPr>
          </w:p>
          <w:p w:rsidR="00DF24EE" w:rsidRPr="00612B9D" w:rsidRDefault="00DF24EE" w:rsidP="00DF24EE">
            <w:pPr>
              <w:rPr>
                <w:bCs/>
              </w:rPr>
            </w:pPr>
            <w:r w:rsidRPr="00612B9D">
              <w:rPr>
                <w:bCs/>
              </w:rPr>
              <w:lastRenderedPageBreak/>
              <w:t>63.309.1303.1</w:t>
            </w:r>
          </w:p>
        </w:tc>
        <w:tc>
          <w:tcPr>
            <w:tcW w:w="3402" w:type="dxa"/>
            <w:tcBorders>
              <w:top w:val="single" w:sz="4" w:space="0" w:color="auto"/>
              <w:left w:val="single" w:sz="4" w:space="0" w:color="auto"/>
              <w:bottom w:val="single" w:sz="4" w:space="0" w:color="auto"/>
              <w:right w:val="single" w:sz="4" w:space="0" w:color="auto"/>
            </w:tcBorders>
            <w:vAlign w:val="center"/>
          </w:tcPr>
          <w:p w:rsidR="00DF24EE" w:rsidRPr="00612B9D" w:rsidRDefault="00DF24EE" w:rsidP="00DF24EE">
            <w:pPr>
              <w:rPr>
                <w:bCs/>
              </w:rPr>
            </w:pPr>
            <w:r w:rsidRPr="00612B9D">
              <w:rPr>
                <w:bCs/>
              </w:rPr>
              <w:lastRenderedPageBreak/>
              <w:t xml:space="preserve">BRAKE PAD SET REAR </w:t>
            </w:r>
            <w:r w:rsidRPr="00612B9D">
              <w:rPr>
                <w:bCs/>
              </w:rPr>
              <w:lastRenderedPageBreak/>
              <w:t xml:space="preserve">AXLE – REINFORCED </w:t>
            </w:r>
          </w:p>
        </w:tc>
        <w:tc>
          <w:tcPr>
            <w:tcW w:w="113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center"/>
            </w:pPr>
            <w:r w:rsidRPr="00F048B6">
              <w:lastRenderedPageBreak/>
              <w:t>Qty:1</w:t>
            </w:r>
          </w:p>
        </w:tc>
        <w:tc>
          <w:tcPr>
            <w:tcW w:w="2268"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tc>
        <w:tc>
          <w:tcPr>
            <w:tcW w:w="2268"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410"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120.</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p w:rsidR="00DF24EE" w:rsidRPr="00612B9D" w:rsidRDefault="00DF24EE" w:rsidP="00DF24EE">
            <w:pPr>
              <w:rPr>
                <w:bCs/>
              </w:rPr>
            </w:pPr>
            <w:r w:rsidRPr="00612B9D">
              <w:rPr>
                <w:bCs/>
              </w:rPr>
              <w:t>950.44531</w:t>
            </w:r>
          </w:p>
        </w:tc>
        <w:tc>
          <w:tcPr>
            <w:tcW w:w="3402"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p w:rsidR="00DF24EE" w:rsidRPr="00612B9D" w:rsidRDefault="00DF24EE" w:rsidP="00DF24EE">
            <w:pPr>
              <w:rPr>
                <w:bCs/>
              </w:rPr>
            </w:pPr>
            <w:r w:rsidRPr="00612B9D">
              <w:rPr>
                <w:bCs/>
              </w:rPr>
              <w:t>BRAKE PIPE LINE</w:t>
            </w:r>
          </w:p>
        </w:tc>
        <w:tc>
          <w:tcPr>
            <w:tcW w:w="113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center"/>
            </w:pPr>
            <w:r w:rsidRPr="00F048B6">
              <w:t>Qty:1</w:t>
            </w:r>
          </w:p>
        </w:tc>
        <w:tc>
          <w:tcPr>
            <w:tcW w:w="2268"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tc>
        <w:tc>
          <w:tcPr>
            <w:tcW w:w="2268"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410"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121.</w:t>
            </w:r>
          </w:p>
        </w:tc>
        <w:tc>
          <w:tcPr>
            <w:tcW w:w="2126"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jc w:val="center"/>
              <w:rPr>
                <w:bCs/>
              </w:rPr>
            </w:pPr>
          </w:p>
          <w:p w:rsidR="00DF24EE" w:rsidRPr="00612B9D" w:rsidRDefault="00DF24EE" w:rsidP="00DF24EE">
            <w:pPr>
              <w:rPr>
                <w:bCs/>
              </w:rPr>
            </w:pPr>
            <w:r w:rsidRPr="00612B9D">
              <w:rPr>
                <w:bCs/>
              </w:rPr>
              <w:t>950.44033</w:t>
            </w:r>
          </w:p>
        </w:tc>
        <w:tc>
          <w:tcPr>
            <w:tcW w:w="3402" w:type="dxa"/>
            <w:tcBorders>
              <w:top w:val="single" w:sz="4" w:space="0" w:color="auto"/>
              <w:left w:val="single" w:sz="4" w:space="0" w:color="auto"/>
              <w:bottom w:val="single" w:sz="4" w:space="0" w:color="auto"/>
              <w:right w:val="single" w:sz="4" w:space="0" w:color="auto"/>
            </w:tcBorders>
            <w:vAlign w:val="center"/>
          </w:tcPr>
          <w:p w:rsidR="00DF24EE" w:rsidRPr="00612B9D" w:rsidRDefault="00DF24EE" w:rsidP="00DF24EE">
            <w:pPr>
              <w:rPr>
                <w:bCs/>
              </w:rPr>
            </w:pPr>
            <w:r w:rsidRPr="00612B9D">
              <w:rPr>
                <w:bCs/>
              </w:rPr>
              <w:t>BRAKE PIPE LINE</w:t>
            </w:r>
          </w:p>
        </w:tc>
        <w:tc>
          <w:tcPr>
            <w:tcW w:w="113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center"/>
            </w:pPr>
            <w:r w:rsidRPr="00F048B6">
              <w:t>Qty:1</w:t>
            </w:r>
          </w:p>
        </w:tc>
        <w:tc>
          <w:tcPr>
            <w:tcW w:w="2268"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tc>
        <w:tc>
          <w:tcPr>
            <w:tcW w:w="2268" w:type="dxa"/>
            <w:tcBorders>
              <w:top w:val="single" w:sz="4" w:space="0" w:color="auto"/>
              <w:left w:val="single" w:sz="4" w:space="0" w:color="auto"/>
              <w:bottom w:val="single" w:sz="4" w:space="0" w:color="auto"/>
              <w:right w:val="single" w:sz="4" w:space="0" w:color="auto"/>
            </w:tcBorders>
          </w:tcPr>
          <w:p w:rsidR="00DF24EE" w:rsidRDefault="00DF24EE" w:rsidP="00DF24EE"/>
        </w:tc>
        <w:tc>
          <w:tcPr>
            <w:tcW w:w="2410"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122.</w:t>
            </w:r>
          </w:p>
        </w:tc>
        <w:tc>
          <w:tcPr>
            <w:tcW w:w="2126"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Pr="00612B9D" w:rsidRDefault="00DF24EE" w:rsidP="00DF24EE">
            <w:pPr>
              <w:rPr>
                <w:bCs/>
              </w:rPr>
            </w:pPr>
            <w:r w:rsidRPr="00612B9D">
              <w:rPr>
                <w:bCs/>
              </w:rPr>
              <w:t>950.44532</w:t>
            </w:r>
          </w:p>
        </w:tc>
        <w:tc>
          <w:tcPr>
            <w:tcW w:w="3402"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p w:rsidR="00DF24EE" w:rsidRPr="00612B9D" w:rsidRDefault="00DF24EE" w:rsidP="00DF24EE">
            <w:pPr>
              <w:rPr>
                <w:bCs/>
              </w:rPr>
            </w:pPr>
            <w:r w:rsidRPr="00612B9D">
              <w:rPr>
                <w:bCs/>
              </w:rPr>
              <w:t>BRAKE PIPE LINE</w:t>
            </w:r>
          </w:p>
        </w:tc>
        <w:tc>
          <w:tcPr>
            <w:tcW w:w="113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center"/>
            </w:pPr>
            <w:r w:rsidRPr="00F048B6">
              <w:t>Qty:1</w:t>
            </w:r>
          </w:p>
        </w:tc>
        <w:tc>
          <w:tcPr>
            <w:tcW w:w="2268"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tc>
        <w:tc>
          <w:tcPr>
            <w:tcW w:w="2268" w:type="dxa"/>
            <w:tcBorders>
              <w:top w:val="single" w:sz="4" w:space="0" w:color="auto"/>
              <w:left w:val="single" w:sz="4" w:space="0" w:color="auto"/>
              <w:bottom w:val="single" w:sz="4" w:space="0" w:color="auto"/>
              <w:right w:val="single" w:sz="4" w:space="0" w:color="auto"/>
            </w:tcBorders>
          </w:tcPr>
          <w:p w:rsidR="00DF24EE" w:rsidRDefault="00DF24EE" w:rsidP="00DF24EE"/>
        </w:tc>
        <w:tc>
          <w:tcPr>
            <w:tcW w:w="2410"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r w:rsidR="00DF24EE" w:rsidRPr="0000347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003478" w:rsidRDefault="00DF24EE" w:rsidP="00DF24EE">
            <w:pPr>
              <w:jc w:val="center"/>
            </w:pPr>
            <w:r>
              <w:t>123.</w:t>
            </w:r>
          </w:p>
        </w:tc>
        <w:tc>
          <w:tcPr>
            <w:tcW w:w="2126" w:type="dxa"/>
            <w:tcBorders>
              <w:top w:val="single" w:sz="4" w:space="0" w:color="auto"/>
              <w:left w:val="single" w:sz="4" w:space="0" w:color="auto"/>
              <w:bottom w:val="single" w:sz="4" w:space="0" w:color="auto"/>
              <w:right w:val="single" w:sz="4" w:space="0" w:color="auto"/>
            </w:tcBorders>
          </w:tcPr>
          <w:p w:rsidR="00DF24EE" w:rsidRPr="00DA0A11" w:rsidRDefault="00DF24EE" w:rsidP="00DF24EE">
            <w:pPr>
              <w:rPr>
                <w:bCs/>
              </w:rPr>
            </w:pPr>
            <w:r>
              <w:rPr>
                <w:bCs/>
              </w:rPr>
              <w:t>12 volt: 660 Cranking ampers-1750 peak ampers.</w:t>
            </w:r>
          </w:p>
        </w:tc>
        <w:tc>
          <w:tcPr>
            <w:tcW w:w="3402" w:type="dxa"/>
            <w:tcBorders>
              <w:top w:val="single" w:sz="4" w:space="0" w:color="auto"/>
              <w:left w:val="single" w:sz="4" w:space="0" w:color="auto"/>
              <w:bottom w:val="single" w:sz="4" w:space="0" w:color="auto"/>
              <w:right w:val="single" w:sz="4" w:space="0" w:color="auto"/>
            </w:tcBorders>
            <w:vAlign w:val="center"/>
          </w:tcPr>
          <w:p w:rsidR="00DF24EE" w:rsidRPr="00DA0A11" w:rsidRDefault="00DF24EE" w:rsidP="00DF24EE">
            <w:pPr>
              <w:rPr>
                <w:bCs/>
              </w:rPr>
            </w:pPr>
            <w:r w:rsidRPr="00DA0A11">
              <w:rPr>
                <w:bCs/>
              </w:rPr>
              <w:t>STARTER BATTERY PORTABLE</w:t>
            </w:r>
          </w:p>
        </w:tc>
        <w:tc>
          <w:tcPr>
            <w:tcW w:w="113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center"/>
            </w:pPr>
            <w:r w:rsidRPr="00F048B6">
              <w:t>Qty:1</w:t>
            </w:r>
          </w:p>
        </w:tc>
        <w:tc>
          <w:tcPr>
            <w:tcW w:w="2268" w:type="dxa"/>
            <w:tcBorders>
              <w:top w:val="single" w:sz="4" w:space="0" w:color="auto"/>
              <w:left w:val="single" w:sz="4" w:space="0" w:color="auto"/>
              <w:bottom w:val="single" w:sz="4" w:space="0" w:color="auto"/>
              <w:right w:val="single" w:sz="4" w:space="0" w:color="auto"/>
            </w:tcBorders>
          </w:tcPr>
          <w:p w:rsidR="00DF24EE" w:rsidRPr="00612B9D" w:rsidRDefault="00DF24EE" w:rsidP="00DF24EE">
            <w:pPr>
              <w:rPr>
                <w:bCs/>
              </w:rPr>
            </w:pPr>
          </w:p>
        </w:tc>
        <w:tc>
          <w:tcPr>
            <w:tcW w:w="2268"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c>
          <w:tcPr>
            <w:tcW w:w="2410" w:type="dxa"/>
            <w:tcBorders>
              <w:top w:val="single" w:sz="4" w:space="0" w:color="auto"/>
              <w:left w:val="single" w:sz="4" w:space="0" w:color="auto"/>
              <w:bottom w:val="single" w:sz="4" w:space="0" w:color="auto"/>
              <w:right w:val="single" w:sz="4" w:space="0" w:color="auto"/>
            </w:tcBorders>
          </w:tcPr>
          <w:p w:rsidR="00DF24EE" w:rsidRPr="00003478" w:rsidRDefault="00DF24EE" w:rsidP="00DF24EE"/>
        </w:tc>
      </w:tr>
    </w:tbl>
    <w:p w:rsidR="00222A5E" w:rsidRDefault="00222A5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Default="00DF24EE" w:rsidP="00425918"/>
    <w:p w:rsidR="00DF24EE" w:rsidRPr="00C064C3" w:rsidRDefault="00DF24EE" w:rsidP="00425918">
      <w:pPr>
        <w:rPr>
          <w:vanish/>
        </w:rPr>
      </w:pPr>
    </w:p>
    <w:p w:rsidR="00425918" w:rsidRDefault="00425918" w:rsidP="00425918"/>
    <w:p w:rsidR="00425918" w:rsidRDefault="00425918" w:rsidP="00425918"/>
    <w:p w:rsidR="00222A5E" w:rsidRDefault="00222A5E" w:rsidP="00222A5E">
      <w:pPr>
        <w:shd w:val="clear" w:color="auto" w:fill="C6D9F1"/>
      </w:pPr>
    </w:p>
    <w:p w:rsidR="00222A5E" w:rsidRDefault="00222A5E" w:rsidP="00222A5E">
      <w:pPr>
        <w:pBdr>
          <w:top w:val="single" w:sz="4" w:space="1" w:color="auto"/>
          <w:left w:val="single" w:sz="4" w:space="0" w:color="auto"/>
          <w:bottom w:val="single" w:sz="4" w:space="1" w:color="auto"/>
          <w:right w:val="single" w:sz="4" w:space="4" w:color="auto"/>
        </w:pBdr>
        <w:shd w:val="clear" w:color="auto" w:fill="C6D9F1"/>
        <w:jc w:val="center"/>
        <w:rPr>
          <w:b/>
          <w:sz w:val="28"/>
          <w:szCs w:val="28"/>
          <w:lang w:val="en-GB"/>
        </w:rPr>
      </w:pPr>
      <w:r w:rsidRPr="00D4202E">
        <w:rPr>
          <w:b/>
          <w:sz w:val="28"/>
          <w:szCs w:val="28"/>
          <w:lang w:val="en-GB"/>
        </w:rPr>
        <w:t xml:space="preserve">LOT 2.Volkswagen Group </w:t>
      </w:r>
    </w:p>
    <w:p w:rsidR="00222A5E" w:rsidRPr="00D4202E" w:rsidRDefault="00222A5E" w:rsidP="00222A5E">
      <w:pPr>
        <w:pBdr>
          <w:top w:val="single" w:sz="4" w:space="1" w:color="auto"/>
          <w:left w:val="single" w:sz="4" w:space="0" w:color="auto"/>
          <w:bottom w:val="single" w:sz="4" w:space="1" w:color="auto"/>
          <w:right w:val="single" w:sz="4" w:space="4" w:color="auto"/>
        </w:pBdr>
        <w:shd w:val="clear" w:color="auto" w:fill="C6D9F1"/>
        <w:jc w:val="center"/>
        <w:rPr>
          <w:b/>
          <w:sz w:val="28"/>
          <w:szCs w:val="28"/>
          <w:lang w:val="en-GB"/>
        </w:rPr>
      </w:pPr>
    </w:p>
    <w:p w:rsidR="00222A5E" w:rsidRDefault="00222A5E" w:rsidP="00222A5E">
      <w:pPr>
        <w:shd w:val="clear" w:color="auto" w:fill="C6D9F1"/>
      </w:pPr>
    </w:p>
    <w:p w:rsidR="00222A5E" w:rsidRDefault="00222A5E" w:rsidP="00222A5E"/>
    <w:p w:rsidR="00222A5E" w:rsidRDefault="00222A5E" w:rsidP="00222A5E"/>
    <w:p w:rsidR="00222A5E" w:rsidRDefault="00222A5E" w:rsidP="00222A5E"/>
    <w:p w:rsidR="00222A5E" w:rsidRDefault="00222A5E" w:rsidP="00222A5E"/>
    <w:p w:rsidR="00222A5E" w:rsidRDefault="00222A5E" w:rsidP="00222A5E"/>
    <w:tbl>
      <w:tblPr>
        <w:tblpPr w:leftFromText="180" w:rightFromText="180" w:vertAnchor="text" w:horzAnchor="margin" w:tblpXSpec="center"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5729"/>
        <w:gridCol w:w="3028"/>
        <w:gridCol w:w="3296"/>
      </w:tblGrid>
      <w:tr w:rsidR="00DF24EE" w:rsidRPr="004548C7" w:rsidTr="00DF24EE">
        <w:tc>
          <w:tcPr>
            <w:tcW w:w="0" w:type="auto"/>
            <w:shd w:val="clear" w:color="auto" w:fill="E6E6E6"/>
          </w:tcPr>
          <w:p w:rsidR="00DF24EE" w:rsidRPr="004548C7" w:rsidRDefault="00DF24EE" w:rsidP="00DF24EE">
            <w:pPr>
              <w:jc w:val="center"/>
              <w:rPr>
                <w:b/>
              </w:rPr>
            </w:pPr>
            <w:r w:rsidRPr="004548C7">
              <w:rPr>
                <w:b/>
              </w:rPr>
              <w:t xml:space="preserve">Item </w:t>
            </w:r>
          </w:p>
          <w:p w:rsidR="00DF24EE" w:rsidRPr="004548C7" w:rsidRDefault="00DF24EE" w:rsidP="00DF24EE">
            <w:pPr>
              <w:jc w:val="center"/>
              <w:rPr>
                <w:b/>
              </w:rPr>
            </w:pPr>
            <w:r w:rsidRPr="004548C7">
              <w:rPr>
                <w:b/>
              </w:rPr>
              <w:t>Number</w:t>
            </w:r>
          </w:p>
        </w:tc>
        <w:tc>
          <w:tcPr>
            <w:tcW w:w="5729" w:type="dxa"/>
            <w:shd w:val="clear" w:color="auto" w:fill="E6E6E6"/>
          </w:tcPr>
          <w:p w:rsidR="00DF24EE" w:rsidRPr="004548C7" w:rsidRDefault="00DF24EE" w:rsidP="00DF24EE">
            <w:pPr>
              <w:jc w:val="center"/>
              <w:rPr>
                <w:b/>
              </w:rPr>
            </w:pPr>
            <w:r w:rsidRPr="004548C7">
              <w:rPr>
                <w:b/>
              </w:rPr>
              <w:t>Specifications *</w:t>
            </w:r>
          </w:p>
        </w:tc>
        <w:tc>
          <w:tcPr>
            <w:tcW w:w="3028" w:type="dxa"/>
            <w:shd w:val="clear" w:color="auto" w:fill="E6E6E6"/>
          </w:tcPr>
          <w:p w:rsidR="00DF24EE" w:rsidRPr="004548C7" w:rsidRDefault="00DF24EE" w:rsidP="00DF24EE">
            <w:pPr>
              <w:tabs>
                <w:tab w:val="left" w:pos="729"/>
              </w:tabs>
              <w:jc w:val="center"/>
              <w:rPr>
                <w:b/>
              </w:rPr>
            </w:pPr>
            <w:r w:rsidRPr="004548C7">
              <w:rPr>
                <w:b/>
                <w:sz w:val="22"/>
                <w:szCs w:val="22"/>
                <w:lang w:val="en-GB"/>
              </w:rPr>
              <w:t>Notes, remarks, ref to documentation</w:t>
            </w:r>
          </w:p>
        </w:tc>
        <w:tc>
          <w:tcPr>
            <w:tcW w:w="0" w:type="auto"/>
            <w:shd w:val="clear" w:color="auto" w:fill="E6E6E6"/>
          </w:tcPr>
          <w:p w:rsidR="00DF24EE" w:rsidRPr="004548C7" w:rsidRDefault="00DF24EE" w:rsidP="00DF24EE">
            <w:pPr>
              <w:tabs>
                <w:tab w:val="left" w:pos="729"/>
              </w:tabs>
              <w:jc w:val="center"/>
              <w:rPr>
                <w:b/>
              </w:rPr>
            </w:pPr>
            <w:r w:rsidRPr="004548C7">
              <w:rPr>
                <w:b/>
              </w:rPr>
              <w:t xml:space="preserve">Evaluation Committee’s notes </w:t>
            </w:r>
          </w:p>
        </w:tc>
      </w:tr>
      <w:tr w:rsidR="00DF24EE" w:rsidRPr="004548C7" w:rsidTr="00DF24EE">
        <w:tc>
          <w:tcPr>
            <w:tcW w:w="0" w:type="auto"/>
            <w:shd w:val="clear" w:color="auto" w:fill="auto"/>
            <w:vAlign w:val="center"/>
          </w:tcPr>
          <w:p w:rsidR="00DF24EE" w:rsidRPr="004548C7" w:rsidRDefault="00DF24EE" w:rsidP="00DF24EE">
            <w:pPr>
              <w:jc w:val="center"/>
            </w:pPr>
            <w:r w:rsidRPr="004548C7">
              <w:t>1</w:t>
            </w:r>
          </w:p>
        </w:tc>
        <w:tc>
          <w:tcPr>
            <w:tcW w:w="5729" w:type="dxa"/>
            <w:shd w:val="clear" w:color="auto" w:fill="auto"/>
          </w:tcPr>
          <w:p w:rsidR="00DF24EE" w:rsidRPr="004548C7" w:rsidRDefault="00DF24EE" w:rsidP="00DF24EE">
            <w:pPr>
              <w:rPr>
                <w:rFonts w:cs="Arial"/>
                <w:lang w:val="en-GB"/>
              </w:rPr>
            </w:pPr>
            <w:r w:rsidRPr="004548C7">
              <w:rPr>
                <w:rFonts w:cs="Arial"/>
                <w:b/>
                <w:lang w:val="en-GB"/>
              </w:rPr>
              <w:t>Labour</w:t>
            </w:r>
            <w:r w:rsidRPr="004548C7">
              <w:rPr>
                <w:rFonts w:cs="Arial"/>
                <w:lang w:val="en-GB"/>
              </w:rPr>
              <w:t xml:space="preserve">.                     </w:t>
            </w:r>
          </w:p>
          <w:p w:rsidR="00DF24EE" w:rsidRPr="004548C7" w:rsidRDefault="00DF24EE" w:rsidP="00DF24EE">
            <w:pPr>
              <w:rPr>
                <w:rFonts w:cs="Arial"/>
                <w:lang w:val="en-GB"/>
              </w:rPr>
            </w:pPr>
          </w:p>
          <w:p w:rsidR="00DF24EE" w:rsidRPr="00665496" w:rsidRDefault="00DF24EE" w:rsidP="00DF24EE">
            <w:pPr>
              <w:spacing w:before="100" w:beforeAutospacing="1" w:after="100" w:afterAutospacing="1"/>
              <w:rPr>
                <w:rFonts w:cs="Arial"/>
                <w:lang w:val="en-GB" w:eastAsia="el-GR"/>
              </w:rPr>
            </w:pPr>
            <w:r w:rsidRPr="004548C7">
              <w:rPr>
                <w:rFonts w:cs="Arial"/>
                <w:lang w:val="en-GB" w:eastAsia="el-GR"/>
              </w:rPr>
              <w:t xml:space="preserve">Estimated </w:t>
            </w:r>
            <w:r w:rsidRPr="004548C7">
              <w:rPr>
                <w:rFonts w:cs="Arial"/>
                <w:b/>
                <w:lang w:val="en-GB" w:eastAsia="el-GR"/>
              </w:rPr>
              <w:t>one</w:t>
            </w:r>
            <w:r w:rsidRPr="004548C7">
              <w:rPr>
                <w:rFonts w:cs="Arial"/>
                <w:lang w:val="en-GB" w:eastAsia="el-GR"/>
              </w:rPr>
              <w:t xml:space="preserve"> y</w:t>
            </w:r>
            <w:r>
              <w:rPr>
                <w:rFonts w:cs="Arial"/>
                <w:lang w:val="en-GB" w:eastAsia="el-GR"/>
              </w:rPr>
              <w:t>ear quantity for the whole lot 2</w:t>
            </w:r>
            <w:r w:rsidRPr="004548C7">
              <w:rPr>
                <w:rFonts w:cs="Arial"/>
                <w:lang w:val="en-GB" w:eastAsia="el-GR"/>
              </w:rPr>
              <w:t>:</w:t>
            </w:r>
            <w:r w:rsidRPr="004E6ACD">
              <w:rPr>
                <w:rFonts w:cs="Arial"/>
                <w:color w:val="FF0000"/>
                <w:lang w:val="en-GB" w:eastAsia="el-GR"/>
              </w:rPr>
              <w:t xml:space="preserve"> </w:t>
            </w:r>
            <w:r w:rsidRPr="00E30B4D">
              <w:rPr>
                <w:rFonts w:cs="Arial"/>
                <w:b/>
                <w:lang w:val="en-GB" w:eastAsia="el-GR"/>
              </w:rPr>
              <w:t>200 hrs</w:t>
            </w:r>
          </w:p>
        </w:tc>
        <w:tc>
          <w:tcPr>
            <w:tcW w:w="3028" w:type="dxa"/>
            <w:shd w:val="clear" w:color="auto" w:fill="auto"/>
          </w:tcPr>
          <w:p w:rsidR="00DF24EE" w:rsidRPr="004548C7" w:rsidRDefault="00DF24EE" w:rsidP="00DF24EE">
            <w:pPr>
              <w:tabs>
                <w:tab w:val="left" w:pos="729"/>
              </w:tabs>
              <w:jc w:val="center"/>
              <w:rPr>
                <w:b/>
              </w:rPr>
            </w:pPr>
          </w:p>
        </w:tc>
        <w:tc>
          <w:tcPr>
            <w:tcW w:w="0" w:type="auto"/>
            <w:shd w:val="clear" w:color="auto" w:fill="auto"/>
          </w:tcPr>
          <w:p w:rsidR="00DF24EE" w:rsidRPr="004548C7" w:rsidRDefault="00DF24EE" w:rsidP="00DF24EE">
            <w:pPr>
              <w:tabs>
                <w:tab w:val="left" w:pos="729"/>
              </w:tabs>
              <w:jc w:val="center"/>
              <w:rPr>
                <w:b/>
              </w:rPr>
            </w:pPr>
          </w:p>
        </w:tc>
      </w:tr>
      <w:tr w:rsidR="00DF24EE" w:rsidRPr="004548C7" w:rsidTr="00DF24EE">
        <w:tc>
          <w:tcPr>
            <w:tcW w:w="0" w:type="auto"/>
            <w:shd w:val="clear" w:color="auto" w:fill="auto"/>
            <w:vAlign w:val="center"/>
          </w:tcPr>
          <w:p w:rsidR="00DF24EE" w:rsidRPr="004548C7" w:rsidRDefault="00DF24EE" w:rsidP="00DF24EE">
            <w:pPr>
              <w:jc w:val="center"/>
            </w:pPr>
            <w:r w:rsidRPr="004548C7">
              <w:t>2</w:t>
            </w:r>
          </w:p>
        </w:tc>
        <w:tc>
          <w:tcPr>
            <w:tcW w:w="5729" w:type="dxa"/>
            <w:shd w:val="clear" w:color="auto" w:fill="auto"/>
          </w:tcPr>
          <w:p w:rsidR="00DF24EE" w:rsidRDefault="00DF24EE" w:rsidP="00DF24EE">
            <w:pPr>
              <w:rPr>
                <w:rFonts w:cs="Arial"/>
                <w:lang w:val="en-GB"/>
              </w:rPr>
            </w:pPr>
          </w:p>
          <w:p w:rsidR="00DF24EE" w:rsidRPr="00E30B4D" w:rsidRDefault="00DF24EE" w:rsidP="00DF24EE">
            <w:pPr>
              <w:rPr>
                <w:rFonts w:ascii="Arial" w:hAnsi="Arial" w:cs="Arial"/>
                <w:b/>
                <w:sz w:val="22"/>
                <w:szCs w:val="22"/>
                <w:lang w:val="en-GB"/>
              </w:rPr>
            </w:pPr>
            <w:r w:rsidRPr="004548C7">
              <w:rPr>
                <w:rFonts w:cs="Arial"/>
                <w:lang w:val="en-GB"/>
              </w:rPr>
              <w:t xml:space="preserve">Technical examination </w:t>
            </w:r>
            <w:r w:rsidRPr="004548C7">
              <w:rPr>
                <w:rFonts w:cs="Arial"/>
                <w:b/>
                <w:lang w:val="en-GB"/>
              </w:rPr>
              <w:t>(MOT)</w:t>
            </w:r>
            <w:r>
              <w:rPr>
                <w:rFonts w:cs="Arial"/>
                <w:b/>
                <w:lang w:val="en-GB"/>
              </w:rPr>
              <w:t xml:space="preserve"> </w:t>
            </w:r>
            <w:r w:rsidRPr="00E30B4D">
              <w:rPr>
                <w:rFonts w:ascii="Arial" w:hAnsi="Arial" w:cs="Arial"/>
                <w:b/>
                <w:sz w:val="22"/>
                <w:szCs w:val="22"/>
                <w:lang w:val="en-GB"/>
              </w:rPr>
              <w:t>61</w:t>
            </w:r>
            <w:r>
              <w:rPr>
                <w:rFonts w:ascii="Arial" w:hAnsi="Arial" w:cs="Arial"/>
                <w:b/>
                <w:sz w:val="22"/>
                <w:szCs w:val="22"/>
                <w:lang w:val="en-GB"/>
              </w:rPr>
              <w:t xml:space="preserve"> </w:t>
            </w:r>
          </w:p>
        </w:tc>
        <w:tc>
          <w:tcPr>
            <w:tcW w:w="3028" w:type="dxa"/>
            <w:shd w:val="clear" w:color="auto" w:fill="auto"/>
          </w:tcPr>
          <w:p w:rsidR="00DF24EE" w:rsidRPr="004548C7" w:rsidRDefault="00DF24EE" w:rsidP="00DF24EE">
            <w:pPr>
              <w:jc w:val="center"/>
              <w:rPr>
                <w:b/>
              </w:rPr>
            </w:pPr>
          </w:p>
        </w:tc>
        <w:tc>
          <w:tcPr>
            <w:tcW w:w="0" w:type="auto"/>
            <w:shd w:val="clear" w:color="auto" w:fill="auto"/>
          </w:tcPr>
          <w:p w:rsidR="00DF24EE" w:rsidRPr="004548C7" w:rsidRDefault="00DF24EE" w:rsidP="00DF24EE">
            <w:pPr>
              <w:jc w:val="both"/>
              <w:rPr>
                <w:b/>
              </w:rPr>
            </w:pPr>
          </w:p>
        </w:tc>
      </w:tr>
      <w:tr w:rsidR="00DF24EE" w:rsidRPr="004548C7" w:rsidTr="00DF24EE">
        <w:tc>
          <w:tcPr>
            <w:tcW w:w="0" w:type="auto"/>
            <w:shd w:val="clear" w:color="auto" w:fill="auto"/>
            <w:vAlign w:val="center"/>
          </w:tcPr>
          <w:p w:rsidR="00DF24EE" w:rsidRPr="004548C7" w:rsidRDefault="00DF24EE" w:rsidP="00DF24EE">
            <w:pPr>
              <w:jc w:val="center"/>
            </w:pPr>
          </w:p>
          <w:p w:rsidR="00DF24EE" w:rsidRPr="004548C7" w:rsidRDefault="00DF24EE" w:rsidP="00DF24EE">
            <w:pPr>
              <w:jc w:val="center"/>
            </w:pPr>
            <w:r w:rsidRPr="004548C7">
              <w:t>3</w:t>
            </w:r>
          </w:p>
        </w:tc>
        <w:tc>
          <w:tcPr>
            <w:tcW w:w="5729" w:type="dxa"/>
            <w:shd w:val="clear" w:color="auto" w:fill="auto"/>
          </w:tcPr>
          <w:p w:rsidR="00DF24EE" w:rsidRPr="004548C7" w:rsidRDefault="00DF24EE" w:rsidP="00DF24EE">
            <w:pPr>
              <w:rPr>
                <w:rFonts w:cs="Arial"/>
                <w:lang w:val="en-GB"/>
              </w:rPr>
            </w:pPr>
          </w:p>
          <w:p w:rsidR="00DF24EE" w:rsidRPr="004548C7" w:rsidRDefault="00DF24EE" w:rsidP="00DF24EE">
            <w:pPr>
              <w:rPr>
                <w:rFonts w:cs="Arial"/>
                <w:lang w:val="en-GB"/>
              </w:rPr>
            </w:pPr>
            <w:r w:rsidRPr="004548C7">
              <w:rPr>
                <w:rFonts w:cs="Arial"/>
                <w:b/>
                <w:lang w:val="en-GB"/>
              </w:rPr>
              <w:t>Genuine Spare Parts</w:t>
            </w:r>
            <w:r w:rsidRPr="004548C7">
              <w:rPr>
                <w:rFonts w:cs="Arial"/>
                <w:lang w:val="en-GB"/>
              </w:rPr>
              <w:t xml:space="preserve"> listed as below</w:t>
            </w:r>
          </w:p>
        </w:tc>
        <w:tc>
          <w:tcPr>
            <w:tcW w:w="3028" w:type="dxa"/>
            <w:shd w:val="clear" w:color="auto" w:fill="auto"/>
          </w:tcPr>
          <w:p w:rsidR="00DF24EE" w:rsidRPr="004548C7" w:rsidRDefault="00DF24EE" w:rsidP="00DF24EE">
            <w:pPr>
              <w:jc w:val="center"/>
              <w:rPr>
                <w:b/>
              </w:rPr>
            </w:pPr>
          </w:p>
        </w:tc>
        <w:tc>
          <w:tcPr>
            <w:tcW w:w="0" w:type="auto"/>
            <w:shd w:val="clear" w:color="auto" w:fill="auto"/>
          </w:tcPr>
          <w:p w:rsidR="00DF24EE" w:rsidRPr="004548C7" w:rsidRDefault="00DF24EE" w:rsidP="00DF24EE">
            <w:pPr>
              <w:jc w:val="both"/>
              <w:rPr>
                <w:b/>
              </w:rPr>
            </w:pPr>
          </w:p>
        </w:tc>
      </w:tr>
    </w:tbl>
    <w:p w:rsidR="00DF24EE" w:rsidRDefault="00DF24EE" w:rsidP="00DF24EE"/>
    <w:p w:rsidR="00DF24EE" w:rsidRDefault="00DF24EE" w:rsidP="00DF24EE">
      <w:pPr>
        <w:jc w:val="center"/>
      </w:pPr>
      <w:r w:rsidRPr="004548C7">
        <w:rPr>
          <w:b/>
          <w:lang w:val="en-GB"/>
        </w:rPr>
        <w:t>List of vehicles for which spare parts and maintenance are required</w:t>
      </w:r>
    </w:p>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 w:rsidR="00DF24EE" w:rsidRDefault="00DF24EE" w:rsidP="00DF24EE">
      <w:pPr>
        <w:jc w:val="center"/>
        <w:rPr>
          <w:b/>
          <w:lang w:val="en-GB"/>
        </w:rPr>
      </w:pPr>
    </w:p>
    <w:p w:rsidR="00DF24EE" w:rsidRDefault="00DF24EE" w:rsidP="00DF24EE">
      <w:pPr>
        <w:jc w:val="center"/>
        <w:rPr>
          <w:b/>
          <w:lang w:val="en-GB"/>
        </w:rPr>
      </w:pPr>
    </w:p>
    <w:tbl>
      <w:tblPr>
        <w:tblpPr w:leftFromText="180" w:rightFromText="180" w:vertAnchor="page" w:horzAnchor="margin" w:tblpXSpec="center" w:tblpY="2146"/>
        <w:tblW w:w="14040" w:type="dxa"/>
        <w:tblLook w:val="04A0" w:firstRow="1" w:lastRow="0" w:firstColumn="1" w:lastColumn="0" w:noHBand="0" w:noVBand="1"/>
      </w:tblPr>
      <w:tblGrid>
        <w:gridCol w:w="813"/>
        <w:gridCol w:w="1627"/>
        <w:gridCol w:w="5578"/>
        <w:gridCol w:w="1615"/>
        <w:gridCol w:w="2316"/>
        <w:gridCol w:w="1262"/>
        <w:gridCol w:w="983"/>
      </w:tblGrid>
      <w:tr w:rsidR="00DF24EE" w:rsidRPr="0022653E" w:rsidTr="00DF24EE">
        <w:trPr>
          <w:trHeight w:val="303"/>
        </w:trPr>
        <w:tc>
          <w:tcPr>
            <w:tcW w:w="813" w:type="dxa"/>
            <w:tcBorders>
              <w:top w:val="single" w:sz="8" w:space="0" w:color="auto"/>
              <w:left w:val="single" w:sz="8" w:space="0" w:color="auto"/>
              <w:bottom w:val="single" w:sz="4" w:space="0" w:color="auto"/>
              <w:right w:val="single" w:sz="8" w:space="0" w:color="auto"/>
            </w:tcBorders>
            <w:shd w:val="clear" w:color="000000" w:fill="C0C0C0"/>
            <w:noWrap/>
            <w:hideMark/>
          </w:tcPr>
          <w:p w:rsidR="00DF24EE" w:rsidRDefault="00DF24EE" w:rsidP="00DF24EE">
            <w:pPr>
              <w:rPr>
                <w:rFonts w:ascii="Times" w:hAnsi="Times" w:cs="Arial"/>
                <w:b/>
                <w:bCs/>
                <w:sz w:val="20"/>
                <w:szCs w:val="20"/>
                <w:lang w:val="en-GB" w:eastAsia="en-GB"/>
              </w:rPr>
            </w:pPr>
          </w:p>
          <w:p w:rsidR="00DF24EE" w:rsidRDefault="00DF24EE" w:rsidP="00DF24EE">
            <w:pPr>
              <w:rPr>
                <w:rFonts w:ascii="Times" w:hAnsi="Times" w:cs="Arial"/>
                <w:b/>
                <w:bCs/>
                <w:sz w:val="20"/>
                <w:szCs w:val="20"/>
                <w:lang w:val="en-GB" w:eastAsia="en-GB"/>
              </w:rPr>
            </w:pPr>
          </w:p>
          <w:p w:rsidR="00DF24EE" w:rsidRPr="0022653E" w:rsidRDefault="00DF24EE" w:rsidP="00DF24EE">
            <w:pPr>
              <w:rPr>
                <w:rFonts w:ascii="Times" w:hAnsi="Times" w:cs="Arial"/>
                <w:b/>
                <w:bCs/>
                <w:sz w:val="20"/>
                <w:szCs w:val="20"/>
                <w:lang w:val="en-GB" w:eastAsia="en-GB"/>
              </w:rPr>
            </w:pPr>
          </w:p>
        </w:tc>
        <w:tc>
          <w:tcPr>
            <w:tcW w:w="1544" w:type="dxa"/>
            <w:tcBorders>
              <w:top w:val="single" w:sz="8" w:space="0" w:color="auto"/>
              <w:left w:val="nil"/>
              <w:bottom w:val="single" w:sz="4" w:space="0" w:color="auto"/>
              <w:right w:val="single" w:sz="8" w:space="0" w:color="auto"/>
            </w:tcBorders>
            <w:shd w:val="clear" w:color="000000" w:fill="C0C0C0"/>
            <w:noWrap/>
            <w:vAlign w:val="center"/>
            <w:hideMark/>
          </w:tcPr>
          <w:p w:rsidR="00DF24EE" w:rsidRPr="0022653E" w:rsidRDefault="00DF24EE" w:rsidP="00DF24EE">
            <w:pPr>
              <w:jc w:val="center"/>
              <w:rPr>
                <w:rFonts w:ascii="Times" w:hAnsi="Times" w:cs="Arial"/>
                <w:b/>
                <w:bCs/>
                <w:sz w:val="20"/>
                <w:szCs w:val="20"/>
                <w:lang w:val="en-GB" w:eastAsia="en-GB"/>
              </w:rPr>
            </w:pPr>
            <w:r w:rsidRPr="0022653E">
              <w:rPr>
                <w:rFonts w:ascii="Times" w:hAnsi="Times" w:cs="Arial"/>
                <w:b/>
                <w:bCs/>
                <w:sz w:val="20"/>
                <w:szCs w:val="20"/>
                <w:lang w:val="en-GB" w:eastAsia="en-GB"/>
              </w:rPr>
              <w:t>Make</w:t>
            </w:r>
          </w:p>
        </w:tc>
        <w:tc>
          <w:tcPr>
            <w:tcW w:w="5578" w:type="dxa"/>
            <w:tcBorders>
              <w:top w:val="single" w:sz="8" w:space="0" w:color="auto"/>
              <w:left w:val="nil"/>
              <w:bottom w:val="single" w:sz="4" w:space="0" w:color="auto"/>
              <w:right w:val="single" w:sz="8" w:space="0" w:color="auto"/>
            </w:tcBorders>
            <w:shd w:val="clear" w:color="000000" w:fill="C0C0C0"/>
            <w:noWrap/>
            <w:vAlign w:val="center"/>
            <w:hideMark/>
          </w:tcPr>
          <w:p w:rsidR="00DF24EE" w:rsidRPr="0022653E" w:rsidRDefault="00DF24EE" w:rsidP="00DF24EE">
            <w:pPr>
              <w:jc w:val="center"/>
              <w:rPr>
                <w:rFonts w:ascii="Times" w:hAnsi="Times" w:cs="Arial"/>
                <w:b/>
                <w:bCs/>
                <w:sz w:val="20"/>
                <w:szCs w:val="20"/>
                <w:lang w:val="en-GB" w:eastAsia="en-GB"/>
              </w:rPr>
            </w:pPr>
            <w:r w:rsidRPr="0022653E">
              <w:rPr>
                <w:rFonts w:ascii="Times" w:hAnsi="Times" w:cs="Arial"/>
                <w:b/>
                <w:bCs/>
                <w:sz w:val="20"/>
                <w:szCs w:val="20"/>
                <w:lang w:val="en-GB" w:eastAsia="en-GB"/>
              </w:rPr>
              <w:t>Model</w:t>
            </w:r>
          </w:p>
        </w:tc>
        <w:tc>
          <w:tcPr>
            <w:tcW w:w="1615" w:type="dxa"/>
            <w:tcBorders>
              <w:top w:val="single" w:sz="8" w:space="0" w:color="auto"/>
              <w:left w:val="nil"/>
              <w:bottom w:val="single" w:sz="4" w:space="0" w:color="auto"/>
              <w:right w:val="single" w:sz="8" w:space="0" w:color="auto"/>
            </w:tcBorders>
            <w:shd w:val="clear" w:color="000000" w:fill="C0C0C0"/>
            <w:noWrap/>
            <w:vAlign w:val="center"/>
            <w:hideMark/>
          </w:tcPr>
          <w:p w:rsidR="00DF24EE" w:rsidRPr="0022653E" w:rsidRDefault="00DF24EE" w:rsidP="00DF24EE">
            <w:pPr>
              <w:jc w:val="center"/>
              <w:rPr>
                <w:rFonts w:ascii="Times" w:hAnsi="Times" w:cs="Arial"/>
                <w:b/>
                <w:bCs/>
                <w:sz w:val="20"/>
                <w:szCs w:val="20"/>
                <w:lang w:val="en-GB" w:eastAsia="en-GB"/>
              </w:rPr>
            </w:pPr>
            <w:r w:rsidRPr="0022653E">
              <w:rPr>
                <w:rFonts w:ascii="Times" w:hAnsi="Times" w:cs="Arial"/>
                <w:b/>
                <w:bCs/>
                <w:sz w:val="20"/>
                <w:szCs w:val="20"/>
                <w:lang w:val="en-GB" w:eastAsia="en-GB"/>
              </w:rPr>
              <w:t>Transmission</w:t>
            </w:r>
          </w:p>
        </w:tc>
        <w:tc>
          <w:tcPr>
            <w:tcW w:w="2288" w:type="dxa"/>
            <w:tcBorders>
              <w:top w:val="single" w:sz="8" w:space="0" w:color="auto"/>
              <w:left w:val="nil"/>
              <w:bottom w:val="single" w:sz="4" w:space="0" w:color="auto"/>
              <w:right w:val="single" w:sz="8" w:space="0" w:color="auto"/>
            </w:tcBorders>
            <w:shd w:val="clear" w:color="000000" w:fill="C0C0C0"/>
            <w:noWrap/>
            <w:vAlign w:val="center"/>
            <w:hideMark/>
          </w:tcPr>
          <w:p w:rsidR="00DF24EE" w:rsidRPr="0022653E" w:rsidRDefault="00DF24EE" w:rsidP="00DF24EE">
            <w:pPr>
              <w:jc w:val="center"/>
              <w:rPr>
                <w:rFonts w:ascii="Times" w:hAnsi="Times" w:cs="Arial"/>
                <w:b/>
                <w:bCs/>
                <w:sz w:val="20"/>
                <w:szCs w:val="20"/>
                <w:lang w:val="en-GB" w:eastAsia="en-GB"/>
              </w:rPr>
            </w:pPr>
            <w:r w:rsidRPr="0022653E">
              <w:rPr>
                <w:rFonts w:ascii="Times" w:hAnsi="Times" w:cs="Arial"/>
                <w:b/>
                <w:bCs/>
                <w:sz w:val="20"/>
                <w:szCs w:val="20"/>
                <w:lang w:val="en-GB" w:eastAsia="en-GB"/>
              </w:rPr>
              <w:t>Chassis # (sample)</w:t>
            </w:r>
          </w:p>
        </w:tc>
        <w:tc>
          <w:tcPr>
            <w:tcW w:w="1262" w:type="dxa"/>
            <w:tcBorders>
              <w:top w:val="single" w:sz="8" w:space="0" w:color="auto"/>
              <w:left w:val="nil"/>
              <w:bottom w:val="single" w:sz="4" w:space="0" w:color="auto"/>
              <w:right w:val="single" w:sz="8" w:space="0" w:color="auto"/>
            </w:tcBorders>
            <w:shd w:val="clear" w:color="000000" w:fill="C0C0C0"/>
            <w:noWrap/>
            <w:vAlign w:val="center"/>
            <w:hideMark/>
          </w:tcPr>
          <w:p w:rsidR="00DF24EE" w:rsidRPr="0022653E" w:rsidRDefault="00DF24EE" w:rsidP="00DF24EE">
            <w:pPr>
              <w:jc w:val="center"/>
              <w:rPr>
                <w:rFonts w:ascii="Times" w:hAnsi="Times" w:cs="Arial"/>
                <w:b/>
                <w:bCs/>
                <w:sz w:val="20"/>
                <w:szCs w:val="20"/>
                <w:lang w:val="en-GB" w:eastAsia="en-GB"/>
              </w:rPr>
            </w:pPr>
            <w:r w:rsidRPr="0022653E">
              <w:rPr>
                <w:rFonts w:ascii="Times" w:hAnsi="Times" w:cs="Arial"/>
                <w:b/>
                <w:bCs/>
                <w:sz w:val="20"/>
                <w:szCs w:val="20"/>
                <w:lang w:val="en-GB" w:eastAsia="en-GB"/>
              </w:rPr>
              <w:t>Year</w:t>
            </w:r>
          </w:p>
        </w:tc>
        <w:tc>
          <w:tcPr>
            <w:tcW w:w="940" w:type="dxa"/>
            <w:tcBorders>
              <w:top w:val="single" w:sz="8" w:space="0" w:color="auto"/>
              <w:left w:val="nil"/>
              <w:bottom w:val="single" w:sz="4" w:space="0" w:color="auto"/>
              <w:right w:val="single" w:sz="8" w:space="0" w:color="auto"/>
            </w:tcBorders>
            <w:shd w:val="clear" w:color="000000" w:fill="C0C0C0"/>
            <w:noWrap/>
            <w:vAlign w:val="center"/>
            <w:hideMark/>
          </w:tcPr>
          <w:p w:rsidR="00DF24EE" w:rsidRPr="0022653E" w:rsidRDefault="00DF24EE" w:rsidP="00DF24EE">
            <w:pPr>
              <w:jc w:val="center"/>
              <w:rPr>
                <w:rFonts w:ascii="Times" w:hAnsi="Times" w:cs="Arial"/>
                <w:b/>
                <w:bCs/>
                <w:sz w:val="20"/>
                <w:szCs w:val="20"/>
                <w:lang w:val="en-GB" w:eastAsia="en-GB"/>
              </w:rPr>
            </w:pPr>
            <w:r w:rsidRPr="0022653E">
              <w:rPr>
                <w:rFonts w:ascii="Times" w:hAnsi="Times" w:cs="Arial"/>
                <w:b/>
                <w:bCs/>
                <w:sz w:val="20"/>
                <w:szCs w:val="20"/>
                <w:lang w:val="en-GB" w:eastAsia="en-GB"/>
              </w:rPr>
              <w:t>Quantity</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4EE" w:rsidRPr="00222A5E" w:rsidRDefault="00DF24EE" w:rsidP="00DF24EE">
            <w:pPr>
              <w:jc w:val="center"/>
              <w:rPr>
                <w:rFonts w:eastAsia="Calibri"/>
                <w:b/>
                <w:bCs/>
                <w:color w:val="000000"/>
                <w:sz w:val="20"/>
                <w:szCs w:val="20"/>
              </w:rPr>
            </w:pPr>
            <w:r w:rsidRPr="00DA4A7A">
              <w:rPr>
                <w:b/>
                <w:bCs/>
                <w:color w:val="000000"/>
                <w:sz w:val="20"/>
                <w:szCs w:val="20"/>
              </w:rPr>
              <w:t>1</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AUDI</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A6 TDI QUATTRO</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WAUZZZ4F18N153062</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2008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1</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b/>
                <w:bCs/>
                <w:color w:val="000000"/>
                <w:sz w:val="20"/>
                <w:szCs w:val="20"/>
              </w:rPr>
            </w:pPr>
            <w:r w:rsidRPr="00DA4A7A">
              <w:rPr>
                <w:b/>
                <w:bCs/>
                <w:color w:val="000000"/>
                <w:sz w:val="20"/>
                <w:szCs w:val="20"/>
              </w:rPr>
              <w:t>2</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SKODA</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OCTAVIA AMBIENTE TDI</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TMBCE21Z4B2074536</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2010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4</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b/>
                <w:bCs/>
                <w:color w:val="000000"/>
                <w:sz w:val="20"/>
                <w:szCs w:val="20"/>
              </w:rPr>
            </w:pPr>
            <w:r w:rsidRPr="00DA4A7A">
              <w:rPr>
                <w:b/>
                <w:bCs/>
                <w:color w:val="000000"/>
                <w:sz w:val="20"/>
                <w:szCs w:val="20"/>
              </w:rPr>
              <w:t>3</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SKODA</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OCTAVIA COMBI TDI 4X4</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TMBKS21Z182173831</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2008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26</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b/>
                <w:bCs/>
                <w:color w:val="000000"/>
                <w:sz w:val="20"/>
                <w:szCs w:val="20"/>
              </w:rPr>
            </w:pPr>
            <w:r w:rsidRPr="00DA4A7A">
              <w:rPr>
                <w:b/>
                <w:bCs/>
                <w:color w:val="000000"/>
                <w:sz w:val="20"/>
                <w:szCs w:val="20"/>
              </w:rPr>
              <w:t>4</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AMBULANCE CRAFTER TDI  MEB24UA6/P</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WV1ZZZ2EZC6017882</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2011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1</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b/>
                <w:bCs/>
                <w:color w:val="000000"/>
                <w:sz w:val="20"/>
                <w:szCs w:val="20"/>
              </w:rPr>
            </w:pPr>
            <w:r w:rsidRPr="00DA4A7A">
              <w:rPr>
                <w:b/>
                <w:bCs/>
                <w:color w:val="000000"/>
                <w:sz w:val="20"/>
                <w:szCs w:val="20"/>
              </w:rPr>
              <w:t>5</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 xml:space="preserve">CADDY VAN SDI </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WV1ZZZ2KZ9X101106</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2009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2</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b/>
                <w:bCs/>
                <w:color w:val="000000"/>
                <w:sz w:val="20"/>
                <w:szCs w:val="20"/>
              </w:rPr>
            </w:pPr>
            <w:r w:rsidRPr="00DA4A7A">
              <w:rPr>
                <w:b/>
                <w:bCs/>
                <w:color w:val="000000"/>
                <w:sz w:val="20"/>
                <w:szCs w:val="20"/>
              </w:rPr>
              <w:t>6</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GOLF 4 VARIANTTDI 4-MOTION</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WVWZZZ1JZ3D015358</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2002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1</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b/>
                <w:bCs/>
                <w:color w:val="000000"/>
                <w:sz w:val="20"/>
                <w:szCs w:val="20"/>
              </w:rPr>
            </w:pPr>
            <w:r w:rsidRPr="00DA4A7A">
              <w:rPr>
                <w:b/>
                <w:bCs/>
                <w:color w:val="000000"/>
                <w:sz w:val="20"/>
                <w:szCs w:val="20"/>
              </w:rPr>
              <w:t>7</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GOLF 6 TRENDLINE TDI DSG-6</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WVWZZZ1KZBP092915</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2010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2</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4EE" w:rsidRPr="00222A5E" w:rsidRDefault="00DF24EE" w:rsidP="00DF24EE">
            <w:pPr>
              <w:jc w:val="center"/>
              <w:rPr>
                <w:rFonts w:eastAsia="Calibri"/>
                <w:b/>
                <w:bCs/>
                <w:color w:val="000000"/>
                <w:sz w:val="20"/>
                <w:szCs w:val="20"/>
              </w:rPr>
            </w:pPr>
            <w:r w:rsidRPr="00DA4A7A">
              <w:rPr>
                <w:b/>
                <w:bCs/>
                <w:color w:val="000000"/>
                <w:sz w:val="20"/>
                <w:szCs w:val="20"/>
              </w:rPr>
              <w:t>8</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GOLF 6 TRENDLINE TDI DSG-6</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AUTOMATIC</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WVWZZZ1KZBP096169</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2010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2</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4EE" w:rsidRPr="00222A5E" w:rsidRDefault="00DF24EE" w:rsidP="00DF24EE">
            <w:pPr>
              <w:jc w:val="center"/>
              <w:rPr>
                <w:rFonts w:eastAsia="Calibri"/>
                <w:b/>
                <w:bCs/>
                <w:color w:val="000000"/>
                <w:sz w:val="20"/>
                <w:szCs w:val="20"/>
              </w:rPr>
            </w:pPr>
            <w:r w:rsidRPr="00DA4A7A">
              <w:rPr>
                <w:b/>
                <w:bCs/>
                <w:color w:val="000000"/>
                <w:sz w:val="20"/>
                <w:szCs w:val="20"/>
              </w:rPr>
              <w:t>9</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GOLF 6 TRENDLINE TSI DSG-7</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AUTOMATIC</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WVWZZZ1KZBP101549</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2010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1</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4EE" w:rsidRPr="00222A5E" w:rsidRDefault="00DF24EE" w:rsidP="00DF24EE">
            <w:pPr>
              <w:jc w:val="center"/>
              <w:rPr>
                <w:rFonts w:eastAsia="Calibri"/>
                <w:b/>
                <w:bCs/>
                <w:color w:val="000000"/>
                <w:sz w:val="20"/>
                <w:szCs w:val="20"/>
              </w:rPr>
            </w:pPr>
            <w:r w:rsidRPr="00DA4A7A">
              <w:rPr>
                <w:b/>
                <w:bCs/>
                <w:color w:val="000000"/>
                <w:sz w:val="20"/>
                <w:szCs w:val="20"/>
              </w:rPr>
              <w:t>10</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GOLF 6 TRENDLINE TSI DSG-7</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WVWZZZ1KZBP101027</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2010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2</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b/>
                <w:bCs/>
                <w:color w:val="000000"/>
                <w:sz w:val="20"/>
                <w:szCs w:val="20"/>
              </w:rPr>
            </w:pPr>
            <w:r w:rsidRPr="00DA4A7A">
              <w:rPr>
                <w:b/>
                <w:bCs/>
                <w:color w:val="000000"/>
                <w:sz w:val="20"/>
                <w:szCs w:val="20"/>
              </w:rPr>
              <w:t>11</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TIGUAN TDI M6</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WVGZZZ5NZ8W048484</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2008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5</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b/>
                <w:bCs/>
                <w:color w:val="000000"/>
                <w:sz w:val="20"/>
                <w:szCs w:val="20"/>
              </w:rPr>
            </w:pPr>
            <w:r w:rsidRPr="00DA4A7A">
              <w:rPr>
                <w:b/>
                <w:bCs/>
                <w:color w:val="000000"/>
                <w:sz w:val="20"/>
                <w:szCs w:val="20"/>
              </w:rPr>
              <w:t>12</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TOUAREG R5 TDI DPF</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WVGZZZ7LZ9D010770</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2008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8</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b/>
                <w:bCs/>
                <w:color w:val="000000"/>
                <w:sz w:val="20"/>
                <w:szCs w:val="20"/>
              </w:rPr>
            </w:pPr>
            <w:r w:rsidRPr="00DA4A7A">
              <w:rPr>
                <w:b/>
                <w:bCs/>
                <w:color w:val="000000"/>
                <w:sz w:val="20"/>
                <w:szCs w:val="20"/>
              </w:rPr>
              <w:t>13</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TRANSPORTER 4 TDI</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WV2ZZZ70Z2H016689</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2001/2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1</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b/>
                <w:bCs/>
                <w:color w:val="000000"/>
                <w:sz w:val="20"/>
                <w:szCs w:val="20"/>
              </w:rPr>
            </w:pPr>
            <w:r w:rsidRPr="00DA4A7A">
              <w:rPr>
                <w:b/>
                <w:bCs/>
                <w:color w:val="000000"/>
                <w:sz w:val="20"/>
                <w:szCs w:val="20"/>
              </w:rPr>
              <w:t>14</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 xml:space="preserve">TRANSPORTER KOMBI KR 4 MOTION </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WV2ZZZ7HZ9X011771</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2009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1</w:t>
            </w:r>
          </w:p>
        </w:tc>
      </w:tr>
      <w:tr w:rsidR="00DF24EE" w:rsidRPr="0022653E" w:rsidTr="00DF24EE">
        <w:trPr>
          <w:trHeight w:val="303"/>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b/>
                <w:bCs/>
                <w:color w:val="000000"/>
                <w:sz w:val="20"/>
                <w:szCs w:val="20"/>
              </w:rPr>
            </w:pPr>
            <w:r w:rsidRPr="00DA4A7A">
              <w:rPr>
                <w:b/>
                <w:bCs/>
                <w:color w:val="000000"/>
                <w:sz w:val="20"/>
                <w:szCs w:val="20"/>
              </w:rPr>
              <w:t>15</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VOLKSWAGEN</w:t>
            </w:r>
          </w:p>
        </w:tc>
        <w:tc>
          <w:tcPr>
            <w:tcW w:w="5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TRANSPORTER TDI 4MOTION</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MANUAL</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WV1ZZZ7HZ9H102176</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center"/>
              <w:rPr>
                <w:rFonts w:eastAsia="Calibri"/>
                <w:color w:val="000000"/>
                <w:sz w:val="20"/>
                <w:szCs w:val="20"/>
              </w:rPr>
            </w:pPr>
            <w:r w:rsidRPr="00DA4A7A">
              <w:rPr>
                <w:color w:val="000000"/>
                <w:sz w:val="20"/>
                <w:szCs w:val="20"/>
              </w:rPr>
              <w:t>2009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4EE" w:rsidRPr="00222A5E" w:rsidRDefault="00DF24EE" w:rsidP="00DF24EE">
            <w:pPr>
              <w:jc w:val="right"/>
              <w:rPr>
                <w:rFonts w:eastAsia="Calibri"/>
                <w:color w:val="000000"/>
                <w:sz w:val="20"/>
                <w:szCs w:val="20"/>
              </w:rPr>
            </w:pPr>
            <w:r w:rsidRPr="00DA4A7A">
              <w:rPr>
                <w:color w:val="000000"/>
                <w:sz w:val="20"/>
                <w:szCs w:val="20"/>
              </w:rPr>
              <w:t>4</w:t>
            </w:r>
          </w:p>
        </w:tc>
      </w:tr>
      <w:tr w:rsidR="00DF24EE" w:rsidRPr="0022653E" w:rsidTr="00DF24EE">
        <w:trPr>
          <w:trHeight w:val="303"/>
        </w:trPr>
        <w:tc>
          <w:tcPr>
            <w:tcW w:w="2357"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F24EE" w:rsidRPr="00E00FE1" w:rsidRDefault="00DF24EE" w:rsidP="00DF24EE">
            <w:pPr>
              <w:jc w:val="center"/>
              <w:rPr>
                <w:rFonts w:ascii="Times" w:hAnsi="Times" w:cs="Arial"/>
                <w:sz w:val="20"/>
                <w:szCs w:val="20"/>
                <w:lang w:val="en-GB" w:eastAsia="en-GB"/>
              </w:rPr>
            </w:pPr>
            <w:r>
              <w:rPr>
                <w:rFonts w:ascii="Times" w:hAnsi="Times" w:cs="Arial"/>
                <w:sz w:val="20"/>
                <w:szCs w:val="20"/>
                <w:lang w:val="en-GB" w:eastAsia="en-GB"/>
              </w:rPr>
              <w:t>TOTAL:</w:t>
            </w:r>
          </w:p>
        </w:tc>
        <w:tc>
          <w:tcPr>
            <w:tcW w:w="10743" w:type="dxa"/>
            <w:gridSpan w:val="4"/>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F24EE" w:rsidRPr="00E00FE1" w:rsidRDefault="00DF24EE" w:rsidP="00DF24EE">
            <w:pPr>
              <w:rPr>
                <w:rFonts w:ascii="Times" w:hAnsi="Times" w:cs="Arial"/>
                <w:sz w:val="20"/>
                <w:szCs w:val="20"/>
                <w:lang w:val="en-GB" w:eastAsia="en-GB"/>
              </w:rPr>
            </w:pPr>
          </w:p>
        </w:tc>
        <w:tc>
          <w:tcPr>
            <w:tcW w:w="94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DF24EE" w:rsidRPr="0022653E" w:rsidRDefault="00DF24EE" w:rsidP="00DF24EE">
            <w:pPr>
              <w:jc w:val="right"/>
              <w:rPr>
                <w:rFonts w:ascii="Times" w:hAnsi="Times" w:cs="Arial"/>
                <w:b/>
                <w:bCs/>
                <w:sz w:val="20"/>
                <w:szCs w:val="20"/>
                <w:lang w:val="en-GB" w:eastAsia="en-GB"/>
              </w:rPr>
            </w:pPr>
            <w:r>
              <w:rPr>
                <w:rFonts w:ascii="Times" w:hAnsi="Times" w:cs="Arial"/>
                <w:b/>
                <w:bCs/>
                <w:sz w:val="20"/>
                <w:szCs w:val="20"/>
                <w:lang w:val="en-GB" w:eastAsia="en-GB"/>
              </w:rPr>
              <w:t>61</w:t>
            </w:r>
          </w:p>
        </w:tc>
      </w:tr>
    </w:tbl>
    <w:p w:rsidR="00DF24EE" w:rsidRDefault="00DF24EE" w:rsidP="00DF24EE">
      <w:pPr>
        <w:jc w:val="center"/>
      </w:pPr>
    </w:p>
    <w:p w:rsidR="00DF24EE" w:rsidRDefault="00DF24EE" w:rsidP="00DF24EE">
      <w:pPr>
        <w:jc w:val="center"/>
        <w:rPr>
          <w:b/>
          <w:sz w:val="28"/>
          <w:szCs w:val="28"/>
          <w:lang w:val="en-GB"/>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2</w:t>
      </w:r>
      <w:r w:rsidRPr="00B307DE">
        <w:rPr>
          <w:b/>
          <w:sz w:val="28"/>
          <w:szCs w:val="28"/>
          <w:lang w:val="en-GB"/>
        </w:rPr>
        <w:t xml:space="preserve"> to, </w:t>
      </w:r>
      <w:r>
        <w:rPr>
          <w:b/>
          <w:sz w:val="28"/>
          <w:szCs w:val="28"/>
          <w:lang w:val="en-GB"/>
        </w:rPr>
        <w:t xml:space="preserve">12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p w:rsidR="00DF24EE" w:rsidRDefault="00DF24EE" w:rsidP="00DF24EE">
      <w:pPr>
        <w:rPr>
          <w:b/>
          <w:sz w:val="28"/>
          <w:szCs w:val="28"/>
          <w:lang w:val="en-GB"/>
        </w:rPr>
      </w:pPr>
    </w:p>
    <w:tbl>
      <w:tblPr>
        <w:tblW w:w="14574" w:type="dxa"/>
        <w:jc w:val="center"/>
        <w:tblLook w:val="0000" w:firstRow="0" w:lastRow="0" w:firstColumn="0" w:lastColumn="0" w:noHBand="0" w:noVBand="0"/>
      </w:tblPr>
      <w:tblGrid>
        <w:gridCol w:w="2033"/>
        <w:gridCol w:w="4325"/>
        <w:gridCol w:w="1639"/>
        <w:gridCol w:w="3727"/>
        <w:gridCol w:w="2850"/>
      </w:tblGrid>
      <w:tr w:rsidR="00DF24EE" w:rsidRPr="00A4271D" w:rsidTr="00DF24EE">
        <w:trPr>
          <w:trHeight w:val="270"/>
          <w:jc w:val="center"/>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Chassis #</w:t>
            </w:r>
          </w:p>
        </w:tc>
        <w:tc>
          <w:tcPr>
            <w:tcW w:w="2850"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Year</w:t>
            </w:r>
          </w:p>
        </w:tc>
      </w:tr>
      <w:tr w:rsidR="00DF24EE" w:rsidRPr="008A5CF9" w:rsidTr="00DF24EE">
        <w:trPr>
          <w:trHeight w:val="255"/>
          <w:jc w:val="center"/>
        </w:trPr>
        <w:tc>
          <w:tcPr>
            <w:tcW w:w="2033" w:type="dxa"/>
            <w:tcBorders>
              <w:top w:val="nil"/>
              <w:left w:val="single" w:sz="4" w:space="0" w:color="auto"/>
              <w:bottom w:val="single" w:sz="4" w:space="0" w:color="auto"/>
              <w:right w:val="single" w:sz="4" w:space="0" w:color="auto"/>
            </w:tcBorders>
            <w:shd w:val="clear" w:color="auto" w:fill="auto"/>
            <w:noWrap/>
            <w:vAlign w:val="center"/>
          </w:tcPr>
          <w:p w:rsidR="00DF24EE" w:rsidRDefault="00DF24EE" w:rsidP="00DF24EE">
            <w:pPr>
              <w:rPr>
                <w:sz w:val="28"/>
                <w:szCs w:val="28"/>
              </w:rPr>
            </w:pPr>
          </w:p>
          <w:p w:rsidR="00DF24EE" w:rsidRPr="008A5CF9" w:rsidRDefault="00DF24EE" w:rsidP="00DF24EE">
            <w:pPr>
              <w:jc w:val="center"/>
              <w:rPr>
                <w:sz w:val="28"/>
                <w:szCs w:val="28"/>
              </w:rPr>
            </w:pPr>
            <w:r w:rsidRPr="008A5CF9">
              <w:rPr>
                <w:sz w:val="28"/>
                <w:szCs w:val="28"/>
              </w:rPr>
              <w:t>AUDI</w:t>
            </w:r>
          </w:p>
        </w:tc>
        <w:tc>
          <w:tcPr>
            <w:tcW w:w="4325"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8A5CF9" w:rsidRDefault="00DF24EE" w:rsidP="00DF24EE">
            <w:pPr>
              <w:jc w:val="center"/>
              <w:rPr>
                <w:sz w:val="28"/>
                <w:szCs w:val="28"/>
              </w:rPr>
            </w:pPr>
            <w:r w:rsidRPr="008A5CF9">
              <w:rPr>
                <w:sz w:val="28"/>
                <w:szCs w:val="28"/>
              </w:rPr>
              <w:t>A6 TDI QUATTRO</w:t>
            </w:r>
          </w:p>
        </w:tc>
        <w:tc>
          <w:tcPr>
            <w:tcW w:w="1639"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8A5CF9" w:rsidRDefault="00DF24EE" w:rsidP="00DF24EE">
            <w:pPr>
              <w:jc w:val="center"/>
              <w:rPr>
                <w:sz w:val="28"/>
                <w:szCs w:val="28"/>
              </w:rPr>
            </w:pPr>
            <w:r w:rsidRPr="008A5CF9">
              <w:rPr>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8A5CF9" w:rsidRDefault="00DF24EE" w:rsidP="00DF24EE">
            <w:pPr>
              <w:jc w:val="center"/>
              <w:rPr>
                <w:sz w:val="28"/>
                <w:szCs w:val="28"/>
              </w:rPr>
            </w:pPr>
            <w:r w:rsidRPr="008A5CF9">
              <w:rPr>
                <w:sz w:val="28"/>
                <w:szCs w:val="28"/>
              </w:rPr>
              <w:t>WAUZZZ4F18N153062</w:t>
            </w:r>
          </w:p>
        </w:tc>
        <w:tc>
          <w:tcPr>
            <w:tcW w:w="2850"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8A5CF9" w:rsidRDefault="00DF24EE" w:rsidP="00DF24EE">
            <w:pPr>
              <w:jc w:val="center"/>
              <w:rPr>
                <w:sz w:val="28"/>
                <w:szCs w:val="28"/>
              </w:rPr>
            </w:pPr>
            <w:r w:rsidRPr="008A5CF9">
              <w:rPr>
                <w:sz w:val="28"/>
                <w:szCs w:val="28"/>
              </w:rPr>
              <w:t>2008</w:t>
            </w:r>
          </w:p>
        </w:tc>
      </w:tr>
    </w:tbl>
    <w:p w:rsidR="00DF24EE" w:rsidRDefault="00DF24EE" w:rsidP="00DF24EE">
      <w:pPr>
        <w:jc w:val="center"/>
        <w:rPr>
          <w:b/>
          <w:sz w:val="28"/>
          <w:szCs w:val="28"/>
          <w:lang w:val="en-GB"/>
        </w:rPr>
      </w:pPr>
    </w:p>
    <w:tbl>
      <w:tblPr>
        <w:tblpPr w:leftFromText="180" w:rightFromText="180" w:vertAnchor="text" w:horzAnchor="margin" w:tblpXSpec="center" w:tblpY="224"/>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22653E"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22653E" w:rsidRDefault="00DF24EE" w:rsidP="00DF24EE">
            <w:pPr>
              <w:spacing w:line="276" w:lineRule="auto"/>
              <w:jc w:val="center"/>
              <w:rPr>
                <w:rFonts w:ascii="Calibri" w:eastAsia="Calibri" w:hAnsi="Calibri"/>
                <w:b/>
                <w:sz w:val="22"/>
                <w:szCs w:val="22"/>
              </w:rPr>
            </w:pPr>
            <w:r w:rsidRPr="0022653E">
              <w:rPr>
                <w:rFonts w:ascii="Calibri" w:eastAsia="Calibri" w:hAnsi="Calibri"/>
                <w:b/>
                <w:sz w:val="22"/>
                <w:szCs w:val="22"/>
              </w:rPr>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2653E" w:rsidRDefault="00DF24EE" w:rsidP="00DF24EE">
            <w:pPr>
              <w:spacing w:line="276" w:lineRule="auto"/>
              <w:jc w:val="center"/>
              <w:rPr>
                <w:rFonts w:ascii="Calibri" w:eastAsia="Calibri" w:hAnsi="Calibri"/>
                <w:b/>
                <w:sz w:val="22"/>
                <w:szCs w:val="22"/>
              </w:rPr>
            </w:pPr>
            <w:r w:rsidRPr="0022653E">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2653E" w:rsidRDefault="00DF24EE" w:rsidP="00DF24EE">
            <w:pPr>
              <w:spacing w:line="276" w:lineRule="auto"/>
              <w:jc w:val="center"/>
              <w:rPr>
                <w:rFonts w:ascii="Calibri" w:eastAsia="Calibri" w:hAnsi="Calibri"/>
                <w:b/>
                <w:sz w:val="22"/>
                <w:szCs w:val="22"/>
              </w:rPr>
            </w:pPr>
            <w:r w:rsidRPr="0022653E">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2653E" w:rsidRDefault="00DF24EE" w:rsidP="00DF24EE">
            <w:pPr>
              <w:tabs>
                <w:tab w:val="left" w:pos="729"/>
              </w:tabs>
              <w:spacing w:line="276" w:lineRule="auto"/>
              <w:ind w:left="-113"/>
              <w:jc w:val="center"/>
              <w:rPr>
                <w:rFonts w:ascii="Calibri" w:eastAsia="Calibri" w:hAnsi="Calibri"/>
                <w:b/>
                <w:sz w:val="22"/>
                <w:szCs w:val="22"/>
              </w:rPr>
            </w:pPr>
            <w:r w:rsidRPr="0022653E">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2653E" w:rsidRDefault="00DF24EE" w:rsidP="00DF24EE">
            <w:pPr>
              <w:tabs>
                <w:tab w:val="left" w:pos="729"/>
              </w:tabs>
              <w:spacing w:line="276" w:lineRule="auto"/>
              <w:jc w:val="center"/>
              <w:rPr>
                <w:rFonts w:ascii="Calibri" w:eastAsia="Calibri" w:hAnsi="Calibri"/>
                <w:b/>
                <w:sz w:val="22"/>
                <w:szCs w:val="22"/>
              </w:rPr>
            </w:pPr>
            <w:r w:rsidRPr="0022653E">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2653E" w:rsidRDefault="00DF24EE" w:rsidP="00DF24EE">
            <w:pPr>
              <w:tabs>
                <w:tab w:val="left" w:pos="729"/>
              </w:tabs>
              <w:spacing w:line="276" w:lineRule="auto"/>
              <w:jc w:val="center"/>
              <w:rPr>
                <w:rFonts w:ascii="Calibri" w:eastAsia="Calibri" w:hAnsi="Calibri"/>
                <w:b/>
                <w:sz w:val="22"/>
                <w:szCs w:val="22"/>
              </w:rPr>
            </w:pPr>
            <w:r w:rsidRPr="0022653E">
              <w:rPr>
                <w:rFonts w:ascii="Calibri" w:eastAsia="Calibri" w:hAnsi="Calibri"/>
                <w:b/>
                <w:sz w:val="22"/>
                <w:szCs w:val="22"/>
              </w:rPr>
              <w:t xml:space="preserve">Evaluation Committee’s notes </w:t>
            </w: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2653E" w:rsidRDefault="00DF24EE" w:rsidP="00DF24EE">
            <w:pPr>
              <w:numPr>
                <w:ilvl w:val="0"/>
                <w:numId w:val="25"/>
              </w:numPr>
              <w:spacing w:after="200" w:line="276" w:lineRule="auto"/>
              <w:jc w:val="center"/>
              <w:rPr>
                <w:rFonts w:ascii="Calibri" w:eastAsia="Calibri" w:hAnsi="Calibri"/>
                <w:sz w:val="22"/>
                <w:szCs w:val="22"/>
              </w:rPr>
            </w:pP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057115561M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2653E" w:rsidRDefault="00DF24EE" w:rsidP="00DF24EE">
            <w:pPr>
              <w:numPr>
                <w:ilvl w:val="0"/>
                <w:numId w:val="25"/>
              </w:numPr>
              <w:spacing w:after="200" w:line="276" w:lineRule="auto"/>
              <w:jc w:val="center"/>
              <w:rPr>
                <w:rFonts w:ascii="Calibri" w:eastAsia="Calibri" w:hAnsi="Calibri"/>
                <w:sz w:val="22"/>
                <w:szCs w:val="22"/>
              </w:rPr>
            </w:pP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2653E" w:rsidRDefault="00DF24EE" w:rsidP="00DF24EE">
            <w:pPr>
              <w:numPr>
                <w:ilvl w:val="0"/>
                <w:numId w:val="25"/>
              </w:numPr>
              <w:spacing w:after="200" w:line="276" w:lineRule="auto"/>
              <w:jc w:val="center"/>
              <w:rPr>
                <w:rFonts w:ascii="Calibri" w:eastAsia="Calibri" w:hAnsi="Calibri"/>
                <w:sz w:val="22"/>
                <w:szCs w:val="22"/>
              </w:rPr>
            </w:pP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059133843B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2653E" w:rsidRDefault="00DF24EE" w:rsidP="00DF24EE">
            <w:pPr>
              <w:numPr>
                <w:ilvl w:val="0"/>
                <w:numId w:val="25"/>
              </w:numPr>
              <w:spacing w:after="200" w:line="276" w:lineRule="auto"/>
              <w:jc w:val="center"/>
              <w:rPr>
                <w:rFonts w:ascii="Calibri" w:eastAsia="Calibri" w:hAnsi="Calibri"/>
                <w:sz w:val="22"/>
                <w:szCs w:val="22"/>
              </w:rPr>
            </w:pP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4F0898438C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2653E" w:rsidRDefault="00DF24EE" w:rsidP="00DF24EE">
            <w:pPr>
              <w:numPr>
                <w:ilvl w:val="0"/>
                <w:numId w:val="25"/>
              </w:numPr>
              <w:spacing w:after="200" w:line="276" w:lineRule="auto"/>
              <w:jc w:val="center"/>
              <w:rPr>
                <w:rFonts w:ascii="Calibri" w:eastAsia="Calibri" w:hAnsi="Calibri"/>
                <w:sz w:val="22"/>
                <w:szCs w:val="22"/>
              </w:rPr>
            </w:pP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4F0127435A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2653E" w:rsidRDefault="00DF24EE" w:rsidP="00DF24EE">
            <w:pPr>
              <w:numPr>
                <w:ilvl w:val="0"/>
                <w:numId w:val="25"/>
              </w:numPr>
              <w:spacing w:after="200" w:line="276" w:lineRule="auto"/>
              <w:jc w:val="center"/>
              <w:rPr>
                <w:rFonts w:ascii="Calibri" w:eastAsia="Calibri" w:hAnsi="Calibri"/>
                <w:sz w:val="22"/>
                <w:szCs w:val="22"/>
              </w:rPr>
            </w:pP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4F0698151D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rPr>
          <w:trHeight w:val="558"/>
        </w:trPr>
        <w:tc>
          <w:tcPr>
            <w:tcW w:w="1008" w:type="dxa"/>
            <w:tcBorders>
              <w:top w:val="single" w:sz="4" w:space="0" w:color="auto"/>
              <w:left w:val="single" w:sz="4" w:space="0" w:color="auto"/>
              <w:bottom w:val="single" w:sz="4" w:space="0" w:color="auto"/>
              <w:right w:val="single" w:sz="4" w:space="0" w:color="auto"/>
            </w:tcBorders>
            <w:vAlign w:val="center"/>
          </w:tcPr>
          <w:p w:rsidR="00DF24EE" w:rsidRPr="0022653E" w:rsidRDefault="00DF24EE" w:rsidP="00DF24EE">
            <w:pPr>
              <w:numPr>
                <w:ilvl w:val="0"/>
                <w:numId w:val="25"/>
              </w:numPr>
              <w:spacing w:after="200" w:line="276" w:lineRule="auto"/>
              <w:jc w:val="center"/>
              <w:rPr>
                <w:rFonts w:ascii="Calibri" w:eastAsia="Calibri" w:hAnsi="Calibri"/>
                <w:sz w:val="22"/>
                <w:szCs w:val="22"/>
              </w:rPr>
            </w:pP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4F0615301E</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2653E" w:rsidRDefault="00DF24EE" w:rsidP="00DF24EE">
            <w:pPr>
              <w:numPr>
                <w:ilvl w:val="0"/>
                <w:numId w:val="25"/>
              </w:numPr>
              <w:spacing w:after="200" w:line="276" w:lineRule="auto"/>
              <w:jc w:val="center"/>
              <w:rPr>
                <w:rFonts w:ascii="Calibri" w:eastAsia="Calibri" w:hAnsi="Calibri"/>
                <w:sz w:val="22"/>
                <w:szCs w:val="22"/>
              </w:rPr>
            </w:pP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4F0698451D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2653E" w:rsidRDefault="00DF24EE" w:rsidP="00DF24EE">
            <w:pPr>
              <w:numPr>
                <w:ilvl w:val="0"/>
                <w:numId w:val="25"/>
              </w:numPr>
              <w:spacing w:after="200" w:line="276" w:lineRule="auto"/>
              <w:jc w:val="center"/>
              <w:rPr>
                <w:rFonts w:ascii="Calibri" w:eastAsia="Calibri" w:hAnsi="Calibri"/>
                <w:sz w:val="22"/>
                <w:szCs w:val="22"/>
              </w:rPr>
            </w:pP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4F0615601E</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2653E" w:rsidRDefault="00DF24EE" w:rsidP="00DF24EE">
            <w:pPr>
              <w:numPr>
                <w:ilvl w:val="0"/>
                <w:numId w:val="25"/>
              </w:numPr>
              <w:spacing w:after="200" w:line="276" w:lineRule="auto"/>
              <w:jc w:val="center"/>
              <w:rPr>
                <w:rFonts w:ascii="Calibri" w:eastAsia="Calibri" w:hAnsi="Calibri"/>
                <w:sz w:val="22"/>
                <w:szCs w:val="22"/>
              </w:rPr>
            </w:pP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059963319M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2653E" w:rsidRDefault="00DF24EE" w:rsidP="00DF24EE">
            <w:pPr>
              <w:numPr>
                <w:ilvl w:val="0"/>
                <w:numId w:val="25"/>
              </w:numPr>
              <w:spacing w:after="200" w:line="276" w:lineRule="auto"/>
              <w:jc w:val="center"/>
              <w:rPr>
                <w:rFonts w:ascii="Calibri" w:eastAsia="Calibri" w:hAnsi="Calibri"/>
                <w:sz w:val="22"/>
                <w:szCs w:val="22"/>
              </w:rPr>
            </w:pP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059903137P</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bl>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13</w:t>
      </w:r>
      <w:r w:rsidRPr="00B307DE">
        <w:rPr>
          <w:b/>
          <w:sz w:val="28"/>
          <w:szCs w:val="28"/>
          <w:lang w:val="en-GB"/>
        </w:rPr>
        <w:t xml:space="preserve"> to, </w:t>
      </w:r>
      <w:r>
        <w:rPr>
          <w:b/>
          <w:sz w:val="28"/>
          <w:szCs w:val="28"/>
          <w:lang w:val="en-GB"/>
        </w:rPr>
        <w:t xml:space="preserve">24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tbl>
      <w:tblPr>
        <w:tblpPr w:leftFromText="180" w:rightFromText="180" w:vertAnchor="text" w:horzAnchor="margin" w:tblpXSpec="center" w:tblpY="27"/>
        <w:tblW w:w="14574" w:type="dxa"/>
        <w:tblLook w:val="0000" w:firstRow="0" w:lastRow="0" w:firstColumn="0" w:lastColumn="0" w:noHBand="0" w:noVBand="0"/>
      </w:tblPr>
      <w:tblGrid>
        <w:gridCol w:w="2033"/>
        <w:gridCol w:w="4325"/>
        <w:gridCol w:w="1639"/>
        <w:gridCol w:w="3727"/>
        <w:gridCol w:w="2850"/>
      </w:tblGrid>
      <w:tr w:rsidR="00DF24EE" w:rsidRPr="0022653E"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22653E" w:rsidRDefault="00DF24EE" w:rsidP="00DF24EE">
            <w:pPr>
              <w:jc w:val="center"/>
              <w:rPr>
                <w:b/>
                <w:bCs/>
                <w:sz w:val="22"/>
                <w:szCs w:val="22"/>
              </w:rPr>
            </w:pPr>
            <w:r w:rsidRPr="0022653E">
              <w:rPr>
                <w:b/>
                <w:bCs/>
                <w:sz w:val="22"/>
                <w:szCs w:val="22"/>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22653E" w:rsidRDefault="00DF24EE" w:rsidP="00DF24EE">
            <w:pPr>
              <w:jc w:val="center"/>
              <w:rPr>
                <w:b/>
                <w:bCs/>
                <w:sz w:val="22"/>
                <w:szCs w:val="22"/>
              </w:rPr>
            </w:pPr>
            <w:r w:rsidRPr="0022653E">
              <w:rPr>
                <w:b/>
                <w:bCs/>
                <w:sz w:val="22"/>
                <w:szCs w:val="22"/>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22653E" w:rsidRDefault="00DF24EE" w:rsidP="00DF24EE">
            <w:pPr>
              <w:jc w:val="center"/>
              <w:rPr>
                <w:b/>
                <w:bCs/>
                <w:sz w:val="22"/>
                <w:szCs w:val="22"/>
              </w:rPr>
            </w:pPr>
            <w:r w:rsidRPr="0022653E">
              <w:rPr>
                <w:b/>
                <w:bCs/>
                <w:sz w:val="22"/>
                <w:szCs w:val="22"/>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22653E" w:rsidRDefault="00DF24EE" w:rsidP="00DF24EE">
            <w:pPr>
              <w:jc w:val="center"/>
              <w:rPr>
                <w:b/>
                <w:bCs/>
                <w:sz w:val="22"/>
                <w:szCs w:val="22"/>
              </w:rPr>
            </w:pPr>
            <w:r w:rsidRPr="0022653E">
              <w:rPr>
                <w:b/>
                <w:bCs/>
                <w:sz w:val="22"/>
                <w:szCs w:val="22"/>
              </w:rPr>
              <w:t>Chassis #</w:t>
            </w:r>
          </w:p>
        </w:tc>
        <w:tc>
          <w:tcPr>
            <w:tcW w:w="2850" w:type="dxa"/>
            <w:tcBorders>
              <w:top w:val="single" w:sz="4" w:space="0" w:color="auto"/>
              <w:left w:val="nil"/>
              <w:bottom w:val="single" w:sz="8" w:space="0" w:color="auto"/>
              <w:right w:val="single" w:sz="4" w:space="0" w:color="auto"/>
            </w:tcBorders>
            <w:shd w:val="clear" w:color="auto" w:fill="C0C0C0"/>
            <w:noWrap/>
            <w:vAlign w:val="bottom"/>
          </w:tcPr>
          <w:p w:rsidR="00DF24EE" w:rsidRPr="0022653E" w:rsidRDefault="00DF24EE" w:rsidP="00DF24EE">
            <w:pPr>
              <w:jc w:val="center"/>
              <w:rPr>
                <w:b/>
                <w:bCs/>
                <w:sz w:val="22"/>
                <w:szCs w:val="22"/>
              </w:rPr>
            </w:pPr>
            <w:r w:rsidRPr="0022653E">
              <w:rPr>
                <w:b/>
                <w:bCs/>
                <w:sz w:val="22"/>
                <w:szCs w:val="22"/>
              </w:rPr>
              <w:t>Year</w:t>
            </w:r>
          </w:p>
        </w:tc>
      </w:tr>
      <w:tr w:rsidR="00DF24EE" w:rsidRPr="0022653E"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tcPr>
          <w:p w:rsidR="00DF24EE" w:rsidRPr="0022653E" w:rsidRDefault="00DF24EE" w:rsidP="00DF24EE">
            <w:pPr>
              <w:spacing w:line="276" w:lineRule="auto"/>
              <w:jc w:val="center"/>
              <w:rPr>
                <w:rFonts w:eastAsia="Calibri"/>
                <w:sz w:val="28"/>
                <w:szCs w:val="28"/>
              </w:rPr>
            </w:pPr>
          </w:p>
          <w:p w:rsidR="00DF24EE" w:rsidRPr="0022653E" w:rsidRDefault="00DF24EE" w:rsidP="00DF24EE">
            <w:pPr>
              <w:spacing w:line="276" w:lineRule="auto"/>
              <w:jc w:val="center"/>
              <w:rPr>
                <w:rFonts w:eastAsia="Calibri"/>
                <w:sz w:val="28"/>
                <w:szCs w:val="28"/>
              </w:rPr>
            </w:pPr>
            <w:r w:rsidRPr="0022653E">
              <w:rPr>
                <w:rFonts w:eastAsia="Calibri"/>
                <w:sz w:val="28"/>
                <w:szCs w:val="28"/>
              </w:rPr>
              <w:t>SKODA</w:t>
            </w:r>
          </w:p>
        </w:tc>
        <w:tc>
          <w:tcPr>
            <w:tcW w:w="4325" w:type="dxa"/>
            <w:tcBorders>
              <w:top w:val="nil"/>
              <w:left w:val="nil"/>
              <w:bottom w:val="single" w:sz="4" w:space="0" w:color="auto"/>
              <w:right w:val="single" w:sz="4" w:space="0" w:color="auto"/>
            </w:tcBorders>
            <w:shd w:val="clear" w:color="auto" w:fill="auto"/>
            <w:noWrap/>
            <w:vAlign w:val="center"/>
          </w:tcPr>
          <w:p w:rsidR="00DF24EE" w:rsidRPr="0022653E" w:rsidRDefault="00DF24EE" w:rsidP="00DF24EE">
            <w:pPr>
              <w:spacing w:line="276" w:lineRule="auto"/>
              <w:jc w:val="center"/>
              <w:rPr>
                <w:rFonts w:eastAsia="Calibri"/>
                <w:sz w:val="28"/>
                <w:szCs w:val="28"/>
              </w:rPr>
            </w:pPr>
          </w:p>
          <w:p w:rsidR="00DF24EE" w:rsidRPr="0022653E" w:rsidRDefault="00DF24EE" w:rsidP="00DF24EE">
            <w:pPr>
              <w:spacing w:line="276" w:lineRule="auto"/>
              <w:jc w:val="center"/>
              <w:rPr>
                <w:rFonts w:eastAsia="Calibri"/>
                <w:sz w:val="28"/>
                <w:szCs w:val="28"/>
              </w:rPr>
            </w:pPr>
            <w:r w:rsidRPr="0022653E">
              <w:rPr>
                <w:rFonts w:eastAsia="Calibri"/>
                <w:sz w:val="28"/>
                <w:szCs w:val="28"/>
              </w:rPr>
              <w:t>OCTAVIA AMBIENTE TDI</w:t>
            </w:r>
          </w:p>
        </w:tc>
        <w:tc>
          <w:tcPr>
            <w:tcW w:w="1639" w:type="dxa"/>
            <w:tcBorders>
              <w:top w:val="nil"/>
              <w:left w:val="nil"/>
              <w:bottom w:val="single" w:sz="4" w:space="0" w:color="auto"/>
              <w:right w:val="single" w:sz="4" w:space="0" w:color="auto"/>
            </w:tcBorders>
            <w:shd w:val="clear" w:color="auto" w:fill="auto"/>
            <w:noWrap/>
            <w:vAlign w:val="center"/>
          </w:tcPr>
          <w:p w:rsidR="00DF24EE" w:rsidRPr="0022653E" w:rsidRDefault="00DF24EE" w:rsidP="00DF24EE">
            <w:pPr>
              <w:spacing w:line="276" w:lineRule="auto"/>
              <w:jc w:val="center"/>
              <w:rPr>
                <w:rFonts w:eastAsia="Calibri"/>
                <w:sz w:val="28"/>
                <w:szCs w:val="28"/>
              </w:rPr>
            </w:pPr>
          </w:p>
          <w:p w:rsidR="00DF24EE" w:rsidRPr="0022653E" w:rsidRDefault="00DF24EE" w:rsidP="00DF24EE">
            <w:pPr>
              <w:spacing w:line="276" w:lineRule="auto"/>
              <w:jc w:val="center"/>
              <w:rPr>
                <w:rFonts w:eastAsia="Calibri"/>
                <w:sz w:val="28"/>
                <w:szCs w:val="28"/>
              </w:rPr>
            </w:pPr>
            <w:r w:rsidRPr="0022653E">
              <w:rPr>
                <w:rFonts w:eastAsia="Calibri"/>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Pr="0022653E" w:rsidRDefault="00DF24EE" w:rsidP="00DF24EE">
            <w:pPr>
              <w:spacing w:line="276" w:lineRule="auto"/>
              <w:jc w:val="center"/>
              <w:rPr>
                <w:rFonts w:eastAsia="Calibri"/>
                <w:sz w:val="28"/>
                <w:szCs w:val="28"/>
              </w:rPr>
            </w:pPr>
          </w:p>
          <w:p w:rsidR="00DF24EE" w:rsidRPr="0022653E" w:rsidRDefault="00DF24EE" w:rsidP="00DF24EE">
            <w:pPr>
              <w:spacing w:line="276" w:lineRule="auto"/>
              <w:jc w:val="center"/>
              <w:rPr>
                <w:rFonts w:eastAsia="Calibri"/>
                <w:sz w:val="28"/>
                <w:szCs w:val="28"/>
              </w:rPr>
            </w:pPr>
            <w:r w:rsidRPr="0022653E">
              <w:rPr>
                <w:rFonts w:eastAsia="Calibri"/>
                <w:sz w:val="28"/>
                <w:szCs w:val="28"/>
              </w:rPr>
              <w:t>TMBCE21Z4B2074536</w:t>
            </w:r>
          </w:p>
        </w:tc>
        <w:tc>
          <w:tcPr>
            <w:tcW w:w="2850" w:type="dxa"/>
            <w:tcBorders>
              <w:top w:val="nil"/>
              <w:left w:val="nil"/>
              <w:bottom w:val="single" w:sz="4" w:space="0" w:color="auto"/>
              <w:right w:val="single" w:sz="4" w:space="0" w:color="auto"/>
            </w:tcBorders>
            <w:shd w:val="clear" w:color="auto" w:fill="auto"/>
            <w:noWrap/>
            <w:vAlign w:val="center"/>
          </w:tcPr>
          <w:p w:rsidR="00DF24EE" w:rsidRPr="0022653E" w:rsidRDefault="00DF24EE" w:rsidP="00DF24EE">
            <w:pPr>
              <w:spacing w:line="276" w:lineRule="auto"/>
              <w:jc w:val="center"/>
              <w:rPr>
                <w:rFonts w:eastAsia="Calibri"/>
                <w:sz w:val="28"/>
                <w:szCs w:val="28"/>
              </w:rPr>
            </w:pPr>
          </w:p>
          <w:p w:rsidR="00DF24EE" w:rsidRPr="0022653E" w:rsidRDefault="00DF24EE" w:rsidP="00DF24EE">
            <w:pPr>
              <w:spacing w:line="276" w:lineRule="auto"/>
              <w:jc w:val="center"/>
              <w:rPr>
                <w:rFonts w:eastAsia="Calibri"/>
                <w:sz w:val="28"/>
                <w:szCs w:val="28"/>
              </w:rPr>
            </w:pPr>
            <w:r w:rsidRPr="0022653E">
              <w:rPr>
                <w:rFonts w:eastAsia="Calibri"/>
                <w:sz w:val="28"/>
                <w:szCs w:val="28"/>
              </w:rPr>
              <w:t>2010</w:t>
            </w:r>
          </w:p>
        </w:tc>
      </w:tr>
    </w:tbl>
    <w:p w:rsidR="00DF24EE" w:rsidRDefault="00DF24EE" w:rsidP="00DF24EE">
      <w:pPr>
        <w:rPr>
          <w:b/>
          <w:sz w:val="28"/>
          <w:szCs w:val="28"/>
          <w:lang w:val="en-GB"/>
        </w:rPr>
      </w:pPr>
    </w:p>
    <w:tbl>
      <w:tblPr>
        <w:tblpPr w:leftFromText="180" w:rightFromText="180" w:vertAnchor="text" w:horzAnchor="margin" w:tblpXSpec="center" w:tblpY="219"/>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22653E"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22653E" w:rsidRDefault="00DF24EE" w:rsidP="00DF24EE">
            <w:pPr>
              <w:spacing w:line="276" w:lineRule="auto"/>
              <w:jc w:val="center"/>
              <w:rPr>
                <w:rFonts w:ascii="Calibri" w:eastAsia="Calibri" w:hAnsi="Calibri"/>
                <w:b/>
                <w:sz w:val="22"/>
                <w:szCs w:val="22"/>
              </w:rPr>
            </w:pPr>
            <w:r w:rsidRPr="0022653E">
              <w:rPr>
                <w:rFonts w:ascii="Calibri" w:eastAsia="Calibri" w:hAnsi="Calibri"/>
                <w:b/>
                <w:sz w:val="22"/>
                <w:szCs w:val="22"/>
              </w:rPr>
              <w:lastRenderedPageBreak/>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2653E" w:rsidRDefault="00DF24EE" w:rsidP="00DF24EE">
            <w:pPr>
              <w:spacing w:line="276" w:lineRule="auto"/>
              <w:jc w:val="center"/>
              <w:rPr>
                <w:rFonts w:ascii="Calibri" w:eastAsia="Calibri" w:hAnsi="Calibri"/>
                <w:b/>
                <w:sz w:val="22"/>
                <w:szCs w:val="22"/>
              </w:rPr>
            </w:pPr>
            <w:r w:rsidRPr="0022653E">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2653E" w:rsidRDefault="00DF24EE" w:rsidP="00DF24EE">
            <w:pPr>
              <w:spacing w:line="276" w:lineRule="auto"/>
              <w:jc w:val="center"/>
              <w:rPr>
                <w:rFonts w:ascii="Calibri" w:eastAsia="Calibri" w:hAnsi="Calibri"/>
                <w:b/>
                <w:sz w:val="22"/>
                <w:szCs w:val="22"/>
              </w:rPr>
            </w:pPr>
            <w:r w:rsidRPr="0022653E">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2653E" w:rsidRDefault="00DF24EE" w:rsidP="00DF24EE">
            <w:pPr>
              <w:tabs>
                <w:tab w:val="left" w:pos="729"/>
              </w:tabs>
              <w:spacing w:line="276" w:lineRule="auto"/>
              <w:ind w:left="-113"/>
              <w:jc w:val="center"/>
              <w:rPr>
                <w:rFonts w:ascii="Calibri" w:eastAsia="Calibri" w:hAnsi="Calibri"/>
                <w:b/>
                <w:sz w:val="22"/>
                <w:szCs w:val="22"/>
              </w:rPr>
            </w:pPr>
            <w:r w:rsidRPr="0022653E">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2653E" w:rsidRDefault="00DF24EE" w:rsidP="00DF24EE">
            <w:pPr>
              <w:tabs>
                <w:tab w:val="left" w:pos="729"/>
              </w:tabs>
              <w:spacing w:line="276" w:lineRule="auto"/>
              <w:jc w:val="center"/>
              <w:rPr>
                <w:rFonts w:ascii="Calibri" w:eastAsia="Calibri" w:hAnsi="Calibri"/>
                <w:b/>
                <w:sz w:val="22"/>
                <w:szCs w:val="22"/>
              </w:rPr>
            </w:pPr>
            <w:r w:rsidRPr="0022653E">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2653E" w:rsidRDefault="00DF24EE" w:rsidP="00DF24EE">
            <w:pPr>
              <w:tabs>
                <w:tab w:val="left" w:pos="729"/>
              </w:tabs>
              <w:spacing w:line="276" w:lineRule="auto"/>
              <w:jc w:val="center"/>
              <w:rPr>
                <w:rFonts w:ascii="Calibri" w:eastAsia="Calibri" w:hAnsi="Calibri"/>
                <w:b/>
                <w:sz w:val="22"/>
                <w:szCs w:val="22"/>
              </w:rPr>
            </w:pPr>
            <w:r w:rsidRPr="0022653E">
              <w:rPr>
                <w:rFonts w:ascii="Calibri" w:eastAsia="Calibri" w:hAnsi="Calibri"/>
                <w:b/>
                <w:sz w:val="22"/>
                <w:szCs w:val="22"/>
              </w:rPr>
              <w:t xml:space="preserve">Evaluation Committee’s notes </w:t>
            </w: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03L115562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Default="00DF24EE" w:rsidP="00DF24EE">
            <w:r w:rsidRPr="00DC6AF3">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Default="00DF24EE" w:rsidP="00DF24EE">
            <w:r w:rsidRPr="00DC6AF3">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Default="00DF24EE" w:rsidP="00DF24EE">
            <w:r w:rsidRPr="00DC6AF3">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3C0127434</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Default="00DF24EE" w:rsidP="00DF24EE">
            <w:r w:rsidRPr="00DC6AF3">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5K0698151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Default="00DF24EE" w:rsidP="00DF24EE">
            <w:r w:rsidRPr="00DC6AF3">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rPr>
          <w:trHeight w:val="558"/>
        </w:trPr>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1K0615301T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Default="00DF24EE" w:rsidP="00DF24EE">
            <w:r w:rsidRPr="00DC6AF3">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5K0698451A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Default="00DF24EE" w:rsidP="00DF24EE">
            <w:r w:rsidRPr="00DC6AF3">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1K0615601AA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Default="00DF24EE" w:rsidP="00DF24EE">
            <w:r w:rsidRPr="00DC6AF3">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03L963319</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Default="00DF24EE" w:rsidP="00DF24EE">
            <w:r w:rsidRPr="00DC6AF3">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03L903137T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Default="00DF24EE" w:rsidP="00DF24EE">
            <w:r w:rsidRPr="00DC6AF3">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22653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2653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03L198119F</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TIMING BELT – SET</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Pr>
              <w:rPr>
                <w:bCs/>
              </w:rPr>
            </w:pPr>
          </w:p>
          <w:p w:rsidR="00DF24EE" w:rsidRDefault="00DF24EE" w:rsidP="00DF24EE">
            <w:r w:rsidRPr="00DC6AF3">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bl>
    <w:p w:rsidR="00DF24EE" w:rsidRDefault="00DF24EE" w:rsidP="00DF24EE"/>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25</w:t>
      </w:r>
      <w:r w:rsidRPr="00B307DE">
        <w:rPr>
          <w:b/>
          <w:sz w:val="28"/>
          <w:szCs w:val="28"/>
          <w:lang w:val="en-GB"/>
        </w:rPr>
        <w:t xml:space="preserve"> to, </w:t>
      </w:r>
      <w:r>
        <w:rPr>
          <w:b/>
          <w:sz w:val="28"/>
          <w:szCs w:val="28"/>
          <w:lang w:val="en-GB"/>
        </w:rPr>
        <w:t xml:space="preserve">36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rPr>
          <w:b/>
          <w:sz w:val="28"/>
          <w:szCs w:val="28"/>
          <w:lang w:val="en-GB"/>
        </w:rPr>
      </w:pPr>
    </w:p>
    <w:tbl>
      <w:tblPr>
        <w:tblpPr w:leftFromText="180" w:rightFromText="180" w:vertAnchor="text" w:horzAnchor="margin" w:tblpXSpec="center" w:tblpY="-597"/>
        <w:tblW w:w="14574" w:type="dxa"/>
        <w:tblLook w:val="0000" w:firstRow="0" w:lastRow="0" w:firstColumn="0" w:lastColumn="0" w:noHBand="0" w:noVBand="0"/>
      </w:tblPr>
      <w:tblGrid>
        <w:gridCol w:w="2033"/>
        <w:gridCol w:w="4325"/>
        <w:gridCol w:w="1639"/>
        <w:gridCol w:w="3727"/>
        <w:gridCol w:w="2850"/>
      </w:tblGrid>
      <w:tr w:rsidR="00DF24EE" w:rsidRPr="0022653E" w:rsidTr="00DF24EE">
        <w:trPr>
          <w:trHeight w:val="270"/>
        </w:trPr>
        <w:tc>
          <w:tcPr>
            <w:tcW w:w="2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22653E" w:rsidRDefault="00DF24EE" w:rsidP="00DF24EE">
            <w:pPr>
              <w:jc w:val="center"/>
              <w:rPr>
                <w:b/>
                <w:bCs/>
                <w:sz w:val="22"/>
                <w:szCs w:val="22"/>
              </w:rPr>
            </w:pPr>
            <w:r w:rsidRPr="0022653E">
              <w:rPr>
                <w:b/>
                <w:bCs/>
                <w:sz w:val="22"/>
                <w:szCs w:val="22"/>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22653E" w:rsidRDefault="00DF24EE" w:rsidP="00DF24EE">
            <w:pPr>
              <w:jc w:val="center"/>
              <w:rPr>
                <w:b/>
                <w:bCs/>
                <w:sz w:val="22"/>
                <w:szCs w:val="22"/>
              </w:rPr>
            </w:pPr>
            <w:r w:rsidRPr="0022653E">
              <w:rPr>
                <w:b/>
                <w:bCs/>
                <w:sz w:val="22"/>
                <w:szCs w:val="22"/>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22653E" w:rsidRDefault="00DF24EE" w:rsidP="00DF24EE">
            <w:pPr>
              <w:jc w:val="center"/>
              <w:rPr>
                <w:b/>
                <w:bCs/>
                <w:sz w:val="22"/>
                <w:szCs w:val="22"/>
              </w:rPr>
            </w:pPr>
            <w:r w:rsidRPr="0022653E">
              <w:rPr>
                <w:b/>
                <w:bCs/>
                <w:sz w:val="22"/>
                <w:szCs w:val="22"/>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22653E" w:rsidRDefault="00DF24EE" w:rsidP="00DF24EE">
            <w:pPr>
              <w:jc w:val="center"/>
              <w:rPr>
                <w:b/>
                <w:bCs/>
                <w:sz w:val="22"/>
                <w:szCs w:val="22"/>
              </w:rPr>
            </w:pPr>
            <w:r w:rsidRPr="0022653E">
              <w:rPr>
                <w:b/>
                <w:bCs/>
                <w:sz w:val="22"/>
                <w:szCs w:val="22"/>
              </w:rPr>
              <w:t>Chassis #</w:t>
            </w:r>
          </w:p>
        </w:tc>
        <w:tc>
          <w:tcPr>
            <w:tcW w:w="2850" w:type="dxa"/>
            <w:tcBorders>
              <w:top w:val="single" w:sz="4" w:space="0" w:color="auto"/>
              <w:left w:val="nil"/>
              <w:bottom w:val="single" w:sz="8" w:space="0" w:color="auto"/>
              <w:right w:val="single" w:sz="4" w:space="0" w:color="auto"/>
            </w:tcBorders>
            <w:shd w:val="clear" w:color="auto" w:fill="C0C0C0"/>
            <w:noWrap/>
            <w:vAlign w:val="bottom"/>
          </w:tcPr>
          <w:p w:rsidR="00DF24EE" w:rsidRPr="0022653E" w:rsidRDefault="00DF24EE" w:rsidP="00DF24EE">
            <w:pPr>
              <w:jc w:val="center"/>
              <w:rPr>
                <w:b/>
                <w:bCs/>
                <w:sz w:val="22"/>
                <w:szCs w:val="22"/>
              </w:rPr>
            </w:pPr>
            <w:r w:rsidRPr="0022653E">
              <w:rPr>
                <w:b/>
                <w:bCs/>
                <w:sz w:val="22"/>
                <w:szCs w:val="22"/>
              </w:rPr>
              <w:t>Year</w:t>
            </w:r>
          </w:p>
        </w:tc>
      </w:tr>
      <w:tr w:rsidR="00DF24EE" w:rsidRPr="0022653E" w:rsidTr="00DF24EE">
        <w:trPr>
          <w:trHeight w:val="255"/>
        </w:trPr>
        <w:tc>
          <w:tcPr>
            <w:tcW w:w="2033" w:type="dxa"/>
            <w:tcBorders>
              <w:top w:val="nil"/>
              <w:left w:val="single" w:sz="4" w:space="0" w:color="auto"/>
              <w:bottom w:val="single" w:sz="4" w:space="0" w:color="auto"/>
              <w:right w:val="single" w:sz="4" w:space="0" w:color="auto"/>
            </w:tcBorders>
            <w:shd w:val="clear" w:color="auto" w:fill="auto"/>
            <w:noWrap/>
          </w:tcPr>
          <w:p w:rsidR="00DF24EE" w:rsidRPr="0022653E" w:rsidRDefault="00DF24EE" w:rsidP="00DF24EE">
            <w:pPr>
              <w:spacing w:line="276" w:lineRule="auto"/>
              <w:jc w:val="center"/>
              <w:rPr>
                <w:rFonts w:eastAsia="Calibri"/>
                <w:sz w:val="28"/>
                <w:szCs w:val="28"/>
              </w:rPr>
            </w:pPr>
          </w:p>
          <w:p w:rsidR="00DF24EE" w:rsidRPr="0022653E" w:rsidRDefault="00DF24EE" w:rsidP="00DF24EE">
            <w:pPr>
              <w:spacing w:line="276" w:lineRule="auto"/>
              <w:jc w:val="center"/>
              <w:rPr>
                <w:rFonts w:eastAsia="Calibri"/>
                <w:sz w:val="28"/>
                <w:szCs w:val="28"/>
              </w:rPr>
            </w:pPr>
            <w:r w:rsidRPr="0022653E">
              <w:rPr>
                <w:rFonts w:eastAsia="Calibri"/>
                <w:sz w:val="28"/>
                <w:szCs w:val="28"/>
              </w:rPr>
              <w:t>SKODA</w:t>
            </w:r>
          </w:p>
        </w:tc>
        <w:tc>
          <w:tcPr>
            <w:tcW w:w="4325" w:type="dxa"/>
            <w:tcBorders>
              <w:top w:val="nil"/>
              <w:left w:val="nil"/>
              <w:bottom w:val="single" w:sz="4" w:space="0" w:color="auto"/>
              <w:right w:val="single" w:sz="4" w:space="0" w:color="auto"/>
            </w:tcBorders>
            <w:shd w:val="clear" w:color="auto" w:fill="auto"/>
            <w:noWrap/>
            <w:vAlign w:val="center"/>
          </w:tcPr>
          <w:p w:rsidR="00DF24EE" w:rsidRPr="0022653E" w:rsidRDefault="00DF24EE" w:rsidP="00DF24EE">
            <w:pPr>
              <w:spacing w:line="276" w:lineRule="auto"/>
              <w:jc w:val="center"/>
              <w:rPr>
                <w:rFonts w:eastAsia="Calibri"/>
                <w:sz w:val="28"/>
                <w:szCs w:val="28"/>
              </w:rPr>
            </w:pPr>
          </w:p>
          <w:p w:rsidR="00DF24EE" w:rsidRPr="0022653E" w:rsidRDefault="00DF24EE" w:rsidP="00DF24EE">
            <w:pPr>
              <w:spacing w:line="276" w:lineRule="auto"/>
              <w:jc w:val="center"/>
              <w:rPr>
                <w:rFonts w:eastAsia="Calibri"/>
                <w:sz w:val="28"/>
                <w:szCs w:val="28"/>
              </w:rPr>
            </w:pPr>
            <w:r w:rsidRPr="0022653E">
              <w:rPr>
                <w:rFonts w:eastAsia="Calibri"/>
                <w:sz w:val="28"/>
                <w:szCs w:val="28"/>
              </w:rPr>
              <w:t>OCTAVIA COMBI TDI 4X4</w:t>
            </w:r>
          </w:p>
        </w:tc>
        <w:tc>
          <w:tcPr>
            <w:tcW w:w="1639" w:type="dxa"/>
            <w:tcBorders>
              <w:top w:val="nil"/>
              <w:left w:val="nil"/>
              <w:bottom w:val="single" w:sz="4" w:space="0" w:color="auto"/>
              <w:right w:val="single" w:sz="4" w:space="0" w:color="auto"/>
            </w:tcBorders>
            <w:shd w:val="clear" w:color="auto" w:fill="auto"/>
            <w:noWrap/>
            <w:vAlign w:val="center"/>
          </w:tcPr>
          <w:p w:rsidR="00DF24EE" w:rsidRPr="0022653E" w:rsidRDefault="00DF24EE" w:rsidP="00DF24EE">
            <w:pPr>
              <w:spacing w:line="276" w:lineRule="auto"/>
              <w:jc w:val="center"/>
              <w:rPr>
                <w:rFonts w:eastAsia="Calibri"/>
                <w:sz w:val="28"/>
                <w:szCs w:val="28"/>
              </w:rPr>
            </w:pPr>
          </w:p>
          <w:p w:rsidR="00DF24EE" w:rsidRPr="0022653E" w:rsidRDefault="00DF24EE" w:rsidP="00DF24EE">
            <w:pPr>
              <w:spacing w:line="276" w:lineRule="auto"/>
              <w:jc w:val="center"/>
              <w:rPr>
                <w:rFonts w:eastAsia="Calibri"/>
                <w:sz w:val="28"/>
                <w:szCs w:val="28"/>
              </w:rPr>
            </w:pPr>
            <w:r w:rsidRPr="0022653E">
              <w:rPr>
                <w:rFonts w:eastAsia="Calibri"/>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Pr="0022653E" w:rsidRDefault="00DF24EE" w:rsidP="00DF24EE">
            <w:pPr>
              <w:spacing w:line="276" w:lineRule="auto"/>
              <w:jc w:val="center"/>
              <w:rPr>
                <w:rFonts w:eastAsia="Calibri"/>
                <w:sz w:val="28"/>
                <w:szCs w:val="28"/>
              </w:rPr>
            </w:pPr>
          </w:p>
          <w:p w:rsidR="00DF24EE" w:rsidRPr="0022653E" w:rsidRDefault="00DF24EE" w:rsidP="00DF24EE">
            <w:pPr>
              <w:spacing w:line="276" w:lineRule="auto"/>
              <w:jc w:val="center"/>
              <w:rPr>
                <w:rFonts w:eastAsia="Calibri"/>
                <w:sz w:val="28"/>
                <w:szCs w:val="28"/>
              </w:rPr>
            </w:pPr>
            <w:r w:rsidRPr="0022653E">
              <w:rPr>
                <w:rFonts w:eastAsia="Calibri"/>
                <w:sz w:val="28"/>
                <w:szCs w:val="28"/>
              </w:rPr>
              <w:t>TMBKS21Z182173831</w:t>
            </w:r>
          </w:p>
        </w:tc>
        <w:tc>
          <w:tcPr>
            <w:tcW w:w="2850" w:type="dxa"/>
            <w:tcBorders>
              <w:top w:val="nil"/>
              <w:left w:val="nil"/>
              <w:bottom w:val="single" w:sz="4" w:space="0" w:color="auto"/>
              <w:right w:val="single" w:sz="4" w:space="0" w:color="auto"/>
            </w:tcBorders>
            <w:shd w:val="clear" w:color="auto" w:fill="auto"/>
            <w:noWrap/>
            <w:vAlign w:val="center"/>
          </w:tcPr>
          <w:p w:rsidR="00DF24EE" w:rsidRPr="0022653E" w:rsidRDefault="00DF24EE" w:rsidP="00DF24EE">
            <w:pPr>
              <w:spacing w:line="276" w:lineRule="auto"/>
              <w:jc w:val="center"/>
              <w:rPr>
                <w:rFonts w:eastAsia="Calibri"/>
                <w:sz w:val="28"/>
                <w:szCs w:val="28"/>
              </w:rPr>
            </w:pPr>
          </w:p>
          <w:p w:rsidR="00DF24EE" w:rsidRPr="0022653E" w:rsidRDefault="00DF24EE" w:rsidP="00DF24EE">
            <w:pPr>
              <w:spacing w:line="276" w:lineRule="auto"/>
              <w:jc w:val="center"/>
              <w:rPr>
                <w:rFonts w:eastAsia="Calibri"/>
                <w:sz w:val="28"/>
                <w:szCs w:val="28"/>
              </w:rPr>
            </w:pPr>
            <w:r w:rsidRPr="0022653E">
              <w:rPr>
                <w:rFonts w:eastAsia="Calibri"/>
                <w:sz w:val="28"/>
                <w:szCs w:val="28"/>
              </w:rPr>
              <w:t>2008</w:t>
            </w:r>
          </w:p>
        </w:tc>
      </w:tr>
    </w:tbl>
    <w:p w:rsidR="00DF24EE" w:rsidRDefault="00DF24EE" w:rsidP="00DF24EE">
      <w:pPr>
        <w:jc w:val="center"/>
        <w:rPr>
          <w:b/>
          <w:sz w:val="28"/>
          <w:szCs w:val="28"/>
          <w:lang w:val="en-GB"/>
        </w:rPr>
      </w:pPr>
    </w:p>
    <w:tbl>
      <w:tblPr>
        <w:tblpPr w:leftFromText="180" w:rightFromText="180" w:vertAnchor="text" w:horzAnchor="margin" w:tblpXSpec="center" w:tblpY="218"/>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1E5509"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spacing w:line="276" w:lineRule="auto"/>
              <w:jc w:val="center"/>
              <w:rPr>
                <w:rFonts w:ascii="Calibri" w:eastAsia="Calibri" w:hAnsi="Calibri"/>
                <w:b/>
                <w:sz w:val="22"/>
                <w:szCs w:val="22"/>
              </w:rPr>
            </w:pPr>
            <w:r w:rsidRPr="001E5509">
              <w:rPr>
                <w:rFonts w:ascii="Calibri" w:eastAsia="Calibri" w:hAnsi="Calibri"/>
                <w:b/>
                <w:sz w:val="22"/>
                <w:szCs w:val="22"/>
              </w:rPr>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1E5509" w:rsidRDefault="00DF24EE" w:rsidP="00DF24EE">
            <w:pPr>
              <w:spacing w:line="276" w:lineRule="auto"/>
              <w:jc w:val="center"/>
              <w:rPr>
                <w:rFonts w:ascii="Calibri" w:eastAsia="Calibri" w:hAnsi="Calibri"/>
                <w:b/>
                <w:sz w:val="22"/>
                <w:szCs w:val="22"/>
              </w:rPr>
            </w:pPr>
            <w:r w:rsidRPr="001E5509">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1E5509" w:rsidRDefault="00DF24EE" w:rsidP="00DF24EE">
            <w:pPr>
              <w:spacing w:line="276" w:lineRule="auto"/>
              <w:jc w:val="center"/>
              <w:rPr>
                <w:rFonts w:ascii="Calibri" w:eastAsia="Calibri" w:hAnsi="Calibri"/>
                <w:b/>
                <w:sz w:val="22"/>
                <w:szCs w:val="22"/>
              </w:rPr>
            </w:pPr>
            <w:r w:rsidRPr="001E5509">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tabs>
                <w:tab w:val="left" w:pos="729"/>
              </w:tabs>
              <w:spacing w:line="276" w:lineRule="auto"/>
              <w:ind w:left="-113"/>
              <w:jc w:val="center"/>
              <w:rPr>
                <w:rFonts w:ascii="Calibri" w:eastAsia="Calibri" w:hAnsi="Calibri"/>
                <w:b/>
                <w:sz w:val="22"/>
                <w:szCs w:val="22"/>
              </w:rPr>
            </w:pPr>
            <w:r w:rsidRPr="001E5509">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tabs>
                <w:tab w:val="left" w:pos="729"/>
              </w:tabs>
              <w:spacing w:line="276" w:lineRule="auto"/>
              <w:jc w:val="center"/>
              <w:rPr>
                <w:rFonts w:ascii="Calibri" w:eastAsia="Calibri" w:hAnsi="Calibri"/>
                <w:b/>
                <w:sz w:val="22"/>
                <w:szCs w:val="22"/>
              </w:rPr>
            </w:pPr>
            <w:r w:rsidRPr="001E5509">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tabs>
                <w:tab w:val="left" w:pos="729"/>
              </w:tabs>
              <w:spacing w:line="276" w:lineRule="auto"/>
              <w:jc w:val="center"/>
              <w:rPr>
                <w:rFonts w:ascii="Calibri" w:eastAsia="Calibri" w:hAnsi="Calibri"/>
                <w:b/>
                <w:sz w:val="22"/>
                <w:szCs w:val="22"/>
              </w:rPr>
            </w:pPr>
            <w:r w:rsidRPr="001E5509">
              <w:rPr>
                <w:rFonts w:ascii="Calibri" w:eastAsia="Calibri" w:hAnsi="Calibri"/>
                <w:b/>
                <w:sz w:val="22"/>
                <w:szCs w:val="22"/>
              </w:rPr>
              <w:t xml:space="preserve">Evaluation Committee’s notes </w:t>
            </w: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25.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071115562C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E85651">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E85651">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E85651">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E85651">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1K0127434A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E85651">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1K0698151F</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D80DEF">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rPr>
          <w:trHeight w:val="558"/>
        </w:trPr>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1K0615301AK</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D80DEF">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1K0698451G</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D80DEF">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1K0698451AC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D80DEF">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N  10591602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D80DEF">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03G903137B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D80DEF">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038198119A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Pr>
                <w:rFonts w:eastAsia="Calibri"/>
                <w:color w:val="000000"/>
              </w:rPr>
              <w:t xml:space="preserve">TIMING BELT – SET </w:t>
            </w:r>
          </w:p>
        </w:tc>
        <w:tc>
          <w:tcPr>
            <w:tcW w:w="851" w:type="dxa"/>
            <w:tcBorders>
              <w:top w:val="single" w:sz="4" w:space="0" w:color="auto"/>
              <w:left w:val="single" w:sz="4" w:space="0" w:color="auto"/>
              <w:bottom w:val="single" w:sz="4" w:space="0" w:color="auto"/>
              <w:right w:val="single" w:sz="4" w:space="0" w:color="auto"/>
            </w:tcBorders>
          </w:tcPr>
          <w:p w:rsidR="00DF24EE" w:rsidRDefault="00DF24EE" w:rsidP="00DF24EE"/>
          <w:p w:rsidR="00DF24EE" w:rsidRDefault="00DF24EE" w:rsidP="00DF24EE">
            <w:r w:rsidRPr="00D80DEF">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bl>
    <w:p w:rsidR="00DF24EE" w:rsidRDefault="00DF24EE" w:rsidP="00DF24EE"/>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37</w:t>
      </w:r>
      <w:r w:rsidRPr="00B307DE">
        <w:rPr>
          <w:b/>
          <w:sz w:val="28"/>
          <w:szCs w:val="28"/>
          <w:lang w:val="en-GB"/>
        </w:rPr>
        <w:t xml:space="preserve"> to, </w:t>
      </w:r>
      <w:r>
        <w:rPr>
          <w:b/>
          <w:sz w:val="28"/>
          <w:szCs w:val="28"/>
          <w:lang w:val="en-GB"/>
        </w:rPr>
        <w:t xml:space="preserve">47 </w:t>
      </w:r>
      <w:r w:rsidRPr="00B307DE">
        <w:rPr>
          <w:b/>
          <w:sz w:val="28"/>
          <w:szCs w:val="28"/>
          <w:lang w:val="en-GB"/>
        </w:rPr>
        <w:t>the spare pa</w:t>
      </w:r>
      <w:r>
        <w:rPr>
          <w:b/>
          <w:sz w:val="28"/>
          <w:szCs w:val="28"/>
          <w:lang w:val="en-GB"/>
        </w:rPr>
        <w:t>rts to be quoted shall apply to:</w:t>
      </w:r>
    </w:p>
    <w:tbl>
      <w:tblPr>
        <w:tblpPr w:leftFromText="180" w:rightFromText="180" w:vertAnchor="text" w:horzAnchor="margin" w:tblpXSpec="center" w:tblpY="330"/>
        <w:tblW w:w="14574" w:type="dxa"/>
        <w:tblLook w:val="0000" w:firstRow="0" w:lastRow="0" w:firstColumn="0" w:lastColumn="0" w:noHBand="0" w:noVBand="0"/>
      </w:tblPr>
      <w:tblGrid>
        <w:gridCol w:w="2192"/>
        <w:gridCol w:w="4325"/>
        <w:gridCol w:w="1639"/>
        <w:gridCol w:w="3727"/>
        <w:gridCol w:w="2691"/>
      </w:tblGrid>
      <w:tr w:rsidR="00DF24EE" w:rsidRPr="001E5509" w:rsidTr="00DF24EE">
        <w:trPr>
          <w:trHeight w:val="270"/>
        </w:trPr>
        <w:tc>
          <w:tcPr>
            <w:tcW w:w="219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1E5509" w:rsidRDefault="00DF24EE" w:rsidP="00DF24EE">
            <w:pPr>
              <w:jc w:val="center"/>
              <w:rPr>
                <w:b/>
                <w:bCs/>
                <w:sz w:val="22"/>
                <w:szCs w:val="22"/>
              </w:rPr>
            </w:pPr>
            <w:r w:rsidRPr="001E5509">
              <w:rPr>
                <w:b/>
                <w:bCs/>
                <w:sz w:val="22"/>
                <w:szCs w:val="22"/>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1E5509" w:rsidRDefault="00DF24EE" w:rsidP="00DF24EE">
            <w:pPr>
              <w:jc w:val="center"/>
              <w:rPr>
                <w:b/>
                <w:bCs/>
                <w:sz w:val="22"/>
                <w:szCs w:val="22"/>
              </w:rPr>
            </w:pPr>
            <w:r w:rsidRPr="001E5509">
              <w:rPr>
                <w:b/>
                <w:bCs/>
                <w:sz w:val="22"/>
                <w:szCs w:val="22"/>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1E5509" w:rsidRDefault="00DF24EE" w:rsidP="00DF24EE">
            <w:pPr>
              <w:jc w:val="center"/>
              <w:rPr>
                <w:b/>
                <w:bCs/>
                <w:sz w:val="22"/>
                <w:szCs w:val="22"/>
              </w:rPr>
            </w:pPr>
            <w:r w:rsidRPr="001E5509">
              <w:rPr>
                <w:b/>
                <w:bCs/>
                <w:sz w:val="22"/>
                <w:szCs w:val="22"/>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1E5509" w:rsidRDefault="00DF24EE" w:rsidP="00DF24EE">
            <w:pPr>
              <w:jc w:val="center"/>
              <w:rPr>
                <w:b/>
                <w:bCs/>
                <w:sz w:val="22"/>
                <w:szCs w:val="22"/>
              </w:rPr>
            </w:pPr>
            <w:r w:rsidRPr="001E5509">
              <w:rPr>
                <w:b/>
                <w:bCs/>
                <w:sz w:val="22"/>
                <w:szCs w:val="22"/>
              </w:rPr>
              <w:t>Chassis #</w:t>
            </w:r>
          </w:p>
        </w:tc>
        <w:tc>
          <w:tcPr>
            <w:tcW w:w="2691" w:type="dxa"/>
            <w:tcBorders>
              <w:top w:val="single" w:sz="4" w:space="0" w:color="auto"/>
              <w:left w:val="nil"/>
              <w:bottom w:val="single" w:sz="8" w:space="0" w:color="auto"/>
              <w:right w:val="single" w:sz="4" w:space="0" w:color="auto"/>
            </w:tcBorders>
            <w:shd w:val="clear" w:color="auto" w:fill="C0C0C0"/>
            <w:noWrap/>
            <w:vAlign w:val="bottom"/>
          </w:tcPr>
          <w:p w:rsidR="00DF24EE" w:rsidRPr="001E5509" w:rsidRDefault="00DF24EE" w:rsidP="00DF24EE">
            <w:pPr>
              <w:jc w:val="center"/>
              <w:rPr>
                <w:b/>
                <w:bCs/>
                <w:sz w:val="22"/>
                <w:szCs w:val="22"/>
              </w:rPr>
            </w:pPr>
            <w:r w:rsidRPr="001E5509">
              <w:rPr>
                <w:b/>
                <w:bCs/>
                <w:sz w:val="22"/>
                <w:szCs w:val="22"/>
              </w:rPr>
              <w:t>Year</w:t>
            </w:r>
          </w:p>
        </w:tc>
      </w:tr>
      <w:tr w:rsidR="00DF24EE" w:rsidRPr="001E5509" w:rsidTr="00DF24EE">
        <w:trPr>
          <w:trHeight w:val="255"/>
        </w:trPr>
        <w:tc>
          <w:tcPr>
            <w:tcW w:w="2192" w:type="dxa"/>
            <w:tcBorders>
              <w:top w:val="nil"/>
              <w:left w:val="single" w:sz="4" w:space="0" w:color="auto"/>
              <w:bottom w:val="single" w:sz="4" w:space="0" w:color="auto"/>
              <w:right w:val="single" w:sz="4" w:space="0" w:color="auto"/>
            </w:tcBorders>
            <w:shd w:val="clear" w:color="auto" w:fill="auto"/>
            <w:noWrap/>
          </w:tcPr>
          <w:p w:rsidR="00DF24EE" w:rsidRPr="001E5509" w:rsidRDefault="00DF24EE" w:rsidP="00DF24EE">
            <w:pPr>
              <w:spacing w:line="276" w:lineRule="auto"/>
              <w:jc w:val="center"/>
              <w:rPr>
                <w:rFonts w:eastAsia="Calibri"/>
                <w:sz w:val="28"/>
                <w:szCs w:val="28"/>
              </w:rPr>
            </w:pPr>
          </w:p>
          <w:p w:rsidR="00DF24EE" w:rsidRPr="001E5509" w:rsidRDefault="00DF24EE" w:rsidP="00DF24EE">
            <w:pPr>
              <w:spacing w:line="276" w:lineRule="auto"/>
              <w:jc w:val="center"/>
              <w:rPr>
                <w:rFonts w:eastAsia="Calibri"/>
                <w:sz w:val="28"/>
                <w:szCs w:val="28"/>
              </w:rPr>
            </w:pPr>
            <w:r w:rsidRPr="001E5509">
              <w:rPr>
                <w:rFonts w:eastAsia="Calibri"/>
                <w:sz w:val="28"/>
                <w:szCs w:val="28"/>
              </w:rPr>
              <w:t>VOLKSWAGEN</w:t>
            </w:r>
          </w:p>
        </w:tc>
        <w:tc>
          <w:tcPr>
            <w:tcW w:w="4325" w:type="dxa"/>
            <w:tcBorders>
              <w:top w:val="nil"/>
              <w:left w:val="nil"/>
              <w:bottom w:val="single" w:sz="4" w:space="0" w:color="auto"/>
              <w:right w:val="single" w:sz="4" w:space="0" w:color="auto"/>
            </w:tcBorders>
            <w:shd w:val="clear" w:color="auto" w:fill="auto"/>
            <w:noWrap/>
            <w:vAlign w:val="center"/>
          </w:tcPr>
          <w:p w:rsidR="00DF24EE" w:rsidRPr="001E5509" w:rsidRDefault="00DF24EE" w:rsidP="00DF24EE">
            <w:pPr>
              <w:spacing w:line="276" w:lineRule="auto"/>
              <w:jc w:val="center"/>
              <w:rPr>
                <w:rFonts w:eastAsia="Calibri"/>
                <w:sz w:val="28"/>
                <w:szCs w:val="28"/>
              </w:rPr>
            </w:pPr>
            <w:r w:rsidRPr="001E5509">
              <w:rPr>
                <w:rFonts w:eastAsia="Calibri"/>
                <w:sz w:val="28"/>
                <w:szCs w:val="28"/>
              </w:rPr>
              <w:t>AMBULANCE CRAFTER TDI  MEB24UA6/P</w:t>
            </w:r>
          </w:p>
        </w:tc>
        <w:tc>
          <w:tcPr>
            <w:tcW w:w="1639" w:type="dxa"/>
            <w:tcBorders>
              <w:top w:val="nil"/>
              <w:left w:val="nil"/>
              <w:bottom w:val="single" w:sz="4" w:space="0" w:color="auto"/>
              <w:right w:val="single" w:sz="4" w:space="0" w:color="auto"/>
            </w:tcBorders>
            <w:shd w:val="clear" w:color="auto" w:fill="auto"/>
            <w:noWrap/>
            <w:vAlign w:val="center"/>
          </w:tcPr>
          <w:p w:rsidR="00DF24EE" w:rsidRPr="001E5509" w:rsidRDefault="00DF24EE" w:rsidP="00DF24EE">
            <w:pPr>
              <w:spacing w:line="276" w:lineRule="auto"/>
              <w:jc w:val="center"/>
              <w:rPr>
                <w:rFonts w:eastAsia="Calibri"/>
                <w:sz w:val="28"/>
                <w:szCs w:val="28"/>
              </w:rPr>
            </w:pPr>
          </w:p>
          <w:p w:rsidR="00DF24EE" w:rsidRPr="001E5509" w:rsidRDefault="00DF24EE" w:rsidP="00DF24EE">
            <w:pPr>
              <w:spacing w:line="276" w:lineRule="auto"/>
              <w:jc w:val="center"/>
              <w:rPr>
                <w:rFonts w:eastAsia="Calibri"/>
                <w:sz w:val="28"/>
                <w:szCs w:val="28"/>
              </w:rPr>
            </w:pPr>
            <w:r w:rsidRPr="001E5509">
              <w:rPr>
                <w:rFonts w:eastAsia="Calibri"/>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Pr="001E5509" w:rsidRDefault="00DF24EE" w:rsidP="00DF24EE">
            <w:pPr>
              <w:spacing w:line="276" w:lineRule="auto"/>
              <w:jc w:val="center"/>
              <w:rPr>
                <w:rFonts w:eastAsia="Calibri"/>
                <w:sz w:val="28"/>
                <w:szCs w:val="28"/>
              </w:rPr>
            </w:pPr>
          </w:p>
          <w:p w:rsidR="00DF24EE" w:rsidRPr="001E5509" w:rsidRDefault="00DF24EE" w:rsidP="00DF24EE">
            <w:pPr>
              <w:spacing w:line="276" w:lineRule="auto"/>
              <w:jc w:val="center"/>
              <w:rPr>
                <w:rFonts w:eastAsia="Calibri"/>
                <w:sz w:val="28"/>
                <w:szCs w:val="28"/>
              </w:rPr>
            </w:pPr>
            <w:r w:rsidRPr="001E5509">
              <w:rPr>
                <w:rFonts w:eastAsia="Calibri"/>
                <w:sz w:val="28"/>
                <w:szCs w:val="28"/>
              </w:rPr>
              <w:t>WV1ZZZ2EZC6017882</w:t>
            </w:r>
          </w:p>
        </w:tc>
        <w:tc>
          <w:tcPr>
            <w:tcW w:w="2691" w:type="dxa"/>
            <w:tcBorders>
              <w:top w:val="nil"/>
              <w:left w:val="nil"/>
              <w:bottom w:val="single" w:sz="4" w:space="0" w:color="auto"/>
              <w:right w:val="single" w:sz="4" w:space="0" w:color="auto"/>
            </w:tcBorders>
            <w:shd w:val="clear" w:color="auto" w:fill="auto"/>
            <w:noWrap/>
            <w:vAlign w:val="center"/>
          </w:tcPr>
          <w:p w:rsidR="00DF24EE" w:rsidRPr="001E5509" w:rsidRDefault="00DF24EE" w:rsidP="00DF24EE">
            <w:pPr>
              <w:spacing w:line="276" w:lineRule="auto"/>
              <w:jc w:val="center"/>
              <w:rPr>
                <w:rFonts w:eastAsia="Calibri"/>
                <w:sz w:val="28"/>
                <w:szCs w:val="28"/>
              </w:rPr>
            </w:pPr>
          </w:p>
          <w:p w:rsidR="00DF24EE" w:rsidRPr="001E5509" w:rsidRDefault="00DF24EE" w:rsidP="00DF24EE">
            <w:pPr>
              <w:spacing w:line="276" w:lineRule="auto"/>
              <w:jc w:val="center"/>
              <w:rPr>
                <w:rFonts w:eastAsia="Calibri"/>
                <w:sz w:val="28"/>
                <w:szCs w:val="28"/>
              </w:rPr>
            </w:pPr>
            <w:r w:rsidRPr="001E5509">
              <w:rPr>
                <w:rFonts w:eastAsia="Calibri"/>
                <w:sz w:val="28"/>
                <w:szCs w:val="28"/>
              </w:rPr>
              <w:t>2011</w:t>
            </w:r>
          </w:p>
        </w:tc>
      </w:tr>
    </w:tbl>
    <w:p w:rsidR="00DF24EE" w:rsidRDefault="00DF24EE" w:rsidP="00DF24EE">
      <w:pPr>
        <w:jc w:val="center"/>
        <w:rPr>
          <w:b/>
          <w:sz w:val="28"/>
          <w:szCs w:val="28"/>
          <w:lang w:val="en-GB"/>
        </w:rPr>
      </w:pPr>
    </w:p>
    <w:p w:rsidR="00DF24EE" w:rsidRDefault="00DF24EE" w:rsidP="00DF24EE">
      <w:pPr>
        <w:jc w:val="center"/>
        <w:rPr>
          <w:b/>
          <w:sz w:val="28"/>
          <w:szCs w:val="28"/>
          <w:lang w:val="en-GB"/>
        </w:rPr>
      </w:pPr>
    </w:p>
    <w:tbl>
      <w:tblPr>
        <w:tblpPr w:leftFromText="180" w:rightFromText="180" w:vertAnchor="text" w:horzAnchor="margin" w:tblpXSpec="center" w:tblpY="204"/>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1E5509"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spacing w:line="276" w:lineRule="auto"/>
              <w:jc w:val="center"/>
              <w:rPr>
                <w:rFonts w:ascii="Calibri" w:eastAsia="Calibri" w:hAnsi="Calibri"/>
                <w:b/>
                <w:sz w:val="22"/>
                <w:szCs w:val="22"/>
              </w:rPr>
            </w:pPr>
            <w:r w:rsidRPr="001E5509">
              <w:rPr>
                <w:rFonts w:ascii="Calibri" w:eastAsia="Calibri" w:hAnsi="Calibri"/>
                <w:b/>
                <w:sz w:val="22"/>
                <w:szCs w:val="22"/>
              </w:rPr>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1E5509" w:rsidRDefault="00DF24EE" w:rsidP="00DF24EE">
            <w:pPr>
              <w:spacing w:line="276" w:lineRule="auto"/>
              <w:jc w:val="center"/>
              <w:rPr>
                <w:rFonts w:ascii="Calibri" w:eastAsia="Calibri" w:hAnsi="Calibri"/>
                <w:b/>
                <w:sz w:val="22"/>
                <w:szCs w:val="22"/>
              </w:rPr>
            </w:pPr>
            <w:r w:rsidRPr="001E5509">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1E5509" w:rsidRDefault="00DF24EE" w:rsidP="00DF24EE">
            <w:pPr>
              <w:spacing w:line="276" w:lineRule="auto"/>
              <w:jc w:val="center"/>
              <w:rPr>
                <w:rFonts w:ascii="Calibri" w:eastAsia="Calibri" w:hAnsi="Calibri"/>
                <w:b/>
                <w:sz w:val="22"/>
                <w:szCs w:val="22"/>
              </w:rPr>
            </w:pPr>
            <w:r w:rsidRPr="001E5509">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tabs>
                <w:tab w:val="left" w:pos="729"/>
              </w:tabs>
              <w:spacing w:line="276" w:lineRule="auto"/>
              <w:ind w:left="-113"/>
              <w:jc w:val="center"/>
              <w:rPr>
                <w:rFonts w:ascii="Calibri" w:eastAsia="Calibri" w:hAnsi="Calibri"/>
                <w:b/>
                <w:sz w:val="22"/>
                <w:szCs w:val="22"/>
              </w:rPr>
            </w:pPr>
            <w:r w:rsidRPr="001E5509">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tabs>
                <w:tab w:val="left" w:pos="729"/>
              </w:tabs>
              <w:spacing w:line="276" w:lineRule="auto"/>
              <w:jc w:val="center"/>
              <w:rPr>
                <w:rFonts w:ascii="Calibri" w:eastAsia="Calibri" w:hAnsi="Calibri"/>
                <w:b/>
                <w:sz w:val="22"/>
                <w:szCs w:val="22"/>
              </w:rPr>
            </w:pPr>
            <w:r w:rsidRPr="001E5509">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tabs>
                <w:tab w:val="left" w:pos="729"/>
              </w:tabs>
              <w:spacing w:line="276" w:lineRule="auto"/>
              <w:jc w:val="center"/>
              <w:rPr>
                <w:rFonts w:ascii="Calibri" w:eastAsia="Calibri" w:hAnsi="Calibri"/>
                <w:b/>
                <w:sz w:val="22"/>
                <w:szCs w:val="22"/>
              </w:rPr>
            </w:pPr>
            <w:r w:rsidRPr="001E5509">
              <w:rPr>
                <w:rFonts w:ascii="Calibri" w:eastAsia="Calibri" w:hAnsi="Calibri"/>
                <w:b/>
                <w:sz w:val="22"/>
                <w:szCs w:val="22"/>
              </w:rPr>
              <w:t xml:space="preserve">Evaluation Committee’s notes </w:t>
            </w: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03L115562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2E0129620D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2E0819638A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41.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2H0127401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2E0698151E</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rPr>
          <w:trHeight w:val="558"/>
        </w:trPr>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2E0615301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2E0698451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2E0615601A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059963319M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03L903137R</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bl>
    <w:p w:rsidR="00DF24EE" w:rsidRDefault="00DF24EE" w:rsidP="00DF24EE"/>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48</w:t>
      </w:r>
      <w:r w:rsidRPr="00B307DE">
        <w:rPr>
          <w:b/>
          <w:sz w:val="28"/>
          <w:szCs w:val="28"/>
          <w:lang w:val="en-GB"/>
        </w:rPr>
        <w:t xml:space="preserve"> to, </w:t>
      </w:r>
      <w:r>
        <w:rPr>
          <w:b/>
          <w:sz w:val="28"/>
          <w:szCs w:val="28"/>
          <w:lang w:val="en-GB"/>
        </w:rPr>
        <w:t xml:space="preserve">59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tbl>
      <w:tblPr>
        <w:tblW w:w="14601" w:type="dxa"/>
        <w:jc w:val="center"/>
        <w:tblLook w:val="0000" w:firstRow="0" w:lastRow="0" w:firstColumn="0" w:lastColumn="0" w:noHBand="0" w:noVBand="0"/>
      </w:tblPr>
      <w:tblGrid>
        <w:gridCol w:w="2368"/>
        <w:gridCol w:w="4325"/>
        <w:gridCol w:w="1639"/>
        <w:gridCol w:w="3727"/>
        <w:gridCol w:w="2542"/>
      </w:tblGrid>
      <w:tr w:rsidR="00DF24EE" w:rsidRPr="00A4271D" w:rsidTr="00DF24EE">
        <w:trPr>
          <w:trHeight w:val="270"/>
          <w:jc w:val="center"/>
        </w:trPr>
        <w:tc>
          <w:tcPr>
            <w:tcW w:w="236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Chassis #</w:t>
            </w:r>
          </w:p>
        </w:tc>
        <w:tc>
          <w:tcPr>
            <w:tcW w:w="2542" w:type="dxa"/>
            <w:tcBorders>
              <w:top w:val="single" w:sz="4" w:space="0" w:color="auto"/>
              <w:left w:val="nil"/>
              <w:bottom w:val="single" w:sz="8" w:space="0" w:color="auto"/>
              <w:right w:val="single" w:sz="4" w:space="0" w:color="auto"/>
            </w:tcBorders>
            <w:shd w:val="clear" w:color="auto" w:fill="C0C0C0"/>
            <w:noWrap/>
            <w:vAlign w:val="bottom"/>
          </w:tcPr>
          <w:p w:rsidR="00DF24EE" w:rsidRPr="00A4271D" w:rsidRDefault="00DF24EE" w:rsidP="00DF24EE">
            <w:pPr>
              <w:jc w:val="center"/>
              <w:rPr>
                <w:b/>
                <w:bCs/>
              </w:rPr>
            </w:pPr>
            <w:r w:rsidRPr="00A4271D">
              <w:rPr>
                <w:b/>
                <w:bCs/>
              </w:rPr>
              <w:t>Year</w:t>
            </w:r>
          </w:p>
        </w:tc>
      </w:tr>
      <w:tr w:rsidR="00DF24EE" w:rsidRPr="00A4271D" w:rsidTr="00DF24EE">
        <w:trPr>
          <w:trHeight w:val="255"/>
          <w:jc w:val="center"/>
        </w:trPr>
        <w:tc>
          <w:tcPr>
            <w:tcW w:w="2368" w:type="dxa"/>
            <w:tcBorders>
              <w:top w:val="nil"/>
              <w:left w:val="single" w:sz="4" w:space="0" w:color="auto"/>
              <w:bottom w:val="single" w:sz="4" w:space="0" w:color="auto"/>
              <w:right w:val="single" w:sz="4" w:space="0" w:color="auto"/>
            </w:tcBorders>
            <w:shd w:val="clear" w:color="auto" w:fill="auto"/>
            <w:noWrap/>
          </w:tcPr>
          <w:p w:rsidR="00DF24EE" w:rsidRDefault="00DF24EE" w:rsidP="00DF24EE">
            <w:pPr>
              <w:jc w:val="center"/>
              <w:rPr>
                <w:sz w:val="28"/>
                <w:szCs w:val="28"/>
              </w:rPr>
            </w:pPr>
          </w:p>
          <w:p w:rsidR="00DF24EE" w:rsidRPr="00036256" w:rsidRDefault="00DF24EE" w:rsidP="00DF24EE">
            <w:pPr>
              <w:jc w:val="center"/>
              <w:rPr>
                <w:sz w:val="28"/>
                <w:szCs w:val="28"/>
              </w:rPr>
            </w:pPr>
            <w:r w:rsidRPr="00036256">
              <w:rPr>
                <w:sz w:val="28"/>
                <w:szCs w:val="28"/>
              </w:rPr>
              <w:t>VOLKSWAGEN</w:t>
            </w:r>
          </w:p>
        </w:tc>
        <w:tc>
          <w:tcPr>
            <w:tcW w:w="4325"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036256" w:rsidRDefault="00DF24EE" w:rsidP="00DF24EE">
            <w:pPr>
              <w:jc w:val="center"/>
              <w:rPr>
                <w:sz w:val="28"/>
                <w:szCs w:val="28"/>
              </w:rPr>
            </w:pPr>
            <w:r w:rsidRPr="00036256">
              <w:rPr>
                <w:sz w:val="28"/>
                <w:szCs w:val="28"/>
              </w:rPr>
              <w:t xml:space="preserve">CADDY VAN SDI </w:t>
            </w:r>
          </w:p>
        </w:tc>
        <w:tc>
          <w:tcPr>
            <w:tcW w:w="1639"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036256" w:rsidRDefault="00DF24EE" w:rsidP="00DF24EE">
            <w:pPr>
              <w:jc w:val="center"/>
              <w:rPr>
                <w:sz w:val="28"/>
                <w:szCs w:val="28"/>
              </w:rPr>
            </w:pPr>
            <w:r w:rsidRPr="00036256">
              <w:rPr>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036256" w:rsidRDefault="00DF24EE" w:rsidP="00DF24EE">
            <w:pPr>
              <w:jc w:val="center"/>
              <w:rPr>
                <w:sz w:val="28"/>
                <w:szCs w:val="28"/>
              </w:rPr>
            </w:pPr>
            <w:r w:rsidRPr="00036256">
              <w:rPr>
                <w:sz w:val="28"/>
                <w:szCs w:val="28"/>
              </w:rPr>
              <w:t>WV1ZZZ2KZ9X101106</w:t>
            </w:r>
          </w:p>
        </w:tc>
        <w:tc>
          <w:tcPr>
            <w:tcW w:w="2542"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036256" w:rsidRDefault="00DF24EE" w:rsidP="00DF24EE">
            <w:pPr>
              <w:jc w:val="center"/>
              <w:rPr>
                <w:sz w:val="28"/>
                <w:szCs w:val="28"/>
              </w:rPr>
            </w:pPr>
            <w:r w:rsidRPr="00036256">
              <w:rPr>
                <w:sz w:val="28"/>
                <w:szCs w:val="28"/>
              </w:rPr>
              <w:t>2009</w:t>
            </w:r>
          </w:p>
        </w:tc>
      </w:tr>
    </w:tbl>
    <w:p w:rsidR="00DF24EE" w:rsidRDefault="00DF24EE" w:rsidP="00DF24EE">
      <w:pPr>
        <w:jc w:val="center"/>
        <w:rPr>
          <w:b/>
          <w:sz w:val="28"/>
          <w:szCs w:val="28"/>
          <w:lang w:val="en-GB"/>
        </w:rPr>
      </w:pPr>
    </w:p>
    <w:tbl>
      <w:tblPr>
        <w:tblpPr w:leftFromText="180" w:rightFromText="180" w:vertAnchor="text" w:horzAnchor="margin" w:tblpXSpec="center" w:tblpY="224"/>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1E5509"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spacing w:line="276" w:lineRule="auto"/>
              <w:jc w:val="center"/>
              <w:rPr>
                <w:rFonts w:ascii="Calibri" w:eastAsia="Calibri" w:hAnsi="Calibri"/>
                <w:b/>
                <w:sz w:val="22"/>
                <w:szCs w:val="22"/>
              </w:rPr>
            </w:pPr>
            <w:r w:rsidRPr="001E5509">
              <w:rPr>
                <w:rFonts w:ascii="Calibri" w:eastAsia="Calibri" w:hAnsi="Calibri"/>
                <w:b/>
                <w:sz w:val="22"/>
                <w:szCs w:val="22"/>
              </w:rPr>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1E5509" w:rsidRDefault="00DF24EE" w:rsidP="00DF24EE">
            <w:pPr>
              <w:spacing w:line="276" w:lineRule="auto"/>
              <w:jc w:val="center"/>
              <w:rPr>
                <w:rFonts w:ascii="Calibri" w:eastAsia="Calibri" w:hAnsi="Calibri"/>
                <w:b/>
                <w:sz w:val="22"/>
                <w:szCs w:val="22"/>
              </w:rPr>
            </w:pPr>
            <w:r w:rsidRPr="001E5509">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1E5509" w:rsidRDefault="00DF24EE" w:rsidP="00DF24EE">
            <w:pPr>
              <w:spacing w:line="276" w:lineRule="auto"/>
              <w:jc w:val="center"/>
              <w:rPr>
                <w:rFonts w:ascii="Calibri" w:eastAsia="Calibri" w:hAnsi="Calibri"/>
                <w:b/>
                <w:sz w:val="22"/>
                <w:szCs w:val="22"/>
              </w:rPr>
            </w:pPr>
            <w:r w:rsidRPr="001E5509">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tabs>
                <w:tab w:val="left" w:pos="729"/>
              </w:tabs>
              <w:spacing w:line="276" w:lineRule="auto"/>
              <w:ind w:left="-113"/>
              <w:jc w:val="center"/>
              <w:rPr>
                <w:rFonts w:ascii="Calibri" w:eastAsia="Calibri" w:hAnsi="Calibri"/>
                <w:b/>
                <w:sz w:val="22"/>
                <w:szCs w:val="22"/>
              </w:rPr>
            </w:pPr>
            <w:r w:rsidRPr="001E5509">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tabs>
                <w:tab w:val="left" w:pos="729"/>
              </w:tabs>
              <w:spacing w:line="276" w:lineRule="auto"/>
              <w:jc w:val="center"/>
              <w:rPr>
                <w:rFonts w:ascii="Calibri" w:eastAsia="Calibri" w:hAnsi="Calibri"/>
                <w:b/>
                <w:sz w:val="22"/>
                <w:szCs w:val="22"/>
              </w:rPr>
            </w:pPr>
            <w:r w:rsidRPr="001E5509">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1E5509" w:rsidRDefault="00DF24EE" w:rsidP="00DF24EE">
            <w:pPr>
              <w:tabs>
                <w:tab w:val="left" w:pos="729"/>
              </w:tabs>
              <w:spacing w:line="276" w:lineRule="auto"/>
              <w:jc w:val="center"/>
              <w:rPr>
                <w:rFonts w:ascii="Calibri" w:eastAsia="Calibri" w:hAnsi="Calibri"/>
                <w:b/>
                <w:sz w:val="22"/>
                <w:szCs w:val="22"/>
              </w:rPr>
            </w:pPr>
            <w:r w:rsidRPr="001E5509">
              <w:rPr>
                <w:rFonts w:ascii="Calibri" w:eastAsia="Calibri" w:hAnsi="Calibri"/>
                <w:b/>
                <w:sz w:val="22"/>
                <w:szCs w:val="22"/>
              </w:rPr>
              <w:t xml:space="preserve">Evaluation Committee’s notes </w:t>
            </w: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071115562C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jc w:val="center"/>
              <w:rPr>
                <w:rFonts w:ascii="Calibri" w:eastAsia="Calibri" w:hAnsi="Calibri"/>
                <w:b/>
                <w:sz w:val="22"/>
                <w:szCs w:val="22"/>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1F0129620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3C0127434</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53.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1K0698151F</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rPr>
          <w:trHeight w:val="558"/>
        </w:trPr>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1K0615301AK</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1K0615601AB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N  10579201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038903137S</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r w:rsidR="00DF24EE" w:rsidRPr="001E5509"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1E5509"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038198119A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TIMING BELT – SET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1E5509" w:rsidRDefault="00DF24EE" w:rsidP="00DF24EE">
            <w:pPr>
              <w:spacing w:after="200" w:line="276" w:lineRule="auto"/>
              <w:rPr>
                <w:rFonts w:ascii="Calibri" w:eastAsia="Calibri" w:hAnsi="Calibri"/>
                <w:sz w:val="22"/>
                <w:szCs w:val="22"/>
              </w:rPr>
            </w:pPr>
          </w:p>
        </w:tc>
      </w:tr>
    </w:tbl>
    <w:p w:rsidR="00DF24EE" w:rsidRDefault="00DF24EE" w:rsidP="00DF24EE">
      <w:pPr>
        <w:rPr>
          <w:b/>
          <w:sz w:val="28"/>
          <w:szCs w:val="28"/>
          <w:lang w:val="en-GB"/>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60</w:t>
      </w:r>
      <w:r w:rsidRPr="00B307DE">
        <w:rPr>
          <w:b/>
          <w:sz w:val="28"/>
          <w:szCs w:val="28"/>
          <w:lang w:val="en-GB"/>
        </w:rPr>
        <w:t xml:space="preserve"> to, </w:t>
      </w:r>
      <w:r>
        <w:rPr>
          <w:b/>
          <w:sz w:val="28"/>
          <w:szCs w:val="28"/>
          <w:lang w:val="en-GB"/>
        </w:rPr>
        <w:t xml:space="preserve">71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p w:rsidR="00DF24EE" w:rsidRDefault="00DF24EE" w:rsidP="00DF24EE">
      <w:pPr>
        <w:jc w:val="center"/>
        <w:rPr>
          <w:b/>
          <w:sz w:val="28"/>
          <w:szCs w:val="28"/>
          <w:lang w:val="en-GB"/>
        </w:rPr>
      </w:pPr>
    </w:p>
    <w:tbl>
      <w:tblPr>
        <w:tblW w:w="14601" w:type="dxa"/>
        <w:jc w:val="center"/>
        <w:tblLook w:val="0000" w:firstRow="0" w:lastRow="0" w:firstColumn="0" w:lastColumn="0" w:noHBand="0" w:noVBand="0"/>
      </w:tblPr>
      <w:tblGrid>
        <w:gridCol w:w="2368"/>
        <w:gridCol w:w="4325"/>
        <w:gridCol w:w="1639"/>
        <w:gridCol w:w="3727"/>
        <w:gridCol w:w="2542"/>
      </w:tblGrid>
      <w:tr w:rsidR="00DF24EE" w:rsidRPr="00213EBE" w:rsidTr="00DF24EE">
        <w:trPr>
          <w:trHeight w:val="270"/>
          <w:jc w:val="center"/>
        </w:trPr>
        <w:tc>
          <w:tcPr>
            <w:tcW w:w="236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Chassis #</w:t>
            </w:r>
          </w:p>
        </w:tc>
        <w:tc>
          <w:tcPr>
            <w:tcW w:w="2542" w:type="dxa"/>
            <w:tcBorders>
              <w:top w:val="single" w:sz="4" w:space="0" w:color="auto"/>
              <w:left w:val="nil"/>
              <w:bottom w:val="single" w:sz="8"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Year</w:t>
            </w:r>
          </w:p>
        </w:tc>
      </w:tr>
      <w:tr w:rsidR="00DF24EE" w:rsidRPr="00213EBE" w:rsidTr="00DF24EE">
        <w:trPr>
          <w:trHeight w:val="255"/>
          <w:jc w:val="center"/>
        </w:trPr>
        <w:tc>
          <w:tcPr>
            <w:tcW w:w="2368" w:type="dxa"/>
            <w:tcBorders>
              <w:top w:val="nil"/>
              <w:left w:val="single" w:sz="4" w:space="0" w:color="auto"/>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VOLKSWAGEN</w:t>
            </w:r>
          </w:p>
        </w:tc>
        <w:tc>
          <w:tcPr>
            <w:tcW w:w="4325" w:type="dxa"/>
            <w:tcBorders>
              <w:top w:val="nil"/>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r w:rsidRPr="00213EBE">
              <w:rPr>
                <w:rFonts w:eastAsia="Calibri"/>
                <w:sz w:val="28"/>
                <w:szCs w:val="28"/>
              </w:rPr>
              <w:t>GOLF 4 VARIANTTDI 4-MOTION</w:t>
            </w:r>
          </w:p>
        </w:tc>
        <w:tc>
          <w:tcPr>
            <w:tcW w:w="1639" w:type="dxa"/>
            <w:tcBorders>
              <w:top w:val="nil"/>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WVWZZZ1JZ3D015358</w:t>
            </w:r>
          </w:p>
        </w:tc>
        <w:tc>
          <w:tcPr>
            <w:tcW w:w="2542" w:type="dxa"/>
            <w:tcBorders>
              <w:top w:val="nil"/>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r w:rsidRPr="00213EBE">
              <w:rPr>
                <w:rFonts w:eastAsia="Calibri"/>
                <w:sz w:val="28"/>
                <w:szCs w:val="28"/>
              </w:rPr>
              <w:t>2002</w:t>
            </w:r>
          </w:p>
        </w:tc>
      </w:tr>
    </w:tbl>
    <w:p w:rsidR="00DF24EE" w:rsidRDefault="00DF24EE" w:rsidP="00DF24EE">
      <w:pPr>
        <w:rPr>
          <w:b/>
          <w:sz w:val="28"/>
          <w:szCs w:val="28"/>
          <w:lang w:val="en-GB"/>
        </w:rPr>
      </w:pPr>
    </w:p>
    <w:tbl>
      <w:tblPr>
        <w:tblpPr w:leftFromText="180" w:rightFromText="180" w:vertAnchor="text" w:horzAnchor="margin" w:tblpXSpec="center" w:tblpY="447"/>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213EBE"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spacing w:line="276" w:lineRule="auto"/>
              <w:jc w:val="center"/>
              <w:rPr>
                <w:rFonts w:ascii="Calibri" w:eastAsia="Calibri" w:hAnsi="Calibri"/>
                <w:b/>
                <w:sz w:val="22"/>
                <w:szCs w:val="22"/>
              </w:rPr>
            </w:pPr>
            <w:r w:rsidRPr="00213EBE">
              <w:rPr>
                <w:rFonts w:ascii="Calibri" w:eastAsia="Calibri" w:hAnsi="Calibri"/>
                <w:b/>
                <w:sz w:val="22"/>
                <w:szCs w:val="22"/>
              </w:rPr>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13EBE" w:rsidRDefault="00DF24EE" w:rsidP="00DF24EE">
            <w:pPr>
              <w:spacing w:line="276" w:lineRule="auto"/>
              <w:jc w:val="center"/>
              <w:rPr>
                <w:rFonts w:ascii="Calibri" w:eastAsia="Calibri" w:hAnsi="Calibri"/>
                <w:b/>
                <w:sz w:val="22"/>
                <w:szCs w:val="22"/>
              </w:rPr>
            </w:pPr>
            <w:r w:rsidRPr="00213EBE">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13EBE" w:rsidRDefault="00DF24EE" w:rsidP="00DF24EE">
            <w:pPr>
              <w:spacing w:line="276" w:lineRule="auto"/>
              <w:jc w:val="center"/>
              <w:rPr>
                <w:rFonts w:ascii="Calibri" w:eastAsia="Calibri" w:hAnsi="Calibri"/>
                <w:b/>
                <w:sz w:val="22"/>
                <w:szCs w:val="22"/>
              </w:rPr>
            </w:pPr>
            <w:r w:rsidRPr="00213EBE">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tabs>
                <w:tab w:val="left" w:pos="729"/>
              </w:tabs>
              <w:spacing w:line="276" w:lineRule="auto"/>
              <w:ind w:left="-113"/>
              <w:jc w:val="center"/>
              <w:rPr>
                <w:rFonts w:ascii="Calibri" w:eastAsia="Calibri" w:hAnsi="Calibri"/>
                <w:b/>
                <w:sz w:val="22"/>
                <w:szCs w:val="22"/>
              </w:rPr>
            </w:pPr>
            <w:r w:rsidRPr="00213EBE">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tabs>
                <w:tab w:val="left" w:pos="729"/>
              </w:tabs>
              <w:spacing w:line="276" w:lineRule="auto"/>
              <w:jc w:val="center"/>
              <w:rPr>
                <w:rFonts w:ascii="Calibri" w:eastAsia="Calibri" w:hAnsi="Calibri"/>
                <w:b/>
                <w:sz w:val="22"/>
                <w:szCs w:val="22"/>
              </w:rPr>
            </w:pPr>
            <w:r w:rsidRPr="00213EBE">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tabs>
                <w:tab w:val="left" w:pos="729"/>
              </w:tabs>
              <w:spacing w:line="276" w:lineRule="auto"/>
              <w:jc w:val="center"/>
              <w:rPr>
                <w:rFonts w:ascii="Calibri" w:eastAsia="Calibri" w:hAnsi="Calibri"/>
                <w:b/>
                <w:sz w:val="22"/>
                <w:szCs w:val="22"/>
              </w:rPr>
            </w:pPr>
            <w:r w:rsidRPr="00213EBE">
              <w:rPr>
                <w:rFonts w:ascii="Calibri" w:eastAsia="Calibri" w:hAnsi="Calibri"/>
                <w:b/>
                <w:sz w:val="22"/>
                <w:szCs w:val="22"/>
              </w:rPr>
              <w:t xml:space="preserve">Evaluation Committee’s notes </w:t>
            </w: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074115562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  052167M2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1J0129620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1H0819644B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64.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1J0127401A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1J0698151G</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rPr>
          <w:trHeight w:val="558"/>
        </w:trPr>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1J0615301M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1J0698451P</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1J0615601D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N  10579201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06A260849C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038198119A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TIMING BELT – SET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bl>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72</w:t>
      </w:r>
      <w:r w:rsidRPr="00B307DE">
        <w:rPr>
          <w:b/>
          <w:sz w:val="28"/>
          <w:szCs w:val="28"/>
          <w:lang w:val="en-GB"/>
        </w:rPr>
        <w:t xml:space="preserve"> to, </w:t>
      </w:r>
      <w:r>
        <w:rPr>
          <w:b/>
          <w:sz w:val="28"/>
          <w:szCs w:val="28"/>
          <w:lang w:val="en-GB"/>
        </w:rPr>
        <w:t xml:space="preserve">83 </w:t>
      </w:r>
      <w:r w:rsidRPr="00B307DE">
        <w:rPr>
          <w:b/>
          <w:sz w:val="28"/>
          <w:szCs w:val="28"/>
          <w:lang w:val="en-GB"/>
        </w:rPr>
        <w:t>the spare pa</w:t>
      </w:r>
      <w:r>
        <w:rPr>
          <w:b/>
          <w:sz w:val="28"/>
          <w:szCs w:val="28"/>
          <w:lang w:val="en-GB"/>
        </w:rPr>
        <w:t>rts to be quoted shall apply to:</w:t>
      </w:r>
    </w:p>
    <w:p w:rsidR="00DF24EE" w:rsidRDefault="00DF24EE" w:rsidP="00DF24EE">
      <w:pPr>
        <w:jc w:val="center"/>
        <w:rPr>
          <w:rFonts w:ascii="Calibri" w:hAnsi="Calibri"/>
          <w:color w:val="000000"/>
        </w:rPr>
      </w:pPr>
    </w:p>
    <w:tbl>
      <w:tblPr>
        <w:tblW w:w="14601" w:type="dxa"/>
        <w:jc w:val="center"/>
        <w:tblLook w:val="0000" w:firstRow="0" w:lastRow="0" w:firstColumn="0" w:lastColumn="0" w:noHBand="0" w:noVBand="0"/>
      </w:tblPr>
      <w:tblGrid>
        <w:gridCol w:w="2368"/>
        <w:gridCol w:w="4325"/>
        <w:gridCol w:w="1639"/>
        <w:gridCol w:w="3727"/>
        <w:gridCol w:w="2542"/>
      </w:tblGrid>
      <w:tr w:rsidR="00DF24EE" w:rsidRPr="00213EBE" w:rsidTr="00DF24EE">
        <w:trPr>
          <w:trHeight w:val="270"/>
          <w:jc w:val="center"/>
        </w:trPr>
        <w:tc>
          <w:tcPr>
            <w:tcW w:w="236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Model</w:t>
            </w:r>
          </w:p>
        </w:tc>
        <w:tc>
          <w:tcPr>
            <w:tcW w:w="1639" w:type="dxa"/>
            <w:tcBorders>
              <w:top w:val="single" w:sz="4" w:space="0" w:color="auto"/>
              <w:left w:val="nil"/>
              <w:bottom w:val="single" w:sz="4"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Chassis #</w:t>
            </w:r>
          </w:p>
        </w:tc>
        <w:tc>
          <w:tcPr>
            <w:tcW w:w="2542" w:type="dxa"/>
            <w:tcBorders>
              <w:top w:val="single" w:sz="4" w:space="0" w:color="auto"/>
              <w:left w:val="nil"/>
              <w:bottom w:val="single" w:sz="8"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Year</w:t>
            </w:r>
          </w:p>
        </w:tc>
      </w:tr>
      <w:tr w:rsidR="00DF24EE" w:rsidRPr="00213EBE" w:rsidTr="00DF24EE">
        <w:trPr>
          <w:trHeight w:val="255"/>
          <w:jc w:val="center"/>
        </w:trPr>
        <w:tc>
          <w:tcPr>
            <w:tcW w:w="2368" w:type="dxa"/>
            <w:tcBorders>
              <w:top w:val="nil"/>
              <w:left w:val="single" w:sz="4" w:space="0" w:color="auto"/>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VOLKSWAGEN</w:t>
            </w:r>
          </w:p>
        </w:tc>
        <w:tc>
          <w:tcPr>
            <w:tcW w:w="4325" w:type="dxa"/>
            <w:tcBorders>
              <w:top w:val="nil"/>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GOLF 6 TRENDLINE TDI DSG-6</w:t>
            </w:r>
          </w:p>
        </w:tc>
        <w:tc>
          <w:tcPr>
            <w:tcW w:w="1639" w:type="dxa"/>
            <w:tcBorders>
              <w:top w:val="nil"/>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WVWZZZ1KZBP092915</w:t>
            </w:r>
          </w:p>
        </w:tc>
        <w:tc>
          <w:tcPr>
            <w:tcW w:w="2542" w:type="dxa"/>
            <w:tcBorders>
              <w:top w:val="nil"/>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2010</w:t>
            </w:r>
          </w:p>
        </w:tc>
      </w:tr>
    </w:tbl>
    <w:p w:rsidR="00DF24EE" w:rsidRDefault="00DF24EE" w:rsidP="00DF24EE">
      <w:pPr>
        <w:rPr>
          <w:rFonts w:ascii="Calibri" w:hAnsi="Calibri"/>
          <w:color w:val="000000"/>
        </w:rPr>
      </w:pPr>
    </w:p>
    <w:tbl>
      <w:tblPr>
        <w:tblpPr w:leftFromText="180" w:rightFromText="180" w:vertAnchor="text" w:horzAnchor="margin" w:tblpXSpec="center" w:tblpY="275"/>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213EBE"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spacing w:line="276" w:lineRule="auto"/>
              <w:jc w:val="center"/>
              <w:rPr>
                <w:rFonts w:ascii="Calibri" w:eastAsia="Calibri" w:hAnsi="Calibri"/>
                <w:b/>
                <w:sz w:val="22"/>
                <w:szCs w:val="22"/>
              </w:rPr>
            </w:pPr>
            <w:r w:rsidRPr="00213EBE">
              <w:rPr>
                <w:rFonts w:ascii="Calibri" w:eastAsia="Calibri" w:hAnsi="Calibri"/>
                <w:b/>
                <w:sz w:val="22"/>
                <w:szCs w:val="22"/>
              </w:rPr>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13EBE" w:rsidRDefault="00DF24EE" w:rsidP="00DF24EE">
            <w:pPr>
              <w:spacing w:line="276" w:lineRule="auto"/>
              <w:jc w:val="center"/>
              <w:rPr>
                <w:rFonts w:ascii="Calibri" w:eastAsia="Calibri" w:hAnsi="Calibri"/>
                <w:b/>
                <w:sz w:val="22"/>
                <w:szCs w:val="22"/>
              </w:rPr>
            </w:pPr>
            <w:r w:rsidRPr="00213EBE">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13EBE" w:rsidRDefault="00DF24EE" w:rsidP="00DF24EE">
            <w:pPr>
              <w:spacing w:line="276" w:lineRule="auto"/>
              <w:jc w:val="center"/>
              <w:rPr>
                <w:rFonts w:ascii="Calibri" w:eastAsia="Calibri" w:hAnsi="Calibri"/>
                <w:b/>
                <w:sz w:val="22"/>
                <w:szCs w:val="22"/>
              </w:rPr>
            </w:pPr>
            <w:r w:rsidRPr="00213EBE">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tabs>
                <w:tab w:val="left" w:pos="729"/>
              </w:tabs>
              <w:spacing w:line="276" w:lineRule="auto"/>
              <w:ind w:left="-113"/>
              <w:jc w:val="center"/>
              <w:rPr>
                <w:rFonts w:ascii="Calibri" w:eastAsia="Calibri" w:hAnsi="Calibri"/>
                <w:b/>
                <w:sz w:val="22"/>
                <w:szCs w:val="22"/>
              </w:rPr>
            </w:pPr>
            <w:r w:rsidRPr="00213EBE">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tabs>
                <w:tab w:val="left" w:pos="729"/>
              </w:tabs>
              <w:spacing w:line="276" w:lineRule="auto"/>
              <w:jc w:val="center"/>
              <w:rPr>
                <w:rFonts w:ascii="Calibri" w:eastAsia="Calibri" w:hAnsi="Calibri"/>
                <w:b/>
                <w:sz w:val="22"/>
                <w:szCs w:val="22"/>
              </w:rPr>
            </w:pPr>
            <w:r w:rsidRPr="00213EBE">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tabs>
                <w:tab w:val="left" w:pos="729"/>
              </w:tabs>
              <w:spacing w:line="276" w:lineRule="auto"/>
              <w:jc w:val="center"/>
              <w:rPr>
                <w:rFonts w:ascii="Calibri" w:eastAsia="Calibri" w:hAnsi="Calibri"/>
                <w:b/>
                <w:sz w:val="22"/>
                <w:szCs w:val="22"/>
              </w:rPr>
            </w:pPr>
            <w:r w:rsidRPr="00213EBE">
              <w:rPr>
                <w:rFonts w:ascii="Calibri" w:eastAsia="Calibri" w:hAnsi="Calibri"/>
                <w:b/>
                <w:sz w:val="22"/>
                <w:szCs w:val="22"/>
              </w:rPr>
              <w:t xml:space="preserve">Evaluation Committee’s notes </w:t>
            </w: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03L115562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1K0127434B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5K0698151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rPr>
          <w:trHeight w:val="558"/>
        </w:trPr>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1K0615301T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80.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1K0615601AB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059963319M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038903315AM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03L198119F</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TIMING BELT – SET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bl>
    <w:p w:rsidR="00DF24EE" w:rsidRDefault="00DF24EE" w:rsidP="00DF24EE">
      <w:pPr>
        <w:rPr>
          <w:rFonts w:ascii="Calibri" w:hAnsi="Calibri"/>
          <w:color w:val="000000"/>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84</w:t>
      </w:r>
      <w:r w:rsidRPr="00B307DE">
        <w:rPr>
          <w:b/>
          <w:sz w:val="28"/>
          <w:szCs w:val="28"/>
          <w:lang w:val="en-GB"/>
        </w:rPr>
        <w:t xml:space="preserve"> to, </w:t>
      </w:r>
      <w:r>
        <w:rPr>
          <w:b/>
          <w:sz w:val="28"/>
          <w:szCs w:val="28"/>
          <w:lang w:val="en-GB"/>
        </w:rPr>
        <w:t xml:space="preserve">96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p w:rsidR="00DF24EE" w:rsidRDefault="00DF24EE" w:rsidP="00DF24EE">
      <w:pPr>
        <w:jc w:val="center"/>
        <w:rPr>
          <w:b/>
          <w:sz w:val="28"/>
          <w:szCs w:val="28"/>
          <w:lang w:val="en-GB"/>
        </w:rPr>
      </w:pPr>
    </w:p>
    <w:tbl>
      <w:tblPr>
        <w:tblW w:w="14601" w:type="dxa"/>
        <w:jc w:val="center"/>
        <w:tblLook w:val="0000" w:firstRow="0" w:lastRow="0" w:firstColumn="0" w:lastColumn="0" w:noHBand="0" w:noVBand="0"/>
      </w:tblPr>
      <w:tblGrid>
        <w:gridCol w:w="2368"/>
        <w:gridCol w:w="4325"/>
        <w:gridCol w:w="1896"/>
        <w:gridCol w:w="3727"/>
        <w:gridCol w:w="2285"/>
      </w:tblGrid>
      <w:tr w:rsidR="00DF24EE" w:rsidRPr="00213EBE" w:rsidTr="00DF24EE">
        <w:trPr>
          <w:trHeight w:val="270"/>
          <w:jc w:val="center"/>
        </w:trPr>
        <w:tc>
          <w:tcPr>
            <w:tcW w:w="236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Model</w:t>
            </w:r>
          </w:p>
        </w:tc>
        <w:tc>
          <w:tcPr>
            <w:tcW w:w="1896" w:type="dxa"/>
            <w:tcBorders>
              <w:top w:val="single" w:sz="4" w:space="0" w:color="auto"/>
              <w:left w:val="nil"/>
              <w:bottom w:val="single" w:sz="4"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Chassis #</w:t>
            </w:r>
          </w:p>
        </w:tc>
        <w:tc>
          <w:tcPr>
            <w:tcW w:w="2285" w:type="dxa"/>
            <w:tcBorders>
              <w:top w:val="single" w:sz="4" w:space="0" w:color="auto"/>
              <w:left w:val="nil"/>
              <w:bottom w:val="single" w:sz="8" w:space="0" w:color="auto"/>
              <w:right w:val="single" w:sz="4" w:space="0" w:color="auto"/>
            </w:tcBorders>
            <w:shd w:val="clear" w:color="auto" w:fill="C0C0C0"/>
            <w:noWrap/>
            <w:vAlign w:val="bottom"/>
          </w:tcPr>
          <w:p w:rsidR="00DF24EE" w:rsidRPr="00213EBE" w:rsidRDefault="00DF24EE" w:rsidP="00DF24EE">
            <w:pPr>
              <w:jc w:val="center"/>
              <w:rPr>
                <w:b/>
                <w:bCs/>
                <w:sz w:val="22"/>
                <w:szCs w:val="22"/>
              </w:rPr>
            </w:pPr>
            <w:r w:rsidRPr="00213EBE">
              <w:rPr>
                <w:b/>
                <w:bCs/>
                <w:sz w:val="22"/>
                <w:szCs w:val="22"/>
              </w:rPr>
              <w:t>Year</w:t>
            </w:r>
          </w:p>
        </w:tc>
      </w:tr>
      <w:tr w:rsidR="00DF24EE" w:rsidRPr="00213EBE" w:rsidTr="00DF24EE">
        <w:trPr>
          <w:trHeight w:val="255"/>
          <w:jc w:val="center"/>
        </w:trPr>
        <w:tc>
          <w:tcPr>
            <w:tcW w:w="2368" w:type="dxa"/>
            <w:tcBorders>
              <w:top w:val="nil"/>
              <w:left w:val="single" w:sz="4" w:space="0" w:color="auto"/>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VOLKSWAGEN</w:t>
            </w:r>
          </w:p>
        </w:tc>
        <w:tc>
          <w:tcPr>
            <w:tcW w:w="4325" w:type="dxa"/>
            <w:tcBorders>
              <w:top w:val="nil"/>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GOLF 6 TRENDLINE TDI DSG-6</w:t>
            </w:r>
          </w:p>
        </w:tc>
        <w:tc>
          <w:tcPr>
            <w:tcW w:w="1896" w:type="dxa"/>
            <w:tcBorders>
              <w:top w:val="nil"/>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AUTOMATIC</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WVWZZZ1KZBP096169</w:t>
            </w:r>
          </w:p>
        </w:tc>
        <w:tc>
          <w:tcPr>
            <w:tcW w:w="2285" w:type="dxa"/>
            <w:tcBorders>
              <w:top w:val="nil"/>
              <w:left w:val="nil"/>
              <w:bottom w:val="single" w:sz="4" w:space="0" w:color="auto"/>
              <w:right w:val="single" w:sz="4" w:space="0" w:color="auto"/>
            </w:tcBorders>
            <w:shd w:val="clear" w:color="auto" w:fill="auto"/>
            <w:noWrap/>
            <w:vAlign w:val="center"/>
          </w:tcPr>
          <w:p w:rsidR="00DF24EE" w:rsidRPr="00213EBE" w:rsidRDefault="00DF24EE" w:rsidP="00DF24EE">
            <w:pPr>
              <w:spacing w:line="276" w:lineRule="auto"/>
              <w:jc w:val="center"/>
              <w:rPr>
                <w:rFonts w:eastAsia="Calibri"/>
                <w:sz w:val="28"/>
                <w:szCs w:val="28"/>
              </w:rPr>
            </w:pPr>
          </w:p>
          <w:p w:rsidR="00DF24EE" w:rsidRPr="00213EBE" w:rsidRDefault="00DF24EE" w:rsidP="00DF24EE">
            <w:pPr>
              <w:spacing w:line="276" w:lineRule="auto"/>
              <w:jc w:val="center"/>
              <w:rPr>
                <w:rFonts w:eastAsia="Calibri"/>
                <w:sz w:val="28"/>
                <w:szCs w:val="28"/>
              </w:rPr>
            </w:pPr>
            <w:r w:rsidRPr="00213EBE">
              <w:rPr>
                <w:rFonts w:eastAsia="Calibri"/>
                <w:sz w:val="28"/>
                <w:szCs w:val="28"/>
              </w:rPr>
              <w:t>2010</w:t>
            </w:r>
          </w:p>
        </w:tc>
      </w:tr>
    </w:tbl>
    <w:p w:rsidR="00DF24EE" w:rsidRDefault="00DF24EE" w:rsidP="00DF24EE">
      <w:pPr>
        <w:jc w:val="center"/>
        <w:rPr>
          <w:b/>
          <w:sz w:val="28"/>
          <w:szCs w:val="28"/>
          <w:lang w:val="en-GB"/>
        </w:rPr>
      </w:pPr>
    </w:p>
    <w:tbl>
      <w:tblPr>
        <w:tblpPr w:leftFromText="180" w:rightFromText="180" w:vertAnchor="text" w:horzAnchor="margin" w:tblpXSpec="center" w:tblpY="284"/>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213EBE"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spacing w:line="276" w:lineRule="auto"/>
              <w:jc w:val="center"/>
              <w:rPr>
                <w:rFonts w:ascii="Calibri" w:eastAsia="Calibri" w:hAnsi="Calibri"/>
                <w:b/>
                <w:sz w:val="22"/>
                <w:szCs w:val="22"/>
              </w:rPr>
            </w:pPr>
            <w:r w:rsidRPr="00213EBE">
              <w:rPr>
                <w:rFonts w:ascii="Calibri" w:eastAsia="Calibri" w:hAnsi="Calibri"/>
                <w:b/>
                <w:sz w:val="22"/>
                <w:szCs w:val="22"/>
              </w:rPr>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13EBE" w:rsidRDefault="00DF24EE" w:rsidP="00DF24EE">
            <w:pPr>
              <w:spacing w:line="276" w:lineRule="auto"/>
              <w:jc w:val="center"/>
              <w:rPr>
                <w:rFonts w:ascii="Calibri" w:eastAsia="Calibri" w:hAnsi="Calibri"/>
                <w:b/>
                <w:sz w:val="22"/>
                <w:szCs w:val="22"/>
              </w:rPr>
            </w:pPr>
            <w:r w:rsidRPr="00213EBE">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213EBE" w:rsidRDefault="00DF24EE" w:rsidP="00DF24EE">
            <w:pPr>
              <w:spacing w:line="276" w:lineRule="auto"/>
              <w:jc w:val="center"/>
              <w:rPr>
                <w:rFonts w:ascii="Calibri" w:eastAsia="Calibri" w:hAnsi="Calibri"/>
                <w:b/>
                <w:sz w:val="22"/>
                <w:szCs w:val="22"/>
              </w:rPr>
            </w:pPr>
            <w:r w:rsidRPr="00213EBE">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tabs>
                <w:tab w:val="left" w:pos="729"/>
              </w:tabs>
              <w:spacing w:line="276" w:lineRule="auto"/>
              <w:ind w:left="-113"/>
              <w:jc w:val="center"/>
              <w:rPr>
                <w:rFonts w:ascii="Calibri" w:eastAsia="Calibri" w:hAnsi="Calibri"/>
                <w:b/>
                <w:sz w:val="22"/>
                <w:szCs w:val="22"/>
              </w:rPr>
            </w:pPr>
            <w:r w:rsidRPr="00213EBE">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tabs>
                <w:tab w:val="left" w:pos="729"/>
              </w:tabs>
              <w:spacing w:line="276" w:lineRule="auto"/>
              <w:jc w:val="center"/>
              <w:rPr>
                <w:rFonts w:ascii="Calibri" w:eastAsia="Calibri" w:hAnsi="Calibri"/>
                <w:b/>
                <w:sz w:val="22"/>
                <w:szCs w:val="22"/>
              </w:rPr>
            </w:pPr>
            <w:r w:rsidRPr="00213EBE">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213EBE" w:rsidRDefault="00DF24EE" w:rsidP="00DF24EE">
            <w:pPr>
              <w:tabs>
                <w:tab w:val="left" w:pos="729"/>
              </w:tabs>
              <w:spacing w:line="276" w:lineRule="auto"/>
              <w:jc w:val="center"/>
              <w:rPr>
                <w:rFonts w:ascii="Calibri" w:eastAsia="Calibri" w:hAnsi="Calibri"/>
                <w:b/>
                <w:sz w:val="22"/>
                <w:szCs w:val="22"/>
              </w:rPr>
            </w:pPr>
            <w:r w:rsidRPr="00213EBE">
              <w:rPr>
                <w:rFonts w:ascii="Calibri" w:eastAsia="Calibri" w:hAnsi="Calibri"/>
                <w:b/>
                <w:sz w:val="22"/>
                <w:szCs w:val="22"/>
              </w:rPr>
              <w:t xml:space="preserve">Evaluation Committee’s notes </w:t>
            </w: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03L115562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  052182A2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GEARBOX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02E305051C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GEARBOX 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1K0127434B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rPr>
          <w:trHeight w:val="558"/>
        </w:trPr>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91.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5K0698151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1K0615301T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1K0615601AB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059963319M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r w:rsidR="00DF24EE" w:rsidRPr="00213EBE"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213EB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03L903137T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213EBE" w:rsidRDefault="00DF24EE" w:rsidP="00DF24EE">
            <w:pPr>
              <w:spacing w:after="200" w:line="276" w:lineRule="auto"/>
              <w:rPr>
                <w:rFonts w:ascii="Calibri" w:eastAsia="Calibri" w:hAnsi="Calibri"/>
                <w:sz w:val="22"/>
                <w:szCs w:val="22"/>
              </w:rPr>
            </w:pPr>
          </w:p>
        </w:tc>
      </w:tr>
    </w:tbl>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97</w:t>
      </w:r>
      <w:r w:rsidRPr="00B307DE">
        <w:rPr>
          <w:b/>
          <w:sz w:val="28"/>
          <w:szCs w:val="28"/>
          <w:lang w:val="en-GB"/>
        </w:rPr>
        <w:t xml:space="preserve"> to, </w:t>
      </w:r>
      <w:r>
        <w:rPr>
          <w:b/>
          <w:sz w:val="28"/>
          <w:szCs w:val="28"/>
          <w:lang w:val="en-GB"/>
        </w:rPr>
        <w:t xml:space="preserve">108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tbl>
      <w:tblPr>
        <w:tblpPr w:leftFromText="180" w:rightFromText="180" w:vertAnchor="page" w:horzAnchor="margin" w:tblpXSpec="center" w:tblpY="3751"/>
        <w:tblOverlap w:val="never"/>
        <w:tblW w:w="14709" w:type="dxa"/>
        <w:tblLayout w:type="fixed"/>
        <w:tblLook w:val="0000" w:firstRow="0" w:lastRow="0" w:firstColumn="0" w:lastColumn="0" w:noHBand="0" w:noVBand="0"/>
      </w:tblPr>
      <w:tblGrid>
        <w:gridCol w:w="2762"/>
        <w:gridCol w:w="4468"/>
        <w:gridCol w:w="1984"/>
        <w:gridCol w:w="3260"/>
        <w:gridCol w:w="2235"/>
      </w:tblGrid>
      <w:tr w:rsidR="00DF24EE" w:rsidRPr="00770870" w:rsidTr="00DF24EE">
        <w:trPr>
          <w:trHeight w:val="270"/>
        </w:trPr>
        <w:tc>
          <w:tcPr>
            <w:tcW w:w="2762"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770870" w:rsidRDefault="00DF24EE" w:rsidP="00DF24EE">
            <w:pPr>
              <w:jc w:val="center"/>
              <w:rPr>
                <w:b/>
                <w:bCs/>
                <w:sz w:val="22"/>
                <w:szCs w:val="22"/>
              </w:rPr>
            </w:pPr>
            <w:r w:rsidRPr="00770870">
              <w:rPr>
                <w:b/>
                <w:bCs/>
                <w:sz w:val="22"/>
                <w:szCs w:val="22"/>
              </w:rPr>
              <w:t>Make</w:t>
            </w:r>
          </w:p>
        </w:tc>
        <w:tc>
          <w:tcPr>
            <w:tcW w:w="4468" w:type="dxa"/>
            <w:tcBorders>
              <w:top w:val="single" w:sz="4" w:space="0" w:color="auto"/>
              <w:left w:val="nil"/>
              <w:bottom w:val="single" w:sz="4" w:space="0" w:color="auto"/>
              <w:right w:val="single" w:sz="4" w:space="0" w:color="auto"/>
            </w:tcBorders>
            <w:shd w:val="clear" w:color="auto" w:fill="C0C0C0"/>
            <w:noWrap/>
            <w:vAlign w:val="bottom"/>
          </w:tcPr>
          <w:p w:rsidR="00DF24EE" w:rsidRPr="00770870" w:rsidRDefault="00DF24EE" w:rsidP="00DF24EE">
            <w:pPr>
              <w:jc w:val="center"/>
              <w:rPr>
                <w:b/>
                <w:bCs/>
                <w:sz w:val="22"/>
                <w:szCs w:val="22"/>
              </w:rPr>
            </w:pPr>
            <w:r w:rsidRPr="00770870">
              <w:rPr>
                <w:b/>
                <w:bCs/>
                <w:sz w:val="22"/>
                <w:szCs w:val="22"/>
              </w:rPr>
              <w:t>Model</w:t>
            </w:r>
          </w:p>
        </w:tc>
        <w:tc>
          <w:tcPr>
            <w:tcW w:w="1984" w:type="dxa"/>
            <w:tcBorders>
              <w:top w:val="single" w:sz="4" w:space="0" w:color="auto"/>
              <w:left w:val="nil"/>
              <w:bottom w:val="single" w:sz="4" w:space="0" w:color="auto"/>
              <w:right w:val="single" w:sz="4" w:space="0" w:color="auto"/>
            </w:tcBorders>
            <w:shd w:val="clear" w:color="auto" w:fill="C0C0C0"/>
            <w:noWrap/>
            <w:vAlign w:val="bottom"/>
          </w:tcPr>
          <w:p w:rsidR="00DF24EE" w:rsidRPr="00770870" w:rsidRDefault="00DF24EE" w:rsidP="00DF24EE">
            <w:pPr>
              <w:jc w:val="center"/>
              <w:rPr>
                <w:b/>
                <w:bCs/>
                <w:sz w:val="22"/>
                <w:szCs w:val="22"/>
              </w:rPr>
            </w:pPr>
            <w:r w:rsidRPr="00770870">
              <w:rPr>
                <w:b/>
                <w:bCs/>
                <w:sz w:val="22"/>
                <w:szCs w:val="22"/>
              </w:rPr>
              <w:t>Transmission</w:t>
            </w:r>
          </w:p>
        </w:tc>
        <w:tc>
          <w:tcPr>
            <w:tcW w:w="3260" w:type="dxa"/>
            <w:tcBorders>
              <w:top w:val="single" w:sz="4" w:space="0" w:color="auto"/>
              <w:left w:val="nil"/>
              <w:bottom w:val="single" w:sz="8" w:space="0" w:color="auto"/>
              <w:right w:val="single" w:sz="4" w:space="0" w:color="auto"/>
            </w:tcBorders>
            <w:shd w:val="clear" w:color="auto" w:fill="C0C0C0"/>
            <w:noWrap/>
            <w:vAlign w:val="bottom"/>
          </w:tcPr>
          <w:p w:rsidR="00DF24EE" w:rsidRPr="00770870" w:rsidRDefault="00DF24EE" w:rsidP="00DF24EE">
            <w:pPr>
              <w:jc w:val="center"/>
              <w:rPr>
                <w:b/>
                <w:bCs/>
                <w:sz w:val="22"/>
                <w:szCs w:val="22"/>
              </w:rPr>
            </w:pPr>
            <w:r w:rsidRPr="00770870">
              <w:rPr>
                <w:b/>
                <w:bCs/>
                <w:sz w:val="22"/>
                <w:szCs w:val="22"/>
              </w:rPr>
              <w:t>Chassis #</w:t>
            </w:r>
          </w:p>
        </w:tc>
        <w:tc>
          <w:tcPr>
            <w:tcW w:w="2235" w:type="dxa"/>
            <w:tcBorders>
              <w:top w:val="single" w:sz="4" w:space="0" w:color="auto"/>
              <w:left w:val="nil"/>
              <w:bottom w:val="single" w:sz="8" w:space="0" w:color="auto"/>
              <w:right w:val="single" w:sz="4" w:space="0" w:color="auto"/>
            </w:tcBorders>
            <w:shd w:val="clear" w:color="auto" w:fill="C0C0C0"/>
            <w:noWrap/>
            <w:vAlign w:val="bottom"/>
          </w:tcPr>
          <w:p w:rsidR="00DF24EE" w:rsidRPr="00770870" w:rsidRDefault="00DF24EE" w:rsidP="00DF24EE">
            <w:pPr>
              <w:jc w:val="center"/>
              <w:rPr>
                <w:b/>
                <w:bCs/>
                <w:sz w:val="22"/>
                <w:szCs w:val="22"/>
              </w:rPr>
            </w:pPr>
            <w:r w:rsidRPr="00770870">
              <w:rPr>
                <w:b/>
                <w:bCs/>
                <w:sz w:val="22"/>
                <w:szCs w:val="22"/>
              </w:rPr>
              <w:t>Year</w:t>
            </w:r>
          </w:p>
        </w:tc>
      </w:tr>
      <w:tr w:rsidR="00DF24EE" w:rsidRPr="00770870" w:rsidTr="00DF24EE">
        <w:trPr>
          <w:trHeight w:val="255"/>
        </w:trPr>
        <w:tc>
          <w:tcPr>
            <w:tcW w:w="2762" w:type="dxa"/>
            <w:tcBorders>
              <w:top w:val="nil"/>
              <w:left w:val="single" w:sz="4" w:space="0" w:color="auto"/>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VOLKSWAGEN</w:t>
            </w:r>
          </w:p>
        </w:tc>
        <w:tc>
          <w:tcPr>
            <w:tcW w:w="4468" w:type="dxa"/>
            <w:tcBorders>
              <w:top w:val="nil"/>
              <w:left w:val="nil"/>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GOLF 6 TRENDLINE TSI DSG-7</w:t>
            </w:r>
          </w:p>
        </w:tc>
        <w:tc>
          <w:tcPr>
            <w:tcW w:w="1984" w:type="dxa"/>
            <w:tcBorders>
              <w:top w:val="nil"/>
              <w:left w:val="nil"/>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AUTOMATIC</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WVWZZZ1KZBP101549</w:t>
            </w:r>
          </w:p>
        </w:tc>
        <w:tc>
          <w:tcPr>
            <w:tcW w:w="2235" w:type="dxa"/>
            <w:tcBorders>
              <w:top w:val="nil"/>
              <w:left w:val="nil"/>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2010</w:t>
            </w:r>
          </w:p>
        </w:tc>
      </w:tr>
    </w:tbl>
    <w:p w:rsidR="00DF24EE" w:rsidRDefault="00DF24EE" w:rsidP="00DF24EE">
      <w:pPr>
        <w:jc w:val="center"/>
        <w:rPr>
          <w:b/>
          <w:sz w:val="28"/>
          <w:szCs w:val="28"/>
          <w:lang w:val="en-GB"/>
        </w:rPr>
      </w:pPr>
    </w:p>
    <w:p w:rsidR="00DF24EE" w:rsidRPr="00C064C3" w:rsidRDefault="00DF24EE" w:rsidP="00DF24EE">
      <w:pPr>
        <w:rPr>
          <w:vanish/>
        </w:rPr>
      </w:pPr>
    </w:p>
    <w:tbl>
      <w:tblPr>
        <w:tblpPr w:leftFromText="180" w:rightFromText="180" w:vertAnchor="text" w:horzAnchor="margin" w:tblpXSpec="center" w:tblpY="2362"/>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770870"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770870" w:rsidRDefault="00DF24EE" w:rsidP="00DF24EE">
            <w:pPr>
              <w:spacing w:line="276" w:lineRule="auto"/>
              <w:jc w:val="center"/>
              <w:rPr>
                <w:rFonts w:ascii="Calibri" w:eastAsia="Calibri" w:hAnsi="Calibri"/>
                <w:b/>
                <w:sz w:val="22"/>
                <w:szCs w:val="22"/>
              </w:rPr>
            </w:pPr>
            <w:r w:rsidRPr="00770870">
              <w:rPr>
                <w:rFonts w:ascii="Calibri" w:eastAsia="Calibri" w:hAnsi="Calibri"/>
                <w:b/>
                <w:sz w:val="22"/>
                <w:szCs w:val="22"/>
              </w:rPr>
              <w: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770870" w:rsidRDefault="00DF24EE" w:rsidP="00DF24EE">
            <w:pPr>
              <w:spacing w:line="276" w:lineRule="auto"/>
              <w:jc w:val="center"/>
              <w:rPr>
                <w:rFonts w:ascii="Calibri" w:eastAsia="Calibri" w:hAnsi="Calibri"/>
                <w:b/>
                <w:sz w:val="22"/>
                <w:szCs w:val="22"/>
              </w:rPr>
            </w:pPr>
            <w:r w:rsidRPr="00770870">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770870" w:rsidRDefault="00DF24EE" w:rsidP="00DF24EE">
            <w:pPr>
              <w:spacing w:line="276" w:lineRule="auto"/>
              <w:jc w:val="center"/>
              <w:rPr>
                <w:rFonts w:ascii="Calibri" w:eastAsia="Calibri" w:hAnsi="Calibri"/>
                <w:b/>
                <w:sz w:val="22"/>
                <w:szCs w:val="22"/>
              </w:rPr>
            </w:pPr>
            <w:r w:rsidRPr="00770870">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770870" w:rsidRDefault="00DF24EE" w:rsidP="00DF24EE">
            <w:pPr>
              <w:tabs>
                <w:tab w:val="left" w:pos="729"/>
              </w:tabs>
              <w:spacing w:line="276" w:lineRule="auto"/>
              <w:ind w:left="-113"/>
              <w:jc w:val="center"/>
              <w:rPr>
                <w:rFonts w:ascii="Calibri" w:eastAsia="Calibri" w:hAnsi="Calibri"/>
                <w:b/>
                <w:sz w:val="22"/>
                <w:szCs w:val="22"/>
              </w:rPr>
            </w:pPr>
            <w:r w:rsidRPr="00770870">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770870" w:rsidRDefault="00DF24EE" w:rsidP="00DF24EE">
            <w:pPr>
              <w:tabs>
                <w:tab w:val="left" w:pos="729"/>
              </w:tabs>
              <w:spacing w:line="276" w:lineRule="auto"/>
              <w:jc w:val="center"/>
              <w:rPr>
                <w:rFonts w:ascii="Calibri" w:eastAsia="Calibri" w:hAnsi="Calibri"/>
                <w:b/>
                <w:sz w:val="22"/>
                <w:szCs w:val="22"/>
              </w:rPr>
            </w:pPr>
            <w:r w:rsidRPr="00770870">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770870" w:rsidRDefault="00DF24EE" w:rsidP="00DF24EE">
            <w:pPr>
              <w:tabs>
                <w:tab w:val="left" w:pos="729"/>
              </w:tabs>
              <w:spacing w:line="276" w:lineRule="auto"/>
              <w:jc w:val="center"/>
              <w:rPr>
                <w:rFonts w:ascii="Calibri" w:eastAsia="Calibri" w:hAnsi="Calibri"/>
                <w:b/>
                <w:sz w:val="22"/>
                <w:szCs w:val="22"/>
              </w:rPr>
            </w:pPr>
            <w:r w:rsidRPr="00770870">
              <w:rPr>
                <w:rFonts w:ascii="Calibri" w:eastAsia="Calibri" w:hAnsi="Calibri"/>
                <w:b/>
                <w:sz w:val="22"/>
                <w:szCs w:val="22"/>
              </w:rPr>
              <w:t xml:space="preserve">Evaluation Committee’s notes </w:t>
            </w: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03C115561H</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  052512A2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GEARBOX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rPr>
          <w:trHeight w:val="558"/>
        </w:trPr>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102.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1K0201051K</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3C0698151C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1K0615301AA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1K0615601AB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03C905601B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SPARK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03C260849A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bl>
    <w:p w:rsidR="00DF24EE" w:rsidRDefault="00DF24EE" w:rsidP="00DF24EE">
      <w:pP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b/>
          <w:sz w:val="28"/>
          <w:szCs w:val="28"/>
          <w:lang w:val="en-GB"/>
        </w:rPr>
      </w:pPr>
    </w:p>
    <w:p w:rsidR="00DF24EE" w:rsidRDefault="00DF24EE" w:rsidP="00DF24EE">
      <w:pPr>
        <w:jc w:val="center"/>
        <w:rPr>
          <w:rFonts w:ascii="Calibri" w:hAnsi="Calibri"/>
          <w:color w:val="000000"/>
        </w:rPr>
      </w:pPr>
      <w:r w:rsidRPr="00B307DE">
        <w:rPr>
          <w:b/>
          <w:sz w:val="28"/>
          <w:szCs w:val="28"/>
          <w:lang w:val="en-GB"/>
        </w:rPr>
        <w:t xml:space="preserve">Items </w:t>
      </w:r>
      <w:r>
        <w:rPr>
          <w:b/>
          <w:sz w:val="28"/>
          <w:szCs w:val="28"/>
          <w:lang w:val="en-GB"/>
        </w:rPr>
        <w:t>109</w:t>
      </w:r>
      <w:r w:rsidRPr="00B307DE">
        <w:rPr>
          <w:b/>
          <w:sz w:val="28"/>
          <w:szCs w:val="28"/>
          <w:lang w:val="en-GB"/>
        </w:rPr>
        <w:t xml:space="preserve"> to, </w:t>
      </w:r>
      <w:r>
        <w:rPr>
          <w:b/>
          <w:sz w:val="28"/>
          <w:szCs w:val="28"/>
          <w:lang w:val="en-GB"/>
        </w:rPr>
        <w:t xml:space="preserve">120 </w:t>
      </w:r>
      <w:r w:rsidRPr="00B307DE">
        <w:rPr>
          <w:b/>
          <w:sz w:val="28"/>
          <w:szCs w:val="28"/>
          <w:lang w:val="en-GB"/>
        </w:rPr>
        <w:t>the spare pa</w:t>
      </w:r>
      <w:r>
        <w:rPr>
          <w:b/>
          <w:sz w:val="28"/>
          <w:szCs w:val="28"/>
          <w:lang w:val="en-GB"/>
        </w:rPr>
        <w:t>rts to be quoted shall apply to:</w:t>
      </w:r>
      <w:r>
        <w:rPr>
          <w:rFonts w:ascii="Calibri" w:hAnsi="Calibri"/>
          <w:color w:val="000000"/>
        </w:rPr>
        <w:tab/>
      </w:r>
    </w:p>
    <w:p w:rsidR="00DF24EE" w:rsidRDefault="00DF24EE" w:rsidP="00DF24EE">
      <w:pPr>
        <w:rPr>
          <w:rFonts w:ascii="Calibri" w:hAnsi="Calibri"/>
          <w:color w:val="000000"/>
        </w:rPr>
      </w:pPr>
    </w:p>
    <w:tbl>
      <w:tblPr>
        <w:tblpPr w:leftFromText="180" w:rightFromText="180" w:vertAnchor="page" w:horzAnchor="margin" w:tblpXSpec="center" w:tblpY="1921"/>
        <w:tblW w:w="14708" w:type="dxa"/>
        <w:tblLook w:val="0000" w:firstRow="0" w:lastRow="0" w:firstColumn="0" w:lastColumn="0" w:noHBand="0" w:noVBand="0"/>
      </w:tblPr>
      <w:tblGrid>
        <w:gridCol w:w="3119"/>
        <w:gridCol w:w="4536"/>
        <w:gridCol w:w="1559"/>
        <w:gridCol w:w="3260"/>
        <w:gridCol w:w="2234"/>
      </w:tblGrid>
      <w:tr w:rsidR="00DF24EE" w:rsidRPr="00770870" w:rsidTr="00DF24EE">
        <w:trPr>
          <w:trHeight w:val="297"/>
        </w:trPr>
        <w:tc>
          <w:tcPr>
            <w:tcW w:w="311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770870" w:rsidRDefault="00DF24EE" w:rsidP="00DF24EE">
            <w:pPr>
              <w:jc w:val="center"/>
              <w:rPr>
                <w:b/>
                <w:bCs/>
                <w:sz w:val="22"/>
                <w:szCs w:val="22"/>
              </w:rPr>
            </w:pPr>
            <w:r w:rsidRPr="00770870">
              <w:rPr>
                <w:b/>
                <w:bCs/>
                <w:sz w:val="22"/>
                <w:szCs w:val="22"/>
              </w:rPr>
              <w:t>Make</w:t>
            </w:r>
          </w:p>
        </w:tc>
        <w:tc>
          <w:tcPr>
            <w:tcW w:w="4536" w:type="dxa"/>
            <w:tcBorders>
              <w:top w:val="single" w:sz="4" w:space="0" w:color="auto"/>
              <w:left w:val="nil"/>
              <w:bottom w:val="single" w:sz="4" w:space="0" w:color="auto"/>
              <w:right w:val="single" w:sz="4" w:space="0" w:color="auto"/>
            </w:tcBorders>
            <w:shd w:val="clear" w:color="auto" w:fill="C0C0C0"/>
            <w:noWrap/>
            <w:vAlign w:val="bottom"/>
          </w:tcPr>
          <w:p w:rsidR="00DF24EE" w:rsidRPr="00770870" w:rsidRDefault="00DF24EE" w:rsidP="00DF24EE">
            <w:pPr>
              <w:jc w:val="center"/>
              <w:rPr>
                <w:b/>
                <w:bCs/>
                <w:sz w:val="22"/>
                <w:szCs w:val="22"/>
              </w:rPr>
            </w:pPr>
            <w:r w:rsidRPr="00770870">
              <w:rPr>
                <w:b/>
                <w:bCs/>
                <w:sz w:val="22"/>
                <w:szCs w:val="22"/>
              </w:rPr>
              <w:t>Model</w:t>
            </w:r>
          </w:p>
        </w:tc>
        <w:tc>
          <w:tcPr>
            <w:tcW w:w="1559" w:type="dxa"/>
            <w:tcBorders>
              <w:top w:val="single" w:sz="4" w:space="0" w:color="auto"/>
              <w:left w:val="nil"/>
              <w:bottom w:val="single" w:sz="4" w:space="0" w:color="auto"/>
              <w:right w:val="single" w:sz="4" w:space="0" w:color="auto"/>
            </w:tcBorders>
            <w:shd w:val="clear" w:color="auto" w:fill="C0C0C0"/>
            <w:noWrap/>
            <w:vAlign w:val="bottom"/>
          </w:tcPr>
          <w:p w:rsidR="00DF24EE" w:rsidRPr="00770870" w:rsidRDefault="00DF24EE" w:rsidP="00DF24EE">
            <w:pPr>
              <w:jc w:val="center"/>
              <w:rPr>
                <w:b/>
                <w:bCs/>
                <w:sz w:val="22"/>
                <w:szCs w:val="22"/>
              </w:rPr>
            </w:pPr>
            <w:r w:rsidRPr="00770870">
              <w:rPr>
                <w:b/>
                <w:bCs/>
                <w:sz w:val="22"/>
                <w:szCs w:val="22"/>
              </w:rPr>
              <w:t>Transmission</w:t>
            </w:r>
          </w:p>
        </w:tc>
        <w:tc>
          <w:tcPr>
            <w:tcW w:w="3260" w:type="dxa"/>
            <w:tcBorders>
              <w:top w:val="single" w:sz="4" w:space="0" w:color="auto"/>
              <w:left w:val="nil"/>
              <w:bottom w:val="single" w:sz="8" w:space="0" w:color="auto"/>
              <w:right w:val="single" w:sz="4" w:space="0" w:color="auto"/>
            </w:tcBorders>
            <w:shd w:val="clear" w:color="auto" w:fill="C0C0C0"/>
            <w:noWrap/>
            <w:vAlign w:val="bottom"/>
          </w:tcPr>
          <w:p w:rsidR="00DF24EE" w:rsidRPr="00770870" w:rsidRDefault="00DF24EE" w:rsidP="00DF24EE">
            <w:pPr>
              <w:jc w:val="center"/>
              <w:rPr>
                <w:b/>
                <w:bCs/>
                <w:sz w:val="22"/>
                <w:szCs w:val="22"/>
              </w:rPr>
            </w:pPr>
            <w:r w:rsidRPr="00770870">
              <w:rPr>
                <w:b/>
                <w:bCs/>
                <w:sz w:val="22"/>
                <w:szCs w:val="22"/>
              </w:rPr>
              <w:t>Chassis #</w:t>
            </w:r>
          </w:p>
        </w:tc>
        <w:tc>
          <w:tcPr>
            <w:tcW w:w="2234" w:type="dxa"/>
            <w:tcBorders>
              <w:top w:val="single" w:sz="4" w:space="0" w:color="auto"/>
              <w:left w:val="nil"/>
              <w:bottom w:val="single" w:sz="8" w:space="0" w:color="auto"/>
              <w:right w:val="single" w:sz="4" w:space="0" w:color="auto"/>
            </w:tcBorders>
            <w:shd w:val="clear" w:color="auto" w:fill="C0C0C0"/>
            <w:noWrap/>
            <w:vAlign w:val="bottom"/>
          </w:tcPr>
          <w:p w:rsidR="00DF24EE" w:rsidRPr="00770870" w:rsidRDefault="00DF24EE" w:rsidP="00DF24EE">
            <w:pPr>
              <w:jc w:val="center"/>
              <w:rPr>
                <w:b/>
                <w:bCs/>
                <w:sz w:val="22"/>
                <w:szCs w:val="22"/>
              </w:rPr>
            </w:pPr>
            <w:r w:rsidRPr="00770870">
              <w:rPr>
                <w:b/>
                <w:bCs/>
                <w:sz w:val="22"/>
                <w:szCs w:val="22"/>
              </w:rPr>
              <w:t>Year</w:t>
            </w:r>
          </w:p>
        </w:tc>
      </w:tr>
      <w:tr w:rsidR="00DF24EE" w:rsidRPr="00770870" w:rsidTr="00DF24EE">
        <w:trPr>
          <w:trHeight w:val="281"/>
        </w:trPr>
        <w:tc>
          <w:tcPr>
            <w:tcW w:w="3119" w:type="dxa"/>
            <w:tcBorders>
              <w:top w:val="nil"/>
              <w:left w:val="single" w:sz="4" w:space="0" w:color="auto"/>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VOLKSWAGEN</w:t>
            </w:r>
          </w:p>
        </w:tc>
        <w:tc>
          <w:tcPr>
            <w:tcW w:w="4536" w:type="dxa"/>
            <w:tcBorders>
              <w:top w:val="nil"/>
              <w:left w:val="nil"/>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GOLF 6 TRENDLINE TSI DSG-7</w:t>
            </w:r>
          </w:p>
        </w:tc>
        <w:tc>
          <w:tcPr>
            <w:tcW w:w="1559" w:type="dxa"/>
            <w:tcBorders>
              <w:top w:val="nil"/>
              <w:left w:val="nil"/>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MANUAL</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WVWZZZ1KZBP101027</w:t>
            </w:r>
          </w:p>
        </w:tc>
        <w:tc>
          <w:tcPr>
            <w:tcW w:w="2234" w:type="dxa"/>
            <w:tcBorders>
              <w:top w:val="nil"/>
              <w:left w:val="nil"/>
              <w:bottom w:val="single" w:sz="4" w:space="0" w:color="auto"/>
              <w:right w:val="single" w:sz="4" w:space="0" w:color="auto"/>
            </w:tcBorders>
            <w:shd w:val="clear" w:color="auto" w:fill="auto"/>
            <w:noWrap/>
            <w:vAlign w:val="center"/>
          </w:tcPr>
          <w:p w:rsidR="00DF24EE"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2010</w:t>
            </w:r>
          </w:p>
        </w:tc>
      </w:tr>
    </w:tbl>
    <w:p w:rsidR="00DF24EE" w:rsidRDefault="00DF24EE" w:rsidP="00DF24EE">
      <w:pPr>
        <w:rPr>
          <w:rFonts w:ascii="Calibri" w:hAnsi="Calibri"/>
          <w:color w:val="000000"/>
        </w:rPr>
      </w:pPr>
    </w:p>
    <w:tbl>
      <w:tblPr>
        <w:tblpPr w:leftFromText="180" w:rightFromText="180" w:vertAnchor="text" w:horzAnchor="margin" w:tblpXSpec="center" w:tblpY="308"/>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770870"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770870" w:rsidRDefault="00DF24EE" w:rsidP="00DF24EE">
            <w:pPr>
              <w:spacing w:line="276" w:lineRule="auto"/>
              <w:jc w:val="center"/>
              <w:rPr>
                <w:rFonts w:ascii="Calibri" w:eastAsia="Calibri" w:hAnsi="Calibri"/>
                <w:b/>
                <w:sz w:val="22"/>
                <w:szCs w:val="22"/>
              </w:rPr>
            </w:pPr>
            <w:r w:rsidRPr="00770870">
              <w:rPr>
                <w:rFonts w:ascii="Calibri" w:eastAsia="Calibri" w:hAnsi="Calibri"/>
                <w:b/>
                <w:sz w:val="22"/>
                <w:szCs w:val="22"/>
              </w:rPr>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770870" w:rsidRDefault="00DF24EE" w:rsidP="00DF24EE">
            <w:pPr>
              <w:spacing w:line="276" w:lineRule="auto"/>
              <w:jc w:val="center"/>
              <w:rPr>
                <w:rFonts w:ascii="Calibri" w:eastAsia="Calibri" w:hAnsi="Calibri"/>
                <w:b/>
                <w:sz w:val="22"/>
                <w:szCs w:val="22"/>
              </w:rPr>
            </w:pPr>
            <w:r w:rsidRPr="00770870">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770870" w:rsidRDefault="00DF24EE" w:rsidP="00DF24EE">
            <w:pPr>
              <w:spacing w:line="276" w:lineRule="auto"/>
              <w:jc w:val="center"/>
              <w:rPr>
                <w:rFonts w:ascii="Calibri" w:eastAsia="Calibri" w:hAnsi="Calibri"/>
                <w:b/>
                <w:sz w:val="22"/>
                <w:szCs w:val="22"/>
              </w:rPr>
            </w:pPr>
            <w:r w:rsidRPr="00770870">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770870" w:rsidRDefault="00DF24EE" w:rsidP="00DF24EE">
            <w:pPr>
              <w:tabs>
                <w:tab w:val="left" w:pos="729"/>
              </w:tabs>
              <w:spacing w:line="276" w:lineRule="auto"/>
              <w:ind w:left="-113"/>
              <w:jc w:val="center"/>
              <w:rPr>
                <w:rFonts w:ascii="Calibri" w:eastAsia="Calibri" w:hAnsi="Calibri"/>
                <w:b/>
                <w:sz w:val="22"/>
                <w:szCs w:val="22"/>
              </w:rPr>
            </w:pPr>
            <w:r w:rsidRPr="00770870">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770870" w:rsidRDefault="00DF24EE" w:rsidP="00DF24EE">
            <w:pPr>
              <w:tabs>
                <w:tab w:val="left" w:pos="729"/>
              </w:tabs>
              <w:spacing w:line="276" w:lineRule="auto"/>
              <w:jc w:val="center"/>
              <w:rPr>
                <w:rFonts w:ascii="Calibri" w:eastAsia="Calibri" w:hAnsi="Calibri"/>
                <w:b/>
                <w:sz w:val="22"/>
                <w:szCs w:val="22"/>
              </w:rPr>
            </w:pPr>
            <w:r w:rsidRPr="00770870">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770870" w:rsidRDefault="00DF24EE" w:rsidP="00DF24EE">
            <w:pPr>
              <w:tabs>
                <w:tab w:val="left" w:pos="729"/>
              </w:tabs>
              <w:spacing w:line="276" w:lineRule="auto"/>
              <w:jc w:val="center"/>
              <w:rPr>
                <w:rFonts w:ascii="Calibri" w:eastAsia="Calibri" w:hAnsi="Calibri"/>
                <w:b/>
                <w:sz w:val="22"/>
                <w:szCs w:val="22"/>
              </w:rPr>
            </w:pPr>
            <w:r w:rsidRPr="00770870">
              <w:rPr>
                <w:rFonts w:ascii="Calibri" w:eastAsia="Calibri" w:hAnsi="Calibri"/>
                <w:b/>
                <w:sz w:val="22"/>
                <w:szCs w:val="22"/>
              </w:rPr>
              <w:t xml:space="preserve">Evaluation Committee’s notes </w:t>
            </w: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03C115561H</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  052512A2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GEARBOX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rPr>
          <w:trHeight w:val="558"/>
        </w:trPr>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1K0201051K</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3C0698151C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1K0615301AA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118.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1K0615601AB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03C905601B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SPARK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r w:rsidR="00DF24EE" w:rsidRPr="0077087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77087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03C260849A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94051C" w:rsidRDefault="00DF24EE" w:rsidP="00DF24EE">
            <w:pPr>
              <w:spacing w:after="200" w:line="276" w:lineRule="auto"/>
              <w:rPr>
                <w:rFonts w:eastAsia="Calibri"/>
                <w:color w:val="000000"/>
              </w:rPr>
            </w:pPr>
            <w:r w:rsidRPr="0094051C">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770870" w:rsidRDefault="00DF24EE" w:rsidP="00DF24EE">
            <w:pPr>
              <w:spacing w:after="200" w:line="276" w:lineRule="auto"/>
              <w:rPr>
                <w:rFonts w:ascii="Calibri" w:eastAsia="Calibri" w:hAnsi="Calibri"/>
                <w:sz w:val="22"/>
                <w:szCs w:val="22"/>
              </w:rPr>
            </w:pPr>
          </w:p>
        </w:tc>
      </w:tr>
    </w:tbl>
    <w:p w:rsidR="00DF24EE" w:rsidRDefault="00DF24EE" w:rsidP="00DF24EE">
      <w:pPr>
        <w:spacing w:before="240"/>
        <w:jc w:val="center"/>
        <w:rPr>
          <w:b/>
          <w:sz w:val="28"/>
          <w:szCs w:val="28"/>
          <w:lang w:val="en-GB"/>
        </w:rPr>
      </w:pPr>
      <w:r w:rsidRPr="00B307DE">
        <w:rPr>
          <w:b/>
          <w:sz w:val="28"/>
          <w:szCs w:val="28"/>
          <w:lang w:val="en-GB"/>
        </w:rPr>
        <w:t xml:space="preserve">Items </w:t>
      </w:r>
      <w:r>
        <w:rPr>
          <w:b/>
          <w:sz w:val="28"/>
          <w:szCs w:val="28"/>
          <w:lang w:val="en-GB"/>
        </w:rPr>
        <w:t>121</w:t>
      </w:r>
      <w:r w:rsidRPr="00B307DE">
        <w:rPr>
          <w:b/>
          <w:sz w:val="28"/>
          <w:szCs w:val="28"/>
          <w:lang w:val="en-GB"/>
        </w:rPr>
        <w:t xml:space="preserve"> to, </w:t>
      </w:r>
      <w:r>
        <w:rPr>
          <w:b/>
          <w:sz w:val="28"/>
          <w:szCs w:val="28"/>
          <w:lang w:val="en-GB"/>
        </w:rPr>
        <w:t xml:space="preserve">133 </w:t>
      </w:r>
      <w:r w:rsidRPr="00B307DE">
        <w:rPr>
          <w:b/>
          <w:sz w:val="28"/>
          <w:szCs w:val="28"/>
          <w:lang w:val="en-GB"/>
        </w:rPr>
        <w:t>the spare pa</w:t>
      </w:r>
      <w:r>
        <w:rPr>
          <w:b/>
          <w:sz w:val="28"/>
          <w:szCs w:val="28"/>
          <w:lang w:val="en-GB"/>
        </w:rPr>
        <w:t>rts to be quoted shall apply to:</w:t>
      </w:r>
    </w:p>
    <w:tbl>
      <w:tblPr>
        <w:tblpPr w:leftFromText="180" w:rightFromText="180" w:vertAnchor="page" w:horzAnchor="margin" w:tblpXSpec="center" w:tblpY="2716"/>
        <w:tblOverlap w:val="never"/>
        <w:tblW w:w="14516" w:type="dxa"/>
        <w:tblLayout w:type="fixed"/>
        <w:tblLook w:val="0000" w:firstRow="0" w:lastRow="0" w:firstColumn="0" w:lastColumn="0" w:noHBand="0" w:noVBand="0"/>
      </w:tblPr>
      <w:tblGrid>
        <w:gridCol w:w="2751"/>
        <w:gridCol w:w="3240"/>
        <w:gridCol w:w="1837"/>
        <w:gridCol w:w="3955"/>
        <w:gridCol w:w="2733"/>
      </w:tblGrid>
      <w:tr w:rsidR="00DF24EE" w:rsidRPr="00770870" w:rsidTr="00DF24EE">
        <w:trPr>
          <w:trHeight w:val="280"/>
        </w:trPr>
        <w:tc>
          <w:tcPr>
            <w:tcW w:w="2751"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770870" w:rsidRDefault="00DF24EE" w:rsidP="00DF24EE">
            <w:pPr>
              <w:jc w:val="center"/>
              <w:rPr>
                <w:bCs/>
                <w:sz w:val="22"/>
                <w:szCs w:val="22"/>
              </w:rPr>
            </w:pPr>
            <w:r w:rsidRPr="00770870">
              <w:rPr>
                <w:bCs/>
                <w:sz w:val="22"/>
                <w:szCs w:val="22"/>
              </w:rPr>
              <w:t>Make</w:t>
            </w:r>
          </w:p>
        </w:tc>
        <w:tc>
          <w:tcPr>
            <w:tcW w:w="3240" w:type="dxa"/>
            <w:tcBorders>
              <w:top w:val="single" w:sz="4" w:space="0" w:color="auto"/>
              <w:left w:val="nil"/>
              <w:bottom w:val="single" w:sz="4" w:space="0" w:color="auto"/>
              <w:right w:val="single" w:sz="4" w:space="0" w:color="auto"/>
            </w:tcBorders>
            <w:shd w:val="clear" w:color="auto" w:fill="C0C0C0"/>
            <w:noWrap/>
            <w:vAlign w:val="bottom"/>
          </w:tcPr>
          <w:p w:rsidR="00DF24EE" w:rsidRPr="00770870" w:rsidRDefault="00DF24EE" w:rsidP="00DF24EE">
            <w:pPr>
              <w:jc w:val="center"/>
              <w:rPr>
                <w:bCs/>
                <w:sz w:val="22"/>
                <w:szCs w:val="22"/>
              </w:rPr>
            </w:pPr>
            <w:r w:rsidRPr="00770870">
              <w:rPr>
                <w:bCs/>
                <w:sz w:val="22"/>
                <w:szCs w:val="22"/>
              </w:rPr>
              <w:t>Model</w:t>
            </w:r>
          </w:p>
        </w:tc>
        <w:tc>
          <w:tcPr>
            <w:tcW w:w="1837" w:type="dxa"/>
            <w:tcBorders>
              <w:top w:val="single" w:sz="4" w:space="0" w:color="auto"/>
              <w:left w:val="nil"/>
              <w:bottom w:val="single" w:sz="4" w:space="0" w:color="auto"/>
              <w:right w:val="single" w:sz="4" w:space="0" w:color="auto"/>
            </w:tcBorders>
            <w:shd w:val="clear" w:color="auto" w:fill="C0C0C0"/>
            <w:noWrap/>
            <w:vAlign w:val="bottom"/>
          </w:tcPr>
          <w:p w:rsidR="00DF24EE" w:rsidRPr="00770870" w:rsidRDefault="00DF24EE" w:rsidP="00DF24EE">
            <w:pPr>
              <w:jc w:val="center"/>
              <w:rPr>
                <w:bCs/>
                <w:sz w:val="22"/>
                <w:szCs w:val="22"/>
              </w:rPr>
            </w:pPr>
            <w:r w:rsidRPr="00770870">
              <w:rPr>
                <w:bCs/>
                <w:sz w:val="22"/>
                <w:szCs w:val="22"/>
              </w:rPr>
              <w:t>Transmission</w:t>
            </w:r>
          </w:p>
        </w:tc>
        <w:tc>
          <w:tcPr>
            <w:tcW w:w="3955" w:type="dxa"/>
            <w:tcBorders>
              <w:top w:val="single" w:sz="4" w:space="0" w:color="auto"/>
              <w:left w:val="nil"/>
              <w:bottom w:val="single" w:sz="8" w:space="0" w:color="auto"/>
              <w:right w:val="single" w:sz="4" w:space="0" w:color="auto"/>
            </w:tcBorders>
            <w:shd w:val="clear" w:color="auto" w:fill="C0C0C0"/>
            <w:noWrap/>
            <w:vAlign w:val="bottom"/>
          </w:tcPr>
          <w:p w:rsidR="00DF24EE" w:rsidRPr="00770870" w:rsidRDefault="00DF24EE" w:rsidP="00DF24EE">
            <w:pPr>
              <w:jc w:val="center"/>
              <w:rPr>
                <w:bCs/>
                <w:sz w:val="22"/>
                <w:szCs w:val="22"/>
              </w:rPr>
            </w:pPr>
            <w:r w:rsidRPr="00770870">
              <w:rPr>
                <w:bCs/>
                <w:sz w:val="22"/>
                <w:szCs w:val="22"/>
              </w:rPr>
              <w:t>Chassis #</w:t>
            </w:r>
          </w:p>
        </w:tc>
        <w:tc>
          <w:tcPr>
            <w:tcW w:w="2733" w:type="dxa"/>
            <w:tcBorders>
              <w:top w:val="single" w:sz="4" w:space="0" w:color="auto"/>
              <w:left w:val="nil"/>
              <w:bottom w:val="single" w:sz="8" w:space="0" w:color="auto"/>
              <w:right w:val="single" w:sz="4" w:space="0" w:color="auto"/>
            </w:tcBorders>
            <w:shd w:val="clear" w:color="auto" w:fill="C0C0C0"/>
            <w:noWrap/>
            <w:vAlign w:val="bottom"/>
          </w:tcPr>
          <w:p w:rsidR="00DF24EE" w:rsidRPr="00770870" w:rsidRDefault="00DF24EE" w:rsidP="00DF24EE">
            <w:pPr>
              <w:jc w:val="center"/>
              <w:rPr>
                <w:bCs/>
                <w:sz w:val="22"/>
                <w:szCs w:val="22"/>
              </w:rPr>
            </w:pPr>
            <w:r w:rsidRPr="00770870">
              <w:rPr>
                <w:bCs/>
                <w:sz w:val="22"/>
                <w:szCs w:val="22"/>
              </w:rPr>
              <w:t>Year</w:t>
            </w:r>
          </w:p>
        </w:tc>
      </w:tr>
      <w:tr w:rsidR="00DF24EE" w:rsidRPr="00770870" w:rsidTr="00DF24EE">
        <w:trPr>
          <w:trHeight w:val="264"/>
        </w:trPr>
        <w:tc>
          <w:tcPr>
            <w:tcW w:w="2751" w:type="dxa"/>
            <w:tcBorders>
              <w:top w:val="nil"/>
              <w:left w:val="single" w:sz="4" w:space="0" w:color="auto"/>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VOLKSWAGEN</w:t>
            </w:r>
          </w:p>
        </w:tc>
        <w:tc>
          <w:tcPr>
            <w:tcW w:w="3240" w:type="dxa"/>
            <w:tcBorders>
              <w:top w:val="nil"/>
              <w:left w:val="nil"/>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TIGUAN TDI M6</w:t>
            </w:r>
          </w:p>
        </w:tc>
        <w:tc>
          <w:tcPr>
            <w:tcW w:w="1837" w:type="dxa"/>
            <w:tcBorders>
              <w:top w:val="nil"/>
              <w:left w:val="nil"/>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MANUAL</w:t>
            </w:r>
          </w:p>
        </w:tc>
        <w:tc>
          <w:tcPr>
            <w:tcW w:w="3955" w:type="dxa"/>
            <w:tcBorders>
              <w:top w:val="single" w:sz="4" w:space="0" w:color="auto"/>
              <w:left w:val="nil"/>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WVGZZZ5NZ8W048484</w:t>
            </w:r>
          </w:p>
        </w:tc>
        <w:tc>
          <w:tcPr>
            <w:tcW w:w="2733" w:type="dxa"/>
            <w:tcBorders>
              <w:top w:val="nil"/>
              <w:left w:val="nil"/>
              <w:bottom w:val="single" w:sz="4" w:space="0" w:color="auto"/>
              <w:right w:val="single" w:sz="4" w:space="0" w:color="auto"/>
            </w:tcBorders>
            <w:shd w:val="clear" w:color="auto" w:fill="auto"/>
            <w:noWrap/>
            <w:vAlign w:val="center"/>
          </w:tcPr>
          <w:p w:rsidR="00DF24EE" w:rsidRPr="00770870" w:rsidRDefault="00DF24EE" w:rsidP="00DF24EE">
            <w:pPr>
              <w:spacing w:line="276" w:lineRule="auto"/>
              <w:jc w:val="center"/>
              <w:rPr>
                <w:rFonts w:eastAsia="Calibri"/>
                <w:sz w:val="28"/>
                <w:szCs w:val="28"/>
              </w:rPr>
            </w:pPr>
          </w:p>
          <w:p w:rsidR="00DF24EE" w:rsidRPr="00770870" w:rsidRDefault="00DF24EE" w:rsidP="00DF24EE">
            <w:pPr>
              <w:spacing w:line="276" w:lineRule="auto"/>
              <w:jc w:val="center"/>
              <w:rPr>
                <w:rFonts w:eastAsia="Calibri"/>
                <w:sz w:val="28"/>
                <w:szCs w:val="28"/>
              </w:rPr>
            </w:pPr>
            <w:r w:rsidRPr="00770870">
              <w:rPr>
                <w:rFonts w:eastAsia="Calibri"/>
                <w:sz w:val="28"/>
                <w:szCs w:val="28"/>
              </w:rPr>
              <w:t>2008</w:t>
            </w:r>
          </w:p>
        </w:tc>
      </w:tr>
    </w:tbl>
    <w:p w:rsidR="00DF24EE" w:rsidRPr="00C064C3" w:rsidRDefault="00DF24EE" w:rsidP="00DF24EE">
      <w:pPr>
        <w:rPr>
          <w:vanish/>
        </w:rPr>
      </w:pPr>
    </w:p>
    <w:tbl>
      <w:tblPr>
        <w:tblpPr w:leftFromText="180" w:rightFromText="180" w:vertAnchor="text" w:horzAnchor="margin" w:tblpXSpec="center" w:tblpY="2967"/>
        <w:tblOverlap w:val="never"/>
        <w:tblW w:w="14601" w:type="dxa"/>
        <w:tblLayout w:type="fixed"/>
        <w:tblLook w:val="01E0" w:firstRow="1" w:lastRow="1" w:firstColumn="1" w:lastColumn="1" w:noHBand="0" w:noVBand="0"/>
      </w:tblPr>
      <w:tblGrid>
        <w:gridCol w:w="1042"/>
        <w:gridCol w:w="2219"/>
        <w:gridCol w:w="3118"/>
        <w:gridCol w:w="851"/>
        <w:gridCol w:w="2551"/>
        <w:gridCol w:w="2127"/>
        <w:gridCol w:w="2693"/>
      </w:tblGrid>
      <w:tr w:rsidR="00DF24EE" w:rsidRPr="00383230" w:rsidTr="00DF24EE">
        <w:trPr>
          <w:trHeight w:val="699"/>
        </w:trPr>
        <w:tc>
          <w:tcPr>
            <w:tcW w:w="1042"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ind w:left="-113"/>
              <w:jc w:val="center"/>
              <w:rPr>
                <w:rFonts w:ascii="Calibri" w:eastAsia="Calibri" w:hAnsi="Calibri"/>
                <w:b/>
                <w:sz w:val="22"/>
                <w:szCs w:val="22"/>
              </w:rPr>
            </w:pPr>
            <w:r w:rsidRPr="00383230">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jc w:val="center"/>
              <w:rPr>
                <w:rFonts w:ascii="Calibri" w:eastAsia="Calibri" w:hAnsi="Calibri"/>
                <w:b/>
                <w:sz w:val="22"/>
                <w:szCs w:val="22"/>
              </w:rPr>
            </w:pPr>
            <w:r w:rsidRPr="00383230">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jc w:val="center"/>
              <w:rPr>
                <w:rFonts w:ascii="Calibri" w:eastAsia="Calibri" w:hAnsi="Calibri"/>
                <w:b/>
                <w:sz w:val="22"/>
                <w:szCs w:val="22"/>
              </w:rPr>
            </w:pPr>
            <w:r w:rsidRPr="00383230">
              <w:rPr>
                <w:rFonts w:ascii="Calibri" w:eastAsia="Calibri" w:hAnsi="Calibri"/>
                <w:b/>
                <w:sz w:val="22"/>
                <w:szCs w:val="22"/>
              </w:rPr>
              <w:t xml:space="preserve">Evaluation Committee’s notes </w:t>
            </w: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071115562C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  052171A2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GEARBOX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rPr>
          <w:trHeight w:val="558"/>
        </w:trPr>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126.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3C0127434</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5N0698151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1K0615301AA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3AA698451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1K0615601AD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059963319M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03L903137T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42"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03L198119</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TIMING BELT – SET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bl>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134</w:t>
      </w:r>
      <w:r w:rsidRPr="00B307DE">
        <w:rPr>
          <w:b/>
          <w:sz w:val="28"/>
          <w:szCs w:val="28"/>
          <w:lang w:val="en-GB"/>
        </w:rPr>
        <w:t xml:space="preserve"> to, </w:t>
      </w:r>
      <w:r>
        <w:rPr>
          <w:b/>
          <w:sz w:val="28"/>
          <w:szCs w:val="28"/>
          <w:lang w:val="en-GB"/>
        </w:rPr>
        <w:t xml:space="preserve">144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p w:rsidR="00DF24EE" w:rsidRDefault="00DF24EE" w:rsidP="00DF24EE">
      <w:pPr>
        <w:rPr>
          <w:b/>
          <w:sz w:val="28"/>
          <w:szCs w:val="28"/>
          <w:lang w:val="en-GB"/>
        </w:rPr>
      </w:pPr>
    </w:p>
    <w:tbl>
      <w:tblPr>
        <w:tblpPr w:leftFromText="180" w:rightFromText="180" w:vertAnchor="text" w:horzAnchor="margin" w:tblpXSpec="center" w:tblpY="-56"/>
        <w:tblW w:w="14601" w:type="dxa"/>
        <w:tblLook w:val="0000" w:firstRow="0" w:lastRow="0" w:firstColumn="0" w:lastColumn="0" w:noHBand="0" w:noVBand="0"/>
      </w:tblPr>
      <w:tblGrid>
        <w:gridCol w:w="3994"/>
        <w:gridCol w:w="3211"/>
        <w:gridCol w:w="1598"/>
        <w:gridCol w:w="3203"/>
        <w:gridCol w:w="2595"/>
      </w:tblGrid>
      <w:tr w:rsidR="00DF24EE" w:rsidRPr="00383230" w:rsidTr="00DF24EE">
        <w:trPr>
          <w:trHeight w:val="270"/>
        </w:trPr>
        <w:tc>
          <w:tcPr>
            <w:tcW w:w="39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Make</w:t>
            </w:r>
          </w:p>
        </w:tc>
        <w:tc>
          <w:tcPr>
            <w:tcW w:w="3211" w:type="dxa"/>
            <w:tcBorders>
              <w:top w:val="single" w:sz="4" w:space="0" w:color="auto"/>
              <w:left w:val="nil"/>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Model</w:t>
            </w:r>
          </w:p>
        </w:tc>
        <w:tc>
          <w:tcPr>
            <w:tcW w:w="1598" w:type="dxa"/>
            <w:tcBorders>
              <w:top w:val="single" w:sz="4" w:space="0" w:color="auto"/>
              <w:left w:val="nil"/>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Transmission</w:t>
            </w:r>
          </w:p>
        </w:tc>
        <w:tc>
          <w:tcPr>
            <w:tcW w:w="3203" w:type="dxa"/>
            <w:tcBorders>
              <w:top w:val="single" w:sz="4" w:space="0" w:color="auto"/>
              <w:left w:val="nil"/>
              <w:bottom w:val="single" w:sz="8"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Chassis #</w:t>
            </w:r>
          </w:p>
        </w:tc>
        <w:tc>
          <w:tcPr>
            <w:tcW w:w="2595" w:type="dxa"/>
            <w:tcBorders>
              <w:top w:val="single" w:sz="4" w:space="0" w:color="auto"/>
              <w:left w:val="nil"/>
              <w:bottom w:val="single" w:sz="8"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Year</w:t>
            </w:r>
          </w:p>
        </w:tc>
      </w:tr>
      <w:tr w:rsidR="00DF24EE" w:rsidRPr="00383230" w:rsidTr="00DF24EE">
        <w:trPr>
          <w:trHeight w:val="255"/>
        </w:trPr>
        <w:tc>
          <w:tcPr>
            <w:tcW w:w="3994" w:type="dxa"/>
            <w:tcBorders>
              <w:top w:val="nil"/>
              <w:left w:val="single" w:sz="4" w:space="0" w:color="auto"/>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VOLKSWAGEN</w:t>
            </w:r>
          </w:p>
        </w:tc>
        <w:tc>
          <w:tcPr>
            <w:tcW w:w="3211" w:type="dxa"/>
            <w:tcBorders>
              <w:top w:val="nil"/>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TOUAREG R5 TDI DPF</w:t>
            </w:r>
          </w:p>
        </w:tc>
        <w:tc>
          <w:tcPr>
            <w:tcW w:w="1598" w:type="dxa"/>
            <w:tcBorders>
              <w:top w:val="nil"/>
              <w:left w:val="nil"/>
              <w:bottom w:val="single" w:sz="4" w:space="0" w:color="auto"/>
              <w:right w:val="single" w:sz="4" w:space="0" w:color="auto"/>
            </w:tcBorders>
            <w:shd w:val="clear" w:color="auto" w:fill="auto"/>
            <w:noWrap/>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MANUAL</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WVGZZZ7LZ9D010770</w:t>
            </w:r>
          </w:p>
        </w:tc>
        <w:tc>
          <w:tcPr>
            <w:tcW w:w="2595" w:type="dxa"/>
            <w:tcBorders>
              <w:top w:val="nil"/>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2008</w:t>
            </w:r>
          </w:p>
        </w:tc>
      </w:tr>
    </w:tbl>
    <w:p w:rsidR="00DF24EE" w:rsidRPr="00C064C3" w:rsidRDefault="00DF24EE" w:rsidP="00DF24EE">
      <w:pPr>
        <w:rPr>
          <w:vanish/>
        </w:rPr>
      </w:pPr>
    </w:p>
    <w:tbl>
      <w:tblPr>
        <w:tblpPr w:leftFromText="180" w:rightFromText="180" w:vertAnchor="text" w:horzAnchor="margin" w:tblpXSpec="center" w:tblpY="251"/>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383230"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ind w:left="-113"/>
              <w:jc w:val="center"/>
              <w:rPr>
                <w:rFonts w:ascii="Calibri" w:eastAsia="Calibri" w:hAnsi="Calibri"/>
                <w:b/>
                <w:sz w:val="22"/>
                <w:szCs w:val="22"/>
              </w:rPr>
            </w:pPr>
            <w:r w:rsidRPr="00383230">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jc w:val="center"/>
              <w:rPr>
                <w:rFonts w:ascii="Calibri" w:eastAsia="Calibri" w:hAnsi="Calibri"/>
                <w:b/>
                <w:sz w:val="22"/>
                <w:szCs w:val="22"/>
              </w:rPr>
            </w:pPr>
            <w:r w:rsidRPr="00383230">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jc w:val="center"/>
              <w:rPr>
                <w:rFonts w:ascii="Calibri" w:eastAsia="Calibri" w:hAnsi="Calibri"/>
                <w:b/>
                <w:sz w:val="22"/>
                <w:szCs w:val="22"/>
              </w:rPr>
            </w:pPr>
            <w:r w:rsidRPr="00383230">
              <w:rPr>
                <w:rFonts w:ascii="Calibri" w:eastAsia="Calibri" w:hAnsi="Calibri"/>
                <w:b/>
                <w:sz w:val="22"/>
                <w:szCs w:val="22"/>
              </w:rPr>
              <w:t xml:space="preserve">Evaluation Committee’s notes </w:t>
            </w: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070115562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7L0129620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7H0819631A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rPr>
          <w:trHeight w:val="558"/>
        </w:trPr>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7H0127401B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7L6698151B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7H0615301D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141.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7L6698451C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7L6615601G</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N  10591608</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070903327D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bl>
    <w:p w:rsidR="00DF24EE" w:rsidRDefault="00DF24EE" w:rsidP="00DF24EE">
      <w:pPr>
        <w:rPr>
          <w:rFonts w:ascii="Calibri" w:hAnsi="Calibri"/>
          <w:color w:val="000000"/>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145</w:t>
      </w:r>
      <w:r w:rsidRPr="00B307DE">
        <w:rPr>
          <w:b/>
          <w:sz w:val="28"/>
          <w:szCs w:val="28"/>
          <w:lang w:val="en-GB"/>
        </w:rPr>
        <w:t xml:space="preserve"> to, </w:t>
      </w:r>
      <w:r>
        <w:rPr>
          <w:b/>
          <w:sz w:val="28"/>
          <w:szCs w:val="28"/>
          <w:lang w:val="en-GB"/>
        </w:rPr>
        <w:t xml:space="preserve">156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p w:rsidR="00DF24EE" w:rsidRDefault="00DF24EE" w:rsidP="00DF24EE">
      <w:pPr>
        <w:jc w:val="center"/>
        <w:rPr>
          <w:b/>
          <w:sz w:val="28"/>
          <w:szCs w:val="28"/>
          <w:lang w:val="en-GB"/>
        </w:rPr>
      </w:pPr>
    </w:p>
    <w:tbl>
      <w:tblPr>
        <w:tblpPr w:leftFromText="180" w:rightFromText="180" w:vertAnchor="text" w:horzAnchor="margin" w:tblpXSpec="center" w:tblpY="-23"/>
        <w:tblW w:w="14601" w:type="dxa"/>
        <w:tblLook w:val="0000" w:firstRow="0" w:lastRow="0" w:firstColumn="0" w:lastColumn="0" w:noHBand="0" w:noVBand="0"/>
      </w:tblPr>
      <w:tblGrid>
        <w:gridCol w:w="2827"/>
        <w:gridCol w:w="4325"/>
        <w:gridCol w:w="1896"/>
        <w:gridCol w:w="3727"/>
        <w:gridCol w:w="1826"/>
      </w:tblGrid>
      <w:tr w:rsidR="00DF24EE" w:rsidRPr="00383230" w:rsidTr="00DF24EE">
        <w:trPr>
          <w:trHeight w:val="270"/>
        </w:trPr>
        <w:tc>
          <w:tcPr>
            <w:tcW w:w="2827"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Model</w:t>
            </w:r>
          </w:p>
        </w:tc>
        <w:tc>
          <w:tcPr>
            <w:tcW w:w="1896" w:type="dxa"/>
            <w:tcBorders>
              <w:top w:val="single" w:sz="4" w:space="0" w:color="auto"/>
              <w:left w:val="nil"/>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Chassis #</w:t>
            </w:r>
          </w:p>
        </w:tc>
        <w:tc>
          <w:tcPr>
            <w:tcW w:w="1826" w:type="dxa"/>
            <w:tcBorders>
              <w:top w:val="single" w:sz="4" w:space="0" w:color="auto"/>
              <w:left w:val="nil"/>
              <w:bottom w:val="single" w:sz="8"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Year</w:t>
            </w:r>
          </w:p>
        </w:tc>
      </w:tr>
      <w:tr w:rsidR="00DF24EE" w:rsidRPr="00383230" w:rsidTr="00DF24EE">
        <w:trPr>
          <w:trHeight w:val="255"/>
        </w:trPr>
        <w:tc>
          <w:tcPr>
            <w:tcW w:w="2827" w:type="dxa"/>
            <w:tcBorders>
              <w:top w:val="nil"/>
              <w:left w:val="single" w:sz="4" w:space="0" w:color="auto"/>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VOLKSWAGEN</w:t>
            </w:r>
          </w:p>
        </w:tc>
        <w:tc>
          <w:tcPr>
            <w:tcW w:w="4325" w:type="dxa"/>
            <w:tcBorders>
              <w:top w:val="nil"/>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TRANSPORTER 4 TDI</w:t>
            </w:r>
          </w:p>
        </w:tc>
        <w:tc>
          <w:tcPr>
            <w:tcW w:w="1896" w:type="dxa"/>
            <w:tcBorders>
              <w:top w:val="nil"/>
              <w:left w:val="nil"/>
              <w:bottom w:val="single" w:sz="4" w:space="0" w:color="auto"/>
              <w:right w:val="single" w:sz="4" w:space="0" w:color="auto"/>
            </w:tcBorders>
            <w:shd w:val="clear" w:color="auto" w:fill="auto"/>
            <w:noWrap/>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WV2ZZZ70Z2H016689</w:t>
            </w:r>
          </w:p>
        </w:tc>
        <w:tc>
          <w:tcPr>
            <w:tcW w:w="1826" w:type="dxa"/>
            <w:tcBorders>
              <w:top w:val="nil"/>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2001/2</w:t>
            </w:r>
          </w:p>
        </w:tc>
      </w:tr>
    </w:tbl>
    <w:p w:rsidR="00DF24EE" w:rsidRPr="00C064C3" w:rsidRDefault="00DF24EE" w:rsidP="00DF24EE">
      <w:pPr>
        <w:rPr>
          <w:vanish/>
        </w:rPr>
      </w:pPr>
    </w:p>
    <w:tbl>
      <w:tblPr>
        <w:tblpPr w:leftFromText="180" w:rightFromText="180" w:vertAnchor="text" w:horzAnchor="margin" w:tblpXSpec="center" w:tblpY="282"/>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383230"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ind w:left="-113"/>
              <w:jc w:val="center"/>
              <w:rPr>
                <w:rFonts w:ascii="Calibri" w:eastAsia="Calibri" w:hAnsi="Calibri"/>
                <w:b/>
                <w:sz w:val="22"/>
                <w:szCs w:val="22"/>
              </w:rPr>
            </w:pPr>
            <w:r w:rsidRPr="00383230">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jc w:val="center"/>
              <w:rPr>
                <w:rFonts w:ascii="Calibri" w:eastAsia="Calibri" w:hAnsi="Calibri"/>
                <w:b/>
                <w:sz w:val="22"/>
                <w:szCs w:val="22"/>
              </w:rPr>
            </w:pPr>
            <w:r w:rsidRPr="00383230">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jc w:val="center"/>
              <w:rPr>
                <w:rFonts w:ascii="Calibri" w:eastAsia="Calibri" w:hAnsi="Calibri"/>
                <w:b/>
                <w:sz w:val="22"/>
                <w:szCs w:val="22"/>
              </w:rPr>
            </w:pPr>
            <w:r w:rsidRPr="00383230">
              <w:rPr>
                <w:rFonts w:ascii="Calibri" w:eastAsia="Calibri" w:hAnsi="Calibri"/>
                <w:b/>
                <w:sz w:val="22"/>
                <w:szCs w:val="22"/>
              </w:rPr>
              <w:t xml:space="preserve">Evaluation Committee’s notes </w:t>
            </w: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074115561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  052167M2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074129620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7D0819989</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rPr>
          <w:trHeight w:val="558"/>
        </w:trPr>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1H0127401C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7D0698151F</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7D0615301C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152.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7D0698451J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7D0615601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N  10140105</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 xml:space="preserve">074260849AE  </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074198119Q</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TIMING BELT – SET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bl>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b/>
          <w:sz w:val="28"/>
          <w:szCs w:val="28"/>
          <w:lang w:val="en-GB"/>
        </w:rPr>
      </w:pPr>
    </w:p>
    <w:p w:rsidR="00DF24EE" w:rsidRDefault="00DF24EE" w:rsidP="00DF24EE">
      <w:pPr>
        <w:rPr>
          <w:rFonts w:ascii="Calibri" w:hAnsi="Calibri"/>
          <w:color w:val="000000"/>
        </w:rPr>
      </w:pPr>
    </w:p>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157</w:t>
      </w:r>
      <w:r w:rsidRPr="00B307DE">
        <w:rPr>
          <w:b/>
          <w:sz w:val="28"/>
          <w:szCs w:val="28"/>
          <w:lang w:val="en-GB"/>
        </w:rPr>
        <w:t xml:space="preserve"> to, </w:t>
      </w:r>
      <w:r>
        <w:rPr>
          <w:b/>
          <w:sz w:val="28"/>
          <w:szCs w:val="28"/>
          <w:lang w:val="en-GB"/>
        </w:rPr>
        <w:t xml:space="preserve">167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tbl>
      <w:tblPr>
        <w:tblpPr w:leftFromText="180" w:rightFromText="180" w:vertAnchor="text" w:horzAnchor="margin" w:tblpXSpec="center" w:tblpY="247"/>
        <w:tblW w:w="14567" w:type="dxa"/>
        <w:tblLook w:val="0000" w:firstRow="0" w:lastRow="0" w:firstColumn="0" w:lastColumn="0" w:noHBand="0" w:noVBand="0"/>
      </w:tblPr>
      <w:tblGrid>
        <w:gridCol w:w="2368"/>
        <w:gridCol w:w="4325"/>
        <w:gridCol w:w="1896"/>
        <w:gridCol w:w="3727"/>
        <w:gridCol w:w="2251"/>
      </w:tblGrid>
      <w:tr w:rsidR="00DF24EE" w:rsidRPr="00383230" w:rsidTr="00DF24EE">
        <w:trPr>
          <w:trHeight w:val="270"/>
        </w:trPr>
        <w:tc>
          <w:tcPr>
            <w:tcW w:w="236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Model</w:t>
            </w:r>
          </w:p>
        </w:tc>
        <w:tc>
          <w:tcPr>
            <w:tcW w:w="1896" w:type="dxa"/>
            <w:tcBorders>
              <w:top w:val="single" w:sz="4" w:space="0" w:color="auto"/>
              <w:left w:val="nil"/>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Chassis #</w:t>
            </w:r>
          </w:p>
        </w:tc>
        <w:tc>
          <w:tcPr>
            <w:tcW w:w="2251" w:type="dxa"/>
            <w:tcBorders>
              <w:top w:val="single" w:sz="4" w:space="0" w:color="auto"/>
              <w:left w:val="nil"/>
              <w:bottom w:val="single" w:sz="8"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Year</w:t>
            </w:r>
          </w:p>
        </w:tc>
      </w:tr>
      <w:tr w:rsidR="00DF24EE" w:rsidRPr="00383230" w:rsidTr="00DF24EE">
        <w:trPr>
          <w:trHeight w:val="255"/>
        </w:trPr>
        <w:tc>
          <w:tcPr>
            <w:tcW w:w="2368" w:type="dxa"/>
            <w:tcBorders>
              <w:top w:val="nil"/>
              <w:left w:val="single" w:sz="4" w:space="0" w:color="auto"/>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VOLKSWAGEN</w:t>
            </w:r>
          </w:p>
        </w:tc>
        <w:tc>
          <w:tcPr>
            <w:tcW w:w="4325" w:type="dxa"/>
            <w:tcBorders>
              <w:top w:val="nil"/>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r w:rsidRPr="00383230">
              <w:rPr>
                <w:rFonts w:eastAsia="Calibri"/>
                <w:sz w:val="28"/>
                <w:szCs w:val="28"/>
              </w:rPr>
              <w:t xml:space="preserve">TRANSPORTER KOMBI KR 4 MOTION </w:t>
            </w:r>
          </w:p>
        </w:tc>
        <w:tc>
          <w:tcPr>
            <w:tcW w:w="1896" w:type="dxa"/>
            <w:tcBorders>
              <w:top w:val="nil"/>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WV2ZZZ7HZ9X011771</w:t>
            </w:r>
          </w:p>
        </w:tc>
        <w:tc>
          <w:tcPr>
            <w:tcW w:w="2251" w:type="dxa"/>
            <w:tcBorders>
              <w:top w:val="nil"/>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2009</w:t>
            </w:r>
          </w:p>
        </w:tc>
      </w:tr>
    </w:tbl>
    <w:p w:rsidR="00DF24EE" w:rsidRDefault="00DF24EE" w:rsidP="00DF24EE">
      <w:pPr>
        <w:jc w:val="center"/>
        <w:rPr>
          <w:b/>
          <w:sz w:val="28"/>
          <w:szCs w:val="28"/>
          <w:lang w:val="en-GB"/>
        </w:rPr>
      </w:pPr>
    </w:p>
    <w:p w:rsidR="00DF24EE" w:rsidRDefault="00DF24EE" w:rsidP="00DF24EE">
      <w:pPr>
        <w:jc w:val="center"/>
        <w:rPr>
          <w:b/>
          <w:sz w:val="28"/>
          <w:szCs w:val="28"/>
          <w:lang w:val="en-GB"/>
        </w:rPr>
      </w:pPr>
    </w:p>
    <w:tbl>
      <w:tblPr>
        <w:tblpPr w:leftFromText="180" w:rightFromText="180" w:vertAnchor="text" w:horzAnchor="margin" w:tblpXSpec="center" w:tblpY="1"/>
        <w:tblOverlap w:val="never"/>
        <w:tblW w:w="14567" w:type="dxa"/>
        <w:tblLayout w:type="fixed"/>
        <w:tblLook w:val="01E0" w:firstRow="1" w:lastRow="1" w:firstColumn="1" w:lastColumn="1" w:noHBand="0" w:noVBand="0"/>
      </w:tblPr>
      <w:tblGrid>
        <w:gridCol w:w="1008"/>
        <w:gridCol w:w="2219"/>
        <w:gridCol w:w="3118"/>
        <w:gridCol w:w="851"/>
        <w:gridCol w:w="2551"/>
        <w:gridCol w:w="2127"/>
        <w:gridCol w:w="2693"/>
      </w:tblGrid>
      <w:tr w:rsidR="00DF24EE" w:rsidRPr="00383230" w:rsidTr="00DF24EE">
        <w:trPr>
          <w:trHeight w:val="699"/>
        </w:trPr>
        <w:tc>
          <w:tcPr>
            <w:tcW w:w="1008"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Item Number</w:t>
            </w:r>
          </w:p>
        </w:tc>
        <w:tc>
          <w:tcPr>
            <w:tcW w:w="2219"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ind w:left="-113"/>
              <w:jc w:val="center"/>
              <w:rPr>
                <w:rFonts w:ascii="Calibri" w:eastAsia="Calibri" w:hAnsi="Calibri"/>
                <w:b/>
                <w:sz w:val="22"/>
                <w:szCs w:val="22"/>
              </w:rPr>
            </w:pPr>
            <w:r w:rsidRPr="00383230">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jc w:val="center"/>
              <w:rPr>
                <w:rFonts w:ascii="Calibri" w:eastAsia="Calibri" w:hAnsi="Calibri"/>
                <w:b/>
                <w:sz w:val="22"/>
                <w:szCs w:val="22"/>
              </w:rPr>
            </w:pPr>
            <w:r w:rsidRPr="00383230">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jc w:val="center"/>
              <w:rPr>
                <w:rFonts w:ascii="Calibri" w:eastAsia="Calibri" w:hAnsi="Calibri"/>
                <w:b/>
                <w:sz w:val="22"/>
                <w:szCs w:val="22"/>
              </w:rPr>
            </w:pPr>
            <w:r w:rsidRPr="00383230">
              <w:rPr>
                <w:rFonts w:ascii="Calibri" w:eastAsia="Calibri" w:hAnsi="Calibri"/>
                <w:b/>
                <w:sz w:val="22"/>
                <w:szCs w:val="22"/>
              </w:rPr>
              <w:t xml:space="preserve">Evaluation Committee’s notes </w:t>
            </w: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070115562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158.</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159.</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160.</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7H0819631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rPr>
          <w:trHeight w:val="558"/>
        </w:trPr>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161.</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7H0127401D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162.</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163.</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7H0615301D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164.</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7H0698451B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165.</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7H0615601B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166.</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N  10591608</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008" w:type="dxa"/>
            <w:tcBorders>
              <w:top w:val="single" w:sz="4" w:space="0" w:color="auto"/>
              <w:left w:val="single" w:sz="4" w:space="0" w:color="auto"/>
              <w:bottom w:val="single" w:sz="4" w:space="0" w:color="auto"/>
              <w:right w:val="single" w:sz="4" w:space="0" w:color="auto"/>
            </w:tcBorders>
            <w:vAlign w:val="bottom"/>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167.</w:t>
            </w:r>
          </w:p>
        </w:tc>
        <w:tc>
          <w:tcPr>
            <w:tcW w:w="2219"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070903327D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bl>
    <w:p w:rsidR="00DF24EE" w:rsidRDefault="00DF24EE" w:rsidP="00DF24EE">
      <w:pPr>
        <w:jc w:val="center"/>
        <w:rPr>
          <w:b/>
          <w:sz w:val="28"/>
          <w:szCs w:val="28"/>
          <w:lang w:val="en-GB"/>
        </w:rPr>
      </w:pPr>
      <w:r w:rsidRPr="00B307DE">
        <w:rPr>
          <w:b/>
          <w:sz w:val="28"/>
          <w:szCs w:val="28"/>
          <w:lang w:val="en-GB"/>
        </w:rPr>
        <w:t xml:space="preserve">Items </w:t>
      </w:r>
      <w:r>
        <w:rPr>
          <w:b/>
          <w:sz w:val="28"/>
          <w:szCs w:val="28"/>
          <w:lang w:val="en-GB"/>
        </w:rPr>
        <w:t>168</w:t>
      </w:r>
      <w:r w:rsidRPr="00B307DE">
        <w:rPr>
          <w:b/>
          <w:sz w:val="28"/>
          <w:szCs w:val="28"/>
          <w:lang w:val="en-GB"/>
        </w:rPr>
        <w:t xml:space="preserve"> to, </w:t>
      </w:r>
      <w:r>
        <w:rPr>
          <w:b/>
          <w:sz w:val="28"/>
          <w:szCs w:val="28"/>
          <w:lang w:val="en-GB"/>
        </w:rPr>
        <w:t xml:space="preserve">179 </w:t>
      </w:r>
      <w:r w:rsidRPr="00B307DE">
        <w:rPr>
          <w:b/>
          <w:sz w:val="28"/>
          <w:szCs w:val="28"/>
          <w:lang w:val="en-GB"/>
        </w:rPr>
        <w:t>the spare pa</w:t>
      </w:r>
      <w:r>
        <w:rPr>
          <w:b/>
          <w:sz w:val="28"/>
          <w:szCs w:val="28"/>
          <w:lang w:val="en-GB"/>
        </w:rPr>
        <w:t>rts to be quoted shall apply to:</w:t>
      </w:r>
    </w:p>
    <w:p w:rsidR="00DF24EE" w:rsidRDefault="00DF24EE" w:rsidP="00DF24EE">
      <w:pPr>
        <w:jc w:val="center"/>
        <w:rPr>
          <w:b/>
          <w:sz w:val="28"/>
          <w:szCs w:val="28"/>
          <w:lang w:val="en-GB"/>
        </w:rPr>
      </w:pPr>
    </w:p>
    <w:tbl>
      <w:tblPr>
        <w:tblpPr w:leftFromText="180" w:rightFromText="180" w:vertAnchor="text" w:horzAnchor="margin" w:tblpXSpec="center" w:tblpY="122"/>
        <w:tblW w:w="14567" w:type="dxa"/>
        <w:tblLook w:val="0000" w:firstRow="0" w:lastRow="0" w:firstColumn="0" w:lastColumn="0" w:noHBand="0" w:noVBand="0"/>
      </w:tblPr>
      <w:tblGrid>
        <w:gridCol w:w="2544"/>
        <w:gridCol w:w="4325"/>
        <w:gridCol w:w="1896"/>
        <w:gridCol w:w="3727"/>
        <w:gridCol w:w="2075"/>
      </w:tblGrid>
      <w:tr w:rsidR="00DF24EE" w:rsidRPr="00383230" w:rsidTr="00DF24EE">
        <w:trPr>
          <w:trHeight w:val="270"/>
        </w:trPr>
        <w:tc>
          <w:tcPr>
            <w:tcW w:w="254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Make</w:t>
            </w:r>
          </w:p>
        </w:tc>
        <w:tc>
          <w:tcPr>
            <w:tcW w:w="4325" w:type="dxa"/>
            <w:tcBorders>
              <w:top w:val="single" w:sz="4" w:space="0" w:color="auto"/>
              <w:left w:val="nil"/>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Model</w:t>
            </w:r>
          </w:p>
        </w:tc>
        <w:tc>
          <w:tcPr>
            <w:tcW w:w="1896" w:type="dxa"/>
            <w:tcBorders>
              <w:top w:val="single" w:sz="4" w:space="0" w:color="auto"/>
              <w:left w:val="nil"/>
              <w:bottom w:val="single" w:sz="4"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Transmission</w:t>
            </w:r>
          </w:p>
        </w:tc>
        <w:tc>
          <w:tcPr>
            <w:tcW w:w="3727" w:type="dxa"/>
            <w:tcBorders>
              <w:top w:val="single" w:sz="4" w:space="0" w:color="auto"/>
              <w:left w:val="nil"/>
              <w:bottom w:val="single" w:sz="8"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Chassis #</w:t>
            </w:r>
          </w:p>
        </w:tc>
        <w:tc>
          <w:tcPr>
            <w:tcW w:w="2075" w:type="dxa"/>
            <w:tcBorders>
              <w:top w:val="single" w:sz="4" w:space="0" w:color="auto"/>
              <w:left w:val="nil"/>
              <w:bottom w:val="single" w:sz="8" w:space="0" w:color="auto"/>
              <w:right w:val="single" w:sz="4" w:space="0" w:color="auto"/>
            </w:tcBorders>
            <w:shd w:val="clear" w:color="auto" w:fill="C0C0C0"/>
            <w:noWrap/>
            <w:vAlign w:val="bottom"/>
          </w:tcPr>
          <w:p w:rsidR="00DF24EE" w:rsidRPr="00383230" w:rsidRDefault="00DF24EE" w:rsidP="00DF24EE">
            <w:pPr>
              <w:jc w:val="center"/>
              <w:rPr>
                <w:b/>
                <w:bCs/>
                <w:sz w:val="22"/>
                <w:szCs w:val="22"/>
              </w:rPr>
            </w:pPr>
            <w:r w:rsidRPr="00383230">
              <w:rPr>
                <w:b/>
                <w:bCs/>
                <w:sz w:val="22"/>
                <w:szCs w:val="22"/>
              </w:rPr>
              <w:t>Year</w:t>
            </w:r>
          </w:p>
        </w:tc>
      </w:tr>
      <w:tr w:rsidR="00DF24EE" w:rsidRPr="00383230" w:rsidTr="00DF24EE">
        <w:trPr>
          <w:trHeight w:val="255"/>
        </w:trPr>
        <w:tc>
          <w:tcPr>
            <w:tcW w:w="2544" w:type="dxa"/>
            <w:tcBorders>
              <w:top w:val="nil"/>
              <w:left w:val="single" w:sz="4" w:space="0" w:color="auto"/>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VOLKSWAGEN</w:t>
            </w:r>
          </w:p>
        </w:tc>
        <w:tc>
          <w:tcPr>
            <w:tcW w:w="4325" w:type="dxa"/>
            <w:tcBorders>
              <w:top w:val="nil"/>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TRANSPORTER TDI 4MOTION</w:t>
            </w:r>
          </w:p>
        </w:tc>
        <w:tc>
          <w:tcPr>
            <w:tcW w:w="1896" w:type="dxa"/>
            <w:tcBorders>
              <w:top w:val="nil"/>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MANUAL</w:t>
            </w:r>
          </w:p>
        </w:tc>
        <w:tc>
          <w:tcPr>
            <w:tcW w:w="3727" w:type="dxa"/>
            <w:tcBorders>
              <w:top w:val="single" w:sz="4" w:space="0" w:color="auto"/>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WV1ZZZ7HZ9H102176</w:t>
            </w:r>
          </w:p>
        </w:tc>
        <w:tc>
          <w:tcPr>
            <w:tcW w:w="2075" w:type="dxa"/>
            <w:tcBorders>
              <w:top w:val="nil"/>
              <w:left w:val="nil"/>
              <w:bottom w:val="single" w:sz="4" w:space="0" w:color="auto"/>
              <w:right w:val="single" w:sz="4" w:space="0" w:color="auto"/>
            </w:tcBorders>
            <w:shd w:val="clear" w:color="auto" w:fill="auto"/>
            <w:noWrap/>
            <w:vAlign w:val="center"/>
          </w:tcPr>
          <w:p w:rsidR="00DF24EE" w:rsidRPr="00383230" w:rsidRDefault="00DF24EE" w:rsidP="00DF24EE">
            <w:pPr>
              <w:spacing w:line="276" w:lineRule="auto"/>
              <w:jc w:val="center"/>
              <w:rPr>
                <w:rFonts w:eastAsia="Calibri"/>
                <w:sz w:val="28"/>
                <w:szCs w:val="28"/>
              </w:rPr>
            </w:pPr>
          </w:p>
          <w:p w:rsidR="00DF24EE" w:rsidRPr="00383230" w:rsidRDefault="00DF24EE" w:rsidP="00DF24EE">
            <w:pPr>
              <w:spacing w:line="276" w:lineRule="auto"/>
              <w:jc w:val="center"/>
              <w:rPr>
                <w:rFonts w:eastAsia="Calibri"/>
                <w:sz w:val="28"/>
                <w:szCs w:val="28"/>
              </w:rPr>
            </w:pPr>
            <w:r w:rsidRPr="00383230">
              <w:rPr>
                <w:rFonts w:eastAsia="Calibri"/>
                <w:sz w:val="28"/>
                <w:szCs w:val="28"/>
              </w:rPr>
              <w:t>2009</w:t>
            </w:r>
          </w:p>
        </w:tc>
      </w:tr>
    </w:tbl>
    <w:p w:rsidR="00DF24EE" w:rsidRDefault="00DF24EE" w:rsidP="00DF24EE">
      <w:pPr>
        <w:rPr>
          <w:rFonts w:ascii="Calibri" w:hAnsi="Calibri"/>
          <w:color w:val="000000"/>
        </w:rPr>
      </w:pPr>
    </w:p>
    <w:p w:rsidR="00DF24EE" w:rsidRDefault="00DF24EE" w:rsidP="00DF24EE">
      <w:pPr>
        <w:rPr>
          <w:rFonts w:ascii="Calibri" w:hAnsi="Calibri"/>
          <w:color w:val="000000"/>
        </w:rPr>
      </w:pPr>
    </w:p>
    <w:tbl>
      <w:tblPr>
        <w:tblpPr w:leftFromText="180" w:rightFromText="180" w:vertAnchor="text" w:horzAnchor="page" w:tblpXSpec="center" w:tblpY="1"/>
        <w:tblOverlap w:val="never"/>
        <w:tblW w:w="14567" w:type="dxa"/>
        <w:tblLayout w:type="fixed"/>
        <w:tblLook w:val="01E0" w:firstRow="1" w:lastRow="1" w:firstColumn="1" w:lastColumn="1" w:noHBand="0" w:noVBand="0"/>
      </w:tblPr>
      <w:tblGrid>
        <w:gridCol w:w="1101"/>
        <w:gridCol w:w="2126"/>
        <w:gridCol w:w="3118"/>
        <w:gridCol w:w="851"/>
        <w:gridCol w:w="2551"/>
        <w:gridCol w:w="2127"/>
        <w:gridCol w:w="2693"/>
      </w:tblGrid>
      <w:tr w:rsidR="00DF24EE" w:rsidRPr="00383230"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Item Number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Part Number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383230" w:rsidRDefault="00DF24EE" w:rsidP="00DF24EE">
            <w:pPr>
              <w:spacing w:line="276" w:lineRule="auto"/>
              <w:jc w:val="center"/>
              <w:rPr>
                <w:rFonts w:ascii="Calibri" w:eastAsia="Calibri" w:hAnsi="Calibri"/>
                <w:b/>
                <w:sz w:val="22"/>
                <w:szCs w:val="22"/>
              </w:rPr>
            </w:pPr>
            <w:r w:rsidRPr="00383230">
              <w:rPr>
                <w:rFonts w:ascii="Calibri" w:eastAsia="Calibri" w:hAnsi="Calibri"/>
                <w:b/>
                <w:sz w:val="22"/>
                <w:szCs w:val="22"/>
              </w:rPr>
              <w:t>Specifications *</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ind w:left="-113"/>
              <w:jc w:val="center"/>
              <w:rPr>
                <w:rFonts w:ascii="Calibri" w:eastAsia="Calibri" w:hAnsi="Calibri"/>
                <w:b/>
                <w:sz w:val="22"/>
                <w:szCs w:val="22"/>
              </w:rPr>
            </w:pPr>
            <w:r w:rsidRPr="00383230">
              <w:rPr>
                <w:rFonts w:ascii="Calibri" w:eastAsia="Calibri" w:hAnsi="Calibri"/>
                <w:b/>
                <w:sz w:val="22"/>
                <w:szCs w:val="22"/>
              </w:rPr>
              <w:t>Specifications Offered (incl. brand/model)</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jc w:val="center"/>
              <w:rPr>
                <w:rFonts w:ascii="Calibri" w:eastAsia="Calibri" w:hAnsi="Calibri"/>
                <w:b/>
                <w:sz w:val="22"/>
                <w:szCs w:val="22"/>
              </w:rPr>
            </w:pPr>
            <w:r w:rsidRPr="00383230">
              <w:rPr>
                <w:rFonts w:ascii="Calibri" w:eastAsia="Calibri" w:hAnsi="Calibri"/>
                <w:b/>
                <w:sz w:val="22"/>
                <w:szCs w:val="22"/>
              </w:rPr>
              <w:t xml:space="preserve"> Notes, remarks, ref to documentation</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rsidR="00DF24EE" w:rsidRPr="00383230" w:rsidRDefault="00DF24EE" w:rsidP="00DF24EE">
            <w:pPr>
              <w:tabs>
                <w:tab w:val="left" w:pos="729"/>
              </w:tabs>
              <w:spacing w:line="276" w:lineRule="auto"/>
              <w:jc w:val="center"/>
              <w:rPr>
                <w:rFonts w:ascii="Calibri" w:eastAsia="Calibri" w:hAnsi="Calibri"/>
                <w:b/>
                <w:sz w:val="22"/>
                <w:szCs w:val="22"/>
              </w:rPr>
            </w:pPr>
            <w:r w:rsidRPr="00383230">
              <w:rPr>
                <w:rFonts w:ascii="Calibri" w:eastAsia="Calibri" w:hAnsi="Calibri"/>
                <w:b/>
                <w:sz w:val="22"/>
                <w:szCs w:val="22"/>
              </w:rPr>
              <w:t xml:space="preserve">Evaluation Committee’s notes </w:t>
            </w:r>
          </w:p>
        </w:tc>
      </w:tr>
      <w:tr w:rsidR="00DF24EE" w:rsidRPr="00383230"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168.</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070115562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OIL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169.</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GVW052195M2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ENGINE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170.</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  052171A2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GEARBOX OIL</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171.</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AIR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172.</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7H0819631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POLLEN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173.</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7H0127401D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FUEL FILTER</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174.</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FRONT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175.</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7H0615301D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FRONT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176.</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7H0698451B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REAR BRAKE PADS</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177.</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7H0615601B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REAR BRAKE DISC</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178.</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N  10591608</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GLOW PLUG</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r w:rsidR="00DF24EE" w:rsidRPr="00383230"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83230"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179.</w:t>
            </w:r>
          </w:p>
        </w:tc>
        <w:tc>
          <w:tcPr>
            <w:tcW w:w="2126"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070903327D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spacing w:after="200" w:line="276" w:lineRule="auto"/>
              <w:rPr>
                <w:rFonts w:eastAsia="Calibri"/>
                <w:color w:val="000000"/>
              </w:rPr>
            </w:pPr>
            <w:r w:rsidRPr="00401EAB">
              <w:rPr>
                <w:rFonts w:eastAsia="Calibri"/>
                <w:color w:val="000000"/>
              </w:rPr>
              <w:t>V- BELT</w:t>
            </w:r>
          </w:p>
        </w:tc>
        <w:tc>
          <w:tcPr>
            <w:tcW w:w="851" w:type="dxa"/>
            <w:tcBorders>
              <w:top w:val="single" w:sz="4" w:space="0" w:color="auto"/>
              <w:left w:val="single" w:sz="4" w:space="0" w:color="auto"/>
              <w:bottom w:val="single" w:sz="4" w:space="0" w:color="auto"/>
              <w:right w:val="single" w:sz="4" w:space="0" w:color="auto"/>
            </w:tcBorders>
            <w:vAlign w:val="bottom"/>
          </w:tcPr>
          <w:p w:rsidR="00DF24EE" w:rsidRPr="00401EAB" w:rsidRDefault="00DF24EE" w:rsidP="00DF24EE">
            <w:pPr>
              <w:jc w:val="center"/>
              <w:rPr>
                <w:bCs/>
              </w:rPr>
            </w:pPr>
            <w:r w:rsidRPr="00401EAB">
              <w:rPr>
                <w:bCs/>
              </w:rPr>
              <w:t>Qty:1</w:t>
            </w:r>
          </w:p>
        </w:tc>
        <w:tc>
          <w:tcPr>
            <w:tcW w:w="2551"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highlight w:val="yellow"/>
              </w:rPr>
            </w:pPr>
          </w:p>
        </w:tc>
        <w:tc>
          <w:tcPr>
            <w:tcW w:w="2127"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c>
          <w:tcPr>
            <w:tcW w:w="2693" w:type="dxa"/>
            <w:tcBorders>
              <w:top w:val="single" w:sz="4" w:space="0" w:color="auto"/>
              <w:left w:val="single" w:sz="4" w:space="0" w:color="auto"/>
              <w:bottom w:val="single" w:sz="4" w:space="0" w:color="auto"/>
              <w:right w:val="single" w:sz="4" w:space="0" w:color="auto"/>
            </w:tcBorders>
          </w:tcPr>
          <w:p w:rsidR="00DF24EE" w:rsidRPr="00383230" w:rsidRDefault="00DF24EE" w:rsidP="00DF24EE">
            <w:pPr>
              <w:spacing w:after="200" w:line="276" w:lineRule="auto"/>
              <w:rPr>
                <w:rFonts w:ascii="Calibri" w:eastAsia="Calibri" w:hAnsi="Calibri"/>
                <w:sz w:val="22"/>
                <w:szCs w:val="22"/>
              </w:rPr>
            </w:pPr>
          </w:p>
        </w:tc>
      </w:tr>
    </w:tbl>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DF24EE" w:rsidRDefault="00DF24EE" w:rsidP="00DF24EE">
      <w:pPr>
        <w:rPr>
          <w:rFonts w:ascii="Calibri" w:hAnsi="Calibri"/>
          <w:color w:val="000000"/>
        </w:rPr>
      </w:pPr>
    </w:p>
    <w:p w:rsidR="00222A5E" w:rsidRDefault="00222A5E" w:rsidP="00222A5E">
      <w:pPr>
        <w:rPr>
          <w:rFonts w:ascii="Calibri" w:hAnsi="Calibri"/>
          <w:color w:val="000000"/>
        </w:rPr>
      </w:pPr>
    </w:p>
    <w:p w:rsidR="00222A5E" w:rsidRDefault="00222A5E" w:rsidP="00222A5E">
      <w:pPr>
        <w:rPr>
          <w:rFonts w:ascii="Calibri" w:hAnsi="Calibri"/>
          <w:color w:val="000000"/>
        </w:rPr>
      </w:pPr>
    </w:p>
    <w:p w:rsidR="00222A5E" w:rsidRDefault="00222A5E" w:rsidP="00222A5E">
      <w:pPr>
        <w:rPr>
          <w:rFonts w:ascii="Calibri" w:hAnsi="Calibri"/>
          <w:color w:val="000000"/>
        </w:rPr>
      </w:pPr>
    </w:p>
    <w:p w:rsidR="00222A5E" w:rsidRDefault="00222A5E" w:rsidP="00222A5E">
      <w:pPr>
        <w:rPr>
          <w:rFonts w:ascii="Calibri" w:hAnsi="Calibri"/>
          <w:color w:val="000000"/>
        </w:rPr>
      </w:pPr>
    </w:p>
    <w:p w:rsidR="00222A5E" w:rsidRDefault="00222A5E" w:rsidP="00222A5E">
      <w:pPr>
        <w:rPr>
          <w:rFonts w:ascii="Calibri" w:hAnsi="Calibri"/>
          <w:color w:val="000000"/>
        </w:rPr>
      </w:pPr>
    </w:p>
    <w:p w:rsidR="00222A5E" w:rsidRDefault="00222A5E" w:rsidP="00222A5E">
      <w:pPr>
        <w:rPr>
          <w:rFonts w:ascii="Calibri" w:hAnsi="Calibri"/>
          <w:color w:val="000000"/>
        </w:rPr>
      </w:pPr>
    </w:p>
    <w:p w:rsidR="00222A5E" w:rsidRDefault="00222A5E" w:rsidP="00222A5E">
      <w:pPr>
        <w:rPr>
          <w:rFonts w:ascii="Calibri" w:hAnsi="Calibri"/>
          <w:color w:val="000000"/>
        </w:rPr>
      </w:pPr>
    </w:p>
    <w:p w:rsidR="00222A5E" w:rsidRDefault="00222A5E" w:rsidP="00222A5E">
      <w:pPr>
        <w:rPr>
          <w:rFonts w:ascii="Calibri" w:hAnsi="Calibri"/>
          <w:color w:val="000000"/>
        </w:rPr>
      </w:pPr>
    </w:p>
    <w:p w:rsidR="00222A5E" w:rsidRDefault="00222A5E" w:rsidP="00222A5E"/>
    <w:p w:rsidR="00C52718" w:rsidRPr="00C52718" w:rsidRDefault="00C52718" w:rsidP="00C52718">
      <w:pPr>
        <w:tabs>
          <w:tab w:val="left" w:pos="0"/>
          <w:tab w:val="left" w:pos="709"/>
          <w:tab w:val="left" w:pos="851"/>
          <w:tab w:val="left" w:pos="1134"/>
          <w:tab w:val="left" w:pos="1418"/>
        </w:tabs>
        <w:spacing w:before="240" w:after="240"/>
        <w:jc w:val="center"/>
        <w:rPr>
          <w:snapToGrid w:val="0"/>
          <w:sz w:val="28"/>
          <w:szCs w:val="28"/>
          <w:lang w:val="en-GB"/>
        </w:rPr>
      </w:pPr>
    </w:p>
    <w:bookmarkEnd w:id="54"/>
    <w:p w:rsidR="000E6095" w:rsidRPr="00C20D25" w:rsidRDefault="000E6095" w:rsidP="000E6095">
      <w:pPr>
        <w:keepNext/>
        <w:shd w:val="clear" w:color="auto" w:fill="C6D9F1"/>
        <w:spacing w:before="240" w:after="240"/>
        <w:jc w:val="center"/>
        <w:outlineLvl w:val="0"/>
        <w:rPr>
          <w:b/>
          <w:snapToGrid w:val="0"/>
          <w:sz w:val="28"/>
          <w:szCs w:val="20"/>
          <w:u w:val="single"/>
          <w:lang w:val="en-GB"/>
        </w:rPr>
      </w:pPr>
      <w:r w:rsidRPr="00C20D25">
        <w:rPr>
          <w:b/>
          <w:i/>
          <w:snapToGrid w:val="0"/>
          <w:sz w:val="28"/>
          <w:szCs w:val="28"/>
          <w:u w:val="single"/>
          <w:lang w:val="en-GB"/>
        </w:rPr>
        <w:lastRenderedPageBreak/>
        <w:t xml:space="preserve">ANNEX IV </w:t>
      </w:r>
      <w:r w:rsidRPr="00C20D25">
        <w:rPr>
          <w:b/>
          <w:snapToGrid w:val="0"/>
          <w:sz w:val="28"/>
          <w:szCs w:val="28"/>
          <w:u w:val="single"/>
          <w:lang w:val="en-GB"/>
        </w:rPr>
        <w:t>: Budget breakdown (Model financial offer)</w:t>
      </w:r>
      <w:r>
        <w:rPr>
          <w:b/>
          <w:snapToGrid w:val="0"/>
          <w:sz w:val="28"/>
          <w:szCs w:val="28"/>
          <w:u w:val="single"/>
          <w:lang w:val="en-GB"/>
        </w:rPr>
        <w:t xml:space="preserve"> </w:t>
      </w:r>
    </w:p>
    <w:p w:rsidR="000E6095" w:rsidRPr="00D4202E" w:rsidRDefault="000E6095" w:rsidP="000E6095">
      <w:pPr>
        <w:outlineLvl w:val="0"/>
        <w:rPr>
          <w:b/>
          <w:snapToGrid w:val="0"/>
          <w:sz w:val="28"/>
          <w:szCs w:val="28"/>
          <w:lang w:val="en-GB"/>
        </w:rPr>
      </w:pPr>
      <w:r w:rsidRPr="0074687A">
        <w:rPr>
          <w:b/>
          <w:snapToGrid w:val="0"/>
          <w:sz w:val="28"/>
          <w:szCs w:val="28"/>
          <w:lang w:val="en-GB"/>
        </w:rPr>
        <w:t xml:space="preserve">PUBLICATION REFERENCE: </w:t>
      </w:r>
      <w:r w:rsidR="006856B0" w:rsidRPr="006856B0">
        <w:rPr>
          <w:b/>
          <w:snapToGrid w:val="0"/>
          <w:sz w:val="28"/>
          <w:szCs w:val="28"/>
          <w:lang w:val="en-GB"/>
        </w:rPr>
        <w:t xml:space="preserve">PROC/852/19/ </w:t>
      </w:r>
      <w:r w:rsidR="006856B0" w:rsidRPr="00F36F05">
        <w:rPr>
          <w:b/>
          <w:snapToGrid w:val="0"/>
          <w:sz w:val="28"/>
          <w:szCs w:val="28"/>
          <w:lang w:val="en-GB"/>
        </w:rPr>
        <w:t>Spare Parts and Maintenance for Vehicles FWC no. 3 - Toyota &amp; armoured vehicles / Volkswagen group</w:t>
      </w:r>
      <w:r w:rsidR="006856B0" w:rsidRPr="006856B0">
        <w:rPr>
          <w:b/>
          <w:snapToGrid w:val="0"/>
          <w:sz w:val="28"/>
          <w:szCs w:val="28"/>
          <w:lang w:val="en-GB"/>
        </w:rPr>
        <w:t xml:space="preserve"> (</w:t>
      </w:r>
      <w:r w:rsidR="00F36F05" w:rsidRPr="00F36F05">
        <w:rPr>
          <w:b/>
          <w:snapToGrid w:val="0"/>
          <w:sz w:val="28"/>
          <w:szCs w:val="28"/>
          <w:lang w:val="en-GB"/>
        </w:rPr>
        <w:t>EuropeAid/140127/ID/SUP/XK</w:t>
      </w:r>
      <w:r w:rsidR="006856B0" w:rsidRPr="00F36F05">
        <w:rPr>
          <w:b/>
          <w:snapToGrid w:val="0"/>
          <w:sz w:val="28"/>
          <w:szCs w:val="28"/>
          <w:lang w:val="en-GB"/>
        </w:rPr>
        <w:t>)</w:t>
      </w:r>
    </w:p>
    <w:p w:rsidR="000E6095" w:rsidRDefault="000E6095" w:rsidP="000E6095">
      <w:pPr>
        <w:outlineLvl w:val="0"/>
        <w:rPr>
          <w:b/>
          <w:snapToGrid w:val="0"/>
          <w:sz w:val="28"/>
          <w:szCs w:val="28"/>
          <w:lang w:val="en-GB"/>
        </w:rPr>
      </w:pPr>
      <w:r w:rsidRPr="0074687A">
        <w:rPr>
          <w:b/>
          <w:snapToGrid w:val="0"/>
          <w:sz w:val="28"/>
          <w:szCs w:val="28"/>
          <w:lang w:val="en-GB"/>
        </w:rPr>
        <w:t>NAME OF TENDERER:</w:t>
      </w:r>
      <w:r w:rsidRPr="0074687A">
        <w:rPr>
          <w:snapToGrid w:val="0"/>
          <w:sz w:val="28"/>
          <w:szCs w:val="28"/>
          <w:lang w:val="en-GB"/>
        </w:rPr>
        <w:t xml:space="preserve"> </w:t>
      </w:r>
      <w:r w:rsidRPr="0074687A">
        <w:rPr>
          <w:b/>
          <w:snapToGrid w:val="0"/>
          <w:sz w:val="28"/>
          <w:szCs w:val="28"/>
          <w:lang w:val="en-GB"/>
        </w:rPr>
        <w:t>[</w:t>
      </w:r>
      <w:r w:rsidRPr="0074687A">
        <w:rPr>
          <w:snapToGrid w:val="0"/>
          <w:sz w:val="28"/>
          <w:szCs w:val="28"/>
          <w:lang w:val="en-GB"/>
        </w:rPr>
        <w:t>……………………………</w:t>
      </w:r>
      <w:r w:rsidRPr="0074687A">
        <w:rPr>
          <w:b/>
          <w:snapToGrid w:val="0"/>
          <w:sz w:val="28"/>
          <w:szCs w:val="28"/>
          <w:lang w:val="en-GB"/>
        </w:rPr>
        <w:t>]</w:t>
      </w:r>
    </w:p>
    <w:p w:rsidR="000E6095" w:rsidRDefault="000E6095" w:rsidP="000E6095">
      <w:pPr>
        <w:outlineLvl w:val="0"/>
        <w:rPr>
          <w:b/>
          <w:snapToGrid w:val="0"/>
          <w:sz w:val="28"/>
          <w:szCs w:val="28"/>
          <w:lang w:val="en-GB"/>
        </w:rPr>
      </w:pPr>
    </w:p>
    <w:p w:rsidR="000E6095" w:rsidRDefault="000E6095" w:rsidP="000E6095">
      <w:pPr>
        <w:outlineLvl w:val="0"/>
        <w:rPr>
          <w:b/>
          <w:snapToGrid w:val="0"/>
          <w:sz w:val="28"/>
          <w:szCs w:val="28"/>
          <w:lang w:val="en-GB"/>
        </w:rPr>
      </w:pPr>
    </w:p>
    <w:p w:rsidR="00DF24EE" w:rsidRPr="003B78D8" w:rsidRDefault="00DF24EE" w:rsidP="00DF24EE">
      <w:pPr>
        <w:spacing w:after="200" w:line="276" w:lineRule="auto"/>
        <w:jc w:val="center"/>
        <w:rPr>
          <w:rFonts w:ascii="Calibri" w:eastAsia="Calibri" w:hAnsi="Calibri"/>
          <w:b/>
          <w:sz w:val="28"/>
          <w:szCs w:val="28"/>
          <w:u w:val="single"/>
        </w:rPr>
      </w:pPr>
      <w:r w:rsidRPr="003B78D8">
        <w:rPr>
          <w:rFonts w:ascii="Calibri" w:eastAsia="Calibri" w:hAnsi="Calibri"/>
          <w:b/>
          <w:sz w:val="28"/>
          <w:szCs w:val="28"/>
          <w:u w:val="single"/>
        </w:rPr>
        <w:t>Genuine Spare parts</w:t>
      </w:r>
    </w:p>
    <w:p w:rsidR="00DF24EE" w:rsidRPr="003B78D8" w:rsidRDefault="00DF24EE" w:rsidP="00DF24EE">
      <w:pPr>
        <w:spacing w:after="200" w:line="276" w:lineRule="auto"/>
        <w:jc w:val="center"/>
        <w:rPr>
          <w:rFonts w:ascii="Calibri" w:eastAsia="Calibri" w:hAnsi="Calibri"/>
          <w:b/>
          <w:sz w:val="28"/>
          <w:szCs w:val="28"/>
          <w:u w:val="single"/>
        </w:rPr>
      </w:pPr>
    </w:p>
    <w:p w:rsidR="00DF24EE" w:rsidRPr="003B78D8" w:rsidRDefault="00DF24EE" w:rsidP="00DF24EE">
      <w:pPr>
        <w:spacing w:after="200" w:line="276" w:lineRule="auto"/>
        <w:jc w:val="center"/>
        <w:rPr>
          <w:rFonts w:ascii="Calibri" w:eastAsia="Calibri" w:hAnsi="Calibri"/>
          <w:b/>
          <w:sz w:val="28"/>
          <w:szCs w:val="28"/>
          <w:u w:val="single"/>
        </w:rPr>
      </w:pPr>
      <w:r w:rsidRPr="003B78D8">
        <w:rPr>
          <w:rFonts w:ascii="Calibri" w:eastAsia="Calibri" w:hAnsi="Calibri"/>
          <w:b/>
          <w:sz w:val="28"/>
          <w:szCs w:val="28"/>
          <w:u w:val="single"/>
        </w:rPr>
        <w:t>NOTE.</w:t>
      </w:r>
    </w:p>
    <w:p w:rsidR="00DF24EE" w:rsidRPr="003B78D8" w:rsidRDefault="00DF24EE" w:rsidP="00DF24EE">
      <w:pPr>
        <w:spacing w:after="200" w:line="276" w:lineRule="auto"/>
        <w:rPr>
          <w:rFonts w:ascii="Calibri" w:eastAsia="Calibri" w:hAnsi="Calibri"/>
          <w:b/>
          <w:sz w:val="28"/>
          <w:szCs w:val="28"/>
        </w:rPr>
      </w:pPr>
      <w:r w:rsidRPr="003B78D8">
        <w:rPr>
          <w:rFonts w:ascii="Calibri" w:eastAsia="Calibri" w:hAnsi="Calibri"/>
          <w:b/>
          <w:sz w:val="28"/>
          <w:szCs w:val="28"/>
        </w:rPr>
        <w:t>Please be reminded that the applicable Incoterm is DAP and that the contract shall be exempt from all duties and taxes, including VAT.</w:t>
      </w:r>
    </w:p>
    <w:p w:rsidR="00DF24EE" w:rsidRDefault="00DF24EE" w:rsidP="00DF24EE">
      <w:pPr>
        <w:spacing w:after="200" w:line="276" w:lineRule="auto"/>
        <w:rPr>
          <w:rFonts w:ascii="Calibri" w:eastAsia="Calibri" w:hAnsi="Calibri"/>
          <w:b/>
          <w:sz w:val="28"/>
          <w:szCs w:val="28"/>
        </w:rPr>
      </w:pPr>
      <w:r w:rsidRPr="003B78D8">
        <w:rPr>
          <w:rFonts w:ascii="Calibri" w:eastAsia="Calibri" w:hAnsi="Calibri"/>
          <w:sz w:val="22"/>
          <w:szCs w:val="22"/>
        </w:rPr>
        <w:t xml:space="preserve"> </w:t>
      </w:r>
      <w:r w:rsidRPr="003B78D8">
        <w:rPr>
          <w:rFonts w:ascii="Calibri" w:eastAsia="Calibri" w:hAnsi="Calibri"/>
          <w:b/>
          <w:sz w:val="28"/>
          <w:szCs w:val="28"/>
        </w:rPr>
        <w:t xml:space="preserve">DAP (delivery at place)    - Incoterms 2010 International Chamber of Commerce - </w:t>
      </w:r>
      <w:hyperlink r:id="rId21" w:history="1">
        <w:r w:rsidRPr="00786191">
          <w:rPr>
            <w:rStyle w:val="Hyperlink"/>
            <w:rFonts w:ascii="Calibri" w:eastAsia="Calibri" w:hAnsi="Calibri"/>
            <w:sz w:val="28"/>
            <w:szCs w:val="28"/>
          </w:rPr>
          <w:t>http://www.iccwbo.org/incoterms/id3040/index.html</w:t>
        </w:r>
      </w:hyperlink>
    </w:p>
    <w:p w:rsidR="00DF24EE" w:rsidRDefault="00DF24EE" w:rsidP="00DF24EE">
      <w:pPr>
        <w:spacing w:after="200" w:line="276" w:lineRule="auto"/>
        <w:rPr>
          <w:rFonts w:ascii="Calibri" w:eastAsia="Calibri" w:hAnsi="Calibri"/>
          <w:b/>
          <w:sz w:val="28"/>
          <w:szCs w:val="28"/>
        </w:rPr>
      </w:pPr>
    </w:p>
    <w:p w:rsidR="00DF24EE" w:rsidRDefault="00DF24EE" w:rsidP="00DF24EE">
      <w:pPr>
        <w:spacing w:after="200" w:line="276" w:lineRule="auto"/>
        <w:rPr>
          <w:rFonts w:ascii="Calibri" w:eastAsia="Calibri" w:hAnsi="Calibri"/>
          <w:b/>
          <w:sz w:val="28"/>
          <w:szCs w:val="28"/>
        </w:rPr>
      </w:pPr>
    </w:p>
    <w:p w:rsidR="00DF24EE" w:rsidRDefault="00DF24EE" w:rsidP="00DF24EE">
      <w:pPr>
        <w:spacing w:after="200" w:line="276" w:lineRule="auto"/>
        <w:rPr>
          <w:rFonts w:ascii="Calibri" w:eastAsia="Calibri" w:hAnsi="Calibri"/>
          <w:b/>
          <w:sz w:val="28"/>
          <w:szCs w:val="28"/>
        </w:rPr>
      </w:pPr>
    </w:p>
    <w:p w:rsidR="00DF24EE" w:rsidRDefault="00DF24EE" w:rsidP="00DF24EE">
      <w:pPr>
        <w:spacing w:after="200" w:line="276" w:lineRule="auto"/>
        <w:rPr>
          <w:rFonts w:ascii="Calibri" w:eastAsia="Calibri" w:hAnsi="Calibri"/>
          <w:b/>
          <w:sz w:val="28"/>
          <w:szCs w:val="28"/>
        </w:rPr>
      </w:pPr>
    </w:p>
    <w:p w:rsidR="00DF24EE" w:rsidRDefault="00DF24EE" w:rsidP="00DF24EE">
      <w:pPr>
        <w:spacing w:after="200" w:line="276" w:lineRule="auto"/>
        <w:rPr>
          <w:rFonts w:ascii="Calibri" w:eastAsia="Calibri" w:hAnsi="Calibri"/>
          <w:b/>
          <w:sz w:val="28"/>
          <w:szCs w:val="28"/>
        </w:rPr>
      </w:pPr>
    </w:p>
    <w:p w:rsidR="00DF24EE" w:rsidRPr="003B78D8" w:rsidRDefault="00DF24EE" w:rsidP="00DF24EE">
      <w:pPr>
        <w:spacing w:after="200" w:line="276" w:lineRule="auto"/>
        <w:rPr>
          <w:rFonts w:ascii="Calibri" w:eastAsia="Calibri" w:hAnsi="Calibri"/>
          <w:b/>
          <w:sz w:val="28"/>
          <w:szCs w:val="28"/>
        </w:rPr>
      </w:pPr>
    </w:p>
    <w:p w:rsidR="00DF24EE" w:rsidRDefault="00DF24EE" w:rsidP="00DF24EE">
      <w:pPr>
        <w:shd w:val="clear" w:color="auto" w:fill="C6D9F1"/>
        <w:spacing w:after="200" w:line="276" w:lineRule="auto"/>
        <w:jc w:val="center"/>
        <w:rPr>
          <w:rFonts w:ascii="Calibri" w:eastAsia="Calibri" w:hAnsi="Calibri"/>
          <w:b/>
          <w:sz w:val="28"/>
          <w:szCs w:val="28"/>
          <w:lang w:val="en-GB"/>
        </w:rPr>
      </w:pPr>
      <w:r>
        <w:rPr>
          <w:rFonts w:ascii="Calibri" w:eastAsia="Calibri" w:hAnsi="Calibri"/>
          <w:b/>
          <w:sz w:val="28"/>
          <w:szCs w:val="28"/>
          <w:lang w:val="en-GB"/>
        </w:rPr>
        <w:lastRenderedPageBreak/>
        <w:t xml:space="preserve">LOT 1: </w:t>
      </w:r>
      <w:r w:rsidRPr="0016093B">
        <w:rPr>
          <w:rFonts w:ascii="Calibri" w:eastAsia="Calibri" w:hAnsi="Calibri"/>
          <w:b/>
          <w:sz w:val="28"/>
          <w:szCs w:val="28"/>
          <w:lang w:val="en-GB"/>
        </w:rPr>
        <w:t>Toyota &amp; armoured vehicles</w:t>
      </w:r>
      <w:r w:rsidRPr="003B78D8">
        <w:rPr>
          <w:rFonts w:ascii="Calibri" w:eastAsia="Calibri" w:hAnsi="Calibri"/>
          <w:b/>
          <w:sz w:val="28"/>
          <w:szCs w:val="28"/>
          <w:lang w:val="en-GB"/>
        </w:rPr>
        <w:t xml:space="preserve"> </w:t>
      </w:r>
    </w:p>
    <w:p w:rsidR="00DF24EE" w:rsidRPr="0016093B"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t xml:space="preserve">Items 2 to, </w:t>
      </w:r>
      <w:r>
        <w:rPr>
          <w:rFonts w:ascii="Calibri" w:eastAsia="Calibri" w:hAnsi="Calibri"/>
          <w:b/>
          <w:sz w:val="28"/>
          <w:szCs w:val="28"/>
          <w:lang w:val="en-GB"/>
        </w:rPr>
        <w:t>8</w:t>
      </w:r>
      <w:r w:rsidRPr="003B78D8">
        <w:rPr>
          <w:rFonts w:ascii="Calibri" w:eastAsia="Calibri" w:hAnsi="Calibri"/>
          <w:b/>
          <w:sz w:val="28"/>
          <w:szCs w:val="28"/>
          <w:lang w:val="en-GB"/>
        </w:rPr>
        <w:t xml:space="preserve"> the spare parts to be quoted shall apply to:</w:t>
      </w:r>
    </w:p>
    <w:tbl>
      <w:tblPr>
        <w:tblW w:w="14176" w:type="dxa"/>
        <w:tblInd w:w="-743" w:type="dxa"/>
        <w:tblLook w:val="0000" w:firstRow="0" w:lastRow="0" w:firstColumn="0" w:lastColumn="0" w:noHBand="0" w:noVBand="0"/>
      </w:tblPr>
      <w:tblGrid>
        <w:gridCol w:w="1203"/>
        <w:gridCol w:w="5134"/>
        <w:gridCol w:w="1800"/>
        <w:gridCol w:w="3993"/>
        <w:gridCol w:w="2046"/>
      </w:tblGrid>
      <w:tr w:rsidR="00DF24EE" w:rsidRPr="003B78D8" w:rsidTr="00DF24EE">
        <w:trPr>
          <w:trHeight w:val="270"/>
        </w:trPr>
        <w:tc>
          <w:tcPr>
            <w:tcW w:w="120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5134"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800"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993"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2046"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1203" w:type="dxa"/>
            <w:tcBorders>
              <w:top w:val="nil"/>
              <w:left w:val="single" w:sz="4" w:space="0" w:color="auto"/>
              <w:bottom w:val="single" w:sz="4" w:space="0" w:color="auto"/>
              <w:right w:val="single" w:sz="4" w:space="0" w:color="auto"/>
            </w:tcBorders>
            <w:shd w:val="clear" w:color="auto" w:fill="auto"/>
            <w:noWrap/>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TOYOTA</w:t>
            </w:r>
          </w:p>
        </w:tc>
        <w:tc>
          <w:tcPr>
            <w:tcW w:w="5134"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r w:rsidRPr="00E50DA8">
              <w:rPr>
                <w:smallCaps/>
                <w:snapToGrid w:val="0"/>
                <w:lang w:val="en-GB"/>
              </w:rPr>
              <w:t>B6 LAND CRUISER VDJ200L-GMTEZW</w:t>
            </w:r>
          </w:p>
        </w:tc>
        <w:tc>
          <w:tcPr>
            <w:tcW w:w="1800"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AUTOMATIC</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JTMCV05J404022432</w:t>
            </w:r>
          </w:p>
        </w:tc>
        <w:tc>
          <w:tcPr>
            <w:tcW w:w="2046"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2008</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302"/>
        <w:gridCol w:w="3686"/>
        <w:gridCol w:w="850"/>
        <w:gridCol w:w="3969"/>
        <w:gridCol w:w="2268"/>
      </w:tblGrid>
      <w:tr w:rsidR="00DF24EE" w:rsidRPr="003B78D8" w:rsidTr="00DF24EE">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 xml:space="preserve">Item </w:t>
            </w:r>
          </w:p>
          <w:p w:rsidR="00DF24EE" w:rsidRPr="00E50DA8" w:rsidRDefault="00DF24EE" w:rsidP="00DF24EE">
            <w:pPr>
              <w:spacing w:before="120" w:after="120"/>
              <w:jc w:val="center"/>
              <w:rPr>
                <w:smallCaps/>
                <w:snapToGrid w:val="0"/>
                <w:lang w:val="en-GB"/>
              </w:rPr>
            </w:pPr>
            <w:r w:rsidRPr="00E50DA8">
              <w:rPr>
                <w:smallCaps/>
                <w:snapToGrid w:val="0"/>
                <w:lang w:val="en-GB"/>
              </w:rPr>
              <w:t>Number</w:t>
            </w:r>
          </w:p>
        </w:tc>
        <w:tc>
          <w:tcPr>
            <w:tcW w:w="2302"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E50DA8">
              <w:rPr>
                <w:smallCaps/>
                <w:snapToGrid w:val="0"/>
                <w:lang w:val="en-GB"/>
              </w:rPr>
              <w:footnoteReference w:id="14"/>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E50DA8" w:rsidRDefault="00DF24EE" w:rsidP="00DF24EE">
            <w:pPr>
              <w:spacing w:before="120" w:after="120"/>
              <w:jc w:val="center"/>
              <w:rPr>
                <w:smallCaps/>
                <w:snapToGrid w:val="0"/>
                <w:lang w:val="en-GB"/>
              </w:rPr>
            </w:pPr>
            <w:r w:rsidRPr="00624600">
              <w:rPr>
                <w:smallCaps/>
                <w:snapToGrid w:val="0"/>
                <w:lang w:val="en-GB"/>
              </w:rPr>
              <w:t>&lt;EUROS&gt;</w:t>
            </w:r>
          </w:p>
        </w:tc>
        <w:tc>
          <w:tcPr>
            <w:tcW w:w="2268"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2</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04152-YZZA4</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OIL FILTER</w:t>
            </w:r>
          </w:p>
        </w:tc>
        <w:tc>
          <w:tcPr>
            <w:tcW w:w="850"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r>
              <w:rPr>
                <w:rFonts w:ascii="Calibri" w:eastAsia="Calibri" w:hAnsi="Calibri"/>
                <w:sz w:val="22"/>
                <w:szCs w:val="22"/>
              </w:rPr>
              <w:t>8</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3</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23390-YZZA3</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FUEL FILTER</w:t>
            </w:r>
          </w:p>
        </w:tc>
        <w:tc>
          <w:tcPr>
            <w:tcW w:w="850" w:type="dxa"/>
            <w:tcBorders>
              <w:top w:val="single" w:sz="4" w:space="0" w:color="auto"/>
              <w:left w:val="single" w:sz="4" w:space="0" w:color="auto"/>
              <w:bottom w:val="single" w:sz="4" w:space="0" w:color="auto"/>
              <w:right w:val="single" w:sz="4" w:space="0" w:color="auto"/>
            </w:tcBorders>
          </w:tcPr>
          <w:p w:rsidR="00DF24EE" w:rsidRDefault="00DF24EE" w:rsidP="00DF24EE">
            <w:pPr>
              <w:rPr>
                <w:rFonts w:ascii="Calibri" w:eastAsia="Calibri" w:hAnsi="Calibri"/>
                <w:sz w:val="22"/>
                <w:szCs w:val="22"/>
              </w:rPr>
            </w:pPr>
          </w:p>
          <w:p w:rsidR="00DF24EE" w:rsidRDefault="00DF24EE" w:rsidP="00DF24EE">
            <w:r w:rsidRPr="009F2959">
              <w:rPr>
                <w:rFonts w:ascii="Calibri" w:eastAsia="Calibri" w:hAnsi="Calibri"/>
                <w:sz w:val="22"/>
                <w:szCs w:val="22"/>
              </w:rPr>
              <w:t>Qty:18</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4</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17801-51070</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AIR FILTER</w:t>
            </w:r>
          </w:p>
        </w:tc>
        <w:tc>
          <w:tcPr>
            <w:tcW w:w="850" w:type="dxa"/>
            <w:tcBorders>
              <w:top w:val="single" w:sz="4" w:space="0" w:color="auto"/>
              <w:left w:val="single" w:sz="4" w:space="0" w:color="auto"/>
              <w:bottom w:val="single" w:sz="4" w:space="0" w:color="auto"/>
              <w:right w:val="single" w:sz="4" w:space="0" w:color="auto"/>
            </w:tcBorders>
          </w:tcPr>
          <w:p w:rsidR="00DF24EE" w:rsidRDefault="00DF24EE" w:rsidP="00DF24EE">
            <w:pPr>
              <w:rPr>
                <w:rFonts w:ascii="Calibri" w:eastAsia="Calibri" w:hAnsi="Calibri"/>
                <w:sz w:val="22"/>
                <w:szCs w:val="22"/>
              </w:rPr>
            </w:pPr>
          </w:p>
          <w:p w:rsidR="00DF24EE" w:rsidRDefault="00DF24EE" w:rsidP="00DF24EE">
            <w:r w:rsidRPr="009F2959">
              <w:rPr>
                <w:rFonts w:ascii="Calibri" w:eastAsia="Calibri" w:hAnsi="Calibri"/>
                <w:sz w:val="22"/>
                <w:szCs w:val="22"/>
              </w:rPr>
              <w:t>Qty:18</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5</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08974-00820</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POLLEN FILTER</w:t>
            </w:r>
          </w:p>
        </w:tc>
        <w:tc>
          <w:tcPr>
            <w:tcW w:w="850" w:type="dxa"/>
            <w:tcBorders>
              <w:top w:val="single" w:sz="4" w:space="0" w:color="auto"/>
              <w:left w:val="single" w:sz="4" w:space="0" w:color="auto"/>
              <w:bottom w:val="single" w:sz="4" w:space="0" w:color="auto"/>
              <w:right w:val="single" w:sz="4" w:space="0" w:color="auto"/>
            </w:tcBorders>
          </w:tcPr>
          <w:p w:rsidR="00DF24EE" w:rsidRDefault="00DF24EE" w:rsidP="00DF24EE">
            <w:pPr>
              <w:rPr>
                <w:rFonts w:ascii="Calibri" w:eastAsia="Calibri" w:hAnsi="Calibri"/>
                <w:sz w:val="22"/>
                <w:szCs w:val="22"/>
              </w:rPr>
            </w:pPr>
          </w:p>
          <w:p w:rsidR="00DF24EE" w:rsidRDefault="00DF24EE" w:rsidP="00DF24EE">
            <w:r w:rsidRPr="009F2959">
              <w:rPr>
                <w:rFonts w:ascii="Calibri" w:eastAsia="Calibri" w:hAnsi="Calibri"/>
                <w:sz w:val="22"/>
                <w:szCs w:val="22"/>
              </w:rPr>
              <w:t>Qty:18</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6</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08880-83050</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ENGINE OIL</w:t>
            </w:r>
          </w:p>
        </w:tc>
        <w:tc>
          <w:tcPr>
            <w:tcW w:w="850" w:type="dxa"/>
            <w:tcBorders>
              <w:top w:val="single" w:sz="4" w:space="0" w:color="auto"/>
              <w:left w:val="single" w:sz="4" w:space="0" w:color="auto"/>
              <w:bottom w:val="single" w:sz="4" w:space="0" w:color="auto"/>
              <w:right w:val="single" w:sz="4" w:space="0" w:color="auto"/>
            </w:tcBorders>
          </w:tcPr>
          <w:p w:rsidR="00DF24EE" w:rsidRDefault="00DF24EE" w:rsidP="00DF24EE">
            <w:pPr>
              <w:rPr>
                <w:rFonts w:ascii="Calibri" w:eastAsia="Calibri" w:hAnsi="Calibri"/>
                <w:sz w:val="22"/>
                <w:szCs w:val="22"/>
              </w:rPr>
            </w:pPr>
          </w:p>
          <w:p w:rsidR="00DF24EE" w:rsidRDefault="00DF24EE" w:rsidP="00DF24EE">
            <w:r w:rsidRPr="009F2959">
              <w:rPr>
                <w:rFonts w:ascii="Calibri" w:eastAsia="Calibri" w:hAnsi="Calibri"/>
                <w:sz w:val="22"/>
                <w:szCs w:val="22"/>
              </w:rPr>
              <w:t>Qty:18</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7</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90948-01096</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CUSHION SHOCK</w:t>
            </w:r>
          </w:p>
        </w:tc>
        <w:tc>
          <w:tcPr>
            <w:tcW w:w="850" w:type="dxa"/>
            <w:tcBorders>
              <w:top w:val="single" w:sz="4" w:space="0" w:color="auto"/>
              <w:left w:val="single" w:sz="4" w:space="0" w:color="auto"/>
              <w:bottom w:val="single" w:sz="4" w:space="0" w:color="auto"/>
              <w:right w:val="single" w:sz="4" w:space="0" w:color="auto"/>
            </w:tcBorders>
          </w:tcPr>
          <w:p w:rsidR="00DF24EE" w:rsidRDefault="00DF24EE" w:rsidP="00DF24EE">
            <w:pPr>
              <w:rPr>
                <w:rFonts w:ascii="Calibri" w:eastAsia="Calibri" w:hAnsi="Calibri"/>
                <w:sz w:val="22"/>
                <w:szCs w:val="22"/>
              </w:rPr>
            </w:pPr>
          </w:p>
          <w:p w:rsidR="00DF24EE" w:rsidRDefault="00DF24EE" w:rsidP="00DF24EE">
            <w:r w:rsidRPr="009F2959">
              <w:rPr>
                <w:rFonts w:ascii="Calibri" w:eastAsia="Calibri" w:hAnsi="Calibri"/>
                <w:sz w:val="22"/>
                <w:szCs w:val="22"/>
              </w:rPr>
              <w:t>Qty:18</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8</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48609-60070</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SUPPORT SUB-ASSY,FR</w:t>
            </w:r>
          </w:p>
        </w:tc>
        <w:tc>
          <w:tcPr>
            <w:tcW w:w="850" w:type="dxa"/>
            <w:tcBorders>
              <w:top w:val="single" w:sz="4" w:space="0" w:color="auto"/>
              <w:left w:val="single" w:sz="4" w:space="0" w:color="auto"/>
              <w:bottom w:val="single" w:sz="4" w:space="0" w:color="auto"/>
              <w:right w:val="single" w:sz="4" w:space="0" w:color="auto"/>
            </w:tcBorders>
          </w:tcPr>
          <w:p w:rsidR="00DF24EE" w:rsidRDefault="00DF24EE" w:rsidP="00DF24EE">
            <w:pPr>
              <w:rPr>
                <w:rFonts w:ascii="Calibri" w:eastAsia="Calibri" w:hAnsi="Calibri"/>
                <w:sz w:val="22"/>
                <w:szCs w:val="22"/>
              </w:rPr>
            </w:pPr>
          </w:p>
          <w:p w:rsidR="00DF24EE" w:rsidRDefault="00DF24EE" w:rsidP="00DF24EE">
            <w:r w:rsidRPr="009F2959">
              <w:rPr>
                <w:rFonts w:ascii="Calibri" w:eastAsia="Calibri" w:hAnsi="Calibri"/>
                <w:sz w:val="22"/>
                <w:szCs w:val="22"/>
              </w:rPr>
              <w:t>Qty:18</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rPr>
          <w:trHeight w:val="558"/>
        </w:trPr>
        <w:tc>
          <w:tcPr>
            <w:tcW w:w="11908"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268" w:type="dxa"/>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Default="00DF24EE" w:rsidP="00DF24EE">
            <w:pPr>
              <w:jc w:val="right"/>
            </w:pPr>
          </w:p>
        </w:tc>
      </w:tr>
    </w:tbl>
    <w:p w:rsidR="00DF24EE" w:rsidRPr="003B78D8"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t xml:space="preserve">Items </w:t>
      </w:r>
      <w:r>
        <w:rPr>
          <w:rFonts w:ascii="Calibri" w:eastAsia="Calibri" w:hAnsi="Calibri"/>
          <w:b/>
          <w:sz w:val="28"/>
          <w:szCs w:val="28"/>
          <w:lang w:val="en-GB"/>
        </w:rPr>
        <w:t>9</w:t>
      </w:r>
      <w:r w:rsidRPr="003B78D8">
        <w:rPr>
          <w:rFonts w:ascii="Calibri" w:eastAsia="Calibri" w:hAnsi="Calibri"/>
          <w:b/>
          <w:sz w:val="28"/>
          <w:szCs w:val="28"/>
          <w:lang w:val="en-GB"/>
        </w:rPr>
        <w:t xml:space="preserve"> to </w:t>
      </w:r>
      <w:r>
        <w:rPr>
          <w:rFonts w:ascii="Calibri" w:eastAsia="Calibri" w:hAnsi="Calibri"/>
          <w:b/>
          <w:sz w:val="28"/>
          <w:szCs w:val="28"/>
          <w:lang w:val="en-GB"/>
        </w:rPr>
        <w:t>15</w:t>
      </w:r>
      <w:r w:rsidRPr="003B78D8">
        <w:rPr>
          <w:rFonts w:ascii="Calibri" w:eastAsia="Calibri" w:hAnsi="Calibri"/>
          <w:b/>
          <w:sz w:val="28"/>
          <w:szCs w:val="28"/>
          <w:lang w:val="en-GB"/>
        </w:rPr>
        <w:t>, the spare parts to be quoted shall apply to:</w:t>
      </w:r>
    </w:p>
    <w:tbl>
      <w:tblPr>
        <w:tblW w:w="14176" w:type="dxa"/>
        <w:tblInd w:w="-743" w:type="dxa"/>
        <w:tblLook w:val="0000" w:firstRow="0" w:lastRow="0" w:firstColumn="0" w:lastColumn="0" w:noHBand="0" w:noVBand="0"/>
      </w:tblPr>
      <w:tblGrid>
        <w:gridCol w:w="2836"/>
        <w:gridCol w:w="3596"/>
        <w:gridCol w:w="1800"/>
        <w:gridCol w:w="3993"/>
        <w:gridCol w:w="1951"/>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lastRenderedPageBreak/>
              <w:t>Make</w:t>
            </w:r>
          </w:p>
        </w:tc>
        <w:tc>
          <w:tcPr>
            <w:tcW w:w="359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800"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993"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95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tcPr>
          <w:p w:rsidR="00DF24EE" w:rsidRPr="00E50DA8" w:rsidRDefault="00DF24EE" w:rsidP="00DF24EE">
            <w:pPr>
              <w:spacing w:before="120"/>
              <w:jc w:val="center"/>
              <w:rPr>
                <w:smallCaps/>
                <w:snapToGrid w:val="0"/>
                <w:lang w:val="en-GB"/>
              </w:rPr>
            </w:pPr>
          </w:p>
          <w:p w:rsidR="00DF24EE" w:rsidRPr="00E50DA8" w:rsidRDefault="00DF24EE" w:rsidP="00DF24EE">
            <w:pPr>
              <w:spacing w:before="120"/>
              <w:jc w:val="center"/>
              <w:rPr>
                <w:smallCaps/>
                <w:snapToGrid w:val="0"/>
                <w:lang w:val="en-GB"/>
              </w:rPr>
            </w:pPr>
            <w:r w:rsidRPr="00E50DA8">
              <w:rPr>
                <w:smallCaps/>
                <w:snapToGrid w:val="0"/>
                <w:lang w:val="en-GB"/>
              </w:rPr>
              <w:t>TOYOTA</w:t>
            </w:r>
          </w:p>
        </w:tc>
        <w:tc>
          <w:tcPr>
            <w:tcW w:w="3596"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spacing w:before="120"/>
              <w:jc w:val="center"/>
              <w:rPr>
                <w:smallCaps/>
                <w:snapToGrid w:val="0"/>
                <w:lang w:val="en-GB"/>
              </w:rPr>
            </w:pPr>
            <w:r w:rsidRPr="00E50DA8">
              <w:rPr>
                <w:smallCaps/>
                <w:snapToGrid w:val="0"/>
                <w:lang w:val="en-GB"/>
              </w:rPr>
              <w:t>B6 LAND CRUISER VDJ200L-GNTEZW, V8 Diesel Trojan</w:t>
            </w:r>
          </w:p>
        </w:tc>
        <w:tc>
          <w:tcPr>
            <w:tcW w:w="1800"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spacing w:before="120"/>
              <w:jc w:val="center"/>
              <w:rPr>
                <w:smallCaps/>
                <w:snapToGrid w:val="0"/>
                <w:lang w:val="en-GB"/>
              </w:rPr>
            </w:pPr>
          </w:p>
          <w:p w:rsidR="00DF24EE" w:rsidRPr="00E50DA8" w:rsidRDefault="00DF24EE" w:rsidP="00DF24EE">
            <w:pPr>
              <w:spacing w:before="120"/>
              <w:jc w:val="center"/>
              <w:rPr>
                <w:smallCaps/>
                <w:snapToGrid w:val="0"/>
                <w:lang w:val="en-GB"/>
              </w:rPr>
            </w:pPr>
            <w:r w:rsidRPr="00E50DA8">
              <w:rPr>
                <w:smallCaps/>
                <w:snapToGrid w:val="0"/>
                <w:lang w:val="en-GB"/>
              </w:rPr>
              <w:t>AUTOMATIC</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DF24EE" w:rsidRPr="00E50DA8" w:rsidRDefault="00DF24EE" w:rsidP="00DF24EE">
            <w:pPr>
              <w:spacing w:before="120"/>
              <w:jc w:val="center"/>
              <w:rPr>
                <w:smallCaps/>
                <w:snapToGrid w:val="0"/>
                <w:lang w:val="en-GB"/>
              </w:rPr>
            </w:pPr>
          </w:p>
          <w:p w:rsidR="00DF24EE" w:rsidRPr="00E50DA8" w:rsidRDefault="00DF24EE" w:rsidP="00DF24EE">
            <w:pPr>
              <w:spacing w:before="120"/>
              <w:jc w:val="center"/>
              <w:rPr>
                <w:smallCaps/>
                <w:snapToGrid w:val="0"/>
                <w:lang w:val="en-GB"/>
              </w:rPr>
            </w:pPr>
            <w:r w:rsidRPr="00E50DA8">
              <w:rPr>
                <w:smallCaps/>
                <w:snapToGrid w:val="0"/>
                <w:lang w:val="en-GB"/>
              </w:rPr>
              <w:t>JTMHV05J704047752</w:t>
            </w:r>
          </w:p>
        </w:tc>
        <w:tc>
          <w:tcPr>
            <w:tcW w:w="1951"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spacing w:before="120"/>
              <w:jc w:val="center"/>
              <w:rPr>
                <w:smallCaps/>
                <w:snapToGrid w:val="0"/>
                <w:lang w:val="en-GB"/>
              </w:rPr>
            </w:pPr>
          </w:p>
          <w:p w:rsidR="00DF24EE" w:rsidRPr="00E50DA8" w:rsidRDefault="00DF24EE" w:rsidP="00DF24EE">
            <w:pPr>
              <w:spacing w:before="120"/>
              <w:jc w:val="center"/>
              <w:rPr>
                <w:smallCaps/>
                <w:snapToGrid w:val="0"/>
                <w:lang w:val="en-GB"/>
              </w:rPr>
            </w:pPr>
            <w:r w:rsidRPr="00E50DA8">
              <w:rPr>
                <w:smallCaps/>
                <w:snapToGrid w:val="0"/>
                <w:lang w:val="en-GB"/>
              </w:rPr>
              <w:t>2010</w:t>
            </w:r>
          </w:p>
        </w:tc>
      </w:tr>
    </w:tbl>
    <w:p w:rsidR="00DF24EE" w:rsidRPr="003B78D8" w:rsidRDefault="00DF24EE" w:rsidP="00DF24EE">
      <w:pPr>
        <w:tabs>
          <w:tab w:val="left" w:pos="6451"/>
        </w:tabs>
        <w:spacing w:after="200" w:line="276" w:lineRule="auto"/>
        <w:rPr>
          <w:rFonts w:ascii="Calibri" w:eastAsia="Calibri" w:hAnsi="Calibri"/>
          <w:b/>
          <w:sz w:val="22"/>
          <w:szCs w:val="22"/>
        </w:rPr>
      </w:pP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302"/>
        <w:gridCol w:w="3686"/>
        <w:gridCol w:w="850"/>
        <w:gridCol w:w="3969"/>
        <w:gridCol w:w="2268"/>
      </w:tblGrid>
      <w:tr w:rsidR="00DF24EE" w:rsidRPr="003B78D8" w:rsidTr="00DF24EE">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 xml:space="preserve">Item </w:t>
            </w:r>
          </w:p>
          <w:p w:rsidR="00DF24EE" w:rsidRPr="00E50DA8" w:rsidRDefault="00DF24EE" w:rsidP="00DF24EE">
            <w:pPr>
              <w:spacing w:before="120" w:after="120"/>
              <w:jc w:val="center"/>
              <w:rPr>
                <w:smallCaps/>
                <w:snapToGrid w:val="0"/>
                <w:lang w:val="en-GB"/>
              </w:rPr>
            </w:pPr>
            <w:r w:rsidRPr="00E50DA8">
              <w:rPr>
                <w:smallCaps/>
                <w:snapToGrid w:val="0"/>
                <w:lang w:val="en-GB"/>
              </w:rPr>
              <w:t>Number</w:t>
            </w:r>
          </w:p>
        </w:tc>
        <w:tc>
          <w:tcPr>
            <w:tcW w:w="2302"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E50DA8">
              <w:rPr>
                <w:smallCaps/>
                <w:snapToGrid w:val="0"/>
                <w:lang w:val="en-GB"/>
              </w:rPr>
              <w:footnoteReference w:id="15"/>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E50DA8" w:rsidRDefault="00DF24EE" w:rsidP="00DF24EE">
            <w:pPr>
              <w:spacing w:before="120" w:after="120"/>
              <w:jc w:val="center"/>
              <w:rPr>
                <w:smallCaps/>
                <w:snapToGrid w:val="0"/>
                <w:lang w:val="en-GB"/>
              </w:rPr>
            </w:pPr>
            <w:r w:rsidRPr="00624600">
              <w:rPr>
                <w:smallCaps/>
                <w:snapToGrid w:val="0"/>
                <w:lang w:val="en-GB"/>
              </w:rPr>
              <w:t>&lt;EUROS&gt;</w:t>
            </w:r>
          </w:p>
        </w:tc>
        <w:tc>
          <w:tcPr>
            <w:tcW w:w="2268"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9</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04152-YZZA4</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OIL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Qty:22</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10</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23390-YZZA3</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FUEL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Qty:22</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11</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17801-51070</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AIR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Qty:22</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12</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08974-00820</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POLLEN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Qty:22</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13</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08880-83050</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ENGINE OIL</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Qty:22</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14</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90948-01096</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CUSHION SHOCK</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Qty:22</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15</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48609-60070</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SUPPORT SUB-ASSY,FR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Qty:22</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908"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268" w:type="dxa"/>
            <w:tcBorders>
              <w:top w:val="single" w:sz="4" w:space="0" w:color="auto"/>
              <w:left w:val="single" w:sz="4" w:space="0" w:color="auto"/>
              <w:bottom w:val="single" w:sz="4" w:space="0" w:color="auto"/>
              <w:right w:val="single" w:sz="4" w:space="0" w:color="auto"/>
            </w:tcBorders>
          </w:tcPr>
          <w:p w:rsidR="00DF24EE" w:rsidRDefault="00DF24EE" w:rsidP="00DF24EE">
            <w:pPr>
              <w:rPr>
                <w:rFonts w:ascii="Calibri" w:hAnsi="Calibri"/>
                <w:color w:val="000000"/>
                <w:sz w:val="22"/>
                <w:szCs w:val="22"/>
              </w:rPr>
            </w:pPr>
          </w:p>
          <w:p w:rsidR="00DF24EE" w:rsidRPr="001E3288" w:rsidRDefault="00DF24EE" w:rsidP="00DF24EE">
            <w:pPr>
              <w:jc w:val="right"/>
              <w:rPr>
                <w:rFonts w:ascii="Calibri" w:hAnsi="Calibri"/>
                <w:color w:val="000000"/>
                <w:sz w:val="22"/>
                <w:szCs w:val="22"/>
              </w:rPr>
            </w:pPr>
          </w:p>
        </w:tc>
      </w:tr>
    </w:tbl>
    <w:p w:rsidR="00DF24EE" w:rsidRPr="00327C0A"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t xml:space="preserve">Items </w:t>
      </w:r>
      <w:r>
        <w:rPr>
          <w:rFonts w:ascii="Calibri" w:eastAsia="Calibri" w:hAnsi="Calibri"/>
          <w:b/>
          <w:sz w:val="28"/>
          <w:szCs w:val="28"/>
          <w:lang w:val="en-GB"/>
        </w:rPr>
        <w:t>16</w:t>
      </w:r>
      <w:r w:rsidRPr="003B78D8">
        <w:rPr>
          <w:rFonts w:ascii="Calibri" w:eastAsia="Calibri" w:hAnsi="Calibri"/>
          <w:b/>
          <w:sz w:val="28"/>
          <w:szCs w:val="28"/>
          <w:lang w:val="en-GB"/>
        </w:rPr>
        <w:t xml:space="preserve"> to </w:t>
      </w:r>
      <w:r>
        <w:rPr>
          <w:rFonts w:ascii="Calibri" w:eastAsia="Calibri" w:hAnsi="Calibri"/>
          <w:b/>
          <w:sz w:val="28"/>
          <w:szCs w:val="28"/>
          <w:lang w:val="en-GB"/>
        </w:rPr>
        <w:t>22</w:t>
      </w:r>
      <w:r w:rsidRPr="003B78D8">
        <w:rPr>
          <w:rFonts w:ascii="Calibri" w:eastAsia="Calibri" w:hAnsi="Calibri"/>
          <w:b/>
          <w:sz w:val="28"/>
          <w:szCs w:val="28"/>
          <w:lang w:val="en-GB"/>
        </w:rPr>
        <w:t>, the spare parts to be quoted shall apply to:</w:t>
      </w:r>
    </w:p>
    <w:tbl>
      <w:tblPr>
        <w:tblW w:w="14176" w:type="dxa"/>
        <w:tblInd w:w="-743" w:type="dxa"/>
        <w:tblLook w:val="0000" w:firstRow="0" w:lastRow="0" w:firstColumn="0" w:lastColumn="0" w:noHBand="0" w:noVBand="0"/>
      </w:tblPr>
      <w:tblGrid>
        <w:gridCol w:w="1560"/>
        <w:gridCol w:w="4709"/>
        <w:gridCol w:w="1800"/>
        <w:gridCol w:w="3993"/>
        <w:gridCol w:w="2114"/>
      </w:tblGrid>
      <w:tr w:rsidR="00DF24EE" w:rsidRPr="003B78D8" w:rsidTr="00DF24EE">
        <w:trPr>
          <w:trHeight w:val="270"/>
        </w:trPr>
        <w:tc>
          <w:tcPr>
            <w:tcW w:w="15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4709"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800"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993"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2114"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1560" w:type="dxa"/>
            <w:tcBorders>
              <w:top w:val="nil"/>
              <w:left w:val="single" w:sz="4" w:space="0" w:color="auto"/>
              <w:bottom w:val="single" w:sz="4" w:space="0" w:color="auto"/>
              <w:right w:val="single" w:sz="4" w:space="0" w:color="auto"/>
            </w:tcBorders>
            <w:shd w:val="clear" w:color="auto" w:fill="auto"/>
            <w:noWrap/>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lastRenderedPageBreak/>
              <w:t>TOYOTA</w:t>
            </w:r>
          </w:p>
        </w:tc>
        <w:tc>
          <w:tcPr>
            <w:tcW w:w="4709"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r w:rsidRPr="00E50DA8">
              <w:rPr>
                <w:smallCaps/>
                <w:snapToGrid w:val="0"/>
                <w:lang w:val="en-GB"/>
              </w:rPr>
              <w:lastRenderedPageBreak/>
              <w:t xml:space="preserve">B6 LAND CRUISER VDJ200L-GNTEZW, </w:t>
            </w:r>
            <w:r w:rsidRPr="00E50DA8">
              <w:rPr>
                <w:smallCaps/>
                <w:snapToGrid w:val="0"/>
                <w:lang w:val="en-GB"/>
              </w:rPr>
              <w:lastRenderedPageBreak/>
              <w:t>V8 Diesel Trojan / New Model</w:t>
            </w:r>
          </w:p>
        </w:tc>
        <w:tc>
          <w:tcPr>
            <w:tcW w:w="1800"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lastRenderedPageBreak/>
              <w:t>AUTOMATIC</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lastRenderedPageBreak/>
              <w:t>JTMCV05J804085310</w:t>
            </w:r>
          </w:p>
        </w:tc>
        <w:tc>
          <w:tcPr>
            <w:tcW w:w="2114"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lastRenderedPageBreak/>
              <w:t>2014</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lastRenderedPageBreak/>
        <w:tab/>
      </w: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302"/>
        <w:gridCol w:w="3686"/>
        <w:gridCol w:w="850"/>
        <w:gridCol w:w="3969"/>
        <w:gridCol w:w="2268"/>
      </w:tblGrid>
      <w:tr w:rsidR="00DF24EE" w:rsidRPr="003B78D8" w:rsidTr="00DF24EE">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 xml:space="preserve">Item </w:t>
            </w:r>
          </w:p>
          <w:p w:rsidR="00DF24EE" w:rsidRPr="00E50DA8" w:rsidRDefault="00DF24EE" w:rsidP="00DF24EE">
            <w:pPr>
              <w:spacing w:before="120" w:after="120"/>
              <w:jc w:val="center"/>
              <w:rPr>
                <w:smallCaps/>
                <w:snapToGrid w:val="0"/>
                <w:lang w:val="en-GB"/>
              </w:rPr>
            </w:pPr>
            <w:r w:rsidRPr="00E50DA8">
              <w:rPr>
                <w:smallCaps/>
                <w:snapToGrid w:val="0"/>
                <w:lang w:val="en-GB"/>
              </w:rPr>
              <w:t>Number</w:t>
            </w:r>
          </w:p>
        </w:tc>
        <w:tc>
          <w:tcPr>
            <w:tcW w:w="2302"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E50DA8">
              <w:rPr>
                <w:smallCaps/>
                <w:snapToGrid w:val="0"/>
                <w:lang w:val="en-GB"/>
              </w:rPr>
              <w:footnoteReference w:id="16"/>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E50DA8" w:rsidRDefault="00DF24EE" w:rsidP="00DF24EE">
            <w:pPr>
              <w:spacing w:before="120" w:after="120"/>
              <w:jc w:val="center"/>
              <w:rPr>
                <w:smallCaps/>
                <w:snapToGrid w:val="0"/>
                <w:lang w:val="en-GB"/>
              </w:rPr>
            </w:pPr>
            <w:r w:rsidRPr="00624600">
              <w:rPr>
                <w:smallCaps/>
                <w:snapToGrid w:val="0"/>
                <w:lang w:val="en-GB"/>
              </w:rPr>
              <w:t>&lt;EUROS&gt;</w:t>
            </w:r>
          </w:p>
        </w:tc>
        <w:tc>
          <w:tcPr>
            <w:tcW w:w="2268"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16</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04152-YZZA4</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OIL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r>
              <w:rPr>
                <w:rFonts w:ascii="Calibri" w:eastAsia="Calibri" w:hAnsi="Calibri"/>
                <w:sz w:val="22"/>
                <w:szCs w:val="22"/>
              </w:rPr>
              <w:t>0</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17</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23390-YZZA3</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FUEL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r>
              <w:rPr>
                <w:rFonts w:ascii="Calibri" w:eastAsia="Calibri" w:hAnsi="Calibri"/>
                <w:sz w:val="22"/>
                <w:szCs w:val="22"/>
              </w:rPr>
              <w:t>0</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18</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17801-51070</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AIR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r>
              <w:rPr>
                <w:rFonts w:ascii="Calibri" w:eastAsia="Calibri" w:hAnsi="Calibri"/>
                <w:sz w:val="22"/>
                <w:szCs w:val="22"/>
              </w:rPr>
              <w:t>0</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19</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08974-00820</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POLLEN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r>
              <w:rPr>
                <w:rFonts w:ascii="Calibri" w:eastAsia="Calibri" w:hAnsi="Calibri"/>
                <w:sz w:val="22"/>
                <w:szCs w:val="22"/>
              </w:rPr>
              <w:t>0</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20</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08880-83050</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ENGINE OIL</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r>
              <w:rPr>
                <w:rFonts w:ascii="Calibri" w:eastAsia="Calibri" w:hAnsi="Calibri"/>
                <w:sz w:val="22"/>
                <w:szCs w:val="22"/>
              </w:rPr>
              <w:t>0</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21</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90948-01096</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CUSHION SHOCK</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r>
              <w:rPr>
                <w:rFonts w:ascii="Calibri" w:eastAsia="Calibri" w:hAnsi="Calibri"/>
                <w:sz w:val="22"/>
                <w:szCs w:val="22"/>
              </w:rPr>
              <w:t>0</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22</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48609-60070</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SUPPORT SUB-ASSY,FR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r>
              <w:rPr>
                <w:rFonts w:ascii="Calibri" w:eastAsia="Calibri" w:hAnsi="Calibri"/>
                <w:sz w:val="22"/>
                <w:szCs w:val="22"/>
              </w:rPr>
              <w:t>0</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908"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268" w:type="dxa"/>
            <w:tcBorders>
              <w:top w:val="single" w:sz="4" w:space="0" w:color="auto"/>
              <w:left w:val="single" w:sz="4" w:space="0" w:color="auto"/>
              <w:bottom w:val="single" w:sz="4" w:space="0" w:color="auto"/>
              <w:right w:val="single" w:sz="4" w:space="0" w:color="auto"/>
            </w:tcBorders>
          </w:tcPr>
          <w:p w:rsidR="00DF24EE" w:rsidRDefault="00DF24EE" w:rsidP="00DF24EE">
            <w:pPr>
              <w:jc w:val="right"/>
              <w:rPr>
                <w:rFonts w:ascii="Calibri" w:hAnsi="Calibri"/>
                <w:color w:val="000000"/>
                <w:sz w:val="22"/>
                <w:szCs w:val="22"/>
              </w:rPr>
            </w:pPr>
          </w:p>
          <w:p w:rsidR="00DF24EE" w:rsidRPr="001E3288" w:rsidRDefault="00DF24EE" w:rsidP="00DF24EE">
            <w:pPr>
              <w:jc w:val="right"/>
              <w:rPr>
                <w:rFonts w:ascii="Calibri" w:hAnsi="Calibri"/>
                <w:color w:val="000000"/>
                <w:sz w:val="22"/>
                <w:szCs w:val="22"/>
              </w:rPr>
            </w:pPr>
          </w:p>
        </w:tc>
      </w:tr>
    </w:tbl>
    <w:p w:rsidR="00DF24EE" w:rsidRPr="003B78D8" w:rsidRDefault="00DF24EE" w:rsidP="00DF24EE">
      <w:pPr>
        <w:spacing w:after="200" w:line="276" w:lineRule="auto"/>
        <w:rPr>
          <w:rFonts w:ascii="Calibri" w:eastAsia="Calibri" w:hAnsi="Calibri"/>
          <w:sz w:val="22"/>
          <w:szCs w:val="22"/>
        </w:rPr>
      </w:pPr>
    </w:p>
    <w:p w:rsidR="00DF24EE" w:rsidRPr="003B78D8" w:rsidRDefault="00DF24EE" w:rsidP="00DF24EE">
      <w:pPr>
        <w:spacing w:after="200" w:line="276" w:lineRule="auto"/>
        <w:jc w:val="center"/>
        <w:rPr>
          <w:rFonts w:ascii="Calibri" w:eastAsia="Calibri" w:hAnsi="Calibri"/>
          <w:b/>
          <w:sz w:val="28"/>
          <w:szCs w:val="28"/>
          <w:lang w:val="en-GB"/>
        </w:rPr>
      </w:pPr>
      <w:r>
        <w:rPr>
          <w:rFonts w:ascii="Calibri" w:eastAsia="Calibri" w:hAnsi="Calibri"/>
          <w:b/>
          <w:sz w:val="28"/>
          <w:szCs w:val="28"/>
          <w:lang w:val="en-GB"/>
        </w:rPr>
        <w:t>Items 23</w:t>
      </w:r>
      <w:r w:rsidRPr="003B78D8">
        <w:rPr>
          <w:rFonts w:ascii="Calibri" w:eastAsia="Calibri" w:hAnsi="Calibri"/>
          <w:b/>
          <w:sz w:val="28"/>
          <w:szCs w:val="28"/>
          <w:lang w:val="en-GB"/>
        </w:rPr>
        <w:t xml:space="preserve"> to </w:t>
      </w:r>
      <w:r>
        <w:rPr>
          <w:rFonts w:ascii="Calibri" w:eastAsia="Calibri" w:hAnsi="Calibri"/>
          <w:b/>
          <w:sz w:val="28"/>
          <w:szCs w:val="28"/>
          <w:lang w:val="en-GB"/>
        </w:rPr>
        <w:t>33</w:t>
      </w:r>
      <w:r w:rsidRPr="003B78D8">
        <w:rPr>
          <w:rFonts w:ascii="Calibri" w:eastAsia="Calibri" w:hAnsi="Calibri"/>
          <w:b/>
          <w:sz w:val="28"/>
          <w:szCs w:val="28"/>
          <w:lang w:val="en-GB"/>
        </w:rPr>
        <w:t>, the spare parts to be quoted shall apply to:</w:t>
      </w:r>
    </w:p>
    <w:tbl>
      <w:tblPr>
        <w:tblW w:w="14176" w:type="dxa"/>
        <w:tblInd w:w="-743" w:type="dxa"/>
        <w:tblLook w:val="0000" w:firstRow="0" w:lastRow="0" w:firstColumn="0" w:lastColumn="0" w:noHBand="0" w:noVBand="0"/>
      </w:tblPr>
      <w:tblGrid>
        <w:gridCol w:w="2836"/>
        <w:gridCol w:w="3596"/>
        <w:gridCol w:w="1800"/>
        <w:gridCol w:w="3993"/>
        <w:gridCol w:w="1951"/>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59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800"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993"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95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TOYOTA</w:t>
            </w:r>
          </w:p>
        </w:tc>
        <w:tc>
          <w:tcPr>
            <w:tcW w:w="3596"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HILUX</w:t>
            </w:r>
          </w:p>
        </w:tc>
        <w:tc>
          <w:tcPr>
            <w:tcW w:w="1800"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MANUAL</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AHTFR22G806008756</w:t>
            </w:r>
          </w:p>
        </w:tc>
        <w:tc>
          <w:tcPr>
            <w:tcW w:w="1951"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2007</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302"/>
        <w:gridCol w:w="3544"/>
        <w:gridCol w:w="992"/>
        <w:gridCol w:w="3969"/>
        <w:gridCol w:w="2268"/>
      </w:tblGrid>
      <w:tr w:rsidR="00DF24EE" w:rsidRPr="003B78D8" w:rsidTr="00DF24EE">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lastRenderedPageBreak/>
              <w:t xml:space="preserve">Item </w:t>
            </w:r>
          </w:p>
          <w:p w:rsidR="00DF24EE" w:rsidRPr="00E50DA8" w:rsidRDefault="00DF24EE" w:rsidP="00DF24EE">
            <w:pPr>
              <w:spacing w:before="120" w:after="120"/>
              <w:jc w:val="center"/>
              <w:rPr>
                <w:smallCaps/>
                <w:snapToGrid w:val="0"/>
                <w:lang w:val="en-GB"/>
              </w:rPr>
            </w:pPr>
            <w:r w:rsidRPr="00E50DA8">
              <w:rPr>
                <w:smallCaps/>
                <w:snapToGrid w:val="0"/>
                <w:lang w:val="en-GB"/>
              </w:rPr>
              <w:t>Number</w:t>
            </w:r>
          </w:p>
        </w:tc>
        <w:tc>
          <w:tcPr>
            <w:tcW w:w="2302"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E50DA8">
              <w:rPr>
                <w:smallCaps/>
                <w:snapToGrid w:val="0"/>
                <w:lang w:val="en-GB"/>
              </w:rPr>
              <w:footnoteReference w:id="17"/>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E50DA8" w:rsidRDefault="00DF24EE" w:rsidP="00DF24EE">
            <w:pPr>
              <w:spacing w:before="120" w:after="120"/>
              <w:jc w:val="center"/>
              <w:rPr>
                <w:smallCaps/>
                <w:snapToGrid w:val="0"/>
                <w:lang w:val="en-GB"/>
              </w:rPr>
            </w:pPr>
            <w:r w:rsidRPr="00624600">
              <w:rPr>
                <w:smallCaps/>
                <w:snapToGrid w:val="0"/>
                <w:lang w:val="en-GB"/>
              </w:rPr>
              <w:t>&lt;EUROS&gt;</w:t>
            </w:r>
          </w:p>
        </w:tc>
        <w:tc>
          <w:tcPr>
            <w:tcW w:w="2268"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23</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90915-YZZJ3</w:t>
            </w:r>
          </w:p>
        </w:tc>
        <w:tc>
          <w:tcPr>
            <w:tcW w:w="3544"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OIL FILTER</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24</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23390-YZZA1</w:t>
            </w:r>
          </w:p>
        </w:tc>
        <w:tc>
          <w:tcPr>
            <w:tcW w:w="3544"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FUEL FILTER</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25</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17801-0C020</w:t>
            </w:r>
          </w:p>
        </w:tc>
        <w:tc>
          <w:tcPr>
            <w:tcW w:w="3544"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AIR FILTER</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26</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10W40</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E. OIL</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27</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04465-YZZDV</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PAD KIT FRONT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28</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43512-0K070</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DISC BRAKE FRONT SET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29</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04495-0K070</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BRAKE SHOE</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30</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42431-0K130</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DRUM SET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31</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90916-T2006</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V- BELT (WITH AC BELT)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32</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43330-09510</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BOLL JOINT FRONT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33</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48815-0K010</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BUSH STABILIZER</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1908"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268" w:type="dxa"/>
            <w:tcBorders>
              <w:top w:val="single" w:sz="4" w:space="0" w:color="auto"/>
              <w:left w:val="single" w:sz="4" w:space="0" w:color="auto"/>
              <w:bottom w:val="single" w:sz="4" w:space="0" w:color="auto"/>
              <w:right w:val="single" w:sz="4" w:space="0" w:color="auto"/>
            </w:tcBorders>
          </w:tcPr>
          <w:p w:rsidR="00DF24EE" w:rsidRDefault="00DF24EE" w:rsidP="00DF24EE">
            <w:pPr>
              <w:jc w:val="right"/>
              <w:rPr>
                <w:rFonts w:ascii="Calibri" w:hAnsi="Calibri"/>
                <w:color w:val="000000"/>
                <w:sz w:val="22"/>
                <w:szCs w:val="22"/>
              </w:rPr>
            </w:pPr>
          </w:p>
          <w:p w:rsidR="00DF24EE" w:rsidRPr="001E3288" w:rsidRDefault="00DF24EE" w:rsidP="00DF24EE">
            <w:pPr>
              <w:jc w:val="right"/>
              <w:rPr>
                <w:rFonts w:ascii="Calibri" w:hAnsi="Calibri"/>
                <w:color w:val="000000"/>
                <w:sz w:val="22"/>
                <w:szCs w:val="22"/>
              </w:rPr>
            </w:pPr>
          </w:p>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Pr="003B78D8"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t xml:space="preserve">Items </w:t>
      </w:r>
      <w:r>
        <w:rPr>
          <w:rFonts w:ascii="Calibri" w:eastAsia="Calibri" w:hAnsi="Calibri"/>
          <w:b/>
          <w:sz w:val="28"/>
          <w:szCs w:val="28"/>
          <w:lang w:val="en-GB"/>
        </w:rPr>
        <w:t>34</w:t>
      </w:r>
      <w:r w:rsidRPr="003B78D8">
        <w:rPr>
          <w:rFonts w:ascii="Calibri" w:eastAsia="Calibri" w:hAnsi="Calibri"/>
          <w:b/>
          <w:sz w:val="28"/>
          <w:szCs w:val="28"/>
          <w:lang w:val="en-GB"/>
        </w:rPr>
        <w:t xml:space="preserve"> to </w:t>
      </w:r>
      <w:r>
        <w:rPr>
          <w:rFonts w:ascii="Calibri" w:eastAsia="Calibri" w:hAnsi="Calibri"/>
          <w:b/>
          <w:sz w:val="28"/>
          <w:szCs w:val="28"/>
          <w:lang w:val="en-GB"/>
        </w:rPr>
        <w:t>49</w:t>
      </w:r>
      <w:r w:rsidRPr="003B78D8">
        <w:rPr>
          <w:rFonts w:ascii="Calibri" w:eastAsia="Calibri" w:hAnsi="Calibri"/>
          <w:b/>
          <w:sz w:val="28"/>
          <w:szCs w:val="28"/>
          <w:lang w:val="en-GB"/>
        </w:rPr>
        <w:t>, the spare parts to be quoted shall apply to:</w:t>
      </w:r>
    </w:p>
    <w:tbl>
      <w:tblPr>
        <w:tblW w:w="14176" w:type="dxa"/>
        <w:tblInd w:w="-743" w:type="dxa"/>
        <w:tblLook w:val="0000" w:firstRow="0" w:lastRow="0" w:firstColumn="0" w:lastColumn="0" w:noHBand="0" w:noVBand="0"/>
      </w:tblPr>
      <w:tblGrid>
        <w:gridCol w:w="2836"/>
        <w:gridCol w:w="3596"/>
        <w:gridCol w:w="1800"/>
        <w:gridCol w:w="3676"/>
        <w:gridCol w:w="2268"/>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59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800"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676"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2268"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TOYOTA</w:t>
            </w:r>
          </w:p>
        </w:tc>
        <w:tc>
          <w:tcPr>
            <w:tcW w:w="3596"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LAND CRUISER HZJ78L-RJMRS</w:t>
            </w:r>
          </w:p>
        </w:tc>
        <w:tc>
          <w:tcPr>
            <w:tcW w:w="1800"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MANUAL</w:t>
            </w:r>
          </w:p>
        </w:tc>
        <w:tc>
          <w:tcPr>
            <w:tcW w:w="3676" w:type="dxa"/>
            <w:tcBorders>
              <w:top w:val="single" w:sz="4" w:space="0" w:color="auto"/>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JTERB71J300010373</w:t>
            </w:r>
          </w:p>
        </w:tc>
        <w:tc>
          <w:tcPr>
            <w:tcW w:w="2268"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2001</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302"/>
        <w:gridCol w:w="3686"/>
        <w:gridCol w:w="850"/>
        <w:gridCol w:w="3969"/>
        <w:gridCol w:w="2268"/>
      </w:tblGrid>
      <w:tr w:rsidR="00DF24EE" w:rsidRPr="003B78D8" w:rsidTr="00DF24EE">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lastRenderedPageBreak/>
              <w:t xml:space="preserve">Item </w:t>
            </w:r>
          </w:p>
          <w:p w:rsidR="00DF24EE" w:rsidRPr="00E50DA8" w:rsidRDefault="00DF24EE" w:rsidP="00DF24EE">
            <w:pPr>
              <w:spacing w:before="120" w:after="120"/>
              <w:jc w:val="center"/>
              <w:rPr>
                <w:smallCaps/>
                <w:snapToGrid w:val="0"/>
                <w:lang w:val="en-GB"/>
              </w:rPr>
            </w:pPr>
            <w:r w:rsidRPr="00E50DA8">
              <w:rPr>
                <w:smallCaps/>
                <w:snapToGrid w:val="0"/>
                <w:lang w:val="en-GB"/>
              </w:rPr>
              <w:t>Number</w:t>
            </w:r>
          </w:p>
        </w:tc>
        <w:tc>
          <w:tcPr>
            <w:tcW w:w="2302"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E50DA8">
              <w:rPr>
                <w:smallCaps/>
                <w:snapToGrid w:val="0"/>
                <w:lang w:val="en-GB"/>
              </w:rPr>
              <w:footnoteReference w:id="18"/>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E50DA8" w:rsidRDefault="00DF24EE" w:rsidP="00DF24EE">
            <w:pPr>
              <w:spacing w:before="120" w:after="120"/>
              <w:jc w:val="center"/>
              <w:rPr>
                <w:smallCaps/>
                <w:snapToGrid w:val="0"/>
                <w:lang w:val="en-GB"/>
              </w:rPr>
            </w:pPr>
            <w:r w:rsidRPr="00624600">
              <w:rPr>
                <w:smallCaps/>
                <w:snapToGrid w:val="0"/>
                <w:lang w:val="en-GB"/>
              </w:rPr>
              <w:t>&lt;EUROS&gt;</w:t>
            </w:r>
          </w:p>
        </w:tc>
        <w:tc>
          <w:tcPr>
            <w:tcW w:w="2268"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34</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90915-30002-8T</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OIL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w:t>
            </w:r>
            <w:r>
              <w:rPr>
                <w:rFonts w:ascii="Calibri" w:eastAsia="Calibri" w:hAnsi="Calibri"/>
                <w:sz w:val="22"/>
                <w:szCs w:val="22"/>
              </w:rPr>
              <w:t>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35</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23390-YZZAB</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FUEL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36</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17801-61030</w:t>
            </w:r>
          </w:p>
        </w:tc>
        <w:tc>
          <w:tcPr>
            <w:tcW w:w="3686"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AIR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37</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08880-83050</w:t>
            </w:r>
          </w:p>
        </w:tc>
        <w:tc>
          <w:tcPr>
            <w:tcW w:w="3686"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E. OIL</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38</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04465-YZZCM</w:t>
            </w:r>
          </w:p>
        </w:tc>
        <w:tc>
          <w:tcPr>
            <w:tcW w:w="3686"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PAD KIT FRONT</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39</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43512-60141</w:t>
            </w:r>
          </w:p>
        </w:tc>
        <w:tc>
          <w:tcPr>
            <w:tcW w:w="3686"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FRONT DISC BRAKE</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40</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04495-60060</w:t>
            </w:r>
          </w:p>
        </w:tc>
        <w:tc>
          <w:tcPr>
            <w:tcW w:w="3686"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BRAKE SHOE</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41</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42431-60250</w:t>
            </w:r>
          </w:p>
        </w:tc>
        <w:tc>
          <w:tcPr>
            <w:tcW w:w="3686"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DRUM</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42</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99332-11260-8P</w:t>
            </w:r>
          </w:p>
        </w:tc>
        <w:tc>
          <w:tcPr>
            <w:tcW w:w="3686"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V - BELT</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43</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90916-02452</w:t>
            </w:r>
          </w:p>
        </w:tc>
        <w:tc>
          <w:tcPr>
            <w:tcW w:w="3686"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V-BELT</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44</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48815-60170</w:t>
            </w:r>
          </w:p>
        </w:tc>
        <w:tc>
          <w:tcPr>
            <w:tcW w:w="3686"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BUSH STABILIZER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45</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04371-60070</w:t>
            </w:r>
          </w:p>
        </w:tc>
        <w:tc>
          <w:tcPr>
            <w:tcW w:w="3686"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SPIDER KIT, UNIVERSAL JOINT(FOR PROPELLER SHAFT), FRONT</w:t>
            </w:r>
          </w:p>
        </w:tc>
        <w:tc>
          <w:tcPr>
            <w:tcW w:w="850"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885"/>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46</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04371-36050</w:t>
            </w:r>
          </w:p>
          <w:p w:rsidR="00DF24EE" w:rsidRPr="003B78D8" w:rsidRDefault="00DF24EE" w:rsidP="00DF24EE">
            <w:pPr>
              <w:rPr>
                <w:rFonts w:ascii="Calibri" w:eastAsia="Calibri" w:hAnsi="Calibri"/>
                <w:sz w:val="22"/>
                <w:szCs w:val="22"/>
              </w:rPr>
            </w:pPr>
          </w:p>
        </w:tc>
        <w:tc>
          <w:tcPr>
            <w:tcW w:w="3686"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SPIDER KIT, UNIVERSAL JOINT(FOR PROPELLER SHAFT), REAR, WHITE PAINTED</w:t>
            </w:r>
          </w:p>
        </w:tc>
        <w:tc>
          <w:tcPr>
            <w:tcW w:w="850"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lastRenderedPageBreak/>
              <w:t>47</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13505-17020</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IDLER SUB-ASSY T-BELT</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48</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13540-17011</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TENSIONER</w:t>
            </w:r>
          </w:p>
        </w:tc>
        <w:tc>
          <w:tcPr>
            <w:tcW w:w="850"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before="240"/>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49</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13568-19195</w:t>
            </w:r>
          </w:p>
        </w:tc>
        <w:tc>
          <w:tcPr>
            <w:tcW w:w="3686"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BELT TIMING, (13568-19195)</w:t>
            </w:r>
          </w:p>
        </w:tc>
        <w:tc>
          <w:tcPr>
            <w:tcW w:w="850"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before="240"/>
              <w:rPr>
                <w:rFonts w:ascii="Calibri" w:eastAsia="Calibri" w:hAnsi="Calibri"/>
                <w:sz w:val="22"/>
                <w:szCs w:val="22"/>
              </w:rPr>
            </w:pPr>
            <w:r>
              <w:rPr>
                <w:rFonts w:ascii="Calibri" w:eastAsia="Calibri" w:hAnsi="Calibri"/>
                <w:sz w:val="22"/>
                <w:szCs w:val="22"/>
              </w:rPr>
              <w:t>Qty:7</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908"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268" w:type="dxa"/>
            <w:tcBorders>
              <w:top w:val="single" w:sz="4" w:space="0" w:color="auto"/>
              <w:left w:val="single" w:sz="4" w:space="0" w:color="auto"/>
              <w:bottom w:val="single" w:sz="4" w:space="0" w:color="auto"/>
              <w:right w:val="single" w:sz="4" w:space="0" w:color="auto"/>
            </w:tcBorders>
          </w:tcPr>
          <w:p w:rsidR="00DF24EE" w:rsidRDefault="00DF24EE" w:rsidP="00DF24EE">
            <w:pPr>
              <w:jc w:val="right"/>
              <w:rPr>
                <w:rFonts w:ascii="Calibri" w:hAnsi="Calibri"/>
                <w:color w:val="000000"/>
                <w:sz w:val="22"/>
                <w:szCs w:val="22"/>
              </w:rPr>
            </w:pPr>
          </w:p>
          <w:p w:rsidR="00DF24EE" w:rsidRPr="001E3288" w:rsidRDefault="00DF24EE" w:rsidP="00DF24EE">
            <w:pPr>
              <w:jc w:val="right"/>
              <w:rPr>
                <w:rFonts w:ascii="Calibri" w:hAnsi="Calibri"/>
                <w:color w:val="000000"/>
                <w:sz w:val="22"/>
                <w:szCs w:val="22"/>
              </w:rPr>
            </w:pPr>
          </w:p>
        </w:tc>
      </w:tr>
    </w:tbl>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t xml:space="preserve">Items </w:t>
      </w:r>
      <w:r>
        <w:rPr>
          <w:rFonts w:ascii="Calibri" w:eastAsia="Calibri" w:hAnsi="Calibri"/>
          <w:b/>
          <w:sz w:val="28"/>
          <w:szCs w:val="28"/>
          <w:lang w:val="en-GB"/>
        </w:rPr>
        <w:t>50</w:t>
      </w:r>
      <w:r w:rsidRPr="003B78D8">
        <w:rPr>
          <w:rFonts w:ascii="Calibri" w:eastAsia="Calibri" w:hAnsi="Calibri"/>
          <w:b/>
          <w:sz w:val="28"/>
          <w:szCs w:val="28"/>
          <w:lang w:val="en-GB"/>
        </w:rPr>
        <w:t xml:space="preserve"> to </w:t>
      </w:r>
      <w:r>
        <w:rPr>
          <w:rFonts w:ascii="Calibri" w:eastAsia="Calibri" w:hAnsi="Calibri"/>
          <w:b/>
          <w:sz w:val="28"/>
          <w:szCs w:val="28"/>
          <w:lang w:val="en-GB"/>
        </w:rPr>
        <w:t>63</w:t>
      </w:r>
      <w:r w:rsidRPr="003B78D8">
        <w:rPr>
          <w:rFonts w:ascii="Calibri" w:eastAsia="Calibri" w:hAnsi="Calibri"/>
          <w:b/>
          <w:sz w:val="28"/>
          <w:szCs w:val="28"/>
          <w:lang w:val="en-GB"/>
        </w:rPr>
        <w:t>, the spare parts to be quoted shall apply to:</w:t>
      </w:r>
    </w:p>
    <w:tbl>
      <w:tblPr>
        <w:tblW w:w="14176" w:type="dxa"/>
        <w:tblInd w:w="-743" w:type="dxa"/>
        <w:tblLook w:val="0000" w:firstRow="0" w:lastRow="0" w:firstColumn="0" w:lastColumn="0" w:noHBand="0" w:noVBand="0"/>
      </w:tblPr>
      <w:tblGrid>
        <w:gridCol w:w="2128"/>
        <w:gridCol w:w="3685"/>
        <w:gridCol w:w="1711"/>
        <w:gridCol w:w="3993"/>
        <w:gridCol w:w="2659"/>
      </w:tblGrid>
      <w:tr w:rsidR="00DF24EE" w:rsidRPr="003B78D8" w:rsidTr="00DF24EE">
        <w:trPr>
          <w:trHeight w:val="270"/>
        </w:trPr>
        <w:tc>
          <w:tcPr>
            <w:tcW w:w="212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685"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711"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993"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2659"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128" w:type="dxa"/>
            <w:tcBorders>
              <w:top w:val="nil"/>
              <w:left w:val="single" w:sz="4" w:space="0" w:color="auto"/>
              <w:bottom w:val="single" w:sz="4" w:space="0" w:color="auto"/>
              <w:right w:val="single" w:sz="4" w:space="0" w:color="auto"/>
            </w:tcBorders>
            <w:shd w:val="clear" w:color="auto" w:fill="auto"/>
            <w:noWrap/>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TOYOTA</w:t>
            </w:r>
          </w:p>
        </w:tc>
        <w:tc>
          <w:tcPr>
            <w:tcW w:w="3685"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RAV 4 D-4D</w:t>
            </w:r>
          </w:p>
        </w:tc>
        <w:tc>
          <w:tcPr>
            <w:tcW w:w="1711"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MANUAL</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JTMBA31V506118737</w:t>
            </w:r>
          </w:p>
        </w:tc>
        <w:tc>
          <w:tcPr>
            <w:tcW w:w="2659" w:type="dxa"/>
            <w:tcBorders>
              <w:top w:val="nil"/>
              <w:left w:val="nil"/>
              <w:bottom w:val="single" w:sz="4" w:space="0" w:color="auto"/>
              <w:right w:val="single" w:sz="4" w:space="0" w:color="auto"/>
            </w:tcBorders>
            <w:shd w:val="clear" w:color="auto" w:fill="auto"/>
            <w:noWrap/>
            <w:vAlign w:val="center"/>
          </w:tcPr>
          <w:p w:rsidR="00DF24EE" w:rsidRPr="00E50DA8" w:rsidRDefault="00DF24EE" w:rsidP="00DF24EE">
            <w:pPr>
              <w:jc w:val="center"/>
              <w:rPr>
                <w:smallCaps/>
                <w:snapToGrid w:val="0"/>
                <w:lang w:val="en-GB"/>
              </w:rPr>
            </w:pPr>
          </w:p>
          <w:p w:rsidR="00DF24EE" w:rsidRPr="00E50DA8" w:rsidRDefault="00DF24EE" w:rsidP="00DF24EE">
            <w:pPr>
              <w:jc w:val="center"/>
              <w:rPr>
                <w:smallCaps/>
                <w:snapToGrid w:val="0"/>
                <w:lang w:val="en-GB"/>
              </w:rPr>
            </w:pPr>
            <w:r w:rsidRPr="00E50DA8">
              <w:rPr>
                <w:smallCaps/>
                <w:snapToGrid w:val="0"/>
                <w:lang w:val="en-GB"/>
              </w:rPr>
              <w:t>2009</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302"/>
        <w:gridCol w:w="3544"/>
        <w:gridCol w:w="992"/>
        <w:gridCol w:w="3969"/>
        <w:gridCol w:w="2268"/>
      </w:tblGrid>
      <w:tr w:rsidR="00DF24EE" w:rsidRPr="003B78D8" w:rsidTr="00DF24EE">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 xml:space="preserve">Item </w:t>
            </w:r>
          </w:p>
          <w:p w:rsidR="00DF24EE" w:rsidRPr="00E50DA8" w:rsidRDefault="00DF24EE" w:rsidP="00DF24EE">
            <w:pPr>
              <w:spacing w:before="120" w:after="120"/>
              <w:jc w:val="center"/>
              <w:rPr>
                <w:smallCaps/>
                <w:snapToGrid w:val="0"/>
                <w:lang w:val="en-GB"/>
              </w:rPr>
            </w:pPr>
            <w:r w:rsidRPr="00E50DA8">
              <w:rPr>
                <w:smallCaps/>
                <w:snapToGrid w:val="0"/>
                <w:lang w:val="en-GB"/>
              </w:rPr>
              <w:t>Number</w:t>
            </w:r>
          </w:p>
        </w:tc>
        <w:tc>
          <w:tcPr>
            <w:tcW w:w="2302"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E50DA8">
              <w:rPr>
                <w:smallCaps/>
                <w:snapToGrid w:val="0"/>
                <w:lang w:val="en-GB"/>
              </w:rPr>
              <w:footnoteReference w:id="19"/>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E50DA8" w:rsidRDefault="00DF24EE" w:rsidP="00DF24EE">
            <w:pPr>
              <w:spacing w:before="120" w:after="120"/>
              <w:jc w:val="center"/>
              <w:rPr>
                <w:smallCaps/>
                <w:snapToGrid w:val="0"/>
                <w:lang w:val="en-GB"/>
              </w:rPr>
            </w:pPr>
            <w:r w:rsidRPr="00624600">
              <w:rPr>
                <w:smallCaps/>
                <w:snapToGrid w:val="0"/>
                <w:lang w:val="en-GB"/>
              </w:rPr>
              <w:t>&lt;EUROS&gt;</w:t>
            </w:r>
          </w:p>
        </w:tc>
        <w:tc>
          <w:tcPr>
            <w:tcW w:w="2268"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lastRenderedPageBreak/>
              <w:t>50</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04152-YZZA5</w:t>
            </w:r>
          </w:p>
        </w:tc>
        <w:tc>
          <w:tcPr>
            <w:tcW w:w="3544"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OIL FILTER</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tcPr>
          <w:p w:rsidR="00DF24EE" w:rsidRPr="007B211B"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51</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23390-YZZAA</w:t>
            </w:r>
          </w:p>
        </w:tc>
        <w:tc>
          <w:tcPr>
            <w:tcW w:w="3544"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FUEL FILTER</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Pr>
                <w:rFonts w:ascii="Calibri" w:eastAsia="Calibri" w:hAnsi="Calibri"/>
                <w:sz w:val="22"/>
                <w:szCs w:val="22"/>
              </w:rPr>
              <w:t xml:space="preserve">     52</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17801-26010</w:t>
            </w:r>
          </w:p>
        </w:tc>
        <w:tc>
          <w:tcPr>
            <w:tcW w:w="3544"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AIR FILTER</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53</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87139-YZZ16</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POLLEN FILTER</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54</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08880-83050</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E. OIL</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55</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04465-YZZDY</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PAD FRONT</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56</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43512-42050</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FRONT</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57</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04466-YZZE8</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PAD REAR</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58</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42431-42060</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REAR</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59</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90916-02736</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V - BELT</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60</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31001-0R040</w:t>
            </w:r>
          </w:p>
        </w:tc>
        <w:tc>
          <w:tcPr>
            <w:tcW w:w="3544"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CLUTCH SET</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61</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48510-80285</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FRONT SHOCK ABSORBER RH</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62</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48520-80072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FRONT SHOCK ABSORBER LH</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63</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48531-42241</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SHOCK ABSORBER</w:t>
            </w:r>
          </w:p>
        </w:tc>
        <w:tc>
          <w:tcPr>
            <w:tcW w:w="99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Pr>
                <w:rFonts w:ascii="Calibri" w:eastAsia="Calibri" w:hAnsi="Calibri"/>
                <w:sz w:val="22"/>
                <w:szCs w:val="22"/>
              </w:rPr>
              <w:t>Qty:5</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908"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268" w:type="dxa"/>
            <w:tcBorders>
              <w:top w:val="single" w:sz="4" w:space="0" w:color="auto"/>
              <w:left w:val="single" w:sz="4" w:space="0" w:color="auto"/>
              <w:bottom w:val="single" w:sz="4" w:space="0" w:color="auto"/>
              <w:right w:val="single" w:sz="4" w:space="0" w:color="auto"/>
            </w:tcBorders>
          </w:tcPr>
          <w:p w:rsidR="00DF24EE" w:rsidRDefault="00DF24EE" w:rsidP="00DF24EE">
            <w:pPr>
              <w:jc w:val="right"/>
              <w:rPr>
                <w:rFonts w:ascii="Calibri" w:hAnsi="Calibri"/>
                <w:color w:val="000000"/>
                <w:sz w:val="22"/>
                <w:szCs w:val="22"/>
              </w:rPr>
            </w:pPr>
          </w:p>
          <w:p w:rsidR="00DF24EE" w:rsidRPr="001E3288" w:rsidRDefault="00DF24EE" w:rsidP="00DF24EE">
            <w:pPr>
              <w:jc w:val="right"/>
              <w:rPr>
                <w:rFonts w:ascii="Calibri" w:hAnsi="Calibri"/>
                <w:color w:val="000000"/>
                <w:sz w:val="22"/>
                <w:szCs w:val="22"/>
              </w:rPr>
            </w:pPr>
          </w:p>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Pr="003B78D8" w:rsidRDefault="00DF24EE" w:rsidP="00DF24EE">
      <w:pPr>
        <w:spacing w:after="200" w:line="276" w:lineRule="auto"/>
        <w:jc w:val="center"/>
        <w:rPr>
          <w:rFonts w:ascii="Calibri" w:eastAsia="Calibri" w:hAnsi="Calibri"/>
          <w:b/>
          <w:sz w:val="28"/>
          <w:szCs w:val="28"/>
          <w:lang w:val="en-GB"/>
        </w:rPr>
      </w:pPr>
    </w:p>
    <w:p w:rsidR="00DF24EE" w:rsidRPr="003B78D8"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t xml:space="preserve">Items </w:t>
      </w:r>
      <w:r>
        <w:rPr>
          <w:rFonts w:ascii="Calibri" w:eastAsia="Calibri" w:hAnsi="Calibri"/>
          <w:b/>
          <w:sz w:val="28"/>
          <w:szCs w:val="28"/>
          <w:lang w:val="en-GB"/>
        </w:rPr>
        <w:t>64</w:t>
      </w:r>
      <w:r w:rsidRPr="003B78D8">
        <w:rPr>
          <w:rFonts w:ascii="Calibri" w:eastAsia="Calibri" w:hAnsi="Calibri"/>
          <w:b/>
          <w:sz w:val="28"/>
          <w:szCs w:val="28"/>
          <w:lang w:val="en-GB"/>
        </w:rPr>
        <w:t xml:space="preserve"> to </w:t>
      </w:r>
      <w:r>
        <w:rPr>
          <w:rFonts w:ascii="Calibri" w:eastAsia="Calibri" w:hAnsi="Calibri"/>
          <w:b/>
          <w:sz w:val="28"/>
          <w:szCs w:val="28"/>
          <w:lang w:val="en-GB"/>
        </w:rPr>
        <w:t>75</w:t>
      </w:r>
      <w:r w:rsidRPr="003B78D8">
        <w:rPr>
          <w:rFonts w:ascii="Calibri" w:eastAsia="Calibri" w:hAnsi="Calibri"/>
          <w:b/>
          <w:sz w:val="28"/>
          <w:szCs w:val="28"/>
          <w:lang w:val="en-GB"/>
        </w:rPr>
        <w:t>, the spare parts to be quoted shall apply to</w:t>
      </w:r>
      <w:r>
        <w:rPr>
          <w:rFonts w:ascii="Calibri" w:eastAsia="Calibri" w:hAnsi="Calibri"/>
          <w:b/>
          <w:sz w:val="28"/>
          <w:szCs w:val="28"/>
          <w:lang w:val="en-GB"/>
        </w:rPr>
        <w:t>:</w:t>
      </w:r>
    </w:p>
    <w:tbl>
      <w:tblPr>
        <w:tblW w:w="14176" w:type="dxa"/>
        <w:tblInd w:w="-743" w:type="dxa"/>
        <w:tblLook w:val="0000" w:firstRow="0" w:lastRow="0" w:firstColumn="0" w:lastColumn="0" w:noHBand="0" w:noVBand="0"/>
      </w:tblPr>
      <w:tblGrid>
        <w:gridCol w:w="2563"/>
        <w:gridCol w:w="4717"/>
        <w:gridCol w:w="1651"/>
        <w:gridCol w:w="3560"/>
        <w:gridCol w:w="1685"/>
      </w:tblGrid>
      <w:tr w:rsidR="00DF24EE" w:rsidRPr="003B78D8" w:rsidTr="00DF24EE">
        <w:trPr>
          <w:trHeight w:val="296"/>
        </w:trPr>
        <w:tc>
          <w:tcPr>
            <w:tcW w:w="256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Make</w:t>
            </w:r>
          </w:p>
        </w:tc>
        <w:tc>
          <w:tcPr>
            <w:tcW w:w="4717" w:type="dxa"/>
            <w:tcBorders>
              <w:top w:val="single" w:sz="4" w:space="0" w:color="auto"/>
              <w:left w:val="nil"/>
              <w:bottom w:val="single" w:sz="4"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Model</w:t>
            </w:r>
          </w:p>
        </w:tc>
        <w:tc>
          <w:tcPr>
            <w:tcW w:w="1651" w:type="dxa"/>
            <w:tcBorders>
              <w:top w:val="single" w:sz="4" w:space="0" w:color="auto"/>
              <w:left w:val="nil"/>
              <w:bottom w:val="single" w:sz="4"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Transmission</w:t>
            </w:r>
          </w:p>
        </w:tc>
        <w:tc>
          <w:tcPr>
            <w:tcW w:w="3560" w:type="dxa"/>
            <w:tcBorders>
              <w:top w:val="single" w:sz="4" w:space="0" w:color="auto"/>
              <w:left w:val="nil"/>
              <w:bottom w:val="single" w:sz="8"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Chassis #</w:t>
            </w:r>
          </w:p>
        </w:tc>
        <w:tc>
          <w:tcPr>
            <w:tcW w:w="1685" w:type="dxa"/>
            <w:tcBorders>
              <w:top w:val="single" w:sz="4" w:space="0" w:color="auto"/>
              <w:left w:val="nil"/>
              <w:bottom w:val="single" w:sz="8"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Year</w:t>
            </w:r>
          </w:p>
        </w:tc>
      </w:tr>
      <w:tr w:rsidR="00DF24EE" w:rsidRPr="003B78D8" w:rsidTr="00DF24EE">
        <w:trPr>
          <w:trHeight w:val="279"/>
        </w:trPr>
        <w:tc>
          <w:tcPr>
            <w:tcW w:w="2563" w:type="dxa"/>
            <w:tcBorders>
              <w:top w:val="nil"/>
              <w:left w:val="single" w:sz="4" w:space="0" w:color="auto"/>
              <w:bottom w:val="single" w:sz="4" w:space="0" w:color="auto"/>
              <w:right w:val="single" w:sz="4" w:space="0" w:color="auto"/>
            </w:tcBorders>
            <w:shd w:val="clear" w:color="auto" w:fill="auto"/>
            <w:noWrap/>
          </w:tcPr>
          <w:p w:rsidR="00DF24EE" w:rsidRPr="00527404" w:rsidRDefault="00DF24EE" w:rsidP="00DF24EE">
            <w:pPr>
              <w:jc w:val="center"/>
              <w:rPr>
                <w:smallCaps/>
                <w:snapToGrid w:val="0"/>
                <w:lang w:val="en-GB"/>
              </w:rPr>
            </w:pPr>
          </w:p>
          <w:p w:rsidR="00DF24EE" w:rsidRPr="00527404" w:rsidRDefault="00DF24EE" w:rsidP="00DF24EE">
            <w:pPr>
              <w:jc w:val="center"/>
              <w:rPr>
                <w:smallCaps/>
                <w:snapToGrid w:val="0"/>
                <w:lang w:val="en-GB"/>
              </w:rPr>
            </w:pPr>
            <w:r w:rsidRPr="00527404">
              <w:rPr>
                <w:smallCaps/>
                <w:snapToGrid w:val="0"/>
                <w:lang w:val="en-GB"/>
              </w:rPr>
              <w:t>TOYOTA</w:t>
            </w:r>
          </w:p>
        </w:tc>
        <w:tc>
          <w:tcPr>
            <w:tcW w:w="4717" w:type="dxa"/>
            <w:tcBorders>
              <w:top w:val="nil"/>
              <w:left w:val="nil"/>
              <w:bottom w:val="single" w:sz="4" w:space="0" w:color="auto"/>
              <w:right w:val="single" w:sz="4" w:space="0" w:color="auto"/>
            </w:tcBorders>
            <w:shd w:val="clear" w:color="auto" w:fill="auto"/>
            <w:noWrap/>
            <w:vAlign w:val="center"/>
          </w:tcPr>
          <w:p w:rsidR="00DF24EE" w:rsidRPr="00527404" w:rsidRDefault="00DF24EE" w:rsidP="00DF24EE">
            <w:pPr>
              <w:jc w:val="center"/>
              <w:rPr>
                <w:smallCaps/>
                <w:snapToGrid w:val="0"/>
                <w:lang w:val="en-GB"/>
              </w:rPr>
            </w:pPr>
          </w:p>
          <w:p w:rsidR="00DF24EE" w:rsidRPr="00527404" w:rsidRDefault="00DF24EE" w:rsidP="00DF24EE">
            <w:pPr>
              <w:jc w:val="center"/>
              <w:rPr>
                <w:smallCaps/>
                <w:snapToGrid w:val="0"/>
                <w:lang w:val="en-GB"/>
              </w:rPr>
            </w:pPr>
            <w:r w:rsidRPr="00527404">
              <w:rPr>
                <w:smallCaps/>
                <w:snapToGrid w:val="0"/>
                <w:lang w:val="en-GB"/>
              </w:rPr>
              <w:t>URBAN CRUISER D-4D AWD</w:t>
            </w:r>
          </w:p>
        </w:tc>
        <w:tc>
          <w:tcPr>
            <w:tcW w:w="1651" w:type="dxa"/>
            <w:tcBorders>
              <w:top w:val="nil"/>
              <w:left w:val="nil"/>
              <w:bottom w:val="single" w:sz="4" w:space="0" w:color="auto"/>
              <w:right w:val="single" w:sz="4" w:space="0" w:color="auto"/>
            </w:tcBorders>
            <w:shd w:val="clear" w:color="auto" w:fill="auto"/>
            <w:noWrap/>
            <w:vAlign w:val="center"/>
          </w:tcPr>
          <w:p w:rsidR="00DF24EE" w:rsidRPr="00527404" w:rsidRDefault="00DF24EE" w:rsidP="00DF24EE">
            <w:pPr>
              <w:jc w:val="center"/>
              <w:rPr>
                <w:smallCaps/>
                <w:snapToGrid w:val="0"/>
                <w:lang w:val="en-GB"/>
              </w:rPr>
            </w:pPr>
          </w:p>
          <w:p w:rsidR="00DF24EE" w:rsidRPr="00527404" w:rsidRDefault="00DF24EE" w:rsidP="00DF24EE">
            <w:pPr>
              <w:jc w:val="center"/>
              <w:rPr>
                <w:smallCaps/>
                <w:snapToGrid w:val="0"/>
                <w:lang w:val="en-GB"/>
              </w:rPr>
            </w:pPr>
            <w:r w:rsidRPr="00527404">
              <w:rPr>
                <w:smallCaps/>
                <w:snapToGrid w:val="0"/>
                <w:lang w:val="en-GB"/>
              </w:rPr>
              <w:t>MANUAL</w:t>
            </w:r>
          </w:p>
        </w:tc>
        <w:tc>
          <w:tcPr>
            <w:tcW w:w="3560" w:type="dxa"/>
            <w:tcBorders>
              <w:top w:val="single" w:sz="4" w:space="0" w:color="auto"/>
              <w:left w:val="nil"/>
              <w:bottom w:val="single" w:sz="4" w:space="0" w:color="auto"/>
              <w:right w:val="single" w:sz="4" w:space="0" w:color="auto"/>
            </w:tcBorders>
            <w:shd w:val="clear" w:color="auto" w:fill="auto"/>
            <w:noWrap/>
            <w:vAlign w:val="center"/>
          </w:tcPr>
          <w:p w:rsidR="00DF24EE" w:rsidRPr="00527404" w:rsidRDefault="00DF24EE" w:rsidP="00DF24EE">
            <w:pPr>
              <w:jc w:val="center"/>
              <w:rPr>
                <w:smallCaps/>
                <w:snapToGrid w:val="0"/>
                <w:lang w:val="en-GB"/>
              </w:rPr>
            </w:pPr>
          </w:p>
          <w:p w:rsidR="00DF24EE" w:rsidRPr="00527404" w:rsidRDefault="00DF24EE" w:rsidP="00DF24EE">
            <w:pPr>
              <w:jc w:val="center"/>
              <w:rPr>
                <w:smallCaps/>
                <w:snapToGrid w:val="0"/>
                <w:lang w:val="en-GB"/>
              </w:rPr>
            </w:pPr>
            <w:r w:rsidRPr="00527404">
              <w:rPr>
                <w:smallCaps/>
                <w:snapToGrid w:val="0"/>
                <w:lang w:val="en-GB"/>
              </w:rPr>
              <w:t>JTKLC16420J004462</w:t>
            </w:r>
          </w:p>
        </w:tc>
        <w:tc>
          <w:tcPr>
            <w:tcW w:w="1685" w:type="dxa"/>
            <w:tcBorders>
              <w:top w:val="nil"/>
              <w:left w:val="nil"/>
              <w:bottom w:val="single" w:sz="4" w:space="0" w:color="auto"/>
              <w:right w:val="single" w:sz="4" w:space="0" w:color="auto"/>
            </w:tcBorders>
            <w:shd w:val="clear" w:color="auto" w:fill="auto"/>
            <w:noWrap/>
            <w:vAlign w:val="center"/>
          </w:tcPr>
          <w:p w:rsidR="00DF24EE" w:rsidRPr="00527404" w:rsidRDefault="00DF24EE" w:rsidP="00DF24EE">
            <w:pPr>
              <w:jc w:val="center"/>
              <w:rPr>
                <w:smallCaps/>
                <w:snapToGrid w:val="0"/>
                <w:lang w:val="en-GB"/>
              </w:rPr>
            </w:pPr>
          </w:p>
          <w:p w:rsidR="00DF24EE" w:rsidRPr="00527404" w:rsidRDefault="00DF24EE" w:rsidP="00DF24EE">
            <w:pPr>
              <w:jc w:val="center"/>
              <w:rPr>
                <w:smallCaps/>
                <w:snapToGrid w:val="0"/>
                <w:lang w:val="en-GB"/>
              </w:rPr>
            </w:pPr>
            <w:r w:rsidRPr="00527404">
              <w:rPr>
                <w:smallCaps/>
                <w:snapToGrid w:val="0"/>
                <w:lang w:val="en-GB"/>
              </w:rPr>
              <w:t>2009</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302"/>
        <w:gridCol w:w="2977"/>
        <w:gridCol w:w="850"/>
        <w:gridCol w:w="4962"/>
        <w:gridCol w:w="1984"/>
      </w:tblGrid>
      <w:tr w:rsidR="00DF24EE" w:rsidRPr="003B78D8" w:rsidTr="00DF24EE">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527404" w:rsidRDefault="00DF24EE" w:rsidP="00DF24EE">
            <w:pPr>
              <w:spacing w:before="120" w:after="120"/>
              <w:jc w:val="center"/>
              <w:rPr>
                <w:smallCaps/>
                <w:snapToGrid w:val="0"/>
                <w:lang w:val="en-GB"/>
              </w:rPr>
            </w:pPr>
            <w:r w:rsidRPr="00527404">
              <w:rPr>
                <w:smallCaps/>
                <w:snapToGrid w:val="0"/>
                <w:lang w:val="en-GB"/>
              </w:rPr>
              <w:t xml:space="preserve">Item </w:t>
            </w:r>
          </w:p>
          <w:p w:rsidR="00DF24EE" w:rsidRPr="00527404" w:rsidRDefault="00DF24EE" w:rsidP="00DF24EE">
            <w:pPr>
              <w:spacing w:before="120" w:after="120"/>
              <w:jc w:val="center"/>
              <w:rPr>
                <w:smallCaps/>
                <w:snapToGrid w:val="0"/>
                <w:lang w:val="en-GB"/>
              </w:rPr>
            </w:pPr>
            <w:r w:rsidRPr="00527404">
              <w:rPr>
                <w:smallCaps/>
                <w:snapToGrid w:val="0"/>
                <w:lang w:val="en-GB"/>
              </w:rPr>
              <w:t>Number</w:t>
            </w:r>
          </w:p>
        </w:tc>
        <w:tc>
          <w:tcPr>
            <w:tcW w:w="2302"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527404" w:rsidRDefault="00DF24EE" w:rsidP="00DF24EE">
            <w:pPr>
              <w:spacing w:before="120" w:after="120"/>
              <w:jc w:val="center"/>
              <w:rPr>
                <w:smallCaps/>
                <w:snapToGrid w:val="0"/>
                <w:lang w:val="en-GB"/>
              </w:rPr>
            </w:pPr>
            <w:r w:rsidRPr="00527404">
              <w:rPr>
                <w:smallCaps/>
                <w:snapToGrid w:val="0"/>
                <w:lang w:val="en-GB"/>
              </w:rPr>
              <w:t>Part Number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527404" w:rsidRDefault="00DF24EE" w:rsidP="00DF24EE">
            <w:pPr>
              <w:spacing w:before="120" w:after="120"/>
              <w:jc w:val="center"/>
              <w:rPr>
                <w:smallCaps/>
                <w:snapToGrid w:val="0"/>
                <w:lang w:val="en-GB"/>
              </w:rPr>
            </w:pPr>
            <w:r w:rsidRPr="00527404">
              <w:rPr>
                <w:smallCaps/>
                <w:snapToGrid w:val="0"/>
                <w:lang w:val="en-GB"/>
              </w:rPr>
              <w:t>Specifications *</w:t>
            </w:r>
          </w:p>
        </w:tc>
        <w:tc>
          <w:tcPr>
            <w:tcW w:w="4962"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E50DA8">
              <w:rPr>
                <w:smallCaps/>
                <w:snapToGrid w:val="0"/>
                <w:lang w:val="en-GB"/>
              </w:rPr>
              <w:footnoteReference w:id="20"/>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E50DA8" w:rsidRDefault="00DF24EE" w:rsidP="00DF24EE">
            <w:pPr>
              <w:spacing w:before="120" w:after="120"/>
              <w:jc w:val="center"/>
              <w:rPr>
                <w:smallCaps/>
                <w:snapToGrid w:val="0"/>
                <w:lang w:val="en-GB"/>
              </w:rPr>
            </w:pPr>
            <w:r w:rsidRPr="00624600">
              <w:rPr>
                <w:smallCaps/>
                <w:snapToGrid w:val="0"/>
                <w:lang w:val="en-GB"/>
              </w:rPr>
              <w:t>&lt;EUROS&gt;</w:t>
            </w:r>
          </w:p>
        </w:tc>
        <w:tc>
          <w:tcPr>
            <w:tcW w:w="1984"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64</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04152-YZZA8</w:t>
            </w:r>
          </w:p>
        </w:tc>
        <w:tc>
          <w:tcPr>
            <w:tcW w:w="2977"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OIL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65</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23390-YZZAA</w:t>
            </w:r>
          </w:p>
        </w:tc>
        <w:tc>
          <w:tcPr>
            <w:tcW w:w="2977"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FUEL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lastRenderedPageBreak/>
              <w:t>66</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17801-0N040</w:t>
            </w:r>
          </w:p>
        </w:tc>
        <w:tc>
          <w:tcPr>
            <w:tcW w:w="2977"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AIR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sidRPr="003B78D8">
              <w:rPr>
                <w:rFonts w:ascii="Calibri" w:eastAsia="Calibri" w:hAnsi="Calibri"/>
                <w:sz w:val="22"/>
                <w:szCs w:val="22"/>
              </w:rPr>
              <w:t>6</w:t>
            </w:r>
            <w:r>
              <w:rPr>
                <w:rFonts w:ascii="Calibri" w:eastAsia="Calibri" w:hAnsi="Calibri"/>
                <w:sz w:val="22"/>
                <w:szCs w:val="22"/>
              </w:rPr>
              <w:t>7</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87139-YZZ16</w:t>
            </w:r>
          </w:p>
        </w:tc>
        <w:tc>
          <w:tcPr>
            <w:tcW w:w="2977"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POLLEN FILTER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68</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08880-83050</w:t>
            </w:r>
          </w:p>
        </w:tc>
        <w:tc>
          <w:tcPr>
            <w:tcW w:w="2977"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E. OIL</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69</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04465-YZZDR</w:t>
            </w:r>
          </w:p>
        </w:tc>
        <w:tc>
          <w:tcPr>
            <w:tcW w:w="2977"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PAD FRONT</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70</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43512-12710</w:t>
            </w:r>
          </w:p>
        </w:tc>
        <w:tc>
          <w:tcPr>
            <w:tcW w:w="2977"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FRONT SET</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71</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04466-21020</w:t>
            </w:r>
          </w:p>
        </w:tc>
        <w:tc>
          <w:tcPr>
            <w:tcW w:w="2977"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PAD REAR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72</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42431-52160</w:t>
            </w:r>
          </w:p>
        </w:tc>
        <w:tc>
          <w:tcPr>
            <w:tcW w:w="2977"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REAR</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73</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90916-02673</w:t>
            </w:r>
          </w:p>
        </w:tc>
        <w:tc>
          <w:tcPr>
            <w:tcW w:w="2977"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V - BELT</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74</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31250-0W140</w:t>
            </w:r>
          </w:p>
        </w:tc>
        <w:tc>
          <w:tcPr>
            <w:tcW w:w="2977"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DISC CLUTCH</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75</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31210-0W211</w:t>
            </w:r>
          </w:p>
        </w:tc>
        <w:tc>
          <w:tcPr>
            <w:tcW w:w="2977"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COVER CLUTCH ASSY</w:t>
            </w:r>
          </w:p>
        </w:tc>
        <w:tc>
          <w:tcPr>
            <w:tcW w:w="850"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496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2192"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1984" w:type="dxa"/>
            <w:tcBorders>
              <w:top w:val="single" w:sz="4" w:space="0" w:color="auto"/>
              <w:left w:val="single" w:sz="4" w:space="0" w:color="auto"/>
              <w:bottom w:val="single" w:sz="4" w:space="0" w:color="auto"/>
              <w:right w:val="single" w:sz="4" w:space="0" w:color="auto"/>
            </w:tcBorders>
          </w:tcPr>
          <w:p w:rsidR="00DF24EE" w:rsidRDefault="00DF24EE" w:rsidP="00DF24EE">
            <w:pPr>
              <w:rPr>
                <w:rFonts w:ascii="Calibri" w:hAnsi="Calibri"/>
                <w:color w:val="000000"/>
                <w:sz w:val="22"/>
                <w:szCs w:val="22"/>
              </w:rPr>
            </w:pPr>
          </w:p>
          <w:p w:rsidR="00DF24EE" w:rsidRPr="001E3288" w:rsidRDefault="00DF24EE" w:rsidP="00DF24EE">
            <w:pPr>
              <w:jc w:val="right"/>
              <w:rPr>
                <w:rFonts w:ascii="Calibri" w:hAnsi="Calibri"/>
                <w:color w:val="000000"/>
                <w:sz w:val="22"/>
                <w:szCs w:val="22"/>
              </w:rPr>
            </w:pPr>
          </w:p>
        </w:tc>
      </w:tr>
    </w:tbl>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Default="00DF24EE" w:rsidP="00DF24EE">
      <w:pPr>
        <w:spacing w:after="200" w:line="276" w:lineRule="auto"/>
        <w:rPr>
          <w:rFonts w:ascii="Calibri" w:eastAsia="Calibri" w:hAnsi="Calibri"/>
          <w:sz w:val="22"/>
          <w:szCs w:val="22"/>
        </w:rPr>
      </w:pPr>
    </w:p>
    <w:p w:rsidR="00DF24EE" w:rsidRPr="003B78D8" w:rsidRDefault="00DF24EE" w:rsidP="00DF24EE">
      <w:pPr>
        <w:spacing w:after="200" w:line="276" w:lineRule="auto"/>
        <w:rPr>
          <w:rFonts w:ascii="Calibri" w:eastAsia="Calibri" w:hAnsi="Calibri"/>
          <w:sz w:val="22"/>
          <w:szCs w:val="22"/>
        </w:rPr>
      </w:pPr>
    </w:p>
    <w:p w:rsidR="00DF24EE" w:rsidRPr="003B78D8" w:rsidRDefault="00DF24EE" w:rsidP="00DF24EE">
      <w:pPr>
        <w:spacing w:after="200" w:line="276" w:lineRule="auto"/>
        <w:jc w:val="center"/>
        <w:rPr>
          <w:rFonts w:ascii="Calibri" w:eastAsia="Calibri" w:hAnsi="Calibri"/>
          <w:b/>
          <w:sz w:val="28"/>
          <w:szCs w:val="28"/>
          <w:u w:val="single"/>
        </w:rPr>
      </w:pPr>
      <w:r w:rsidRPr="003B78D8">
        <w:rPr>
          <w:rFonts w:ascii="Calibri" w:eastAsia="Calibri" w:hAnsi="Calibri"/>
          <w:b/>
          <w:sz w:val="28"/>
          <w:szCs w:val="28"/>
          <w:u w:val="single"/>
        </w:rPr>
        <w:t>REINFORCED SPARE PARTS</w:t>
      </w:r>
    </w:p>
    <w:p w:rsidR="00DF24EE" w:rsidRPr="003B78D8"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t xml:space="preserve">Items </w:t>
      </w:r>
      <w:r>
        <w:rPr>
          <w:rFonts w:ascii="Calibri" w:eastAsia="Calibri" w:hAnsi="Calibri"/>
          <w:b/>
          <w:sz w:val="28"/>
          <w:szCs w:val="28"/>
          <w:lang w:val="en-GB"/>
        </w:rPr>
        <w:t>76</w:t>
      </w:r>
      <w:r w:rsidRPr="003B78D8">
        <w:rPr>
          <w:rFonts w:ascii="Calibri" w:eastAsia="Calibri" w:hAnsi="Calibri"/>
          <w:b/>
          <w:sz w:val="28"/>
          <w:szCs w:val="28"/>
          <w:lang w:val="en-GB"/>
        </w:rPr>
        <w:t xml:space="preserve"> to </w:t>
      </w:r>
      <w:r>
        <w:rPr>
          <w:rFonts w:ascii="Calibri" w:eastAsia="Calibri" w:hAnsi="Calibri"/>
          <w:b/>
          <w:sz w:val="28"/>
          <w:szCs w:val="28"/>
          <w:lang w:val="en-GB"/>
        </w:rPr>
        <w:t>105</w:t>
      </w:r>
      <w:r w:rsidRPr="003B78D8">
        <w:rPr>
          <w:rFonts w:ascii="Calibri" w:eastAsia="Calibri" w:hAnsi="Calibri"/>
          <w:b/>
          <w:sz w:val="28"/>
          <w:szCs w:val="28"/>
          <w:lang w:val="en-GB"/>
        </w:rPr>
        <w:t>, the spare parts to be quoted shall apply to:</w:t>
      </w:r>
    </w:p>
    <w:tbl>
      <w:tblPr>
        <w:tblW w:w="14176" w:type="dxa"/>
        <w:tblInd w:w="-743" w:type="dxa"/>
        <w:tblLook w:val="0000" w:firstRow="0" w:lastRow="0" w:firstColumn="0" w:lastColumn="0" w:noHBand="0" w:noVBand="0"/>
      </w:tblPr>
      <w:tblGrid>
        <w:gridCol w:w="2563"/>
        <w:gridCol w:w="4717"/>
        <w:gridCol w:w="1651"/>
        <w:gridCol w:w="3560"/>
        <w:gridCol w:w="1685"/>
      </w:tblGrid>
      <w:tr w:rsidR="00DF24EE" w:rsidRPr="003B78D8" w:rsidTr="00DF24EE">
        <w:trPr>
          <w:trHeight w:val="296"/>
        </w:trPr>
        <w:tc>
          <w:tcPr>
            <w:tcW w:w="256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Make</w:t>
            </w:r>
          </w:p>
        </w:tc>
        <w:tc>
          <w:tcPr>
            <w:tcW w:w="4717" w:type="dxa"/>
            <w:tcBorders>
              <w:top w:val="single" w:sz="4" w:space="0" w:color="auto"/>
              <w:left w:val="nil"/>
              <w:bottom w:val="single" w:sz="4"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Model</w:t>
            </w:r>
          </w:p>
        </w:tc>
        <w:tc>
          <w:tcPr>
            <w:tcW w:w="1651" w:type="dxa"/>
            <w:tcBorders>
              <w:top w:val="single" w:sz="4" w:space="0" w:color="auto"/>
              <w:left w:val="nil"/>
              <w:bottom w:val="single" w:sz="4"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Transmission</w:t>
            </w:r>
          </w:p>
        </w:tc>
        <w:tc>
          <w:tcPr>
            <w:tcW w:w="3560" w:type="dxa"/>
            <w:tcBorders>
              <w:top w:val="single" w:sz="4" w:space="0" w:color="auto"/>
              <w:left w:val="nil"/>
              <w:bottom w:val="single" w:sz="8"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Chassis #</w:t>
            </w:r>
          </w:p>
        </w:tc>
        <w:tc>
          <w:tcPr>
            <w:tcW w:w="1685" w:type="dxa"/>
            <w:tcBorders>
              <w:top w:val="single" w:sz="4" w:space="0" w:color="auto"/>
              <w:left w:val="nil"/>
              <w:bottom w:val="single" w:sz="8"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Year</w:t>
            </w:r>
          </w:p>
        </w:tc>
      </w:tr>
      <w:tr w:rsidR="00DF24EE" w:rsidRPr="003B78D8" w:rsidTr="00DF24EE">
        <w:trPr>
          <w:trHeight w:val="279"/>
        </w:trPr>
        <w:tc>
          <w:tcPr>
            <w:tcW w:w="2563" w:type="dxa"/>
            <w:tcBorders>
              <w:top w:val="nil"/>
              <w:left w:val="single" w:sz="4" w:space="0" w:color="auto"/>
              <w:bottom w:val="single" w:sz="4" w:space="0" w:color="auto"/>
              <w:right w:val="single" w:sz="4" w:space="0" w:color="auto"/>
            </w:tcBorders>
            <w:shd w:val="clear" w:color="auto" w:fill="auto"/>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TOYOTA</w:t>
            </w:r>
          </w:p>
        </w:tc>
        <w:tc>
          <w:tcPr>
            <w:tcW w:w="4717" w:type="dxa"/>
            <w:tcBorders>
              <w:top w:val="nil"/>
              <w:left w:val="nil"/>
              <w:bottom w:val="single" w:sz="4" w:space="0" w:color="auto"/>
              <w:right w:val="single" w:sz="4" w:space="0" w:color="auto"/>
            </w:tcBorders>
            <w:shd w:val="clear" w:color="auto" w:fill="auto"/>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LC VDJ200L-GMTEZW (B6 armored) (SABIEX)</w:t>
            </w:r>
          </w:p>
        </w:tc>
        <w:tc>
          <w:tcPr>
            <w:tcW w:w="1651" w:type="dxa"/>
            <w:tcBorders>
              <w:top w:val="nil"/>
              <w:left w:val="nil"/>
              <w:bottom w:val="single" w:sz="4" w:space="0" w:color="auto"/>
              <w:right w:val="single" w:sz="4" w:space="0" w:color="auto"/>
            </w:tcBorders>
            <w:shd w:val="clear" w:color="auto" w:fill="auto"/>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Automatic</w:t>
            </w:r>
          </w:p>
        </w:tc>
        <w:tc>
          <w:tcPr>
            <w:tcW w:w="3560" w:type="dxa"/>
            <w:tcBorders>
              <w:top w:val="single" w:sz="4" w:space="0" w:color="auto"/>
              <w:left w:val="nil"/>
              <w:bottom w:val="single" w:sz="4" w:space="0" w:color="auto"/>
              <w:right w:val="single" w:sz="4" w:space="0" w:color="auto"/>
            </w:tcBorders>
            <w:shd w:val="clear" w:color="auto" w:fill="auto"/>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JTMCV05J404022432</w:t>
            </w:r>
          </w:p>
        </w:tc>
        <w:tc>
          <w:tcPr>
            <w:tcW w:w="1685" w:type="dxa"/>
            <w:tcBorders>
              <w:top w:val="nil"/>
              <w:left w:val="nil"/>
              <w:bottom w:val="single" w:sz="4" w:space="0" w:color="auto"/>
              <w:right w:val="single" w:sz="4" w:space="0" w:color="auto"/>
            </w:tcBorders>
            <w:shd w:val="clear" w:color="auto" w:fill="auto"/>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2008/9</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302"/>
        <w:gridCol w:w="4253"/>
        <w:gridCol w:w="992"/>
        <w:gridCol w:w="3544"/>
        <w:gridCol w:w="1984"/>
      </w:tblGrid>
      <w:tr w:rsidR="00DF24EE" w:rsidRPr="003B78D8" w:rsidTr="00DF24EE">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Pr="00527404" w:rsidRDefault="00DF24EE" w:rsidP="00DF24EE">
            <w:pPr>
              <w:spacing w:before="120" w:after="120"/>
              <w:jc w:val="center"/>
              <w:rPr>
                <w:smallCaps/>
                <w:snapToGrid w:val="0"/>
                <w:lang w:val="en-GB"/>
              </w:rPr>
            </w:pPr>
            <w:r w:rsidRPr="00527404">
              <w:rPr>
                <w:smallCaps/>
                <w:snapToGrid w:val="0"/>
                <w:lang w:val="en-GB"/>
              </w:rPr>
              <w:t xml:space="preserve">Item </w:t>
            </w:r>
          </w:p>
          <w:p w:rsidR="00DF24EE" w:rsidRPr="00527404" w:rsidRDefault="00DF24EE" w:rsidP="00DF24EE">
            <w:pPr>
              <w:spacing w:before="120" w:after="120"/>
              <w:jc w:val="center"/>
              <w:rPr>
                <w:smallCaps/>
                <w:snapToGrid w:val="0"/>
                <w:lang w:val="en-GB"/>
              </w:rPr>
            </w:pPr>
            <w:r w:rsidRPr="00527404">
              <w:rPr>
                <w:smallCaps/>
                <w:snapToGrid w:val="0"/>
                <w:lang w:val="en-GB"/>
              </w:rPr>
              <w:t>Number</w:t>
            </w:r>
          </w:p>
        </w:tc>
        <w:tc>
          <w:tcPr>
            <w:tcW w:w="2302"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527404" w:rsidRDefault="00DF24EE" w:rsidP="00DF24EE">
            <w:pPr>
              <w:spacing w:before="120" w:after="120"/>
              <w:jc w:val="center"/>
              <w:rPr>
                <w:smallCaps/>
                <w:snapToGrid w:val="0"/>
                <w:lang w:val="en-GB"/>
              </w:rPr>
            </w:pPr>
            <w:r w:rsidRPr="00527404">
              <w:rPr>
                <w:smallCaps/>
                <w:snapToGrid w:val="0"/>
                <w:lang w:val="en-GB"/>
              </w:rPr>
              <w:t>Part Number</w:t>
            </w:r>
          </w:p>
        </w:tc>
        <w:tc>
          <w:tcPr>
            <w:tcW w:w="524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527404" w:rsidRDefault="00DF24EE" w:rsidP="00DF24EE">
            <w:pPr>
              <w:spacing w:before="120" w:after="120"/>
              <w:jc w:val="center"/>
              <w:rPr>
                <w:smallCaps/>
                <w:snapToGrid w:val="0"/>
                <w:lang w:val="en-GB"/>
              </w:rPr>
            </w:pPr>
            <w:r w:rsidRPr="00527404">
              <w:rPr>
                <w:smallCaps/>
                <w:snapToGrid w:val="0"/>
                <w:lang w:val="en-GB"/>
              </w:rPr>
              <w:t>Specifications *</w:t>
            </w:r>
          </w:p>
        </w:tc>
        <w:tc>
          <w:tcPr>
            <w:tcW w:w="3544" w:type="dxa"/>
            <w:tcBorders>
              <w:top w:val="single" w:sz="4" w:space="0" w:color="auto"/>
              <w:left w:val="single" w:sz="4" w:space="0" w:color="auto"/>
              <w:bottom w:val="single" w:sz="4" w:space="0" w:color="auto"/>
              <w:right w:val="single" w:sz="4" w:space="0" w:color="auto"/>
            </w:tcBorders>
            <w:shd w:val="clear" w:color="auto" w:fill="E6E6E6"/>
          </w:tcPr>
          <w:p w:rsidR="00DF24EE" w:rsidRPr="00527404" w:rsidRDefault="00DF24EE" w:rsidP="00DF24EE">
            <w:pPr>
              <w:spacing w:before="120" w:after="120"/>
              <w:jc w:val="center"/>
              <w:rPr>
                <w:smallCaps/>
                <w:snapToGrid w:val="0"/>
                <w:lang w:val="en-GB"/>
              </w:rPr>
            </w:pPr>
            <w:r w:rsidRPr="00527404">
              <w:rPr>
                <w:smallCaps/>
                <w:snapToGrid w:val="0"/>
                <w:lang w:val="en-GB"/>
              </w:rPr>
              <w:t>Unit costs with delivery &lt;DAP&gt;</w:t>
            </w:r>
            <w:r w:rsidRPr="00527404">
              <w:rPr>
                <w:smallCaps/>
                <w:snapToGrid w:val="0"/>
                <w:lang w:val="en-GB"/>
              </w:rPr>
              <w:footnoteReference w:id="21"/>
            </w:r>
          </w:p>
          <w:p w:rsidR="00DF24EE" w:rsidRPr="00527404" w:rsidRDefault="00DF24EE" w:rsidP="00DF24EE">
            <w:pPr>
              <w:spacing w:before="120" w:after="120"/>
              <w:jc w:val="center"/>
              <w:rPr>
                <w:smallCaps/>
                <w:snapToGrid w:val="0"/>
                <w:lang w:val="en-GB"/>
              </w:rPr>
            </w:pPr>
            <w:r w:rsidRPr="00527404">
              <w:rPr>
                <w:smallCaps/>
                <w:snapToGrid w:val="0"/>
                <w:lang w:val="en-GB"/>
              </w:rPr>
              <w:t>&lt;place of acceptance&gt;</w:t>
            </w:r>
          </w:p>
          <w:p w:rsidR="00DF24EE" w:rsidRPr="00527404" w:rsidRDefault="00DF24EE" w:rsidP="00DF24EE">
            <w:pPr>
              <w:spacing w:before="120" w:after="120"/>
              <w:jc w:val="center"/>
              <w:rPr>
                <w:smallCaps/>
                <w:snapToGrid w:val="0"/>
                <w:lang w:val="en-GB"/>
              </w:rPr>
            </w:pPr>
            <w:r w:rsidRPr="00527404">
              <w:rPr>
                <w:smallCaps/>
                <w:snapToGrid w:val="0"/>
                <w:lang w:val="en-GB"/>
              </w:rPr>
              <w:t>&lt;EUROS&gt;</w:t>
            </w:r>
          </w:p>
        </w:tc>
        <w:tc>
          <w:tcPr>
            <w:tcW w:w="1984" w:type="dxa"/>
            <w:tcBorders>
              <w:top w:val="single" w:sz="4" w:space="0" w:color="auto"/>
              <w:left w:val="single" w:sz="4" w:space="0" w:color="auto"/>
              <w:bottom w:val="single" w:sz="4" w:space="0" w:color="auto"/>
              <w:right w:val="single" w:sz="4" w:space="0" w:color="auto"/>
            </w:tcBorders>
            <w:shd w:val="clear" w:color="auto" w:fill="E6E6E6"/>
          </w:tcPr>
          <w:p w:rsidR="00DF24EE" w:rsidRPr="00527404" w:rsidRDefault="00DF24EE" w:rsidP="00DF24EE">
            <w:pPr>
              <w:spacing w:before="120" w:after="120"/>
              <w:jc w:val="center"/>
              <w:rPr>
                <w:smallCaps/>
                <w:snapToGrid w:val="0"/>
                <w:lang w:val="en-GB"/>
              </w:rPr>
            </w:pPr>
            <w:r w:rsidRPr="00527404">
              <w:rPr>
                <w:smallCaps/>
                <w:snapToGrid w:val="0"/>
                <w:lang w:val="en-GB"/>
              </w:rPr>
              <w:t>total</w:t>
            </w:r>
          </w:p>
          <w:p w:rsidR="00DF24EE" w:rsidRPr="00527404" w:rsidRDefault="00DF24EE" w:rsidP="00DF24EE">
            <w:pPr>
              <w:spacing w:before="120" w:after="120"/>
              <w:jc w:val="center"/>
              <w:rPr>
                <w:smallCaps/>
                <w:snapToGrid w:val="0"/>
                <w:lang w:val="en-GB"/>
              </w:rPr>
            </w:pPr>
            <w:r w:rsidRPr="00527404">
              <w:rPr>
                <w:smallCaps/>
                <w:snapToGrid w:val="0"/>
                <w:lang w:val="en-GB"/>
              </w:rPr>
              <w:t>&lt;EUROS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76</w:t>
            </w:r>
            <w:r w:rsidRPr="003B78D8">
              <w:rPr>
                <w:rFonts w:ascii="Calibri" w:eastAsia="Calibri" w:hAnsi="Calibri"/>
                <w:sz w:val="22"/>
                <w:szCs w:val="22"/>
              </w:rPr>
              <w:t>.</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WSCV-8CC</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WINDSHIELD – ARMORED</w:t>
            </w:r>
          </w:p>
        </w:tc>
        <w:tc>
          <w:tcPr>
            <w:tcW w:w="992" w:type="dxa"/>
            <w:tcBorders>
              <w:top w:val="single" w:sz="4" w:space="0" w:color="auto"/>
              <w:left w:val="single" w:sz="4" w:space="0" w:color="auto"/>
              <w:bottom w:val="single" w:sz="4" w:space="0" w:color="auto"/>
              <w:right w:val="single" w:sz="4" w:space="0" w:color="auto"/>
            </w:tcBorders>
          </w:tcPr>
          <w:p w:rsidR="00DF24EE" w:rsidRPr="00CE5471" w:rsidRDefault="00DF24EE" w:rsidP="00DF24EE">
            <w:pPr>
              <w:rPr>
                <w:rFonts w:ascii="Calibri" w:eastAsia="Calibri" w:hAnsi="Calibri"/>
                <w:sz w:val="22"/>
                <w:szCs w:val="22"/>
              </w:rPr>
            </w:pPr>
          </w:p>
          <w:p w:rsidR="00DF24EE" w:rsidRPr="00CE5471" w:rsidRDefault="00DF24EE" w:rsidP="00DF24EE">
            <w:pPr>
              <w:rPr>
                <w:rFonts w:ascii="Calibri" w:eastAsia="Calibri" w:hAnsi="Calibri"/>
                <w:sz w:val="22"/>
                <w:szCs w:val="22"/>
              </w:rPr>
            </w:pPr>
            <w:r w:rsidRPr="00CE5471">
              <w:rPr>
                <w:rFonts w:ascii="Calibri" w:eastAsia="Calibri" w:hAnsi="Calibri"/>
                <w:sz w:val="22"/>
                <w:szCs w:val="22"/>
              </w:rPr>
              <w:t>Qty:3</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lastRenderedPageBreak/>
              <w:t>77.</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TYAL1515711</w:t>
            </w:r>
          </w:p>
          <w:p w:rsidR="00DF24EE" w:rsidRPr="003B78D8" w:rsidRDefault="00DF24EE" w:rsidP="00DF24EE">
            <w:pPr>
              <w:rPr>
                <w:rFonts w:ascii="Calibri" w:eastAsia="Calibri" w:hAnsi="Calibri"/>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MOUNTING KIT FOR WINDOW GLASS CONTAINING: GLUE, PRIMER, RUBBERS, CLEANER &amp; SILICON.</w:t>
            </w:r>
          </w:p>
        </w:tc>
        <w:tc>
          <w:tcPr>
            <w:tcW w:w="992" w:type="dxa"/>
            <w:tcBorders>
              <w:top w:val="single" w:sz="4" w:space="0" w:color="auto"/>
              <w:left w:val="single" w:sz="4" w:space="0" w:color="auto"/>
              <w:bottom w:val="single" w:sz="4" w:space="0" w:color="auto"/>
              <w:right w:val="single" w:sz="4" w:space="0" w:color="auto"/>
            </w:tcBorders>
          </w:tcPr>
          <w:p w:rsidR="00DF24EE" w:rsidRPr="00CE5471" w:rsidRDefault="00DF24EE" w:rsidP="00DF24EE">
            <w:pPr>
              <w:rPr>
                <w:rFonts w:ascii="Calibri" w:eastAsia="Calibri" w:hAnsi="Calibri"/>
                <w:sz w:val="22"/>
                <w:szCs w:val="22"/>
              </w:rPr>
            </w:pPr>
          </w:p>
          <w:p w:rsidR="00DF24EE" w:rsidRPr="00CE5471" w:rsidRDefault="00DF24EE" w:rsidP="00DF24EE">
            <w:pPr>
              <w:rPr>
                <w:rFonts w:ascii="Calibri" w:eastAsia="Calibri" w:hAnsi="Calibri"/>
                <w:sz w:val="22"/>
                <w:szCs w:val="22"/>
              </w:rPr>
            </w:pPr>
          </w:p>
          <w:p w:rsidR="00DF24EE" w:rsidRPr="00CE5471" w:rsidRDefault="00DF24EE" w:rsidP="00DF24EE">
            <w:pPr>
              <w:rPr>
                <w:rFonts w:ascii="Calibri" w:eastAsia="Calibri" w:hAnsi="Calibri"/>
                <w:sz w:val="22"/>
                <w:szCs w:val="22"/>
              </w:rPr>
            </w:pPr>
            <w:r w:rsidRPr="00CE5471">
              <w:rPr>
                <w:rFonts w:ascii="Calibri" w:eastAsia="Calibri" w:hAnsi="Calibri"/>
                <w:sz w:val="22"/>
                <w:szCs w:val="22"/>
              </w:rPr>
              <w:t>Qty:3</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78.</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FRDLV-8CC</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FRONT DOOR WINDOW LH – ARMORED.</w:t>
            </w:r>
          </w:p>
        </w:tc>
        <w:tc>
          <w:tcPr>
            <w:tcW w:w="992" w:type="dxa"/>
            <w:tcBorders>
              <w:top w:val="single" w:sz="4" w:space="0" w:color="auto"/>
              <w:left w:val="single" w:sz="4" w:space="0" w:color="auto"/>
              <w:bottom w:val="single" w:sz="4" w:space="0" w:color="auto"/>
              <w:right w:val="single" w:sz="4" w:space="0" w:color="auto"/>
            </w:tcBorders>
          </w:tcPr>
          <w:p w:rsidR="00DF24EE" w:rsidRPr="00CE5471" w:rsidRDefault="00DF24EE" w:rsidP="00DF24EE">
            <w:pPr>
              <w:rPr>
                <w:rFonts w:ascii="Calibri" w:eastAsia="Calibri" w:hAnsi="Calibri"/>
                <w:sz w:val="22"/>
                <w:szCs w:val="22"/>
              </w:rPr>
            </w:pPr>
          </w:p>
          <w:p w:rsidR="00DF24EE" w:rsidRPr="00CE5471" w:rsidRDefault="00DF24EE" w:rsidP="00DF24EE">
            <w:pPr>
              <w:rPr>
                <w:rFonts w:ascii="Calibri" w:eastAsia="Calibri" w:hAnsi="Calibri"/>
                <w:sz w:val="22"/>
                <w:szCs w:val="22"/>
              </w:rPr>
            </w:pPr>
            <w:r w:rsidRPr="00CE5471">
              <w:rPr>
                <w:rFonts w:ascii="Calibri" w:eastAsia="Calibri" w:hAnsi="Calibri"/>
                <w:sz w:val="22"/>
                <w:szCs w:val="22"/>
              </w:rPr>
              <w:t>Qty:4</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79.</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FRDRV-8CC</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FRONT DOOR WINDOW RH - ARMORED</w:t>
            </w:r>
          </w:p>
        </w:tc>
        <w:tc>
          <w:tcPr>
            <w:tcW w:w="992" w:type="dxa"/>
            <w:tcBorders>
              <w:top w:val="single" w:sz="4" w:space="0" w:color="auto"/>
              <w:left w:val="single" w:sz="4" w:space="0" w:color="auto"/>
              <w:bottom w:val="single" w:sz="4" w:space="0" w:color="auto"/>
              <w:right w:val="single" w:sz="4" w:space="0" w:color="auto"/>
            </w:tcBorders>
          </w:tcPr>
          <w:p w:rsidR="00DF24EE" w:rsidRPr="00CE5471" w:rsidRDefault="00DF24EE" w:rsidP="00DF24EE">
            <w:pPr>
              <w:rPr>
                <w:rFonts w:ascii="Calibri" w:eastAsia="Calibri" w:hAnsi="Calibri"/>
                <w:sz w:val="22"/>
                <w:szCs w:val="22"/>
              </w:rPr>
            </w:pPr>
          </w:p>
          <w:p w:rsidR="00DF24EE" w:rsidRPr="00CE5471" w:rsidRDefault="00DF24EE" w:rsidP="00DF24EE">
            <w:pPr>
              <w:rPr>
                <w:rFonts w:ascii="Calibri" w:eastAsia="Calibri" w:hAnsi="Calibri"/>
                <w:sz w:val="22"/>
                <w:szCs w:val="22"/>
              </w:rPr>
            </w:pPr>
            <w:r w:rsidRPr="00CE5471">
              <w:rPr>
                <w:rFonts w:ascii="Calibri" w:eastAsia="Calibri" w:hAnsi="Calibri"/>
                <w:sz w:val="22"/>
                <w:szCs w:val="22"/>
              </w:rPr>
              <w:t>Qty:4</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80.</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RDLV8-CC</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DOOR WINDOW LH – ARMORED.</w:t>
            </w:r>
          </w:p>
        </w:tc>
        <w:tc>
          <w:tcPr>
            <w:tcW w:w="992" w:type="dxa"/>
            <w:tcBorders>
              <w:top w:val="single" w:sz="4" w:space="0" w:color="auto"/>
              <w:left w:val="single" w:sz="4" w:space="0" w:color="auto"/>
              <w:bottom w:val="single" w:sz="4" w:space="0" w:color="auto"/>
              <w:right w:val="single" w:sz="4" w:space="0" w:color="auto"/>
            </w:tcBorders>
          </w:tcPr>
          <w:p w:rsidR="00DF24EE" w:rsidRPr="00CE5471" w:rsidRDefault="00DF24EE" w:rsidP="00DF24EE">
            <w:pPr>
              <w:rPr>
                <w:rFonts w:ascii="Calibri" w:eastAsia="Calibri" w:hAnsi="Calibri"/>
                <w:sz w:val="22"/>
                <w:szCs w:val="22"/>
              </w:rPr>
            </w:pPr>
          </w:p>
          <w:p w:rsidR="00DF24EE" w:rsidRPr="00CE5471" w:rsidRDefault="00DF24EE" w:rsidP="00DF24EE">
            <w:pPr>
              <w:rPr>
                <w:rFonts w:ascii="Calibri" w:eastAsia="Calibri" w:hAnsi="Calibri"/>
                <w:sz w:val="22"/>
                <w:szCs w:val="22"/>
              </w:rPr>
            </w:pPr>
            <w:r w:rsidRPr="00CE5471">
              <w:rPr>
                <w:rFonts w:ascii="Calibri" w:eastAsia="Calibri" w:hAnsi="Calibri"/>
                <w:sz w:val="22"/>
                <w:szCs w:val="22"/>
              </w:rPr>
              <w:t>Qty:2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81.</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RDRV8-CC</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DOOR WINDOW RH – ARMORED.</w:t>
            </w:r>
          </w:p>
        </w:tc>
        <w:tc>
          <w:tcPr>
            <w:tcW w:w="992" w:type="dxa"/>
            <w:tcBorders>
              <w:top w:val="single" w:sz="4" w:space="0" w:color="auto"/>
              <w:left w:val="single" w:sz="4" w:space="0" w:color="auto"/>
              <w:bottom w:val="single" w:sz="4" w:space="0" w:color="auto"/>
              <w:right w:val="single" w:sz="4" w:space="0" w:color="auto"/>
            </w:tcBorders>
          </w:tcPr>
          <w:p w:rsidR="00DF24EE" w:rsidRPr="00CE5471" w:rsidRDefault="00DF24EE" w:rsidP="00DF24EE">
            <w:pPr>
              <w:rPr>
                <w:rFonts w:ascii="Calibri" w:eastAsia="Calibri" w:hAnsi="Calibri"/>
                <w:sz w:val="22"/>
                <w:szCs w:val="22"/>
              </w:rPr>
            </w:pPr>
          </w:p>
          <w:p w:rsidR="00DF24EE" w:rsidRPr="00CE5471" w:rsidRDefault="00DF24EE" w:rsidP="00DF24EE">
            <w:pPr>
              <w:rPr>
                <w:rFonts w:ascii="Calibri" w:eastAsia="Calibri" w:hAnsi="Calibri"/>
                <w:sz w:val="22"/>
                <w:szCs w:val="22"/>
              </w:rPr>
            </w:pPr>
            <w:r w:rsidRPr="00CE5471">
              <w:rPr>
                <w:rFonts w:ascii="Calibri" w:eastAsia="Calibri" w:hAnsi="Calibri"/>
                <w:sz w:val="22"/>
                <w:szCs w:val="22"/>
              </w:rPr>
              <w:t>Qty:2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82.</w:t>
            </w:r>
          </w:p>
        </w:tc>
        <w:tc>
          <w:tcPr>
            <w:tcW w:w="2302"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INGLS-V8CC</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VIEW WINDOW – ARMORED, TOWARD LUGGAGE COMPARTMENT.</w:t>
            </w:r>
          </w:p>
        </w:tc>
        <w:tc>
          <w:tcPr>
            <w:tcW w:w="992"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83.</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N/A</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DOOR STOPPER STRAP FRONT DOOR LH</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84.</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N/A</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DOOR STOPPER STRAP FRONT DOOR RH</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85.</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RIM: TSS AR888R</w:t>
            </w: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SIZE: 8.5JX18AH2.</w:t>
            </w: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MAX LOAD: 1600KG.</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RIM</w:t>
            </w:r>
          </w:p>
        </w:tc>
        <w:tc>
          <w:tcPr>
            <w:tcW w:w="992"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Qty:4</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center"/>
              <w:rPr>
                <w:rFonts w:ascii="Calibri" w:eastAsia="Calibri" w:hAnsi="Calibri"/>
                <w:sz w:val="22"/>
                <w:szCs w:val="22"/>
              </w:rPr>
            </w:pPr>
            <w:r>
              <w:rPr>
                <w:rFonts w:ascii="Calibri" w:eastAsia="Calibri" w:hAnsi="Calibri"/>
                <w:sz w:val="22"/>
                <w:szCs w:val="22"/>
              </w:rPr>
              <w:t>86.</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816911">
              <w:rPr>
                <w:rFonts w:ascii="Calibri" w:eastAsia="Calibri" w:hAnsi="Calibri"/>
                <w:sz w:val="22"/>
                <w:szCs w:val="22"/>
              </w:rPr>
              <w:t>275/70R18</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Pr>
                <w:rFonts w:ascii="Calibri" w:eastAsia="Calibri" w:hAnsi="Calibri"/>
                <w:sz w:val="22"/>
                <w:szCs w:val="22"/>
              </w:rPr>
              <w:t>TIRE</w:t>
            </w:r>
          </w:p>
        </w:tc>
        <w:tc>
          <w:tcPr>
            <w:tcW w:w="992"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Pr>
                <w:rFonts w:ascii="Calibri" w:eastAsia="Calibri" w:hAnsi="Calibri"/>
                <w:sz w:val="22"/>
                <w:szCs w:val="22"/>
              </w:rPr>
              <w:t>Qty:50</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87.</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RUN FLAT: 18” RODGARD APX LP.</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RUN FLAT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Qty:4</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88.</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TYA-L1-60.9.11.1-1</w:t>
            </w:r>
          </w:p>
        </w:tc>
        <w:tc>
          <w:tcPr>
            <w:tcW w:w="4253"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 xml:space="preserve">FRONT SHOCK ABSORBER </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w:t>
            </w:r>
            <w:r>
              <w:rPr>
                <w:rFonts w:ascii="Calibri" w:eastAsia="Calibri" w:hAnsi="Calibri"/>
                <w:sz w:val="22"/>
                <w:szCs w:val="22"/>
              </w:rPr>
              <w:t>12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89.</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TYA-L1-61.9.11.1-1</w:t>
            </w:r>
          </w:p>
        </w:tc>
        <w:tc>
          <w:tcPr>
            <w:tcW w:w="4253"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 xml:space="preserve">REAR SHOCK ABSORBER </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Qty:12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90.</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RESS 7007C</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FRONT SUSPENSION SPRING – REINFORCED</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Qty:10</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91.</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HT-1020HDL</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SUSPENSION SPRING – REINFORCED</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r>
              <w:rPr>
                <w:rFonts w:ascii="Calibri" w:eastAsia="Calibri" w:hAnsi="Calibri"/>
                <w:sz w:val="22"/>
                <w:szCs w:val="22"/>
              </w:rPr>
              <w:t>0</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92.</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lastRenderedPageBreak/>
              <w:t>37264-J0153</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lastRenderedPageBreak/>
              <w:t xml:space="preserve">BRAKE CALIPER FRONT LH – REINFORCED </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lastRenderedPageBreak/>
              <w:t>Qty:1</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93.</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37264-J0154</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 xml:space="preserve">BRAKE CALIPER FRONT RH – REINFORCED </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94.</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37263-60F53</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 xml:space="preserve">BRAKE CALIPER REAR LH – REINFORCED </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95.</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37263-60F54</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 xml:space="preserve">BRAKE CALIPER REAR RH – REINFORCED </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96.</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30873-1124</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REAR  AXLE – REINFORCED RR RIGHT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Qty:12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97.</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30873-1123</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REAR  AXLE – REINFORCED RR LEFT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Qty:12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98.</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30874-1113</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FRONT AXLE – REINFORCED FR LEFT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r>
              <w:rPr>
                <w:rFonts w:ascii="Calibri" w:eastAsia="Calibri" w:hAnsi="Calibri"/>
                <w:sz w:val="22"/>
                <w:szCs w:val="22"/>
              </w:rPr>
              <w:t>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99.</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30874-1114</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FRONT AXLE – REINFORCED FR RIGHT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Qty:12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100.</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306.07561</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 xml:space="preserve">BRAKE PAD SET FRONT AXLE – REINFORCED </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Qty:5</w:t>
            </w:r>
            <w:r>
              <w:rPr>
                <w:rFonts w:ascii="Calibri" w:eastAsia="Calibri" w:hAnsi="Calibri"/>
                <w:sz w:val="22"/>
                <w:szCs w:val="22"/>
              </w:rPr>
              <w:t>0</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101.</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36874-8625</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BRACKET FOR REAR BRAKE CALIPER L&amp;R</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Qty:3</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102.</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95044025</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 xml:space="preserve">BRAKE PIPE SET FRONT – REINFORCED </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103.</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95044519</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PIPE SET REAR – REINFORCED</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104.</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LWE50SLB</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2.25L Slimline elec. Bottle only.</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Qty:10</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105.</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MFE400AB</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4L Elec. Homologated bottle only.</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r>
              <w:rPr>
                <w:rFonts w:ascii="Calibri" w:eastAsia="Calibri" w:hAnsi="Calibri"/>
                <w:sz w:val="22"/>
                <w:szCs w:val="22"/>
              </w:rPr>
              <w:t>0</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2192"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1984" w:type="dxa"/>
            <w:tcBorders>
              <w:top w:val="single" w:sz="4" w:space="0" w:color="auto"/>
              <w:left w:val="single" w:sz="4" w:space="0" w:color="auto"/>
              <w:bottom w:val="single" w:sz="4" w:space="0" w:color="auto"/>
              <w:right w:val="single" w:sz="4" w:space="0" w:color="auto"/>
            </w:tcBorders>
          </w:tcPr>
          <w:p w:rsidR="00DF24EE" w:rsidRDefault="00DF24EE" w:rsidP="00DF24EE">
            <w:pPr>
              <w:jc w:val="right"/>
              <w:rPr>
                <w:rFonts w:ascii="Calibri" w:hAnsi="Calibri"/>
                <w:color w:val="000000"/>
                <w:sz w:val="22"/>
                <w:szCs w:val="22"/>
              </w:rPr>
            </w:pPr>
          </w:p>
          <w:p w:rsidR="00DF24EE" w:rsidRPr="00A1300A" w:rsidRDefault="00DF24EE" w:rsidP="00DF24EE">
            <w:pPr>
              <w:jc w:val="right"/>
              <w:rPr>
                <w:rFonts w:ascii="Calibri" w:hAnsi="Calibri"/>
                <w:color w:val="000000"/>
                <w:sz w:val="22"/>
                <w:szCs w:val="22"/>
              </w:rPr>
            </w:pPr>
          </w:p>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t xml:space="preserve">Items </w:t>
      </w:r>
      <w:r>
        <w:rPr>
          <w:rFonts w:ascii="Calibri" w:eastAsia="Calibri" w:hAnsi="Calibri"/>
          <w:b/>
          <w:sz w:val="28"/>
          <w:szCs w:val="28"/>
          <w:lang w:val="en-GB"/>
        </w:rPr>
        <w:t>106</w:t>
      </w:r>
      <w:r w:rsidRPr="003B78D8">
        <w:rPr>
          <w:rFonts w:ascii="Calibri" w:eastAsia="Calibri" w:hAnsi="Calibri"/>
          <w:b/>
          <w:sz w:val="28"/>
          <w:szCs w:val="28"/>
          <w:lang w:val="en-GB"/>
        </w:rPr>
        <w:t xml:space="preserve"> to </w:t>
      </w:r>
      <w:r>
        <w:rPr>
          <w:rFonts w:ascii="Calibri" w:eastAsia="Calibri" w:hAnsi="Calibri"/>
          <w:b/>
          <w:sz w:val="28"/>
          <w:szCs w:val="28"/>
          <w:lang w:val="en-GB"/>
        </w:rPr>
        <w:t>113</w:t>
      </w:r>
      <w:r w:rsidRPr="003B78D8">
        <w:rPr>
          <w:rFonts w:ascii="Calibri" w:eastAsia="Calibri" w:hAnsi="Calibri"/>
          <w:b/>
          <w:sz w:val="28"/>
          <w:szCs w:val="28"/>
          <w:lang w:val="en-GB"/>
        </w:rPr>
        <w:t>, the spare parts to be quoted shall apply to:</w:t>
      </w:r>
    </w:p>
    <w:p w:rsidR="00DF24EE" w:rsidRPr="0016093B" w:rsidRDefault="00DF24EE" w:rsidP="00DF24EE">
      <w:pPr>
        <w:spacing w:after="200" w:line="276" w:lineRule="auto"/>
        <w:jc w:val="center"/>
        <w:rPr>
          <w:rFonts w:ascii="Calibri" w:eastAsia="Calibri" w:hAnsi="Calibri"/>
          <w:b/>
          <w:sz w:val="28"/>
          <w:szCs w:val="28"/>
          <w:lang w:val="en-GB"/>
        </w:rPr>
      </w:pPr>
    </w:p>
    <w:tbl>
      <w:tblPr>
        <w:tblW w:w="14176" w:type="dxa"/>
        <w:tblInd w:w="-743" w:type="dxa"/>
        <w:tblLook w:val="0000" w:firstRow="0" w:lastRow="0" w:firstColumn="0" w:lastColumn="0" w:noHBand="0" w:noVBand="0"/>
      </w:tblPr>
      <w:tblGrid>
        <w:gridCol w:w="2563"/>
        <w:gridCol w:w="4717"/>
        <w:gridCol w:w="1651"/>
        <w:gridCol w:w="3560"/>
        <w:gridCol w:w="1685"/>
      </w:tblGrid>
      <w:tr w:rsidR="00DF24EE" w:rsidRPr="003B78D8" w:rsidTr="00DF24EE">
        <w:trPr>
          <w:trHeight w:val="296"/>
        </w:trPr>
        <w:tc>
          <w:tcPr>
            <w:tcW w:w="256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Make</w:t>
            </w:r>
          </w:p>
        </w:tc>
        <w:tc>
          <w:tcPr>
            <w:tcW w:w="4717" w:type="dxa"/>
            <w:tcBorders>
              <w:top w:val="single" w:sz="4" w:space="0" w:color="auto"/>
              <w:left w:val="nil"/>
              <w:bottom w:val="single" w:sz="4"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Model</w:t>
            </w:r>
          </w:p>
        </w:tc>
        <w:tc>
          <w:tcPr>
            <w:tcW w:w="1651" w:type="dxa"/>
            <w:tcBorders>
              <w:top w:val="single" w:sz="4" w:space="0" w:color="auto"/>
              <w:left w:val="nil"/>
              <w:bottom w:val="single" w:sz="4"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Transmission</w:t>
            </w:r>
          </w:p>
        </w:tc>
        <w:tc>
          <w:tcPr>
            <w:tcW w:w="3560" w:type="dxa"/>
            <w:tcBorders>
              <w:top w:val="single" w:sz="4" w:space="0" w:color="auto"/>
              <w:left w:val="nil"/>
              <w:bottom w:val="single" w:sz="8"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Chassis #</w:t>
            </w:r>
          </w:p>
        </w:tc>
        <w:tc>
          <w:tcPr>
            <w:tcW w:w="1685" w:type="dxa"/>
            <w:tcBorders>
              <w:top w:val="single" w:sz="4" w:space="0" w:color="auto"/>
              <w:left w:val="nil"/>
              <w:bottom w:val="single" w:sz="8" w:space="0" w:color="auto"/>
              <w:right w:val="single" w:sz="4" w:space="0" w:color="auto"/>
            </w:tcBorders>
            <w:shd w:val="clear" w:color="auto" w:fill="C0C0C0"/>
            <w:noWrap/>
            <w:vAlign w:val="bottom"/>
          </w:tcPr>
          <w:p w:rsidR="00DF24EE" w:rsidRPr="00527404" w:rsidRDefault="00DF24EE" w:rsidP="00DF24EE">
            <w:pPr>
              <w:spacing w:before="120" w:after="120"/>
              <w:jc w:val="center"/>
              <w:rPr>
                <w:smallCaps/>
                <w:snapToGrid w:val="0"/>
                <w:lang w:val="en-GB"/>
              </w:rPr>
            </w:pPr>
            <w:r w:rsidRPr="00527404">
              <w:rPr>
                <w:smallCaps/>
                <w:snapToGrid w:val="0"/>
                <w:lang w:val="en-GB"/>
              </w:rPr>
              <w:t>Year</w:t>
            </w:r>
          </w:p>
        </w:tc>
      </w:tr>
      <w:tr w:rsidR="00DF24EE" w:rsidRPr="003B78D8" w:rsidTr="00DF24EE">
        <w:trPr>
          <w:trHeight w:val="279"/>
        </w:trPr>
        <w:tc>
          <w:tcPr>
            <w:tcW w:w="2563" w:type="dxa"/>
            <w:tcBorders>
              <w:top w:val="nil"/>
              <w:left w:val="single" w:sz="4" w:space="0" w:color="auto"/>
              <w:bottom w:val="single" w:sz="4" w:space="0" w:color="auto"/>
              <w:right w:val="single" w:sz="4" w:space="0" w:color="auto"/>
            </w:tcBorders>
            <w:shd w:val="clear" w:color="auto" w:fill="auto"/>
            <w:noWrap/>
            <w:vAlign w:val="bottom"/>
          </w:tcPr>
          <w:p w:rsidR="00DF24EE" w:rsidRPr="00527404" w:rsidRDefault="00DF24EE" w:rsidP="00DF24EE">
            <w:pPr>
              <w:jc w:val="center"/>
              <w:rPr>
                <w:smallCaps/>
                <w:snapToGrid w:val="0"/>
                <w:lang w:val="en-GB"/>
              </w:rPr>
            </w:pPr>
            <w:r w:rsidRPr="00527404">
              <w:rPr>
                <w:smallCaps/>
                <w:snapToGrid w:val="0"/>
                <w:lang w:val="en-GB"/>
              </w:rPr>
              <w:t>TOYOTA</w:t>
            </w:r>
          </w:p>
        </w:tc>
        <w:tc>
          <w:tcPr>
            <w:tcW w:w="4717" w:type="dxa"/>
            <w:tcBorders>
              <w:top w:val="nil"/>
              <w:left w:val="nil"/>
              <w:bottom w:val="single" w:sz="4" w:space="0" w:color="auto"/>
              <w:right w:val="single" w:sz="4" w:space="0" w:color="auto"/>
            </w:tcBorders>
            <w:shd w:val="clear" w:color="auto" w:fill="auto"/>
            <w:noWrap/>
            <w:vAlign w:val="bottom"/>
          </w:tcPr>
          <w:p w:rsidR="00DF24EE" w:rsidRPr="00527404" w:rsidRDefault="00DF24EE" w:rsidP="00DF24EE">
            <w:pPr>
              <w:jc w:val="center"/>
              <w:rPr>
                <w:smallCaps/>
                <w:snapToGrid w:val="0"/>
                <w:lang w:val="en-GB"/>
              </w:rPr>
            </w:pPr>
            <w:r w:rsidRPr="00527404">
              <w:rPr>
                <w:smallCaps/>
                <w:snapToGrid w:val="0"/>
                <w:lang w:val="en-GB"/>
              </w:rPr>
              <w:t>B6 LAND CRUISER VDJ200L-GNTEZW, V8 Diesel Trojan (STOOF MODEL 1)</w:t>
            </w:r>
          </w:p>
        </w:tc>
        <w:tc>
          <w:tcPr>
            <w:tcW w:w="1651" w:type="dxa"/>
            <w:tcBorders>
              <w:top w:val="nil"/>
              <w:left w:val="nil"/>
              <w:bottom w:val="single" w:sz="4" w:space="0" w:color="auto"/>
              <w:right w:val="single" w:sz="4" w:space="0" w:color="auto"/>
            </w:tcBorders>
            <w:shd w:val="clear" w:color="auto" w:fill="auto"/>
            <w:noWrap/>
            <w:vAlign w:val="bottom"/>
          </w:tcPr>
          <w:p w:rsidR="00DF24EE" w:rsidRPr="00527404" w:rsidRDefault="00DF24EE" w:rsidP="00DF24EE">
            <w:pPr>
              <w:jc w:val="center"/>
              <w:rPr>
                <w:smallCaps/>
                <w:snapToGrid w:val="0"/>
                <w:lang w:val="en-GB"/>
              </w:rPr>
            </w:pPr>
            <w:r w:rsidRPr="00527404">
              <w:rPr>
                <w:smallCaps/>
                <w:snapToGrid w:val="0"/>
                <w:lang w:val="en-GB"/>
              </w:rPr>
              <w:t>Automatic</w:t>
            </w:r>
          </w:p>
        </w:tc>
        <w:tc>
          <w:tcPr>
            <w:tcW w:w="3560" w:type="dxa"/>
            <w:tcBorders>
              <w:top w:val="single" w:sz="4" w:space="0" w:color="auto"/>
              <w:left w:val="nil"/>
              <w:bottom w:val="single" w:sz="4" w:space="0" w:color="auto"/>
              <w:right w:val="single" w:sz="4" w:space="0" w:color="auto"/>
            </w:tcBorders>
            <w:shd w:val="clear" w:color="auto" w:fill="auto"/>
            <w:noWrap/>
            <w:vAlign w:val="bottom"/>
          </w:tcPr>
          <w:p w:rsidR="00DF24EE" w:rsidRPr="00527404" w:rsidRDefault="00DF24EE" w:rsidP="00DF24EE">
            <w:pPr>
              <w:jc w:val="center"/>
              <w:rPr>
                <w:smallCaps/>
                <w:snapToGrid w:val="0"/>
                <w:lang w:val="en-GB"/>
              </w:rPr>
            </w:pPr>
            <w:r w:rsidRPr="00527404">
              <w:rPr>
                <w:smallCaps/>
                <w:snapToGrid w:val="0"/>
                <w:lang w:val="en-GB"/>
              </w:rPr>
              <w:t>JTMHV05J704047752</w:t>
            </w:r>
          </w:p>
        </w:tc>
        <w:tc>
          <w:tcPr>
            <w:tcW w:w="1685" w:type="dxa"/>
            <w:tcBorders>
              <w:top w:val="nil"/>
              <w:left w:val="nil"/>
              <w:bottom w:val="single" w:sz="4" w:space="0" w:color="auto"/>
              <w:right w:val="single" w:sz="4" w:space="0" w:color="auto"/>
            </w:tcBorders>
            <w:shd w:val="clear" w:color="auto" w:fill="auto"/>
            <w:noWrap/>
            <w:vAlign w:val="bottom"/>
          </w:tcPr>
          <w:p w:rsidR="00DF24EE" w:rsidRPr="00527404" w:rsidRDefault="00DF24EE" w:rsidP="00DF24EE">
            <w:pPr>
              <w:jc w:val="center"/>
              <w:rPr>
                <w:smallCaps/>
                <w:snapToGrid w:val="0"/>
                <w:lang w:val="en-GB"/>
              </w:rPr>
            </w:pPr>
            <w:r w:rsidRPr="00527404">
              <w:rPr>
                <w:smallCaps/>
                <w:snapToGrid w:val="0"/>
                <w:lang w:val="en-GB"/>
              </w:rPr>
              <w:t>2010</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302"/>
        <w:gridCol w:w="4253"/>
        <w:gridCol w:w="992"/>
        <w:gridCol w:w="3544"/>
        <w:gridCol w:w="1984"/>
      </w:tblGrid>
      <w:tr w:rsidR="00DF24EE" w:rsidRPr="003B78D8" w:rsidTr="00DF24EE">
        <w:tc>
          <w:tcPr>
            <w:tcW w:w="1101" w:type="dxa"/>
            <w:tcBorders>
              <w:top w:val="single" w:sz="4" w:space="0" w:color="auto"/>
              <w:left w:val="single" w:sz="4" w:space="0" w:color="auto"/>
              <w:bottom w:val="single" w:sz="4" w:space="0" w:color="auto"/>
              <w:right w:val="single" w:sz="4" w:space="0" w:color="auto"/>
            </w:tcBorders>
            <w:shd w:val="clear" w:color="auto" w:fill="E6E6E6"/>
          </w:tcPr>
          <w:p w:rsidR="00DF24EE" w:rsidRDefault="00DF24EE" w:rsidP="00DF24EE">
            <w:pPr>
              <w:spacing w:before="120" w:after="120"/>
              <w:jc w:val="center"/>
              <w:rPr>
                <w:smallCaps/>
                <w:snapToGrid w:val="0"/>
                <w:lang w:val="en-GB"/>
              </w:rPr>
            </w:pPr>
          </w:p>
          <w:p w:rsidR="00DF24EE" w:rsidRPr="00527404" w:rsidRDefault="00DF24EE" w:rsidP="00DF24EE">
            <w:pPr>
              <w:spacing w:before="120" w:after="120"/>
              <w:jc w:val="center"/>
              <w:rPr>
                <w:smallCaps/>
                <w:snapToGrid w:val="0"/>
                <w:lang w:val="en-GB"/>
              </w:rPr>
            </w:pPr>
            <w:r w:rsidRPr="00527404">
              <w:rPr>
                <w:smallCaps/>
                <w:snapToGrid w:val="0"/>
                <w:lang w:val="en-GB"/>
              </w:rPr>
              <w:t xml:space="preserve">Item </w:t>
            </w:r>
          </w:p>
          <w:p w:rsidR="00DF24EE" w:rsidRPr="00527404" w:rsidRDefault="00DF24EE" w:rsidP="00DF24EE">
            <w:pPr>
              <w:spacing w:before="120" w:after="120"/>
              <w:jc w:val="center"/>
              <w:rPr>
                <w:smallCaps/>
                <w:snapToGrid w:val="0"/>
                <w:lang w:val="en-GB"/>
              </w:rPr>
            </w:pPr>
            <w:r w:rsidRPr="00527404">
              <w:rPr>
                <w:smallCaps/>
                <w:snapToGrid w:val="0"/>
                <w:lang w:val="en-GB"/>
              </w:rPr>
              <w:t>Number</w:t>
            </w:r>
          </w:p>
        </w:tc>
        <w:tc>
          <w:tcPr>
            <w:tcW w:w="2302"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527404" w:rsidRDefault="00DF24EE" w:rsidP="00DF24EE">
            <w:pPr>
              <w:spacing w:before="120" w:after="120"/>
              <w:jc w:val="center"/>
              <w:rPr>
                <w:smallCaps/>
                <w:snapToGrid w:val="0"/>
                <w:lang w:val="en-GB"/>
              </w:rPr>
            </w:pPr>
            <w:r w:rsidRPr="00527404">
              <w:rPr>
                <w:smallCaps/>
                <w:snapToGrid w:val="0"/>
                <w:lang w:val="en-GB"/>
              </w:rPr>
              <w:t>Part Number</w:t>
            </w:r>
          </w:p>
        </w:tc>
        <w:tc>
          <w:tcPr>
            <w:tcW w:w="524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527404" w:rsidRDefault="00DF24EE" w:rsidP="00DF24EE">
            <w:pPr>
              <w:spacing w:before="120" w:after="120"/>
              <w:jc w:val="center"/>
              <w:rPr>
                <w:smallCaps/>
                <w:snapToGrid w:val="0"/>
                <w:lang w:val="en-GB"/>
              </w:rPr>
            </w:pPr>
            <w:r w:rsidRPr="00527404">
              <w:rPr>
                <w:smallCaps/>
                <w:snapToGrid w:val="0"/>
                <w:lang w:val="en-GB"/>
              </w:rPr>
              <w:t>Specifications *</w:t>
            </w:r>
          </w:p>
        </w:tc>
        <w:tc>
          <w:tcPr>
            <w:tcW w:w="3544"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22"/>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1984" w:type="dxa"/>
            <w:tcBorders>
              <w:top w:val="single" w:sz="4" w:space="0" w:color="auto"/>
              <w:left w:val="single" w:sz="4" w:space="0" w:color="auto"/>
              <w:bottom w:val="single" w:sz="4" w:space="0" w:color="auto"/>
              <w:right w:val="single" w:sz="4" w:space="0" w:color="auto"/>
            </w:tcBorders>
            <w:shd w:val="clear" w:color="auto" w:fill="E6E6E6"/>
          </w:tcPr>
          <w:p w:rsidR="00DF24EE" w:rsidRPr="00527404" w:rsidRDefault="00DF24EE" w:rsidP="00DF24EE">
            <w:pPr>
              <w:spacing w:before="120" w:after="120"/>
              <w:jc w:val="center"/>
              <w:rPr>
                <w:smallCaps/>
                <w:snapToGrid w:val="0"/>
                <w:lang w:val="en-GB"/>
              </w:rPr>
            </w:pPr>
            <w:r w:rsidRPr="00527404">
              <w:rPr>
                <w:smallCaps/>
                <w:snapToGrid w:val="0"/>
                <w:lang w:val="en-GB"/>
              </w:rPr>
              <w:t>total</w:t>
            </w:r>
          </w:p>
          <w:p w:rsidR="00DF24EE" w:rsidRPr="00624600" w:rsidRDefault="00DF24EE" w:rsidP="00DF24EE">
            <w:pPr>
              <w:spacing w:before="120" w:after="120"/>
              <w:jc w:val="center"/>
              <w:rPr>
                <w:b/>
                <w:smallCaps/>
                <w:snapToGrid w:val="0"/>
                <w:lang w:val="en-GB"/>
              </w:rPr>
            </w:pPr>
            <w:r w:rsidRPr="00624600">
              <w:rPr>
                <w:b/>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106.</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TYAL15151111</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WINDSHIELD – ARMORED</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w:t>
            </w:r>
            <w:r>
              <w:rPr>
                <w:rFonts w:ascii="Calibri" w:eastAsia="Calibri" w:hAnsi="Calibri"/>
                <w:sz w:val="22"/>
                <w:szCs w:val="22"/>
              </w:rPr>
              <w:t>3</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tcPr>
          <w:p w:rsidR="00DF24EE" w:rsidRPr="00A1300A"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107.</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TYAL15131311</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FRONT DOOR GLASS LH – ARMORED.</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w:t>
            </w:r>
            <w:r>
              <w:rPr>
                <w:rFonts w:ascii="Calibri" w:eastAsia="Calibri" w:hAnsi="Calibri"/>
                <w:sz w:val="22"/>
                <w:szCs w:val="22"/>
              </w:rPr>
              <w:t>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108.</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TYAL15131211</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FRONT DOOR GLASS RH - ARMORED</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109.</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TYAL15131511</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DOOR GLASS LH – ARMORED.</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544" w:type="dxa"/>
            <w:tcBorders>
              <w:top w:val="single" w:sz="4" w:space="0" w:color="auto"/>
              <w:left w:val="single" w:sz="4" w:space="0" w:color="auto"/>
              <w:bottom w:val="single" w:sz="4" w:space="0" w:color="auto"/>
              <w:right w:val="single" w:sz="4" w:space="0" w:color="auto"/>
            </w:tcBorders>
          </w:tcPr>
          <w:p w:rsidR="00DF24EE" w:rsidRDefault="00DF24EE" w:rsidP="00DF24EE">
            <w:pPr>
              <w:jc w:val="right"/>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110.</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TYAL15131411</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DOOR GLASS RH – ARMORED.</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544" w:type="dxa"/>
            <w:tcBorders>
              <w:top w:val="single" w:sz="4" w:space="0" w:color="auto"/>
              <w:left w:val="single" w:sz="4" w:space="0" w:color="auto"/>
              <w:bottom w:val="single" w:sz="4" w:space="0" w:color="auto"/>
              <w:right w:val="single" w:sz="4" w:space="0" w:color="auto"/>
            </w:tcBorders>
          </w:tcPr>
          <w:p w:rsidR="00DF24EE" w:rsidRDefault="00DF24EE" w:rsidP="00DF24EE">
            <w:pPr>
              <w:jc w:val="right"/>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111.</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TYAL16091221</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FRONT SUSPENSION SPRING – REINFORCED</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Qty:6</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lastRenderedPageBreak/>
              <w:t>112.</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TYAL16091222</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REAR SUSPENSION SPRING – REINFORCED</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Qty:6</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113.</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 xml:space="preserve">42-10326-540 </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 xml:space="preserve">FIRE EXTINGUISHER </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Qty:10</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2192"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1984" w:type="dxa"/>
            <w:tcBorders>
              <w:top w:val="single" w:sz="4" w:space="0" w:color="auto"/>
              <w:left w:val="single" w:sz="4" w:space="0" w:color="auto"/>
              <w:bottom w:val="single" w:sz="4" w:space="0" w:color="auto"/>
              <w:right w:val="single" w:sz="4" w:space="0" w:color="auto"/>
            </w:tcBorders>
          </w:tcPr>
          <w:p w:rsidR="00DF24EE" w:rsidRDefault="00DF24EE" w:rsidP="00DF24EE">
            <w:pPr>
              <w:jc w:val="right"/>
              <w:rPr>
                <w:rFonts w:ascii="Calibri" w:hAnsi="Calibri"/>
                <w:color w:val="000000"/>
                <w:sz w:val="22"/>
                <w:szCs w:val="22"/>
              </w:rPr>
            </w:pPr>
          </w:p>
          <w:p w:rsidR="00DF24EE" w:rsidRPr="00A1300A" w:rsidRDefault="00DF24EE" w:rsidP="00DF24EE">
            <w:pPr>
              <w:jc w:val="right"/>
              <w:rPr>
                <w:rFonts w:ascii="Calibri" w:hAnsi="Calibri"/>
                <w:color w:val="000000"/>
                <w:sz w:val="22"/>
                <w:szCs w:val="22"/>
              </w:rPr>
            </w:pPr>
          </w:p>
        </w:tc>
      </w:tr>
    </w:tbl>
    <w:p w:rsidR="00DF24EE" w:rsidRDefault="00DF24EE" w:rsidP="00DF24EE">
      <w:pPr>
        <w:spacing w:after="200" w:line="276" w:lineRule="auto"/>
        <w:rPr>
          <w:rFonts w:ascii="Calibri" w:eastAsia="Calibri" w:hAnsi="Calibri"/>
          <w:sz w:val="22"/>
          <w:szCs w:val="22"/>
        </w:rPr>
      </w:pPr>
    </w:p>
    <w:p w:rsidR="00DF24EE" w:rsidRPr="003B78D8" w:rsidRDefault="00DF24EE" w:rsidP="00DF24EE">
      <w:pPr>
        <w:spacing w:after="200" w:line="276" w:lineRule="auto"/>
        <w:jc w:val="center"/>
        <w:rPr>
          <w:rFonts w:ascii="Calibri" w:eastAsia="Calibri" w:hAnsi="Calibri"/>
          <w:b/>
          <w:sz w:val="28"/>
          <w:szCs w:val="28"/>
          <w:lang w:val="en-GB"/>
        </w:rPr>
      </w:pPr>
      <w:r>
        <w:rPr>
          <w:rFonts w:ascii="Calibri" w:eastAsia="Calibri" w:hAnsi="Calibri"/>
          <w:b/>
          <w:sz w:val="28"/>
          <w:szCs w:val="28"/>
          <w:lang w:val="en-GB"/>
        </w:rPr>
        <w:t>I</w:t>
      </w:r>
      <w:r w:rsidRPr="003B78D8">
        <w:rPr>
          <w:rFonts w:ascii="Calibri" w:eastAsia="Calibri" w:hAnsi="Calibri"/>
          <w:b/>
          <w:sz w:val="28"/>
          <w:szCs w:val="28"/>
          <w:lang w:val="en-GB"/>
        </w:rPr>
        <w:t xml:space="preserve">tems </w:t>
      </w:r>
      <w:r>
        <w:rPr>
          <w:rFonts w:ascii="Calibri" w:eastAsia="Calibri" w:hAnsi="Calibri"/>
          <w:b/>
          <w:sz w:val="28"/>
          <w:szCs w:val="28"/>
          <w:lang w:val="en-GB"/>
        </w:rPr>
        <w:t>114 to 123</w:t>
      </w:r>
      <w:r w:rsidRPr="003B78D8">
        <w:rPr>
          <w:rFonts w:ascii="Calibri" w:eastAsia="Calibri" w:hAnsi="Calibri"/>
          <w:b/>
          <w:sz w:val="28"/>
          <w:szCs w:val="28"/>
          <w:lang w:val="en-GB"/>
        </w:rPr>
        <w:t>, the spare parts to be quoted shall apply to:</w:t>
      </w:r>
    </w:p>
    <w:tbl>
      <w:tblPr>
        <w:tblW w:w="14176" w:type="dxa"/>
        <w:tblInd w:w="-743" w:type="dxa"/>
        <w:tblLook w:val="0000" w:firstRow="0" w:lastRow="0" w:firstColumn="0" w:lastColumn="0" w:noHBand="0" w:noVBand="0"/>
      </w:tblPr>
      <w:tblGrid>
        <w:gridCol w:w="1560"/>
        <w:gridCol w:w="7088"/>
        <w:gridCol w:w="1651"/>
        <w:gridCol w:w="2601"/>
        <w:gridCol w:w="1276"/>
      </w:tblGrid>
      <w:tr w:rsidR="00DF24EE" w:rsidRPr="003B78D8" w:rsidTr="00DF24EE">
        <w:trPr>
          <w:trHeight w:val="296"/>
        </w:trPr>
        <w:tc>
          <w:tcPr>
            <w:tcW w:w="15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C475FA" w:rsidRDefault="00DF24EE" w:rsidP="00DF24EE">
            <w:pPr>
              <w:spacing w:before="120" w:after="120"/>
              <w:jc w:val="center"/>
              <w:rPr>
                <w:smallCaps/>
                <w:snapToGrid w:val="0"/>
                <w:lang w:val="en-GB"/>
              </w:rPr>
            </w:pPr>
            <w:r w:rsidRPr="00C475FA">
              <w:rPr>
                <w:smallCaps/>
                <w:snapToGrid w:val="0"/>
                <w:lang w:val="en-GB"/>
              </w:rPr>
              <w:t>Make</w:t>
            </w:r>
          </w:p>
        </w:tc>
        <w:tc>
          <w:tcPr>
            <w:tcW w:w="7088" w:type="dxa"/>
            <w:tcBorders>
              <w:top w:val="single" w:sz="4" w:space="0" w:color="auto"/>
              <w:left w:val="nil"/>
              <w:bottom w:val="single" w:sz="4" w:space="0" w:color="auto"/>
              <w:right w:val="single" w:sz="4" w:space="0" w:color="auto"/>
            </w:tcBorders>
            <w:shd w:val="clear" w:color="auto" w:fill="C0C0C0"/>
            <w:noWrap/>
            <w:vAlign w:val="bottom"/>
          </w:tcPr>
          <w:p w:rsidR="00DF24EE" w:rsidRPr="00C475FA" w:rsidRDefault="00DF24EE" w:rsidP="00DF24EE">
            <w:pPr>
              <w:spacing w:before="120" w:after="120"/>
              <w:jc w:val="center"/>
              <w:rPr>
                <w:smallCaps/>
                <w:snapToGrid w:val="0"/>
                <w:lang w:val="en-GB"/>
              </w:rPr>
            </w:pPr>
            <w:r w:rsidRPr="00C475FA">
              <w:rPr>
                <w:smallCaps/>
                <w:snapToGrid w:val="0"/>
                <w:lang w:val="en-GB"/>
              </w:rPr>
              <w:t>Model</w:t>
            </w:r>
          </w:p>
        </w:tc>
        <w:tc>
          <w:tcPr>
            <w:tcW w:w="1651" w:type="dxa"/>
            <w:tcBorders>
              <w:top w:val="single" w:sz="4" w:space="0" w:color="auto"/>
              <w:left w:val="nil"/>
              <w:bottom w:val="single" w:sz="4" w:space="0" w:color="auto"/>
              <w:right w:val="single" w:sz="4" w:space="0" w:color="auto"/>
            </w:tcBorders>
            <w:shd w:val="clear" w:color="auto" w:fill="C0C0C0"/>
            <w:noWrap/>
            <w:vAlign w:val="bottom"/>
          </w:tcPr>
          <w:p w:rsidR="00DF24EE" w:rsidRPr="00C475FA" w:rsidRDefault="00DF24EE" w:rsidP="00DF24EE">
            <w:pPr>
              <w:spacing w:before="120" w:after="120"/>
              <w:jc w:val="center"/>
              <w:rPr>
                <w:smallCaps/>
                <w:snapToGrid w:val="0"/>
                <w:lang w:val="en-GB"/>
              </w:rPr>
            </w:pPr>
            <w:r w:rsidRPr="00C475FA">
              <w:rPr>
                <w:smallCaps/>
                <w:snapToGrid w:val="0"/>
                <w:lang w:val="en-GB"/>
              </w:rPr>
              <w:t>Transmission</w:t>
            </w:r>
          </w:p>
        </w:tc>
        <w:tc>
          <w:tcPr>
            <w:tcW w:w="2601" w:type="dxa"/>
            <w:tcBorders>
              <w:top w:val="single" w:sz="4" w:space="0" w:color="auto"/>
              <w:left w:val="nil"/>
              <w:bottom w:val="single" w:sz="8" w:space="0" w:color="auto"/>
              <w:right w:val="single" w:sz="4" w:space="0" w:color="auto"/>
            </w:tcBorders>
            <w:shd w:val="clear" w:color="auto" w:fill="C0C0C0"/>
            <w:noWrap/>
            <w:vAlign w:val="bottom"/>
          </w:tcPr>
          <w:p w:rsidR="00DF24EE" w:rsidRPr="00C475FA" w:rsidRDefault="00DF24EE" w:rsidP="00DF24EE">
            <w:pPr>
              <w:spacing w:before="120" w:after="120"/>
              <w:jc w:val="center"/>
              <w:rPr>
                <w:smallCaps/>
                <w:snapToGrid w:val="0"/>
                <w:lang w:val="en-GB"/>
              </w:rPr>
            </w:pPr>
            <w:r w:rsidRPr="00C475FA">
              <w:rPr>
                <w:smallCaps/>
                <w:snapToGrid w:val="0"/>
                <w:lang w:val="en-GB"/>
              </w:rPr>
              <w:t>Chassis #</w:t>
            </w:r>
          </w:p>
        </w:tc>
        <w:tc>
          <w:tcPr>
            <w:tcW w:w="1276" w:type="dxa"/>
            <w:tcBorders>
              <w:top w:val="single" w:sz="4" w:space="0" w:color="auto"/>
              <w:left w:val="nil"/>
              <w:bottom w:val="single" w:sz="8" w:space="0" w:color="auto"/>
              <w:right w:val="single" w:sz="4" w:space="0" w:color="auto"/>
            </w:tcBorders>
            <w:shd w:val="clear" w:color="auto" w:fill="C0C0C0"/>
            <w:noWrap/>
            <w:vAlign w:val="bottom"/>
          </w:tcPr>
          <w:p w:rsidR="00DF24EE" w:rsidRPr="00C475FA" w:rsidRDefault="00DF24EE" w:rsidP="00DF24EE">
            <w:pPr>
              <w:spacing w:before="120" w:after="120"/>
              <w:jc w:val="center"/>
              <w:rPr>
                <w:smallCaps/>
                <w:snapToGrid w:val="0"/>
                <w:lang w:val="en-GB"/>
              </w:rPr>
            </w:pPr>
            <w:r w:rsidRPr="00C475FA">
              <w:rPr>
                <w:smallCaps/>
                <w:snapToGrid w:val="0"/>
                <w:lang w:val="en-GB"/>
              </w:rPr>
              <w:t>Year</w:t>
            </w:r>
          </w:p>
        </w:tc>
      </w:tr>
      <w:tr w:rsidR="00DF24EE" w:rsidRPr="003B78D8" w:rsidTr="00DF24EE">
        <w:trPr>
          <w:trHeight w:val="27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DF24EE" w:rsidRPr="00C475FA" w:rsidRDefault="00DF24EE" w:rsidP="00DF24EE">
            <w:pPr>
              <w:spacing w:before="120" w:after="120"/>
              <w:jc w:val="center"/>
              <w:rPr>
                <w:smallCaps/>
                <w:snapToGrid w:val="0"/>
                <w:lang w:val="en-GB"/>
              </w:rPr>
            </w:pPr>
            <w:r w:rsidRPr="00C475FA">
              <w:rPr>
                <w:smallCaps/>
                <w:snapToGrid w:val="0"/>
                <w:lang w:val="en-GB"/>
              </w:rPr>
              <w:t>TOYOTA</w:t>
            </w:r>
          </w:p>
        </w:tc>
        <w:tc>
          <w:tcPr>
            <w:tcW w:w="7088" w:type="dxa"/>
            <w:tcBorders>
              <w:top w:val="nil"/>
              <w:left w:val="nil"/>
              <w:bottom w:val="single" w:sz="4" w:space="0" w:color="auto"/>
              <w:right w:val="single" w:sz="4" w:space="0" w:color="auto"/>
            </w:tcBorders>
            <w:shd w:val="clear" w:color="auto" w:fill="auto"/>
            <w:noWrap/>
            <w:vAlign w:val="bottom"/>
          </w:tcPr>
          <w:p w:rsidR="00DF24EE" w:rsidRPr="00C475FA" w:rsidRDefault="00DF24EE" w:rsidP="00DF24EE">
            <w:pPr>
              <w:spacing w:before="120" w:after="120"/>
              <w:jc w:val="center"/>
              <w:rPr>
                <w:smallCaps/>
                <w:snapToGrid w:val="0"/>
                <w:lang w:val="en-GB"/>
              </w:rPr>
            </w:pPr>
            <w:r w:rsidRPr="00C475FA">
              <w:rPr>
                <w:smallCaps/>
                <w:snapToGrid w:val="0"/>
                <w:lang w:val="en-GB"/>
              </w:rPr>
              <w:t>B6 LAND CRUISER VDJ200L-GNTEZW, V8 Diesel Trojan (STOOF MODEL 2)</w:t>
            </w:r>
          </w:p>
        </w:tc>
        <w:tc>
          <w:tcPr>
            <w:tcW w:w="1651" w:type="dxa"/>
            <w:tcBorders>
              <w:top w:val="nil"/>
              <w:left w:val="nil"/>
              <w:bottom w:val="single" w:sz="4" w:space="0" w:color="auto"/>
              <w:right w:val="single" w:sz="4" w:space="0" w:color="auto"/>
            </w:tcBorders>
            <w:shd w:val="clear" w:color="auto" w:fill="auto"/>
            <w:noWrap/>
            <w:vAlign w:val="bottom"/>
          </w:tcPr>
          <w:p w:rsidR="00DF24EE" w:rsidRPr="00C475FA" w:rsidRDefault="00DF24EE" w:rsidP="00DF24EE">
            <w:pPr>
              <w:spacing w:before="120" w:after="120"/>
              <w:jc w:val="center"/>
              <w:rPr>
                <w:smallCaps/>
                <w:snapToGrid w:val="0"/>
                <w:lang w:val="en-GB"/>
              </w:rPr>
            </w:pPr>
            <w:r w:rsidRPr="00C475FA">
              <w:rPr>
                <w:smallCaps/>
                <w:snapToGrid w:val="0"/>
                <w:lang w:val="en-GB"/>
              </w:rPr>
              <w:t>Automatic</w:t>
            </w:r>
          </w:p>
        </w:tc>
        <w:tc>
          <w:tcPr>
            <w:tcW w:w="2601" w:type="dxa"/>
            <w:tcBorders>
              <w:top w:val="single" w:sz="4" w:space="0" w:color="auto"/>
              <w:left w:val="nil"/>
              <w:bottom w:val="single" w:sz="4" w:space="0" w:color="auto"/>
              <w:right w:val="single" w:sz="4" w:space="0" w:color="auto"/>
            </w:tcBorders>
            <w:shd w:val="clear" w:color="auto" w:fill="auto"/>
            <w:noWrap/>
            <w:vAlign w:val="bottom"/>
          </w:tcPr>
          <w:p w:rsidR="00DF24EE" w:rsidRPr="00C475FA" w:rsidRDefault="00DF24EE" w:rsidP="00DF24EE">
            <w:pPr>
              <w:spacing w:before="120" w:after="120"/>
              <w:jc w:val="center"/>
              <w:rPr>
                <w:smallCaps/>
                <w:snapToGrid w:val="0"/>
                <w:lang w:val="en-GB"/>
              </w:rPr>
            </w:pPr>
            <w:r w:rsidRPr="00C475FA">
              <w:rPr>
                <w:smallCaps/>
                <w:snapToGrid w:val="0"/>
                <w:lang w:val="en-GB"/>
              </w:rPr>
              <w:t>JTMCV05J804085310</w:t>
            </w:r>
          </w:p>
        </w:tc>
        <w:tc>
          <w:tcPr>
            <w:tcW w:w="1276" w:type="dxa"/>
            <w:tcBorders>
              <w:top w:val="nil"/>
              <w:left w:val="nil"/>
              <w:bottom w:val="single" w:sz="4" w:space="0" w:color="auto"/>
              <w:right w:val="single" w:sz="4" w:space="0" w:color="auto"/>
            </w:tcBorders>
            <w:shd w:val="clear" w:color="auto" w:fill="auto"/>
            <w:noWrap/>
            <w:vAlign w:val="bottom"/>
          </w:tcPr>
          <w:p w:rsidR="00DF24EE" w:rsidRPr="00C475FA" w:rsidRDefault="00DF24EE" w:rsidP="00DF24EE">
            <w:pPr>
              <w:spacing w:before="120" w:after="120"/>
              <w:jc w:val="center"/>
              <w:rPr>
                <w:smallCaps/>
                <w:snapToGrid w:val="0"/>
                <w:lang w:val="en-GB"/>
              </w:rPr>
            </w:pPr>
            <w:r w:rsidRPr="00C475FA">
              <w:rPr>
                <w:smallCaps/>
                <w:snapToGrid w:val="0"/>
                <w:lang w:val="en-GB"/>
              </w:rPr>
              <w:t>2014</w:t>
            </w:r>
          </w:p>
        </w:tc>
      </w:tr>
    </w:tbl>
    <w:p w:rsidR="00DF24EE" w:rsidRPr="003B78D8" w:rsidRDefault="00DF24EE" w:rsidP="00DF24EE">
      <w:pPr>
        <w:tabs>
          <w:tab w:val="left" w:pos="6451"/>
        </w:tabs>
        <w:spacing w:after="200" w:line="276" w:lineRule="auto"/>
        <w:rPr>
          <w:rFonts w:ascii="Calibri" w:eastAsia="Calibri" w:hAnsi="Calibri"/>
          <w:b/>
          <w:sz w:val="22"/>
          <w:szCs w:val="22"/>
        </w:rPr>
      </w:pP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302"/>
        <w:gridCol w:w="4253"/>
        <w:gridCol w:w="992"/>
        <w:gridCol w:w="3544"/>
        <w:gridCol w:w="1984"/>
      </w:tblGrid>
      <w:tr w:rsidR="00DF24EE" w:rsidRPr="003B78D8" w:rsidTr="00DF24EE">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C475FA" w:rsidRDefault="00DF24EE" w:rsidP="00DF24EE">
            <w:pPr>
              <w:spacing w:before="120" w:after="120"/>
              <w:jc w:val="center"/>
              <w:rPr>
                <w:smallCaps/>
                <w:snapToGrid w:val="0"/>
                <w:lang w:val="en-GB"/>
              </w:rPr>
            </w:pPr>
            <w:r w:rsidRPr="00C475FA">
              <w:rPr>
                <w:smallCaps/>
                <w:snapToGrid w:val="0"/>
                <w:lang w:val="en-GB"/>
              </w:rPr>
              <w:t>Item</w:t>
            </w:r>
          </w:p>
          <w:p w:rsidR="00DF24EE" w:rsidRPr="00C475FA" w:rsidRDefault="00DF24EE" w:rsidP="00DF24EE">
            <w:pPr>
              <w:spacing w:before="120" w:after="120"/>
              <w:jc w:val="center"/>
              <w:rPr>
                <w:smallCaps/>
                <w:snapToGrid w:val="0"/>
                <w:lang w:val="en-GB"/>
              </w:rPr>
            </w:pPr>
            <w:r w:rsidRPr="00C475FA">
              <w:rPr>
                <w:smallCaps/>
                <w:snapToGrid w:val="0"/>
                <w:lang w:val="en-GB"/>
              </w:rPr>
              <w:t>Number</w:t>
            </w:r>
          </w:p>
        </w:tc>
        <w:tc>
          <w:tcPr>
            <w:tcW w:w="2302"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C475FA" w:rsidRDefault="00DF24EE" w:rsidP="00DF24EE">
            <w:pPr>
              <w:spacing w:before="120" w:after="120"/>
              <w:jc w:val="center"/>
              <w:rPr>
                <w:smallCaps/>
                <w:snapToGrid w:val="0"/>
                <w:lang w:val="en-GB"/>
              </w:rPr>
            </w:pPr>
            <w:r w:rsidRPr="00C475FA">
              <w:rPr>
                <w:smallCaps/>
                <w:snapToGrid w:val="0"/>
                <w:lang w:val="en-GB"/>
              </w:rPr>
              <w:t>Part Number</w:t>
            </w:r>
          </w:p>
        </w:tc>
        <w:tc>
          <w:tcPr>
            <w:tcW w:w="524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C475FA" w:rsidRDefault="00DF24EE" w:rsidP="00DF24EE">
            <w:pPr>
              <w:spacing w:before="120" w:after="120"/>
              <w:jc w:val="center"/>
              <w:rPr>
                <w:smallCaps/>
                <w:snapToGrid w:val="0"/>
                <w:lang w:val="en-GB"/>
              </w:rPr>
            </w:pPr>
            <w:r w:rsidRPr="00C475FA">
              <w:rPr>
                <w:smallCaps/>
                <w:snapToGrid w:val="0"/>
                <w:lang w:val="en-GB"/>
              </w:rPr>
              <w:t>Specifications *</w:t>
            </w:r>
          </w:p>
        </w:tc>
        <w:tc>
          <w:tcPr>
            <w:tcW w:w="3544"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23"/>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1984"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b/>
                <w:smallCaps/>
                <w:snapToGrid w:val="0"/>
                <w:lang w:val="en-GB"/>
              </w:rPr>
            </w:pPr>
            <w:r w:rsidRPr="00624600">
              <w:rPr>
                <w:b/>
                <w:smallCaps/>
                <w:snapToGrid w:val="0"/>
                <w:lang w:val="en-GB"/>
              </w:rPr>
              <w:t>total</w:t>
            </w:r>
          </w:p>
          <w:p w:rsidR="00DF24EE" w:rsidRPr="00624600" w:rsidRDefault="00DF24EE" w:rsidP="00DF24EE">
            <w:pPr>
              <w:spacing w:before="120" w:after="120"/>
              <w:jc w:val="center"/>
              <w:rPr>
                <w:b/>
                <w:smallCaps/>
                <w:snapToGrid w:val="0"/>
                <w:lang w:val="en-GB"/>
              </w:rPr>
            </w:pPr>
            <w:r w:rsidRPr="00624600">
              <w:rPr>
                <w:b/>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114.</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30.00A.1024</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REAR  AXLE – REINFORCED RR RIGHT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115.</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30.00A.1023</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REAR  AXLE – REINFORCED RR LEFT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116.</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30.00A.1013</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FRONT AXLE – REINFORCED FR LEFT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117.</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30.00A.1014</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DISC  FRONT AXLE – REINFORCED FR RIGHT</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118.</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306.10270</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 xml:space="preserve">BRAKE PAD SET FRONT AXLE – REINFORCED </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QTY:6</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lastRenderedPageBreak/>
              <w:t>119.</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63.309.1303.1</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 xml:space="preserve">BRAKE PAD SET REAR AXLE – REINFORCED </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Pr>
                <w:rFonts w:ascii="Calibri" w:eastAsia="Calibri" w:hAnsi="Calibri"/>
                <w:sz w:val="22"/>
                <w:szCs w:val="22"/>
              </w:rPr>
              <w:t>QTY:6</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120.</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950.44531</w:t>
            </w:r>
          </w:p>
        </w:tc>
        <w:tc>
          <w:tcPr>
            <w:tcW w:w="4253"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PIPE LINE</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121.</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950.44033</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PIPE LINE</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122.</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950.44532</w:t>
            </w:r>
          </w:p>
        </w:tc>
        <w:tc>
          <w:tcPr>
            <w:tcW w:w="4253"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BRAKE PIPE LINE</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QTY:1</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jc w:val="center"/>
              <w:rPr>
                <w:rFonts w:ascii="Calibri" w:eastAsia="Calibri" w:hAnsi="Calibri"/>
                <w:sz w:val="22"/>
                <w:szCs w:val="22"/>
              </w:rPr>
            </w:pPr>
            <w:r>
              <w:rPr>
                <w:rFonts w:ascii="Calibri" w:eastAsia="Calibri" w:hAnsi="Calibri"/>
                <w:sz w:val="22"/>
                <w:szCs w:val="22"/>
              </w:rPr>
              <w:t>123.</w:t>
            </w:r>
          </w:p>
        </w:tc>
        <w:tc>
          <w:tcPr>
            <w:tcW w:w="230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12 volt: 6</w:t>
            </w:r>
            <w:r>
              <w:rPr>
                <w:rFonts w:ascii="Calibri" w:eastAsia="Calibri" w:hAnsi="Calibri"/>
                <w:sz w:val="22"/>
                <w:szCs w:val="22"/>
              </w:rPr>
              <w:t>60 Cranking ampers-1750 peak amper.</w:t>
            </w:r>
          </w:p>
        </w:tc>
        <w:tc>
          <w:tcPr>
            <w:tcW w:w="4253"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rPr>
                <w:rFonts w:ascii="Calibri" w:eastAsia="Calibri" w:hAnsi="Calibri"/>
                <w:sz w:val="22"/>
                <w:szCs w:val="22"/>
              </w:rPr>
            </w:pPr>
            <w:r w:rsidRPr="003B78D8">
              <w:rPr>
                <w:rFonts w:ascii="Calibri" w:eastAsia="Calibri" w:hAnsi="Calibri"/>
                <w:sz w:val="22"/>
                <w:szCs w:val="22"/>
              </w:rPr>
              <w:t>STARTER BATTERY PORTABLE</w:t>
            </w:r>
          </w:p>
        </w:tc>
        <w:tc>
          <w:tcPr>
            <w:tcW w:w="992"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rPr>
                <w:rFonts w:ascii="Calibri" w:eastAsia="Calibri" w:hAnsi="Calibri"/>
                <w:sz w:val="22"/>
                <w:szCs w:val="22"/>
              </w:rPr>
            </w:pPr>
          </w:p>
          <w:p w:rsidR="00DF24EE" w:rsidRPr="003B78D8" w:rsidRDefault="00DF24EE" w:rsidP="00DF24EE">
            <w:pPr>
              <w:rPr>
                <w:rFonts w:ascii="Calibri" w:eastAsia="Calibri" w:hAnsi="Calibri"/>
                <w:sz w:val="22"/>
                <w:szCs w:val="22"/>
              </w:rPr>
            </w:pPr>
            <w:r w:rsidRPr="003B78D8">
              <w:rPr>
                <w:rFonts w:ascii="Calibri" w:eastAsia="Calibri" w:hAnsi="Calibri"/>
                <w:sz w:val="22"/>
                <w:szCs w:val="22"/>
              </w:rPr>
              <w:t>QTY:</w:t>
            </w:r>
            <w:r>
              <w:rPr>
                <w:rFonts w:ascii="Calibri" w:eastAsia="Calibri" w:hAnsi="Calibri"/>
                <w:sz w:val="22"/>
                <w:szCs w:val="22"/>
              </w:rPr>
              <w:t>2</w:t>
            </w:r>
          </w:p>
        </w:tc>
        <w:tc>
          <w:tcPr>
            <w:tcW w:w="354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jc w:val="right"/>
              <w:rPr>
                <w:rFonts w:ascii="Calibri" w:eastAsia="Calibri" w:hAnsi="Calibri"/>
                <w:sz w:val="22"/>
                <w:szCs w:val="22"/>
              </w:rPr>
            </w:pPr>
          </w:p>
        </w:tc>
      </w:tr>
      <w:tr w:rsidR="00DF24EE" w:rsidRPr="003B78D8" w:rsidTr="00DF24EE">
        <w:tc>
          <w:tcPr>
            <w:tcW w:w="12192"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1984" w:type="dxa"/>
            <w:tcBorders>
              <w:top w:val="single" w:sz="4" w:space="0" w:color="auto"/>
              <w:left w:val="single" w:sz="4" w:space="0" w:color="auto"/>
              <w:bottom w:val="single" w:sz="4" w:space="0" w:color="auto"/>
              <w:right w:val="single" w:sz="4" w:space="0" w:color="auto"/>
            </w:tcBorders>
          </w:tcPr>
          <w:p w:rsidR="00DF24EE" w:rsidRDefault="00DF24EE" w:rsidP="00DF24EE">
            <w:pPr>
              <w:jc w:val="right"/>
              <w:rPr>
                <w:rFonts w:ascii="Calibri" w:hAnsi="Calibri"/>
                <w:color w:val="000000"/>
                <w:sz w:val="22"/>
                <w:szCs w:val="22"/>
              </w:rPr>
            </w:pPr>
          </w:p>
          <w:p w:rsidR="00DF24EE" w:rsidRPr="00A1300A" w:rsidRDefault="00DF24EE" w:rsidP="00DF24EE">
            <w:pPr>
              <w:jc w:val="right"/>
              <w:rPr>
                <w:rFonts w:ascii="Calibri" w:hAnsi="Calibri"/>
                <w:color w:val="000000"/>
                <w:sz w:val="22"/>
                <w:szCs w:val="22"/>
              </w:rPr>
            </w:pPr>
          </w:p>
        </w:tc>
      </w:tr>
    </w:tbl>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r>
        <w:rPr>
          <w:b/>
          <w:snapToGrid w:val="0"/>
          <w:sz w:val="28"/>
          <w:szCs w:val="28"/>
          <w:lang w:val="en-GB"/>
        </w:rPr>
        <w:t xml:space="preserve">Ref: </w:t>
      </w:r>
      <w:r w:rsidRPr="006856B0">
        <w:rPr>
          <w:b/>
          <w:snapToGrid w:val="0"/>
          <w:sz w:val="28"/>
          <w:szCs w:val="28"/>
          <w:lang w:val="en-GB"/>
        </w:rPr>
        <w:t xml:space="preserve">PROC/852/19/ </w:t>
      </w:r>
      <w:r w:rsidRPr="006856B0">
        <w:rPr>
          <w:bCs/>
          <w:snapToGrid w:val="0"/>
          <w:sz w:val="28"/>
          <w:szCs w:val="28"/>
        </w:rPr>
        <w:t xml:space="preserve">Spare Parts and Maintenance for Vehicles FWC no. </w:t>
      </w:r>
      <w:r>
        <w:rPr>
          <w:bCs/>
          <w:snapToGrid w:val="0"/>
          <w:sz w:val="28"/>
          <w:szCs w:val="28"/>
        </w:rPr>
        <w:t>3</w:t>
      </w:r>
      <w:r w:rsidRPr="006856B0">
        <w:rPr>
          <w:bCs/>
          <w:snapToGrid w:val="0"/>
          <w:sz w:val="28"/>
          <w:szCs w:val="28"/>
        </w:rPr>
        <w:t xml:space="preserve"> - Toyota &amp; armoured vehicles / Volkswagen group</w:t>
      </w:r>
      <w:r w:rsidRPr="006856B0">
        <w:rPr>
          <w:b/>
          <w:snapToGrid w:val="0"/>
          <w:sz w:val="28"/>
          <w:szCs w:val="28"/>
          <w:lang w:val="en-GB"/>
        </w:rPr>
        <w:t xml:space="preserve"> (</w:t>
      </w:r>
      <w:r w:rsidR="00F36F05" w:rsidRPr="00F36F05">
        <w:rPr>
          <w:b/>
          <w:snapToGrid w:val="0"/>
          <w:sz w:val="28"/>
          <w:szCs w:val="28"/>
          <w:lang w:val="en-GB"/>
        </w:rPr>
        <w:t>EuropeAid/140127/ID/SUP/XK</w:t>
      </w:r>
      <w:r w:rsidRPr="00F36F05">
        <w:rPr>
          <w:b/>
          <w:snapToGrid w:val="0"/>
          <w:sz w:val="28"/>
          <w:szCs w:val="28"/>
          <w:lang w:val="en-GB"/>
        </w:rPr>
        <w:t>)</w:t>
      </w:r>
    </w:p>
    <w:p w:rsidR="00DF24EE" w:rsidRPr="0074687A" w:rsidRDefault="00DF24EE" w:rsidP="00DF24EE">
      <w:pPr>
        <w:outlineLvl w:val="0"/>
        <w:rPr>
          <w:b/>
          <w:snapToGrid w:val="0"/>
          <w:sz w:val="28"/>
          <w:szCs w:val="28"/>
          <w:lang w:val="en-GB"/>
        </w:rPr>
      </w:pPr>
    </w:p>
    <w:p w:rsidR="00DF24EE" w:rsidRPr="0074687A" w:rsidRDefault="00DF24EE" w:rsidP="00DF24EE">
      <w:pPr>
        <w:jc w:val="both"/>
        <w:outlineLvl w:val="0"/>
        <w:rPr>
          <w:snapToGrid w:val="0"/>
          <w:sz w:val="28"/>
          <w:szCs w:val="28"/>
          <w:lang w:val="en-GB"/>
        </w:rPr>
      </w:pPr>
    </w:p>
    <w:p w:rsidR="00DF24EE" w:rsidRPr="0074687A" w:rsidRDefault="00DF24EE" w:rsidP="007F0430">
      <w:pPr>
        <w:numPr>
          <w:ilvl w:val="0"/>
          <w:numId w:val="13"/>
        </w:numPr>
        <w:shd w:val="clear" w:color="auto" w:fill="BDD6EE"/>
        <w:spacing w:before="120" w:after="200" w:line="276" w:lineRule="auto"/>
        <w:contextualSpacing/>
        <w:outlineLvl w:val="0"/>
        <w:rPr>
          <w:b/>
          <w:sz w:val="28"/>
          <w:szCs w:val="28"/>
          <w:u w:val="single"/>
          <w:lang w:val="en-GB"/>
        </w:rPr>
      </w:pPr>
      <w:r w:rsidRPr="0074687A">
        <w:rPr>
          <w:b/>
          <w:sz w:val="28"/>
          <w:szCs w:val="28"/>
          <w:u w:val="single"/>
          <w:lang w:val="en-GB"/>
        </w:rPr>
        <w:t>Spare  Parts, Labour and MOT Prices</w:t>
      </w:r>
      <w:r>
        <w:rPr>
          <w:b/>
          <w:sz w:val="28"/>
          <w:szCs w:val="28"/>
          <w:u w:val="single"/>
          <w:lang w:val="en-GB"/>
        </w:rPr>
        <w:t xml:space="preserve">- LOT 1 : </w:t>
      </w:r>
      <w:r w:rsidRPr="009A3F6A">
        <w:rPr>
          <w:b/>
          <w:sz w:val="28"/>
          <w:szCs w:val="28"/>
          <w:u w:val="single"/>
          <w:lang w:val="en-GB"/>
        </w:rPr>
        <w:t>Toyota &amp; armoured vehicles</w:t>
      </w:r>
    </w:p>
    <w:p w:rsidR="00DF24EE" w:rsidRPr="0074687A" w:rsidRDefault="00DF24EE" w:rsidP="00DF24EE">
      <w:pPr>
        <w:jc w:val="center"/>
        <w:outlineLvl w:val="0"/>
        <w:rPr>
          <w:sz w:val="28"/>
          <w:szCs w:val="28"/>
          <w:lang w:val="en-GB"/>
        </w:rPr>
      </w:pPr>
    </w:p>
    <w:tbl>
      <w:tblPr>
        <w:tblW w:w="5000" w:type="pct"/>
        <w:jc w:val="center"/>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ook w:val="0000" w:firstRow="0" w:lastRow="0" w:firstColumn="0" w:lastColumn="0" w:noHBand="0" w:noVBand="0"/>
      </w:tblPr>
      <w:tblGrid>
        <w:gridCol w:w="2976"/>
        <w:gridCol w:w="2249"/>
        <w:gridCol w:w="2768"/>
        <w:gridCol w:w="5183"/>
      </w:tblGrid>
      <w:tr w:rsidR="00DF24EE" w:rsidRPr="0074687A" w:rsidTr="00DF24EE">
        <w:trPr>
          <w:trHeight w:val="648"/>
          <w:jc w:val="center"/>
        </w:trPr>
        <w:tc>
          <w:tcPr>
            <w:tcW w:w="1129" w:type="pct"/>
            <w:tcBorders>
              <w:top w:val="threeDEmboss" w:sz="24"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A</w:t>
            </w:r>
          </w:p>
          <w:p w:rsidR="00DF24EE" w:rsidRPr="0074687A" w:rsidRDefault="00DF24EE" w:rsidP="00DF24EE">
            <w:pPr>
              <w:spacing w:before="120" w:after="120"/>
              <w:jc w:val="center"/>
              <w:rPr>
                <w:b/>
                <w:smallCaps/>
                <w:snapToGrid w:val="0"/>
                <w:lang w:val="en-GB"/>
              </w:rPr>
            </w:pPr>
          </w:p>
        </w:tc>
        <w:tc>
          <w:tcPr>
            <w:tcW w:w="853" w:type="pct"/>
            <w:tcBorders>
              <w:top w:val="threeDEmboss" w:sz="24"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B</w:t>
            </w:r>
          </w:p>
          <w:p w:rsidR="00DF24EE" w:rsidRPr="0074687A" w:rsidRDefault="00DF24EE" w:rsidP="00DF24EE">
            <w:pPr>
              <w:spacing w:before="120" w:after="120"/>
              <w:jc w:val="center"/>
              <w:rPr>
                <w:b/>
                <w:smallCaps/>
                <w:snapToGrid w:val="0"/>
                <w:lang w:val="en-GB"/>
              </w:rPr>
            </w:pPr>
          </w:p>
        </w:tc>
        <w:tc>
          <w:tcPr>
            <w:tcW w:w="1050" w:type="pct"/>
            <w:tcBorders>
              <w:top w:val="threeDEmboss" w:sz="24"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C</w:t>
            </w:r>
          </w:p>
          <w:p w:rsidR="00DF24EE" w:rsidRPr="0074687A" w:rsidRDefault="00DF24EE" w:rsidP="00DF24EE">
            <w:pPr>
              <w:spacing w:before="120" w:after="120"/>
              <w:jc w:val="center"/>
              <w:rPr>
                <w:b/>
                <w:smallCaps/>
                <w:snapToGrid w:val="0"/>
                <w:lang w:val="en-GB"/>
              </w:rPr>
            </w:pPr>
          </w:p>
        </w:tc>
        <w:tc>
          <w:tcPr>
            <w:tcW w:w="1967" w:type="pct"/>
            <w:tcBorders>
              <w:top w:val="threeDEmboss" w:sz="24"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D</w:t>
            </w:r>
          </w:p>
          <w:p w:rsidR="00DF24EE" w:rsidRPr="0074687A" w:rsidRDefault="00DF24EE" w:rsidP="00DF24EE">
            <w:pPr>
              <w:spacing w:before="120" w:after="120"/>
              <w:jc w:val="center"/>
              <w:rPr>
                <w:b/>
                <w:smallCaps/>
                <w:snapToGrid w:val="0"/>
                <w:lang w:val="en-GB"/>
              </w:rPr>
            </w:pPr>
          </w:p>
        </w:tc>
      </w:tr>
      <w:tr w:rsidR="00DF24EE" w:rsidRPr="0074687A" w:rsidTr="00DF24EE">
        <w:trPr>
          <w:jc w:val="center"/>
        </w:trPr>
        <w:tc>
          <w:tcPr>
            <w:tcW w:w="1129" w:type="pct"/>
            <w:tcBorders>
              <w:top w:val="single" w:sz="6"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Item number</w:t>
            </w:r>
          </w:p>
        </w:tc>
        <w:tc>
          <w:tcPr>
            <w:tcW w:w="853" w:type="pct"/>
            <w:tcBorders>
              <w:top w:val="single" w:sz="6"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Quantity</w:t>
            </w:r>
          </w:p>
        </w:tc>
        <w:tc>
          <w:tcPr>
            <w:tcW w:w="1050" w:type="pct"/>
            <w:tcBorders>
              <w:top w:val="single" w:sz="6"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Unit costs &lt;DAP&gt;</w:t>
            </w:r>
            <w:r w:rsidRPr="0074687A">
              <w:rPr>
                <w:b/>
                <w:smallCaps/>
                <w:snapToGrid w:val="0"/>
                <w:lang w:val="en-GB"/>
              </w:rPr>
              <w:footnoteReference w:id="24"/>
            </w:r>
          </w:p>
          <w:p w:rsidR="00DF24EE" w:rsidRPr="0074687A" w:rsidRDefault="00DF24EE" w:rsidP="00DF24EE">
            <w:pPr>
              <w:spacing w:before="120" w:after="120"/>
              <w:jc w:val="center"/>
              <w:rPr>
                <w:b/>
                <w:smallCaps/>
                <w:snapToGrid w:val="0"/>
                <w:lang w:val="en-GB"/>
              </w:rPr>
            </w:pPr>
            <w:r w:rsidRPr="0074687A">
              <w:rPr>
                <w:b/>
                <w:smallCaps/>
                <w:snapToGrid w:val="0"/>
                <w:lang w:val="en-GB"/>
              </w:rPr>
              <w:t>&lt;EUROS&gt;</w:t>
            </w:r>
          </w:p>
        </w:tc>
        <w:tc>
          <w:tcPr>
            <w:tcW w:w="1967" w:type="pct"/>
            <w:tcBorders>
              <w:top w:val="single" w:sz="6"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TOTAL</w:t>
            </w:r>
          </w:p>
          <w:p w:rsidR="00DF24EE" w:rsidRPr="0074687A" w:rsidRDefault="00DF24EE" w:rsidP="00DF24EE">
            <w:pPr>
              <w:spacing w:before="120" w:after="120"/>
              <w:jc w:val="center"/>
              <w:rPr>
                <w:b/>
                <w:smallCaps/>
                <w:snapToGrid w:val="0"/>
                <w:lang w:val="en-GB"/>
              </w:rPr>
            </w:pPr>
            <w:r w:rsidRPr="0074687A">
              <w:rPr>
                <w:b/>
                <w:smallCaps/>
                <w:snapToGrid w:val="0"/>
                <w:lang w:val="en-GB"/>
              </w:rPr>
              <w:t>&lt;EUROS &gt;</w:t>
            </w:r>
          </w:p>
        </w:tc>
      </w:tr>
      <w:tr w:rsidR="00DF24EE" w:rsidRPr="0074687A" w:rsidTr="00DF24EE">
        <w:trPr>
          <w:trHeight w:val="743"/>
          <w:jc w:val="center"/>
        </w:trPr>
        <w:tc>
          <w:tcPr>
            <w:tcW w:w="1129" w:type="pct"/>
            <w:tcBorders>
              <w:top w:val="single" w:sz="6" w:space="0" w:color="auto"/>
            </w:tcBorders>
            <w:vAlign w:val="center"/>
          </w:tcPr>
          <w:p w:rsidR="00DF24EE" w:rsidRPr="0074687A" w:rsidRDefault="00DF24EE" w:rsidP="00DF24EE">
            <w:pPr>
              <w:jc w:val="center"/>
              <w:rPr>
                <w:b/>
                <w:sz w:val="22"/>
                <w:lang w:val="en-GB"/>
              </w:rPr>
            </w:pPr>
            <w:r w:rsidRPr="0074687A">
              <w:rPr>
                <w:b/>
                <w:sz w:val="22"/>
                <w:lang w:val="en-GB"/>
              </w:rPr>
              <w:t>1</w:t>
            </w:r>
          </w:p>
          <w:p w:rsidR="00DF24EE" w:rsidRPr="0074687A" w:rsidRDefault="00DF24EE" w:rsidP="00DF24EE">
            <w:pPr>
              <w:jc w:val="center"/>
              <w:rPr>
                <w:b/>
                <w:sz w:val="22"/>
                <w:lang w:val="en-GB"/>
              </w:rPr>
            </w:pPr>
            <w:r w:rsidRPr="0074687A">
              <w:rPr>
                <w:b/>
                <w:sz w:val="22"/>
                <w:lang w:val="en-GB"/>
              </w:rPr>
              <w:t>Labour Price</w:t>
            </w:r>
          </w:p>
          <w:p w:rsidR="00DF24EE" w:rsidRPr="0074687A" w:rsidRDefault="00DF24EE" w:rsidP="00DF24EE">
            <w:pPr>
              <w:jc w:val="center"/>
              <w:rPr>
                <w:b/>
                <w:color w:val="FF0000"/>
                <w:sz w:val="22"/>
                <w:lang w:val="en-GB"/>
              </w:rPr>
            </w:pPr>
            <w:r w:rsidRPr="0074687A">
              <w:rPr>
                <w:b/>
                <w:color w:val="FF0000"/>
                <w:sz w:val="22"/>
                <w:lang w:val="en-GB"/>
              </w:rPr>
              <w:t>LP</w:t>
            </w:r>
          </w:p>
          <w:p w:rsidR="00DF24EE" w:rsidRPr="0074687A" w:rsidRDefault="00DF24EE" w:rsidP="00DF24EE">
            <w:pPr>
              <w:jc w:val="center"/>
              <w:rPr>
                <w:b/>
                <w:sz w:val="22"/>
                <w:lang w:val="en-GB"/>
              </w:rPr>
            </w:pPr>
            <w:r w:rsidRPr="0074687A">
              <w:rPr>
                <w:b/>
                <w:sz w:val="22"/>
                <w:lang w:val="en-GB"/>
              </w:rPr>
              <w:t>(Euro/hour)</w:t>
            </w:r>
          </w:p>
        </w:tc>
        <w:tc>
          <w:tcPr>
            <w:tcW w:w="853" w:type="pct"/>
            <w:tcBorders>
              <w:top w:val="single" w:sz="6" w:space="0" w:color="auto"/>
            </w:tcBorders>
            <w:vAlign w:val="center"/>
          </w:tcPr>
          <w:p w:rsidR="00DF24EE" w:rsidRPr="0074687A" w:rsidRDefault="00DF24EE" w:rsidP="00DF24EE">
            <w:pPr>
              <w:jc w:val="center"/>
              <w:rPr>
                <w:b/>
                <w:sz w:val="22"/>
                <w:lang w:val="en-GB"/>
              </w:rPr>
            </w:pPr>
            <w:r w:rsidRPr="005D6F9D">
              <w:rPr>
                <w:b/>
                <w:color w:val="FF0000"/>
                <w:sz w:val="22"/>
                <w:lang w:val="en-GB"/>
              </w:rPr>
              <w:t>500hrs</w:t>
            </w:r>
          </w:p>
        </w:tc>
        <w:tc>
          <w:tcPr>
            <w:tcW w:w="1050" w:type="pct"/>
            <w:tcBorders>
              <w:top w:val="single" w:sz="6" w:space="0" w:color="auto"/>
            </w:tcBorders>
          </w:tcPr>
          <w:p w:rsidR="00DF24EE" w:rsidRPr="0074687A" w:rsidRDefault="00DF24EE" w:rsidP="00DF24EE">
            <w:pPr>
              <w:jc w:val="center"/>
              <w:rPr>
                <w:b/>
                <w:sz w:val="22"/>
                <w:lang w:val="en-GB"/>
              </w:rPr>
            </w:pPr>
          </w:p>
        </w:tc>
        <w:tc>
          <w:tcPr>
            <w:tcW w:w="1967" w:type="pct"/>
            <w:tcBorders>
              <w:top w:val="single" w:sz="6" w:space="0" w:color="auto"/>
            </w:tcBorders>
            <w:vAlign w:val="center"/>
          </w:tcPr>
          <w:p w:rsidR="00DF24EE" w:rsidRPr="0074687A" w:rsidRDefault="00DF24EE" w:rsidP="00DF24EE">
            <w:pPr>
              <w:jc w:val="center"/>
              <w:rPr>
                <w:sz w:val="22"/>
                <w:lang w:val="en-GB"/>
              </w:rPr>
            </w:pPr>
          </w:p>
        </w:tc>
      </w:tr>
      <w:tr w:rsidR="00DF24EE" w:rsidRPr="0074687A" w:rsidTr="00DF24EE">
        <w:trPr>
          <w:trHeight w:val="679"/>
          <w:jc w:val="center"/>
        </w:trPr>
        <w:tc>
          <w:tcPr>
            <w:tcW w:w="1129" w:type="pct"/>
            <w:tcBorders>
              <w:bottom w:val="single" w:sz="6" w:space="0" w:color="auto"/>
            </w:tcBorders>
            <w:vAlign w:val="center"/>
          </w:tcPr>
          <w:p w:rsidR="00DF24EE" w:rsidRPr="0074687A" w:rsidRDefault="00DF24EE" w:rsidP="00DF24EE">
            <w:pPr>
              <w:jc w:val="center"/>
              <w:rPr>
                <w:b/>
                <w:sz w:val="22"/>
                <w:lang w:val="en-GB"/>
              </w:rPr>
            </w:pPr>
            <w:r w:rsidRPr="0074687A">
              <w:rPr>
                <w:b/>
                <w:sz w:val="22"/>
                <w:lang w:val="en-GB"/>
              </w:rPr>
              <w:t>2</w:t>
            </w:r>
          </w:p>
          <w:p w:rsidR="00DF24EE" w:rsidRPr="0074687A" w:rsidRDefault="00DF24EE" w:rsidP="00DF24EE">
            <w:pPr>
              <w:jc w:val="center"/>
              <w:rPr>
                <w:b/>
                <w:sz w:val="22"/>
                <w:lang w:val="en-GB"/>
              </w:rPr>
            </w:pPr>
            <w:r w:rsidRPr="0074687A">
              <w:rPr>
                <w:b/>
                <w:sz w:val="22"/>
                <w:lang w:val="en-GB"/>
              </w:rPr>
              <w:t>Price of Technical examination (MOT)</w:t>
            </w:r>
          </w:p>
          <w:p w:rsidR="00DF24EE" w:rsidRPr="0074687A" w:rsidRDefault="00DF24EE" w:rsidP="00DF24EE">
            <w:pPr>
              <w:jc w:val="center"/>
              <w:rPr>
                <w:b/>
                <w:color w:val="FF0000"/>
                <w:sz w:val="22"/>
                <w:lang w:val="en-GB"/>
              </w:rPr>
            </w:pPr>
            <w:r w:rsidRPr="0074687A">
              <w:rPr>
                <w:b/>
                <w:color w:val="FF0000"/>
                <w:sz w:val="22"/>
                <w:lang w:val="en-GB"/>
              </w:rPr>
              <w:t>PMOT</w:t>
            </w:r>
          </w:p>
          <w:p w:rsidR="00DF24EE" w:rsidRPr="0074687A" w:rsidRDefault="00DF24EE" w:rsidP="00DF24EE">
            <w:pPr>
              <w:jc w:val="center"/>
              <w:rPr>
                <w:b/>
                <w:sz w:val="22"/>
                <w:lang w:val="en-GB"/>
              </w:rPr>
            </w:pPr>
            <w:r w:rsidRPr="0074687A">
              <w:rPr>
                <w:b/>
                <w:sz w:val="22"/>
                <w:lang w:val="en-GB"/>
              </w:rPr>
              <w:t>(Euro/unit)</w:t>
            </w:r>
          </w:p>
        </w:tc>
        <w:tc>
          <w:tcPr>
            <w:tcW w:w="853" w:type="pct"/>
            <w:tcBorders>
              <w:bottom w:val="single" w:sz="6" w:space="0" w:color="auto"/>
            </w:tcBorders>
            <w:vAlign w:val="center"/>
          </w:tcPr>
          <w:p w:rsidR="00DF24EE" w:rsidRPr="0074687A" w:rsidRDefault="00DF24EE" w:rsidP="00DF24EE">
            <w:pPr>
              <w:jc w:val="center"/>
              <w:rPr>
                <w:b/>
                <w:sz w:val="22"/>
                <w:lang w:val="en-GB"/>
              </w:rPr>
            </w:pPr>
            <w:r>
              <w:rPr>
                <w:b/>
                <w:color w:val="FF0000"/>
                <w:sz w:val="22"/>
                <w:lang w:val="en-GB"/>
              </w:rPr>
              <w:t>64</w:t>
            </w:r>
          </w:p>
        </w:tc>
        <w:tc>
          <w:tcPr>
            <w:tcW w:w="1050" w:type="pct"/>
            <w:tcBorders>
              <w:bottom w:val="single" w:sz="6" w:space="0" w:color="auto"/>
            </w:tcBorders>
          </w:tcPr>
          <w:p w:rsidR="00DF24EE" w:rsidRPr="0074687A" w:rsidRDefault="00DF24EE" w:rsidP="00DF24EE">
            <w:pPr>
              <w:rPr>
                <w:b/>
                <w:sz w:val="22"/>
                <w:lang w:val="en-GB"/>
              </w:rPr>
            </w:pPr>
          </w:p>
        </w:tc>
        <w:tc>
          <w:tcPr>
            <w:tcW w:w="1967" w:type="pct"/>
            <w:tcBorders>
              <w:bottom w:val="single" w:sz="6" w:space="0" w:color="auto"/>
            </w:tcBorders>
            <w:vAlign w:val="center"/>
          </w:tcPr>
          <w:p w:rsidR="00DF24EE" w:rsidRPr="0074687A" w:rsidRDefault="00DF24EE" w:rsidP="00DF24EE">
            <w:pPr>
              <w:jc w:val="center"/>
              <w:rPr>
                <w:sz w:val="22"/>
                <w:lang w:val="en-GB"/>
              </w:rPr>
            </w:pPr>
          </w:p>
        </w:tc>
      </w:tr>
      <w:tr w:rsidR="00DF24EE" w:rsidRPr="0074687A" w:rsidTr="00DF24EE">
        <w:trPr>
          <w:trHeight w:val="1201"/>
          <w:jc w:val="center"/>
        </w:trPr>
        <w:tc>
          <w:tcPr>
            <w:tcW w:w="1129" w:type="pct"/>
            <w:tcBorders>
              <w:top w:val="single" w:sz="6" w:space="0" w:color="auto"/>
            </w:tcBorders>
            <w:shd w:val="clear" w:color="auto" w:fill="FFFFFF"/>
            <w:vAlign w:val="center"/>
          </w:tcPr>
          <w:p w:rsidR="00DF24EE" w:rsidRPr="0074687A" w:rsidRDefault="00DF24EE" w:rsidP="00DF24EE">
            <w:pPr>
              <w:jc w:val="center"/>
              <w:rPr>
                <w:b/>
                <w:sz w:val="22"/>
                <w:lang w:val="en-GB"/>
              </w:rPr>
            </w:pPr>
            <w:r w:rsidRPr="0074687A">
              <w:rPr>
                <w:b/>
                <w:sz w:val="22"/>
                <w:lang w:val="en-GB"/>
              </w:rPr>
              <w:t>3</w:t>
            </w:r>
          </w:p>
          <w:p w:rsidR="00DF24EE" w:rsidRPr="0074687A" w:rsidRDefault="00DF24EE" w:rsidP="00DF24EE">
            <w:pPr>
              <w:jc w:val="center"/>
              <w:rPr>
                <w:b/>
                <w:sz w:val="22"/>
                <w:lang w:val="en-GB"/>
              </w:rPr>
            </w:pPr>
            <w:r w:rsidRPr="0074687A">
              <w:rPr>
                <w:b/>
                <w:sz w:val="22"/>
                <w:lang w:val="en-GB"/>
              </w:rPr>
              <w:t>Spare Parts</w:t>
            </w:r>
          </w:p>
          <w:p w:rsidR="00DF24EE" w:rsidRPr="0074687A" w:rsidRDefault="00DF24EE" w:rsidP="00DF24EE">
            <w:pPr>
              <w:jc w:val="center"/>
              <w:rPr>
                <w:b/>
                <w:sz w:val="22"/>
                <w:lang w:val="en-GB"/>
              </w:rPr>
            </w:pPr>
            <w:r w:rsidRPr="0074687A">
              <w:rPr>
                <w:b/>
                <w:sz w:val="22"/>
                <w:lang w:val="en-GB"/>
              </w:rPr>
              <w:t>Total cost</w:t>
            </w:r>
          </w:p>
          <w:p w:rsidR="00DF24EE" w:rsidRPr="0074687A" w:rsidRDefault="00DF24EE" w:rsidP="00DF24EE">
            <w:pPr>
              <w:jc w:val="center"/>
              <w:rPr>
                <w:b/>
                <w:sz w:val="22"/>
                <w:lang w:val="en-GB"/>
              </w:rPr>
            </w:pPr>
            <w:r w:rsidRPr="0074687A">
              <w:rPr>
                <w:b/>
                <w:color w:val="FF0000"/>
                <w:sz w:val="22"/>
                <w:lang w:val="en-GB"/>
              </w:rPr>
              <w:t xml:space="preserve">A1 </w:t>
            </w:r>
            <w:r w:rsidRPr="0074687A">
              <w:rPr>
                <w:b/>
                <w:sz w:val="22"/>
                <w:lang w:val="en-GB"/>
              </w:rPr>
              <w:t>(Euro)</w:t>
            </w:r>
          </w:p>
        </w:tc>
        <w:tc>
          <w:tcPr>
            <w:tcW w:w="853" w:type="pct"/>
            <w:tcBorders>
              <w:top w:val="single" w:sz="6" w:space="0" w:color="auto"/>
            </w:tcBorders>
            <w:shd w:val="clear" w:color="auto" w:fill="FFFFFF"/>
            <w:vAlign w:val="center"/>
          </w:tcPr>
          <w:p w:rsidR="00DF24EE" w:rsidRPr="0074687A" w:rsidRDefault="00DF24EE" w:rsidP="00DF24EE">
            <w:pPr>
              <w:jc w:val="center"/>
              <w:rPr>
                <w:b/>
                <w:sz w:val="22"/>
                <w:lang w:val="en-GB"/>
              </w:rPr>
            </w:pPr>
            <w:r w:rsidRPr="0074687A">
              <w:rPr>
                <w:b/>
                <w:sz w:val="22"/>
                <w:lang w:val="en-GB"/>
              </w:rPr>
              <w:t xml:space="preserve">Sum of Items </w:t>
            </w:r>
          </w:p>
          <w:p w:rsidR="00DF24EE" w:rsidRPr="005D6F9D" w:rsidRDefault="00DF24EE" w:rsidP="00DF24EE">
            <w:pPr>
              <w:jc w:val="center"/>
              <w:rPr>
                <w:b/>
                <w:color w:val="FF0000"/>
                <w:sz w:val="22"/>
                <w:lang w:val="en-GB"/>
              </w:rPr>
            </w:pPr>
            <w:r w:rsidRPr="005D6F9D">
              <w:rPr>
                <w:b/>
                <w:color w:val="FF0000"/>
                <w:sz w:val="22"/>
                <w:lang w:val="en-GB"/>
              </w:rPr>
              <w:t>2-12</w:t>
            </w:r>
            <w:r>
              <w:rPr>
                <w:b/>
                <w:color w:val="FF0000"/>
                <w:sz w:val="22"/>
                <w:lang w:val="en-GB"/>
              </w:rPr>
              <w:t>3</w:t>
            </w:r>
          </w:p>
          <w:p w:rsidR="00DF24EE" w:rsidRPr="0074687A" w:rsidRDefault="00DF24EE" w:rsidP="00DF24EE">
            <w:pPr>
              <w:jc w:val="center"/>
              <w:rPr>
                <w:b/>
                <w:sz w:val="22"/>
                <w:lang w:val="en-GB"/>
              </w:rPr>
            </w:pPr>
            <w:r w:rsidRPr="0074687A">
              <w:rPr>
                <w:b/>
                <w:sz w:val="22"/>
                <w:lang w:val="en-GB"/>
              </w:rPr>
              <w:t>(as below)</w:t>
            </w:r>
          </w:p>
          <w:p w:rsidR="00DF24EE" w:rsidRPr="0074687A" w:rsidRDefault="00DF24EE" w:rsidP="00DF24EE">
            <w:pPr>
              <w:jc w:val="center"/>
              <w:rPr>
                <w:b/>
                <w:sz w:val="22"/>
                <w:lang w:val="en-GB"/>
              </w:rPr>
            </w:pPr>
          </w:p>
        </w:tc>
        <w:tc>
          <w:tcPr>
            <w:tcW w:w="1050" w:type="pct"/>
            <w:tcBorders>
              <w:top w:val="single" w:sz="6" w:space="0" w:color="auto"/>
              <w:bottom w:val="threeDEmboss" w:sz="24" w:space="0" w:color="auto"/>
            </w:tcBorders>
            <w:shd w:val="clear" w:color="auto" w:fill="000000"/>
          </w:tcPr>
          <w:p w:rsidR="00DF24EE" w:rsidRDefault="00DF24EE" w:rsidP="00DF24EE">
            <w:pPr>
              <w:jc w:val="center"/>
              <w:rPr>
                <w:b/>
                <w:sz w:val="22"/>
                <w:lang w:val="en-GB"/>
              </w:rPr>
            </w:pPr>
          </w:p>
          <w:p w:rsidR="00DF24EE" w:rsidRDefault="00DF24EE" w:rsidP="00DF24EE">
            <w:pPr>
              <w:rPr>
                <w:sz w:val="22"/>
                <w:lang w:val="en-GB"/>
              </w:rPr>
            </w:pPr>
          </w:p>
          <w:p w:rsidR="00DF24EE" w:rsidRPr="00ED54EE" w:rsidRDefault="00DF24EE" w:rsidP="00DF24EE">
            <w:pPr>
              <w:ind w:firstLine="720"/>
              <w:rPr>
                <w:sz w:val="22"/>
                <w:lang w:val="en-GB"/>
              </w:rPr>
            </w:pPr>
          </w:p>
        </w:tc>
        <w:tc>
          <w:tcPr>
            <w:tcW w:w="1967" w:type="pct"/>
            <w:tcBorders>
              <w:top w:val="single" w:sz="6" w:space="0" w:color="auto"/>
            </w:tcBorders>
            <w:shd w:val="clear" w:color="auto" w:fill="FFFFFF"/>
            <w:vAlign w:val="center"/>
          </w:tcPr>
          <w:p w:rsidR="00DF24EE" w:rsidRPr="0074687A" w:rsidRDefault="00DF24EE" w:rsidP="00DF24EE">
            <w:pPr>
              <w:rPr>
                <w:sz w:val="22"/>
                <w:lang w:val="en-GB"/>
              </w:rPr>
            </w:pPr>
          </w:p>
        </w:tc>
      </w:tr>
    </w:tbl>
    <w:p w:rsidR="00DF24EE" w:rsidRDefault="00DF24EE" w:rsidP="00DF24EE">
      <w:pPr>
        <w:spacing w:before="120" w:after="200" w:line="276" w:lineRule="auto"/>
        <w:contextualSpacing/>
        <w:outlineLvl w:val="0"/>
      </w:pPr>
    </w:p>
    <w:p w:rsidR="00DF24EE" w:rsidRDefault="00DF24EE" w:rsidP="00DF24EE">
      <w:pPr>
        <w:spacing w:before="120" w:after="200" w:line="276" w:lineRule="auto"/>
        <w:ind w:left="284"/>
        <w:contextualSpacing/>
        <w:outlineLvl w:val="0"/>
      </w:pPr>
    </w:p>
    <w:p w:rsidR="00DF24EE" w:rsidRDefault="00DF24EE" w:rsidP="00DF24EE">
      <w:pPr>
        <w:spacing w:before="120" w:after="200" w:line="276" w:lineRule="auto"/>
        <w:ind w:left="284"/>
        <w:contextualSpacing/>
        <w:outlineLvl w:val="0"/>
      </w:pPr>
    </w:p>
    <w:p w:rsidR="00DF24EE" w:rsidRDefault="00DF24EE" w:rsidP="00DF24EE">
      <w:pPr>
        <w:spacing w:before="120" w:after="200" w:line="276" w:lineRule="auto"/>
        <w:ind w:left="284"/>
        <w:contextualSpacing/>
        <w:outlineLvl w:val="0"/>
      </w:pPr>
    </w:p>
    <w:p w:rsidR="00DF24EE" w:rsidRDefault="00DF24EE" w:rsidP="00DF24EE">
      <w:pPr>
        <w:spacing w:before="120" w:after="200" w:line="276" w:lineRule="auto"/>
        <w:ind w:left="284"/>
        <w:contextualSpacing/>
        <w:outlineLvl w:val="0"/>
      </w:pPr>
    </w:p>
    <w:p w:rsidR="00DF24EE" w:rsidRPr="00C20D25" w:rsidRDefault="00DF24EE" w:rsidP="00DF24EE">
      <w:pPr>
        <w:spacing w:before="120" w:after="200" w:line="276" w:lineRule="auto"/>
        <w:ind w:left="284"/>
        <w:contextualSpacing/>
        <w:outlineLvl w:val="0"/>
        <w:rPr>
          <w:b/>
          <w:sz w:val="28"/>
          <w:szCs w:val="28"/>
          <w:lang w:val="en-GB"/>
        </w:rPr>
      </w:pPr>
      <w:r w:rsidRPr="00C20D25">
        <w:t xml:space="preserve"> </w:t>
      </w:r>
      <w:r w:rsidRPr="00C20D25">
        <w:rPr>
          <w:b/>
          <w:sz w:val="28"/>
          <w:szCs w:val="28"/>
          <w:lang w:val="en-GB"/>
        </w:rPr>
        <w:t>III.</w:t>
      </w:r>
      <w:r w:rsidRPr="00C20D25">
        <w:rPr>
          <w:b/>
          <w:sz w:val="28"/>
          <w:szCs w:val="28"/>
          <w:lang w:val="en-GB"/>
        </w:rPr>
        <w:tab/>
      </w:r>
      <w:r w:rsidRPr="00C20D25">
        <w:rPr>
          <w:b/>
          <w:sz w:val="28"/>
          <w:szCs w:val="28"/>
          <w:u w:val="single"/>
          <w:lang w:val="en-GB"/>
        </w:rPr>
        <w:t>COMERCIAL INDEXES OFFERED</w:t>
      </w:r>
      <w:r>
        <w:rPr>
          <w:b/>
          <w:sz w:val="28"/>
          <w:szCs w:val="28"/>
          <w:u w:val="single"/>
          <w:lang w:val="en-GB"/>
        </w:rPr>
        <w:t>-LOT1</w:t>
      </w:r>
    </w:p>
    <w:p w:rsidR="00DF24EE" w:rsidRPr="00397BAF" w:rsidRDefault="00DF24EE" w:rsidP="00DF24EE">
      <w:pPr>
        <w:ind w:left="1080"/>
        <w:rPr>
          <w:b/>
          <w:color w:val="FF0000"/>
          <w:sz w:val="32"/>
          <w:szCs w:val="32"/>
        </w:rPr>
      </w:pPr>
      <w:r>
        <w:rPr>
          <w:b/>
          <w:color w:val="FF0000"/>
          <w:sz w:val="32"/>
          <w:szCs w:val="32"/>
        </w:rPr>
        <w:t xml:space="preserve">                                             Note:  </w:t>
      </w:r>
      <w:r w:rsidRPr="00397BAF">
        <w:rPr>
          <w:b/>
          <w:color w:val="FF0000"/>
          <w:sz w:val="32"/>
          <w:szCs w:val="32"/>
        </w:rPr>
        <w:t>Please insert the Commercial Indexes below:</w:t>
      </w:r>
    </w:p>
    <w:p w:rsidR="00DF24EE" w:rsidRPr="0074687A" w:rsidRDefault="00DF24EE" w:rsidP="00DF24EE">
      <w:r w:rsidRPr="0074687A">
        <w:rPr>
          <w:color w:val="FF0000"/>
        </w:rPr>
        <w:t xml:space="preserve"> </w:t>
      </w:r>
    </w:p>
    <w:tbl>
      <w:tblPr>
        <w:tblW w:w="0" w:type="auto"/>
        <w:jc w:val="center"/>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00" w:firstRow="0" w:lastRow="0" w:firstColumn="0" w:lastColumn="0" w:noHBand="0" w:noVBand="0"/>
      </w:tblPr>
      <w:tblGrid>
        <w:gridCol w:w="5745"/>
        <w:gridCol w:w="3757"/>
      </w:tblGrid>
      <w:tr w:rsidR="00DF24EE" w:rsidRPr="0074687A" w:rsidTr="00DF24EE">
        <w:trPr>
          <w:trHeight w:val="648"/>
          <w:jc w:val="center"/>
        </w:trPr>
        <w:tc>
          <w:tcPr>
            <w:tcW w:w="5745" w:type="dxa"/>
          </w:tcPr>
          <w:p w:rsidR="00DF24EE" w:rsidRPr="0074687A" w:rsidRDefault="00DF24EE" w:rsidP="00DF24EE">
            <w:pPr>
              <w:spacing w:before="120" w:after="120"/>
              <w:jc w:val="center"/>
              <w:rPr>
                <w:b/>
                <w:smallCaps/>
                <w:snapToGrid w:val="0"/>
                <w:sz w:val="28"/>
                <w:szCs w:val="28"/>
                <w:lang w:val="en-GB"/>
              </w:rPr>
            </w:pPr>
            <w:r w:rsidRPr="0074687A">
              <w:rPr>
                <w:b/>
                <w:smallCaps/>
                <w:snapToGrid w:val="0"/>
                <w:sz w:val="28"/>
                <w:szCs w:val="28"/>
                <w:lang w:val="en-GB"/>
              </w:rPr>
              <w:t xml:space="preserve">COMERCIAL INDEXES OFFERED </w:t>
            </w:r>
          </w:p>
          <w:p w:rsidR="00DF24EE" w:rsidRPr="0074687A" w:rsidRDefault="00DF24EE" w:rsidP="00DF24EE">
            <w:pPr>
              <w:spacing w:before="120" w:after="120"/>
              <w:jc w:val="center"/>
              <w:rPr>
                <w:b/>
                <w:smallCaps/>
                <w:snapToGrid w:val="0"/>
                <w:sz w:val="28"/>
                <w:szCs w:val="28"/>
                <w:lang w:val="en-GB"/>
              </w:rPr>
            </w:pPr>
          </w:p>
        </w:tc>
        <w:tc>
          <w:tcPr>
            <w:tcW w:w="3757" w:type="dxa"/>
          </w:tcPr>
          <w:p w:rsidR="00DF24EE" w:rsidRPr="0074687A" w:rsidRDefault="00DF24EE" w:rsidP="00DF24EE">
            <w:pPr>
              <w:spacing w:before="120" w:after="120"/>
              <w:jc w:val="center"/>
              <w:rPr>
                <w:b/>
                <w:smallCaps/>
                <w:snapToGrid w:val="0"/>
                <w:sz w:val="28"/>
                <w:szCs w:val="28"/>
                <w:lang w:val="en-GB"/>
              </w:rPr>
            </w:pPr>
            <w:r w:rsidRPr="0074687A">
              <w:rPr>
                <w:b/>
                <w:smallCaps/>
                <w:snapToGrid w:val="0"/>
                <w:sz w:val="28"/>
                <w:szCs w:val="28"/>
                <w:lang w:val="en-GB"/>
              </w:rPr>
              <w:t>(in figures and letters)</w:t>
            </w:r>
          </w:p>
        </w:tc>
      </w:tr>
      <w:tr w:rsidR="00DF24EE" w:rsidRPr="0074687A" w:rsidTr="00DF24EE">
        <w:trPr>
          <w:trHeight w:val="648"/>
          <w:jc w:val="center"/>
        </w:trPr>
        <w:tc>
          <w:tcPr>
            <w:tcW w:w="5745" w:type="dxa"/>
            <w:vAlign w:val="center"/>
          </w:tcPr>
          <w:p w:rsidR="00DF24EE" w:rsidRPr="0074687A" w:rsidRDefault="00DF24EE" w:rsidP="00DF24EE">
            <w:pPr>
              <w:jc w:val="center"/>
              <w:rPr>
                <w:b/>
                <w:smallCaps/>
                <w:sz w:val="28"/>
                <w:szCs w:val="28"/>
                <w:lang w:val="en-GB"/>
              </w:rPr>
            </w:pPr>
            <w:r w:rsidRPr="0074687A">
              <w:rPr>
                <w:b/>
                <w:smallCaps/>
                <w:color w:val="FF0000"/>
                <w:sz w:val="28"/>
                <w:szCs w:val="28"/>
                <w:lang w:val="en-GB"/>
              </w:rPr>
              <w:t xml:space="preserve">gci </w:t>
            </w:r>
            <w:r w:rsidRPr="0074687A">
              <w:rPr>
                <w:smallCaps/>
                <w:sz w:val="28"/>
                <w:szCs w:val="28"/>
                <w:lang w:val="en-GB"/>
              </w:rPr>
              <w:t>(</w:t>
            </w:r>
            <w:r w:rsidRPr="0074687A">
              <w:rPr>
                <w:sz w:val="22"/>
                <w:lang w:val="en-GB"/>
              </w:rPr>
              <w:t>as per article 3.1.2.b of the contract</w:t>
            </w:r>
            <w:r w:rsidRPr="0074687A">
              <w:rPr>
                <w:smallCaps/>
                <w:sz w:val="28"/>
                <w:szCs w:val="28"/>
                <w:lang w:val="en-GB"/>
              </w:rPr>
              <w:t>)</w:t>
            </w:r>
          </w:p>
        </w:tc>
        <w:tc>
          <w:tcPr>
            <w:tcW w:w="3757" w:type="dxa"/>
            <w:vAlign w:val="center"/>
          </w:tcPr>
          <w:p w:rsidR="00DF24EE" w:rsidRPr="0074687A" w:rsidRDefault="00DF24EE" w:rsidP="00DF24EE">
            <w:pPr>
              <w:jc w:val="center"/>
              <w:rPr>
                <w:b/>
                <w:smallCaps/>
                <w:sz w:val="28"/>
                <w:szCs w:val="28"/>
                <w:lang w:val="en-GB"/>
              </w:rPr>
            </w:pPr>
            <w:r>
              <w:rPr>
                <w:b/>
                <w:smallCaps/>
                <w:sz w:val="28"/>
                <w:szCs w:val="28"/>
                <w:lang w:val="en-GB"/>
              </w:rPr>
              <w:t xml:space="preserve">X, XX </w:t>
            </w:r>
          </w:p>
        </w:tc>
      </w:tr>
      <w:tr w:rsidR="00DF24EE" w:rsidRPr="0074687A" w:rsidTr="00DF24EE">
        <w:trPr>
          <w:trHeight w:val="718"/>
          <w:jc w:val="center"/>
        </w:trPr>
        <w:tc>
          <w:tcPr>
            <w:tcW w:w="5745" w:type="dxa"/>
            <w:vAlign w:val="center"/>
          </w:tcPr>
          <w:p w:rsidR="00DF24EE" w:rsidRPr="0074687A" w:rsidRDefault="00DF24EE" w:rsidP="00DF24EE">
            <w:pPr>
              <w:jc w:val="center"/>
              <w:rPr>
                <w:b/>
                <w:smallCaps/>
                <w:sz w:val="28"/>
                <w:szCs w:val="28"/>
                <w:lang w:val="en-GB"/>
              </w:rPr>
            </w:pPr>
            <w:r w:rsidRPr="0074687A">
              <w:rPr>
                <w:b/>
                <w:smallCaps/>
                <w:color w:val="FF0000"/>
                <w:sz w:val="28"/>
                <w:szCs w:val="28"/>
                <w:lang w:val="en-GB"/>
              </w:rPr>
              <w:t>oci</w:t>
            </w:r>
            <w:r w:rsidRPr="0074687A">
              <w:rPr>
                <w:b/>
                <w:smallCaps/>
                <w:sz w:val="28"/>
                <w:szCs w:val="28"/>
                <w:lang w:val="en-GB"/>
              </w:rPr>
              <w:t xml:space="preserve"> </w:t>
            </w:r>
            <w:r w:rsidRPr="0074687A">
              <w:rPr>
                <w:smallCaps/>
                <w:sz w:val="28"/>
                <w:szCs w:val="28"/>
                <w:lang w:val="en-GB"/>
              </w:rPr>
              <w:t>(</w:t>
            </w:r>
            <w:r w:rsidRPr="0074687A">
              <w:rPr>
                <w:sz w:val="22"/>
                <w:lang w:val="en-GB"/>
              </w:rPr>
              <w:t>as per article 3.1.2.c of the contract</w:t>
            </w:r>
            <w:r w:rsidRPr="0074687A">
              <w:rPr>
                <w:smallCaps/>
                <w:sz w:val="28"/>
                <w:szCs w:val="28"/>
                <w:lang w:val="en-GB"/>
              </w:rPr>
              <w:t>)</w:t>
            </w:r>
          </w:p>
          <w:p w:rsidR="00DF24EE" w:rsidRPr="0074687A" w:rsidRDefault="00DF24EE" w:rsidP="00DF24EE">
            <w:pPr>
              <w:jc w:val="center"/>
              <w:rPr>
                <w:b/>
                <w:smallCaps/>
                <w:sz w:val="28"/>
                <w:szCs w:val="28"/>
                <w:lang w:val="en-GB"/>
              </w:rPr>
            </w:pPr>
          </w:p>
        </w:tc>
        <w:tc>
          <w:tcPr>
            <w:tcW w:w="3757" w:type="dxa"/>
            <w:vAlign w:val="center"/>
          </w:tcPr>
          <w:p w:rsidR="00DF24EE" w:rsidRPr="0074687A" w:rsidRDefault="00DF24EE" w:rsidP="00DF24EE">
            <w:pPr>
              <w:jc w:val="center"/>
              <w:rPr>
                <w:b/>
                <w:smallCaps/>
                <w:sz w:val="28"/>
                <w:szCs w:val="28"/>
                <w:lang w:val="en-GB"/>
              </w:rPr>
            </w:pPr>
            <w:r w:rsidRPr="0074687A">
              <w:rPr>
                <w:b/>
                <w:smallCaps/>
                <w:sz w:val="28"/>
                <w:szCs w:val="28"/>
                <w:lang w:val="en-GB"/>
              </w:rPr>
              <w:t>X, XX.</w:t>
            </w:r>
          </w:p>
        </w:tc>
      </w:tr>
    </w:tbl>
    <w:p w:rsidR="00DF24EE" w:rsidRPr="0074687A" w:rsidRDefault="00DF24EE" w:rsidP="00DF24EE">
      <w:pPr>
        <w:spacing w:after="200" w:line="276" w:lineRule="auto"/>
        <w:rPr>
          <w:rFonts w:ascii="Calibri" w:eastAsia="Calibri" w:hAnsi="Calibri"/>
          <w:sz w:val="22"/>
          <w:szCs w:val="22"/>
        </w:rPr>
      </w:pPr>
    </w:p>
    <w:p w:rsidR="00DF24EE" w:rsidRPr="0074687A" w:rsidRDefault="00DF24EE" w:rsidP="00DF24EE">
      <w:pPr>
        <w:rPr>
          <w:lang w:val="en-GB"/>
        </w:rPr>
      </w:pPr>
    </w:p>
    <w:p w:rsidR="00DF24EE" w:rsidRPr="00DD2433" w:rsidRDefault="00DF24EE" w:rsidP="00DF24EE">
      <w:pPr>
        <w:rPr>
          <w:u w:val="single"/>
          <w:lang w:val="en-GB"/>
        </w:rPr>
      </w:pPr>
    </w:p>
    <w:p w:rsidR="00DF24EE" w:rsidRPr="00DD2433" w:rsidRDefault="00DF24EE" w:rsidP="00DF24EE">
      <w:pPr>
        <w:rPr>
          <w:b/>
          <w:color w:val="FF0000"/>
          <w:u w:val="single"/>
          <w:lang w:val="en-GB"/>
        </w:rPr>
      </w:pPr>
      <w:r w:rsidRPr="00DD2433">
        <w:rPr>
          <w:b/>
          <w:color w:val="FF0000"/>
          <w:u w:val="single"/>
          <w:lang w:val="en-GB"/>
        </w:rPr>
        <w:t xml:space="preserve">NOTE. BOTH COMMERCIAL INDEXES SHALL BE OFFER WITH TWO DIGITS AFTER COMMA. </w:t>
      </w:r>
    </w:p>
    <w:p w:rsidR="00DF24EE" w:rsidRPr="0074687A" w:rsidRDefault="00DF24EE" w:rsidP="00F07955">
      <w:pPr>
        <w:spacing w:before="120" w:after="120"/>
        <w:rPr>
          <w:b/>
          <w:snapToGrid w:val="0"/>
          <w:sz w:val="28"/>
          <w:szCs w:val="28"/>
          <w:u w:val="single"/>
          <w:lang w:val="en-GB"/>
        </w:rPr>
      </w:pPr>
    </w:p>
    <w:p w:rsidR="00DF24EE" w:rsidRDefault="00DF24EE" w:rsidP="00DF24EE">
      <w:pPr>
        <w:jc w:val="both"/>
        <w:rPr>
          <w:lang w:val="en-GB"/>
        </w:rPr>
      </w:pPr>
    </w:p>
    <w:p w:rsidR="00DF24EE" w:rsidRPr="00C20D25" w:rsidRDefault="00DF24EE" w:rsidP="00DF24EE">
      <w:pPr>
        <w:jc w:val="both"/>
        <w:rPr>
          <w:b/>
          <w:sz w:val="28"/>
          <w:szCs w:val="28"/>
          <w:lang w:val="en-GB"/>
        </w:rPr>
      </w:pPr>
      <w:r w:rsidRPr="00C20D25">
        <w:rPr>
          <w:b/>
          <w:sz w:val="28"/>
          <w:szCs w:val="28"/>
          <w:lang w:val="en-GB"/>
        </w:rPr>
        <w:t>IV.</w:t>
      </w:r>
      <w:r w:rsidRPr="00C20D25">
        <w:rPr>
          <w:b/>
          <w:sz w:val="28"/>
          <w:szCs w:val="28"/>
          <w:lang w:val="en-GB"/>
        </w:rPr>
        <w:tab/>
        <w:t>Financial Evaluation</w:t>
      </w:r>
      <w:r>
        <w:rPr>
          <w:b/>
          <w:sz w:val="28"/>
          <w:szCs w:val="28"/>
          <w:lang w:val="en-GB"/>
        </w:rPr>
        <w:t>- LOT 1</w:t>
      </w:r>
    </w:p>
    <w:p w:rsidR="00DF24EE" w:rsidRDefault="00DF24EE" w:rsidP="00DF24EE">
      <w:pPr>
        <w:jc w:val="both"/>
        <w:rPr>
          <w:lang w:val="en-GB"/>
        </w:rPr>
      </w:pPr>
    </w:p>
    <w:p w:rsidR="00DF24EE" w:rsidRPr="0074687A" w:rsidRDefault="00DF24EE" w:rsidP="00DF24EE">
      <w:pPr>
        <w:jc w:val="both"/>
        <w:rPr>
          <w:lang w:val="en-GB"/>
        </w:rPr>
      </w:pPr>
      <w:r w:rsidRPr="0074687A">
        <w:rPr>
          <w:lang w:val="en-GB"/>
        </w:rPr>
        <w:t>The financial evaluation is going to be based on control sum where:</w:t>
      </w:r>
    </w:p>
    <w:p w:rsidR="00DF24EE" w:rsidRPr="0074687A" w:rsidRDefault="00DF24EE" w:rsidP="00DF24EE">
      <w:pPr>
        <w:jc w:val="both"/>
        <w:rPr>
          <w:lang w:val="en-GB"/>
        </w:rPr>
      </w:pPr>
    </w:p>
    <w:p w:rsidR="00DF24EE" w:rsidRPr="0074687A" w:rsidRDefault="00DF24EE" w:rsidP="00DF24EE">
      <w:pPr>
        <w:rPr>
          <w:rFonts w:eastAsia="Calibri"/>
          <w:sz w:val="22"/>
          <w:szCs w:val="22"/>
          <w:lang w:eastAsia="en-GB"/>
        </w:rPr>
      </w:pPr>
    </w:p>
    <w:p w:rsidR="00DF24EE" w:rsidRPr="0074687A" w:rsidRDefault="00DF24EE" w:rsidP="00DF24EE">
      <w:pPr>
        <w:spacing w:after="200" w:line="276" w:lineRule="auto"/>
        <w:jc w:val="both"/>
        <w:rPr>
          <w:rFonts w:eastAsia="Calibri"/>
          <w:sz w:val="32"/>
          <w:szCs w:val="32"/>
          <w:lang w:val="en-GB" w:eastAsia="en-GB"/>
        </w:rPr>
      </w:pPr>
      <w:r w:rsidRPr="0074687A">
        <w:rPr>
          <w:rFonts w:eastAsia="Calibri"/>
          <w:b/>
          <w:bCs/>
          <w:sz w:val="32"/>
          <w:szCs w:val="32"/>
          <w:lang w:val="en-GB" w:eastAsia="en-GB"/>
        </w:rPr>
        <w:t xml:space="preserve">Control sum </w:t>
      </w:r>
      <w:r w:rsidRPr="0074687A">
        <w:rPr>
          <w:rFonts w:eastAsia="Calibri"/>
          <w:sz w:val="32"/>
          <w:szCs w:val="32"/>
          <w:lang w:val="en-GB" w:eastAsia="en-GB"/>
        </w:rPr>
        <w:t>= (A1 x</w:t>
      </w:r>
      <w:r>
        <w:rPr>
          <w:rFonts w:eastAsia="Calibri"/>
          <w:sz w:val="32"/>
          <w:szCs w:val="32"/>
          <w:lang w:val="en-GB" w:eastAsia="en-GB"/>
        </w:rPr>
        <w:t xml:space="preserve"> (0.4+0.24xGCI +0.24xOCI) +LPx500 +64</w:t>
      </w:r>
      <w:r w:rsidRPr="0074687A">
        <w:rPr>
          <w:rFonts w:eastAsia="Calibri"/>
          <w:sz w:val="32"/>
          <w:szCs w:val="32"/>
          <w:lang w:val="en-GB" w:eastAsia="en-GB"/>
        </w:rPr>
        <w:t xml:space="preserve"> x PMOT) x 0.001</w:t>
      </w:r>
    </w:p>
    <w:p w:rsidR="00DF24EE" w:rsidRPr="0074687A" w:rsidRDefault="00DF24EE" w:rsidP="00DF24EE">
      <w:pPr>
        <w:spacing w:after="200" w:line="276" w:lineRule="auto"/>
        <w:jc w:val="both"/>
        <w:rPr>
          <w:rFonts w:eastAsia="Calibri"/>
          <w:sz w:val="22"/>
          <w:szCs w:val="22"/>
          <w:lang w:val="en-GB"/>
        </w:rPr>
      </w:pPr>
      <w:r w:rsidRPr="0074687A">
        <w:rPr>
          <w:rFonts w:eastAsia="Calibri"/>
          <w:sz w:val="22"/>
          <w:szCs w:val="22"/>
          <w:lang w:val="en-GB"/>
        </w:rPr>
        <w:t>Where:</w:t>
      </w:r>
    </w:p>
    <w:p w:rsidR="00DF24EE" w:rsidRPr="0074687A" w:rsidRDefault="00DF24EE" w:rsidP="00DF24EE">
      <w:pPr>
        <w:spacing w:after="200" w:line="276" w:lineRule="auto"/>
        <w:jc w:val="both"/>
        <w:rPr>
          <w:rFonts w:eastAsia="Calibri"/>
          <w:sz w:val="22"/>
          <w:szCs w:val="22"/>
          <w:lang w:val="en-GB"/>
        </w:rPr>
      </w:pPr>
      <w:r w:rsidRPr="0074687A">
        <w:rPr>
          <w:rFonts w:eastAsia="Calibri"/>
          <w:b/>
          <w:color w:val="FF0000"/>
          <w:sz w:val="22"/>
          <w:szCs w:val="22"/>
          <w:lang w:val="en-GB"/>
        </w:rPr>
        <w:lastRenderedPageBreak/>
        <w:t xml:space="preserve">A1 </w:t>
      </w:r>
      <w:r w:rsidRPr="0074687A">
        <w:rPr>
          <w:rFonts w:eastAsia="Calibri"/>
          <w:sz w:val="22"/>
          <w:szCs w:val="22"/>
          <w:lang w:val="en-GB"/>
        </w:rPr>
        <w:t xml:space="preserve">- Total sum of the </w:t>
      </w:r>
      <w:r>
        <w:rPr>
          <w:rFonts w:eastAsia="Calibri"/>
          <w:sz w:val="22"/>
          <w:szCs w:val="22"/>
          <w:lang w:val="en-GB"/>
        </w:rPr>
        <w:t xml:space="preserve">values of </w:t>
      </w:r>
      <w:r w:rsidRPr="0074687A">
        <w:rPr>
          <w:rFonts w:eastAsia="Calibri"/>
          <w:sz w:val="22"/>
          <w:szCs w:val="22"/>
          <w:lang w:val="en-GB"/>
        </w:rPr>
        <w:t>spa</w:t>
      </w:r>
      <w:r>
        <w:rPr>
          <w:rFonts w:eastAsia="Calibri"/>
          <w:sz w:val="22"/>
          <w:szCs w:val="22"/>
          <w:lang w:val="en-GB"/>
        </w:rPr>
        <w:t xml:space="preserve">re parts listed in the financial offer. </w:t>
      </w:r>
    </w:p>
    <w:p w:rsidR="00DF24EE" w:rsidRPr="0074687A" w:rsidRDefault="00DF24EE" w:rsidP="00DF24EE">
      <w:pPr>
        <w:spacing w:after="200" w:line="276" w:lineRule="auto"/>
        <w:jc w:val="both"/>
        <w:rPr>
          <w:rFonts w:eastAsia="Calibri"/>
          <w:sz w:val="22"/>
          <w:szCs w:val="22"/>
          <w:lang w:val="en-GB"/>
        </w:rPr>
      </w:pPr>
      <w:r w:rsidRPr="0074687A">
        <w:rPr>
          <w:rFonts w:eastAsia="Calibri"/>
          <w:b/>
          <w:color w:val="FF0000"/>
          <w:sz w:val="22"/>
          <w:szCs w:val="22"/>
          <w:lang w:val="en-GB"/>
        </w:rPr>
        <w:t>GCI</w:t>
      </w:r>
      <w:r w:rsidRPr="0074687A">
        <w:rPr>
          <w:rFonts w:eastAsia="Calibri"/>
          <w:sz w:val="22"/>
          <w:szCs w:val="22"/>
          <w:lang w:val="en-GB"/>
        </w:rPr>
        <w:t xml:space="preserve"> - commercial index described under 3.1.2.b of draft contract</w:t>
      </w:r>
    </w:p>
    <w:p w:rsidR="00DF24EE" w:rsidRPr="0074687A" w:rsidRDefault="00DF24EE" w:rsidP="00DF24EE">
      <w:pPr>
        <w:spacing w:after="200" w:line="276" w:lineRule="auto"/>
        <w:jc w:val="both"/>
        <w:rPr>
          <w:rFonts w:eastAsia="Calibri"/>
          <w:sz w:val="22"/>
          <w:szCs w:val="22"/>
          <w:lang w:val="en-GB"/>
        </w:rPr>
      </w:pPr>
      <w:r w:rsidRPr="0074687A">
        <w:rPr>
          <w:rFonts w:eastAsia="Calibri"/>
          <w:b/>
          <w:color w:val="FF0000"/>
          <w:sz w:val="22"/>
          <w:szCs w:val="22"/>
          <w:lang w:val="en-GB"/>
        </w:rPr>
        <w:t>OCI</w:t>
      </w:r>
      <w:r w:rsidRPr="0074687A">
        <w:rPr>
          <w:rFonts w:eastAsia="Calibri"/>
          <w:sz w:val="22"/>
          <w:szCs w:val="22"/>
          <w:lang w:val="en-GB"/>
        </w:rPr>
        <w:t xml:space="preserve"> -</w:t>
      </w:r>
      <w:r w:rsidRPr="0074687A">
        <w:rPr>
          <w:rFonts w:eastAsia="Calibri"/>
          <w:sz w:val="22"/>
          <w:szCs w:val="22"/>
        </w:rPr>
        <w:t xml:space="preserve"> </w:t>
      </w:r>
      <w:r w:rsidRPr="0074687A">
        <w:rPr>
          <w:rFonts w:eastAsia="Calibri"/>
          <w:sz w:val="22"/>
          <w:szCs w:val="22"/>
          <w:lang w:val="en-GB"/>
        </w:rPr>
        <w:t>commercial index described under 3.1.2.c of draft contract</w:t>
      </w:r>
    </w:p>
    <w:p w:rsidR="00DF24EE" w:rsidRPr="0074687A" w:rsidRDefault="00DF24EE" w:rsidP="00DF24EE">
      <w:pPr>
        <w:jc w:val="both"/>
        <w:rPr>
          <w:rFonts w:eastAsia="Calibri"/>
          <w:sz w:val="22"/>
          <w:szCs w:val="22"/>
          <w:lang w:val="en-GB"/>
        </w:rPr>
      </w:pPr>
      <w:r w:rsidRPr="0074687A">
        <w:rPr>
          <w:rFonts w:eastAsia="Calibri"/>
          <w:b/>
          <w:color w:val="FF0000"/>
          <w:sz w:val="22"/>
          <w:szCs w:val="22"/>
          <w:lang w:val="en-GB"/>
        </w:rPr>
        <w:t>LP</w:t>
      </w:r>
      <w:r w:rsidRPr="0074687A">
        <w:rPr>
          <w:rFonts w:eastAsia="Calibri"/>
          <w:sz w:val="22"/>
          <w:szCs w:val="22"/>
          <w:lang w:val="en-GB"/>
        </w:rPr>
        <w:t xml:space="preserve"> - labour cost (euro/hour)</w:t>
      </w:r>
    </w:p>
    <w:p w:rsidR="00DF24EE" w:rsidRPr="0074687A" w:rsidRDefault="00DF24EE" w:rsidP="00DF24EE">
      <w:pPr>
        <w:jc w:val="both"/>
        <w:rPr>
          <w:rFonts w:eastAsia="Calibri"/>
          <w:sz w:val="22"/>
          <w:szCs w:val="22"/>
          <w:lang w:val="en-GB"/>
        </w:rPr>
      </w:pPr>
    </w:p>
    <w:p w:rsidR="00DF24EE" w:rsidRPr="0074687A" w:rsidRDefault="00DF24EE" w:rsidP="00DF24EE">
      <w:pPr>
        <w:jc w:val="both"/>
        <w:rPr>
          <w:lang w:val="en-GB"/>
        </w:rPr>
      </w:pPr>
      <w:r w:rsidRPr="0074687A">
        <w:rPr>
          <w:rFonts w:eastAsia="Calibri"/>
          <w:b/>
          <w:color w:val="FF0000"/>
          <w:sz w:val="22"/>
          <w:szCs w:val="22"/>
          <w:lang w:val="en-GB"/>
        </w:rPr>
        <w:t>PMOT</w:t>
      </w:r>
      <w:r w:rsidRPr="0074687A">
        <w:rPr>
          <w:rFonts w:eastAsia="Calibri"/>
          <w:sz w:val="22"/>
          <w:szCs w:val="22"/>
          <w:lang w:val="en-GB"/>
        </w:rPr>
        <w:t xml:space="preserve"> - the cost of single technical examination (in euros)</w:t>
      </w:r>
    </w:p>
    <w:p w:rsidR="00DF24EE" w:rsidRPr="0074687A" w:rsidRDefault="00DF24EE" w:rsidP="00DF24EE">
      <w:pPr>
        <w:rPr>
          <w:lang w:val="en-GB"/>
        </w:rPr>
      </w:pPr>
    </w:p>
    <w:p w:rsidR="000E6095" w:rsidRDefault="00DF24EE" w:rsidP="00DF24EE">
      <w:pPr>
        <w:spacing w:after="200" w:line="276" w:lineRule="auto"/>
        <w:rPr>
          <w:rFonts w:eastAsia="Calibri"/>
          <w:b/>
          <w:color w:val="00B050"/>
          <w:sz w:val="36"/>
          <w:szCs w:val="36"/>
          <w:u w:val="single"/>
          <w:lang w:val="en-GB"/>
        </w:rPr>
      </w:pPr>
      <w:r w:rsidRPr="00DF24EE">
        <w:rPr>
          <w:rFonts w:eastAsia="Calibri"/>
          <w:b/>
          <w:sz w:val="36"/>
          <w:szCs w:val="36"/>
          <w:highlight w:val="yellow"/>
          <w:u w:val="single"/>
          <w:lang w:val="en-GB"/>
        </w:rPr>
        <w:t>Control sum must not be higher than 250.00</w:t>
      </w:r>
      <w:r w:rsidR="000E6095">
        <w:rPr>
          <w:rFonts w:eastAsia="Calibri"/>
          <w:b/>
          <w:color w:val="00B050"/>
          <w:sz w:val="36"/>
          <w:szCs w:val="36"/>
          <w:u w:val="single"/>
          <w:lang w:val="en-GB"/>
        </w:rPr>
        <w:t xml:space="preserve"> </w:t>
      </w:r>
    </w:p>
    <w:p w:rsidR="00DF24EE" w:rsidRDefault="00DF24EE" w:rsidP="00DF24EE">
      <w:pPr>
        <w:spacing w:after="200" w:line="276" w:lineRule="auto"/>
        <w:rPr>
          <w:rFonts w:eastAsia="Calibri"/>
          <w:b/>
          <w:color w:val="00B050"/>
          <w:sz w:val="36"/>
          <w:szCs w:val="36"/>
          <w:u w:val="single"/>
          <w:lang w:val="en-GB"/>
        </w:rPr>
      </w:pPr>
    </w:p>
    <w:p w:rsidR="00DF24EE" w:rsidRDefault="00DF24EE" w:rsidP="00DF24EE">
      <w:pPr>
        <w:spacing w:after="200" w:line="276" w:lineRule="auto"/>
        <w:rPr>
          <w:rFonts w:eastAsia="Calibri"/>
          <w:b/>
          <w:color w:val="00B050"/>
          <w:sz w:val="36"/>
          <w:szCs w:val="36"/>
          <w:u w:val="single"/>
          <w:lang w:val="en-GB"/>
        </w:rPr>
      </w:pPr>
      <w:r>
        <w:rPr>
          <w:rFonts w:eastAsia="Calibri"/>
          <w:b/>
          <w:color w:val="00B050"/>
          <w:sz w:val="36"/>
          <w:szCs w:val="36"/>
          <w:u w:val="single"/>
          <w:lang w:val="en-GB"/>
        </w:rPr>
        <w:t xml:space="preserve">The lowest control sum would indicate the successful tenderer. </w:t>
      </w:r>
    </w:p>
    <w:p w:rsidR="00DF24EE" w:rsidRDefault="00DF24EE" w:rsidP="00DF24EE">
      <w:pPr>
        <w:spacing w:after="200" w:line="276" w:lineRule="auto"/>
        <w:rPr>
          <w:rFonts w:eastAsia="Calibri"/>
          <w:b/>
          <w:color w:val="00B050"/>
          <w:sz w:val="36"/>
          <w:szCs w:val="36"/>
          <w:u w:val="single"/>
          <w:lang w:val="en-GB"/>
        </w:rPr>
      </w:pPr>
    </w:p>
    <w:p w:rsidR="000E6095" w:rsidRDefault="000E6095" w:rsidP="000E6095">
      <w:pPr>
        <w:spacing w:after="200" w:line="276" w:lineRule="auto"/>
        <w:rPr>
          <w:rFonts w:eastAsia="Calibri"/>
          <w:b/>
          <w:color w:val="00B050"/>
          <w:sz w:val="36"/>
          <w:szCs w:val="36"/>
          <w:u w:val="single"/>
          <w:lang w:val="en-GB"/>
        </w:rPr>
      </w:pPr>
    </w:p>
    <w:p w:rsidR="000E6095" w:rsidRDefault="000E6095" w:rsidP="000E6095">
      <w:pPr>
        <w:spacing w:after="200" w:line="276" w:lineRule="auto"/>
        <w:rPr>
          <w:rFonts w:eastAsia="Calibri"/>
          <w:b/>
          <w:color w:val="00B050"/>
          <w:sz w:val="36"/>
          <w:szCs w:val="36"/>
          <w:u w:val="single"/>
          <w:lang w:val="en-GB"/>
        </w:rPr>
      </w:pPr>
    </w:p>
    <w:p w:rsidR="000E6095" w:rsidRDefault="000E6095" w:rsidP="000E6095">
      <w:pPr>
        <w:spacing w:after="200" w:line="276" w:lineRule="auto"/>
        <w:rPr>
          <w:rFonts w:eastAsia="Calibri"/>
          <w:b/>
          <w:color w:val="00B050"/>
          <w:sz w:val="36"/>
          <w:szCs w:val="36"/>
          <w:u w:val="single"/>
          <w:lang w:val="en-GB"/>
        </w:rPr>
      </w:pPr>
    </w:p>
    <w:p w:rsidR="000E6095" w:rsidRDefault="000E6095" w:rsidP="000E6095"/>
    <w:p w:rsidR="00F07955" w:rsidRDefault="00F07955" w:rsidP="000E6095"/>
    <w:p w:rsidR="00F07955" w:rsidRDefault="00F07955" w:rsidP="000E6095"/>
    <w:p w:rsidR="00F07955" w:rsidRDefault="00F07955" w:rsidP="000E6095"/>
    <w:p w:rsidR="000E6095" w:rsidRDefault="000E6095" w:rsidP="000E6095"/>
    <w:p w:rsidR="000E6095" w:rsidRDefault="000E6095" w:rsidP="000E6095"/>
    <w:p w:rsidR="000E6095" w:rsidRPr="00C20D25" w:rsidRDefault="000E6095" w:rsidP="000E6095">
      <w:pPr>
        <w:keepNext/>
        <w:shd w:val="clear" w:color="auto" w:fill="C6D9F1"/>
        <w:spacing w:before="240" w:after="240"/>
        <w:jc w:val="center"/>
        <w:outlineLvl w:val="0"/>
        <w:rPr>
          <w:b/>
          <w:snapToGrid w:val="0"/>
          <w:sz w:val="28"/>
          <w:szCs w:val="20"/>
          <w:u w:val="single"/>
          <w:lang w:val="en-GB"/>
        </w:rPr>
      </w:pPr>
      <w:r w:rsidRPr="00C20D25">
        <w:rPr>
          <w:b/>
          <w:i/>
          <w:snapToGrid w:val="0"/>
          <w:sz w:val="28"/>
          <w:szCs w:val="28"/>
          <w:u w:val="single"/>
          <w:lang w:val="en-GB"/>
        </w:rPr>
        <w:lastRenderedPageBreak/>
        <w:t xml:space="preserve">ANNEX IV </w:t>
      </w:r>
      <w:r w:rsidRPr="00C20D25">
        <w:rPr>
          <w:b/>
          <w:snapToGrid w:val="0"/>
          <w:sz w:val="28"/>
          <w:szCs w:val="28"/>
          <w:u w:val="single"/>
          <w:lang w:val="en-GB"/>
        </w:rPr>
        <w:t>: Budget breakdown (Model financial offer</w:t>
      </w:r>
      <w:r w:rsidRPr="009A3F6A">
        <w:rPr>
          <w:b/>
          <w:snapToGrid w:val="0"/>
          <w:sz w:val="28"/>
          <w:szCs w:val="20"/>
          <w:u w:val="single"/>
          <w:lang w:val="en-GB"/>
        </w:rPr>
        <w:t>)</w:t>
      </w:r>
      <w:r w:rsidRPr="00C20D25">
        <w:rPr>
          <w:b/>
          <w:snapToGrid w:val="0"/>
          <w:sz w:val="28"/>
          <w:szCs w:val="20"/>
          <w:u w:val="single"/>
          <w:lang w:val="en-GB"/>
        </w:rPr>
        <w:t xml:space="preserve"> </w:t>
      </w:r>
      <w:r>
        <w:rPr>
          <w:b/>
          <w:snapToGrid w:val="0"/>
          <w:sz w:val="28"/>
          <w:szCs w:val="20"/>
          <w:u w:val="single"/>
          <w:lang w:val="en-GB"/>
        </w:rPr>
        <w:t>– LOT 2</w:t>
      </w:r>
      <w:r w:rsidR="009A3F6A" w:rsidRPr="009A3F6A">
        <w:rPr>
          <w:b/>
          <w:snapToGrid w:val="0"/>
          <w:sz w:val="28"/>
          <w:szCs w:val="20"/>
          <w:u w:val="single"/>
          <w:lang w:val="en-GB"/>
        </w:rPr>
        <w:t xml:space="preserve"> Volkswagen Group</w:t>
      </w:r>
    </w:p>
    <w:p w:rsidR="000E6095" w:rsidRPr="006856B0" w:rsidRDefault="000E6095" w:rsidP="000E6095">
      <w:pPr>
        <w:outlineLvl w:val="0"/>
        <w:rPr>
          <w:b/>
          <w:snapToGrid w:val="0"/>
          <w:sz w:val="28"/>
          <w:szCs w:val="28"/>
          <w:lang w:val="en-GB"/>
        </w:rPr>
      </w:pPr>
      <w:r w:rsidRPr="0074687A">
        <w:rPr>
          <w:b/>
          <w:snapToGrid w:val="0"/>
          <w:sz w:val="28"/>
          <w:szCs w:val="28"/>
          <w:lang w:val="en-GB"/>
        </w:rPr>
        <w:t>PUBLICATION REFERENCE</w:t>
      </w:r>
      <w:r w:rsidR="00DF24EE">
        <w:rPr>
          <w:b/>
          <w:snapToGrid w:val="0"/>
          <w:sz w:val="28"/>
          <w:szCs w:val="28"/>
          <w:lang w:val="en-GB"/>
        </w:rPr>
        <w:t>:</w:t>
      </w:r>
      <w:r w:rsidR="009A3F6A" w:rsidRPr="009A3F6A">
        <w:rPr>
          <w:b/>
          <w:bCs/>
          <w:sz w:val="22"/>
          <w:szCs w:val="22"/>
        </w:rPr>
        <w:t xml:space="preserve"> </w:t>
      </w:r>
      <w:r w:rsidR="006856B0" w:rsidRPr="006856B0">
        <w:rPr>
          <w:b/>
          <w:snapToGrid w:val="0"/>
          <w:sz w:val="28"/>
          <w:szCs w:val="28"/>
          <w:lang w:val="en-GB"/>
        </w:rPr>
        <w:t xml:space="preserve">PROC/852/19/ </w:t>
      </w:r>
      <w:r w:rsidR="006856B0" w:rsidRPr="00F36F05">
        <w:rPr>
          <w:b/>
          <w:snapToGrid w:val="0"/>
          <w:sz w:val="28"/>
          <w:szCs w:val="28"/>
          <w:lang w:val="en-GB"/>
        </w:rPr>
        <w:t>Spare Parts and Maintenance for Vehicles FWC no. 3 - Toyota &amp; armoured vehicles / Volkswagen group</w:t>
      </w:r>
      <w:r w:rsidR="006856B0" w:rsidRPr="006856B0">
        <w:rPr>
          <w:b/>
          <w:snapToGrid w:val="0"/>
          <w:sz w:val="28"/>
          <w:szCs w:val="28"/>
          <w:lang w:val="en-GB"/>
        </w:rPr>
        <w:t xml:space="preserve"> (</w:t>
      </w:r>
      <w:r w:rsidR="00F36F05" w:rsidRPr="00F36F05">
        <w:rPr>
          <w:b/>
          <w:snapToGrid w:val="0"/>
          <w:sz w:val="28"/>
          <w:szCs w:val="28"/>
          <w:lang w:val="en-GB"/>
        </w:rPr>
        <w:t>EuropeAid/140127/ID/SUP/XK</w:t>
      </w:r>
      <w:r w:rsidR="006856B0" w:rsidRPr="00F36F05">
        <w:rPr>
          <w:b/>
          <w:snapToGrid w:val="0"/>
          <w:sz w:val="28"/>
          <w:szCs w:val="28"/>
          <w:lang w:val="en-GB"/>
        </w:rPr>
        <w:t>)</w:t>
      </w:r>
    </w:p>
    <w:p w:rsidR="000E6095" w:rsidRDefault="000E6095" w:rsidP="000E6095">
      <w:pPr>
        <w:outlineLvl w:val="0"/>
        <w:rPr>
          <w:b/>
          <w:snapToGrid w:val="0"/>
          <w:sz w:val="28"/>
          <w:szCs w:val="28"/>
          <w:lang w:val="en-GB"/>
        </w:rPr>
      </w:pPr>
      <w:r w:rsidRPr="0074687A">
        <w:rPr>
          <w:b/>
          <w:snapToGrid w:val="0"/>
          <w:sz w:val="28"/>
          <w:szCs w:val="28"/>
          <w:lang w:val="en-GB"/>
        </w:rPr>
        <w:t>NAME OF TENDERER:</w:t>
      </w:r>
      <w:r w:rsidRPr="0074687A">
        <w:rPr>
          <w:snapToGrid w:val="0"/>
          <w:sz w:val="28"/>
          <w:szCs w:val="28"/>
          <w:lang w:val="en-GB"/>
        </w:rPr>
        <w:t xml:space="preserve"> </w:t>
      </w:r>
      <w:r w:rsidRPr="0074687A">
        <w:rPr>
          <w:b/>
          <w:snapToGrid w:val="0"/>
          <w:sz w:val="28"/>
          <w:szCs w:val="28"/>
          <w:lang w:val="en-GB"/>
        </w:rPr>
        <w:t>[</w:t>
      </w:r>
      <w:r w:rsidRPr="0074687A">
        <w:rPr>
          <w:snapToGrid w:val="0"/>
          <w:sz w:val="28"/>
          <w:szCs w:val="28"/>
          <w:lang w:val="en-GB"/>
        </w:rPr>
        <w:t>……………………………</w:t>
      </w:r>
      <w:r w:rsidRPr="0074687A">
        <w:rPr>
          <w:b/>
          <w:snapToGrid w:val="0"/>
          <w:sz w:val="28"/>
          <w:szCs w:val="28"/>
          <w:lang w:val="en-GB"/>
        </w:rPr>
        <w:t>]</w:t>
      </w:r>
    </w:p>
    <w:p w:rsidR="000E6095" w:rsidRDefault="000E6095" w:rsidP="000E6095">
      <w:pPr>
        <w:outlineLvl w:val="0"/>
        <w:rPr>
          <w:b/>
          <w:snapToGrid w:val="0"/>
          <w:sz w:val="28"/>
          <w:szCs w:val="28"/>
          <w:lang w:val="en-GB"/>
        </w:rPr>
      </w:pPr>
    </w:p>
    <w:p w:rsidR="000E6095" w:rsidRDefault="000E6095" w:rsidP="000E6095">
      <w:pPr>
        <w:outlineLvl w:val="0"/>
        <w:rPr>
          <w:b/>
          <w:snapToGrid w:val="0"/>
          <w:sz w:val="28"/>
          <w:szCs w:val="28"/>
          <w:lang w:val="en-GB"/>
        </w:rPr>
      </w:pPr>
    </w:p>
    <w:p w:rsidR="00DF24EE" w:rsidRPr="003B78D8" w:rsidRDefault="00DF24EE" w:rsidP="00DF24EE">
      <w:pPr>
        <w:spacing w:after="200" w:line="276" w:lineRule="auto"/>
        <w:jc w:val="center"/>
        <w:rPr>
          <w:rFonts w:ascii="Calibri" w:eastAsia="Calibri" w:hAnsi="Calibri"/>
          <w:b/>
          <w:sz w:val="28"/>
          <w:szCs w:val="28"/>
          <w:u w:val="single"/>
        </w:rPr>
      </w:pPr>
      <w:r w:rsidRPr="003B78D8">
        <w:rPr>
          <w:rFonts w:ascii="Calibri" w:eastAsia="Calibri" w:hAnsi="Calibri"/>
          <w:b/>
          <w:sz w:val="28"/>
          <w:szCs w:val="28"/>
          <w:u w:val="single"/>
        </w:rPr>
        <w:t>Genuine Spare parts</w:t>
      </w:r>
    </w:p>
    <w:p w:rsidR="00DF24EE" w:rsidRPr="003B78D8" w:rsidRDefault="00DF24EE" w:rsidP="00DF24EE">
      <w:pPr>
        <w:spacing w:after="200" w:line="276" w:lineRule="auto"/>
        <w:jc w:val="center"/>
        <w:rPr>
          <w:rFonts w:ascii="Calibri" w:eastAsia="Calibri" w:hAnsi="Calibri"/>
          <w:b/>
          <w:sz w:val="28"/>
          <w:szCs w:val="28"/>
          <w:u w:val="single"/>
        </w:rPr>
      </w:pPr>
    </w:p>
    <w:p w:rsidR="00DF24EE" w:rsidRPr="003B78D8" w:rsidRDefault="00DF24EE" w:rsidP="00DF24EE">
      <w:pPr>
        <w:spacing w:after="200" w:line="276" w:lineRule="auto"/>
        <w:jc w:val="center"/>
        <w:rPr>
          <w:rFonts w:ascii="Calibri" w:eastAsia="Calibri" w:hAnsi="Calibri"/>
          <w:b/>
          <w:sz w:val="28"/>
          <w:szCs w:val="28"/>
          <w:u w:val="single"/>
        </w:rPr>
      </w:pPr>
      <w:r w:rsidRPr="003B78D8">
        <w:rPr>
          <w:rFonts w:ascii="Calibri" w:eastAsia="Calibri" w:hAnsi="Calibri"/>
          <w:b/>
          <w:sz w:val="28"/>
          <w:szCs w:val="28"/>
          <w:u w:val="single"/>
        </w:rPr>
        <w:t>NOTE.</w:t>
      </w:r>
    </w:p>
    <w:p w:rsidR="00DF24EE" w:rsidRPr="003B78D8" w:rsidRDefault="00DF24EE" w:rsidP="00DF24EE">
      <w:pPr>
        <w:spacing w:after="200" w:line="276" w:lineRule="auto"/>
        <w:rPr>
          <w:rFonts w:ascii="Calibri" w:eastAsia="Calibri" w:hAnsi="Calibri"/>
          <w:b/>
          <w:sz w:val="28"/>
          <w:szCs w:val="28"/>
        </w:rPr>
      </w:pPr>
      <w:r w:rsidRPr="003B78D8">
        <w:rPr>
          <w:rFonts w:ascii="Calibri" w:eastAsia="Calibri" w:hAnsi="Calibri"/>
          <w:b/>
          <w:sz w:val="28"/>
          <w:szCs w:val="28"/>
        </w:rPr>
        <w:t>Please be reminded that the applicable Incoterm is DAP and that the contract shall be exempt from all duties and taxes, including VAT.</w:t>
      </w:r>
    </w:p>
    <w:p w:rsidR="00DF24EE" w:rsidRDefault="00DF24EE" w:rsidP="00DF24EE">
      <w:pPr>
        <w:spacing w:after="200" w:line="276" w:lineRule="auto"/>
        <w:rPr>
          <w:rFonts w:ascii="Calibri" w:eastAsia="Calibri" w:hAnsi="Calibri"/>
          <w:b/>
          <w:sz w:val="28"/>
          <w:szCs w:val="28"/>
        </w:rPr>
      </w:pPr>
      <w:r w:rsidRPr="003B78D8">
        <w:rPr>
          <w:rFonts w:ascii="Calibri" w:eastAsia="Calibri" w:hAnsi="Calibri"/>
          <w:sz w:val="22"/>
          <w:szCs w:val="22"/>
        </w:rPr>
        <w:t xml:space="preserve"> </w:t>
      </w:r>
      <w:r w:rsidRPr="003B78D8">
        <w:rPr>
          <w:rFonts w:ascii="Calibri" w:eastAsia="Calibri" w:hAnsi="Calibri"/>
          <w:b/>
          <w:sz w:val="28"/>
          <w:szCs w:val="28"/>
        </w:rPr>
        <w:t xml:space="preserve">DAP (delivery at place)    - Incoterms 2010 International Chamber of Commerce - </w:t>
      </w:r>
      <w:hyperlink r:id="rId22" w:history="1">
        <w:r w:rsidRPr="00786191">
          <w:rPr>
            <w:rStyle w:val="Hyperlink"/>
            <w:rFonts w:ascii="Calibri" w:eastAsia="Calibri" w:hAnsi="Calibri"/>
            <w:sz w:val="28"/>
            <w:szCs w:val="28"/>
          </w:rPr>
          <w:t>http://www.iccwbo.org/incoterms/id3040/index.html</w:t>
        </w:r>
      </w:hyperlink>
    </w:p>
    <w:p w:rsidR="00DF24EE" w:rsidRDefault="00DF24EE" w:rsidP="00DF24EE">
      <w:pPr>
        <w:spacing w:after="200" w:line="276" w:lineRule="auto"/>
        <w:rPr>
          <w:rFonts w:ascii="Calibri" w:eastAsia="Calibri" w:hAnsi="Calibri"/>
          <w:b/>
          <w:sz w:val="28"/>
          <w:szCs w:val="28"/>
        </w:rPr>
      </w:pPr>
    </w:p>
    <w:p w:rsidR="00DF24EE" w:rsidRDefault="00DF24EE" w:rsidP="00DF24EE">
      <w:pPr>
        <w:spacing w:after="200" w:line="276" w:lineRule="auto"/>
        <w:rPr>
          <w:rFonts w:ascii="Calibri" w:eastAsia="Calibri" w:hAnsi="Calibri"/>
          <w:b/>
          <w:sz w:val="28"/>
          <w:szCs w:val="28"/>
        </w:rPr>
      </w:pPr>
    </w:p>
    <w:p w:rsidR="00DF24EE" w:rsidRDefault="00DF24EE" w:rsidP="00DF24EE">
      <w:pPr>
        <w:spacing w:after="200" w:line="276" w:lineRule="auto"/>
        <w:rPr>
          <w:rFonts w:ascii="Calibri" w:eastAsia="Calibri" w:hAnsi="Calibri"/>
          <w:b/>
          <w:sz w:val="28"/>
          <w:szCs w:val="28"/>
        </w:rPr>
      </w:pPr>
    </w:p>
    <w:p w:rsidR="00DF24EE" w:rsidRDefault="00DF24EE" w:rsidP="00DF24EE">
      <w:pPr>
        <w:spacing w:after="200" w:line="276" w:lineRule="auto"/>
        <w:rPr>
          <w:rFonts w:ascii="Calibri" w:eastAsia="Calibri" w:hAnsi="Calibri"/>
          <w:b/>
          <w:sz w:val="28"/>
          <w:szCs w:val="28"/>
        </w:rPr>
      </w:pPr>
    </w:p>
    <w:p w:rsidR="00DF24EE" w:rsidRDefault="00DF24EE" w:rsidP="00DF24EE">
      <w:pPr>
        <w:spacing w:after="200" w:line="276" w:lineRule="auto"/>
        <w:rPr>
          <w:rFonts w:ascii="Calibri" w:eastAsia="Calibri" w:hAnsi="Calibri"/>
          <w:b/>
          <w:sz w:val="28"/>
          <w:szCs w:val="28"/>
        </w:rPr>
      </w:pPr>
    </w:p>
    <w:p w:rsidR="00DF24EE" w:rsidRDefault="00DF24EE" w:rsidP="00DF24EE">
      <w:pPr>
        <w:spacing w:after="200" w:line="276" w:lineRule="auto"/>
        <w:rPr>
          <w:rFonts w:ascii="Calibri" w:eastAsia="Calibri" w:hAnsi="Calibri"/>
          <w:b/>
          <w:sz w:val="28"/>
          <w:szCs w:val="28"/>
        </w:rPr>
      </w:pPr>
    </w:p>
    <w:p w:rsidR="00DF24EE" w:rsidRDefault="00DF24EE" w:rsidP="00DF24EE">
      <w:pPr>
        <w:spacing w:after="200" w:line="276" w:lineRule="auto"/>
        <w:jc w:val="center"/>
        <w:rPr>
          <w:rFonts w:ascii="Calibri" w:eastAsia="Calibri" w:hAnsi="Calibri"/>
          <w:b/>
          <w:sz w:val="28"/>
          <w:szCs w:val="28"/>
          <w:lang w:val="en-GB"/>
        </w:rPr>
      </w:pPr>
      <w:r>
        <w:rPr>
          <w:rFonts w:ascii="Calibri" w:eastAsia="Calibri" w:hAnsi="Calibri"/>
          <w:b/>
          <w:sz w:val="28"/>
          <w:szCs w:val="28"/>
          <w:lang w:val="en-GB"/>
        </w:rPr>
        <w:lastRenderedPageBreak/>
        <w:t>Items 2 to, 12</w:t>
      </w:r>
      <w:r w:rsidRPr="003B78D8">
        <w:rPr>
          <w:rFonts w:ascii="Calibri" w:eastAsia="Calibri" w:hAnsi="Calibri"/>
          <w:b/>
          <w:sz w:val="28"/>
          <w:szCs w:val="28"/>
          <w:lang w:val="en-GB"/>
        </w:rPr>
        <w:t xml:space="preserve"> the spare parts to be quoted shall apply to:</w:t>
      </w:r>
    </w:p>
    <w:p w:rsidR="00DF24EE" w:rsidRPr="003B78D8" w:rsidRDefault="00DF24EE" w:rsidP="00DF24EE">
      <w:pPr>
        <w:spacing w:after="200" w:line="276" w:lineRule="auto"/>
        <w:jc w:val="center"/>
        <w:rPr>
          <w:rFonts w:ascii="Calibri" w:eastAsia="Calibri" w:hAnsi="Calibri"/>
          <w:b/>
          <w:sz w:val="28"/>
          <w:szCs w:val="28"/>
          <w:lang w:val="en-GB"/>
        </w:rPr>
      </w:pPr>
    </w:p>
    <w:tbl>
      <w:tblPr>
        <w:tblW w:w="14176" w:type="dxa"/>
        <w:tblInd w:w="-743" w:type="dxa"/>
        <w:tblLook w:val="0000" w:firstRow="0" w:lastRow="0" w:firstColumn="0" w:lastColumn="0" w:noHBand="0" w:noVBand="0"/>
      </w:tblPr>
      <w:tblGrid>
        <w:gridCol w:w="2673"/>
        <w:gridCol w:w="3596"/>
        <w:gridCol w:w="1800"/>
        <w:gridCol w:w="3993"/>
        <w:gridCol w:w="2114"/>
      </w:tblGrid>
      <w:tr w:rsidR="00DF24EE" w:rsidRPr="003B78D8" w:rsidTr="00DF24EE">
        <w:trPr>
          <w:trHeight w:val="270"/>
        </w:trPr>
        <w:tc>
          <w:tcPr>
            <w:tcW w:w="26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59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800"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993"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2114"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673" w:type="dxa"/>
            <w:tcBorders>
              <w:top w:val="nil"/>
              <w:left w:val="single" w:sz="4" w:space="0" w:color="auto"/>
              <w:bottom w:val="single" w:sz="4" w:space="0" w:color="auto"/>
              <w:right w:val="single" w:sz="4" w:space="0" w:color="auto"/>
            </w:tcBorders>
            <w:shd w:val="clear" w:color="auto" w:fill="auto"/>
            <w:noWrap/>
            <w:vAlign w:val="center"/>
          </w:tcPr>
          <w:p w:rsidR="00DF24EE" w:rsidRPr="00EF1B6A" w:rsidRDefault="00DF24EE" w:rsidP="00DF24EE"/>
          <w:p w:rsidR="00DF24EE" w:rsidRPr="00EF1B6A" w:rsidRDefault="00DF24EE" w:rsidP="00DF24EE">
            <w:r w:rsidRPr="00EF1B6A">
              <w:t>AUDI</w:t>
            </w:r>
          </w:p>
        </w:tc>
        <w:tc>
          <w:tcPr>
            <w:tcW w:w="3596" w:type="dxa"/>
            <w:tcBorders>
              <w:top w:val="nil"/>
              <w:left w:val="nil"/>
              <w:bottom w:val="single" w:sz="4" w:space="0" w:color="auto"/>
              <w:right w:val="single" w:sz="4" w:space="0" w:color="auto"/>
            </w:tcBorders>
            <w:shd w:val="clear" w:color="auto" w:fill="auto"/>
            <w:noWrap/>
            <w:vAlign w:val="center"/>
          </w:tcPr>
          <w:p w:rsidR="00DF24EE" w:rsidRPr="00EF1B6A" w:rsidRDefault="00DF24EE" w:rsidP="00DF24EE">
            <w:pPr>
              <w:jc w:val="center"/>
            </w:pPr>
          </w:p>
          <w:p w:rsidR="00DF24EE" w:rsidRPr="00EF1B6A" w:rsidRDefault="00DF24EE" w:rsidP="00DF24EE">
            <w:pPr>
              <w:jc w:val="center"/>
            </w:pPr>
            <w:r w:rsidRPr="00EF1B6A">
              <w:t>A6 TDI QUATTRO</w:t>
            </w:r>
          </w:p>
        </w:tc>
        <w:tc>
          <w:tcPr>
            <w:tcW w:w="1800" w:type="dxa"/>
            <w:tcBorders>
              <w:top w:val="nil"/>
              <w:left w:val="nil"/>
              <w:bottom w:val="single" w:sz="4" w:space="0" w:color="auto"/>
              <w:right w:val="single" w:sz="4" w:space="0" w:color="auto"/>
            </w:tcBorders>
            <w:shd w:val="clear" w:color="auto" w:fill="auto"/>
            <w:noWrap/>
            <w:vAlign w:val="center"/>
          </w:tcPr>
          <w:p w:rsidR="00DF24EE" w:rsidRPr="00EF1B6A" w:rsidRDefault="00DF24EE" w:rsidP="00DF24EE">
            <w:pPr>
              <w:jc w:val="center"/>
            </w:pPr>
          </w:p>
          <w:p w:rsidR="00DF24EE" w:rsidRPr="00EF1B6A" w:rsidRDefault="00DF24EE" w:rsidP="00DF24EE">
            <w:pPr>
              <w:jc w:val="center"/>
            </w:pPr>
            <w:r w:rsidRPr="00EF1B6A">
              <w:t>MANUAL</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DF24EE" w:rsidRPr="00EF1B6A" w:rsidRDefault="00DF24EE" w:rsidP="00DF24EE">
            <w:pPr>
              <w:jc w:val="center"/>
            </w:pPr>
          </w:p>
          <w:p w:rsidR="00DF24EE" w:rsidRPr="00EF1B6A" w:rsidRDefault="00DF24EE" w:rsidP="00DF24EE">
            <w:pPr>
              <w:jc w:val="center"/>
            </w:pPr>
            <w:r w:rsidRPr="00EF1B6A">
              <w:t>WAUZZZ4F18N153062</w:t>
            </w:r>
          </w:p>
        </w:tc>
        <w:tc>
          <w:tcPr>
            <w:tcW w:w="2114" w:type="dxa"/>
            <w:tcBorders>
              <w:top w:val="nil"/>
              <w:left w:val="nil"/>
              <w:bottom w:val="single" w:sz="4" w:space="0" w:color="auto"/>
              <w:right w:val="single" w:sz="4" w:space="0" w:color="auto"/>
            </w:tcBorders>
            <w:shd w:val="clear" w:color="auto" w:fill="auto"/>
            <w:noWrap/>
            <w:vAlign w:val="center"/>
          </w:tcPr>
          <w:p w:rsidR="00DF24EE" w:rsidRPr="00EF1B6A" w:rsidRDefault="00DF24EE" w:rsidP="00DF24EE">
            <w:pPr>
              <w:jc w:val="center"/>
            </w:pPr>
          </w:p>
          <w:p w:rsidR="00DF24EE" w:rsidRPr="00EF1B6A" w:rsidRDefault="00DF24EE" w:rsidP="00DF24EE">
            <w:pPr>
              <w:jc w:val="center"/>
            </w:pPr>
            <w:r w:rsidRPr="00EF1B6A">
              <w:t>2008</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25"/>
            </w:r>
          </w:p>
          <w:p w:rsidR="00DF24EE" w:rsidRPr="00624600" w:rsidRDefault="00DF24EE" w:rsidP="00DF24EE">
            <w:pPr>
              <w:jc w:val="center"/>
              <w:rPr>
                <w:smallCaps/>
                <w:snapToGrid w:val="0"/>
                <w:lang w:val="en-GB"/>
              </w:rPr>
            </w:pPr>
            <w:r w:rsidRPr="00624600">
              <w:rPr>
                <w:smallCaps/>
                <w:snapToGrid w:val="0"/>
                <w:lang w:val="en-GB"/>
              </w:rPr>
              <w:t>&lt;place of acceptance&gt;</w:t>
            </w:r>
          </w:p>
          <w:p w:rsidR="00DF24EE" w:rsidRPr="00624600" w:rsidRDefault="00DF24EE" w:rsidP="00DF24EE">
            <w:pPr>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numPr>
                <w:ilvl w:val="0"/>
                <w:numId w:val="28"/>
              </w:numPr>
              <w:spacing w:after="200" w:line="276" w:lineRule="auto"/>
              <w:jc w:val="center"/>
              <w:rPr>
                <w:rFonts w:ascii="Calibri" w:eastAsia="Calibri" w:hAnsi="Calibri"/>
                <w:sz w:val="22"/>
                <w:szCs w:val="22"/>
              </w:rPr>
            </w:pP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057115561M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OIL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numPr>
                <w:ilvl w:val="0"/>
                <w:numId w:val="28"/>
              </w:numPr>
              <w:spacing w:after="200" w:line="276" w:lineRule="auto"/>
              <w:jc w:val="center"/>
              <w:rPr>
                <w:rFonts w:ascii="Calibri" w:eastAsia="Calibri" w:hAnsi="Calibri"/>
                <w:sz w:val="22"/>
                <w:szCs w:val="22"/>
              </w:rPr>
            </w:pP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ENGINE OIL</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numPr>
                <w:ilvl w:val="0"/>
                <w:numId w:val="28"/>
              </w:numPr>
              <w:spacing w:after="200" w:line="276" w:lineRule="auto"/>
              <w:jc w:val="center"/>
              <w:rPr>
                <w:rFonts w:ascii="Calibri" w:eastAsia="Calibri" w:hAnsi="Calibri"/>
                <w:sz w:val="22"/>
                <w:szCs w:val="22"/>
              </w:rPr>
            </w:pP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059133843B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AIR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numPr>
                <w:ilvl w:val="0"/>
                <w:numId w:val="28"/>
              </w:numPr>
              <w:spacing w:after="200" w:line="276" w:lineRule="auto"/>
              <w:jc w:val="center"/>
              <w:rPr>
                <w:rFonts w:ascii="Calibri" w:eastAsia="Calibri" w:hAnsi="Calibri"/>
                <w:sz w:val="22"/>
                <w:szCs w:val="22"/>
              </w:rPr>
            </w:pP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4F0898438C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numPr>
                <w:ilvl w:val="0"/>
                <w:numId w:val="28"/>
              </w:numPr>
              <w:spacing w:after="200" w:line="276" w:lineRule="auto"/>
              <w:jc w:val="center"/>
              <w:rPr>
                <w:rFonts w:ascii="Calibri" w:eastAsia="Calibri" w:hAnsi="Calibri"/>
                <w:sz w:val="22"/>
                <w:szCs w:val="22"/>
              </w:rPr>
            </w:pP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4F0127435A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numPr>
                <w:ilvl w:val="0"/>
                <w:numId w:val="28"/>
              </w:numPr>
              <w:spacing w:after="200" w:line="276" w:lineRule="auto"/>
              <w:jc w:val="center"/>
              <w:rPr>
                <w:rFonts w:ascii="Calibri" w:eastAsia="Calibri" w:hAnsi="Calibri"/>
                <w:sz w:val="22"/>
                <w:szCs w:val="22"/>
              </w:rPr>
            </w:pP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4F0698151D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numPr>
                <w:ilvl w:val="0"/>
                <w:numId w:val="28"/>
              </w:numPr>
              <w:spacing w:after="200" w:line="276" w:lineRule="auto"/>
              <w:jc w:val="center"/>
              <w:rPr>
                <w:rFonts w:ascii="Calibri" w:eastAsia="Calibri" w:hAnsi="Calibri"/>
                <w:sz w:val="22"/>
                <w:szCs w:val="22"/>
              </w:rPr>
            </w:pP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4F0615301E</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numPr>
                <w:ilvl w:val="0"/>
                <w:numId w:val="28"/>
              </w:numPr>
              <w:spacing w:after="200" w:line="276" w:lineRule="auto"/>
              <w:jc w:val="center"/>
              <w:rPr>
                <w:rFonts w:ascii="Calibri" w:eastAsia="Calibri" w:hAnsi="Calibri"/>
                <w:sz w:val="22"/>
                <w:szCs w:val="22"/>
              </w:rPr>
            </w:pP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4F0698451D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numPr>
                <w:ilvl w:val="0"/>
                <w:numId w:val="28"/>
              </w:numPr>
              <w:spacing w:after="200" w:line="276" w:lineRule="auto"/>
              <w:jc w:val="center"/>
              <w:rPr>
                <w:rFonts w:ascii="Calibri" w:eastAsia="Calibri" w:hAnsi="Calibri"/>
                <w:sz w:val="22"/>
                <w:szCs w:val="22"/>
              </w:rPr>
            </w:pP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4F0615601E</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numPr>
                <w:ilvl w:val="0"/>
                <w:numId w:val="28"/>
              </w:numPr>
              <w:spacing w:after="200" w:line="276" w:lineRule="auto"/>
              <w:jc w:val="center"/>
              <w:rPr>
                <w:rFonts w:ascii="Calibri" w:eastAsia="Calibri" w:hAnsi="Calibri"/>
                <w:sz w:val="22"/>
                <w:szCs w:val="22"/>
              </w:rPr>
            </w:pP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059963319M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GLOW PLUG</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numPr>
                <w:ilvl w:val="0"/>
                <w:numId w:val="28"/>
              </w:numPr>
              <w:spacing w:after="200" w:line="276" w:lineRule="auto"/>
              <w:jc w:val="center"/>
              <w:rPr>
                <w:rFonts w:ascii="Calibri" w:eastAsia="Calibri" w:hAnsi="Calibri"/>
                <w:sz w:val="22"/>
                <w:szCs w:val="22"/>
              </w:rPr>
            </w:pP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059903137P</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EF1B6A" w:rsidRDefault="00DF24EE" w:rsidP="00DF24EE">
            <w:r w:rsidRPr="00EF1B6A">
              <w:t>V- BELT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tcPr>
          <w:p w:rsidR="00DF24EE" w:rsidRPr="003B78D8"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t xml:space="preserve">Items </w:t>
      </w:r>
      <w:r>
        <w:rPr>
          <w:rFonts w:ascii="Calibri" w:eastAsia="Calibri" w:hAnsi="Calibri"/>
          <w:b/>
          <w:sz w:val="28"/>
          <w:szCs w:val="28"/>
          <w:lang w:val="en-GB"/>
        </w:rPr>
        <w:t>13</w:t>
      </w:r>
      <w:r w:rsidRPr="003B78D8">
        <w:rPr>
          <w:rFonts w:ascii="Calibri" w:eastAsia="Calibri" w:hAnsi="Calibri"/>
          <w:b/>
          <w:sz w:val="28"/>
          <w:szCs w:val="28"/>
          <w:lang w:val="en-GB"/>
        </w:rPr>
        <w:t xml:space="preserve"> to, </w:t>
      </w:r>
      <w:r>
        <w:rPr>
          <w:rFonts w:ascii="Calibri" w:eastAsia="Calibri" w:hAnsi="Calibri"/>
          <w:b/>
          <w:sz w:val="28"/>
          <w:szCs w:val="28"/>
          <w:lang w:val="en-GB"/>
        </w:rPr>
        <w:t>24</w:t>
      </w:r>
      <w:r w:rsidRPr="003B78D8">
        <w:rPr>
          <w:rFonts w:ascii="Calibri" w:eastAsia="Calibri" w:hAnsi="Calibri"/>
          <w:b/>
          <w:sz w:val="28"/>
          <w:szCs w:val="28"/>
          <w:lang w:val="en-GB"/>
        </w:rPr>
        <w:t xml:space="preserve"> the spare parts to be quoted shall apply to:</w:t>
      </w:r>
    </w:p>
    <w:tbl>
      <w:tblPr>
        <w:tblW w:w="14176" w:type="dxa"/>
        <w:tblInd w:w="-743" w:type="dxa"/>
        <w:tblLook w:val="0000" w:firstRow="0" w:lastRow="0" w:firstColumn="0" w:lastColumn="0" w:noHBand="0" w:noVBand="0"/>
      </w:tblPr>
      <w:tblGrid>
        <w:gridCol w:w="2673"/>
        <w:gridCol w:w="3596"/>
        <w:gridCol w:w="1800"/>
        <w:gridCol w:w="3993"/>
        <w:gridCol w:w="2114"/>
      </w:tblGrid>
      <w:tr w:rsidR="00DF24EE" w:rsidRPr="003B78D8" w:rsidTr="00DF24EE">
        <w:trPr>
          <w:trHeight w:val="270"/>
        </w:trPr>
        <w:tc>
          <w:tcPr>
            <w:tcW w:w="26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59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800"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993"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2114"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673" w:type="dxa"/>
            <w:tcBorders>
              <w:top w:val="nil"/>
              <w:left w:val="single" w:sz="4" w:space="0" w:color="auto"/>
              <w:bottom w:val="single" w:sz="4" w:space="0" w:color="auto"/>
              <w:right w:val="single" w:sz="4" w:space="0" w:color="auto"/>
            </w:tcBorders>
            <w:shd w:val="clear" w:color="auto" w:fill="auto"/>
            <w:noWrap/>
          </w:tcPr>
          <w:p w:rsidR="00DF24EE" w:rsidRPr="00D8724D" w:rsidRDefault="00DF24EE" w:rsidP="00DF24EE">
            <w:pPr>
              <w:jc w:val="center"/>
            </w:pPr>
          </w:p>
          <w:p w:rsidR="00DF24EE" w:rsidRPr="00D8724D" w:rsidRDefault="00DF24EE" w:rsidP="00DF24EE">
            <w:pPr>
              <w:jc w:val="center"/>
            </w:pPr>
            <w:r w:rsidRPr="00D8724D">
              <w:t>SKODA</w:t>
            </w:r>
          </w:p>
        </w:tc>
        <w:tc>
          <w:tcPr>
            <w:tcW w:w="3596" w:type="dxa"/>
            <w:tcBorders>
              <w:top w:val="nil"/>
              <w:left w:val="nil"/>
              <w:bottom w:val="single" w:sz="4" w:space="0" w:color="auto"/>
              <w:right w:val="single" w:sz="4" w:space="0" w:color="auto"/>
            </w:tcBorders>
            <w:shd w:val="clear" w:color="auto" w:fill="auto"/>
            <w:noWrap/>
            <w:vAlign w:val="center"/>
          </w:tcPr>
          <w:p w:rsidR="00DF24EE" w:rsidRPr="00D8724D" w:rsidRDefault="00DF24EE" w:rsidP="00DF24EE">
            <w:pPr>
              <w:jc w:val="center"/>
            </w:pPr>
          </w:p>
          <w:p w:rsidR="00DF24EE" w:rsidRPr="00D8724D" w:rsidRDefault="00DF24EE" w:rsidP="00DF24EE">
            <w:pPr>
              <w:jc w:val="center"/>
            </w:pPr>
            <w:r w:rsidRPr="00D8724D">
              <w:t>OCTAVIA AMBIENTE TDI</w:t>
            </w:r>
          </w:p>
        </w:tc>
        <w:tc>
          <w:tcPr>
            <w:tcW w:w="1800" w:type="dxa"/>
            <w:tcBorders>
              <w:top w:val="nil"/>
              <w:left w:val="nil"/>
              <w:bottom w:val="single" w:sz="4" w:space="0" w:color="auto"/>
              <w:right w:val="single" w:sz="4" w:space="0" w:color="auto"/>
            </w:tcBorders>
            <w:shd w:val="clear" w:color="auto" w:fill="auto"/>
            <w:noWrap/>
            <w:vAlign w:val="center"/>
          </w:tcPr>
          <w:p w:rsidR="00DF24EE" w:rsidRPr="00D8724D" w:rsidRDefault="00DF24EE" w:rsidP="00DF24EE">
            <w:pPr>
              <w:jc w:val="center"/>
            </w:pPr>
          </w:p>
          <w:p w:rsidR="00DF24EE" w:rsidRPr="00D8724D" w:rsidRDefault="00DF24EE" w:rsidP="00DF24EE">
            <w:pPr>
              <w:jc w:val="center"/>
            </w:pPr>
            <w:r w:rsidRPr="00D8724D">
              <w:t>MANUAL</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DF24EE" w:rsidRPr="00D8724D" w:rsidRDefault="00DF24EE" w:rsidP="00DF24EE">
            <w:pPr>
              <w:jc w:val="center"/>
            </w:pPr>
          </w:p>
          <w:p w:rsidR="00DF24EE" w:rsidRPr="00D8724D" w:rsidRDefault="00DF24EE" w:rsidP="00DF24EE">
            <w:pPr>
              <w:jc w:val="center"/>
            </w:pPr>
            <w:r w:rsidRPr="00D8724D">
              <w:t>TMBCE21Z4B2074536</w:t>
            </w:r>
          </w:p>
        </w:tc>
        <w:tc>
          <w:tcPr>
            <w:tcW w:w="2114" w:type="dxa"/>
            <w:tcBorders>
              <w:top w:val="nil"/>
              <w:left w:val="nil"/>
              <w:bottom w:val="single" w:sz="4" w:space="0" w:color="auto"/>
              <w:right w:val="single" w:sz="4" w:space="0" w:color="auto"/>
            </w:tcBorders>
            <w:shd w:val="clear" w:color="auto" w:fill="auto"/>
            <w:noWrap/>
            <w:vAlign w:val="center"/>
          </w:tcPr>
          <w:p w:rsidR="00DF24EE" w:rsidRPr="00D8724D" w:rsidRDefault="00DF24EE" w:rsidP="00DF24EE">
            <w:pPr>
              <w:jc w:val="center"/>
            </w:pPr>
          </w:p>
          <w:p w:rsidR="00DF24EE" w:rsidRPr="00D8724D" w:rsidRDefault="00DF24EE" w:rsidP="00DF24EE">
            <w:pPr>
              <w:jc w:val="center"/>
            </w:pPr>
            <w:r w:rsidRPr="00D8724D">
              <w:t>2010</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lastRenderedPageBreak/>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26"/>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03L115562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OIL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ENGINE OIL</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AIR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3C0127434</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5K0698151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1K0615301T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5K0698451A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1K0615601AA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03L963319</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GLOW PLUG</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03L903137T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V- BELT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t>03L198119F</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t>TIMING BELT - SET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w:t>
            </w:r>
            <w:r>
              <w:t>4</w:t>
            </w:r>
          </w:p>
        </w:tc>
        <w:tc>
          <w:tcPr>
            <w:tcW w:w="3969" w:type="dxa"/>
            <w:tcBorders>
              <w:top w:val="single" w:sz="4" w:space="0" w:color="auto"/>
              <w:left w:val="single" w:sz="4" w:space="0" w:color="auto"/>
              <w:bottom w:val="single" w:sz="4" w:space="0" w:color="auto"/>
              <w:right w:val="single" w:sz="4" w:space="0" w:color="auto"/>
            </w:tcBorders>
          </w:tcPr>
          <w:p w:rsidR="00DF24EE" w:rsidRPr="0022653E" w:rsidRDefault="00DF24EE" w:rsidP="00DF24EE">
            <w:pPr>
              <w:spacing w:after="200" w:line="276" w:lineRule="auto"/>
              <w:rPr>
                <w:rFonts w:ascii="Calibri" w:eastAsia="Calibri" w:hAnsi="Calibri"/>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center"/>
            </w:pPr>
          </w:p>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tabs>
          <w:tab w:val="left" w:pos="6148"/>
        </w:tabs>
        <w:rPr>
          <w:rFonts w:eastAsia="Calibri"/>
          <w:sz w:val="36"/>
          <w:szCs w:val="36"/>
          <w:lang w:val="en-GB"/>
        </w:rPr>
      </w:pPr>
    </w:p>
    <w:p w:rsidR="00DF24EE" w:rsidRDefault="00DF24EE" w:rsidP="00DF24EE">
      <w:pPr>
        <w:tabs>
          <w:tab w:val="left" w:pos="6148"/>
        </w:tabs>
        <w:rPr>
          <w:rFonts w:eastAsia="Calibri"/>
          <w:sz w:val="36"/>
          <w:szCs w:val="36"/>
          <w:lang w:val="en-GB"/>
        </w:rPr>
      </w:pPr>
    </w:p>
    <w:p w:rsidR="00DF24EE" w:rsidRDefault="00DF24EE" w:rsidP="00DF24EE">
      <w:pPr>
        <w:spacing w:after="200" w:line="276" w:lineRule="auto"/>
        <w:jc w:val="center"/>
        <w:rPr>
          <w:rFonts w:ascii="Calibri" w:eastAsia="Calibri" w:hAnsi="Calibri"/>
          <w:b/>
          <w:sz w:val="28"/>
          <w:szCs w:val="28"/>
          <w:lang w:val="en-GB"/>
        </w:rPr>
      </w:pPr>
      <w:r>
        <w:rPr>
          <w:rFonts w:eastAsia="Calibri"/>
          <w:sz w:val="36"/>
          <w:szCs w:val="36"/>
          <w:lang w:val="en-GB"/>
        </w:rPr>
        <w:lastRenderedPageBreak/>
        <w:tab/>
      </w:r>
      <w:r w:rsidRPr="003B78D8">
        <w:rPr>
          <w:rFonts w:ascii="Calibri" w:eastAsia="Calibri" w:hAnsi="Calibri"/>
          <w:b/>
          <w:sz w:val="28"/>
          <w:szCs w:val="28"/>
          <w:lang w:val="en-GB"/>
        </w:rPr>
        <w:t>Items 2</w:t>
      </w:r>
      <w:r>
        <w:rPr>
          <w:rFonts w:ascii="Calibri" w:eastAsia="Calibri" w:hAnsi="Calibri"/>
          <w:b/>
          <w:sz w:val="28"/>
          <w:szCs w:val="28"/>
          <w:lang w:val="en-GB"/>
        </w:rPr>
        <w:t>5</w:t>
      </w:r>
      <w:r w:rsidRPr="003B78D8">
        <w:rPr>
          <w:rFonts w:ascii="Calibri" w:eastAsia="Calibri" w:hAnsi="Calibri"/>
          <w:b/>
          <w:sz w:val="28"/>
          <w:szCs w:val="28"/>
          <w:lang w:val="en-GB"/>
        </w:rPr>
        <w:t xml:space="preserve"> to, </w:t>
      </w:r>
      <w:r>
        <w:rPr>
          <w:rFonts w:ascii="Calibri" w:eastAsia="Calibri" w:hAnsi="Calibri"/>
          <w:b/>
          <w:sz w:val="28"/>
          <w:szCs w:val="28"/>
          <w:lang w:val="en-GB"/>
        </w:rPr>
        <w:t>36</w:t>
      </w:r>
      <w:r w:rsidRPr="003B78D8">
        <w:rPr>
          <w:rFonts w:ascii="Calibri" w:eastAsia="Calibri" w:hAnsi="Calibri"/>
          <w:b/>
          <w:sz w:val="28"/>
          <w:szCs w:val="28"/>
          <w:lang w:val="en-GB"/>
        </w:rPr>
        <w:t xml:space="preserve"> the spare parts to be quoted shall apply to:</w:t>
      </w:r>
    </w:p>
    <w:tbl>
      <w:tblPr>
        <w:tblW w:w="14176" w:type="dxa"/>
        <w:tblInd w:w="-743" w:type="dxa"/>
        <w:tblLook w:val="0000" w:firstRow="0" w:lastRow="0" w:firstColumn="0" w:lastColumn="0" w:noHBand="0" w:noVBand="0"/>
      </w:tblPr>
      <w:tblGrid>
        <w:gridCol w:w="2836"/>
        <w:gridCol w:w="3596"/>
        <w:gridCol w:w="1800"/>
        <w:gridCol w:w="3993"/>
        <w:gridCol w:w="1951"/>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59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800"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993"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95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tcPr>
          <w:p w:rsidR="00DF24EE" w:rsidRPr="00D8724D" w:rsidRDefault="00DF24EE" w:rsidP="00DF24EE">
            <w:pPr>
              <w:jc w:val="center"/>
            </w:pPr>
          </w:p>
          <w:p w:rsidR="00DF24EE" w:rsidRPr="00D8724D" w:rsidRDefault="00DF24EE" w:rsidP="00DF24EE">
            <w:pPr>
              <w:jc w:val="center"/>
            </w:pPr>
            <w:r w:rsidRPr="00D8724D">
              <w:t>SKODA</w:t>
            </w:r>
          </w:p>
        </w:tc>
        <w:tc>
          <w:tcPr>
            <w:tcW w:w="3596" w:type="dxa"/>
            <w:tcBorders>
              <w:top w:val="nil"/>
              <w:left w:val="nil"/>
              <w:bottom w:val="single" w:sz="4" w:space="0" w:color="auto"/>
              <w:right w:val="single" w:sz="4" w:space="0" w:color="auto"/>
            </w:tcBorders>
            <w:shd w:val="clear" w:color="auto" w:fill="auto"/>
            <w:noWrap/>
            <w:vAlign w:val="center"/>
          </w:tcPr>
          <w:p w:rsidR="00DF24EE" w:rsidRPr="00D8724D" w:rsidRDefault="00DF24EE" w:rsidP="00DF24EE">
            <w:pPr>
              <w:jc w:val="center"/>
            </w:pPr>
          </w:p>
          <w:p w:rsidR="00DF24EE" w:rsidRPr="00D8724D" w:rsidRDefault="00DF24EE" w:rsidP="00DF24EE">
            <w:pPr>
              <w:jc w:val="center"/>
            </w:pPr>
            <w:r w:rsidRPr="00D8724D">
              <w:t>OCTAVIA COMBI TDI 4X4</w:t>
            </w:r>
          </w:p>
        </w:tc>
        <w:tc>
          <w:tcPr>
            <w:tcW w:w="1800" w:type="dxa"/>
            <w:tcBorders>
              <w:top w:val="nil"/>
              <w:left w:val="nil"/>
              <w:bottom w:val="single" w:sz="4" w:space="0" w:color="auto"/>
              <w:right w:val="single" w:sz="4" w:space="0" w:color="auto"/>
            </w:tcBorders>
            <w:shd w:val="clear" w:color="auto" w:fill="auto"/>
            <w:noWrap/>
            <w:vAlign w:val="center"/>
          </w:tcPr>
          <w:p w:rsidR="00DF24EE" w:rsidRPr="00D8724D" w:rsidRDefault="00DF24EE" w:rsidP="00DF24EE">
            <w:pPr>
              <w:jc w:val="center"/>
            </w:pPr>
          </w:p>
          <w:p w:rsidR="00DF24EE" w:rsidRPr="00D8724D" w:rsidRDefault="00DF24EE" w:rsidP="00DF24EE">
            <w:pPr>
              <w:jc w:val="center"/>
            </w:pPr>
            <w:r w:rsidRPr="00D8724D">
              <w:t>MANUAL</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DF24EE" w:rsidRPr="00D8724D" w:rsidRDefault="00DF24EE" w:rsidP="00DF24EE">
            <w:pPr>
              <w:jc w:val="center"/>
            </w:pPr>
          </w:p>
          <w:p w:rsidR="00DF24EE" w:rsidRPr="00D8724D" w:rsidRDefault="00DF24EE" w:rsidP="00DF24EE">
            <w:pPr>
              <w:jc w:val="center"/>
            </w:pPr>
            <w:r w:rsidRPr="00D8724D">
              <w:t>TMBKS21Z182173831</w:t>
            </w:r>
          </w:p>
        </w:tc>
        <w:tc>
          <w:tcPr>
            <w:tcW w:w="1951" w:type="dxa"/>
            <w:tcBorders>
              <w:top w:val="nil"/>
              <w:left w:val="nil"/>
              <w:bottom w:val="single" w:sz="4" w:space="0" w:color="auto"/>
              <w:right w:val="single" w:sz="4" w:space="0" w:color="auto"/>
            </w:tcBorders>
            <w:shd w:val="clear" w:color="auto" w:fill="auto"/>
            <w:noWrap/>
            <w:vAlign w:val="center"/>
          </w:tcPr>
          <w:p w:rsidR="00DF24EE" w:rsidRPr="00D8724D" w:rsidRDefault="00DF24EE" w:rsidP="00DF24EE">
            <w:pPr>
              <w:jc w:val="center"/>
            </w:pPr>
          </w:p>
          <w:p w:rsidR="00DF24EE" w:rsidRPr="00D8724D" w:rsidRDefault="00DF24EE" w:rsidP="00DF24EE">
            <w:pPr>
              <w:jc w:val="center"/>
            </w:pPr>
            <w:r w:rsidRPr="00D8724D">
              <w:t>2008</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27"/>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071115562C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OIL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ENGINE OIL</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AIR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29.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1K0127434A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1K0698151F</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1K0615301AK</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1K0698451G</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1K0698451AC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N  10591602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GLOW PLUG</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bottom"/>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35.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03G903137B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V- BELT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t>038198119A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t>TIMING BELT - SET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w:t>
            </w:r>
            <w:r>
              <w:t>26</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t xml:space="preserve">Items </w:t>
      </w:r>
      <w:r>
        <w:rPr>
          <w:rFonts w:ascii="Calibri" w:eastAsia="Calibri" w:hAnsi="Calibri"/>
          <w:b/>
          <w:sz w:val="28"/>
          <w:szCs w:val="28"/>
          <w:lang w:val="en-GB"/>
        </w:rPr>
        <w:t>37</w:t>
      </w:r>
      <w:r w:rsidRPr="003B78D8">
        <w:rPr>
          <w:rFonts w:ascii="Calibri" w:eastAsia="Calibri" w:hAnsi="Calibri"/>
          <w:b/>
          <w:sz w:val="28"/>
          <w:szCs w:val="28"/>
          <w:lang w:val="en-GB"/>
        </w:rPr>
        <w:t xml:space="preserve"> to, </w:t>
      </w:r>
      <w:r>
        <w:rPr>
          <w:rFonts w:ascii="Calibri" w:eastAsia="Calibri" w:hAnsi="Calibri"/>
          <w:b/>
          <w:sz w:val="28"/>
          <w:szCs w:val="28"/>
          <w:lang w:val="en-GB"/>
        </w:rPr>
        <w:t>47</w:t>
      </w:r>
      <w:r w:rsidRPr="003B78D8">
        <w:rPr>
          <w:rFonts w:ascii="Calibri" w:eastAsia="Calibri" w:hAnsi="Calibri"/>
          <w:b/>
          <w:sz w:val="28"/>
          <w:szCs w:val="28"/>
          <w:lang w:val="en-GB"/>
        </w:rPr>
        <w:t xml:space="preserve"> the spare parts to be quoted shall apply to:</w:t>
      </w:r>
    </w:p>
    <w:tbl>
      <w:tblPr>
        <w:tblW w:w="14176" w:type="dxa"/>
        <w:tblInd w:w="-743" w:type="dxa"/>
        <w:tblLook w:val="0000" w:firstRow="0" w:lastRow="0" w:firstColumn="0" w:lastColumn="0" w:noHBand="0" w:noVBand="0"/>
      </w:tblPr>
      <w:tblGrid>
        <w:gridCol w:w="2836"/>
        <w:gridCol w:w="3596"/>
        <w:gridCol w:w="1800"/>
        <w:gridCol w:w="3993"/>
        <w:gridCol w:w="1951"/>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59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800"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993"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95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tcPr>
          <w:p w:rsidR="00DF24EE" w:rsidRPr="00D8724D" w:rsidRDefault="00DF24EE" w:rsidP="00DF24EE">
            <w:pPr>
              <w:jc w:val="center"/>
            </w:pPr>
          </w:p>
          <w:p w:rsidR="00DF24EE" w:rsidRPr="00D8724D" w:rsidRDefault="00DF24EE" w:rsidP="00DF24EE">
            <w:pPr>
              <w:jc w:val="center"/>
            </w:pPr>
            <w:r w:rsidRPr="00D8724D">
              <w:t>VOLKSWAGEN</w:t>
            </w:r>
          </w:p>
        </w:tc>
        <w:tc>
          <w:tcPr>
            <w:tcW w:w="3596" w:type="dxa"/>
            <w:tcBorders>
              <w:top w:val="nil"/>
              <w:left w:val="nil"/>
              <w:bottom w:val="single" w:sz="4" w:space="0" w:color="auto"/>
              <w:right w:val="single" w:sz="4" w:space="0" w:color="auto"/>
            </w:tcBorders>
            <w:shd w:val="clear" w:color="auto" w:fill="auto"/>
            <w:noWrap/>
            <w:vAlign w:val="center"/>
          </w:tcPr>
          <w:p w:rsidR="00DF24EE" w:rsidRPr="00D8724D" w:rsidRDefault="00DF24EE" w:rsidP="00DF24EE">
            <w:pPr>
              <w:jc w:val="center"/>
            </w:pPr>
            <w:r w:rsidRPr="00D8724D">
              <w:t>AMBULANCE CRAFTER TDI  MEB24UA6/P</w:t>
            </w:r>
          </w:p>
        </w:tc>
        <w:tc>
          <w:tcPr>
            <w:tcW w:w="1800" w:type="dxa"/>
            <w:tcBorders>
              <w:top w:val="nil"/>
              <w:left w:val="nil"/>
              <w:bottom w:val="single" w:sz="4" w:space="0" w:color="auto"/>
              <w:right w:val="single" w:sz="4" w:space="0" w:color="auto"/>
            </w:tcBorders>
            <w:shd w:val="clear" w:color="auto" w:fill="auto"/>
            <w:noWrap/>
            <w:vAlign w:val="center"/>
          </w:tcPr>
          <w:p w:rsidR="00DF24EE" w:rsidRPr="00D8724D" w:rsidRDefault="00DF24EE" w:rsidP="00DF24EE">
            <w:pPr>
              <w:jc w:val="center"/>
            </w:pPr>
          </w:p>
          <w:p w:rsidR="00DF24EE" w:rsidRPr="00D8724D" w:rsidRDefault="00DF24EE" w:rsidP="00DF24EE">
            <w:pPr>
              <w:jc w:val="center"/>
            </w:pPr>
            <w:r w:rsidRPr="00D8724D">
              <w:t>MANUAL</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DF24EE" w:rsidRPr="00D8724D" w:rsidRDefault="00DF24EE" w:rsidP="00DF24EE">
            <w:pPr>
              <w:jc w:val="center"/>
            </w:pPr>
          </w:p>
          <w:p w:rsidR="00DF24EE" w:rsidRPr="00D8724D" w:rsidRDefault="00DF24EE" w:rsidP="00DF24EE">
            <w:pPr>
              <w:jc w:val="center"/>
            </w:pPr>
            <w:r w:rsidRPr="00D8724D">
              <w:t>WV1ZZZ2EZC6017882</w:t>
            </w:r>
          </w:p>
        </w:tc>
        <w:tc>
          <w:tcPr>
            <w:tcW w:w="1951" w:type="dxa"/>
            <w:tcBorders>
              <w:top w:val="nil"/>
              <w:left w:val="nil"/>
              <w:bottom w:val="single" w:sz="4" w:space="0" w:color="auto"/>
              <w:right w:val="single" w:sz="4" w:space="0" w:color="auto"/>
            </w:tcBorders>
            <w:shd w:val="clear" w:color="auto" w:fill="auto"/>
            <w:noWrap/>
            <w:vAlign w:val="center"/>
          </w:tcPr>
          <w:p w:rsidR="00DF24EE" w:rsidRPr="00D8724D" w:rsidRDefault="00DF24EE" w:rsidP="00DF24EE">
            <w:pPr>
              <w:jc w:val="center"/>
            </w:pPr>
          </w:p>
          <w:p w:rsidR="00DF24EE" w:rsidRPr="00D8724D" w:rsidRDefault="00DF24EE" w:rsidP="00DF24EE">
            <w:pPr>
              <w:jc w:val="center"/>
            </w:pPr>
            <w:r w:rsidRPr="00D8724D">
              <w:t>2011</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28"/>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03L115562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OIL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ENGINE OIL</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39.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2E0129620D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AIR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2E0819638A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41.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2H0127401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2E0698151E</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2E0615301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2E0698451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2E0615601A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059963319M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GLOW PLUG</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03L903137R</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D8724D" w:rsidRDefault="00DF24EE" w:rsidP="00DF24EE">
            <w:r w:rsidRPr="00D8724D">
              <w:t>V- BELT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lastRenderedPageBreak/>
        <w:t xml:space="preserve">Items </w:t>
      </w:r>
      <w:r>
        <w:rPr>
          <w:rFonts w:ascii="Calibri" w:eastAsia="Calibri" w:hAnsi="Calibri"/>
          <w:b/>
          <w:sz w:val="28"/>
          <w:szCs w:val="28"/>
          <w:lang w:val="en-GB"/>
        </w:rPr>
        <w:t>48</w:t>
      </w:r>
      <w:r w:rsidRPr="003B78D8">
        <w:rPr>
          <w:rFonts w:ascii="Calibri" w:eastAsia="Calibri" w:hAnsi="Calibri"/>
          <w:b/>
          <w:sz w:val="28"/>
          <w:szCs w:val="28"/>
          <w:lang w:val="en-GB"/>
        </w:rPr>
        <w:t xml:space="preserve"> to, </w:t>
      </w:r>
      <w:r>
        <w:rPr>
          <w:rFonts w:ascii="Calibri" w:eastAsia="Calibri" w:hAnsi="Calibri"/>
          <w:b/>
          <w:sz w:val="28"/>
          <w:szCs w:val="28"/>
          <w:lang w:val="en-GB"/>
        </w:rPr>
        <w:t>59</w:t>
      </w:r>
      <w:r w:rsidRPr="003B78D8">
        <w:rPr>
          <w:rFonts w:ascii="Calibri" w:eastAsia="Calibri" w:hAnsi="Calibri"/>
          <w:b/>
          <w:sz w:val="28"/>
          <w:szCs w:val="28"/>
          <w:lang w:val="en-GB"/>
        </w:rPr>
        <w:t xml:space="preserve"> the spare parts to be quoted shall apply to:</w:t>
      </w:r>
    </w:p>
    <w:p w:rsidR="00DF24EE" w:rsidRDefault="00DF24EE" w:rsidP="00DF24EE">
      <w:pPr>
        <w:spacing w:after="200" w:line="276" w:lineRule="auto"/>
        <w:jc w:val="center"/>
        <w:rPr>
          <w:rFonts w:ascii="Calibri" w:eastAsia="Calibri" w:hAnsi="Calibri"/>
          <w:b/>
          <w:sz w:val="28"/>
          <w:szCs w:val="28"/>
          <w:lang w:val="en-GB"/>
        </w:rPr>
      </w:pPr>
    </w:p>
    <w:tbl>
      <w:tblPr>
        <w:tblW w:w="14176" w:type="dxa"/>
        <w:tblInd w:w="-743" w:type="dxa"/>
        <w:tblLook w:val="0000" w:firstRow="0" w:lastRow="0" w:firstColumn="0" w:lastColumn="0" w:noHBand="0" w:noVBand="0"/>
      </w:tblPr>
      <w:tblGrid>
        <w:gridCol w:w="2836"/>
        <w:gridCol w:w="3596"/>
        <w:gridCol w:w="1800"/>
        <w:gridCol w:w="3993"/>
        <w:gridCol w:w="1951"/>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59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800"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993"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95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tcPr>
          <w:p w:rsidR="00DF24EE" w:rsidRPr="001D37B2" w:rsidRDefault="00DF24EE" w:rsidP="00DF24EE">
            <w:pPr>
              <w:jc w:val="center"/>
            </w:pPr>
          </w:p>
          <w:p w:rsidR="00DF24EE" w:rsidRPr="001D37B2" w:rsidRDefault="00DF24EE" w:rsidP="00DF24EE">
            <w:pPr>
              <w:jc w:val="center"/>
            </w:pPr>
            <w:r w:rsidRPr="001D37B2">
              <w:t>VOLKSWAGEN</w:t>
            </w:r>
          </w:p>
        </w:tc>
        <w:tc>
          <w:tcPr>
            <w:tcW w:w="3596" w:type="dxa"/>
            <w:tcBorders>
              <w:top w:val="nil"/>
              <w:left w:val="nil"/>
              <w:bottom w:val="single" w:sz="4" w:space="0" w:color="auto"/>
              <w:right w:val="single" w:sz="4" w:space="0" w:color="auto"/>
            </w:tcBorders>
            <w:shd w:val="clear" w:color="auto" w:fill="auto"/>
            <w:noWrap/>
            <w:vAlign w:val="center"/>
          </w:tcPr>
          <w:p w:rsidR="00DF24EE" w:rsidRPr="001D37B2" w:rsidRDefault="00DF24EE" w:rsidP="00DF24EE">
            <w:pPr>
              <w:jc w:val="center"/>
            </w:pPr>
          </w:p>
          <w:p w:rsidR="00DF24EE" w:rsidRPr="001D37B2" w:rsidRDefault="00DF24EE" w:rsidP="00DF24EE">
            <w:pPr>
              <w:jc w:val="center"/>
            </w:pPr>
            <w:r w:rsidRPr="001D37B2">
              <w:t xml:space="preserve">CADDY VAN SDI </w:t>
            </w:r>
          </w:p>
        </w:tc>
        <w:tc>
          <w:tcPr>
            <w:tcW w:w="1800" w:type="dxa"/>
            <w:tcBorders>
              <w:top w:val="nil"/>
              <w:left w:val="nil"/>
              <w:bottom w:val="single" w:sz="4" w:space="0" w:color="auto"/>
              <w:right w:val="single" w:sz="4" w:space="0" w:color="auto"/>
            </w:tcBorders>
            <w:shd w:val="clear" w:color="auto" w:fill="auto"/>
            <w:noWrap/>
            <w:vAlign w:val="center"/>
          </w:tcPr>
          <w:p w:rsidR="00DF24EE" w:rsidRPr="001D37B2" w:rsidRDefault="00DF24EE" w:rsidP="00DF24EE">
            <w:pPr>
              <w:jc w:val="center"/>
            </w:pPr>
          </w:p>
          <w:p w:rsidR="00DF24EE" w:rsidRPr="001D37B2" w:rsidRDefault="00DF24EE" w:rsidP="00DF24EE">
            <w:pPr>
              <w:jc w:val="center"/>
            </w:pPr>
            <w:r w:rsidRPr="001D37B2">
              <w:t>MANUAL</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DF24EE" w:rsidRPr="001D37B2" w:rsidRDefault="00DF24EE" w:rsidP="00DF24EE">
            <w:pPr>
              <w:jc w:val="center"/>
            </w:pPr>
          </w:p>
          <w:p w:rsidR="00DF24EE" w:rsidRPr="001D37B2" w:rsidRDefault="00DF24EE" w:rsidP="00DF24EE">
            <w:pPr>
              <w:jc w:val="center"/>
            </w:pPr>
            <w:r w:rsidRPr="001D37B2">
              <w:t>WV1ZZZ2KZ9X101106</w:t>
            </w:r>
          </w:p>
        </w:tc>
        <w:tc>
          <w:tcPr>
            <w:tcW w:w="1951" w:type="dxa"/>
            <w:tcBorders>
              <w:top w:val="nil"/>
              <w:left w:val="nil"/>
              <w:bottom w:val="single" w:sz="4" w:space="0" w:color="auto"/>
              <w:right w:val="single" w:sz="4" w:space="0" w:color="auto"/>
            </w:tcBorders>
            <w:shd w:val="clear" w:color="auto" w:fill="auto"/>
            <w:noWrap/>
            <w:vAlign w:val="center"/>
          </w:tcPr>
          <w:p w:rsidR="00DF24EE" w:rsidRPr="001D37B2" w:rsidRDefault="00DF24EE" w:rsidP="00DF24EE">
            <w:pPr>
              <w:jc w:val="center"/>
            </w:pPr>
          </w:p>
          <w:p w:rsidR="00DF24EE" w:rsidRPr="001D37B2" w:rsidRDefault="00DF24EE" w:rsidP="00DF24EE">
            <w:pPr>
              <w:jc w:val="center"/>
            </w:pPr>
            <w:r w:rsidRPr="001D37B2">
              <w:t>2009</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29"/>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071115562C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OIL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49.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ENGINE OIL</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1F0129620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AIR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3C0127434</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1K0698151F</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1K0615301AK</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1K0698451J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1K0615601AB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w:t>
            </w:r>
            <w:r>
              <w:t>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57.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N  10579201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GLOW PLUG</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038903137S</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V- BELT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59.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038198119A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TIMING BELT – SET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lastRenderedPageBreak/>
        <w:t xml:space="preserve">Items </w:t>
      </w:r>
      <w:r>
        <w:rPr>
          <w:rFonts w:ascii="Calibri" w:eastAsia="Calibri" w:hAnsi="Calibri"/>
          <w:b/>
          <w:sz w:val="28"/>
          <w:szCs w:val="28"/>
          <w:lang w:val="en-GB"/>
        </w:rPr>
        <w:t>60</w:t>
      </w:r>
      <w:r w:rsidRPr="003B78D8">
        <w:rPr>
          <w:rFonts w:ascii="Calibri" w:eastAsia="Calibri" w:hAnsi="Calibri"/>
          <w:b/>
          <w:sz w:val="28"/>
          <w:szCs w:val="28"/>
          <w:lang w:val="en-GB"/>
        </w:rPr>
        <w:t xml:space="preserve"> to, </w:t>
      </w:r>
      <w:r>
        <w:rPr>
          <w:rFonts w:ascii="Calibri" w:eastAsia="Calibri" w:hAnsi="Calibri"/>
          <w:b/>
          <w:sz w:val="28"/>
          <w:szCs w:val="28"/>
          <w:lang w:val="en-GB"/>
        </w:rPr>
        <w:t>71</w:t>
      </w:r>
      <w:r w:rsidRPr="003B78D8">
        <w:rPr>
          <w:rFonts w:ascii="Calibri" w:eastAsia="Calibri" w:hAnsi="Calibri"/>
          <w:b/>
          <w:sz w:val="28"/>
          <w:szCs w:val="28"/>
          <w:lang w:val="en-GB"/>
        </w:rPr>
        <w:t xml:space="preserve"> the spare parts to be quoted shall apply to:</w:t>
      </w:r>
    </w:p>
    <w:tbl>
      <w:tblPr>
        <w:tblW w:w="14176" w:type="dxa"/>
        <w:tblInd w:w="-743" w:type="dxa"/>
        <w:tblLook w:val="0000" w:firstRow="0" w:lastRow="0" w:firstColumn="0" w:lastColumn="0" w:noHBand="0" w:noVBand="0"/>
      </w:tblPr>
      <w:tblGrid>
        <w:gridCol w:w="2836"/>
        <w:gridCol w:w="3596"/>
        <w:gridCol w:w="1800"/>
        <w:gridCol w:w="3993"/>
        <w:gridCol w:w="1951"/>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59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800"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3993"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95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vAlign w:val="center"/>
          </w:tcPr>
          <w:p w:rsidR="00DF24EE" w:rsidRPr="001D37B2" w:rsidRDefault="00DF24EE" w:rsidP="00DF24EE">
            <w:pPr>
              <w:jc w:val="center"/>
            </w:pPr>
          </w:p>
          <w:p w:rsidR="00DF24EE" w:rsidRPr="001D37B2" w:rsidRDefault="00DF24EE" w:rsidP="00DF24EE">
            <w:pPr>
              <w:jc w:val="center"/>
            </w:pPr>
            <w:r w:rsidRPr="001D37B2">
              <w:t>VOLKSWAGEN</w:t>
            </w:r>
          </w:p>
        </w:tc>
        <w:tc>
          <w:tcPr>
            <w:tcW w:w="3596" w:type="dxa"/>
            <w:tcBorders>
              <w:top w:val="nil"/>
              <w:left w:val="nil"/>
              <w:bottom w:val="single" w:sz="4" w:space="0" w:color="auto"/>
              <w:right w:val="single" w:sz="4" w:space="0" w:color="auto"/>
            </w:tcBorders>
            <w:shd w:val="clear" w:color="auto" w:fill="auto"/>
            <w:noWrap/>
            <w:vAlign w:val="center"/>
          </w:tcPr>
          <w:p w:rsidR="00DF24EE" w:rsidRPr="001D37B2" w:rsidRDefault="00DF24EE" w:rsidP="00DF24EE">
            <w:pPr>
              <w:jc w:val="center"/>
            </w:pPr>
            <w:r w:rsidRPr="001D37B2">
              <w:t>GOLF 4 VARIANTTDI 4-MOTION</w:t>
            </w:r>
          </w:p>
        </w:tc>
        <w:tc>
          <w:tcPr>
            <w:tcW w:w="1800" w:type="dxa"/>
            <w:tcBorders>
              <w:top w:val="nil"/>
              <w:left w:val="nil"/>
              <w:bottom w:val="single" w:sz="4" w:space="0" w:color="auto"/>
              <w:right w:val="single" w:sz="4" w:space="0" w:color="auto"/>
            </w:tcBorders>
            <w:shd w:val="clear" w:color="auto" w:fill="auto"/>
            <w:noWrap/>
            <w:vAlign w:val="center"/>
          </w:tcPr>
          <w:p w:rsidR="00DF24EE" w:rsidRPr="001D37B2" w:rsidRDefault="00DF24EE" w:rsidP="00DF24EE">
            <w:pPr>
              <w:jc w:val="center"/>
            </w:pPr>
          </w:p>
          <w:p w:rsidR="00DF24EE" w:rsidRPr="001D37B2" w:rsidRDefault="00DF24EE" w:rsidP="00DF24EE">
            <w:pPr>
              <w:jc w:val="center"/>
            </w:pPr>
            <w:r w:rsidRPr="001D37B2">
              <w:t>MANUAL</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DF24EE" w:rsidRPr="001D37B2" w:rsidRDefault="00DF24EE" w:rsidP="00DF24EE">
            <w:pPr>
              <w:jc w:val="center"/>
            </w:pPr>
          </w:p>
          <w:p w:rsidR="00DF24EE" w:rsidRPr="001D37B2" w:rsidRDefault="00DF24EE" w:rsidP="00DF24EE">
            <w:pPr>
              <w:jc w:val="center"/>
            </w:pPr>
            <w:r w:rsidRPr="001D37B2">
              <w:t>WVWZZZ1JZ3D015358</w:t>
            </w:r>
          </w:p>
        </w:tc>
        <w:tc>
          <w:tcPr>
            <w:tcW w:w="1951" w:type="dxa"/>
            <w:tcBorders>
              <w:top w:val="nil"/>
              <w:left w:val="nil"/>
              <w:bottom w:val="single" w:sz="4" w:space="0" w:color="auto"/>
              <w:right w:val="single" w:sz="4" w:space="0" w:color="auto"/>
            </w:tcBorders>
            <w:shd w:val="clear" w:color="auto" w:fill="auto"/>
            <w:noWrap/>
            <w:vAlign w:val="center"/>
          </w:tcPr>
          <w:p w:rsidR="00DF24EE" w:rsidRPr="001D37B2" w:rsidRDefault="00DF24EE" w:rsidP="00DF24EE">
            <w:pPr>
              <w:jc w:val="center"/>
            </w:pPr>
            <w:r w:rsidRPr="001D37B2">
              <w:t>2002</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30"/>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074115562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OIL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ENGINE OIL</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1J0129620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AIR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1H0819644B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1J0127401A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1J0698151G</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1J0615301M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1J0698451P</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1J0615601D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69.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N  10579201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GLOW PLUG</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70.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06A260849C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V- BELT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038198119A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1D37B2" w:rsidRDefault="00DF24EE" w:rsidP="00DF24EE">
            <w:r w:rsidRPr="001D37B2">
              <w:t>TIMING BELT – SET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rsidRPr="00EF1B6A">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pPr>
              <w:rPr>
                <w:rFonts w:ascii="Calibri" w:hAnsi="Calibri"/>
                <w:color w:val="000000"/>
                <w:sz w:val="22"/>
                <w:szCs w:val="22"/>
              </w:rPr>
            </w:pPr>
          </w:p>
          <w:p w:rsidR="00DF24EE" w:rsidRDefault="00DF24EE" w:rsidP="00DF24EE"/>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lastRenderedPageBreak/>
        <w:t xml:space="preserve">Items </w:t>
      </w:r>
      <w:r>
        <w:rPr>
          <w:rFonts w:ascii="Calibri" w:eastAsia="Calibri" w:hAnsi="Calibri"/>
          <w:b/>
          <w:sz w:val="28"/>
          <w:szCs w:val="28"/>
          <w:lang w:val="en-GB"/>
        </w:rPr>
        <w:t>72 to, 83</w:t>
      </w:r>
      <w:r w:rsidRPr="003B78D8">
        <w:rPr>
          <w:rFonts w:ascii="Calibri" w:eastAsia="Calibri" w:hAnsi="Calibri"/>
          <w:b/>
          <w:sz w:val="28"/>
          <w:szCs w:val="28"/>
          <w:lang w:val="en-GB"/>
        </w:rPr>
        <w:t xml:space="preserve"> the spare parts to be quoted shall apply to:</w:t>
      </w:r>
    </w:p>
    <w:tbl>
      <w:tblPr>
        <w:tblW w:w="14176" w:type="dxa"/>
        <w:tblInd w:w="-743" w:type="dxa"/>
        <w:tblLook w:val="0000" w:firstRow="0" w:lastRow="0" w:firstColumn="0" w:lastColumn="0" w:noHBand="0" w:noVBand="0"/>
      </w:tblPr>
      <w:tblGrid>
        <w:gridCol w:w="2836"/>
        <w:gridCol w:w="3827"/>
        <w:gridCol w:w="1651"/>
        <w:gridCol w:w="4101"/>
        <w:gridCol w:w="1761"/>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827"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651"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410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76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VOLKSWAGEN</w:t>
            </w:r>
          </w:p>
        </w:tc>
        <w:tc>
          <w:tcPr>
            <w:tcW w:w="3827"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GOLF 6 TRENDLINE TDI DSG-6</w:t>
            </w:r>
          </w:p>
        </w:tc>
        <w:tc>
          <w:tcPr>
            <w:tcW w:w="1651"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MANUAL</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WVWZZZ1KZBP092915</w:t>
            </w:r>
          </w:p>
        </w:tc>
        <w:tc>
          <w:tcPr>
            <w:tcW w:w="1761"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2010</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31"/>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03L115562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OIL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ENGINE OIL</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AIR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1K0127434B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5K0698151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1K0615301T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79.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1K0615601AB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059963319M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GLOW PLUG</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82.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038903315AM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V- BELT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03L198119F</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TIMING BELT – SET</w:t>
            </w:r>
          </w:p>
        </w:tc>
        <w:tc>
          <w:tcPr>
            <w:tcW w:w="1242" w:type="dxa"/>
            <w:tcBorders>
              <w:top w:val="single" w:sz="4" w:space="0" w:color="auto"/>
              <w:left w:val="single" w:sz="4" w:space="0" w:color="auto"/>
              <w:bottom w:val="single" w:sz="4" w:space="0" w:color="auto"/>
              <w:right w:val="single" w:sz="4" w:space="0" w:color="auto"/>
            </w:tcBorders>
          </w:tcPr>
          <w:p w:rsidR="00DF24EE" w:rsidRPr="00EF1B6A"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keepNext/>
        <w:spacing w:before="240" w:after="240"/>
        <w:jc w:val="both"/>
        <w:outlineLvl w:val="0"/>
        <w:rPr>
          <w:snapToGrid w:val="0"/>
          <w:sz w:val="22"/>
          <w:szCs w:val="20"/>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lastRenderedPageBreak/>
        <w:t xml:space="preserve">Items </w:t>
      </w:r>
      <w:r>
        <w:rPr>
          <w:rFonts w:ascii="Calibri" w:eastAsia="Calibri" w:hAnsi="Calibri"/>
          <w:b/>
          <w:sz w:val="28"/>
          <w:szCs w:val="28"/>
          <w:lang w:val="en-GB"/>
        </w:rPr>
        <w:t>84</w:t>
      </w:r>
      <w:r w:rsidRPr="003B78D8">
        <w:rPr>
          <w:rFonts w:ascii="Calibri" w:eastAsia="Calibri" w:hAnsi="Calibri"/>
          <w:b/>
          <w:sz w:val="28"/>
          <w:szCs w:val="28"/>
          <w:lang w:val="en-GB"/>
        </w:rPr>
        <w:t xml:space="preserve"> to, </w:t>
      </w:r>
      <w:r>
        <w:rPr>
          <w:rFonts w:ascii="Calibri" w:eastAsia="Calibri" w:hAnsi="Calibri"/>
          <w:b/>
          <w:sz w:val="28"/>
          <w:szCs w:val="28"/>
          <w:lang w:val="en-GB"/>
        </w:rPr>
        <w:t>96</w:t>
      </w:r>
      <w:r w:rsidRPr="003B78D8">
        <w:rPr>
          <w:rFonts w:ascii="Calibri" w:eastAsia="Calibri" w:hAnsi="Calibri"/>
          <w:b/>
          <w:sz w:val="28"/>
          <w:szCs w:val="28"/>
          <w:lang w:val="en-GB"/>
        </w:rPr>
        <w:t xml:space="preserve"> the spare parts to be quoted shall apply to:</w:t>
      </w:r>
    </w:p>
    <w:p w:rsidR="00DF24EE" w:rsidRDefault="00DF24EE" w:rsidP="00DF24EE">
      <w:pPr>
        <w:spacing w:after="200" w:line="276" w:lineRule="auto"/>
        <w:jc w:val="center"/>
        <w:rPr>
          <w:rFonts w:ascii="Calibri" w:eastAsia="Calibri" w:hAnsi="Calibri"/>
          <w:b/>
          <w:sz w:val="28"/>
          <w:szCs w:val="28"/>
          <w:lang w:val="en-GB"/>
        </w:rPr>
      </w:pPr>
    </w:p>
    <w:tbl>
      <w:tblPr>
        <w:tblW w:w="14176" w:type="dxa"/>
        <w:tblInd w:w="-743" w:type="dxa"/>
        <w:tblLook w:val="0000" w:firstRow="0" w:lastRow="0" w:firstColumn="0" w:lastColumn="0" w:noHBand="0" w:noVBand="0"/>
      </w:tblPr>
      <w:tblGrid>
        <w:gridCol w:w="2836"/>
        <w:gridCol w:w="3827"/>
        <w:gridCol w:w="1656"/>
        <w:gridCol w:w="4101"/>
        <w:gridCol w:w="1756"/>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827"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65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410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756"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VOLKSWAGEN</w:t>
            </w:r>
          </w:p>
        </w:tc>
        <w:tc>
          <w:tcPr>
            <w:tcW w:w="3827"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GOLF 6 TRENDLINE TDI DSG-6</w:t>
            </w:r>
          </w:p>
        </w:tc>
        <w:tc>
          <w:tcPr>
            <w:tcW w:w="1656"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AUTOMATIC</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WVWZZZ1KZBP096169</w:t>
            </w:r>
          </w:p>
        </w:tc>
        <w:tc>
          <w:tcPr>
            <w:tcW w:w="1756"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2010</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32"/>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03L115562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OIL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ENGINE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G  052182A2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GEARBOX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02E305051C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GEARBOX OIL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AIR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89.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1K0127434B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5K0698151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1K0615301T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93.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1K0615601AB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059963319M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GLOW PLUG</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03L903137T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V- BELT</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center"/>
            </w:pPr>
          </w:p>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lastRenderedPageBreak/>
        <w:t xml:space="preserve">Items </w:t>
      </w:r>
      <w:r>
        <w:rPr>
          <w:rFonts w:ascii="Calibri" w:eastAsia="Calibri" w:hAnsi="Calibri"/>
          <w:b/>
          <w:sz w:val="28"/>
          <w:szCs w:val="28"/>
          <w:lang w:val="en-GB"/>
        </w:rPr>
        <w:t>97</w:t>
      </w:r>
      <w:r w:rsidRPr="003B78D8">
        <w:rPr>
          <w:rFonts w:ascii="Calibri" w:eastAsia="Calibri" w:hAnsi="Calibri"/>
          <w:b/>
          <w:sz w:val="28"/>
          <w:szCs w:val="28"/>
          <w:lang w:val="en-GB"/>
        </w:rPr>
        <w:t xml:space="preserve"> to, 1</w:t>
      </w:r>
      <w:r>
        <w:rPr>
          <w:rFonts w:ascii="Calibri" w:eastAsia="Calibri" w:hAnsi="Calibri"/>
          <w:b/>
          <w:sz w:val="28"/>
          <w:szCs w:val="28"/>
          <w:lang w:val="en-GB"/>
        </w:rPr>
        <w:t>08</w:t>
      </w:r>
      <w:r w:rsidRPr="003B78D8">
        <w:rPr>
          <w:rFonts w:ascii="Calibri" w:eastAsia="Calibri" w:hAnsi="Calibri"/>
          <w:b/>
          <w:sz w:val="28"/>
          <w:szCs w:val="28"/>
          <w:lang w:val="en-GB"/>
        </w:rPr>
        <w:t xml:space="preserve"> the spare parts to be quoted shall apply to:</w:t>
      </w:r>
    </w:p>
    <w:p w:rsidR="00DF24EE" w:rsidRDefault="00DF24EE" w:rsidP="00DF24EE">
      <w:pPr>
        <w:spacing w:after="200" w:line="276" w:lineRule="auto"/>
        <w:rPr>
          <w:rFonts w:ascii="Calibri" w:eastAsia="Calibri" w:hAnsi="Calibri"/>
          <w:b/>
          <w:sz w:val="28"/>
          <w:szCs w:val="28"/>
          <w:lang w:val="en-GB"/>
        </w:rPr>
      </w:pPr>
    </w:p>
    <w:tbl>
      <w:tblPr>
        <w:tblW w:w="14176" w:type="dxa"/>
        <w:tblInd w:w="-743" w:type="dxa"/>
        <w:tblLook w:val="0000" w:firstRow="0" w:lastRow="0" w:firstColumn="0" w:lastColumn="0" w:noHBand="0" w:noVBand="0"/>
      </w:tblPr>
      <w:tblGrid>
        <w:gridCol w:w="2836"/>
        <w:gridCol w:w="3827"/>
        <w:gridCol w:w="1656"/>
        <w:gridCol w:w="4101"/>
        <w:gridCol w:w="1756"/>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827"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65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410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756"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VOLKSWAGEN</w:t>
            </w:r>
          </w:p>
        </w:tc>
        <w:tc>
          <w:tcPr>
            <w:tcW w:w="3827"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GOLF 6 TRENDLINE TSI DSG-7</w:t>
            </w:r>
          </w:p>
        </w:tc>
        <w:tc>
          <w:tcPr>
            <w:tcW w:w="1656"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AUTOMATIC</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WVWZZZ1KZBP101549</w:t>
            </w:r>
          </w:p>
        </w:tc>
        <w:tc>
          <w:tcPr>
            <w:tcW w:w="1756"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2010</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33"/>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03C115561H</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OIL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ENGINE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99.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G  052512A2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GEARBOX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AIR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1K0201051K</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3C0698151C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1K0615301AA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106.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1K0615601AB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03C905601B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SPARK PLUG</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03C260849A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B06F08" w:rsidRDefault="00DF24EE" w:rsidP="00DF24EE">
            <w:r w:rsidRPr="00B06F08">
              <w:t>V- BELT</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lastRenderedPageBreak/>
        <w:t xml:space="preserve">Items </w:t>
      </w:r>
      <w:r>
        <w:rPr>
          <w:rFonts w:ascii="Calibri" w:eastAsia="Calibri" w:hAnsi="Calibri"/>
          <w:b/>
          <w:sz w:val="28"/>
          <w:szCs w:val="28"/>
          <w:lang w:val="en-GB"/>
        </w:rPr>
        <w:t>109</w:t>
      </w:r>
      <w:r w:rsidRPr="003B78D8">
        <w:rPr>
          <w:rFonts w:ascii="Calibri" w:eastAsia="Calibri" w:hAnsi="Calibri"/>
          <w:b/>
          <w:sz w:val="28"/>
          <w:szCs w:val="28"/>
          <w:lang w:val="en-GB"/>
        </w:rPr>
        <w:t xml:space="preserve"> to, 1</w:t>
      </w:r>
      <w:r>
        <w:rPr>
          <w:rFonts w:ascii="Calibri" w:eastAsia="Calibri" w:hAnsi="Calibri"/>
          <w:b/>
          <w:sz w:val="28"/>
          <w:szCs w:val="28"/>
          <w:lang w:val="en-GB"/>
        </w:rPr>
        <w:t>20</w:t>
      </w:r>
      <w:r w:rsidRPr="003B78D8">
        <w:rPr>
          <w:rFonts w:ascii="Calibri" w:eastAsia="Calibri" w:hAnsi="Calibri"/>
          <w:b/>
          <w:sz w:val="28"/>
          <w:szCs w:val="28"/>
          <w:lang w:val="en-GB"/>
        </w:rPr>
        <w:t xml:space="preserve"> the spare parts to be quoted shall apply to:</w:t>
      </w:r>
    </w:p>
    <w:p w:rsidR="00DF24EE" w:rsidRDefault="00DF24EE" w:rsidP="00DF24EE">
      <w:pPr>
        <w:spacing w:after="200" w:line="276" w:lineRule="auto"/>
        <w:jc w:val="center"/>
        <w:rPr>
          <w:rFonts w:ascii="Calibri" w:eastAsia="Calibri" w:hAnsi="Calibri"/>
          <w:b/>
          <w:sz w:val="28"/>
          <w:szCs w:val="28"/>
          <w:lang w:val="en-GB"/>
        </w:rPr>
      </w:pPr>
    </w:p>
    <w:tbl>
      <w:tblPr>
        <w:tblW w:w="14176" w:type="dxa"/>
        <w:tblInd w:w="-743" w:type="dxa"/>
        <w:tblLook w:val="0000" w:firstRow="0" w:lastRow="0" w:firstColumn="0" w:lastColumn="0" w:noHBand="0" w:noVBand="0"/>
      </w:tblPr>
      <w:tblGrid>
        <w:gridCol w:w="2836"/>
        <w:gridCol w:w="3827"/>
        <w:gridCol w:w="1656"/>
        <w:gridCol w:w="4101"/>
        <w:gridCol w:w="1756"/>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827"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65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410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756"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VOLKSWAGEN</w:t>
            </w:r>
          </w:p>
        </w:tc>
        <w:tc>
          <w:tcPr>
            <w:tcW w:w="3827"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GOLF 6 TRENDLINE TSI DSG-7</w:t>
            </w:r>
          </w:p>
        </w:tc>
        <w:tc>
          <w:tcPr>
            <w:tcW w:w="1656"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MANUAL</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WVWZZZ1KZBP101027</w:t>
            </w:r>
          </w:p>
        </w:tc>
        <w:tc>
          <w:tcPr>
            <w:tcW w:w="1756" w:type="dxa"/>
            <w:tcBorders>
              <w:top w:val="nil"/>
              <w:left w:val="nil"/>
              <w:bottom w:val="single" w:sz="4" w:space="0" w:color="auto"/>
              <w:right w:val="single" w:sz="4" w:space="0" w:color="auto"/>
            </w:tcBorders>
            <w:shd w:val="clear" w:color="auto" w:fill="auto"/>
            <w:noWrap/>
            <w:vAlign w:val="center"/>
          </w:tcPr>
          <w:p w:rsidR="00DF24EE" w:rsidRPr="00B06F08" w:rsidRDefault="00DF24EE" w:rsidP="00DF24EE">
            <w:pPr>
              <w:jc w:val="center"/>
            </w:pPr>
          </w:p>
          <w:p w:rsidR="00DF24EE" w:rsidRPr="00B06F08" w:rsidRDefault="00DF24EE" w:rsidP="00DF24EE">
            <w:pPr>
              <w:jc w:val="center"/>
            </w:pPr>
            <w:r w:rsidRPr="00B06F08">
              <w:t>2010</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34"/>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109.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03C115561H</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OIL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ENGINE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G  052512A2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GEARBOX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AIR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1K0201051K</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3C0698151C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1K0615301AA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1K0698451J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118.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1K0615601AB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119.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03C905601B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SPARK PLUG</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03C260849A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V- BELT</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Qty:2</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lastRenderedPageBreak/>
        <w:t xml:space="preserve">Items </w:t>
      </w:r>
      <w:r>
        <w:rPr>
          <w:rFonts w:ascii="Calibri" w:eastAsia="Calibri" w:hAnsi="Calibri"/>
          <w:b/>
          <w:sz w:val="28"/>
          <w:szCs w:val="28"/>
          <w:lang w:val="en-GB"/>
        </w:rPr>
        <w:t>121</w:t>
      </w:r>
      <w:r w:rsidRPr="003B78D8">
        <w:rPr>
          <w:rFonts w:ascii="Calibri" w:eastAsia="Calibri" w:hAnsi="Calibri"/>
          <w:b/>
          <w:sz w:val="28"/>
          <w:szCs w:val="28"/>
          <w:lang w:val="en-GB"/>
        </w:rPr>
        <w:t xml:space="preserve"> to, 1</w:t>
      </w:r>
      <w:r>
        <w:rPr>
          <w:rFonts w:ascii="Calibri" w:eastAsia="Calibri" w:hAnsi="Calibri"/>
          <w:b/>
          <w:sz w:val="28"/>
          <w:szCs w:val="28"/>
          <w:lang w:val="en-GB"/>
        </w:rPr>
        <w:t>33</w:t>
      </w:r>
      <w:r w:rsidRPr="003B78D8">
        <w:rPr>
          <w:rFonts w:ascii="Calibri" w:eastAsia="Calibri" w:hAnsi="Calibri"/>
          <w:b/>
          <w:sz w:val="28"/>
          <w:szCs w:val="28"/>
          <w:lang w:val="en-GB"/>
        </w:rPr>
        <w:t xml:space="preserve"> the spare parts to be quoted shall apply to:</w:t>
      </w:r>
    </w:p>
    <w:p w:rsidR="00DF24EE" w:rsidRDefault="00DF24EE" w:rsidP="00DF24EE">
      <w:pPr>
        <w:spacing w:after="200" w:line="276" w:lineRule="auto"/>
        <w:jc w:val="center"/>
        <w:rPr>
          <w:rFonts w:ascii="Calibri" w:eastAsia="Calibri" w:hAnsi="Calibri"/>
          <w:b/>
          <w:sz w:val="28"/>
          <w:szCs w:val="28"/>
          <w:lang w:val="en-GB"/>
        </w:rPr>
      </w:pPr>
    </w:p>
    <w:tbl>
      <w:tblPr>
        <w:tblW w:w="14176" w:type="dxa"/>
        <w:tblInd w:w="-743" w:type="dxa"/>
        <w:tblLook w:val="0000" w:firstRow="0" w:lastRow="0" w:firstColumn="0" w:lastColumn="0" w:noHBand="0" w:noVBand="0"/>
      </w:tblPr>
      <w:tblGrid>
        <w:gridCol w:w="2836"/>
        <w:gridCol w:w="3827"/>
        <w:gridCol w:w="1656"/>
        <w:gridCol w:w="4101"/>
        <w:gridCol w:w="1756"/>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827"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65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410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756"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VOLKSWAGEN</w:t>
            </w:r>
          </w:p>
        </w:tc>
        <w:tc>
          <w:tcPr>
            <w:tcW w:w="3827" w:type="dxa"/>
            <w:tcBorders>
              <w:top w:val="nil"/>
              <w:left w:val="nil"/>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TIGUAN TDI M6</w:t>
            </w:r>
          </w:p>
        </w:tc>
        <w:tc>
          <w:tcPr>
            <w:tcW w:w="1656" w:type="dxa"/>
            <w:tcBorders>
              <w:top w:val="nil"/>
              <w:left w:val="nil"/>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MANUAL</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WVGZZZ5NZ8W048484</w:t>
            </w:r>
          </w:p>
        </w:tc>
        <w:tc>
          <w:tcPr>
            <w:tcW w:w="1756" w:type="dxa"/>
            <w:tcBorders>
              <w:top w:val="nil"/>
              <w:left w:val="nil"/>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2008</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35"/>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071115562C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OIL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ENGINE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G  052171A2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GEARBOX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1K0129620D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AIR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1K0819644B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3C0127434</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5N0698151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1K0615301AA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129.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3AA698451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130.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1K0615601AD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059963319M</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GLOW PLUG</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03L903137T</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V- BELT</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03L198119</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TIMING BELT – SET</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Qty:5</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lastRenderedPageBreak/>
        <w:t xml:space="preserve">Items </w:t>
      </w:r>
      <w:r>
        <w:rPr>
          <w:rFonts w:ascii="Calibri" w:eastAsia="Calibri" w:hAnsi="Calibri"/>
          <w:b/>
          <w:sz w:val="28"/>
          <w:szCs w:val="28"/>
          <w:lang w:val="en-GB"/>
        </w:rPr>
        <w:t>134</w:t>
      </w:r>
      <w:r w:rsidRPr="003B78D8">
        <w:rPr>
          <w:rFonts w:ascii="Calibri" w:eastAsia="Calibri" w:hAnsi="Calibri"/>
          <w:b/>
          <w:sz w:val="28"/>
          <w:szCs w:val="28"/>
          <w:lang w:val="en-GB"/>
        </w:rPr>
        <w:t xml:space="preserve"> to, 1</w:t>
      </w:r>
      <w:r>
        <w:rPr>
          <w:rFonts w:ascii="Calibri" w:eastAsia="Calibri" w:hAnsi="Calibri"/>
          <w:b/>
          <w:sz w:val="28"/>
          <w:szCs w:val="28"/>
          <w:lang w:val="en-GB"/>
        </w:rPr>
        <w:t>44</w:t>
      </w:r>
      <w:r w:rsidRPr="003B78D8">
        <w:rPr>
          <w:rFonts w:ascii="Calibri" w:eastAsia="Calibri" w:hAnsi="Calibri"/>
          <w:b/>
          <w:sz w:val="28"/>
          <w:szCs w:val="28"/>
          <w:lang w:val="en-GB"/>
        </w:rPr>
        <w:t xml:space="preserve"> the spare parts to be quoted shall apply to:</w:t>
      </w:r>
    </w:p>
    <w:tbl>
      <w:tblPr>
        <w:tblW w:w="14176" w:type="dxa"/>
        <w:tblInd w:w="-743" w:type="dxa"/>
        <w:tblLook w:val="0000" w:firstRow="0" w:lastRow="0" w:firstColumn="0" w:lastColumn="0" w:noHBand="0" w:noVBand="0"/>
      </w:tblPr>
      <w:tblGrid>
        <w:gridCol w:w="2836"/>
        <w:gridCol w:w="3827"/>
        <w:gridCol w:w="1656"/>
        <w:gridCol w:w="4101"/>
        <w:gridCol w:w="1756"/>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827"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65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410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756"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VOLKSWAGEN</w:t>
            </w:r>
          </w:p>
        </w:tc>
        <w:tc>
          <w:tcPr>
            <w:tcW w:w="3827" w:type="dxa"/>
            <w:tcBorders>
              <w:top w:val="nil"/>
              <w:left w:val="nil"/>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TOUAREG R5 TDI DPF</w:t>
            </w:r>
          </w:p>
        </w:tc>
        <w:tc>
          <w:tcPr>
            <w:tcW w:w="1656" w:type="dxa"/>
            <w:tcBorders>
              <w:top w:val="nil"/>
              <w:left w:val="nil"/>
              <w:bottom w:val="single" w:sz="4" w:space="0" w:color="auto"/>
              <w:right w:val="single" w:sz="4" w:space="0" w:color="auto"/>
            </w:tcBorders>
            <w:shd w:val="clear" w:color="auto" w:fill="auto"/>
            <w:noWrap/>
          </w:tcPr>
          <w:p w:rsidR="00DF24EE" w:rsidRPr="00F97253" w:rsidRDefault="00DF24EE" w:rsidP="00DF24EE">
            <w:pPr>
              <w:jc w:val="center"/>
            </w:pPr>
          </w:p>
          <w:p w:rsidR="00DF24EE" w:rsidRPr="00F97253" w:rsidRDefault="00DF24EE" w:rsidP="00DF24EE">
            <w:pPr>
              <w:jc w:val="center"/>
            </w:pPr>
            <w:r w:rsidRPr="00F97253">
              <w:t>MANUAL</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WVGZZZ7LZ9D010770</w:t>
            </w:r>
          </w:p>
        </w:tc>
        <w:tc>
          <w:tcPr>
            <w:tcW w:w="1756" w:type="dxa"/>
            <w:tcBorders>
              <w:top w:val="nil"/>
              <w:left w:val="nil"/>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2008</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36"/>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070115562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OIL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Qty:8</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ENGINE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Qty:8</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7L0129620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AIR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Qty:8</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7H0819631A</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Qty:8</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7H0127401B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Qty:8</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139.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7L6698151B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Qty:8</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7H0615301D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Qty:8</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7L6698451C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Qty:8</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7L6615601G</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Qty:8</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N  10591608</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GLOW PLUG</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Qty:8</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144.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070903327D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V- BELT</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Qty:8</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sidRPr="003B78D8">
        <w:rPr>
          <w:rFonts w:ascii="Calibri" w:eastAsia="Calibri" w:hAnsi="Calibri"/>
          <w:b/>
          <w:sz w:val="28"/>
          <w:szCs w:val="28"/>
          <w:lang w:val="en-GB"/>
        </w:rPr>
        <w:lastRenderedPageBreak/>
        <w:t xml:space="preserve">Items </w:t>
      </w:r>
      <w:r>
        <w:rPr>
          <w:rFonts w:ascii="Calibri" w:eastAsia="Calibri" w:hAnsi="Calibri"/>
          <w:b/>
          <w:sz w:val="28"/>
          <w:szCs w:val="28"/>
          <w:lang w:val="en-GB"/>
        </w:rPr>
        <w:t>145 to, 156</w:t>
      </w:r>
      <w:r w:rsidRPr="003B78D8">
        <w:rPr>
          <w:rFonts w:ascii="Calibri" w:eastAsia="Calibri" w:hAnsi="Calibri"/>
          <w:b/>
          <w:sz w:val="28"/>
          <w:szCs w:val="28"/>
          <w:lang w:val="en-GB"/>
        </w:rPr>
        <w:t xml:space="preserve"> the spare parts to be quoted shall apply to:</w:t>
      </w:r>
    </w:p>
    <w:tbl>
      <w:tblPr>
        <w:tblW w:w="14176" w:type="dxa"/>
        <w:tblInd w:w="-743" w:type="dxa"/>
        <w:tblLook w:val="0000" w:firstRow="0" w:lastRow="0" w:firstColumn="0" w:lastColumn="0" w:noHBand="0" w:noVBand="0"/>
      </w:tblPr>
      <w:tblGrid>
        <w:gridCol w:w="2836"/>
        <w:gridCol w:w="3827"/>
        <w:gridCol w:w="1656"/>
        <w:gridCol w:w="4101"/>
        <w:gridCol w:w="1756"/>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827"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65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410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756"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VOLKSWAGEN</w:t>
            </w:r>
          </w:p>
        </w:tc>
        <w:tc>
          <w:tcPr>
            <w:tcW w:w="3827" w:type="dxa"/>
            <w:tcBorders>
              <w:top w:val="nil"/>
              <w:left w:val="nil"/>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TRANSPORTER 4 TDI</w:t>
            </w:r>
          </w:p>
        </w:tc>
        <w:tc>
          <w:tcPr>
            <w:tcW w:w="1656" w:type="dxa"/>
            <w:tcBorders>
              <w:top w:val="nil"/>
              <w:left w:val="nil"/>
              <w:bottom w:val="single" w:sz="4" w:space="0" w:color="auto"/>
              <w:right w:val="single" w:sz="4" w:space="0" w:color="auto"/>
            </w:tcBorders>
            <w:shd w:val="clear" w:color="auto" w:fill="auto"/>
            <w:noWrap/>
          </w:tcPr>
          <w:p w:rsidR="00DF24EE" w:rsidRPr="00F97253" w:rsidRDefault="00DF24EE" w:rsidP="00DF24EE">
            <w:pPr>
              <w:jc w:val="center"/>
            </w:pPr>
          </w:p>
          <w:p w:rsidR="00DF24EE" w:rsidRPr="00F97253" w:rsidRDefault="00DF24EE" w:rsidP="00DF24EE">
            <w:pPr>
              <w:jc w:val="center"/>
            </w:pPr>
            <w:r w:rsidRPr="00F97253">
              <w:t>MANUAL</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WV2ZZZ70Z2H016689</w:t>
            </w:r>
          </w:p>
        </w:tc>
        <w:tc>
          <w:tcPr>
            <w:tcW w:w="1756" w:type="dxa"/>
            <w:tcBorders>
              <w:top w:val="nil"/>
              <w:left w:val="nil"/>
              <w:bottom w:val="single" w:sz="4" w:space="0" w:color="auto"/>
              <w:right w:val="single" w:sz="4" w:space="0" w:color="auto"/>
            </w:tcBorders>
            <w:shd w:val="clear" w:color="auto" w:fill="auto"/>
            <w:noWrap/>
            <w:vAlign w:val="center"/>
          </w:tcPr>
          <w:p w:rsidR="00DF24EE" w:rsidRPr="00F97253" w:rsidRDefault="00DF24EE" w:rsidP="00DF24EE">
            <w:pPr>
              <w:jc w:val="center"/>
            </w:pPr>
          </w:p>
          <w:p w:rsidR="00DF24EE" w:rsidRPr="00F97253" w:rsidRDefault="00DF24EE" w:rsidP="00DF24EE">
            <w:pPr>
              <w:jc w:val="center"/>
            </w:pPr>
            <w:r w:rsidRPr="00F97253">
              <w:t>2001/2</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37"/>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074115561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OIL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ENGINE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074129620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AIR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7D0819989</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149.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1H0127401C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7D0698151F</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7D0615301C</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7D0698451J</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7D0615601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N  10140105</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GLOW PLUG</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155.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 xml:space="preserve">074260849AE  </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V- BELT</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074198119Q</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F97253" w:rsidRDefault="00DF24EE" w:rsidP="00DF24EE">
            <w:r w:rsidRPr="00F97253">
              <w:t>TIMING BELT – SET</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Pr>
          <w:rFonts w:ascii="Calibri" w:eastAsia="Calibri" w:hAnsi="Calibri"/>
          <w:b/>
          <w:sz w:val="28"/>
          <w:szCs w:val="28"/>
          <w:lang w:val="en-GB"/>
        </w:rPr>
        <w:lastRenderedPageBreak/>
        <w:t>I</w:t>
      </w:r>
      <w:r w:rsidRPr="003B78D8">
        <w:rPr>
          <w:rFonts w:ascii="Calibri" w:eastAsia="Calibri" w:hAnsi="Calibri"/>
          <w:b/>
          <w:sz w:val="28"/>
          <w:szCs w:val="28"/>
          <w:lang w:val="en-GB"/>
        </w:rPr>
        <w:t xml:space="preserve">tems </w:t>
      </w:r>
      <w:r>
        <w:rPr>
          <w:rFonts w:ascii="Calibri" w:eastAsia="Calibri" w:hAnsi="Calibri"/>
          <w:b/>
          <w:sz w:val="28"/>
          <w:szCs w:val="28"/>
          <w:lang w:val="en-GB"/>
        </w:rPr>
        <w:t>157</w:t>
      </w:r>
      <w:r w:rsidRPr="003B78D8">
        <w:rPr>
          <w:rFonts w:ascii="Calibri" w:eastAsia="Calibri" w:hAnsi="Calibri"/>
          <w:b/>
          <w:sz w:val="28"/>
          <w:szCs w:val="28"/>
          <w:lang w:val="en-GB"/>
        </w:rPr>
        <w:t xml:space="preserve"> to, 1</w:t>
      </w:r>
      <w:r>
        <w:rPr>
          <w:rFonts w:ascii="Calibri" w:eastAsia="Calibri" w:hAnsi="Calibri"/>
          <w:b/>
          <w:sz w:val="28"/>
          <w:szCs w:val="28"/>
          <w:lang w:val="en-GB"/>
        </w:rPr>
        <w:t>67</w:t>
      </w:r>
      <w:r w:rsidRPr="003B78D8">
        <w:rPr>
          <w:rFonts w:ascii="Calibri" w:eastAsia="Calibri" w:hAnsi="Calibri"/>
          <w:b/>
          <w:sz w:val="28"/>
          <w:szCs w:val="28"/>
          <w:lang w:val="en-GB"/>
        </w:rPr>
        <w:t xml:space="preserve"> the spare parts to be quoted shall apply to:</w:t>
      </w:r>
    </w:p>
    <w:tbl>
      <w:tblPr>
        <w:tblW w:w="14176" w:type="dxa"/>
        <w:tblInd w:w="-743" w:type="dxa"/>
        <w:tblLook w:val="0000" w:firstRow="0" w:lastRow="0" w:firstColumn="0" w:lastColumn="0" w:noHBand="0" w:noVBand="0"/>
      </w:tblPr>
      <w:tblGrid>
        <w:gridCol w:w="2836"/>
        <w:gridCol w:w="3827"/>
        <w:gridCol w:w="1656"/>
        <w:gridCol w:w="4101"/>
        <w:gridCol w:w="1756"/>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827"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65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410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756"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036256" w:rsidRDefault="00DF24EE" w:rsidP="00DF24EE">
            <w:pPr>
              <w:jc w:val="center"/>
              <w:rPr>
                <w:sz w:val="28"/>
                <w:szCs w:val="28"/>
              </w:rPr>
            </w:pPr>
            <w:r w:rsidRPr="00036256">
              <w:rPr>
                <w:sz w:val="28"/>
                <w:szCs w:val="28"/>
              </w:rPr>
              <w:t>VOLKSWAGEN</w:t>
            </w:r>
          </w:p>
        </w:tc>
        <w:tc>
          <w:tcPr>
            <w:tcW w:w="3827" w:type="dxa"/>
            <w:tcBorders>
              <w:top w:val="nil"/>
              <w:left w:val="nil"/>
              <w:bottom w:val="single" w:sz="4" w:space="0" w:color="auto"/>
              <w:right w:val="single" w:sz="4" w:space="0" w:color="auto"/>
            </w:tcBorders>
            <w:shd w:val="clear" w:color="auto" w:fill="auto"/>
            <w:noWrap/>
            <w:vAlign w:val="center"/>
          </w:tcPr>
          <w:p w:rsidR="00DF24EE" w:rsidRPr="00036256" w:rsidRDefault="00DF24EE" w:rsidP="00DF24EE">
            <w:pPr>
              <w:jc w:val="center"/>
              <w:rPr>
                <w:sz w:val="28"/>
                <w:szCs w:val="28"/>
              </w:rPr>
            </w:pPr>
            <w:r w:rsidRPr="00036256">
              <w:rPr>
                <w:sz w:val="28"/>
                <w:szCs w:val="28"/>
              </w:rPr>
              <w:t xml:space="preserve">TRANSPORTER KOMBI KR 4 MOTION </w:t>
            </w:r>
          </w:p>
        </w:tc>
        <w:tc>
          <w:tcPr>
            <w:tcW w:w="1656"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036256" w:rsidRDefault="00DF24EE" w:rsidP="00DF24EE">
            <w:pPr>
              <w:jc w:val="center"/>
              <w:rPr>
                <w:sz w:val="28"/>
                <w:szCs w:val="28"/>
              </w:rPr>
            </w:pPr>
            <w:r w:rsidRPr="00036256">
              <w:rPr>
                <w:sz w:val="28"/>
                <w:szCs w:val="28"/>
              </w:rPr>
              <w:t>MANUAL</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036256" w:rsidRDefault="00DF24EE" w:rsidP="00DF24EE">
            <w:pPr>
              <w:jc w:val="center"/>
              <w:rPr>
                <w:sz w:val="28"/>
                <w:szCs w:val="28"/>
              </w:rPr>
            </w:pPr>
            <w:r w:rsidRPr="00036256">
              <w:rPr>
                <w:sz w:val="28"/>
                <w:szCs w:val="28"/>
              </w:rPr>
              <w:t>WV2ZZZ7HZ9X011771</w:t>
            </w:r>
          </w:p>
        </w:tc>
        <w:tc>
          <w:tcPr>
            <w:tcW w:w="1756" w:type="dxa"/>
            <w:tcBorders>
              <w:top w:val="nil"/>
              <w:left w:val="nil"/>
              <w:bottom w:val="single" w:sz="4" w:space="0" w:color="auto"/>
              <w:right w:val="single" w:sz="4" w:space="0" w:color="auto"/>
            </w:tcBorders>
            <w:shd w:val="clear" w:color="auto" w:fill="auto"/>
            <w:noWrap/>
            <w:vAlign w:val="center"/>
          </w:tcPr>
          <w:p w:rsidR="00DF24EE" w:rsidRDefault="00DF24EE" w:rsidP="00DF24EE">
            <w:pPr>
              <w:jc w:val="center"/>
              <w:rPr>
                <w:sz w:val="28"/>
                <w:szCs w:val="28"/>
              </w:rPr>
            </w:pPr>
          </w:p>
          <w:p w:rsidR="00DF24EE" w:rsidRPr="00036256" w:rsidRDefault="00DF24EE" w:rsidP="00DF24EE">
            <w:pPr>
              <w:jc w:val="center"/>
              <w:rPr>
                <w:sz w:val="28"/>
                <w:szCs w:val="28"/>
              </w:rPr>
            </w:pPr>
            <w:r w:rsidRPr="00036256">
              <w:rPr>
                <w:sz w:val="28"/>
                <w:szCs w:val="28"/>
              </w:rPr>
              <w:t>2009</w:t>
            </w:r>
          </w:p>
        </w:tc>
      </w:tr>
    </w:tbl>
    <w:p w:rsidR="00DF24EE" w:rsidRPr="003B78D8" w:rsidRDefault="00DF24EE" w:rsidP="00DF24EE">
      <w:pPr>
        <w:tabs>
          <w:tab w:val="left" w:pos="6451"/>
        </w:tabs>
        <w:spacing w:after="200" w:line="276" w:lineRule="auto"/>
        <w:rPr>
          <w:rFonts w:ascii="Calibri" w:eastAsia="Calibri" w:hAnsi="Calibri"/>
          <w:b/>
          <w:sz w:val="22"/>
          <w:szCs w:val="22"/>
        </w:rPr>
      </w:pP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38"/>
            </w:r>
          </w:p>
          <w:p w:rsidR="00DF24EE" w:rsidRPr="00624600" w:rsidRDefault="00DF24EE" w:rsidP="00DF24EE">
            <w:pPr>
              <w:jc w:val="center"/>
              <w:rPr>
                <w:smallCaps/>
                <w:snapToGrid w:val="0"/>
                <w:lang w:val="en-GB"/>
              </w:rPr>
            </w:pPr>
            <w:r w:rsidRPr="00624600">
              <w:rPr>
                <w:smallCaps/>
                <w:snapToGrid w:val="0"/>
                <w:lang w:val="en-GB"/>
              </w:rPr>
              <w:t>&lt;place of acceptance&gt;</w:t>
            </w:r>
          </w:p>
          <w:p w:rsidR="00DF24EE" w:rsidRPr="00624600" w:rsidRDefault="00DF24EE" w:rsidP="00DF24EE">
            <w:pPr>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070115562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OIL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ENGINE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159.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AIR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7H0819631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7H0127401D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7H0615301D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7H0698451B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7H0615601B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N  10591608</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GLOW PLUG</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070903327D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V- BELT</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Qty:1</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p>
    <w:p w:rsidR="00DF24EE" w:rsidRDefault="00DF24EE" w:rsidP="00DF24EE">
      <w:pPr>
        <w:spacing w:after="200" w:line="276" w:lineRule="auto"/>
        <w:jc w:val="center"/>
        <w:rPr>
          <w:rFonts w:ascii="Calibri" w:eastAsia="Calibri" w:hAnsi="Calibri"/>
          <w:b/>
          <w:sz w:val="28"/>
          <w:szCs w:val="28"/>
          <w:lang w:val="en-GB"/>
        </w:rPr>
      </w:pPr>
      <w:r>
        <w:rPr>
          <w:rFonts w:ascii="Calibri" w:eastAsia="Calibri" w:hAnsi="Calibri"/>
          <w:b/>
          <w:sz w:val="28"/>
          <w:szCs w:val="28"/>
          <w:lang w:val="en-GB"/>
        </w:rPr>
        <w:t>Items 168</w:t>
      </w:r>
      <w:r w:rsidRPr="003B78D8">
        <w:rPr>
          <w:rFonts w:ascii="Calibri" w:eastAsia="Calibri" w:hAnsi="Calibri"/>
          <w:b/>
          <w:sz w:val="28"/>
          <w:szCs w:val="28"/>
          <w:lang w:val="en-GB"/>
        </w:rPr>
        <w:t xml:space="preserve"> to, 1</w:t>
      </w:r>
      <w:r>
        <w:rPr>
          <w:rFonts w:ascii="Calibri" w:eastAsia="Calibri" w:hAnsi="Calibri"/>
          <w:b/>
          <w:sz w:val="28"/>
          <w:szCs w:val="28"/>
          <w:lang w:val="en-GB"/>
        </w:rPr>
        <w:t>79</w:t>
      </w:r>
      <w:r w:rsidRPr="003B78D8">
        <w:rPr>
          <w:rFonts w:ascii="Calibri" w:eastAsia="Calibri" w:hAnsi="Calibri"/>
          <w:b/>
          <w:sz w:val="28"/>
          <w:szCs w:val="28"/>
          <w:lang w:val="en-GB"/>
        </w:rPr>
        <w:t xml:space="preserve"> the spare parts to be quoted shall apply to:</w:t>
      </w:r>
    </w:p>
    <w:p w:rsidR="00DF24EE" w:rsidRDefault="00DF24EE" w:rsidP="00DF24EE">
      <w:pPr>
        <w:spacing w:after="200" w:line="276" w:lineRule="auto"/>
        <w:jc w:val="center"/>
        <w:rPr>
          <w:rFonts w:ascii="Calibri" w:eastAsia="Calibri" w:hAnsi="Calibri"/>
          <w:b/>
          <w:sz w:val="28"/>
          <w:szCs w:val="28"/>
          <w:lang w:val="en-GB"/>
        </w:rPr>
      </w:pPr>
    </w:p>
    <w:tbl>
      <w:tblPr>
        <w:tblW w:w="14176" w:type="dxa"/>
        <w:tblInd w:w="-743" w:type="dxa"/>
        <w:tblLook w:val="0000" w:firstRow="0" w:lastRow="0" w:firstColumn="0" w:lastColumn="0" w:noHBand="0" w:noVBand="0"/>
      </w:tblPr>
      <w:tblGrid>
        <w:gridCol w:w="2836"/>
        <w:gridCol w:w="3827"/>
        <w:gridCol w:w="1656"/>
        <w:gridCol w:w="4101"/>
        <w:gridCol w:w="1756"/>
      </w:tblGrid>
      <w:tr w:rsidR="00DF24EE" w:rsidRPr="003B78D8" w:rsidTr="00DF24EE">
        <w:trPr>
          <w:trHeight w:val="270"/>
        </w:trPr>
        <w:tc>
          <w:tcPr>
            <w:tcW w:w="283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Make</w:t>
            </w:r>
          </w:p>
        </w:tc>
        <w:tc>
          <w:tcPr>
            <w:tcW w:w="3827"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Model</w:t>
            </w:r>
          </w:p>
        </w:tc>
        <w:tc>
          <w:tcPr>
            <w:tcW w:w="1656" w:type="dxa"/>
            <w:tcBorders>
              <w:top w:val="single" w:sz="4" w:space="0" w:color="auto"/>
              <w:left w:val="nil"/>
              <w:bottom w:val="single" w:sz="4"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Transmission</w:t>
            </w:r>
          </w:p>
        </w:tc>
        <w:tc>
          <w:tcPr>
            <w:tcW w:w="4101"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Chassis #</w:t>
            </w:r>
          </w:p>
        </w:tc>
        <w:tc>
          <w:tcPr>
            <w:tcW w:w="1756" w:type="dxa"/>
            <w:tcBorders>
              <w:top w:val="single" w:sz="4" w:space="0" w:color="auto"/>
              <w:left w:val="nil"/>
              <w:bottom w:val="single" w:sz="8" w:space="0" w:color="auto"/>
              <w:right w:val="single" w:sz="4" w:space="0" w:color="auto"/>
            </w:tcBorders>
            <w:shd w:val="clear" w:color="auto" w:fill="C0C0C0"/>
            <w:noWrap/>
            <w:vAlign w:val="bottom"/>
          </w:tcPr>
          <w:p w:rsidR="00DF24EE" w:rsidRPr="00E50DA8" w:rsidRDefault="00DF24EE" w:rsidP="00DF24EE">
            <w:pPr>
              <w:spacing w:before="120" w:after="120"/>
              <w:jc w:val="center"/>
              <w:rPr>
                <w:smallCaps/>
                <w:snapToGrid w:val="0"/>
                <w:lang w:val="en-GB"/>
              </w:rPr>
            </w:pPr>
            <w:r w:rsidRPr="00E50DA8">
              <w:rPr>
                <w:smallCaps/>
                <w:snapToGrid w:val="0"/>
                <w:lang w:val="en-GB"/>
              </w:rPr>
              <w:t>Year</w:t>
            </w:r>
          </w:p>
        </w:tc>
      </w:tr>
      <w:tr w:rsidR="00DF24EE" w:rsidRPr="003B78D8" w:rsidTr="00DF24EE">
        <w:trPr>
          <w:trHeight w:val="255"/>
        </w:trPr>
        <w:tc>
          <w:tcPr>
            <w:tcW w:w="2836" w:type="dxa"/>
            <w:tcBorders>
              <w:top w:val="nil"/>
              <w:left w:val="single" w:sz="4" w:space="0" w:color="auto"/>
              <w:bottom w:val="single" w:sz="4" w:space="0" w:color="auto"/>
              <w:right w:val="single" w:sz="4" w:space="0" w:color="auto"/>
            </w:tcBorders>
            <w:shd w:val="clear" w:color="auto" w:fill="auto"/>
            <w:noWrap/>
            <w:vAlign w:val="center"/>
          </w:tcPr>
          <w:p w:rsidR="00DF24EE" w:rsidRPr="004D4EF8" w:rsidRDefault="00DF24EE" w:rsidP="00DF24EE">
            <w:pPr>
              <w:jc w:val="center"/>
            </w:pPr>
          </w:p>
          <w:p w:rsidR="00DF24EE" w:rsidRPr="004D4EF8" w:rsidRDefault="00DF24EE" w:rsidP="00DF24EE">
            <w:pPr>
              <w:jc w:val="center"/>
            </w:pPr>
            <w:r w:rsidRPr="004D4EF8">
              <w:t>VOLKSWAGEN</w:t>
            </w:r>
          </w:p>
        </w:tc>
        <w:tc>
          <w:tcPr>
            <w:tcW w:w="3827" w:type="dxa"/>
            <w:tcBorders>
              <w:top w:val="nil"/>
              <w:left w:val="nil"/>
              <w:bottom w:val="single" w:sz="4" w:space="0" w:color="auto"/>
              <w:right w:val="single" w:sz="4" w:space="0" w:color="auto"/>
            </w:tcBorders>
            <w:shd w:val="clear" w:color="auto" w:fill="auto"/>
            <w:noWrap/>
            <w:vAlign w:val="center"/>
          </w:tcPr>
          <w:p w:rsidR="00DF24EE" w:rsidRPr="004D4EF8" w:rsidRDefault="00DF24EE" w:rsidP="00DF24EE">
            <w:pPr>
              <w:jc w:val="center"/>
            </w:pPr>
          </w:p>
          <w:p w:rsidR="00DF24EE" w:rsidRPr="004D4EF8" w:rsidRDefault="00DF24EE" w:rsidP="00DF24EE">
            <w:pPr>
              <w:jc w:val="center"/>
            </w:pPr>
            <w:r w:rsidRPr="004D4EF8">
              <w:t>TRANSPORTER TDI 4MOTION</w:t>
            </w:r>
          </w:p>
        </w:tc>
        <w:tc>
          <w:tcPr>
            <w:tcW w:w="1656" w:type="dxa"/>
            <w:tcBorders>
              <w:top w:val="nil"/>
              <w:left w:val="nil"/>
              <w:bottom w:val="single" w:sz="4" w:space="0" w:color="auto"/>
              <w:right w:val="single" w:sz="4" w:space="0" w:color="auto"/>
            </w:tcBorders>
            <w:shd w:val="clear" w:color="auto" w:fill="auto"/>
            <w:noWrap/>
            <w:vAlign w:val="center"/>
          </w:tcPr>
          <w:p w:rsidR="00DF24EE" w:rsidRPr="004D4EF8" w:rsidRDefault="00DF24EE" w:rsidP="00DF24EE">
            <w:pPr>
              <w:jc w:val="center"/>
            </w:pPr>
          </w:p>
          <w:p w:rsidR="00DF24EE" w:rsidRPr="004D4EF8" w:rsidRDefault="00DF24EE" w:rsidP="00DF24EE">
            <w:pPr>
              <w:jc w:val="center"/>
            </w:pPr>
            <w:r w:rsidRPr="004D4EF8">
              <w:t>MANUAL</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DF24EE" w:rsidRPr="004D4EF8" w:rsidRDefault="00DF24EE" w:rsidP="00DF24EE">
            <w:pPr>
              <w:jc w:val="center"/>
            </w:pPr>
          </w:p>
          <w:p w:rsidR="00DF24EE" w:rsidRPr="004D4EF8" w:rsidRDefault="00DF24EE" w:rsidP="00DF24EE">
            <w:pPr>
              <w:jc w:val="center"/>
            </w:pPr>
            <w:r w:rsidRPr="004D4EF8">
              <w:t>WV1ZZZ7HZ9H102176</w:t>
            </w:r>
          </w:p>
        </w:tc>
        <w:tc>
          <w:tcPr>
            <w:tcW w:w="1756" w:type="dxa"/>
            <w:tcBorders>
              <w:top w:val="nil"/>
              <w:left w:val="nil"/>
              <w:bottom w:val="single" w:sz="4" w:space="0" w:color="auto"/>
              <w:right w:val="single" w:sz="4" w:space="0" w:color="auto"/>
            </w:tcBorders>
            <w:shd w:val="clear" w:color="auto" w:fill="auto"/>
            <w:noWrap/>
            <w:vAlign w:val="center"/>
          </w:tcPr>
          <w:p w:rsidR="00DF24EE" w:rsidRPr="004D4EF8" w:rsidRDefault="00DF24EE" w:rsidP="00DF24EE">
            <w:pPr>
              <w:jc w:val="center"/>
            </w:pPr>
          </w:p>
          <w:p w:rsidR="00DF24EE" w:rsidRPr="004D4EF8" w:rsidRDefault="00DF24EE" w:rsidP="00DF24EE">
            <w:pPr>
              <w:jc w:val="center"/>
            </w:pPr>
            <w:r w:rsidRPr="004D4EF8">
              <w:t>2009</w:t>
            </w:r>
          </w:p>
        </w:tc>
      </w:tr>
    </w:tbl>
    <w:p w:rsidR="00DF24EE" w:rsidRPr="003B78D8" w:rsidRDefault="00DF24EE" w:rsidP="00DF24EE">
      <w:pPr>
        <w:tabs>
          <w:tab w:val="left" w:pos="6451"/>
        </w:tabs>
        <w:spacing w:after="200" w:line="276" w:lineRule="auto"/>
        <w:rPr>
          <w:rFonts w:ascii="Calibri" w:eastAsia="Calibri" w:hAnsi="Calibri"/>
          <w:b/>
          <w:sz w:val="22"/>
          <w:szCs w:val="22"/>
        </w:rPr>
      </w:pPr>
      <w:r w:rsidRPr="003B78D8">
        <w:rPr>
          <w:rFonts w:ascii="Calibri" w:eastAsia="Calibri" w:hAnsi="Calibri"/>
          <w:b/>
          <w:sz w:val="22"/>
          <w:szCs w:val="22"/>
        </w:rPr>
        <w:tab/>
      </w:r>
    </w:p>
    <w:tbl>
      <w:tblPr>
        <w:tblpPr w:leftFromText="180" w:rightFromText="180" w:vertAnchor="text" w:horzAnchor="page" w:tblpX="691" w:tblpY="1"/>
        <w:tblOverlap w:val="never"/>
        <w:tblW w:w="14176" w:type="dxa"/>
        <w:tblLayout w:type="fixed"/>
        <w:tblLook w:val="01E0" w:firstRow="1" w:lastRow="1" w:firstColumn="1" w:lastColumn="1" w:noHBand="0" w:noVBand="0"/>
      </w:tblPr>
      <w:tblGrid>
        <w:gridCol w:w="1101"/>
        <w:gridCol w:w="2444"/>
        <w:gridCol w:w="3118"/>
        <w:gridCol w:w="1242"/>
        <w:gridCol w:w="3969"/>
        <w:gridCol w:w="2302"/>
      </w:tblGrid>
      <w:tr w:rsidR="00DF24EE" w:rsidRPr="003B78D8" w:rsidTr="00DF24EE">
        <w:trPr>
          <w:trHeight w:val="699"/>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Item Number</w:t>
            </w:r>
          </w:p>
        </w:tc>
        <w:tc>
          <w:tcPr>
            <w:tcW w:w="2444" w:type="dxa"/>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Part Number</w:t>
            </w:r>
          </w:p>
        </w:tc>
        <w:tc>
          <w:tcPr>
            <w:tcW w:w="43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F24EE" w:rsidRPr="00E50DA8" w:rsidRDefault="00DF24EE" w:rsidP="00DF24EE">
            <w:pPr>
              <w:spacing w:before="120" w:after="120"/>
              <w:jc w:val="center"/>
              <w:rPr>
                <w:smallCaps/>
                <w:snapToGrid w:val="0"/>
                <w:lang w:val="en-GB"/>
              </w:rPr>
            </w:pPr>
            <w:r w:rsidRPr="00E50DA8">
              <w:rPr>
                <w:smallCaps/>
                <w:snapToGrid w:val="0"/>
                <w:lang w:val="en-GB"/>
              </w:rPr>
              <w:t>Specifications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rsidR="00DF24EE" w:rsidRPr="00624600" w:rsidRDefault="00DF24EE" w:rsidP="00DF24EE">
            <w:pPr>
              <w:spacing w:before="120" w:after="120"/>
              <w:jc w:val="center"/>
              <w:rPr>
                <w:smallCaps/>
                <w:snapToGrid w:val="0"/>
                <w:lang w:val="en-GB"/>
              </w:rPr>
            </w:pPr>
            <w:r w:rsidRPr="00624600">
              <w:rPr>
                <w:smallCaps/>
                <w:snapToGrid w:val="0"/>
                <w:lang w:val="en-GB"/>
              </w:rPr>
              <w:t>Unit costs with delivery &lt;DAP&gt;</w:t>
            </w:r>
            <w:r w:rsidRPr="00624600">
              <w:rPr>
                <w:smallCaps/>
                <w:snapToGrid w:val="0"/>
                <w:vertAlign w:val="superscript"/>
                <w:lang w:val="en-GB"/>
              </w:rPr>
              <w:footnoteReference w:id="39"/>
            </w:r>
          </w:p>
          <w:p w:rsidR="00DF24EE" w:rsidRPr="00624600" w:rsidRDefault="00DF24EE" w:rsidP="00DF24EE">
            <w:pPr>
              <w:spacing w:before="120" w:after="120"/>
              <w:jc w:val="center"/>
              <w:rPr>
                <w:smallCaps/>
                <w:snapToGrid w:val="0"/>
                <w:lang w:val="en-GB"/>
              </w:rPr>
            </w:pPr>
            <w:r w:rsidRPr="00624600">
              <w:rPr>
                <w:smallCaps/>
                <w:snapToGrid w:val="0"/>
                <w:lang w:val="en-GB"/>
              </w:rPr>
              <w:t>&lt;place of acceptance&gt;</w:t>
            </w:r>
          </w:p>
          <w:p w:rsidR="00DF24EE" w:rsidRPr="00624600" w:rsidRDefault="00DF24EE" w:rsidP="00DF24EE">
            <w:pPr>
              <w:spacing w:before="120" w:after="120"/>
              <w:jc w:val="center"/>
              <w:rPr>
                <w:b/>
                <w:smallCaps/>
                <w:snapToGrid w:val="0"/>
                <w:lang w:val="en-GB"/>
              </w:rPr>
            </w:pPr>
            <w:r w:rsidRPr="00624600">
              <w:rPr>
                <w:smallCaps/>
                <w:snapToGrid w:val="0"/>
                <w:lang w:val="en-GB"/>
              </w:rPr>
              <w:t>&lt;EUROS&gt;</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rsidR="00DF24EE" w:rsidRPr="00E50DA8" w:rsidRDefault="00DF24EE" w:rsidP="00DF24EE">
            <w:pPr>
              <w:spacing w:before="120" w:after="120"/>
              <w:jc w:val="center"/>
              <w:rPr>
                <w:smallCaps/>
                <w:snapToGrid w:val="0"/>
                <w:lang w:val="en-GB"/>
              </w:rPr>
            </w:pPr>
            <w:r w:rsidRPr="00E50DA8">
              <w:rPr>
                <w:smallCaps/>
                <w:snapToGrid w:val="0"/>
                <w:lang w:val="en-GB"/>
              </w:rPr>
              <w:t>total</w:t>
            </w:r>
          </w:p>
          <w:p w:rsidR="00DF24EE" w:rsidRPr="00E50DA8" w:rsidRDefault="00DF24EE" w:rsidP="00DF24EE">
            <w:pPr>
              <w:spacing w:before="120" w:after="120"/>
              <w:jc w:val="center"/>
              <w:rPr>
                <w:smallCaps/>
                <w:snapToGrid w:val="0"/>
                <w:lang w:val="en-GB"/>
              </w:rPr>
            </w:pPr>
            <w:r w:rsidRPr="00E50DA8">
              <w:rPr>
                <w:smallCaps/>
                <w:snapToGrid w:val="0"/>
                <w:lang w:val="en-GB"/>
              </w:rPr>
              <w:t>&lt;</w:t>
            </w:r>
            <w:r w:rsidRPr="00624600">
              <w:rPr>
                <w:smallCaps/>
                <w:snapToGrid w:val="0"/>
                <w:lang w:val="en-GB"/>
              </w:rPr>
              <w:t>EUROS &gt;</w:t>
            </w: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070115562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OIL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169.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t>VW/</w:t>
            </w:r>
            <w:r w:rsidRPr="004D4EF8">
              <w:t xml:space="preserve"> ENGINE OIL</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ENGINE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rsidRPr="00B06F08">
              <w:t>Qt</w:t>
            </w:r>
            <w:r>
              <w: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170.</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G  052171A2</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GEARBOX OIL</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171.</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7H0129620</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AIR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172.</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7H0819631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POLLEN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rPr>
          <w:trHeight w:val="558"/>
        </w:trPr>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lastRenderedPageBreak/>
              <w:t>173.</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7H0127401D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FUEL FILTER</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174.</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7H0698151</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FRONT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175.</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7H0615301D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FRONT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176.</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7H0698451B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REAR BRAKE PADS</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177.</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7H0615601B</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REAR BRAKE DISC</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178.</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N  10591608</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GLOW PLUG</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01" w:type="dxa"/>
            <w:tcBorders>
              <w:top w:val="single" w:sz="4" w:space="0" w:color="auto"/>
              <w:left w:val="single" w:sz="4" w:space="0" w:color="auto"/>
              <w:bottom w:val="single" w:sz="4" w:space="0" w:color="auto"/>
              <w:right w:val="single" w:sz="4" w:space="0" w:color="auto"/>
            </w:tcBorders>
            <w:vAlign w:val="center"/>
          </w:tcPr>
          <w:p w:rsidR="00DF24EE" w:rsidRPr="003B78D8" w:rsidRDefault="00DF24EE" w:rsidP="00DF24EE">
            <w:pPr>
              <w:spacing w:after="200" w:line="276" w:lineRule="auto"/>
              <w:jc w:val="center"/>
              <w:rPr>
                <w:rFonts w:ascii="Calibri" w:eastAsia="Calibri" w:hAnsi="Calibri"/>
                <w:sz w:val="22"/>
                <w:szCs w:val="22"/>
              </w:rPr>
            </w:pPr>
            <w:r>
              <w:rPr>
                <w:rFonts w:ascii="Calibri" w:eastAsia="Calibri" w:hAnsi="Calibri"/>
                <w:sz w:val="22"/>
                <w:szCs w:val="22"/>
              </w:rPr>
              <w:t>179.</w:t>
            </w:r>
          </w:p>
        </w:tc>
        <w:tc>
          <w:tcPr>
            <w:tcW w:w="2444"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070903327D</w:t>
            </w:r>
          </w:p>
        </w:tc>
        <w:tc>
          <w:tcPr>
            <w:tcW w:w="3118" w:type="dxa"/>
            <w:tcBorders>
              <w:top w:val="single" w:sz="4" w:space="0" w:color="auto"/>
              <w:left w:val="single" w:sz="4" w:space="0" w:color="auto"/>
              <w:bottom w:val="single" w:sz="4" w:space="0" w:color="auto"/>
              <w:right w:val="single" w:sz="4" w:space="0" w:color="auto"/>
            </w:tcBorders>
            <w:vAlign w:val="bottom"/>
          </w:tcPr>
          <w:p w:rsidR="00DF24EE" w:rsidRPr="004D4EF8" w:rsidRDefault="00DF24EE" w:rsidP="00DF24EE">
            <w:r w:rsidRPr="004D4EF8">
              <w:t>V- BELT</w:t>
            </w:r>
          </w:p>
        </w:tc>
        <w:tc>
          <w:tcPr>
            <w:tcW w:w="1242" w:type="dxa"/>
            <w:tcBorders>
              <w:top w:val="single" w:sz="4" w:space="0" w:color="auto"/>
              <w:left w:val="single" w:sz="4" w:space="0" w:color="auto"/>
              <w:bottom w:val="single" w:sz="4" w:space="0" w:color="auto"/>
              <w:right w:val="single" w:sz="4" w:space="0" w:color="auto"/>
            </w:tcBorders>
          </w:tcPr>
          <w:p w:rsidR="00DF24EE" w:rsidRPr="00B06F08" w:rsidRDefault="00DF24EE" w:rsidP="00DF24EE">
            <w:pPr>
              <w:spacing w:before="240"/>
            </w:pPr>
            <w:r>
              <w:t>Qty:4</w:t>
            </w:r>
          </w:p>
        </w:tc>
        <w:tc>
          <w:tcPr>
            <w:tcW w:w="3969" w:type="dxa"/>
            <w:tcBorders>
              <w:top w:val="single" w:sz="4" w:space="0" w:color="auto"/>
              <w:left w:val="single" w:sz="4" w:space="0" w:color="auto"/>
              <w:bottom w:val="single" w:sz="4" w:space="0" w:color="auto"/>
              <w:right w:val="single" w:sz="4" w:space="0" w:color="auto"/>
            </w:tcBorders>
            <w:vAlign w:val="center"/>
          </w:tcPr>
          <w:p w:rsidR="00DF24EE" w:rsidRDefault="00DF24EE" w:rsidP="00DF24EE">
            <w:pPr>
              <w:jc w:val="right"/>
              <w:rPr>
                <w:rFonts w:ascii="Calibri" w:hAnsi="Calibri"/>
                <w:color w:val="000000"/>
                <w:sz w:val="22"/>
                <w:szCs w:val="22"/>
              </w:rPr>
            </w:pPr>
          </w:p>
        </w:tc>
        <w:tc>
          <w:tcPr>
            <w:tcW w:w="2302" w:type="dxa"/>
            <w:tcBorders>
              <w:top w:val="single" w:sz="4" w:space="0" w:color="auto"/>
              <w:left w:val="single" w:sz="4" w:space="0" w:color="auto"/>
              <w:bottom w:val="single" w:sz="4" w:space="0" w:color="auto"/>
              <w:right w:val="single" w:sz="4" w:space="0" w:color="auto"/>
            </w:tcBorders>
            <w:vAlign w:val="bottom"/>
          </w:tcPr>
          <w:p w:rsidR="00DF24EE" w:rsidRDefault="00DF24EE" w:rsidP="00DF24EE">
            <w:pPr>
              <w:jc w:val="right"/>
              <w:rPr>
                <w:rFonts w:ascii="Calibri" w:hAnsi="Calibri"/>
                <w:color w:val="000000"/>
                <w:sz w:val="22"/>
                <w:szCs w:val="22"/>
              </w:rPr>
            </w:pPr>
          </w:p>
        </w:tc>
      </w:tr>
      <w:tr w:rsidR="00DF24EE" w:rsidRPr="003B78D8" w:rsidTr="00DF24EE">
        <w:tc>
          <w:tcPr>
            <w:tcW w:w="11874" w:type="dxa"/>
            <w:gridSpan w:val="5"/>
            <w:tcBorders>
              <w:top w:val="single" w:sz="4" w:space="0" w:color="auto"/>
              <w:left w:val="single" w:sz="4" w:space="0" w:color="auto"/>
              <w:bottom w:val="single" w:sz="4" w:space="0" w:color="auto"/>
              <w:right w:val="single" w:sz="4" w:space="0" w:color="auto"/>
            </w:tcBorders>
          </w:tcPr>
          <w:p w:rsidR="00DF24EE" w:rsidRDefault="00DF24EE" w:rsidP="00DF24EE">
            <w:pPr>
              <w:jc w:val="right"/>
            </w:pPr>
          </w:p>
          <w:p w:rsidR="00DF24EE" w:rsidRPr="00B11B98" w:rsidRDefault="00DF24EE" w:rsidP="00DF24EE">
            <w:pPr>
              <w:jc w:val="right"/>
            </w:pPr>
            <w:r w:rsidRPr="00B11B98">
              <w:t xml:space="preserve">TOTAL: </w:t>
            </w:r>
          </w:p>
        </w:tc>
        <w:tc>
          <w:tcPr>
            <w:tcW w:w="2302" w:type="dxa"/>
            <w:tcBorders>
              <w:top w:val="single" w:sz="4" w:space="0" w:color="auto"/>
              <w:left w:val="single" w:sz="4" w:space="0" w:color="auto"/>
              <w:bottom w:val="single" w:sz="4" w:space="0" w:color="auto"/>
              <w:right w:val="single" w:sz="4" w:space="0" w:color="auto"/>
            </w:tcBorders>
          </w:tcPr>
          <w:p w:rsidR="00DF24EE" w:rsidRDefault="00DF24EE" w:rsidP="00DF24EE"/>
        </w:tc>
      </w:tr>
    </w:tbl>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p>
    <w:p w:rsidR="00DF24EE" w:rsidRDefault="00DF24EE" w:rsidP="00DF24EE">
      <w:pPr>
        <w:outlineLvl w:val="0"/>
        <w:rPr>
          <w:b/>
          <w:snapToGrid w:val="0"/>
          <w:sz w:val="28"/>
          <w:szCs w:val="28"/>
          <w:lang w:val="en-GB"/>
        </w:rPr>
      </w:pPr>
      <w:r w:rsidRPr="0074687A">
        <w:rPr>
          <w:b/>
          <w:snapToGrid w:val="0"/>
          <w:sz w:val="28"/>
          <w:szCs w:val="28"/>
          <w:lang w:val="en-GB"/>
        </w:rPr>
        <w:t xml:space="preserve">PUBLICATION REFERENCE: </w:t>
      </w:r>
      <w:r w:rsidRPr="006856B0">
        <w:rPr>
          <w:b/>
          <w:snapToGrid w:val="0"/>
          <w:sz w:val="28"/>
          <w:szCs w:val="28"/>
          <w:lang w:val="en-GB"/>
        </w:rPr>
        <w:t xml:space="preserve">PROC/852/19/ </w:t>
      </w:r>
      <w:r w:rsidRPr="00DF24EE">
        <w:rPr>
          <w:b/>
          <w:snapToGrid w:val="0"/>
          <w:sz w:val="28"/>
          <w:szCs w:val="28"/>
          <w:lang w:val="en-GB"/>
        </w:rPr>
        <w:t>Spare Parts and Maintenance for Vehicles FWC no. 3 - Toyota &amp; armoured vehicles / Volkswagen group</w:t>
      </w:r>
      <w:r w:rsidRPr="006856B0">
        <w:rPr>
          <w:b/>
          <w:snapToGrid w:val="0"/>
          <w:sz w:val="28"/>
          <w:szCs w:val="28"/>
          <w:lang w:val="en-GB"/>
        </w:rPr>
        <w:t xml:space="preserve"> (</w:t>
      </w:r>
      <w:r w:rsidR="00F36F05" w:rsidRPr="00F36F05">
        <w:rPr>
          <w:b/>
          <w:snapToGrid w:val="0"/>
          <w:sz w:val="28"/>
          <w:szCs w:val="28"/>
          <w:lang w:val="en-GB"/>
        </w:rPr>
        <w:t>EuropeAid/140127/ID/SUP/XK</w:t>
      </w:r>
      <w:r w:rsidRPr="00F36F05">
        <w:rPr>
          <w:b/>
          <w:snapToGrid w:val="0"/>
          <w:sz w:val="28"/>
          <w:szCs w:val="28"/>
          <w:lang w:val="en-GB"/>
        </w:rPr>
        <w:t>)</w:t>
      </w:r>
    </w:p>
    <w:p w:rsidR="00DF24EE" w:rsidRDefault="00DF24EE" w:rsidP="00DF24EE">
      <w:pPr>
        <w:outlineLvl w:val="0"/>
        <w:rPr>
          <w:b/>
          <w:snapToGrid w:val="0"/>
          <w:sz w:val="28"/>
          <w:szCs w:val="28"/>
          <w:lang w:val="en-GB"/>
        </w:rPr>
      </w:pPr>
    </w:p>
    <w:p w:rsidR="00DF24EE" w:rsidRDefault="00F07955" w:rsidP="007F0430">
      <w:pPr>
        <w:shd w:val="clear" w:color="auto" w:fill="BDD6EE"/>
        <w:outlineLvl w:val="0"/>
        <w:rPr>
          <w:b/>
          <w:snapToGrid w:val="0"/>
          <w:sz w:val="28"/>
          <w:szCs w:val="28"/>
          <w:lang w:val="en-GB"/>
        </w:rPr>
      </w:pPr>
      <w:r w:rsidRPr="0074687A">
        <w:rPr>
          <w:b/>
          <w:sz w:val="28"/>
          <w:szCs w:val="28"/>
          <w:u w:val="single"/>
          <w:lang w:val="en-GB"/>
        </w:rPr>
        <w:t>Spare  Parts, Labour and MOT Prices</w:t>
      </w:r>
      <w:r>
        <w:rPr>
          <w:b/>
          <w:sz w:val="28"/>
          <w:szCs w:val="28"/>
          <w:u w:val="single"/>
          <w:lang w:val="en-GB"/>
        </w:rPr>
        <w:t xml:space="preserve">- </w:t>
      </w:r>
      <w:r w:rsidR="00DF24EE">
        <w:rPr>
          <w:b/>
          <w:snapToGrid w:val="0"/>
          <w:sz w:val="28"/>
          <w:szCs w:val="28"/>
          <w:lang w:val="en-GB"/>
        </w:rPr>
        <w:t xml:space="preserve">Lot 2: </w:t>
      </w:r>
      <w:r w:rsidR="00DF24EE" w:rsidRPr="00DF24EE">
        <w:rPr>
          <w:b/>
          <w:snapToGrid w:val="0"/>
          <w:sz w:val="28"/>
          <w:szCs w:val="28"/>
          <w:lang w:val="en-GB"/>
        </w:rPr>
        <w:t>Volkswagen group</w:t>
      </w:r>
    </w:p>
    <w:p w:rsidR="00DF24EE" w:rsidRPr="009A3F6A" w:rsidRDefault="00DF24EE" w:rsidP="00DF24EE">
      <w:pPr>
        <w:outlineLvl w:val="0"/>
        <w:rPr>
          <w:b/>
          <w:snapToGrid w:val="0"/>
          <w:sz w:val="28"/>
          <w:szCs w:val="28"/>
          <w:lang w:val="en-GB"/>
        </w:rPr>
      </w:pPr>
    </w:p>
    <w:p w:rsidR="00DF24EE" w:rsidRPr="0074687A" w:rsidRDefault="00DF24EE" w:rsidP="00DF24EE">
      <w:pPr>
        <w:outlineLvl w:val="0"/>
        <w:rPr>
          <w:b/>
          <w:snapToGrid w:val="0"/>
          <w:sz w:val="28"/>
          <w:szCs w:val="28"/>
          <w:lang w:val="en-GB"/>
        </w:rPr>
      </w:pPr>
      <w:r w:rsidRPr="0074687A">
        <w:rPr>
          <w:b/>
          <w:snapToGrid w:val="0"/>
          <w:sz w:val="28"/>
          <w:szCs w:val="28"/>
          <w:lang w:val="en-GB"/>
        </w:rPr>
        <w:t>NAME OF TENDERER:</w:t>
      </w:r>
      <w:r w:rsidRPr="0074687A">
        <w:rPr>
          <w:snapToGrid w:val="0"/>
          <w:sz w:val="28"/>
          <w:szCs w:val="28"/>
          <w:lang w:val="en-GB"/>
        </w:rPr>
        <w:t xml:space="preserve"> </w:t>
      </w:r>
      <w:r w:rsidRPr="0074687A">
        <w:rPr>
          <w:b/>
          <w:snapToGrid w:val="0"/>
          <w:sz w:val="28"/>
          <w:szCs w:val="28"/>
          <w:lang w:val="en-GB"/>
        </w:rPr>
        <w:t>[</w:t>
      </w:r>
      <w:r w:rsidRPr="0074687A">
        <w:rPr>
          <w:snapToGrid w:val="0"/>
          <w:sz w:val="28"/>
          <w:szCs w:val="28"/>
          <w:lang w:val="en-GB"/>
        </w:rPr>
        <w:t>……………………………</w:t>
      </w:r>
      <w:r w:rsidRPr="0074687A">
        <w:rPr>
          <w:b/>
          <w:snapToGrid w:val="0"/>
          <w:sz w:val="28"/>
          <w:szCs w:val="28"/>
          <w:lang w:val="en-GB"/>
        </w:rPr>
        <w:t>]</w:t>
      </w:r>
    </w:p>
    <w:p w:rsidR="00DF24EE" w:rsidRPr="0074687A" w:rsidRDefault="00DF24EE" w:rsidP="00DF24EE">
      <w:pPr>
        <w:jc w:val="both"/>
        <w:outlineLvl w:val="0"/>
        <w:rPr>
          <w:snapToGrid w:val="0"/>
          <w:sz w:val="28"/>
          <w:szCs w:val="28"/>
          <w:lang w:val="en-GB"/>
        </w:rPr>
      </w:pPr>
    </w:p>
    <w:p w:rsidR="00DF24EE" w:rsidRPr="009A3F6A" w:rsidRDefault="00DF24EE" w:rsidP="00DF24EE">
      <w:pPr>
        <w:numPr>
          <w:ilvl w:val="0"/>
          <w:numId w:val="13"/>
        </w:numPr>
        <w:spacing w:before="120" w:after="200" w:line="276" w:lineRule="auto"/>
        <w:contextualSpacing/>
        <w:outlineLvl w:val="0"/>
        <w:rPr>
          <w:b/>
          <w:sz w:val="28"/>
          <w:szCs w:val="28"/>
          <w:u w:val="single"/>
          <w:lang w:val="en-GB"/>
        </w:rPr>
      </w:pPr>
      <w:r w:rsidRPr="0074687A">
        <w:rPr>
          <w:b/>
          <w:sz w:val="28"/>
          <w:szCs w:val="28"/>
          <w:u w:val="single"/>
          <w:lang w:val="en-GB"/>
        </w:rPr>
        <w:t>Spare  Parts, Labour and MOT Prices</w:t>
      </w:r>
    </w:p>
    <w:p w:rsidR="00DF24EE" w:rsidRPr="0074687A" w:rsidRDefault="00DF24EE" w:rsidP="00DF24EE">
      <w:pPr>
        <w:jc w:val="center"/>
        <w:outlineLvl w:val="0"/>
        <w:rPr>
          <w:sz w:val="28"/>
          <w:szCs w:val="28"/>
          <w:lang w:val="en-GB"/>
        </w:rPr>
      </w:pPr>
    </w:p>
    <w:tbl>
      <w:tblPr>
        <w:tblW w:w="5000" w:type="pct"/>
        <w:jc w:val="center"/>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ook w:val="0000" w:firstRow="0" w:lastRow="0" w:firstColumn="0" w:lastColumn="0" w:noHBand="0" w:noVBand="0"/>
      </w:tblPr>
      <w:tblGrid>
        <w:gridCol w:w="2976"/>
        <w:gridCol w:w="2249"/>
        <w:gridCol w:w="2768"/>
        <w:gridCol w:w="5183"/>
      </w:tblGrid>
      <w:tr w:rsidR="00DF24EE" w:rsidRPr="0074687A" w:rsidTr="00DF24EE">
        <w:trPr>
          <w:trHeight w:val="648"/>
          <w:jc w:val="center"/>
        </w:trPr>
        <w:tc>
          <w:tcPr>
            <w:tcW w:w="1129" w:type="pct"/>
            <w:tcBorders>
              <w:top w:val="threeDEmboss" w:sz="24"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A</w:t>
            </w:r>
          </w:p>
          <w:p w:rsidR="00DF24EE" w:rsidRPr="0074687A" w:rsidRDefault="00DF24EE" w:rsidP="00DF24EE">
            <w:pPr>
              <w:spacing w:before="120" w:after="120"/>
              <w:jc w:val="center"/>
              <w:rPr>
                <w:b/>
                <w:smallCaps/>
                <w:snapToGrid w:val="0"/>
                <w:lang w:val="en-GB"/>
              </w:rPr>
            </w:pPr>
          </w:p>
        </w:tc>
        <w:tc>
          <w:tcPr>
            <w:tcW w:w="853" w:type="pct"/>
            <w:tcBorders>
              <w:top w:val="threeDEmboss" w:sz="24"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B</w:t>
            </w:r>
          </w:p>
          <w:p w:rsidR="00DF24EE" w:rsidRPr="0074687A" w:rsidRDefault="00DF24EE" w:rsidP="00DF24EE">
            <w:pPr>
              <w:spacing w:before="120" w:after="120"/>
              <w:jc w:val="center"/>
              <w:rPr>
                <w:b/>
                <w:smallCaps/>
                <w:snapToGrid w:val="0"/>
                <w:lang w:val="en-GB"/>
              </w:rPr>
            </w:pPr>
          </w:p>
        </w:tc>
        <w:tc>
          <w:tcPr>
            <w:tcW w:w="1050" w:type="pct"/>
            <w:tcBorders>
              <w:top w:val="threeDEmboss" w:sz="24"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C</w:t>
            </w:r>
          </w:p>
          <w:p w:rsidR="00DF24EE" w:rsidRPr="0074687A" w:rsidRDefault="00DF24EE" w:rsidP="00DF24EE">
            <w:pPr>
              <w:spacing w:before="120" w:after="120"/>
              <w:jc w:val="center"/>
              <w:rPr>
                <w:b/>
                <w:smallCaps/>
                <w:snapToGrid w:val="0"/>
                <w:lang w:val="en-GB"/>
              </w:rPr>
            </w:pPr>
          </w:p>
        </w:tc>
        <w:tc>
          <w:tcPr>
            <w:tcW w:w="1967" w:type="pct"/>
            <w:tcBorders>
              <w:top w:val="threeDEmboss" w:sz="24"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D</w:t>
            </w:r>
          </w:p>
          <w:p w:rsidR="00DF24EE" w:rsidRPr="0074687A" w:rsidRDefault="00DF24EE" w:rsidP="00DF24EE">
            <w:pPr>
              <w:spacing w:before="120" w:after="120"/>
              <w:jc w:val="center"/>
              <w:rPr>
                <w:b/>
                <w:smallCaps/>
                <w:snapToGrid w:val="0"/>
                <w:lang w:val="en-GB"/>
              </w:rPr>
            </w:pPr>
          </w:p>
        </w:tc>
      </w:tr>
      <w:tr w:rsidR="00DF24EE" w:rsidRPr="0074687A" w:rsidTr="00DF24EE">
        <w:trPr>
          <w:jc w:val="center"/>
        </w:trPr>
        <w:tc>
          <w:tcPr>
            <w:tcW w:w="1129" w:type="pct"/>
            <w:tcBorders>
              <w:top w:val="single" w:sz="6"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Item number</w:t>
            </w:r>
          </w:p>
        </w:tc>
        <w:tc>
          <w:tcPr>
            <w:tcW w:w="853" w:type="pct"/>
            <w:tcBorders>
              <w:top w:val="single" w:sz="6"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Quantity</w:t>
            </w:r>
          </w:p>
        </w:tc>
        <w:tc>
          <w:tcPr>
            <w:tcW w:w="1050" w:type="pct"/>
            <w:tcBorders>
              <w:top w:val="single" w:sz="6"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Unit costs &lt;DAP&gt;</w:t>
            </w:r>
            <w:r w:rsidRPr="0074687A">
              <w:rPr>
                <w:b/>
                <w:smallCaps/>
                <w:snapToGrid w:val="0"/>
                <w:lang w:val="en-GB"/>
              </w:rPr>
              <w:footnoteReference w:id="40"/>
            </w:r>
          </w:p>
          <w:p w:rsidR="00DF24EE" w:rsidRPr="0074687A" w:rsidRDefault="00DF24EE" w:rsidP="00DF24EE">
            <w:pPr>
              <w:spacing w:before="120" w:after="120"/>
              <w:jc w:val="center"/>
              <w:rPr>
                <w:b/>
                <w:smallCaps/>
                <w:snapToGrid w:val="0"/>
                <w:lang w:val="en-GB"/>
              </w:rPr>
            </w:pPr>
            <w:r w:rsidRPr="0074687A">
              <w:rPr>
                <w:b/>
                <w:smallCaps/>
                <w:snapToGrid w:val="0"/>
                <w:lang w:val="en-GB"/>
              </w:rPr>
              <w:t>&lt;EUROS&gt;</w:t>
            </w:r>
          </w:p>
        </w:tc>
        <w:tc>
          <w:tcPr>
            <w:tcW w:w="1967" w:type="pct"/>
            <w:tcBorders>
              <w:top w:val="single" w:sz="6" w:space="0" w:color="auto"/>
              <w:bottom w:val="single" w:sz="6" w:space="0" w:color="auto"/>
            </w:tcBorders>
            <w:shd w:val="clear" w:color="auto" w:fill="D9D9D9"/>
          </w:tcPr>
          <w:p w:rsidR="00DF24EE" w:rsidRPr="0074687A" w:rsidRDefault="00DF24EE" w:rsidP="00DF24EE">
            <w:pPr>
              <w:spacing w:before="120" w:after="120"/>
              <w:jc w:val="center"/>
              <w:rPr>
                <w:b/>
                <w:smallCaps/>
                <w:snapToGrid w:val="0"/>
                <w:lang w:val="en-GB"/>
              </w:rPr>
            </w:pPr>
            <w:r w:rsidRPr="0074687A">
              <w:rPr>
                <w:b/>
                <w:smallCaps/>
                <w:snapToGrid w:val="0"/>
                <w:lang w:val="en-GB"/>
              </w:rPr>
              <w:t>TOTAL</w:t>
            </w:r>
          </w:p>
          <w:p w:rsidR="00DF24EE" w:rsidRPr="0074687A" w:rsidRDefault="00DF24EE" w:rsidP="00DF24EE">
            <w:pPr>
              <w:spacing w:before="120" w:after="120"/>
              <w:jc w:val="center"/>
              <w:rPr>
                <w:b/>
                <w:smallCaps/>
                <w:snapToGrid w:val="0"/>
                <w:lang w:val="en-GB"/>
              </w:rPr>
            </w:pPr>
            <w:r w:rsidRPr="0074687A">
              <w:rPr>
                <w:b/>
                <w:smallCaps/>
                <w:snapToGrid w:val="0"/>
                <w:lang w:val="en-GB"/>
              </w:rPr>
              <w:t>&lt;EUROS &gt;</w:t>
            </w:r>
          </w:p>
        </w:tc>
      </w:tr>
      <w:tr w:rsidR="00DF24EE" w:rsidRPr="0074687A" w:rsidTr="00DF24EE">
        <w:trPr>
          <w:trHeight w:val="743"/>
          <w:jc w:val="center"/>
        </w:trPr>
        <w:tc>
          <w:tcPr>
            <w:tcW w:w="1129" w:type="pct"/>
            <w:tcBorders>
              <w:top w:val="single" w:sz="6" w:space="0" w:color="auto"/>
            </w:tcBorders>
            <w:vAlign w:val="center"/>
          </w:tcPr>
          <w:p w:rsidR="00DF24EE" w:rsidRPr="0074687A" w:rsidRDefault="00DF24EE" w:rsidP="00DF24EE">
            <w:pPr>
              <w:jc w:val="center"/>
              <w:rPr>
                <w:b/>
                <w:sz w:val="22"/>
                <w:lang w:val="en-GB"/>
              </w:rPr>
            </w:pPr>
            <w:r w:rsidRPr="0074687A">
              <w:rPr>
                <w:b/>
                <w:sz w:val="22"/>
                <w:lang w:val="en-GB"/>
              </w:rPr>
              <w:t>1</w:t>
            </w:r>
          </w:p>
          <w:p w:rsidR="00DF24EE" w:rsidRPr="0074687A" w:rsidRDefault="00DF24EE" w:rsidP="00DF24EE">
            <w:pPr>
              <w:jc w:val="center"/>
              <w:rPr>
                <w:b/>
                <w:sz w:val="22"/>
                <w:lang w:val="en-GB"/>
              </w:rPr>
            </w:pPr>
            <w:r w:rsidRPr="0074687A">
              <w:rPr>
                <w:b/>
                <w:sz w:val="22"/>
                <w:lang w:val="en-GB"/>
              </w:rPr>
              <w:t>Labour Price</w:t>
            </w:r>
          </w:p>
          <w:p w:rsidR="00DF24EE" w:rsidRPr="0074687A" w:rsidRDefault="00DF24EE" w:rsidP="00DF24EE">
            <w:pPr>
              <w:jc w:val="center"/>
              <w:rPr>
                <w:b/>
                <w:color w:val="FF0000"/>
                <w:sz w:val="22"/>
                <w:lang w:val="en-GB"/>
              </w:rPr>
            </w:pPr>
            <w:r w:rsidRPr="0074687A">
              <w:rPr>
                <w:b/>
                <w:color w:val="FF0000"/>
                <w:sz w:val="22"/>
                <w:lang w:val="en-GB"/>
              </w:rPr>
              <w:t>LP</w:t>
            </w:r>
          </w:p>
          <w:p w:rsidR="00DF24EE" w:rsidRPr="0074687A" w:rsidRDefault="00DF24EE" w:rsidP="00DF24EE">
            <w:pPr>
              <w:jc w:val="center"/>
              <w:rPr>
                <w:b/>
                <w:sz w:val="22"/>
                <w:lang w:val="en-GB"/>
              </w:rPr>
            </w:pPr>
            <w:r w:rsidRPr="0074687A">
              <w:rPr>
                <w:b/>
                <w:sz w:val="22"/>
                <w:lang w:val="en-GB"/>
              </w:rPr>
              <w:t>(Euro/hour)</w:t>
            </w:r>
          </w:p>
        </w:tc>
        <w:tc>
          <w:tcPr>
            <w:tcW w:w="853" w:type="pct"/>
            <w:tcBorders>
              <w:top w:val="single" w:sz="6" w:space="0" w:color="auto"/>
            </w:tcBorders>
            <w:vAlign w:val="center"/>
          </w:tcPr>
          <w:p w:rsidR="00DF24EE" w:rsidRPr="0074687A" w:rsidRDefault="00DF24EE" w:rsidP="00DF24EE">
            <w:pPr>
              <w:jc w:val="center"/>
              <w:rPr>
                <w:b/>
                <w:sz w:val="22"/>
                <w:lang w:val="en-GB"/>
              </w:rPr>
            </w:pPr>
            <w:r w:rsidRPr="001656F9">
              <w:rPr>
                <w:b/>
                <w:color w:val="FF0000"/>
                <w:sz w:val="22"/>
                <w:lang w:val="en-GB"/>
              </w:rPr>
              <w:t>200hrs</w:t>
            </w:r>
          </w:p>
        </w:tc>
        <w:tc>
          <w:tcPr>
            <w:tcW w:w="1050" w:type="pct"/>
            <w:tcBorders>
              <w:top w:val="single" w:sz="6" w:space="0" w:color="auto"/>
            </w:tcBorders>
          </w:tcPr>
          <w:p w:rsidR="00DF24EE" w:rsidRPr="0074687A" w:rsidRDefault="00DF24EE" w:rsidP="00DF24EE">
            <w:pPr>
              <w:jc w:val="center"/>
              <w:rPr>
                <w:b/>
                <w:sz w:val="22"/>
                <w:lang w:val="en-GB"/>
              </w:rPr>
            </w:pPr>
          </w:p>
        </w:tc>
        <w:tc>
          <w:tcPr>
            <w:tcW w:w="1967" w:type="pct"/>
            <w:tcBorders>
              <w:top w:val="single" w:sz="6" w:space="0" w:color="auto"/>
            </w:tcBorders>
            <w:vAlign w:val="center"/>
          </w:tcPr>
          <w:p w:rsidR="00DF24EE" w:rsidRPr="0074687A" w:rsidRDefault="00DF24EE" w:rsidP="00DF24EE">
            <w:pPr>
              <w:jc w:val="center"/>
              <w:rPr>
                <w:sz w:val="22"/>
                <w:lang w:val="en-GB"/>
              </w:rPr>
            </w:pPr>
          </w:p>
        </w:tc>
      </w:tr>
      <w:tr w:rsidR="00DF24EE" w:rsidRPr="0074687A" w:rsidTr="00DF24EE">
        <w:trPr>
          <w:trHeight w:val="679"/>
          <w:jc w:val="center"/>
        </w:trPr>
        <w:tc>
          <w:tcPr>
            <w:tcW w:w="1129" w:type="pct"/>
            <w:tcBorders>
              <w:bottom w:val="single" w:sz="6" w:space="0" w:color="auto"/>
            </w:tcBorders>
            <w:vAlign w:val="center"/>
          </w:tcPr>
          <w:p w:rsidR="00DF24EE" w:rsidRPr="0074687A" w:rsidRDefault="00DF24EE" w:rsidP="00DF24EE">
            <w:pPr>
              <w:jc w:val="center"/>
              <w:rPr>
                <w:b/>
                <w:sz w:val="22"/>
                <w:lang w:val="en-GB"/>
              </w:rPr>
            </w:pPr>
            <w:r w:rsidRPr="0074687A">
              <w:rPr>
                <w:b/>
                <w:sz w:val="22"/>
                <w:lang w:val="en-GB"/>
              </w:rPr>
              <w:t>2</w:t>
            </w:r>
          </w:p>
          <w:p w:rsidR="00DF24EE" w:rsidRPr="0074687A" w:rsidRDefault="00DF24EE" w:rsidP="00DF24EE">
            <w:pPr>
              <w:jc w:val="center"/>
              <w:rPr>
                <w:b/>
                <w:sz w:val="22"/>
                <w:lang w:val="en-GB"/>
              </w:rPr>
            </w:pPr>
            <w:r w:rsidRPr="0074687A">
              <w:rPr>
                <w:b/>
                <w:sz w:val="22"/>
                <w:lang w:val="en-GB"/>
              </w:rPr>
              <w:t>Price of Technical examination (MOT)</w:t>
            </w:r>
          </w:p>
          <w:p w:rsidR="00DF24EE" w:rsidRPr="0074687A" w:rsidRDefault="00DF24EE" w:rsidP="00DF24EE">
            <w:pPr>
              <w:jc w:val="center"/>
              <w:rPr>
                <w:b/>
                <w:color w:val="FF0000"/>
                <w:sz w:val="22"/>
                <w:lang w:val="en-GB"/>
              </w:rPr>
            </w:pPr>
            <w:r w:rsidRPr="0074687A">
              <w:rPr>
                <w:b/>
                <w:color w:val="FF0000"/>
                <w:sz w:val="22"/>
                <w:lang w:val="en-GB"/>
              </w:rPr>
              <w:t>PMOT</w:t>
            </w:r>
          </w:p>
          <w:p w:rsidR="00DF24EE" w:rsidRPr="0074687A" w:rsidRDefault="00DF24EE" w:rsidP="00DF24EE">
            <w:pPr>
              <w:jc w:val="center"/>
              <w:rPr>
                <w:b/>
                <w:sz w:val="22"/>
                <w:lang w:val="en-GB"/>
              </w:rPr>
            </w:pPr>
            <w:r w:rsidRPr="0074687A">
              <w:rPr>
                <w:b/>
                <w:sz w:val="22"/>
                <w:lang w:val="en-GB"/>
              </w:rPr>
              <w:t>(Euro/unit)</w:t>
            </w:r>
          </w:p>
        </w:tc>
        <w:tc>
          <w:tcPr>
            <w:tcW w:w="853" w:type="pct"/>
            <w:tcBorders>
              <w:bottom w:val="single" w:sz="6" w:space="0" w:color="auto"/>
            </w:tcBorders>
            <w:vAlign w:val="center"/>
          </w:tcPr>
          <w:p w:rsidR="00DF24EE" w:rsidRPr="0074687A" w:rsidRDefault="00DF24EE" w:rsidP="00DF24EE">
            <w:pPr>
              <w:jc w:val="center"/>
              <w:rPr>
                <w:b/>
                <w:sz w:val="22"/>
                <w:lang w:val="en-GB"/>
              </w:rPr>
            </w:pPr>
            <w:r w:rsidRPr="001656F9">
              <w:rPr>
                <w:b/>
                <w:color w:val="FF0000"/>
                <w:sz w:val="22"/>
                <w:lang w:val="en-GB"/>
              </w:rPr>
              <w:t>61</w:t>
            </w:r>
          </w:p>
        </w:tc>
        <w:tc>
          <w:tcPr>
            <w:tcW w:w="1050" w:type="pct"/>
            <w:tcBorders>
              <w:bottom w:val="single" w:sz="6" w:space="0" w:color="auto"/>
            </w:tcBorders>
          </w:tcPr>
          <w:p w:rsidR="00DF24EE" w:rsidRPr="0074687A" w:rsidRDefault="00DF24EE" w:rsidP="00DF24EE">
            <w:pPr>
              <w:rPr>
                <w:b/>
                <w:sz w:val="22"/>
                <w:lang w:val="en-GB"/>
              </w:rPr>
            </w:pPr>
          </w:p>
        </w:tc>
        <w:tc>
          <w:tcPr>
            <w:tcW w:w="1967" w:type="pct"/>
            <w:tcBorders>
              <w:bottom w:val="single" w:sz="6" w:space="0" w:color="auto"/>
            </w:tcBorders>
            <w:vAlign w:val="center"/>
          </w:tcPr>
          <w:p w:rsidR="00DF24EE" w:rsidRPr="0074687A" w:rsidRDefault="00DF24EE" w:rsidP="00DF24EE">
            <w:pPr>
              <w:jc w:val="center"/>
              <w:rPr>
                <w:sz w:val="22"/>
                <w:lang w:val="en-GB"/>
              </w:rPr>
            </w:pPr>
          </w:p>
        </w:tc>
      </w:tr>
      <w:tr w:rsidR="00DF24EE" w:rsidRPr="0074687A" w:rsidTr="00DF24EE">
        <w:trPr>
          <w:trHeight w:val="1201"/>
          <w:jc w:val="center"/>
        </w:trPr>
        <w:tc>
          <w:tcPr>
            <w:tcW w:w="1129" w:type="pct"/>
            <w:tcBorders>
              <w:top w:val="single" w:sz="6" w:space="0" w:color="auto"/>
            </w:tcBorders>
            <w:shd w:val="clear" w:color="auto" w:fill="FFFFFF"/>
            <w:vAlign w:val="center"/>
          </w:tcPr>
          <w:p w:rsidR="00DF24EE" w:rsidRPr="0074687A" w:rsidRDefault="00DF24EE" w:rsidP="00DF24EE">
            <w:pPr>
              <w:jc w:val="center"/>
              <w:rPr>
                <w:b/>
                <w:sz w:val="22"/>
                <w:lang w:val="en-GB"/>
              </w:rPr>
            </w:pPr>
            <w:r w:rsidRPr="0074687A">
              <w:rPr>
                <w:b/>
                <w:sz w:val="22"/>
                <w:lang w:val="en-GB"/>
              </w:rPr>
              <w:lastRenderedPageBreak/>
              <w:t>3</w:t>
            </w:r>
          </w:p>
          <w:p w:rsidR="00DF24EE" w:rsidRPr="0074687A" w:rsidRDefault="00DF24EE" w:rsidP="00DF24EE">
            <w:pPr>
              <w:jc w:val="center"/>
              <w:rPr>
                <w:b/>
                <w:sz w:val="22"/>
                <w:lang w:val="en-GB"/>
              </w:rPr>
            </w:pPr>
            <w:r w:rsidRPr="0074687A">
              <w:rPr>
                <w:b/>
                <w:sz w:val="22"/>
                <w:lang w:val="en-GB"/>
              </w:rPr>
              <w:t>Spare Parts</w:t>
            </w:r>
          </w:p>
          <w:p w:rsidR="00DF24EE" w:rsidRPr="0074687A" w:rsidRDefault="00DF24EE" w:rsidP="00DF24EE">
            <w:pPr>
              <w:jc w:val="center"/>
              <w:rPr>
                <w:b/>
                <w:sz w:val="22"/>
                <w:lang w:val="en-GB"/>
              </w:rPr>
            </w:pPr>
            <w:r w:rsidRPr="0074687A">
              <w:rPr>
                <w:b/>
                <w:sz w:val="22"/>
                <w:lang w:val="en-GB"/>
              </w:rPr>
              <w:t>Total cost</w:t>
            </w:r>
          </w:p>
          <w:p w:rsidR="00DF24EE" w:rsidRPr="0074687A" w:rsidRDefault="00DF24EE" w:rsidP="00DF24EE">
            <w:pPr>
              <w:jc w:val="center"/>
              <w:rPr>
                <w:b/>
                <w:sz w:val="22"/>
                <w:lang w:val="en-GB"/>
              </w:rPr>
            </w:pPr>
            <w:r w:rsidRPr="0074687A">
              <w:rPr>
                <w:b/>
                <w:color w:val="FF0000"/>
                <w:sz w:val="22"/>
                <w:lang w:val="en-GB"/>
              </w:rPr>
              <w:t xml:space="preserve">A1 </w:t>
            </w:r>
            <w:r w:rsidRPr="0074687A">
              <w:rPr>
                <w:b/>
                <w:sz w:val="22"/>
                <w:lang w:val="en-GB"/>
              </w:rPr>
              <w:t>(Euro)</w:t>
            </w:r>
          </w:p>
        </w:tc>
        <w:tc>
          <w:tcPr>
            <w:tcW w:w="853" w:type="pct"/>
            <w:tcBorders>
              <w:top w:val="single" w:sz="6" w:space="0" w:color="auto"/>
            </w:tcBorders>
            <w:shd w:val="clear" w:color="auto" w:fill="FFFFFF"/>
            <w:vAlign w:val="center"/>
          </w:tcPr>
          <w:p w:rsidR="00DF24EE" w:rsidRPr="0074687A" w:rsidRDefault="00DF24EE" w:rsidP="00DF24EE">
            <w:pPr>
              <w:jc w:val="center"/>
              <w:rPr>
                <w:b/>
                <w:sz w:val="22"/>
                <w:lang w:val="en-GB"/>
              </w:rPr>
            </w:pPr>
            <w:r w:rsidRPr="0074687A">
              <w:rPr>
                <w:b/>
                <w:sz w:val="22"/>
                <w:lang w:val="en-GB"/>
              </w:rPr>
              <w:t xml:space="preserve">Sum of Items </w:t>
            </w:r>
          </w:p>
          <w:p w:rsidR="00DF24EE" w:rsidRPr="0074687A" w:rsidRDefault="00DF24EE" w:rsidP="00DF24EE">
            <w:pPr>
              <w:jc w:val="center"/>
              <w:rPr>
                <w:b/>
                <w:sz w:val="22"/>
                <w:lang w:val="en-GB"/>
              </w:rPr>
            </w:pPr>
            <w:r>
              <w:rPr>
                <w:b/>
                <w:sz w:val="22"/>
                <w:lang w:val="en-GB"/>
              </w:rPr>
              <w:t>2-179</w:t>
            </w:r>
          </w:p>
          <w:p w:rsidR="00DF24EE" w:rsidRPr="0074687A" w:rsidRDefault="00DF24EE" w:rsidP="00DF24EE">
            <w:pPr>
              <w:jc w:val="center"/>
              <w:rPr>
                <w:b/>
                <w:sz w:val="22"/>
                <w:lang w:val="en-GB"/>
              </w:rPr>
            </w:pPr>
            <w:r w:rsidRPr="0074687A">
              <w:rPr>
                <w:b/>
                <w:sz w:val="22"/>
                <w:lang w:val="en-GB"/>
              </w:rPr>
              <w:t>(as below)</w:t>
            </w:r>
          </w:p>
          <w:p w:rsidR="00DF24EE" w:rsidRPr="0074687A" w:rsidRDefault="00DF24EE" w:rsidP="00DF24EE">
            <w:pPr>
              <w:jc w:val="center"/>
              <w:rPr>
                <w:b/>
                <w:sz w:val="22"/>
                <w:lang w:val="en-GB"/>
              </w:rPr>
            </w:pPr>
          </w:p>
        </w:tc>
        <w:tc>
          <w:tcPr>
            <w:tcW w:w="1050" w:type="pct"/>
            <w:tcBorders>
              <w:top w:val="single" w:sz="6" w:space="0" w:color="auto"/>
              <w:bottom w:val="threeDEmboss" w:sz="24" w:space="0" w:color="auto"/>
            </w:tcBorders>
            <w:shd w:val="clear" w:color="auto" w:fill="000000"/>
          </w:tcPr>
          <w:p w:rsidR="00DF24EE" w:rsidRPr="0074687A" w:rsidRDefault="00DF24EE" w:rsidP="00DF24EE">
            <w:pPr>
              <w:tabs>
                <w:tab w:val="left" w:pos="1750"/>
              </w:tabs>
              <w:rPr>
                <w:b/>
                <w:sz w:val="22"/>
                <w:lang w:val="en-GB"/>
              </w:rPr>
            </w:pPr>
            <w:r>
              <w:rPr>
                <w:b/>
                <w:sz w:val="22"/>
                <w:lang w:val="en-GB"/>
              </w:rPr>
              <w:tab/>
            </w:r>
          </w:p>
        </w:tc>
        <w:tc>
          <w:tcPr>
            <w:tcW w:w="1967" w:type="pct"/>
            <w:tcBorders>
              <w:top w:val="single" w:sz="6" w:space="0" w:color="auto"/>
            </w:tcBorders>
            <w:shd w:val="clear" w:color="auto" w:fill="FFFFFF"/>
            <w:vAlign w:val="center"/>
          </w:tcPr>
          <w:p w:rsidR="00DF24EE" w:rsidRPr="0074687A" w:rsidRDefault="00DF24EE" w:rsidP="00DF24EE">
            <w:pPr>
              <w:rPr>
                <w:sz w:val="22"/>
                <w:lang w:val="en-GB"/>
              </w:rPr>
            </w:pPr>
          </w:p>
        </w:tc>
      </w:tr>
    </w:tbl>
    <w:p w:rsidR="00DF24EE" w:rsidRDefault="00DF24EE" w:rsidP="00DF24EE">
      <w:pPr>
        <w:spacing w:before="120" w:after="120"/>
        <w:jc w:val="center"/>
        <w:rPr>
          <w:b/>
          <w:snapToGrid w:val="0"/>
          <w:sz w:val="28"/>
          <w:szCs w:val="28"/>
          <w:u w:val="single"/>
          <w:lang w:val="en-GB"/>
        </w:rPr>
      </w:pPr>
    </w:p>
    <w:p w:rsidR="00DF24EE" w:rsidRPr="0074687A" w:rsidRDefault="00DF24EE" w:rsidP="00DF24EE">
      <w:pPr>
        <w:spacing w:before="120" w:after="120"/>
        <w:rPr>
          <w:b/>
          <w:snapToGrid w:val="0"/>
          <w:sz w:val="28"/>
          <w:szCs w:val="28"/>
          <w:u w:val="single"/>
          <w:lang w:val="en-GB"/>
        </w:rPr>
      </w:pPr>
    </w:p>
    <w:p w:rsidR="00DF24EE" w:rsidRPr="0074687A" w:rsidRDefault="00DF24EE" w:rsidP="00DF24EE">
      <w:pPr>
        <w:spacing w:before="120" w:after="120"/>
        <w:jc w:val="center"/>
        <w:rPr>
          <w:b/>
          <w:snapToGrid w:val="0"/>
          <w:sz w:val="28"/>
          <w:szCs w:val="28"/>
          <w:u w:val="single"/>
          <w:lang w:val="en-GB"/>
        </w:rPr>
      </w:pPr>
    </w:p>
    <w:p w:rsidR="00DF24EE" w:rsidRPr="0074687A" w:rsidRDefault="00DF24EE" w:rsidP="00DF24EE">
      <w:pPr>
        <w:numPr>
          <w:ilvl w:val="0"/>
          <w:numId w:val="13"/>
        </w:numPr>
        <w:spacing w:before="120" w:after="200" w:line="276" w:lineRule="auto"/>
        <w:contextualSpacing/>
        <w:outlineLvl w:val="0"/>
        <w:rPr>
          <w:b/>
          <w:sz w:val="28"/>
          <w:szCs w:val="28"/>
          <w:u w:val="single"/>
          <w:lang w:val="en-GB"/>
        </w:rPr>
      </w:pPr>
      <w:r w:rsidRPr="0074687A">
        <w:rPr>
          <w:b/>
          <w:sz w:val="28"/>
          <w:szCs w:val="28"/>
          <w:u w:val="single"/>
          <w:lang w:val="en-GB"/>
        </w:rPr>
        <w:t xml:space="preserve">COMERCIAL INDEXES OFFERED </w:t>
      </w:r>
    </w:p>
    <w:p w:rsidR="00DF24EE" w:rsidRPr="0074687A" w:rsidRDefault="00DF24EE" w:rsidP="00DF24EE">
      <w:pPr>
        <w:ind w:left="1080"/>
      </w:pPr>
    </w:p>
    <w:p w:rsidR="00DF24EE" w:rsidRPr="0074687A" w:rsidRDefault="00DF24EE" w:rsidP="00DF24EE">
      <w:r>
        <w:rPr>
          <w:color w:val="FF0000"/>
        </w:rPr>
        <w:t xml:space="preserve">                                                                 </w:t>
      </w:r>
      <w:r w:rsidRPr="0074687A">
        <w:rPr>
          <w:color w:val="FF0000"/>
        </w:rPr>
        <w:t xml:space="preserve"> </w:t>
      </w:r>
      <w:r>
        <w:rPr>
          <w:b/>
          <w:color w:val="FF0000"/>
          <w:sz w:val="32"/>
          <w:szCs w:val="32"/>
        </w:rPr>
        <w:t xml:space="preserve">Note:  </w:t>
      </w:r>
      <w:r w:rsidRPr="00397BAF">
        <w:rPr>
          <w:b/>
          <w:color w:val="FF0000"/>
          <w:sz w:val="32"/>
          <w:szCs w:val="32"/>
        </w:rPr>
        <w:t>Please insert the Commercial Indexes below:</w:t>
      </w:r>
    </w:p>
    <w:tbl>
      <w:tblPr>
        <w:tblW w:w="0" w:type="auto"/>
        <w:jc w:val="center"/>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00" w:firstRow="0" w:lastRow="0" w:firstColumn="0" w:lastColumn="0" w:noHBand="0" w:noVBand="0"/>
      </w:tblPr>
      <w:tblGrid>
        <w:gridCol w:w="5745"/>
        <w:gridCol w:w="3757"/>
      </w:tblGrid>
      <w:tr w:rsidR="00DF24EE" w:rsidRPr="0074687A" w:rsidTr="00DF24EE">
        <w:trPr>
          <w:trHeight w:val="648"/>
          <w:jc w:val="center"/>
        </w:trPr>
        <w:tc>
          <w:tcPr>
            <w:tcW w:w="5745" w:type="dxa"/>
          </w:tcPr>
          <w:p w:rsidR="00DF24EE" w:rsidRPr="0074687A" w:rsidRDefault="00DF24EE" w:rsidP="00DF24EE">
            <w:pPr>
              <w:spacing w:before="120" w:after="120"/>
              <w:jc w:val="center"/>
              <w:rPr>
                <w:b/>
                <w:smallCaps/>
                <w:snapToGrid w:val="0"/>
                <w:sz w:val="28"/>
                <w:szCs w:val="28"/>
                <w:lang w:val="en-GB"/>
              </w:rPr>
            </w:pPr>
            <w:r w:rsidRPr="0074687A">
              <w:rPr>
                <w:b/>
                <w:smallCaps/>
                <w:snapToGrid w:val="0"/>
                <w:sz w:val="28"/>
                <w:szCs w:val="28"/>
                <w:lang w:val="en-GB"/>
              </w:rPr>
              <w:t xml:space="preserve">COMERCIAL INDEXES OFFERED </w:t>
            </w:r>
          </w:p>
          <w:p w:rsidR="00DF24EE" w:rsidRPr="0074687A" w:rsidRDefault="00DF24EE" w:rsidP="00DF24EE">
            <w:pPr>
              <w:spacing w:before="120" w:after="120"/>
              <w:jc w:val="center"/>
              <w:rPr>
                <w:b/>
                <w:smallCaps/>
                <w:snapToGrid w:val="0"/>
                <w:sz w:val="28"/>
                <w:szCs w:val="28"/>
                <w:lang w:val="en-GB"/>
              </w:rPr>
            </w:pPr>
          </w:p>
        </w:tc>
        <w:tc>
          <w:tcPr>
            <w:tcW w:w="3757" w:type="dxa"/>
          </w:tcPr>
          <w:p w:rsidR="00DF24EE" w:rsidRPr="0074687A" w:rsidRDefault="00DF24EE" w:rsidP="00DF24EE">
            <w:pPr>
              <w:spacing w:before="120" w:after="120"/>
              <w:jc w:val="center"/>
              <w:rPr>
                <w:b/>
                <w:smallCaps/>
                <w:snapToGrid w:val="0"/>
                <w:sz w:val="28"/>
                <w:szCs w:val="28"/>
                <w:lang w:val="en-GB"/>
              </w:rPr>
            </w:pPr>
            <w:r w:rsidRPr="0074687A">
              <w:rPr>
                <w:b/>
                <w:smallCaps/>
                <w:snapToGrid w:val="0"/>
                <w:sz w:val="28"/>
                <w:szCs w:val="28"/>
                <w:lang w:val="en-GB"/>
              </w:rPr>
              <w:t>(in figures and letters)</w:t>
            </w:r>
          </w:p>
        </w:tc>
      </w:tr>
      <w:tr w:rsidR="00DF24EE" w:rsidRPr="0074687A" w:rsidTr="00DF24EE">
        <w:trPr>
          <w:trHeight w:val="648"/>
          <w:jc w:val="center"/>
        </w:trPr>
        <w:tc>
          <w:tcPr>
            <w:tcW w:w="5745" w:type="dxa"/>
            <w:vAlign w:val="center"/>
          </w:tcPr>
          <w:p w:rsidR="00DF24EE" w:rsidRPr="0074687A" w:rsidRDefault="00DF24EE" w:rsidP="00DF24EE">
            <w:pPr>
              <w:jc w:val="center"/>
              <w:rPr>
                <w:b/>
                <w:smallCaps/>
                <w:sz w:val="28"/>
                <w:szCs w:val="28"/>
                <w:lang w:val="en-GB"/>
              </w:rPr>
            </w:pPr>
            <w:r w:rsidRPr="0074687A">
              <w:rPr>
                <w:b/>
                <w:smallCaps/>
                <w:color w:val="FF0000"/>
                <w:sz w:val="28"/>
                <w:szCs w:val="28"/>
                <w:lang w:val="en-GB"/>
              </w:rPr>
              <w:t xml:space="preserve">gci </w:t>
            </w:r>
            <w:r w:rsidRPr="0074687A">
              <w:rPr>
                <w:smallCaps/>
                <w:sz w:val="28"/>
                <w:szCs w:val="28"/>
                <w:lang w:val="en-GB"/>
              </w:rPr>
              <w:t>(</w:t>
            </w:r>
            <w:r w:rsidRPr="0074687A">
              <w:rPr>
                <w:sz w:val="22"/>
                <w:lang w:val="en-GB"/>
              </w:rPr>
              <w:t>as per article 3.1.2.b of the contract</w:t>
            </w:r>
            <w:r w:rsidRPr="0074687A">
              <w:rPr>
                <w:smallCaps/>
                <w:sz w:val="28"/>
                <w:szCs w:val="28"/>
                <w:lang w:val="en-GB"/>
              </w:rPr>
              <w:t>)</w:t>
            </w:r>
          </w:p>
        </w:tc>
        <w:tc>
          <w:tcPr>
            <w:tcW w:w="3757" w:type="dxa"/>
            <w:vAlign w:val="center"/>
          </w:tcPr>
          <w:p w:rsidR="00DF24EE" w:rsidRPr="0074687A" w:rsidRDefault="00DF24EE" w:rsidP="00DF24EE">
            <w:pPr>
              <w:jc w:val="center"/>
              <w:rPr>
                <w:b/>
                <w:smallCaps/>
                <w:sz w:val="28"/>
                <w:szCs w:val="28"/>
                <w:lang w:val="en-GB"/>
              </w:rPr>
            </w:pPr>
            <w:r w:rsidRPr="0074687A">
              <w:rPr>
                <w:b/>
                <w:smallCaps/>
                <w:sz w:val="28"/>
                <w:szCs w:val="28"/>
                <w:lang w:val="en-GB"/>
              </w:rPr>
              <w:t>X, XX.</w:t>
            </w:r>
          </w:p>
        </w:tc>
      </w:tr>
      <w:tr w:rsidR="00DF24EE" w:rsidRPr="0074687A" w:rsidTr="00DF24EE">
        <w:trPr>
          <w:trHeight w:val="718"/>
          <w:jc w:val="center"/>
        </w:trPr>
        <w:tc>
          <w:tcPr>
            <w:tcW w:w="5745" w:type="dxa"/>
            <w:vAlign w:val="center"/>
          </w:tcPr>
          <w:p w:rsidR="00DF24EE" w:rsidRPr="0074687A" w:rsidRDefault="00DF24EE" w:rsidP="00DF24EE">
            <w:pPr>
              <w:jc w:val="center"/>
              <w:rPr>
                <w:b/>
                <w:smallCaps/>
                <w:sz w:val="28"/>
                <w:szCs w:val="28"/>
                <w:lang w:val="en-GB"/>
              </w:rPr>
            </w:pPr>
            <w:r w:rsidRPr="0074687A">
              <w:rPr>
                <w:b/>
                <w:smallCaps/>
                <w:color w:val="FF0000"/>
                <w:sz w:val="28"/>
                <w:szCs w:val="28"/>
                <w:lang w:val="en-GB"/>
              </w:rPr>
              <w:t>oci</w:t>
            </w:r>
            <w:r w:rsidRPr="0074687A">
              <w:rPr>
                <w:b/>
                <w:smallCaps/>
                <w:sz w:val="28"/>
                <w:szCs w:val="28"/>
                <w:lang w:val="en-GB"/>
              </w:rPr>
              <w:t xml:space="preserve"> </w:t>
            </w:r>
            <w:r w:rsidRPr="0074687A">
              <w:rPr>
                <w:smallCaps/>
                <w:sz w:val="28"/>
                <w:szCs w:val="28"/>
                <w:lang w:val="en-GB"/>
              </w:rPr>
              <w:t>(</w:t>
            </w:r>
            <w:r w:rsidRPr="0074687A">
              <w:rPr>
                <w:sz w:val="22"/>
                <w:lang w:val="en-GB"/>
              </w:rPr>
              <w:t>as per article 3.1.2.c of the contract</w:t>
            </w:r>
            <w:r w:rsidRPr="0074687A">
              <w:rPr>
                <w:smallCaps/>
                <w:sz w:val="28"/>
                <w:szCs w:val="28"/>
                <w:lang w:val="en-GB"/>
              </w:rPr>
              <w:t>)</w:t>
            </w:r>
          </w:p>
          <w:p w:rsidR="00DF24EE" w:rsidRPr="0074687A" w:rsidRDefault="00DF24EE" w:rsidP="00DF24EE">
            <w:pPr>
              <w:jc w:val="center"/>
              <w:rPr>
                <w:b/>
                <w:smallCaps/>
                <w:sz w:val="28"/>
                <w:szCs w:val="28"/>
                <w:lang w:val="en-GB"/>
              </w:rPr>
            </w:pPr>
          </w:p>
        </w:tc>
        <w:tc>
          <w:tcPr>
            <w:tcW w:w="3757" w:type="dxa"/>
            <w:vAlign w:val="center"/>
          </w:tcPr>
          <w:p w:rsidR="00DF24EE" w:rsidRPr="0074687A" w:rsidRDefault="00DF24EE" w:rsidP="00DF24EE">
            <w:pPr>
              <w:jc w:val="center"/>
              <w:rPr>
                <w:b/>
                <w:smallCaps/>
                <w:sz w:val="28"/>
                <w:szCs w:val="28"/>
                <w:lang w:val="en-GB"/>
              </w:rPr>
            </w:pPr>
            <w:r w:rsidRPr="0074687A">
              <w:rPr>
                <w:b/>
                <w:smallCaps/>
                <w:sz w:val="28"/>
                <w:szCs w:val="28"/>
                <w:lang w:val="en-GB"/>
              </w:rPr>
              <w:t>X, XX.</w:t>
            </w:r>
          </w:p>
        </w:tc>
      </w:tr>
    </w:tbl>
    <w:p w:rsidR="00DF24EE" w:rsidRPr="0074687A" w:rsidRDefault="00DF24EE" w:rsidP="00DF24EE">
      <w:pPr>
        <w:spacing w:after="200" w:line="276" w:lineRule="auto"/>
        <w:rPr>
          <w:rFonts w:ascii="Calibri" w:eastAsia="Calibri" w:hAnsi="Calibri"/>
          <w:sz w:val="22"/>
          <w:szCs w:val="22"/>
        </w:rPr>
      </w:pPr>
    </w:p>
    <w:p w:rsidR="00DF24EE" w:rsidRPr="0074687A" w:rsidRDefault="00DF24EE" w:rsidP="00DF24EE">
      <w:pPr>
        <w:rPr>
          <w:lang w:val="en-GB"/>
        </w:rPr>
      </w:pPr>
    </w:p>
    <w:p w:rsidR="00DF24EE" w:rsidRPr="0074687A" w:rsidRDefault="00DF24EE" w:rsidP="00DF24EE">
      <w:pPr>
        <w:rPr>
          <w:lang w:val="en-GB"/>
        </w:rPr>
      </w:pPr>
    </w:p>
    <w:p w:rsidR="00DF24EE" w:rsidRPr="009A3F6A" w:rsidRDefault="00DF24EE" w:rsidP="00DF24EE">
      <w:pPr>
        <w:rPr>
          <w:color w:val="FF0000"/>
          <w:lang w:val="en-GB"/>
        </w:rPr>
      </w:pPr>
      <w:r w:rsidRPr="009A3F6A">
        <w:rPr>
          <w:color w:val="FF0000"/>
          <w:lang w:val="en-GB"/>
        </w:rPr>
        <w:t xml:space="preserve">Note. Both commercial indexes shall be offer with two digits after comma. </w:t>
      </w:r>
    </w:p>
    <w:p w:rsidR="00DF24EE" w:rsidRDefault="00DF24EE" w:rsidP="00DF24EE">
      <w:pPr>
        <w:rPr>
          <w:color w:val="FF0000"/>
          <w:lang w:val="en-GB"/>
        </w:rPr>
      </w:pPr>
    </w:p>
    <w:p w:rsidR="00DF24EE" w:rsidRDefault="00DF24EE" w:rsidP="00DF24EE">
      <w:pPr>
        <w:rPr>
          <w:lang w:val="en-GB"/>
        </w:rPr>
      </w:pPr>
    </w:p>
    <w:p w:rsidR="00F07955" w:rsidRDefault="00F07955" w:rsidP="00DF24EE">
      <w:pPr>
        <w:rPr>
          <w:lang w:val="en-GB"/>
        </w:rPr>
      </w:pPr>
    </w:p>
    <w:p w:rsidR="00F07955" w:rsidRDefault="00F07955" w:rsidP="00DF24EE">
      <w:pPr>
        <w:rPr>
          <w:lang w:val="en-GB"/>
        </w:rPr>
      </w:pPr>
    </w:p>
    <w:p w:rsidR="00F07955" w:rsidRDefault="00F07955" w:rsidP="00DF24EE">
      <w:pPr>
        <w:rPr>
          <w:lang w:val="en-GB"/>
        </w:rPr>
      </w:pPr>
    </w:p>
    <w:p w:rsidR="00DF24EE" w:rsidRDefault="00DF24EE" w:rsidP="00DF24EE">
      <w:pPr>
        <w:rPr>
          <w:lang w:val="en-GB"/>
        </w:rPr>
      </w:pPr>
    </w:p>
    <w:p w:rsidR="00DF24EE" w:rsidRPr="0074687A" w:rsidRDefault="00DF24EE" w:rsidP="00DF24EE">
      <w:pPr>
        <w:rPr>
          <w:lang w:val="en-GB"/>
        </w:rPr>
      </w:pPr>
    </w:p>
    <w:p w:rsidR="00DF24EE" w:rsidRPr="0074687A" w:rsidRDefault="00DF24EE" w:rsidP="00DF24EE">
      <w:pPr>
        <w:numPr>
          <w:ilvl w:val="0"/>
          <w:numId w:val="13"/>
        </w:numPr>
        <w:spacing w:before="120" w:after="200" w:line="276" w:lineRule="auto"/>
        <w:contextualSpacing/>
        <w:outlineLvl w:val="0"/>
        <w:rPr>
          <w:b/>
          <w:sz w:val="28"/>
          <w:szCs w:val="28"/>
          <w:u w:val="single"/>
          <w:lang w:val="en-GB"/>
        </w:rPr>
      </w:pPr>
      <w:r w:rsidRPr="0074687A">
        <w:rPr>
          <w:b/>
          <w:sz w:val="28"/>
          <w:szCs w:val="28"/>
          <w:u w:val="single"/>
          <w:lang w:val="en-GB"/>
        </w:rPr>
        <w:lastRenderedPageBreak/>
        <w:t>Financial Evaluation</w:t>
      </w:r>
    </w:p>
    <w:p w:rsidR="00DF24EE" w:rsidRPr="0074687A" w:rsidRDefault="00DF24EE" w:rsidP="00DF24EE">
      <w:pPr>
        <w:rPr>
          <w:lang w:val="en-GB"/>
        </w:rPr>
      </w:pPr>
    </w:p>
    <w:p w:rsidR="00DF24EE" w:rsidRPr="0074687A" w:rsidRDefault="00DF24EE" w:rsidP="00DF24EE">
      <w:pPr>
        <w:rPr>
          <w:lang w:val="en-GB"/>
        </w:rPr>
      </w:pPr>
    </w:p>
    <w:p w:rsidR="00DF24EE" w:rsidRPr="0074687A" w:rsidRDefault="00DF24EE" w:rsidP="00DF24EE">
      <w:pPr>
        <w:jc w:val="both"/>
        <w:rPr>
          <w:lang w:val="en-GB"/>
        </w:rPr>
      </w:pPr>
      <w:r w:rsidRPr="0074687A">
        <w:rPr>
          <w:lang w:val="en-GB"/>
        </w:rPr>
        <w:t>The financial evaluation is going to be based on control sum where:</w:t>
      </w:r>
    </w:p>
    <w:p w:rsidR="00DF24EE" w:rsidRPr="0074687A" w:rsidRDefault="00DF24EE" w:rsidP="00DF24EE">
      <w:pPr>
        <w:jc w:val="both"/>
        <w:rPr>
          <w:lang w:val="en-GB"/>
        </w:rPr>
      </w:pPr>
    </w:p>
    <w:p w:rsidR="00DF24EE" w:rsidRPr="0074687A" w:rsidRDefault="00DF24EE" w:rsidP="00DF24EE">
      <w:pPr>
        <w:rPr>
          <w:rFonts w:eastAsia="Calibri"/>
          <w:sz w:val="22"/>
          <w:szCs w:val="22"/>
          <w:lang w:eastAsia="en-GB"/>
        </w:rPr>
      </w:pPr>
    </w:p>
    <w:p w:rsidR="00DF24EE" w:rsidRPr="0074687A" w:rsidRDefault="00DF24EE" w:rsidP="00DF24EE">
      <w:pPr>
        <w:spacing w:after="200" w:line="276" w:lineRule="auto"/>
        <w:jc w:val="both"/>
        <w:rPr>
          <w:rFonts w:eastAsia="Calibri"/>
          <w:sz w:val="32"/>
          <w:szCs w:val="32"/>
          <w:lang w:val="en-GB" w:eastAsia="en-GB"/>
        </w:rPr>
      </w:pPr>
      <w:r w:rsidRPr="0074687A">
        <w:rPr>
          <w:rFonts w:eastAsia="Calibri"/>
          <w:b/>
          <w:bCs/>
          <w:sz w:val="32"/>
          <w:szCs w:val="32"/>
          <w:lang w:val="en-GB" w:eastAsia="en-GB"/>
        </w:rPr>
        <w:t xml:space="preserve">Control sum </w:t>
      </w:r>
      <w:r>
        <w:rPr>
          <w:rFonts w:eastAsia="Calibri"/>
          <w:sz w:val="32"/>
          <w:szCs w:val="32"/>
          <w:lang w:val="en-GB" w:eastAsia="en-GB"/>
        </w:rPr>
        <w:t>= (A1 x (0.5+0.20xGCI +0.20xOCI) +LPx200 +61</w:t>
      </w:r>
      <w:r w:rsidRPr="0074687A">
        <w:rPr>
          <w:rFonts w:eastAsia="Calibri"/>
          <w:sz w:val="32"/>
          <w:szCs w:val="32"/>
          <w:lang w:val="en-GB" w:eastAsia="en-GB"/>
        </w:rPr>
        <w:t xml:space="preserve"> x PMOT) x 0.001</w:t>
      </w:r>
    </w:p>
    <w:p w:rsidR="00DF24EE" w:rsidRPr="0074687A" w:rsidRDefault="00DF24EE" w:rsidP="00DF24EE">
      <w:pPr>
        <w:spacing w:after="200" w:line="276" w:lineRule="auto"/>
        <w:jc w:val="both"/>
        <w:rPr>
          <w:rFonts w:eastAsia="Calibri"/>
          <w:sz w:val="22"/>
          <w:szCs w:val="22"/>
          <w:lang w:val="en-GB"/>
        </w:rPr>
      </w:pPr>
      <w:r w:rsidRPr="0074687A">
        <w:rPr>
          <w:rFonts w:eastAsia="Calibri"/>
          <w:sz w:val="22"/>
          <w:szCs w:val="22"/>
          <w:lang w:val="en-GB"/>
        </w:rPr>
        <w:t>Where:</w:t>
      </w:r>
    </w:p>
    <w:p w:rsidR="00DF24EE" w:rsidRPr="0074687A" w:rsidRDefault="00DF24EE" w:rsidP="00DF24EE">
      <w:pPr>
        <w:spacing w:after="200" w:line="276" w:lineRule="auto"/>
        <w:jc w:val="both"/>
        <w:rPr>
          <w:rFonts w:eastAsia="Calibri"/>
          <w:sz w:val="22"/>
          <w:szCs w:val="22"/>
          <w:lang w:val="en-GB"/>
        </w:rPr>
      </w:pPr>
      <w:r w:rsidRPr="0074687A">
        <w:rPr>
          <w:rFonts w:eastAsia="Calibri"/>
          <w:b/>
          <w:color w:val="FF0000"/>
          <w:sz w:val="22"/>
          <w:szCs w:val="22"/>
          <w:lang w:val="en-GB"/>
        </w:rPr>
        <w:t xml:space="preserve">A1 </w:t>
      </w:r>
      <w:r w:rsidRPr="0074687A">
        <w:rPr>
          <w:rFonts w:eastAsia="Calibri"/>
          <w:sz w:val="22"/>
          <w:szCs w:val="22"/>
          <w:lang w:val="en-GB"/>
        </w:rPr>
        <w:t>- Total sum of the spar</w:t>
      </w:r>
      <w:r>
        <w:rPr>
          <w:rFonts w:eastAsia="Calibri"/>
          <w:sz w:val="22"/>
          <w:szCs w:val="22"/>
          <w:lang w:val="en-GB"/>
        </w:rPr>
        <w:t xml:space="preserve">e parts listed in the financial </w:t>
      </w:r>
      <w:r w:rsidRPr="0074687A">
        <w:rPr>
          <w:rFonts w:eastAsia="Calibri"/>
          <w:sz w:val="22"/>
          <w:szCs w:val="22"/>
          <w:lang w:val="en-GB"/>
        </w:rPr>
        <w:t>offe</w:t>
      </w:r>
      <w:r>
        <w:rPr>
          <w:rFonts w:eastAsia="Calibri"/>
          <w:sz w:val="22"/>
          <w:szCs w:val="22"/>
          <w:lang w:val="en-GB"/>
        </w:rPr>
        <w:t>r</w:t>
      </w:r>
      <w:r w:rsidRPr="0074687A">
        <w:rPr>
          <w:rFonts w:eastAsia="Calibri"/>
          <w:sz w:val="22"/>
          <w:szCs w:val="22"/>
          <w:lang w:val="en-GB"/>
        </w:rPr>
        <w:t xml:space="preserve"> </w:t>
      </w:r>
      <w:r w:rsidRPr="0074687A">
        <w:rPr>
          <w:rFonts w:eastAsia="Calibri"/>
          <w:b/>
          <w:color w:val="FF0000"/>
          <w:sz w:val="22"/>
          <w:szCs w:val="22"/>
          <w:lang w:val="en-GB"/>
        </w:rPr>
        <w:t>A1</w:t>
      </w:r>
    </w:p>
    <w:p w:rsidR="00DF24EE" w:rsidRPr="0074687A" w:rsidRDefault="00DF24EE" w:rsidP="00DF24EE">
      <w:pPr>
        <w:spacing w:after="200" w:line="276" w:lineRule="auto"/>
        <w:jc w:val="both"/>
        <w:rPr>
          <w:rFonts w:eastAsia="Calibri"/>
          <w:sz w:val="22"/>
          <w:szCs w:val="22"/>
          <w:lang w:val="en-GB"/>
        </w:rPr>
      </w:pPr>
      <w:r w:rsidRPr="0074687A">
        <w:rPr>
          <w:rFonts w:eastAsia="Calibri"/>
          <w:b/>
          <w:color w:val="FF0000"/>
          <w:sz w:val="22"/>
          <w:szCs w:val="22"/>
          <w:lang w:val="en-GB"/>
        </w:rPr>
        <w:t>GCI</w:t>
      </w:r>
      <w:r w:rsidRPr="0074687A">
        <w:rPr>
          <w:rFonts w:eastAsia="Calibri"/>
          <w:sz w:val="22"/>
          <w:szCs w:val="22"/>
          <w:lang w:val="en-GB"/>
        </w:rPr>
        <w:t xml:space="preserve"> - commercial index described under 3.1.2.b of draft contract</w:t>
      </w:r>
    </w:p>
    <w:p w:rsidR="00DF24EE" w:rsidRPr="0074687A" w:rsidRDefault="00DF24EE" w:rsidP="00DF24EE">
      <w:pPr>
        <w:spacing w:after="200" w:line="276" w:lineRule="auto"/>
        <w:jc w:val="both"/>
        <w:rPr>
          <w:rFonts w:eastAsia="Calibri"/>
          <w:sz w:val="22"/>
          <w:szCs w:val="22"/>
          <w:lang w:val="en-GB"/>
        </w:rPr>
      </w:pPr>
      <w:r w:rsidRPr="0074687A">
        <w:rPr>
          <w:rFonts w:eastAsia="Calibri"/>
          <w:b/>
          <w:color w:val="FF0000"/>
          <w:sz w:val="22"/>
          <w:szCs w:val="22"/>
          <w:lang w:val="en-GB"/>
        </w:rPr>
        <w:t>OCI</w:t>
      </w:r>
      <w:r w:rsidRPr="0074687A">
        <w:rPr>
          <w:rFonts w:eastAsia="Calibri"/>
          <w:sz w:val="22"/>
          <w:szCs w:val="22"/>
          <w:lang w:val="en-GB"/>
        </w:rPr>
        <w:t xml:space="preserve"> -</w:t>
      </w:r>
      <w:r w:rsidRPr="0074687A">
        <w:rPr>
          <w:rFonts w:eastAsia="Calibri"/>
          <w:sz w:val="22"/>
          <w:szCs w:val="22"/>
        </w:rPr>
        <w:t xml:space="preserve"> </w:t>
      </w:r>
      <w:r w:rsidRPr="0074687A">
        <w:rPr>
          <w:rFonts w:eastAsia="Calibri"/>
          <w:sz w:val="22"/>
          <w:szCs w:val="22"/>
          <w:lang w:val="en-GB"/>
        </w:rPr>
        <w:t>commercial index described under 3.1.2.c of draft contract</w:t>
      </w:r>
    </w:p>
    <w:p w:rsidR="00DF24EE" w:rsidRPr="0074687A" w:rsidRDefault="00DF24EE" w:rsidP="00DF24EE">
      <w:pPr>
        <w:jc w:val="both"/>
        <w:rPr>
          <w:rFonts w:eastAsia="Calibri"/>
          <w:sz w:val="22"/>
          <w:szCs w:val="22"/>
          <w:lang w:val="en-GB"/>
        </w:rPr>
      </w:pPr>
      <w:r w:rsidRPr="0074687A">
        <w:rPr>
          <w:rFonts w:eastAsia="Calibri"/>
          <w:b/>
          <w:color w:val="FF0000"/>
          <w:sz w:val="22"/>
          <w:szCs w:val="22"/>
          <w:lang w:val="en-GB"/>
        </w:rPr>
        <w:t>LP</w:t>
      </w:r>
      <w:r w:rsidRPr="0074687A">
        <w:rPr>
          <w:rFonts w:eastAsia="Calibri"/>
          <w:sz w:val="22"/>
          <w:szCs w:val="22"/>
          <w:lang w:val="en-GB"/>
        </w:rPr>
        <w:t xml:space="preserve"> - labour cost (euro/hour)</w:t>
      </w:r>
    </w:p>
    <w:p w:rsidR="00DF24EE" w:rsidRPr="0074687A" w:rsidRDefault="00DF24EE" w:rsidP="00DF24EE">
      <w:pPr>
        <w:jc w:val="both"/>
        <w:rPr>
          <w:rFonts w:eastAsia="Calibri"/>
          <w:sz w:val="22"/>
          <w:szCs w:val="22"/>
          <w:lang w:val="en-GB"/>
        </w:rPr>
      </w:pPr>
    </w:p>
    <w:p w:rsidR="00DF24EE" w:rsidRPr="0074687A" w:rsidRDefault="00DF24EE" w:rsidP="00DF24EE">
      <w:pPr>
        <w:jc w:val="both"/>
        <w:rPr>
          <w:lang w:val="en-GB"/>
        </w:rPr>
      </w:pPr>
      <w:r w:rsidRPr="0074687A">
        <w:rPr>
          <w:rFonts w:eastAsia="Calibri"/>
          <w:b/>
          <w:color w:val="FF0000"/>
          <w:sz w:val="22"/>
          <w:szCs w:val="22"/>
          <w:lang w:val="en-GB"/>
        </w:rPr>
        <w:t>PMOT</w:t>
      </w:r>
      <w:r w:rsidRPr="0074687A">
        <w:rPr>
          <w:rFonts w:eastAsia="Calibri"/>
          <w:sz w:val="22"/>
          <w:szCs w:val="22"/>
          <w:lang w:val="en-GB"/>
        </w:rPr>
        <w:t xml:space="preserve"> - the cost of single technical examination (in euros)</w:t>
      </w:r>
    </w:p>
    <w:p w:rsidR="00DF24EE" w:rsidRPr="0074687A" w:rsidRDefault="00DF24EE" w:rsidP="00DF24EE">
      <w:pPr>
        <w:rPr>
          <w:lang w:val="en-GB"/>
        </w:rPr>
      </w:pPr>
    </w:p>
    <w:p w:rsidR="000E6095" w:rsidRPr="0074687A" w:rsidRDefault="00DF24EE" w:rsidP="000E6095">
      <w:pPr>
        <w:spacing w:after="200" w:line="276" w:lineRule="auto"/>
        <w:rPr>
          <w:rFonts w:eastAsia="Calibri"/>
          <w:b/>
          <w:sz w:val="36"/>
          <w:szCs w:val="36"/>
          <w:u w:val="single"/>
          <w:lang w:val="en-GB"/>
        </w:rPr>
      </w:pPr>
      <w:r w:rsidRPr="0074687A">
        <w:rPr>
          <w:rFonts w:eastAsia="Calibri"/>
          <w:b/>
          <w:sz w:val="36"/>
          <w:szCs w:val="36"/>
          <w:highlight w:val="yellow"/>
          <w:u w:val="single"/>
          <w:lang w:val="en-GB"/>
        </w:rPr>
        <w:t>Control su</w:t>
      </w:r>
      <w:r>
        <w:rPr>
          <w:rFonts w:eastAsia="Calibri"/>
          <w:b/>
          <w:sz w:val="36"/>
          <w:szCs w:val="36"/>
          <w:highlight w:val="yellow"/>
          <w:u w:val="single"/>
          <w:lang w:val="en-GB"/>
        </w:rPr>
        <w:t>m must not be higher than 39</w:t>
      </w:r>
      <w:r w:rsidRPr="0074687A">
        <w:rPr>
          <w:rFonts w:eastAsia="Calibri"/>
          <w:b/>
          <w:sz w:val="36"/>
          <w:szCs w:val="36"/>
          <w:highlight w:val="yellow"/>
          <w:u w:val="single"/>
          <w:lang w:val="en-GB"/>
        </w:rPr>
        <w:t>.</w:t>
      </w:r>
      <w:r w:rsidRPr="0074687A">
        <w:rPr>
          <w:rFonts w:eastAsia="Calibri"/>
          <w:b/>
          <w:sz w:val="36"/>
          <w:szCs w:val="36"/>
          <w:u w:val="single"/>
          <w:lang w:val="en-GB"/>
        </w:rPr>
        <w:t xml:space="preserve"> </w:t>
      </w:r>
      <w:r w:rsidR="000E6095" w:rsidRPr="0074687A">
        <w:rPr>
          <w:rFonts w:eastAsia="Calibri"/>
          <w:b/>
          <w:sz w:val="36"/>
          <w:szCs w:val="36"/>
          <w:u w:val="single"/>
          <w:lang w:val="en-GB"/>
        </w:rPr>
        <w:t xml:space="preserve"> </w:t>
      </w:r>
    </w:p>
    <w:p w:rsidR="000E6095" w:rsidRPr="0074687A" w:rsidRDefault="000E6095" w:rsidP="000E6095">
      <w:pPr>
        <w:spacing w:before="120" w:after="120"/>
        <w:jc w:val="center"/>
        <w:rPr>
          <w:b/>
          <w:snapToGrid w:val="0"/>
          <w:sz w:val="28"/>
          <w:szCs w:val="28"/>
          <w:u w:val="single"/>
          <w:lang w:val="en-GB"/>
        </w:rPr>
      </w:pPr>
    </w:p>
    <w:p w:rsidR="000E6095" w:rsidRDefault="000E6095" w:rsidP="000E6095">
      <w:pPr>
        <w:spacing w:after="200" w:line="276" w:lineRule="auto"/>
        <w:rPr>
          <w:rFonts w:eastAsia="Calibri"/>
          <w:b/>
          <w:color w:val="00B050"/>
          <w:sz w:val="36"/>
          <w:szCs w:val="36"/>
          <w:u w:val="single"/>
          <w:lang w:val="en-GB"/>
        </w:rPr>
      </w:pPr>
      <w:r>
        <w:rPr>
          <w:rFonts w:eastAsia="Calibri"/>
          <w:b/>
          <w:color w:val="00B050"/>
          <w:sz w:val="36"/>
          <w:szCs w:val="36"/>
          <w:u w:val="single"/>
          <w:lang w:val="en-GB"/>
        </w:rPr>
        <w:t xml:space="preserve">The lowest control sum would indicate the successful tenderer. </w:t>
      </w:r>
    </w:p>
    <w:p w:rsidR="000E6095" w:rsidRDefault="000E6095" w:rsidP="000E6095">
      <w:pPr>
        <w:jc w:val="both"/>
        <w:rPr>
          <w:lang w:val="en-GB"/>
        </w:rPr>
      </w:pPr>
    </w:p>
    <w:p w:rsidR="000E6095" w:rsidRDefault="000E6095" w:rsidP="000E6095">
      <w:pPr>
        <w:jc w:val="both"/>
        <w:rPr>
          <w:lang w:val="en-GB"/>
        </w:rPr>
      </w:pPr>
    </w:p>
    <w:p w:rsidR="000E6095" w:rsidRDefault="000E6095" w:rsidP="000E6095">
      <w:pPr>
        <w:jc w:val="both"/>
        <w:rPr>
          <w:lang w:val="en-GB"/>
        </w:rPr>
      </w:pPr>
    </w:p>
    <w:p w:rsidR="00B7491A" w:rsidRPr="001E6BE6" w:rsidRDefault="00B7491A" w:rsidP="003D1B1F">
      <w:pPr>
        <w:rPr>
          <w:sz w:val="28"/>
          <w:szCs w:val="28"/>
          <w:lang w:val="en-GB"/>
        </w:rPr>
        <w:sectPr w:rsidR="00B7491A" w:rsidRPr="001E6BE6" w:rsidSect="00613067">
          <w:headerReference w:type="default" r:id="rId23"/>
          <w:footerReference w:type="even" r:id="rId24"/>
          <w:footerReference w:type="default" r:id="rId25"/>
          <w:pgSz w:w="15840" w:h="12240" w:orient="landscape"/>
          <w:pgMar w:top="1438" w:right="1440" w:bottom="29" w:left="1440" w:header="709" w:footer="709" w:gutter="0"/>
          <w:cols w:space="708"/>
          <w:docGrid w:linePitch="360"/>
        </w:sectPr>
      </w:pPr>
    </w:p>
    <w:p w:rsidR="003E64B0" w:rsidRPr="003E64B0" w:rsidRDefault="003E64B0" w:rsidP="00556F39">
      <w:pPr>
        <w:pageBreakBefore/>
        <w:tabs>
          <w:tab w:val="left" w:pos="567"/>
          <w:tab w:val="left" w:pos="2552"/>
          <w:tab w:val="left" w:pos="7938"/>
          <w:tab w:val="left" w:pos="9072"/>
        </w:tabs>
        <w:jc w:val="center"/>
        <w:rPr>
          <w:b/>
          <w:caps/>
          <w:snapToGrid w:val="0"/>
          <w:sz w:val="28"/>
          <w:szCs w:val="20"/>
          <w:lang w:val="en-GB"/>
        </w:rPr>
      </w:pPr>
      <w:bookmarkStart w:id="55" w:name="_Toc42488100"/>
      <w:r w:rsidRPr="003E64B0">
        <w:rPr>
          <w:b/>
          <w:caps/>
          <w:snapToGrid w:val="0"/>
          <w:sz w:val="28"/>
          <w:szCs w:val="20"/>
          <w:lang w:val="en-GB"/>
        </w:rPr>
        <w:lastRenderedPageBreak/>
        <w:t>ANNEX V: Tender guarantee form</w:t>
      </w:r>
    </w:p>
    <w:p w:rsidR="003E64B0" w:rsidRPr="003E64B0" w:rsidRDefault="003E64B0" w:rsidP="003E64B0">
      <w:pPr>
        <w:spacing w:before="120" w:after="120"/>
        <w:jc w:val="center"/>
        <w:rPr>
          <w:snapToGrid w:val="0"/>
          <w:sz w:val="22"/>
          <w:szCs w:val="22"/>
          <w:lang w:val="en-GB"/>
        </w:rPr>
      </w:pPr>
      <w:r w:rsidRPr="003E64B0">
        <w:rPr>
          <w:snapToGrid w:val="0"/>
          <w:sz w:val="22"/>
          <w:szCs w:val="22"/>
          <w:lang w:val="en-GB"/>
        </w:rPr>
        <w:t>Specimen tender guarantee</w:t>
      </w:r>
    </w:p>
    <w:p w:rsidR="003E64B0" w:rsidRPr="003E64B0" w:rsidRDefault="003E64B0" w:rsidP="003E64B0">
      <w:pPr>
        <w:spacing w:before="120" w:after="120"/>
        <w:jc w:val="center"/>
        <w:rPr>
          <w:snapToGrid w:val="0"/>
          <w:sz w:val="22"/>
          <w:szCs w:val="20"/>
          <w:lang w:val="en-GB"/>
        </w:rPr>
      </w:pPr>
      <w:r w:rsidRPr="003E64B0">
        <w:rPr>
          <w:b/>
          <w:snapToGrid w:val="0"/>
          <w:sz w:val="22"/>
          <w:szCs w:val="20"/>
          <w:lang w:val="en-GB"/>
        </w:rPr>
        <w:t xml:space="preserve">&lt; </w:t>
      </w:r>
      <w:r w:rsidRPr="003E64B0">
        <w:rPr>
          <w:snapToGrid w:val="0"/>
          <w:sz w:val="22"/>
          <w:szCs w:val="20"/>
          <w:lang w:val="en-GB"/>
        </w:rPr>
        <w:t>To be completed on paper bearing the letterhead of the financial institution</w:t>
      </w:r>
      <w:r w:rsidRPr="003E64B0">
        <w:rPr>
          <w:b/>
          <w:snapToGrid w:val="0"/>
          <w:sz w:val="22"/>
          <w:szCs w:val="20"/>
          <w:lang w:val="en-GB"/>
        </w:rPr>
        <w:t xml:space="preserve"> &gt;</w:t>
      </w:r>
      <w:r w:rsidRPr="003E64B0">
        <w:rPr>
          <w:b/>
          <w:snapToGrid w:val="0"/>
          <w:sz w:val="22"/>
          <w:szCs w:val="20"/>
          <w:lang w:val="en-GB"/>
        </w:rPr>
        <w:br/>
      </w:r>
      <w:r w:rsidRPr="003E64B0">
        <w:rPr>
          <w:snapToGrid w:val="0"/>
          <w:sz w:val="22"/>
          <w:szCs w:val="20"/>
          <w:lang w:val="en-GB"/>
        </w:rPr>
        <w:t>For the attention of &lt;Address of the Contracting Authority&gt; referred to below as the “Contracting Authority”</w:t>
      </w:r>
    </w:p>
    <w:p w:rsidR="003E64B0" w:rsidRPr="003E64B0" w:rsidRDefault="003E64B0" w:rsidP="003E64B0">
      <w:pPr>
        <w:spacing w:before="120" w:after="120"/>
        <w:ind w:left="5760" w:firstLine="720"/>
        <w:jc w:val="center"/>
        <w:rPr>
          <w:snapToGrid w:val="0"/>
          <w:sz w:val="22"/>
          <w:szCs w:val="20"/>
          <w:lang w:val="en-GB"/>
        </w:rPr>
      </w:pPr>
      <w:r w:rsidRPr="003E64B0">
        <w:rPr>
          <w:snapToGrid w:val="0"/>
          <w:sz w:val="22"/>
          <w:szCs w:val="20"/>
          <w:lang w:val="en-GB"/>
        </w:rPr>
        <w:t>&lt;Date&gt;</w:t>
      </w:r>
    </w:p>
    <w:p w:rsidR="00C00490" w:rsidRPr="00F36F05" w:rsidRDefault="003E64B0" w:rsidP="00C00490">
      <w:pPr>
        <w:spacing w:before="240" w:after="120"/>
        <w:rPr>
          <w:rStyle w:val="Strong"/>
          <w:b w:val="0"/>
          <w:bCs w:val="0"/>
          <w:lang w:val="en-GB"/>
        </w:rPr>
      </w:pPr>
      <w:r w:rsidRPr="003E64B0">
        <w:rPr>
          <w:b/>
          <w:snapToGrid w:val="0"/>
          <w:sz w:val="22"/>
          <w:szCs w:val="20"/>
          <w:lang w:val="en-GB"/>
        </w:rPr>
        <w:t>Title of contract:</w:t>
      </w:r>
      <w:r w:rsidRPr="003E64B0">
        <w:rPr>
          <w:b/>
          <w:snapToGrid w:val="0"/>
          <w:sz w:val="22"/>
          <w:szCs w:val="22"/>
          <w:lang w:val="en-GB"/>
        </w:rPr>
        <w:t xml:space="preserve"> </w:t>
      </w:r>
      <w:r w:rsidR="006856B0" w:rsidRPr="00994F3B">
        <w:rPr>
          <w:b/>
          <w:bCs/>
          <w:sz w:val="22"/>
          <w:szCs w:val="22"/>
        </w:rPr>
        <w:t>PROC/</w:t>
      </w:r>
      <w:r w:rsidR="006856B0">
        <w:rPr>
          <w:b/>
          <w:bCs/>
          <w:sz w:val="22"/>
          <w:szCs w:val="22"/>
        </w:rPr>
        <w:t>852/19</w:t>
      </w:r>
      <w:r w:rsidR="006856B0" w:rsidRPr="00994F3B">
        <w:rPr>
          <w:b/>
          <w:bCs/>
          <w:sz w:val="22"/>
          <w:szCs w:val="22"/>
        </w:rPr>
        <w:t xml:space="preserve">/ </w:t>
      </w:r>
      <w:r w:rsidR="006856B0" w:rsidRPr="00803688">
        <w:rPr>
          <w:rStyle w:val="Strong"/>
          <w:lang w:val="en-GB"/>
        </w:rPr>
        <w:t xml:space="preserve">Spare Parts and Maintenance for Vehicles FWC no. </w:t>
      </w:r>
      <w:r w:rsidR="006856B0">
        <w:rPr>
          <w:rStyle w:val="Strong"/>
          <w:lang w:val="en-GB"/>
        </w:rPr>
        <w:t>3</w:t>
      </w:r>
      <w:r w:rsidR="006856B0" w:rsidRPr="00803688">
        <w:rPr>
          <w:rStyle w:val="Strong"/>
          <w:lang w:val="en-GB"/>
        </w:rPr>
        <w:t xml:space="preserve"> - Toyota &amp; armoured vehicles / Volkswagen group</w:t>
      </w:r>
      <w:r w:rsidR="006856B0" w:rsidRPr="00F36F05">
        <w:rPr>
          <w:rStyle w:val="Strong"/>
          <w:b w:val="0"/>
          <w:bCs w:val="0"/>
          <w:lang w:val="en-GB"/>
        </w:rPr>
        <w:t xml:space="preserve"> (</w:t>
      </w:r>
      <w:r w:rsidR="00F36F05" w:rsidRPr="00F36F05">
        <w:rPr>
          <w:rStyle w:val="Strong"/>
        </w:rPr>
        <w:t>EuropeAid/140127/ID/SUP/XK</w:t>
      </w:r>
      <w:r w:rsidR="006856B0" w:rsidRPr="00F36F05">
        <w:rPr>
          <w:rStyle w:val="Strong"/>
          <w:b w:val="0"/>
          <w:bCs w:val="0"/>
          <w:lang w:val="en-GB"/>
        </w:rPr>
        <w:t>)</w:t>
      </w:r>
    </w:p>
    <w:p w:rsidR="00C00490" w:rsidRPr="00F36F05" w:rsidRDefault="003E64B0" w:rsidP="00C00490">
      <w:pPr>
        <w:spacing w:before="240" w:after="120"/>
        <w:rPr>
          <w:rStyle w:val="Strong"/>
          <w:b w:val="0"/>
          <w:bCs w:val="0"/>
          <w:lang w:val="en-GB"/>
        </w:rPr>
      </w:pPr>
      <w:r w:rsidRPr="00F36F05">
        <w:rPr>
          <w:rStyle w:val="Strong"/>
          <w:b w:val="0"/>
        </w:rPr>
        <w:t xml:space="preserve">Identification number: </w:t>
      </w:r>
      <w:r w:rsidR="006856B0" w:rsidRPr="00F36F05">
        <w:rPr>
          <w:rStyle w:val="Strong"/>
          <w:b w:val="0"/>
          <w:bCs w:val="0"/>
          <w:lang w:val="en-GB"/>
        </w:rPr>
        <w:t>PROC/852/19 (</w:t>
      </w:r>
      <w:r w:rsidR="00F36F05" w:rsidRPr="00F36F05">
        <w:rPr>
          <w:rStyle w:val="Strong"/>
        </w:rPr>
        <w:t>EuropeAid/140127/ID/SUP/XK</w:t>
      </w:r>
      <w:r w:rsidR="006856B0" w:rsidRPr="00F36F05">
        <w:rPr>
          <w:rStyle w:val="Strong"/>
          <w:b w:val="0"/>
          <w:bCs w:val="0"/>
          <w:lang w:val="en-GB"/>
        </w:rPr>
        <w:t>)</w:t>
      </w:r>
    </w:p>
    <w:p w:rsidR="003E64B0" w:rsidRPr="003E64B0" w:rsidRDefault="003E64B0" w:rsidP="00C00490">
      <w:pPr>
        <w:spacing w:before="240" w:after="120"/>
        <w:rPr>
          <w:snapToGrid w:val="0"/>
          <w:sz w:val="22"/>
          <w:szCs w:val="20"/>
          <w:lang w:val="en-GB"/>
        </w:rPr>
      </w:pPr>
      <w:r w:rsidRPr="003E64B0">
        <w:rPr>
          <w:snapToGrid w:val="0"/>
          <w:sz w:val="22"/>
          <w:szCs w:val="20"/>
          <w:lang w:val="en-GB"/>
        </w:rPr>
        <w:t>We, the undersigned, &lt;</w:t>
      </w:r>
      <w:r w:rsidRPr="003E64B0">
        <w:rPr>
          <w:snapToGrid w:val="0"/>
          <w:sz w:val="22"/>
          <w:szCs w:val="20"/>
          <w:highlight w:val="yellow"/>
          <w:lang w:val="en-GB"/>
        </w:rPr>
        <w:t>name and address of financial institution</w:t>
      </w:r>
      <w:r w:rsidRPr="003E64B0">
        <w:rPr>
          <w:snapToGrid w:val="0"/>
          <w:sz w:val="22"/>
          <w:szCs w:val="20"/>
          <w:lang w:val="en-GB"/>
        </w:rPr>
        <w:t>&gt;, hereby irrevocably declare that we will guarantee as primary obligor, and not merely as a surety on behalf of &lt;</w:t>
      </w:r>
      <w:r w:rsidRPr="003E64B0">
        <w:rPr>
          <w:snapToGrid w:val="0"/>
          <w:sz w:val="22"/>
          <w:szCs w:val="20"/>
          <w:highlight w:val="yellow"/>
          <w:lang w:val="en-GB"/>
        </w:rPr>
        <w:t>Tenderer's name and address</w:t>
      </w:r>
      <w:r w:rsidRPr="003E64B0">
        <w:rPr>
          <w:snapToGrid w:val="0"/>
          <w:sz w:val="22"/>
          <w:szCs w:val="20"/>
          <w:lang w:val="en-GB"/>
        </w:rPr>
        <w:t>&gt; the payment to the Contracting Authority of &lt;</w:t>
      </w:r>
      <w:r w:rsidRPr="003E64B0">
        <w:rPr>
          <w:snapToGrid w:val="0"/>
          <w:sz w:val="22"/>
          <w:szCs w:val="20"/>
          <w:highlight w:val="yellow"/>
          <w:lang w:val="en-GB"/>
        </w:rPr>
        <w:t>amount of the tender guarantee</w:t>
      </w:r>
      <w:r w:rsidRPr="003E64B0">
        <w:rPr>
          <w:snapToGrid w:val="0"/>
          <w:sz w:val="22"/>
          <w:szCs w:val="20"/>
          <w:lang w:val="en-GB"/>
        </w:rPr>
        <w:t>&gt;, this amount representing the guarantee referred to in article 11 of the Contract notice.</w:t>
      </w:r>
    </w:p>
    <w:p w:rsidR="003E64B0" w:rsidRPr="003E64B0" w:rsidRDefault="003E64B0" w:rsidP="003E64B0">
      <w:pPr>
        <w:spacing w:before="120" w:after="120"/>
        <w:jc w:val="both"/>
        <w:rPr>
          <w:snapToGrid w:val="0"/>
          <w:sz w:val="22"/>
          <w:szCs w:val="20"/>
          <w:lang w:val="en-GB"/>
        </w:rPr>
      </w:pPr>
      <w:r w:rsidRPr="003E64B0">
        <w:rPr>
          <w:snapToGrid w:val="0"/>
          <w:sz w:val="22"/>
          <w:szCs w:val="20"/>
          <w:lang w:val="en-GB"/>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3E64B0" w:rsidRPr="003E64B0" w:rsidRDefault="003E64B0" w:rsidP="003E64B0">
      <w:pPr>
        <w:widowControl w:val="0"/>
        <w:spacing w:before="120" w:after="120"/>
        <w:jc w:val="both"/>
        <w:rPr>
          <w:snapToGrid w:val="0"/>
          <w:sz w:val="22"/>
          <w:szCs w:val="20"/>
          <w:lang w:val="en-GB"/>
        </w:rPr>
      </w:pPr>
      <w:r w:rsidRPr="003E64B0">
        <w:rPr>
          <w:snapToGrid w:val="0"/>
          <w:sz w:val="22"/>
          <w:szCs w:val="20"/>
          <w:lang w:val="en-GB"/>
        </w:rPr>
        <w:t xml:space="preserve">We note that the guarantee will be released at the latest within 45 days of the expiry of the tender validity period, including any extensions, in accordance with Article 8 of the Instructions to Tenderers </w:t>
      </w:r>
      <w:r w:rsidRPr="003E64B0">
        <w:rPr>
          <w:snapToGrid w:val="0"/>
          <w:sz w:val="22"/>
          <w:szCs w:val="22"/>
        </w:rPr>
        <w:t>[and in any case at the latest on (1 year after the deadline for submission of tenders)]</w:t>
      </w:r>
      <w:r w:rsidRPr="003E64B0">
        <w:rPr>
          <w:rFonts w:ascii="TimesNewRomanPS" w:hAnsi="TimesNewRomanPS"/>
          <w:snapToGrid w:val="0"/>
          <w:position w:val="6"/>
          <w:sz w:val="16"/>
          <w:szCs w:val="20"/>
        </w:rPr>
        <w:footnoteReference w:id="41"/>
      </w:r>
      <w:r w:rsidRPr="003E64B0">
        <w:rPr>
          <w:snapToGrid w:val="0"/>
          <w:sz w:val="22"/>
          <w:szCs w:val="20"/>
          <w:lang w:val="en-GB"/>
        </w:rPr>
        <w:t>.</w:t>
      </w:r>
    </w:p>
    <w:p w:rsidR="003E64B0" w:rsidRPr="003E64B0" w:rsidRDefault="003E64B0" w:rsidP="003E64B0">
      <w:pPr>
        <w:spacing w:before="120" w:after="120"/>
        <w:jc w:val="both"/>
        <w:rPr>
          <w:snapToGrid w:val="0"/>
          <w:sz w:val="22"/>
          <w:szCs w:val="20"/>
          <w:lang w:val="en-GB"/>
        </w:rPr>
      </w:pPr>
      <w:r w:rsidRPr="003E64B0">
        <w:rPr>
          <w:snapToGrid w:val="0"/>
          <w:sz w:val="22"/>
          <w:szCs w:val="20"/>
          <w:lang w:val="en-GB"/>
        </w:rPr>
        <w:t xml:space="preserve">The law applicable to this guarantee shall be </w:t>
      </w:r>
      <w:r w:rsidRPr="004A68C0">
        <w:rPr>
          <w:snapToGrid w:val="0"/>
          <w:sz w:val="22"/>
          <w:szCs w:val="22"/>
        </w:rPr>
        <w:t>that of Belgium</w:t>
      </w:r>
      <w:r w:rsidR="004A68C0" w:rsidRPr="004A68C0">
        <w:rPr>
          <w:snapToGrid w:val="0"/>
          <w:sz w:val="22"/>
          <w:szCs w:val="22"/>
        </w:rPr>
        <w:t xml:space="preserve">. </w:t>
      </w:r>
      <w:r w:rsidRPr="004A68C0">
        <w:rPr>
          <w:snapToGrid w:val="0"/>
          <w:sz w:val="22"/>
          <w:szCs w:val="22"/>
        </w:rPr>
        <w:t>Any dispute arising out of or in connection with this guarantee shall be referred to the courts of Belgium</w:t>
      </w:r>
      <w:r w:rsidR="004A68C0" w:rsidRPr="004A68C0">
        <w:rPr>
          <w:snapToGrid w:val="0"/>
          <w:sz w:val="22"/>
          <w:szCs w:val="22"/>
        </w:rPr>
        <w:t>.</w:t>
      </w:r>
    </w:p>
    <w:p w:rsidR="003E64B0" w:rsidRPr="003E64B0" w:rsidRDefault="003E64B0" w:rsidP="003E64B0">
      <w:pPr>
        <w:spacing w:before="120" w:after="600"/>
        <w:jc w:val="both"/>
        <w:rPr>
          <w:snapToGrid w:val="0"/>
          <w:sz w:val="22"/>
          <w:szCs w:val="20"/>
          <w:lang w:val="en-GB"/>
        </w:rPr>
      </w:pPr>
      <w:r w:rsidRPr="003E64B0">
        <w:rPr>
          <w:snapToGrid w:val="0"/>
          <w:sz w:val="22"/>
          <w:szCs w:val="20"/>
          <w:lang w:val="en-GB"/>
        </w:rPr>
        <w:t>The guarantee will enter into force and take effect from the submission deadline of the tender.</w:t>
      </w:r>
    </w:p>
    <w:p w:rsidR="003E64B0" w:rsidRPr="003E64B0" w:rsidRDefault="003E64B0" w:rsidP="003E64B0">
      <w:pPr>
        <w:spacing w:before="120" w:after="240"/>
        <w:rPr>
          <w:snapToGrid w:val="0"/>
          <w:sz w:val="22"/>
          <w:szCs w:val="20"/>
          <w:lang w:val="en-GB"/>
        </w:rPr>
      </w:pPr>
      <w:r w:rsidRPr="003E64B0">
        <w:rPr>
          <w:snapToGrid w:val="0"/>
          <w:sz w:val="22"/>
          <w:szCs w:val="20"/>
          <w:lang w:val="en-GB"/>
        </w:rPr>
        <w:t>Name: …………………………… Position: …………………</w:t>
      </w:r>
    </w:p>
    <w:p w:rsidR="003E64B0" w:rsidRPr="003E64B0" w:rsidRDefault="003E64B0" w:rsidP="003E64B0">
      <w:pPr>
        <w:spacing w:before="120" w:after="240"/>
        <w:outlineLvl w:val="0"/>
        <w:rPr>
          <w:snapToGrid w:val="0"/>
          <w:sz w:val="22"/>
          <w:szCs w:val="20"/>
          <w:lang w:val="en-GB"/>
        </w:rPr>
      </w:pPr>
      <w:r w:rsidRPr="003E64B0">
        <w:rPr>
          <w:snapToGrid w:val="0"/>
          <w:sz w:val="22"/>
          <w:szCs w:val="20"/>
          <w:lang w:val="en-GB"/>
        </w:rPr>
        <w:t>Signature: ……………..</w:t>
      </w:r>
    </w:p>
    <w:p w:rsidR="003E64B0" w:rsidRPr="003E64B0" w:rsidRDefault="003E64B0" w:rsidP="003E64B0">
      <w:pPr>
        <w:spacing w:before="120" w:after="240"/>
        <w:rPr>
          <w:snapToGrid w:val="0"/>
          <w:sz w:val="22"/>
          <w:szCs w:val="20"/>
          <w:lang w:val="en-GB"/>
        </w:rPr>
      </w:pPr>
      <w:r w:rsidRPr="003E64B0">
        <w:rPr>
          <w:snapToGrid w:val="0"/>
          <w:sz w:val="22"/>
          <w:szCs w:val="20"/>
          <w:lang w:val="en-GB"/>
        </w:rPr>
        <w:t>Date:</w:t>
      </w:r>
    </w:p>
    <w:p w:rsidR="003C059D" w:rsidRPr="00243501" w:rsidRDefault="003C059D" w:rsidP="003C059D">
      <w:pPr>
        <w:spacing w:after="240"/>
        <w:rPr>
          <w:sz w:val="22"/>
          <w:lang w:val="en-GB"/>
        </w:rPr>
      </w:pPr>
    </w:p>
    <w:p w:rsidR="00B96244" w:rsidRDefault="003C059D" w:rsidP="00B96244">
      <w:pPr>
        <w:pStyle w:val="Heading1"/>
        <w:numPr>
          <w:ilvl w:val="0"/>
          <w:numId w:val="0"/>
        </w:numPr>
        <w:tabs>
          <w:tab w:val="left" w:pos="2268"/>
        </w:tabs>
        <w:spacing w:after="0"/>
        <w:ind w:left="720"/>
        <w:rPr>
          <w:rFonts w:ascii="Times New Roman" w:hAnsi="Times New Roman"/>
          <w:sz w:val="28"/>
          <w:szCs w:val="28"/>
          <w:lang w:val="en-GB"/>
        </w:rPr>
      </w:pPr>
      <w:r w:rsidRPr="00243501">
        <w:rPr>
          <w:b w:val="0"/>
          <w:iCs/>
          <w:sz w:val="28"/>
          <w:szCs w:val="28"/>
          <w:lang w:val="en-GB"/>
        </w:rPr>
        <w:br w:type="page"/>
      </w:r>
      <w:bookmarkStart w:id="56" w:name="_Toc42488101"/>
      <w:bookmarkEnd w:id="55"/>
      <w:r w:rsidR="00B96244">
        <w:rPr>
          <w:rFonts w:ascii="Times New Roman" w:hAnsi="Times New Roman"/>
          <w:iCs/>
          <w:sz w:val="28"/>
          <w:szCs w:val="28"/>
          <w:lang w:val="en-GB"/>
        </w:rPr>
        <w:lastRenderedPageBreak/>
        <w:t>ANNEX V: MODEL</w:t>
      </w:r>
      <w:r w:rsidR="00B96244">
        <w:rPr>
          <w:rFonts w:ascii="Times New Roman" w:hAnsi="Times New Roman"/>
          <w:sz w:val="28"/>
          <w:szCs w:val="28"/>
          <w:lang w:val="en-GB"/>
        </w:rPr>
        <w:t xml:space="preserve"> PERFORMANCE GUARANTEE</w:t>
      </w:r>
    </w:p>
    <w:p w:rsidR="00B96244" w:rsidRDefault="00B96244" w:rsidP="00B96244">
      <w:pPr>
        <w:ind w:left="567" w:hanging="567"/>
        <w:jc w:val="center"/>
        <w:rPr>
          <w:b/>
          <w:sz w:val="22"/>
          <w:szCs w:val="22"/>
          <w:lang w:val="en-GB"/>
        </w:rPr>
      </w:pPr>
      <w:r>
        <w:rPr>
          <w:sz w:val="22"/>
          <w:szCs w:val="22"/>
          <w:highlight w:val="yellow"/>
          <w:lang w:val="en-GB"/>
        </w:rPr>
        <w:t>To be completed on paper bearing the letterhead of the financial institution</w:t>
      </w:r>
      <w:r>
        <w:rPr>
          <w:b/>
          <w:sz w:val="22"/>
          <w:szCs w:val="22"/>
          <w:highlight w:val="yellow"/>
          <w:lang w:val="en-GB"/>
        </w:rPr>
        <w:t xml:space="preserve"> </w:t>
      </w:r>
    </w:p>
    <w:p w:rsidR="00B96244" w:rsidRDefault="00B96244" w:rsidP="00B96244">
      <w:pPr>
        <w:ind w:left="567" w:hanging="567"/>
        <w:jc w:val="center"/>
        <w:rPr>
          <w:sz w:val="22"/>
          <w:szCs w:val="22"/>
          <w:lang w:val="en-GB"/>
        </w:rPr>
      </w:pPr>
      <w:r>
        <w:rPr>
          <w:sz w:val="22"/>
          <w:szCs w:val="22"/>
          <w:lang w:val="en-GB"/>
        </w:rPr>
        <w:t>For the attention of</w:t>
      </w:r>
    </w:p>
    <w:p w:rsidR="00B96244" w:rsidRDefault="00B96244" w:rsidP="00B96244">
      <w:pPr>
        <w:ind w:left="567" w:hanging="567"/>
        <w:jc w:val="center"/>
        <w:rPr>
          <w:sz w:val="22"/>
          <w:szCs w:val="22"/>
          <w:lang w:val="en-GB"/>
        </w:rPr>
      </w:pPr>
      <w:r>
        <w:rPr>
          <w:sz w:val="22"/>
          <w:szCs w:val="22"/>
          <w:lang w:val="en-GB"/>
        </w:rPr>
        <w:t>&lt;</w:t>
      </w:r>
      <w:r>
        <w:rPr>
          <w:sz w:val="22"/>
          <w:szCs w:val="22"/>
          <w:highlight w:val="yellow"/>
          <w:lang w:val="en-GB"/>
        </w:rPr>
        <w:t>Name and address of the Contracting Authority</w:t>
      </w:r>
      <w:r>
        <w:rPr>
          <w:sz w:val="22"/>
          <w:szCs w:val="22"/>
          <w:lang w:val="en-GB"/>
        </w:rPr>
        <w:t>&gt;</w:t>
      </w:r>
    </w:p>
    <w:p w:rsidR="00B96244" w:rsidRDefault="00B96244" w:rsidP="00B96244">
      <w:pPr>
        <w:ind w:left="567" w:hanging="567"/>
        <w:jc w:val="center"/>
        <w:rPr>
          <w:b/>
          <w:sz w:val="22"/>
          <w:szCs w:val="22"/>
          <w:lang w:val="en-GB"/>
        </w:rPr>
      </w:pPr>
      <w:r>
        <w:rPr>
          <w:sz w:val="22"/>
          <w:szCs w:val="22"/>
          <w:lang w:val="en-GB"/>
        </w:rPr>
        <w:t>refered to below as the “Contracting Authority”</w:t>
      </w:r>
    </w:p>
    <w:p w:rsidR="00B96244" w:rsidRDefault="00B96244" w:rsidP="00B96244">
      <w:pPr>
        <w:spacing w:before="240"/>
        <w:ind w:left="567" w:hanging="567"/>
        <w:rPr>
          <w:sz w:val="22"/>
          <w:szCs w:val="20"/>
          <w:lang w:val="en-GB"/>
        </w:rPr>
      </w:pPr>
      <w:r>
        <w:rPr>
          <w:sz w:val="22"/>
          <w:lang w:val="en-GB"/>
        </w:rPr>
        <w:t>Subject: Guarantee No &lt;</w:t>
      </w:r>
      <w:r>
        <w:rPr>
          <w:sz w:val="22"/>
          <w:highlight w:val="yellow"/>
          <w:lang w:val="en-GB"/>
        </w:rPr>
        <w:t>insert number</w:t>
      </w:r>
      <w:r>
        <w:rPr>
          <w:sz w:val="22"/>
          <w:lang w:val="en-GB"/>
        </w:rPr>
        <w:t>&gt;</w:t>
      </w:r>
    </w:p>
    <w:p w:rsidR="00B96244" w:rsidRDefault="00B96244" w:rsidP="00B96244">
      <w:pPr>
        <w:ind w:left="567" w:hanging="567"/>
        <w:rPr>
          <w:sz w:val="22"/>
          <w:lang w:val="en-GB"/>
        </w:rPr>
      </w:pPr>
      <w:r>
        <w:rPr>
          <w:sz w:val="22"/>
          <w:lang w:val="en-GB"/>
        </w:rPr>
        <w:t>Performance Guarantee for the full and proper execution of contract &lt;</w:t>
      </w:r>
      <w:r>
        <w:rPr>
          <w:sz w:val="22"/>
          <w:highlight w:val="yellow"/>
          <w:lang w:val="en-GB"/>
        </w:rPr>
        <w:t>Contract number and title</w:t>
      </w:r>
      <w:r>
        <w:rPr>
          <w:sz w:val="22"/>
          <w:lang w:val="en-GB"/>
        </w:rPr>
        <w:t>&gt; (please quote number and title in all correspondence)</w:t>
      </w:r>
    </w:p>
    <w:p w:rsidR="00B96244" w:rsidRDefault="00B96244" w:rsidP="00B96244">
      <w:pPr>
        <w:jc w:val="both"/>
        <w:rPr>
          <w:sz w:val="22"/>
          <w:lang w:val="en-GB"/>
        </w:rPr>
      </w:pPr>
      <w:r>
        <w:rPr>
          <w:sz w:val="22"/>
          <w:lang w:val="en-GB"/>
        </w:rPr>
        <w:t>We the undersigned, &lt;</w:t>
      </w:r>
      <w:r>
        <w:rPr>
          <w:sz w:val="22"/>
          <w:highlight w:val="yellow"/>
          <w:lang w:val="en-GB"/>
        </w:rPr>
        <w:t>name and address of financial institution</w:t>
      </w:r>
      <w:r>
        <w:rPr>
          <w:sz w:val="22"/>
          <w:lang w:val="en-GB"/>
        </w:rPr>
        <w:t>&gt;, hereby irrevocably declare that we guarantee as primary obligor, and not merely as a surety on behalf of &lt;</w:t>
      </w:r>
      <w:r>
        <w:rPr>
          <w:sz w:val="22"/>
          <w:highlight w:val="yellow"/>
          <w:lang w:val="en-GB"/>
        </w:rPr>
        <w:t>Contractor's name and address</w:t>
      </w:r>
      <w:r>
        <w:rPr>
          <w:sz w:val="22"/>
          <w:lang w:val="en-GB"/>
        </w:rPr>
        <w:t>&gt;, hereinafter referred to as “the Contractor”, payment to the Contracting Authority of &lt;</w:t>
      </w:r>
      <w:r>
        <w:rPr>
          <w:sz w:val="22"/>
          <w:highlight w:val="yellow"/>
          <w:lang w:val="en-GB"/>
        </w:rPr>
        <w:t>amount of the performance guarantee</w:t>
      </w:r>
      <w:r>
        <w:rPr>
          <w:sz w:val="22"/>
          <w:lang w:val="en-GB"/>
        </w:rPr>
        <w:t>&gt;, representing the performance guarantee mentioned in Article 11 of the Special Conditions of the contract &lt;</w:t>
      </w:r>
      <w:r>
        <w:rPr>
          <w:sz w:val="22"/>
          <w:highlight w:val="yellow"/>
          <w:lang w:val="en-GB"/>
        </w:rPr>
        <w:t>contract number and title</w:t>
      </w:r>
      <w:r>
        <w:rPr>
          <w:sz w:val="22"/>
          <w:lang w:val="en-GB"/>
        </w:rPr>
        <w:t>&gt; concluded between the Contractor and the Contracting Authority, hereinafter referred to as “the Contract”.</w:t>
      </w:r>
    </w:p>
    <w:p w:rsidR="00B96244" w:rsidRDefault="00B96244" w:rsidP="00B96244">
      <w:pPr>
        <w:jc w:val="both"/>
        <w:rPr>
          <w:sz w:val="22"/>
          <w:lang w:val="en-GB"/>
        </w:rPr>
      </w:pPr>
      <w:r>
        <w:rPr>
          <w:sz w:val="22"/>
          <w:lang w:val="en-GB"/>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inform you in writing as soon as payment has been made.</w:t>
      </w:r>
    </w:p>
    <w:p w:rsidR="00B96244" w:rsidRDefault="00B96244" w:rsidP="00B96244">
      <w:pPr>
        <w:jc w:val="both"/>
        <w:rPr>
          <w:sz w:val="22"/>
          <w:lang w:val="en-GB"/>
        </w:rPr>
      </w:pPr>
      <w:r>
        <w:rPr>
          <w:sz w:val="22"/>
          <w:lang w:val="en-GB"/>
        </w:rPr>
        <w:t>We accept notably that no amendment to the terms of the Contract can release us from our obligation under this guarantee. We waive the right to be informed of any change, addition or amendment to the Contract.</w:t>
      </w:r>
    </w:p>
    <w:p w:rsidR="00B96244" w:rsidRDefault="00B96244" w:rsidP="00B96244">
      <w:pPr>
        <w:jc w:val="both"/>
        <w:rPr>
          <w:sz w:val="22"/>
          <w:lang w:val="en-GB"/>
        </w:rPr>
      </w:pPr>
      <w:r>
        <w:rPr>
          <w:sz w:val="22"/>
          <w:lang w:val="en-GB"/>
        </w:rPr>
        <w:t>We note that the guarantee will be released within 60 days of the issue of the final acceptance certificate (except for such part as may be specified in the Special Conditions in respect of after sales service). [</w:t>
      </w:r>
      <w:r>
        <w:rPr>
          <w:sz w:val="22"/>
          <w:highlight w:val="lightGray"/>
          <w:lang w:val="en-GB"/>
        </w:rPr>
        <w:t>and in any case at the latest on (at the expiry of 18 months after the period of implementation of the tasks)</w:t>
      </w:r>
      <w:r>
        <w:rPr>
          <w:sz w:val="22"/>
          <w:lang w:val="en-GB"/>
        </w:rPr>
        <w:t>]</w:t>
      </w:r>
      <w:r>
        <w:rPr>
          <w:rStyle w:val="FootnoteReference"/>
          <w:sz w:val="22"/>
          <w:lang w:val="en-GB"/>
        </w:rPr>
        <w:footnoteReference w:id="42"/>
      </w:r>
      <w:r>
        <w:rPr>
          <w:sz w:val="22"/>
          <w:lang w:val="en-GB"/>
        </w:rPr>
        <w:t>.</w:t>
      </w:r>
    </w:p>
    <w:p w:rsidR="004A68C0" w:rsidRDefault="004A68C0" w:rsidP="00B96244">
      <w:pPr>
        <w:jc w:val="both"/>
        <w:rPr>
          <w:sz w:val="22"/>
          <w:lang w:val="en-GB"/>
        </w:rPr>
      </w:pPr>
    </w:p>
    <w:p w:rsidR="004A68C0" w:rsidRDefault="00B96244" w:rsidP="00B96244">
      <w:pPr>
        <w:jc w:val="both"/>
        <w:rPr>
          <w:sz w:val="22"/>
          <w:lang w:val="en-GB"/>
        </w:rPr>
      </w:pPr>
      <w:r>
        <w:rPr>
          <w:sz w:val="22"/>
          <w:lang w:val="en-GB"/>
        </w:rPr>
        <w:t xml:space="preserve">The law applicable to this guarantee shall be that of </w:t>
      </w:r>
      <w:r w:rsidRPr="004A68C0">
        <w:rPr>
          <w:sz w:val="22"/>
          <w:lang w:val="en-GB"/>
        </w:rPr>
        <w:t>Belgium</w:t>
      </w:r>
      <w:r w:rsidR="004A68C0">
        <w:rPr>
          <w:sz w:val="22"/>
          <w:lang w:val="en-GB"/>
        </w:rPr>
        <w:t>.</w:t>
      </w:r>
      <w:r>
        <w:rPr>
          <w:sz w:val="22"/>
          <w:lang w:val="en-GB"/>
        </w:rPr>
        <w:t xml:space="preserve"> Any dispute arising out of or in connection with this guarantee shall be referred to the courts of </w:t>
      </w:r>
      <w:r w:rsidRPr="004A68C0">
        <w:rPr>
          <w:sz w:val="22"/>
          <w:lang w:val="en-GB"/>
        </w:rPr>
        <w:t>Belgium</w:t>
      </w:r>
      <w:r w:rsidR="004A68C0">
        <w:rPr>
          <w:sz w:val="22"/>
          <w:lang w:val="en-GB"/>
        </w:rPr>
        <w:t>.</w:t>
      </w:r>
      <w:r>
        <w:rPr>
          <w:sz w:val="22"/>
          <w:lang w:val="en-GB"/>
        </w:rPr>
        <w:t xml:space="preserve"> </w:t>
      </w:r>
    </w:p>
    <w:p w:rsidR="004A68C0" w:rsidRDefault="004A68C0" w:rsidP="00B96244">
      <w:pPr>
        <w:jc w:val="both"/>
        <w:rPr>
          <w:sz w:val="22"/>
          <w:lang w:val="en-GB"/>
        </w:rPr>
      </w:pPr>
    </w:p>
    <w:p w:rsidR="00B96244" w:rsidRDefault="00B96244" w:rsidP="00B96244">
      <w:pPr>
        <w:jc w:val="both"/>
        <w:rPr>
          <w:sz w:val="22"/>
          <w:lang w:val="en-GB"/>
        </w:rPr>
      </w:pPr>
      <w:r>
        <w:rPr>
          <w:sz w:val="22"/>
          <w:lang w:val="en-GB"/>
        </w:rPr>
        <w:t xml:space="preserve">This guarantee shall enter into force and take effect upon its signature. </w:t>
      </w:r>
    </w:p>
    <w:p w:rsidR="00B96244" w:rsidRDefault="00B96244" w:rsidP="00B96244">
      <w:pPr>
        <w:spacing w:before="100" w:beforeAutospacing="1" w:after="100" w:afterAutospacing="1"/>
        <w:rPr>
          <w:sz w:val="22"/>
          <w:szCs w:val="22"/>
          <w:lang w:val="en-GB" w:eastAsia="en-GB"/>
        </w:rPr>
      </w:pPr>
      <w:r>
        <w:rPr>
          <w:sz w:val="22"/>
          <w:szCs w:val="22"/>
          <w:lang w:val="en-GB" w:eastAsia="en-GB"/>
        </w:rPr>
        <w:t>Done at [</w:t>
      </w:r>
      <w:r>
        <w:rPr>
          <w:i/>
          <w:sz w:val="22"/>
          <w:szCs w:val="22"/>
          <w:highlight w:val="yellow"/>
          <w:lang w:val="en-GB" w:eastAsia="en-GB"/>
        </w:rPr>
        <w:t>insert place</w:t>
      </w:r>
      <w:r>
        <w:rPr>
          <w:sz w:val="22"/>
          <w:szCs w:val="22"/>
          <w:lang w:val="en-GB" w:eastAsia="en-GB"/>
        </w:rPr>
        <w:t>], on [</w:t>
      </w:r>
      <w:r>
        <w:rPr>
          <w:i/>
          <w:sz w:val="22"/>
          <w:szCs w:val="22"/>
          <w:highlight w:val="yellow"/>
          <w:lang w:val="en-GB" w:eastAsia="en-GB"/>
        </w:rPr>
        <w:t>insert date</w:t>
      </w:r>
      <w:r>
        <w:rPr>
          <w:sz w:val="22"/>
          <w:szCs w:val="22"/>
          <w:lang w:val="en-GB" w:eastAsia="en-GB"/>
        </w:rPr>
        <w:t>]</w:t>
      </w:r>
    </w:p>
    <w:tbl>
      <w:tblPr>
        <w:tblW w:w="0" w:type="auto"/>
        <w:tblLook w:val="04A0" w:firstRow="1" w:lastRow="0" w:firstColumn="1" w:lastColumn="0" w:noHBand="0" w:noVBand="1"/>
      </w:tblPr>
      <w:tblGrid>
        <w:gridCol w:w="4502"/>
        <w:gridCol w:w="4502"/>
      </w:tblGrid>
      <w:tr w:rsidR="00B96244" w:rsidTr="003E64B0">
        <w:tc>
          <w:tcPr>
            <w:tcW w:w="4502" w:type="dxa"/>
            <w:hideMark/>
          </w:tcPr>
          <w:p w:rsidR="00B96244" w:rsidRDefault="00B96244">
            <w:pPr>
              <w:spacing w:before="100" w:beforeAutospacing="1" w:after="100" w:afterAutospacing="1"/>
              <w:rPr>
                <w:sz w:val="22"/>
                <w:szCs w:val="22"/>
                <w:lang w:val="en-GB" w:eastAsia="en-GB"/>
              </w:rPr>
            </w:pPr>
            <w:r>
              <w:rPr>
                <w:sz w:val="22"/>
                <w:lang w:val="en-GB"/>
              </w:rPr>
              <w:t>Signature</w:t>
            </w:r>
            <w:r>
              <w:rPr>
                <w:rStyle w:val="FootnoteReference"/>
                <w:sz w:val="22"/>
                <w:lang w:val="en-GB"/>
              </w:rPr>
              <w:footnoteReference w:id="43"/>
            </w:r>
            <w:r>
              <w:rPr>
                <w:sz w:val="22"/>
                <w:lang w:val="en-GB"/>
              </w:rPr>
              <w:t xml:space="preserve">: </w:t>
            </w:r>
            <w:r>
              <w:rPr>
                <w:sz w:val="22"/>
                <w:szCs w:val="22"/>
                <w:lang w:val="en-GB" w:eastAsia="en-GB"/>
              </w:rPr>
              <w:t>[</w:t>
            </w:r>
            <w:r>
              <w:rPr>
                <w:i/>
                <w:sz w:val="22"/>
                <w:szCs w:val="22"/>
                <w:lang w:val="en-GB" w:eastAsia="en-GB"/>
              </w:rPr>
              <w:t>Signature</w:t>
            </w:r>
            <w:r>
              <w:rPr>
                <w:sz w:val="22"/>
                <w:szCs w:val="22"/>
                <w:lang w:val="en-GB" w:eastAsia="en-GB"/>
              </w:rPr>
              <w:t>]</w:t>
            </w:r>
          </w:p>
          <w:p w:rsidR="00B96244" w:rsidRDefault="00B96244">
            <w:pPr>
              <w:spacing w:before="100" w:beforeAutospacing="1" w:after="100" w:afterAutospacing="1"/>
              <w:rPr>
                <w:sz w:val="22"/>
                <w:szCs w:val="22"/>
                <w:lang w:val="en-GB" w:eastAsia="en-GB"/>
              </w:rPr>
            </w:pPr>
            <w:r>
              <w:rPr>
                <w:sz w:val="22"/>
                <w:lang w:val="en-GB"/>
              </w:rPr>
              <w:t>Name:</w:t>
            </w:r>
          </w:p>
          <w:p w:rsidR="00B96244" w:rsidRDefault="00B96244">
            <w:pPr>
              <w:snapToGrid w:val="0"/>
              <w:spacing w:before="100" w:beforeAutospacing="1" w:after="100" w:afterAutospacing="1"/>
              <w:rPr>
                <w:sz w:val="22"/>
                <w:szCs w:val="22"/>
                <w:lang w:val="en-GB" w:eastAsia="en-GB"/>
              </w:rPr>
            </w:pPr>
            <w:r>
              <w:rPr>
                <w:sz w:val="22"/>
                <w:szCs w:val="22"/>
                <w:lang w:val="en-GB" w:eastAsia="en-GB"/>
              </w:rPr>
              <w:t>[</w:t>
            </w:r>
            <w:r>
              <w:rPr>
                <w:i/>
                <w:sz w:val="22"/>
                <w:szCs w:val="22"/>
                <w:lang w:val="en-GB" w:eastAsia="en-GB"/>
              </w:rPr>
              <w:t>Function at the Financial Institution/Bank</w:t>
            </w:r>
            <w:r>
              <w:rPr>
                <w:sz w:val="22"/>
                <w:szCs w:val="22"/>
                <w:lang w:val="en-GB" w:eastAsia="en-GB"/>
              </w:rPr>
              <w:t>]</w:t>
            </w:r>
          </w:p>
        </w:tc>
        <w:tc>
          <w:tcPr>
            <w:tcW w:w="4502" w:type="dxa"/>
            <w:hideMark/>
          </w:tcPr>
          <w:p w:rsidR="00B96244" w:rsidRDefault="00B96244">
            <w:pPr>
              <w:spacing w:before="100" w:beforeAutospacing="1" w:after="100" w:afterAutospacing="1"/>
              <w:rPr>
                <w:sz w:val="22"/>
                <w:szCs w:val="22"/>
                <w:u w:val="single"/>
                <w:lang w:val="en-GB" w:eastAsia="en-GB"/>
              </w:rPr>
            </w:pPr>
            <w:r>
              <w:rPr>
                <w:sz w:val="22"/>
                <w:lang w:val="en-GB"/>
              </w:rPr>
              <w:t>Signature</w:t>
            </w:r>
            <w:r>
              <w:rPr>
                <w:rStyle w:val="FootnoteReference"/>
                <w:sz w:val="22"/>
                <w:lang w:val="en-GB"/>
              </w:rPr>
              <w:footnoteReference w:id="44"/>
            </w:r>
            <w:r>
              <w:rPr>
                <w:sz w:val="22"/>
                <w:lang w:val="en-GB"/>
              </w:rPr>
              <w:t xml:space="preserve">: </w:t>
            </w:r>
            <w:r>
              <w:rPr>
                <w:sz w:val="22"/>
                <w:szCs w:val="22"/>
                <w:lang w:val="en-GB" w:eastAsia="en-GB"/>
              </w:rPr>
              <w:t>[</w:t>
            </w:r>
            <w:r>
              <w:rPr>
                <w:i/>
                <w:sz w:val="22"/>
                <w:szCs w:val="22"/>
                <w:lang w:val="en-GB" w:eastAsia="en-GB"/>
              </w:rPr>
              <w:t>Signature</w:t>
            </w:r>
            <w:r>
              <w:rPr>
                <w:sz w:val="22"/>
                <w:szCs w:val="22"/>
                <w:u w:val="single"/>
                <w:lang w:val="en-GB" w:eastAsia="en-GB"/>
              </w:rPr>
              <w:t>]</w:t>
            </w:r>
          </w:p>
          <w:p w:rsidR="00B96244" w:rsidRDefault="00B96244">
            <w:pPr>
              <w:spacing w:before="100" w:beforeAutospacing="1" w:after="100" w:afterAutospacing="1"/>
              <w:rPr>
                <w:sz w:val="22"/>
                <w:szCs w:val="22"/>
                <w:u w:val="single"/>
                <w:lang w:val="en-GB" w:eastAsia="en-GB"/>
              </w:rPr>
            </w:pPr>
            <w:r>
              <w:rPr>
                <w:sz w:val="22"/>
                <w:lang w:val="en-GB"/>
              </w:rPr>
              <w:t>Name:</w:t>
            </w:r>
          </w:p>
          <w:p w:rsidR="00B96244" w:rsidRDefault="00B96244">
            <w:pPr>
              <w:snapToGrid w:val="0"/>
              <w:spacing w:before="100" w:beforeAutospacing="1" w:after="100" w:afterAutospacing="1"/>
              <w:rPr>
                <w:sz w:val="22"/>
                <w:szCs w:val="22"/>
                <w:lang w:val="en-GB" w:eastAsia="en-GB"/>
              </w:rPr>
            </w:pPr>
            <w:r>
              <w:rPr>
                <w:sz w:val="22"/>
                <w:szCs w:val="22"/>
                <w:lang w:val="en-GB" w:eastAsia="en-GB"/>
              </w:rPr>
              <w:t>[</w:t>
            </w:r>
            <w:r>
              <w:rPr>
                <w:i/>
                <w:sz w:val="22"/>
                <w:szCs w:val="22"/>
                <w:lang w:val="en-GB" w:eastAsia="en-GB"/>
              </w:rPr>
              <w:t>Function at the Financial Institution/Bank</w:t>
            </w:r>
            <w:r>
              <w:rPr>
                <w:sz w:val="22"/>
                <w:szCs w:val="22"/>
                <w:lang w:val="en-GB" w:eastAsia="en-GB"/>
              </w:rPr>
              <w:t>]</w:t>
            </w:r>
          </w:p>
        </w:tc>
      </w:tr>
      <w:bookmarkEnd w:id="56"/>
    </w:tbl>
    <w:p w:rsidR="004A68C0" w:rsidRDefault="004A68C0" w:rsidP="003E64B0">
      <w:pPr>
        <w:keepNext/>
        <w:tabs>
          <w:tab w:val="left" w:pos="2268"/>
        </w:tabs>
        <w:spacing w:before="240" w:after="240"/>
        <w:jc w:val="center"/>
        <w:outlineLvl w:val="0"/>
        <w:rPr>
          <w:b/>
          <w:iCs/>
          <w:snapToGrid w:val="0"/>
          <w:sz w:val="28"/>
          <w:szCs w:val="28"/>
          <w:lang w:val="en-GB"/>
        </w:rPr>
      </w:pPr>
    </w:p>
    <w:p w:rsidR="004A68C0" w:rsidRDefault="004A68C0" w:rsidP="003E64B0">
      <w:pPr>
        <w:keepNext/>
        <w:tabs>
          <w:tab w:val="left" w:pos="2268"/>
        </w:tabs>
        <w:spacing w:before="240" w:after="240"/>
        <w:jc w:val="center"/>
        <w:outlineLvl w:val="0"/>
        <w:rPr>
          <w:b/>
          <w:iCs/>
          <w:snapToGrid w:val="0"/>
          <w:sz w:val="28"/>
          <w:szCs w:val="28"/>
          <w:lang w:val="en-GB"/>
        </w:rPr>
      </w:pPr>
    </w:p>
    <w:p w:rsidR="004A68C0" w:rsidRDefault="004A68C0" w:rsidP="003E64B0">
      <w:pPr>
        <w:keepNext/>
        <w:tabs>
          <w:tab w:val="left" w:pos="2268"/>
        </w:tabs>
        <w:spacing w:before="240" w:after="240"/>
        <w:jc w:val="center"/>
        <w:outlineLvl w:val="0"/>
        <w:rPr>
          <w:b/>
          <w:iCs/>
          <w:snapToGrid w:val="0"/>
          <w:sz w:val="28"/>
          <w:szCs w:val="28"/>
          <w:lang w:val="en-GB"/>
        </w:rPr>
      </w:pPr>
    </w:p>
    <w:p w:rsidR="003E64B0" w:rsidRPr="003E64B0" w:rsidRDefault="003E64B0" w:rsidP="003E64B0">
      <w:pPr>
        <w:keepNext/>
        <w:tabs>
          <w:tab w:val="left" w:pos="2268"/>
        </w:tabs>
        <w:spacing w:before="240" w:after="240"/>
        <w:jc w:val="center"/>
        <w:outlineLvl w:val="0"/>
        <w:rPr>
          <w:b/>
          <w:snapToGrid w:val="0"/>
          <w:sz w:val="28"/>
          <w:szCs w:val="28"/>
          <w:lang w:val="en-GB"/>
        </w:rPr>
      </w:pPr>
      <w:r w:rsidRPr="003E64B0">
        <w:rPr>
          <w:b/>
          <w:iCs/>
          <w:snapToGrid w:val="0"/>
          <w:sz w:val="28"/>
          <w:szCs w:val="28"/>
          <w:lang w:val="en-GB"/>
        </w:rPr>
        <w:t>ANNEX V:</w:t>
      </w:r>
      <w:r w:rsidRPr="003E64B0">
        <w:rPr>
          <w:b/>
          <w:i/>
          <w:snapToGrid w:val="0"/>
          <w:sz w:val="28"/>
          <w:szCs w:val="28"/>
          <w:lang w:val="en-GB"/>
        </w:rPr>
        <w:t xml:space="preserve"> </w:t>
      </w:r>
      <w:r w:rsidRPr="003E64B0">
        <w:rPr>
          <w:b/>
          <w:snapToGrid w:val="0"/>
          <w:sz w:val="28"/>
          <w:szCs w:val="28"/>
          <w:lang w:val="en-GB"/>
        </w:rPr>
        <w:t>PRE-FINANCING GUARANTEE FORM</w:t>
      </w:r>
    </w:p>
    <w:p w:rsidR="003E64B0" w:rsidRPr="003E64B0" w:rsidRDefault="003E64B0" w:rsidP="003E64B0">
      <w:pPr>
        <w:spacing w:after="120"/>
        <w:ind w:left="567" w:hanging="567"/>
        <w:jc w:val="center"/>
        <w:rPr>
          <w:snapToGrid w:val="0"/>
          <w:sz w:val="22"/>
          <w:szCs w:val="22"/>
          <w:lang w:val="en-GB"/>
        </w:rPr>
      </w:pPr>
      <w:r w:rsidRPr="003E64B0">
        <w:rPr>
          <w:snapToGrid w:val="0"/>
          <w:sz w:val="22"/>
          <w:szCs w:val="22"/>
          <w:lang w:val="en-GB"/>
        </w:rPr>
        <w:t>&lt;To be completed on paper bearing the letterhead of the financial institution &gt;</w:t>
      </w:r>
    </w:p>
    <w:p w:rsidR="003E64B0" w:rsidRPr="003E64B0" w:rsidRDefault="003E64B0" w:rsidP="003E64B0">
      <w:pPr>
        <w:spacing w:before="120" w:after="120"/>
        <w:ind w:left="567" w:hanging="567"/>
        <w:jc w:val="center"/>
        <w:rPr>
          <w:snapToGrid w:val="0"/>
          <w:sz w:val="22"/>
          <w:szCs w:val="22"/>
          <w:lang w:val="en-GB"/>
        </w:rPr>
      </w:pPr>
      <w:r w:rsidRPr="003E64B0">
        <w:rPr>
          <w:snapToGrid w:val="0"/>
          <w:sz w:val="22"/>
          <w:szCs w:val="22"/>
          <w:lang w:val="en-GB"/>
        </w:rPr>
        <w:t>For the attention of</w:t>
      </w:r>
    </w:p>
    <w:p w:rsidR="003E64B0" w:rsidRPr="003E64B0" w:rsidRDefault="003E64B0" w:rsidP="003E64B0">
      <w:pPr>
        <w:ind w:left="567" w:hanging="567"/>
        <w:jc w:val="center"/>
        <w:rPr>
          <w:snapToGrid w:val="0"/>
          <w:sz w:val="22"/>
          <w:szCs w:val="22"/>
          <w:lang w:val="en-GB"/>
        </w:rPr>
      </w:pPr>
      <w:r w:rsidRPr="003E64B0">
        <w:rPr>
          <w:snapToGrid w:val="0"/>
          <w:sz w:val="22"/>
          <w:szCs w:val="22"/>
          <w:lang w:val="en-GB"/>
        </w:rPr>
        <w:t>&lt;Name and address of the Contracting Authority&gt;</w:t>
      </w:r>
    </w:p>
    <w:p w:rsidR="003E64B0" w:rsidRPr="003E64B0" w:rsidRDefault="003E64B0" w:rsidP="003E64B0">
      <w:pPr>
        <w:ind w:left="567" w:hanging="567"/>
        <w:jc w:val="center"/>
        <w:rPr>
          <w:snapToGrid w:val="0"/>
          <w:sz w:val="20"/>
          <w:szCs w:val="20"/>
          <w:lang w:val="en-GB"/>
        </w:rPr>
      </w:pPr>
      <w:r w:rsidRPr="003E64B0">
        <w:rPr>
          <w:snapToGrid w:val="0"/>
          <w:sz w:val="22"/>
          <w:szCs w:val="22"/>
          <w:lang w:val="en-GB"/>
        </w:rPr>
        <w:t>referred to below as the “Contracting Authority</w:t>
      </w:r>
      <w:r w:rsidRPr="003E64B0">
        <w:rPr>
          <w:snapToGrid w:val="0"/>
          <w:sz w:val="20"/>
          <w:szCs w:val="20"/>
          <w:lang w:val="en-GB"/>
        </w:rPr>
        <w:t>”</w:t>
      </w:r>
    </w:p>
    <w:p w:rsidR="003E64B0" w:rsidRPr="003E64B0" w:rsidRDefault="003E64B0" w:rsidP="003E64B0">
      <w:pPr>
        <w:spacing w:before="240" w:after="240"/>
        <w:ind w:left="567" w:hanging="567"/>
        <w:rPr>
          <w:snapToGrid w:val="0"/>
          <w:sz w:val="22"/>
          <w:szCs w:val="20"/>
          <w:lang w:val="en-GB"/>
        </w:rPr>
      </w:pPr>
      <w:r w:rsidRPr="003E64B0">
        <w:rPr>
          <w:snapToGrid w:val="0"/>
          <w:sz w:val="22"/>
          <w:szCs w:val="20"/>
          <w:lang w:val="en-GB"/>
        </w:rPr>
        <w:t>Subject: Guarantee No &lt;</w:t>
      </w:r>
      <w:r w:rsidRPr="003E64B0">
        <w:rPr>
          <w:snapToGrid w:val="0"/>
          <w:sz w:val="22"/>
          <w:szCs w:val="20"/>
          <w:highlight w:val="yellow"/>
          <w:lang w:val="en-GB"/>
        </w:rPr>
        <w:t>insert number</w:t>
      </w:r>
      <w:r w:rsidRPr="003E64B0">
        <w:rPr>
          <w:snapToGrid w:val="0"/>
          <w:sz w:val="22"/>
          <w:szCs w:val="20"/>
          <w:lang w:val="en-GB"/>
        </w:rPr>
        <w:t>&gt;</w:t>
      </w:r>
    </w:p>
    <w:p w:rsidR="003E64B0" w:rsidRPr="003E64B0" w:rsidRDefault="003E64B0" w:rsidP="003E64B0">
      <w:pPr>
        <w:rPr>
          <w:snapToGrid w:val="0"/>
          <w:sz w:val="22"/>
          <w:szCs w:val="20"/>
          <w:lang w:val="en-GB"/>
        </w:rPr>
      </w:pPr>
      <w:r w:rsidRPr="003E64B0">
        <w:rPr>
          <w:snapToGrid w:val="0"/>
          <w:sz w:val="22"/>
          <w:szCs w:val="20"/>
          <w:lang w:val="en-GB"/>
        </w:rPr>
        <w:t>Financing Guarantee for the repayment of pre-financing payable under contract &lt;</w:t>
      </w:r>
      <w:r w:rsidRPr="003E64B0">
        <w:rPr>
          <w:snapToGrid w:val="0"/>
          <w:sz w:val="22"/>
          <w:szCs w:val="20"/>
          <w:highlight w:val="yellow"/>
          <w:lang w:val="en-GB"/>
        </w:rPr>
        <w:t>Contract number and title</w:t>
      </w:r>
      <w:r w:rsidRPr="003E64B0">
        <w:rPr>
          <w:snapToGrid w:val="0"/>
          <w:sz w:val="22"/>
          <w:szCs w:val="20"/>
          <w:lang w:val="en-GB"/>
        </w:rPr>
        <w:t>&gt; (please quote number and title in all correspondence)</w:t>
      </w:r>
    </w:p>
    <w:p w:rsidR="003E64B0" w:rsidRPr="003E64B0" w:rsidRDefault="003E64B0" w:rsidP="003E64B0">
      <w:pPr>
        <w:spacing w:before="120" w:after="120"/>
        <w:jc w:val="both"/>
        <w:rPr>
          <w:snapToGrid w:val="0"/>
          <w:sz w:val="22"/>
          <w:szCs w:val="20"/>
          <w:lang w:val="en-GB"/>
        </w:rPr>
      </w:pPr>
      <w:r w:rsidRPr="003E64B0">
        <w:rPr>
          <w:snapToGrid w:val="0"/>
          <w:sz w:val="22"/>
          <w:szCs w:val="20"/>
          <w:lang w:val="en-GB"/>
        </w:rPr>
        <w:t>We, the undersigned, &lt;</w:t>
      </w:r>
      <w:r w:rsidRPr="003E64B0">
        <w:rPr>
          <w:snapToGrid w:val="0"/>
          <w:sz w:val="22"/>
          <w:szCs w:val="20"/>
          <w:highlight w:val="yellow"/>
          <w:lang w:val="en-GB"/>
        </w:rPr>
        <w:t>name, and address of financial institution</w:t>
      </w:r>
      <w:r w:rsidRPr="003E64B0">
        <w:rPr>
          <w:snapToGrid w:val="0"/>
          <w:sz w:val="22"/>
          <w:szCs w:val="20"/>
          <w:lang w:val="en-GB"/>
        </w:rPr>
        <w:t>&gt;, hereby irrevocably declare that we guarantee as primary obligor, and not merely as surety on behalf of &lt;</w:t>
      </w:r>
      <w:r w:rsidRPr="003E64B0">
        <w:rPr>
          <w:snapToGrid w:val="0"/>
          <w:sz w:val="22"/>
          <w:szCs w:val="20"/>
          <w:highlight w:val="yellow"/>
          <w:lang w:val="en-GB"/>
        </w:rPr>
        <w:t>Contractor's name and address</w:t>
      </w:r>
      <w:r w:rsidRPr="003E64B0">
        <w:rPr>
          <w:snapToGrid w:val="0"/>
          <w:sz w:val="22"/>
          <w:szCs w:val="20"/>
          <w:lang w:val="en-GB"/>
        </w:rPr>
        <w:t>&gt;, hereinafter referred to as “the Contractor”, the payment to the Contracting Authority of &lt;</w:t>
      </w:r>
      <w:r w:rsidRPr="003E64B0">
        <w:rPr>
          <w:snapToGrid w:val="0"/>
          <w:sz w:val="22"/>
          <w:szCs w:val="20"/>
          <w:highlight w:val="yellow"/>
          <w:lang w:val="en-GB"/>
        </w:rPr>
        <w:t>indicate the amount of the pre-financing</w:t>
      </w:r>
      <w:r w:rsidRPr="003E64B0">
        <w:rPr>
          <w:snapToGrid w:val="0"/>
          <w:sz w:val="22"/>
          <w:szCs w:val="20"/>
          <w:lang w:val="en-GB"/>
        </w:rPr>
        <w:t>&gt;, corresponding to the pre-financing as mentioned in Article 26.1 of the Special Conditions of the contract &lt;</w:t>
      </w:r>
      <w:r w:rsidRPr="003E64B0">
        <w:rPr>
          <w:snapToGrid w:val="0"/>
          <w:sz w:val="22"/>
          <w:szCs w:val="20"/>
          <w:highlight w:val="yellow"/>
          <w:lang w:val="en-GB"/>
        </w:rPr>
        <w:t>Contract number and title</w:t>
      </w:r>
      <w:r w:rsidRPr="003E64B0">
        <w:rPr>
          <w:snapToGrid w:val="0"/>
          <w:sz w:val="22"/>
          <w:szCs w:val="20"/>
          <w:lang w:val="en-GB"/>
        </w:rPr>
        <w:t xml:space="preserve">&gt;concluded between the Contractor and the Contracting Authority, hereinafter referred to as “the Contract”. </w:t>
      </w:r>
    </w:p>
    <w:p w:rsidR="003E64B0" w:rsidRPr="003E64B0" w:rsidRDefault="003E64B0" w:rsidP="003E64B0">
      <w:pPr>
        <w:spacing w:before="120" w:after="120"/>
        <w:jc w:val="both"/>
        <w:rPr>
          <w:snapToGrid w:val="0"/>
          <w:sz w:val="22"/>
          <w:szCs w:val="20"/>
          <w:lang w:val="en-GB"/>
        </w:rPr>
      </w:pPr>
      <w:r w:rsidRPr="003E64B0">
        <w:rPr>
          <w:snapToGrid w:val="0"/>
          <w:sz w:val="22"/>
          <w:szCs w:val="20"/>
          <w:lang w:val="en-GB"/>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inform you in writing as soon as payment has been made. </w:t>
      </w:r>
    </w:p>
    <w:p w:rsidR="003E64B0" w:rsidRPr="003E64B0" w:rsidRDefault="003E64B0" w:rsidP="003E64B0">
      <w:pPr>
        <w:spacing w:before="120" w:after="120"/>
        <w:jc w:val="both"/>
        <w:rPr>
          <w:snapToGrid w:val="0"/>
          <w:sz w:val="22"/>
          <w:szCs w:val="20"/>
          <w:lang w:val="en-GB"/>
        </w:rPr>
      </w:pPr>
      <w:r w:rsidRPr="003E64B0">
        <w:rPr>
          <w:snapToGrid w:val="0"/>
          <w:sz w:val="22"/>
          <w:szCs w:val="20"/>
          <w:lang w:val="en-GB"/>
        </w:rPr>
        <w:t xml:space="preserve">We accept notably that no amendment to the terms of the Contract can release us from our obligation under this guarantee. We waive the right to be informed of any change, addition or amendment of the Contract. </w:t>
      </w:r>
    </w:p>
    <w:p w:rsidR="003E64B0" w:rsidRPr="003E64B0" w:rsidRDefault="003E64B0" w:rsidP="003E64B0">
      <w:pPr>
        <w:spacing w:before="120" w:after="120"/>
        <w:jc w:val="both"/>
        <w:rPr>
          <w:snapToGrid w:val="0"/>
          <w:sz w:val="22"/>
          <w:szCs w:val="20"/>
          <w:lang w:val="en-GB"/>
        </w:rPr>
      </w:pPr>
      <w:r w:rsidRPr="003E64B0">
        <w:rPr>
          <w:snapToGrid w:val="0"/>
          <w:sz w:val="22"/>
          <w:szCs w:val="20"/>
          <w:lang w:val="en-GB"/>
        </w:rPr>
        <w:t>We note that the guarantee will be released 30 days at the latest after the provisional acceptance of the goods [</w:t>
      </w:r>
      <w:r w:rsidRPr="003E64B0">
        <w:rPr>
          <w:snapToGrid w:val="0"/>
          <w:sz w:val="22"/>
          <w:szCs w:val="20"/>
          <w:highlight w:val="lightGray"/>
          <w:lang w:val="en-GB"/>
        </w:rPr>
        <w:t>and in any case at the latest on (at the expiry of 18 months after the period of implementation of the tasks)</w:t>
      </w:r>
      <w:r w:rsidRPr="003E64B0">
        <w:rPr>
          <w:snapToGrid w:val="0"/>
          <w:sz w:val="22"/>
          <w:szCs w:val="20"/>
          <w:lang w:val="en-GB"/>
        </w:rPr>
        <w:t>]</w:t>
      </w:r>
      <w:r w:rsidRPr="003E64B0">
        <w:rPr>
          <w:snapToGrid w:val="0"/>
          <w:sz w:val="22"/>
          <w:szCs w:val="20"/>
          <w:vertAlign w:val="superscript"/>
          <w:lang w:val="en-GB"/>
        </w:rPr>
        <w:footnoteReference w:id="45"/>
      </w:r>
      <w:r w:rsidRPr="003E64B0">
        <w:rPr>
          <w:snapToGrid w:val="0"/>
          <w:sz w:val="22"/>
          <w:szCs w:val="20"/>
          <w:lang w:val="en-GB"/>
        </w:rPr>
        <w:t>.</w:t>
      </w:r>
    </w:p>
    <w:p w:rsidR="003E64B0" w:rsidRPr="003E64B0" w:rsidRDefault="003E64B0" w:rsidP="003E64B0">
      <w:pPr>
        <w:jc w:val="both"/>
        <w:rPr>
          <w:sz w:val="22"/>
          <w:szCs w:val="22"/>
          <w:lang w:val="en-GB" w:eastAsia="en-GB"/>
        </w:rPr>
      </w:pPr>
      <w:r w:rsidRPr="003E64B0">
        <w:rPr>
          <w:sz w:val="22"/>
          <w:szCs w:val="22"/>
          <w:lang w:val="en-GB" w:eastAsia="en-GB"/>
        </w:rPr>
        <w:t>The law applicable to t</w:t>
      </w:r>
      <w:r w:rsidR="004A68C0">
        <w:rPr>
          <w:sz w:val="22"/>
          <w:szCs w:val="22"/>
          <w:lang w:val="en-GB" w:eastAsia="en-GB"/>
        </w:rPr>
        <w:t xml:space="preserve">his guarantee shall be that of </w:t>
      </w:r>
      <w:r w:rsidRPr="004A68C0">
        <w:rPr>
          <w:sz w:val="22"/>
          <w:szCs w:val="22"/>
          <w:lang w:val="en-GB" w:eastAsia="en-GB"/>
        </w:rPr>
        <w:t>Belgium</w:t>
      </w:r>
      <w:r w:rsidR="004A68C0">
        <w:rPr>
          <w:sz w:val="22"/>
          <w:szCs w:val="22"/>
          <w:lang w:val="en-GB" w:eastAsia="en-GB"/>
        </w:rPr>
        <w:t>.</w:t>
      </w:r>
      <w:r w:rsidRPr="003E64B0">
        <w:rPr>
          <w:sz w:val="22"/>
          <w:szCs w:val="22"/>
          <w:lang w:val="en-GB" w:eastAsia="en-GB"/>
        </w:rPr>
        <w:t xml:space="preserve"> Any dispute arising out of or in connection with this guarantee shall be referred to the courts of  </w:t>
      </w:r>
      <w:r w:rsidRPr="004A68C0">
        <w:rPr>
          <w:sz w:val="22"/>
          <w:szCs w:val="22"/>
          <w:lang w:val="en-GB" w:eastAsia="en-GB"/>
        </w:rPr>
        <w:t>Belgium</w:t>
      </w:r>
      <w:r w:rsidR="004A68C0">
        <w:rPr>
          <w:sz w:val="22"/>
          <w:szCs w:val="22"/>
          <w:lang w:val="en-GB" w:eastAsia="en-GB"/>
        </w:rPr>
        <w:t>.</w:t>
      </w:r>
    </w:p>
    <w:p w:rsidR="003E64B0" w:rsidRPr="003E64B0" w:rsidRDefault="003E64B0" w:rsidP="003E64B0">
      <w:pPr>
        <w:spacing w:before="120" w:after="120"/>
        <w:jc w:val="both"/>
        <w:rPr>
          <w:snapToGrid w:val="0"/>
          <w:sz w:val="22"/>
          <w:szCs w:val="20"/>
          <w:lang w:val="en-GB"/>
        </w:rPr>
      </w:pPr>
      <w:r w:rsidRPr="003E64B0">
        <w:rPr>
          <w:snapToGrid w:val="0"/>
          <w:sz w:val="22"/>
          <w:szCs w:val="20"/>
          <w:lang w:val="en-GB"/>
        </w:rPr>
        <w:t>The guarantee will enter into force and take effect on receipt of the pre-financing payment in the account designated by the Contractor to receive payments.</w:t>
      </w:r>
    </w:p>
    <w:p w:rsidR="003E64B0" w:rsidRPr="003E64B0" w:rsidRDefault="003E64B0" w:rsidP="003E64B0">
      <w:pPr>
        <w:ind w:left="567" w:hanging="567"/>
        <w:rPr>
          <w:snapToGrid w:val="0"/>
          <w:sz w:val="22"/>
          <w:szCs w:val="20"/>
          <w:lang w:val="en-GB"/>
        </w:rPr>
      </w:pPr>
    </w:p>
    <w:p w:rsidR="003E64B0" w:rsidRPr="003E64B0" w:rsidRDefault="003E64B0" w:rsidP="003E64B0">
      <w:pPr>
        <w:ind w:left="567" w:hanging="567"/>
        <w:rPr>
          <w:snapToGrid w:val="0"/>
          <w:sz w:val="22"/>
          <w:szCs w:val="20"/>
          <w:lang w:val="en-GB"/>
        </w:rPr>
      </w:pPr>
    </w:p>
    <w:p w:rsidR="003E64B0" w:rsidRPr="003E64B0" w:rsidRDefault="003E64B0" w:rsidP="003E64B0">
      <w:pPr>
        <w:spacing w:before="100" w:beforeAutospacing="1" w:after="100" w:afterAutospacing="1"/>
        <w:rPr>
          <w:sz w:val="22"/>
          <w:szCs w:val="22"/>
          <w:lang w:val="en-GB" w:eastAsia="en-GB"/>
        </w:rPr>
      </w:pPr>
      <w:r w:rsidRPr="003E64B0">
        <w:rPr>
          <w:sz w:val="22"/>
          <w:szCs w:val="22"/>
          <w:lang w:val="en-GB" w:eastAsia="en-GB"/>
        </w:rPr>
        <w:t>Done at [</w:t>
      </w:r>
      <w:r w:rsidRPr="003E64B0">
        <w:rPr>
          <w:i/>
          <w:sz w:val="22"/>
          <w:szCs w:val="22"/>
          <w:highlight w:val="yellow"/>
          <w:lang w:val="en-GB" w:eastAsia="en-GB"/>
        </w:rPr>
        <w:t>insert place</w:t>
      </w:r>
      <w:r w:rsidRPr="003E64B0">
        <w:rPr>
          <w:sz w:val="22"/>
          <w:szCs w:val="22"/>
          <w:lang w:val="en-GB" w:eastAsia="en-GB"/>
        </w:rPr>
        <w:t>], on [</w:t>
      </w:r>
      <w:r w:rsidRPr="003E64B0">
        <w:rPr>
          <w:i/>
          <w:sz w:val="22"/>
          <w:szCs w:val="22"/>
          <w:highlight w:val="yellow"/>
          <w:lang w:val="en-GB" w:eastAsia="en-GB"/>
        </w:rPr>
        <w:t>insert date</w:t>
      </w:r>
      <w:r w:rsidRPr="003E64B0">
        <w:rPr>
          <w:sz w:val="22"/>
          <w:szCs w:val="22"/>
          <w:lang w:val="en-GB" w:eastAsia="en-GB"/>
        </w:rPr>
        <w:t>]</w:t>
      </w:r>
    </w:p>
    <w:tbl>
      <w:tblPr>
        <w:tblW w:w="0" w:type="auto"/>
        <w:tblLook w:val="04A0" w:firstRow="1" w:lastRow="0" w:firstColumn="1" w:lastColumn="0" w:noHBand="0" w:noVBand="1"/>
      </w:tblPr>
      <w:tblGrid>
        <w:gridCol w:w="4502"/>
        <w:gridCol w:w="4502"/>
      </w:tblGrid>
      <w:tr w:rsidR="003E64B0" w:rsidRPr="003E64B0" w:rsidTr="003E64B0">
        <w:tc>
          <w:tcPr>
            <w:tcW w:w="4714" w:type="dxa"/>
            <w:shd w:val="clear" w:color="auto" w:fill="auto"/>
          </w:tcPr>
          <w:p w:rsidR="003E64B0" w:rsidRPr="003E64B0" w:rsidRDefault="003E64B0" w:rsidP="003E64B0">
            <w:pPr>
              <w:spacing w:before="100" w:beforeAutospacing="1" w:after="100" w:afterAutospacing="1"/>
              <w:rPr>
                <w:sz w:val="22"/>
                <w:szCs w:val="22"/>
                <w:lang w:val="en-GB" w:eastAsia="en-GB"/>
              </w:rPr>
            </w:pPr>
            <w:r w:rsidRPr="003E64B0">
              <w:rPr>
                <w:snapToGrid w:val="0"/>
                <w:sz w:val="22"/>
                <w:szCs w:val="20"/>
                <w:lang w:val="en-GB"/>
              </w:rPr>
              <w:t>Signature</w:t>
            </w:r>
            <w:r w:rsidRPr="003E64B0">
              <w:rPr>
                <w:snapToGrid w:val="0"/>
                <w:sz w:val="22"/>
                <w:szCs w:val="20"/>
                <w:vertAlign w:val="superscript"/>
                <w:lang w:val="en-GB"/>
              </w:rPr>
              <w:footnoteReference w:id="46"/>
            </w:r>
            <w:r w:rsidRPr="003E64B0">
              <w:rPr>
                <w:snapToGrid w:val="0"/>
                <w:sz w:val="22"/>
                <w:szCs w:val="20"/>
                <w:lang w:val="en-GB"/>
              </w:rPr>
              <w:t xml:space="preserve">: </w:t>
            </w:r>
            <w:r w:rsidRPr="003E64B0">
              <w:rPr>
                <w:sz w:val="22"/>
                <w:szCs w:val="22"/>
                <w:lang w:val="en-GB" w:eastAsia="en-GB"/>
              </w:rPr>
              <w:t>[</w:t>
            </w:r>
            <w:r w:rsidRPr="003E64B0">
              <w:rPr>
                <w:i/>
                <w:sz w:val="22"/>
                <w:szCs w:val="22"/>
                <w:lang w:val="en-GB" w:eastAsia="en-GB"/>
              </w:rPr>
              <w:t>Signature</w:t>
            </w:r>
            <w:r w:rsidRPr="003E64B0">
              <w:rPr>
                <w:sz w:val="22"/>
                <w:szCs w:val="22"/>
                <w:lang w:val="en-GB" w:eastAsia="en-GB"/>
              </w:rPr>
              <w:t>]</w:t>
            </w:r>
          </w:p>
          <w:p w:rsidR="003E64B0" w:rsidRPr="003E64B0" w:rsidRDefault="003E64B0" w:rsidP="003E64B0">
            <w:pPr>
              <w:spacing w:before="100" w:beforeAutospacing="1" w:after="100" w:afterAutospacing="1"/>
              <w:rPr>
                <w:sz w:val="22"/>
                <w:szCs w:val="22"/>
                <w:lang w:val="en-GB" w:eastAsia="en-GB"/>
              </w:rPr>
            </w:pPr>
            <w:r w:rsidRPr="003E64B0">
              <w:rPr>
                <w:snapToGrid w:val="0"/>
                <w:sz w:val="22"/>
                <w:szCs w:val="20"/>
                <w:lang w:val="en-GB"/>
              </w:rPr>
              <w:lastRenderedPageBreak/>
              <w:t>Name:</w:t>
            </w:r>
          </w:p>
          <w:p w:rsidR="003E64B0" w:rsidRPr="003E64B0" w:rsidRDefault="003E64B0" w:rsidP="003E64B0">
            <w:pPr>
              <w:spacing w:before="100" w:beforeAutospacing="1" w:after="100" w:afterAutospacing="1"/>
              <w:rPr>
                <w:sz w:val="22"/>
                <w:szCs w:val="22"/>
                <w:lang w:val="en-GB" w:eastAsia="en-GB"/>
              </w:rPr>
            </w:pPr>
            <w:r w:rsidRPr="003E64B0">
              <w:rPr>
                <w:sz w:val="22"/>
                <w:szCs w:val="22"/>
                <w:lang w:val="en-GB" w:eastAsia="en-GB"/>
              </w:rPr>
              <w:t>[</w:t>
            </w:r>
            <w:r w:rsidRPr="003E64B0">
              <w:rPr>
                <w:i/>
                <w:sz w:val="22"/>
                <w:szCs w:val="22"/>
                <w:lang w:val="en-GB" w:eastAsia="en-GB"/>
              </w:rPr>
              <w:t>Function at the Financial Institution/Bank</w:t>
            </w:r>
            <w:r w:rsidRPr="003E64B0">
              <w:rPr>
                <w:sz w:val="22"/>
                <w:szCs w:val="22"/>
                <w:lang w:val="en-GB" w:eastAsia="en-GB"/>
              </w:rPr>
              <w:t>]</w:t>
            </w:r>
          </w:p>
        </w:tc>
        <w:tc>
          <w:tcPr>
            <w:tcW w:w="4714" w:type="dxa"/>
            <w:shd w:val="clear" w:color="auto" w:fill="auto"/>
          </w:tcPr>
          <w:p w:rsidR="003E64B0" w:rsidRPr="003E64B0" w:rsidRDefault="003E64B0" w:rsidP="003E64B0">
            <w:pPr>
              <w:spacing w:before="100" w:beforeAutospacing="1" w:after="100" w:afterAutospacing="1"/>
              <w:rPr>
                <w:sz w:val="22"/>
                <w:szCs w:val="22"/>
                <w:u w:val="single"/>
                <w:lang w:val="en-GB" w:eastAsia="en-GB"/>
              </w:rPr>
            </w:pPr>
            <w:r w:rsidRPr="003E64B0">
              <w:rPr>
                <w:snapToGrid w:val="0"/>
                <w:sz w:val="22"/>
                <w:szCs w:val="20"/>
                <w:lang w:val="en-GB"/>
              </w:rPr>
              <w:lastRenderedPageBreak/>
              <w:t>Signature</w:t>
            </w:r>
            <w:r w:rsidRPr="003E64B0">
              <w:rPr>
                <w:snapToGrid w:val="0"/>
                <w:sz w:val="22"/>
                <w:szCs w:val="20"/>
                <w:vertAlign w:val="superscript"/>
                <w:lang w:val="en-GB"/>
              </w:rPr>
              <w:footnoteReference w:id="47"/>
            </w:r>
            <w:r w:rsidRPr="003E64B0">
              <w:rPr>
                <w:snapToGrid w:val="0"/>
                <w:sz w:val="22"/>
                <w:szCs w:val="20"/>
                <w:lang w:val="en-GB"/>
              </w:rPr>
              <w:t xml:space="preserve">: </w:t>
            </w:r>
            <w:r w:rsidRPr="003E64B0">
              <w:rPr>
                <w:sz w:val="22"/>
                <w:szCs w:val="22"/>
                <w:lang w:val="en-GB" w:eastAsia="en-GB"/>
              </w:rPr>
              <w:t>[</w:t>
            </w:r>
            <w:r w:rsidRPr="003E64B0">
              <w:rPr>
                <w:i/>
                <w:sz w:val="22"/>
                <w:szCs w:val="22"/>
                <w:lang w:val="en-GB" w:eastAsia="en-GB"/>
              </w:rPr>
              <w:t>Signature</w:t>
            </w:r>
            <w:r w:rsidRPr="003E64B0">
              <w:rPr>
                <w:sz w:val="22"/>
                <w:szCs w:val="22"/>
                <w:u w:val="single"/>
                <w:lang w:val="en-GB" w:eastAsia="en-GB"/>
              </w:rPr>
              <w:t>]</w:t>
            </w:r>
          </w:p>
          <w:p w:rsidR="003E64B0" w:rsidRPr="003E64B0" w:rsidRDefault="003E64B0" w:rsidP="003E64B0">
            <w:pPr>
              <w:spacing w:before="100" w:beforeAutospacing="1" w:after="100" w:afterAutospacing="1"/>
              <w:rPr>
                <w:sz w:val="22"/>
                <w:szCs w:val="22"/>
                <w:u w:val="single"/>
                <w:lang w:val="en-GB" w:eastAsia="en-GB"/>
              </w:rPr>
            </w:pPr>
            <w:r w:rsidRPr="003E64B0">
              <w:rPr>
                <w:snapToGrid w:val="0"/>
                <w:sz w:val="22"/>
                <w:szCs w:val="20"/>
                <w:lang w:val="en-GB"/>
              </w:rPr>
              <w:lastRenderedPageBreak/>
              <w:t>Name:</w:t>
            </w:r>
          </w:p>
          <w:p w:rsidR="003E64B0" w:rsidRPr="003E64B0" w:rsidRDefault="003E64B0" w:rsidP="003E64B0">
            <w:pPr>
              <w:spacing w:before="100" w:beforeAutospacing="1" w:after="100" w:afterAutospacing="1"/>
              <w:rPr>
                <w:sz w:val="22"/>
                <w:szCs w:val="22"/>
                <w:lang w:val="en-GB" w:eastAsia="en-GB"/>
              </w:rPr>
            </w:pPr>
            <w:r w:rsidRPr="003E64B0">
              <w:rPr>
                <w:sz w:val="22"/>
                <w:szCs w:val="22"/>
                <w:lang w:val="en-GB" w:eastAsia="en-GB"/>
              </w:rPr>
              <w:t>[</w:t>
            </w:r>
            <w:r w:rsidRPr="003E64B0">
              <w:rPr>
                <w:i/>
                <w:sz w:val="22"/>
                <w:szCs w:val="22"/>
                <w:lang w:val="en-GB" w:eastAsia="en-GB"/>
              </w:rPr>
              <w:t>Function at the Financial Institution/Bank</w:t>
            </w:r>
            <w:r w:rsidRPr="003E64B0">
              <w:rPr>
                <w:sz w:val="22"/>
                <w:szCs w:val="22"/>
                <w:lang w:val="en-GB" w:eastAsia="en-GB"/>
              </w:rPr>
              <w:t>]</w:t>
            </w:r>
          </w:p>
        </w:tc>
      </w:tr>
    </w:tbl>
    <w:p w:rsidR="003E64B0" w:rsidRPr="003E64B0" w:rsidRDefault="003E64B0" w:rsidP="003E64B0">
      <w:pPr>
        <w:spacing w:before="120" w:after="120"/>
        <w:rPr>
          <w:snapToGrid w:val="0"/>
          <w:sz w:val="20"/>
          <w:szCs w:val="20"/>
          <w:lang w:val="en-GB"/>
        </w:rPr>
      </w:pPr>
      <w:r w:rsidRPr="003E64B0">
        <w:rPr>
          <w:snapToGrid w:val="0"/>
          <w:sz w:val="20"/>
          <w:szCs w:val="20"/>
          <w:lang w:val="en-GB"/>
        </w:rPr>
        <w:lastRenderedPageBreak/>
        <w:t xml:space="preserve"> </w:t>
      </w: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E64B0" w:rsidRDefault="003E64B0" w:rsidP="003C059D">
      <w:pPr>
        <w:rPr>
          <w:lang w:val="en-GB"/>
        </w:rPr>
      </w:pPr>
    </w:p>
    <w:p w:rsidR="003C059D" w:rsidRPr="00243501" w:rsidRDefault="001F5C52" w:rsidP="003C059D">
      <w:pPr>
        <w:rPr>
          <w:lang w:val="en-GB"/>
        </w:rPr>
      </w:pPr>
      <w:r>
        <w:rPr>
          <w:noProof/>
        </w:rPr>
        <w:lastRenderedPageBreak/>
        <w:drawing>
          <wp:anchor distT="0" distB="0" distL="114300" distR="114300" simplePos="0" relativeHeight="251658240" behindDoc="1" locked="0" layoutInCell="1" allowOverlap="1">
            <wp:simplePos x="0" y="0"/>
            <wp:positionH relativeFrom="column">
              <wp:posOffset>-266065</wp:posOffset>
            </wp:positionH>
            <wp:positionV relativeFrom="paragraph">
              <wp:posOffset>-687705</wp:posOffset>
            </wp:positionV>
            <wp:extent cx="6143625" cy="85921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59D" w:rsidRPr="00243501" w:rsidRDefault="003C059D" w:rsidP="003C059D">
      <w:pPr>
        <w:tabs>
          <w:tab w:val="left" w:pos="142"/>
          <w:tab w:val="left" w:pos="709"/>
          <w:tab w:val="left" w:pos="851"/>
          <w:tab w:val="left" w:pos="1134"/>
          <w:tab w:val="left" w:pos="1418"/>
        </w:tabs>
        <w:rPr>
          <w:b/>
          <w:sz w:val="22"/>
          <w:szCs w:val="22"/>
          <w:lang w:val="en-GB"/>
        </w:rPr>
        <w:sectPr w:rsidR="003C059D" w:rsidRPr="00243501" w:rsidSect="003C059D">
          <w:headerReference w:type="even" r:id="rId27"/>
          <w:headerReference w:type="default" r:id="rId28"/>
          <w:footerReference w:type="even" r:id="rId29"/>
          <w:footerReference w:type="default" r:id="rId30"/>
          <w:headerReference w:type="first" r:id="rId31"/>
          <w:footerReference w:type="first" r:id="rId32"/>
          <w:pgSz w:w="11907" w:h="16840" w:code="9"/>
          <w:pgMar w:top="1134" w:right="1418" w:bottom="1134" w:left="1134" w:header="720" w:footer="720" w:gutter="567"/>
          <w:cols w:space="720"/>
          <w:titlePg/>
        </w:sectPr>
      </w:pPr>
      <w:r w:rsidRPr="00243501">
        <w:rPr>
          <w:b/>
          <w:sz w:val="22"/>
          <w:szCs w:val="22"/>
          <w:lang w:val="en-GB"/>
        </w:rPr>
        <w:br w:type="page"/>
      </w:r>
      <w:r w:rsidR="00F36F05">
        <w:rPr>
          <w:b/>
          <w:noProof/>
          <w:sz w:val="22"/>
          <w:szCs w:val="22"/>
        </w:rPr>
        <w:lastRenderedPageBreak/>
        <w:drawing>
          <wp:anchor distT="0" distB="0" distL="114300" distR="114300" simplePos="0" relativeHeight="251659264" behindDoc="1" locked="0" layoutInCell="1" allowOverlap="1">
            <wp:simplePos x="0" y="0"/>
            <wp:positionH relativeFrom="column">
              <wp:posOffset>-104775</wp:posOffset>
            </wp:positionH>
            <wp:positionV relativeFrom="paragraph">
              <wp:posOffset>-131445</wp:posOffset>
            </wp:positionV>
            <wp:extent cx="5686425" cy="8914130"/>
            <wp:effectExtent l="0" t="0" r="0" b="0"/>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501">
        <w:rPr>
          <w:b/>
          <w:sz w:val="22"/>
          <w:szCs w:val="22"/>
          <w:lang w:val="en-GB"/>
        </w:rPr>
        <w:br w:type="page"/>
      </w:r>
    </w:p>
    <w:p w:rsidR="003C059D" w:rsidRDefault="00F36F05" w:rsidP="003C059D">
      <w:pPr>
        <w:jc w:val="center"/>
        <w:rPr>
          <w:b/>
          <w:u w:val="single"/>
        </w:rPr>
      </w:pPr>
      <w:r>
        <w:rPr>
          <w:noProof/>
        </w:rPr>
        <w:lastRenderedPageBreak/>
        <w:drawing>
          <wp:inline distT="0" distB="0" distL="0" distR="0" wp14:anchorId="3A919E50" wp14:editId="7F733362">
            <wp:extent cx="5670550" cy="8224880"/>
            <wp:effectExtent l="0" t="0" r="635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0550" cy="8224880"/>
                    </a:xfrm>
                    <a:prstGeom prst="rect">
                      <a:avLst/>
                    </a:prstGeom>
                    <a:noFill/>
                    <a:ln>
                      <a:noFill/>
                    </a:ln>
                  </pic:spPr>
                </pic:pic>
              </a:graphicData>
            </a:graphic>
          </wp:inline>
        </w:drawing>
      </w:r>
    </w:p>
    <w:p w:rsidR="003E64B0" w:rsidRDefault="003E64B0" w:rsidP="003C059D">
      <w:pPr>
        <w:jc w:val="center"/>
        <w:rPr>
          <w:b/>
          <w:u w:val="single"/>
        </w:rPr>
      </w:pPr>
    </w:p>
    <w:p w:rsidR="003E64B0" w:rsidRDefault="003E64B0" w:rsidP="003C059D">
      <w:pPr>
        <w:jc w:val="center"/>
        <w:rPr>
          <w:b/>
          <w:u w:val="single"/>
        </w:rPr>
      </w:pPr>
    </w:p>
    <w:p w:rsidR="003E64B0" w:rsidRDefault="003E64B0" w:rsidP="003C059D">
      <w:pPr>
        <w:jc w:val="center"/>
        <w:rPr>
          <w:b/>
          <w:u w:val="single"/>
        </w:rPr>
      </w:pPr>
    </w:p>
    <w:p w:rsidR="003E64B0" w:rsidRDefault="003E64B0" w:rsidP="003C059D">
      <w:pPr>
        <w:jc w:val="center"/>
        <w:rPr>
          <w:b/>
          <w:u w:val="single"/>
        </w:rPr>
      </w:pPr>
    </w:p>
    <w:p w:rsidR="003E64B0" w:rsidRDefault="003E64B0" w:rsidP="003C059D">
      <w:pPr>
        <w:jc w:val="center"/>
        <w:rPr>
          <w:b/>
          <w:u w:val="single"/>
        </w:rPr>
      </w:pPr>
    </w:p>
    <w:p w:rsidR="003E64B0" w:rsidRDefault="003E64B0" w:rsidP="003C059D">
      <w:pPr>
        <w:jc w:val="center"/>
        <w:rPr>
          <w:b/>
          <w:u w:val="single"/>
        </w:rPr>
      </w:pPr>
    </w:p>
    <w:p w:rsidR="00F36F05" w:rsidRDefault="00F36F05" w:rsidP="003C059D">
      <w:pPr>
        <w:jc w:val="center"/>
        <w:rPr>
          <w:b/>
          <w:u w:val="single"/>
        </w:rPr>
      </w:pPr>
      <w:r>
        <w:rPr>
          <w:b/>
          <w:noProof/>
          <w:u w:val="single"/>
        </w:rPr>
        <w:drawing>
          <wp:anchor distT="0" distB="0" distL="114300" distR="114300" simplePos="0" relativeHeight="251660288" behindDoc="1" locked="0" layoutInCell="1" allowOverlap="1">
            <wp:simplePos x="0" y="0"/>
            <wp:positionH relativeFrom="column">
              <wp:posOffset>-309880</wp:posOffset>
            </wp:positionH>
            <wp:positionV relativeFrom="paragraph">
              <wp:posOffset>-114935</wp:posOffset>
            </wp:positionV>
            <wp:extent cx="6206490" cy="8569960"/>
            <wp:effectExtent l="0" t="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F36F05" w:rsidRDefault="00F36F05" w:rsidP="003C059D">
      <w:pPr>
        <w:jc w:val="center"/>
        <w:rPr>
          <w:b/>
          <w:u w:val="single"/>
        </w:rPr>
      </w:pPr>
    </w:p>
    <w:p w:rsidR="003C059D" w:rsidRPr="005468B2" w:rsidRDefault="003C059D" w:rsidP="003C059D">
      <w:pPr>
        <w:jc w:val="center"/>
        <w:rPr>
          <w:b/>
          <w:u w:val="single"/>
        </w:rPr>
      </w:pPr>
      <w:r w:rsidRPr="005468B2">
        <w:rPr>
          <w:b/>
          <w:u w:val="single"/>
        </w:rPr>
        <w:t>Annex VIa - Purchase Order</w:t>
      </w:r>
    </w:p>
    <w:p w:rsidR="003C059D" w:rsidRPr="005468B2" w:rsidRDefault="003C059D" w:rsidP="003C059D">
      <w:r w:rsidRPr="005468B2">
        <w:t>PO No. __________</w:t>
      </w:r>
    </w:p>
    <w:p w:rsidR="003C059D" w:rsidRPr="005468B2" w:rsidRDefault="003C059D" w:rsidP="003C059D"/>
    <w:p w:rsidR="003C059D" w:rsidRPr="005468B2" w:rsidRDefault="003C059D" w:rsidP="003C059D">
      <w:r w:rsidRPr="005468B2">
        <w:t xml:space="preserve">Date:____________  </w:t>
      </w:r>
    </w:p>
    <w:p w:rsidR="003C059D" w:rsidRPr="005468B2" w:rsidRDefault="003C059D" w:rsidP="003C059D">
      <w:r w:rsidRPr="005468B2">
        <w:t xml:space="preserve">                                                                                                                    </w:t>
      </w:r>
    </w:p>
    <w:p w:rsidR="003C059D" w:rsidRPr="005468B2" w:rsidRDefault="003C059D" w:rsidP="003C059D">
      <w:r w:rsidRPr="005468B2">
        <w:t xml:space="preserve">To: </w:t>
      </w:r>
    </w:p>
    <w:p w:rsidR="003C059D" w:rsidRPr="005468B2" w:rsidRDefault="003C059D" w:rsidP="003C059D"/>
    <w:tbl>
      <w:tblPr>
        <w:tblpPr w:leftFromText="180" w:rightFromText="180" w:vertAnchor="text" w:horzAnchor="page" w:tblpX="2233"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807"/>
        <w:gridCol w:w="2807"/>
      </w:tblGrid>
      <w:tr w:rsidR="003C059D" w:rsidRPr="005468B2" w:rsidTr="001C0668">
        <w:trPr>
          <w:trHeight w:val="1186"/>
        </w:trPr>
        <w:tc>
          <w:tcPr>
            <w:tcW w:w="2807" w:type="dxa"/>
            <w:vMerge w:val="restart"/>
            <w:tcBorders>
              <w:right w:val="single" w:sz="4" w:space="0" w:color="auto"/>
            </w:tcBorders>
            <w:shd w:val="clear" w:color="auto" w:fill="auto"/>
          </w:tcPr>
          <w:p w:rsidR="003C059D" w:rsidRPr="005468B2" w:rsidRDefault="003C059D" w:rsidP="001C0668"/>
        </w:tc>
        <w:tc>
          <w:tcPr>
            <w:tcW w:w="2807" w:type="dxa"/>
            <w:vMerge w:val="restart"/>
            <w:tcBorders>
              <w:top w:val="nil"/>
              <w:left w:val="single" w:sz="4" w:space="0" w:color="auto"/>
              <w:bottom w:val="nil"/>
              <w:right w:val="nil"/>
            </w:tcBorders>
            <w:shd w:val="clear" w:color="auto" w:fill="auto"/>
          </w:tcPr>
          <w:p w:rsidR="003C059D" w:rsidRPr="005468B2" w:rsidRDefault="003C059D" w:rsidP="001C0668"/>
        </w:tc>
        <w:tc>
          <w:tcPr>
            <w:tcW w:w="2807" w:type="dxa"/>
            <w:tcBorders>
              <w:top w:val="nil"/>
              <w:left w:val="nil"/>
              <w:bottom w:val="single" w:sz="4" w:space="0" w:color="auto"/>
              <w:right w:val="nil"/>
            </w:tcBorders>
            <w:shd w:val="clear" w:color="auto" w:fill="auto"/>
          </w:tcPr>
          <w:p w:rsidR="003C059D" w:rsidRPr="005468B2" w:rsidRDefault="003C059D" w:rsidP="001C0668"/>
        </w:tc>
      </w:tr>
      <w:tr w:rsidR="003C059D" w:rsidRPr="005468B2" w:rsidTr="001C0668">
        <w:trPr>
          <w:trHeight w:val="82"/>
        </w:trPr>
        <w:tc>
          <w:tcPr>
            <w:tcW w:w="2807" w:type="dxa"/>
            <w:vMerge/>
            <w:tcBorders>
              <w:right w:val="single" w:sz="4" w:space="0" w:color="auto"/>
            </w:tcBorders>
            <w:shd w:val="clear" w:color="auto" w:fill="auto"/>
          </w:tcPr>
          <w:p w:rsidR="003C059D" w:rsidRPr="005468B2" w:rsidRDefault="003C059D" w:rsidP="001C0668"/>
        </w:tc>
        <w:tc>
          <w:tcPr>
            <w:tcW w:w="2807" w:type="dxa"/>
            <w:vMerge/>
            <w:tcBorders>
              <w:top w:val="nil"/>
              <w:left w:val="single" w:sz="4" w:space="0" w:color="auto"/>
              <w:bottom w:val="nil"/>
              <w:right w:val="single" w:sz="4" w:space="0" w:color="auto"/>
            </w:tcBorders>
            <w:shd w:val="clear" w:color="auto" w:fill="auto"/>
          </w:tcPr>
          <w:p w:rsidR="003C059D" w:rsidRPr="005468B2" w:rsidRDefault="003C059D" w:rsidP="001C0668"/>
        </w:tc>
        <w:tc>
          <w:tcPr>
            <w:tcW w:w="2807" w:type="dxa"/>
            <w:tcBorders>
              <w:top w:val="single" w:sz="4" w:space="0" w:color="auto"/>
              <w:left w:val="single" w:sz="4" w:space="0" w:color="auto"/>
            </w:tcBorders>
            <w:shd w:val="clear" w:color="auto" w:fill="auto"/>
          </w:tcPr>
          <w:p w:rsidR="003C059D" w:rsidRPr="005468B2" w:rsidRDefault="003C059D" w:rsidP="001C0668">
            <w:r w:rsidRPr="005468B2">
              <w:t>BRN No. ……….</w:t>
            </w:r>
          </w:p>
        </w:tc>
      </w:tr>
    </w:tbl>
    <w:p w:rsidR="003C059D" w:rsidRPr="005468B2" w:rsidRDefault="003C059D" w:rsidP="003C059D"/>
    <w:p w:rsidR="003C059D" w:rsidRPr="005468B2" w:rsidRDefault="00556F39" w:rsidP="003C059D">
      <w:r>
        <w:t xml:space="preserve">Fr o </w:t>
      </w:r>
      <w:r w:rsidR="003C059D" w:rsidRPr="005468B2">
        <w:t>m:</w:t>
      </w:r>
    </w:p>
    <w:p w:rsidR="003C059D" w:rsidRPr="005468B2" w:rsidRDefault="003C059D" w:rsidP="003C059D"/>
    <w:tbl>
      <w:tblPr>
        <w:tblpPr w:leftFromText="180" w:rightFromText="180" w:vertAnchor="text" w:horzAnchor="page" w:tblpX="1873" w:tblpY="7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tblGrid>
      <w:tr w:rsidR="003C059D" w:rsidRPr="005468B2" w:rsidTr="00556F39">
        <w:trPr>
          <w:trHeight w:val="1599"/>
        </w:trPr>
        <w:tc>
          <w:tcPr>
            <w:tcW w:w="2802" w:type="dxa"/>
            <w:shd w:val="clear" w:color="auto" w:fill="auto"/>
          </w:tcPr>
          <w:p w:rsidR="003C059D" w:rsidRPr="005468B2" w:rsidRDefault="003C059D" w:rsidP="00556F39">
            <w:r w:rsidRPr="005468B2">
              <w:t>EULEX Kosovo</w:t>
            </w:r>
            <w:r w:rsidRPr="005468B2">
              <w:br/>
              <w:t>St. Muharrem Fejza, Farmed Building</w:t>
            </w:r>
            <w:r w:rsidRPr="005468B2">
              <w:br/>
              <w:t>P.O. Box 268, 10000 Pristina, Kosovo</w:t>
            </w:r>
          </w:p>
        </w:tc>
      </w:tr>
    </w:tbl>
    <w:p w:rsidR="003C059D" w:rsidRPr="005468B2" w:rsidRDefault="003C059D" w:rsidP="003C059D"/>
    <w:p w:rsidR="003C059D" w:rsidRPr="005468B2" w:rsidRDefault="003C059D" w:rsidP="003C059D"/>
    <w:p w:rsidR="003C059D" w:rsidRPr="005468B2" w:rsidRDefault="003C059D" w:rsidP="003C059D"/>
    <w:p w:rsidR="003C059D" w:rsidRPr="005468B2" w:rsidRDefault="003C059D" w:rsidP="003C059D"/>
    <w:p w:rsidR="003C059D" w:rsidRPr="005468B2" w:rsidRDefault="003C059D" w:rsidP="003C059D"/>
    <w:p w:rsidR="003C059D" w:rsidRPr="005468B2" w:rsidRDefault="003C059D" w:rsidP="003C059D"/>
    <w:p w:rsidR="003C059D" w:rsidRPr="005468B2" w:rsidRDefault="003C059D" w:rsidP="003C059D"/>
    <w:p w:rsidR="003C059D" w:rsidRPr="005468B2" w:rsidRDefault="003C059D" w:rsidP="003C059D"/>
    <w:p w:rsidR="003C059D" w:rsidRPr="005468B2" w:rsidRDefault="003C059D" w:rsidP="003C059D">
      <w:pPr>
        <w:rPr>
          <w:sz w:val="22"/>
          <w:szCs w:val="22"/>
        </w:rPr>
      </w:pPr>
      <w:r w:rsidRPr="005468B2">
        <w:rPr>
          <w:sz w:val="22"/>
          <w:szCs w:val="22"/>
        </w:rPr>
        <w:t xml:space="preserve">Subject: Purchase Order No. ___ </w:t>
      </w:r>
    </w:p>
    <w:p w:rsidR="003C059D" w:rsidRPr="009C2AE4" w:rsidRDefault="00563C09" w:rsidP="003C059D">
      <w:pPr>
        <w:tabs>
          <w:tab w:val="left" w:pos="0"/>
          <w:tab w:val="left" w:pos="709"/>
          <w:tab w:val="left" w:pos="851"/>
          <w:tab w:val="left" w:pos="1134"/>
          <w:tab w:val="left" w:pos="1418"/>
        </w:tabs>
        <w:spacing w:before="240" w:after="240"/>
        <w:rPr>
          <w:b/>
          <w:sz w:val="22"/>
          <w:szCs w:val="22"/>
          <w:lang w:val="en-GB"/>
        </w:rPr>
      </w:pPr>
      <w:r>
        <w:rPr>
          <w:color w:val="000000"/>
          <w:sz w:val="22"/>
          <w:szCs w:val="22"/>
          <w:lang w:val="en-GB" w:eastAsia="en-GB"/>
        </w:rPr>
        <w:t xml:space="preserve">Reference: </w:t>
      </w:r>
      <w:r w:rsidR="006856B0" w:rsidRPr="00994F3B">
        <w:rPr>
          <w:b/>
          <w:bCs/>
          <w:sz w:val="22"/>
          <w:szCs w:val="22"/>
        </w:rPr>
        <w:t>PROC/</w:t>
      </w:r>
      <w:r w:rsidR="006856B0">
        <w:rPr>
          <w:b/>
          <w:bCs/>
          <w:sz w:val="22"/>
          <w:szCs w:val="22"/>
        </w:rPr>
        <w:t>852/19</w:t>
      </w:r>
      <w:r w:rsidR="006856B0" w:rsidRPr="00994F3B">
        <w:rPr>
          <w:b/>
          <w:bCs/>
          <w:sz w:val="22"/>
          <w:szCs w:val="22"/>
        </w:rPr>
        <w:t xml:space="preserve">/ </w:t>
      </w:r>
      <w:r w:rsidR="006856B0" w:rsidRPr="00803688">
        <w:rPr>
          <w:rStyle w:val="Strong"/>
          <w:lang w:val="en-GB"/>
        </w:rPr>
        <w:t xml:space="preserve">Spare Parts and Maintenance for Vehicles FWC no. </w:t>
      </w:r>
      <w:r w:rsidR="006856B0">
        <w:rPr>
          <w:rStyle w:val="Strong"/>
          <w:lang w:val="en-GB"/>
        </w:rPr>
        <w:t>3</w:t>
      </w:r>
      <w:r w:rsidR="006856B0" w:rsidRPr="00803688">
        <w:rPr>
          <w:rStyle w:val="Strong"/>
          <w:lang w:val="en-GB"/>
        </w:rPr>
        <w:t xml:space="preserve"> - Toyota &amp; armoured vehicles / Volkswagen group</w:t>
      </w:r>
      <w:r w:rsidR="006856B0" w:rsidRPr="00F36F05">
        <w:rPr>
          <w:rStyle w:val="Strong"/>
          <w:b w:val="0"/>
          <w:bCs w:val="0"/>
          <w:lang w:val="en-GB"/>
        </w:rPr>
        <w:t xml:space="preserve"> (</w:t>
      </w:r>
      <w:r w:rsidR="00F36F05" w:rsidRPr="00F36F05">
        <w:rPr>
          <w:rStyle w:val="Strong"/>
        </w:rPr>
        <w:t>EuropeAid/140127/ID/SUP/XK</w:t>
      </w:r>
      <w:r w:rsidR="006856B0" w:rsidRPr="00F36F05">
        <w:rPr>
          <w:rStyle w:val="Strong"/>
          <w:b w:val="0"/>
          <w:bCs w:val="0"/>
          <w:lang w:val="en-GB"/>
        </w:rPr>
        <w:t>)</w:t>
      </w:r>
    </w:p>
    <w:p w:rsidR="003C059D" w:rsidRPr="005468B2" w:rsidRDefault="003C059D" w:rsidP="003C059D">
      <w:pPr>
        <w:rPr>
          <w:sz w:val="22"/>
          <w:szCs w:val="22"/>
        </w:rPr>
      </w:pPr>
      <w:r w:rsidRPr="005468B2">
        <w:rPr>
          <w:sz w:val="22"/>
          <w:szCs w:val="22"/>
        </w:rPr>
        <w:t xml:space="preserve">Dear Sir/Madam, </w:t>
      </w:r>
    </w:p>
    <w:p w:rsidR="003C059D" w:rsidRPr="005468B2" w:rsidRDefault="003C059D" w:rsidP="003C059D">
      <w:pPr>
        <w:rPr>
          <w:sz w:val="22"/>
          <w:szCs w:val="22"/>
        </w:rPr>
      </w:pPr>
    </w:p>
    <w:p w:rsidR="003C059D" w:rsidRPr="005468B2" w:rsidRDefault="003C059D" w:rsidP="003C059D">
      <w:pPr>
        <w:rPr>
          <w:sz w:val="22"/>
          <w:szCs w:val="22"/>
        </w:rPr>
      </w:pPr>
      <w:r w:rsidRPr="005468B2">
        <w:rPr>
          <w:sz w:val="22"/>
          <w:szCs w:val="22"/>
        </w:rPr>
        <w:t xml:space="preserve">In accordance with article 1.2 of the Framework Contract, the Contracting Authority is requesting the supply and delivery of the following items from your company: </w:t>
      </w:r>
    </w:p>
    <w:p w:rsidR="003C059D" w:rsidRPr="005468B2" w:rsidRDefault="003C059D" w:rsidP="003C059D">
      <w:pPr>
        <w:rPr>
          <w:sz w:val="22"/>
          <w:szCs w:val="22"/>
        </w:rPr>
      </w:pPr>
    </w:p>
    <w:p w:rsidR="003C059D" w:rsidRPr="005468B2" w:rsidRDefault="003C059D" w:rsidP="003C059D">
      <w:pPr>
        <w:rPr>
          <w:sz w:val="22"/>
          <w:szCs w:val="22"/>
        </w:rPr>
      </w:pPr>
    </w:p>
    <w:p w:rsidR="003C059D" w:rsidRPr="005468B2" w:rsidRDefault="003C059D" w:rsidP="003C059D">
      <w:pPr>
        <w:ind w:right="-540"/>
      </w:pPr>
      <w:r w:rsidRPr="005468B2">
        <w:rPr>
          <w:b/>
        </w:rPr>
        <w:t>Item Description</w:t>
      </w:r>
      <w:r w:rsidRPr="005468B2">
        <w:t xml:space="preserve">                                                           </w:t>
      </w:r>
      <w:r w:rsidRPr="005468B2">
        <w:rPr>
          <w:b/>
        </w:rPr>
        <w:t xml:space="preserve">Qty   </w:t>
      </w:r>
      <w:r w:rsidRPr="005468B2">
        <w:t xml:space="preserve">              </w:t>
      </w:r>
      <w:r w:rsidRPr="005468B2">
        <w:rPr>
          <w:b/>
        </w:rPr>
        <w:t>Unit Price</w:t>
      </w:r>
      <w:r w:rsidRPr="005468B2">
        <w:t xml:space="preserve">    </w:t>
      </w:r>
      <w:r w:rsidRPr="005468B2">
        <w:rPr>
          <w:b/>
        </w:rPr>
        <w:t>Amount €</w:t>
      </w:r>
    </w:p>
    <w:p w:rsidR="003C059D" w:rsidRPr="005468B2" w:rsidRDefault="003C059D" w:rsidP="003C059D">
      <w:pPr>
        <w:tabs>
          <w:tab w:val="right" w:pos="3600"/>
          <w:tab w:val="right" w:pos="5940"/>
          <w:tab w:val="right" w:pos="7380"/>
          <w:tab w:val="right" w:pos="9000"/>
        </w:tabs>
        <w:ind w:right="-720"/>
      </w:pPr>
      <w:r w:rsidRPr="005468B2">
        <w:t>1. …………………………….</w:t>
      </w:r>
      <w:r w:rsidRPr="005468B2">
        <w:tab/>
      </w:r>
      <w:r w:rsidRPr="005468B2">
        <w:tab/>
        <w:t xml:space="preserve">……..  </w:t>
      </w:r>
      <w:r w:rsidRPr="005468B2">
        <w:tab/>
        <w:t>……..</w:t>
      </w:r>
      <w:r w:rsidRPr="005468B2">
        <w:tab/>
        <w:t xml:space="preserve">……….. </w:t>
      </w:r>
      <w:r w:rsidRPr="005468B2">
        <w:br/>
        <w:t>2. …………………………….</w:t>
      </w:r>
      <w:r w:rsidRPr="005468B2">
        <w:tab/>
      </w:r>
      <w:r w:rsidRPr="005468B2">
        <w:tab/>
        <w:t xml:space="preserve">……..  </w:t>
      </w:r>
      <w:r w:rsidRPr="005468B2">
        <w:tab/>
        <w:t>……..</w:t>
      </w:r>
      <w:r w:rsidRPr="005468B2">
        <w:tab/>
        <w:t>………..</w:t>
      </w:r>
      <w:r w:rsidRPr="005468B2">
        <w:br/>
        <w:t>3. …………………………….</w:t>
      </w:r>
      <w:r w:rsidRPr="005468B2">
        <w:tab/>
      </w:r>
      <w:r w:rsidRPr="005468B2">
        <w:tab/>
        <w:t xml:space="preserve">……..  </w:t>
      </w:r>
      <w:r w:rsidRPr="005468B2">
        <w:tab/>
        <w:t>……..</w:t>
      </w:r>
      <w:r w:rsidRPr="005468B2">
        <w:tab/>
        <w:t>………..</w:t>
      </w:r>
      <w:r w:rsidRPr="005468B2">
        <w:br/>
        <w:t>4. …………………………….</w:t>
      </w:r>
      <w:r w:rsidRPr="005468B2">
        <w:tab/>
      </w:r>
      <w:r w:rsidRPr="005468B2">
        <w:tab/>
        <w:t xml:space="preserve">……..  </w:t>
      </w:r>
      <w:r w:rsidRPr="005468B2">
        <w:tab/>
        <w:t>……..</w:t>
      </w:r>
      <w:r w:rsidRPr="005468B2">
        <w:tab/>
        <w:t>………..</w:t>
      </w:r>
      <w:r w:rsidRPr="005468B2">
        <w:br/>
        <w:t>5. …………………………….</w:t>
      </w:r>
      <w:r w:rsidRPr="005468B2">
        <w:tab/>
      </w:r>
      <w:r w:rsidRPr="005468B2">
        <w:tab/>
        <w:t xml:space="preserve">……..  </w:t>
      </w:r>
      <w:r w:rsidRPr="005468B2">
        <w:tab/>
        <w:t>……..</w:t>
      </w:r>
      <w:r w:rsidRPr="005468B2">
        <w:tab/>
        <w:t>………..</w:t>
      </w:r>
      <w:r w:rsidRPr="005468B2">
        <w:br/>
        <w:t>6. …………………………….</w:t>
      </w:r>
      <w:r w:rsidRPr="005468B2">
        <w:tab/>
      </w:r>
      <w:r w:rsidRPr="005468B2">
        <w:tab/>
        <w:t xml:space="preserve">……..  </w:t>
      </w:r>
      <w:r w:rsidRPr="005468B2">
        <w:tab/>
        <w:t>……..</w:t>
      </w:r>
      <w:r w:rsidRPr="005468B2">
        <w:tab/>
        <w:t>………..</w:t>
      </w:r>
      <w:r w:rsidRPr="005468B2">
        <w:br/>
        <w:t>7. …………………………….</w:t>
      </w:r>
      <w:r w:rsidRPr="005468B2">
        <w:tab/>
      </w:r>
      <w:r w:rsidRPr="005468B2">
        <w:tab/>
        <w:t xml:space="preserve">……..  </w:t>
      </w:r>
      <w:r w:rsidRPr="005468B2">
        <w:tab/>
        <w:t>……..</w:t>
      </w:r>
      <w:r w:rsidRPr="005468B2">
        <w:tab/>
        <w:t>………..</w:t>
      </w:r>
      <w:r w:rsidRPr="005468B2">
        <w:br/>
        <w:t>8. …………………………….</w:t>
      </w:r>
      <w:r w:rsidRPr="005468B2">
        <w:tab/>
      </w:r>
      <w:r w:rsidRPr="005468B2">
        <w:tab/>
        <w:t xml:space="preserve">……..  </w:t>
      </w:r>
      <w:r w:rsidRPr="005468B2">
        <w:tab/>
        <w:t>……..</w:t>
      </w:r>
      <w:r w:rsidRPr="005468B2">
        <w:tab/>
        <w:t>………..</w:t>
      </w:r>
      <w:r w:rsidRPr="005468B2">
        <w:br/>
        <w:t>9. …………………………….</w:t>
      </w:r>
      <w:r w:rsidRPr="005468B2">
        <w:tab/>
      </w:r>
      <w:r w:rsidRPr="005468B2">
        <w:tab/>
        <w:t xml:space="preserve">……..  </w:t>
      </w:r>
      <w:r w:rsidRPr="005468B2">
        <w:tab/>
        <w:t>……..</w:t>
      </w:r>
      <w:r w:rsidRPr="005468B2">
        <w:tab/>
        <w:t>………..</w:t>
      </w:r>
      <w:r w:rsidRPr="005468B2">
        <w:br/>
        <w:t>10. …………………………….</w:t>
      </w:r>
      <w:r w:rsidRPr="005468B2">
        <w:tab/>
      </w:r>
      <w:r w:rsidRPr="005468B2">
        <w:tab/>
        <w:t xml:space="preserve">……..  </w:t>
      </w:r>
      <w:r w:rsidRPr="005468B2">
        <w:tab/>
        <w:t>……..</w:t>
      </w:r>
      <w:r w:rsidRPr="005468B2">
        <w:tab/>
        <w:t>………..</w:t>
      </w:r>
      <w:r w:rsidRPr="005468B2">
        <w:br/>
        <w:t>___________________________________________________________________________</w:t>
      </w:r>
    </w:p>
    <w:p w:rsidR="003C059D" w:rsidRPr="005468B2" w:rsidRDefault="003C059D" w:rsidP="003C059D">
      <w:pPr>
        <w:ind w:right="-360"/>
      </w:pPr>
      <w:r w:rsidRPr="005468B2">
        <w:t xml:space="preserve">                                                                                                                        Total: ……........ €</w:t>
      </w:r>
      <w:r w:rsidRPr="005468B2">
        <w:br/>
        <w:t xml:space="preserve">     </w:t>
      </w:r>
    </w:p>
    <w:p w:rsidR="00073AB4" w:rsidRDefault="00073AB4" w:rsidP="00073AB4">
      <w:pPr>
        <w:spacing w:before="120" w:after="120"/>
        <w:rPr>
          <w:snapToGrid w:val="0"/>
          <w:sz w:val="20"/>
          <w:szCs w:val="20"/>
          <w:lang w:val="sv-SE"/>
        </w:rPr>
      </w:pPr>
    </w:p>
    <w:p w:rsidR="00556F39" w:rsidRDefault="00556F39" w:rsidP="00073AB4">
      <w:pPr>
        <w:spacing w:before="120" w:after="120"/>
        <w:rPr>
          <w:snapToGrid w:val="0"/>
          <w:sz w:val="20"/>
          <w:szCs w:val="20"/>
          <w:lang w:val="sv-SE"/>
        </w:rPr>
      </w:pPr>
    </w:p>
    <w:p w:rsidR="00601956" w:rsidRDefault="00601956" w:rsidP="00073AB4">
      <w:pPr>
        <w:spacing w:before="120" w:after="120"/>
        <w:rPr>
          <w:snapToGrid w:val="0"/>
          <w:sz w:val="20"/>
          <w:szCs w:val="20"/>
          <w:lang w:val="sv-SE"/>
        </w:rPr>
      </w:pPr>
    </w:p>
    <w:p w:rsidR="00601956" w:rsidRDefault="00601956" w:rsidP="00073AB4">
      <w:pPr>
        <w:spacing w:before="120" w:after="120"/>
        <w:rPr>
          <w:snapToGrid w:val="0"/>
          <w:sz w:val="20"/>
          <w:szCs w:val="20"/>
          <w:lang w:val="sv-SE"/>
        </w:rPr>
      </w:pPr>
    </w:p>
    <w:p w:rsidR="00601956" w:rsidRDefault="00601956" w:rsidP="00073AB4">
      <w:pPr>
        <w:spacing w:before="120" w:after="120"/>
        <w:rPr>
          <w:snapToGrid w:val="0"/>
          <w:sz w:val="20"/>
          <w:szCs w:val="20"/>
          <w:lang w:val="sv-SE"/>
        </w:rPr>
      </w:pPr>
    </w:p>
    <w:p w:rsidR="00B96244" w:rsidRDefault="00B96244" w:rsidP="00073AB4">
      <w:pPr>
        <w:spacing w:before="120" w:after="120"/>
        <w:rPr>
          <w:snapToGrid w:val="0"/>
          <w:sz w:val="20"/>
          <w:szCs w:val="20"/>
          <w:lang w:val="sv-SE"/>
        </w:rPr>
      </w:pPr>
    </w:p>
    <w:p w:rsidR="00601956" w:rsidRDefault="00601956" w:rsidP="00073AB4">
      <w:pPr>
        <w:spacing w:before="120" w:after="120"/>
        <w:rPr>
          <w:snapToGrid w:val="0"/>
          <w:sz w:val="20"/>
          <w:szCs w:val="20"/>
          <w:lang w:val="sv-SE"/>
        </w:rPr>
      </w:pPr>
    </w:p>
    <w:p w:rsidR="003C059D" w:rsidRPr="005468B2" w:rsidRDefault="003C059D" w:rsidP="003C059D">
      <w:pPr>
        <w:jc w:val="both"/>
        <w:rPr>
          <w:b/>
          <w:u w:val="single"/>
        </w:rPr>
      </w:pPr>
      <w:r w:rsidRPr="005468B2">
        <w:rPr>
          <w:b/>
          <w:u w:val="single"/>
        </w:rPr>
        <w:t>Annex VIb – Work Order</w:t>
      </w:r>
    </w:p>
    <w:p w:rsidR="003C059D" w:rsidRPr="005468B2" w:rsidRDefault="003C059D" w:rsidP="003C059D">
      <w:pPr>
        <w:jc w:val="both"/>
        <w:rPr>
          <w:b/>
          <w:u w:val="single"/>
        </w:rPr>
      </w:pPr>
    </w:p>
    <w:p w:rsidR="003C059D" w:rsidRPr="005468B2" w:rsidRDefault="001F5C52" w:rsidP="003C059D">
      <w:pPr>
        <w:spacing w:after="200" w:line="276" w:lineRule="auto"/>
        <w:jc w:val="center"/>
        <w:rPr>
          <w:rFonts w:ascii="Calibri" w:eastAsia="Calibri" w:hAnsi="Calibri"/>
          <w:sz w:val="22"/>
          <w:szCs w:val="22"/>
          <w:lang w:val="en-GB"/>
        </w:rPr>
      </w:pPr>
      <w:r>
        <w:rPr>
          <w:noProof/>
        </w:rPr>
        <w:drawing>
          <wp:anchor distT="0" distB="0" distL="114300" distR="114300" simplePos="0" relativeHeight="251654144" behindDoc="0" locked="0" layoutInCell="1" allowOverlap="1">
            <wp:simplePos x="0" y="0"/>
            <wp:positionH relativeFrom="column">
              <wp:posOffset>2493010</wp:posOffset>
            </wp:positionH>
            <wp:positionV relativeFrom="paragraph">
              <wp:posOffset>-505460</wp:posOffset>
            </wp:positionV>
            <wp:extent cx="1494155" cy="1181100"/>
            <wp:effectExtent l="0" t="0" r="0" b="0"/>
            <wp:wrapNone/>
            <wp:docPr id="16" name="Picture 1"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lex_logo500x5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415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59D" w:rsidRPr="005468B2" w:rsidRDefault="003C059D" w:rsidP="003C059D">
      <w:pPr>
        <w:spacing w:after="200" w:line="276" w:lineRule="auto"/>
        <w:rPr>
          <w:rFonts w:ascii="Calibri" w:eastAsia="Calibri" w:hAnsi="Calibri"/>
          <w:sz w:val="22"/>
          <w:szCs w:val="22"/>
          <w:lang w:val="en-GB"/>
        </w:rPr>
      </w:pPr>
    </w:p>
    <w:p w:rsidR="003C059D" w:rsidRPr="005468B2" w:rsidRDefault="003C059D" w:rsidP="003C059D">
      <w:pPr>
        <w:spacing w:after="200" w:line="276" w:lineRule="auto"/>
        <w:rPr>
          <w:rFonts w:ascii="Calibri" w:eastAsia="Calibri" w:hAnsi="Calibri"/>
          <w:sz w:val="22"/>
          <w:szCs w:val="22"/>
          <w:lang w:val="en-GB"/>
        </w:rPr>
      </w:pPr>
    </w:p>
    <w:p w:rsidR="003C059D" w:rsidRPr="005468B2" w:rsidRDefault="003C059D" w:rsidP="003C059D">
      <w:pPr>
        <w:spacing w:after="200"/>
        <w:rPr>
          <w:rFonts w:ascii="Calibri" w:eastAsia="Calibri" w:hAnsi="Calibri"/>
          <w:sz w:val="22"/>
          <w:szCs w:val="22"/>
          <w:lang w:val="en-GB"/>
        </w:rPr>
      </w:pPr>
      <w:r w:rsidRPr="005468B2">
        <w:rPr>
          <w:rFonts w:cs="Arial"/>
          <w:b/>
          <w:bCs/>
        </w:rPr>
        <w:t>WORK ORDER No: _________________</w:t>
      </w:r>
      <w:r w:rsidRPr="005468B2">
        <w:rPr>
          <w:rFonts w:cs="Arial"/>
          <w:b/>
          <w:bCs/>
        </w:rPr>
        <w:tab/>
      </w:r>
      <w:r w:rsidRPr="005468B2">
        <w:rPr>
          <w:rFonts w:cs="Arial"/>
          <w:b/>
          <w:bCs/>
        </w:rPr>
        <w:tab/>
        <w:t xml:space="preserve">  </w:t>
      </w:r>
      <w:r w:rsidRPr="005468B2">
        <w:rPr>
          <w:rFonts w:eastAsia="Calibri" w:cs="Arial"/>
          <w:b/>
        </w:rPr>
        <w:t>Service Provider:</w:t>
      </w:r>
      <w:r w:rsidRPr="005468B2">
        <w:rPr>
          <w:rFonts w:eastAsia="Calibri" w:cs="Arial"/>
        </w:rPr>
        <w:t xml:space="preserve"> _____________________________</w:t>
      </w:r>
    </w:p>
    <w:p w:rsidR="003C059D" w:rsidRPr="005468B2" w:rsidRDefault="003C059D" w:rsidP="003C059D">
      <w:pPr>
        <w:keepNext/>
        <w:outlineLvl w:val="1"/>
        <w:rPr>
          <w:rFonts w:cs="Arial"/>
        </w:rPr>
      </w:pPr>
      <w:r w:rsidRPr="005468B2">
        <w:rPr>
          <w:rFonts w:cs="Arial"/>
        </w:rPr>
        <w:t>Date:  ____________________________________</w:t>
      </w:r>
      <w:r w:rsidRPr="005468B2">
        <w:rPr>
          <w:rFonts w:cs="Arial"/>
        </w:rPr>
        <w:tab/>
        <w:t xml:space="preserve">                Vehicle model/make: ___________________________</w:t>
      </w:r>
    </w:p>
    <w:p w:rsidR="003C059D" w:rsidRPr="005468B2" w:rsidRDefault="003C059D" w:rsidP="003C059D">
      <w:pPr>
        <w:spacing w:before="240" w:after="200"/>
        <w:rPr>
          <w:rFonts w:eastAsia="Calibri" w:cs="Arial"/>
          <w:b/>
          <w:bCs/>
        </w:rPr>
      </w:pPr>
      <w:r w:rsidRPr="005468B2">
        <w:rPr>
          <w:rFonts w:eastAsia="Calibri" w:cs="Arial"/>
          <w:b/>
          <w:bCs/>
        </w:rPr>
        <w:t>Requester Name:    ____________</w:t>
      </w:r>
      <w:r w:rsidRPr="005468B2">
        <w:rPr>
          <w:rFonts w:eastAsia="Calibri" w:cs="Arial"/>
        </w:rPr>
        <w:t>_____________</w:t>
      </w:r>
      <w:r w:rsidRPr="005468B2">
        <w:rPr>
          <w:rFonts w:eastAsia="Calibri" w:cs="Arial"/>
        </w:rPr>
        <w:tab/>
        <w:t xml:space="preserve">                Registration number:</w:t>
      </w:r>
      <w:r w:rsidRPr="005468B2">
        <w:rPr>
          <w:rFonts w:eastAsia="Calibri" w:cs="Arial"/>
          <w:b/>
          <w:bCs/>
        </w:rPr>
        <w:t xml:space="preserve">  __________________________</w:t>
      </w:r>
    </w:p>
    <w:p w:rsidR="003C059D" w:rsidRPr="005468B2" w:rsidRDefault="003C059D" w:rsidP="003C059D">
      <w:pPr>
        <w:spacing w:after="200"/>
        <w:rPr>
          <w:rFonts w:eastAsia="Calibri" w:cs="Arial"/>
        </w:rPr>
      </w:pPr>
      <w:r w:rsidRPr="005468B2">
        <w:rPr>
          <w:rFonts w:eastAsia="Calibri" w:cs="Arial"/>
        </w:rPr>
        <w:t>Phone:</w:t>
      </w:r>
      <w:r w:rsidRPr="005468B2">
        <w:rPr>
          <w:rFonts w:eastAsia="Calibri" w:cs="Arial"/>
        </w:rPr>
        <w:tab/>
        <w:t>____________________________________</w:t>
      </w:r>
      <w:r w:rsidRPr="005468B2">
        <w:rPr>
          <w:rFonts w:eastAsia="Calibri" w:cs="Arial"/>
        </w:rPr>
        <w:tab/>
        <w:t xml:space="preserve">                Mileage: __________________________km________</w:t>
      </w:r>
    </w:p>
    <w:p w:rsidR="003C059D" w:rsidRPr="005468B2" w:rsidRDefault="003C059D" w:rsidP="003C059D">
      <w:pPr>
        <w:rPr>
          <w:rFonts w:cs="Arial"/>
          <w:b/>
        </w:rPr>
      </w:pPr>
      <w:r w:rsidRPr="005468B2">
        <w:rPr>
          <w:rFonts w:cs="Arial"/>
          <w:b/>
        </w:rPr>
        <w:t>Requestor: (describe the problem). -</w:t>
      </w:r>
    </w:p>
    <w:p w:rsidR="003C059D" w:rsidRPr="005468B2" w:rsidRDefault="003C059D" w:rsidP="003C059D">
      <w:pPr>
        <w:pBdr>
          <w:top w:val="single" w:sz="6" w:space="1" w:color="auto"/>
          <w:bottom w:val="single" w:sz="6" w:space="1" w:color="auto"/>
        </w:pBdr>
        <w:rPr>
          <w:rFonts w:cs="Arial"/>
          <w:b/>
          <w:bCs/>
        </w:rPr>
      </w:pPr>
      <w:r w:rsidRPr="005468B2">
        <w:rPr>
          <w:rFonts w:cs="Arial"/>
          <w:b/>
          <w:bCs/>
        </w:rPr>
        <w:t xml:space="preserve">      </w:t>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p>
    <w:p w:rsidR="003C059D" w:rsidRPr="005468B2" w:rsidRDefault="003C059D" w:rsidP="003C059D">
      <w:pPr>
        <w:rPr>
          <w:rFonts w:eastAsia="Calibri" w:cs="Arial"/>
        </w:rPr>
      </w:pPr>
      <w:r w:rsidRPr="005468B2">
        <w:rPr>
          <w:rFonts w:eastAsia="Calibri" w:cs="Arial"/>
        </w:rPr>
        <w:t xml:space="preserve">  </w:t>
      </w:r>
    </w:p>
    <w:p w:rsidR="003C059D" w:rsidRPr="005468B2" w:rsidRDefault="003C059D" w:rsidP="003C059D">
      <w:pPr>
        <w:rPr>
          <w:rFonts w:cs="Arial"/>
          <w:b/>
        </w:rPr>
      </w:pPr>
      <w:r w:rsidRPr="005468B2">
        <w:rPr>
          <w:rFonts w:cs="Arial"/>
          <w:b/>
        </w:rPr>
        <w:t>Reception: Description of work to be performed.</w:t>
      </w:r>
    </w:p>
    <w:p w:rsidR="003C059D" w:rsidRPr="005468B2" w:rsidRDefault="003C059D" w:rsidP="003C059D">
      <w:pPr>
        <w:pBdr>
          <w:top w:val="single" w:sz="6" w:space="1" w:color="auto"/>
          <w:bottom w:val="single" w:sz="6" w:space="1" w:color="auto"/>
          <w:between w:val="single" w:sz="6" w:space="1" w:color="auto"/>
        </w:pBdr>
        <w:rPr>
          <w:rFonts w:cs="Arial"/>
        </w:rPr>
      </w:pPr>
    </w:p>
    <w:p w:rsidR="003C059D" w:rsidRPr="005468B2" w:rsidRDefault="003C059D" w:rsidP="003C059D">
      <w:pPr>
        <w:pBdr>
          <w:top w:val="single" w:sz="6" w:space="1" w:color="auto"/>
          <w:bottom w:val="single" w:sz="6" w:space="1" w:color="auto"/>
          <w:between w:val="single" w:sz="6" w:space="1" w:color="auto"/>
        </w:pBdr>
        <w:rPr>
          <w:rFonts w:cs="Arial"/>
          <w:b/>
          <w:bCs/>
        </w:rPr>
      </w:pPr>
      <w:r w:rsidRPr="005468B2">
        <w:rPr>
          <w:rFonts w:cs="Arial"/>
          <w:b/>
          <w:bCs/>
        </w:rPr>
        <w:t xml:space="preserve">      </w:t>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p>
    <w:p w:rsidR="003C059D" w:rsidRPr="005468B2" w:rsidRDefault="003C059D" w:rsidP="003C059D">
      <w:pPr>
        <w:pBdr>
          <w:top w:val="single" w:sz="6" w:space="1" w:color="auto"/>
          <w:bottom w:val="single" w:sz="6" w:space="1" w:color="auto"/>
          <w:between w:val="single" w:sz="6" w:space="1" w:color="auto"/>
        </w:pBdr>
        <w:rPr>
          <w:rFonts w:cs="Arial"/>
          <w:b/>
          <w:bCs/>
        </w:rPr>
      </w:pP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p>
    <w:p w:rsidR="003C059D" w:rsidRPr="005468B2" w:rsidRDefault="003C059D" w:rsidP="003C059D">
      <w:pPr>
        <w:pBdr>
          <w:top w:val="single" w:sz="6" w:space="1" w:color="auto"/>
          <w:bottom w:val="single" w:sz="6" w:space="1" w:color="auto"/>
          <w:between w:val="single" w:sz="6" w:space="1" w:color="auto"/>
        </w:pBdr>
        <w:rPr>
          <w:rFonts w:cs="Arial"/>
          <w:b/>
          <w:bCs/>
        </w:rPr>
      </w:pPr>
    </w:p>
    <w:p w:rsidR="003C059D" w:rsidRPr="005468B2" w:rsidRDefault="003C059D" w:rsidP="003C059D">
      <w:pPr>
        <w:rPr>
          <w:rFonts w:cs="Arial"/>
          <w:b/>
          <w:bCs/>
        </w:rPr>
      </w:pP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r w:rsidRPr="005468B2">
        <w:rPr>
          <w:rFonts w:cs="Arial"/>
          <w:b/>
          <w:bCs/>
        </w:rPr>
        <w:tab/>
      </w:r>
    </w:p>
    <w:p w:rsidR="003C059D" w:rsidRPr="005468B2" w:rsidRDefault="003C059D" w:rsidP="003C059D">
      <w:pPr>
        <w:rPr>
          <w:rFonts w:cs="Arial"/>
          <w:b/>
          <w:bCs/>
          <w:u w:val="single"/>
        </w:rPr>
      </w:pPr>
      <w:r w:rsidRPr="005468B2">
        <w:rPr>
          <w:rFonts w:cs="Arial"/>
          <w:b/>
          <w:bCs/>
          <w:u w:val="single"/>
        </w:rPr>
        <w:t xml:space="preserve">Type of repair: </w:t>
      </w:r>
    </w:p>
    <w:p w:rsidR="003C059D" w:rsidRPr="005468B2" w:rsidRDefault="001F5C52" w:rsidP="003C059D">
      <w:pPr>
        <w:rPr>
          <w:rFonts w:cs="Arial"/>
          <w:bCs/>
        </w:rPr>
      </w:pPr>
      <w:r>
        <w:rPr>
          <w:noProof/>
        </w:rPr>
        <mc:AlternateContent>
          <mc:Choice Requires="wps">
            <w:drawing>
              <wp:anchor distT="0" distB="0" distL="114300" distR="114300" simplePos="0" relativeHeight="251657216" behindDoc="0" locked="0" layoutInCell="1" allowOverlap="1">
                <wp:simplePos x="0" y="0"/>
                <wp:positionH relativeFrom="column">
                  <wp:posOffset>1369060</wp:posOffset>
                </wp:positionH>
                <wp:positionV relativeFrom="paragraph">
                  <wp:posOffset>102870</wp:posOffset>
                </wp:positionV>
                <wp:extent cx="247650" cy="17145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71450"/>
                        </a:xfrm>
                        <a:prstGeom prst="rect">
                          <a:avLst/>
                        </a:prstGeom>
                        <a:solidFill>
                          <a:sysClr val="window" lastClr="FFFFFF"/>
                        </a:solidFill>
                        <a:ln w="6350">
                          <a:solidFill>
                            <a:prstClr val="black"/>
                          </a:solidFill>
                        </a:ln>
                        <a:effectLst/>
                      </wps:spPr>
                      <wps:txbx>
                        <w:txbxContent>
                          <w:p w:rsidR="00DF24EE" w:rsidRDefault="00DF24EE" w:rsidP="003C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07.8pt;margin-top:8.1pt;width:19.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" fillcolor="window" strokeweight=".5pt">
                <v:path arrowok="t"/>
                <v:textbox>
                  <w:txbxContent>
                    <w:p w:rsidR="00DF24EE" w:rsidRDefault="00DF24EE" w:rsidP="003C059D"/>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4083685</wp:posOffset>
                </wp:positionH>
                <wp:positionV relativeFrom="paragraph">
                  <wp:posOffset>102870</wp:posOffset>
                </wp:positionV>
                <wp:extent cx="257175" cy="171450"/>
                <wp:effectExtent l="0" t="0" r="952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171450"/>
                        </a:xfrm>
                        <a:prstGeom prst="rect">
                          <a:avLst/>
                        </a:prstGeom>
                        <a:solidFill>
                          <a:sysClr val="window" lastClr="FFFFFF"/>
                        </a:solidFill>
                        <a:ln w="6350">
                          <a:solidFill>
                            <a:prstClr val="black"/>
                          </a:solidFill>
                        </a:ln>
                        <a:effectLst/>
                      </wps:spPr>
                      <wps:txbx>
                        <w:txbxContent>
                          <w:p w:rsidR="00DF24EE" w:rsidRDefault="00DF24EE" w:rsidP="003C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21.55pt;margin-top:8.1pt;width:20.2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" fillcolor="window" strokeweight=".5pt">
                <v:path arrowok="t"/>
                <v:textbox>
                  <w:txbxContent>
                    <w:p w:rsidR="00DF24EE" w:rsidRDefault="00DF24EE" w:rsidP="003C059D"/>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6664960</wp:posOffset>
                </wp:positionH>
                <wp:positionV relativeFrom="paragraph">
                  <wp:posOffset>102870</wp:posOffset>
                </wp:positionV>
                <wp:extent cx="238125" cy="171450"/>
                <wp:effectExtent l="0" t="0" r="952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71450"/>
                        </a:xfrm>
                        <a:prstGeom prst="rect">
                          <a:avLst/>
                        </a:prstGeom>
                        <a:solidFill>
                          <a:sysClr val="window" lastClr="FFFFFF"/>
                        </a:solidFill>
                        <a:ln w="6350">
                          <a:solidFill>
                            <a:prstClr val="black"/>
                          </a:solidFill>
                        </a:ln>
                        <a:effectLst/>
                      </wps:spPr>
                      <wps:txbx>
                        <w:txbxContent>
                          <w:p w:rsidR="00DF24EE" w:rsidRDefault="00DF24EE" w:rsidP="003C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524.8pt;margin-top:8.1pt;width:18.7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" fillcolor="window" strokeweight=".5pt">
                <v:path arrowok="t"/>
                <v:textbox>
                  <w:txbxContent>
                    <w:p w:rsidR="00DF24EE" w:rsidRDefault="00DF24EE" w:rsidP="003C059D"/>
                  </w:txbxContent>
                </v:textbox>
              </v:shape>
            </w:pict>
          </mc:Fallback>
        </mc:AlternateContent>
      </w:r>
    </w:p>
    <w:p w:rsidR="003C059D" w:rsidRPr="005468B2" w:rsidRDefault="003C059D" w:rsidP="003C059D">
      <w:pPr>
        <w:rPr>
          <w:rFonts w:cs="Arial"/>
          <w:bCs/>
        </w:rPr>
      </w:pPr>
      <w:r w:rsidRPr="005468B2">
        <w:rPr>
          <w:rFonts w:cs="Arial"/>
          <w:bCs/>
        </w:rPr>
        <w:t xml:space="preserve">Regular Maintenance                                               Requested repair                                                Warranty repair  </w:t>
      </w:r>
    </w:p>
    <w:p w:rsidR="003C059D" w:rsidRPr="005468B2" w:rsidRDefault="003C059D" w:rsidP="003C059D">
      <w:pPr>
        <w:rPr>
          <w:rFonts w:cs="Arial"/>
        </w:rPr>
      </w:pPr>
    </w:p>
    <w:p w:rsidR="003C059D" w:rsidRPr="005468B2" w:rsidRDefault="003C059D" w:rsidP="003C059D">
      <w:pPr>
        <w:pBdr>
          <w:bottom w:val="single" w:sz="6" w:space="1" w:color="auto"/>
        </w:pBdr>
        <w:rPr>
          <w:rFonts w:cs="Arial"/>
        </w:rPr>
      </w:pPr>
    </w:p>
    <w:p w:rsidR="00A14323" w:rsidRDefault="00A14323" w:rsidP="003C059D">
      <w:pPr>
        <w:spacing w:line="276" w:lineRule="auto"/>
        <w:jc w:val="center"/>
        <w:rPr>
          <w:rFonts w:eastAsia="Calibri" w:cs="Arial"/>
          <w:b/>
          <w:bCs/>
        </w:rPr>
      </w:pPr>
    </w:p>
    <w:p w:rsidR="003C059D" w:rsidRPr="005468B2" w:rsidRDefault="003C059D" w:rsidP="003C059D">
      <w:pPr>
        <w:spacing w:line="276" w:lineRule="auto"/>
        <w:jc w:val="center"/>
        <w:rPr>
          <w:rFonts w:eastAsia="Calibri" w:cs="Arial"/>
          <w:b/>
          <w:bCs/>
        </w:rPr>
      </w:pPr>
      <w:r w:rsidRPr="005468B2">
        <w:rPr>
          <w:rFonts w:eastAsia="Calibri" w:cs="Arial"/>
          <w:b/>
          <w:bCs/>
          <w:u w:val="single"/>
        </w:rPr>
        <w:t>Service provider Use Only</w:t>
      </w:r>
    </w:p>
    <w:p w:rsidR="003C059D" w:rsidRPr="005468B2" w:rsidRDefault="003C059D" w:rsidP="003C059D">
      <w:pPr>
        <w:spacing w:line="276" w:lineRule="auto"/>
        <w:jc w:val="center"/>
        <w:rPr>
          <w:rFonts w:eastAsia="Calibri" w:cs="Arial"/>
          <w:b/>
        </w:rPr>
      </w:pPr>
      <w:r w:rsidRPr="005468B2">
        <w:rPr>
          <w:rFonts w:eastAsia="Calibri" w:cs="Arial"/>
          <w:b/>
        </w:rPr>
        <w:t>Description of completed Work Order:</w:t>
      </w:r>
    </w:p>
    <w:p w:rsidR="003C059D" w:rsidRPr="005468B2" w:rsidRDefault="003C059D" w:rsidP="003C059D">
      <w:pPr>
        <w:spacing w:line="276" w:lineRule="auto"/>
        <w:jc w:val="center"/>
        <w:rPr>
          <w:rFonts w:eastAsia="Calibri" w:cs="Arial"/>
          <w:b/>
        </w:rPr>
      </w:pPr>
    </w:p>
    <w:p w:rsidR="003C059D" w:rsidRPr="005468B2" w:rsidRDefault="003C059D" w:rsidP="003C059D">
      <w:pPr>
        <w:spacing w:line="276" w:lineRule="auto"/>
        <w:rPr>
          <w:rFonts w:eastAsia="Calibri" w:cs="Arial"/>
          <w:b/>
        </w:rPr>
      </w:pPr>
      <w:r w:rsidRPr="005468B2">
        <w:rPr>
          <w:rFonts w:eastAsia="Calibri" w:cs="Arial"/>
          <w:b/>
        </w:rPr>
        <w:t>Labor:</w:t>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
        <w:gridCol w:w="6641"/>
        <w:gridCol w:w="2168"/>
      </w:tblGrid>
      <w:tr w:rsidR="003C059D" w:rsidRPr="005468B2" w:rsidTr="001C0668">
        <w:trPr>
          <w:trHeight w:val="258"/>
        </w:trPr>
        <w:tc>
          <w:tcPr>
            <w:tcW w:w="178" w:type="pct"/>
            <w:shd w:val="clear" w:color="auto" w:fill="auto"/>
          </w:tcPr>
          <w:p w:rsidR="003C059D" w:rsidRPr="005468B2" w:rsidRDefault="003C059D" w:rsidP="001C0668">
            <w:pPr>
              <w:jc w:val="center"/>
              <w:rPr>
                <w:rFonts w:eastAsia="Calibri" w:cs="Arial"/>
                <w:b/>
              </w:rPr>
            </w:pPr>
            <w:r w:rsidRPr="005468B2">
              <w:rPr>
                <w:rFonts w:eastAsia="Calibri" w:cs="Arial"/>
                <w:b/>
              </w:rPr>
              <w:t>1</w:t>
            </w:r>
          </w:p>
        </w:tc>
        <w:tc>
          <w:tcPr>
            <w:tcW w:w="3634" w:type="pct"/>
            <w:shd w:val="clear" w:color="auto" w:fill="auto"/>
          </w:tcPr>
          <w:p w:rsidR="003C059D" w:rsidRPr="005468B2" w:rsidRDefault="003C059D" w:rsidP="001C0668">
            <w:pPr>
              <w:jc w:val="center"/>
              <w:rPr>
                <w:rFonts w:eastAsia="Calibri" w:cs="Arial"/>
                <w:b/>
              </w:rPr>
            </w:pPr>
          </w:p>
        </w:tc>
        <w:tc>
          <w:tcPr>
            <w:tcW w:w="1189" w:type="pct"/>
            <w:shd w:val="clear" w:color="auto" w:fill="auto"/>
          </w:tcPr>
          <w:p w:rsidR="003C059D" w:rsidRPr="005468B2" w:rsidRDefault="003C059D" w:rsidP="001C0668">
            <w:pPr>
              <w:jc w:val="center"/>
              <w:rPr>
                <w:rFonts w:eastAsia="Calibri" w:cs="Arial"/>
                <w:b/>
              </w:rPr>
            </w:pPr>
          </w:p>
        </w:tc>
      </w:tr>
      <w:tr w:rsidR="003C059D" w:rsidRPr="005468B2" w:rsidTr="001C0668">
        <w:trPr>
          <w:trHeight w:val="258"/>
        </w:trPr>
        <w:tc>
          <w:tcPr>
            <w:tcW w:w="178" w:type="pct"/>
            <w:shd w:val="clear" w:color="auto" w:fill="auto"/>
          </w:tcPr>
          <w:p w:rsidR="003C059D" w:rsidRPr="005468B2" w:rsidRDefault="003C059D" w:rsidP="001C0668">
            <w:pPr>
              <w:jc w:val="center"/>
              <w:rPr>
                <w:rFonts w:eastAsia="Calibri" w:cs="Arial"/>
                <w:b/>
              </w:rPr>
            </w:pPr>
            <w:r w:rsidRPr="005468B2">
              <w:rPr>
                <w:rFonts w:eastAsia="Calibri" w:cs="Arial"/>
                <w:b/>
              </w:rPr>
              <w:t>2</w:t>
            </w:r>
          </w:p>
        </w:tc>
        <w:tc>
          <w:tcPr>
            <w:tcW w:w="3634" w:type="pct"/>
            <w:shd w:val="clear" w:color="auto" w:fill="auto"/>
          </w:tcPr>
          <w:p w:rsidR="003C059D" w:rsidRPr="005468B2" w:rsidRDefault="003C059D" w:rsidP="001C0668">
            <w:pPr>
              <w:jc w:val="center"/>
              <w:rPr>
                <w:rFonts w:eastAsia="Calibri" w:cs="Arial"/>
                <w:b/>
              </w:rPr>
            </w:pPr>
          </w:p>
        </w:tc>
        <w:tc>
          <w:tcPr>
            <w:tcW w:w="1189" w:type="pct"/>
            <w:shd w:val="clear" w:color="auto" w:fill="auto"/>
          </w:tcPr>
          <w:p w:rsidR="003C059D" w:rsidRPr="005468B2" w:rsidRDefault="003C059D" w:rsidP="001C0668">
            <w:pPr>
              <w:jc w:val="center"/>
              <w:rPr>
                <w:rFonts w:eastAsia="Calibri" w:cs="Arial"/>
                <w:b/>
              </w:rPr>
            </w:pPr>
          </w:p>
        </w:tc>
      </w:tr>
      <w:tr w:rsidR="003C059D" w:rsidRPr="005468B2" w:rsidTr="001C0668">
        <w:trPr>
          <w:trHeight w:val="258"/>
        </w:trPr>
        <w:tc>
          <w:tcPr>
            <w:tcW w:w="178" w:type="pct"/>
            <w:shd w:val="clear" w:color="auto" w:fill="auto"/>
          </w:tcPr>
          <w:p w:rsidR="003C059D" w:rsidRPr="005468B2" w:rsidRDefault="003C059D" w:rsidP="001C0668">
            <w:pPr>
              <w:jc w:val="center"/>
              <w:rPr>
                <w:rFonts w:eastAsia="Calibri" w:cs="Arial"/>
                <w:b/>
              </w:rPr>
            </w:pPr>
            <w:r w:rsidRPr="005468B2">
              <w:rPr>
                <w:rFonts w:eastAsia="Calibri" w:cs="Arial"/>
                <w:b/>
              </w:rPr>
              <w:t>3</w:t>
            </w:r>
          </w:p>
        </w:tc>
        <w:tc>
          <w:tcPr>
            <w:tcW w:w="3634" w:type="pct"/>
            <w:shd w:val="clear" w:color="auto" w:fill="auto"/>
          </w:tcPr>
          <w:p w:rsidR="003C059D" w:rsidRPr="005468B2" w:rsidRDefault="003C059D" w:rsidP="001C0668">
            <w:pPr>
              <w:jc w:val="center"/>
              <w:rPr>
                <w:rFonts w:eastAsia="Calibri" w:cs="Arial"/>
                <w:b/>
              </w:rPr>
            </w:pPr>
          </w:p>
        </w:tc>
        <w:tc>
          <w:tcPr>
            <w:tcW w:w="1189" w:type="pct"/>
            <w:shd w:val="clear" w:color="auto" w:fill="auto"/>
          </w:tcPr>
          <w:p w:rsidR="003C059D" w:rsidRPr="005468B2" w:rsidRDefault="003C059D" w:rsidP="001C0668">
            <w:pPr>
              <w:jc w:val="center"/>
              <w:rPr>
                <w:rFonts w:eastAsia="Calibri" w:cs="Arial"/>
                <w:b/>
              </w:rPr>
            </w:pPr>
          </w:p>
        </w:tc>
      </w:tr>
      <w:tr w:rsidR="003C059D" w:rsidRPr="005468B2" w:rsidTr="001C0668">
        <w:trPr>
          <w:trHeight w:val="258"/>
        </w:trPr>
        <w:tc>
          <w:tcPr>
            <w:tcW w:w="178" w:type="pct"/>
            <w:shd w:val="clear" w:color="auto" w:fill="auto"/>
          </w:tcPr>
          <w:p w:rsidR="003C059D" w:rsidRPr="005468B2" w:rsidRDefault="003C059D" w:rsidP="001C0668">
            <w:pPr>
              <w:jc w:val="center"/>
              <w:rPr>
                <w:rFonts w:eastAsia="Calibri" w:cs="Arial"/>
                <w:b/>
              </w:rPr>
            </w:pPr>
            <w:r w:rsidRPr="005468B2">
              <w:rPr>
                <w:rFonts w:eastAsia="Calibri" w:cs="Arial"/>
                <w:b/>
              </w:rPr>
              <w:t>4</w:t>
            </w:r>
          </w:p>
        </w:tc>
        <w:tc>
          <w:tcPr>
            <w:tcW w:w="3634" w:type="pct"/>
            <w:shd w:val="clear" w:color="auto" w:fill="auto"/>
          </w:tcPr>
          <w:p w:rsidR="003C059D" w:rsidRPr="005468B2" w:rsidRDefault="003C059D" w:rsidP="001C0668">
            <w:pPr>
              <w:jc w:val="center"/>
              <w:rPr>
                <w:rFonts w:eastAsia="Calibri" w:cs="Arial"/>
                <w:b/>
              </w:rPr>
            </w:pPr>
          </w:p>
        </w:tc>
        <w:tc>
          <w:tcPr>
            <w:tcW w:w="1189" w:type="pct"/>
            <w:shd w:val="clear" w:color="auto" w:fill="auto"/>
          </w:tcPr>
          <w:p w:rsidR="003C059D" w:rsidRPr="005468B2" w:rsidRDefault="003C059D" w:rsidP="001C0668">
            <w:pPr>
              <w:jc w:val="center"/>
              <w:rPr>
                <w:rFonts w:eastAsia="Calibri" w:cs="Arial"/>
                <w:b/>
              </w:rPr>
            </w:pPr>
          </w:p>
        </w:tc>
      </w:tr>
      <w:tr w:rsidR="003C059D" w:rsidRPr="005468B2" w:rsidTr="001C0668">
        <w:trPr>
          <w:trHeight w:val="258"/>
        </w:trPr>
        <w:tc>
          <w:tcPr>
            <w:tcW w:w="178" w:type="pct"/>
            <w:shd w:val="clear" w:color="auto" w:fill="auto"/>
          </w:tcPr>
          <w:p w:rsidR="003C059D" w:rsidRPr="005468B2" w:rsidRDefault="003C059D" w:rsidP="001C0668">
            <w:pPr>
              <w:jc w:val="center"/>
              <w:rPr>
                <w:rFonts w:eastAsia="Calibri" w:cs="Arial"/>
                <w:b/>
              </w:rPr>
            </w:pPr>
            <w:r w:rsidRPr="005468B2">
              <w:rPr>
                <w:rFonts w:eastAsia="Calibri" w:cs="Arial"/>
                <w:b/>
              </w:rPr>
              <w:t>5</w:t>
            </w:r>
          </w:p>
        </w:tc>
        <w:tc>
          <w:tcPr>
            <w:tcW w:w="3634" w:type="pct"/>
            <w:shd w:val="clear" w:color="auto" w:fill="auto"/>
          </w:tcPr>
          <w:p w:rsidR="003C059D" w:rsidRPr="005468B2" w:rsidRDefault="003C059D" w:rsidP="001C0668">
            <w:pPr>
              <w:jc w:val="center"/>
              <w:rPr>
                <w:rFonts w:eastAsia="Calibri" w:cs="Arial"/>
                <w:b/>
              </w:rPr>
            </w:pPr>
          </w:p>
        </w:tc>
        <w:tc>
          <w:tcPr>
            <w:tcW w:w="1189" w:type="pct"/>
            <w:shd w:val="clear" w:color="auto" w:fill="auto"/>
          </w:tcPr>
          <w:p w:rsidR="003C059D" w:rsidRPr="005468B2" w:rsidRDefault="003C059D" w:rsidP="001C0668">
            <w:pPr>
              <w:jc w:val="center"/>
              <w:rPr>
                <w:rFonts w:eastAsia="Calibri" w:cs="Arial"/>
                <w:b/>
              </w:rPr>
            </w:pPr>
          </w:p>
        </w:tc>
      </w:tr>
      <w:tr w:rsidR="003C059D" w:rsidRPr="005468B2" w:rsidTr="001C0668">
        <w:trPr>
          <w:trHeight w:val="275"/>
        </w:trPr>
        <w:tc>
          <w:tcPr>
            <w:tcW w:w="178" w:type="pct"/>
            <w:shd w:val="clear" w:color="auto" w:fill="auto"/>
          </w:tcPr>
          <w:p w:rsidR="003C059D" w:rsidRPr="005468B2" w:rsidRDefault="003C059D" w:rsidP="001C0668">
            <w:pPr>
              <w:jc w:val="center"/>
              <w:rPr>
                <w:rFonts w:eastAsia="Calibri" w:cs="Arial"/>
                <w:b/>
              </w:rPr>
            </w:pPr>
            <w:r w:rsidRPr="005468B2">
              <w:rPr>
                <w:rFonts w:eastAsia="Calibri" w:cs="Arial"/>
                <w:b/>
              </w:rPr>
              <w:lastRenderedPageBreak/>
              <w:t>6</w:t>
            </w:r>
          </w:p>
        </w:tc>
        <w:tc>
          <w:tcPr>
            <w:tcW w:w="3634" w:type="pct"/>
            <w:shd w:val="clear" w:color="auto" w:fill="auto"/>
          </w:tcPr>
          <w:p w:rsidR="003C059D" w:rsidRPr="005468B2" w:rsidRDefault="003C059D" w:rsidP="001C0668">
            <w:pPr>
              <w:jc w:val="center"/>
              <w:rPr>
                <w:rFonts w:eastAsia="Calibri" w:cs="Arial"/>
                <w:b/>
              </w:rPr>
            </w:pPr>
          </w:p>
        </w:tc>
        <w:tc>
          <w:tcPr>
            <w:tcW w:w="1189" w:type="pct"/>
            <w:shd w:val="clear" w:color="auto" w:fill="auto"/>
          </w:tcPr>
          <w:p w:rsidR="003C059D" w:rsidRPr="005468B2" w:rsidRDefault="003C059D" w:rsidP="001C0668">
            <w:pPr>
              <w:jc w:val="center"/>
              <w:rPr>
                <w:rFonts w:eastAsia="Calibri" w:cs="Arial"/>
                <w:b/>
              </w:rPr>
            </w:pPr>
          </w:p>
        </w:tc>
      </w:tr>
      <w:tr w:rsidR="003C059D" w:rsidRPr="005468B2" w:rsidTr="001C0668">
        <w:trPr>
          <w:trHeight w:val="275"/>
        </w:trPr>
        <w:tc>
          <w:tcPr>
            <w:tcW w:w="3811" w:type="pct"/>
            <w:gridSpan w:val="2"/>
            <w:shd w:val="clear" w:color="auto" w:fill="auto"/>
          </w:tcPr>
          <w:p w:rsidR="003C059D" w:rsidRPr="005468B2" w:rsidRDefault="003C059D" w:rsidP="001C0668">
            <w:pPr>
              <w:jc w:val="center"/>
              <w:rPr>
                <w:rFonts w:eastAsia="Calibri" w:cs="Arial"/>
                <w:b/>
              </w:rPr>
            </w:pPr>
            <w:r w:rsidRPr="005468B2">
              <w:rPr>
                <w:rFonts w:eastAsia="Calibri" w:cs="Arial"/>
                <w:b/>
              </w:rPr>
              <w:t xml:space="preserve">                                                                                                                               Total hrs.</w:t>
            </w:r>
          </w:p>
        </w:tc>
        <w:tc>
          <w:tcPr>
            <w:tcW w:w="1189" w:type="pct"/>
            <w:shd w:val="clear" w:color="auto" w:fill="auto"/>
          </w:tcPr>
          <w:p w:rsidR="003C059D" w:rsidRPr="005468B2" w:rsidRDefault="003C059D" w:rsidP="001C0668">
            <w:pPr>
              <w:jc w:val="center"/>
              <w:rPr>
                <w:rFonts w:eastAsia="Calibri" w:cs="Arial"/>
                <w:b/>
              </w:rPr>
            </w:pPr>
          </w:p>
        </w:tc>
      </w:tr>
    </w:tbl>
    <w:p w:rsidR="003C059D" w:rsidRPr="005468B2" w:rsidRDefault="003C059D" w:rsidP="003C059D">
      <w:pPr>
        <w:spacing w:line="276" w:lineRule="auto"/>
        <w:rPr>
          <w:rFonts w:eastAsia="Calibri" w:cs="Arial"/>
          <w:b/>
        </w:rPr>
      </w:pP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t xml:space="preserve"> </w:t>
      </w:r>
    </w:p>
    <w:p w:rsidR="003C059D" w:rsidRPr="005468B2" w:rsidRDefault="003C059D" w:rsidP="003C059D">
      <w:pPr>
        <w:spacing w:line="276" w:lineRule="auto"/>
        <w:rPr>
          <w:rFonts w:eastAsia="Calibri" w:cs="Arial"/>
          <w:b/>
        </w:rPr>
      </w:pPr>
      <w:r w:rsidRPr="005468B2">
        <w:rPr>
          <w:rFonts w:eastAsia="Calibri" w:cs="Arial"/>
          <w:b/>
        </w:rPr>
        <w:t>Parts:</w:t>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r>
      <w:r w:rsidRPr="005468B2">
        <w:rPr>
          <w:rFonts w:eastAsia="Calibri" w:cs="Arial"/>
          <w:b/>
        </w:rPr>
        <w:tab/>
        <w:t xml:space="preserve">       Spare part number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6622"/>
        <w:gridCol w:w="2188"/>
      </w:tblGrid>
      <w:tr w:rsidR="003C059D" w:rsidRPr="005468B2" w:rsidTr="001C0668">
        <w:trPr>
          <w:trHeight w:val="253"/>
        </w:trPr>
        <w:tc>
          <w:tcPr>
            <w:tcW w:w="176" w:type="pct"/>
            <w:shd w:val="clear" w:color="auto" w:fill="auto"/>
          </w:tcPr>
          <w:p w:rsidR="003C059D" w:rsidRPr="005468B2" w:rsidRDefault="003C059D" w:rsidP="001C0668">
            <w:pPr>
              <w:jc w:val="center"/>
              <w:rPr>
                <w:rFonts w:eastAsia="Calibri" w:cs="Arial"/>
                <w:b/>
              </w:rPr>
            </w:pPr>
            <w:r w:rsidRPr="005468B2">
              <w:rPr>
                <w:rFonts w:eastAsia="Calibri" w:cs="Arial"/>
                <w:b/>
              </w:rPr>
              <w:t>1</w:t>
            </w:r>
          </w:p>
        </w:tc>
        <w:tc>
          <w:tcPr>
            <w:tcW w:w="3624" w:type="pct"/>
            <w:shd w:val="clear" w:color="auto" w:fill="auto"/>
          </w:tcPr>
          <w:p w:rsidR="003C059D" w:rsidRPr="005468B2" w:rsidRDefault="003C059D" w:rsidP="001C0668">
            <w:pPr>
              <w:jc w:val="center"/>
              <w:rPr>
                <w:rFonts w:eastAsia="Calibri" w:cs="Arial"/>
                <w:b/>
              </w:rPr>
            </w:pPr>
          </w:p>
        </w:tc>
        <w:tc>
          <w:tcPr>
            <w:tcW w:w="1200" w:type="pct"/>
            <w:shd w:val="clear" w:color="auto" w:fill="auto"/>
          </w:tcPr>
          <w:p w:rsidR="003C059D" w:rsidRPr="005468B2" w:rsidRDefault="003C059D" w:rsidP="001C0668">
            <w:pPr>
              <w:jc w:val="center"/>
              <w:rPr>
                <w:rFonts w:eastAsia="Calibri" w:cs="Arial"/>
                <w:b/>
              </w:rPr>
            </w:pPr>
          </w:p>
        </w:tc>
      </w:tr>
      <w:tr w:rsidR="003C059D" w:rsidRPr="005468B2" w:rsidTr="001C0668">
        <w:trPr>
          <w:trHeight w:val="253"/>
        </w:trPr>
        <w:tc>
          <w:tcPr>
            <w:tcW w:w="176" w:type="pct"/>
            <w:shd w:val="clear" w:color="auto" w:fill="auto"/>
          </w:tcPr>
          <w:p w:rsidR="003C059D" w:rsidRPr="005468B2" w:rsidRDefault="003C059D" w:rsidP="001C0668">
            <w:pPr>
              <w:jc w:val="center"/>
              <w:rPr>
                <w:rFonts w:eastAsia="Calibri" w:cs="Arial"/>
                <w:b/>
              </w:rPr>
            </w:pPr>
            <w:r w:rsidRPr="005468B2">
              <w:rPr>
                <w:rFonts w:eastAsia="Calibri" w:cs="Arial"/>
                <w:b/>
              </w:rPr>
              <w:t>2</w:t>
            </w:r>
          </w:p>
        </w:tc>
        <w:tc>
          <w:tcPr>
            <w:tcW w:w="3624" w:type="pct"/>
            <w:shd w:val="clear" w:color="auto" w:fill="auto"/>
          </w:tcPr>
          <w:p w:rsidR="003C059D" w:rsidRPr="005468B2" w:rsidRDefault="003C059D" w:rsidP="001C0668">
            <w:pPr>
              <w:jc w:val="center"/>
              <w:rPr>
                <w:rFonts w:eastAsia="Calibri" w:cs="Arial"/>
                <w:b/>
              </w:rPr>
            </w:pPr>
          </w:p>
        </w:tc>
        <w:tc>
          <w:tcPr>
            <w:tcW w:w="1200" w:type="pct"/>
            <w:shd w:val="clear" w:color="auto" w:fill="auto"/>
          </w:tcPr>
          <w:p w:rsidR="003C059D" w:rsidRPr="005468B2" w:rsidRDefault="003C059D" w:rsidP="001C0668">
            <w:pPr>
              <w:jc w:val="center"/>
              <w:rPr>
                <w:rFonts w:eastAsia="Calibri" w:cs="Arial"/>
                <w:b/>
              </w:rPr>
            </w:pPr>
          </w:p>
        </w:tc>
      </w:tr>
      <w:tr w:rsidR="003C059D" w:rsidRPr="005468B2" w:rsidTr="001C0668">
        <w:trPr>
          <w:trHeight w:val="253"/>
        </w:trPr>
        <w:tc>
          <w:tcPr>
            <w:tcW w:w="176" w:type="pct"/>
            <w:shd w:val="clear" w:color="auto" w:fill="auto"/>
          </w:tcPr>
          <w:p w:rsidR="003C059D" w:rsidRPr="005468B2" w:rsidRDefault="003C059D" w:rsidP="001C0668">
            <w:pPr>
              <w:jc w:val="center"/>
              <w:rPr>
                <w:rFonts w:eastAsia="Calibri" w:cs="Arial"/>
                <w:b/>
              </w:rPr>
            </w:pPr>
            <w:r w:rsidRPr="005468B2">
              <w:rPr>
                <w:rFonts w:eastAsia="Calibri" w:cs="Arial"/>
                <w:b/>
              </w:rPr>
              <w:t>3</w:t>
            </w:r>
          </w:p>
        </w:tc>
        <w:tc>
          <w:tcPr>
            <w:tcW w:w="3624" w:type="pct"/>
            <w:shd w:val="clear" w:color="auto" w:fill="auto"/>
          </w:tcPr>
          <w:p w:rsidR="003C059D" w:rsidRPr="005468B2" w:rsidRDefault="003C059D" w:rsidP="001C0668">
            <w:pPr>
              <w:jc w:val="center"/>
              <w:rPr>
                <w:rFonts w:eastAsia="Calibri" w:cs="Arial"/>
                <w:b/>
              </w:rPr>
            </w:pPr>
          </w:p>
        </w:tc>
        <w:tc>
          <w:tcPr>
            <w:tcW w:w="1200" w:type="pct"/>
            <w:shd w:val="clear" w:color="auto" w:fill="auto"/>
          </w:tcPr>
          <w:p w:rsidR="003C059D" w:rsidRPr="005468B2" w:rsidRDefault="003C059D" w:rsidP="001C0668">
            <w:pPr>
              <w:jc w:val="center"/>
              <w:rPr>
                <w:rFonts w:eastAsia="Calibri" w:cs="Arial"/>
                <w:b/>
              </w:rPr>
            </w:pPr>
          </w:p>
        </w:tc>
      </w:tr>
      <w:tr w:rsidR="003C059D" w:rsidRPr="005468B2" w:rsidTr="001C0668">
        <w:trPr>
          <w:trHeight w:val="253"/>
        </w:trPr>
        <w:tc>
          <w:tcPr>
            <w:tcW w:w="176" w:type="pct"/>
            <w:shd w:val="clear" w:color="auto" w:fill="auto"/>
          </w:tcPr>
          <w:p w:rsidR="003C059D" w:rsidRPr="005468B2" w:rsidRDefault="003C059D" w:rsidP="001C0668">
            <w:pPr>
              <w:jc w:val="center"/>
              <w:rPr>
                <w:rFonts w:eastAsia="Calibri" w:cs="Arial"/>
                <w:b/>
              </w:rPr>
            </w:pPr>
            <w:r w:rsidRPr="005468B2">
              <w:rPr>
                <w:rFonts w:eastAsia="Calibri" w:cs="Arial"/>
                <w:b/>
              </w:rPr>
              <w:t>4</w:t>
            </w:r>
          </w:p>
        </w:tc>
        <w:tc>
          <w:tcPr>
            <w:tcW w:w="3624" w:type="pct"/>
            <w:shd w:val="clear" w:color="auto" w:fill="auto"/>
          </w:tcPr>
          <w:p w:rsidR="003C059D" w:rsidRPr="005468B2" w:rsidRDefault="003C059D" w:rsidP="001C0668">
            <w:pPr>
              <w:jc w:val="center"/>
              <w:rPr>
                <w:rFonts w:eastAsia="Calibri" w:cs="Arial"/>
                <w:b/>
              </w:rPr>
            </w:pPr>
          </w:p>
        </w:tc>
        <w:tc>
          <w:tcPr>
            <w:tcW w:w="1200" w:type="pct"/>
            <w:shd w:val="clear" w:color="auto" w:fill="auto"/>
          </w:tcPr>
          <w:p w:rsidR="003C059D" w:rsidRPr="005468B2" w:rsidRDefault="003C059D" w:rsidP="001C0668">
            <w:pPr>
              <w:jc w:val="center"/>
              <w:rPr>
                <w:rFonts w:eastAsia="Calibri" w:cs="Arial"/>
                <w:b/>
              </w:rPr>
            </w:pPr>
          </w:p>
        </w:tc>
      </w:tr>
      <w:tr w:rsidR="003C059D" w:rsidRPr="005468B2" w:rsidTr="001C0668">
        <w:trPr>
          <w:trHeight w:val="253"/>
        </w:trPr>
        <w:tc>
          <w:tcPr>
            <w:tcW w:w="176" w:type="pct"/>
            <w:shd w:val="clear" w:color="auto" w:fill="auto"/>
          </w:tcPr>
          <w:p w:rsidR="003C059D" w:rsidRPr="005468B2" w:rsidRDefault="003C059D" w:rsidP="001C0668">
            <w:pPr>
              <w:jc w:val="center"/>
              <w:rPr>
                <w:rFonts w:eastAsia="Calibri" w:cs="Arial"/>
                <w:b/>
              </w:rPr>
            </w:pPr>
            <w:r w:rsidRPr="005468B2">
              <w:rPr>
                <w:rFonts w:eastAsia="Calibri" w:cs="Arial"/>
                <w:b/>
              </w:rPr>
              <w:t>5</w:t>
            </w:r>
          </w:p>
        </w:tc>
        <w:tc>
          <w:tcPr>
            <w:tcW w:w="3624" w:type="pct"/>
            <w:shd w:val="clear" w:color="auto" w:fill="auto"/>
          </w:tcPr>
          <w:p w:rsidR="003C059D" w:rsidRPr="005468B2" w:rsidRDefault="003C059D" w:rsidP="001C0668">
            <w:pPr>
              <w:jc w:val="center"/>
              <w:rPr>
                <w:rFonts w:eastAsia="Calibri" w:cs="Arial"/>
                <w:b/>
              </w:rPr>
            </w:pPr>
          </w:p>
        </w:tc>
        <w:tc>
          <w:tcPr>
            <w:tcW w:w="1200" w:type="pct"/>
            <w:shd w:val="clear" w:color="auto" w:fill="auto"/>
          </w:tcPr>
          <w:p w:rsidR="003C059D" w:rsidRPr="005468B2" w:rsidRDefault="003C059D" w:rsidP="001C0668">
            <w:pPr>
              <w:jc w:val="center"/>
              <w:rPr>
                <w:rFonts w:eastAsia="Calibri" w:cs="Arial"/>
                <w:b/>
              </w:rPr>
            </w:pPr>
          </w:p>
        </w:tc>
      </w:tr>
      <w:tr w:rsidR="003C059D" w:rsidRPr="005468B2" w:rsidTr="001C0668">
        <w:trPr>
          <w:trHeight w:val="270"/>
        </w:trPr>
        <w:tc>
          <w:tcPr>
            <w:tcW w:w="176" w:type="pct"/>
            <w:shd w:val="clear" w:color="auto" w:fill="auto"/>
          </w:tcPr>
          <w:p w:rsidR="003C059D" w:rsidRPr="005468B2" w:rsidRDefault="003C059D" w:rsidP="001C0668">
            <w:pPr>
              <w:jc w:val="center"/>
              <w:rPr>
                <w:rFonts w:eastAsia="Calibri" w:cs="Arial"/>
                <w:b/>
              </w:rPr>
            </w:pPr>
            <w:r w:rsidRPr="005468B2">
              <w:rPr>
                <w:rFonts w:eastAsia="Calibri" w:cs="Arial"/>
                <w:b/>
              </w:rPr>
              <w:t>6</w:t>
            </w:r>
          </w:p>
        </w:tc>
        <w:tc>
          <w:tcPr>
            <w:tcW w:w="3624" w:type="pct"/>
            <w:shd w:val="clear" w:color="auto" w:fill="auto"/>
          </w:tcPr>
          <w:p w:rsidR="003C059D" w:rsidRPr="005468B2" w:rsidRDefault="003C059D" w:rsidP="001C0668">
            <w:pPr>
              <w:jc w:val="center"/>
              <w:rPr>
                <w:rFonts w:eastAsia="Calibri" w:cs="Arial"/>
                <w:b/>
              </w:rPr>
            </w:pPr>
          </w:p>
        </w:tc>
        <w:tc>
          <w:tcPr>
            <w:tcW w:w="1200" w:type="pct"/>
            <w:shd w:val="clear" w:color="auto" w:fill="auto"/>
          </w:tcPr>
          <w:p w:rsidR="003C059D" w:rsidRPr="005468B2" w:rsidRDefault="003C059D" w:rsidP="001C0668">
            <w:pPr>
              <w:jc w:val="center"/>
              <w:rPr>
                <w:rFonts w:eastAsia="Calibri" w:cs="Arial"/>
                <w:b/>
              </w:rPr>
            </w:pPr>
          </w:p>
        </w:tc>
      </w:tr>
    </w:tbl>
    <w:p w:rsidR="003C059D" w:rsidRPr="005468B2" w:rsidRDefault="003C059D" w:rsidP="003C059D">
      <w:pPr>
        <w:jc w:val="both"/>
        <w:rPr>
          <w:sz w:val="22"/>
          <w:szCs w:val="22"/>
        </w:rPr>
      </w:pPr>
    </w:p>
    <w:p w:rsidR="003C059D" w:rsidRPr="005468B2" w:rsidRDefault="003C059D" w:rsidP="003C059D">
      <w:pPr>
        <w:jc w:val="both"/>
        <w:rPr>
          <w:sz w:val="22"/>
          <w:szCs w:val="22"/>
        </w:rPr>
      </w:pPr>
    </w:p>
    <w:p w:rsidR="003C059D" w:rsidRPr="005468B2" w:rsidRDefault="003C059D" w:rsidP="003C059D">
      <w:pPr>
        <w:jc w:val="both"/>
        <w:rPr>
          <w:sz w:val="22"/>
          <w:szCs w:val="22"/>
        </w:rPr>
      </w:pPr>
    </w:p>
    <w:p w:rsidR="003C059D" w:rsidRPr="005468B2" w:rsidRDefault="003C059D" w:rsidP="003C059D">
      <w:pPr>
        <w:jc w:val="both"/>
        <w:rPr>
          <w:sz w:val="22"/>
          <w:szCs w:val="22"/>
        </w:rPr>
      </w:pPr>
    </w:p>
    <w:p w:rsidR="003C059D" w:rsidRPr="005468B2" w:rsidRDefault="003C059D" w:rsidP="003C059D">
      <w:pPr>
        <w:jc w:val="both"/>
        <w:rPr>
          <w:sz w:val="22"/>
          <w:szCs w:val="22"/>
        </w:rPr>
      </w:pPr>
    </w:p>
    <w:p w:rsidR="003C059D" w:rsidRPr="005468B2" w:rsidRDefault="003C059D" w:rsidP="003C059D">
      <w:pPr>
        <w:jc w:val="both"/>
        <w:rPr>
          <w:sz w:val="22"/>
          <w:szCs w:val="22"/>
        </w:rPr>
      </w:pPr>
    </w:p>
    <w:p w:rsidR="003C059D" w:rsidRPr="005468B2" w:rsidRDefault="003C059D" w:rsidP="003C059D">
      <w:pPr>
        <w:jc w:val="both"/>
        <w:rPr>
          <w:sz w:val="22"/>
          <w:szCs w:val="22"/>
        </w:rPr>
      </w:pPr>
    </w:p>
    <w:p w:rsidR="003C059D" w:rsidRPr="005468B2" w:rsidRDefault="003C059D" w:rsidP="003C059D">
      <w:pPr>
        <w:jc w:val="both"/>
        <w:rPr>
          <w:color w:val="000000"/>
          <w:sz w:val="22"/>
          <w:szCs w:val="22"/>
        </w:rPr>
      </w:pPr>
      <w:r w:rsidRPr="005468B2">
        <w:rPr>
          <w:sz w:val="22"/>
          <w:szCs w:val="22"/>
        </w:rPr>
        <w:t xml:space="preserve">Please be reminded that the applicable Incoterm is DAP and that </w:t>
      </w:r>
      <w:r w:rsidRPr="005468B2">
        <w:rPr>
          <w:color w:val="000000"/>
          <w:sz w:val="22"/>
          <w:szCs w:val="22"/>
        </w:rPr>
        <w:t xml:space="preserve">the contract shall be exempt from all duties and taxes, including VAT. </w:t>
      </w:r>
    </w:p>
    <w:p w:rsidR="003C059D" w:rsidRPr="005468B2" w:rsidRDefault="003C059D" w:rsidP="003C059D">
      <w:pPr>
        <w:jc w:val="both"/>
        <w:rPr>
          <w:color w:val="000000"/>
          <w:sz w:val="22"/>
          <w:szCs w:val="22"/>
        </w:rPr>
      </w:pPr>
    </w:p>
    <w:p w:rsidR="003C059D" w:rsidRPr="005468B2" w:rsidRDefault="003C059D" w:rsidP="003C059D">
      <w:pPr>
        <w:jc w:val="both"/>
        <w:rPr>
          <w:sz w:val="22"/>
          <w:szCs w:val="22"/>
        </w:rPr>
      </w:pPr>
      <w:r w:rsidRPr="005468B2">
        <w:rPr>
          <w:i/>
          <w:color w:val="000000"/>
          <w:sz w:val="22"/>
          <w:szCs w:val="22"/>
        </w:rPr>
        <w:t>In accordance with UNMIK Executive Decision No 2008/36 of 9 December 2008, EULEX is granted exemption from all customs duties, taxes, and related charges other than charges for storage, cartage and similar services, on articles for its official use.</w:t>
      </w:r>
    </w:p>
    <w:p w:rsidR="003C059D" w:rsidRPr="005468B2" w:rsidRDefault="003C059D" w:rsidP="003C059D">
      <w:pPr>
        <w:jc w:val="both"/>
        <w:rPr>
          <w:sz w:val="22"/>
          <w:szCs w:val="22"/>
        </w:rPr>
      </w:pPr>
    </w:p>
    <w:p w:rsidR="003C059D" w:rsidRPr="005468B2" w:rsidRDefault="003C059D" w:rsidP="003C059D">
      <w:pPr>
        <w:jc w:val="both"/>
        <w:rPr>
          <w:sz w:val="22"/>
          <w:szCs w:val="22"/>
        </w:rPr>
      </w:pPr>
      <w:r w:rsidRPr="005468B2">
        <w:rPr>
          <w:sz w:val="22"/>
          <w:szCs w:val="22"/>
        </w:rPr>
        <w:t xml:space="preserve">The person in charge for executing the purchase order is </w:t>
      </w:r>
      <w:r w:rsidRPr="005468B2">
        <w:rPr>
          <w:i/>
          <w:sz w:val="22"/>
          <w:szCs w:val="22"/>
        </w:rPr>
        <w:t>Project Manager</w:t>
      </w:r>
      <w:r w:rsidRPr="005468B2">
        <w:rPr>
          <w:sz w:val="22"/>
          <w:szCs w:val="22"/>
        </w:rPr>
        <w:t xml:space="preserve"> with ID Number _____________. He is authorized to certify that no VAT was charged and collected with this invoice and to put his signature on it. </w:t>
      </w:r>
    </w:p>
    <w:p w:rsidR="003C059D" w:rsidRPr="005468B2" w:rsidRDefault="003C059D" w:rsidP="003C059D">
      <w:pPr>
        <w:rPr>
          <w:sz w:val="22"/>
          <w:szCs w:val="22"/>
        </w:rPr>
      </w:pPr>
    </w:p>
    <w:p w:rsidR="003C059D" w:rsidRPr="005468B2" w:rsidRDefault="003C059D" w:rsidP="003C059D">
      <w:pPr>
        <w:rPr>
          <w:sz w:val="22"/>
          <w:szCs w:val="22"/>
        </w:rPr>
      </w:pPr>
    </w:p>
    <w:p w:rsidR="003C059D" w:rsidRPr="005468B2" w:rsidRDefault="003C059D" w:rsidP="003C059D">
      <w:pPr>
        <w:rPr>
          <w:sz w:val="22"/>
          <w:szCs w:val="22"/>
        </w:rPr>
      </w:pPr>
      <w:r w:rsidRPr="005468B2">
        <w:rPr>
          <w:sz w:val="22"/>
          <w:szCs w:val="22"/>
        </w:rPr>
        <w:t xml:space="preserve">Thank you for your cooperation                                          </w:t>
      </w:r>
    </w:p>
    <w:p w:rsidR="003C059D" w:rsidRPr="005468B2" w:rsidRDefault="003C059D" w:rsidP="003C059D">
      <w:r w:rsidRPr="005468B2">
        <w:t xml:space="preserve">                                                                            </w:t>
      </w:r>
    </w:p>
    <w:p w:rsidR="003C059D" w:rsidRPr="005468B2" w:rsidRDefault="003C059D" w:rsidP="003C059D">
      <w:r w:rsidRPr="005468B2">
        <w:t xml:space="preserve">                                                                                          </w:t>
      </w:r>
      <w:r w:rsidRPr="005468B2">
        <w:rPr>
          <w:i/>
        </w:rPr>
        <w:t>Project Manager</w:t>
      </w:r>
      <w:r w:rsidRPr="005468B2">
        <w:br/>
        <w:t xml:space="preserve">                                                                                 (Name, Signature and Seal)</w:t>
      </w:r>
    </w:p>
    <w:p w:rsidR="003C059D" w:rsidRDefault="003C059D" w:rsidP="00601956">
      <w:pPr>
        <w:spacing w:after="200" w:line="276" w:lineRule="auto"/>
        <w:rPr>
          <w:rFonts w:ascii="Calibri" w:eastAsia="Calibri" w:hAnsi="Calibri"/>
          <w:b/>
          <w:sz w:val="28"/>
          <w:szCs w:val="28"/>
          <w:u w:val="single"/>
        </w:rPr>
      </w:pPr>
    </w:p>
    <w:p w:rsidR="003C059D" w:rsidRDefault="003C059D" w:rsidP="00601956">
      <w:pPr>
        <w:spacing w:after="200" w:line="276" w:lineRule="auto"/>
        <w:rPr>
          <w:rFonts w:ascii="Calibri" w:eastAsia="Calibri" w:hAnsi="Calibri"/>
          <w:b/>
          <w:sz w:val="28"/>
          <w:szCs w:val="28"/>
          <w:u w:val="single"/>
        </w:rPr>
      </w:pPr>
    </w:p>
    <w:p w:rsidR="003C059D" w:rsidRDefault="003C059D" w:rsidP="00601956">
      <w:pPr>
        <w:spacing w:after="200" w:line="276" w:lineRule="auto"/>
        <w:rPr>
          <w:rFonts w:ascii="Calibri" w:eastAsia="Calibri" w:hAnsi="Calibri"/>
          <w:b/>
          <w:sz w:val="28"/>
          <w:szCs w:val="28"/>
          <w:u w:val="single"/>
        </w:rPr>
      </w:pPr>
    </w:p>
    <w:p w:rsidR="003C059D" w:rsidRDefault="003C059D" w:rsidP="00601956">
      <w:pPr>
        <w:spacing w:after="200" w:line="276" w:lineRule="auto"/>
        <w:rPr>
          <w:rFonts w:ascii="Calibri" w:eastAsia="Calibri" w:hAnsi="Calibri"/>
          <w:b/>
          <w:sz w:val="28"/>
          <w:szCs w:val="28"/>
          <w:u w:val="single"/>
        </w:rPr>
      </w:pPr>
    </w:p>
    <w:p w:rsidR="003C059D" w:rsidRDefault="003C059D" w:rsidP="00601956">
      <w:pPr>
        <w:spacing w:after="200" w:line="276" w:lineRule="auto"/>
        <w:rPr>
          <w:rFonts w:ascii="Calibri" w:eastAsia="Calibri" w:hAnsi="Calibri"/>
          <w:b/>
          <w:sz w:val="28"/>
          <w:szCs w:val="28"/>
          <w:u w:val="single"/>
        </w:rPr>
      </w:pPr>
    </w:p>
    <w:p w:rsidR="003C059D" w:rsidRDefault="003C059D" w:rsidP="00601956">
      <w:pPr>
        <w:spacing w:after="200" w:line="276" w:lineRule="auto"/>
        <w:rPr>
          <w:rFonts w:ascii="Calibri" w:eastAsia="Calibri" w:hAnsi="Calibri"/>
          <w:b/>
          <w:sz w:val="28"/>
          <w:szCs w:val="28"/>
          <w:u w:val="single"/>
        </w:rPr>
      </w:pPr>
    </w:p>
    <w:p w:rsidR="003C059D" w:rsidRDefault="003C059D" w:rsidP="00601956">
      <w:pPr>
        <w:spacing w:after="200" w:line="276" w:lineRule="auto"/>
        <w:rPr>
          <w:rFonts w:ascii="Calibri" w:eastAsia="Calibri" w:hAnsi="Calibri"/>
          <w:b/>
          <w:sz w:val="28"/>
          <w:szCs w:val="28"/>
          <w:u w:val="single"/>
        </w:rPr>
      </w:pPr>
    </w:p>
    <w:p w:rsidR="003C059D" w:rsidRDefault="003C059D" w:rsidP="00601956">
      <w:pPr>
        <w:spacing w:after="200" w:line="276" w:lineRule="auto"/>
        <w:rPr>
          <w:rFonts w:ascii="Calibri" w:eastAsia="Calibri" w:hAnsi="Calibri"/>
          <w:b/>
          <w:sz w:val="28"/>
          <w:szCs w:val="28"/>
          <w:u w:val="single"/>
        </w:rPr>
      </w:pPr>
    </w:p>
    <w:p w:rsidR="003C059D" w:rsidRDefault="003C059D" w:rsidP="00601956">
      <w:pPr>
        <w:spacing w:after="200" w:line="276" w:lineRule="auto"/>
        <w:rPr>
          <w:rFonts w:ascii="Calibri" w:eastAsia="Calibri" w:hAnsi="Calibri"/>
          <w:b/>
          <w:sz w:val="28"/>
          <w:szCs w:val="28"/>
          <w:u w:val="single"/>
        </w:rPr>
      </w:pPr>
    </w:p>
    <w:p w:rsidR="003C059D" w:rsidRDefault="003C059D" w:rsidP="00601956">
      <w:pPr>
        <w:spacing w:after="200" w:line="276" w:lineRule="auto"/>
        <w:rPr>
          <w:rFonts w:ascii="Calibri" w:eastAsia="Calibri" w:hAnsi="Calibri"/>
          <w:b/>
          <w:sz w:val="28"/>
          <w:szCs w:val="28"/>
          <w:u w:val="single"/>
        </w:rPr>
      </w:pPr>
    </w:p>
    <w:p w:rsidR="003C059D" w:rsidRDefault="003C059D" w:rsidP="00601956">
      <w:pPr>
        <w:spacing w:after="200" w:line="276" w:lineRule="auto"/>
        <w:rPr>
          <w:rFonts w:ascii="Calibri" w:eastAsia="Calibri" w:hAnsi="Calibri"/>
          <w:b/>
          <w:sz w:val="28"/>
          <w:szCs w:val="28"/>
          <w:u w:val="single"/>
        </w:rPr>
      </w:pPr>
    </w:p>
    <w:p w:rsidR="00987B4E" w:rsidRPr="00601956" w:rsidRDefault="00987B4E" w:rsidP="00987B4E">
      <w:pPr>
        <w:spacing w:after="200" w:line="276" w:lineRule="auto"/>
        <w:rPr>
          <w:rFonts w:ascii="Calibri" w:eastAsia="Calibri" w:hAnsi="Calibri"/>
          <w:b/>
          <w:sz w:val="28"/>
          <w:szCs w:val="28"/>
          <w:u w:val="single"/>
        </w:rPr>
      </w:pPr>
      <w:r w:rsidRPr="00601956">
        <w:rPr>
          <w:rFonts w:ascii="Calibri" w:eastAsia="Calibri" w:hAnsi="Calibri"/>
          <w:b/>
          <w:sz w:val="28"/>
          <w:szCs w:val="28"/>
          <w:u w:val="single"/>
        </w:rPr>
        <w:t>ANNEX VII</w:t>
      </w:r>
    </w:p>
    <w:p w:rsidR="00987B4E" w:rsidRPr="00601956" w:rsidRDefault="00987B4E" w:rsidP="00987B4E">
      <w:pPr>
        <w:spacing w:after="200" w:line="276" w:lineRule="auto"/>
        <w:rPr>
          <w:rFonts w:ascii="Calibri" w:eastAsia="Calibri" w:hAnsi="Calibri"/>
          <w:b/>
          <w:sz w:val="28"/>
          <w:szCs w:val="28"/>
          <w:u w:val="single"/>
        </w:rPr>
      </w:pPr>
      <w:r w:rsidRPr="00601956">
        <w:rPr>
          <w:rFonts w:ascii="Calibri" w:eastAsia="Calibri" w:hAnsi="Calibri"/>
          <w:b/>
          <w:sz w:val="28"/>
          <w:szCs w:val="28"/>
          <w:u w:val="single"/>
        </w:rPr>
        <w:t>List of Slow moving items</w:t>
      </w:r>
    </w:p>
    <w:p w:rsidR="00987B4E" w:rsidRPr="00601956" w:rsidRDefault="00987B4E" w:rsidP="00987B4E">
      <w:pPr>
        <w:spacing w:after="200" w:line="276" w:lineRule="auto"/>
        <w:rPr>
          <w:rFonts w:ascii="Calibri" w:eastAsia="Calibri" w:hAnsi="Calibri"/>
          <w:sz w:val="22"/>
          <w:szCs w:val="22"/>
        </w:rPr>
      </w:pPr>
      <w:r w:rsidRPr="00601956">
        <w:rPr>
          <w:rFonts w:ascii="Calibri" w:eastAsia="Calibri" w:hAnsi="Calibri"/>
          <w:sz w:val="22"/>
          <w:szCs w:val="22"/>
        </w:rPr>
        <w:t xml:space="preserve">All the reinforced spare parts are to be considered as slow mowing items.  </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Cylinder Head unit</w:t>
      </w:r>
      <w:r>
        <w:rPr>
          <w:rFonts w:ascii="Calibri" w:eastAsia="Calibri" w:hAnsi="Calibri"/>
          <w:sz w:val="22"/>
          <w:szCs w:val="22"/>
        </w:rPr>
        <w:t xml:space="preserve"> and its elements </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Cylinder Block unit</w:t>
      </w:r>
      <w:r>
        <w:rPr>
          <w:rFonts w:ascii="Calibri" w:eastAsia="Calibri" w:hAnsi="Calibri"/>
          <w:sz w:val="22"/>
          <w:szCs w:val="22"/>
        </w:rPr>
        <w:t xml:space="preserve"> and its elements</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 xml:space="preserve">Radiator </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Gear box</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Differential  front  &amp; rear</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Interior items (dashboard, interior lighting……)</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Propeller shaft</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 xml:space="preserve">Engine insulator </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All ECU(electronic  control unit)</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Wiper Blade Arm</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Wiper Blade Motor</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Blow Fan Motor</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 xml:space="preserve">Engine Gasket kit </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Transfer box</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 xml:space="preserve">Engine starter </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Alternator</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Exhaust pipe unit</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Chassis frame</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Pr>
          <w:rFonts w:ascii="Calibri" w:eastAsia="Calibri" w:hAnsi="Calibri"/>
          <w:sz w:val="22"/>
          <w:szCs w:val="22"/>
        </w:rPr>
        <w:t xml:space="preserve">Servo brake cylinder (when applicable) </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Pr>
          <w:rFonts w:ascii="Calibri" w:eastAsia="Calibri" w:hAnsi="Calibri"/>
          <w:sz w:val="22"/>
          <w:szCs w:val="22"/>
        </w:rPr>
        <w:t xml:space="preserve">Shock absorber </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Drum front and rear</w:t>
      </w:r>
      <w:r>
        <w:rPr>
          <w:rFonts w:ascii="Calibri" w:eastAsia="Calibri" w:hAnsi="Calibri"/>
          <w:sz w:val="22"/>
          <w:szCs w:val="22"/>
        </w:rPr>
        <w:t xml:space="preserve">(when applicable) </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Steering gear</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Hydraulic pumps</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Fuel injection pump</w:t>
      </w:r>
    </w:p>
    <w:p w:rsidR="00987B4E" w:rsidRDefault="00987B4E" w:rsidP="00545B4B">
      <w:pPr>
        <w:numPr>
          <w:ilvl w:val="0"/>
          <w:numId w:val="14"/>
        </w:numPr>
        <w:spacing w:after="200" w:line="276" w:lineRule="auto"/>
        <w:contextualSpacing/>
        <w:rPr>
          <w:rFonts w:ascii="Calibri" w:eastAsia="Calibri" w:hAnsi="Calibri"/>
          <w:sz w:val="22"/>
          <w:szCs w:val="22"/>
        </w:rPr>
      </w:pPr>
      <w:r w:rsidRPr="00601956">
        <w:rPr>
          <w:rFonts w:ascii="Calibri" w:eastAsia="Calibri" w:hAnsi="Calibri"/>
          <w:sz w:val="22"/>
          <w:szCs w:val="22"/>
        </w:rPr>
        <w:t>Air compressor.</w:t>
      </w:r>
    </w:p>
    <w:p w:rsidR="00987B4E" w:rsidRPr="00601956" w:rsidRDefault="00987B4E" w:rsidP="00545B4B">
      <w:pPr>
        <w:numPr>
          <w:ilvl w:val="0"/>
          <w:numId w:val="14"/>
        </w:numPr>
        <w:spacing w:after="200" w:line="276" w:lineRule="auto"/>
        <w:contextualSpacing/>
        <w:rPr>
          <w:rFonts w:ascii="Calibri" w:eastAsia="Calibri" w:hAnsi="Calibri"/>
          <w:sz w:val="22"/>
          <w:szCs w:val="22"/>
        </w:rPr>
      </w:pPr>
      <w:r>
        <w:rPr>
          <w:rFonts w:ascii="Calibri" w:eastAsia="Calibri" w:hAnsi="Calibri"/>
          <w:sz w:val="22"/>
          <w:szCs w:val="22"/>
        </w:rPr>
        <w:t>Windshield, side and rear  glasses</w:t>
      </w:r>
    </w:p>
    <w:p w:rsidR="00987B4E" w:rsidRPr="00601956" w:rsidRDefault="00987B4E" w:rsidP="00987B4E">
      <w:pPr>
        <w:rPr>
          <w:rFonts w:ascii="Arial" w:hAnsi="Arial" w:cs="Arial"/>
          <w:color w:val="000000"/>
          <w:sz w:val="20"/>
          <w:szCs w:val="20"/>
        </w:rPr>
      </w:pPr>
    </w:p>
    <w:p w:rsidR="00987B4E" w:rsidRPr="00601956" w:rsidRDefault="00987B4E" w:rsidP="00987B4E">
      <w:pPr>
        <w:rPr>
          <w:rFonts w:ascii="Arial" w:hAnsi="Arial" w:cs="Arial"/>
          <w:b/>
          <w:color w:val="000000"/>
          <w:sz w:val="20"/>
          <w:szCs w:val="20"/>
        </w:rPr>
      </w:pPr>
    </w:p>
    <w:p w:rsidR="00987B4E" w:rsidRDefault="00987B4E" w:rsidP="00987B4E"/>
    <w:p w:rsidR="00601956" w:rsidRPr="00073AB4" w:rsidRDefault="00601956" w:rsidP="00073AB4">
      <w:pPr>
        <w:spacing w:before="120" w:after="120"/>
        <w:rPr>
          <w:b/>
          <w:color w:val="000000"/>
          <w:sz w:val="28"/>
          <w:szCs w:val="28"/>
          <w:lang w:val="en-GB" w:eastAsia="en-GB"/>
        </w:rPr>
        <w:sectPr w:rsidR="00601956" w:rsidRPr="00073AB4" w:rsidSect="00551D47">
          <w:headerReference w:type="even" r:id="rId37"/>
          <w:headerReference w:type="default" r:id="rId38"/>
          <w:footerReference w:type="even" r:id="rId39"/>
          <w:footerReference w:type="default" r:id="rId40"/>
          <w:headerReference w:type="first" r:id="rId41"/>
          <w:footerReference w:type="first" r:id="rId42"/>
          <w:type w:val="oddPage"/>
          <w:pgSz w:w="11907" w:h="16840" w:code="9"/>
          <w:pgMar w:top="1134" w:right="1418" w:bottom="1134" w:left="992" w:header="720" w:footer="720" w:gutter="567"/>
          <w:cols w:space="720"/>
          <w:titlePg/>
        </w:sectPr>
      </w:pPr>
    </w:p>
    <w:p w:rsidR="003C059D" w:rsidRPr="00776E40" w:rsidRDefault="003C059D" w:rsidP="003C059D">
      <w:pPr>
        <w:tabs>
          <w:tab w:val="center" w:pos="4320"/>
          <w:tab w:val="right" w:pos="8640"/>
        </w:tabs>
        <w:jc w:val="center"/>
        <w:rPr>
          <w:b/>
          <w:color w:val="000000"/>
        </w:rPr>
      </w:pPr>
      <w:r w:rsidRPr="00776E40">
        <w:rPr>
          <w:b/>
          <w:color w:val="000000"/>
        </w:rPr>
        <w:lastRenderedPageBreak/>
        <w:t>PART B: Annex V</w:t>
      </w:r>
      <w:r w:rsidR="00ED7EEA">
        <w:rPr>
          <w:b/>
          <w:color w:val="000000"/>
        </w:rPr>
        <w:t>III</w:t>
      </w:r>
      <w:r w:rsidRPr="00776E40">
        <w:rPr>
          <w:b/>
          <w:color w:val="000000"/>
        </w:rPr>
        <w:t xml:space="preserve"> - PROVISIONAL/FINAL ACCEPTANCE CERTIFICATE</w:t>
      </w:r>
    </w:p>
    <w:p w:rsidR="003C059D" w:rsidRDefault="003C059D" w:rsidP="003C059D">
      <w:pPr>
        <w:tabs>
          <w:tab w:val="left" w:pos="0"/>
          <w:tab w:val="left" w:pos="709"/>
          <w:tab w:val="left" w:pos="851"/>
          <w:tab w:val="left" w:pos="1134"/>
          <w:tab w:val="left" w:pos="1418"/>
        </w:tabs>
        <w:spacing w:before="240" w:after="240"/>
        <w:rPr>
          <w:b/>
          <w:sz w:val="22"/>
          <w:szCs w:val="22"/>
          <w:lang w:val="en-GB"/>
        </w:rPr>
      </w:pPr>
      <w:r w:rsidRPr="00776E40">
        <w:rPr>
          <w:b/>
          <w:color w:val="000000"/>
          <w:sz w:val="22"/>
          <w:szCs w:val="22"/>
          <w:u w:val="single"/>
        </w:rPr>
        <w:t>Contract No °</w:t>
      </w:r>
      <w:r w:rsidRPr="00776E40">
        <w:rPr>
          <w:b/>
          <w:sz w:val="22"/>
          <w:szCs w:val="22"/>
        </w:rPr>
        <w:t xml:space="preserve"> </w:t>
      </w:r>
      <w:r w:rsidR="006856B0" w:rsidRPr="00994F3B">
        <w:rPr>
          <w:b/>
          <w:bCs/>
          <w:sz w:val="22"/>
          <w:szCs w:val="22"/>
        </w:rPr>
        <w:t>PROC/</w:t>
      </w:r>
      <w:r w:rsidR="006856B0">
        <w:rPr>
          <w:b/>
          <w:bCs/>
          <w:sz w:val="22"/>
          <w:szCs w:val="22"/>
        </w:rPr>
        <w:t>852/19</w:t>
      </w:r>
    </w:p>
    <w:p w:rsidR="00556F39" w:rsidRPr="00994F3B" w:rsidRDefault="003C059D" w:rsidP="00556F39">
      <w:pPr>
        <w:tabs>
          <w:tab w:val="left" w:pos="0"/>
          <w:tab w:val="left" w:pos="709"/>
          <w:tab w:val="left" w:pos="851"/>
          <w:tab w:val="left" w:pos="1134"/>
          <w:tab w:val="left" w:pos="1418"/>
        </w:tabs>
        <w:spacing w:before="240" w:after="240"/>
        <w:rPr>
          <w:b/>
          <w:sz w:val="22"/>
          <w:szCs w:val="22"/>
          <w:lang w:val="en-GB"/>
        </w:rPr>
      </w:pPr>
      <w:r w:rsidRPr="00776E40">
        <w:rPr>
          <w:b/>
          <w:color w:val="000000"/>
          <w:sz w:val="22"/>
          <w:szCs w:val="22"/>
          <w:u w:val="single"/>
        </w:rPr>
        <w:t>Title</w:t>
      </w:r>
      <w:r>
        <w:rPr>
          <w:b/>
          <w:color w:val="000000"/>
          <w:sz w:val="22"/>
          <w:szCs w:val="22"/>
          <w:u w:val="single"/>
        </w:rPr>
        <w:t>:</w:t>
      </w:r>
      <w:r w:rsidRPr="00776E40">
        <w:rPr>
          <w:b/>
          <w:sz w:val="22"/>
          <w:szCs w:val="22"/>
        </w:rPr>
        <w:t xml:space="preserve"> </w:t>
      </w:r>
      <w:r>
        <w:rPr>
          <w:b/>
          <w:sz w:val="22"/>
          <w:szCs w:val="22"/>
        </w:rPr>
        <w:t xml:space="preserve"> </w:t>
      </w:r>
      <w:r w:rsidR="006856B0" w:rsidRPr="00994F3B">
        <w:rPr>
          <w:b/>
          <w:bCs/>
          <w:sz w:val="22"/>
          <w:szCs w:val="22"/>
        </w:rPr>
        <w:t>PROC/</w:t>
      </w:r>
      <w:r w:rsidR="006856B0">
        <w:rPr>
          <w:b/>
          <w:bCs/>
          <w:sz w:val="22"/>
          <w:szCs w:val="22"/>
        </w:rPr>
        <w:t>852/19</w:t>
      </w:r>
      <w:r w:rsidR="006856B0" w:rsidRPr="00994F3B">
        <w:rPr>
          <w:b/>
          <w:bCs/>
          <w:sz w:val="22"/>
          <w:szCs w:val="22"/>
        </w:rPr>
        <w:t xml:space="preserve">/ </w:t>
      </w:r>
      <w:r w:rsidR="006856B0" w:rsidRPr="00803688">
        <w:rPr>
          <w:rStyle w:val="Strong"/>
          <w:lang w:val="en-GB"/>
        </w:rPr>
        <w:t xml:space="preserve">Spare Parts and Maintenance for Vehicles FWC no. </w:t>
      </w:r>
      <w:r w:rsidR="006856B0">
        <w:rPr>
          <w:rStyle w:val="Strong"/>
          <w:lang w:val="en-GB"/>
        </w:rPr>
        <w:t>3</w:t>
      </w:r>
      <w:r w:rsidR="006856B0" w:rsidRPr="00803688">
        <w:rPr>
          <w:rStyle w:val="Strong"/>
          <w:lang w:val="en-GB"/>
        </w:rPr>
        <w:t xml:space="preserve"> - Toyota &amp; armoured vehicles / Volkswagen group</w:t>
      </w:r>
      <w:r w:rsidR="006856B0" w:rsidRPr="00994F3B">
        <w:rPr>
          <w:b/>
          <w:bCs/>
          <w:sz w:val="22"/>
          <w:szCs w:val="22"/>
        </w:rPr>
        <w:t xml:space="preserve"> (</w:t>
      </w:r>
      <w:r w:rsidR="00F36F05" w:rsidRPr="00F36F05">
        <w:rPr>
          <w:b/>
          <w:bCs/>
          <w:sz w:val="22"/>
          <w:szCs w:val="22"/>
        </w:rPr>
        <w:t>EuropeAid/140127/ID/SUP/XK</w:t>
      </w:r>
      <w:r w:rsidR="006856B0" w:rsidRPr="00994F3B">
        <w:rPr>
          <w:b/>
          <w:bCs/>
          <w:sz w:val="22"/>
          <w:szCs w:val="22"/>
        </w:rPr>
        <w:t>)</w:t>
      </w:r>
    </w:p>
    <w:p w:rsidR="003C059D" w:rsidRPr="009C2AE4" w:rsidRDefault="003C059D" w:rsidP="003C059D">
      <w:pPr>
        <w:tabs>
          <w:tab w:val="left" w:pos="0"/>
          <w:tab w:val="left" w:pos="709"/>
          <w:tab w:val="left" w:pos="851"/>
          <w:tab w:val="left" w:pos="1134"/>
          <w:tab w:val="left" w:pos="1418"/>
        </w:tabs>
        <w:spacing w:before="240" w:after="240"/>
        <w:rPr>
          <w:b/>
          <w:sz w:val="22"/>
          <w:szCs w:val="22"/>
          <w:lang w:val="en-GB"/>
        </w:rPr>
      </w:pPr>
    </w:p>
    <w:p w:rsidR="003C059D" w:rsidRPr="00776E40" w:rsidRDefault="003C059D" w:rsidP="003C059D">
      <w:pPr>
        <w:tabs>
          <w:tab w:val="left" w:pos="993"/>
          <w:tab w:val="left" w:pos="5103"/>
          <w:tab w:val="left" w:pos="6237"/>
        </w:tabs>
        <w:rPr>
          <w:b/>
          <w:sz w:val="22"/>
          <w:szCs w:val="22"/>
        </w:rPr>
      </w:pPr>
      <w:r w:rsidRPr="00776E40">
        <w:rPr>
          <w:sz w:val="22"/>
          <w:szCs w:val="22"/>
        </w:rPr>
        <w:t xml:space="preserve">Contractor: </w:t>
      </w:r>
      <w:r w:rsidRPr="00776E40">
        <w:rPr>
          <w:b/>
          <w:sz w:val="22"/>
          <w:szCs w:val="22"/>
        </w:rPr>
        <w:t>…………………………</w:t>
      </w:r>
      <w:r w:rsidRPr="00776E40">
        <w:rPr>
          <w:sz w:val="22"/>
          <w:szCs w:val="22"/>
        </w:rPr>
        <w:tab/>
      </w:r>
      <w:r w:rsidRPr="00776E40">
        <w:rPr>
          <w:sz w:val="22"/>
          <w:szCs w:val="22"/>
        </w:rPr>
        <w:tab/>
        <w:t xml:space="preserve">Contracting Authority: EULEX Kosovo  </w:t>
      </w:r>
    </w:p>
    <w:p w:rsidR="003C059D" w:rsidRPr="00776E40" w:rsidRDefault="003C059D" w:rsidP="003C059D">
      <w:pPr>
        <w:tabs>
          <w:tab w:val="left" w:pos="993"/>
          <w:tab w:val="left" w:pos="6237"/>
        </w:tabs>
        <w:rPr>
          <w:sz w:val="22"/>
          <w:szCs w:val="22"/>
        </w:rPr>
      </w:pPr>
      <w:r w:rsidRPr="00776E40">
        <w:rPr>
          <w:sz w:val="22"/>
          <w:szCs w:val="22"/>
        </w:rPr>
        <w:tab/>
        <w:t>……………………..</w:t>
      </w:r>
      <w:r w:rsidRPr="00776E40">
        <w:rPr>
          <w:sz w:val="22"/>
          <w:szCs w:val="22"/>
        </w:rPr>
        <w:tab/>
        <w:t xml:space="preserve">Str. Muharrem Fejza p.n.  </w:t>
      </w:r>
    </w:p>
    <w:p w:rsidR="003C059D" w:rsidRPr="00776E40" w:rsidRDefault="003C059D" w:rsidP="003C059D">
      <w:pPr>
        <w:tabs>
          <w:tab w:val="left" w:pos="993"/>
          <w:tab w:val="left" w:pos="6237"/>
        </w:tabs>
        <w:rPr>
          <w:sz w:val="22"/>
          <w:szCs w:val="22"/>
        </w:rPr>
      </w:pPr>
      <w:r w:rsidRPr="00776E40">
        <w:rPr>
          <w:sz w:val="22"/>
          <w:szCs w:val="22"/>
        </w:rPr>
        <w:tab/>
        <w:t>……………………..</w:t>
      </w:r>
      <w:r w:rsidRPr="00776E40">
        <w:rPr>
          <w:sz w:val="22"/>
          <w:szCs w:val="22"/>
        </w:rPr>
        <w:tab/>
        <w:t>Farmed Building P.O. Box 268</w:t>
      </w:r>
    </w:p>
    <w:p w:rsidR="003C059D" w:rsidRPr="00776E40" w:rsidRDefault="003C059D" w:rsidP="003C059D">
      <w:pPr>
        <w:tabs>
          <w:tab w:val="left" w:pos="993"/>
          <w:tab w:val="left" w:pos="6237"/>
        </w:tabs>
        <w:rPr>
          <w:sz w:val="22"/>
          <w:szCs w:val="22"/>
        </w:rPr>
      </w:pPr>
      <w:r w:rsidRPr="00776E40">
        <w:rPr>
          <w:sz w:val="22"/>
          <w:szCs w:val="22"/>
        </w:rPr>
        <w:tab/>
      </w:r>
      <w:r w:rsidRPr="00776E40">
        <w:rPr>
          <w:sz w:val="22"/>
          <w:szCs w:val="22"/>
        </w:rPr>
        <w:tab/>
        <w:t>10000, Pristina, Kosovo</w:t>
      </w:r>
    </w:p>
    <w:p w:rsidR="003C059D" w:rsidRPr="00776E40" w:rsidRDefault="003C059D" w:rsidP="003C059D">
      <w:pPr>
        <w:tabs>
          <w:tab w:val="left" w:pos="993"/>
          <w:tab w:val="left" w:pos="6237"/>
        </w:tabs>
        <w:rPr>
          <w:sz w:val="22"/>
          <w:szCs w:val="22"/>
        </w:rPr>
      </w:pPr>
      <w:r w:rsidRPr="00776E40">
        <w:rPr>
          <w:sz w:val="22"/>
          <w:szCs w:val="22"/>
        </w:rPr>
        <w:t>I, the undersigned as the Project Manager of the above mentioned contract, do hereby confirm that the supplies described below has been rendered in full compliance with contractual terms and conditions, reference number ……………………………</w:t>
      </w:r>
      <w:r w:rsidRPr="00776E40">
        <w:rPr>
          <w:sz w:val="22"/>
          <w:szCs w:val="22"/>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3C059D" w:rsidRPr="00776E40" w:rsidTr="001C0668">
        <w:trPr>
          <w:cantSplit/>
          <w:trHeight w:hRule="exact" w:val="1461"/>
          <w:jc w:val="center"/>
        </w:trPr>
        <w:tc>
          <w:tcPr>
            <w:tcW w:w="624" w:type="dxa"/>
            <w:vAlign w:val="center"/>
          </w:tcPr>
          <w:p w:rsidR="003C059D" w:rsidRPr="00776E40" w:rsidRDefault="003C059D" w:rsidP="001C0668">
            <w:pPr>
              <w:tabs>
                <w:tab w:val="left" w:pos="3402"/>
              </w:tabs>
              <w:jc w:val="center"/>
              <w:rPr>
                <w:sz w:val="22"/>
                <w:szCs w:val="22"/>
              </w:rPr>
            </w:pPr>
            <w:r w:rsidRPr="00776E40">
              <w:rPr>
                <w:sz w:val="22"/>
                <w:szCs w:val="22"/>
              </w:rPr>
              <w:t xml:space="preserve">Item </w:t>
            </w:r>
          </w:p>
        </w:tc>
        <w:tc>
          <w:tcPr>
            <w:tcW w:w="624" w:type="dxa"/>
            <w:vAlign w:val="center"/>
          </w:tcPr>
          <w:p w:rsidR="003C059D" w:rsidRPr="00776E40" w:rsidRDefault="0046150B" w:rsidP="001C0668">
            <w:pPr>
              <w:tabs>
                <w:tab w:val="left" w:pos="3402"/>
              </w:tabs>
              <w:jc w:val="center"/>
              <w:rPr>
                <w:sz w:val="22"/>
                <w:szCs w:val="22"/>
              </w:rPr>
            </w:pPr>
            <w:r w:rsidRPr="00776E40">
              <w:rPr>
                <w:sz w:val="22"/>
                <w:szCs w:val="22"/>
              </w:rPr>
              <w:t>Q</w:t>
            </w:r>
            <w:r w:rsidR="003C059D" w:rsidRPr="00776E40">
              <w:rPr>
                <w:sz w:val="22"/>
                <w:szCs w:val="22"/>
              </w:rPr>
              <w:t>ty</w:t>
            </w:r>
          </w:p>
        </w:tc>
        <w:tc>
          <w:tcPr>
            <w:tcW w:w="4992" w:type="dxa"/>
            <w:tcBorders>
              <w:left w:val="nil"/>
            </w:tcBorders>
            <w:vAlign w:val="center"/>
          </w:tcPr>
          <w:p w:rsidR="003C059D" w:rsidRPr="00776E40" w:rsidRDefault="003C059D" w:rsidP="001C0668">
            <w:pPr>
              <w:tabs>
                <w:tab w:val="left" w:pos="3402"/>
              </w:tabs>
              <w:jc w:val="center"/>
              <w:rPr>
                <w:sz w:val="22"/>
                <w:szCs w:val="22"/>
              </w:rPr>
            </w:pPr>
            <w:r w:rsidRPr="00776E40">
              <w:rPr>
                <w:sz w:val="22"/>
                <w:szCs w:val="22"/>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3C059D" w:rsidRPr="00776E40" w:rsidRDefault="003C059D" w:rsidP="001C0668">
            <w:pPr>
              <w:tabs>
                <w:tab w:val="left" w:pos="3402"/>
              </w:tabs>
              <w:ind w:left="113" w:right="113"/>
              <w:jc w:val="center"/>
              <w:rPr>
                <w:sz w:val="22"/>
                <w:szCs w:val="22"/>
              </w:rPr>
            </w:pPr>
            <w:r w:rsidRPr="00776E40">
              <w:rPr>
                <w:sz w:val="22"/>
                <w:szCs w:val="22"/>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3C059D" w:rsidRPr="00776E40" w:rsidRDefault="003C059D" w:rsidP="001C0668">
            <w:pPr>
              <w:tabs>
                <w:tab w:val="left" w:pos="3402"/>
              </w:tabs>
              <w:ind w:left="113" w:right="113"/>
              <w:jc w:val="center"/>
              <w:rPr>
                <w:sz w:val="22"/>
                <w:szCs w:val="22"/>
              </w:rPr>
            </w:pPr>
            <w:r w:rsidRPr="00776E40">
              <w:rPr>
                <w:sz w:val="22"/>
                <w:szCs w:val="22"/>
                <w:highlight w:val="lightGray"/>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rsidR="003C059D" w:rsidRPr="00776E40" w:rsidRDefault="003C059D" w:rsidP="001C0668">
            <w:pPr>
              <w:tabs>
                <w:tab w:val="left" w:pos="3402"/>
              </w:tabs>
              <w:ind w:left="113" w:right="113"/>
              <w:jc w:val="center"/>
              <w:rPr>
                <w:sz w:val="22"/>
                <w:szCs w:val="22"/>
              </w:rPr>
            </w:pPr>
            <w:r w:rsidRPr="00776E40">
              <w:rPr>
                <w:sz w:val="22"/>
                <w:szCs w:val="22"/>
                <w:highlight w:val="lightGray"/>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3C059D" w:rsidRPr="00776E40" w:rsidRDefault="003C059D" w:rsidP="001C0668">
            <w:pPr>
              <w:tabs>
                <w:tab w:val="left" w:pos="3402"/>
              </w:tabs>
              <w:ind w:left="113" w:right="113"/>
              <w:jc w:val="center"/>
              <w:rPr>
                <w:sz w:val="22"/>
                <w:szCs w:val="22"/>
              </w:rPr>
            </w:pPr>
            <w:r w:rsidRPr="00776E40">
              <w:rPr>
                <w:sz w:val="22"/>
                <w:szCs w:val="22"/>
                <w:highlight w:val="lightGray"/>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3C059D" w:rsidRPr="00776E40" w:rsidRDefault="003C059D" w:rsidP="001C0668">
            <w:pPr>
              <w:tabs>
                <w:tab w:val="left" w:pos="3402"/>
              </w:tabs>
              <w:ind w:left="113" w:right="113"/>
              <w:jc w:val="center"/>
              <w:rPr>
                <w:sz w:val="22"/>
                <w:szCs w:val="22"/>
              </w:rPr>
            </w:pPr>
            <w:r w:rsidRPr="00776E40">
              <w:rPr>
                <w:sz w:val="22"/>
                <w:szCs w:val="22"/>
                <w:highlight w:val="lightGray"/>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3C059D" w:rsidRPr="00776E40" w:rsidRDefault="003C059D" w:rsidP="001C0668">
            <w:pPr>
              <w:tabs>
                <w:tab w:val="left" w:pos="3402"/>
              </w:tabs>
              <w:ind w:left="113" w:right="113"/>
              <w:jc w:val="center"/>
              <w:rPr>
                <w:sz w:val="22"/>
                <w:szCs w:val="22"/>
                <w:highlight w:val="lightGray"/>
              </w:rPr>
            </w:pPr>
            <w:r w:rsidRPr="00776E40">
              <w:rPr>
                <w:sz w:val="22"/>
                <w:szCs w:val="22"/>
                <w:highlight w:val="lightGray"/>
              </w:rPr>
              <w:t>[Training]</w:t>
            </w:r>
          </w:p>
        </w:tc>
        <w:tc>
          <w:tcPr>
            <w:tcW w:w="3827" w:type="dxa"/>
            <w:tcBorders>
              <w:top w:val="single" w:sz="4" w:space="0" w:color="auto"/>
              <w:left w:val="single" w:sz="4" w:space="0" w:color="auto"/>
              <w:right w:val="single" w:sz="4" w:space="0" w:color="auto"/>
            </w:tcBorders>
            <w:vAlign w:val="center"/>
          </w:tcPr>
          <w:p w:rsidR="003C059D" w:rsidRPr="00776E40" w:rsidRDefault="003C059D" w:rsidP="001C0668">
            <w:pPr>
              <w:tabs>
                <w:tab w:val="left" w:pos="3402"/>
              </w:tabs>
              <w:jc w:val="center"/>
              <w:rPr>
                <w:sz w:val="22"/>
                <w:szCs w:val="22"/>
              </w:rPr>
            </w:pPr>
          </w:p>
          <w:p w:rsidR="003C059D" w:rsidRPr="00776E40" w:rsidRDefault="003C059D" w:rsidP="001C0668">
            <w:pPr>
              <w:tabs>
                <w:tab w:val="left" w:pos="3402"/>
              </w:tabs>
              <w:jc w:val="center"/>
              <w:rPr>
                <w:sz w:val="22"/>
                <w:szCs w:val="22"/>
              </w:rPr>
            </w:pPr>
            <w:r w:rsidRPr="00776E40">
              <w:rPr>
                <w:sz w:val="22"/>
                <w:szCs w:val="22"/>
              </w:rPr>
              <w:t>Remarks</w:t>
            </w:r>
          </w:p>
        </w:tc>
      </w:tr>
      <w:tr w:rsidR="003C059D" w:rsidRPr="00776E40" w:rsidTr="001C0668">
        <w:tblPrEx>
          <w:tblBorders>
            <w:insideH w:val="single" w:sz="6" w:space="0" w:color="auto"/>
          </w:tblBorders>
        </w:tblPrEx>
        <w:trPr>
          <w:trHeight w:hRule="exact" w:val="844"/>
          <w:jc w:val="center"/>
        </w:trPr>
        <w:tc>
          <w:tcPr>
            <w:tcW w:w="624" w:type="dxa"/>
          </w:tcPr>
          <w:p w:rsidR="003C059D" w:rsidRPr="00776E40" w:rsidRDefault="003C059D" w:rsidP="001C0668">
            <w:pPr>
              <w:widowControl w:val="0"/>
              <w:jc w:val="both"/>
              <w:rPr>
                <w:sz w:val="22"/>
                <w:szCs w:val="22"/>
                <w:lang w:val="en-GB" w:eastAsia="en-GB"/>
              </w:rPr>
            </w:pPr>
            <w:r w:rsidRPr="00776E40">
              <w:rPr>
                <w:sz w:val="22"/>
                <w:szCs w:val="22"/>
                <w:lang w:val="en-GB" w:eastAsia="en-GB"/>
              </w:rPr>
              <w:t>1</w:t>
            </w:r>
          </w:p>
          <w:p w:rsidR="003C059D" w:rsidRPr="00776E40" w:rsidRDefault="003C059D" w:rsidP="001C0668">
            <w:pPr>
              <w:widowControl w:val="0"/>
              <w:jc w:val="both"/>
              <w:rPr>
                <w:sz w:val="22"/>
                <w:szCs w:val="22"/>
                <w:lang w:val="en-GB" w:eastAsia="en-GB"/>
              </w:rPr>
            </w:pPr>
            <w:r w:rsidRPr="00776E40">
              <w:rPr>
                <w:sz w:val="22"/>
                <w:szCs w:val="22"/>
                <w:lang w:val="en-GB" w:eastAsia="en-GB"/>
              </w:rPr>
              <w:t>2</w:t>
            </w:r>
          </w:p>
          <w:p w:rsidR="003C059D" w:rsidRPr="00776E40" w:rsidRDefault="003C059D" w:rsidP="001C0668">
            <w:pPr>
              <w:widowControl w:val="0"/>
              <w:jc w:val="both"/>
              <w:rPr>
                <w:sz w:val="22"/>
                <w:szCs w:val="22"/>
                <w:lang w:val="en-GB" w:eastAsia="en-GB"/>
              </w:rPr>
            </w:pPr>
          </w:p>
        </w:tc>
        <w:tc>
          <w:tcPr>
            <w:tcW w:w="624" w:type="dxa"/>
          </w:tcPr>
          <w:p w:rsidR="003C059D" w:rsidRPr="00776E40" w:rsidRDefault="003C059D" w:rsidP="001C0668">
            <w:pPr>
              <w:widowControl w:val="0"/>
              <w:jc w:val="both"/>
              <w:rPr>
                <w:b/>
                <w:sz w:val="22"/>
                <w:szCs w:val="22"/>
                <w:lang w:val="en-GB" w:eastAsia="en-GB"/>
              </w:rPr>
            </w:pPr>
            <w:r w:rsidRPr="00776E40">
              <w:rPr>
                <w:b/>
                <w:sz w:val="22"/>
                <w:szCs w:val="22"/>
                <w:lang w:val="en-GB" w:eastAsia="en-GB"/>
              </w:rPr>
              <w:t>[</w:t>
            </w:r>
            <w:r w:rsidRPr="00776E40">
              <w:rPr>
                <w:sz w:val="22"/>
                <w:szCs w:val="22"/>
                <w:highlight w:val="lightGray"/>
                <w:lang w:val="en-GB" w:eastAsia="en-GB"/>
              </w:rPr>
              <w:t>…</w:t>
            </w:r>
            <w:r w:rsidRPr="00776E40">
              <w:rPr>
                <w:b/>
                <w:sz w:val="22"/>
                <w:szCs w:val="22"/>
                <w:lang w:val="en-GB" w:eastAsia="en-GB"/>
              </w:rPr>
              <w:t>]</w:t>
            </w:r>
          </w:p>
          <w:p w:rsidR="003C059D" w:rsidRPr="00776E40" w:rsidRDefault="003C059D" w:rsidP="001C0668">
            <w:pPr>
              <w:widowControl w:val="0"/>
              <w:jc w:val="both"/>
              <w:rPr>
                <w:b/>
                <w:sz w:val="22"/>
                <w:szCs w:val="22"/>
                <w:lang w:val="en-GB" w:eastAsia="en-GB"/>
              </w:rPr>
            </w:pPr>
            <w:r w:rsidRPr="00776E40">
              <w:rPr>
                <w:b/>
                <w:sz w:val="22"/>
                <w:szCs w:val="22"/>
                <w:lang w:val="en-GB" w:eastAsia="en-GB"/>
              </w:rPr>
              <w:t>[</w:t>
            </w:r>
            <w:r w:rsidRPr="00776E40">
              <w:rPr>
                <w:sz w:val="22"/>
                <w:szCs w:val="22"/>
                <w:highlight w:val="lightGray"/>
                <w:lang w:val="en-GB" w:eastAsia="en-GB"/>
              </w:rPr>
              <w:t>…</w:t>
            </w:r>
            <w:r w:rsidRPr="00776E40">
              <w:rPr>
                <w:b/>
                <w:sz w:val="22"/>
                <w:szCs w:val="22"/>
                <w:lang w:val="en-GB" w:eastAsia="en-GB"/>
              </w:rPr>
              <w:t>]</w:t>
            </w:r>
          </w:p>
          <w:p w:rsidR="003C059D" w:rsidRPr="00776E40" w:rsidRDefault="003C059D" w:rsidP="001C0668">
            <w:pPr>
              <w:widowControl w:val="0"/>
              <w:jc w:val="both"/>
              <w:rPr>
                <w:sz w:val="22"/>
                <w:szCs w:val="22"/>
                <w:lang w:val="en-GB" w:eastAsia="en-GB"/>
              </w:rPr>
            </w:pPr>
          </w:p>
        </w:tc>
        <w:tc>
          <w:tcPr>
            <w:tcW w:w="4992" w:type="dxa"/>
          </w:tcPr>
          <w:p w:rsidR="003C059D" w:rsidRPr="00776E40" w:rsidRDefault="003C059D" w:rsidP="001C0668">
            <w:pPr>
              <w:widowControl w:val="0"/>
              <w:rPr>
                <w:b/>
                <w:sz w:val="22"/>
                <w:szCs w:val="22"/>
                <w:lang w:val="en-GB" w:eastAsia="en-GB"/>
              </w:rPr>
            </w:pPr>
            <w:r w:rsidRPr="00776E40">
              <w:rPr>
                <w:b/>
                <w:sz w:val="22"/>
                <w:szCs w:val="22"/>
                <w:lang w:val="en-GB" w:eastAsia="en-GB"/>
              </w:rPr>
              <w:t>[</w:t>
            </w:r>
            <w:r w:rsidRPr="00776E40">
              <w:rPr>
                <w:sz w:val="22"/>
                <w:szCs w:val="22"/>
                <w:highlight w:val="lightGray"/>
                <w:lang w:val="en-GB" w:eastAsia="en-GB"/>
              </w:rPr>
              <w:t>……………………</w:t>
            </w:r>
            <w:r w:rsidRPr="00776E40">
              <w:rPr>
                <w:b/>
                <w:sz w:val="22"/>
                <w:szCs w:val="22"/>
                <w:lang w:val="en-GB" w:eastAsia="en-GB"/>
              </w:rPr>
              <w:t>]</w:t>
            </w:r>
          </w:p>
          <w:p w:rsidR="003C059D" w:rsidRPr="00776E40" w:rsidRDefault="003C059D" w:rsidP="001C0668">
            <w:pPr>
              <w:widowControl w:val="0"/>
              <w:rPr>
                <w:b/>
                <w:sz w:val="22"/>
                <w:szCs w:val="22"/>
                <w:lang w:val="en-GB" w:eastAsia="en-GB"/>
              </w:rPr>
            </w:pPr>
            <w:r w:rsidRPr="00776E40">
              <w:rPr>
                <w:b/>
                <w:sz w:val="22"/>
                <w:szCs w:val="22"/>
                <w:lang w:val="en-GB" w:eastAsia="en-GB"/>
              </w:rPr>
              <w:t>[</w:t>
            </w:r>
            <w:r w:rsidRPr="00776E40">
              <w:rPr>
                <w:sz w:val="22"/>
                <w:szCs w:val="22"/>
                <w:highlight w:val="lightGray"/>
                <w:lang w:val="en-GB" w:eastAsia="en-GB"/>
              </w:rPr>
              <w:t>……………………</w:t>
            </w:r>
            <w:r w:rsidRPr="00776E40">
              <w:rPr>
                <w:b/>
                <w:sz w:val="22"/>
                <w:szCs w:val="22"/>
                <w:lang w:val="en-GB" w:eastAsia="en-GB"/>
              </w:rPr>
              <w:t>]</w:t>
            </w:r>
          </w:p>
          <w:p w:rsidR="003C059D" w:rsidRPr="00776E40" w:rsidRDefault="003C059D" w:rsidP="001C0668">
            <w:pPr>
              <w:widowControl w:val="0"/>
              <w:rPr>
                <w:b/>
                <w:sz w:val="22"/>
                <w:szCs w:val="22"/>
                <w:lang w:val="en-GB" w:eastAsia="en-GB"/>
              </w:rPr>
            </w:pPr>
          </w:p>
        </w:tc>
        <w:tc>
          <w:tcPr>
            <w:tcW w:w="709" w:type="dxa"/>
            <w:tcBorders>
              <w:top w:val="single" w:sz="4" w:space="0" w:color="auto"/>
            </w:tcBorders>
          </w:tcPr>
          <w:p w:rsidR="003C059D" w:rsidRPr="00776E40" w:rsidRDefault="003C059D" w:rsidP="001C0668">
            <w:pPr>
              <w:widowControl w:val="0"/>
              <w:spacing w:before="480"/>
              <w:jc w:val="both"/>
              <w:rPr>
                <w:sz w:val="22"/>
                <w:szCs w:val="22"/>
                <w:lang w:val="en-GB" w:eastAsia="en-GB"/>
              </w:rPr>
            </w:pPr>
          </w:p>
        </w:tc>
        <w:tc>
          <w:tcPr>
            <w:tcW w:w="851" w:type="dxa"/>
          </w:tcPr>
          <w:p w:rsidR="003C059D" w:rsidRPr="00776E40" w:rsidRDefault="003C059D" w:rsidP="001C0668">
            <w:pPr>
              <w:widowControl w:val="0"/>
              <w:spacing w:before="480"/>
              <w:jc w:val="right"/>
              <w:rPr>
                <w:sz w:val="22"/>
                <w:szCs w:val="22"/>
                <w:lang w:val="en-GB" w:eastAsia="en-GB"/>
              </w:rPr>
            </w:pPr>
          </w:p>
        </w:tc>
        <w:tc>
          <w:tcPr>
            <w:tcW w:w="850" w:type="dxa"/>
          </w:tcPr>
          <w:p w:rsidR="003C059D" w:rsidRPr="00776E40" w:rsidRDefault="003C059D" w:rsidP="001C0668">
            <w:pPr>
              <w:widowControl w:val="0"/>
              <w:spacing w:before="480"/>
              <w:jc w:val="right"/>
              <w:rPr>
                <w:sz w:val="22"/>
                <w:szCs w:val="22"/>
                <w:lang w:val="en-GB" w:eastAsia="en-GB"/>
              </w:rPr>
            </w:pPr>
          </w:p>
        </w:tc>
        <w:tc>
          <w:tcPr>
            <w:tcW w:w="851" w:type="dxa"/>
            <w:tcBorders>
              <w:top w:val="single" w:sz="4" w:space="0" w:color="auto"/>
            </w:tcBorders>
          </w:tcPr>
          <w:p w:rsidR="003C059D" w:rsidRPr="00776E40" w:rsidRDefault="003C059D" w:rsidP="001C0668">
            <w:pPr>
              <w:widowControl w:val="0"/>
              <w:spacing w:before="480"/>
              <w:jc w:val="right"/>
              <w:rPr>
                <w:sz w:val="22"/>
                <w:szCs w:val="22"/>
                <w:lang w:val="en-GB" w:eastAsia="en-GB"/>
              </w:rPr>
            </w:pPr>
          </w:p>
        </w:tc>
        <w:tc>
          <w:tcPr>
            <w:tcW w:w="708" w:type="dxa"/>
            <w:tcBorders>
              <w:top w:val="single" w:sz="4" w:space="0" w:color="auto"/>
            </w:tcBorders>
          </w:tcPr>
          <w:p w:rsidR="003C059D" w:rsidRPr="00776E40" w:rsidRDefault="003C059D" w:rsidP="001C0668">
            <w:pPr>
              <w:widowControl w:val="0"/>
              <w:spacing w:before="480"/>
              <w:jc w:val="right"/>
              <w:rPr>
                <w:sz w:val="22"/>
                <w:szCs w:val="22"/>
                <w:lang w:val="en-GB" w:eastAsia="en-GB"/>
              </w:rPr>
            </w:pPr>
          </w:p>
        </w:tc>
        <w:tc>
          <w:tcPr>
            <w:tcW w:w="993" w:type="dxa"/>
            <w:tcBorders>
              <w:top w:val="single" w:sz="4" w:space="0" w:color="auto"/>
            </w:tcBorders>
          </w:tcPr>
          <w:p w:rsidR="003C059D" w:rsidRPr="00776E40" w:rsidRDefault="003C059D" w:rsidP="001C0668">
            <w:pPr>
              <w:widowControl w:val="0"/>
              <w:spacing w:before="480"/>
              <w:jc w:val="right"/>
              <w:rPr>
                <w:sz w:val="22"/>
                <w:szCs w:val="22"/>
                <w:lang w:val="en-GB" w:eastAsia="en-GB"/>
              </w:rPr>
            </w:pPr>
          </w:p>
        </w:tc>
        <w:tc>
          <w:tcPr>
            <w:tcW w:w="3827" w:type="dxa"/>
            <w:tcBorders>
              <w:top w:val="single" w:sz="4" w:space="0" w:color="auto"/>
            </w:tcBorders>
          </w:tcPr>
          <w:p w:rsidR="003C059D" w:rsidRPr="00776E40" w:rsidRDefault="003C059D" w:rsidP="001C0668">
            <w:pPr>
              <w:widowControl w:val="0"/>
              <w:spacing w:before="480"/>
              <w:jc w:val="right"/>
              <w:rPr>
                <w:sz w:val="22"/>
                <w:szCs w:val="22"/>
                <w:lang w:val="en-GB" w:eastAsia="en-GB"/>
              </w:rPr>
            </w:pPr>
          </w:p>
          <w:p w:rsidR="003C059D" w:rsidRPr="00776E40" w:rsidRDefault="003C059D" w:rsidP="001C0668">
            <w:pPr>
              <w:widowControl w:val="0"/>
              <w:spacing w:before="480"/>
              <w:jc w:val="right"/>
              <w:rPr>
                <w:sz w:val="22"/>
                <w:szCs w:val="22"/>
                <w:lang w:val="en-GB" w:eastAsia="en-GB"/>
              </w:rPr>
            </w:pPr>
          </w:p>
        </w:tc>
      </w:tr>
    </w:tbl>
    <w:p w:rsidR="003C059D" w:rsidRPr="00776E40" w:rsidRDefault="003C059D" w:rsidP="003C059D">
      <w:pPr>
        <w:tabs>
          <w:tab w:val="left" w:pos="3402"/>
        </w:tabs>
        <w:jc w:val="both"/>
        <w:rPr>
          <w:sz w:val="22"/>
          <w:szCs w:val="22"/>
          <w:u w:val="single"/>
        </w:rPr>
      </w:pPr>
    </w:p>
    <w:p w:rsidR="003C059D" w:rsidRPr="00776E40" w:rsidRDefault="003C059D" w:rsidP="003C059D">
      <w:pPr>
        <w:tabs>
          <w:tab w:val="left" w:pos="3402"/>
        </w:tabs>
        <w:jc w:val="both"/>
        <w:rPr>
          <w:sz w:val="22"/>
          <w:szCs w:val="22"/>
        </w:rPr>
      </w:pPr>
      <w:r w:rsidRPr="00776E40">
        <w:rPr>
          <w:sz w:val="22"/>
          <w:szCs w:val="22"/>
          <w:u w:val="single"/>
        </w:rPr>
        <w:t>Provisional:</w:t>
      </w:r>
      <w:r w:rsidRPr="00776E40">
        <w:rPr>
          <w:sz w:val="22"/>
          <w:szCs w:val="22"/>
        </w:rPr>
        <w:t xml:space="preserve"> All of the above mentioned items have been delivered, installed, tested and found compliant with the Technical Specifications of the supply contract. </w:t>
      </w:r>
    </w:p>
    <w:p w:rsidR="003C059D" w:rsidRPr="00776E40" w:rsidRDefault="003C059D" w:rsidP="003C059D">
      <w:pPr>
        <w:tabs>
          <w:tab w:val="left" w:pos="3402"/>
        </w:tabs>
        <w:jc w:val="both"/>
        <w:rPr>
          <w:sz w:val="22"/>
          <w:szCs w:val="22"/>
        </w:rPr>
      </w:pPr>
      <w:r w:rsidRPr="00776E40">
        <w:rPr>
          <w:sz w:val="22"/>
          <w:szCs w:val="22"/>
          <w:u w:val="single"/>
        </w:rPr>
        <w:t>Final:</w:t>
      </w:r>
      <w:r w:rsidRPr="00776E40">
        <w:rPr>
          <w:sz w:val="22"/>
          <w:szCs w:val="22"/>
        </w:rPr>
        <w:t xml:space="preserve"> The Supplier has remedied any defect or damage occurred during the warranty period, as specified in the contract.</w:t>
      </w:r>
    </w:p>
    <w:p w:rsidR="003C059D" w:rsidRPr="00776E40" w:rsidRDefault="003C059D" w:rsidP="003C059D">
      <w:pPr>
        <w:tabs>
          <w:tab w:val="left" w:pos="3402"/>
        </w:tabs>
        <w:jc w:val="both"/>
        <w:rPr>
          <w:sz w:val="22"/>
          <w:szCs w:val="22"/>
        </w:rPr>
      </w:pPr>
      <w:r w:rsidRPr="00776E40">
        <w:rPr>
          <w:sz w:val="22"/>
          <w:szCs w:val="22"/>
        </w:rPr>
        <w:tab/>
      </w:r>
      <w:r w:rsidRPr="00776E40">
        <w:rPr>
          <w:sz w:val="22"/>
          <w:szCs w:val="22"/>
        </w:rPr>
        <w:tab/>
      </w:r>
      <w:r w:rsidRPr="00776E40">
        <w:rPr>
          <w:sz w:val="22"/>
          <w:szCs w:val="22"/>
        </w:rPr>
        <w:tab/>
      </w:r>
      <w:r w:rsidRPr="00776E40">
        <w:rPr>
          <w:sz w:val="22"/>
          <w:szCs w:val="22"/>
        </w:rPr>
        <w:tab/>
      </w:r>
      <w:r w:rsidRPr="00776E40">
        <w:rPr>
          <w:sz w:val="22"/>
          <w:szCs w:val="22"/>
        </w:rPr>
        <w:tab/>
        <w:t>Date of acceptance:…………………</w:t>
      </w:r>
    </w:p>
    <w:p w:rsidR="003C059D" w:rsidRPr="00776E40" w:rsidRDefault="003C059D" w:rsidP="003C059D">
      <w:pPr>
        <w:tabs>
          <w:tab w:val="left" w:pos="5387"/>
        </w:tabs>
        <w:ind w:right="5"/>
        <w:jc w:val="both"/>
        <w:rPr>
          <w:sz w:val="22"/>
          <w:szCs w:val="22"/>
          <w:u w:val="single"/>
        </w:rPr>
      </w:pPr>
      <w:r w:rsidRPr="00776E40">
        <w:rPr>
          <w:sz w:val="22"/>
          <w:szCs w:val="22"/>
          <w:u w:val="single"/>
        </w:rPr>
        <w:t>The Contractor</w:t>
      </w:r>
      <w:r w:rsidRPr="00776E40">
        <w:rPr>
          <w:sz w:val="22"/>
          <w:szCs w:val="22"/>
        </w:rPr>
        <w:tab/>
      </w:r>
    </w:p>
    <w:p w:rsidR="003C059D" w:rsidRPr="00776E40" w:rsidRDefault="003C059D" w:rsidP="003C059D">
      <w:pPr>
        <w:tabs>
          <w:tab w:val="left" w:pos="5387"/>
        </w:tabs>
        <w:ind w:right="5"/>
        <w:jc w:val="both"/>
        <w:rPr>
          <w:sz w:val="22"/>
          <w:szCs w:val="22"/>
        </w:rPr>
      </w:pPr>
      <w:r w:rsidRPr="00776E40">
        <w:rPr>
          <w:sz w:val="22"/>
          <w:szCs w:val="22"/>
        </w:rPr>
        <w:t>Name</w:t>
      </w:r>
      <w:r w:rsidRPr="00776E40">
        <w:rPr>
          <w:sz w:val="22"/>
          <w:szCs w:val="22"/>
        </w:rPr>
        <w:tab/>
      </w:r>
    </w:p>
    <w:p w:rsidR="003C059D" w:rsidRPr="00776E40" w:rsidRDefault="003C059D" w:rsidP="003C059D">
      <w:pPr>
        <w:tabs>
          <w:tab w:val="left" w:pos="5387"/>
        </w:tabs>
        <w:ind w:right="5"/>
        <w:jc w:val="both"/>
        <w:rPr>
          <w:sz w:val="22"/>
          <w:szCs w:val="22"/>
        </w:rPr>
      </w:pPr>
      <w:r w:rsidRPr="00776E40">
        <w:rPr>
          <w:sz w:val="22"/>
          <w:szCs w:val="22"/>
        </w:rPr>
        <w:t>Signature…………………………..</w:t>
      </w:r>
      <w:r w:rsidRPr="00776E40">
        <w:rPr>
          <w:sz w:val="22"/>
          <w:szCs w:val="22"/>
        </w:rPr>
        <w:tab/>
      </w:r>
    </w:p>
    <w:p w:rsidR="003C059D" w:rsidRPr="00776E40" w:rsidRDefault="003C059D" w:rsidP="003C059D">
      <w:pPr>
        <w:tabs>
          <w:tab w:val="left" w:pos="5387"/>
        </w:tabs>
        <w:ind w:right="5"/>
        <w:jc w:val="both"/>
        <w:rPr>
          <w:sz w:val="22"/>
          <w:szCs w:val="22"/>
        </w:rPr>
      </w:pPr>
    </w:p>
    <w:p w:rsidR="003C059D" w:rsidRPr="00776E40" w:rsidRDefault="003C059D" w:rsidP="003C059D">
      <w:pPr>
        <w:tabs>
          <w:tab w:val="left" w:pos="5387"/>
        </w:tabs>
        <w:ind w:right="5"/>
        <w:jc w:val="both"/>
        <w:rPr>
          <w:sz w:val="22"/>
          <w:szCs w:val="22"/>
        </w:rPr>
      </w:pPr>
      <w:r w:rsidRPr="00776E40">
        <w:rPr>
          <w:sz w:val="22"/>
          <w:szCs w:val="22"/>
          <w:u w:val="single"/>
        </w:rPr>
        <w:t>The Project Manager (Contracting Authority)</w:t>
      </w:r>
      <w:r w:rsidRPr="00776E40">
        <w:rPr>
          <w:sz w:val="22"/>
          <w:szCs w:val="22"/>
        </w:rPr>
        <w:t xml:space="preserve"> </w:t>
      </w:r>
      <w:r w:rsidRPr="00776E40">
        <w:rPr>
          <w:sz w:val="22"/>
          <w:szCs w:val="22"/>
        </w:rPr>
        <w:tab/>
      </w:r>
    </w:p>
    <w:p w:rsidR="003C059D" w:rsidRPr="00776E40" w:rsidRDefault="003C059D" w:rsidP="003C059D">
      <w:pPr>
        <w:tabs>
          <w:tab w:val="left" w:pos="5387"/>
          <w:tab w:val="left" w:pos="6096"/>
        </w:tabs>
        <w:ind w:right="5"/>
        <w:jc w:val="both"/>
        <w:rPr>
          <w:sz w:val="22"/>
          <w:szCs w:val="22"/>
        </w:rPr>
      </w:pPr>
      <w:r w:rsidRPr="00776E40">
        <w:rPr>
          <w:sz w:val="22"/>
          <w:szCs w:val="22"/>
        </w:rPr>
        <w:t>Name</w:t>
      </w:r>
    </w:p>
    <w:p w:rsidR="003C059D" w:rsidRPr="00776E40" w:rsidRDefault="003C059D" w:rsidP="003C059D">
      <w:pPr>
        <w:tabs>
          <w:tab w:val="left" w:pos="5387"/>
          <w:tab w:val="left" w:pos="6096"/>
        </w:tabs>
        <w:ind w:right="5"/>
        <w:jc w:val="both"/>
      </w:pPr>
      <w:r w:rsidRPr="00776E40">
        <w:rPr>
          <w:sz w:val="22"/>
          <w:szCs w:val="22"/>
        </w:rPr>
        <w:t>Signature……………………</w:t>
      </w:r>
    </w:p>
    <w:p w:rsidR="00073AB4" w:rsidRPr="00073AB4" w:rsidRDefault="00073AB4" w:rsidP="00073AB4">
      <w:pPr>
        <w:widowControl w:val="0"/>
        <w:tabs>
          <w:tab w:val="left" w:pos="5387"/>
        </w:tabs>
        <w:ind w:right="5"/>
        <w:jc w:val="both"/>
        <w:rPr>
          <w:sz w:val="22"/>
          <w:szCs w:val="22"/>
          <w:lang w:val="en-GB" w:eastAsia="en-GB"/>
        </w:rPr>
      </w:pPr>
    </w:p>
    <w:p w:rsidR="00073AB4" w:rsidRPr="00073AB4" w:rsidRDefault="00073AB4" w:rsidP="00073AB4">
      <w:pPr>
        <w:widowControl w:val="0"/>
        <w:tabs>
          <w:tab w:val="left" w:pos="5387"/>
        </w:tabs>
        <w:ind w:right="5"/>
        <w:jc w:val="both"/>
        <w:rPr>
          <w:sz w:val="22"/>
          <w:szCs w:val="22"/>
          <w:u w:val="single"/>
          <w:lang w:val="en-GB" w:eastAsia="en-GB"/>
        </w:rPr>
      </w:pPr>
    </w:p>
    <w:p w:rsidR="00073AB4" w:rsidRPr="00073AB4" w:rsidRDefault="00073AB4" w:rsidP="00073AB4">
      <w:pPr>
        <w:widowControl w:val="0"/>
        <w:tabs>
          <w:tab w:val="left" w:pos="5387"/>
        </w:tabs>
        <w:ind w:right="5"/>
        <w:jc w:val="both"/>
        <w:rPr>
          <w:sz w:val="22"/>
          <w:szCs w:val="22"/>
          <w:u w:val="single"/>
          <w:lang w:val="en-GB" w:eastAsia="en-GB"/>
        </w:rPr>
      </w:pPr>
    </w:p>
    <w:p w:rsidR="003E64B0" w:rsidRPr="00F40CEB" w:rsidRDefault="003E64B0" w:rsidP="00F40CEB">
      <w:pPr>
        <w:widowControl w:val="0"/>
        <w:tabs>
          <w:tab w:val="left" w:pos="5387"/>
        </w:tabs>
        <w:ind w:right="5"/>
        <w:jc w:val="both"/>
        <w:rPr>
          <w:sz w:val="22"/>
          <w:szCs w:val="22"/>
          <w:lang w:val="en-GB" w:eastAsia="en-GB"/>
        </w:rPr>
      </w:pPr>
      <w:bookmarkStart w:id="57" w:name="_Toc42488105"/>
    </w:p>
    <w:p w:rsidR="003E64B0" w:rsidRDefault="003E64B0" w:rsidP="003E64B0">
      <w:pPr>
        <w:keepNext/>
        <w:spacing w:before="120" w:after="120"/>
        <w:jc w:val="center"/>
        <w:outlineLvl w:val="0"/>
        <w:rPr>
          <w:b/>
          <w:snapToGrid w:val="0"/>
          <w:sz w:val="28"/>
          <w:szCs w:val="28"/>
          <w:lang w:val="en-GB"/>
        </w:rPr>
      </w:pPr>
    </w:p>
    <w:p w:rsidR="003E64B0" w:rsidRPr="003E64B0" w:rsidRDefault="003E64B0" w:rsidP="003E64B0">
      <w:pPr>
        <w:keepNext/>
        <w:spacing w:before="120" w:after="120"/>
        <w:jc w:val="center"/>
        <w:outlineLvl w:val="0"/>
        <w:rPr>
          <w:b/>
          <w:snapToGrid w:val="0"/>
          <w:sz w:val="28"/>
          <w:szCs w:val="28"/>
          <w:lang w:val="en-GB"/>
        </w:rPr>
      </w:pPr>
      <w:r w:rsidRPr="003E64B0">
        <w:rPr>
          <w:b/>
          <w:snapToGrid w:val="0"/>
          <w:sz w:val="28"/>
          <w:szCs w:val="28"/>
          <w:lang w:val="en-GB"/>
        </w:rPr>
        <w:t>PART C: ADMINISTRATIVE COMPLIANCE GRID</w:t>
      </w:r>
    </w:p>
    <w:p w:rsidR="003E64B0" w:rsidRPr="003E64B0" w:rsidRDefault="003E64B0" w:rsidP="003E64B0">
      <w:pPr>
        <w:rPr>
          <w:snapToGrid w:val="0"/>
          <w:szCs w:val="20"/>
          <w:lang w:val="en-GB"/>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4678"/>
        <w:gridCol w:w="2551"/>
        <w:gridCol w:w="3828"/>
      </w:tblGrid>
      <w:tr w:rsidR="003E64B0" w:rsidRPr="003E64B0" w:rsidTr="00F40CEB">
        <w:tc>
          <w:tcPr>
            <w:tcW w:w="2126" w:type="dxa"/>
            <w:shd w:val="pct5" w:color="auto" w:fill="FFFFFF"/>
            <w:vAlign w:val="center"/>
          </w:tcPr>
          <w:p w:rsidR="003E64B0" w:rsidRPr="003E64B0" w:rsidRDefault="003E64B0" w:rsidP="003E64B0">
            <w:pPr>
              <w:spacing w:before="120" w:after="120"/>
              <w:rPr>
                <w:b/>
                <w:snapToGrid w:val="0"/>
                <w:lang w:val="en-GB"/>
              </w:rPr>
            </w:pPr>
            <w:r w:rsidRPr="003E64B0">
              <w:rPr>
                <w:b/>
                <w:snapToGrid w:val="0"/>
                <w:lang w:val="en-GB"/>
              </w:rPr>
              <w:t>Contract title :</w:t>
            </w:r>
          </w:p>
        </w:tc>
        <w:tc>
          <w:tcPr>
            <w:tcW w:w="4678" w:type="dxa"/>
            <w:vAlign w:val="center"/>
          </w:tcPr>
          <w:p w:rsidR="003E64B0" w:rsidRPr="00556F39" w:rsidRDefault="00F40CEB" w:rsidP="006856B0">
            <w:pPr>
              <w:tabs>
                <w:tab w:val="left" w:pos="0"/>
                <w:tab w:val="left" w:pos="709"/>
                <w:tab w:val="left" w:pos="851"/>
                <w:tab w:val="left" w:pos="1134"/>
                <w:tab w:val="left" w:pos="1418"/>
              </w:tabs>
              <w:spacing w:before="240" w:after="240"/>
              <w:rPr>
                <w:sz w:val="22"/>
                <w:szCs w:val="22"/>
                <w:lang w:val="en-GB"/>
              </w:rPr>
            </w:pPr>
            <w:r w:rsidRPr="00803688">
              <w:rPr>
                <w:rStyle w:val="Strong"/>
                <w:lang w:val="en-GB"/>
              </w:rPr>
              <w:t xml:space="preserve">Spare Parts and Maintenance for Vehicles FWC no. </w:t>
            </w:r>
            <w:r w:rsidR="006856B0">
              <w:rPr>
                <w:rStyle w:val="Strong"/>
                <w:lang w:val="en-GB"/>
              </w:rPr>
              <w:t>3</w:t>
            </w:r>
            <w:r w:rsidRPr="00803688">
              <w:rPr>
                <w:rStyle w:val="Strong"/>
                <w:lang w:val="en-GB"/>
              </w:rPr>
              <w:t>- Toyota &amp; armoured vehicles / Volkswagen group</w:t>
            </w:r>
            <w:r w:rsidRPr="00994F3B">
              <w:rPr>
                <w:b/>
                <w:bCs/>
                <w:sz w:val="22"/>
                <w:szCs w:val="22"/>
              </w:rPr>
              <w:t xml:space="preserve"> </w:t>
            </w:r>
          </w:p>
        </w:tc>
        <w:tc>
          <w:tcPr>
            <w:tcW w:w="2551" w:type="dxa"/>
            <w:shd w:val="pct5" w:color="auto" w:fill="FFFFFF"/>
          </w:tcPr>
          <w:p w:rsidR="003E64B0" w:rsidRPr="003E64B0" w:rsidRDefault="003E64B0" w:rsidP="003E64B0">
            <w:pPr>
              <w:spacing w:before="120" w:after="120"/>
              <w:rPr>
                <w:b/>
                <w:snapToGrid w:val="0"/>
                <w:lang w:val="en-GB"/>
              </w:rPr>
            </w:pPr>
            <w:r w:rsidRPr="003E64B0">
              <w:rPr>
                <w:b/>
                <w:snapToGrid w:val="0"/>
                <w:lang w:val="en-GB"/>
              </w:rPr>
              <w:t>Publication reference :</w:t>
            </w:r>
          </w:p>
        </w:tc>
        <w:tc>
          <w:tcPr>
            <w:tcW w:w="3828" w:type="dxa"/>
          </w:tcPr>
          <w:p w:rsidR="003E64B0" w:rsidRPr="003E64B0" w:rsidRDefault="006856B0" w:rsidP="006856B0">
            <w:pPr>
              <w:spacing w:before="120" w:after="120"/>
              <w:ind w:left="34"/>
              <w:rPr>
                <w:snapToGrid w:val="0"/>
                <w:lang w:val="en-GB"/>
              </w:rPr>
            </w:pPr>
            <w:r w:rsidRPr="00994F3B">
              <w:rPr>
                <w:b/>
                <w:bCs/>
                <w:sz w:val="22"/>
                <w:szCs w:val="22"/>
              </w:rPr>
              <w:t>PROC/</w:t>
            </w:r>
            <w:r>
              <w:rPr>
                <w:b/>
                <w:bCs/>
                <w:sz w:val="22"/>
                <w:szCs w:val="22"/>
              </w:rPr>
              <w:t>852/19</w:t>
            </w:r>
          </w:p>
        </w:tc>
      </w:tr>
    </w:tbl>
    <w:p w:rsidR="003E64B0" w:rsidRPr="003E64B0" w:rsidRDefault="003E64B0" w:rsidP="003E64B0">
      <w:pPr>
        <w:rPr>
          <w:snapToGrid w:val="0"/>
          <w:sz w:val="18"/>
          <w:szCs w:val="2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3E64B0" w:rsidRPr="003E64B0" w:rsidTr="003E64B0">
        <w:trPr>
          <w:cantSplit/>
          <w:trHeight w:val="1794"/>
          <w:tblHeader/>
        </w:trPr>
        <w:tc>
          <w:tcPr>
            <w:tcW w:w="1134" w:type="dxa"/>
            <w:shd w:val="pct12" w:color="auto" w:fill="FFFFFF"/>
          </w:tcPr>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 xml:space="preserve">Tender envelope number </w:t>
            </w:r>
          </w:p>
        </w:tc>
        <w:tc>
          <w:tcPr>
            <w:tcW w:w="2693" w:type="dxa"/>
            <w:tcBorders>
              <w:bottom w:val="nil"/>
            </w:tcBorders>
            <w:shd w:val="pct12" w:color="auto" w:fill="FFFFFF"/>
          </w:tcPr>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Name of Tenderer</w:t>
            </w:r>
          </w:p>
        </w:tc>
        <w:tc>
          <w:tcPr>
            <w:tcW w:w="1276" w:type="dxa"/>
            <w:tcBorders>
              <w:bottom w:val="nil"/>
            </w:tcBorders>
            <w:shd w:val="pct12" w:color="auto" w:fill="FFFFFF"/>
          </w:tcPr>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Is tenderer (consortium) nationality</w:t>
            </w:r>
            <w:r w:rsidRPr="003E64B0">
              <w:rPr>
                <w:snapToGrid w:val="0"/>
                <w:sz w:val="20"/>
                <w:szCs w:val="20"/>
                <w:vertAlign w:val="superscript"/>
                <w:lang w:val="en-GB"/>
              </w:rPr>
              <w:footnoteReference w:id="48"/>
            </w:r>
            <w:r w:rsidRPr="003E64B0">
              <w:rPr>
                <w:snapToGrid w:val="0"/>
                <w:sz w:val="20"/>
                <w:szCs w:val="20"/>
                <w:lang w:val="en-GB"/>
              </w:rPr>
              <w:t xml:space="preserve"> eligible?</w:t>
            </w:r>
          </w:p>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(Y/N)</w:t>
            </w:r>
          </w:p>
        </w:tc>
        <w:tc>
          <w:tcPr>
            <w:tcW w:w="1417" w:type="dxa"/>
            <w:tcBorders>
              <w:bottom w:val="nil"/>
            </w:tcBorders>
            <w:shd w:val="pct12" w:color="auto" w:fill="FFFFFF"/>
          </w:tcPr>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Is documentation complete?</w:t>
            </w:r>
          </w:p>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(Y/N)</w:t>
            </w:r>
          </w:p>
        </w:tc>
        <w:tc>
          <w:tcPr>
            <w:tcW w:w="1134" w:type="dxa"/>
            <w:tcBorders>
              <w:bottom w:val="nil"/>
            </w:tcBorders>
            <w:shd w:val="pct12" w:color="auto" w:fill="FFFFFF"/>
          </w:tcPr>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 xml:space="preserve">Is language as required? </w:t>
            </w:r>
          </w:p>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(Y/N)</w:t>
            </w:r>
          </w:p>
        </w:tc>
        <w:tc>
          <w:tcPr>
            <w:tcW w:w="1276" w:type="dxa"/>
            <w:tcBorders>
              <w:bottom w:val="nil"/>
            </w:tcBorders>
            <w:shd w:val="pct12" w:color="auto" w:fill="FFFFFF"/>
          </w:tcPr>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Is tender submission form complete?</w:t>
            </w:r>
          </w:p>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(Y/N)</w:t>
            </w:r>
          </w:p>
        </w:tc>
        <w:tc>
          <w:tcPr>
            <w:tcW w:w="1417" w:type="dxa"/>
            <w:shd w:val="pct12" w:color="auto" w:fill="FFFFFF"/>
          </w:tcPr>
          <w:p w:rsidR="003E64B0" w:rsidRPr="003E64B0" w:rsidRDefault="003E64B0" w:rsidP="003E64B0">
            <w:pPr>
              <w:framePr w:hSpace="181" w:wrap="auto" w:hAnchor="page" w:xAlign="center" w:yAlign="center"/>
              <w:spacing w:before="120" w:after="120"/>
              <w:jc w:val="center"/>
              <w:rPr>
                <w:snapToGrid w:val="0"/>
                <w:sz w:val="20"/>
                <w:szCs w:val="20"/>
                <w:lang w:val="en-GB"/>
              </w:rPr>
            </w:pPr>
            <w:r w:rsidRPr="003E64B0">
              <w:rPr>
                <w:snapToGrid w:val="0"/>
                <w:sz w:val="20"/>
                <w:szCs w:val="20"/>
                <w:lang w:val="en-GB"/>
              </w:rPr>
              <w:t>Is tenderer's declaration signed (by all consortium members if a consortium)? (Yes/No/ Not Applicable)</w:t>
            </w:r>
          </w:p>
        </w:tc>
        <w:tc>
          <w:tcPr>
            <w:tcW w:w="1701" w:type="dxa"/>
            <w:tcBorders>
              <w:bottom w:val="nil"/>
            </w:tcBorders>
            <w:shd w:val="pct12" w:color="auto" w:fill="FFFFFF"/>
          </w:tcPr>
          <w:p w:rsidR="003E64B0" w:rsidRPr="003E64B0" w:rsidRDefault="003E64B0" w:rsidP="003E64B0">
            <w:pPr>
              <w:framePr w:hSpace="181" w:wrap="auto" w:hAnchor="page" w:xAlign="center" w:yAlign="center"/>
              <w:spacing w:before="120" w:after="120"/>
              <w:jc w:val="center"/>
              <w:rPr>
                <w:snapToGrid w:val="0"/>
                <w:sz w:val="20"/>
                <w:szCs w:val="20"/>
                <w:lang w:val="en-GB"/>
              </w:rPr>
            </w:pPr>
            <w:r w:rsidRPr="003E64B0">
              <w:rPr>
                <w:snapToGrid w:val="0"/>
                <w:sz w:val="20"/>
                <w:szCs w:val="20"/>
                <w:lang w:val="en-GB"/>
              </w:rPr>
              <w:t>Other administrative requirements of the tender dossier?</w:t>
            </w:r>
          </w:p>
          <w:p w:rsidR="003E64B0" w:rsidRPr="003E64B0" w:rsidRDefault="003E64B0" w:rsidP="003E64B0">
            <w:pPr>
              <w:framePr w:hSpace="181" w:wrap="auto" w:hAnchor="page" w:xAlign="center" w:yAlign="center"/>
              <w:spacing w:before="120" w:after="120"/>
              <w:jc w:val="center"/>
              <w:rPr>
                <w:snapToGrid w:val="0"/>
                <w:sz w:val="20"/>
                <w:szCs w:val="20"/>
                <w:lang w:val="en-GB"/>
              </w:rPr>
            </w:pPr>
            <w:r w:rsidRPr="003E64B0">
              <w:rPr>
                <w:snapToGrid w:val="0"/>
                <w:sz w:val="20"/>
                <w:szCs w:val="20"/>
                <w:lang w:val="en-GB"/>
              </w:rPr>
              <w:t>(Yes/No/Not applicable)</w:t>
            </w:r>
          </w:p>
        </w:tc>
        <w:tc>
          <w:tcPr>
            <w:tcW w:w="1134" w:type="dxa"/>
            <w:tcBorders>
              <w:bottom w:val="nil"/>
            </w:tcBorders>
            <w:shd w:val="pct12" w:color="auto" w:fill="FFFFFF"/>
          </w:tcPr>
          <w:p w:rsidR="003E64B0" w:rsidRPr="003E64B0" w:rsidRDefault="003E64B0" w:rsidP="003E64B0">
            <w:pPr>
              <w:framePr w:hSpace="181" w:wrap="auto" w:hAnchor="page" w:xAlign="center" w:yAlign="center"/>
              <w:spacing w:before="120" w:after="120"/>
              <w:jc w:val="center"/>
              <w:rPr>
                <w:snapToGrid w:val="0"/>
                <w:sz w:val="20"/>
                <w:szCs w:val="20"/>
                <w:lang w:val="en-GB"/>
              </w:rPr>
            </w:pPr>
            <w:r w:rsidRPr="003E64B0">
              <w:rPr>
                <w:snapToGrid w:val="0"/>
                <w:sz w:val="20"/>
                <w:szCs w:val="20"/>
                <w:lang w:val="en-GB"/>
              </w:rPr>
              <w:t>Overall decision?</w:t>
            </w:r>
          </w:p>
          <w:p w:rsidR="003E64B0" w:rsidRPr="003E64B0" w:rsidRDefault="003E64B0" w:rsidP="003E64B0">
            <w:pPr>
              <w:framePr w:hSpace="181" w:wrap="auto" w:hAnchor="page" w:xAlign="center" w:yAlign="center"/>
              <w:spacing w:before="120" w:after="120"/>
              <w:jc w:val="center"/>
              <w:rPr>
                <w:snapToGrid w:val="0"/>
                <w:sz w:val="20"/>
                <w:szCs w:val="20"/>
                <w:lang w:val="en-GB"/>
              </w:rPr>
            </w:pPr>
            <w:r w:rsidRPr="003E64B0">
              <w:rPr>
                <w:snapToGrid w:val="0"/>
                <w:sz w:val="20"/>
                <w:szCs w:val="20"/>
                <w:lang w:val="en-GB"/>
              </w:rPr>
              <w:t>(Accept / Reject)</w:t>
            </w:r>
          </w:p>
        </w:tc>
      </w:tr>
      <w:tr w:rsidR="003E64B0" w:rsidRPr="003E64B0" w:rsidTr="003E64B0">
        <w:trPr>
          <w:cantSplit/>
        </w:trPr>
        <w:tc>
          <w:tcPr>
            <w:tcW w:w="1134" w:type="dxa"/>
          </w:tcPr>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1</w:t>
            </w:r>
          </w:p>
        </w:tc>
        <w:tc>
          <w:tcPr>
            <w:tcW w:w="2693" w:type="dxa"/>
          </w:tcPr>
          <w:p w:rsidR="003E64B0" w:rsidRPr="003E64B0" w:rsidRDefault="003E64B0" w:rsidP="003E64B0">
            <w:pPr>
              <w:spacing w:before="120" w:after="120"/>
              <w:rPr>
                <w:snapToGrid w:val="0"/>
                <w:sz w:val="20"/>
                <w:szCs w:val="20"/>
                <w:lang w:val="en-GB"/>
              </w:rPr>
            </w:pPr>
          </w:p>
        </w:tc>
        <w:tc>
          <w:tcPr>
            <w:tcW w:w="1276" w:type="dxa"/>
          </w:tcPr>
          <w:p w:rsidR="003E64B0" w:rsidRPr="003E64B0" w:rsidRDefault="003E64B0" w:rsidP="003E64B0">
            <w:pPr>
              <w:spacing w:before="120" w:after="120"/>
              <w:jc w:val="center"/>
              <w:rPr>
                <w:snapToGrid w:val="0"/>
                <w:sz w:val="20"/>
                <w:szCs w:val="20"/>
                <w:lang w:val="en-GB"/>
              </w:rPr>
            </w:pPr>
          </w:p>
        </w:tc>
        <w:tc>
          <w:tcPr>
            <w:tcW w:w="1417" w:type="dxa"/>
          </w:tcPr>
          <w:p w:rsidR="003E64B0" w:rsidRPr="003E64B0" w:rsidRDefault="003E64B0" w:rsidP="003E64B0">
            <w:pPr>
              <w:spacing w:before="120" w:after="120"/>
              <w:jc w:val="center"/>
              <w:rPr>
                <w:snapToGrid w:val="0"/>
                <w:sz w:val="20"/>
                <w:szCs w:val="20"/>
                <w:lang w:val="en-GB"/>
              </w:rPr>
            </w:pPr>
          </w:p>
        </w:tc>
        <w:tc>
          <w:tcPr>
            <w:tcW w:w="1134" w:type="dxa"/>
          </w:tcPr>
          <w:p w:rsidR="003E64B0" w:rsidRPr="003E64B0" w:rsidRDefault="003E64B0" w:rsidP="003E64B0">
            <w:pPr>
              <w:spacing w:before="120" w:after="120"/>
              <w:jc w:val="center"/>
              <w:rPr>
                <w:snapToGrid w:val="0"/>
                <w:sz w:val="20"/>
                <w:szCs w:val="20"/>
                <w:lang w:val="en-GB"/>
              </w:rPr>
            </w:pPr>
          </w:p>
        </w:tc>
        <w:tc>
          <w:tcPr>
            <w:tcW w:w="1276" w:type="dxa"/>
          </w:tcPr>
          <w:p w:rsidR="003E64B0" w:rsidRPr="003E64B0" w:rsidRDefault="003E64B0" w:rsidP="003E64B0">
            <w:pPr>
              <w:spacing w:before="120" w:after="120"/>
              <w:jc w:val="center"/>
              <w:rPr>
                <w:snapToGrid w:val="0"/>
                <w:sz w:val="20"/>
                <w:szCs w:val="20"/>
                <w:lang w:val="en-GB"/>
              </w:rPr>
            </w:pPr>
          </w:p>
        </w:tc>
        <w:tc>
          <w:tcPr>
            <w:tcW w:w="1417" w:type="dxa"/>
          </w:tcPr>
          <w:p w:rsidR="003E64B0" w:rsidRPr="003E64B0" w:rsidRDefault="003E64B0" w:rsidP="003E64B0">
            <w:pPr>
              <w:spacing w:before="120" w:after="120"/>
              <w:jc w:val="center"/>
              <w:rPr>
                <w:snapToGrid w:val="0"/>
                <w:sz w:val="20"/>
                <w:szCs w:val="20"/>
                <w:lang w:val="en-GB"/>
              </w:rPr>
            </w:pPr>
          </w:p>
        </w:tc>
        <w:tc>
          <w:tcPr>
            <w:tcW w:w="1701" w:type="dxa"/>
          </w:tcPr>
          <w:p w:rsidR="003E64B0" w:rsidRPr="003E64B0" w:rsidRDefault="003E64B0" w:rsidP="003E64B0">
            <w:pPr>
              <w:spacing w:before="120" w:after="120"/>
              <w:jc w:val="center"/>
              <w:rPr>
                <w:snapToGrid w:val="0"/>
                <w:sz w:val="20"/>
                <w:szCs w:val="20"/>
                <w:lang w:val="en-GB"/>
              </w:rPr>
            </w:pPr>
          </w:p>
        </w:tc>
        <w:tc>
          <w:tcPr>
            <w:tcW w:w="1134" w:type="dxa"/>
          </w:tcPr>
          <w:p w:rsidR="003E64B0" w:rsidRPr="003E64B0" w:rsidRDefault="003E64B0" w:rsidP="003E64B0">
            <w:pPr>
              <w:spacing w:before="120" w:after="120"/>
              <w:jc w:val="center"/>
              <w:rPr>
                <w:snapToGrid w:val="0"/>
                <w:sz w:val="20"/>
                <w:szCs w:val="20"/>
                <w:lang w:val="en-GB"/>
              </w:rPr>
            </w:pPr>
          </w:p>
        </w:tc>
      </w:tr>
      <w:tr w:rsidR="003E64B0" w:rsidRPr="003E64B0" w:rsidTr="003E64B0">
        <w:trPr>
          <w:cantSplit/>
        </w:trPr>
        <w:tc>
          <w:tcPr>
            <w:tcW w:w="1134" w:type="dxa"/>
          </w:tcPr>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2</w:t>
            </w:r>
          </w:p>
        </w:tc>
        <w:tc>
          <w:tcPr>
            <w:tcW w:w="2693" w:type="dxa"/>
          </w:tcPr>
          <w:p w:rsidR="003E64B0" w:rsidRPr="003E64B0" w:rsidRDefault="003E64B0" w:rsidP="003E64B0">
            <w:pPr>
              <w:spacing w:before="120" w:after="120"/>
              <w:rPr>
                <w:snapToGrid w:val="0"/>
                <w:sz w:val="20"/>
                <w:szCs w:val="20"/>
                <w:lang w:val="en-GB"/>
              </w:rPr>
            </w:pPr>
          </w:p>
        </w:tc>
        <w:tc>
          <w:tcPr>
            <w:tcW w:w="1276" w:type="dxa"/>
          </w:tcPr>
          <w:p w:rsidR="003E64B0" w:rsidRPr="003E64B0" w:rsidRDefault="003E64B0" w:rsidP="003E64B0">
            <w:pPr>
              <w:spacing w:before="120" w:after="120"/>
              <w:jc w:val="center"/>
              <w:rPr>
                <w:snapToGrid w:val="0"/>
                <w:sz w:val="20"/>
                <w:szCs w:val="20"/>
                <w:lang w:val="en-GB"/>
              </w:rPr>
            </w:pPr>
          </w:p>
        </w:tc>
        <w:tc>
          <w:tcPr>
            <w:tcW w:w="1417" w:type="dxa"/>
          </w:tcPr>
          <w:p w:rsidR="003E64B0" w:rsidRPr="003E64B0" w:rsidRDefault="003E64B0" w:rsidP="003E64B0">
            <w:pPr>
              <w:spacing w:before="120" w:after="120"/>
              <w:jc w:val="center"/>
              <w:rPr>
                <w:snapToGrid w:val="0"/>
                <w:sz w:val="20"/>
                <w:szCs w:val="20"/>
                <w:lang w:val="en-GB"/>
              </w:rPr>
            </w:pPr>
          </w:p>
        </w:tc>
        <w:tc>
          <w:tcPr>
            <w:tcW w:w="1134" w:type="dxa"/>
          </w:tcPr>
          <w:p w:rsidR="003E64B0" w:rsidRPr="003E64B0" w:rsidRDefault="003E64B0" w:rsidP="003E64B0">
            <w:pPr>
              <w:spacing w:before="120" w:after="120"/>
              <w:jc w:val="center"/>
              <w:rPr>
                <w:snapToGrid w:val="0"/>
                <w:sz w:val="20"/>
                <w:szCs w:val="20"/>
                <w:lang w:val="en-GB"/>
              </w:rPr>
            </w:pPr>
          </w:p>
        </w:tc>
        <w:tc>
          <w:tcPr>
            <w:tcW w:w="1276" w:type="dxa"/>
          </w:tcPr>
          <w:p w:rsidR="003E64B0" w:rsidRPr="003E64B0" w:rsidRDefault="003E64B0" w:rsidP="003E64B0">
            <w:pPr>
              <w:spacing w:before="120" w:after="120"/>
              <w:jc w:val="center"/>
              <w:rPr>
                <w:snapToGrid w:val="0"/>
                <w:sz w:val="20"/>
                <w:szCs w:val="20"/>
                <w:lang w:val="en-GB"/>
              </w:rPr>
            </w:pPr>
          </w:p>
        </w:tc>
        <w:tc>
          <w:tcPr>
            <w:tcW w:w="1417" w:type="dxa"/>
          </w:tcPr>
          <w:p w:rsidR="003E64B0" w:rsidRPr="003E64B0" w:rsidRDefault="003E64B0" w:rsidP="003E64B0">
            <w:pPr>
              <w:spacing w:before="120" w:after="120"/>
              <w:jc w:val="center"/>
              <w:rPr>
                <w:snapToGrid w:val="0"/>
                <w:sz w:val="20"/>
                <w:szCs w:val="20"/>
                <w:lang w:val="en-GB"/>
              </w:rPr>
            </w:pPr>
          </w:p>
        </w:tc>
        <w:tc>
          <w:tcPr>
            <w:tcW w:w="1701" w:type="dxa"/>
          </w:tcPr>
          <w:p w:rsidR="003E64B0" w:rsidRPr="003E64B0" w:rsidRDefault="003E64B0" w:rsidP="003E64B0">
            <w:pPr>
              <w:spacing w:before="120" w:after="120"/>
              <w:jc w:val="center"/>
              <w:rPr>
                <w:snapToGrid w:val="0"/>
                <w:sz w:val="20"/>
                <w:szCs w:val="20"/>
                <w:lang w:val="en-GB"/>
              </w:rPr>
            </w:pPr>
          </w:p>
        </w:tc>
        <w:tc>
          <w:tcPr>
            <w:tcW w:w="1134" w:type="dxa"/>
          </w:tcPr>
          <w:p w:rsidR="003E64B0" w:rsidRPr="003E64B0" w:rsidRDefault="003E64B0" w:rsidP="003E64B0">
            <w:pPr>
              <w:spacing w:before="120" w:after="120"/>
              <w:jc w:val="center"/>
              <w:rPr>
                <w:snapToGrid w:val="0"/>
                <w:sz w:val="20"/>
                <w:szCs w:val="20"/>
                <w:lang w:val="en-GB"/>
              </w:rPr>
            </w:pPr>
          </w:p>
        </w:tc>
      </w:tr>
      <w:tr w:rsidR="003E64B0" w:rsidRPr="003E64B0" w:rsidTr="003E64B0">
        <w:trPr>
          <w:cantSplit/>
        </w:trPr>
        <w:tc>
          <w:tcPr>
            <w:tcW w:w="1134" w:type="dxa"/>
          </w:tcPr>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3</w:t>
            </w:r>
          </w:p>
        </w:tc>
        <w:tc>
          <w:tcPr>
            <w:tcW w:w="2693" w:type="dxa"/>
          </w:tcPr>
          <w:p w:rsidR="003E64B0" w:rsidRPr="003E64B0" w:rsidRDefault="003E64B0" w:rsidP="003E64B0">
            <w:pPr>
              <w:spacing w:before="120" w:after="120"/>
              <w:rPr>
                <w:snapToGrid w:val="0"/>
                <w:sz w:val="20"/>
                <w:szCs w:val="20"/>
                <w:lang w:val="en-GB"/>
              </w:rPr>
            </w:pPr>
          </w:p>
        </w:tc>
        <w:tc>
          <w:tcPr>
            <w:tcW w:w="1276" w:type="dxa"/>
          </w:tcPr>
          <w:p w:rsidR="003E64B0" w:rsidRPr="003E64B0" w:rsidRDefault="003E64B0" w:rsidP="003E64B0">
            <w:pPr>
              <w:spacing w:before="120" w:after="120"/>
              <w:jc w:val="center"/>
              <w:rPr>
                <w:snapToGrid w:val="0"/>
                <w:sz w:val="20"/>
                <w:szCs w:val="20"/>
                <w:lang w:val="en-GB"/>
              </w:rPr>
            </w:pPr>
          </w:p>
        </w:tc>
        <w:tc>
          <w:tcPr>
            <w:tcW w:w="1417" w:type="dxa"/>
          </w:tcPr>
          <w:p w:rsidR="003E64B0" w:rsidRPr="003E64B0" w:rsidRDefault="003E64B0" w:rsidP="003E64B0">
            <w:pPr>
              <w:spacing w:before="120" w:after="120"/>
              <w:jc w:val="center"/>
              <w:rPr>
                <w:snapToGrid w:val="0"/>
                <w:sz w:val="20"/>
                <w:szCs w:val="20"/>
                <w:lang w:val="en-GB"/>
              </w:rPr>
            </w:pPr>
          </w:p>
        </w:tc>
        <w:tc>
          <w:tcPr>
            <w:tcW w:w="1134" w:type="dxa"/>
          </w:tcPr>
          <w:p w:rsidR="003E64B0" w:rsidRPr="003E64B0" w:rsidRDefault="003E64B0" w:rsidP="003E64B0">
            <w:pPr>
              <w:spacing w:before="120" w:after="120"/>
              <w:jc w:val="center"/>
              <w:rPr>
                <w:snapToGrid w:val="0"/>
                <w:sz w:val="20"/>
                <w:szCs w:val="20"/>
                <w:lang w:val="en-GB"/>
              </w:rPr>
            </w:pPr>
          </w:p>
        </w:tc>
        <w:tc>
          <w:tcPr>
            <w:tcW w:w="1276" w:type="dxa"/>
          </w:tcPr>
          <w:p w:rsidR="003E64B0" w:rsidRPr="003E64B0" w:rsidRDefault="003E64B0" w:rsidP="003E64B0">
            <w:pPr>
              <w:spacing w:before="120" w:after="120"/>
              <w:jc w:val="center"/>
              <w:rPr>
                <w:snapToGrid w:val="0"/>
                <w:sz w:val="20"/>
                <w:szCs w:val="20"/>
                <w:lang w:val="en-GB"/>
              </w:rPr>
            </w:pPr>
          </w:p>
        </w:tc>
        <w:tc>
          <w:tcPr>
            <w:tcW w:w="1417" w:type="dxa"/>
          </w:tcPr>
          <w:p w:rsidR="003E64B0" w:rsidRPr="003E64B0" w:rsidRDefault="003E64B0" w:rsidP="003E64B0">
            <w:pPr>
              <w:spacing w:before="120" w:after="120"/>
              <w:jc w:val="center"/>
              <w:rPr>
                <w:snapToGrid w:val="0"/>
                <w:sz w:val="20"/>
                <w:szCs w:val="20"/>
                <w:lang w:val="en-GB"/>
              </w:rPr>
            </w:pPr>
          </w:p>
        </w:tc>
        <w:tc>
          <w:tcPr>
            <w:tcW w:w="1701" w:type="dxa"/>
          </w:tcPr>
          <w:p w:rsidR="003E64B0" w:rsidRPr="003E64B0" w:rsidRDefault="003E64B0" w:rsidP="003E64B0">
            <w:pPr>
              <w:spacing w:before="120" w:after="120"/>
              <w:jc w:val="center"/>
              <w:rPr>
                <w:snapToGrid w:val="0"/>
                <w:sz w:val="20"/>
                <w:szCs w:val="20"/>
                <w:lang w:val="en-GB"/>
              </w:rPr>
            </w:pPr>
          </w:p>
        </w:tc>
        <w:tc>
          <w:tcPr>
            <w:tcW w:w="1134" w:type="dxa"/>
          </w:tcPr>
          <w:p w:rsidR="003E64B0" w:rsidRPr="003E64B0" w:rsidRDefault="003E64B0" w:rsidP="003E64B0">
            <w:pPr>
              <w:spacing w:before="120" w:after="120"/>
              <w:jc w:val="center"/>
              <w:rPr>
                <w:snapToGrid w:val="0"/>
                <w:sz w:val="20"/>
                <w:szCs w:val="20"/>
                <w:lang w:val="en-GB"/>
              </w:rPr>
            </w:pPr>
          </w:p>
        </w:tc>
      </w:tr>
      <w:tr w:rsidR="003E64B0" w:rsidRPr="003E64B0" w:rsidTr="003E64B0">
        <w:trPr>
          <w:cantSplit/>
        </w:trPr>
        <w:tc>
          <w:tcPr>
            <w:tcW w:w="1134" w:type="dxa"/>
          </w:tcPr>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4</w:t>
            </w:r>
          </w:p>
        </w:tc>
        <w:tc>
          <w:tcPr>
            <w:tcW w:w="2693" w:type="dxa"/>
          </w:tcPr>
          <w:p w:rsidR="003E64B0" w:rsidRPr="003E64B0" w:rsidRDefault="003E64B0" w:rsidP="003E64B0">
            <w:pPr>
              <w:spacing w:before="120" w:after="120"/>
              <w:rPr>
                <w:snapToGrid w:val="0"/>
                <w:sz w:val="20"/>
                <w:szCs w:val="20"/>
                <w:lang w:val="en-GB"/>
              </w:rPr>
            </w:pPr>
          </w:p>
        </w:tc>
        <w:tc>
          <w:tcPr>
            <w:tcW w:w="1276" w:type="dxa"/>
          </w:tcPr>
          <w:p w:rsidR="003E64B0" w:rsidRPr="003E64B0" w:rsidRDefault="003E64B0" w:rsidP="003E64B0">
            <w:pPr>
              <w:spacing w:before="120" w:after="120"/>
              <w:jc w:val="center"/>
              <w:rPr>
                <w:snapToGrid w:val="0"/>
                <w:sz w:val="20"/>
                <w:szCs w:val="20"/>
                <w:lang w:val="en-GB"/>
              </w:rPr>
            </w:pPr>
          </w:p>
        </w:tc>
        <w:tc>
          <w:tcPr>
            <w:tcW w:w="1417" w:type="dxa"/>
          </w:tcPr>
          <w:p w:rsidR="003E64B0" w:rsidRPr="003E64B0" w:rsidRDefault="003E64B0" w:rsidP="003E64B0">
            <w:pPr>
              <w:spacing w:before="120" w:after="120"/>
              <w:jc w:val="center"/>
              <w:rPr>
                <w:snapToGrid w:val="0"/>
                <w:sz w:val="20"/>
                <w:szCs w:val="20"/>
                <w:lang w:val="en-GB"/>
              </w:rPr>
            </w:pPr>
          </w:p>
        </w:tc>
        <w:tc>
          <w:tcPr>
            <w:tcW w:w="1134" w:type="dxa"/>
          </w:tcPr>
          <w:p w:rsidR="003E64B0" w:rsidRPr="003E64B0" w:rsidRDefault="003E64B0" w:rsidP="003E64B0">
            <w:pPr>
              <w:spacing w:before="120" w:after="120"/>
              <w:jc w:val="center"/>
              <w:rPr>
                <w:snapToGrid w:val="0"/>
                <w:sz w:val="20"/>
                <w:szCs w:val="20"/>
                <w:lang w:val="en-GB"/>
              </w:rPr>
            </w:pPr>
          </w:p>
        </w:tc>
        <w:tc>
          <w:tcPr>
            <w:tcW w:w="1276" w:type="dxa"/>
          </w:tcPr>
          <w:p w:rsidR="003E64B0" w:rsidRPr="003E64B0" w:rsidRDefault="003E64B0" w:rsidP="003E64B0">
            <w:pPr>
              <w:spacing w:before="120" w:after="120"/>
              <w:jc w:val="center"/>
              <w:rPr>
                <w:snapToGrid w:val="0"/>
                <w:sz w:val="20"/>
                <w:szCs w:val="20"/>
                <w:lang w:val="en-GB"/>
              </w:rPr>
            </w:pPr>
          </w:p>
        </w:tc>
        <w:tc>
          <w:tcPr>
            <w:tcW w:w="1417" w:type="dxa"/>
          </w:tcPr>
          <w:p w:rsidR="003E64B0" w:rsidRPr="003E64B0" w:rsidRDefault="003E64B0" w:rsidP="003E64B0">
            <w:pPr>
              <w:spacing w:before="120" w:after="120"/>
              <w:jc w:val="center"/>
              <w:rPr>
                <w:snapToGrid w:val="0"/>
                <w:sz w:val="20"/>
                <w:szCs w:val="20"/>
                <w:lang w:val="en-GB"/>
              </w:rPr>
            </w:pPr>
          </w:p>
        </w:tc>
        <w:tc>
          <w:tcPr>
            <w:tcW w:w="1701" w:type="dxa"/>
          </w:tcPr>
          <w:p w:rsidR="003E64B0" w:rsidRPr="003E64B0" w:rsidRDefault="003E64B0" w:rsidP="003E64B0">
            <w:pPr>
              <w:spacing w:before="120" w:after="120"/>
              <w:jc w:val="center"/>
              <w:rPr>
                <w:snapToGrid w:val="0"/>
                <w:sz w:val="20"/>
                <w:szCs w:val="20"/>
                <w:lang w:val="en-GB"/>
              </w:rPr>
            </w:pPr>
          </w:p>
        </w:tc>
        <w:tc>
          <w:tcPr>
            <w:tcW w:w="1134" w:type="dxa"/>
          </w:tcPr>
          <w:p w:rsidR="003E64B0" w:rsidRPr="003E64B0" w:rsidRDefault="003E64B0" w:rsidP="003E64B0">
            <w:pPr>
              <w:spacing w:before="120" w:after="120"/>
              <w:jc w:val="center"/>
              <w:rPr>
                <w:snapToGrid w:val="0"/>
                <w:sz w:val="20"/>
                <w:szCs w:val="20"/>
                <w:lang w:val="en-GB"/>
              </w:rPr>
            </w:pPr>
          </w:p>
        </w:tc>
      </w:tr>
      <w:tr w:rsidR="003E64B0" w:rsidRPr="003E64B0" w:rsidTr="003E64B0">
        <w:trPr>
          <w:cantSplit/>
        </w:trPr>
        <w:tc>
          <w:tcPr>
            <w:tcW w:w="1134" w:type="dxa"/>
          </w:tcPr>
          <w:p w:rsidR="003E64B0" w:rsidRPr="003E64B0" w:rsidRDefault="003E64B0" w:rsidP="003E64B0">
            <w:pPr>
              <w:spacing w:before="120" w:after="120"/>
              <w:jc w:val="center"/>
              <w:rPr>
                <w:snapToGrid w:val="0"/>
                <w:sz w:val="20"/>
                <w:szCs w:val="20"/>
                <w:lang w:val="en-GB"/>
              </w:rPr>
            </w:pPr>
            <w:r w:rsidRPr="003E64B0">
              <w:rPr>
                <w:snapToGrid w:val="0"/>
                <w:sz w:val="20"/>
                <w:szCs w:val="20"/>
                <w:lang w:val="en-GB"/>
              </w:rPr>
              <w:t>5</w:t>
            </w:r>
          </w:p>
        </w:tc>
        <w:tc>
          <w:tcPr>
            <w:tcW w:w="2693" w:type="dxa"/>
          </w:tcPr>
          <w:p w:rsidR="003E64B0" w:rsidRPr="003E64B0" w:rsidRDefault="003E64B0" w:rsidP="003E64B0">
            <w:pPr>
              <w:spacing w:before="120" w:after="120"/>
              <w:rPr>
                <w:snapToGrid w:val="0"/>
                <w:sz w:val="20"/>
                <w:szCs w:val="20"/>
                <w:lang w:val="en-GB"/>
              </w:rPr>
            </w:pPr>
          </w:p>
        </w:tc>
        <w:tc>
          <w:tcPr>
            <w:tcW w:w="1276" w:type="dxa"/>
          </w:tcPr>
          <w:p w:rsidR="003E64B0" w:rsidRPr="003E64B0" w:rsidRDefault="003E64B0" w:rsidP="003E64B0">
            <w:pPr>
              <w:spacing w:before="120" w:after="120"/>
              <w:jc w:val="center"/>
              <w:rPr>
                <w:snapToGrid w:val="0"/>
                <w:sz w:val="20"/>
                <w:szCs w:val="20"/>
                <w:lang w:val="en-GB"/>
              </w:rPr>
            </w:pPr>
          </w:p>
        </w:tc>
        <w:tc>
          <w:tcPr>
            <w:tcW w:w="1417" w:type="dxa"/>
          </w:tcPr>
          <w:p w:rsidR="003E64B0" w:rsidRPr="003E64B0" w:rsidRDefault="003E64B0" w:rsidP="003E64B0">
            <w:pPr>
              <w:spacing w:before="120" w:after="120"/>
              <w:jc w:val="center"/>
              <w:rPr>
                <w:snapToGrid w:val="0"/>
                <w:sz w:val="20"/>
                <w:szCs w:val="20"/>
                <w:lang w:val="en-GB"/>
              </w:rPr>
            </w:pPr>
          </w:p>
        </w:tc>
        <w:tc>
          <w:tcPr>
            <w:tcW w:w="1134" w:type="dxa"/>
          </w:tcPr>
          <w:p w:rsidR="003E64B0" w:rsidRPr="003E64B0" w:rsidRDefault="003E64B0" w:rsidP="003E64B0">
            <w:pPr>
              <w:spacing w:before="120" w:after="120"/>
              <w:jc w:val="center"/>
              <w:rPr>
                <w:snapToGrid w:val="0"/>
                <w:sz w:val="20"/>
                <w:szCs w:val="20"/>
                <w:lang w:val="en-GB"/>
              </w:rPr>
            </w:pPr>
          </w:p>
        </w:tc>
        <w:tc>
          <w:tcPr>
            <w:tcW w:w="1276" w:type="dxa"/>
          </w:tcPr>
          <w:p w:rsidR="003E64B0" w:rsidRPr="003E64B0" w:rsidRDefault="003E64B0" w:rsidP="003E64B0">
            <w:pPr>
              <w:spacing w:before="120" w:after="120"/>
              <w:jc w:val="center"/>
              <w:rPr>
                <w:snapToGrid w:val="0"/>
                <w:sz w:val="20"/>
                <w:szCs w:val="20"/>
                <w:lang w:val="en-GB"/>
              </w:rPr>
            </w:pPr>
          </w:p>
        </w:tc>
        <w:tc>
          <w:tcPr>
            <w:tcW w:w="1417" w:type="dxa"/>
          </w:tcPr>
          <w:p w:rsidR="003E64B0" w:rsidRPr="003E64B0" w:rsidRDefault="003E64B0" w:rsidP="003E64B0">
            <w:pPr>
              <w:spacing w:before="120" w:after="120"/>
              <w:jc w:val="center"/>
              <w:rPr>
                <w:snapToGrid w:val="0"/>
                <w:sz w:val="20"/>
                <w:szCs w:val="20"/>
                <w:lang w:val="en-GB"/>
              </w:rPr>
            </w:pPr>
          </w:p>
        </w:tc>
        <w:tc>
          <w:tcPr>
            <w:tcW w:w="1701" w:type="dxa"/>
          </w:tcPr>
          <w:p w:rsidR="003E64B0" w:rsidRPr="003E64B0" w:rsidRDefault="003E64B0" w:rsidP="003E64B0">
            <w:pPr>
              <w:spacing w:before="120" w:after="120"/>
              <w:jc w:val="center"/>
              <w:rPr>
                <w:snapToGrid w:val="0"/>
                <w:sz w:val="20"/>
                <w:szCs w:val="20"/>
                <w:lang w:val="en-GB"/>
              </w:rPr>
            </w:pPr>
          </w:p>
        </w:tc>
        <w:tc>
          <w:tcPr>
            <w:tcW w:w="1134" w:type="dxa"/>
          </w:tcPr>
          <w:p w:rsidR="003E64B0" w:rsidRPr="003E64B0" w:rsidRDefault="003E64B0" w:rsidP="003E64B0">
            <w:pPr>
              <w:spacing w:before="120" w:after="120"/>
              <w:jc w:val="center"/>
              <w:rPr>
                <w:snapToGrid w:val="0"/>
                <w:sz w:val="20"/>
                <w:szCs w:val="20"/>
                <w:lang w:val="en-GB"/>
              </w:rPr>
            </w:pPr>
          </w:p>
        </w:tc>
      </w:tr>
    </w:tbl>
    <w:p w:rsidR="003E64B0" w:rsidRPr="003E64B0" w:rsidRDefault="003E64B0" w:rsidP="003E64B0">
      <w:pPr>
        <w:rPr>
          <w:snapToGrid w:val="0"/>
          <w:sz w:val="10"/>
          <w:szCs w:val="2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3E64B0" w:rsidRPr="003E64B0" w:rsidTr="003E64B0">
        <w:trPr>
          <w:trHeight w:val="319"/>
        </w:trPr>
        <w:tc>
          <w:tcPr>
            <w:tcW w:w="2693" w:type="dxa"/>
            <w:shd w:val="pct10" w:color="auto" w:fill="FFFFFF"/>
          </w:tcPr>
          <w:p w:rsidR="003E64B0" w:rsidRPr="003E64B0" w:rsidRDefault="003E64B0" w:rsidP="003E64B0">
            <w:pPr>
              <w:tabs>
                <w:tab w:val="left" w:pos="1701"/>
              </w:tabs>
              <w:spacing w:before="120" w:after="120"/>
              <w:rPr>
                <w:b/>
                <w:snapToGrid w:val="0"/>
                <w:sz w:val="22"/>
                <w:szCs w:val="22"/>
                <w:lang w:val="en-GB"/>
              </w:rPr>
            </w:pPr>
            <w:r w:rsidRPr="003E64B0">
              <w:rPr>
                <w:b/>
                <w:snapToGrid w:val="0"/>
                <w:sz w:val="22"/>
                <w:szCs w:val="22"/>
                <w:lang w:val="en-GB"/>
              </w:rPr>
              <w:t>Chairperson's name</w:t>
            </w:r>
          </w:p>
        </w:tc>
        <w:tc>
          <w:tcPr>
            <w:tcW w:w="5103" w:type="dxa"/>
          </w:tcPr>
          <w:p w:rsidR="003E64B0" w:rsidRPr="003E64B0" w:rsidRDefault="003E64B0" w:rsidP="003E64B0">
            <w:pPr>
              <w:tabs>
                <w:tab w:val="left" w:pos="1701"/>
              </w:tabs>
              <w:spacing w:before="120" w:after="120"/>
              <w:rPr>
                <w:snapToGrid w:val="0"/>
                <w:sz w:val="18"/>
                <w:szCs w:val="20"/>
                <w:lang w:val="en-GB"/>
              </w:rPr>
            </w:pPr>
          </w:p>
        </w:tc>
      </w:tr>
      <w:tr w:rsidR="003E64B0" w:rsidRPr="003E64B0" w:rsidTr="003E64B0">
        <w:tc>
          <w:tcPr>
            <w:tcW w:w="2693" w:type="dxa"/>
            <w:shd w:val="pct10" w:color="auto" w:fill="FFFFFF"/>
          </w:tcPr>
          <w:p w:rsidR="003E64B0" w:rsidRPr="003E64B0" w:rsidRDefault="003E64B0" w:rsidP="003E64B0">
            <w:pPr>
              <w:tabs>
                <w:tab w:val="left" w:pos="1701"/>
              </w:tabs>
              <w:spacing w:before="120" w:after="120"/>
              <w:rPr>
                <w:b/>
                <w:snapToGrid w:val="0"/>
                <w:sz w:val="22"/>
                <w:szCs w:val="22"/>
                <w:lang w:val="en-GB"/>
              </w:rPr>
            </w:pPr>
            <w:r w:rsidRPr="003E64B0">
              <w:rPr>
                <w:b/>
                <w:snapToGrid w:val="0"/>
                <w:sz w:val="22"/>
                <w:szCs w:val="22"/>
                <w:lang w:val="en-GB"/>
              </w:rPr>
              <w:t>Chairperson's signature</w:t>
            </w:r>
          </w:p>
        </w:tc>
        <w:tc>
          <w:tcPr>
            <w:tcW w:w="5103" w:type="dxa"/>
          </w:tcPr>
          <w:p w:rsidR="003E64B0" w:rsidRPr="003E64B0" w:rsidRDefault="003E64B0" w:rsidP="003E64B0">
            <w:pPr>
              <w:tabs>
                <w:tab w:val="left" w:pos="1701"/>
              </w:tabs>
              <w:spacing w:before="120" w:after="120"/>
              <w:rPr>
                <w:snapToGrid w:val="0"/>
                <w:sz w:val="18"/>
                <w:szCs w:val="20"/>
                <w:lang w:val="en-GB"/>
              </w:rPr>
            </w:pPr>
          </w:p>
        </w:tc>
      </w:tr>
      <w:tr w:rsidR="003E64B0" w:rsidRPr="003E64B0" w:rsidTr="003E64B0">
        <w:trPr>
          <w:trHeight w:val="276"/>
        </w:trPr>
        <w:tc>
          <w:tcPr>
            <w:tcW w:w="2693" w:type="dxa"/>
            <w:shd w:val="pct10" w:color="auto" w:fill="FFFFFF"/>
          </w:tcPr>
          <w:p w:rsidR="003E64B0" w:rsidRPr="003E64B0" w:rsidRDefault="003E64B0" w:rsidP="003E64B0">
            <w:pPr>
              <w:tabs>
                <w:tab w:val="left" w:pos="1701"/>
              </w:tabs>
              <w:spacing w:before="120" w:after="120"/>
              <w:rPr>
                <w:b/>
                <w:snapToGrid w:val="0"/>
                <w:sz w:val="22"/>
                <w:szCs w:val="22"/>
                <w:lang w:val="en-GB"/>
              </w:rPr>
            </w:pPr>
            <w:r w:rsidRPr="003E64B0">
              <w:rPr>
                <w:b/>
                <w:snapToGrid w:val="0"/>
                <w:sz w:val="22"/>
                <w:szCs w:val="22"/>
                <w:lang w:val="en-GB"/>
              </w:rPr>
              <w:t>Date</w:t>
            </w:r>
          </w:p>
        </w:tc>
        <w:tc>
          <w:tcPr>
            <w:tcW w:w="5103" w:type="dxa"/>
          </w:tcPr>
          <w:p w:rsidR="003E64B0" w:rsidRPr="003E64B0" w:rsidRDefault="003E64B0" w:rsidP="003E64B0">
            <w:pPr>
              <w:tabs>
                <w:tab w:val="left" w:pos="1701"/>
              </w:tabs>
              <w:spacing w:before="120" w:after="120"/>
              <w:rPr>
                <w:snapToGrid w:val="0"/>
                <w:sz w:val="18"/>
                <w:szCs w:val="20"/>
                <w:lang w:val="en-GB"/>
              </w:rPr>
            </w:pPr>
          </w:p>
        </w:tc>
      </w:tr>
    </w:tbl>
    <w:p w:rsidR="003E64B0" w:rsidRDefault="003E64B0" w:rsidP="003E64B0">
      <w:pPr>
        <w:keepNext/>
        <w:spacing w:before="120" w:after="120"/>
        <w:jc w:val="center"/>
        <w:outlineLvl w:val="0"/>
        <w:rPr>
          <w:b/>
          <w:snapToGrid w:val="0"/>
          <w:sz w:val="28"/>
          <w:szCs w:val="28"/>
          <w:lang w:val="en-GB"/>
        </w:rPr>
      </w:pPr>
    </w:p>
    <w:p w:rsidR="003E64B0" w:rsidRPr="003E64B0" w:rsidRDefault="003E64B0" w:rsidP="003E64B0">
      <w:pPr>
        <w:keepNext/>
        <w:spacing w:before="120" w:after="120"/>
        <w:jc w:val="center"/>
        <w:outlineLvl w:val="0"/>
        <w:rPr>
          <w:b/>
          <w:snapToGrid w:val="0"/>
          <w:sz w:val="28"/>
          <w:szCs w:val="28"/>
          <w:lang w:val="en-GB"/>
        </w:rPr>
      </w:pPr>
      <w:r w:rsidRPr="003E64B0">
        <w:rPr>
          <w:b/>
          <w:snapToGrid w:val="0"/>
          <w:sz w:val="28"/>
          <w:szCs w:val="28"/>
          <w:lang w:val="en-GB"/>
        </w:rPr>
        <w:t>PART C: EVALUATION GRID</w:t>
      </w:r>
    </w:p>
    <w:p w:rsidR="003E64B0" w:rsidRPr="003E64B0" w:rsidRDefault="003E64B0" w:rsidP="003E64B0">
      <w:pPr>
        <w:rPr>
          <w:snapToGrid w:val="0"/>
          <w:sz w:val="22"/>
          <w:szCs w:val="22"/>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111"/>
        <w:gridCol w:w="2977"/>
        <w:gridCol w:w="5386"/>
      </w:tblGrid>
      <w:tr w:rsidR="003E64B0" w:rsidRPr="003E64B0" w:rsidTr="003E64B0">
        <w:tc>
          <w:tcPr>
            <w:tcW w:w="2410" w:type="dxa"/>
            <w:shd w:val="pct5" w:color="auto" w:fill="FFFFFF"/>
            <w:vAlign w:val="center"/>
          </w:tcPr>
          <w:p w:rsidR="003E64B0" w:rsidRPr="003E64B0" w:rsidRDefault="003E64B0" w:rsidP="003E64B0">
            <w:pPr>
              <w:spacing w:before="120" w:after="120"/>
              <w:ind w:left="142" w:hanging="675"/>
              <w:jc w:val="center"/>
              <w:rPr>
                <w:b/>
                <w:snapToGrid w:val="0"/>
                <w:lang w:val="en-GB"/>
              </w:rPr>
            </w:pPr>
            <w:r w:rsidRPr="003E64B0">
              <w:rPr>
                <w:b/>
                <w:snapToGrid w:val="0"/>
                <w:lang w:val="en-GB"/>
              </w:rPr>
              <w:t>Contract title :</w:t>
            </w:r>
          </w:p>
        </w:tc>
        <w:tc>
          <w:tcPr>
            <w:tcW w:w="4111" w:type="dxa"/>
            <w:vAlign w:val="center"/>
          </w:tcPr>
          <w:p w:rsidR="003E64B0" w:rsidRPr="003E64B0" w:rsidRDefault="006856B0" w:rsidP="006856B0">
            <w:pPr>
              <w:spacing w:before="120" w:after="120"/>
              <w:ind w:left="176"/>
              <w:rPr>
                <w:snapToGrid w:val="0"/>
                <w:lang w:val="en-GB"/>
              </w:rPr>
            </w:pPr>
            <w:r w:rsidRPr="00803688">
              <w:rPr>
                <w:rStyle w:val="Strong"/>
                <w:lang w:val="en-GB"/>
              </w:rPr>
              <w:t xml:space="preserve">Spare Parts and Maintenance for Vehicles FWC no. </w:t>
            </w:r>
            <w:r>
              <w:rPr>
                <w:rStyle w:val="Strong"/>
                <w:lang w:val="en-GB"/>
              </w:rPr>
              <w:t>3</w:t>
            </w:r>
            <w:r w:rsidRPr="00803688">
              <w:rPr>
                <w:rStyle w:val="Strong"/>
                <w:lang w:val="en-GB"/>
              </w:rPr>
              <w:t xml:space="preserve"> - Toyota &amp; armoured vehicles / Volkswagen group</w:t>
            </w:r>
            <w:r w:rsidRPr="00994F3B">
              <w:rPr>
                <w:b/>
                <w:bCs/>
                <w:sz w:val="22"/>
                <w:szCs w:val="22"/>
              </w:rPr>
              <w:t xml:space="preserve"> </w:t>
            </w:r>
          </w:p>
        </w:tc>
        <w:tc>
          <w:tcPr>
            <w:tcW w:w="2977" w:type="dxa"/>
            <w:shd w:val="pct5" w:color="auto" w:fill="FFFFFF"/>
          </w:tcPr>
          <w:p w:rsidR="003E64B0" w:rsidRPr="003E64B0" w:rsidRDefault="003E64B0" w:rsidP="003E64B0">
            <w:pPr>
              <w:spacing w:before="120" w:after="120"/>
              <w:ind w:left="142"/>
              <w:rPr>
                <w:b/>
                <w:snapToGrid w:val="0"/>
                <w:lang w:val="en-GB"/>
              </w:rPr>
            </w:pPr>
            <w:r w:rsidRPr="003E64B0">
              <w:rPr>
                <w:b/>
                <w:snapToGrid w:val="0"/>
                <w:lang w:val="en-GB"/>
              </w:rPr>
              <w:t>Publication reference :</w:t>
            </w:r>
          </w:p>
        </w:tc>
        <w:tc>
          <w:tcPr>
            <w:tcW w:w="5386" w:type="dxa"/>
          </w:tcPr>
          <w:p w:rsidR="003E64B0" w:rsidRPr="003E64B0" w:rsidRDefault="006856B0" w:rsidP="006856B0">
            <w:pPr>
              <w:spacing w:before="120" w:after="120"/>
              <w:ind w:left="176"/>
              <w:rPr>
                <w:snapToGrid w:val="0"/>
                <w:lang w:val="en-GB"/>
              </w:rPr>
            </w:pPr>
            <w:r w:rsidRPr="00994F3B">
              <w:rPr>
                <w:b/>
                <w:bCs/>
                <w:sz w:val="22"/>
                <w:szCs w:val="22"/>
              </w:rPr>
              <w:t>PROC/</w:t>
            </w:r>
            <w:r>
              <w:rPr>
                <w:b/>
                <w:bCs/>
                <w:sz w:val="22"/>
                <w:szCs w:val="22"/>
              </w:rPr>
              <w:t>852/19</w:t>
            </w:r>
          </w:p>
        </w:tc>
      </w:tr>
    </w:tbl>
    <w:p w:rsidR="003E64B0" w:rsidRPr="003E64B0" w:rsidRDefault="003E64B0" w:rsidP="003E64B0">
      <w:pPr>
        <w:rPr>
          <w:snapToGrid w:val="0"/>
          <w:sz w:val="18"/>
          <w:szCs w:val="20"/>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3E64B0" w:rsidRPr="003E64B0" w:rsidTr="003E64B0">
        <w:trPr>
          <w:cantSplit/>
          <w:trHeight w:val="2541"/>
          <w:tblHeader/>
        </w:trPr>
        <w:tc>
          <w:tcPr>
            <w:tcW w:w="662" w:type="dxa"/>
            <w:shd w:val="pct5" w:color="auto" w:fill="FFFFFF"/>
            <w:textDirection w:val="btLr"/>
          </w:tcPr>
          <w:p w:rsidR="003E64B0" w:rsidRPr="003E64B0" w:rsidRDefault="003E64B0" w:rsidP="003E64B0">
            <w:pPr>
              <w:spacing w:before="120" w:after="120"/>
              <w:ind w:left="113" w:right="113"/>
              <w:jc w:val="center"/>
              <w:rPr>
                <w:snapToGrid w:val="0"/>
                <w:sz w:val="22"/>
                <w:szCs w:val="22"/>
                <w:lang w:val="en-GB"/>
              </w:rPr>
            </w:pPr>
            <w:r w:rsidRPr="003E64B0">
              <w:rPr>
                <w:snapToGrid w:val="0"/>
                <w:sz w:val="22"/>
                <w:szCs w:val="22"/>
                <w:lang w:val="en-GB"/>
              </w:rPr>
              <w:t>Tender envelope No</w:t>
            </w:r>
          </w:p>
        </w:tc>
        <w:tc>
          <w:tcPr>
            <w:tcW w:w="1808" w:type="dxa"/>
            <w:shd w:val="pct5" w:color="auto" w:fill="FFFFFF"/>
          </w:tcPr>
          <w:p w:rsidR="003E64B0" w:rsidRPr="003E64B0" w:rsidRDefault="003E64B0" w:rsidP="003E64B0">
            <w:pPr>
              <w:spacing w:before="120" w:after="120"/>
              <w:jc w:val="center"/>
              <w:rPr>
                <w:snapToGrid w:val="0"/>
                <w:sz w:val="22"/>
                <w:szCs w:val="22"/>
                <w:lang w:val="en-GB"/>
              </w:rPr>
            </w:pPr>
            <w:r w:rsidRPr="003E64B0">
              <w:rPr>
                <w:snapToGrid w:val="0"/>
                <w:sz w:val="22"/>
                <w:szCs w:val="22"/>
                <w:lang w:val="en-GB"/>
              </w:rPr>
              <w:t>Name of Tenderer</w:t>
            </w:r>
          </w:p>
        </w:tc>
        <w:tc>
          <w:tcPr>
            <w:tcW w:w="1404" w:type="dxa"/>
            <w:shd w:val="pct5" w:color="auto" w:fill="FFFFFF"/>
          </w:tcPr>
          <w:p w:rsidR="003E64B0" w:rsidRPr="003E64B0" w:rsidRDefault="003E64B0" w:rsidP="003E64B0">
            <w:pPr>
              <w:spacing w:before="120" w:after="120"/>
              <w:jc w:val="center"/>
              <w:rPr>
                <w:snapToGrid w:val="0"/>
                <w:sz w:val="22"/>
                <w:szCs w:val="22"/>
                <w:lang w:val="en-GB"/>
              </w:rPr>
            </w:pPr>
            <w:r w:rsidRPr="003E64B0">
              <w:rPr>
                <w:snapToGrid w:val="0"/>
                <w:sz w:val="22"/>
                <w:szCs w:val="22"/>
                <w:lang w:val="en-GB"/>
              </w:rPr>
              <w:t>Rules of origin respected?</w:t>
            </w:r>
          </w:p>
          <w:p w:rsidR="003E64B0" w:rsidRPr="003E64B0" w:rsidRDefault="003E64B0" w:rsidP="003E64B0">
            <w:pPr>
              <w:spacing w:before="120" w:after="120"/>
              <w:jc w:val="center"/>
              <w:rPr>
                <w:snapToGrid w:val="0"/>
                <w:sz w:val="22"/>
                <w:szCs w:val="22"/>
                <w:lang w:val="en-GB"/>
              </w:rPr>
            </w:pPr>
            <w:r w:rsidRPr="003E64B0">
              <w:rPr>
                <w:snapToGrid w:val="0"/>
                <w:sz w:val="22"/>
                <w:szCs w:val="22"/>
                <w:lang w:val="en-GB"/>
              </w:rPr>
              <w:t>(Y/N)</w:t>
            </w:r>
          </w:p>
        </w:tc>
        <w:tc>
          <w:tcPr>
            <w:tcW w:w="976" w:type="dxa"/>
            <w:tcBorders>
              <w:left w:val="nil"/>
            </w:tcBorders>
            <w:shd w:val="pct5" w:color="auto" w:fill="FFFFFF"/>
            <w:textDirection w:val="btLr"/>
          </w:tcPr>
          <w:p w:rsidR="003E64B0" w:rsidRPr="003E64B0" w:rsidRDefault="003E64B0" w:rsidP="003E64B0">
            <w:pPr>
              <w:spacing w:before="120" w:after="120"/>
              <w:ind w:left="113" w:right="113"/>
              <w:jc w:val="center"/>
              <w:rPr>
                <w:snapToGrid w:val="0"/>
                <w:sz w:val="22"/>
                <w:szCs w:val="22"/>
                <w:lang w:val="en-GB"/>
              </w:rPr>
            </w:pPr>
            <w:r w:rsidRPr="003E64B0">
              <w:rPr>
                <w:snapToGrid w:val="0"/>
                <w:sz w:val="22"/>
                <w:szCs w:val="22"/>
                <w:lang w:val="en-GB"/>
              </w:rPr>
              <w:t>Economic &amp; financial capacity? (OK/a/b/…)</w:t>
            </w:r>
          </w:p>
        </w:tc>
        <w:tc>
          <w:tcPr>
            <w:tcW w:w="945" w:type="dxa"/>
            <w:shd w:val="pct5" w:color="auto" w:fill="FFFFFF"/>
            <w:textDirection w:val="btLr"/>
          </w:tcPr>
          <w:p w:rsidR="003E64B0" w:rsidRPr="003E64B0" w:rsidRDefault="003E64B0" w:rsidP="003E64B0">
            <w:pPr>
              <w:spacing w:before="120" w:after="120"/>
              <w:ind w:left="113" w:right="113"/>
              <w:jc w:val="center"/>
              <w:rPr>
                <w:snapToGrid w:val="0"/>
                <w:sz w:val="22"/>
                <w:szCs w:val="22"/>
                <w:lang w:val="en-GB"/>
              </w:rPr>
            </w:pPr>
            <w:r w:rsidRPr="003E64B0">
              <w:rPr>
                <w:snapToGrid w:val="0"/>
                <w:sz w:val="22"/>
                <w:szCs w:val="22"/>
                <w:lang w:val="en-GB"/>
              </w:rPr>
              <w:t>Professional capacity? (OK/a/b/…)</w:t>
            </w:r>
          </w:p>
        </w:tc>
        <w:tc>
          <w:tcPr>
            <w:tcW w:w="976" w:type="dxa"/>
            <w:tcBorders>
              <w:right w:val="single" w:sz="36" w:space="0" w:color="auto"/>
            </w:tcBorders>
            <w:shd w:val="pct5" w:color="auto" w:fill="FFFFFF"/>
            <w:textDirection w:val="btLr"/>
          </w:tcPr>
          <w:p w:rsidR="003E64B0" w:rsidRPr="003E64B0" w:rsidRDefault="003E64B0" w:rsidP="003E64B0">
            <w:pPr>
              <w:spacing w:before="120" w:after="120"/>
              <w:ind w:left="113" w:right="113"/>
              <w:jc w:val="center"/>
              <w:rPr>
                <w:snapToGrid w:val="0"/>
                <w:sz w:val="22"/>
                <w:szCs w:val="22"/>
                <w:lang w:val="en-GB"/>
              </w:rPr>
            </w:pPr>
            <w:r w:rsidRPr="003E64B0">
              <w:rPr>
                <w:snapToGrid w:val="0"/>
                <w:sz w:val="22"/>
                <w:szCs w:val="22"/>
                <w:lang w:val="en-GB"/>
              </w:rPr>
              <w:t>Technical capacity? (OK/a/b/…)</w:t>
            </w:r>
          </w:p>
        </w:tc>
        <w:tc>
          <w:tcPr>
            <w:tcW w:w="1087" w:type="dxa"/>
            <w:tcBorders>
              <w:left w:val="single" w:sz="36" w:space="0" w:color="auto"/>
            </w:tcBorders>
            <w:shd w:val="pct5" w:color="auto" w:fill="FFFFFF"/>
            <w:textDirection w:val="btLr"/>
          </w:tcPr>
          <w:p w:rsidR="003E64B0" w:rsidRPr="003E64B0" w:rsidRDefault="003E64B0" w:rsidP="003E64B0">
            <w:pPr>
              <w:spacing w:before="120" w:after="120"/>
              <w:ind w:left="113" w:right="113"/>
              <w:jc w:val="center"/>
              <w:rPr>
                <w:snapToGrid w:val="0"/>
                <w:sz w:val="22"/>
                <w:szCs w:val="22"/>
                <w:lang w:val="en-GB"/>
              </w:rPr>
            </w:pPr>
            <w:r w:rsidRPr="003E64B0">
              <w:rPr>
                <w:snapToGrid w:val="0"/>
                <w:sz w:val="22"/>
                <w:szCs w:val="22"/>
                <w:lang w:val="en-GB"/>
              </w:rPr>
              <w:t xml:space="preserve">Compliance with </w:t>
            </w:r>
            <w:r w:rsidRPr="003E64B0">
              <w:rPr>
                <w:snapToGrid w:val="0"/>
                <w:sz w:val="22"/>
                <w:szCs w:val="22"/>
                <w:vertAlign w:val="superscript"/>
                <w:lang w:val="en-GB"/>
              </w:rPr>
              <w:footnoteReference w:id="49"/>
            </w:r>
            <w:r w:rsidRPr="003E64B0">
              <w:rPr>
                <w:snapToGrid w:val="0"/>
                <w:sz w:val="22"/>
                <w:szCs w:val="22"/>
                <w:lang w:val="en-GB"/>
              </w:rPr>
              <w:t>technical specifications? (OK/a/b/…)</w:t>
            </w:r>
          </w:p>
        </w:tc>
        <w:tc>
          <w:tcPr>
            <w:tcW w:w="1086" w:type="dxa"/>
            <w:shd w:val="pct5" w:color="auto" w:fill="FFFFFF"/>
            <w:textDirection w:val="btLr"/>
          </w:tcPr>
          <w:p w:rsidR="003E64B0" w:rsidRPr="003E64B0" w:rsidRDefault="003E64B0" w:rsidP="003E64B0">
            <w:pPr>
              <w:spacing w:before="120" w:after="120"/>
              <w:ind w:left="113" w:right="113"/>
              <w:jc w:val="center"/>
              <w:rPr>
                <w:snapToGrid w:val="0"/>
                <w:sz w:val="22"/>
                <w:szCs w:val="22"/>
                <w:lang w:val="en-GB"/>
              </w:rPr>
            </w:pPr>
            <w:r w:rsidRPr="003E64B0">
              <w:rPr>
                <w:snapToGrid w:val="0"/>
                <w:sz w:val="22"/>
                <w:szCs w:val="22"/>
                <w:lang w:val="en-GB"/>
              </w:rPr>
              <w:t>Ancillary services as required? (OK/a/b/…/NA)</w:t>
            </w:r>
          </w:p>
        </w:tc>
        <w:tc>
          <w:tcPr>
            <w:tcW w:w="1688" w:type="dxa"/>
            <w:shd w:val="pct5" w:color="auto" w:fill="FFFFFF"/>
          </w:tcPr>
          <w:p w:rsidR="003E64B0" w:rsidRPr="003E64B0" w:rsidRDefault="003E64B0" w:rsidP="003E64B0">
            <w:pPr>
              <w:tabs>
                <w:tab w:val="left" w:pos="729"/>
              </w:tabs>
              <w:spacing w:before="120" w:after="120"/>
              <w:jc w:val="center"/>
              <w:rPr>
                <w:snapToGrid w:val="0"/>
                <w:sz w:val="22"/>
                <w:szCs w:val="22"/>
                <w:lang w:val="en-GB"/>
              </w:rPr>
            </w:pPr>
            <w:r w:rsidRPr="003E64B0">
              <w:rPr>
                <w:snapToGrid w:val="0"/>
                <w:sz w:val="22"/>
                <w:szCs w:val="22"/>
                <w:lang w:val="en-GB"/>
              </w:rPr>
              <w:t>Subcontracting statement in accordance with art 6 of the General Conditions?</w:t>
            </w:r>
          </w:p>
          <w:p w:rsidR="003E64B0" w:rsidRPr="003E64B0" w:rsidRDefault="003E64B0" w:rsidP="003E64B0">
            <w:pPr>
              <w:tabs>
                <w:tab w:val="left" w:pos="729"/>
              </w:tabs>
              <w:spacing w:before="120" w:after="120"/>
              <w:jc w:val="center"/>
              <w:rPr>
                <w:snapToGrid w:val="0"/>
                <w:sz w:val="18"/>
                <w:szCs w:val="20"/>
                <w:lang w:val="en-GB"/>
              </w:rPr>
            </w:pPr>
            <w:r w:rsidRPr="003E64B0">
              <w:rPr>
                <w:snapToGrid w:val="0"/>
                <w:sz w:val="22"/>
                <w:szCs w:val="22"/>
                <w:lang w:val="en-GB"/>
              </w:rPr>
              <w:t>(Y/N)</w:t>
            </w:r>
          </w:p>
        </w:tc>
        <w:tc>
          <w:tcPr>
            <w:tcW w:w="1701" w:type="dxa"/>
            <w:shd w:val="pct5" w:color="auto" w:fill="FFFFFF"/>
          </w:tcPr>
          <w:p w:rsidR="003E64B0" w:rsidRPr="003E64B0" w:rsidRDefault="003E64B0" w:rsidP="003E64B0">
            <w:pPr>
              <w:spacing w:before="120" w:after="120"/>
              <w:ind w:left="113" w:right="113"/>
              <w:jc w:val="center"/>
              <w:rPr>
                <w:snapToGrid w:val="0"/>
                <w:sz w:val="22"/>
                <w:szCs w:val="22"/>
                <w:lang w:val="en-GB"/>
              </w:rPr>
            </w:pPr>
            <w:r w:rsidRPr="003E64B0">
              <w:rPr>
                <w:snapToGrid w:val="0"/>
                <w:sz w:val="22"/>
                <w:szCs w:val="22"/>
                <w:lang w:val="en-GB"/>
              </w:rPr>
              <w:t>Other technical requirements in tender dossier?</w:t>
            </w:r>
          </w:p>
          <w:p w:rsidR="003E64B0" w:rsidRPr="003E64B0" w:rsidRDefault="003E64B0" w:rsidP="003E64B0">
            <w:pPr>
              <w:spacing w:before="120" w:after="120"/>
              <w:ind w:left="113" w:right="113"/>
              <w:jc w:val="center"/>
              <w:rPr>
                <w:snapToGrid w:val="0"/>
                <w:sz w:val="18"/>
                <w:szCs w:val="20"/>
                <w:lang w:val="en-GB"/>
              </w:rPr>
            </w:pPr>
            <w:r w:rsidRPr="003E64B0">
              <w:rPr>
                <w:snapToGrid w:val="0"/>
                <w:sz w:val="22"/>
                <w:szCs w:val="22"/>
                <w:lang w:val="en-GB"/>
              </w:rPr>
              <w:t>(Yes/No/Not applicable)</w:t>
            </w:r>
          </w:p>
        </w:tc>
        <w:tc>
          <w:tcPr>
            <w:tcW w:w="708" w:type="dxa"/>
            <w:shd w:val="pct5" w:color="auto" w:fill="FFFFFF"/>
            <w:textDirection w:val="btLr"/>
          </w:tcPr>
          <w:p w:rsidR="003E64B0" w:rsidRPr="003E64B0" w:rsidRDefault="003E64B0" w:rsidP="003E64B0">
            <w:pPr>
              <w:spacing w:before="120" w:after="120"/>
              <w:ind w:left="113" w:right="113"/>
              <w:jc w:val="center"/>
              <w:rPr>
                <w:snapToGrid w:val="0"/>
                <w:sz w:val="22"/>
                <w:szCs w:val="22"/>
                <w:lang w:val="en-GB"/>
              </w:rPr>
            </w:pPr>
            <w:r w:rsidRPr="003E64B0">
              <w:rPr>
                <w:snapToGrid w:val="0"/>
                <w:sz w:val="22"/>
                <w:szCs w:val="22"/>
                <w:lang w:val="en-GB"/>
              </w:rPr>
              <w:t>Technically compliant? Y/N)</w:t>
            </w:r>
          </w:p>
        </w:tc>
        <w:tc>
          <w:tcPr>
            <w:tcW w:w="1843" w:type="dxa"/>
            <w:shd w:val="pct5" w:color="auto" w:fill="FFFFFF"/>
          </w:tcPr>
          <w:p w:rsidR="003E64B0" w:rsidRPr="003E64B0" w:rsidRDefault="003E64B0" w:rsidP="003E64B0">
            <w:pPr>
              <w:spacing w:before="120" w:after="120"/>
              <w:jc w:val="center"/>
              <w:rPr>
                <w:snapToGrid w:val="0"/>
                <w:sz w:val="22"/>
                <w:szCs w:val="22"/>
                <w:lang w:val="en-GB"/>
              </w:rPr>
            </w:pPr>
            <w:r w:rsidRPr="003E64B0">
              <w:rPr>
                <w:snapToGrid w:val="0"/>
                <w:sz w:val="22"/>
                <w:szCs w:val="22"/>
                <w:lang w:val="en-GB"/>
              </w:rPr>
              <w:t>Justification/</w:t>
            </w:r>
            <w:r w:rsidRPr="003E64B0">
              <w:rPr>
                <w:snapToGrid w:val="0"/>
                <w:sz w:val="22"/>
                <w:szCs w:val="22"/>
                <w:lang w:val="en-GB"/>
              </w:rPr>
              <w:br/>
              <w:t>notes:</w:t>
            </w:r>
          </w:p>
        </w:tc>
      </w:tr>
      <w:tr w:rsidR="003E64B0" w:rsidRPr="003E64B0" w:rsidTr="003E64B0">
        <w:trPr>
          <w:cantSplit/>
        </w:trPr>
        <w:tc>
          <w:tcPr>
            <w:tcW w:w="662" w:type="dxa"/>
          </w:tcPr>
          <w:p w:rsidR="003E64B0" w:rsidRPr="003E64B0" w:rsidRDefault="003E64B0" w:rsidP="003E64B0">
            <w:pPr>
              <w:spacing w:before="120" w:after="120"/>
              <w:jc w:val="center"/>
              <w:rPr>
                <w:snapToGrid w:val="0"/>
                <w:sz w:val="18"/>
                <w:szCs w:val="20"/>
                <w:lang w:val="en-GB"/>
              </w:rPr>
            </w:pPr>
            <w:r w:rsidRPr="003E64B0">
              <w:rPr>
                <w:snapToGrid w:val="0"/>
                <w:sz w:val="18"/>
                <w:szCs w:val="20"/>
                <w:lang w:val="en-GB"/>
              </w:rPr>
              <w:t>1</w:t>
            </w:r>
          </w:p>
        </w:tc>
        <w:tc>
          <w:tcPr>
            <w:tcW w:w="1808" w:type="dxa"/>
          </w:tcPr>
          <w:p w:rsidR="003E64B0" w:rsidRPr="003E64B0" w:rsidRDefault="003E64B0" w:rsidP="003E64B0">
            <w:pPr>
              <w:spacing w:before="120" w:after="120"/>
              <w:rPr>
                <w:snapToGrid w:val="0"/>
                <w:sz w:val="18"/>
                <w:szCs w:val="20"/>
                <w:lang w:val="en-GB"/>
              </w:rPr>
            </w:pPr>
          </w:p>
        </w:tc>
        <w:tc>
          <w:tcPr>
            <w:tcW w:w="1404" w:type="dxa"/>
          </w:tcPr>
          <w:p w:rsidR="003E64B0" w:rsidRPr="003E64B0" w:rsidRDefault="003E64B0" w:rsidP="003E64B0">
            <w:pPr>
              <w:spacing w:before="120" w:after="120"/>
              <w:rPr>
                <w:snapToGrid w:val="0"/>
                <w:sz w:val="18"/>
                <w:szCs w:val="20"/>
                <w:lang w:val="en-GB"/>
              </w:rPr>
            </w:pPr>
          </w:p>
        </w:tc>
        <w:tc>
          <w:tcPr>
            <w:tcW w:w="976" w:type="dxa"/>
            <w:tcBorders>
              <w:left w:val="nil"/>
            </w:tcBorders>
          </w:tcPr>
          <w:p w:rsidR="003E64B0" w:rsidRPr="003E64B0" w:rsidRDefault="003E64B0" w:rsidP="003E64B0">
            <w:pPr>
              <w:spacing w:before="120" w:after="120"/>
              <w:rPr>
                <w:snapToGrid w:val="0"/>
                <w:sz w:val="18"/>
                <w:szCs w:val="20"/>
                <w:lang w:val="en-GB"/>
              </w:rPr>
            </w:pPr>
          </w:p>
        </w:tc>
        <w:tc>
          <w:tcPr>
            <w:tcW w:w="945" w:type="dxa"/>
          </w:tcPr>
          <w:p w:rsidR="003E64B0" w:rsidRPr="003E64B0" w:rsidRDefault="003E64B0" w:rsidP="003E64B0">
            <w:pPr>
              <w:spacing w:before="120" w:after="120"/>
              <w:rPr>
                <w:snapToGrid w:val="0"/>
                <w:sz w:val="18"/>
                <w:szCs w:val="20"/>
                <w:lang w:val="en-GB"/>
              </w:rPr>
            </w:pPr>
          </w:p>
        </w:tc>
        <w:tc>
          <w:tcPr>
            <w:tcW w:w="976" w:type="dxa"/>
            <w:tcBorders>
              <w:right w:val="single" w:sz="36" w:space="0" w:color="auto"/>
            </w:tcBorders>
          </w:tcPr>
          <w:p w:rsidR="003E64B0" w:rsidRPr="003E64B0" w:rsidRDefault="003E64B0" w:rsidP="003E64B0">
            <w:pPr>
              <w:spacing w:before="120" w:after="120"/>
              <w:rPr>
                <w:snapToGrid w:val="0"/>
                <w:sz w:val="18"/>
                <w:szCs w:val="20"/>
                <w:lang w:val="en-GB"/>
              </w:rPr>
            </w:pPr>
          </w:p>
        </w:tc>
        <w:tc>
          <w:tcPr>
            <w:tcW w:w="1087" w:type="dxa"/>
            <w:tcBorders>
              <w:left w:val="single" w:sz="36" w:space="0" w:color="auto"/>
            </w:tcBorders>
          </w:tcPr>
          <w:p w:rsidR="003E64B0" w:rsidRPr="003E64B0" w:rsidRDefault="003E64B0" w:rsidP="003E64B0">
            <w:pPr>
              <w:spacing w:before="120" w:after="120"/>
              <w:rPr>
                <w:snapToGrid w:val="0"/>
                <w:sz w:val="18"/>
                <w:szCs w:val="20"/>
                <w:lang w:val="en-GB"/>
              </w:rPr>
            </w:pPr>
          </w:p>
        </w:tc>
        <w:tc>
          <w:tcPr>
            <w:tcW w:w="1086" w:type="dxa"/>
          </w:tcPr>
          <w:p w:rsidR="003E64B0" w:rsidRPr="003E64B0" w:rsidRDefault="003E64B0" w:rsidP="003E64B0">
            <w:pPr>
              <w:spacing w:before="120" w:after="120"/>
              <w:rPr>
                <w:snapToGrid w:val="0"/>
                <w:sz w:val="18"/>
                <w:szCs w:val="20"/>
                <w:lang w:val="en-GB"/>
              </w:rPr>
            </w:pPr>
          </w:p>
        </w:tc>
        <w:tc>
          <w:tcPr>
            <w:tcW w:w="1688" w:type="dxa"/>
          </w:tcPr>
          <w:p w:rsidR="003E64B0" w:rsidRPr="003E64B0" w:rsidRDefault="003E64B0" w:rsidP="003E64B0">
            <w:pPr>
              <w:spacing w:before="120" w:after="120"/>
              <w:rPr>
                <w:snapToGrid w:val="0"/>
                <w:sz w:val="18"/>
                <w:szCs w:val="20"/>
                <w:lang w:val="en-GB"/>
              </w:rPr>
            </w:pPr>
          </w:p>
        </w:tc>
        <w:tc>
          <w:tcPr>
            <w:tcW w:w="1701" w:type="dxa"/>
          </w:tcPr>
          <w:p w:rsidR="003E64B0" w:rsidRPr="003E64B0" w:rsidRDefault="003E64B0" w:rsidP="003E64B0">
            <w:pPr>
              <w:spacing w:before="120" w:after="120"/>
              <w:rPr>
                <w:snapToGrid w:val="0"/>
                <w:sz w:val="18"/>
                <w:szCs w:val="20"/>
                <w:lang w:val="en-GB"/>
              </w:rPr>
            </w:pPr>
          </w:p>
        </w:tc>
        <w:tc>
          <w:tcPr>
            <w:tcW w:w="708" w:type="dxa"/>
          </w:tcPr>
          <w:p w:rsidR="003E64B0" w:rsidRPr="003E64B0" w:rsidRDefault="003E64B0" w:rsidP="003E64B0">
            <w:pPr>
              <w:spacing w:before="120" w:after="120"/>
              <w:rPr>
                <w:snapToGrid w:val="0"/>
                <w:sz w:val="18"/>
                <w:szCs w:val="20"/>
                <w:lang w:val="en-GB"/>
              </w:rPr>
            </w:pPr>
          </w:p>
        </w:tc>
        <w:tc>
          <w:tcPr>
            <w:tcW w:w="1843" w:type="dxa"/>
          </w:tcPr>
          <w:p w:rsidR="003E64B0" w:rsidRPr="003E64B0" w:rsidRDefault="003E64B0" w:rsidP="003E64B0">
            <w:pPr>
              <w:spacing w:before="120" w:after="120"/>
              <w:rPr>
                <w:snapToGrid w:val="0"/>
                <w:sz w:val="18"/>
                <w:szCs w:val="20"/>
                <w:lang w:val="en-GB"/>
              </w:rPr>
            </w:pPr>
          </w:p>
        </w:tc>
      </w:tr>
      <w:tr w:rsidR="003E64B0" w:rsidRPr="003E64B0" w:rsidTr="003E64B0">
        <w:trPr>
          <w:cantSplit/>
        </w:trPr>
        <w:tc>
          <w:tcPr>
            <w:tcW w:w="662" w:type="dxa"/>
          </w:tcPr>
          <w:p w:rsidR="003E64B0" w:rsidRPr="003E64B0" w:rsidRDefault="003E64B0" w:rsidP="003E64B0">
            <w:pPr>
              <w:spacing w:before="120" w:after="120"/>
              <w:jc w:val="center"/>
              <w:rPr>
                <w:snapToGrid w:val="0"/>
                <w:sz w:val="18"/>
                <w:szCs w:val="20"/>
                <w:lang w:val="en-GB"/>
              </w:rPr>
            </w:pPr>
            <w:r w:rsidRPr="003E64B0">
              <w:rPr>
                <w:snapToGrid w:val="0"/>
                <w:sz w:val="18"/>
                <w:szCs w:val="20"/>
                <w:lang w:val="en-GB"/>
              </w:rPr>
              <w:t>2</w:t>
            </w:r>
          </w:p>
        </w:tc>
        <w:tc>
          <w:tcPr>
            <w:tcW w:w="1808" w:type="dxa"/>
          </w:tcPr>
          <w:p w:rsidR="003E64B0" w:rsidRPr="003E64B0" w:rsidRDefault="003E64B0" w:rsidP="003E64B0">
            <w:pPr>
              <w:spacing w:before="120" w:after="120"/>
              <w:rPr>
                <w:snapToGrid w:val="0"/>
                <w:sz w:val="18"/>
                <w:szCs w:val="20"/>
                <w:lang w:val="en-GB"/>
              </w:rPr>
            </w:pPr>
          </w:p>
        </w:tc>
        <w:tc>
          <w:tcPr>
            <w:tcW w:w="1404" w:type="dxa"/>
          </w:tcPr>
          <w:p w:rsidR="003E64B0" w:rsidRPr="003E64B0" w:rsidRDefault="003E64B0" w:rsidP="003E64B0">
            <w:pPr>
              <w:spacing w:before="120" w:after="120"/>
              <w:rPr>
                <w:snapToGrid w:val="0"/>
                <w:sz w:val="18"/>
                <w:szCs w:val="20"/>
                <w:lang w:val="en-GB"/>
              </w:rPr>
            </w:pPr>
          </w:p>
        </w:tc>
        <w:tc>
          <w:tcPr>
            <w:tcW w:w="976" w:type="dxa"/>
            <w:tcBorders>
              <w:left w:val="nil"/>
            </w:tcBorders>
          </w:tcPr>
          <w:p w:rsidR="003E64B0" w:rsidRPr="003E64B0" w:rsidRDefault="003E64B0" w:rsidP="003E64B0">
            <w:pPr>
              <w:spacing w:before="120" w:after="120"/>
              <w:rPr>
                <w:snapToGrid w:val="0"/>
                <w:sz w:val="18"/>
                <w:szCs w:val="20"/>
                <w:lang w:val="en-GB"/>
              </w:rPr>
            </w:pPr>
          </w:p>
        </w:tc>
        <w:tc>
          <w:tcPr>
            <w:tcW w:w="945" w:type="dxa"/>
          </w:tcPr>
          <w:p w:rsidR="003E64B0" w:rsidRPr="003E64B0" w:rsidRDefault="003E64B0" w:rsidP="003E64B0">
            <w:pPr>
              <w:spacing w:before="120" w:after="120"/>
              <w:rPr>
                <w:snapToGrid w:val="0"/>
                <w:sz w:val="18"/>
                <w:szCs w:val="20"/>
                <w:lang w:val="en-GB"/>
              </w:rPr>
            </w:pPr>
          </w:p>
        </w:tc>
        <w:tc>
          <w:tcPr>
            <w:tcW w:w="976" w:type="dxa"/>
            <w:tcBorders>
              <w:right w:val="single" w:sz="36" w:space="0" w:color="auto"/>
            </w:tcBorders>
          </w:tcPr>
          <w:p w:rsidR="003E64B0" w:rsidRPr="003E64B0" w:rsidRDefault="003E64B0" w:rsidP="003E64B0">
            <w:pPr>
              <w:spacing w:before="120" w:after="120"/>
              <w:rPr>
                <w:snapToGrid w:val="0"/>
                <w:sz w:val="18"/>
                <w:szCs w:val="20"/>
                <w:lang w:val="en-GB"/>
              </w:rPr>
            </w:pPr>
          </w:p>
        </w:tc>
        <w:tc>
          <w:tcPr>
            <w:tcW w:w="1087" w:type="dxa"/>
            <w:tcBorders>
              <w:left w:val="single" w:sz="36" w:space="0" w:color="auto"/>
            </w:tcBorders>
          </w:tcPr>
          <w:p w:rsidR="003E64B0" w:rsidRPr="003E64B0" w:rsidRDefault="003E64B0" w:rsidP="003E64B0">
            <w:pPr>
              <w:spacing w:before="120" w:after="120"/>
              <w:rPr>
                <w:snapToGrid w:val="0"/>
                <w:sz w:val="18"/>
                <w:szCs w:val="20"/>
                <w:lang w:val="en-GB"/>
              </w:rPr>
            </w:pPr>
          </w:p>
        </w:tc>
        <w:tc>
          <w:tcPr>
            <w:tcW w:w="1086" w:type="dxa"/>
          </w:tcPr>
          <w:p w:rsidR="003E64B0" w:rsidRPr="003E64B0" w:rsidRDefault="003E64B0" w:rsidP="003E64B0">
            <w:pPr>
              <w:spacing w:before="120" w:after="120"/>
              <w:rPr>
                <w:snapToGrid w:val="0"/>
                <w:sz w:val="18"/>
                <w:szCs w:val="20"/>
                <w:lang w:val="en-GB"/>
              </w:rPr>
            </w:pPr>
          </w:p>
        </w:tc>
        <w:tc>
          <w:tcPr>
            <w:tcW w:w="1688" w:type="dxa"/>
          </w:tcPr>
          <w:p w:rsidR="003E64B0" w:rsidRPr="003E64B0" w:rsidRDefault="003E64B0" w:rsidP="003E64B0">
            <w:pPr>
              <w:spacing w:before="120" w:after="120"/>
              <w:rPr>
                <w:snapToGrid w:val="0"/>
                <w:sz w:val="18"/>
                <w:szCs w:val="20"/>
                <w:lang w:val="en-GB"/>
              </w:rPr>
            </w:pPr>
          </w:p>
        </w:tc>
        <w:tc>
          <w:tcPr>
            <w:tcW w:w="1701" w:type="dxa"/>
          </w:tcPr>
          <w:p w:rsidR="003E64B0" w:rsidRPr="003E64B0" w:rsidRDefault="003E64B0" w:rsidP="003E64B0">
            <w:pPr>
              <w:spacing w:before="120" w:after="120"/>
              <w:rPr>
                <w:snapToGrid w:val="0"/>
                <w:sz w:val="18"/>
                <w:szCs w:val="20"/>
                <w:lang w:val="en-GB"/>
              </w:rPr>
            </w:pPr>
          </w:p>
        </w:tc>
        <w:tc>
          <w:tcPr>
            <w:tcW w:w="708" w:type="dxa"/>
          </w:tcPr>
          <w:p w:rsidR="003E64B0" w:rsidRPr="003E64B0" w:rsidRDefault="003E64B0" w:rsidP="003E64B0">
            <w:pPr>
              <w:spacing w:before="120" w:after="120"/>
              <w:rPr>
                <w:snapToGrid w:val="0"/>
                <w:sz w:val="18"/>
                <w:szCs w:val="20"/>
                <w:lang w:val="en-GB"/>
              </w:rPr>
            </w:pPr>
          </w:p>
        </w:tc>
        <w:tc>
          <w:tcPr>
            <w:tcW w:w="1843" w:type="dxa"/>
          </w:tcPr>
          <w:p w:rsidR="003E64B0" w:rsidRPr="003E64B0" w:rsidRDefault="003E64B0" w:rsidP="003E64B0">
            <w:pPr>
              <w:spacing w:before="120" w:after="120"/>
              <w:rPr>
                <w:snapToGrid w:val="0"/>
                <w:sz w:val="18"/>
                <w:szCs w:val="20"/>
                <w:lang w:val="en-GB"/>
              </w:rPr>
            </w:pPr>
          </w:p>
        </w:tc>
      </w:tr>
      <w:tr w:rsidR="003E64B0" w:rsidRPr="003E64B0" w:rsidTr="003E64B0">
        <w:trPr>
          <w:cantSplit/>
        </w:trPr>
        <w:tc>
          <w:tcPr>
            <w:tcW w:w="662" w:type="dxa"/>
          </w:tcPr>
          <w:p w:rsidR="003E64B0" w:rsidRPr="003E64B0" w:rsidRDefault="003E64B0" w:rsidP="003E64B0">
            <w:pPr>
              <w:spacing w:before="120" w:after="120"/>
              <w:jc w:val="center"/>
              <w:rPr>
                <w:snapToGrid w:val="0"/>
                <w:sz w:val="18"/>
                <w:szCs w:val="20"/>
                <w:lang w:val="en-GB"/>
              </w:rPr>
            </w:pPr>
            <w:r w:rsidRPr="003E64B0">
              <w:rPr>
                <w:snapToGrid w:val="0"/>
                <w:sz w:val="18"/>
                <w:szCs w:val="20"/>
                <w:lang w:val="en-GB"/>
              </w:rPr>
              <w:t>3</w:t>
            </w:r>
          </w:p>
        </w:tc>
        <w:tc>
          <w:tcPr>
            <w:tcW w:w="1808" w:type="dxa"/>
          </w:tcPr>
          <w:p w:rsidR="003E64B0" w:rsidRPr="003E64B0" w:rsidRDefault="003E64B0" w:rsidP="003E64B0">
            <w:pPr>
              <w:spacing w:before="120" w:after="120"/>
              <w:rPr>
                <w:snapToGrid w:val="0"/>
                <w:sz w:val="18"/>
                <w:szCs w:val="20"/>
                <w:lang w:val="en-GB"/>
              </w:rPr>
            </w:pPr>
          </w:p>
        </w:tc>
        <w:tc>
          <w:tcPr>
            <w:tcW w:w="1404" w:type="dxa"/>
          </w:tcPr>
          <w:p w:rsidR="003E64B0" w:rsidRPr="003E64B0" w:rsidRDefault="003E64B0" w:rsidP="003E64B0">
            <w:pPr>
              <w:spacing w:before="120" w:after="120"/>
              <w:rPr>
                <w:snapToGrid w:val="0"/>
                <w:sz w:val="18"/>
                <w:szCs w:val="20"/>
                <w:lang w:val="en-GB"/>
              </w:rPr>
            </w:pPr>
          </w:p>
        </w:tc>
        <w:tc>
          <w:tcPr>
            <w:tcW w:w="976" w:type="dxa"/>
            <w:tcBorders>
              <w:left w:val="nil"/>
            </w:tcBorders>
          </w:tcPr>
          <w:p w:rsidR="003E64B0" w:rsidRPr="003E64B0" w:rsidRDefault="003E64B0" w:rsidP="003E64B0">
            <w:pPr>
              <w:spacing w:before="120" w:after="120"/>
              <w:rPr>
                <w:snapToGrid w:val="0"/>
                <w:sz w:val="18"/>
                <w:szCs w:val="20"/>
                <w:lang w:val="en-GB"/>
              </w:rPr>
            </w:pPr>
          </w:p>
        </w:tc>
        <w:tc>
          <w:tcPr>
            <w:tcW w:w="945" w:type="dxa"/>
          </w:tcPr>
          <w:p w:rsidR="003E64B0" w:rsidRPr="003E64B0" w:rsidRDefault="003E64B0" w:rsidP="003E64B0">
            <w:pPr>
              <w:spacing w:before="120" w:after="120"/>
              <w:rPr>
                <w:snapToGrid w:val="0"/>
                <w:sz w:val="18"/>
                <w:szCs w:val="20"/>
                <w:lang w:val="en-GB"/>
              </w:rPr>
            </w:pPr>
          </w:p>
        </w:tc>
        <w:tc>
          <w:tcPr>
            <w:tcW w:w="976" w:type="dxa"/>
            <w:tcBorders>
              <w:right w:val="single" w:sz="36" w:space="0" w:color="auto"/>
            </w:tcBorders>
          </w:tcPr>
          <w:p w:rsidR="003E64B0" w:rsidRPr="003E64B0" w:rsidRDefault="003E64B0" w:rsidP="003E64B0">
            <w:pPr>
              <w:spacing w:before="120" w:after="120"/>
              <w:rPr>
                <w:snapToGrid w:val="0"/>
                <w:sz w:val="18"/>
                <w:szCs w:val="20"/>
                <w:lang w:val="en-GB"/>
              </w:rPr>
            </w:pPr>
          </w:p>
        </w:tc>
        <w:tc>
          <w:tcPr>
            <w:tcW w:w="1087" w:type="dxa"/>
            <w:tcBorders>
              <w:left w:val="single" w:sz="36" w:space="0" w:color="auto"/>
            </w:tcBorders>
          </w:tcPr>
          <w:p w:rsidR="003E64B0" w:rsidRPr="003E64B0" w:rsidRDefault="003E64B0" w:rsidP="003E64B0">
            <w:pPr>
              <w:spacing w:before="120" w:after="120"/>
              <w:rPr>
                <w:snapToGrid w:val="0"/>
                <w:sz w:val="18"/>
                <w:szCs w:val="20"/>
                <w:lang w:val="en-GB"/>
              </w:rPr>
            </w:pPr>
          </w:p>
        </w:tc>
        <w:tc>
          <w:tcPr>
            <w:tcW w:w="1086" w:type="dxa"/>
          </w:tcPr>
          <w:p w:rsidR="003E64B0" w:rsidRPr="003E64B0" w:rsidRDefault="003E64B0" w:rsidP="003E64B0">
            <w:pPr>
              <w:spacing w:before="120" w:after="120"/>
              <w:rPr>
                <w:snapToGrid w:val="0"/>
                <w:sz w:val="18"/>
                <w:szCs w:val="20"/>
                <w:lang w:val="en-GB"/>
              </w:rPr>
            </w:pPr>
          </w:p>
        </w:tc>
        <w:tc>
          <w:tcPr>
            <w:tcW w:w="1688" w:type="dxa"/>
          </w:tcPr>
          <w:p w:rsidR="003E64B0" w:rsidRPr="003E64B0" w:rsidRDefault="003E64B0" w:rsidP="003E64B0">
            <w:pPr>
              <w:spacing w:before="120" w:after="120"/>
              <w:rPr>
                <w:snapToGrid w:val="0"/>
                <w:sz w:val="18"/>
                <w:szCs w:val="20"/>
                <w:lang w:val="en-GB"/>
              </w:rPr>
            </w:pPr>
          </w:p>
        </w:tc>
        <w:tc>
          <w:tcPr>
            <w:tcW w:w="1701" w:type="dxa"/>
          </w:tcPr>
          <w:p w:rsidR="003E64B0" w:rsidRPr="003E64B0" w:rsidRDefault="003E64B0" w:rsidP="003E64B0">
            <w:pPr>
              <w:spacing w:before="120" w:after="120"/>
              <w:rPr>
                <w:snapToGrid w:val="0"/>
                <w:sz w:val="18"/>
                <w:szCs w:val="20"/>
                <w:lang w:val="en-GB"/>
              </w:rPr>
            </w:pPr>
          </w:p>
        </w:tc>
        <w:tc>
          <w:tcPr>
            <w:tcW w:w="708" w:type="dxa"/>
          </w:tcPr>
          <w:p w:rsidR="003E64B0" w:rsidRPr="003E64B0" w:rsidRDefault="003E64B0" w:rsidP="003E64B0">
            <w:pPr>
              <w:spacing w:before="120" w:after="120"/>
              <w:rPr>
                <w:snapToGrid w:val="0"/>
                <w:sz w:val="18"/>
                <w:szCs w:val="20"/>
                <w:lang w:val="en-GB"/>
              </w:rPr>
            </w:pPr>
          </w:p>
        </w:tc>
        <w:tc>
          <w:tcPr>
            <w:tcW w:w="1843" w:type="dxa"/>
          </w:tcPr>
          <w:p w:rsidR="003E64B0" w:rsidRPr="003E64B0" w:rsidRDefault="003E64B0" w:rsidP="003E64B0">
            <w:pPr>
              <w:spacing w:before="120" w:after="120"/>
              <w:rPr>
                <w:snapToGrid w:val="0"/>
                <w:sz w:val="18"/>
                <w:szCs w:val="20"/>
                <w:lang w:val="en-GB"/>
              </w:rPr>
            </w:pPr>
          </w:p>
        </w:tc>
      </w:tr>
    </w:tbl>
    <w:p w:rsidR="003E64B0" w:rsidRPr="003E64B0" w:rsidRDefault="003E64B0" w:rsidP="003E64B0">
      <w:pPr>
        <w:jc w:val="both"/>
        <w:rPr>
          <w:snapToGrid w:val="0"/>
          <w:sz w:val="18"/>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3E64B0" w:rsidRPr="003E64B0" w:rsidTr="003E64B0">
        <w:tc>
          <w:tcPr>
            <w:tcW w:w="3544" w:type="dxa"/>
            <w:shd w:val="pct10" w:color="auto" w:fill="FFFFFF"/>
          </w:tcPr>
          <w:p w:rsidR="003E64B0" w:rsidRPr="003E64B0" w:rsidRDefault="003E64B0" w:rsidP="003E64B0">
            <w:pPr>
              <w:tabs>
                <w:tab w:val="left" w:pos="1701"/>
              </w:tabs>
              <w:spacing w:before="120" w:after="120"/>
              <w:rPr>
                <w:b/>
                <w:snapToGrid w:val="0"/>
                <w:sz w:val="22"/>
                <w:szCs w:val="22"/>
                <w:lang w:val="en-GB"/>
              </w:rPr>
            </w:pPr>
            <w:r w:rsidRPr="003E64B0">
              <w:rPr>
                <w:b/>
                <w:snapToGrid w:val="0"/>
                <w:sz w:val="22"/>
                <w:szCs w:val="22"/>
                <w:lang w:val="en-GB"/>
              </w:rPr>
              <w:t>Evaluator's name &amp; signature</w:t>
            </w:r>
          </w:p>
        </w:tc>
        <w:tc>
          <w:tcPr>
            <w:tcW w:w="4111" w:type="dxa"/>
          </w:tcPr>
          <w:p w:rsidR="003E64B0" w:rsidRPr="003E64B0" w:rsidRDefault="003E64B0" w:rsidP="003E64B0">
            <w:pPr>
              <w:tabs>
                <w:tab w:val="left" w:pos="1701"/>
              </w:tabs>
              <w:spacing w:before="120" w:after="120"/>
              <w:rPr>
                <w:snapToGrid w:val="0"/>
                <w:sz w:val="18"/>
                <w:szCs w:val="20"/>
                <w:lang w:val="en-GB"/>
              </w:rPr>
            </w:pPr>
          </w:p>
        </w:tc>
      </w:tr>
      <w:tr w:rsidR="003E64B0" w:rsidRPr="003E64B0" w:rsidTr="003E64B0">
        <w:tc>
          <w:tcPr>
            <w:tcW w:w="3544" w:type="dxa"/>
            <w:shd w:val="pct10" w:color="auto" w:fill="FFFFFF"/>
          </w:tcPr>
          <w:p w:rsidR="003E64B0" w:rsidRPr="003E64B0" w:rsidRDefault="003E64B0" w:rsidP="003E64B0">
            <w:pPr>
              <w:tabs>
                <w:tab w:val="left" w:pos="1701"/>
              </w:tabs>
              <w:spacing w:before="120" w:after="120"/>
              <w:rPr>
                <w:b/>
                <w:snapToGrid w:val="0"/>
                <w:sz w:val="22"/>
                <w:szCs w:val="22"/>
                <w:lang w:val="en-GB"/>
              </w:rPr>
            </w:pPr>
            <w:r w:rsidRPr="003E64B0">
              <w:rPr>
                <w:b/>
                <w:snapToGrid w:val="0"/>
                <w:sz w:val="22"/>
                <w:szCs w:val="22"/>
                <w:lang w:val="en-GB"/>
              </w:rPr>
              <w:t>Evaluator's name &amp; signature</w:t>
            </w:r>
          </w:p>
        </w:tc>
        <w:tc>
          <w:tcPr>
            <w:tcW w:w="4111" w:type="dxa"/>
          </w:tcPr>
          <w:p w:rsidR="003E64B0" w:rsidRPr="003E64B0" w:rsidRDefault="003E64B0" w:rsidP="003E64B0">
            <w:pPr>
              <w:tabs>
                <w:tab w:val="left" w:pos="1701"/>
              </w:tabs>
              <w:spacing w:before="120" w:after="120"/>
              <w:rPr>
                <w:snapToGrid w:val="0"/>
                <w:sz w:val="18"/>
                <w:szCs w:val="20"/>
                <w:lang w:val="en-GB"/>
              </w:rPr>
            </w:pPr>
          </w:p>
        </w:tc>
      </w:tr>
      <w:tr w:rsidR="003E64B0" w:rsidRPr="003E64B0" w:rsidTr="003E64B0">
        <w:tc>
          <w:tcPr>
            <w:tcW w:w="3544" w:type="dxa"/>
            <w:shd w:val="pct10" w:color="auto" w:fill="FFFFFF"/>
          </w:tcPr>
          <w:p w:rsidR="003E64B0" w:rsidRPr="003E64B0" w:rsidRDefault="003E64B0" w:rsidP="003E64B0">
            <w:pPr>
              <w:tabs>
                <w:tab w:val="left" w:pos="1701"/>
              </w:tabs>
              <w:spacing w:before="120" w:after="120"/>
              <w:rPr>
                <w:b/>
                <w:snapToGrid w:val="0"/>
                <w:sz w:val="22"/>
                <w:szCs w:val="22"/>
                <w:lang w:val="en-GB"/>
              </w:rPr>
            </w:pPr>
            <w:r w:rsidRPr="003E64B0">
              <w:rPr>
                <w:b/>
                <w:snapToGrid w:val="0"/>
                <w:sz w:val="22"/>
                <w:szCs w:val="22"/>
                <w:lang w:val="en-GB"/>
              </w:rPr>
              <w:t>Evaluator's name &amp; signature</w:t>
            </w:r>
          </w:p>
        </w:tc>
        <w:tc>
          <w:tcPr>
            <w:tcW w:w="4111" w:type="dxa"/>
          </w:tcPr>
          <w:p w:rsidR="003E64B0" w:rsidRPr="003E64B0" w:rsidRDefault="003E64B0" w:rsidP="003E64B0">
            <w:pPr>
              <w:tabs>
                <w:tab w:val="left" w:pos="1701"/>
              </w:tabs>
              <w:spacing w:before="120" w:after="120"/>
              <w:rPr>
                <w:snapToGrid w:val="0"/>
                <w:sz w:val="18"/>
                <w:szCs w:val="20"/>
                <w:lang w:val="en-GB"/>
              </w:rPr>
            </w:pPr>
          </w:p>
        </w:tc>
      </w:tr>
      <w:tr w:rsidR="003E64B0" w:rsidRPr="003E64B0" w:rsidTr="003E64B0">
        <w:tc>
          <w:tcPr>
            <w:tcW w:w="3544" w:type="dxa"/>
            <w:shd w:val="pct10" w:color="auto" w:fill="FFFFFF"/>
          </w:tcPr>
          <w:p w:rsidR="003E64B0" w:rsidRPr="003E64B0" w:rsidRDefault="003E64B0" w:rsidP="003E64B0">
            <w:pPr>
              <w:tabs>
                <w:tab w:val="left" w:pos="1701"/>
              </w:tabs>
              <w:spacing w:before="120" w:after="120"/>
              <w:rPr>
                <w:b/>
                <w:snapToGrid w:val="0"/>
                <w:sz w:val="22"/>
                <w:szCs w:val="22"/>
                <w:lang w:val="en-GB"/>
              </w:rPr>
            </w:pPr>
            <w:r w:rsidRPr="003E64B0">
              <w:rPr>
                <w:b/>
                <w:snapToGrid w:val="0"/>
                <w:sz w:val="22"/>
                <w:szCs w:val="22"/>
                <w:lang w:val="en-GB"/>
              </w:rPr>
              <w:t>Date</w:t>
            </w:r>
          </w:p>
        </w:tc>
        <w:tc>
          <w:tcPr>
            <w:tcW w:w="4111" w:type="dxa"/>
          </w:tcPr>
          <w:p w:rsidR="003E64B0" w:rsidRPr="003E64B0" w:rsidRDefault="003E64B0" w:rsidP="003E64B0">
            <w:pPr>
              <w:tabs>
                <w:tab w:val="left" w:pos="1701"/>
              </w:tabs>
              <w:spacing w:before="120" w:after="120"/>
              <w:rPr>
                <w:snapToGrid w:val="0"/>
                <w:sz w:val="18"/>
                <w:szCs w:val="20"/>
                <w:lang w:val="en-GB"/>
              </w:rPr>
            </w:pPr>
          </w:p>
        </w:tc>
      </w:tr>
    </w:tbl>
    <w:p w:rsidR="003E64B0" w:rsidRPr="003E64B0" w:rsidRDefault="003E64B0" w:rsidP="003E64B0">
      <w:pPr>
        <w:spacing w:before="120" w:after="240"/>
        <w:outlineLvl w:val="0"/>
        <w:rPr>
          <w:snapToGrid w:val="0"/>
          <w:sz w:val="22"/>
          <w:szCs w:val="20"/>
          <w:lang w:val="en-GB"/>
        </w:rPr>
        <w:sectPr w:rsidR="003E64B0" w:rsidRPr="003E64B0" w:rsidSect="003E64B0">
          <w:type w:val="oddPage"/>
          <w:pgSz w:w="16840" w:h="11907" w:orient="landscape" w:code="9"/>
          <w:pgMar w:top="680" w:right="1440" w:bottom="680" w:left="1440" w:header="567" w:footer="567" w:gutter="0"/>
          <w:cols w:space="720"/>
          <w:titlePg/>
        </w:sectPr>
      </w:pPr>
    </w:p>
    <w:p w:rsidR="00A14323" w:rsidRDefault="00A14323" w:rsidP="003C059D">
      <w:pPr>
        <w:keepNext/>
        <w:jc w:val="both"/>
        <w:outlineLvl w:val="0"/>
        <w:rPr>
          <w:b/>
          <w:i/>
          <w:sz w:val="28"/>
          <w:szCs w:val="28"/>
          <w:lang w:val="en-GB"/>
        </w:rPr>
      </w:pPr>
    </w:p>
    <w:bookmarkEnd w:id="57"/>
    <w:p w:rsidR="00556F39" w:rsidRPr="00556F39" w:rsidRDefault="00556F39" w:rsidP="00556F39">
      <w:pPr>
        <w:keepNext/>
        <w:numPr>
          <w:ilvl w:val="0"/>
          <w:numId w:val="4"/>
        </w:numPr>
        <w:spacing w:before="240" w:after="240"/>
        <w:ind w:left="851" w:right="-710" w:hanging="851"/>
        <w:outlineLvl w:val="0"/>
        <w:rPr>
          <w:b/>
          <w:i/>
          <w:snapToGrid w:val="0"/>
          <w:sz w:val="28"/>
          <w:szCs w:val="28"/>
          <w:lang w:val="en-GB"/>
        </w:rPr>
      </w:pPr>
      <w:r w:rsidRPr="00556F39">
        <w:rPr>
          <w:i/>
          <w:snapToGrid w:val="0"/>
          <w:sz w:val="28"/>
          <w:szCs w:val="28"/>
          <w:lang w:val="en-GB"/>
        </w:rPr>
        <w:t xml:space="preserve"> </w:t>
      </w:r>
      <w:r w:rsidRPr="00556F39">
        <w:rPr>
          <w:b/>
          <w:i/>
          <w:snapToGrid w:val="0"/>
          <w:sz w:val="28"/>
          <w:szCs w:val="28"/>
          <w:lang w:val="en-GB"/>
        </w:rPr>
        <w:t>TENDER FORM FOR A SUPPLY CONTRACT</w:t>
      </w:r>
    </w:p>
    <w:p w:rsidR="00556F39" w:rsidRDefault="00556F39" w:rsidP="00556F39">
      <w:pPr>
        <w:rPr>
          <w:b/>
          <w:bCs/>
          <w:sz w:val="22"/>
          <w:szCs w:val="22"/>
        </w:rPr>
      </w:pPr>
      <w:r w:rsidRPr="00F36F05">
        <w:rPr>
          <w:b/>
          <w:bCs/>
          <w:sz w:val="22"/>
          <w:szCs w:val="22"/>
        </w:rPr>
        <w:t xml:space="preserve">Publication reference: </w:t>
      </w:r>
      <w:r w:rsidR="006856B0" w:rsidRPr="00994F3B">
        <w:rPr>
          <w:b/>
          <w:bCs/>
          <w:sz w:val="22"/>
          <w:szCs w:val="22"/>
        </w:rPr>
        <w:t>PROC/</w:t>
      </w:r>
      <w:r w:rsidR="006856B0">
        <w:rPr>
          <w:b/>
          <w:bCs/>
          <w:sz w:val="22"/>
          <w:szCs w:val="22"/>
        </w:rPr>
        <w:t>852/19</w:t>
      </w:r>
      <w:r w:rsidR="006856B0" w:rsidRPr="00994F3B">
        <w:rPr>
          <w:b/>
          <w:bCs/>
          <w:sz w:val="22"/>
          <w:szCs w:val="22"/>
        </w:rPr>
        <w:t xml:space="preserve">/ </w:t>
      </w:r>
      <w:r w:rsidR="006856B0" w:rsidRPr="00F36F05">
        <w:rPr>
          <w:sz w:val="22"/>
          <w:szCs w:val="22"/>
        </w:rPr>
        <w:t>Spare Parts and Maintenance for Vehicles FWC no. 3 - Toyota &amp; armoured vehicles / Volkswagen group</w:t>
      </w:r>
      <w:r w:rsidR="006856B0" w:rsidRPr="00994F3B">
        <w:rPr>
          <w:b/>
          <w:bCs/>
          <w:sz w:val="22"/>
          <w:szCs w:val="22"/>
        </w:rPr>
        <w:t xml:space="preserve"> (</w:t>
      </w:r>
      <w:r w:rsidR="00F36F05" w:rsidRPr="00F36F05">
        <w:rPr>
          <w:b/>
          <w:bCs/>
          <w:sz w:val="22"/>
          <w:szCs w:val="22"/>
        </w:rPr>
        <w:t>EuropeAid/140127/ID/SUP/XK</w:t>
      </w:r>
      <w:r w:rsidR="006856B0" w:rsidRPr="00994F3B">
        <w:rPr>
          <w:b/>
          <w:bCs/>
          <w:sz w:val="22"/>
          <w:szCs w:val="22"/>
        </w:rPr>
        <w:t>)</w:t>
      </w:r>
    </w:p>
    <w:p w:rsidR="00563C09" w:rsidRPr="00F36F05" w:rsidRDefault="00563C09" w:rsidP="00556F39">
      <w:pPr>
        <w:rPr>
          <w:b/>
          <w:bCs/>
          <w:sz w:val="22"/>
          <w:szCs w:val="22"/>
        </w:rPr>
      </w:pPr>
    </w:p>
    <w:p w:rsidR="00563C09" w:rsidRDefault="00556F39" w:rsidP="00F36F05">
      <w:pPr>
        <w:rPr>
          <w:b/>
          <w:bCs/>
          <w:sz w:val="22"/>
          <w:szCs w:val="22"/>
        </w:rPr>
      </w:pPr>
      <w:r w:rsidRPr="00F36F05">
        <w:rPr>
          <w:b/>
          <w:bCs/>
          <w:sz w:val="22"/>
          <w:szCs w:val="22"/>
        </w:rPr>
        <w:t xml:space="preserve">Title of contract: </w:t>
      </w:r>
      <w:r w:rsidR="006856B0" w:rsidRPr="00994F3B">
        <w:rPr>
          <w:b/>
          <w:bCs/>
          <w:sz w:val="22"/>
          <w:szCs w:val="22"/>
        </w:rPr>
        <w:t>PROC/</w:t>
      </w:r>
      <w:r w:rsidR="006856B0">
        <w:rPr>
          <w:b/>
          <w:bCs/>
          <w:sz w:val="22"/>
          <w:szCs w:val="22"/>
        </w:rPr>
        <w:t>852/19</w:t>
      </w:r>
      <w:r w:rsidR="006856B0" w:rsidRPr="00994F3B">
        <w:rPr>
          <w:b/>
          <w:bCs/>
          <w:sz w:val="22"/>
          <w:szCs w:val="22"/>
        </w:rPr>
        <w:t>/ (</w:t>
      </w:r>
      <w:r w:rsidR="00F36F05" w:rsidRPr="00F36F05">
        <w:rPr>
          <w:b/>
          <w:bCs/>
          <w:sz w:val="22"/>
          <w:szCs w:val="22"/>
        </w:rPr>
        <w:t>EuropeAid/140127/ID/SUP/XK</w:t>
      </w:r>
      <w:r w:rsidR="006856B0" w:rsidRPr="00994F3B">
        <w:rPr>
          <w:b/>
          <w:bCs/>
          <w:sz w:val="22"/>
          <w:szCs w:val="22"/>
        </w:rPr>
        <w:t>)</w:t>
      </w:r>
    </w:p>
    <w:p w:rsidR="00F40CEB" w:rsidRDefault="00F40CEB" w:rsidP="00563C09">
      <w:pPr>
        <w:outlineLvl w:val="0"/>
        <w:rPr>
          <w:b/>
          <w:bCs/>
          <w:sz w:val="22"/>
          <w:szCs w:val="22"/>
        </w:rPr>
      </w:pPr>
    </w:p>
    <w:p w:rsidR="00556F39" w:rsidRPr="00556F39" w:rsidRDefault="00556F39" w:rsidP="00563C09">
      <w:pPr>
        <w:outlineLvl w:val="0"/>
        <w:rPr>
          <w:b/>
          <w:snapToGrid w:val="0"/>
          <w:sz w:val="22"/>
          <w:szCs w:val="22"/>
          <w:lang w:val="en-GB"/>
        </w:rPr>
      </w:pPr>
      <w:r w:rsidRPr="00556F39">
        <w:rPr>
          <w:b/>
          <w:snapToGrid w:val="0"/>
          <w:sz w:val="22"/>
          <w:szCs w:val="22"/>
          <w:lang w:val="en-GB"/>
        </w:rPr>
        <w:t>&lt;</w:t>
      </w:r>
      <w:r w:rsidRPr="00556F39">
        <w:rPr>
          <w:b/>
          <w:snapToGrid w:val="0"/>
          <w:sz w:val="22"/>
          <w:szCs w:val="22"/>
          <w:highlight w:val="yellow"/>
          <w:lang w:val="en-GB"/>
        </w:rPr>
        <w:t>Place and date</w:t>
      </w:r>
      <w:r w:rsidRPr="00556F39">
        <w:rPr>
          <w:b/>
          <w:snapToGrid w:val="0"/>
          <w:sz w:val="22"/>
          <w:szCs w:val="22"/>
          <w:lang w:val="en-GB"/>
        </w:rPr>
        <w:t>&gt;</w:t>
      </w:r>
    </w:p>
    <w:p w:rsidR="00556F39" w:rsidRPr="00556F39" w:rsidRDefault="00556F39" w:rsidP="00556F39">
      <w:pPr>
        <w:rPr>
          <w:b/>
          <w:snapToGrid w:val="0"/>
          <w:sz w:val="22"/>
          <w:szCs w:val="22"/>
          <w:lang w:val="en-GB"/>
        </w:rPr>
      </w:pPr>
      <w:r w:rsidRPr="00556F39">
        <w:rPr>
          <w:b/>
          <w:snapToGrid w:val="0"/>
          <w:sz w:val="22"/>
          <w:szCs w:val="22"/>
          <w:lang w:val="en-GB"/>
        </w:rPr>
        <w:t>A: European Union Rule of Law Mission in Kosovo (EULEX)</w:t>
      </w:r>
      <w:r w:rsidRPr="00556F39">
        <w:rPr>
          <w:snapToGrid w:val="0"/>
          <w:sz w:val="22"/>
          <w:szCs w:val="22"/>
          <w:lang w:val="en-GB"/>
        </w:rPr>
        <w:t>, with its address at Ndertesa Farmed St. Muharrem Fejza p.n., Lagja e Spitalit P.O. Box 268, 10000 Pristina-Kosovo.</w:t>
      </w:r>
    </w:p>
    <w:p w:rsidR="00556F39" w:rsidRPr="00556F39" w:rsidRDefault="00556F39" w:rsidP="00556F39">
      <w:pPr>
        <w:widowControl w:val="0"/>
        <w:pBdr>
          <w:top w:val="single" w:sz="4" w:space="1" w:color="auto"/>
        </w:pBdr>
        <w:jc w:val="center"/>
        <w:rPr>
          <w:snapToGrid w:val="0"/>
          <w:sz w:val="18"/>
          <w:szCs w:val="20"/>
          <w:lang w:val="en-GB"/>
        </w:rPr>
      </w:pPr>
    </w:p>
    <w:p w:rsidR="005F69BB" w:rsidRPr="005F69BB" w:rsidRDefault="005F69BB" w:rsidP="005F69BB">
      <w:pPr>
        <w:pStyle w:val="Blockquote"/>
        <w:spacing w:before="120" w:after="120"/>
        <w:ind w:left="0" w:right="0"/>
        <w:jc w:val="both"/>
        <w:rPr>
          <w:rFonts w:ascii="Times New Roman" w:hAnsi="Times New Roman"/>
          <w:sz w:val="22"/>
          <w:szCs w:val="22"/>
          <w:lang w:val="en-GB"/>
        </w:rPr>
      </w:pPr>
      <w:r w:rsidRPr="005F69BB">
        <w:rPr>
          <w:rFonts w:ascii="Times New Roman" w:hAnsi="Times New Roman"/>
          <w:b/>
          <w:sz w:val="22"/>
          <w:szCs w:val="22"/>
          <w:lang w:val="en-GB"/>
        </w:rPr>
        <w:t>O</w:t>
      </w:r>
      <w:r w:rsidRPr="005F69BB">
        <w:rPr>
          <w:rStyle w:val="Strong"/>
          <w:rFonts w:ascii="Times New Roman" w:hAnsi="Times New Roman"/>
          <w:sz w:val="22"/>
          <w:szCs w:val="22"/>
          <w:lang w:val="en-GB"/>
        </w:rPr>
        <w:t xml:space="preserve">ne signed </w:t>
      </w:r>
      <w:r w:rsidRPr="005F69BB">
        <w:rPr>
          <w:rFonts w:ascii="Times New Roman" w:hAnsi="Times New Roman"/>
          <w:sz w:val="22"/>
          <w:szCs w:val="22"/>
          <w:lang w:val="en-GB"/>
        </w:rPr>
        <w:t>form must be supplied (for each lot, if the tender procedure is divided into lots), together with the number of copies specified in the instructions to tenderers</w:t>
      </w:r>
      <w:r w:rsidRPr="005F69BB">
        <w:rPr>
          <w:rFonts w:ascii="Times New Roman" w:hAnsi="Times New Roman"/>
          <w:b/>
          <w:sz w:val="22"/>
          <w:szCs w:val="22"/>
          <w:lang w:val="en-GB"/>
        </w:rPr>
        <w:t xml:space="preserve">. </w:t>
      </w:r>
      <w:r w:rsidRPr="005F69BB">
        <w:rPr>
          <w:rFonts w:ascii="Times New Roman" w:hAnsi="Times New Roman"/>
          <w:sz w:val="22"/>
          <w:szCs w:val="22"/>
          <w:lang w:val="en-GB"/>
        </w:rPr>
        <w:t>The form must include a signed declaration using the annexed format from each legal entity making the application. Any additional documentation (brochure, letter, etc.) sent with the form will not be taken into consideration.</w:t>
      </w:r>
      <w:r w:rsidRPr="005F69BB">
        <w:rPr>
          <w:rFonts w:ascii="Times New Roman" w:hAnsi="Times New Roman"/>
          <w:b/>
          <w:sz w:val="22"/>
          <w:szCs w:val="22"/>
          <w:lang w:val="en-GB"/>
        </w:rPr>
        <w:t xml:space="preserve"> </w:t>
      </w:r>
      <w:r w:rsidRPr="005F69BB">
        <w:rPr>
          <w:rFonts w:ascii="Times New Roman" w:hAnsi="Times New Roman"/>
          <w:sz w:val="22"/>
          <w:szCs w:val="22"/>
          <w:lang w:val="en-GB"/>
        </w:rPr>
        <w:t xml:space="preserve">Applications being submitted by a </w:t>
      </w:r>
      <w:r w:rsidRPr="005F69BB">
        <w:rPr>
          <w:rFonts w:ascii="Times New Roman" w:hAnsi="Times New Roman"/>
          <w:bCs/>
          <w:sz w:val="22"/>
          <w:szCs w:val="22"/>
          <w:lang w:val="en-GB"/>
        </w:rPr>
        <w:t>consortium (i.e.</w:t>
      </w:r>
      <w:r w:rsidRPr="005F69BB">
        <w:rPr>
          <w:rFonts w:ascii="Times New Roman" w:hAnsi="Times New Roman"/>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5F69BB">
        <w:rPr>
          <w:rFonts w:ascii="Times New Roman" w:hAnsi="Times New Roman"/>
          <w:snapToGrid/>
          <w:sz w:val="22"/>
          <w:szCs w:val="22"/>
          <w:lang w:val="en-GB" w:eastAsia="en-GB" w:bidi="kn-IN"/>
        </w:rPr>
        <w:t xml:space="preserve"> </w:t>
      </w:r>
      <w:r w:rsidRPr="005F69BB">
        <w:rPr>
          <w:rFonts w:ascii="Times New Roman" w:hAnsi="Times New Roman"/>
          <w:sz w:val="22"/>
          <w:szCs w:val="22"/>
          <w:lang w:val="en-GB"/>
        </w:rPr>
        <w:t>For economical and ecological reasons, we strongly recommend that you submit your files on paper-based materials (no plastic folder or divider). We also suggest you use double-sided print-outs as much as possible.</w:t>
      </w:r>
    </w:p>
    <w:p w:rsidR="00556F39" w:rsidRPr="005F69BB" w:rsidRDefault="005F69BB" w:rsidP="005F69BB">
      <w:pPr>
        <w:widowControl w:val="0"/>
        <w:spacing w:before="120" w:after="120"/>
        <w:jc w:val="both"/>
        <w:rPr>
          <w:snapToGrid w:val="0"/>
          <w:sz w:val="22"/>
          <w:szCs w:val="22"/>
          <w:lang w:val="en-GB"/>
        </w:rPr>
      </w:pPr>
      <w:r w:rsidRPr="005F69BB">
        <w:rPr>
          <w:sz w:val="22"/>
          <w:szCs w:val="22"/>
          <w:lang w:val="en-GB"/>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 commitment on the part of those entities to place those resources at its disposal. Such entities, for instance the parent company of the economic operator, must respect the same rules of eligibility and notably that of nationality, as the economic operator, as well as the relevant selection criteria. With regard to technical and professional criteria, an economic operator may only rely on the capacities of other entities where the latter will supply the supplies or perform the works or services for which these capacities are required. With regard to economic and financial criteria, the entities upon whose capacity the tenderer relies, become jointly and severally liable for the performance of the contract.</w:t>
      </w:r>
    </w:p>
    <w:p w:rsidR="00556F39" w:rsidRPr="00556F39" w:rsidRDefault="00556F39" w:rsidP="00556F39">
      <w:pPr>
        <w:widowControl w:val="0"/>
        <w:spacing w:before="120" w:after="120"/>
        <w:jc w:val="both"/>
        <w:rPr>
          <w:b/>
          <w:snapToGrid w:val="0"/>
          <w:lang w:val="en-GB"/>
        </w:rPr>
      </w:pPr>
      <w:r w:rsidRPr="00556F39">
        <w:rPr>
          <w:b/>
          <w:snapToGrid w:val="0"/>
          <w:lang w:val="en-GB"/>
        </w:rPr>
        <w:t>1</w:t>
      </w:r>
      <w:r w:rsidRPr="00556F39">
        <w:rPr>
          <w:b/>
          <w:snapToGrid w:val="0"/>
          <w:lang w:val="en-GB"/>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556F39" w:rsidRPr="00556F39" w:rsidTr="00556F39">
        <w:trPr>
          <w:cantSplit/>
        </w:trPr>
        <w:tc>
          <w:tcPr>
            <w:tcW w:w="1701" w:type="dxa"/>
            <w:tcBorders>
              <w:top w:val="nil"/>
              <w:left w:val="nil"/>
            </w:tcBorders>
          </w:tcPr>
          <w:p w:rsidR="00556F39" w:rsidRPr="00556F39" w:rsidRDefault="00556F39" w:rsidP="00556F39">
            <w:pPr>
              <w:spacing w:before="120" w:after="120"/>
              <w:jc w:val="both"/>
              <w:rPr>
                <w:b/>
                <w:snapToGrid w:val="0"/>
                <w:sz w:val="22"/>
                <w:szCs w:val="20"/>
                <w:lang w:val="en-GB"/>
              </w:rPr>
            </w:pPr>
          </w:p>
        </w:tc>
        <w:tc>
          <w:tcPr>
            <w:tcW w:w="4678" w:type="dxa"/>
            <w:shd w:val="pct5" w:color="auto" w:fill="FFFFFF"/>
          </w:tcPr>
          <w:p w:rsidR="00556F39" w:rsidRPr="00556F39" w:rsidRDefault="00556F39" w:rsidP="00556F39">
            <w:pPr>
              <w:spacing w:before="120" w:after="120"/>
              <w:jc w:val="both"/>
              <w:rPr>
                <w:b/>
                <w:snapToGrid w:val="0"/>
                <w:sz w:val="22"/>
                <w:szCs w:val="20"/>
                <w:lang w:val="en-GB"/>
              </w:rPr>
            </w:pPr>
            <w:r w:rsidRPr="00556F39">
              <w:rPr>
                <w:b/>
                <w:snapToGrid w:val="0"/>
                <w:sz w:val="22"/>
                <w:szCs w:val="20"/>
                <w:lang w:val="en-GB"/>
              </w:rPr>
              <w:t>Name(s) of tenderer(s)</w:t>
            </w:r>
          </w:p>
        </w:tc>
        <w:tc>
          <w:tcPr>
            <w:tcW w:w="1559" w:type="dxa"/>
            <w:shd w:val="pct5" w:color="auto" w:fill="FFFFFF"/>
          </w:tcPr>
          <w:p w:rsidR="00556F39" w:rsidRPr="00556F39" w:rsidRDefault="00556F39" w:rsidP="00556F39">
            <w:pPr>
              <w:spacing w:before="120" w:after="120"/>
              <w:jc w:val="both"/>
              <w:rPr>
                <w:b/>
                <w:snapToGrid w:val="0"/>
                <w:sz w:val="22"/>
                <w:szCs w:val="20"/>
                <w:lang w:val="en-GB"/>
              </w:rPr>
            </w:pPr>
            <w:r w:rsidRPr="00556F39">
              <w:rPr>
                <w:b/>
                <w:snapToGrid w:val="0"/>
                <w:sz w:val="22"/>
                <w:szCs w:val="20"/>
                <w:lang w:val="en-GB"/>
              </w:rPr>
              <w:t>Nationality</w:t>
            </w:r>
            <w:r w:rsidRPr="00556F39">
              <w:rPr>
                <w:b/>
                <w:snapToGrid w:val="0"/>
                <w:sz w:val="22"/>
                <w:szCs w:val="20"/>
                <w:vertAlign w:val="superscript"/>
                <w:lang w:val="en-GB"/>
              </w:rPr>
              <w:footnoteReference w:id="50"/>
            </w:r>
          </w:p>
        </w:tc>
      </w:tr>
      <w:tr w:rsidR="00556F39" w:rsidRPr="00556F39" w:rsidTr="00556F39">
        <w:trPr>
          <w:cantSplit/>
          <w:trHeight w:val="951"/>
        </w:trPr>
        <w:tc>
          <w:tcPr>
            <w:tcW w:w="1701" w:type="dxa"/>
          </w:tcPr>
          <w:p w:rsidR="00556F39" w:rsidRPr="00556F39" w:rsidRDefault="00556F39" w:rsidP="00556F39">
            <w:pPr>
              <w:spacing w:before="120" w:after="120"/>
              <w:rPr>
                <w:b/>
                <w:snapToGrid w:val="0"/>
                <w:sz w:val="22"/>
                <w:szCs w:val="20"/>
                <w:lang w:val="en-GB"/>
              </w:rPr>
            </w:pPr>
            <w:r w:rsidRPr="00556F39">
              <w:rPr>
                <w:b/>
                <w:snapToGrid w:val="0"/>
                <w:sz w:val="22"/>
                <w:szCs w:val="20"/>
                <w:lang w:val="en-GB"/>
              </w:rPr>
              <w:lastRenderedPageBreak/>
              <w:t>Leader</w:t>
            </w:r>
            <w:r w:rsidRPr="00556F39">
              <w:rPr>
                <w:b/>
                <w:snapToGrid w:val="0"/>
                <w:sz w:val="22"/>
                <w:szCs w:val="20"/>
                <w:vertAlign w:val="superscript"/>
                <w:lang w:val="en-GB"/>
              </w:rPr>
              <w:footnoteReference w:id="51"/>
            </w:r>
          </w:p>
        </w:tc>
        <w:tc>
          <w:tcPr>
            <w:tcW w:w="4678" w:type="dxa"/>
          </w:tcPr>
          <w:p w:rsidR="00556F39" w:rsidRPr="00556F39" w:rsidRDefault="00556F39" w:rsidP="00556F39">
            <w:pPr>
              <w:spacing w:before="120" w:after="120"/>
              <w:jc w:val="both"/>
              <w:rPr>
                <w:b/>
                <w:snapToGrid w:val="0"/>
                <w:sz w:val="22"/>
                <w:szCs w:val="20"/>
                <w:lang w:val="en-GB"/>
              </w:rPr>
            </w:pPr>
          </w:p>
        </w:tc>
        <w:tc>
          <w:tcPr>
            <w:tcW w:w="1559" w:type="dxa"/>
          </w:tcPr>
          <w:p w:rsidR="00556F39" w:rsidRPr="00556F39" w:rsidRDefault="00556F39" w:rsidP="00556F39">
            <w:pPr>
              <w:spacing w:before="120" w:after="120"/>
              <w:jc w:val="both"/>
              <w:rPr>
                <w:b/>
                <w:snapToGrid w:val="0"/>
                <w:sz w:val="22"/>
                <w:szCs w:val="20"/>
                <w:lang w:val="en-GB"/>
              </w:rPr>
            </w:pPr>
          </w:p>
        </w:tc>
      </w:tr>
      <w:tr w:rsidR="00556F39" w:rsidRPr="00556F39" w:rsidTr="00556F39">
        <w:trPr>
          <w:cantSplit/>
          <w:trHeight w:val="979"/>
        </w:trPr>
        <w:tc>
          <w:tcPr>
            <w:tcW w:w="1701" w:type="dxa"/>
          </w:tcPr>
          <w:p w:rsidR="00556F39" w:rsidRPr="00556F39" w:rsidRDefault="00556F39" w:rsidP="00556F39">
            <w:pPr>
              <w:spacing w:before="120" w:after="120"/>
              <w:jc w:val="both"/>
              <w:rPr>
                <w:b/>
                <w:snapToGrid w:val="0"/>
                <w:sz w:val="22"/>
                <w:szCs w:val="20"/>
                <w:lang w:val="en-GB"/>
              </w:rPr>
            </w:pPr>
            <w:r w:rsidRPr="00556F39">
              <w:rPr>
                <w:b/>
                <w:snapToGrid w:val="0"/>
                <w:sz w:val="22"/>
                <w:szCs w:val="20"/>
                <w:lang w:val="en-GB"/>
              </w:rPr>
              <w:t xml:space="preserve">Member </w:t>
            </w:r>
          </w:p>
        </w:tc>
        <w:tc>
          <w:tcPr>
            <w:tcW w:w="4678" w:type="dxa"/>
          </w:tcPr>
          <w:p w:rsidR="00556F39" w:rsidRPr="00556F39" w:rsidRDefault="00556F39" w:rsidP="00556F39">
            <w:pPr>
              <w:spacing w:before="120" w:after="120"/>
              <w:jc w:val="both"/>
              <w:rPr>
                <w:b/>
                <w:snapToGrid w:val="0"/>
                <w:sz w:val="22"/>
                <w:szCs w:val="20"/>
                <w:lang w:val="en-GB"/>
              </w:rPr>
            </w:pPr>
          </w:p>
        </w:tc>
        <w:tc>
          <w:tcPr>
            <w:tcW w:w="1559" w:type="dxa"/>
          </w:tcPr>
          <w:p w:rsidR="00556F39" w:rsidRPr="00556F39" w:rsidRDefault="00556F39" w:rsidP="00556F39">
            <w:pPr>
              <w:spacing w:before="120" w:after="120"/>
              <w:jc w:val="both"/>
              <w:rPr>
                <w:b/>
                <w:snapToGrid w:val="0"/>
                <w:sz w:val="22"/>
                <w:szCs w:val="20"/>
                <w:lang w:val="en-GB"/>
              </w:rPr>
            </w:pPr>
          </w:p>
        </w:tc>
      </w:tr>
      <w:tr w:rsidR="00556F39" w:rsidRPr="00556F39" w:rsidTr="00556F39">
        <w:trPr>
          <w:cantSplit/>
          <w:trHeight w:val="1121"/>
        </w:trPr>
        <w:tc>
          <w:tcPr>
            <w:tcW w:w="1701" w:type="dxa"/>
          </w:tcPr>
          <w:p w:rsidR="00556F39" w:rsidRPr="00556F39" w:rsidRDefault="00556F39" w:rsidP="00556F39">
            <w:pPr>
              <w:spacing w:before="120" w:after="120"/>
              <w:jc w:val="both"/>
              <w:rPr>
                <w:b/>
                <w:snapToGrid w:val="0"/>
                <w:sz w:val="22"/>
                <w:szCs w:val="20"/>
                <w:lang w:val="en-GB"/>
              </w:rPr>
            </w:pPr>
            <w:r w:rsidRPr="00556F39">
              <w:rPr>
                <w:b/>
                <w:snapToGrid w:val="0"/>
                <w:sz w:val="22"/>
                <w:szCs w:val="20"/>
                <w:lang w:val="en-GB"/>
              </w:rPr>
              <w:t xml:space="preserve">Etc … </w:t>
            </w:r>
          </w:p>
        </w:tc>
        <w:tc>
          <w:tcPr>
            <w:tcW w:w="4678" w:type="dxa"/>
          </w:tcPr>
          <w:p w:rsidR="00556F39" w:rsidRPr="00556F39" w:rsidRDefault="00556F39" w:rsidP="00556F39">
            <w:pPr>
              <w:spacing w:before="120" w:after="120"/>
              <w:jc w:val="both"/>
              <w:rPr>
                <w:b/>
                <w:snapToGrid w:val="0"/>
                <w:sz w:val="22"/>
                <w:szCs w:val="20"/>
                <w:lang w:val="en-GB"/>
              </w:rPr>
            </w:pPr>
          </w:p>
        </w:tc>
        <w:tc>
          <w:tcPr>
            <w:tcW w:w="1559" w:type="dxa"/>
          </w:tcPr>
          <w:p w:rsidR="00556F39" w:rsidRPr="00556F39" w:rsidRDefault="00556F39" w:rsidP="00556F39">
            <w:pPr>
              <w:spacing w:before="120" w:after="120"/>
              <w:jc w:val="both"/>
              <w:rPr>
                <w:b/>
                <w:snapToGrid w:val="0"/>
                <w:sz w:val="22"/>
                <w:szCs w:val="20"/>
                <w:lang w:val="en-GB"/>
              </w:rPr>
            </w:pPr>
          </w:p>
        </w:tc>
      </w:tr>
    </w:tbl>
    <w:p w:rsidR="00556F39" w:rsidRPr="00556F39" w:rsidRDefault="00556F39" w:rsidP="00556F39">
      <w:pPr>
        <w:keepNext/>
        <w:spacing w:before="720" w:after="240"/>
        <w:ind w:left="709" w:hanging="709"/>
        <w:jc w:val="both"/>
        <w:outlineLvl w:val="0"/>
        <w:rPr>
          <w:b/>
          <w:snapToGrid w:val="0"/>
          <w:lang w:val="en-GB"/>
        </w:rPr>
      </w:pPr>
      <w:r w:rsidRPr="00556F39">
        <w:rPr>
          <w:b/>
          <w:snapToGrid w:val="0"/>
          <w:lang w:val="en-GB"/>
        </w:rPr>
        <w:lastRenderedPageBreak/>
        <w:t>2</w:t>
      </w:r>
      <w:r w:rsidRPr="00556F39">
        <w:rPr>
          <w:b/>
          <w:snapToGrid w:val="0"/>
          <w:lang w:val="en-GB"/>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556F39" w:rsidRPr="00556F39" w:rsidTr="00556F39">
        <w:trPr>
          <w:trHeight w:val="563"/>
        </w:trPr>
        <w:tc>
          <w:tcPr>
            <w:tcW w:w="2235" w:type="dxa"/>
            <w:shd w:val="clear" w:color="auto" w:fill="B3B3B3"/>
            <w:vAlign w:val="center"/>
          </w:tcPr>
          <w:p w:rsidR="00556F39" w:rsidRPr="00556F39" w:rsidRDefault="00556F39" w:rsidP="00556F39">
            <w:pPr>
              <w:keepNext/>
              <w:tabs>
                <w:tab w:val="left" w:pos="360"/>
              </w:tabs>
              <w:spacing w:after="120"/>
              <w:rPr>
                <w:b/>
                <w:snapToGrid w:val="0"/>
                <w:lang w:val="en-GB"/>
              </w:rPr>
            </w:pPr>
            <w:r w:rsidRPr="00556F39">
              <w:rPr>
                <w:b/>
                <w:snapToGrid w:val="0"/>
                <w:lang w:val="en-GB"/>
              </w:rPr>
              <w:t>Name</w:t>
            </w:r>
          </w:p>
        </w:tc>
        <w:tc>
          <w:tcPr>
            <w:tcW w:w="5103" w:type="dxa"/>
            <w:shd w:val="clear" w:color="auto" w:fill="auto"/>
          </w:tcPr>
          <w:p w:rsidR="00556F39" w:rsidRPr="00556F39" w:rsidRDefault="00556F39" w:rsidP="00556F39">
            <w:pPr>
              <w:keepNext/>
              <w:tabs>
                <w:tab w:val="left" w:pos="360"/>
              </w:tabs>
              <w:spacing w:after="120"/>
              <w:jc w:val="both"/>
              <w:rPr>
                <w:b/>
                <w:snapToGrid w:val="0"/>
                <w:lang w:val="en-GB"/>
              </w:rPr>
            </w:pPr>
          </w:p>
        </w:tc>
      </w:tr>
      <w:tr w:rsidR="00556F39" w:rsidRPr="00556F39" w:rsidTr="00556F39">
        <w:trPr>
          <w:trHeight w:val="841"/>
        </w:trPr>
        <w:tc>
          <w:tcPr>
            <w:tcW w:w="2235" w:type="dxa"/>
            <w:shd w:val="clear" w:color="auto" w:fill="B3B3B3"/>
            <w:vAlign w:val="center"/>
          </w:tcPr>
          <w:p w:rsidR="00556F39" w:rsidRPr="00556F39" w:rsidRDefault="00556F39" w:rsidP="00556F39">
            <w:pPr>
              <w:keepNext/>
              <w:tabs>
                <w:tab w:val="left" w:pos="360"/>
              </w:tabs>
              <w:spacing w:after="120"/>
              <w:rPr>
                <w:b/>
                <w:snapToGrid w:val="0"/>
                <w:lang w:val="en-GB"/>
              </w:rPr>
            </w:pPr>
            <w:r w:rsidRPr="00556F39">
              <w:rPr>
                <w:b/>
                <w:snapToGrid w:val="0"/>
                <w:lang w:val="en-GB"/>
              </w:rPr>
              <w:t>Address</w:t>
            </w:r>
          </w:p>
        </w:tc>
        <w:tc>
          <w:tcPr>
            <w:tcW w:w="5103" w:type="dxa"/>
            <w:shd w:val="clear" w:color="auto" w:fill="auto"/>
          </w:tcPr>
          <w:p w:rsidR="00556F39" w:rsidRPr="00556F39" w:rsidRDefault="00556F39" w:rsidP="00556F39">
            <w:pPr>
              <w:keepNext/>
              <w:tabs>
                <w:tab w:val="left" w:pos="360"/>
              </w:tabs>
              <w:spacing w:after="120"/>
              <w:jc w:val="both"/>
              <w:rPr>
                <w:b/>
                <w:snapToGrid w:val="0"/>
                <w:lang w:val="en-GB"/>
              </w:rPr>
            </w:pPr>
          </w:p>
        </w:tc>
      </w:tr>
      <w:tr w:rsidR="00556F39" w:rsidRPr="00556F39" w:rsidTr="00556F39">
        <w:trPr>
          <w:trHeight w:val="413"/>
        </w:trPr>
        <w:tc>
          <w:tcPr>
            <w:tcW w:w="2235" w:type="dxa"/>
            <w:shd w:val="clear" w:color="auto" w:fill="B3B3B3"/>
            <w:vAlign w:val="center"/>
          </w:tcPr>
          <w:p w:rsidR="00556F39" w:rsidRPr="00556F39" w:rsidRDefault="00556F39" w:rsidP="00556F39">
            <w:pPr>
              <w:keepNext/>
              <w:tabs>
                <w:tab w:val="left" w:pos="360"/>
              </w:tabs>
              <w:spacing w:after="120"/>
              <w:rPr>
                <w:b/>
                <w:snapToGrid w:val="0"/>
                <w:lang w:val="en-GB"/>
              </w:rPr>
            </w:pPr>
            <w:r w:rsidRPr="00556F39">
              <w:rPr>
                <w:b/>
                <w:snapToGrid w:val="0"/>
                <w:lang w:val="en-GB"/>
              </w:rPr>
              <w:t>Telephone</w:t>
            </w:r>
          </w:p>
        </w:tc>
        <w:tc>
          <w:tcPr>
            <w:tcW w:w="5103" w:type="dxa"/>
            <w:shd w:val="clear" w:color="auto" w:fill="auto"/>
          </w:tcPr>
          <w:p w:rsidR="00556F39" w:rsidRPr="00556F39" w:rsidRDefault="00556F39" w:rsidP="00556F39">
            <w:pPr>
              <w:keepNext/>
              <w:tabs>
                <w:tab w:val="left" w:pos="360"/>
              </w:tabs>
              <w:spacing w:after="120"/>
              <w:jc w:val="both"/>
              <w:rPr>
                <w:b/>
                <w:snapToGrid w:val="0"/>
                <w:lang w:val="en-GB"/>
              </w:rPr>
            </w:pPr>
          </w:p>
        </w:tc>
      </w:tr>
      <w:tr w:rsidR="00556F39" w:rsidRPr="00556F39" w:rsidTr="00556F39">
        <w:trPr>
          <w:trHeight w:val="431"/>
        </w:trPr>
        <w:tc>
          <w:tcPr>
            <w:tcW w:w="2235" w:type="dxa"/>
            <w:shd w:val="clear" w:color="auto" w:fill="B3B3B3"/>
            <w:vAlign w:val="center"/>
          </w:tcPr>
          <w:p w:rsidR="00556F39" w:rsidRPr="00556F39" w:rsidRDefault="00556F39" w:rsidP="00556F39">
            <w:pPr>
              <w:keepNext/>
              <w:tabs>
                <w:tab w:val="left" w:pos="360"/>
              </w:tabs>
              <w:spacing w:after="120"/>
              <w:rPr>
                <w:b/>
                <w:snapToGrid w:val="0"/>
                <w:lang w:val="en-GB"/>
              </w:rPr>
            </w:pPr>
            <w:r w:rsidRPr="00556F39">
              <w:rPr>
                <w:b/>
                <w:snapToGrid w:val="0"/>
                <w:lang w:val="en-GB"/>
              </w:rPr>
              <w:t>Fax</w:t>
            </w:r>
          </w:p>
        </w:tc>
        <w:tc>
          <w:tcPr>
            <w:tcW w:w="5103" w:type="dxa"/>
            <w:shd w:val="clear" w:color="auto" w:fill="auto"/>
          </w:tcPr>
          <w:p w:rsidR="00556F39" w:rsidRPr="00556F39" w:rsidRDefault="00556F39" w:rsidP="00556F39">
            <w:pPr>
              <w:keepNext/>
              <w:tabs>
                <w:tab w:val="left" w:pos="360"/>
              </w:tabs>
              <w:spacing w:after="120"/>
              <w:jc w:val="both"/>
              <w:rPr>
                <w:b/>
                <w:snapToGrid w:val="0"/>
                <w:lang w:val="en-GB"/>
              </w:rPr>
            </w:pPr>
          </w:p>
        </w:tc>
      </w:tr>
      <w:tr w:rsidR="00556F39" w:rsidRPr="00556F39" w:rsidTr="00556F39">
        <w:tc>
          <w:tcPr>
            <w:tcW w:w="2235" w:type="dxa"/>
            <w:shd w:val="clear" w:color="auto" w:fill="B3B3B3"/>
            <w:vAlign w:val="center"/>
          </w:tcPr>
          <w:p w:rsidR="00556F39" w:rsidRPr="00556F39" w:rsidRDefault="00556F39" w:rsidP="00556F39">
            <w:pPr>
              <w:keepNext/>
              <w:tabs>
                <w:tab w:val="left" w:pos="360"/>
              </w:tabs>
              <w:spacing w:after="120"/>
              <w:rPr>
                <w:b/>
                <w:snapToGrid w:val="0"/>
                <w:lang w:val="en-GB"/>
              </w:rPr>
            </w:pPr>
            <w:r w:rsidRPr="00556F39">
              <w:rPr>
                <w:b/>
                <w:snapToGrid w:val="0"/>
                <w:lang w:val="en-GB"/>
              </w:rPr>
              <w:t>E-mail</w:t>
            </w:r>
          </w:p>
        </w:tc>
        <w:tc>
          <w:tcPr>
            <w:tcW w:w="5103" w:type="dxa"/>
            <w:shd w:val="clear" w:color="auto" w:fill="auto"/>
          </w:tcPr>
          <w:p w:rsidR="00556F39" w:rsidRPr="00556F39" w:rsidRDefault="00556F39" w:rsidP="00556F39">
            <w:pPr>
              <w:keepNext/>
              <w:tabs>
                <w:tab w:val="left" w:pos="360"/>
              </w:tabs>
              <w:spacing w:after="120"/>
              <w:jc w:val="both"/>
              <w:rPr>
                <w:b/>
                <w:snapToGrid w:val="0"/>
                <w:lang w:val="en-GB"/>
              </w:rPr>
            </w:pPr>
          </w:p>
        </w:tc>
      </w:tr>
    </w:tbl>
    <w:p w:rsidR="00556F39" w:rsidRPr="00556F39" w:rsidRDefault="00556F39" w:rsidP="00556F39">
      <w:pPr>
        <w:keepNext/>
        <w:tabs>
          <w:tab w:val="left" w:pos="360"/>
        </w:tabs>
        <w:spacing w:before="360" w:after="120"/>
        <w:jc w:val="both"/>
        <w:rPr>
          <w:snapToGrid w:val="0"/>
          <w:lang w:val="en-GB"/>
        </w:rPr>
      </w:pPr>
      <w:r w:rsidRPr="00556F39">
        <w:rPr>
          <w:b/>
          <w:snapToGrid w:val="0"/>
          <w:lang w:val="en-GB"/>
        </w:rPr>
        <w:t>3</w:t>
      </w:r>
      <w:r w:rsidRPr="00556F39">
        <w:rPr>
          <w:b/>
          <w:snapToGrid w:val="0"/>
          <w:lang w:val="en-GB"/>
        </w:rPr>
        <w:tab/>
        <w:t>ECONOMIC AND FINANCIAL CAPACITY</w:t>
      </w:r>
      <w:r w:rsidRPr="00556F39">
        <w:rPr>
          <w:b/>
          <w:snapToGrid w:val="0"/>
          <w:vertAlign w:val="superscript"/>
          <w:lang w:val="en-GB"/>
        </w:rPr>
        <w:footnoteReference w:id="52"/>
      </w:r>
    </w:p>
    <w:p w:rsidR="005F69BB" w:rsidRDefault="00556F39" w:rsidP="00556F39">
      <w:pPr>
        <w:keepNext/>
        <w:keepLines/>
        <w:widowControl w:val="0"/>
        <w:spacing w:before="120" w:after="120"/>
        <w:jc w:val="both"/>
        <w:rPr>
          <w:snapToGrid w:val="0"/>
          <w:sz w:val="22"/>
          <w:szCs w:val="22"/>
          <w:lang w:val="en-GB"/>
        </w:rPr>
      </w:pPr>
      <w:r w:rsidRPr="00556F39">
        <w:rPr>
          <w:snapToGrid w:val="0"/>
          <w:sz w:val="22"/>
          <w:szCs w:val="22"/>
          <w:lang w:val="en-GB"/>
        </w:rPr>
        <w:t>Please complete the following table of financial data</w:t>
      </w:r>
      <w:r w:rsidRPr="00556F39">
        <w:rPr>
          <w:snapToGrid w:val="0"/>
          <w:sz w:val="22"/>
          <w:szCs w:val="22"/>
          <w:vertAlign w:val="superscript"/>
          <w:lang w:val="en-GB"/>
        </w:rPr>
        <w:footnoteReference w:id="53"/>
      </w:r>
      <w:r w:rsidRPr="00556F39">
        <w:rPr>
          <w:snapToGrid w:val="0"/>
          <w:sz w:val="22"/>
          <w:szCs w:val="22"/>
          <w:lang w:val="en-GB"/>
        </w:rPr>
        <w:t xml:space="preserve"> based on your annual accounts and your latest projections. If annual accounts are not yet available for this year or last year, please provide your latest estimates, clearly identifying estimated figures in italics. Figures in all columns must be on the same basis to allow a direct, year-on-year comparison to be made (or, if the basis has changed, an explanation of the change must be provided as a footnote to the table). Any clarification or explanation which is judged necessary may also be provided.</w:t>
      </w:r>
    </w:p>
    <w:p w:rsidR="004A68C0" w:rsidRDefault="004A68C0" w:rsidP="00556F39">
      <w:pPr>
        <w:keepNext/>
        <w:keepLines/>
        <w:widowControl w:val="0"/>
        <w:spacing w:before="120" w:after="120"/>
        <w:jc w:val="both"/>
        <w:rPr>
          <w:snapToGrid w:val="0"/>
          <w:sz w:val="22"/>
          <w:szCs w:val="22"/>
          <w:lang w:val="en-GB"/>
        </w:rPr>
      </w:pPr>
    </w:p>
    <w:p w:rsidR="004A68C0" w:rsidRDefault="004A68C0" w:rsidP="00556F39">
      <w:pPr>
        <w:keepNext/>
        <w:keepLines/>
        <w:widowControl w:val="0"/>
        <w:spacing w:before="120" w:after="120"/>
        <w:jc w:val="both"/>
        <w:rPr>
          <w:snapToGrid w:val="0"/>
          <w:sz w:val="22"/>
          <w:szCs w:val="22"/>
          <w:lang w:val="en-GB"/>
        </w:rPr>
      </w:pPr>
    </w:p>
    <w:p w:rsidR="004A68C0" w:rsidRDefault="004A68C0" w:rsidP="00556F39">
      <w:pPr>
        <w:keepNext/>
        <w:keepLines/>
        <w:widowControl w:val="0"/>
        <w:spacing w:before="120" w:after="120"/>
        <w:jc w:val="both"/>
        <w:rPr>
          <w:snapToGrid w:val="0"/>
          <w:sz w:val="22"/>
          <w:szCs w:val="22"/>
          <w:lang w:val="en-GB"/>
        </w:rPr>
      </w:pPr>
    </w:p>
    <w:p w:rsidR="004A68C0" w:rsidRDefault="004A68C0" w:rsidP="00556F39">
      <w:pPr>
        <w:keepNext/>
        <w:keepLines/>
        <w:widowControl w:val="0"/>
        <w:spacing w:before="120" w:after="120"/>
        <w:jc w:val="both"/>
        <w:rPr>
          <w:snapToGrid w:val="0"/>
          <w:sz w:val="22"/>
          <w:szCs w:val="22"/>
          <w:lang w:val="en-GB"/>
        </w:rPr>
      </w:pPr>
    </w:p>
    <w:p w:rsidR="004A68C0" w:rsidRDefault="004A68C0" w:rsidP="00556F39">
      <w:pPr>
        <w:keepNext/>
        <w:keepLines/>
        <w:widowControl w:val="0"/>
        <w:spacing w:before="120" w:after="120"/>
        <w:jc w:val="both"/>
        <w:rPr>
          <w:snapToGrid w:val="0"/>
          <w:sz w:val="22"/>
          <w:szCs w:val="22"/>
          <w:lang w:val="en-GB"/>
        </w:rPr>
      </w:pPr>
    </w:p>
    <w:p w:rsidR="004A68C0" w:rsidRDefault="004A68C0" w:rsidP="00556F39">
      <w:pPr>
        <w:keepNext/>
        <w:keepLines/>
        <w:widowControl w:val="0"/>
        <w:spacing w:before="120" w:after="120"/>
        <w:jc w:val="both"/>
        <w:rPr>
          <w:snapToGrid w:val="0"/>
          <w:sz w:val="22"/>
          <w:szCs w:val="22"/>
          <w:lang w:val="en-GB"/>
        </w:rPr>
      </w:pPr>
    </w:p>
    <w:p w:rsidR="004A68C0" w:rsidRDefault="004A68C0" w:rsidP="00556F39">
      <w:pPr>
        <w:keepNext/>
        <w:keepLines/>
        <w:widowControl w:val="0"/>
        <w:spacing w:before="120" w:after="120"/>
        <w:jc w:val="both"/>
        <w:rPr>
          <w:snapToGrid w:val="0"/>
          <w:sz w:val="22"/>
          <w:szCs w:val="22"/>
          <w:lang w:val="en-GB"/>
        </w:rPr>
      </w:pPr>
    </w:p>
    <w:p w:rsidR="004A68C0" w:rsidRDefault="004A68C0" w:rsidP="00556F39">
      <w:pPr>
        <w:keepNext/>
        <w:keepLines/>
        <w:widowControl w:val="0"/>
        <w:spacing w:before="120" w:after="120"/>
        <w:jc w:val="both"/>
        <w:rPr>
          <w:snapToGrid w:val="0"/>
          <w:sz w:val="22"/>
          <w:szCs w:val="22"/>
          <w:lang w:val="en-GB"/>
        </w:rPr>
      </w:pPr>
    </w:p>
    <w:tbl>
      <w:tblPr>
        <w:tblW w:w="9783"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686"/>
        <w:gridCol w:w="992"/>
        <w:gridCol w:w="1134"/>
        <w:gridCol w:w="992"/>
        <w:gridCol w:w="993"/>
        <w:gridCol w:w="993"/>
        <w:gridCol w:w="993"/>
      </w:tblGrid>
      <w:tr w:rsidR="005F69BB" w:rsidRPr="006A5F84" w:rsidTr="007F0430">
        <w:tc>
          <w:tcPr>
            <w:tcW w:w="3686" w:type="dxa"/>
            <w:tcBorders>
              <w:bottom w:val="nil"/>
            </w:tcBorders>
            <w:shd w:val="pct5" w:color="auto" w:fill="FFFFFF"/>
          </w:tcPr>
          <w:p w:rsidR="005F69BB" w:rsidRDefault="005F69BB" w:rsidP="007F0430">
            <w:pPr>
              <w:keepNext/>
              <w:keepLines/>
              <w:widowControl w:val="0"/>
              <w:jc w:val="center"/>
              <w:rPr>
                <w:b/>
              </w:rPr>
            </w:pPr>
            <w:r w:rsidRPr="006A5F84">
              <w:rPr>
                <w:b/>
              </w:rPr>
              <w:lastRenderedPageBreak/>
              <w:t>Financial data</w:t>
            </w:r>
          </w:p>
          <w:p w:rsidR="005F69BB" w:rsidRPr="006A5F84" w:rsidRDefault="005F69BB" w:rsidP="007F0430">
            <w:pPr>
              <w:keepNext/>
              <w:keepLines/>
              <w:widowControl w:val="0"/>
              <w:jc w:val="center"/>
              <w:rPr>
                <w:b/>
              </w:rPr>
            </w:pPr>
            <w:r w:rsidRPr="00F0186B">
              <w:rPr>
                <w:highlight w:val="yellow"/>
              </w:rPr>
              <w:t>Data requested in this table must be consistent with the selection criteria set in the contract notice</w:t>
            </w:r>
          </w:p>
        </w:tc>
        <w:tc>
          <w:tcPr>
            <w:tcW w:w="992" w:type="dxa"/>
            <w:tcBorders>
              <w:bottom w:val="nil"/>
            </w:tcBorders>
            <w:shd w:val="pct5" w:color="auto" w:fill="FFFFFF"/>
          </w:tcPr>
          <w:p w:rsidR="005F69BB" w:rsidRDefault="005F69BB" w:rsidP="007F0430">
            <w:pPr>
              <w:keepNext/>
              <w:keepLines/>
              <w:widowControl w:val="0"/>
              <w:jc w:val="center"/>
              <w:rPr>
                <w:b/>
              </w:rPr>
            </w:pPr>
            <w:r w:rsidRPr="006A5F84">
              <w:rPr>
                <w:b/>
              </w:rPr>
              <w:t>2 years before last year</w:t>
            </w:r>
            <w:r w:rsidRPr="006A5F84">
              <w:rPr>
                <w:rStyle w:val="FootnoteReference"/>
                <w:b/>
              </w:rPr>
              <w:footnoteReference w:id="54"/>
            </w:r>
          </w:p>
          <w:p w:rsidR="005F69BB" w:rsidRDefault="005F69BB" w:rsidP="007F0430">
            <w:pPr>
              <w:widowControl w:val="0"/>
              <w:spacing w:before="60" w:after="60"/>
              <w:jc w:val="center"/>
              <w:rPr>
                <w:b/>
                <w:sz w:val="22"/>
                <w:szCs w:val="22"/>
              </w:rPr>
            </w:pPr>
            <w:r>
              <w:rPr>
                <w:b/>
                <w:sz w:val="22"/>
                <w:szCs w:val="22"/>
              </w:rPr>
              <w:t>(2016)</w:t>
            </w:r>
          </w:p>
          <w:p w:rsidR="005F69BB" w:rsidRPr="006A5F84" w:rsidRDefault="005F69BB" w:rsidP="007F0430">
            <w:pPr>
              <w:keepNext/>
              <w:keepLines/>
              <w:widowControl w:val="0"/>
              <w:jc w:val="center"/>
              <w:rPr>
                <w:b/>
              </w:rPr>
            </w:pPr>
          </w:p>
          <w:p w:rsidR="005F69BB" w:rsidRPr="006A5F84" w:rsidRDefault="005F69BB" w:rsidP="007F0430">
            <w:pPr>
              <w:keepNext/>
              <w:keepLines/>
              <w:widowControl w:val="0"/>
              <w:jc w:val="center"/>
              <w:rPr>
                <w:b/>
              </w:rPr>
            </w:pPr>
            <w:r w:rsidRPr="006A5F84">
              <w:rPr>
                <w:b/>
              </w:rPr>
              <w:t>€</w:t>
            </w:r>
          </w:p>
        </w:tc>
        <w:tc>
          <w:tcPr>
            <w:tcW w:w="1134" w:type="dxa"/>
            <w:tcBorders>
              <w:bottom w:val="nil"/>
            </w:tcBorders>
            <w:shd w:val="pct5" w:color="auto" w:fill="FFFFFF"/>
          </w:tcPr>
          <w:p w:rsidR="005F69BB" w:rsidRDefault="005F69BB" w:rsidP="007F0430">
            <w:pPr>
              <w:widowControl w:val="0"/>
              <w:spacing w:before="60" w:after="60"/>
              <w:jc w:val="center"/>
              <w:rPr>
                <w:b/>
                <w:sz w:val="22"/>
                <w:szCs w:val="22"/>
              </w:rPr>
            </w:pPr>
            <w:r w:rsidRPr="006A5F84">
              <w:rPr>
                <w:b/>
              </w:rPr>
              <w:t>Year before last year</w:t>
            </w:r>
            <w:r w:rsidRPr="006A5F84">
              <w:rPr>
                <w:b/>
              </w:rPr>
              <w:br/>
            </w:r>
            <w:r>
              <w:rPr>
                <w:b/>
                <w:sz w:val="22"/>
                <w:szCs w:val="22"/>
              </w:rPr>
              <w:t>(2017)</w:t>
            </w:r>
          </w:p>
          <w:p w:rsidR="005F69BB" w:rsidRPr="006A5F84" w:rsidRDefault="005F69BB" w:rsidP="007F0430">
            <w:pPr>
              <w:keepNext/>
              <w:keepLines/>
              <w:widowControl w:val="0"/>
              <w:jc w:val="center"/>
              <w:rPr>
                <w:b/>
              </w:rPr>
            </w:pPr>
          </w:p>
          <w:p w:rsidR="005F69BB" w:rsidRPr="006A5F84" w:rsidRDefault="005F69BB" w:rsidP="007F0430">
            <w:pPr>
              <w:keepNext/>
              <w:keepLines/>
              <w:widowControl w:val="0"/>
              <w:jc w:val="center"/>
              <w:rPr>
                <w:b/>
              </w:rPr>
            </w:pPr>
            <w:r w:rsidRPr="006A5F84">
              <w:rPr>
                <w:b/>
              </w:rPr>
              <w:t>€</w:t>
            </w:r>
          </w:p>
        </w:tc>
        <w:tc>
          <w:tcPr>
            <w:tcW w:w="992" w:type="dxa"/>
            <w:tcBorders>
              <w:bottom w:val="nil"/>
            </w:tcBorders>
            <w:shd w:val="pct5" w:color="auto" w:fill="FFFFFF"/>
          </w:tcPr>
          <w:p w:rsidR="005F69BB" w:rsidRDefault="005F69BB" w:rsidP="007F0430">
            <w:pPr>
              <w:widowControl w:val="0"/>
              <w:spacing w:before="60" w:after="60"/>
              <w:jc w:val="center"/>
              <w:rPr>
                <w:b/>
                <w:sz w:val="22"/>
                <w:szCs w:val="22"/>
              </w:rPr>
            </w:pPr>
            <w:r w:rsidRPr="006A5F84">
              <w:rPr>
                <w:b/>
              </w:rPr>
              <w:t>Last year</w:t>
            </w:r>
            <w:r w:rsidRPr="006A5F84">
              <w:rPr>
                <w:b/>
              </w:rPr>
              <w:br/>
            </w:r>
            <w:r>
              <w:rPr>
                <w:b/>
                <w:sz w:val="22"/>
                <w:szCs w:val="22"/>
              </w:rPr>
              <w:t>(2018)</w:t>
            </w:r>
          </w:p>
          <w:p w:rsidR="005F69BB" w:rsidRPr="006A5F84" w:rsidRDefault="005F69BB" w:rsidP="007F0430">
            <w:pPr>
              <w:keepNext/>
              <w:keepLines/>
              <w:widowControl w:val="0"/>
              <w:jc w:val="center"/>
              <w:rPr>
                <w:b/>
              </w:rPr>
            </w:pPr>
          </w:p>
          <w:p w:rsidR="005F69BB" w:rsidRPr="006A5F84" w:rsidRDefault="005F69BB" w:rsidP="007F0430">
            <w:pPr>
              <w:keepNext/>
              <w:keepLines/>
              <w:widowControl w:val="0"/>
              <w:jc w:val="center"/>
              <w:rPr>
                <w:b/>
              </w:rPr>
            </w:pPr>
            <w:r w:rsidRPr="006A5F84">
              <w:rPr>
                <w:b/>
              </w:rPr>
              <w:t>€</w:t>
            </w:r>
          </w:p>
        </w:tc>
        <w:tc>
          <w:tcPr>
            <w:tcW w:w="993" w:type="dxa"/>
            <w:tcBorders>
              <w:bottom w:val="nil"/>
            </w:tcBorders>
            <w:shd w:val="pct5" w:color="auto" w:fill="FFFFFF"/>
          </w:tcPr>
          <w:p w:rsidR="005F69BB" w:rsidRPr="006A5F84" w:rsidRDefault="005F69BB" w:rsidP="007F0430">
            <w:pPr>
              <w:keepNext/>
              <w:keepLines/>
              <w:widowControl w:val="0"/>
              <w:jc w:val="center"/>
              <w:rPr>
                <w:b/>
              </w:rPr>
            </w:pPr>
            <w:r w:rsidRPr="006A5F84">
              <w:rPr>
                <w:b/>
              </w:rPr>
              <w:t>Average</w:t>
            </w:r>
            <w:r w:rsidRPr="006A5F84">
              <w:rPr>
                <w:rStyle w:val="FootnoteReference"/>
                <w:b/>
              </w:rPr>
              <w:footnoteReference w:id="55"/>
            </w:r>
            <w:r w:rsidRPr="006A5F84">
              <w:rPr>
                <w:b/>
              </w:rPr>
              <w:t xml:space="preserve"> </w:t>
            </w:r>
            <w:r w:rsidRPr="006A5F84">
              <w:rPr>
                <w:b/>
              </w:rPr>
              <w:br/>
            </w:r>
          </w:p>
          <w:p w:rsidR="005F69BB" w:rsidRPr="006A5F84" w:rsidRDefault="005F69BB" w:rsidP="007F0430">
            <w:pPr>
              <w:keepNext/>
              <w:keepLines/>
              <w:widowControl w:val="0"/>
              <w:jc w:val="center"/>
              <w:rPr>
                <w:b/>
              </w:rPr>
            </w:pPr>
            <w:r w:rsidRPr="006A5F84">
              <w:rPr>
                <w:b/>
              </w:rPr>
              <w:t>€</w:t>
            </w:r>
          </w:p>
        </w:tc>
        <w:tc>
          <w:tcPr>
            <w:tcW w:w="993" w:type="dxa"/>
            <w:tcBorders>
              <w:bottom w:val="nil"/>
            </w:tcBorders>
            <w:shd w:val="pct5" w:color="auto" w:fill="FFFFFF"/>
          </w:tcPr>
          <w:p w:rsidR="005F69BB" w:rsidRPr="00D64597" w:rsidRDefault="005F69BB" w:rsidP="007F0430">
            <w:pPr>
              <w:widowControl w:val="0"/>
              <w:spacing w:before="60" w:after="60"/>
              <w:jc w:val="center"/>
              <w:rPr>
                <w:b/>
                <w:highlight w:val="lightGray"/>
              </w:rPr>
            </w:pPr>
            <w:r w:rsidRPr="00D64597">
              <w:rPr>
                <w:b/>
                <w:highlight w:val="lightGray"/>
              </w:rPr>
              <w:t>[Past year</w:t>
            </w:r>
          </w:p>
          <w:p w:rsidR="005F69BB" w:rsidRPr="006A5F84" w:rsidRDefault="005F69BB" w:rsidP="007F0430">
            <w:pPr>
              <w:widowControl w:val="0"/>
              <w:spacing w:before="60" w:after="60"/>
              <w:jc w:val="center"/>
              <w:rPr>
                <w:b/>
              </w:rPr>
            </w:pPr>
            <w:r w:rsidRPr="00D64597">
              <w:rPr>
                <w:b/>
                <w:highlight w:val="lightGray"/>
              </w:rPr>
              <w:t>€</w:t>
            </w:r>
            <w:r>
              <w:rPr>
                <w:b/>
              </w:rPr>
              <w:t xml:space="preserve"> </w:t>
            </w:r>
            <w:r w:rsidRPr="00D64597">
              <w:rPr>
                <w:b/>
                <w:highlight w:val="lightGray"/>
              </w:rPr>
              <w:t>]</w:t>
            </w:r>
            <w:r w:rsidRPr="00D64597">
              <w:rPr>
                <w:b/>
              </w:rPr>
              <w:t>**</w:t>
            </w:r>
          </w:p>
        </w:tc>
        <w:tc>
          <w:tcPr>
            <w:tcW w:w="993" w:type="dxa"/>
            <w:tcBorders>
              <w:bottom w:val="nil"/>
            </w:tcBorders>
            <w:shd w:val="pct5" w:color="auto" w:fill="FFFFFF"/>
          </w:tcPr>
          <w:p w:rsidR="005F69BB" w:rsidRPr="00D64597" w:rsidRDefault="005F69BB" w:rsidP="007F0430">
            <w:pPr>
              <w:keepNext/>
              <w:keepLines/>
              <w:widowControl w:val="0"/>
              <w:jc w:val="center"/>
              <w:rPr>
                <w:b/>
                <w:highlight w:val="lightGray"/>
              </w:rPr>
            </w:pPr>
            <w:r w:rsidRPr="00B34C65">
              <w:rPr>
                <w:b/>
                <w:sz w:val="22"/>
                <w:szCs w:val="22"/>
                <w:highlight w:val="lightGray"/>
              </w:rPr>
              <w:t xml:space="preserve">[Current </w:t>
            </w:r>
            <w:r w:rsidRPr="00D64597">
              <w:rPr>
                <w:b/>
                <w:highlight w:val="lightGray"/>
              </w:rPr>
              <w:t>year</w:t>
            </w:r>
            <w:r w:rsidRPr="00D64597">
              <w:rPr>
                <w:b/>
                <w:highlight w:val="lightGray"/>
              </w:rPr>
              <w:br/>
            </w:r>
          </w:p>
          <w:p w:rsidR="005F69BB" w:rsidRPr="006A5F84" w:rsidRDefault="005F69BB" w:rsidP="007F0430">
            <w:pPr>
              <w:keepNext/>
              <w:keepLines/>
              <w:widowControl w:val="0"/>
              <w:jc w:val="center"/>
              <w:rPr>
                <w:b/>
              </w:rPr>
            </w:pPr>
            <w:r w:rsidRPr="00D64597">
              <w:rPr>
                <w:b/>
                <w:highlight w:val="lightGray"/>
              </w:rPr>
              <w:t>€]</w:t>
            </w:r>
            <w:r>
              <w:rPr>
                <w:b/>
              </w:rPr>
              <w:t>**</w:t>
            </w:r>
          </w:p>
        </w:tc>
      </w:tr>
      <w:tr w:rsidR="005F69BB" w:rsidRPr="006A5F84" w:rsidTr="007F0430">
        <w:trPr>
          <w:cantSplit/>
        </w:trPr>
        <w:tc>
          <w:tcPr>
            <w:tcW w:w="3686" w:type="dxa"/>
            <w:tcBorders>
              <w:top w:val="single" w:sz="6" w:space="0" w:color="auto"/>
              <w:bottom w:val="double" w:sz="4" w:space="0" w:color="auto"/>
            </w:tcBorders>
          </w:tcPr>
          <w:p w:rsidR="005F69BB" w:rsidRPr="006A5F84" w:rsidRDefault="005F69BB" w:rsidP="007F0430">
            <w:pPr>
              <w:keepNext/>
              <w:keepLines/>
              <w:widowControl w:val="0"/>
            </w:pPr>
            <w:r w:rsidRPr="006A5F84">
              <w:t>Annual turnover</w:t>
            </w:r>
            <w:r w:rsidRPr="006A5F84">
              <w:rPr>
                <w:rStyle w:val="FootnoteReference"/>
              </w:rPr>
              <w:footnoteReference w:id="56"/>
            </w:r>
            <w:r w:rsidRPr="006A5F84">
              <w:t>, excluding this contract</w:t>
            </w:r>
          </w:p>
        </w:tc>
        <w:tc>
          <w:tcPr>
            <w:tcW w:w="992" w:type="dxa"/>
            <w:tcBorders>
              <w:top w:val="single" w:sz="6" w:space="0" w:color="auto"/>
              <w:bottom w:val="double" w:sz="4" w:space="0" w:color="auto"/>
            </w:tcBorders>
          </w:tcPr>
          <w:p w:rsidR="005F69BB" w:rsidRPr="006A5F84" w:rsidRDefault="005F69BB" w:rsidP="007F0430">
            <w:pPr>
              <w:keepNext/>
              <w:keepLines/>
              <w:widowControl w:val="0"/>
            </w:pPr>
          </w:p>
        </w:tc>
        <w:tc>
          <w:tcPr>
            <w:tcW w:w="1134" w:type="dxa"/>
            <w:tcBorders>
              <w:top w:val="single" w:sz="6" w:space="0" w:color="auto"/>
              <w:bottom w:val="double" w:sz="4" w:space="0" w:color="auto"/>
            </w:tcBorders>
          </w:tcPr>
          <w:p w:rsidR="005F69BB" w:rsidRPr="006A5F84" w:rsidRDefault="005F69BB" w:rsidP="007F0430">
            <w:pPr>
              <w:keepNext/>
              <w:keepLines/>
              <w:widowControl w:val="0"/>
            </w:pPr>
          </w:p>
        </w:tc>
        <w:tc>
          <w:tcPr>
            <w:tcW w:w="992" w:type="dxa"/>
            <w:tcBorders>
              <w:top w:val="single" w:sz="6" w:space="0" w:color="auto"/>
              <w:bottom w:val="double" w:sz="4" w:space="0" w:color="auto"/>
            </w:tcBorders>
          </w:tcPr>
          <w:p w:rsidR="005F69BB" w:rsidRPr="006A5F84" w:rsidRDefault="005F69BB" w:rsidP="007F0430">
            <w:pPr>
              <w:keepNext/>
              <w:keepLines/>
              <w:widowControl w:val="0"/>
            </w:pPr>
          </w:p>
        </w:tc>
        <w:tc>
          <w:tcPr>
            <w:tcW w:w="993" w:type="dxa"/>
            <w:tcBorders>
              <w:top w:val="single" w:sz="6" w:space="0" w:color="auto"/>
              <w:bottom w:val="double" w:sz="4" w:space="0" w:color="auto"/>
            </w:tcBorders>
          </w:tcPr>
          <w:p w:rsidR="005F69BB" w:rsidRPr="006A5F84" w:rsidRDefault="005F69BB" w:rsidP="007F0430">
            <w:pPr>
              <w:keepNext/>
              <w:keepLines/>
              <w:widowControl w:val="0"/>
            </w:pPr>
          </w:p>
        </w:tc>
        <w:tc>
          <w:tcPr>
            <w:tcW w:w="993" w:type="dxa"/>
            <w:tcBorders>
              <w:top w:val="single" w:sz="6" w:space="0" w:color="auto"/>
              <w:bottom w:val="double" w:sz="4" w:space="0" w:color="auto"/>
            </w:tcBorders>
          </w:tcPr>
          <w:p w:rsidR="005F69BB" w:rsidRPr="006A5F84" w:rsidRDefault="005F69BB" w:rsidP="007F0430">
            <w:pPr>
              <w:keepNext/>
              <w:keepLines/>
              <w:widowControl w:val="0"/>
            </w:pPr>
          </w:p>
        </w:tc>
        <w:tc>
          <w:tcPr>
            <w:tcW w:w="993" w:type="dxa"/>
            <w:tcBorders>
              <w:top w:val="single" w:sz="6" w:space="0" w:color="auto"/>
              <w:bottom w:val="double" w:sz="4" w:space="0" w:color="auto"/>
            </w:tcBorders>
          </w:tcPr>
          <w:p w:rsidR="005F69BB" w:rsidRPr="006A5F84" w:rsidRDefault="005F69BB" w:rsidP="007F0430">
            <w:pPr>
              <w:keepNext/>
              <w:keepLines/>
              <w:widowControl w:val="0"/>
            </w:pPr>
          </w:p>
        </w:tc>
      </w:tr>
      <w:tr w:rsidR="005F69BB" w:rsidRPr="006A5F84" w:rsidTr="007F0430">
        <w:trPr>
          <w:cantSplit/>
        </w:trPr>
        <w:tc>
          <w:tcPr>
            <w:tcW w:w="3686" w:type="dxa"/>
            <w:tcBorders>
              <w:top w:val="nil"/>
            </w:tcBorders>
          </w:tcPr>
          <w:p w:rsidR="005F69BB" w:rsidRPr="006A5F84" w:rsidRDefault="005F69BB" w:rsidP="007F0430">
            <w:pPr>
              <w:keepNext/>
              <w:keepLines/>
              <w:widowControl w:val="0"/>
            </w:pPr>
            <w:r>
              <w:t>Current assets</w:t>
            </w:r>
            <w:r w:rsidRPr="006A5F84">
              <w:rPr>
                <w:rStyle w:val="FootnoteReference"/>
              </w:rPr>
              <w:footnoteReference w:id="57"/>
            </w:r>
            <w:r w:rsidRPr="006A5F84">
              <w:t xml:space="preserve"> </w:t>
            </w:r>
          </w:p>
        </w:tc>
        <w:tc>
          <w:tcPr>
            <w:tcW w:w="992" w:type="dxa"/>
            <w:tcBorders>
              <w:top w:val="nil"/>
              <w:bottom w:val="single" w:sz="6" w:space="0" w:color="auto"/>
            </w:tcBorders>
          </w:tcPr>
          <w:p w:rsidR="005F69BB" w:rsidRPr="006A5F84" w:rsidRDefault="005F69BB" w:rsidP="007F0430">
            <w:pPr>
              <w:keepNext/>
              <w:keepLines/>
              <w:widowControl w:val="0"/>
            </w:pPr>
          </w:p>
        </w:tc>
        <w:tc>
          <w:tcPr>
            <w:tcW w:w="1134" w:type="dxa"/>
            <w:tcBorders>
              <w:top w:val="nil"/>
              <w:bottom w:val="single" w:sz="6" w:space="0" w:color="auto"/>
            </w:tcBorders>
          </w:tcPr>
          <w:p w:rsidR="005F69BB" w:rsidRPr="006A5F84" w:rsidRDefault="005F69BB" w:rsidP="007F0430">
            <w:pPr>
              <w:keepNext/>
              <w:keepLines/>
              <w:widowControl w:val="0"/>
            </w:pPr>
          </w:p>
        </w:tc>
        <w:tc>
          <w:tcPr>
            <w:tcW w:w="992" w:type="dxa"/>
            <w:tcBorders>
              <w:top w:val="nil"/>
              <w:bottom w:val="single" w:sz="6" w:space="0" w:color="auto"/>
            </w:tcBorders>
          </w:tcPr>
          <w:p w:rsidR="005F69BB" w:rsidRPr="006A5F84" w:rsidRDefault="005F69BB" w:rsidP="007F0430">
            <w:pPr>
              <w:keepNext/>
              <w:keepLines/>
              <w:widowControl w:val="0"/>
            </w:pPr>
          </w:p>
        </w:tc>
        <w:tc>
          <w:tcPr>
            <w:tcW w:w="993" w:type="dxa"/>
            <w:tcBorders>
              <w:top w:val="nil"/>
              <w:bottom w:val="single" w:sz="6" w:space="0" w:color="auto"/>
            </w:tcBorders>
          </w:tcPr>
          <w:p w:rsidR="005F69BB" w:rsidRPr="006A5F84" w:rsidRDefault="005F69BB" w:rsidP="007F0430">
            <w:pPr>
              <w:keepNext/>
              <w:keepLines/>
              <w:widowControl w:val="0"/>
            </w:pPr>
          </w:p>
        </w:tc>
        <w:tc>
          <w:tcPr>
            <w:tcW w:w="993" w:type="dxa"/>
            <w:tcBorders>
              <w:top w:val="nil"/>
              <w:bottom w:val="single" w:sz="6" w:space="0" w:color="auto"/>
            </w:tcBorders>
          </w:tcPr>
          <w:p w:rsidR="005F69BB" w:rsidRPr="006A5F84" w:rsidRDefault="005F69BB" w:rsidP="007F0430">
            <w:pPr>
              <w:keepNext/>
              <w:keepLines/>
              <w:widowControl w:val="0"/>
            </w:pPr>
          </w:p>
        </w:tc>
        <w:tc>
          <w:tcPr>
            <w:tcW w:w="993" w:type="dxa"/>
            <w:tcBorders>
              <w:top w:val="nil"/>
              <w:bottom w:val="single" w:sz="6" w:space="0" w:color="auto"/>
            </w:tcBorders>
          </w:tcPr>
          <w:p w:rsidR="005F69BB" w:rsidRPr="006A5F84" w:rsidRDefault="005F69BB" w:rsidP="007F0430">
            <w:pPr>
              <w:keepNext/>
              <w:keepLines/>
              <w:widowControl w:val="0"/>
            </w:pPr>
          </w:p>
        </w:tc>
      </w:tr>
      <w:tr w:rsidR="005F69BB" w:rsidRPr="006A5F84" w:rsidTr="007F0430">
        <w:trPr>
          <w:cantSplit/>
        </w:trPr>
        <w:tc>
          <w:tcPr>
            <w:tcW w:w="3686" w:type="dxa"/>
          </w:tcPr>
          <w:p w:rsidR="005F69BB" w:rsidRPr="006A5F84" w:rsidRDefault="005F69BB" w:rsidP="007F0430">
            <w:pPr>
              <w:keepNext/>
              <w:keepLines/>
              <w:widowControl w:val="0"/>
            </w:pPr>
            <w:r>
              <w:t>Current liabilities</w:t>
            </w:r>
            <w:r w:rsidRPr="006A5F84">
              <w:rPr>
                <w:rStyle w:val="FootnoteReference"/>
              </w:rPr>
              <w:footnoteReference w:id="58"/>
            </w:r>
            <w:r w:rsidRPr="006A5F84">
              <w:t xml:space="preserve"> </w:t>
            </w:r>
          </w:p>
        </w:tc>
        <w:tc>
          <w:tcPr>
            <w:tcW w:w="992" w:type="dxa"/>
            <w:tcBorders>
              <w:top w:val="single" w:sz="6" w:space="0" w:color="auto"/>
              <w:bottom w:val="single" w:sz="6" w:space="0" w:color="auto"/>
            </w:tcBorders>
            <w:shd w:val="clear" w:color="auto" w:fill="auto"/>
          </w:tcPr>
          <w:p w:rsidR="005F69BB" w:rsidRPr="006A5F84" w:rsidRDefault="005F69BB" w:rsidP="007F0430">
            <w:pPr>
              <w:keepNext/>
              <w:keepLines/>
              <w:widowControl w:val="0"/>
            </w:pPr>
          </w:p>
        </w:tc>
        <w:tc>
          <w:tcPr>
            <w:tcW w:w="1134" w:type="dxa"/>
            <w:tcBorders>
              <w:top w:val="single" w:sz="6" w:space="0" w:color="auto"/>
              <w:bottom w:val="single" w:sz="6" w:space="0" w:color="auto"/>
            </w:tcBorders>
            <w:shd w:val="clear" w:color="auto" w:fill="auto"/>
          </w:tcPr>
          <w:p w:rsidR="005F69BB" w:rsidRPr="006A5F84" w:rsidRDefault="005F69BB" w:rsidP="007F0430">
            <w:pPr>
              <w:keepNext/>
              <w:keepLines/>
              <w:widowControl w:val="0"/>
            </w:pPr>
          </w:p>
        </w:tc>
        <w:tc>
          <w:tcPr>
            <w:tcW w:w="992" w:type="dxa"/>
            <w:tcBorders>
              <w:top w:val="single" w:sz="6" w:space="0" w:color="auto"/>
              <w:bottom w:val="single" w:sz="6" w:space="0" w:color="auto"/>
            </w:tcBorders>
            <w:shd w:val="clear" w:color="auto" w:fill="auto"/>
          </w:tcPr>
          <w:p w:rsidR="005F69BB" w:rsidRPr="006A5F84" w:rsidRDefault="005F69BB" w:rsidP="007F0430">
            <w:pPr>
              <w:keepNext/>
              <w:keepLines/>
              <w:widowControl w:val="0"/>
            </w:pPr>
          </w:p>
        </w:tc>
        <w:tc>
          <w:tcPr>
            <w:tcW w:w="993" w:type="dxa"/>
            <w:tcBorders>
              <w:top w:val="single" w:sz="6" w:space="0" w:color="auto"/>
              <w:bottom w:val="single" w:sz="6" w:space="0" w:color="auto"/>
            </w:tcBorders>
            <w:shd w:val="clear" w:color="auto" w:fill="auto"/>
          </w:tcPr>
          <w:p w:rsidR="005F69BB" w:rsidRPr="006A5F84" w:rsidRDefault="005F69BB" w:rsidP="007F0430">
            <w:pPr>
              <w:keepNext/>
              <w:keepLines/>
              <w:widowControl w:val="0"/>
            </w:pPr>
          </w:p>
        </w:tc>
        <w:tc>
          <w:tcPr>
            <w:tcW w:w="993" w:type="dxa"/>
            <w:tcBorders>
              <w:top w:val="single" w:sz="6" w:space="0" w:color="auto"/>
              <w:bottom w:val="single" w:sz="6" w:space="0" w:color="auto"/>
            </w:tcBorders>
          </w:tcPr>
          <w:p w:rsidR="005F69BB" w:rsidRPr="006A5F84" w:rsidRDefault="005F69BB" w:rsidP="007F0430">
            <w:pPr>
              <w:keepNext/>
              <w:keepLines/>
              <w:widowControl w:val="0"/>
            </w:pPr>
          </w:p>
        </w:tc>
        <w:tc>
          <w:tcPr>
            <w:tcW w:w="993" w:type="dxa"/>
            <w:tcBorders>
              <w:top w:val="single" w:sz="6" w:space="0" w:color="auto"/>
              <w:bottom w:val="single" w:sz="6" w:space="0" w:color="auto"/>
            </w:tcBorders>
            <w:shd w:val="clear" w:color="auto" w:fill="auto"/>
          </w:tcPr>
          <w:p w:rsidR="005F69BB" w:rsidRPr="006A5F84" w:rsidRDefault="005F69BB" w:rsidP="007F0430">
            <w:pPr>
              <w:keepNext/>
              <w:keepLines/>
              <w:widowControl w:val="0"/>
            </w:pPr>
          </w:p>
        </w:tc>
      </w:tr>
      <w:tr w:rsidR="005F69BB" w:rsidRPr="006A5F84" w:rsidTr="007F0430">
        <w:trPr>
          <w:cantSplit/>
        </w:trPr>
        <w:tc>
          <w:tcPr>
            <w:tcW w:w="3686" w:type="dxa"/>
          </w:tcPr>
          <w:p w:rsidR="005F69BB" w:rsidRPr="00B34C65" w:rsidRDefault="005F69BB" w:rsidP="007F0430">
            <w:pPr>
              <w:keepNext/>
              <w:keepLines/>
              <w:widowControl w:val="0"/>
            </w:pPr>
            <w:r w:rsidRPr="00AF2815">
              <w:rPr>
                <w:sz w:val="22"/>
                <w:szCs w:val="22"/>
                <w:highlight w:val="lightGray"/>
                <w:lang w:val="fr-BE"/>
              </w:rPr>
              <w:t>[</w:t>
            </w:r>
            <w:r w:rsidRPr="00A10403">
              <w:rPr>
                <w:sz w:val="22"/>
                <w:szCs w:val="22"/>
                <w:highlight w:val="lightGray"/>
              </w:rPr>
              <w:t>Current</w:t>
            </w:r>
            <w:r w:rsidRPr="00AF2815">
              <w:rPr>
                <w:sz w:val="22"/>
                <w:szCs w:val="22"/>
                <w:highlight w:val="lightGray"/>
                <w:lang w:val="fr-BE"/>
              </w:rPr>
              <w:t xml:space="preserve"> ratio (</w:t>
            </w:r>
            <w:r w:rsidRPr="00A10403">
              <w:rPr>
                <w:sz w:val="22"/>
                <w:szCs w:val="22"/>
                <w:highlight w:val="lightGray"/>
              </w:rPr>
              <w:t>current</w:t>
            </w:r>
            <w:r w:rsidRPr="00AF2815">
              <w:rPr>
                <w:sz w:val="22"/>
                <w:szCs w:val="22"/>
                <w:highlight w:val="lightGray"/>
                <w:lang w:val="fr-BE"/>
              </w:rPr>
              <w:t xml:space="preserve"> </w:t>
            </w:r>
            <w:r w:rsidRPr="00A10403">
              <w:rPr>
                <w:sz w:val="22"/>
                <w:szCs w:val="22"/>
                <w:highlight w:val="lightGray"/>
              </w:rPr>
              <w:t>assets</w:t>
            </w:r>
            <w:r w:rsidRPr="00AF2815">
              <w:rPr>
                <w:sz w:val="22"/>
                <w:szCs w:val="22"/>
                <w:highlight w:val="lightGray"/>
                <w:lang w:val="fr-BE"/>
              </w:rPr>
              <w:t>/</w:t>
            </w:r>
            <w:r w:rsidRPr="00A10403">
              <w:rPr>
                <w:sz w:val="22"/>
                <w:szCs w:val="22"/>
                <w:highlight w:val="lightGray"/>
              </w:rPr>
              <w:t>current</w:t>
            </w:r>
            <w:r w:rsidRPr="00AF2815">
              <w:rPr>
                <w:sz w:val="22"/>
                <w:szCs w:val="22"/>
                <w:highlight w:val="lightGray"/>
                <w:lang w:val="fr-BE"/>
              </w:rPr>
              <w:t xml:space="preserve"> </w:t>
            </w:r>
            <w:r w:rsidRPr="00A10403">
              <w:rPr>
                <w:sz w:val="22"/>
                <w:szCs w:val="22"/>
                <w:highlight w:val="lightGray"/>
              </w:rPr>
              <w:t>liabilities</w:t>
            </w:r>
            <w:r w:rsidRPr="00AF2815">
              <w:rPr>
                <w:sz w:val="22"/>
                <w:szCs w:val="22"/>
                <w:highlight w:val="lightGray"/>
                <w:lang w:val="fr-BE"/>
              </w:rPr>
              <w:t>)</w:t>
            </w:r>
          </w:p>
        </w:tc>
        <w:tc>
          <w:tcPr>
            <w:tcW w:w="992" w:type="dxa"/>
            <w:tcBorders>
              <w:top w:val="single" w:sz="6" w:space="0" w:color="auto"/>
              <w:bottom w:val="single" w:sz="6" w:space="0" w:color="auto"/>
            </w:tcBorders>
            <w:shd w:val="clear" w:color="auto" w:fill="auto"/>
          </w:tcPr>
          <w:p w:rsidR="005F69BB" w:rsidRPr="006A5F84" w:rsidRDefault="005F69BB" w:rsidP="007F0430">
            <w:pPr>
              <w:keepNext/>
              <w:keepLines/>
              <w:widowControl w:val="0"/>
            </w:pPr>
            <w:r w:rsidRPr="00AF2815">
              <w:rPr>
                <w:sz w:val="22"/>
                <w:szCs w:val="22"/>
                <w:highlight w:val="lightGray"/>
              </w:rPr>
              <w:t>Not applicable</w:t>
            </w:r>
          </w:p>
        </w:tc>
        <w:tc>
          <w:tcPr>
            <w:tcW w:w="1134" w:type="dxa"/>
            <w:tcBorders>
              <w:top w:val="single" w:sz="6" w:space="0" w:color="auto"/>
              <w:bottom w:val="single" w:sz="6" w:space="0" w:color="auto"/>
            </w:tcBorders>
            <w:shd w:val="clear" w:color="auto" w:fill="auto"/>
          </w:tcPr>
          <w:p w:rsidR="005F69BB" w:rsidRPr="006A5F84" w:rsidRDefault="005F69BB" w:rsidP="007F0430">
            <w:pPr>
              <w:keepNext/>
              <w:keepLines/>
              <w:widowControl w:val="0"/>
            </w:pPr>
            <w:r w:rsidRPr="00AF2815">
              <w:rPr>
                <w:sz w:val="22"/>
                <w:szCs w:val="22"/>
                <w:highlight w:val="lightGray"/>
              </w:rPr>
              <w:t>Not applicable</w:t>
            </w:r>
          </w:p>
        </w:tc>
        <w:tc>
          <w:tcPr>
            <w:tcW w:w="992" w:type="dxa"/>
            <w:tcBorders>
              <w:top w:val="single" w:sz="6" w:space="0" w:color="auto"/>
              <w:bottom w:val="single" w:sz="6" w:space="0" w:color="auto"/>
            </w:tcBorders>
            <w:shd w:val="clear" w:color="auto" w:fill="auto"/>
          </w:tcPr>
          <w:p w:rsidR="005F69BB" w:rsidRPr="006A5F84" w:rsidRDefault="005F69BB" w:rsidP="007F0430">
            <w:pPr>
              <w:keepNext/>
              <w:keepLines/>
              <w:widowControl w:val="0"/>
            </w:pPr>
          </w:p>
        </w:tc>
        <w:tc>
          <w:tcPr>
            <w:tcW w:w="993" w:type="dxa"/>
            <w:tcBorders>
              <w:top w:val="single" w:sz="6" w:space="0" w:color="auto"/>
              <w:bottom w:val="single" w:sz="6" w:space="0" w:color="auto"/>
            </w:tcBorders>
            <w:shd w:val="clear" w:color="auto" w:fill="auto"/>
            <w:vAlign w:val="center"/>
          </w:tcPr>
          <w:p w:rsidR="005F69BB" w:rsidRPr="006A5F84" w:rsidRDefault="005F69BB" w:rsidP="007F0430">
            <w:pPr>
              <w:keepNext/>
              <w:keepLines/>
              <w:widowControl w:val="0"/>
            </w:pPr>
            <w:r w:rsidRPr="00AF2815">
              <w:rPr>
                <w:sz w:val="22"/>
                <w:szCs w:val="22"/>
                <w:highlight w:val="lightGray"/>
              </w:rPr>
              <w:t>Not applicable</w:t>
            </w:r>
          </w:p>
        </w:tc>
        <w:tc>
          <w:tcPr>
            <w:tcW w:w="993" w:type="dxa"/>
            <w:tcBorders>
              <w:top w:val="single" w:sz="6" w:space="0" w:color="auto"/>
              <w:bottom w:val="single" w:sz="6" w:space="0" w:color="auto"/>
            </w:tcBorders>
            <w:vAlign w:val="center"/>
          </w:tcPr>
          <w:p w:rsidR="005F69BB" w:rsidRPr="006A5F84" w:rsidRDefault="005F69BB" w:rsidP="007F0430">
            <w:pPr>
              <w:keepNext/>
              <w:keepLines/>
              <w:widowControl w:val="0"/>
            </w:pPr>
            <w:r w:rsidRPr="00AF2815">
              <w:rPr>
                <w:sz w:val="22"/>
                <w:szCs w:val="22"/>
                <w:highlight w:val="lightGray"/>
              </w:rPr>
              <w:t>Not applicable</w:t>
            </w:r>
          </w:p>
        </w:tc>
        <w:tc>
          <w:tcPr>
            <w:tcW w:w="993" w:type="dxa"/>
            <w:tcBorders>
              <w:top w:val="single" w:sz="6" w:space="0" w:color="auto"/>
              <w:bottom w:val="single" w:sz="6" w:space="0" w:color="auto"/>
            </w:tcBorders>
            <w:shd w:val="clear" w:color="auto" w:fill="auto"/>
          </w:tcPr>
          <w:p w:rsidR="005F69BB" w:rsidRPr="006A5F84" w:rsidRDefault="005F69BB" w:rsidP="007F0430">
            <w:pPr>
              <w:keepNext/>
              <w:keepLines/>
              <w:widowControl w:val="0"/>
            </w:pPr>
            <w:r w:rsidRPr="00AF2815">
              <w:rPr>
                <w:sz w:val="22"/>
                <w:szCs w:val="22"/>
                <w:highlight w:val="lightGray"/>
              </w:rPr>
              <w:t>Not applicable]</w:t>
            </w:r>
          </w:p>
        </w:tc>
      </w:tr>
    </w:tbl>
    <w:p w:rsidR="005F69BB" w:rsidRPr="00556F39" w:rsidRDefault="005F69BB" w:rsidP="00556F39">
      <w:pPr>
        <w:keepNext/>
        <w:keepLines/>
        <w:widowControl w:val="0"/>
        <w:spacing w:before="120" w:after="120"/>
        <w:jc w:val="both"/>
        <w:rPr>
          <w:snapToGrid w:val="0"/>
          <w:sz w:val="22"/>
          <w:szCs w:val="22"/>
          <w:lang w:val="en-GB"/>
        </w:rPr>
      </w:pPr>
    </w:p>
    <w:p w:rsidR="00556F39" w:rsidRPr="00556F39" w:rsidRDefault="00556F39" w:rsidP="00556F39">
      <w:pPr>
        <w:keepNext/>
        <w:tabs>
          <w:tab w:val="left" w:pos="360"/>
        </w:tabs>
        <w:spacing w:before="360" w:after="120"/>
        <w:jc w:val="both"/>
        <w:rPr>
          <w:b/>
          <w:snapToGrid w:val="0"/>
          <w:lang w:val="en-GB"/>
        </w:rPr>
      </w:pPr>
      <w:r w:rsidRPr="00556F39">
        <w:rPr>
          <w:b/>
          <w:snapToGrid w:val="0"/>
          <w:sz w:val="28"/>
          <w:szCs w:val="28"/>
          <w:lang w:val="en-GB"/>
        </w:rPr>
        <w:br w:type="page"/>
      </w:r>
      <w:r w:rsidRPr="00556F39">
        <w:rPr>
          <w:b/>
          <w:snapToGrid w:val="0"/>
          <w:lang w:val="en-GB"/>
        </w:rPr>
        <w:lastRenderedPageBreak/>
        <w:t>4</w:t>
      </w:r>
      <w:r w:rsidRPr="00556F39">
        <w:rPr>
          <w:b/>
          <w:snapToGrid w:val="0"/>
          <w:lang w:val="en-GB"/>
        </w:rPr>
        <w:tab/>
        <w:t>STAFF RESOURCES</w:t>
      </w:r>
    </w:p>
    <w:p w:rsidR="00556F39" w:rsidRDefault="00556F39" w:rsidP="00556F39">
      <w:pPr>
        <w:keepNext/>
        <w:keepLines/>
        <w:widowControl w:val="0"/>
        <w:spacing w:before="120" w:after="120"/>
        <w:jc w:val="both"/>
        <w:rPr>
          <w:snapToGrid w:val="0"/>
          <w:sz w:val="22"/>
          <w:szCs w:val="22"/>
          <w:lang w:val="en-GB"/>
        </w:rPr>
      </w:pPr>
      <w:r w:rsidRPr="00556F39">
        <w:rPr>
          <w:snapToGrid w:val="0"/>
          <w:sz w:val="22"/>
          <w:szCs w:val="22"/>
          <w:lang w:val="en-GB"/>
        </w:rPr>
        <w:t>Please provide the following personnel statistics for the current year and the two previous years.</w:t>
      </w:r>
      <w:r w:rsidRPr="00556F39">
        <w:rPr>
          <w:snapToGrid w:val="0"/>
          <w:sz w:val="22"/>
          <w:szCs w:val="22"/>
          <w:vertAlign w:val="superscript"/>
          <w:lang w:val="en-GB"/>
        </w:rPr>
        <w:footnoteReference w:id="59"/>
      </w: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23"/>
        <w:gridCol w:w="1639"/>
        <w:gridCol w:w="1640"/>
        <w:gridCol w:w="1641"/>
        <w:gridCol w:w="1639"/>
        <w:gridCol w:w="1639"/>
        <w:gridCol w:w="1641"/>
        <w:gridCol w:w="1639"/>
        <w:gridCol w:w="1641"/>
      </w:tblGrid>
      <w:tr w:rsidR="005F69BB" w:rsidRPr="005F69BB" w:rsidTr="007F0430">
        <w:trPr>
          <w:cantSplit/>
          <w:trHeight w:val="297"/>
        </w:trPr>
        <w:tc>
          <w:tcPr>
            <w:tcW w:w="1623" w:type="dxa"/>
            <w:shd w:val="pct5" w:color="auto" w:fill="FFFFFF"/>
          </w:tcPr>
          <w:p w:rsidR="005F69BB" w:rsidRPr="005F69BB" w:rsidRDefault="005F69BB" w:rsidP="007F0430">
            <w:pPr>
              <w:keepNext/>
              <w:keepLines/>
              <w:widowControl w:val="0"/>
              <w:jc w:val="center"/>
              <w:rPr>
                <w:b/>
                <w:sz w:val="22"/>
                <w:szCs w:val="22"/>
              </w:rPr>
            </w:pPr>
            <w:r w:rsidRPr="005F69BB">
              <w:rPr>
                <w:b/>
                <w:sz w:val="22"/>
                <w:szCs w:val="22"/>
              </w:rPr>
              <w:t>Annual manpower</w:t>
            </w:r>
          </w:p>
        </w:tc>
        <w:tc>
          <w:tcPr>
            <w:tcW w:w="3279" w:type="dxa"/>
            <w:gridSpan w:val="2"/>
            <w:shd w:val="pct5" w:color="auto" w:fill="FFFFFF"/>
          </w:tcPr>
          <w:p w:rsidR="005F69BB" w:rsidRPr="005F69BB" w:rsidRDefault="005F69BB" w:rsidP="007F0430">
            <w:pPr>
              <w:keepNext/>
              <w:keepLines/>
              <w:widowControl w:val="0"/>
              <w:jc w:val="center"/>
              <w:rPr>
                <w:b/>
                <w:sz w:val="22"/>
                <w:szCs w:val="22"/>
              </w:rPr>
            </w:pPr>
            <w:r w:rsidRPr="005F69BB">
              <w:rPr>
                <w:b/>
                <w:sz w:val="22"/>
                <w:szCs w:val="22"/>
              </w:rPr>
              <w:t>Year before past year</w:t>
            </w:r>
          </w:p>
        </w:tc>
        <w:tc>
          <w:tcPr>
            <w:tcW w:w="3280" w:type="dxa"/>
            <w:gridSpan w:val="2"/>
            <w:shd w:val="pct5" w:color="auto" w:fill="FFFFFF"/>
          </w:tcPr>
          <w:p w:rsidR="005F69BB" w:rsidRPr="005F69BB" w:rsidRDefault="005F69BB" w:rsidP="007F0430">
            <w:pPr>
              <w:keepNext/>
              <w:keepLines/>
              <w:widowControl w:val="0"/>
              <w:jc w:val="center"/>
              <w:rPr>
                <w:b/>
                <w:sz w:val="22"/>
                <w:szCs w:val="22"/>
              </w:rPr>
            </w:pPr>
            <w:r w:rsidRPr="005F69BB">
              <w:rPr>
                <w:b/>
                <w:sz w:val="22"/>
                <w:szCs w:val="22"/>
              </w:rPr>
              <w:t>Past year</w:t>
            </w:r>
          </w:p>
        </w:tc>
        <w:tc>
          <w:tcPr>
            <w:tcW w:w="3280" w:type="dxa"/>
            <w:gridSpan w:val="2"/>
            <w:shd w:val="pct5" w:color="auto" w:fill="FFFFFF"/>
          </w:tcPr>
          <w:p w:rsidR="005F69BB" w:rsidRPr="005F69BB" w:rsidRDefault="005F69BB" w:rsidP="007F0430">
            <w:pPr>
              <w:keepNext/>
              <w:keepLines/>
              <w:widowControl w:val="0"/>
              <w:jc w:val="center"/>
              <w:rPr>
                <w:b/>
                <w:sz w:val="22"/>
                <w:szCs w:val="22"/>
              </w:rPr>
            </w:pPr>
            <w:r w:rsidRPr="005F69BB">
              <w:rPr>
                <w:b/>
                <w:sz w:val="22"/>
                <w:szCs w:val="22"/>
              </w:rPr>
              <w:t>Current year</w:t>
            </w:r>
          </w:p>
        </w:tc>
        <w:tc>
          <w:tcPr>
            <w:tcW w:w="3280" w:type="dxa"/>
            <w:gridSpan w:val="2"/>
            <w:shd w:val="pct5" w:color="auto" w:fill="FFFFFF"/>
          </w:tcPr>
          <w:p w:rsidR="005F69BB" w:rsidRPr="005F69BB" w:rsidRDefault="005F69BB" w:rsidP="007F0430">
            <w:pPr>
              <w:keepNext/>
              <w:keepLines/>
              <w:widowControl w:val="0"/>
              <w:jc w:val="center"/>
              <w:rPr>
                <w:b/>
                <w:sz w:val="22"/>
                <w:szCs w:val="22"/>
              </w:rPr>
            </w:pPr>
            <w:r w:rsidRPr="005F69BB">
              <w:rPr>
                <w:b/>
                <w:sz w:val="22"/>
                <w:szCs w:val="22"/>
              </w:rPr>
              <w:t>Period average</w:t>
            </w:r>
          </w:p>
        </w:tc>
      </w:tr>
      <w:tr w:rsidR="005F69BB" w:rsidRPr="005F69BB" w:rsidTr="007F0430">
        <w:trPr>
          <w:cantSplit/>
          <w:trHeight w:val="297"/>
        </w:trPr>
        <w:tc>
          <w:tcPr>
            <w:tcW w:w="1623" w:type="dxa"/>
            <w:shd w:val="pct5" w:color="auto" w:fill="FFFFFF"/>
          </w:tcPr>
          <w:p w:rsidR="005F69BB" w:rsidRPr="005F69BB" w:rsidRDefault="005F69BB" w:rsidP="007F0430">
            <w:pPr>
              <w:keepNext/>
              <w:keepLines/>
              <w:widowControl w:val="0"/>
              <w:jc w:val="center"/>
              <w:rPr>
                <w:b/>
                <w:sz w:val="22"/>
                <w:szCs w:val="22"/>
              </w:rPr>
            </w:pPr>
          </w:p>
        </w:tc>
        <w:tc>
          <w:tcPr>
            <w:tcW w:w="1639" w:type="dxa"/>
            <w:shd w:val="pct5" w:color="auto" w:fill="FFFFFF"/>
          </w:tcPr>
          <w:p w:rsidR="005F69BB" w:rsidRPr="005F69BB" w:rsidRDefault="005F69BB" w:rsidP="007F0430">
            <w:pPr>
              <w:keepNext/>
              <w:keepLines/>
              <w:widowControl w:val="0"/>
              <w:jc w:val="center"/>
              <w:rPr>
                <w:b/>
                <w:sz w:val="22"/>
                <w:szCs w:val="22"/>
              </w:rPr>
            </w:pPr>
            <w:r w:rsidRPr="005F69BB">
              <w:rPr>
                <w:b/>
                <w:sz w:val="22"/>
                <w:szCs w:val="22"/>
              </w:rPr>
              <w:t>Overall</w:t>
            </w:r>
          </w:p>
        </w:tc>
        <w:tc>
          <w:tcPr>
            <w:tcW w:w="1640" w:type="dxa"/>
            <w:shd w:val="pct5" w:color="auto" w:fill="FFFFFF"/>
          </w:tcPr>
          <w:p w:rsidR="005F69BB" w:rsidRPr="005F69BB" w:rsidRDefault="005F69BB" w:rsidP="007F0430">
            <w:pPr>
              <w:keepNext/>
              <w:keepLines/>
              <w:widowControl w:val="0"/>
              <w:jc w:val="center"/>
              <w:rPr>
                <w:b/>
                <w:sz w:val="22"/>
                <w:szCs w:val="22"/>
              </w:rPr>
            </w:pPr>
            <w:r w:rsidRPr="005F69BB">
              <w:rPr>
                <w:b/>
                <w:sz w:val="22"/>
                <w:szCs w:val="22"/>
              </w:rPr>
              <w:t>Relevant fields</w:t>
            </w:r>
            <w:r w:rsidRPr="005F69BB">
              <w:rPr>
                <w:rStyle w:val="FootnoteReference"/>
                <w:b/>
                <w:sz w:val="22"/>
                <w:szCs w:val="22"/>
              </w:rPr>
              <w:footnoteReference w:id="60"/>
            </w:r>
          </w:p>
        </w:tc>
        <w:tc>
          <w:tcPr>
            <w:tcW w:w="1641" w:type="dxa"/>
            <w:shd w:val="pct5" w:color="auto" w:fill="FFFFFF"/>
          </w:tcPr>
          <w:p w:rsidR="005F69BB" w:rsidRPr="005F69BB" w:rsidRDefault="005F69BB" w:rsidP="007F0430">
            <w:pPr>
              <w:keepNext/>
              <w:keepLines/>
              <w:widowControl w:val="0"/>
              <w:jc w:val="center"/>
              <w:rPr>
                <w:b/>
                <w:sz w:val="22"/>
                <w:szCs w:val="22"/>
              </w:rPr>
            </w:pPr>
            <w:r w:rsidRPr="005F69BB">
              <w:rPr>
                <w:b/>
                <w:sz w:val="22"/>
                <w:szCs w:val="22"/>
              </w:rPr>
              <w:t>Overall</w:t>
            </w:r>
          </w:p>
        </w:tc>
        <w:tc>
          <w:tcPr>
            <w:tcW w:w="1639" w:type="dxa"/>
            <w:shd w:val="pct5" w:color="auto" w:fill="FFFFFF"/>
          </w:tcPr>
          <w:p w:rsidR="005F69BB" w:rsidRPr="005F69BB" w:rsidRDefault="005F69BB" w:rsidP="007F0430">
            <w:pPr>
              <w:keepNext/>
              <w:keepLines/>
              <w:widowControl w:val="0"/>
              <w:jc w:val="center"/>
              <w:rPr>
                <w:b/>
                <w:sz w:val="22"/>
                <w:szCs w:val="22"/>
              </w:rPr>
            </w:pPr>
            <w:r w:rsidRPr="005F69BB">
              <w:rPr>
                <w:b/>
                <w:sz w:val="22"/>
                <w:szCs w:val="22"/>
              </w:rPr>
              <w:t xml:space="preserve">Relevant fields </w:t>
            </w:r>
            <w:r w:rsidRPr="005F69BB">
              <w:rPr>
                <w:b/>
                <w:sz w:val="22"/>
                <w:szCs w:val="22"/>
                <w:vertAlign w:val="superscript"/>
              </w:rPr>
              <w:t>11</w:t>
            </w:r>
          </w:p>
        </w:tc>
        <w:tc>
          <w:tcPr>
            <w:tcW w:w="1639" w:type="dxa"/>
            <w:shd w:val="pct5" w:color="auto" w:fill="FFFFFF"/>
          </w:tcPr>
          <w:p w:rsidR="005F69BB" w:rsidRPr="005F69BB" w:rsidRDefault="005F69BB" w:rsidP="007F0430">
            <w:pPr>
              <w:keepNext/>
              <w:keepLines/>
              <w:widowControl w:val="0"/>
              <w:jc w:val="center"/>
              <w:rPr>
                <w:b/>
                <w:sz w:val="22"/>
                <w:szCs w:val="22"/>
              </w:rPr>
            </w:pPr>
            <w:r w:rsidRPr="005F69BB">
              <w:rPr>
                <w:b/>
                <w:sz w:val="22"/>
                <w:szCs w:val="22"/>
              </w:rPr>
              <w:t>Overall</w:t>
            </w:r>
          </w:p>
        </w:tc>
        <w:tc>
          <w:tcPr>
            <w:tcW w:w="1641" w:type="dxa"/>
            <w:shd w:val="pct5" w:color="auto" w:fill="FFFFFF"/>
          </w:tcPr>
          <w:p w:rsidR="005F69BB" w:rsidRPr="005F69BB" w:rsidRDefault="005F69BB" w:rsidP="007F0430">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c>
          <w:tcPr>
            <w:tcW w:w="1639" w:type="dxa"/>
            <w:shd w:val="pct5" w:color="auto" w:fill="FFFFFF"/>
          </w:tcPr>
          <w:p w:rsidR="005F69BB" w:rsidRPr="005F69BB" w:rsidRDefault="005F69BB" w:rsidP="007F0430">
            <w:pPr>
              <w:keepNext/>
              <w:keepLines/>
              <w:widowControl w:val="0"/>
              <w:jc w:val="center"/>
              <w:rPr>
                <w:b/>
                <w:sz w:val="22"/>
                <w:szCs w:val="22"/>
              </w:rPr>
            </w:pPr>
            <w:r w:rsidRPr="005F69BB">
              <w:rPr>
                <w:b/>
                <w:sz w:val="22"/>
                <w:szCs w:val="22"/>
              </w:rPr>
              <w:t>Overall</w:t>
            </w:r>
          </w:p>
        </w:tc>
        <w:tc>
          <w:tcPr>
            <w:tcW w:w="1641" w:type="dxa"/>
            <w:shd w:val="pct5" w:color="auto" w:fill="FFFFFF"/>
          </w:tcPr>
          <w:p w:rsidR="005F69BB" w:rsidRPr="005F69BB" w:rsidRDefault="005F69BB" w:rsidP="007F0430">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r>
      <w:tr w:rsidR="005F69BB" w:rsidRPr="005F69BB" w:rsidTr="007F0430">
        <w:trPr>
          <w:cantSplit/>
          <w:trHeight w:val="727"/>
        </w:trPr>
        <w:tc>
          <w:tcPr>
            <w:tcW w:w="1623" w:type="dxa"/>
            <w:tcBorders>
              <w:bottom w:val="nil"/>
            </w:tcBorders>
          </w:tcPr>
          <w:p w:rsidR="005F69BB" w:rsidRPr="005F69BB" w:rsidRDefault="005F69BB" w:rsidP="007F0430">
            <w:pPr>
              <w:keepLines/>
              <w:widowControl w:val="0"/>
              <w:rPr>
                <w:sz w:val="22"/>
                <w:szCs w:val="22"/>
              </w:rPr>
            </w:pPr>
            <w:r w:rsidRPr="005F69BB">
              <w:rPr>
                <w:sz w:val="22"/>
                <w:szCs w:val="22"/>
              </w:rPr>
              <w:t xml:space="preserve">Permanent staff </w:t>
            </w:r>
            <w:r w:rsidRPr="005F69BB">
              <w:rPr>
                <w:rStyle w:val="FootnoteReference"/>
                <w:sz w:val="22"/>
                <w:szCs w:val="22"/>
              </w:rPr>
              <w:footnoteReference w:id="61"/>
            </w:r>
          </w:p>
        </w:tc>
        <w:tc>
          <w:tcPr>
            <w:tcW w:w="1639" w:type="dxa"/>
            <w:tcBorders>
              <w:bottom w:val="nil"/>
            </w:tcBorders>
          </w:tcPr>
          <w:p w:rsidR="005F69BB" w:rsidRPr="005F69BB" w:rsidRDefault="005F69BB" w:rsidP="007F0430">
            <w:pPr>
              <w:keepLines/>
              <w:widowControl w:val="0"/>
              <w:jc w:val="center"/>
              <w:rPr>
                <w:sz w:val="22"/>
                <w:szCs w:val="22"/>
              </w:rPr>
            </w:pPr>
          </w:p>
        </w:tc>
        <w:tc>
          <w:tcPr>
            <w:tcW w:w="1640" w:type="dxa"/>
            <w:tcBorders>
              <w:bottom w:val="nil"/>
            </w:tcBorders>
          </w:tcPr>
          <w:p w:rsidR="005F69BB" w:rsidRPr="005F69BB" w:rsidRDefault="005F69BB" w:rsidP="007F0430">
            <w:pPr>
              <w:keepLines/>
              <w:widowControl w:val="0"/>
              <w:jc w:val="center"/>
              <w:rPr>
                <w:sz w:val="22"/>
                <w:szCs w:val="22"/>
              </w:rPr>
            </w:pPr>
          </w:p>
        </w:tc>
        <w:tc>
          <w:tcPr>
            <w:tcW w:w="1641" w:type="dxa"/>
            <w:tcBorders>
              <w:bottom w:val="nil"/>
            </w:tcBorders>
          </w:tcPr>
          <w:p w:rsidR="005F69BB" w:rsidRPr="005F69BB" w:rsidRDefault="005F69BB" w:rsidP="007F0430">
            <w:pPr>
              <w:keepLines/>
              <w:widowControl w:val="0"/>
              <w:jc w:val="center"/>
              <w:rPr>
                <w:sz w:val="22"/>
                <w:szCs w:val="22"/>
              </w:rPr>
            </w:pPr>
          </w:p>
        </w:tc>
        <w:tc>
          <w:tcPr>
            <w:tcW w:w="1639" w:type="dxa"/>
            <w:tcBorders>
              <w:bottom w:val="nil"/>
            </w:tcBorders>
          </w:tcPr>
          <w:p w:rsidR="005F69BB" w:rsidRPr="005F69BB" w:rsidRDefault="005F69BB" w:rsidP="007F0430">
            <w:pPr>
              <w:keepLines/>
              <w:widowControl w:val="0"/>
              <w:jc w:val="center"/>
              <w:rPr>
                <w:sz w:val="22"/>
                <w:szCs w:val="22"/>
              </w:rPr>
            </w:pPr>
          </w:p>
        </w:tc>
        <w:tc>
          <w:tcPr>
            <w:tcW w:w="1639" w:type="dxa"/>
            <w:tcBorders>
              <w:bottom w:val="nil"/>
            </w:tcBorders>
          </w:tcPr>
          <w:p w:rsidR="005F69BB" w:rsidRPr="005F69BB" w:rsidRDefault="005F69BB" w:rsidP="007F0430">
            <w:pPr>
              <w:keepLines/>
              <w:widowControl w:val="0"/>
              <w:jc w:val="center"/>
              <w:rPr>
                <w:sz w:val="22"/>
                <w:szCs w:val="22"/>
              </w:rPr>
            </w:pPr>
          </w:p>
        </w:tc>
        <w:tc>
          <w:tcPr>
            <w:tcW w:w="1641" w:type="dxa"/>
            <w:tcBorders>
              <w:bottom w:val="nil"/>
            </w:tcBorders>
          </w:tcPr>
          <w:p w:rsidR="005F69BB" w:rsidRPr="005F69BB" w:rsidRDefault="005F69BB" w:rsidP="007F0430">
            <w:pPr>
              <w:keepLines/>
              <w:widowControl w:val="0"/>
              <w:jc w:val="center"/>
              <w:rPr>
                <w:sz w:val="22"/>
                <w:szCs w:val="22"/>
              </w:rPr>
            </w:pPr>
          </w:p>
        </w:tc>
        <w:tc>
          <w:tcPr>
            <w:tcW w:w="3280" w:type="dxa"/>
            <w:gridSpan w:val="2"/>
            <w:tcBorders>
              <w:bottom w:val="nil"/>
            </w:tcBorders>
          </w:tcPr>
          <w:p w:rsidR="005F69BB" w:rsidRPr="005F69BB" w:rsidRDefault="005F69BB" w:rsidP="007F0430">
            <w:pPr>
              <w:keepLines/>
              <w:widowControl w:val="0"/>
              <w:jc w:val="center"/>
              <w:rPr>
                <w:sz w:val="22"/>
                <w:szCs w:val="22"/>
              </w:rPr>
            </w:pPr>
          </w:p>
        </w:tc>
      </w:tr>
      <w:tr w:rsidR="005F69BB" w:rsidRPr="005F69BB" w:rsidTr="007F0430">
        <w:trPr>
          <w:cantSplit/>
          <w:trHeight w:val="480"/>
        </w:trPr>
        <w:tc>
          <w:tcPr>
            <w:tcW w:w="1623" w:type="dxa"/>
          </w:tcPr>
          <w:p w:rsidR="005F69BB" w:rsidRPr="005F69BB" w:rsidRDefault="005F69BB" w:rsidP="007F0430">
            <w:pPr>
              <w:keepLines/>
              <w:widowControl w:val="0"/>
              <w:rPr>
                <w:sz w:val="22"/>
                <w:szCs w:val="22"/>
              </w:rPr>
            </w:pPr>
            <w:r w:rsidRPr="005F69BB">
              <w:rPr>
                <w:sz w:val="22"/>
                <w:szCs w:val="22"/>
              </w:rPr>
              <w:t xml:space="preserve">Other staff </w:t>
            </w:r>
            <w:r w:rsidRPr="005F69BB">
              <w:rPr>
                <w:rStyle w:val="FootnoteReference"/>
                <w:sz w:val="22"/>
                <w:szCs w:val="22"/>
              </w:rPr>
              <w:footnoteReference w:id="62"/>
            </w:r>
          </w:p>
        </w:tc>
        <w:tc>
          <w:tcPr>
            <w:tcW w:w="1639" w:type="dxa"/>
          </w:tcPr>
          <w:p w:rsidR="005F69BB" w:rsidRPr="005F69BB" w:rsidRDefault="005F69BB" w:rsidP="007F0430">
            <w:pPr>
              <w:keepLines/>
              <w:widowControl w:val="0"/>
              <w:jc w:val="center"/>
              <w:rPr>
                <w:sz w:val="22"/>
                <w:szCs w:val="22"/>
              </w:rPr>
            </w:pPr>
          </w:p>
        </w:tc>
        <w:tc>
          <w:tcPr>
            <w:tcW w:w="1640" w:type="dxa"/>
          </w:tcPr>
          <w:p w:rsidR="005F69BB" w:rsidRPr="005F69BB" w:rsidRDefault="005F69BB" w:rsidP="007F0430">
            <w:pPr>
              <w:keepLines/>
              <w:widowControl w:val="0"/>
              <w:jc w:val="center"/>
              <w:rPr>
                <w:sz w:val="22"/>
                <w:szCs w:val="22"/>
              </w:rPr>
            </w:pPr>
          </w:p>
        </w:tc>
        <w:tc>
          <w:tcPr>
            <w:tcW w:w="1641" w:type="dxa"/>
          </w:tcPr>
          <w:p w:rsidR="005F69BB" w:rsidRPr="005F69BB" w:rsidRDefault="005F69BB" w:rsidP="007F0430">
            <w:pPr>
              <w:keepLines/>
              <w:widowControl w:val="0"/>
              <w:jc w:val="center"/>
              <w:rPr>
                <w:sz w:val="22"/>
                <w:szCs w:val="22"/>
              </w:rPr>
            </w:pPr>
          </w:p>
        </w:tc>
        <w:tc>
          <w:tcPr>
            <w:tcW w:w="1639" w:type="dxa"/>
          </w:tcPr>
          <w:p w:rsidR="005F69BB" w:rsidRPr="005F69BB" w:rsidRDefault="005F69BB" w:rsidP="007F0430">
            <w:pPr>
              <w:keepLines/>
              <w:widowControl w:val="0"/>
              <w:jc w:val="center"/>
              <w:rPr>
                <w:sz w:val="22"/>
                <w:szCs w:val="22"/>
              </w:rPr>
            </w:pPr>
          </w:p>
        </w:tc>
        <w:tc>
          <w:tcPr>
            <w:tcW w:w="1639" w:type="dxa"/>
          </w:tcPr>
          <w:p w:rsidR="005F69BB" w:rsidRPr="005F69BB" w:rsidRDefault="005F69BB" w:rsidP="007F0430">
            <w:pPr>
              <w:keepLines/>
              <w:widowControl w:val="0"/>
              <w:jc w:val="center"/>
              <w:rPr>
                <w:sz w:val="22"/>
                <w:szCs w:val="22"/>
              </w:rPr>
            </w:pPr>
          </w:p>
        </w:tc>
        <w:tc>
          <w:tcPr>
            <w:tcW w:w="1641" w:type="dxa"/>
          </w:tcPr>
          <w:p w:rsidR="005F69BB" w:rsidRPr="005F69BB" w:rsidRDefault="005F69BB" w:rsidP="007F0430">
            <w:pPr>
              <w:keepLines/>
              <w:widowControl w:val="0"/>
              <w:jc w:val="center"/>
              <w:rPr>
                <w:sz w:val="22"/>
                <w:szCs w:val="22"/>
              </w:rPr>
            </w:pPr>
          </w:p>
        </w:tc>
        <w:tc>
          <w:tcPr>
            <w:tcW w:w="3280" w:type="dxa"/>
            <w:gridSpan w:val="2"/>
          </w:tcPr>
          <w:p w:rsidR="005F69BB" w:rsidRPr="005F69BB" w:rsidRDefault="005F69BB" w:rsidP="007F0430">
            <w:pPr>
              <w:keepLines/>
              <w:widowControl w:val="0"/>
              <w:jc w:val="center"/>
              <w:rPr>
                <w:sz w:val="22"/>
                <w:szCs w:val="22"/>
              </w:rPr>
            </w:pPr>
          </w:p>
        </w:tc>
      </w:tr>
      <w:tr w:rsidR="005F69BB" w:rsidRPr="005F69BB" w:rsidTr="007F0430">
        <w:trPr>
          <w:cantSplit/>
          <w:trHeight w:val="495"/>
        </w:trPr>
        <w:tc>
          <w:tcPr>
            <w:tcW w:w="1623" w:type="dxa"/>
          </w:tcPr>
          <w:p w:rsidR="005F69BB" w:rsidRPr="005F69BB" w:rsidRDefault="005F69BB" w:rsidP="007F0430">
            <w:pPr>
              <w:keepLines/>
              <w:widowControl w:val="0"/>
              <w:rPr>
                <w:sz w:val="22"/>
                <w:szCs w:val="22"/>
              </w:rPr>
            </w:pPr>
            <w:r w:rsidRPr="005F69BB">
              <w:rPr>
                <w:sz w:val="22"/>
                <w:szCs w:val="22"/>
              </w:rPr>
              <w:t>Total</w:t>
            </w:r>
          </w:p>
        </w:tc>
        <w:tc>
          <w:tcPr>
            <w:tcW w:w="1639" w:type="dxa"/>
          </w:tcPr>
          <w:p w:rsidR="005F69BB" w:rsidRPr="005F69BB" w:rsidRDefault="005F69BB" w:rsidP="007F0430">
            <w:pPr>
              <w:keepLines/>
              <w:widowControl w:val="0"/>
              <w:jc w:val="center"/>
              <w:rPr>
                <w:sz w:val="22"/>
                <w:szCs w:val="22"/>
              </w:rPr>
            </w:pPr>
          </w:p>
        </w:tc>
        <w:tc>
          <w:tcPr>
            <w:tcW w:w="1640" w:type="dxa"/>
          </w:tcPr>
          <w:p w:rsidR="005F69BB" w:rsidRPr="005F69BB" w:rsidRDefault="005F69BB" w:rsidP="007F0430">
            <w:pPr>
              <w:keepLines/>
              <w:widowControl w:val="0"/>
              <w:jc w:val="center"/>
              <w:rPr>
                <w:sz w:val="22"/>
                <w:szCs w:val="22"/>
              </w:rPr>
            </w:pPr>
          </w:p>
        </w:tc>
        <w:tc>
          <w:tcPr>
            <w:tcW w:w="1641" w:type="dxa"/>
          </w:tcPr>
          <w:p w:rsidR="005F69BB" w:rsidRPr="005F69BB" w:rsidRDefault="005F69BB" w:rsidP="007F0430">
            <w:pPr>
              <w:keepLines/>
              <w:widowControl w:val="0"/>
              <w:jc w:val="center"/>
              <w:rPr>
                <w:sz w:val="22"/>
                <w:szCs w:val="22"/>
              </w:rPr>
            </w:pPr>
          </w:p>
        </w:tc>
        <w:tc>
          <w:tcPr>
            <w:tcW w:w="1639" w:type="dxa"/>
          </w:tcPr>
          <w:p w:rsidR="005F69BB" w:rsidRPr="005F69BB" w:rsidRDefault="005F69BB" w:rsidP="007F0430">
            <w:pPr>
              <w:keepLines/>
              <w:widowControl w:val="0"/>
              <w:jc w:val="center"/>
              <w:rPr>
                <w:sz w:val="22"/>
                <w:szCs w:val="22"/>
              </w:rPr>
            </w:pPr>
          </w:p>
        </w:tc>
        <w:tc>
          <w:tcPr>
            <w:tcW w:w="1639" w:type="dxa"/>
          </w:tcPr>
          <w:p w:rsidR="005F69BB" w:rsidRPr="005F69BB" w:rsidRDefault="005F69BB" w:rsidP="007F0430">
            <w:pPr>
              <w:keepLines/>
              <w:widowControl w:val="0"/>
              <w:jc w:val="center"/>
              <w:rPr>
                <w:sz w:val="22"/>
                <w:szCs w:val="22"/>
              </w:rPr>
            </w:pPr>
          </w:p>
        </w:tc>
        <w:tc>
          <w:tcPr>
            <w:tcW w:w="1641" w:type="dxa"/>
          </w:tcPr>
          <w:p w:rsidR="005F69BB" w:rsidRPr="005F69BB" w:rsidRDefault="005F69BB" w:rsidP="007F0430">
            <w:pPr>
              <w:keepLines/>
              <w:widowControl w:val="0"/>
              <w:jc w:val="center"/>
              <w:rPr>
                <w:sz w:val="22"/>
                <w:szCs w:val="22"/>
              </w:rPr>
            </w:pPr>
          </w:p>
        </w:tc>
        <w:tc>
          <w:tcPr>
            <w:tcW w:w="3280" w:type="dxa"/>
            <w:gridSpan w:val="2"/>
          </w:tcPr>
          <w:p w:rsidR="005F69BB" w:rsidRPr="005F69BB" w:rsidRDefault="005F69BB" w:rsidP="007F0430">
            <w:pPr>
              <w:keepLines/>
              <w:widowControl w:val="0"/>
              <w:jc w:val="center"/>
              <w:rPr>
                <w:sz w:val="22"/>
                <w:szCs w:val="22"/>
              </w:rPr>
            </w:pPr>
          </w:p>
        </w:tc>
      </w:tr>
      <w:tr w:rsidR="005F69BB" w:rsidRPr="005F69BB" w:rsidTr="007F0430">
        <w:trPr>
          <w:cantSplit/>
          <w:trHeight w:val="1191"/>
        </w:trPr>
        <w:tc>
          <w:tcPr>
            <w:tcW w:w="1623" w:type="dxa"/>
          </w:tcPr>
          <w:p w:rsidR="005F69BB" w:rsidRPr="005F69BB" w:rsidRDefault="005F69BB" w:rsidP="007F0430">
            <w:pPr>
              <w:pStyle w:val="FootnoteText"/>
              <w:keepLines/>
              <w:widowControl w:val="0"/>
              <w:rPr>
                <w:rFonts w:ascii="Times New Roman" w:hAnsi="Times New Roman"/>
                <w:sz w:val="22"/>
                <w:szCs w:val="22"/>
                <w:lang w:val="en-GB"/>
              </w:rPr>
            </w:pPr>
            <w:r w:rsidRPr="005F69BB">
              <w:rPr>
                <w:rFonts w:ascii="Times New Roman" w:hAnsi="Times New Roman"/>
                <w:sz w:val="22"/>
                <w:szCs w:val="22"/>
                <w:lang w:val="en-GB"/>
              </w:rPr>
              <w:t>Permanent staff as a proportion of total staff (%)</w:t>
            </w:r>
          </w:p>
        </w:tc>
        <w:tc>
          <w:tcPr>
            <w:tcW w:w="1639" w:type="dxa"/>
          </w:tcPr>
          <w:p w:rsidR="005F69BB" w:rsidRPr="005F69BB" w:rsidRDefault="005F69BB" w:rsidP="007F0430">
            <w:pPr>
              <w:keepLines/>
              <w:widowControl w:val="0"/>
              <w:jc w:val="center"/>
              <w:rPr>
                <w:sz w:val="22"/>
                <w:szCs w:val="22"/>
              </w:rPr>
            </w:pPr>
            <w:r w:rsidRPr="005F69BB">
              <w:rPr>
                <w:sz w:val="22"/>
                <w:szCs w:val="22"/>
              </w:rPr>
              <w:t>%</w:t>
            </w:r>
          </w:p>
        </w:tc>
        <w:tc>
          <w:tcPr>
            <w:tcW w:w="1640" w:type="dxa"/>
          </w:tcPr>
          <w:p w:rsidR="005F69BB" w:rsidRPr="005F69BB" w:rsidRDefault="005F69BB" w:rsidP="007F0430">
            <w:pPr>
              <w:keepLines/>
              <w:widowControl w:val="0"/>
              <w:jc w:val="center"/>
              <w:rPr>
                <w:sz w:val="22"/>
                <w:szCs w:val="22"/>
              </w:rPr>
            </w:pPr>
            <w:r w:rsidRPr="005F69BB">
              <w:rPr>
                <w:sz w:val="22"/>
                <w:szCs w:val="22"/>
              </w:rPr>
              <w:t>%</w:t>
            </w:r>
          </w:p>
        </w:tc>
        <w:tc>
          <w:tcPr>
            <w:tcW w:w="1641" w:type="dxa"/>
          </w:tcPr>
          <w:p w:rsidR="005F69BB" w:rsidRPr="005F69BB" w:rsidRDefault="005F69BB" w:rsidP="007F0430">
            <w:pPr>
              <w:keepLines/>
              <w:widowControl w:val="0"/>
              <w:jc w:val="center"/>
              <w:rPr>
                <w:sz w:val="22"/>
                <w:szCs w:val="22"/>
              </w:rPr>
            </w:pPr>
            <w:r w:rsidRPr="005F69BB">
              <w:rPr>
                <w:sz w:val="22"/>
                <w:szCs w:val="22"/>
              </w:rPr>
              <w:t>%</w:t>
            </w:r>
          </w:p>
        </w:tc>
        <w:tc>
          <w:tcPr>
            <w:tcW w:w="1639" w:type="dxa"/>
          </w:tcPr>
          <w:p w:rsidR="005F69BB" w:rsidRPr="005F69BB" w:rsidRDefault="005F69BB" w:rsidP="007F0430">
            <w:pPr>
              <w:keepLines/>
              <w:widowControl w:val="0"/>
              <w:jc w:val="center"/>
              <w:rPr>
                <w:sz w:val="22"/>
                <w:szCs w:val="22"/>
              </w:rPr>
            </w:pPr>
            <w:r w:rsidRPr="005F69BB">
              <w:rPr>
                <w:sz w:val="22"/>
                <w:szCs w:val="22"/>
              </w:rPr>
              <w:t>%</w:t>
            </w:r>
          </w:p>
        </w:tc>
        <w:tc>
          <w:tcPr>
            <w:tcW w:w="1639" w:type="dxa"/>
          </w:tcPr>
          <w:p w:rsidR="005F69BB" w:rsidRPr="005F69BB" w:rsidRDefault="005F69BB" w:rsidP="007F0430">
            <w:pPr>
              <w:keepLines/>
              <w:widowControl w:val="0"/>
              <w:jc w:val="center"/>
              <w:rPr>
                <w:sz w:val="22"/>
                <w:szCs w:val="22"/>
              </w:rPr>
            </w:pPr>
            <w:r w:rsidRPr="005F69BB">
              <w:rPr>
                <w:sz w:val="22"/>
                <w:szCs w:val="22"/>
              </w:rPr>
              <w:t>%</w:t>
            </w:r>
          </w:p>
        </w:tc>
        <w:tc>
          <w:tcPr>
            <w:tcW w:w="1641" w:type="dxa"/>
          </w:tcPr>
          <w:p w:rsidR="005F69BB" w:rsidRPr="005F69BB" w:rsidRDefault="005F69BB" w:rsidP="007F0430">
            <w:pPr>
              <w:keepLines/>
              <w:widowControl w:val="0"/>
              <w:jc w:val="center"/>
              <w:rPr>
                <w:sz w:val="22"/>
                <w:szCs w:val="22"/>
              </w:rPr>
            </w:pPr>
            <w:r w:rsidRPr="005F69BB">
              <w:rPr>
                <w:sz w:val="22"/>
                <w:szCs w:val="22"/>
              </w:rPr>
              <w:t>%</w:t>
            </w:r>
          </w:p>
        </w:tc>
        <w:tc>
          <w:tcPr>
            <w:tcW w:w="3280" w:type="dxa"/>
            <w:gridSpan w:val="2"/>
          </w:tcPr>
          <w:p w:rsidR="005F69BB" w:rsidRPr="005F69BB" w:rsidRDefault="005F69BB" w:rsidP="007F0430">
            <w:pPr>
              <w:keepLines/>
              <w:widowControl w:val="0"/>
              <w:jc w:val="center"/>
              <w:rPr>
                <w:sz w:val="22"/>
                <w:szCs w:val="22"/>
              </w:rPr>
            </w:pPr>
            <w:r w:rsidRPr="005F69BB">
              <w:rPr>
                <w:sz w:val="22"/>
                <w:szCs w:val="22"/>
              </w:rPr>
              <w:t>%               %</w:t>
            </w:r>
          </w:p>
        </w:tc>
      </w:tr>
      <w:tr w:rsidR="005F69BB" w:rsidRPr="005F69BB" w:rsidTr="007F0430">
        <w:trPr>
          <w:cantSplit/>
          <w:trHeight w:val="480"/>
        </w:trPr>
        <w:tc>
          <w:tcPr>
            <w:tcW w:w="1623" w:type="dxa"/>
          </w:tcPr>
          <w:p w:rsidR="005F69BB" w:rsidRPr="005F69BB" w:rsidRDefault="005F69BB" w:rsidP="007F0430">
            <w:pPr>
              <w:pStyle w:val="FootnoteText"/>
              <w:keepLines/>
              <w:widowControl w:val="0"/>
              <w:rPr>
                <w:rFonts w:ascii="Times New Roman" w:hAnsi="Times New Roman"/>
                <w:sz w:val="22"/>
                <w:szCs w:val="22"/>
                <w:lang w:val="en-GB"/>
              </w:rPr>
            </w:pPr>
          </w:p>
        </w:tc>
        <w:tc>
          <w:tcPr>
            <w:tcW w:w="1639" w:type="dxa"/>
          </w:tcPr>
          <w:p w:rsidR="005F69BB" w:rsidRPr="005F69BB" w:rsidRDefault="005F69BB" w:rsidP="007F0430">
            <w:pPr>
              <w:keepLines/>
              <w:widowControl w:val="0"/>
              <w:jc w:val="center"/>
              <w:rPr>
                <w:sz w:val="22"/>
                <w:szCs w:val="22"/>
              </w:rPr>
            </w:pPr>
          </w:p>
        </w:tc>
        <w:tc>
          <w:tcPr>
            <w:tcW w:w="1640" w:type="dxa"/>
          </w:tcPr>
          <w:p w:rsidR="005F69BB" w:rsidRPr="005F69BB" w:rsidRDefault="005F69BB" w:rsidP="007F0430">
            <w:pPr>
              <w:keepLines/>
              <w:widowControl w:val="0"/>
              <w:jc w:val="center"/>
              <w:rPr>
                <w:sz w:val="22"/>
                <w:szCs w:val="22"/>
              </w:rPr>
            </w:pPr>
          </w:p>
        </w:tc>
        <w:tc>
          <w:tcPr>
            <w:tcW w:w="1641" w:type="dxa"/>
          </w:tcPr>
          <w:p w:rsidR="005F69BB" w:rsidRPr="005F69BB" w:rsidRDefault="005F69BB" w:rsidP="007F0430">
            <w:pPr>
              <w:keepLines/>
              <w:widowControl w:val="0"/>
              <w:jc w:val="center"/>
              <w:rPr>
                <w:sz w:val="22"/>
                <w:szCs w:val="22"/>
              </w:rPr>
            </w:pPr>
          </w:p>
        </w:tc>
        <w:tc>
          <w:tcPr>
            <w:tcW w:w="1639" w:type="dxa"/>
          </w:tcPr>
          <w:p w:rsidR="005F69BB" w:rsidRPr="005F69BB" w:rsidRDefault="005F69BB" w:rsidP="007F0430">
            <w:pPr>
              <w:keepLines/>
              <w:widowControl w:val="0"/>
              <w:jc w:val="center"/>
              <w:rPr>
                <w:sz w:val="22"/>
                <w:szCs w:val="22"/>
              </w:rPr>
            </w:pPr>
          </w:p>
        </w:tc>
        <w:tc>
          <w:tcPr>
            <w:tcW w:w="1639" w:type="dxa"/>
          </w:tcPr>
          <w:p w:rsidR="005F69BB" w:rsidRPr="005F69BB" w:rsidRDefault="005F69BB" w:rsidP="007F0430">
            <w:pPr>
              <w:keepLines/>
              <w:widowControl w:val="0"/>
              <w:jc w:val="center"/>
              <w:rPr>
                <w:sz w:val="22"/>
                <w:szCs w:val="22"/>
              </w:rPr>
            </w:pPr>
          </w:p>
        </w:tc>
        <w:tc>
          <w:tcPr>
            <w:tcW w:w="1641" w:type="dxa"/>
          </w:tcPr>
          <w:p w:rsidR="005F69BB" w:rsidRPr="005F69BB" w:rsidRDefault="005F69BB" w:rsidP="007F0430">
            <w:pPr>
              <w:keepLines/>
              <w:widowControl w:val="0"/>
              <w:jc w:val="center"/>
              <w:rPr>
                <w:sz w:val="22"/>
                <w:szCs w:val="22"/>
              </w:rPr>
            </w:pPr>
          </w:p>
        </w:tc>
        <w:tc>
          <w:tcPr>
            <w:tcW w:w="3280" w:type="dxa"/>
            <w:gridSpan w:val="2"/>
          </w:tcPr>
          <w:p w:rsidR="005F69BB" w:rsidRPr="005F69BB" w:rsidRDefault="005F69BB" w:rsidP="007F0430">
            <w:pPr>
              <w:keepLines/>
              <w:widowControl w:val="0"/>
              <w:jc w:val="center"/>
              <w:rPr>
                <w:sz w:val="22"/>
                <w:szCs w:val="22"/>
              </w:rPr>
            </w:pPr>
          </w:p>
        </w:tc>
      </w:tr>
    </w:tbl>
    <w:p w:rsidR="005F69BB" w:rsidRPr="006A5F84" w:rsidRDefault="005F69BB" w:rsidP="005F69BB"/>
    <w:p w:rsidR="005F69BB" w:rsidRPr="006A5F84" w:rsidRDefault="005F69BB" w:rsidP="005F69BB">
      <w:pPr>
        <w:keepNext/>
        <w:tabs>
          <w:tab w:val="left" w:pos="360"/>
        </w:tabs>
        <w:jc w:val="both"/>
        <w:rPr>
          <w:b/>
          <w:sz w:val="28"/>
          <w:szCs w:val="28"/>
        </w:rPr>
        <w:sectPr w:rsidR="005F69BB" w:rsidRPr="006A5F84" w:rsidSect="005F69BB">
          <w:type w:val="oddPage"/>
          <w:pgSz w:w="16838" w:h="11906" w:orient="landscape"/>
          <w:pgMar w:top="1134" w:right="1134" w:bottom="1418" w:left="1134" w:header="720" w:footer="720" w:gutter="0"/>
          <w:pgNumType w:start="1"/>
          <w:cols w:space="720"/>
        </w:sectPr>
      </w:pPr>
    </w:p>
    <w:p w:rsidR="005F69BB" w:rsidRPr="00556F39" w:rsidRDefault="005F69BB" w:rsidP="00556F39">
      <w:pPr>
        <w:keepNext/>
        <w:keepLines/>
        <w:widowControl w:val="0"/>
        <w:spacing w:before="120" w:after="120"/>
        <w:jc w:val="both"/>
        <w:rPr>
          <w:snapToGrid w:val="0"/>
          <w:sz w:val="22"/>
          <w:szCs w:val="22"/>
          <w:lang w:val="en-GB"/>
        </w:rPr>
      </w:pPr>
    </w:p>
    <w:p w:rsidR="00556F39" w:rsidRPr="00556F39" w:rsidRDefault="00556F39" w:rsidP="00556F39">
      <w:pPr>
        <w:keepNext/>
        <w:tabs>
          <w:tab w:val="left" w:pos="360"/>
        </w:tabs>
        <w:jc w:val="both"/>
        <w:rPr>
          <w:b/>
          <w:snapToGrid w:val="0"/>
          <w:lang w:val="en-GB"/>
        </w:rPr>
      </w:pPr>
      <w:r w:rsidRPr="00556F39">
        <w:rPr>
          <w:b/>
          <w:snapToGrid w:val="0"/>
          <w:lang w:val="en-GB"/>
        </w:rPr>
        <w:t>5</w:t>
      </w:r>
      <w:r w:rsidRPr="00556F39">
        <w:rPr>
          <w:b/>
          <w:snapToGrid w:val="0"/>
          <w:lang w:val="en-GB"/>
        </w:rPr>
        <w:tab/>
        <w:t>FIELDS OF SPECIALISATION</w:t>
      </w:r>
    </w:p>
    <w:p w:rsidR="00556F39" w:rsidRPr="00556F39" w:rsidRDefault="00556F39" w:rsidP="00556F39">
      <w:pPr>
        <w:keepNext/>
        <w:keepLines/>
        <w:widowControl w:val="0"/>
        <w:spacing w:before="120" w:after="120"/>
        <w:jc w:val="both"/>
        <w:rPr>
          <w:snapToGrid w:val="0"/>
          <w:sz w:val="22"/>
          <w:szCs w:val="22"/>
          <w:lang w:val="en-GB"/>
        </w:rPr>
      </w:pPr>
      <w:r w:rsidRPr="00556F39">
        <w:rPr>
          <w:snapToGrid w:val="0"/>
          <w:sz w:val="22"/>
          <w:szCs w:val="22"/>
          <w:lang w:val="en-GB"/>
        </w:rPr>
        <w:t xml:space="preserve">Please use the table below to indicate the </w:t>
      </w:r>
      <w:r w:rsidRPr="00556F39">
        <w:rPr>
          <w:b/>
          <w:snapToGrid w:val="0"/>
          <w:sz w:val="22"/>
          <w:szCs w:val="22"/>
          <w:lang w:val="en-GB"/>
        </w:rPr>
        <w:t>specialisms relevant to this contract</w:t>
      </w:r>
      <w:r w:rsidRPr="00556F39">
        <w:rPr>
          <w:snapToGrid w:val="0"/>
          <w:sz w:val="22"/>
          <w:szCs w:val="22"/>
          <w:lang w:val="en-GB"/>
        </w:rPr>
        <w:t xml:space="preserve"> of each legal entity making this tender, by using the names of these specialisms as the row headings and the name of the legal entity as the column headings. Show the relevant specialism(s) of each legal entity by placing a tick (</w:t>
      </w:r>
      <w:r w:rsidRPr="00556F39">
        <w:rPr>
          <w:snapToGrid w:val="0"/>
          <w:sz w:val="22"/>
          <w:szCs w:val="22"/>
          <w:lang w:val="en-GB"/>
        </w:rPr>
        <w:sym w:font="Wingdings" w:char="F0FC"/>
      </w:r>
      <w:r w:rsidRPr="00556F39">
        <w:rPr>
          <w:snapToGrid w:val="0"/>
          <w:sz w:val="22"/>
          <w:szCs w:val="22"/>
          <w:lang w:val="en-GB"/>
        </w:rPr>
        <w:t>) in the box corresponding to those specialisms in which the legal entity has significant experience. [</w:t>
      </w:r>
      <w:r w:rsidRPr="00556F39">
        <w:rPr>
          <w:b/>
          <w:snapToGrid w:val="0"/>
          <w:sz w:val="22"/>
          <w:szCs w:val="22"/>
          <w:lang w:val="en-GB"/>
        </w:rPr>
        <w:t>Maximum 10 specialisms</w:t>
      </w:r>
      <w:r w:rsidRPr="00556F39">
        <w:rPr>
          <w:snapToGrid w:val="0"/>
          <w:sz w:val="22"/>
          <w:szCs w:val="22"/>
          <w:lang w:val="en-GB"/>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2268"/>
        <w:gridCol w:w="2268"/>
        <w:gridCol w:w="2268"/>
      </w:tblGrid>
      <w:tr w:rsidR="00556F39" w:rsidRPr="00556F39" w:rsidTr="00556F39">
        <w:tc>
          <w:tcPr>
            <w:tcW w:w="2835" w:type="dxa"/>
          </w:tcPr>
          <w:p w:rsidR="00556F39" w:rsidRPr="00556F39" w:rsidRDefault="00556F39" w:rsidP="00556F39">
            <w:pPr>
              <w:keepNext/>
              <w:keepLines/>
              <w:widowControl w:val="0"/>
              <w:spacing w:before="120" w:after="120"/>
              <w:jc w:val="both"/>
              <w:rPr>
                <w:snapToGrid w:val="0"/>
                <w:sz w:val="20"/>
                <w:szCs w:val="20"/>
                <w:lang w:val="en-GB"/>
              </w:rPr>
            </w:pPr>
          </w:p>
        </w:tc>
        <w:tc>
          <w:tcPr>
            <w:tcW w:w="2268" w:type="dxa"/>
            <w:shd w:val="pct5" w:color="auto" w:fill="FFFFFF"/>
          </w:tcPr>
          <w:p w:rsidR="00556F39" w:rsidRPr="00556F39" w:rsidRDefault="00556F39" w:rsidP="00556F39">
            <w:pPr>
              <w:keepNext/>
              <w:keepLines/>
              <w:spacing w:before="120" w:after="120"/>
              <w:jc w:val="center"/>
              <w:rPr>
                <w:snapToGrid w:val="0"/>
                <w:sz w:val="20"/>
                <w:szCs w:val="20"/>
                <w:lang w:val="en-GB"/>
              </w:rPr>
            </w:pPr>
            <w:r w:rsidRPr="00556F39">
              <w:rPr>
                <w:snapToGrid w:val="0"/>
                <w:sz w:val="20"/>
                <w:szCs w:val="20"/>
                <w:lang w:val="en-GB"/>
              </w:rPr>
              <w:t>Leader</w:t>
            </w:r>
          </w:p>
        </w:tc>
        <w:tc>
          <w:tcPr>
            <w:tcW w:w="2268" w:type="dxa"/>
            <w:shd w:val="pct5" w:color="auto" w:fill="FFFFFF"/>
          </w:tcPr>
          <w:p w:rsidR="00556F39" w:rsidRPr="00556F39" w:rsidRDefault="00556F39" w:rsidP="00556F39">
            <w:pPr>
              <w:keepNext/>
              <w:keepLines/>
              <w:spacing w:before="120" w:after="120"/>
              <w:jc w:val="center"/>
              <w:rPr>
                <w:snapToGrid w:val="0"/>
                <w:sz w:val="20"/>
                <w:szCs w:val="20"/>
                <w:lang w:val="en-GB"/>
              </w:rPr>
            </w:pPr>
            <w:r w:rsidRPr="00556F39">
              <w:rPr>
                <w:snapToGrid w:val="0"/>
                <w:sz w:val="20"/>
                <w:szCs w:val="20"/>
                <w:lang w:val="en-GB"/>
              </w:rPr>
              <w:t>Member 2</w:t>
            </w:r>
          </w:p>
        </w:tc>
        <w:tc>
          <w:tcPr>
            <w:tcW w:w="2268" w:type="dxa"/>
            <w:shd w:val="pct5" w:color="auto" w:fill="FFFFFF"/>
          </w:tcPr>
          <w:p w:rsidR="00556F39" w:rsidRPr="00556F39" w:rsidRDefault="00556F39" w:rsidP="00556F39">
            <w:pPr>
              <w:keepNext/>
              <w:keepLines/>
              <w:spacing w:before="120" w:after="120"/>
              <w:jc w:val="center"/>
              <w:rPr>
                <w:snapToGrid w:val="0"/>
                <w:sz w:val="20"/>
                <w:szCs w:val="20"/>
                <w:lang w:val="en-GB"/>
              </w:rPr>
            </w:pPr>
            <w:r w:rsidRPr="00556F39">
              <w:rPr>
                <w:snapToGrid w:val="0"/>
                <w:sz w:val="20"/>
                <w:szCs w:val="20"/>
                <w:lang w:val="en-GB"/>
              </w:rPr>
              <w:t>Member 3</w:t>
            </w:r>
          </w:p>
        </w:tc>
        <w:tc>
          <w:tcPr>
            <w:tcW w:w="2268" w:type="dxa"/>
            <w:shd w:val="pct5" w:color="auto" w:fill="FFFFFF"/>
          </w:tcPr>
          <w:p w:rsidR="00556F39" w:rsidRPr="00556F39" w:rsidRDefault="00556F39" w:rsidP="00556F39">
            <w:pPr>
              <w:keepNext/>
              <w:keepLines/>
              <w:widowControl w:val="0"/>
              <w:spacing w:before="120" w:after="120"/>
              <w:jc w:val="center"/>
              <w:rPr>
                <w:snapToGrid w:val="0"/>
                <w:sz w:val="20"/>
                <w:szCs w:val="20"/>
                <w:lang w:val="en-GB"/>
              </w:rPr>
            </w:pPr>
            <w:r w:rsidRPr="00556F39">
              <w:rPr>
                <w:snapToGrid w:val="0"/>
                <w:sz w:val="20"/>
                <w:szCs w:val="20"/>
                <w:lang w:val="en-GB"/>
              </w:rPr>
              <w:t>Etc …</w:t>
            </w:r>
          </w:p>
        </w:tc>
      </w:tr>
      <w:tr w:rsidR="00556F39" w:rsidRPr="00556F39" w:rsidTr="00556F39">
        <w:tc>
          <w:tcPr>
            <w:tcW w:w="2835" w:type="dxa"/>
          </w:tcPr>
          <w:p w:rsidR="00556F39" w:rsidRPr="00556F39" w:rsidRDefault="00556F39" w:rsidP="00556F39">
            <w:pPr>
              <w:keepNext/>
              <w:keepLines/>
              <w:widowControl w:val="0"/>
              <w:spacing w:before="120" w:after="120"/>
              <w:jc w:val="both"/>
              <w:rPr>
                <w:snapToGrid w:val="0"/>
                <w:sz w:val="20"/>
                <w:szCs w:val="20"/>
                <w:lang w:val="en-GB"/>
              </w:rPr>
            </w:pPr>
            <w:r w:rsidRPr="00556F39">
              <w:rPr>
                <w:snapToGrid w:val="0"/>
                <w:sz w:val="20"/>
                <w:szCs w:val="20"/>
                <w:lang w:val="en-GB"/>
              </w:rPr>
              <w:t>Relevant specialism 1</w:t>
            </w:r>
          </w:p>
        </w:tc>
        <w:tc>
          <w:tcPr>
            <w:tcW w:w="2268" w:type="dxa"/>
          </w:tcPr>
          <w:p w:rsidR="00556F39" w:rsidRPr="00556F39" w:rsidRDefault="00556F39" w:rsidP="00556F39">
            <w:pPr>
              <w:spacing w:before="120" w:after="120"/>
              <w:jc w:val="center"/>
              <w:rPr>
                <w:rFonts w:ascii="Arial" w:hAnsi="Arial"/>
                <w:snapToGrid w:val="0"/>
                <w:sz w:val="20"/>
                <w:szCs w:val="20"/>
                <w:lang w:val="sv-SE"/>
              </w:rPr>
            </w:pPr>
          </w:p>
        </w:tc>
        <w:tc>
          <w:tcPr>
            <w:tcW w:w="2268" w:type="dxa"/>
          </w:tcPr>
          <w:p w:rsidR="00556F39" w:rsidRPr="00556F39" w:rsidRDefault="00556F39" w:rsidP="00556F39">
            <w:pPr>
              <w:spacing w:before="120" w:after="120"/>
              <w:jc w:val="center"/>
              <w:rPr>
                <w:rFonts w:ascii="Arial" w:hAnsi="Arial"/>
                <w:snapToGrid w:val="0"/>
                <w:sz w:val="20"/>
                <w:szCs w:val="20"/>
                <w:lang w:val="sv-SE"/>
              </w:rPr>
            </w:pPr>
          </w:p>
        </w:tc>
        <w:tc>
          <w:tcPr>
            <w:tcW w:w="2268" w:type="dxa"/>
          </w:tcPr>
          <w:p w:rsidR="00556F39" w:rsidRPr="00556F39" w:rsidRDefault="00556F39" w:rsidP="00556F39">
            <w:pPr>
              <w:spacing w:before="120" w:after="120"/>
              <w:jc w:val="center"/>
              <w:rPr>
                <w:rFonts w:ascii="Arial" w:hAnsi="Arial"/>
                <w:snapToGrid w:val="0"/>
                <w:sz w:val="20"/>
                <w:szCs w:val="20"/>
                <w:lang w:val="sv-SE"/>
              </w:rPr>
            </w:pPr>
          </w:p>
        </w:tc>
        <w:tc>
          <w:tcPr>
            <w:tcW w:w="2268" w:type="dxa"/>
          </w:tcPr>
          <w:p w:rsidR="00556F39" w:rsidRPr="00556F39" w:rsidRDefault="00556F39" w:rsidP="00556F39">
            <w:pPr>
              <w:spacing w:before="120" w:after="120"/>
              <w:jc w:val="center"/>
              <w:rPr>
                <w:rFonts w:ascii="Arial" w:hAnsi="Arial"/>
                <w:snapToGrid w:val="0"/>
                <w:sz w:val="20"/>
                <w:szCs w:val="20"/>
                <w:lang w:val="sv-SE"/>
              </w:rPr>
            </w:pPr>
          </w:p>
        </w:tc>
      </w:tr>
      <w:tr w:rsidR="00556F39" w:rsidRPr="00556F39" w:rsidTr="00556F39">
        <w:tc>
          <w:tcPr>
            <w:tcW w:w="2835" w:type="dxa"/>
          </w:tcPr>
          <w:p w:rsidR="00556F39" w:rsidRPr="00556F39" w:rsidRDefault="00556F39" w:rsidP="00556F39">
            <w:pPr>
              <w:keepNext/>
              <w:keepLines/>
              <w:widowControl w:val="0"/>
              <w:spacing w:before="120" w:after="120"/>
              <w:jc w:val="both"/>
              <w:rPr>
                <w:snapToGrid w:val="0"/>
                <w:sz w:val="20"/>
                <w:szCs w:val="20"/>
                <w:lang w:val="en-GB"/>
              </w:rPr>
            </w:pPr>
            <w:r w:rsidRPr="00556F39">
              <w:rPr>
                <w:snapToGrid w:val="0"/>
                <w:sz w:val="20"/>
                <w:szCs w:val="20"/>
                <w:lang w:val="en-GB"/>
              </w:rPr>
              <w:t>Relevant specialism 2</w:t>
            </w:r>
          </w:p>
        </w:tc>
        <w:tc>
          <w:tcPr>
            <w:tcW w:w="2268" w:type="dxa"/>
          </w:tcPr>
          <w:p w:rsidR="00556F39" w:rsidRPr="00556F39" w:rsidRDefault="00556F39" w:rsidP="00556F39">
            <w:pPr>
              <w:spacing w:before="120" w:after="120"/>
              <w:jc w:val="center"/>
              <w:rPr>
                <w:rFonts w:ascii="Arial" w:hAnsi="Arial"/>
                <w:snapToGrid w:val="0"/>
                <w:sz w:val="20"/>
                <w:szCs w:val="20"/>
                <w:lang w:val="sv-SE"/>
              </w:rPr>
            </w:pPr>
          </w:p>
        </w:tc>
        <w:tc>
          <w:tcPr>
            <w:tcW w:w="2268" w:type="dxa"/>
          </w:tcPr>
          <w:p w:rsidR="00556F39" w:rsidRPr="00556F39" w:rsidRDefault="00556F39" w:rsidP="00556F39">
            <w:pPr>
              <w:spacing w:before="120" w:after="120"/>
              <w:jc w:val="center"/>
              <w:rPr>
                <w:rFonts w:ascii="Arial" w:hAnsi="Arial"/>
                <w:snapToGrid w:val="0"/>
                <w:sz w:val="20"/>
                <w:szCs w:val="20"/>
                <w:lang w:val="sv-SE"/>
              </w:rPr>
            </w:pPr>
          </w:p>
        </w:tc>
        <w:tc>
          <w:tcPr>
            <w:tcW w:w="2268" w:type="dxa"/>
          </w:tcPr>
          <w:p w:rsidR="00556F39" w:rsidRPr="00556F39" w:rsidRDefault="00556F39" w:rsidP="00556F39">
            <w:pPr>
              <w:spacing w:before="120" w:after="120"/>
              <w:jc w:val="center"/>
              <w:rPr>
                <w:rFonts w:ascii="Arial" w:hAnsi="Arial"/>
                <w:snapToGrid w:val="0"/>
                <w:sz w:val="20"/>
                <w:szCs w:val="20"/>
                <w:lang w:val="sv-SE"/>
              </w:rPr>
            </w:pPr>
          </w:p>
        </w:tc>
        <w:tc>
          <w:tcPr>
            <w:tcW w:w="2268" w:type="dxa"/>
          </w:tcPr>
          <w:p w:rsidR="00556F39" w:rsidRPr="00556F39" w:rsidRDefault="00556F39" w:rsidP="00556F39">
            <w:pPr>
              <w:spacing w:before="120" w:after="120"/>
              <w:jc w:val="center"/>
              <w:rPr>
                <w:rFonts w:ascii="Arial" w:hAnsi="Arial"/>
                <w:snapToGrid w:val="0"/>
                <w:sz w:val="20"/>
                <w:szCs w:val="20"/>
                <w:lang w:val="sv-SE"/>
              </w:rPr>
            </w:pPr>
          </w:p>
        </w:tc>
      </w:tr>
      <w:tr w:rsidR="00556F39" w:rsidRPr="00556F39" w:rsidTr="00556F39">
        <w:tc>
          <w:tcPr>
            <w:tcW w:w="2835" w:type="dxa"/>
          </w:tcPr>
          <w:p w:rsidR="00556F39" w:rsidRPr="00556F39" w:rsidRDefault="00556F39" w:rsidP="00556F39">
            <w:pPr>
              <w:keepNext/>
              <w:keepLines/>
              <w:widowControl w:val="0"/>
              <w:spacing w:before="120" w:after="120"/>
              <w:jc w:val="both"/>
              <w:rPr>
                <w:snapToGrid w:val="0"/>
                <w:sz w:val="20"/>
                <w:szCs w:val="20"/>
                <w:lang w:val="en-GB"/>
              </w:rPr>
            </w:pPr>
            <w:r w:rsidRPr="00556F39">
              <w:rPr>
                <w:snapToGrid w:val="0"/>
                <w:sz w:val="20"/>
                <w:szCs w:val="20"/>
                <w:lang w:val="en-GB"/>
              </w:rPr>
              <w:t>Etc …</w:t>
            </w:r>
            <w:r w:rsidRPr="00556F39">
              <w:rPr>
                <w:snapToGrid w:val="0"/>
                <w:sz w:val="20"/>
                <w:szCs w:val="20"/>
                <w:vertAlign w:val="superscript"/>
                <w:lang w:val="en-GB"/>
              </w:rPr>
              <w:footnoteReference w:id="63"/>
            </w:r>
          </w:p>
        </w:tc>
        <w:tc>
          <w:tcPr>
            <w:tcW w:w="2268" w:type="dxa"/>
          </w:tcPr>
          <w:p w:rsidR="00556F39" w:rsidRPr="00556F39" w:rsidRDefault="00556F39" w:rsidP="00556F39">
            <w:pPr>
              <w:keepNext/>
              <w:keepLines/>
              <w:widowControl w:val="0"/>
              <w:spacing w:before="120" w:after="120"/>
              <w:jc w:val="center"/>
              <w:rPr>
                <w:snapToGrid w:val="0"/>
                <w:sz w:val="20"/>
                <w:szCs w:val="20"/>
                <w:lang w:val="en-GB"/>
              </w:rPr>
            </w:pPr>
          </w:p>
        </w:tc>
        <w:tc>
          <w:tcPr>
            <w:tcW w:w="2268" w:type="dxa"/>
          </w:tcPr>
          <w:p w:rsidR="00556F39" w:rsidRPr="00556F39" w:rsidRDefault="00556F39" w:rsidP="00556F39">
            <w:pPr>
              <w:keepNext/>
              <w:keepLines/>
              <w:widowControl w:val="0"/>
              <w:spacing w:before="120" w:after="120"/>
              <w:jc w:val="center"/>
              <w:rPr>
                <w:snapToGrid w:val="0"/>
                <w:sz w:val="20"/>
                <w:szCs w:val="20"/>
                <w:lang w:val="en-GB"/>
              </w:rPr>
            </w:pPr>
          </w:p>
        </w:tc>
        <w:tc>
          <w:tcPr>
            <w:tcW w:w="2268" w:type="dxa"/>
          </w:tcPr>
          <w:p w:rsidR="00556F39" w:rsidRPr="00556F39" w:rsidRDefault="00556F39" w:rsidP="00556F39">
            <w:pPr>
              <w:keepNext/>
              <w:keepLines/>
              <w:widowControl w:val="0"/>
              <w:spacing w:before="120" w:after="120"/>
              <w:jc w:val="center"/>
              <w:rPr>
                <w:snapToGrid w:val="0"/>
                <w:sz w:val="20"/>
                <w:szCs w:val="20"/>
                <w:lang w:val="en-GB"/>
              </w:rPr>
            </w:pPr>
          </w:p>
        </w:tc>
        <w:tc>
          <w:tcPr>
            <w:tcW w:w="2268" w:type="dxa"/>
          </w:tcPr>
          <w:p w:rsidR="00556F39" w:rsidRPr="00556F39" w:rsidRDefault="00556F39" w:rsidP="00556F39">
            <w:pPr>
              <w:keepNext/>
              <w:keepLines/>
              <w:widowControl w:val="0"/>
              <w:spacing w:before="120" w:after="120"/>
              <w:jc w:val="center"/>
              <w:rPr>
                <w:snapToGrid w:val="0"/>
                <w:sz w:val="20"/>
                <w:szCs w:val="20"/>
                <w:lang w:val="en-GB"/>
              </w:rPr>
            </w:pPr>
          </w:p>
        </w:tc>
      </w:tr>
    </w:tbl>
    <w:p w:rsidR="00556F39" w:rsidRPr="00556F39" w:rsidRDefault="00556F39" w:rsidP="00556F39">
      <w:pPr>
        <w:keepLines/>
        <w:widowControl w:val="0"/>
        <w:spacing w:before="120" w:after="120"/>
        <w:jc w:val="both"/>
        <w:rPr>
          <w:b/>
          <w:snapToGrid w:val="0"/>
          <w:lang w:val="en-GB"/>
        </w:rPr>
      </w:pPr>
      <w:r w:rsidRPr="00556F39">
        <w:rPr>
          <w:snapToGrid w:val="0"/>
          <w:sz w:val="20"/>
          <w:szCs w:val="20"/>
          <w:lang w:val="en-GB"/>
        </w:rPr>
        <w:br w:type="page"/>
      </w:r>
      <w:r w:rsidRPr="00556F39">
        <w:rPr>
          <w:b/>
          <w:snapToGrid w:val="0"/>
          <w:lang w:val="en-GB"/>
        </w:rPr>
        <w:lastRenderedPageBreak/>
        <w:t>6</w:t>
      </w:r>
      <w:r w:rsidRPr="00556F39">
        <w:rPr>
          <w:b/>
          <w:snapToGrid w:val="0"/>
          <w:lang w:val="en-GB"/>
        </w:rPr>
        <w:tab/>
        <w:t>EXPERIENCE</w:t>
      </w:r>
    </w:p>
    <w:p w:rsidR="00556F39" w:rsidRPr="00556F39" w:rsidRDefault="00556F39" w:rsidP="00556F39">
      <w:pPr>
        <w:keepNext/>
        <w:keepLines/>
        <w:widowControl w:val="0"/>
        <w:spacing w:before="120" w:after="120"/>
        <w:ind w:right="-51"/>
        <w:jc w:val="both"/>
        <w:rPr>
          <w:snapToGrid w:val="0"/>
          <w:sz w:val="22"/>
          <w:szCs w:val="22"/>
          <w:lang w:val="en-GB"/>
        </w:rPr>
        <w:sectPr w:rsidR="00556F39" w:rsidRPr="00556F39" w:rsidSect="00556F39">
          <w:headerReference w:type="even" r:id="rId43"/>
          <w:headerReference w:type="default" r:id="rId44"/>
          <w:footerReference w:type="even" r:id="rId45"/>
          <w:footerReference w:type="default" r:id="rId46"/>
          <w:headerReference w:type="first" r:id="rId47"/>
          <w:footerReference w:type="first" r:id="rId48"/>
          <w:footnotePr>
            <w:pos w:val="beneathText"/>
            <w:numRestart w:val="eachPage"/>
          </w:footnotePr>
          <w:endnotePr>
            <w:numFmt w:val="decimal"/>
          </w:endnotePr>
          <w:pgSz w:w="16840" w:h="11907" w:orient="landscape" w:code="9"/>
          <w:pgMar w:top="1134" w:right="1134" w:bottom="1418" w:left="1134" w:header="720" w:footer="720" w:gutter="567"/>
          <w:cols w:space="720"/>
          <w:titlePg/>
        </w:sectPr>
      </w:pPr>
      <w:r w:rsidRPr="00556F39">
        <w:rPr>
          <w:snapToGrid w:val="0"/>
          <w:sz w:val="22"/>
          <w:szCs w:val="22"/>
          <w:lang w:val="en-GB"/>
        </w:rPr>
        <w:t xml:space="preserve">Please complete a table using the format below to summarise the </w:t>
      </w:r>
      <w:r w:rsidRPr="00556F39">
        <w:rPr>
          <w:b/>
          <w:snapToGrid w:val="0"/>
          <w:sz w:val="22"/>
          <w:szCs w:val="22"/>
          <w:lang w:val="en-GB"/>
        </w:rPr>
        <w:t>major</w:t>
      </w:r>
      <w:r w:rsidRPr="00556F39">
        <w:rPr>
          <w:snapToGrid w:val="0"/>
          <w:sz w:val="22"/>
          <w:szCs w:val="22"/>
          <w:lang w:val="en-GB"/>
        </w:rPr>
        <w:t xml:space="preserve"> </w:t>
      </w:r>
      <w:r w:rsidRPr="00556F39">
        <w:rPr>
          <w:b/>
          <w:snapToGrid w:val="0"/>
          <w:sz w:val="22"/>
          <w:szCs w:val="22"/>
          <w:lang w:val="en-GB"/>
        </w:rPr>
        <w:t>relevant supplies</w:t>
      </w:r>
      <w:r w:rsidRPr="00556F39">
        <w:rPr>
          <w:snapToGrid w:val="0"/>
          <w:sz w:val="22"/>
          <w:szCs w:val="22"/>
          <w:lang w:val="en-GB"/>
        </w:rPr>
        <w:t xml:space="preserve"> carried out in the course of the past </w:t>
      </w:r>
      <w:r w:rsidRPr="00556F39">
        <w:rPr>
          <w:b/>
          <w:snapToGrid w:val="0"/>
          <w:sz w:val="22"/>
          <w:szCs w:val="22"/>
          <w:lang w:val="en-GB"/>
        </w:rPr>
        <w:t>3</w:t>
      </w:r>
      <w:r w:rsidRPr="00556F39">
        <w:rPr>
          <w:snapToGrid w:val="0"/>
          <w:sz w:val="22"/>
          <w:szCs w:val="22"/>
          <w:lang w:val="en-GB"/>
        </w:rPr>
        <w:t xml:space="preserve"> years</w:t>
      </w:r>
    </w:p>
    <w:p w:rsidR="00556F39" w:rsidRPr="00556F39" w:rsidRDefault="00556F39" w:rsidP="00556F39">
      <w:pPr>
        <w:keepNext/>
        <w:keepLines/>
        <w:widowControl w:val="0"/>
        <w:spacing w:before="120" w:after="120"/>
        <w:ind w:right="-51"/>
        <w:jc w:val="both"/>
        <w:rPr>
          <w:snapToGrid w:val="0"/>
          <w:sz w:val="22"/>
          <w:szCs w:val="22"/>
          <w:lang w:val="en-GB"/>
        </w:rPr>
      </w:pPr>
      <w:r w:rsidRPr="00556F39">
        <w:rPr>
          <w:snapToGrid w:val="0"/>
          <w:sz w:val="22"/>
          <w:szCs w:val="22"/>
          <w:vertAlign w:val="superscript"/>
          <w:lang w:val="en-GB"/>
        </w:rPr>
        <w:footnoteReference w:id="64"/>
      </w:r>
      <w:r w:rsidRPr="00556F39">
        <w:rPr>
          <w:snapToGrid w:val="0"/>
          <w:sz w:val="22"/>
          <w:szCs w:val="22"/>
          <w:lang w:val="en-GB"/>
        </w:rPr>
        <w:t xml:space="preserve"> by the legal entity or entities making this tender. The number of references to be provided must not exceed </w:t>
      </w:r>
      <w:r w:rsidRPr="00556F39">
        <w:rPr>
          <w:b/>
          <w:snapToGrid w:val="0"/>
          <w:sz w:val="22"/>
          <w:szCs w:val="22"/>
          <w:lang w:val="en-GB"/>
        </w:rPr>
        <w:t xml:space="preserve">15 </w:t>
      </w:r>
      <w:r w:rsidRPr="00556F39">
        <w:rPr>
          <w:snapToGrid w:val="0"/>
          <w:sz w:val="22"/>
          <w:szCs w:val="22"/>
          <w:lang w:val="en-GB"/>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556F39" w:rsidRPr="00556F39" w:rsidTr="00556F39">
        <w:trPr>
          <w:cantSplit/>
        </w:trPr>
        <w:tc>
          <w:tcPr>
            <w:tcW w:w="2268" w:type="dxa"/>
            <w:shd w:val="pct1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 xml:space="preserve">Ref # </w:t>
            </w:r>
            <w:r w:rsidRPr="00556F39">
              <w:rPr>
                <w:snapToGrid w:val="0"/>
                <w:sz w:val="20"/>
                <w:szCs w:val="20"/>
                <w:lang w:val="en-GB"/>
              </w:rPr>
              <w:t>(maximum 15)</w:t>
            </w:r>
          </w:p>
        </w:tc>
        <w:tc>
          <w:tcPr>
            <w:tcW w:w="2836" w:type="dxa"/>
            <w:gridSpan w:val="2"/>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Project title</w:t>
            </w:r>
          </w:p>
        </w:tc>
        <w:tc>
          <w:tcPr>
            <w:tcW w:w="9075" w:type="dxa"/>
            <w:gridSpan w:val="6"/>
          </w:tcPr>
          <w:p w:rsidR="00556F39" w:rsidRPr="00556F39" w:rsidRDefault="00556F39" w:rsidP="00556F39">
            <w:pPr>
              <w:keepNext/>
              <w:keepLines/>
              <w:widowControl w:val="0"/>
              <w:spacing w:before="120" w:after="120"/>
              <w:rPr>
                <w:snapToGrid w:val="0"/>
                <w:sz w:val="20"/>
                <w:szCs w:val="20"/>
                <w:lang w:val="en-GB"/>
              </w:rPr>
            </w:pPr>
            <w:r w:rsidRPr="00556F39">
              <w:rPr>
                <w:snapToGrid w:val="0"/>
                <w:sz w:val="20"/>
                <w:szCs w:val="20"/>
                <w:lang w:val="en-GB"/>
              </w:rPr>
              <w:t>…</w:t>
            </w:r>
          </w:p>
        </w:tc>
      </w:tr>
      <w:tr w:rsidR="00556F39" w:rsidRPr="00556F39" w:rsidTr="00556F39">
        <w:trPr>
          <w:cantSplit/>
        </w:trPr>
        <w:tc>
          <w:tcPr>
            <w:tcW w:w="2268" w:type="dxa"/>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Name of legal entity</w:t>
            </w:r>
          </w:p>
        </w:tc>
        <w:tc>
          <w:tcPr>
            <w:tcW w:w="1418" w:type="dxa"/>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Country</w:t>
            </w:r>
          </w:p>
        </w:tc>
        <w:tc>
          <w:tcPr>
            <w:tcW w:w="1418" w:type="dxa"/>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Overall supply value (EUR)</w:t>
            </w:r>
            <w:r w:rsidRPr="00556F39">
              <w:rPr>
                <w:b/>
                <w:snapToGrid w:val="0"/>
                <w:sz w:val="20"/>
                <w:szCs w:val="20"/>
                <w:vertAlign w:val="superscript"/>
                <w:lang w:val="en-GB"/>
              </w:rPr>
              <w:footnoteReference w:id="65"/>
            </w:r>
          </w:p>
        </w:tc>
        <w:tc>
          <w:tcPr>
            <w:tcW w:w="1559" w:type="dxa"/>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Proportion supplied by legal entity (%)</w:t>
            </w:r>
          </w:p>
        </w:tc>
        <w:tc>
          <w:tcPr>
            <w:tcW w:w="1276" w:type="dxa"/>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No of staff provided</w:t>
            </w:r>
          </w:p>
        </w:tc>
        <w:tc>
          <w:tcPr>
            <w:tcW w:w="1418" w:type="dxa"/>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Name of client</w:t>
            </w:r>
          </w:p>
        </w:tc>
        <w:tc>
          <w:tcPr>
            <w:tcW w:w="1418" w:type="dxa"/>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Origin of funding</w:t>
            </w:r>
          </w:p>
        </w:tc>
        <w:tc>
          <w:tcPr>
            <w:tcW w:w="1418" w:type="dxa"/>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 xml:space="preserve">Dates </w:t>
            </w:r>
          </w:p>
        </w:tc>
        <w:tc>
          <w:tcPr>
            <w:tcW w:w="1986" w:type="dxa"/>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Name of members if any</w:t>
            </w:r>
          </w:p>
        </w:tc>
      </w:tr>
      <w:tr w:rsidR="00556F39" w:rsidRPr="00556F39" w:rsidTr="00556F39">
        <w:trPr>
          <w:cantSplit/>
        </w:trPr>
        <w:tc>
          <w:tcPr>
            <w:tcW w:w="2268" w:type="dxa"/>
            <w:tcBorders>
              <w:bottom w:val="nil"/>
            </w:tcBorders>
          </w:tcPr>
          <w:p w:rsidR="00556F39" w:rsidRPr="00556F39" w:rsidRDefault="00556F39" w:rsidP="00556F39">
            <w:pPr>
              <w:spacing w:before="120" w:after="120"/>
              <w:rPr>
                <w:rFonts w:ascii="Arial" w:hAnsi="Arial"/>
                <w:snapToGrid w:val="0"/>
                <w:sz w:val="20"/>
                <w:szCs w:val="20"/>
                <w:lang w:val="sv-SE"/>
              </w:rPr>
            </w:pPr>
          </w:p>
        </w:tc>
        <w:tc>
          <w:tcPr>
            <w:tcW w:w="1418" w:type="dxa"/>
            <w:tcBorders>
              <w:bottom w:val="nil"/>
            </w:tcBorders>
          </w:tcPr>
          <w:p w:rsidR="00556F39" w:rsidRPr="00556F39" w:rsidRDefault="00556F39" w:rsidP="00556F39">
            <w:pPr>
              <w:spacing w:before="120" w:after="120"/>
              <w:rPr>
                <w:rFonts w:ascii="Arial" w:hAnsi="Arial"/>
                <w:snapToGrid w:val="0"/>
                <w:sz w:val="20"/>
                <w:szCs w:val="20"/>
                <w:lang w:val="sv-SE"/>
              </w:rPr>
            </w:pPr>
          </w:p>
        </w:tc>
        <w:tc>
          <w:tcPr>
            <w:tcW w:w="1418" w:type="dxa"/>
            <w:tcBorders>
              <w:bottom w:val="nil"/>
            </w:tcBorders>
          </w:tcPr>
          <w:p w:rsidR="00556F39" w:rsidRPr="00556F39" w:rsidRDefault="00556F39" w:rsidP="00556F39">
            <w:pPr>
              <w:spacing w:before="120" w:after="120"/>
              <w:rPr>
                <w:rFonts w:ascii="Arial" w:hAnsi="Arial"/>
                <w:snapToGrid w:val="0"/>
                <w:sz w:val="20"/>
                <w:szCs w:val="20"/>
                <w:lang w:val="sv-SE"/>
              </w:rPr>
            </w:pPr>
          </w:p>
        </w:tc>
        <w:tc>
          <w:tcPr>
            <w:tcW w:w="1559" w:type="dxa"/>
            <w:tcBorders>
              <w:bottom w:val="nil"/>
            </w:tcBorders>
          </w:tcPr>
          <w:p w:rsidR="00556F39" w:rsidRPr="00556F39" w:rsidRDefault="00556F39" w:rsidP="00556F39">
            <w:pPr>
              <w:spacing w:before="120" w:after="120"/>
              <w:rPr>
                <w:rFonts w:ascii="Arial" w:hAnsi="Arial"/>
                <w:snapToGrid w:val="0"/>
                <w:sz w:val="20"/>
                <w:szCs w:val="20"/>
                <w:lang w:val="sv-SE"/>
              </w:rPr>
            </w:pPr>
          </w:p>
        </w:tc>
        <w:tc>
          <w:tcPr>
            <w:tcW w:w="1276" w:type="dxa"/>
            <w:tcBorders>
              <w:bottom w:val="nil"/>
            </w:tcBorders>
          </w:tcPr>
          <w:p w:rsidR="00556F39" w:rsidRPr="00556F39" w:rsidRDefault="00556F39" w:rsidP="00556F39">
            <w:pPr>
              <w:spacing w:before="120" w:after="120"/>
              <w:rPr>
                <w:rFonts w:ascii="Arial" w:hAnsi="Arial"/>
                <w:snapToGrid w:val="0"/>
                <w:sz w:val="20"/>
                <w:szCs w:val="20"/>
                <w:lang w:val="sv-SE"/>
              </w:rPr>
            </w:pPr>
          </w:p>
        </w:tc>
        <w:tc>
          <w:tcPr>
            <w:tcW w:w="1418" w:type="dxa"/>
            <w:tcBorders>
              <w:bottom w:val="nil"/>
            </w:tcBorders>
          </w:tcPr>
          <w:p w:rsidR="00556F39" w:rsidRPr="00556F39" w:rsidRDefault="00556F39" w:rsidP="00556F39">
            <w:pPr>
              <w:spacing w:before="120" w:after="120"/>
              <w:rPr>
                <w:rFonts w:ascii="Arial" w:hAnsi="Arial"/>
                <w:snapToGrid w:val="0"/>
                <w:sz w:val="20"/>
                <w:szCs w:val="20"/>
                <w:lang w:val="sv-SE"/>
              </w:rPr>
            </w:pPr>
          </w:p>
        </w:tc>
        <w:tc>
          <w:tcPr>
            <w:tcW w:w="1418" w:type="dxa"/>
            <w:tcBorders>
              <w:bottom w:val="nil"/>
            </w:tcBorders>
          </w:tcPr>
          <w:p w:rsidR="00556F39" w:rsidRPr="00556F39" w:rsidRDefault="00556F39" w:rsidP="00556F39">
            <w:pPr>
              <w:spacing w:before="120" w:after="120"/>
              <w:rPr>
                <w:rFonts w:ascii="Arial" w:hAnsi="Arial"/>
                <w:snapToGrid w:val="0"/>
                <w:sz w:val="20"/>
                <w:szCs w:val="20"/>
                <w:lang w:val="sv-SE"/>
              </w:rPr>
            </w:pPr>
          </w:p>
        </w:tc>
        <w:tc>
          <w:tcPr>
            <w:tcW w:w="1418" w:type="dxa"/>
            <w:tcBorders>
              <w:bottom w:val="nil"/>
            </w:tcBorders>
          </w:tcPr>
          <w:p w:rsidR="00556F39" w:rsidRPr="00556F39" w:rsidRDefault="00556F39" w:rsidP="00556F39">
            <w:pPr>
              <w:spacing w:before="120" w:after="120"/>
              <w:rPr>
                <w:rFonts w:ascii="Arial" w:hAnsi="Arial"/>
                <w:snapToGrid w:val="0"/>
                <w:sz w:val="20"/>
                <w:szCs w:val="20"/>
                <w:lang w:val="sv-SE"/>
              </w:rPr>
            </w:pPr>
          </w:p>
        </w:tc>
        <w:tc>
          <w:tcPr>
            <w:tcW w:w="1986" w:type="dxa"/>
            <w:tcBorders>
              <w:bottom w:val="nil"/>
            </w:tcBorders>
          </w:tcPr>
          <w:p w:rsidR="00556F39" w:rsidRPr="00556F39" w:rsidRDefault="00556F39" w:rsidP="00556F39">
            <w:pPr>
              <w:spacing w:before="120" w:after="120"/>
              <w:rPr>
                <w:rFonts w:ascii="Arial" w:hAnsi="Arial"/>
                <w:snapToGrid w:val="0"/>
                <w:sz w:val="20"/>
                <w:szCs w:val="20"/>
                <w:lang w:val="sv-SE"/>
              </w:rPr>
            </w:pPr>
          </w:p>
        </w:tc>
      </w:tr>
      <w:tr w:rsidR="00556F39" w:rsidRPr="00556F39" w:rsidTr="00556F39">
        <w:trPr>
          <w:cantSplit/>
        </w:trPr>
        <w:tc>
          <w:tcPr>
            <w:tcW w:w="9357" w:type="dxa"/>
            <w:gridSpan w:val="6"/>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Detailed description of supply</w:t>
            </w:r>
          </w:p>
        </w:tc>
        <w:tc>
          <w:tcPr>
            <w:tcW w:w="4822" w:type="dxa"/>
            <w:gridSpan w:val="3"/>
            <w:shd w:val="pct5" w:color="auto" w:fill="FFFFFF"/>
          </w:tcPr>
          <w:p w:rsidR="00556F39" w:rsidRPr="00556F39" w:rsidRDefault="00556F39" w:rsidP="00556F39">
            <w:pPr>
              <w:keepNext/>
              <w:keepLines/>
              <w:widowControl w:val="0"/>
              <w:spacing w:before="120" w:after="120"/>
              <w:jc w:val="center"/>
              <w:rPr>
                <w:b/>
                <w:snapToGrid w:val="0"/>
                <w:sz w:val="20"/>
                <w:szCs w:val="20"/>
                <w:lang w:val="en-GB"/>
              </w:rPr>
            </w:pPr>
            <w:r w:rsidRPr="00556F39">
              <w:rPr>
                <w:b/>
                <w:snapToGrid w:val="0"/>
                <w:sz w:val="20"/>
                <w:szCs w:val="20"/>
                <w:lang w:val="en-GB"/>
              </w:rPr>
              <w:t>Related services provided</w:t>
            </w:r>
          </w:p>
        </w:tc>
      </w:tr>
      <w:tr w:rsidR="00556F39" w:rsidRPr="00556F39" w:rsidTr="00556F39">
        <w:trPr>
          <w:cantSplit/>
        </w:trPr>
        <w:tc>
          <w:tcPr>
            <w:tcW w:w="9357" w:type="dxa"/>
            <w:gridSpan w:val="6"/>
            <w:tcBorders>
              <w:top w:val="nil"/>
              <w:bottom w:val="nil"/>
            </w:tcBorders>
          </w:tcPr>
          <w:p w:rsidR="00556F39" w:rsidRPr="00556F39" w:rsidRDefault="00556F39" w:rsidP="00556F39">
            <w:pPr>
              <w:keepNext/>
              <w:keepLines/>
              <w:widowControl w:val="0"/>
              <w:spacing w:before="120" w:after="120"/>
              <w:rPr>
                <w:snapToGrid w:val="0"/>
                <w:sz w:val="18"/>
                <w:szCs w:val="20"/>
                <w:lang w:val="en-GB"/>
              </w:rPr>
            </w:pPr>
            <w:r w:rsidRPr="00556F39">
              <w:rPr>
                <w:snapToGrid w:val="0"/>
                <w:sz w:val="18"/>
                <w:szCs w:val="20"/>
                <w:lang w:val="en-GB"/>
              </w:rPr>
              <w:t>…</w:t>
            </w:r>
          </w:p>
        </w:tc>
        <w:tc>
          <w:tcPr>
            <w:tcW w:w="4822" w:type="dxa"/>
            <w:gridSpan w:val="3"/>
            <w:tcBorders>
              <w:top w:val="nil"/>
              <w:bottom w:val="nil"/>
            </w:tcBorders>
          </w:tcPr>
          <w:p w:rsidR="00556F39" w:rsidRPr="00556F39" w:rsidRDefault="00556F39" w:rsidP="00556F39">
            <w:pPr>
              <w:keepNext/>
              <w:keepLines/>
              <w:widowControl w:val="0"/>
              <w:spacing w:before="120" w:after="120"/>
              <w:rPr>
                <w:snapToGrid w:val="0"/>
                <w:sz w:val="18"/>
                <w:szCs w:val="20"/>
                <w:lang w:val="en-GB"/>
              </w:rPr>
            </w:pPr>
            <w:r w:rsidRPr="00556F39">
              <w:rPr>
                <w:snapToGrid w:val="0"/>
                <w:sz w:val="18"/>
                <w:szCs w:val="20"/>
                <w:lang w:val="en-GB"/>
              </w:rPr>
              <w:t>…</w:t>
            </w:r>
          </w:p>
        </w:tc>
      </w:tr>
      <w:tr w:rsidR="00556F39" w:rsidRPr="00556F39" w:rsidTr="00556F39">
        <w:trPr>
          <w:cantSplit/>
        </w:trPr>
        <w:tc>
          <w:tcPr>
            <w:tcW w:w="9357" w:type="dxa"/>
            <w:gridSpan w:val="6"/>
            <w:tcBorders>
              <w:top w:val="nil"/>
            </w:tcBorders>
          </w:tcPr>
          <w:p w:rsidR="00556F39" w:rsidRPr="00556F39" w:rsidRDefault="00556F39" w:rsidP="00556F39">
            <w:pPr>
              <w:keepNext/>
              <w:keepLines/>
              <w:widowControl w:val="0"/>
              <w:spacing w:before="120" w:after="120"/>
              <w:rPr>
                <w:snapToGrid w:val="0"/>
                <w:sz w:val="18"/>
                <w:szCs w:val="20"/>
                <w:lang w:val="en-GB"/>
              </w:rPr>
            </w:pPr>
          </w:p>
        </w:tc>
        <w:tc>
          <w:tcPr>
            <w:tcW w:w="4822" w:type="dxa"/>
            <w:gridSpan w:val="3"/>
            <w:tcBorders>
              <w:top w:val="nil"/>
            </w:tcBorders>
          </w:tcPr>
          <w:p w:rsidR="00556F39" w:rsidRPr="00556F39" w:rsidRDefault="00556F39" w:rsidP="00556F39">
            <w:pPr>
              <w:keepNext/>
              <w:keepLines/>
              <w:widowControl w:val="0"/>
              <w:spacing w:before="120" w:after="120"/>
              <w:rPr>
                <w:snapToGrid w:val="0"/>
                <w:sz w:val="18"/>
                <w:szCs w:val="20"/>
                <w:lang w:val="en-GB"/>
              </w:rPr>
            </w:pPr>
          </w:p>
        </w:tc>
      </w:tr>
    </w:tbl>
    <w:p w:rsidR="00556F39" w:rsidRPr="00556F39" w:rsidRDefault="00556F39" w:rsidP="00556F39">
      <w:pPr>
        <w:keepNext/>
        <w:spacing w:before="120" w:after="120"/>
        <w:ind w:left="709" w:hanging="709"/>
        <w:jc w:val="both"/>
        <w:outlineLvl w:val="0"/>
        <w:rPr>
          <w:snapToGrid w:val="0"/>
          <w:sz w:val="28"/>
          <w:szCs w:val="20"/>
          <w:lang w:val="en-GB"/>
        </w:rPr>
        <w:sectPr w:rsidR="00556F39" w:rsidRPr="00556F39" w:rsidSect="00556F39">
          <w:footnotePr>
            <w:pos w:val="beneathText"/>
          </w:footnotePr>
          <w:endnotePr>
            <w:numFmt w:val="decimal"/>
          </w:endnotePr>
          <w:type w:val="continuous"/>
          <w:pgSz w:w="16840" w:h="11907" w:orient="landscape" w:code="9"/>
          <w:pgMar w:top="1134" w:right="1134" w:bottom="1418" w:left="1134" w:header="720" w:footer="720" w:gutter="567"/>
          <w:cols w:space="720"/>
          <w:titlePg/>
        </w:sectPr>
      </w:pPr>
    </w:p>
    <w:p w:rsidR="00556F39" w:rsidRPr="00556F39" w:rsidRDefault="00556F39" w:rsidP="00556F39">
      <w:pPr>
        <w:keepNext/>
        <w:spacing w:before="120" w:after="120"/>
        <w:ind w:left="709" w:hanging="709"/>
        <w:jc w:val="both"/>
        <w:outlineLvl w:val="0"/>
        <w:rPr>
          <w:b/>
          <w:snapToGrid w:val="0"/>
          <w:lang w:val="en-GB"/>
        </w:rPr>
      </w:pPr>
      <w:r w:rsidRPr="00556F39">
        <w:rPr>
          <w:b/>
          <w:snapToGrid w:val="0"/>
          <w:lang w:val="en-GB"/>
        </w:rPr>
        <w:lastRenderedPageBreak/>
        <w:t>7</w:t>
      </w:r>
      <w:r w:rsidRPr="00556F39">
        <w:rPr>
          <w:b/>
          <w:snapToGrid w:val="0"/>
          <w:lang w:val="en-GB"/>
        </w:rPr>
        <w:tab/>
        <w:t>TENDERER’S DECLARATION(S)</w:t>
      </w:r>
    </w:p>
    <w:p w:rsidR="00556F39" w:rsidRPr="00556F39" w:rsidRDefault="00556F39" w:rsidP="00556F39">
      <w:pPr>
        <w:keepLines/>
        <w:widowControl w:val="0"/>
        <w:spacing w:before="120" w:after="120"/>
        <w:ind w:left="709"/>
        <w:jc w:val="both"/>
        <w:rPr>
          <w:b/>
          <w:snapToGrid w:val="0"/>
          <w:sz w:val="22"/>
          <w:szCs w:val="22"/>
          <w:lang w:val="en-GB"/>
        </w:rPr>
      </w:pPr>
      <w:r w:rsidRPr="00556F39">
        <w:rPr>
          <w:b/>
          <w:snapToGrid w:val="0"/>
          <w:sz w:val="22"/>
          <w:szCs w:val="22"/>
          <w:lang w:val="en-GB"/>
        </w:rPr>
        <w:t>As part of their tender, each legal entity identified under point 1 of this form, including every consortium member, as well as each capacity-providing entity and each subcontractor providing more than 10% of the supplies, must submit a signed declaration using this format, together with the Declaration of honour on exclusion and selection criteria (Annex 1). The declaration may be in original or in copy. If copies are submitted the originals must be dispatched to the Contracting Authority upon request.</w:t>
      </w:r>
    </w:p>
    <w:p w:rsidR="00556F39" w:rsidRPr="00556F39" w:rsidRDefault="00556F39" w:rsidP="00556F39">
      <w:pPr>
        <w:keepNext/>
        <w:keepLines/>
        <w:widowControl w:val="0"/>
        <w:spacing w:before="120" w:after="120"/>
        <w:ind w:left="709"/>
        <w:rPr>
          <w:snapToGrid w:val="0"/>
          <w:sz w:val="22"/>
          <w:szCs w:val="22"/>
          <w:lang w:val="en-GB"/>
        </w:rPr>
      </w:pPr>
      <w:r w:rsidRPr="00556F39">
        <w:rPr>
          <w:snapToGrid w:val="0"/>
          <w:sz w:val="22"/>
          <w:szCs w:val="22"/>
          <w:lang w:val="en-GB"/>
        </w:rPr>
        <w:t>In response to your letter of invitation to tender for the above contract,</w:t>
      </w:r>
    </w:p>
    <w:p w:rsidR="00556F39" w:rsidRPr="00556F39" w:rsidRDefault="00556F39" w:rsidP="00556F39">
      <w:pPr>
        <w:spacing w:before="120" w:after="120"/>
        <w:ind w:left="709"/>
        <w:jc w:val="both"/>
        <w:rPr>
          <w:snapToGrid w:val="0"/>
          <w:sz w:val="22"/>
          <w:szCs w:val="22"/>
          <w:lang w:val="en-GB"/>
        </w:rPr>
      </w:pPr>
      <w:r w:rsidRPr="00556F39">
        <w:rPr>
          <w:snapToGrid w:val="0"/>
          <w:sz w:val="22"/>
          <w:szCs w:val="22"/>
          <w:lang w:val="en-GB"/>
        </w:rPr>
        <w:t>we, the undersigned, hereby declare that:</w:t>
      </w:r>
    </w:p>
    <w:p w:rsidR="00556F39" w:rsidRPr="00556F39" w:rsidRDefault="00556F39" w:rsidP="00556F39">
      <w:pPr>
        <w:spacing w:before="120" w:after="120"/>
        <w:ind w:left="709" w:hanging="709"/>
        <w:jc w:val="both"/>
        <w:rPr>
          <w:snapToGrid w:val="0"/>
          <w:sz w:val="22"/>
          <w:szCs w:val="22"/>
          <w:lang w:val="en-GB"/>
        </w:rPr>
      </w:pPr>
      <w:r w:rsidRPr="00556F39">
        <w:rPr>
          <w:b/>
          <w:snapToGrid w:val="0"/>
          <w:sz w:val="22"/>
          <w:szCs w:val="22"/>
          <w:lang w:val="en-GB"/>
        </w:rPr>
        <w:t>1</w:t>
      </w:r>
      <w:r w:rsidRPr="00556F39">
        <w:rPr>
          <w:b/>
          <w:snapToGrid w:val="0"/>
          <w:sz w:val="22"/>
          <w:szCs w:val="22"/>
          <w:lang w:val="en-GB"/>
        </w:rPr>
        <w:tab/>
      </w:r>
      <w:r w:rsidRPr="00556F39">
        <w:rPr>
          <w:snapToGrid w:val="0"/>
          <w:sz w:val="22"/>
          <w:szCs w:val="22"/>
          <w:lang w:val="en-GB"/>
        </w:rPr>
        <w:t xml:space="preserve">We have examined and accept in full the content of the dossier for invitation to tender No </w:t>
      </w:r>
      <w:r w:rsidR="006856B0" w:rsidRPr="005F69BB">
        <w:rPr>
          <w:b/>
          <w:bCs/>
          <w:sz w:val="22"/>
          <w:szCs w:val="22"/>
        </w:rPr>
        <w:t xml:space="preserve">PROC/852/19/ </w:t>
      </w:r>
      <w:r w:rsidR="006856B0" w:rsidRPr="005F69BB">
        <w:rPr>
          <w:rStyle w:val="Strong"/>
          <w:sz w:val="22"/>
          <w:szCs w:val="22"/>
          <w:lang w:val="en-GB"/>
        </w:rPr>
        <w:t>Spare Parts and Maintenance for Vehicles FWC no. 3 - Toyota &amp; armoured vehicles / Volkswagen group</w:t>
      </w:r>
      <w:r w:rsidR="006856B0" w:rsidRPr="00F36F05">
        <w:rPr>
          <w:rStyle w:val="Strong"/>
          <w:b w:val="0"/>
          <w:bCs w:val="0"/>
          <w:lang w:val="en-GB"/>
        </w:rPr>
        <w:t xml:space="preserve"> (</w:t>
      </w:r>
      <w:r w:rsidR="00F36F05" w:rsidRPr="00F36F05">
        <w:rPr>
          <w:rStyle w:val="Strong"/>
        </w:rPr>
        <w:t>EuropeAid/140127/ID/SUP/XK</w:t>
      </w:r>
      <w:r w:rsidR="006856B0" w:rsidRPr="00F36F05">
        <w:rPr>
          <w:rStyle w:val="Strong"/>
          <w:b w:val="0"/>
          <w:bCs w:val="0"/>
          <w:lang w:val="en-GB"/>
        </w:rPr>
        <w:t>)</w:t>
      </w:r>
      <w:r w:rsidR="006856B0" w:rsidRPr="00F36F05">
        <w:rPr>
          <w:snapToGrid w:val="0"/>
          <w:sz w:val="22"/>
          <w:szCs w:val="22"/>
          <w:lang w:val="en-GB"/>
        </w:rPr>
        <w:t xml:space="preserve"> </w:t>
      </w:r>
      <w:r w:rsidR="00563C09" w:rsidRPr="00F36F05">
        <w:rPr>
          <w:snapToGrid w:val="0"/>
          <w:sz w:val="22"/>
          <w:szCs w:val="22"/>
          <w:lang w:val="en-GB"/>
        </w:rPr>
        <w:t>of</w:t>
      </w:r>
      <w:r w:rsidR="00F36F05" w:rsidRPr="00F36F05">
        <w:rPr>
          <w:snapToGrid w:val="0"/>
          <w:sz w:val="22"/>
          <w:szCs w:val="22"/>
          <w:lang w:val="en-GB"/>
        </w:rPr>
        <w:t xml:space="preserve"> 05/02/</w:t>
      </w:r>
      <w:r w:rsidR="006856B0" w:rsidRPr="00F36F05">
        <w:rPr>
          <w:snapToGrid w:val="0"/>
          <w:sz w:val="22"/>
          <w:szCs w:val="22"/>
          <w:lang w:val="en-GB"/>
        </w:rPr>
        <w:t>2019</w:t>
      </w:r>
      <w:r w:rsidRPr="00F36F05">
        <w:rPr>
          <w:snapToGrid w:val="0"/>
          <w:sz w:val="22"/>
          <w:szCs w:val="22"/>
          <w:lang w:val="en-GB"/>
        </w:rPr>
        <w:t>. We</w:t>
      </w:r>
      <w:r w:rsidRPr="00556F39">
        <w:rPr>
          <w:snapToGrid w:val="0"/>
          <w:sz w:val="22"/>
          <w:szCs w:val="22"/>
          <w:lang w:val="en-GB"/>
        </w:rPr>
        <w:t xml:space="preserve"> hereby accept its provisions in their entirety, without reservation or restriction.</w:t>
      </w:r>
    </w:p>
    <w:p w:rsidR="00556F39" w:rsidRPr="00556F39" w:rsidRDefault="00556F39" w:rsidP="00556F39">
      <w:pPr>
        <w:spacing w:before="120" w:after="120"/>
        <w:ind w:left="709" w:hanging="709"/>
        <w:jc w:val="both"/>
        <w:rPr>
          <w:snapToGrid w:val="0"/>
          <w:sz w:val="22"/>
          <w:szCs w:val="22"/>
          <w:lang w:val="en-GB"/>
        </w:rPr>
      </w:pPr>
      <w:r w:rsidRPr="00556F39">
        <w:rPr>
          <w:b/>
          <w:snapToGrid w:val="0"/>
          <w:sz w:val="22"/>
          <w:szCs w:val="22"/>
          <w:lang w:val="en-GB"/>
        </w:rPr>
        <w:t>2</w:t>
      </w:r>
      <w:r w:rsidRPr="00556F39">
        <w:rPr>
          <w:b/>
          <w:snapToGrid w:val="0"/>
          <w:sz w:val="22"/>
          <w:szCs w:val="22"/>
          <w:lang w:val="en-GB"/>
        </w:rPr>
        <w:tab/>
      </w:r>
      <w:r w:rsidRPr="00556F39">
        <w:rPr>
          <w:snapToGrid w:val="0"/>
          <w:sz w:val="22"/>
          <w:szCs w:val="22"/>
          <w:lang w:val="en-GB"/>
        </w:rPr>
        <w:t>We offer to deliver, in accordance with the terms of the tender dossier and the conditions and time limits laid down, without reserve or restriction:</w:t>
      </w:r>
    </w:p>
    <w:p w:rsidR="00556F39" w:rsidRPr="00556F39" w:rsidRDefault="00556F39" w:rsidP="00556F39">
      <w:pPr>
        <w:spacing w:before="120" w:after="120"/>
        <w:ind w:left="709"/>
        <w:jc w:val="both"/>
        <w:rPr>
          <w:snapToGrid w:val="0"/>
          <w:sz w:val="22"/>
          <w:szCs w:val="22"/>
          <w:lang w:val="en-GB"/>
        </w:rPr>
      </w:pPr>
      <w:r w:rsidRPr="00556F39">
        <w:rPr>
          <w:snapToGrid w:val="0"/>
          <w:sz w:val="22"/>
          <w:szCs w:val="22"/>
          <w:lang w:val="en-GB"/>
        </w:rPr>
        <w:t xml:space="preserve"> </w:t>
      </w:r>
      <w:r w:rsidRPr="00556F39">
        <w:rPr>
          <w:b/>
          <w:snapToGrid w:val="0"/>
          <w:sz w:val="22"/>
          <w:szCs w:val="22"/>
          <w:lang w:val="en-GB"/>
        </w:rPr>
        <w:t>[</w:t>
      </w:r>
      <w:r w:rsidRPr="00556F39">
        <w:rPr>
          <w:i/>
          <w:snapToGrid w:val="0"/>
          <w:sz w:val="22"/>
          <w:szCs w:val="22"/>
          <w:lang w:val="en-GB"/>
        </w:rPr>
        <w:t>description of supplies with indication of quantities and origin</w:t>
      </w:r>
      <w:r w:rsidRPr="00556F39">
        <w:rPr>
          <w:b/>
          <w:snapToGrid w:val="0"/>
          <w:sz w:val="22"/>
          <w:szCs w:val="22"/>
          <w:lang w:val="en-GB"/>
        </w:rPr>
        <w:t>]</w:t>
      </w:r>
    </w:p>
    <w:p w:rsidR="00556F39" w:rsidRPr="00556F39" w:rsidRDefault="00556F39" w:rsidP="00556F39">
      <w:pPr>
        <w:spacing w:before="120" w:after="120"/>
        <w:ind w:left="709" w:hanging="709"/>
        <w:jc w:val="both"/>
        <w:rPr>
          <w:snapToGrid w:val="0"/>
          <w:sz w:val="22"/>
          <w:szCs w:val="22"/>
          <w:lang w:val="en-GB"/>
        </w:rPr>
      </w:pPr>
      <w:r w:rsidRPr="00556F39">
        <w:rPr>
          <w:b/>
          <w:snapToGrid w:val="0"/>
          <w:sz w:val="22"/>
          <w:szCs w:val="22"/>
          <w:lang w:val="en-GB"/>
        </w:rPr>
        <w:t>3</w:t>
      </w:r>
      <w:r w:rsidRPr="00556F39">
        <w:rPr>
          <w:snapToGrid w:val="0"/>
          <w:sz w:val="22"/>
          <w:szCs w:val="22"/>
          <w:lang w:val="en-GB"/>
        </w:rPr>
        <w:tab/>
        <w:t xml:space="preserve">The price of our tender </w:t>
      </w:r>
      <w:r w:rsidRPr="00556F39">
        <w:rPr>
          <w:b/>
          <w:snapToGrid w:val="0"/>
          <w:sz w:val="22"/>
          <w:szCs w:val="22"/>
          <w:lang w:val="en-GB"/>
        </w:rPr>
        <w:t>excluding</w:t>
      </w:r>
      <w:r w:rsidRPr="00556F39">
        <w:rPr>
          <w:snapToGrid w:val="0"/>
          <w:sz w:val="22"/>
          <w:szCs w:val="22"/>
          <w:lang w:val="en-GB"/>
        </w:rPr>
        <w:t xml:space="preserve"> spare parts and consumables, if applicable [</w:t>
      </w:r>
      <w:r w:rsidRPr="00556F39">
        <w:rPr>
          <w:i/>
          <w:snapToGrid w:val="0"/>
          <w:sz w:val="22"/>
          <w:szCs w:val="22"/>
          <w:lang w:val="en-GB"/>
        </w:rPr>
        <w:t>excluding the discounts described under point 4</w:t>
      </w:r>
      <w:r w:rsidRPr="00556F39">
        <w:rPr>
          <w:snapToGrid w:val="0"/>
          <w:sz w:val="22"/>
          <w:szCs w:val="22"/>
          <w:lang w:val="en-GB"/>
        </w:rPr>
        <w:t>] is:</w:t>
      </w:r>
    </w:p>
    <w:p w:rsidR="00556F39" w:rsidRPr="00556F39" w:rsidRDefault="00556F39" w:rsidP="00556F39">
      <w:pPr>
        <w:spacing w:before="120" w:after="120"/>
        <w:ind w:left="709"/>
        <w:jc w:val="both"/>
        <w:rPr>
          <w:snapToGrid w:val="0"/>
          <w:sz w:val="22"/>
          <w:szCs w:val="22"/>
          <w:lang w:val="en-GB"/>
        </w:rPr>
      </w:pPr>
      <w:r w:rsidRPr="00556F39">
        <w:rPr>
          <w:snapToGrid w:val="0"/>
          <w:sz w:val="22"/>
          <w:szCs w:val="22"/>
          <w:lang w:val="en-GB"/>
        </w:rPr>
        <w:t xml:space="preserve"> [……………………………………………..]</w:t>
      </w:r>
    </w:p>
    <w:p w:rsidR="00556F39" w:rsidRPr="00556F39" w:rsidRDefault="00556F39" w:rsidP="00556F39">
      <w:pPr>
        <w:spacing w:before="120" w:after="120"/>
        <w:ind w:left="709" w:hanging="709"/>
        <w:jc w:val="both"/>
        <w:rPr>
          <w:snapToGrid w:val="0"/>
          <w:sz w:val="22"/>
          <w:szCs w:val="22"/>
          <w:lang w:val="en-GB"/>
        </w:rPr>
      </w:pPr>
      <w:r w:rsidRPr="00556F39">
        <w:rPr>
          <w:b/>
          <w:snapToGrid w:val="0"/>
          <w:sz w:val="22"/>
          <w:szCs w:val="22"/>
          <w:lang w:val="en-GB"/>
        </w:rPr>
        <w:t>4</w:t>
      </w:r>
      <w:r w:rsidRPr="00556F39">
        <w:rPr>
          <w:b/>
          <w:snapToGrid w:val="0"/>
          <w:sz w:val="22"/>
          <w:szCs w:val="22"/>
          <w:lang w:val="en-GB"/>
        </w:rPr>
        <w:tab/>
      </w:r>
      <w:r w:rsidRPr="00556F39">
        <w:rPr>
          <w:snapToGrid w:val="0"/>
          <w:sz w:val="22"/>
          <w:szCs w:val="22"/>
          <w:lang w:val="en-GB"/>
        </w:rPr>
        <w:t>We will grant a discount of [%], or […………..] [</w:t>
      </w:r>
      <w:r w:rsidRPr="00556F39">
        <w:rPr>
          <w:i/>
          <w:snapToGrid w:val="0"/>
          <w:sz w:val="22"/>
          <w:szCs w:val="22"/>
          <w:lang w:val="en-GB"/>
        </w:rPr>
        <w:t xml:space="preserve">in the event of our being awarded Lot … and </w:t>
      </w:r>
      <w:smartTag w:uri="urn:schemas-microsoft-com:office:smarttags" w:element="PlaceType">
        <w:r w:rsidRPr="00556F39">
          <w:rPr>
            <w:i/>
            <w:snapToGrid w:val="0"/>
            <w:sz w:val="22"/>
            <w:szCs w:val="22"/>
            <w:lang w:val="en-GB"/>
          </w:rPr>
          <w:t>Lot</w:t>
        </w:r>
      </w:smartTag>
      <w:r w:rsidRPr="00556F39">
        <w:rPr>
          <w:i/>
          <w:snapToGrid w:val="0"/>
          <w:sz w:val="22"/>
          <w:szCs w:val="22"/>
          <w:lang w:val="en-GB"/>
        </w:rPr>
        <w:t xml:space="preserve"> … ………</w:t>
      </w:r>
      <w:r w:rsidRPr="00556F39">
        <w:rPr>
          <w:snapToGrid w:val="0"/>
          <w:sz w:val="22"/>
          <w:szCs w:val="22"/>
          <w:lang w:val="en-GB"/>
        </w:rPr>
        <w:t>].</w:t>
      </w:r>
    </w:p>
    <w:p w:rsidR="00556F39" w:rsidRPr="00556F39" w:rsidRDefault="00556F39" w:rsidP="00556F39">
      <w:pPr>
        <w:spacing w:before="120" w:after="120"/>
        <w:ind w:left="709" w:hanging="709"/>
        <w:jc w:val="both"/>
        <w:rPr>
          <w:snapToGrid w:val="0"/>
          <w:sz w:val="22"/>
          <w:szCs w:val="22"/>
          <w:lang w:val="en-GB"/>
        </w:rPr>
      </w:pPr>
      <w:r w:rsidRPr="00556F39">
        <w:rPr>
          <w:b/>
          <w:snapToGrid w:val="0"/>
          <w:sz w:val="22"/>
          <w:szCs w:val="22"/>
          <w:lang w:val="en-GB"/>
        </w:rPr>
        <w:t>5</w:t>
      </w:r>
      <w:r w:rsidRPr="00556F39">
        <w:rPr>
          <w:b/>
          <w:snapToGrid w:val="0"/>
          <w:sz w:val="22"/>
          <w:szCs w:val="22"/>
          <w:lang w:val="en-GB"/>
        </w:rPr>
        <w:tab/>
      </w:r>
      <w:r w:rsidRPr="00556F39">
        <w:rPr>
          <w:snapToGrid w:val="0"/>
          <w:sz w:val="22"/>
          <w:szCs w:val="22"/>
          <w:lang w:val="en-GB"/>
        </w:rPr>
        <w:t>This tender is valid for a period of 90 days from the final date for submission of tenders.</w:t>
      </w:r>
    </w:p>
    <w:p w:rsidR="00556F39" w:rsidRPr="00556F39" w:rsidRDefault="00556F39" w:rsidP="00556F39">
      <w:pPr>
        <w:spacing w:before="120" w:after="120"/>
        <w:ind w:left="709" w:hanging="709"/>
        <w:jc w:val="both"/>
        <w:rPr>
          <w:snapToGrid w:val="0"/>
          <w:sz w:val="22"/>
          <w:szCs w:val="22"/>
          <w:lang w:val="en-GB"/>
        </w:rPr>
      </w:pPr>
      <w:r w:rsidRPr="00556F39">
        <w:rPr>
          <w:b/>
          <w:snapToGrid w:val="0"/>
          <w:sz w:val="22"/>
          <w:szCs w:val="22"/>
          <w:lang w:val="en-GB"/>
        </w:rPr>
        <w:t>6</w:t>
      </w:r>
      <w:r w:rsidRPr="00556F39">
        <w:rPr>
          <w:snapToGrid w:val="0"/>
          <w:sz w:val="22"/>
          <w:szCs w:val="22"/>
          <w:lang w:val="en-GB"/>
        </w:rPr>
        <w:t xml:space="preserve"> </w:t>
      </w:r>
      <w:r w:rsidRPr="00556F39">
        <w:rPr>
          <w:snapToGrid w:val="0"/>
          <w:sz w:val="22"/>
          <w:szCs w:val="22"/>
          <w:lang w:val="en-GB"/>
        </w:rPr>
        <w:tab/>
        <w:t>If our tender is accepted, we undertake to provide a performance guarantee as required by Article 11 of the Special Conditions.</w:t>
      </w:r>
    </w:p>
    <w:p w:rsidR="00556F39" w:rsidRPr="00556F39" w:rsidRDefault="00556F39" w:rsidP="00556F39">
      <w:pPr>
        <w:spacing w:before="120" w:after="120"/>
        <w:ind w:left="709" w:hanging="709"/>
        <w:jc w:val="both"/>
        <w:rPr>
          <w:snapToGrid w:val="0"/>
          <w:sz w:val="22"/>
          <w:szCs w:val="22"/>
          <w:lang w:val="en-GB"/>
        </w:rPr>
      </w:pPr>
      <w:r w:rsidRPr="00556F39">
        <w:rPr>
          <w:b/>
          <w:snapToGrid w:val="0"/>
          <w:sz w:val="22"/>
          <w:szCs w:val="22"/>
          <w:lang w:val="en-GB"/>
        </w:rPr>
        <w:t>7</w:t>
      </w:r>
      <w:r w:rsidRPr="00556F39">
        <w:rPr>
          <w:b/>
          <w:snapToGrid w:val="0"/>
          <w:sz w:val="22"/>
          <w:szCs w:val="22"/>
          <w:lang w:val="en-GB"/>
        </w:rPr>
        <w:tab/>
      </w:r>
      <w:r w:rsidRPr="00556F39">
        <w:rPr>
          <w:snapToGrid w:val="0"/>
          <w:sz w:val="22"/>
          <w:szCs w:val="22"/>
          <w:lang w:val="en-GB"/>
        </w:rPr>
        <w:t>Our firm/company [</w:t>
      </w:r>
      <w:r w:rsidRPr="00556F39">
        <w:rPr>
          <w:i/>
          <w:snapToGrid w:val="0"/>
          <w:sz w:val="22"/>
          <w:szCs w:val="22"/>
          <w:lang w:val="en-GB"/>
        </w:rPr>
        <w:t>and our subcontractors</w:t>
      </w:r>
      <w:r w:rsidRPr="00556F39">
        <w:rPr>
          <w:snapToGrid w:val="0"/>
          <w:sz w:val="22"/>
          <w:szCs w:val="22"/>
          <w:lang w:val="en-GB"/>
        </w:rPr>
        <w:t>] has/have the following nationality:</w:t>
      </w:r>
    </w:p>
    <w:p w:rsidR="00556F39" w:rsidRPr="00556F39" w:rsidRDefault="00556F39" w:rsidP="00556F39">
      <w:pPr>
        <w:spacing w:before="120" w:after="120"/>
        <w:ind w:left="709"/>
        <w:jc w:val="both"/>
        <w:rPr>
          <w:b/>
          <w:snapToGrid w:val="0"/>
          <w:sz w:val="22"/>
          <w:szCs w:val="22"/>
          <w:lang w:val="en-GB"/>
        </w:rPr>
      </w:pPr>
      <w:r w:rsidRPr="00556F39">
        <w:rPr>
          <w:b/>
          <w:snapToGrid w:val="0"/>
          <w:sz w:val="22"/>
          <w:szCs w:val="22"/>
          <w:lang w:val="en-GB"/>
        </w:rPr>
        <w:t>&lt;</w:t>
      </w:r>
      <w:r w:rsidRPr="00556F39">
        <w:rPr>
          <w:snapToGrid w:val="0"/>
          <w:sz w:val="22"/>
          <w:szCs w:val="22"/>
          <w:lang w:val="en-GB"/>
        </w:rPr>
        <w:t>……………………………………………………………………</w:t>
      </w:r>
      <w:r w:rsidRPr="00556F39">
        <w:rPr>
          <w:b/>
          <w:snapToGrid w:val="0"/>
          <w:sz w:val="22"/>
          <w:szCs w:val="22"/>
          <w:lang w:val="en-GB"/>
        </w:rPr>
        <w:t>&gt;</w:t>
      </w:r>
    </w:p>
    <w:p w:rsidR="00556F39" w:rsidRPr="00556F39" w:rsidRDefault="00556F39" w:rsidP="00556F39">
      <w:pPr>
        <w:widowControl w:val="0"/>
        <w:spacing w:before="120" w:after="120"/>
        <w:ind w:left="709" w:hanging="709"/>
        <w:jc w:val="both"/>
        <w:rPr>
          <w:snapToGrid w:val="0"/>
          <w:sz w:val="22"/>
          <w:szCs w:val="22"/>
          <w:lang w:val="en-GB"/>
        </w:rPr>
      </w:pPr>
      <w:r w:rsidRPr="00556F39">
        <w:rPr>
          <w:b/>
          <w:snapToGrid w:val="0"/>
          <w:sz w:val="22"/>
          <w:szCs w:val="22"/>
          <w:lang w:val="en-GB"/>
        </w:rPr>
        <w:t>8</w:t>
      </w:r>
      <w:r w:rsidRPr="00556F39">
        <w:rPr>
          <w:snapToGrid w:val="0"/>
          <w:sz w:val="22"/>
          <w:szCs w:val="22"/>
          <w:lang w:val="en-GB"/>
        </w:rPr>
        <w:tab/>
        <w:t>We are making this tender in our own right [</w:t>
      </w:r>
      <w:r w:rsidRPr="00556F39">
        <w:rPr>
          <w:bCs/>
          <w:snapToGrid w:val="0"/>
          <w:sz w:val="22"/>
          <w:szCs w:val="22"/>
          <w:lang w:val="en-GB"/>
        </w:rPr>
        <w:t>as member in the consortium led by</w:t>
      </w:r>
      <w:r w:rsidRPr="00556F39">
        <w:rPr>
          <w:snapToGrid w:val="0"/>
          <w:sz w:val="22"/>
          <w:szCs w:val="22"/>
          <w:lang w:val="en-GB"/>
        </w:rPr>
        <w:t xml:space="preserve"> &lt; name of the leader / ourselves &gt; ]*. We confirm that we are not tendering for the same contract in any other form. [We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w:t>
      </w:r>
    </w:p>
    <w:p w:rsidR="005F69BB" w:rsidRPr="006A5F84" w:rsidRDefault="00556F39" w:rsidP="005F69BB">
      <w:pPr>
        <w:ind w:left="709" w:hanging="709"/>
        <w:jc w:val="both"/>
        <w:rPr>
          <w:sz w:val="22"/>
          <w:szCs w:val="22"/>
        </w:rPr>
      </w:pPr>
      <w:r w:rsidRPr="00556F39">
        <w:rPr>
          <w:b/>
          <w:snapToGrid w:val="0"/>
          <w:sz w:val="22"/>
          <w:szCs w:val="22"/>
          <w:lang w:val="en-GB"/>
        </w:rPr>
        <w:t>9</w:t>
      </w:r>
      <w:r w:rsidRPr="00556F39">
        <w:rPr>
          <w:b/>
          <w:snapToGrid w:val="0"/>
          <w:sz w:val="22"/>
          <w:szCs w:val="22"/>
          <w:lang w:val="en-GB"/>
        </w:rPr>
        <w:tab/>
      </w:r>
      <w:r w:rsidR="005F69BB" w:rsidRPr="006A5F84">
        <w:rPr>
          <w:sz w:val="22"/>
          <w:szCs w:val="22"/>
        </w:rPr>
        <w:t xml:space="preserve">In the event that our tender is successful, we undertake, if required, to provide the proof usual under the law of the country in which we are </w:t>
      </w:r>
      <w:r w:rsidR="005F69BB">
        <w:rPr>
          <w:sz w:val="22"/>
          <w:szCs w:val="22"/>
        </w:rPr>
        <w:t xml:space="preserve">effectively </w:t>
      </w:r>
      <w:r w:rsidR="005F69BB" w:rsidRPr="006A5F84">
        <w:rPr>
          <w:sz w:val="22"/>
          <w:szCs w:val="22"/>
        </w:rPr>
        <w:t xml:space="preserve">established that we do not fall into </w:t>
      </w:r>
      <w:r w:rsidR="005F69BB" w:rsidRPr="00E03BDF">
        <w:rPr>
          <w:sz w:val="22"/>
          <w:szCs w:val="22"/>
        </w:rPr>
        <w:t xml:space="preserve">any of </w:t>
      </w:r>
      <w:r w:rsidR="005F69BB" w:rsidRPr="006A5F84">
        <w:rPr>
          <w:sz w:val="22"/>
          <w:szCs w:val="22"/>
        </w:rPr>
        <w:t>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5F69BB" w:rsidRPr="006A5F84" w:rsidRDefault="005F69BB" w:rsidP="005F69BB">
      <w:pPr>
        <w:keepNext/>
        <w:ind w:left="709"/>
        <w:jc w:val="both"/>
        <w:rPr>
          <w:sz w:val="22"/>
          <w:szCs w:val="22"/>
        </w:rPr>
      </w:pPr>
      <w:r w:rsidRPr="006A5F84">
        <w:rPr>
          <w:sz w:val="22"/>
          <w:szCs w:val="22"/>
        </w:rPr>
        <w:t xml:space="preserve">We also undertake, if required, to provide evidence of financial and economic standing and technical and professional capacity according to the selection criteria for this call for tender specified in the </w:t>
      </w:r>
      <w:r>
        <w:rPr>
          <w:sz w:val="22"/>
          <w:szCs w:val="22"/>
        </w:rPr>
        <w:t>contract notice</w:t>
      </w:r>
      <w:r w:rsidRPr="006A5F84">
        <w:rPr>
          <w:sz w:val="22"/>
          <w:szCs w:val="22"/>
        </w:rPr>
        <w:t xml:space="preserve">, point 16. The documentary proofs required are listed in Section </w:t>
      </w:r>
      <w:r>
        <w:rPr>
          <w:sz w:val="22"/>
          <w:szCs w:val="22"/>
        </w:rPr>
        <w:t>2.6.11.</w:t>
      </w:r>
      <w:r w:rsidRPr="006A5F84">
        <w:rPr>
          <w:sz w:val="22"/>
          <w:szCs w:val="22"/>
        </w:rPr>
        <w:t xml:space="preserve"> of the </w:t>
      </w:r>
      <w:r>
        <w:rPr>
          <w:sz w:val="22"/>
          <w:szCs w:val="22"/>
        </w:rPr>
        <w:t>p</w:t>
      </w:r>
      <w:r w:rsidRPr="006A5F84">
        <w:rPr>
          <w:sz w:val="22"/>
          <w:szCs w:val="22"/>
        </w:rPr>
        <w:t xml:space="preserve">ractical </w:t>
      </w:r>
      <w:r>
        <w:rPr>
          <w:sz w:val="22"/>
          <w:szCs w:val="22"/>
        </w:rPr>
        <w:t>g</w:t>
      </w:r>
      <w:r w:rsidRPr="006A5F84">
        <w:rPr>
          <w:sz w:val="22"/>
          <w:szCs w:val="22"/>
        </w:rPr>
        <w:t>uide.</w:t>
      </w:r>
    </w:p>
    <w:p w:rsidR="005F69BB" w:rsidRPr="006A5F84" w:rsidRDefault="005F69BB" w:rsidP="005F69BB">
      <w:pPr>
        <w:ind w:left="709"/>
        <w:jc w:val="both"/>
        <w:rPr>
          <w:sz w:val="22"/>
          <w:szCs w:val="22"/>
        </w:rPr>
      </w:pPr>
      <w:r w:rsidRPr="006A5F84">
        <w:rPr>
          <w:sz w:val="22"/>
          <w:szCs w:val="22"/>
        </w:rPr>
        <w:t>We also understand that if we fail to provide the proof/evidence required, within 15 calendar days after receiving the notification of award, or if the information provided is proved false, the award may be considered null and void.</w:t>
      </w:r>
    </w:p>
    <w:p w:rsidR="005F69BB" w:rsidRPr="006A5F84" w:rsidRDefault="005F69BB" w:rsidP="005F69BB">
      <w:pPr>
        <w:ind w:left="709" w:hanging="709"/>
        <w:jc w:val="both"/>
        <w:rPr>
          <w:sz w:val="22"/>
          <w:szCs w:val="22"/>
        </w:rPr>
      </w:pPr>
      <w:r w:rsidRPr="006A5F84">
        <w:rPr>
          <w:b/>
          <w:sz w:val="22"/>
          <w:szCs w:val="22"/>
        </w:rPr>
        <w:t>10</w:t>
      </w:r>
      <w:r w:rsidRPr="006A5F84">
        <w:rPr>
          <w:b/>
          <w:sz w:val="22"/>
          <w:szCs w:val="22"/>
        </w:rPr>
        <w:tab/>
      </w:r>
      <w:r w:rsidRPr="006A5F84">
        <w:rPr>
          <w:sz w:val="22"/>
          <w:szCs w:val="22"/>
        </w:rPr>
        <w:t xml:space="preserve">We agree to abide by the ethics clauses in Clause 23 of the instructions to tenderers and, in particular, have no conflict of interests or any equivalent relation </w:t>
      </w:r>
      <w:r>
        <w:rPr>
          <w:sz w:val="22"/>
          <w:szCs w:val="22"/>
        </w:rPr>
        <w:t xml:space="preserve">which may distort competition </w:t>
      </w:r>
      <w:r w:rsidRPr="006A5F84">
        <w:rPr>
          <w:sz w:val="22"/>
          <w:szCs w:val="22"/>
        </w:rPr>
        <w:lastRenderedPageBreak/>
        <w:t>with other tenderers or other parties in the tender procedure at the time of the submission of this application.</w:t>
      </w:r>
    </w:p>
    <w:p w:rsidR="005F69BB" w:rsidRPr="006A5F84" w:rsidRDefault="005F69BB" w:rsidP="005F69BB">
      <w:pPr>
        <w:keepNext/>
        <w:keepLines/>
        <w:widowControl w:val="0"/>
        <w:ind w:left="709" w:hanging="709"/>
        <w:jc w:val="both"/>
        <w:rPr>
          <w:sz w:val="22"/>
          <w:szCs w:val="22"/>
        </w:rPr>
      </w:pPr>
      <w:r w:rsidRPr="006A5F84">
        <w:rPr>
          <w:b/>
          <w:sz w:val="22"/>
          <w:szCs w:val="22"/>
        </w:rPr>
        <w:t>11</w:t>
      </w:r>
      <w:r w:rsidRPr="006A5F84">
        <w:rPr>
          <w:b/>
          <w:sz w:val="22"/>
          <w:szCs w:val="22"/>
        </w:rPr>
        <w:tab/>
      </w:r>
      <w:r w:rsidRPr="006A5F84">
        <w:rPr>
          <w:sz w:val="22"/>
          <w:szCs w:val="22"/>
        </w:rPr>
        <w:t xml:space="preserve">We will inform the </w:t>
      </w:r>
      <w:r>
        <w:rPr>
          <w:sz w:val="22"/>
          <w:szCs w:val="22"/>
        </w:rPr>
        <w:t>c</w:t>
      </w:r>
      <w:r w:rsidRPr="006A5F84">
        <w:rPr>
          <w:sz w:val="22"/>
          <w:szCs w:val="22"/>
        </w:rPr>
        <w:t xml:space="preserve">ontracting </w:t>
      </w:r>
      <w:r>
        <w:rPr>
          <w:sz w:val="22"/>
          <w:szCs w:val="22"/>
        </w:rPr>
        <w:t>a</w:t>
      </w:r>
      <w:r w:rsidRPr="006A5F84">
        <w:rPr>
          <w:sz w:val="22"/>
          <w:szCs w:val="22"/>
        </w:rPr>
        <w:t>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5F69BB" w:rsidRPr="006A5F84" w:rsidRDefault="005F69BB" w:rsidP="005F69BB">
      <w:pPr>
        <w:ind w:left="709" w:hanging="709"/>
        <w:jc w:val="both"/>
        <w:rPr>
          <w:sz w:val="22"/>
          <w:szCs w:val="22"/>
        </w:rPr>
      </w:pPr>
      <w:r w:rsidRPr="006A5F84">
        <w:rPr>
          <w:b/>
          <w:sz w:val="22"/>
          <w:szCs w:val="22"/>
        </w:rPr>
        <w:t>12</w:t>
      </w:r>
      <w:r w:rsidRPr="006A5F84">
        <w:rPr>
          <w:sz w:val="22"/>
          <w:szCs w:val="22"/>
        </w:rPr>
        <w:t xml:space="preserve"> </w:t>
      </w:r>
      <w:r w:rsidRPr="006A5F84">
        <w:rPr>
          <w:sz w:val="22"/>
          <w:szCs w:val="22"/>
        </w:rPr>
        <w:tab/>
        <w:t xml:space="preserve">We note that the </w:t>
      </w:r>
      <w:r>
        <w:rPr>
          <w:sz w:val="22"/>
          <w:szCs w:val="22"/>
        </w:rPr>
        <w:t>c</w:t>
      </w:r>
      <w:r w:rsidRPr="006A5F84">
        <w:rPr>
          <w:sz w:val="22"/>
          <w:szCs w:val="22"/>
        </w:rPr>
        <w:t xml:space="preserve">ontracting </w:t>
      </w:r>
      <w:r>
        <w:rPr>
          <w:sz w:val="22"/>
          <w:szCs w:val="22"/>
        </w:rPr>
        <w:t>a</w:t>
      </w:r>
      <w:r w:rsidRPr="006A5F84">
        <w:rPr>
          <w:sz w:val="22"/>
          <w:szCs w:val="22"/>
        </w:rPr>
        <w:t>uthority is not bound to proceed with this invitation to tender and that it reserves the right to award only part of the contract. It will incur no liability towards us should it do so.</w:t>
      </w:r>
    </w:p>
    <w:p w:rsidR="005F69BB" w:rsidRPr="00CF2A8A" w:rsidRDefault="005F69BB" w:rsidP="005F69BB">
      <w:pPr>
        <w:ind w:left="709" w:hanging="709"/>
        <w:jc w:val="both"/>
        <w:rPr>
          <w:sz w:val="22"/>
          <w:szCs w:val="22"/>
        </w:rPr>
      </w:pPr>
      <w:r w:rsidRPr="006A5F84">
        <w:rPr>
          <w:b/>
          <w:sz w:val="22"/>
          <w:szCs w:val="22"/>
        </w:rPr>
        <w:t>13</w:t>
      </w:r>
      <w:r w:rsidRPr="006A5F84">
        <w:rPr>
          <w:sz w:val="22"/>
          <w:szCs w:val="22"/>
        </w:rPr>
        <w:tab/>
        <w:t xml:space="preserve">We fully </w:t>
      </w:r>
      <w:r w:rsidRPr="00077350">
        <w:rPr>
          <w:sz w:val="22"/>
          <w:szCs w:val="22"/>
        </w:rPr>
        <w:t xml:space="preserve">recognise and accept that </w:t>
      </w:r>
      <w:r>
        <w:rPr>
          <w:sz w:val="22"/>
          <w:szCs w:val="22"/>
        </w:rPr>
        <w:t xml:space="preserve">if </w:t>
      </w:r>
      <w:r w:rsidRPr="00077350">
        <w:rPr>
          <w:sz w:val="22"/>
          <w:szCs w:val="22"/>
        </w:rPr>
        <w:t xml:space="preserve">the above-mentioned persons </w:t>
      </w:r>
      <w:r w:rsidRPr="00FF346A">
        <w:rPr>
          <w:sz w:val="22"/>
          <w:szCs w:val="22"/>
        </w:rPr>
        <w:t xml:space="preserve">participate in spite of being in any of the situations listed in Section </w:t>
      </w:r>
      <w:r>
        <w:rPr>
          <w:sz w:val="22"/>
          <w:szCs w:val="22"/>
        </w:rPr>
        <w:t>2.6.10.1.1.</w:t>
      </w:r>
      <w:r w:rsidRPr="00FF346A">
        <w:rPr>
          <w:sz w:val="22"/>
          <w:szCs w:val="22"/>
        </w:rPr>
        <w:t xml:space="preserve"> of the </w:t>
      </w:r>
      <w:r>
        <w:rPr>
          <w:sz w:val="22"/>
          <w:szCs w:val="22"/>
        </w:rPr>
        <w:t>p</w:t>
      </w:r>
      <w:r w:rsidRPr="00FF346A">
        <w:rPr>
          <w:sz w:val="22"/>
          <w:szCs w:val="22"/>
        </w:rPr>
        <w:t xml:space="preserve">ractical </w:t>
      </w:r>
      <w:r>
        <w:rPr>
          <w:sz w:val="22"/>
          <w:szCs w:val="22"/>
        </w:rPr>
        <w:t>g</w:t>
      </w:r>
      <w:r w:rsidRPr="00FF346A">
        <w:rPr>
          <w:sz w:val="22"/>
          <w:szCs w:val="22"/>
        </w:rPr>
        <w:t xml:space="preserve">uide or if  the declarations or information provided prove to be false, they </w:t>
      </w:r>
      <w:r w:rsidRPr="00077350">
        <w:rPr>
          <w:sz w:val="22"/>
          <w:szCs w:val="22"/>
        </w:rPr>
        <w:t xml:space="preserve">may be </w:t>
      </w:r>
      <w:r w:rsidRPr="00077350">
        <w:rPr>
          <w:noProof/>
          <w:sz w:val="22"/>
          <w:szCs w:val="22"/>
        </w:rPr>
        <w:t xml:space="preserve">subject to rejection from this procedure and to administrative sanctions </w:t>
      </w:r>
      <w:r w:rsidRPr="00B95E2A">
        <w:rPr>
          <w:noProof/>
          <w:sz w:val="22"/>
          <w:szCs w:val="22"/>
        </w:rPr>
        <w:t xml:space="preserve">in the form of </w:t>
      </w:r>
      <w:r w:rsidRPr="00077350">
        <w:rPr>
          <w:noProof/>
          <w:sz w:val="22"/>
          <w:szCs w:val="22"/>
        </w:rPr>
        <w:t xml:space="preserve">exclusion and </w:t>
      </w:r>
      <w:r w:rsidRPr="00B95E2A">
        <w:rPr>
          <w:sz w:val="22"/>
          <w:szCs w:val="22"/>
        </w:rPr>
        <w:t xml:space="preserve">financial penalties </w:t>
      </w:r>
      <w:r>
        <w:rPr>
          <w:sz w:val="22"/>
          <w:szCs w:val="22"/>
        </w:rPr>
        <w:t>up</w:t>
      </w:r>
      <w:r w:rsidRPr="00B95E2A">
        <w:rPr>
          <w:sz w:val="22"/>
          <w:szCs w:val="22"/>
        </w:rPr>
        <w:t xml:space="preserve"> to 10</w:t>
      </w:r>
      <w:r w:rsidRPr="00B95E2A">
        <w:rPr>
          <w:w w:val="50"/>
          <w:sz w:val="22"/>
          <w:szCs w:val="22"/>
        </w:rPr>
        <w:t> </w:t>
      </w:r>
      <w:r w:rsidRPr="00B95E2A">
        <w:rPr>
          <w:sz w:val="22"/>
          <w:szCs w:val="22"/>
        </w:rPr>
        <w:t xml:space="preserve">% of the total estimated value of the contract being awarded </w:t>
      </w:r>
      <w:r w:rsidRPr="00077350">
        <w:rPr>
          <w:sz w:val="22"/>
          <w:szCs w:val="22"/>
        </w:rPr>
        <w:t xml:space="preserve">and </w:t>
      </w:r>
      <w:r w:rsidRPr="00077350">
        <w:rPr>
          <w:noProof/>
          <w:sz w:val="22"/>
          <w:szCs w:val="22"/>
        </w:rPr>
        <w:t xml:space="preserve">that this information may be published on the Commission website in accordance with the </w:t>
      </w:r>
      <w:r>
        <w:rPr>
          <w:noProof/>
          <w:sz w:val="22"/>
          <w:szCs w:val="22"/>
        </w:rPr>
        <w:t>Financial Regulation in force</w:t>
      </w:r>
      <w:r w:rsidRPr="00077350">
        <w:rPr>
          <w:sz w:val="22"/>
          <w:szCs w:val="22"/>
        </w:rPr>
        <w:t>.</w:t>
      </w:r>
    </w:p>
    <w:p w:rsidR="00556F39" w:rsidRDefault="005F69BB" w:rsidP="005F69BB">
      <w:pPr>
        <w:spacing w:before="120" w:after="120"/>
        <w:ind w:left="709" w:hanging="709"/>
        <w:jc w:val="both"/>
        <w:rPr>
          <w:sz w:val="22"/>
          <w:szCs w:val="22"/>
        </w:rPr>
      </w:pPr>
      <w:r w:rsidRPr="00CF2A8A">
        <w:rPr>
          <w:b/>
          <w:sz w:val="22"/>
          <w:szCs w:val="22"/>
        </w:rPr>
        <w:t>14</w:t>
      </w:r>
      <w:r w:rsidRPr="00CF2A8A">
        <w:rPr>
          <w:b/>
          <w:sz w:val="22"/>
          <w:szCs w:val="22"/>
        </w:rPr>
        <w:tab/>
      </w:r>
      <w:r w:rsidRPr="00CF2A8A">
        <w:rPr>
          <w:sz w:val="22"/>
          <w:szCs w:val="22"/>
        </w:rPr>
        <w:t xml:space="preserve">We are aware that, for the purposes of safeguarding the </w:t>
      </w:r>
      <w:r w:rsidRPr="003F78F3">
        <w:rPr>
          <w:sz w:val="22"/>
          <w:szCs w:val="22"/>
        </w:rPr>
        <w:t>EU</w:t>
      </w:r>
      <w:r>
        <w:rPr>
          <w:sz w:val="22"/>
          <w:szCs w:val="22"/>
        </w:rPr>
        <w:t>'</w:t>
      </w:r>
      <w:r w:rsidRPr="003F78F3">
        <w:rPr>
          <w:sz w:val="22"/>
          <w:szCs w:val="22"/>
        </w:rPr>
        <w:t xml:space="preserve">s financial interests, our personal data may be transferred to internal audit services, </w:t>
      </w:r>
      <w:r w:rsidRPr="00077350">
        <w:rPr>
          <w:noProof/>
          <w:sz w:val="22"/>
          <w:szCs w:val="22"/>
        </w:rPr>
        <w:t xml:space="preserve">to the </w:t>
      </w:r>
      <w:r>
        <w:rPr>
          <w:noProof/>
          <w:sz w:val="22"/>
          <w:szCs w:val="22"/>
        </w:rPr>
        <w:t>e</w:t>
      </w:r>
      <w:r w:rsidRPr="00077350">
        <w:rPr>
          <w:noProof/>
          <w:sz w:val="22"/>
          <w:szCs w:val="22"/>
        </w:rPr>
        <w:t xml:space="preserve">arly </w:t>
      </w:r>
      <w:r>
        <w:rPr>
          <w:noProof/>
          <w:sz w:val="22"/>
          <w:szCs w:val="22"/>
        </w:rPr>
        <w:t>d</w:t>
      </w:r>
      <w:r w:rsidRPr="00077350">
        <w:rPr>
          <w:noProof/>
          <w:sz w:val="22"/>
          <w:szCs w:val="22"/>
        </w:rPr>
        <w:t xml:space="preserve">etection and </w:t>
      </w:r>
      <w:r>
        <w:rPr>
          <w:noProof/>
          <w:sz w:val="22"/>
          <w:szCs w:val="22"/>
        </w:rPr>
        <w:t>e</w:t>
      </w:r>
      <w:r w:rsidRPr="00077350">
        <w:rPr>
          <w:noProof/>
          <w:sz w:val="22"/>
          <w:szCs w:val="22"/>
        </w:rPr>
        <w:t xml:space="preserve">xclusion </w:t>
      </w:r>
      <w:r>
        <w:rPr>
          <w:noProof/>
          <w:sz w:val="22"/>
          <w:szCs w:val="22"/>
        </w:rPr>
        <w:t>s</w:t>
      </w:r>
      <w:r w:rsidRPr="00077350">
        <w:rPr>
          <w:noProof/>
          <w:sz w:val="22"/>
          <w:szCs w:val="22"/>
        </w:rPr>
        <w:t xml:space="preserve">ystem, </w:t>
      </w:r>
      <w:r w:rsidRPr="00077350">
        <w:rPr>
          <w:sz w:val="22"/>
          <w:szCs w:val="22"/>
        </w:rPr>
        <w:t>to the European Court of Auditors, to the Financial Irregularities Panel or to the European Anti-Fraud Office.</w:t>
      </w:r>
    </w:p>
    <w:p w:rsidR="005F69BB" w:rsidRDefault="005F69BB" w:rsidP="005F69BB">
      <w:pPr>
        <w:spacing w:before="120" w:after="120"/>
        <w:ind w:left="709" w:hanging="709"/>
        <w:jc w:val="both"/>
        <w:rPr>
          <w:snapToGrid w:val="0"/>
          <w:sz w:val="22"/>
          <w:szCs w:val="22"/>
          <w:lang w:val="en-GB"/>
        </w:rPr>
      </w:pPr>
    </w:p>
    <w:p w:rsidR="005F69BB" w:rsidRPr="006A5F84" w:rsidRDefault="005F69BB" w:rsidP="005F69BB">
      <w:pPr>
        <w:widowControl w:val="0"/>
        <w:tabs>
          <w:tab w:val="left" w:pos="360"/>
        </w:tabs>
        <w:ind w:left="709" w:hanging="709"/>
        <w:jc w:val="both"/>
        <w:rPr>
          <w:sz w:val="22"/>
          <w:szCs w:val="22"/>
        </w:rPr>
      </w:pPr>
      <w:r w:rsidRPr="006A5F84">
        <w:rPr>
          <w:sz w:val="22"/>
          <w:szCs w:val="22"/>
        </w:rPr>
        <w:t xml:space="preserve">[* </w:t>
      </w:r>
      <w:r w:rsidRPr="002D59A9">
        <w:rPr>
          <w:sz w:val="22"/>
          <w:szCs w:val="22"/>
          <w:highlight w:val="yellow"/>
        </w:rPr>
        <w:t>Delete as applicable</w:t>
      </w:r>
      <w:r w:rsidRPr="006A5F84">
        <w:rPr>
          <w:sz w:val="22"/>
          <w:szCs w:val="22"/>
        </w:rPr>
        <w:t>]</w:t>
      </w:r>
    </w:p>
    <w:p w:rsidR="005F69BB" w:rsidRPr="00556F39" w:rsidRDefault="005F69BB" w:rsidP="005F69BB">
      <w:pPr>
        <w:spacing w:before="120" w:after="120"/>
        <w:ind w:left="709" w:hanging="709"/>
        <w:jc w:val="both"/>
        <w:rPr>
          <w:snapToGrid w:val="0"/>
          <w:sz w:val="22"/>
          <w:szCs w:val="22"/>
          <w:lang w:val="en-GB"/>
        </w:rPr>
      </w:pPr>
    </w:p>
    <w:p w:rsidR="00556F39" w:rsidRPr="00556F39" w:rsidRDefault="00556F39" w:rsidP="00556F39">
      <w:pPr>
        <w:spacing w:before="120" w:after="120"/>
        <w:ind w:left="567" w:hanging="567"/>
        <w:jc w:val="both"/>
        <w:rPr>
          <w:snapToGrid w:val="0"/>
          <w:sz w:val="22"/>
          <w:szCs w:val="22"/>
          <w:lang w:val="en-GB"/>
        </w:rPr>
      </w:pPr>
    </w:p>
    <w:p w:rsidR="00556F39" w:rsidRPr="00556F39" w:rsidRDefault="00556F39" w:rsidP="00556F39">
      <w:pPr>
        <w:keepNext/>
        <w:keepLines/>
        <w:pageBreakBefore/>
        <w:widowControl w:val="0"/>
        <w:spacing w:before="120" w:after="120"/>
        <w:ind w:left="709"/>
        <w:jc w:val="both"/>
        <w:rPr>
          <w:snapToGrid w:val="0"/>
          <w:sz w:val="22"/>
          <w:szCs w:val="22"/>
          <w:lang w:val="en-GB"/>
        </w:rPr>
      </w:pPr>
      <w:r w:rsidRPr="00556F39">
        <w:rPr>
          <w:snapToGrid w:val="0"/>
          <w:sz w:val="22"/>
          <w:szCs w:val="22"/>
          <w:highlight w:val="yellow"/>
          <w:lang w:val="en-GB"/>
        </w:rPr>
        <w:lastRenderedPageBreak/>
        <w:t>If this declaration is being completed by a consortium member:</w:t>
      </w:r>
    </w:p>
    <w:p w:rsidR="00556F39" w:rsidRDefault="00556F39" w:rsidP="00556F39">
      <w:pPr>
        <w:keepNext/>
        <w:keepLines/>
        <w:widowControl w:val="0"/>
        <w:spacing w:before="120" w:after="120"/>
        <w:ind w:left="709"/>
        <w:jc w:val="both"/>
        <w:rPr>
          <w:snapToGrid w:val="0"/>
          <w:sz w:val="22"/>
          <w:szCs w:val="22"/>
          <w:lang w:val="en-GB"/>
        </w:rPr>
      </w:pPr>
      <w:r w:rsidRPr="00556F39">
        <w:rPr>
          <w:snapToGrid w:val="0"/>
          <w:sz w:val="22"/>
          <w:szCs w:val="22"/>
          <w:lang w:val="en-GB"/>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w:t>
      </w:r>
    </w:p>
    <w:p w:rsidR="00C57712" w:rsidRDefault="00C57712" w:rsidP="00556F39">
      <w:pPr>
        <w:keepNext/>
        <w:keepLines/>
        <w:widowControl w:val="0"/>
        <w:spacing w:before="120" w:after="120"/>
        <w:ind w:left="709"/>
        <w:jc w:val="both"/>
        <w:rPr>
          <w:snapToGrid w:val="0"/>
          <w:sz w:val="22"/>
          <w:szCs w:val="22"/>
          <w:lang w:val="en-GB"/>
        </w:rPr>
      </w:pPr>
    </w:p>
    <w:tbl>
      <w:tblPr>
        <w:tblW w:w="10206"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261"/>
        <w:gridCol w:w="1417"/>
        <w:gridCol w:w="1276"/>
        <w:gridCol w:w="1134"/>
        <w:gridCol w:w="1134"/>
        <w:gridCol w:w="992"/>
        <w:gridCol w:w="992"/>
      </w:tblGrid>
      <w:tr w:rsidR="00C57712" w:rsidRPr="006A5F84" w:rsidTr="007F0430">
        <w:tc>
          <w:tcPr>
            <w:tcW w:w="3261" w:type="dxa"/>
            <w:tcBorders>
              <w:bottom w:val="nil"/>
            </w:tcBorders>
            <w:shd w:val="pct5" w:color="auto" w:fill="FFFFFF"/>
          </w:tcPr>
          <w:p w:rsidR="00C57712" w:rsidRDefault="00C57712" w:rsidP="007F0430">
            <w:pPr>
              <w:keepNext/>
              <w:keepLines/>
              <w:widowControl w:val="0"/>
              <w:jc w:val="center"/>
              <w:rPr>
                <w:b/>
                <w:sz w:val="22"/>
                <w:szCs w:val="22"/>
              </w:rPr>
            </w:pPr>
            <w:r w:rsidRPr="006A5F84">
              <w:rPr>
                <w:b/>
                <w:sz w:val="22"/>
                <w:szCs w:val="22"/>
              </w:rPr>
              <w:t>Financial data</w:t>
            </w:r>
          </w:p>
          <w:p w:rsidR="00C57712" w:rsidRPr="006A5F84" w:rsidRDefault="00C57712" w:rsidP="007F0430">
            <w:pPr>
              <w:keepNext/>
              <w:keepLines/>
              <w:widowControl w:val="0"/>
              <w:jc w:val="center"/>
              <w:rPr>
                <w:b/>
                <w:sz w:val="22"/>
                <w:szCs w:val="22"/>
              </w:rPr>
            </w:pPr>
            <w:r w:rsidRPr="00F0186B">
              <w:rPr>
                <w:highlight w:val="yellow"/>
              </w:rPr>
              <w:t>Data requested in this table must be consistent with the selection criteria set in the contract notice</w:t>
            </w:r>
          </w:p>
        </w:tc>
        <w:tc>
          <w:tcPr>
            <w:tcW w:w="1417" w:type="dxa"/>
            <w:tcBorders>
              <w:bottom w:val="nil"/>
            </w:tcBorders>
            <w:shd w:val="pct5" w:color="auto" w:fill="FFFFFF"/>
          </w:tcPr>
          <w:p w:rsidR="00C57712" w:rsidRDefault="00C57712" w:rsidP="007F0430">
            <w:pPr>
              <w:keepNext/>
              <w:keepLines/>
              <w:widowControl w:val="0"/>
              <w:jc w:val="center"/>
              <w:rPr>
                <w:b/>
                <w:sz w:val="22"/>
                <w:szCs w:val="22"/>
                <w:vertAlign w:val="superscript"/>
              </w:rPr>
            </w:pPr>
            <w:r w:rsidRPr="006A5F84">
              <w:rPr>
                <w:b/>
                <w:sz w:val="22"/>
                <w:szCs w:val="22"/>
              </w:rPr>
              <w:t>2 years before last</w:t>
            </w:r>
            <w:r w:rsidRPr="006A5F84">
              <w:rPr>
                <w:b/>
                <w:sz w:val="22"/>
                <w:szCs w:val="22"/>
                <w:vertAlign w:val="superscript"/>
              </w:rPr>
              <w:t>5</w:t>
            </w:r>
          </w:p>
          <w:p w:rsidR="00C57712" w:rsidRPr="006A5F84" w:rsidRDefault="00C57712" w:rsidP="007F043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p>
          <w:p w:rsidR="00C57712" w:rsidRPr="006A5F84" w:rsidRDefault="00C57712" w:rsidP="007F0430">
            <w:pPr>
              <w:keepNext/>
              <w:keepLines/>
              <w:widowControl w:val="0"/>
              <w:jc w:val="center"/>
              <w:rPr>
                <w:b/>
                <w:sz w:val="22"/>
                <w:szCs w:val="22"/>
              </w:rPr>
            </w:pPr>
            <w:r>
              <w:rPr>
                <w:b/>
                <w:sz w:val="22"/>
                <w:szCs w:val="22"/>
              </w:rPr>
              <w:t>EUR</w:t>
            </w:r>
          </w:p>
        </w:tc>
        <w:tc>
          <w:tcPr>
            <w:tcW w:w="1276" w:type="dxa"/>
            <w:tcBorders>
              <w:bottom w:val="nil"/>
            </w:tcBorders>
            <w:shd w:val="pct5" w:color="auto" w:fill="FFFFFF"/>
          </w:tcPr>
          <w:p w:rsidR="00C57712" w:rsidRDefault="00C57712" w:rsidP="007F0430">
            <w:pPr>
              <w:keepNext/>
              <w:keepLines/>
              <w:widowControl w:val="0"/>
              <w:jc w:val="center"/>
              <w:rPr>
                <w:b/>
                <w:sz w:val="22"/>
                <w:szCs w:val="22"/>
              </w:rPr>
            </w:pPr>
            <w:r w:rsidRPr="006A5F84">
              <w:rPr>
                <w:b/>
                <w:sz w:val="22"/>
                <w:szCs w:val="22"/>
              </w:rPr>
              <w:t>Year before last year</w:t>
            </w:r>
          </w:p>
          <w:p w:rsidR="00C57712" w:rsidRPr="006A5F84" w:rsidRDefault="00C57712" w:rsidP="007F043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r w:rsidRPr="006A5F84">
              <w:rPr>
                <w:b/>
                <w:sz w:val="22"/>
                <w:szCs w:val="22"/>
              </w:rPr>
              <w:br/>
            </w:r>
          </w:p>
          <w:p w:rsidR="00C57712" w:rsidRPr="006A5F84" w:rsidRDefault="00C57712" w:rsidP="007F0430">
            <w:pPr>
              <w:keepNext/>
              <w:keepLines/>
              <w:widowControl w:val="0"/>
              <w:jc w:val="center"/>
              <w:rPr>
                <w:b/>
                <w:sz w:val="22"/>
                <w:szCs w:val="22"/>
              </w:rPr>
            </w:pPr>
            <w:r>
              <w:rPr>
                <w:b/>
                <w:sz w:val="22"/>
                <w:szCs w:val="22"/>
              </w:rPr>
              <w:t>EUR</w:t>
            </w:r>
          </w:p>
        </w:tc>
        <w:tc>
          <w:tcPr>
            <w:tcW w:w="1134" w:type="dxa"/>
            <w:tcBorders>
              <w:bottom w:val="nil"/>
            </w:tcBorders>
            <w:shd w:val="pct5" w:color="auto" w:fill="FFFFFF"/>
          </w:tcPr>
          <w:p w:rsidR="00C57712" w:rsidRDefault="00C57712" w:rsidP="007F0430">
            <w:pPr>
              <w:keepNext/>
              <w:keepLines/>
              <w:widowControl w:val="0"/>
              <w:jc w:val="center"/>
              <w:rPr>
                <w:b/>
                <w:sz w:val="22"/>
                <w:szCs w:val="22"/>
              </w:rPr>
            </w:pPr>
            <w:r w:rsidRPr="006A5F84">
              <w:rPr>
                <w:b/>
                <w:sz w:val="22"/>
                <w:szCs w:val="22"/>
              </w:rPr>
              <w:t>Last year</w:t>
            </w:r>
          </w:p>
          <w:p w:rsidR="00C57712" w:rsidRPr="006A5F84" w:rsidRDefault="00C57712" w:rsidP="007F043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r w:rsidRPr="006A5F84">
              <w:rPr>
                <w:b/>
                <w:sz w:val="22"/>
                <w:szCs w:val="22"/>
              </w:rPr>
              <w:br/>
            </w:r>
          </w:p>
          <w:p w:rsidR="00C57712" w:rsidRPr="006A5F84" w:rsidRDefault="00C57712" w:rsidP="007F0430">
            <w:pPr>
              <w:keepNext/>
              <w:keepLines/>
              <w:widowControl w:val="0"/>
              <w:jc w:val="center"/>
              <w:rPr>
                <w:b/>
                <w:sz w:val="22"/>
                <w:szCs w:val="22"/>
              </w:rPr>
            </w:pPr>
            <w:r>
              <w:rPr>
                <w:b/>
                <w:sz w:val="22"/>
                <w:szCs w:val="22"/>
              </w:rPr>
              <w:t>EUR</w:t>
            </w:r>
          </w:p>
        </w:tc>
        <w:tc>
          <w:tcPr>
            <w:tcW w:w="1134" w:type="dxa"/>
            <w:tcBorders>
              <w:bottom w:val="nil"/>
            </w:tcBorders>
            <w:shd w:val="pct5" w:color="auto" w:fill="FFFFFF"/>
          </w:tcPr>
          <w:p w:rsidR="00C57712" w:rsidRPr="006A5F84" w:rsidRDefault="00C57712" w:rsidP="007F0430">
            <w:pPr>
              <w:keepNext/>
              <w:keepLines/>
              <w:widowControl w:val="0"/>
              <w:jc w:val="center"/>
              <w:rPr>
                <w:b/>
                <w:sz w:val="22"/>
                <w:szCs w:val="22"/>
              </w:rPr>
            </w:pPr>
            <w:r w:rsidRPr="006A5F84">
              <w:rPr>
                <w:b/>
                <w:sz w:val="22"/>
                <w:szCs w:val="22"/>
              </w:rPr>
              <w:t>Average</w:t>
            </w:r>
            <w:r w:rsidRPr="006A5F84">
              <w:rPr>
                <w:b/>
                <w:sz w:val="22"/>
                <w:szCs w:val="22"/>
                <w:vertAlign w:val="superscript"/>
              </w:rPr>
              <w:t>6</w:t>
            </w:r>
            <w:r w:rsidRPr="006A5F84" w:rsidDel="00556859">
              <w:rPr>
                <w:b/>
                <w:sz w:val="22"/>
                <w:szCs w:val="22"/>
              </w:rPr>
              <w:t xml:space="preserve"> </w:t>
            </w:r>
            <w:r w:rsidRPr="006A5F84">
              <w:rPr>
                <w:b/>
                <w:sz w:val="22"/>
                <w:szCs w:val="22"/>
              </w:rPr>
              <w:br/>
            </w:r>
          </w:p>
          <w:p w:rsidR="00C57712" w:rsidRPr="006A5F84" w:rsidRDefault="00C57712" w:rsidP="007F0430">
            <w:pPr>
              <w:keepNext/>
              <w:keepLines/>
              <w:widowControl w:val="0"/>
              <w:jc w:val="center"/>
              <w:rPr>
                <w:b/>
                <w:sz w:val="22"/>
                <w:szCs w:val="22"/>
              </w:rPr>
            </w:pPr>
            <w:r>
              <w:rPr>
                <w:b/>
                <w:sz w:val="22"/>
                <w:szCs w:val="22"/>
              </w:rPr>
              <w:t>EUR</w:t>
            </w:r>
          </w:p>
        </w:tc>
        <w:tc>
          <w:tcPr>
            <w:tcW w:w="992" w:type="dxa"/>
            <w:tcBorders>
              <w:bottom w:val="nil"/>
            </w:tcBorders>
            <w:shd w:val="pct5" w:color="auto" w:fill="FFFFFF"/>
          </w:tcPr>
          <w:p w:rsidR="00C57712" w:rsidRPr="00D64597" w:rsidRDefault="00C57712" w:rsidP="007F0430">
            <w:pPr>
              <w:widowControl w:val="0"/>
              <w:spacing w:before="60" w:after="60"/>
              <w:jc w:val="center"/>
              <w:rPr>
                <w:b/>
                <w:sz w:val="22"/>
                <w:szCs w:val="22"/>
                <w:highlight w:val="lightGray"/>
              </w:rPr>
            </w:pPr>
            <w:r w:rsidRPr="00A43FB0">
              <w:rPr>
                <w:b/>
                <w:highlight w:val="lightGray"/>
              </w:rPr>
              <w:t xml:space="preserve">Past </w:t>
            </w:r>
            <w:r w:rsidRPr="00D64597">
              <w:rPr>
                <w:b/>
                <w:sz w:val="22"/>
                <w:szCs w:val="22"/>
                <w:highlight w:val="lightGray"/>
              </w:rPr>
              <w:t>year</w:t>
            </w:r>
            <w:r w:rsidRPr="00D64597">
              <w:rPr>
                <w:b/>
                <w:sz w:val="22"/>
                <w:szCs w:val="22"/>
                <w:highlight w:val="lightGray"/>
              </w:rPr>
              <w:br/>
            </w:r>
          </w:p>
          <w:p w:rsidR="00C57712" w:rsidRPr="006A5F84" w:rsidRDefault="00C57712" w:rsidP="007F0430">
            <w:pPr>
              <w:keepNext/>
              <w:keepLines/>
              <w:widowControl w:val="0"/>
              <w:jc w:val="center"/>
              <w:rPr>
                <w:b/>
                <w:sz w:val="22"/>
                <w:szCs w:val="22"/>
              </w:rPr>
            </w:pPr>
            <w:r w:rsidRPr="00D64597">
              <w:rPr>
                <w:b/>
                <w:sz w:val="22"/>
                <w:szCs w:val="22"/>
                <w:highlight w:val="lightGray"/>
              </w:rPr>
              <w:t>EUR</w:t>
            </w:r>
            <w:r>
              <w:rPr>
                <w:b/>
                <w:sz w:val="22"/>
                <w:szCs w:val="22"/>
              </w:rPr>
              <w:t>]</w:t>
            </w:r>
          </w:p>
        </w:tc>
        <w:tc>
          <w:tcPr>
            <w:tcW w:w="992" w:type="dxa"/>
            <w:tcBorders>
              <w:bottom w:val="nil"/>
            </w:tcBorders>
            <w:shd w:val="pct5" w:color="auto" w:fill="FFFFFF"/>
          </w:tcPr>
          <w:p w:rsidR="00C57712" w:rsidRPr="00914FFB" w:rsidRDefault="00C57712" w:rsidP="007F0430">
            <w:pPr>
              <w:widowControl w:val="0"/>
              <w:spacing w:before="60" w:after="60"/>
              <w:jc w:val="center"/>
              <w:rPr>
                <w:b/>
                <w:highlight w:val="lightGray"/>
              </w:rPr>
            </w:pPr>
            <w:r w:rsidRPr="00B34C65">
              <w:rPr>
                <w:b/>
                <w:sz w:val="22"/>
                <w:szCs w:val="22"/>
                <w:highlight w:val="lightGray"/>
              </w:rPr>
              <w:t>[</w:t>
            </w:r>
            <w:r w:rsidRPr="00B95E2A">
              <w:rPr>
                <w:b/>
                <w:sz w:val="22"/>
                <w:szCs w:val="22"/>
                <w:highlight w:val="lightGray"/>
              </w:rPr>
              <w:t xml:space="preserve">Current </w:t>
            </w:r>
            <w:r w:rsidRPr="00B95E2A">
              <w:rPr>
                <w:b/>
                <w:highlight w:val="lightGray"/>
              </w:rPr>
              <w:t>year</w:t>
            </w:r>
          </w:p>
          <w:p w:rsidR="00C57712" w:rsidRPr="00A43FB0" w:rsidRDefault="00C57712" w:rsidP="007F0430">
            <w:pPr>
              <w:widowControl w:val="0"/>
              <w:spacing w:before="60" w:after="60"/>
              <w:jc w:val="center"/>
              <w:rPr>
                <w:b/>
                <w:highlight w:val="lightGray"/>
              </w:rPr>
            </w:pPr>
            <w:r w:rsidRPr="00D64597">
              <w:rPr>
                <w:b/>
                <w:sz w:val="22"/>
                <w:szCs w:val="22"/>
                <w:highlight w:val="lightGray"/>
              </w:rPr>
              <w:t>EUR</w:t>
            </w:r>
            <w:r>
              <w:rPr>
                <w:b/>
                <w:sz w:val="22"/>
                <w:szCs w:val="22"/>
              </w:rPr>
              <w:t>]</w:t>
            </w:r>
          </w:p>
        </w:tc>
      </w:tr>
      <w:tr w:rsidR="00C57712" w:rsidRPr="006A5F84" w:rsidTr="007F0430">
        <w:trPr>
          <w:cantSplit/>
        </w:trPr>
        <w:tc>
          <w:tcPr>
            <w:tcW w:w="3261" w:type="dxa"/>
            <w:tcBorders>
              <w:top w:val="single" w:sz="6" w:space="0" w:color="auto"/>
              <w:bottom w:val="double" w:sz="2" w:space="0" w:color="auto"/>
            </w:tcBorders>
          </w:tcPr>
          <w:p w:rsidR="00C57712" w:rsidRPr="006A5F84" w:rsidRDefault="00C57712" w:rsidP="007F0430">
            <w:pPr>
              <w:keepNext/>
              <w:keepLines/>
              <w:widowControl w:val="0"/>
              <w:rPr>
                <w:sz w:val="22"/>
                <w:szCs w:val="22"/>
              </w:rPr>
            </w:pPr>
            <w:r w:rsidRPr="006A5F84">
              <w:rPr>
                <w:sz w:val="22"/>
                <w:szCs w:val="22"/>
              </w:rPr>
              <w:t>Annual turnover</w:t>
            </w:r>
            <w:r w:rsidRPr="006A5F84">
              <w:rPr>
                <w:sz w:val="22"/>
                <w:szCs w:val="22"/>
                <w:vertAlign w:val="superscript"/>
              </w:rPr>
              <w:t xml:space="preserve"> 7</w:t>
            </w:r>
            <w:r w:rsidRPr="006A5F84">
              <w:rPr>
                <w:sz w:val="22"/>
                <w:szCs w:val="22"/>
              </w:rPr>
              <w:t>, excluding this contract</w:t>
            </w:r>
          </w:p>
        </w:tc>
        <w:tc>
          <w:tcPr>
            <w:tcW w:w="1417" w:type="dxa"/>
            <w:tcBorders>
              <w:top w:val="single" w:sz="6" w:space="0" w:color="auto"/>
              <w:bottom w:val="double" w:sz="2" w:space="0" w:color="auto"/>
            </w:tcBorders>
          </w:tcPr>
          <w:p w:rsidR="00C57712" w:rsidRPr="006A5F84" w:rsidRDefault="00C57712" w:rsidP="007F0430">
            <w:pPr>
              <w:keepNext/>
              <w:keepLines/>
              <w:widowControl w:val="0"/>
              <w:rPr>
                <w:sz w:val="22"/>
                <w:szCs w:val="22"/>
              </w:rPr>
            </w:pPr>
          </w:p>
        </w:tc>
        <w:tc>
          <w:tcPr>
            <w:tcW w:w="1276" w:type="dxa"/>
            <w:tcBorders>
              <w:top w:val="single" w:sz="6" w:space="0" w:color="auto"/>
              <w:bottom w:val="double" w:sz="2" w:space="0" w:color="auto"/>
            </w:tcBorders>
          </w:tcPr>
          <w:p w:rsidR="00C57712" w:rsidRPr="006A5F84" w:rsidRDefault="00C57712" w:rsidP="007F0430">
            <w:pPr>
              <w:keepNext/>
              <w:keepLines/>
              <w:widowControl w:val="0"/>
              <w:rPr>
                <w:sz w:val="22"/>
                <w:szCs w:val="22"/>
              </w:rPr>
            </w:pPr>
          </w:p>
        </w:tc>
        <w:tc>
          <w:tcPr>
            <w:tcW w:w="1134" w:type="dxa"/>
            <w:tcBorders>
              <w:top w:val="single" w:sz="6" w:space="0" w:color="auto"/>
              <w:bottom w:val="double" w:sz="2" w:space="0" w:color="auto"/>
            </w:tcBorders>
          </w:tcPr>
          <w:p w:rsidR="00C57712" w:rsidRPr="006A5F84" w:rsidRDefault="00C57712" w:rsidP="007F0430">
            <w:pPr>
              <w:keepNext/>
              <w:keepLines/>
              <w:widowControl w:val="0"/>
              <w:rPr>
                <w:sz w:val="22"/>
                <w:szCs w:val="22"/>
              </w:rPr>
            </w:pPr>
          </w:p>
        </w:tc>
        <w:tc>
          <w:tcPr>
            <w:tcW w:w="1134" w:type="dxa"/>
            <w:tcBorders>
              <w:top w:val="single" w:sz="6" w:space="0" w:color="auto"/>
              <w:bottom w:val="double" w:sz="2" w:space="0" w:color="auto"/>
            </w:tcBorders>
          </w:tcPr>
          <w:p w:rsidR="00C57712" w:rsidRPr="006A5F84" w:rsidRDefault="00C57712" w:rsidP="007F0430">
            <w:pPr>
              <w:keepNext/>
              <w:keepLines/>
              <w:widowControl w:val="0"/>
              <w:rPr>
                <w:sz w:val="22"/>
                <w:szCs w:val="22"/>
              </w:rPr>
            </w:pPr>
          </w:p>
        </w:tc>
        <w:tc>
          <w:tcPr>
            <w:tcW w:w="992" w:type="dxa"/>
            <w:tcBorders>
              <w:top w:val="single" w:sz="6" w:space="0" w:color="auto"/>
              <w:bottom w:val="double" w:sz="2" w:space="0" w:color="auto"/>
            </w:tcBorders>
          </w:tcPr>
          <w:p w:rsidR="00C57712" w:rsidRPr="006A5F84" w:rsidRDefault="00C57712" w:rsidP="007F0430">
            <w:pPr>
              <w:keepNext/>
              <w:keepLines/>
              <w:widowControl w:val="0"/>
              <w:rPr>
                <w:sz w:val="22"/>
                <w:szCs w:val="22"/>
              </w:rPr>
            </w:pPr>
          </w:p>
        </w:tc>
        <w:tc>
          <w:tcPr>
            <w:tcW w:w="992" w:type="dxa"/>
            <w:tcBorders>
              <w:top w:val="single" w:sz="6" w:space="0" w:color="auto"/>
              <w:bottom w:val="double" w:sz="2" w:space="0" w:color="auto"/>
            </w:tcBorders>
          </w:tcPr>
          <w:p w:rsidR="00C57712" w:rsidRPr="006A5F84" w:rsidRDefault="00C57712" w:rsidP="007F0430">
            <w:pPr>
              <w:keepNext/>
              <w:keepLines/>
              <w:widowControl w:val="0"/>
              <w:rPr>
                <w:sz w:val="22"/>
                <w:szCs w:val="22"/>
              </w:rPr>
            </w:pPr>
          </w:p>
        </w:tc>
      </w:tr>
      <w:tr w:rsidR="00C57712" w:rsidRPr="006A5F84" w:rsidTr="007F0430">
        <w:trPr>
          <w:cantSplit/>
        </w:trPr>
        <w:tc>
          <w:tcPr>
            <w:tcW w:w="3261" w:type="dxa"/>
            <w:tcBorders>
              <w:top w:val="nil"/>
            </w:tcBorders>
          </w:tcPr>
          <w:p w:rsidR="00C57712" w:rsidRPr="006A5F84" w:rsidRDefault="00C57712" w:rsidP="007F0430">
            <w:pPr>
              <w:keepNext/>
              <w:keepLines/>
              <w:widowControl w:val="0"/>
              <w:rPr>
                <w:sz w:val="22"/>
                <w:szCs w:val="22"/>
              </w:rPr>
            </w:pPr>
            <w:r>
              <w:rPr>
                <w:sz w:val="22"/>
                <w:szCs w:val="22"/>
              </w:rPr>
              <w:t>Current assets</w:t>
            </w:r>
            <w:r w:rsidRPr="006A5F84">
              <w:rPr>
                <w:sz w:val="22"/>
                <w:szCs w:val="22"/>
                <w:vertAlign w:val="superscript"/>
              </w:rPr>
              <w:t>8</w:t>
            </w:r>
            <w:r w:rsidRPr="006A5F84">
              <w:rPr>
                <w:sz w:val="22"/>
                <w:szCs w:val="22"/>
              </w:rPr>
              <w:t xml:space="preserve"> </w:t>
            </w:r>
          </w:p>
        </w:tc>
        <w:tc>
          <w:tcPr>
            <w:tcW w:w="1417" w:type="dxa"/>
            <w:tcBorders>
              <w:top w:val="nil"/>
            </w:tcBorders>
          </w:tcPr>
          <w:p w:rsidR="00C57712" w:rsidRPr="006A5F84" w:rsidRDefault="00C57712" w:rsidP="007F0430">
            <w:pPr>
              <w:keepNext/>
              <w:keepLines/>
              <w:widowControl w:val="0"/>
              <w:rPr>
                <w:sz w:val="22"/>
                <w:szCs w:val="22"/>
              </w:rPr>
            </w:pPr>
          </w:p>
        </w:tc>
        <w:tc>
          <w:tcPr>
            <w:tcW w:w="1276" w:type="dxa"/>
            <w:tcBorders>
              <w:top w:val="nil"/>
            </w:tcBorders>
          </w:tcPr>
          <w:p w:rsidR="00C57712" w:rsidRPr="006A5F84" w:rsidRDefault="00C57712" w:rsidP="007F0430">
            <w:pPr>
              <w:keepNext/>
              <w:keepLines/>
              <w:widowControl w:val="0"/>
              <w:rPr>
                <w:sz w:val="22"/>
                <w:szCs w:val="22"/>
              </w:rPr>
            </w:pPr>
          </w:p>
        </w:tc>
        <w:tc>
          <w:tcPr>
            <w:tcW w:w="1134" w:type="dxa"/>
            <w:tcBorders>
              <w:top w:val="nil"/>
              <w:bottom w:val="single" w:sz="6" w:space="0" w:color="auto"/>
            </w:tcBorders>
          </w:tcPr>
          <w:p w:rsidR="00C57712" w:rsidRPr="006A5F84" w:rsidRDefault="00C57712" w:rsidP="007F0430">
            <w:pPr>
              <w:keepNext/>
              <w:keepLines/>
              <w:widowControl w:val="0"/>
              <w:rPr>
                <w:sz w:val="22"/>
                <w:szCs w:val="22"/>
              </w:rPr>
            </w:pPr>
          </w:p>
        </w:tc>
        <w:tc>
          <w:tcPr>
            <w:tcW w:w="1134" w:type="dxa"/>
            <w:tcBorders>
              <w:top w:val="nil"/>
              <w:bottom w:val="single" w:sz="6" w:space="0" w:color="auto"/>
            </w:tcBorders>
          </w:tcPr>
          <w:p w:rsidR="00C57712" w:rsidRPr="006A5F84" w:rsidRDefault="00C57712" w:rsidP="007F0430">
            <w:pPr>
              <w:keepNext/>
              <w:keepLines/>
              <w:widowControl w:val="0"/>
              <w:rPr>
                <w:sz w:val="22"/>
                <w:szCs w:val="22"/>
              </w:rPr>
            </w:pPr>
          </w:p>
        </w:tc>
        <w:tc>
          <w:tcPr>
            <w:tcW w:w="992" w:type="dxa"/>
            <w:tcBorders>
              <w:top w:val="nil"/>
              <w:bottom w:val="single" w:sz="6" w:space="0" w:color="auto"/>
            </w:tcBorders>
          </w:tcPr>
          <w:p w:rsidR="00C57712" w:rsidRPr="006A5F84" w:rsidRDefault="00C57712" w:rsidP="007F0430">
            <w:pPr>
              <w:keepNext/>
              <w:keepLines/>
              <w:widowControl w:val="0"/>
              <w:rPr>
                <w:sz w:val="22"/>
                <w:szCs w:val="22"/>
              </w:rPr>
            </w:pPr>
          </w:p>
        </w:tc>
        <w:tc>
          <w:tcPr>
            <w:tcW w:w="992" w:type="dxa"/>
            <w:tcBorders>
              <w:top w:val="nil"/>
              <w:bottom w:val="single" w:sz="6" w:space="0" w:color="auto"/>
            </w:tcBorders>
          </w:tcPr>
          <w:p w:rsidR="00C57712" w:rsidRPr="006A5F84" w:rsidRDefault="00C57712" w:rsidP="007F0430">
            <w:pPr>
              <w:keepNext/>
              <w:keepLines/>
              <w:widowControl w:val="0"/>
              <w:rPr>
                <w:sz w:val="22"/>
                <w:szCs w:val="22"/>
              </w:rPr>
            </w:pPr>
          </w:p>
        </w:tc>
      </w:tr>
      <w:tr w:rsidR="00C57712" w:rsidRPr="006A5F84" w:rsidTr="007F0430">
        <w:trPr>
          <w:cantSplit/>
        </w:trPr>
        <w:tc>
          <w:tcPr>
            <w:tcW w:w="3261" w:type="dxa"/>
          </w:tcPr>
          <w:p w:rsidR="00C57712" w:rsidRPr="006A5F84" w:rsidRDefault="00C57712" w:rsidP="007F0430">
            <w:pPr>
              <w:keepNext/>
              <w:keepLines/>
              <w:widowControl w:val="0"/>
              <w:rPr>
                <w:sz w:val="22"/>
                <w:szCs w:val="22"/>
              </w:rPr>
            </w:pPr>
            <w:r>
              <w:rPr>
                <w:sz w:val="22"/>
                <w:szCs w:val="22"/>
              </w:rPr>
              <w:t>Current liabilities</w:t>
            </w:r>
            <w:r w:rsidRPr="006A5F84">
              <w:rPr>
                <w:sz w:val="22"/>
                <w:szCs w:val="22"/>
                <w:vertAlign w:val="superscript"/>
              </w:rPr>
              <w:t>9</w:t>
            </w:r>
            <w:r w:rsidRPr="006A5F84">
              <w:rPr>
                <w:sz w:val="22"/>
                <w:szCs w:val="22"/>
              </w:rPr>
              <w:t xml:space="preserve"> </w:t>
            </w:r>
          </w:p>
        </w:tc>
        <w:tc>
          <w:tcPr>
            <w:tcW w:w="1417" w:type="dxa"/>
          </w:tcPr>
          <w:p w:rsidR="00C57712" w:rsidRPr="006A5F84" w:rsidRDefault="00C57712" w:rsidP="007F0430">
            <w:pPr>
              <w:keepNext/>
              <w:keepLines/>
              <w:widowControl w:val="0"/>
              <w:rPr>
                <w:sz w:val="22"/>
                <w:szCs w:val="22"/>
              </w:rPr>
            </w:pPr>
          </w:p>
        </w:tc>
        <w:tc>
          <w:tcPr>
            <w:tcW w:w="1276" w:type="dxa"/>
          </w:tcPr>
          <w:p w:rsidR="00C57712" w:rsidRPr="006A5F84" w:rsidRDefault="00C57712" w:rsidP="007F0430">
            <w:pPr>
              <w:keepNext/>
              <w:keepLines/>
              <w:widowControl w:val="0"/>
              <w:rPr>
                <w:sz w:val="22"/>
                <w:szCs w:val="22"/>
              </w:rPr>
            </w:pPr>
          </w:p>
        </w:tc>
        <w:tc>
          <w:tcPr>
            <w:tcW w:w="1134" w:type="dxa"/>
            <w:tcBorders>
              <w:top w:val="single" w:sz="6" w:space="0" w:color="auto"/>
              <w:bottom w:val="single" w:sz="6" w:space="0" w:color="auto"/>
            </w:tcBorders>
            <w:shd w:val="clear" w:color="auto" w:fill="auto"/>
          </w:tcPr>
          <w:p w:rsidR="00C57712" w:rsidRPr="006A5F84" w:rsidRDefault="00C57712" w:rsidP="007F0430">
            <w:pPr>
              <w:keepNext/>
              <w:keepLines/>
              <w:widowControl w:val="0"/>
              <w:rPr>
                <w:sz w:val="22"/>
                <w:szCs w:val="22"/>
              </w:rPr>
            </w:pPr>
          </w:p>
        </w:tc>
        <w:tc>
          <w:tcPr>
            <w:tcW w:w="1134" w:type="dxa"/>
            <w:tcBorders>
              <w:top w:val="single" w:sz="6" w:space="0" w:color="auto"/>
              <w:bottom w:val="single" w:sz="6" w:space="0" w:color="auto"/>
            </w:tcBorders>
            <w:shd w:val="clear" w:color="auto" w:fill="auto"/>
          </w:tcPr>
          <w:p w:rsidR="00C57712" w:rsidRPr="006A5F84" w:rsidRDefault="00C57712" w:rsidP="007F0430">
            <w:pPr>
              <w:keepNext/>
              <w:keepLines/>
              <w:widowControl w:val="0"/>
              <w:rPr>
                <w:sz w:val="22"/>
                <w:szCs w:val="22"/>
              </w:rPr>
            </w:pPr>
          </w:p>
        </w:tc>
        <w:tc>
          <w:tcPr>
            <w:tcW w:w="992" w:type="dxa"/>
            <w:tcBorders>
              <w:top w:val="single" w:sz="6" w:space="0" w:color="auto"/>
              <w:bottom w:val="single" w:sz="6" w:space="0" w:color="auto"/>
            </w:tcBorders>
            <w:shd w:val="clear" w:color="auto" w:fill="auto"/>
          </w:tcPr>
          <w:p w:rsidR="00C57712" w:rsidRPr="006A5F84" w:rsidRDefault="00C57712" w:rsidP="007F0430">
            <w:pPr>
              <w:keepNext/>
              <w:keepLines/>
              <w:widowControl w:val="0"/>
              <w:rPr>
                <w:sz w:val="22"/>
                <w:szCs w:val="22"/>
              </w:rPr>
            </w:pPr>
          </w:p>
        </w:tc>
        <w:tc>
          <w:tcPr>
            <w:tcW w:w="992" w:type="dxa"/>
            <w:tcBorders>
              <w:top w:val="single" w:sz="6" w:space="0" w:color="auto"/>
              <w:bottom w:val="single" w:sz="6" w:space="0" w:color="auto"/>
            </w:tcBorders>
          </w:tcPr>
          <w:p w:rsidR="00C57712" w:rsidRPr="006A5F84" w:rsidRDefault="00C57712" w:rsidP="007F0430">
            <w:pPr>
              <w:keepNext/>
              <w:keepLines/>
              <w:widowControl w:val="0"/>
              <w:rPr>
                <w:sz w:val="22"/>
                <w:szCs w:val="22"/>
              </w:rPr>
            </w:pPr>
          </w:p>
        </w:tc>
      </w:tr>
      <w:tr w:rsidR="00C57712" w:rsidRPr="006A5F84" w:rsidTr="007F0430">
        <w:trPr>
          <w:cantSplit/>
        </w:trPr>
        <w:tc>
          <w:tcPr>
            <w:tcW w:w="3261" w:type="dxa"/>
          </w:tcPr>
          <w:p w:rsidR="00C57712" w:rsidRPr="00A10403" w:rsidRDefault="00C57712" w:rsidP="007F0430">
            <w:pPr>
              <w:keepNext/>
              <w:keepLines/>
              <w:widowControl w:val="0"/>
              <w:rPr>
                <w:sz w:val="22"/>
                <w:szCs w:val="22"/>
              </w:rPr>
            </w:pPr>
            <w:r w:rsidRPr="00A10403">
              <w:rPr>
                <w:sz w:val="22"/>
                <w:szCs w:val="22"/>
                <w:highlight w:val="lightGray"/>
              </w:rPr>
              <w:t>[Current ratio (current assets/current liabilities)</w:t>
            </w:r>
          </w:p>
        </w:tc>
        <w:tc>
          <w:tcPr>
            <w:tcW w:w="1417" w:type="dxa"/>
            <w:tcBorders>
              <w:bottom w:val="single" w:sz="6" w:space="0" w:color="auto"/>
            </w:tcBorders>
          </w:tcPr>
          <w:p w:rsidR="00C57712" w:rsidRPr="006A5F84" w:rsidRDefault="00C57712" w:rsidP="007F0430">
            <w:pPr>
              <w:keepNext/>
              <w:keepLines/>
              <w:widowControl w:val="0"/>
              <w:rPr>
                <w:sz w:val="22"/>
                <w:szCs w:val="22"/>
              </w:rPr>
            </w:pPr>
            <w:r w:rsidRPr="00AF2815">
              <w:rPr>
                <w:sz w:val="22"/>
                <w:szCs w:val="22"/>
                <w:highlight w:val="lightGray"/>
              </w:rPr>
              <w:t>Not applicable</w:t>
            </w:r>
          </w:p>
        </w:tc>
        <w:tc>
          <w:tcPr>
            <w:tcW w:w="1276" w:type="dxa"/>
            <w:tcBorders>
              <w:bottom w:val="single" w:sz="6" w:space="0" w:color="auto"/>
            </w:tcBorders>
          </w:tcPr>
          <w:p w:rsidR="00C57712" w:rsidRPr="006A5F84" w:rsidRDefault="00C57712" w:rsidP="007F0430">
            <w:pPr>
              <w:keepNext/>
              <w:keepLines/>
              <w:widowControl w:val="0"/>
              <w:rPr>
                <w:sz w:val="22"/>
                <w:szCs w:val="22"/>
              </w:rPr>
            </w:pPr>
            <w:r w:rsidRPr="00AF2815">
              <w:rPr>
                <w:sz w:val="22"/>
                <w:szCs w:val="22"/>
                <w:highlight w:val="lightGray"/>
              </w:rPr>
              <w:t>Not applicable</w:t>
            </w:r>
          </w:p>
        </w:tc>
        <w:tc>
          <w:tcPr>
            <w:tcW w:w="1134" w:type="dxa"/>
            <w:tcBorders>
              <w:top w:val="single" w:sz="6" w:space="0" w:color="auto"/>
              <w:bottom w:val="single" w:sz="6" w:space="0" w:color="auto"/>
            </w:tcBorders>
            <w:shd w:val="clear" w:color="auto" w:fill="auto"/>
          </w:tcPr>
          <w:p w:rsidR="00C57712" w:rsidRPr="006A5F84" w:rsidRDefault="00C57712" w:rsidP="007F0430">
            <w:pPr>
              <w:keepNext/>
              <w:keepLines/>
              <w:widowControl w:val="0"/>
              <w:rPr>
                <w:sz w:val="22"/>
                <w:szCs w:val="22"/>
              </w:rPr>
            </w:pPr>
          </w:p>
        </w:tc>
        <w:tc>
          <w:tcPr>
            <w:tcW w:w="1134" w:type="dxa"/>
            <w:tcBorders>
              <w:top w:val="single" w:sz="6" w:space="0" w:color="auto"/>
              <w:bottom w:val="single" w:sz="6" w:space="0" w:color="auto"/>
            </w:tcBorders>
            <w:shd w:val="clear" w:color="auto" w:fill="auto"/>
            <w:vAlign w:val="center"/>
          </w:tcPr>
          <w:p w:rsidR="00C57712" w:rsidRPr="006A5F84" w:rsidRDefault="00C57712" w:rsidP="007F0430">
            <w:pPr>
              <w:keepNext/>
              <w:keepLines/>
              <w:widowControl w:val="0"/>
              <w:rPr>
                <w:sz w:val="22"/>
                <w:szCs w:val="22"/>
              </w:rPr>
            </w:pPr>
            <w:r w:rsidRPr="00AF2815">
              <w:rPr>
                <w:sz w:val="22"/>
                <w:szCs w:val="22"/>
                <w:highlight w:val="lightGray"/>
              </w:rPr>
              <w:t>Not applicable</w:t>
            </w:r>
          </w:p>
        </w:tc>
        <w:tc>
          <w:tcPr>
            <w:tcW w:w="992" w:type="dxa"/>
            <w:tcBorders>
              <w:top w:val="single" w:sz="6" w:space="0" w:color="auto"/>
              <w:bottom w:val="single" w:sz="6" w:space="0" w:color="auto"/>
            </w:tcBorders>
            <w:shd w:val="clear" w:color="auto" w:fill="auto"/>
            <w:vAlign w:val="center"/>
          </w:tcPr>
          <w:p w:rsidR="00C57712" w:rsidRPr="006A5F84" w:rsidRDefault="00C57712" w:rsidP="007F0430">
            <w:pPr>
              <w:keepNext/>
              <w:keepLines/>
              <w:widowControl w:val="0"/>
              <w:rPr>
                <w:sz w:val="22"/>
                <w:szCs w:val="22"/>
              </w:rPr>
            </w:pPr>
            <w:r w:rsidRPr="00AF2815">
              <w:rPr>
                <w:sz w:val="22"/>
                <w:szCs w:val="22"/>
                <w:highlight w:val="lightGray"/>
              </w:rPr>
              <w:t>Not applicable</w:t>
            </w:r>
          </w:p>
        </w:tc>
        <w:tc>
          <w:tcPr>
            <w:tcW w:w="992" w:type="dxa"/>
            <w:tcBorders>
              <w:top w:val="single" w:sz="6" w:space="0" w:color="auto"/>
              <w:bottom w:val="single" w:sz="6" w:space="0" w:color="auto"/>
            </w:tcBorders>
          </w:tcPr>
          <w:p w:rsidR="00C57712" w:rsidRPr="006A5F84" w:rsidRDefault="00C57712" w:rsidP="007F0430">
            <w:pPr>
              <w:keepNext/>
              <w:keepLines/>
              <w:widowControl w:val="0"/>
              <w:rPr>
                <w:sz w:val="22"/>
                <w:szCs w:val="22"/>
              </w:rPr>
            </w:pPr>
            <w:r w:rsidRPr="00AF2815">
              <w:rPr>
                <w:sz w:val="22"/>
                <w:szCs w:val="22"/>
                <w:highlight w:val="lightGray"/>
              </w:rPr>
              <w:t>Not applicable]</w:t>
            </w:r>
          </w:p>
        </w:tc>
      </w:tr>
    </w:tbl>
    <w:p w:rsidR="00C57712" w:rsidRPr="006A5F84" w:rsidRDefault="00C57712" w:rsidP="00C57712">
      <w:pPr>
        <w:keepNext/>
        <w:widowControl w:val="0"/>
        <w:spacing w:before="240"/>
        <w:jc w:val="both"/>
        <w:rPr>
          <w:sz w:val="22"/>
          <w:szCs w:val="22"/>
        </w:rPr>
      </w:pPr>
    </w:p>
    <w:p w:rsidR="00556F39" w:rsidRDefault="00556F39" w:rsidP="00C57712">
      <w:pPr>
        <w:keepNext/>
        <w:keepLines/>
        <w:widowControl w:val="0"/>
        <w:spacing w:before="120" w:after="120"/>
        <w:jc w:val="both"/>
        <w:rPr>
          <w:snapToGrid w:val="0"/>
          <w:sz w:val="22"/>
          <w:szCs w:val="22"/>
          <w:lang w:val="en-GB"/>
        </w:rPr>
      </w:pPr>
      <w:r w:rsidRPr="00556F39">
        <w:rPr>
          <w:snapToGrid w:val="0"/>
          <w:sz w:val="22"/>
          <w:szCs w:val="22"/>
          <w:lang w:val="en-GB"/>
        </w:rPr>
        <w:br w:type="page"/>
      </w:r>
      <w:r w:rsidRPr="00556F39">
        <w:rPr>
          <w:snapToGrid w:val="0"/>
          <w:sz w:val="22"/>
          <w:szCs w:val="22"/>
          <w:lang w:val="en-GB"/>
        </w:rPr>
        <w:lastRenderedPageBreak/>
        <w:t>The following table contains our personnel statistics as included in the consortium’s tender form:</w:t>
      </w:r>
    </w:p>
    <w:p w:rsidR="00C57712" w:rsidRDefault="00C57712" w:rsidP="00C57712">
      <w:pPr>
        <w:keepNext/>
        <w:keepLines/>
        <w:widowControl w:val="0"/>
        <w:spacing w:before="120" w:after="120"/>
        <w:jc w:val="both"/>
        <w:rPr>
          <w:snapToGrid w:val="0"/>
          <w:sz w:val="22"/>
          <w:szCs w:val="22"/>
          <w:lang w:val="en-GB"/>
        </w:rPr>
      </w:pP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C57712" w:rsidRPr="006A5F84" w:rsidTr="007F0430">
        <w:trPr>
          <w:cantSplit/>
          <w:trHeight w:val="303"/>
        </w:trPr>
        <w:tc>
          <w:tcPr>
            <w:tcW w:w="1438" w:type="dxa"/>
            <w:shd w:val="pct5" w:color="auto" w:fill="FFFFFF"/>
          </w:tcPr>
          <w:p w:rsidR="00C57712" w:rsidRPr="006A5F84" w:rsidRDefault="00C57712" w:rsidP="007F0430">
            <w:pPr>
              <w:keepNext/>
              <w:keepLines/>
              <w:widowControl w:val="0"/>
              <w:jc w:val="center"/>
              <w:rPr>
                <w:b/>
                <w:sz w:val="22"/>
                <w:szCs w:val="22"/>
              </w:rPr>
            </w:pPr>
            <w:r w:rsidRPr="00D64597">
              <w:rPr>
                <w:b/>
                <w:sz w:val="22"/>
                <w:szCs w:val="22"/>
              </w:rPr>
              <w:t>Annual</w:t>
            </w:r>
            <w:r w:rsidRPr="006A5F84">
              <w:rPr>
                <w:b/>
                <w:sz w:val="22"/>
                <w:szCs w:val="22"/>
              </w:rPr>
              <w:t xml:space="preserve"> manpower</w:t>
            </w:r>
          </w:p>
        </w:tc>
        <w:tc>
          <w:tcPr>
            <w:tcW w:w="1844" w:type="dxa"/>
            <w:gridSpan w:val="2"/>
            <w:shd w:val="pct5" w:color="auto" w:fill="FFFFFF"/>
          </w:tcPr>
          <w:p w:rsidR="00C57712" w:rsidRPr="006A5F84" w:rsidRDefault="00C57712" w:rsidP="007F0430">
            <w:pPr>
              <w:keepNext/>
              <w:keepLines/>
              <w:widowControl w:val="0"/>
              <w:jc w:val="center"/>
              <w:rPr>
                <w:b/>
                <w:sz w:val="22"/>
                <w:szCs w:val="22"/>
              </w:rPr>
            </w:pPr>
            <w:r w:rsidRPr="00D64597">
              <w:rPr>
                <w:b/>
                <w:sz w:val="22"/>
                <w:szCs w:val="22"/>
              </w:rPr>
              <w:t xml:space="preserve">Year before past </w:t>
            </w:r>
            <w:r w:rsidRPr="006A5F84">
              <w:rPr>
                <w:b/>
                <w:sz w:val="22"/>
                <w:szCs w:val="22"/>
              </w:rPr>
              <w:t>year</w:t>
            </w:r>
          </w:p>
        </w:tc>
        <w:tc>
          <w:tcPr>
            <w:tcW w:w="1845" w:type="dxa"/>
            <w:gridSpan w:val="2"/>
            <w:shd w:val="pct5" w:color="auto" w:fill="FFFFFF"/>
          </w:tcPr>
          <w:p w:rsidR="00C57712" w:rsidRPr="006A5F84" w:rsidRDefault="00C57712" w:rsidP="007F0430">
            <w:pPr>
              <w:keepNext/>
              <w:keepLines/>
              <w:widowControl w:val="0"/>
              <w:jc w:val="center"/>
              <w:rPr>
                <w:b/>
                <w:sz w:val="22"/>
                <w:szCs w:val="22"/>
              </w:rPr>
            </w:pPr>
            <w:r>
              <w:rPr>
                <w:b/>
                <w:sz w:val="22"/>
                <w:szCs w:val="22"/>
              </w:rPr>
              <w:t>P</w:t>
            </w:r>
            <w:r w:rsidRPr="006A5F84">
              <w:rPr>
                <w:b/>
                <w:sz w:val="22"/>
                <w:szCs w:val="22"/>
              </w:rPr>
              <w:t>ast year</w:t>
            </w:r>
          </w:p>
        </w:tc>
        <w:tc>
          <w:tcPr>
            <w:tcW w:w="1845" w:type="dxa"/>
            <w:gridSpan w:val="2"/>
            <w:shd w:val="pct5" w:color="auto" w:fill="FFFFFF"/>
          </w:tcPr>
          <w:p w:rsidR="00C57712" w:rsidRPr="006A5F84" w:rsidRDefault="00C57712" w:rsidP="007F0430">
            <w:pPr>
              <w:keepNext/>
              <w:keepLines/>
              <w:widowControl w:val="0"/>
              <w:jc w:val="center"/>
              <w:rPr>
                <w:b/>
                <w:sz w:val="22"/>
                <w:szCs w:val="22"/>
              </w:rPr>
            </w:pPr>
            <w:r>
              <w:rPr>
                <w:b/>
                <w:sz w:val="22"/>
                <w:szCs w:val="22"/>
              </w:rPr>
              <w:t>Current</w:t>
            </w:r>
            <w:r w:rsidRPr="006A5F84">
              <w:rPr>
                <w:b/>
                <w:sz w:val="22"/>
                <w:szCs w:val="22"/>
              </w:rPr>
              <w:t xml:space="preserve"> year</w:t>
            </w:r>
          </w:p>
        </w:tc>
        <w:tc>
          <w:tcPr>
            <w:tcW w:w="1845" w:type="dxa"/>
            <w:gridSpan w:val="2"/>
            <w:shd w:val="pct5" w:color="auto" w:fill="FFFFFF"/>
          </w:tcPr>
          <w:p w:rsidR="00C57712" w:rsidRPr="006A5F84" w:rsidRDefault="00C57712" w:rsidP="007F0430">
            <w:pPr>
              <w:keepNext/>
              <w:keepLines/>
              <w:widowControl w:val="0"/>
              <w:jc w:val="center"/>
              <w:rPr>
                <w:b/>
                <w:sz w:val="22"/>
                <w:szCs w:val="22"/>
              </w:rPr>
            </w:pPr>
            <w:r>
              <w:rPr>
                <w:b/>
                <w:sz w:val="22"/>
                <w:szCs w:val="22"/>
              </w:rPr>
              <w:t>Period a</w:t>
            </w:r>
            <w:r w:rsidRPr="0057771E">
              <w:rPr>
                <w:b/>
                <w:sz w:val="22"/>
                <w:szCs w:val="22"/>
              </w:rPr>
              <w:t>verage</w:t>
            </w:r>
          </w:p>
        </w:tc>
      </w:tr>
      <w:tr w:rsidR="00C57712" w:rsidRPr="006A5F84" w:rsidTr="007F0430">
        <w:trPr>
          <w:cantSplit/>
          <w:trHeight w:val="303"/>
        </w:trPr>
        <w:tc>
          <w:tcPr>
            <w:tcW w:w="1438" w:type="dxa"/>
            <w:shd w:val="pct5" w:color="auto" w:fill="FFFFFF"/>
          </w:tcPr>
          <w:p w:rsidR="00C57712" w:rsidRPr="006A5F84" w:rsidRDefault="00C57712" w:rsidP="007F0430">
            <w:pPr>
              <w:keepNext/>
              <w:keepLines/>
              <w:widowControl w:val="0"/>
              <w:jc w:val="center"/>
              <w:rPr>
                <w:b/>
                <w:sz w:val="22"/>
                <w:szCs w:val="22"/>
              </w:rPr>
            </w:pPr>
          </w:p>
        </w:tc>
        <w:tc>
          <w:tcPr>
            <w:tcW w:w="922" w:type="dxa"/>
            <w:shd w:val="pct5" w:color="auto" w:fill="FFFFFF"/>
          </w:tcPr>
          <w:p w:rsidR="00C57712" w:rsidRPr="006A5F84" w:rsidRDefault="00C57712" w:rsidP="007F0430">
            <w:pPr>
              <w:keepNext/>
              <w:keepLines/>
              <w:widowControl w:val="0"/>
              <w:jc w:val="center"/>
              <w:rPr>
                <w:b/>
                <w:sz w:val="22"/>
                <w:szCs w:val="22"/>
              </w:rPr>
            </w:pPr>
            <w:r w:rsidRPr="006A5F84">
              <w:rPr>
                <w:b/>
                <w:sz w:val="22"/>
                <w:szCs w:val="22"/>
              </w:rPr>
              <w:t>Overall</w:t>
            </w:r>
          </w:p>
        </w:tc>
        <w:tc>
          <w:tcPr>
            <w:tcW w:w="922" w:type="dxa"/>
            <w:shd w:val="pct5" w:color="auto" w:fill="FFFFFF"/>
          </w:tcPr>
          <w:p w:rsidR="00C57712" w:rsidRPr="006A5F84" w:rsidRDefault="00C57712" w:rsidP="007F0430">
            <w:pPr>
              <w:keepNext/>
              <w:keepLines/>
              <w:widowControl w:val="0"/>
              <w:jc w:val="center"/>
              <w:rPr>
                <w:b/>
                <w:sz w:val="22"/>
                <w:szCs w:val="22"/>
              </w:rPr>
            </w:pPr>
            <w:r>
              <w:rPr>
                <w:b/>
              </w:rPr>
              <w:t>Relevant</w:t>
            </w:r>
            <w:r w:rsidRPr="006A5F84">
              <w:rPr>
                <w:b/>
              </w:rPr>
              <w:t xml:space="preserve"> </w:t>
            </w:r>
            <w:r w:rsidRPr="006A5F84">
              <w:rPr>
                <w:b/>
                <w:sz w:val="22"/>
                <w:szCs w:val="22"/>
              </w:rPr>
              <w:t>fields</w:t>
            </w:r>
            <w:r w:rsidRPr="006A5F84">
              <w:rPr>
                <w:sz w:val="22"/>
                <w:szCs w:val="22"/>
                <w:vertAlign w:val="superscript"/>
              </w:rPr>
              <w:t>11</w:t>
            </w:r>
          </w:p>
        </w:tc>
        <w:tc>
          <w:tcPr>
            <w:tcW w:w="923" w:type="dxa"/>
            <w:shd w:val="pct5" w:color="auto" w:fill="FFFFFF"/>
          </w:tcPr>
          <w:p w:rsidR="00C57712" w:rsidRPr="006A5F84" w:rsidRDefault="00C57712" w:rsidP="007F0430">
            <w:pPr>
              <w:keepNext/>
              <w:keepLines/>
              <w:widowControl w:val="0"/>
              <w:jc w:val="center"/>
              <w:rPr>
                <w:b/>
                <w:sz w:val="22"/>
                <w:szCs w:val="22"/>
              </w:rPr>
            </w:pPr>
            <w:r w:rsidRPr="006A5F84">
              <w:rPr>
                <w:b/>
                <w:sz w:val="22"/>
                <w:szCs w:val="22"/>
              </w:rPr>
              <w:t>Overall</w:t>
            </w:r>
          </w:p>
        </w:tc>
        <w:tc>
          <w:tcPr>
            <w:tcW w:w="922" w:type="dxa"/>
            <w:shd w:val="pct5" w:color="auto" w:fill="FFFFFF"/>
          </w:tcPr>
          <w:p w:rsidR="00C57712" w:rsidRDefault="00C57712" w:rsidP="007F0430">
            <w:pPr>
              <w:keepNext/>
              <w:keepLines/>
              <w:widowControl w:val="0"/>
              <w:jc w:val="center"/>
              <w:rPr>
                <w:b/>
                <w:vertAlign w:val="superscript"/>
              </w:rPr>
            </w:pPr>
            <w:r>
              <w:rPr>
                <w:b/>
              </w:rPr>
              <w:t>Relevant</w:t>
            </w:r>
            <w:r w:rsidRPr="006A5F84">
              <w:rPr>
                <w:b/>
              </w:rPr>
              <w:t xml:space="preserve"> fields</w:t>
            </w:r>
            <w:r w:rsidRPr="0016604C">
              <w:rPr>
                <w:b/>
                <w:vertAlign w:val="superscript"/>
              </w:rPr>
              <w:t>11</w:t>
            </w:r>
          </w:p>
          <w:p w:rsidR="00C57712" w:rsidRPr="006A5F84" w:rsidRDefault="00C57712" w:rsidP="007F0430">
            <w:pPr>
              <w:keepNext/>
              <w:keepLines/>
              <w:widowControl w:val="0"/>
              <w:jc w:val="center"/>
              <w:rPr>
                <w:b/>
                <w:sz w:val="22"/>
                <w:szCs w:val="22"/>
              </w:rPr>
            </w:pPr>
          </w:p>
        </w:tc>
        <w:tc>
          <w:tcPr>
            <w:tcW w:w="922" w:type="dxa"/>
            <w:shd w:val="pct5" w:color="auto" w:fill="FFFFFF"/>
          </w:tcPr>
          <w:p w:rsidR="00C57712" w:rsidRPr="006A5F84" w:rsidRDefault="00C57712" w:rsidP="007F0430">
            <w:pPr>
              <w:keepNext/>
              <w:keepLines/>
              <w:widowControl w:val="0"/>
              <w:jc w:val="center"/>
              <w:rPr>
                <w:b/>
                <w:sz w:val="22"/>
                <w:szCs w:val="22"/>
              </w:rPr>
            </w:pPr>
            <w:r w:rsidRPr="00EB4554">
              <w:rPr>
                <w:b/>
                <w:sz w:val="22"/>
                <w:szCs w:val="22"/>
              </w:rPr>
              <w:t>Overall</w:t>
            </w:r>
          </w:p>
        </w:tc>
        <w:tc>
          <w:tcPr>
            <w:tcW w:w="923" w:type="dxa"/>
            <w:shd w:val="pct5" w:color="auto" w:fill="FFFFFF"/>
          </w:tcPr>
          <w:p w:rsidR="00C57712" w:rsidRPr="006A5F84" w:rsidRDefault="00C57712" w:rsidP="007F0430">
            <w:pPr>
              <w:keepNext/>
              <w:keepLines/>
              <w:widowControl w:val="0"/>
              <w:jc w:val="center"/>
              <w:rPr>
                <w:b/>
                <w:sz w:val="22"/>
                <w:szCs w:val="22"/>
              </w:rPr>
            </w:pPr>
            <w:r>
              <w:rPr>
                <w:b/>
              </w:rPr>
              <w:t>Relevant</w:t>
            </w:r>
            <w:r w:rsidRPr="006A5F84">
              <w:rPr>
                <w:b/>
              </w:rPr>
              <w:t xml:space="preserve"> </w:t>
            </w:r>
            <w:r w:rsidRPr="006A5F84">
              <w:rPr>
                <w:b/>
                <w:sz w:val="22"/>
                <w:szCs w:val="22"/>
              </w:rPr>
              <w:t xml:space="preserve">fields </w:t>
            </w:r>
            <w:r w:rsidRPr="006A5F84">
              <w:rPr>
                <w:sz w:val="22"/>
                <w:szCs w:val="22"/>
                <w:vertAlign w:val="superscript"/>
              </w:rPr>
              <w:t>11</w:t>
            </w:r>
          </w:p>
        </w:tc>
        <w:tc>
          <w:tcPr>
            <w:tcW w:w="922" w:type="dxa"/>
            <w:shd w:val="pct5" w:color="auto" w:fill="FFFFFF"/>
          </w:tcPr>
          <w:p w:rsidR="00C57712" w:rsidRPr="006A5F84" w:rsidRDefault="00C57712" w:rsidP="007F0430">
            <w:pPr>
              <w:keepNext/>
              <w:keepLines/>
              <w:widowControl w:val="0"/>
              <w:jc w:val="center"/>
              <w:rPr>
                <w:b/>
                <w:sz w:val="22"/>
                <w:szCs w:val="22"/>
              </w:rPr>
            </w:pPr>
            <w:r w:rsidRPr="006A5F84">
              <w:rPr>
                <w:b/>
                <w:sz w:val="22"/>
                <w:szCs w:val="22"/>
              </w:rPr>
              <w:t>Overall</w:t>
            </w:r>
          </w:p>
        </w:tc>
        <w:tc>
          <w:tcPr>
            <w:tcW w:w="923" w:type="dxa"/>
            <w:shd w:val="pct5" w:color="auto" w:fill="FFFFFF"/>
          </w:tcPr>
          <w:p w:rsidR="00C57712" w:rsidRPr="006A5F84" w:rsidRDefault="00C57712" w:rsidP="007F0430">
            <w:pPr>
              <w:keepNext/>
              <w:keepLines/>
              <w:widowControl w:val="0"/>
              <w:jc w:val="center"/>
              <w:rPr>
                <w:b/>
                <w:sz w:val="22"/>
                <w:szCs w:val="22"/>
              </w:rPr>
            </w:pPr>
            <w:r>
              <w:rPr>
                <w:b/>
              </w:rPr>
              <w:t>Relevant</w:t>
            </w:r>
            <w:r w:rsidRPr="006A5F84">
              <w:rPr>
                <w:b/>
              </w:rPr>
              <w:t xml:space="preserve"> </w:t>
            </w:r>
            <w:r w:rsidRPr="006A5F84">
              <w:rPr>
                <w:b/>
                <w:sz w:val="22"/>
                <w:szCs w:val="22"/>
              </w:rPr>
              <w:t xml:space="preserve">fields </w:t>
            </w:r>
            <w:r w:rsidRPr="006A5F84">
              <w:rPr>
                <w:sz w:val="22"/>
                <w:szCs w:val="22"/>
                <w:vertAlign w:val="superscript"/>
              </w:rPr>
              <w:t>11</w:t>
            </w:r>
          </w:p>
        </w:tc>
      </w:tr>
      <w:tr w:rsidR="00C57712" w:rsidRPr="006A5F84" w:rsidTr="007F0430">
        <w:trPr>
          <w:cantSplit/>
          <w:trHeight w:val="521"/>
        </w:trPr>
        <w:tc>
          <w:tcPr>
            <w:tcW w:w="1438" w:type="dxa"/>
            <w:tcBorders>
              <w:bottom w:val="nil"/>
            </w:tcBorders>
          </w:tcPr>
          <w:p w:rsidR="00C57712" w:rsidRPr="006A5F84" w:rsidRDefault="00C57712" w:rsidP="007F0430">
            <w:pPr>
              <w:keepLines/>
              <w:widowControl w:val="0"/>
              <w:rPr>
                <w:sz w:val="22"/>
                <w:szCs w:val="22"/>
              </w:rPr>
            </w:pPr>
            <w:r w:rsidRPr="006A5F84">
              <w:rPr>
                <w:sz w:val="22"/>
                <w:szCs w:val="22"/>
              </w:rPr>
              <w:t xml:space="preserve">Permanent staff </w:t>
            </w:r>
            <w:r w:rsidRPr="006A5F84">
              <w:rPr>
                <w:sz w:val="22"/>
                <w:szCs w:val="22"/>
                <w:vertAlign w:val="superscript"/>
              </w:rPr>
              <w:t>12</w:t>
            </w:r>
          </w:p>
        </w:tc>
        <w:tc>
          <w:tcPr>
            <w:tcW w:w="922" w:type="dxa"/>
            <w:tcBorders>
              <w:bottom w:val="nil"/>
            </w:tcBorders>
          </w:tcPr>
          <w:p w:rsidR="00C57712" w:rsidRPr="006A5F84" w:rsidRDefault="00C57712" w:rsidP="007F0430">
            <w:pPr>
              <w:keepLines/>
              <w:widowControl w:val="0"/>
              <w:rPr>
                <w:sz w:val="22"/>
                <w:szCs w:val="22"/>
              </w:rPr>
            </w:pPr>
          </w:p>
        </w:tc>
        <w:tc>
          <w:tcPr>
            <w:tcW w:w="922" w:type="dxa"/>
            <w:tcBorders>
              <w:bottom w:val="nil"/>
            </w:tcBorders>
          </w:tcPr>
          <w:p w:rsidR="00C57712" w:rsidRPr="006A5F84" w:rsidRDefault="00C57712" w:rsidP="007F0430">
            <w:pPr>
              <w:keepLines/>
              <w:widowControl w:val="0"/>
              <w:rPr>
                <w:sz w:val="22"/>
                <w:szCs w:val="22"/>
              </w:rPr>
            </w:pPr>
          </w:p>
        </w:tc>
        <w:tc>
          <w:tcPr>
            <w:tcW w:w="923" w:type="dxa"/>
            <w:tcBorders>
              <w:bottom w:val="nil"/>
            </w:tcBorders>
          </w:tcPr>
          <w:p w:rsidR="00C57712" w:rsidRPr="006A5F84" w:rsidRDefault="00C57712" w:rsidP="007F0430">
            <w:pPr>
              <w:keepLines/>
              <w:widowControl w:val="0"/>
              <w:rPr>
                <w:sz w:val="22"/>
                <w:szCs w:val="22"/>
              </w:rPr>
            </w:pPr>
          </w:p>
        </w:tc>
        <w:tc>
          <w:tcPr>
            <w:tcW w:w="922" w:type="dxa"/>
            <w:tcBorders>
              <w:bottom w:val="nil"/>
            </w:tcBorders>
          </w:tcPr>
          <w:p w:rsidR="00C57712" w:rsidRPr="006A5F84" w:rsidRDefault="00C57712" w:rsidP="007F0430">
            <w:pPr>
              <w:keepLines/>
              <w:widowControl w:val="0"/>
              <w:rPr>
                <w:sz w:val="22"/>
                <w:szCs w:val="22"/>
              </w:rPr>
            </w:pPr>
          </w:p>
        </w:tc>
        <w:tc>
          <w:tcPr>
            <w:tcW w:w="922" w:type="dxa"/>
            <w:tcBorders>
              <w:bottom w:val="nil"/>
            </w:tcBorders>
          </w:tcPr>
          <w:p w:rsidR="00C57712" w:rsidRPr="006A5F84" w:rsidRDefault="00C57712" w:rsidP="007F0430">
            <w:pPr>
              <w:keepLines/>
              <w:widowControl w:val="0"/>
              <w:rPr>
                <w:sz w:val="22"/>
                <w:szCs w:val="22"/>
              </w:rPr>
            </w:pPr>
          </w:p>
        </w:tc>
        <w:tc>
          <w:tcPr>
            <w:tcW w:w="923" w:type="dxa"/>
            <w:tcBorders>
              <w:bottom w:val="nil"/>
            </w:tcBorders>
          </w:tcPr>
          <w:p w:rsidR="00C57712" w:rsidRPr="006A5F84" w:rsidRDefault="00C57712" w:rsidP="007F0430">
            <w:pPr>
              <w:keepLines/>
              <w:widowControl w:val="0"/>
              <w:rPr>
                <w:sz w:val="22"/>
                <w:szCs w:val="22"/>
              </w:rPr>
            </w:pPr>
          </w:p>
        </w:tc>
        <w:tc>
          <w:tcPr>
            <w:tcW w:w="922" w:type="dxa"/>
            <w:tcBorders>
              <w:bottom w:val="nil"/>
            </w:tcBorders>
          </w:tcPr>
          <w:p w:rsidR="00C57712" w:rsidRPr="006A5F84" w:rsidRDefault="00C57712" w:rsidP="007F0430">
            <w:pPr>
              <w:keepLines/>
              <w:widowControl w:val="0"/>
              <w:jc w:val="center"/>
              <w:rPr>
                <w:sz w:val="22"/>
                <w:szCs w:val="22"/>
              </w:rPr>
            </w:pPr>
          </w:p>
        </w:tc>
        <w:tc>
          <w:tcPr>
            <w:tcW w:w="923" w:type="dxa"/>
            <w:tcBorders>
              <w:bottom w:val="nil"/>
            </w:tcBorders>
          </w:tcPr>
          <w:p w:rsidR="00C57712" w:rsidRPr="006A5F84" w:rsidRDefault="00C57712" w:rsidP="007F0430">
            <w:pPr>
              <w:keepLines/>
              <w:widowControl w:val="0"/>
              <w:jc w:val="center"/>
              <w:rPr>
                <w:sz w:val="22"/>
                <w:szCs w:val="22"/>
              </w:rPr>
            </w:pPr>
          </w:p>
        </w:tc>
      </w:tr>
      <w:tr w:rsidR="00C57712" w:rsidRPr="006A5F84" w:rsidTr="007F0430">
        <w:trPr>
          <w:cantSplit/>
          <w:trHeight w:val="511"/>
        </w:trPr>
        <w:tc>
          <w:tcPr>
            <w:tcW w:w="1438" w:type="dxa"/>
          </w:tcPr>
          <w:p w:rsidR="00C57712" w:rsidRPr="006A5F84" w:rsidRDefault="00C57712" w:rsidP="007F0430">
            <w:pPr>
              <w:keepLines/>
              <w:widowControl w:val="0"/>
              <w:rPr>
                <w:sz w:val="22"/>
                <w:szCs w:val="22"/>
              </w:rPr>
            </w:pPr>
            <w:r w:rsidRPr="006A5F84">
              <w:rPr>
                <w:sz w:val="22"/>
                <w:szCs w:val="22"/>
              </w:rPr>
              <w:t xml:space="preserve">Other staff </w:t>
            </w:r>
            <w:r w:rsidRPr="006A5F84">
              <w:rPr>
                <w:sz w:val="22"/>
                <w:szCs w:val="22"/>
                <w:vertAlign w:val="superscript"/>
              </w:rPr>
              <w:t>13</w:t>
            </w:r>
          </w:p>
        </w:tc>
        <w:tc>
          <w:tcPr>
            <w:tcW w:w="922" w:type="dxa"/>
          </w:tcPr>
          <w:p w:rsidR="00C57712" w:rsidRPr="006A5F84" w:rsidRDefault="00C57712" w:rsidP="007F0430">
            <w:pPr>
              <w:keepLines/>
              <w:widowControl w:val="0"/>
              <w:rPr>
                <w:sz w:val="22"/>
                <w:szCs w:val="22"/>
              </w:rPr>
            </w:pPr>
          </w:p>
        </w:tc>
        <w:tc>
          <w:tcPr>
            <w:tcW w:w="922" w:type="dxa"/>
          </w:tcPr>
          <w:p w:rsidR="00C57712" w:rsidRPr="006A5F84" w:rsidRDefault="00C57712" w:rsidP="007F0430">
            <w:pPr>
              <w:keepLines/>
              <w:widowControl w:val="0"/>
              <w:rPr>
                <w:sz w:val="22"/>
                <w:szCs w:val="22"/>
              </w:rPr>
            </w:pPr>
          </w:p>
        </w:tc>
        <w:tc>
          <w:tcPr>
            <w:tcW w:w="923" w:type="dxa"/>
          </w:tcPr>
          <w:p w:rsidR="00C57712" w:rsidRPr="006A5F84" w:rsidRDefault="00C57712" w:rsidP="007F0430">
            <w:pPr>
              <w:keepLines/>
              <w:widowControl w:val="0"/>
              <w:rPr>
                <w:sz w:val="22"/>
                <w:szCs w:val="22"/>
              </w:rPr>
            </w:pPr>
          </w:p>
        </w:tc>
        <w:tc>
          <w:tcPr>
            <w:tcW w:w="922" w:type="dxa"/>
          </w:tcPr>
          <w:p w:rsidR="00C57712" w:rsidRPr="006A5F84" w:rsidRDefault="00C57712" w:rsidP="007F0430">
            <w:pPr>
              <w:keepLines/>
              <w:widowControl w:val="0"/>
              <w:rPr>
                <w:sz w:val="22"/>
                <w:szCs w:val="22"/>
              </w:rPr>
            </w:pPr>
          </w:p>
        </w:tc>
        <w:tc>
          <w:tcPr>
            <w:tcW w:w="922" w:type="dxa"/>
          </w:tcPr>
          <w:p w:rsidR="00C57712" w:rsidRPr="006A5F84" w:rsidRDefault="00C57712" w:rsidP="007F0430">
            <w:pPr>
              <w:keepLines/>
              <w:widowControl w:val="0"/>
              <w:rPr>
                <w:sz w:val="22"/>
                <w:szCs w:val="22"/>
              </w:rPr>
            </w:pPr>
          </w:p>
        </w:tc>
        <w:tc>
          <w:tcPr>
            <w:tcW w:w="923" w:type="dxa"/>
          </w:tcPr>
          <w:p w:rsidR="00C57712" w:rsidRPr="006A5F84" w:rsidRDefault="00C57712" w:rsidP="007F0430">
            <w:pPr>
              <w:keepLines/>
              <w:widowControl w:val="0"/>
              <w:rPr>
                <w:sz w:val="22"/>
                <w:szCs w:val="22"/>
              </w:rPr>
            </w:pPr>
          </w:p>
        </w:tc>
        <w:tc>
          <w:tcPr>
            <w:tcW w:w="922" w:type="dxa"/>
          </w:tcPr>
          <w:p w:rsidR="00C57712" w:rsidRPr="006A5F84" w:rsidRDefault="00C57712" w:rsidP="007F0430">
            <w:pPr>
              <w:keepLines/>
              <w:widowControl w:val="0"/>
              <w:jc w:val="center"/>
              <w:rPr>
                <w:sz w:val="22"/>
                <w:szCs w:val="22"/>
              </w:rPr>
            </w:pPr>
          </w:p>
        </w:tc>
        <w:tc>
          <w:tcPr>
            <w:tcW w:w="923" w:type="dxa"/>
          </w:tcPr>
          <w:p w:rsidR="00C57712" w:rsidRPr="006A5F84" w:rsidRDefault="00C57712" w:rsidP="007F0430">
            <w:pPr>
              <w:keepLines/>
              <w:widowControl w:val="0"/>
              <w:jc w:val="center"/>
              <w:rPr>
                <w:sz w:val="22"/>
                <w:szCs w:val="22"/>
              </w:rPr>
            </w:pPr>
          </w:p>
        </w:tc>
      </w:tr>
      <w:tr w:rsidR="00C57712" w:rsidRPr="006A5F84" w:rsidTr="007F0430">
        <w:trPr>
          <w:cantSplit/>
          <w:trHeight w:val="511"/>
        </w:trPr>
        <w:tc>
          <w:tcPr>
            <w:tcW w:w="1438" w:type="dxa"/>
          </w:tcPr>
          <w:p w:rsidR="00C57712" w:rsidRPr="006A5F84" w:rsidRDefault="00C57712" w:rsidP="007F0430">
            <w:pPr>
              <w:keepLines/>
              <w:widowControl w:val="0"/>
              <w:rPr>
                <w:sz w:val="22"/>
                <w:szCs w:val="22"/>
              </w:rPr>
            </w:pPr>
            <w:r>
              <w:rPr>
                <w:sz w:val="22"/>
                <w:szCs w:val="22"/>
              </w:rPr>
              <w:t>Total</w:t>
            </w:r>
          </w:p>
        </w:tc>
        <w:tc>
          <w:tcPr>
            <w:tcW w:w="922" w:type="dxa"/>
          </w:tcPr>
          <w:p w:rsidR="00C57712" w:rsidRPr="006A5F84" w:rsidRDefault="00C57712" w:rsidP="007F0430">
            <w:pPr>
              <w:keepLines/>
              <w:widowControl w:val="0"/>
              <w:rPr>
                <w:sz w:val="22"/>
                <w:szCs w:val="22"/>
              </w:rPr>
            </w:pPr>
          </w:p>
        </w:tc>
        <w:tc>
          <w:tcPr>
            <w:tcW w:w="922" w:type="dxa"/>
          </w:tcPr>
          <w:p w:rsidR="00C57712" w:rsidRPr="006A5F84" w:rsidRDefault="00C57712" w:rsidP="007F0430">
            <w:pPr>
              <w:keepLines/>
              <w:widowControl w:val="0"/>
              <w:rPr>
                <w:sz w:val="22"/>
                <w:szCs w:val="22"/>
              </w:rPr>
            </w:pPr>
          </w:p>
        </w:tc>
        <w:tc>
          <w:tcPr>
            <w:tcW w:w="923" w:type="dxa"/>
          </w:tcPr>
          <w:p w:rsidR="00C57712" w:rsidRPr="006A5F84" w:rsidRDefault="00C57712" w:rsidP="007F0430">
            <w:pPr>
              <w:keepLines/>
              <w:widowControl w:val="0"/>
              <w:rPr>
                <w:sz w:val="22"/>
                <w:szCs w:val="22"/>
              </w:rPr>
            </w:pPr>
          </w:p>
        </w:tc>
        <w:tc>
          <w:tcPr>
            <w:tcW w:w="922" w:type="dxa"/>
          </w:tcPr>
          <w:p w:rsidR="00C57712" w:rsidRPr="006A5F84" w:rsidRDefault="00C57712" w:rsidP="007F0430">
            <w:pPr>
              <w:keepLines/>
              <w:widowControl w:val="0"/>
              <w:rPr>
                <w:sz w:val="22"/>
                <w:szCs w:val="22"/>
              </w:rPr>
            </w:pPr>
          </w:p>
        </w:tc>
        <w:tc>
          <w:tcPr>
            <w:tcW w:w="922" w:type="dxa"/>
          </w:tcPr>
          <w:p w:rsidR="00C57712" w:rsidRPr="006A5F84" w:rsidRDefault="00C57712" w:rsidP="007F0430">
            <w:pPr>
              <w:keepLines/>
              <w:widowControl w:val="0"/>
              <w:rPr>
                <w:sz w:val="22"/>
                <w:szCs w:val="22"/>
              </w:rPr>
            </w:pPr>
          </w:p>
        </w:tc>
        <w:tc>
          <w:tcPr>
            <w:tcW w:w="923" w:type="dxa"/>
          </w:tcPr>
          <w:p w:rsidR="00C57712" w:rsidRPr="006A5F84" w:rsidRDefault="00C57712" w:rsidP="007F0430">
            <w:pPr>
              <w:keepLines/>
              <w:widowControl w:val="0"/>
              <w:rPr>
                <w:sz w:val="22"/>
                <w:szCs w:val="22"/>
              </w:rPr>
            </w:pPr>
          </w:p>
        </w:tc>
        <w:tc>
          <w:tcPr>
            <w:tcW w:w="922" w:type="dxa"/>
          </w:tcPr>
          <w:p w:rsidR="00C57712" w:rsidRPr="006A5F84" w:rsidRDefault="00C57712" w:rsidP="007F0430">
            <w:pPr>
              <w:keepLines/>
              <w:widowControl w:val="0"/>
              <w:jc w:val="center"/>
              <w:rPr>
                <w:sz w:val="22"/>
                <w:szCs w:val="22"/>
              </w:rPr>
            </w:pPr>
          </w:p>
        </w:tc>
        <w:tc>
          <w:tcPr>
            <w:tcW w:w="923" w:type="dxa"/>
          </w:tcPr>
          <w:p w:rsidR="00C57712" w:rsidRPr="006A5F84" w:rsidRDefault="00C57712" w:rsidP="007F0430">
            <w:pPr>
              <w:keepLines/>
              <w:widowControl w:val="0"/>
              <w:jc w:val="center"/>
              <w:rPr>
                <w:sz w:val="22"/>
                <w:szCs w:val="22"/>
              </w:rPr>
            </w:pPr>
          </w:p>
        </w:tc>
      </w:tr>
      <w:tr w:rsidR="00C57712" w:rsidRPr="006A5F84" w:rsidTr="007F0430">
        <w:trPr>
          <w:cantSplit/>
          <w:trHeight w:val="521"/>
        </w:trPr>
        <w:tc>
          <w:tcPr>
            <w:tcW w:w="1438" w:type="dxa"/>
          </w:tcPr>
          <w:p w:rsidR="00C57712" w:rsidRPr="006A5F84" w:rsidRDefault="00C57712" w:rsidP="007F0430">
            <w:pPr>
              <w:keepLines/>
              <w:widowControl w:val="0"/>
              <w:rPr>
                <w:sz w:val="22"/>
                <w:szCs w:val="22"/>
              </w:rPr>
            </w:pPr>
            <w:r w:rsidRPr="006A5F84">
              <w:t>Permanent staff as a proportion of total staff (%)</w:t>
            </w:r>
          </w:p>
        </w:tc>
        <w:tc>
          <w:tcPr>
            <w:tcW w:w="922" w:type="dxa"/>
          </w:tcPr>
          <w:p w:rsidR="00C57712" w:rsidRPr="006A5F84" w:rsidRDefault="00C57712" w:rsidP="007F0430">
            <w:pPr>
              <w:keepLines/>
              <w:widowControl w:val="0"/>
              <w:rPr>
                <w:sz w:val="22"/>
                <w:szCs w:val="22"/>
              </w:rPr>
            </w:pPr>
            <w:r w:rsidRPr="006A5F84">
              <w:t>%</w:t>
            </w:r>
          </w:p>
        </w:tc>
        <w:tc>
          <w:tcPr>
            <w:tcW w:w="922" w:type="dxa"/>
          </w:tcPr>
          <w:p w:rsidR="00C57712" w:rsidRPr="006A5F84" w:rsidRDefault="00C57712" w:rsidP="007F0430">
            <w:pPr>
              <w:keepLines/>
              <w:widowControl w:val="0"/>
              <w:rPr>
                <w:sz w:val="22"/>
                <w:szCs w:val="22"/>
              </w:rPr>
            </w:pPr>
            <w:r w:rsidRPr="006A5F84">
              <w:t>%</w:t>
            </w:r>
          </w:p>
        </w:tc>
        <w:tc>
          <w:tcPr>
            <w:tcW w:w="923" w:type="dxa"/>
          </w:tcPr>
          <w:p w:rsidR="00C57712" w:rsidRPr="006A5F84" w:rsidRDefault="00C57712" w:rsidP="007F0430">
            <w:pPr>
              <w:keepLines/>
              <w:widowControl w:val="0"/>
              <w:rPr>
                <w:sz w:val="22"/>
                <w:szCs w:val="22"/>
              </w:rPr>
            </w:pPr>
            <w:r w:rsidRPr="006A5F84">
              <w:t>%</w:t>
            </w:r>
          </w:p>
        </w:tc>
        <w:tc>
          <w:tcPr>
            <w:tcW w:w="922" w:type="dxa"/>
          </w:tcPr>
          <w:p w:rsidR="00C57712" w:rsidRPr="006A5F84" w:rsidRDefault="00C57712" w:rsidP="007F0430">
            <w:pPr>
              <w:keepLines/>
              <w:widowControl w:val="0"/>
              <w:rPr>
                <w:sz w:val="22"/>
                <w:szCs w:val="22"/>
              </w:rPr>
            </w:pPr>
            <w:r w:rsidRPr="006A5F84">
              <w:t>%</w:t>
            </w:r>
          </w:p>
        </w:tc>
        <w:tc>
          <w:tcPr>
            <w:tcW w:w="922" w:type="dxa"/>
          </w:tcPr>
          <w:p w:rsidR="00C57712" w:rsidRPr="006A5F84" w:rsidRDefault="00C57712" w:rsidP="007F0430">
            <w:pPr>
              <w:keepLines/>
              <w:widowControl w:val="0"/>
              <w:rPr>
                <w:sz w:val="22"/>
                <w:szCs w:val="22"/>
              </w:rPr>
            </w:pPr>
            <w:r w:rsidRPr="006A5F84">
              <w:t>%</w:t>
            </w:r>
          </w:p>
        </w:tc>
        <w:tc>
          <w:tcPr>
            <w:tcW w:w="923" w:type="dxa"/>
          </w:tcPr>
          <w:p w:rsidR="00C57712" w:rsidRPr="006A5F84" w:rsidRDefault="00C57712" w:rsidP="007F0430">
            <w:pPr>
              <w:keepLines/>
              <w:widowControl w:val="0"/>
              <w:rPr>
                <w:sz w:val="22"/>
                <w:szCs w:val="22"/>
              </w:rPr>
            </w:pPr>
            <w:r w:rsidRPr="006A5F84">
              <w:t>%</w:t>
            </w:r>
          </w:p>
        </w:tc>
        <w:tc>
          <w:tcPr>
            <w:tcW w:w="922" w:type="dxa"/>
          </w:tcPr>
          <w:p w:rsidR="00C57712" w:rsidRPr="006A5F84" w:rsidRDefault="00C57712" w:rsidP="007F0430">
            <w:pPr>
              <w:keepLines/>
              <w:widowControl w:val="0"/>
              <w:jc w:val="center"/>
              <w:rPr>
                <w:sz w:val="22"/>
                <w:szCs w:val="22"/>
              </w:rPr>
            </w:pPr>
            <w:r>
              <w:rPr>
                <w:sz w:val="22"/>
                <w:szCs w:val="22"/>
              </w:rPr>
              <w:t>%</w:t>
            </w:r>
          </w:p>
        </w:tc>
        <w:tc>
          <w:tcPr>
            <w:tcW w:w="923" w:type="dxa"/>
          </w:tcPr>
          <w:p w:rsidR="00C57712" w:rsidRPr="006A5F84" w:rsidRDefault="00C57712" w:rsidP="007F0430">
            <w:pPr>
              <w:keepLines/>
              <w:widowControl w:val="0"/>
              <w:jc w:val="center"/>
              <w:rPr>
                <w:sz w:val="22"/>
                <w:szCs w:val="22"/>
              </w:rPr>
            </w:pPr>
            <w:r>
              <w:rPr>
                <w:sz w:val="22"/>
                <w:szCs w:val="22"/>
              </w:rPr>
              <w:t>%</w:t>
            </w:r>
          </w:p>
        </w:tc>
      </w:tr>
    </w:tbl>
    <w:p w:rsidR="00C57712" w:rsidRPr="00556F39" w:rsidRDefault="00C57712" w:rsidP="00C57712">
      <w:pPr>
        <w:keepNext/>
        <w:keepLines/>
        <w:widowControl w:val="0"/>
        <w:spacing w:before="120" w:after="120"/>
        <w:jc w:val="both"/>
        <w:rPr>
          <w:snapToGrid w:val="0"/>
          <w:sz w:val="22"/>
          <w:szCs w:val="22"/>
          <w:lang w:val="en-GB"/>
        </w:rPr>
      </w:pPr>
    </w:p>
    <w:p w:rsidR="00556F39" w:rsidRPr="00556F39" w:rsidRDefault="00556F39" w:rsidP="00556F39">
      <w:pPr>
        <w:keepNext/>
        <w:keepLines/>
        <w:widowControl w:val="0"/>
        <w:spacing w:before="240" w:after="120"/>
        <w:jc w:val="both"/>
        <w:rPr>
          <w:snapToGrid w:val="0"/>
          <w:sz w:val="22"/>
          <w:szCs w:val="22"/>
          <w:lang w:val="en-GB"/>
        </w:rPr>
      </w:pPr>
      <w:r w:rsidRPr="00556F39">
        <w:rPr>
          <w:snapToGrid w:val="0"/>
          <w:sz w:val="22"/>
          <w:szCs w:val="22"/>
          <w:lang w:val="en-GB"/>
        </w:rPr>
        <w:t>Yours faithfully</w:t>
      </w:r>
    </w:p>
    <w:p w:rsidR="00556F39" w:rsidRPr="00556F39" w:rsidRDefault="00556F39" w:rsidP="00556F39">
      <w:pPr>
        <w:spacing w:before="240" w:after="120"/>
        <w:jc w:val="both"/>
        <w:rPr>
          <w:snapToGrid w:val="0"/>
          <w:sz w:val="22"/>
          <w:szCs w:val="22"/>
          <w:lang w:val="en-GB"/>
        </w:rPr>
      </w:pPr>
      <w:r w:rsidRPr="00556F39">
        <w:rPr>
          <w:snapToGrid w:val="0"/>
          <w:sz w:val="22"/>
          <w:szCs w:val="22"/>
          <w:lang w:val="en-GB"/>
        </w:rPr>
        <w:t>Name and first name: &lt;[…………………………………………………………………&gt;</w:t>
      </w:r>
    </w:p>
    <w:p w:rsidR="00556F39" w:rsidRPr="00556F39" w:rsidRDefault="00556F39" w:rsidP="00556F39">
      <w:pPr>
        <w:widowControl w:val="0"/>
        <w:spacing w:before="240" w:after="120"/>
        <w:jc w:val="both"/>
        <w:rPr>
          <w:snapToGrid w:val="0"/>
          <w:sz w:val="22"/>
          <w:szCs w:val="22"/>
          <w:lang w:val="en-GB"/>
        </w:rPr>
      </w:pPr>
      <w:r w:rsidRPr="00556F39">
        <w:rPr>
          <w:snapToGrid w:val="0"/>
          <w:sz w:val="22"/>
          <w:szCs w:val="22"/>
          <w:lang w:val="en-GB"/>
        </w:rPr>
        <w:t>Duly authorised to sign this tender on behalf of:</w:t>
      </w:r>
    </w:p>
    <w:p w:rsidR="00556F39" w:rsidRPr="00556F39" w:rsidRDefault="00556F39" w:rsidP="00556F39">
      <w:pPr>
        <w:spacing w:before="240" w:after="120"/>
        <w:jc w:val="both"/>
        <w:rPr>
          <w:snapToGrid w:val="0"/>
          <w:sz w:val="22"/>
          <w:szCs w:val="22"/>
          <w:lang w:val="en-GB"/>
        </w:rPr>
      </w:pPr>
      <w:r w:rsidRPr="00556F39">
        <w:rPr>
          <w:b/>
          <w:snapToGrid w:val="0"/>
          <w:sz w:val="22"/>
          <w:szCs w:val="22"/>
          <w:lang w:val="en-GB"/>
        </w:rPr>
        <w:t>&lt;</w:t>
      </w:r>
      <w:r w:rsidRPr="00556F39">
        <w:rPr>
          <w:snapToGrid w:val="0"/>
          <w:sz w:val="22"/>
          <w:szCs w:val="22"/>
          <w:lang w:val="en-GB"/>
        </w:rPr>
        <w:t>…………………………………………………………………………………… …</w:t>
      </w:r>
      <w:r w:rsidRPr="00556F39">
        <w:rPr>
          <w:b/>
          <w:snapToGrid w:val="0"/>
          <w:sz w:val="22"/>
          <w:szCs w:val="22"/>
          <w:lang w:val="en-GB"/>
        </w:rPr>
        <w:t>&gt;</w:t>
      </w:r>
    </w:p>
    <w:p w:rsidR="00556F39" w:rsidRPr="00556F39" w:rsidRDefault="00556F39" w:rsidP="00556F39">
      <w:pPr>
        <w:spacing w:before="240" w:after="120"/>
        <w:jc w:val="both"/>
        <w:rPr>
          <w:snapToGrid w:val="0"/>
          <w:sz w:val="22"/>
          <w:szCs w:val="22"/>
          <w:lang w:val="en-GB"/>
        </w:rPr>
      </w:pPr>
      <w:r w:rsidRPr="00556F39">
        <w:rPr>
          <w:snapToGrid w:val="0"/>
          <w:sz w:val="22"/>
          <w:szCs w:val="22"/>
          <w:lang w:val="en-GB"/>
        </w:rPr>
        <w:t>Place and date: &lt;…………………………………………………………….………….&gt;]</w:t>
      </w:r>
    </w:p>
    <w:p w:rsidR="00556F39" w:rsidRPr="00556F39" w:rsidRDefault="00556F39" w:rsidP="00556F39">
      <w:pPr>
        <w:spacing w:before="240" w:after="120"/>
        <w:jc w:val="both"/>
        <w:rPr>
          <w:snapToGrid w:val="0"/>
          <w:sz w:val="22"/>
          <w:szCs w:val="22"/>
          <w:lang w:val="en-GB"/>
        </w:rPr>
      </w:pPr>
      <w:r w:rsidRPr="00556F39">
        <w:rPr>
          <w:snapToGrid w:val="0"/>
          <w:sz w:val="22"/>
          <w:szCs w:val="22"/>
          <w:lang w:val="en-GB"/>
        </w:rPr>
        <w:t>Stamp of the firm/company:</w:t>
      </w:r>
    </w:p>
    <w:p w:rsidR="00556F39" w:rsidRPr="00556F39" w:rsidRDefault="00556F39" w:rsidP="00556F39">
      <w:pPr>
        <w:spacing w:before="240" w:after="120"/>
        <w:jc w:val="both"/>
        <w:rPr>
          <w:snapToGrid w:val="0"/>
          <w:sz w:val="22"/>
          <w:szCs w:val="22"/>
          <w:lang w:val="en-GB"/>
        </w:rPr>
      </w:pPr>
      <w:r w:rsidRPr="00556F39">
        <w:rPr>
          <w:snapToGrid w:val="0"/>
          <w:sz w:val="22"/>
          <w:szCs w:val="22"/>
          <w:lang w:val="en-GB"/>
        </w:rPr>
        <w:t>This tender includes the following annexes:</w:t>
      </w:r>
    </w:p>
    <w:p w:rsidR="00556F39" w:rsidRPr="00556F39" w:rsidRDefault="00556F39" w:rsidP="00556F39">
      <w:pPr>
        <w:spacing w:before="240" w:after="120"/>
        <w:jc w:val="both"/>
        <w:rPr>
          <w:snapToGrid w:val="0"/>
          <w:sz w:val="22"/>
          <w:szCs w:val="22"/>
          <w:lang w:val="en-GB"/>
        </w:rPr>
      </w:pPr>
      <w:r w:rsidRPr="00556F39">
        <w:rPr>
          <w:snapToGrid w:val="0"/>
          <w:sz w:val="22"/>
          <w:szCs w:val="22"/>
          <w:lang w:val="en-GB"/>
        </w:rPr>
        <w:t>[</w:t>
      </w:r>
      <w:r w:rsidRPr="00556F39">
        <w:rPr>
          <w:i/>
          <w:snapToGrid w:val="0"/>
          <w:sz w:val="22"/>
          <w:szCs w:val="22"/>
          <w:lang w:val="en-GB"/>
        </w:rPr>
        <w:t>Numbered list of annexes with titles</w:t>
      </w:r>
      <w:r w:rsidRPr="00556F39">
        <w:rPr>
          <w:snapToGrid w:val="0"/>
          <w:sz w:val="22"/>
          <w:szCs w:val="22"/>
          <w:lang w:val="en-GB"/>
        </w:rPr>
        <w:t>]</w:t>
      </w:r>
    </w:p>
    <w:p w:rsidR="00556F39" w:rsidRPr="00556F39" w:rsidRDefault="00556F39" w:rsidP="00556F39">
      <w:pPr>
        <w:spacing w:before="120" w:after="120"/>
        <w:rPr>
          <w:b/>
          <w:snapToGrid w:val="0"/>
          <w:sz w:val="22"/>
          <w:szCs w:val="22"/>
          <w:lang w:val="en-GB"/>
        </w:rPr>
      </w:pPr>
    </w:p>
    <w:p w:rsidR="00556F39" w:rsidRPr="00556F39" w:rsidRDefault="00556F39" w:rsidP="00556F39">
      <w:pPr>
        <w:spacing w:before="120" w:after="120"/>
        <w:rPr>
          <w:b/>
          <w:snapToGrid w:val="0"/>
          <w:sz w:val="22"/>
          <w:szCs w:val="22"/>
          <w:lang w:val="en-GB"/>
        </w:rPr>
      </w:pPr>
    </w:p>
    <w:p w:rsidR="00556F39" w:rsidRPr="00556F39" w:rsidRDefault="00556F39" w:rsidP="00556F39">
      <w:pPr>
        <w:spacing w:before="120" w:after="120"/>
        <w:rPr>
          <w:b/>
          <w:snapToGrid w:val="0"/>
          <w:sz w:val="22"/>
          <w:szCs w:val="22"/>
          <w:lang w:val="en-GB"/>
        </w:rPr>
      </w:pPr>
    </w:p>
    <w:p w:rsidR="00556F39" w:rsidRPr="00556F39" w:rsidRDefault="00556F39" w:rsidP="00556F39">
      <w:pPr>
        <w:spacing w:before="120" w:after="120"/>
        <w:rPr>
          <w:b/>
          <w:snapToGrid w:val="0"/>
          <w:sz w:val="22"/>
          <w:szCs w:val="22"/>
          <w:lang w:val="en-GB"/>
        </w:rPr>
      </w:pPr>
    </w:p>
    <w:p w:rsidR="00556F39" w:rsidRPr="00556F39" w:rsidRDefault="00556F39" w:rsidP="00556F39">
      <w:pPr>
        <w:spacing w:before="120" w:after="120"/>
        <w:rPr>
          <w:b/>
          <w:snapToGrid w:val="0"/>
          <w:sz w:val="22"/>
          <w:szCs w:val="22"/>
          <w:lang w:val="en-GB"/>
        </w:rPr>
      </w:pPr>
    </w:p>
    <w:p w:rsidR="00556F39" w:rsidRPr="00556F39" w:rsidRDefault="00556F39" w:rsidP="00556F39">
      <w:pPr>
        <w:spacing w:before="120" w:after="120"/>
        <w:rPr>
          <w:b/>
          <w:snapToGrid w:val="0"/>
          <w:sz w:val="22"/>
          <w:szCs w:val="22"/>
          <w:lang w:val="en-GB"/>
        </w:rPr>
      </w:pPr>
    </w:p>
    <w:p w:rsidR="00556F39" w:rsidRPr="00556F39" w:rsidRDefault="00556F39" w:rsidP="00556F39">
      <w:pPr>
        <w:spacing w:before="120" w:after="120"/>
        <w:rPr>
          <w:b/>
          <w:snapToGrid w:val="0"/>
          <w:sz w:val="22"/>
          <w:szCs w:val="22"/>
          <w:lang w:val="en-GB"/>
        </w:rPr>
      </w:pPr>
    </w:p>
    <w:p w:rsidR="00556F39" w:rsidRPr="00556F39" w:rsidRDefault="00556F39" w:rsidP="00556F39">
      <w:pPr>
        <w:spacing w:before="120" w:after="120"/>
        <w:rPr>
          <w:b/>
          <w:snapToGrid w:val="0"/>
          <w:sz w:val="22"/>
          <w:szCs w:val="22"/>
          <w:lang w:val="en-GB"/>
        </w:rPr>
      </w:pPr>
    </w:p>
    <w:p w:rsidR="00556F39" w:rsidRPr="00556F39" w:rsidRDefault="00556F39" w:rsidP="00556F39">
      <w:pPr>
        <w:spacing w:before="120" w:after="120"/>
        <w:rPr>
          <w:b/>
          <w:snapToGrid w:val="0"/>
          <w:sz w:val="22"/>
          <w:szCs w:val="22"/>
          <w:lang w:val="en-GB"/>
        </w:rPr>
      </w:pPr>
    </w:p>
    <w:p w:rsidR="00556F39" w:rsidRDefault="00556F39" w:rsidP="00556F39">
      <w:pPr>
        <w:spacing w:before="120" w:after="120"/>
        <w:rPr>
          <w:b/>
          <w:snapToGrid w:val="0"/>
          <w:sz w:val="22"/>
          <w:szCs w:val="22"/>
          <w:lang w:val="en-GB"/>
        </w:rPr>
      </w:pPr>
    </w:p>
    <w:p w:rsidR="00556F39" w:rsidRDefault="00556F39" w:rsidP="00556F39">
      <w:pPr>
        <w:spacing w:before="120" w:after="120"/>
        <w:rPr>
          <w:b/>
          <w:snapToGrid w:val="0"/>
          <w:sz w:val="22"/>
          <w:szCs w:val="22"/>
          <w:lang w:val="en-GB"/>
        </w:rPr>
      </w:pPr>
    </w:p>
    <w:p w:rsidR="00556F39" w:rsidRDefault="00556F39" w:rsidP="00556F39">
      <w:pPr>
        <w:spacing w:before="120" w:after="120"/>
        <w:rPr>
          <w:b/>
          <w:snapToGrid w:val="0"/>
          <w:sz w:val="22"/>
          <w:szCs w:val="22"/>
          <w:lang w:val="en-GB"/>
        </w:rPr>
      </w:pPr>
    </w:p>
    <w:p w:rsidR="00556F39" w:rsidRDefault="00556F39" w:rsidP="00556F39">
      <w:pPr>
        <w:spacing w:before="120" w:after="120"/>
        <w:rPr>
          <w:b/>
          <w:snapToGrid w:val="0"/>
          <w:sz w:val="22"/>
          <w:szCs w:val="22"/>
          <w:lang w:val="en-GB"/>
        </w:rPr>
      </w:pPr>
    </w:p>
    <w:p w:rsidR="00556F39" w:rsidRPr="00556F39" w:rsidRDefault="00556F39" w:rsidP="00556F39">
      <w:pPr>
        <w:spacing w:before="120" w:after="120"/>
        <w:rPr>
          <w:b/>
          <w:snapToGrid w:val="0"/>
          <w:sz w:val="22"/>
          <w:szCs w:val="22"/>
          <w:lang w:val="en-GB"/>
        </w:rPr>
      </w:pPr>
      <w:bookmarkStart w:id="58" w:name="_GoBack"/>
      <w:bookmarkEnd w:id="58"/>
    </w:p>
    <w:p w:rsidR="002A3375" w:rsidRPr="0024225B" w:rsidRDefault="002A3375" w:rsidP="002A3375">
      <w:pPr>
        <w:spacing w:before="240" w:after="240"/>
        <w:jc w:val="center"/>
        <w:rPr>
          <w:b/>
          <w:noProof/>
          <w:sz w:val="28"/>
          <w:szCs w:val="32"/>
        </w:rPr>
      </w:pPr>
      <w:r w:rsidRPr="0024225B">
        <w:rPr>
          <w:b/>
          <w:noProof/>
          <w:sz w:val="28"/>
          <w:szCs w:val="32"/>
        </w:rPr>
        <w:t>Declaration on honour on</w:t>
      </w:r>
      <w:r w:rsidRPr="0024225B">
        <w:rPr>
          <w:b/>
          <w:noProof/>
          <w:sz w:val="28"/>
          <w:szCs w:val="32"/>
        </w:rPr>
        <w:br/>
        <w:t>exclusion criteria and selection criteria</w:t>
      </w:r>
    </w:p>
    <w:p w:rsidR="002A3375" w:rsidRDefault="002A3375" w:rsidP="002A3375">
      <w:pPr>
        <w:spacing w:before="100" w:beforeAutospacing="1" w:after="100" w:afterAutospacing="1"/>
        <w:jc w:val="both"/>
        <w:rPr>
          <w:noProof/>
        </w:rPr>
      </w:pPr>
      <w:r w:rsidRPr="00F76ABA">
        <w:rPr>
          <w:noProof/>
        </w:rPr>
        <w:t xml:space="preserve">The undersigned </w:t>
      </w:r>
      <w:r>
        <w:rPr>
          <w:noProof/>
        </w:rPr>
        <w:t>[</w:t>
      </w:r>
      <w:r w:rsidRPr="00B578CE">
        <w:rPr>
          <w:i/>
          <w:noProof/>
          <w:highlight w:val="lightGray"/>
        </w:rPr>
        <w:t>insert name of the signatory of this form</w:t>
      </w:r>
      <w:r w:rsidRPr="005E41BC">
        <w:rPr>
          <w:noProof/>
        </w:rPr>
        <w:t>]</w:t>
      </w:r>
      <w:r w:rsidRPr="00892BCE">
        <w:rPr>
          <w:noProof/>
        </w:rPr>
        <w:t>, representing</w:t>
      </w:r>
      <w:r w:rsidRPr="00F76ABA">
        <w:rPr>
          <w:noProof/>
        </w:rPr>
        <w:t>:</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2A3375" w:rsidTr="00545B4B">
        <w:tc>
          <w:tcPr>
            <w:tcW w:w="3369" w:type="dxa"/>
            <w:shd w:val="clear" w:color="auto" w:fill="auto"/>
          </w:tcPr>
          <w:p w:rsidR="002A3375" w:rsidRDefault="002A3375" w:rsidP="00545B4B">
            <w:pPr>
              <w:jc w:val="both"/>
              <w:rPr>
                <w:noProof/>
              </w:rPr>
            </w:pPr>
            <w:r>
              <w:rPr>
                <w:noProof/>
              </w:rPr>
              <w:t>(</w:t>
            </w:r>
            <w:r w:rsidRPr="00583379">
              <w:rPr>
                <w:i/>
                <w:noProof/>
              </w:rPr>
              <w:t>only for natural persons</w:t>
            </w:r>
            <w:r>
              <w:rPr>
                <w:noProof/>
              </w:rPr>
              <w:t>) himself or herself</w:t>
            </w:r>
          </w:p>
        </w:tc>
        <w:tc>
          <w:tcPr>
            <w:tcW w:w="6378" w:type="dxa"/>
            <w:shd w:val="clear" w:color="auto" w:fill="auto"/>
          </w:tcPr>
          <w:p w:rsidR="002A3375" w:rsidRDefault="002A3375" w:rsidP="00545B4B">
            <w:pPr>
              <w:jc w:val="both"/>
              <w:rPr>
                <w:noProof/>
              </w:rPr>
            </w:pPr>
            <w:r w:rsidRPr="0024350A">
              <w:rPr>
                <w:noProof/>
              </w:rPr>
              <w:t>(</w:t>
            </w:r>
            <w:r w:rsidRPr="00583379">
              <w:rPr>
                <w:i/>
                <w:noProof/>
              </w:rPr>
              <w:t>only for legal persons</w:t>
            </w:r>
            <w:r w:rsidRPr="0024350A">
              <w:rPr>
                <w:noProof/>
              </w:rPr>
              <w:t>)</w:t>
            </w:r>
            <w:r>
              <w:rPr>
                <w:noProof/>
              </w:rPr>
              <w:t xml:space="preserve"> the following legal person: </w:t>
            </w:r>
          </w:p>
          <w:p w:rsidR="002A3375" w:rsidRDefault="002A3375" w:rsidP="00545B4B">
            <w:pPr>
              <w:jc w:val="both"/>
              <w:rPr>
                <w:noProof/>
              </w:rPr>
            </w:pPr>
          </w:p>
        </w:tc>
      </w:tr>
      <w:tr w:rsidR="002A3375" w:rsidTr="00545B4B">
        <w:tc>
          <w:tcPr>
            <w:tcW w:w="3369" w:type="dxa"/>
            <w:shd w:val="clear" w:color="auto" w:fill="auto"/>
          </w:tcPr>
          <w:p w:rsidR="002A3375" w:rsidRDefault="002A3375" w:rsidP="00545B4B">
            <w:pPr>
              <w:jc w:val="both"/>
            </w:pPr>
            <w:r w:rsidRPr="00892BCE">
              <w:t xml:space="preserve">ID or passport number: </w:t>
            </w:r>
          </w:p>
          <w:p w:rsidR="002A3375" w:rsidRDefault="002A3375" w:rsidP="00545B4B">
            <w:pPr>
              <w:jc w:val="both"/>
              <w:rPr>
                <w:noProof/>
              </w:rPr>
            </w:pPr>
          </w:p>
          <w:p w:rsidR="002A3375" w:rsidRPr="005E41BC" w:rsidRDefault="002A3375" w:rsidP="00545B4B">
            <w:pPr>
              <w:jc w:val="both"/>
              <w:rPr>
                <w:noProof/>
              </w:rPr>
            </w:pPr>
            <w:r>
              <w:rPr>
                <w:noProof/>
              </w:rPr>
              <w:t>(‘the person’)</w:t>
            </w:r>
          </w:p>
        </w:tc>
        <w:tc>
          <w:tcPr>
            <w:tcW w:w="6378" w:type="dxa"/>
            <w:shd w:val="clear" w:color="auto" w:fill="auto"/>
          </w:tcPr>
          <w:p w:rsidR="002A3375" w:rsidRPr="00583379" w:rsidRDefault="002A3375" w:rsidP="00545B4B">
            <w:pPr>
              <w:rPr>
                <w:b/>
              </w:rPr>
            </w:pPr>
            <w:r w:rsidRPr="00892BCE">
              <w:t>Full official name:</w:t>
            </w:r>
          </w:p>
          <w:p w:rsidR="002A3375" w:rsidRPr="00892BCE" w:rsidRDefault="002A3375" w:rsidP="00545B4B">
            <w:r w:rsidRPr="00892BCE">
              <w:t>Official legal form</w:t>
            </w:r>
            <w:r>
              <w:t xml:space="preserve">: </w:t>
            </w:r>
          </w:p>
          <w:p w:rsidR="002A3375" w:rsidRPr="00583379" w:rsidRDefault="002A3375" w:rsidP="00545B4B">
            <w:pPr>
              <w:rPr>
                <w:b/>
              </w:rPr>
            </w:pPr>
            <w:r w:rsidRPr="00892BCE">
              <w:t>Statutory registration number</w:t>
            </w:r>
            <w:r w:rsidRPr="00583379">
              <w:rPr>
                <w:b/>
              </w:rPr>
              <w:t xml:space="preserve">: </w:t>
            </w:r>
          </w:p>
          <w:p w:rsidR="002A3375" w:rsidRPr="00583379" w:rsidRDefault="002A3375" w:rsidP="00545B4B">
            <w:pPr>
              <w:rPr>
                <w:b/>
              </w:rPr>
            </w:pPr>
            <w:r w:rsidRPr="00892BCE">
              <w:t>Full official address</w:t>
            </w:r>
            <w:r>
              <w:t xml:space="preserve">: </w:t>
            </w:r>
          </w:p>
          <w:p w:rsidR="002A3375" w:rsidRDefault="002A3375" w:rsidP="00545B4B">
            <w:r w:rsidRPr="00892BCE">
              <w:t>VAT registration number</w:t>
            </w:r>
            <w:r>
              <w:t xml:space="preserve">: </w:t>
            </w:r>
          </w:p>
          <w:p w:rsidR="002A3375" w:rsidRDefault="002A3375" w:rsidP="00545B4B">
            <w:pPr>
              <w:rPr>
                <w:noProof/>
              </w:rPr>
            </w:pPr>
          </w:p>
          <w:p w:rsidR="002A3375" w:rsidRDefault="002A3375" w:rsidP="00545B4B">
            <w:pPr>
              <w:rPr>
                <w:noProof/>
              </w:rPr>
            </w:pPr>
            <w:r>
              <w:rPr>
                <w:noProof/>
              </w:rPr>
              <w:t>(‘the person’)</w:t>
            </w:r>
          </w:p>
        </w:tc>
      </w:tr>
    </w:tbl>
    <w:p w:rsidR="002A3375" w:rsidRDefault="002A3375" w:rsidP="002A3375">
      <w:pPr>
        <w:jc w:val="both"/>
      </w:pPr>
    </w:p>
    <w:p w:rsidR="002A3375" w:rsidRDefault="002A3375" w:rsidP="002A3375">
      <w:pPr>
        <w:jc w:val="both"/>
      </w:pPr>
      <w:r w:rsidRPr="00FF6437">
        <w:t xml:space="preserve">The person is not required to submit the declaration on exclusion criteria if the same declaration has already been submitted for the purposes of another </w:t>
      </w:r>
      <w:r w:rsidRPr="009857B0">
        <w:t>award procedure of the same contracting authority</w:t>
      </w:r>
      <w:r>
        <w:rPr>
          <w:rStyle w:val="FootnoteReference"/>
        </w:rPr>
        <w:footnoteReference w:id="66"/>
      </w:r>
      <w:r w:rsidRPr="009857B0">
        <w:t>,</w:t>
      </w:r>
      <w:r w:rsidRPr="00FF6437">
        <w:t xml:space="preserve"> provided the situation has not changed, and that the time that has elapsed since the issuing date of the declaration does not exceed one year.</w:t>
      </w:r>
    </w:p>
    <w:p w:rsidR="002A3375" w:rsidRDefault="002A3375" w:rsidP="002A3375">
      <w:pPr>
        <w:spacing w:before="100" w:beforeAutospacing="1" w:after="100" w:afterAutospacing="1"/>
        <w:jc w:val="both"/>
      </w:pPr>
      <w:r>
        <w:t xml:space="preserve">In this case, the signatory declares that the person </w:t>
      </w:r>
      <w:r w:rsidRPr="006E17D5">
        <w:t>has already</w:t>
      </w:r>
      <w:r w:rsidRPr="00D841AD">
        <w:t xml:space="preserve"> </w:t>
      </w:r>
      <w:r w:rsidRPr="006E17D5">
        <w:t>provided</w:t>
      </w:r>
      <w:r w:rsidRPr="00D841AD">
        <w:t xml:space="preserve"> </w:t>
      </w:r>
      <w:r w:rsidRPr="006E17D5">
        <w:t xml:space="preserve">the </w:t>
      </w:r>
      <w:r>
        <w:t xml:space="preserve">same declaration on exclusion criteria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2A3375" w:rsidRPr="000C2EE8" w:rsidTr="00545B4B">
        <w:tc>
          <w:tcPr>
            <w:tcW w:w="2802" w:type="dxa"/>
            <w:shd w:val="clear" w:color="auto" w:fill="auto"/>
          </w:tcPr>
          <w:p w:rsidR="002A3375" w:rsidRPr="00BF7F29" w:rsidRDefault="002A3375" w:rsidP="00545B4B">
            <w:pPr>
              <w:spacing w:before="100" w:beforeAutospacing="1" w:after="100" w:afterAutospacing="1"/>
              <w:jc w:val="center"/>
              <w:rPr>
                <w:b/>
                <w:sz w:val="22"/>
              </w:rPr>
            </w:pPr>
            <w:r>
              <w:rPr>
                <w:b/>
                <w:sz w:val="22"/>
              </w:rPr>
              <w:t>Date of the declaration</w:t>
            </w:r>
          </w:p>
        </w:tc>
        <w:tc>
          <w:tcPr>
            <w:tcW w:w="6662" w:type="dxa"/>
            <w:shd w:val="clear" w:color="auto" w:fill="auto"/>
          </w:tcPr>
          <w:p w:rsidR="002A3375" w:rsidRPr="00BF7F29" w:rsidRDefault="002A3375" w:rsidP="00545B4B">
            <w:pPr>
              <w:spacing w:before="100" w:beforeAutospacing="1" w:after="100" w:afterAutospacing="1"/>
              <w:jc w:val="center"/>
              <w:rPr>
                <w:b/>
                <w:sz w:val="22"/>
              </w:rPr>
            </w:pPr>
            <w:r w:rsidRPr="00BF7F29">
              <w:rPr>
                <w:b/>
                <w:sz w:val="22"/>
              </w:rPr>
              <w:t>Full reference to previous procedure</w:t>
            </w:r>
          </w:p>
        </w:tc>
      </w:tr>
      <w:tr w:rsidR="002A3375" w:rsidTr="00545B4B">
        <w:tc>
          <w:tcPr>
            <w:tcW w:w="2802" w:type="dxa"/>
            <w:shd w:val="clear" w:color="auto" w:fill="auto"/>
          </w:tcPr>
          <w:p w:rsidR="002A3375" w:rsidRPr="00AE5C0E" w:rsidRDefault="002A3375" w:rsidP="00545B4B">
            <w:pPr>
              <w:spacing w:before="100" w:beforeAutospacing="1" w:after="100" w:afterAutospacing="1"/>
            </w:pPr>
          </w:p>
        </w:tc>
        <w:tc>
          <w:tcPr>
            <w:tcW w:w="6662" w:type="dxa"/>
            <w:shd w:val="clear" w:color="auto" w:fill="auto"/>
          </w:tcPr>
          <w:p w:rsidR="002A3375" w:rsidRDefault="002A3375" w:rsidP="00545B4B">
            <w:pPr>
              <w:spacing w:before="100" w:beforeAutospacing="1" w:after="100" w:afterAutospacing="1"/>
            </w:pPr>
          </w:p>
        </w:tc>
      </w:tr>
    </w:tbl>
    <w:p w:rsidR="002A3375" w:rsidRDefault="002A3375" w:rsidP="002A3375">
      <w:pPr>
        <w:pStyle w:val="Title"/>
        <w:rPr>
          <w:noProof/>
        </w:rPr>
      </w:pPr>
      <w:r>
        <w:rPr>
          <w:noProof/>
        </w:rPr>
        <w:t>[FOR grants:</w:t>
      </w:r>
    </w:p>
    <w:p w:rsidR="002A3375" w:rsidRDefault="002A3375" w:rsidP="002A3375">
      <w:pPr>
        <w:spacing w:before="40" w:after="40"/>
        <w:jc w:val="both"/>
        <w:rPr>
          <w:noProof/>
        </w:rPr>
      </w:pPr>
      <w:r>
        <w:t>[</w:t>
      </w:r>
      <w:r>
        <w:rPr>
          <w:noProof/>
        </w:rPr>
        <w:t>[which has been authorised to sign the present declaration on behalf of the following other persons</w:t>
      </w:r>
      <w:r>
        <w:rPr>
          <w:rStyle w:val="FootnoteReference"/>
          <w:noProof/>
        </w:rPr>
        <w:footnoteReference w:id="67"/>
      </w:r>
      <w:r>
        <w:rPr>
          <w:noProof/>
        </w:rPr>
        <w:t xml:space="preserve">: </w:t>
      </w:r>
    </w:p>
    <w:p w:rsidR="002A3375" w:rsidRDefault="002A3375" w:rsidP="002A3375">
      <w:pPr>
        <w:spacing w:before="40" w:after="40"/>
        <w:jc w:val="both"/>
        <w:rPr>
          <w:noProof/>
        </w:rPr>
      </w:pPr>
      <w:r w:rsidRPr="00B578CE">
        <w:rPr>
          <w:i/>
          <w:noProof/>
          <w:highlight w:val="lightGray"/>
        </w:rPr>
        <w:t>[insert names of other entities on behalf of which the  declaration is being signed</w:t>
      </w:r>
      <w:r>
        <w:rPr>
          <w:noProof/>
        </w:rPr>
        <w:t>]]</w:t>
      </w:r>
    </w:p>
    <w:p w:rsidR="002A3375" w:rsidRDefault="002A3375" w:rsidP="002A3375">
      <w:pPr>
        <w:jc w:val="both"/>
        <w:rPr>
          <w:noProof/>
        </w:rPr>
      </w:pPr>
    </w:p>
    <w:p w:rsidR="002A3375" w:rsidRDefault="002A3375" w:rsidP="002A3375">
      <w:pPr>
        <w:jc w:val="both"/>
      </w:pPr>
      <w:r>
        <w:t>declares that [</w:t>
      </w:r>
      <w:r w:rsidRPr="00E874AF">
        <w:rPr>
          <w:highlight w:val="cyan"/>
        </w:rPr>
        <w:t>the</w:t>
      </w:r>
      <w:r>
        <w:t>] [</w:t>
      </w:r>
      <w:r w:rsidRPr="00E874AF">
        <w:rPr>
          <w:highlight w:val="cyan"/>
        </w:rPr>
        <w:t>each</w:t>
      </w:r>
      <w:r>
        <w:t>] person:</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639"/>
      </w:tblGrid>
      <w:tr w:rsidR="002A3375" w:rsidTr="00545B4B">
        <w:tc>
          <w:tcPr>
            <w:tcW w:w="9639" w:type="dxa"/>
            <w:shd w:val="clear" w:color="auto" w:fill="auto"/>
          </w:tcPr>
          <w:p w:rsidR="002A3375" w:rsidRDefault="002A3375" w:rsidP="00545B4B">
            <w:pPr>
              <w:numPr>
                <w:ilvl w:val="0"/>
                <w:numId w:val="19"/>
              </w:numPr>
              <w:spacing w:after="120"/>
              <w:ind w:left="499" w:hanging="357"/>
              <w:jc w:val="both"/>
              <w:rPr>
                <w:noProof/>
              </w:rPr>
            </w:pPr>
            <w:r w:rsidRPr="00493707">
              <w:t>is eligible in accordance with the criteria set out in the specific call for proposals</w:t>
            </w:r>
            <w:r>
              <w:t>;</w:t>
            </w:r>
          </w:p>
        </w:tc>
      </w:tr>
      <w:tr w:rsidR="002A3375" w:rsidTr="00545B4B">
        <w:tc>
          <w:tcPr>
            <w:tcW w:w="9639" w:type="dxa"/>
            <w:shd w:val="clear" w:color="auto" w:fill="auto"/>
          </w:tcPr>
          <w:p w:rsidR="002A3375" w:rsidRDefault="002A3375" w:rsidP="00545B4B">
            <w:pPr>
              <w:numPr>
                <w:ilvl w:val="0"/>
                <w:numId w:val="19"/>
              </w:numPr>
              <w:spacing w:after="120"/>
              <w:ind w:left="499" w:hanging="357"/>
              <w:jc w:val="both"/>
              <w:rPr>
                <w:noProof/>
              </w:rPr>
            </w:pPr>
            <w:r w:rsidRPr="00493707">
              <w:t>ha</w:t>
            </w:r>
            <w:r>
              <w:t xml:space="preserve">s </w:t>
            </w:r>
            <w:r w:rsidRPr="00493707">
              <w:t xml:space="preserve">the </w:t>
            </w:r>
            <w:r>
              <w:t xml:space="preserve">required </w:t>
            </w:r>
            <w:r w:rsidRPr="00493707">
              <w:t xml:space="preserve">financial and operational capacity </w:t>
            </w:r>
            <w:r>
              <w:t xml:space="preserve">as </w:t>
            </w:r>
            <w:r w:rsidRPr="00493707">
              <w:t>set out in the specific call for proposals</w:t>
            </w:r>
            <w:r>
              <w:rPr>
                <w:rStyle w:val="FootnoteReference"/>
              </w:rPr>
              <w:footnoteReference w:id="68"/>
            </w:r>
            <w:r>
              <w:t>;</w:t>
            </w:r>
          </w:p>
        </w:tc>
      </w:tr>
      <w:tr w:rsidR="002A3375" w:rsidTr="00545B4B">
        <w:tc>
          <w:tcPr>
            <w:tcW w:w="9639" w:type="dxa"/>
            <w:shd w:val="clear" w:color="auto" w:fill="auto"/>
          </w:tcPr>
          <w:p w:rsidR="002A3375" w:rsidRDefault="002A3375" w:rsidP="00545B4B">
            <w:pPr>
              <w:numPr>
                <w:ilvl w:val="0"/>
                <w:numId w:val="19"/>
              </w:numPr>
              <w:spacing w:after="120"/>
              <w:ind w:left="499" w:hanging="357"/>
              <w:jc w:val="both"/>
              <w:rPr>
                <w:noProof/>
              </w:rPr>
            </w:pPr>
            <w:r w:rsidRPr="00CB6C71">
              <w:t>has</w:t>
            </w:r>
            <w:r>
              <w:t xml:space="preserve"> not </w:t>
            </w:r>
            <w:r w:rsidRPr="00CB6C71">
              <w:t xml:space="preserve">received any other Union funding to carry out the </w:t>
            </w:r>
            <w:r>
              <w:t>[</w:t>
            </w:r>
            <w:r w:rsidRPr="00E874AF">
              <w:rPr>
                <w:highlight w:val="cyan"/>
              </w:rPr>
              <w:t>action</w:t>
            </w:r>
            <w:r>
              <w:t>] [</w:t>
            </w:r>
            <w:r w:rsidRPr="00E874AF">
              <w:rPr>
                <w:highlight w:val="cyan"/>
              </w:rPr>
              <w:t>work programme</w:t>
            </w:r>
            <w:r>
              <w:t>]</w:t>
            </w:r>
            <w:r w:rsidRPr="00CB6C71">
              <w:t xml:space="preserve"> subject of this grant application</w:t>
            </w:r>
            <w:r>
              <w:t xml:space="preserve"> and commits to declare immediately to the Commission/ the Agency any other such Union funding it would receive until the end of the [</w:t>
            </w:r>
            <w:r w:rsidRPr="00E874AF">
              <w:rPr>
                <w:highlight w:val="cyan"/>
              </w:rPr>
              <w:t>action</w:t>
            </w:r>
            <w:r>
              <w:t>][</w:t>
            </w:r>
            <w:r w:rsidRPr="00E874AF">
              <w:rPr>
                <w:highlight w:val="cyan"/>
              </w:rPr>
              <w:t>work programme</w:t>
            </w:r>
            <w:r>
              <w:t>]</w:t>
            </w:r>
            <w:r w:rsidRPr="00CB6C71">
              <w:t>.</w:t>
            </w:r>
          </w:p>
        </w:tc>
      </w:tr>
    </w:tbl>
    <w:p w:rsidR="002A3375" w:rsidRPr="00064086" w:rsidRDefault="002A3375" w:rsidP="002A3375">
      <w:pPr>
        <w:rPr>
          <w:u w:val="single"/>
        </w:rPr>
      </w:pPr>
      <w:r w:rsidRPr="00E874AF">
        <w:rPr>
          <w:rFonts w:ascii="Times New Roman Bold" w:hAnsi="Times New Roman Bold"/>
          <w:b/>
          <w:bCs/>
          <w:i/>
          <w:smallCaps/>
          <w:noProof/>
          <w:kern w:val="28"/>
          <w:szCs w:val="32"/>
          <w:u w:val="single"/>
        </w:rPr>
        <w:lastRenderedPageBreak/>
        <w:t>If any of the above requirements is not satisfied, please indicate</w:t>
      </w:r>
      <w:r w:rsidRPr="002B64E7">
        <w:rPr>
          <w:i/>
          <w:noProof/>
          <w:u w:val="single"/>
        </w:rPr>
        <w:t xml:space="preserve"> </w:t>
      </w:r>
      <w:r w:rsidRPr="00FB556B">
        <w:rPr>
          <w:i/>
          <w:noProof/>
          <w:u w:val="single"/>
        </w:rPr>
        <w:t>in annex to this declaration</w:t>
      </w:r>
      <w:r w:rsidRPr="002B64E7">
        <w:rPr>
          <w:i/>
          <w:noProof/>
          <w:u w:val="single"/>
        </w:rPr>
        <w:t xml:space="preserve"> which and </w:t>
      </w:r>
      <w:r w:rsidRPr="00E874AF">
        <w:rPr>
          <w:rFonts w:ascii="Times New Roman Bold" w:hAnsi="Times New Roman Bold"/>
          <w:b/>
          <w:bCs/>
          <w:i/>
          <w:smallCaps/>
          <w:noProof/>
          <w:kern w:val="28"/>
          <w:szCs w:val="32"/>
          <w:u w:val="single"/>
        </w:rPr>
        <w:t xml:space="preserve"> the name of the concerned </w:t>
      </w:r>
      <w:r>
        <w:rPr>
          <w:rFonts w:ascii="Times New Roman Bold" w:hAnsi="Times New Roman Bold"/>
          <w:b/>
          <w:bCs/>
          <w:i/>
          <w:smallCaps/>
          <w:noProof/>
          <w:kern w:val="28"/>
          <w:szCs w:val="32"/>
          <w:u w:val="single"/>
        </w:rPr>
        <w:t>person</w:t>
      </w:r>
      <w:r w:rsidRPr="00E874AF">
        <w:rPr>
          <w:rFonts w:ascii="Times New Roman Bold" w:hAnsi="Times New Roman Bold"/>
          <w:b/>
          <w:bCs/>
          <w:i/>
          <w:smallCaps/>
          <w:noProof/>
          <w:kern w:val="28"/>
          <w:szCs w:val="32"/>
          <w:u w:val="single"/>
        </w:rPr>
        <w:t xml:space="preserve"> with a brief explanation.</w:t>
      </w:r>
      <w:r>
        <w:t>]</w:t>
      </w:r>
    </w:p>
    <w:p w:rsidR="002A3375" w:rsidRDefault="002A3375" w:rsidP="002A3375">
      <w:pPr>
        <w:pStyle w:val="Title"/>
        <w:rPr>
          <w:noProof/>
        </w:rPr>
      </w:pPr>
    </w:p>
    <w:p w:rsidR="002A3375" w:rsidRDefault="002A3375" w:rsidP="002A3375">
      <w:pPr>
        <w:pStyle w:val="Title"/>
        <w:rPr>
          <w:noProof/>
        </w:rPr>
      </w:pPr>
    </w:p>
    <w:p w:rsidR="002A3375" w:rsidRPr="00F76ABA" w:rsidRDefault="002A3375" w:rsidP="002A3375">
      <w:pPr>
        <w:pStyle w:val="Title"/>
        <w:rPr>
          <w:noProof/>
        </w:rPr>
      </w:pPr>
      <w:r>
        <w:rPr>
          <w:noProof/>
        </w:rPr>
        <w:t xml:space="preserve">I – </w:t>
      </w:r>
      <w:r w:rsidRPr="00583379">
        <w:rPr>
          <w:noProof/>
        </w:rPr>
        <w:t>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2A3375" w:rsidTr="00545B4B">
        <w:tc>
          <w:tcPr>
            <w:tcW w:w="8238" w:type="dxa"/>
            <w:shd w:val="clear" w:color="auto" w:fill="auto"/>
          </w:tcPr>
          <w:p w:rsidR="002A3375" w:rsidRDefault="002A3375" w:rsidP="00545B4B">
            <w:pPr>
              <w:numPr>
                <w:ilvl w:val="0"/>
                <w:numId w:val="19"/>
              </w:numPr>
              <w:spacing w:before="40" w:after="40"/>
              <w:jc w:val="both"/>
              <w:rPr>
                <w:noProof/>
              </w:rPr>
            </w:pPr>
            <w:r>
              <w:rPr>
                <w:noProof/>
              </w:rPr>
              <w:t xml:space="preserve"> </w:t>
            </w:r>
            <w:r w:rsidRPr="00C475D8">
              <w:rPr>
                <w:noProof/>
              </w:rPr>
              <w:t xml:space="preserve">declares </w:t>
            </w:r>
            <w:r>
              <w:rPr>
                <w:noProof/>
              </w:rPr>
              <w:t xml:space="preserve">that </w:t>
            </w:r>
            <w:r w:rsidRPr="00C475D8">
              <w:rPr>
                <w:noProof/>
              </w:rPr>
              <w:t>the above-mentioned person is in one of the following</w:t>
            </w:r>
            <w:r>
              <w:rPr>
                <w:noProof/>
              </w:rPr>
              <w:t xml:space="preserve"> situations</w:t>
            </w:r>
            <w:r w:rsidRPr="00F76ABA">
              <w:rPr>
                <w:noProof/>
              </w:rPr>
              <w:t>:</w:t>
            </w:r>
          </w:p>
          <w:p w:rsidR="002A3375" w:rsidRDefault="002A3375" w:rsidP="00545B4B">
            <w:pPr>
              <w:spacing w:before="40" w:after="40"/>
              <w:ind w:left="142"/>
              <w:jc w:val="both"/>
              <w:rPr>
                <w:noProof/>
              </w:rPr>
            </w:pPr>
            <w:r>
              <w:rPr>
                <w:noProof/>
              </w:rPr>
              <w:t xml:space="preserve">FOR GRANTS: </w:t>
            </w:r>
            <w:r>
              <w:rPr>
                <w:b/>
                <w:i/>
                <w:noProof/>
                <w:u w:val="single"/>
              </w:rPr>
              <w:t>I</w:t>
            </w:r>
            <w:r w:rsidRPr="00E874AF">
              <w:rPr>
                <w:b/>
                <w:i/>
                <w:noProof/>
                <w:u w:val="single"/>
              </w:rPr>
              <w:t xml:space="preserve">f yes, please indicate </w:t>
            </w:r>
            <w:r w:rsidRPr="00AC0670">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person</w:t>
            </w:r>
            <w:r w:rsidRPr="00E874AF">
              <w:rPr>
                <w:b/>
                <w:i/>
                <w:noProof/>
                <w:u w:val="single"/>
              </w:rPr>
              <w:t xml:space="preserve"> with a brief explanation</w:t>
            </w:r>
            <w:r>
              <w:rPr>
                <w:b/>
                <w:noProof/>
                <w:u w:val="single"/>
              </w:rPr>
              <w:t>.]</w:t>
            </w:r>
          </w:p>
        </w:tc>
        <w:tc>
          <w:tcPr>
            <w:tcW w:w="812" w:type="dxa"/>
            <w:shd w:val="clear" w:color="auto" w:fill="auto"/>
          </w:tcPr>
          <w:p w:rsidR="002A3375" w:rsidRDefault="002A3375" w:rsidP="00545B4B">
            <w:pPr>
              <w:spacing w:before="40" w:after="40"/>
              <w:ind w:left="142"/>
              <w:jc w:val="both"/>
              <w:rPr>
                <w:noProof/>
              </w:rPr>
            </w:pPr>
            <w:r>
              <w:rPr>
                <w:noProof/>
              </w:rPr>
              <w:t>YES</w:t>
            </w:r>
          </w:p>
        </w:tc>
        <w:tc>
          <w:tcPr>
            <w:tcW w:w="705" w:type="dxa"/>
            <w:shd w:val="clear" w:color="auto" w:fill="auto"/>
          </w:tcPr>
          <w:p w:rsidR="002A3375" w:rsidRDefault="002A3375" w:rsidP="00545B4B">
            <w:pPr>
              <w:spacing w:before="40" w:after="40"/>
              <w:ind w:left="142"/>
              <w:jc w:val="both"/>
              <w:rPr>
                <w:noProof/>
              </w:rPr>
            </w:pPr>
            <w:r>
              <w:rPr>
                <w:noProof/>
              </w:rPr>
              <w:t>NO</w:t>
            </w:r>
          </w:p>
        </w:tc>
      </w:tr>
      <w:tr w:rsidR="002A3375" w:rsidTr="00545B4B">
        <w:tc>
          <w:tcPr>
            <w:tcW w:w="8238" w:type="dxa"/>
            <w:shd w:val="clear" w:color="auto" w:fill="auto"/>
          </w:tcPr>
          <w:p w:rsidR="002A3375" w:rsidRDefault="002A3375" w:rsidP="00545B4B">
            <w:pPr>
              <w:pStyle w:val="Text1"/>
              <w:numPr>
                <w:ilvl w:val="0"/>
                <w:numId w:val="18"/>
              </w:numPr>
              <w:spacing w:before="40" w:after="40"/>
              <w:rPr>
                <w:noProof/>
              </w:rPr>
            </w:pPr>
            <w:r>
              <w:rPr>
                <w:noProof/>
              </w:rPr>
              <w:t xml:space="preserve">it </w:t>
            </w:r>
            <w:r w:rsidRPr="00F76ABA">
              <w:rPr>
                <w:noProof/>
              </w:rPr>
              <w:t>is bankrupt</w:t>
            </w:r>
            <w:r>
              <w:rPr>
                <w:noProof/>
              </w:rPr>
              <w:t>, subject to insolvency</w:t>
            </w:r>
            <w:r w:rsidRPr="00F76ABA">
              <w:rPr>
                <w:noProof/>
              </w:rPr>
              <w:t xml:space="preserve"> or w</w:t>
            </w:r>
            <w:r>
              <w:rPr>
                <w:noProof/>
              </w:rPr>
              <w:t>inding</w:t>
            </w:r>
            <w:r w:rsidRPr="00F76ABA">
              <w:rPr>
                <w:noProof/>
              </w:rPr>
              <w:t xml:space="preserve"> up</w:t>
            </w:r>
            <w:r>
              <w:rPr>
                <w:noProof/>
              </w:rPr>
              <w:t xml:space="preserve"> procedures</w:t>
            </w:r>
            <w:r w:rsidRPr="00F76ABA">
              <w:rPr>
                <w:noProof/>
              </w:rPr>
              <w:t xml:space="preserve">, its </w:t>
            </w:r>
            <w:r>
              <w:rPr>
                <w:noProof/>
              </w:rPr>
              <w:t xml:space="preserve">assets are being </w:t>
            </w:r>
            <w:r w:rsidRPr="00F76ABA">
              <w:rPr>
                <w:noProof/>
              </w:rPr>
              <w:t xml:space="preserve">administered by </w:t>
            </w:r>
            <w:r>
              <w:rPr>
                <w:noProof/>
              </w:rPr>
              <w:t xml:space="preserve">a liquidator or by a </w:t>
            </w:r>
            <w:r w:rsidRPr="00F76ABA">
              <w:rPr>
                <w:noProof/>
              </w:rPr>
              <w:t xml:space="preserve">court, </w:t>
            </w:r>
            <w:r>
              <w:rPr>
                <w:noProof/>
              </w:rPr>
              <w:t xml:space="preserve">it is in </w:t>
            </w:r>
            <w:r w:rsidRPr="00F76ABA">
              <w:rPr>
                <w:noProof/>
              </w:rPr>
              <w:t xml:space="preserve">an arrangement with creditors, </w:t>
            </w:r>
            <w:r>
              <w:rPr>
                <w:noProof/>
              </w:rPr>
              <w:t xml:space="preserve">its </w:t>
            </w:r>
            <w:r w:rsidRPr="00F76ABA">
              <w:rPr>
                <w:noProof/>
              </w:rPr>
              <w:t>business activities</w:t>
            </w:r>
            <w:r>
              <w:rPr>
                <w:noProof/>
              </w:rPr>
              <w:t xml:space="preserve"> are suspended</w:t>
            </w:r>
            <w:r w:rsidRPr="00F76ABA">
              <w:rPr>
                <w:noProof/>
              </w:rPr>
              <w:t xml:space="preserve"> </w:t>
            </w:r>
            <w:r>
              <w:rPr>
                <w:noProof/>
              </w:rPr>
              <w:t>or</w:t>
            </w:r>
            <w:r w:rsidRPr="00F76ABA">
              <w:rPr>
                <w:noProof/>
              </w:rPr>
              <w:t xml:space="preserve"> </w:t>
            </w:r>
            <w:r>
              <w:rPr>
                <w:noProof/>
              </w:rPr>
              <w:t xml:space="preserve">it </w:t>
            </w:r>
            <w:r w:rsidRPr="00F76ABA">
              <w:rPr>
                <w:noProof/>
              </w:rPr>
              <w:t xml:space="preserve">is in any analogous situation arising from a similar procedure provided for </w:t>
            </w:r>
            <w:r>
              <w:rPr>
                <w:noProof/>
              </w:rPr>
              <w:t xml:space="preserve">under EU or </w:t>
            </w:r>
            <w:r w:rsidRPr="00F76ABA">
              <w:rPr>
                <w:noProof/>
              </w:rPr>
              <w:t>national legislation or regulations;</w:t>
            </w:r>
          </w:p>
        </w:tc>
        <w:tc>
          <w:tcPr>
            <w:tcW w:w="812" w:type="dxa"/>
            <w:shd w:val="clear" w:color="auto" w:fill="auto"/>
          </w:tcPr>
          <w:p w:rsidR="002A3375" w:rsidRDefault="002A3375" w:rsidP="00545B4B">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Default="002A3375" w:rsidP="00545B4B">
            <w:pPr>
              <w:pStyle w:val="Text1"/>
              <w:numPr>
                <w:ilvl w:val="0"/>
                <w:numId w:val="18"/>
              </w:numPr>
              <w:spacing w:before="40" w:after="40"/>
              <w:rPr>
                <w:noProof/>
              </w:rPr>
            </w:pPr>
            <w:r>
              <w:rPr>
                <w:noProof/>
              </w:rPr>
              <w:t xml:space="preserve">it has been established by a final judgement or a final administrative decision that the person is in breach of </w:t>
            </w:r>
            <w:r w:rsidRPr="00F76ABA">
              <w:rPr>
                <w:noProof/>
              </w:rPr>
              <w:t>its obligations relating to the payment of</w:t>
            </w:r>
            <w:r>
              <w:rPr>
                <w:noProof/>
              </w:rPr>
              <w:t xml:space="preserve"> </w:t>
            </w:r>
            <w:r w:rsidRPr="00F76ABA">
              <w:rPr>
                <w:noProof/>
              </w:rPr>
              <w:t>taxes</w:t>
            </w:r>
            <w:r>
              <w:rPr>
                <w:noProof/>
              </w:rPr>
              <w:t xml:space="preserve"> or</w:t>
            </w:r>
            <w:r w:rsidRPr="00F76ABA">
              <w:rPr>
                <w:noProof/>
              </w:rPr>
              <w:t xml:space="preserve"> social security contributions in accordance with the </w:t>
            </w:r>
            <w:r>
              <w:rPr>
                <w:noProof/>
              </w:rPr>
              <w:t>applicable law;</w:t>
            </w:r>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bookmarkStart w:id="59" w:name="Check1"/>
            <w:r>
              <w:rPr>
                <w:noProof/>
              </w:rPr>
              <w:instrText xml:space="preserve"> FORMCHECKBOX </w:instrText>
            </w:r>
            <w:r w:rsidR="00F36F05">
              <w:rPr>
                <w:noProof/>
              </w:rPr>
            </w:r>
            <w:r w:rsidR="00F36F05">
              <w:rPr>
                <w:noProof/>
              </w:rPr>
              <w:fldChar w:fldCharType="separate"/>
            </w:r>
            <w:r>
              <w:rPr>
                <w:noProof/>
              </w:rPr>
              <w:fldChar w:fldCharType="end"/>
            </w:r>
            <w:bookmarkEnd w:id="59"/>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Default="002A3375" w:rsidP="00545B4B">
            <w:pPr>
              <w:pStyle w:val="Text1"/>
              <w:numPr>
                <w:ilvl w:val="0"/>
                <w:numId w:val="18"/>
              </w:numPr>
              <w:spacing w:before="40" w:after="40"/>
              <w:rPr>
                <w:noProof/>
              </w:rPr>
            </w:pPr>
            <w:r>
              <w:rPr>
                <w:noProof/>
              </w:rPr>
              <w:t xml:space="preserve">it has been established by a final judgement or a final administrative decision that the person is </w:t>
            </w:r>
            <w:r w:rsidRPr="00F76ABA">
              <w:rPr>
                <w:noProof/>
              </w:rPr>
              <w:t>guilty of grave professional misconduct</w:t>
            </w:r>
            <w:r w:rsidRPr="00730771">
              <w:rPr>
                <w:noProof/>
              </w:rPr>
              <w:t xml:space="preserve"> </w:t>
            </w:r>
            <w:r>
              <w:rPr>
                <w:noProof/>
              </w:rPr>
              <w:t>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2A3375" w:rsidRDefault="002A3375" w:rsidP="00545B4B">
            <w:pPr>
              <w:spacing w:before="240"/>
              <w:jc w:val="both"/>
              <w:rPr>
                <w:noProof/>
              </w:rPr>
            </w:pPr>
          </w:p>
        </w:tc>
      </w:tr>
      <w:tr w:rsidR="002A3375" w:rsidTr="00545B4B">
        <w:tc>
          <w:tcPr>
            <w:tcW w:w="8238" w:type="dxa"/>
            <w:shd w:val="clear" w:color="auto" w:fill="auto"/>
          </w:tcPr>
          <w:p w:rsidR="002A3375" w:rsidRDefault="002A3375" w:rsidP="00545B4B">
            <w:pPr>
              <w:pStyle w:val="Text1"/>
              <w:spacing w:before="40" w:after="40"/>
              <w:ind w:left="709"/>
              <w:rPr>
                <w:noProof/>
              </w:rPr>
            </w:pPr>
            <w:bookmarkStart w:id="60" w:name="_DV_C368"/>
            <w:r w:rsidRPr="00583379">
              <w:rPr>
                <w:color w:val="000000"/>
              </w:rPr>
              <w:t>(i) fraudulently or negligently misrepresenting information required for the verification of the absence of grounds for exclusion or the fulfilment of selection criteria or in the performance of a contract</w:t>
            </w:r>
            <w:r>
              <w:rPr>
                <w:color w:val="000000"/>
              </w:rPr>
              <w:t xml:space="preserve"> or an agreement</w:t>
            </w:r>
            <w:r w:rsidRPr="00583379">
              <w:rPr>
                <w:color w:val="000000"/>
              </w:rPr>
              <w:t>;</w:t>
            </w:r>
            <w:bookmarkEnd w:id="60"/>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Default="002A3375" w:rsidP="00545B4B">
            <w:pPr>
              <w:pStyle w:val="Text1"/>
              <w:spacing w:before="40" w:after="40"/>
              <w:ind w:left="709"/>
              <w:rPr>
                <w:noProof/>
              </w:rPr>
            </w:pPr>
            <w:bookmarkStart w:id="61" w:name="_DV_C369"/>
            <w:r w:rsidRPr="00583379">
              <w:rPr>
                <w:color w:val="000000"/>
              </w:rPr>
              <w:t>(ii) entering into agreement with other persons with the aim of distorting competition;</w:t>
            </w:r>
            <w:bookmarkEnd w:id="61"/>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Default="002A3375" w:rsidP="00545B4B">
            <w:pPr>
              <w:pStyle w:val="Text1"/>
              <w:spacing w:before="40" w:after="40"/>
              <w:ind w:left="709"/>
              <w:rPr>
                <w:noProof/>
              </w:rPr>
            </w:pPr>
            <w:bookmarkStart w:id="62" w:name="_DV_C371"/>
            <w:r w:rsidRPr="00583379">
              <w:rPr>
                <w:color w:val="000000"/>
              </w:rPr>
              <w:t>(iii) violating intellectual property rights;</w:t>
            </w:r>
            <w:bookmarkEnd w:id="62"/>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Default="002A3375" w:rsidP="00545B4B">
            <w:pPr>
              <w:pStyle w:val="Text1"/>
              <w:spacing w:before="40" w:after="40"/>
              <w:ind w:left="709"/>
              <w:rPr>
                <w:noProof/>
              </w:rPr>
            </w:pPr>
            <w:bookmarkStart w:id="63" w:name="_DV_C372"/>
            <w:r w:rsidRPr="00583379">
              <w:rPr>
                <w:color w:val="000000"/>
              </w:rPr>
              <w:t>(iv) attempting to influence the decision-making process of the contracting authority during the award procedure;</w:t>
            </w:r>
            <w:bookmarkEnd w:id="63"/>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Pr="00583379" w:rsidRDefault="002A3375" w:rsidP="00545B4B">
            <w:pPr>
              <w:pStyle w:val="Text1"/>
              <w:spacing w:before="40" w:after="40"/>
              <w:ind w:left="709"/>
              <w:rPr>
                <w:color w:val="000000"/>
              </w:rPr>
            </w:pPr>
            <w:bookmarkStart w:id="64" w:name="_DV_C373"/>
            <w:r w:rsidRPr="00583379">
              <w:rPr>
                <w:color w:val="000000"/>
                <w:lang w:eastAsia="en-GB"/>
              </w:rPr>
              <w:t>(v) attempting to obtain confidential information that may confer upon it undue advantages in the award procedure</w:t>
            </w:r>
            <w:bookmarkEnd w:id="64"/>
            <w:r w:rsidRPr="00583379">
              <w:rPr>
                <w:b/>
                <w:i/>
                <w:color w:val="000000"/>
                <w:lang w:eastAsia="en-GB"/>
              </w:rPr>
              <w:t xml:space="preserve">; </w:t>
            </w:r>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Pr="00583379" w:rsidRDefault="002A3375" w:rsidP="00545B4B">
            <w:pPr>
              <w:pStyle w:val="Text1"/>
              <w:numPr>
                <w:ilvl w:val="0"/>
                <w:numId w:val="18"/>
              </w:numPr>
              <w:spacing w:before="40" w:after="40"/>
              <w:ind w:left="357" w:hanging="357"/>
              <w:rPr>
                <w:color w:val="000000"/>
                <w:lang w:eastAsia="en-GB"/>
              </w:rPr>
            </w:pPr>
            <w:r>
              <w:rPr>
                <w:noProof/>
              </w:rPr>
              <w:t>it has been established by a final judgement that the person is guilty of the following:</w:t>
            </w:r>
          </w:p>
        </w:tc>
        <w:tc>
          <w:tcPr>
            <w:tcW w:w="1517" w:type="dxa"/>
            <w:gridSpan w:val="2"/>
            <w:shd w:val="clear" w:color="auto" w:fill="auto"/>
          </w:tcPr>
          <w:p w:rsidR="002A3375" w:rsidRDefault="002A3375" w:rsidP="00545B4B">
            <w:pPr>
              <w:spacing w:before="240"/>
              <w:jc w:val="both"/>
              <w:rPr>
                <w:noProof/>
              </w:rPr>
            </w:pPr>
          </w:p>
        </w:tc>
      </w:tr>
      <w:tr w:rsidR="002A3375" w:rsidTr="00545B4B">
        <w:tc>
          <w:tcPr>
            <w:tcW w:w="8238" w:type="dxa"/>
            <w:shd w:val="clear" w:color="auto" w:fill="auto"/>
          </w:tcPr>
          <w:p w:rsidR="002A3375" w:rsidRDefault="002A3375" w:rsidP="00545B4B">
            <w:pPr>
              <w:pStyle w:val="Text1"/>
              <w:spacing w:before="40" w:after="40"/>
              <w:ind w:left="709"/>
              <w:rPr>
                <w:noProof/>
              </w:rPr>
            </w:pPr>
            <w:r w:rsidRPr="00583379">
              <w:rPr>
                <w:color w:val="000000"/>
              </w:rPr>
              <w:t xml:space="preserve">(i) fraud, within the meaning of </w:t>
            </w:r>
            <w:r>
              <w:rPr>
                <w:color w:val="000000"/>
              </w:rPr>
              <w:t xml:space="preserve">Article 3 of Directive (EU) 2017/1371 and </w:t>
            </w:r>
            <w:r w:rsidRPr="00583379">
              <w:rPr>
                <w:color w:val="000000"/>
              </w:rPr>
              <w:t>Article 1 of the Convention on the protection of the European Communities' financial interests, drawn up by the Council Act of 26 July 1995</w:t>
            </w:r>
            <w:bookmarkStart w:id="65" w:name="_DV_C378"/>
            <w:r w:rsidRPr="00583379">
              <w:rPr>
                <w:color w:val="000000"/>
              </w:rPr>
              <w:t>;</w:t>
            </w:r>
            <w:bookmarkEnd w:id="65"/>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Default="002A3375" w:rsidP="00545B4B">
            <w:pPr>
              <w:pStyle w:val="Text1"/>
              <w:spacing w:before="40" w:after="40"/>
              <w:ind w:left="709"/>
              <w:rPr>
                <w:noProof/>
              </w:rPr>
            </w:pPr>
            <w:bookmarkStart w:id="66" w:name="_DV_C379"/>
            <w:r w:rsidRPr="00583379">
              <w:rPr>
                <w:color w:val="000000"/>
              </w:rPr>
              <w:t xml:space="preserve">(ii) corruption, as defined in </w:t>
            </w:r>
            <w:r>
              <w:rPr>
                <w:color w:val="000000"/>
              </w:rPr>
              <w:t xml:space="preserve">Article 4(2) of Directive (EU) 2017/1371 and </w:t>
            </w:r>
            <w:r w:rsidRPr="00583379">
              <w:rPr>
                <w:color w:val="000000"/>
              </w:rPr>
              <w:t>Article 3 of the Convention on the fight against corruption involving officials of the European Communities or officials of Member States</w:t>
            </w:r>
            <w:bookmarkStart w:id="67" w:name="_DV_C381"/>
            <w:bookmarkEnd w:id="66"/>
            <w:r>
              <w:rPr>
                <w:color w:val="000000"/>
              </w:rPr>
              <w:t xml:space="preserve"> of the European Union</w:t>
            </w:r>
            <w:r w:rsidRPr="00583379">
              <w:rPr>
                <w:color w:val="000000"/>
              </w:rPr>
              <w:t>, drawn up by the Council Act of 26 May 1997, and</w:t>
            </w:r>
            <w:r>
              <w:rPr>
                <w:color w:val="000000"/>
              </w:rPr>
              <w:t xml:space="preserve"> conduct referred to</w:t>
            </w:r>
            <w:r w:rsidRPr="00583379">
              <w:rPr>
                <w:color w:val="000000"/>
              </w:rPr>
              <w:t xml:space="preserve"> in Article 2(1) of Council Framework Decision 2003/568/JHA</w:t>
            </w:r>
            <w:bookmarkStart w:id="68" w:name="_DV_C383"/>
            <w:bookmarkEnd w:id="67"/>
            <w:r w:rsidRPr="00583379">
              <w:rPr>
                <w:color w:val="000000"/>
              </w:rPr>
              <w:t>, as well as corruption as defined in the</w:t>
            </w:r>
            <w:r>
              <w:rPr>
                <w:color w:val="000000"/>
              </w:rPr>
              <w:t xml:space="preserve"> applicable law. </w:t>
            </w:r>
            <w:r w:rsidRPr="00583379">
              <w:rPr>
                <w:color w:val="000000"/>
              </w:rPr>
              <w:t xml:space="preserve"> </w:t>
            </w:r>
            <w:bookmarkEnd w:id="68"/>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Default="002A3375" w:rsidP="00545B4B">
            <w:pPr>
              <w:pStyle w:val="Text1"/>
              <w:spacing w:before="40" w:after="40"/>
              <w:ind w:left="709"/>
              <w:rPr>
                <w:noProof/>
              </w:rPr>
            </w:pPr>
            <w:bookmarkStart w:id="69" w:name="_DV_C384"/>
            <w:r w:rsidRPr="00583379">
              <w:rPr>
                <w:color w:val="000000"/>
                <w:lang w:eastAsia="en-GB"/>
              </w:rPr>
              <w:lastRenderedPageBreak/>
              <w:t>(iii)</w:t>
            </w:r>
            <w:bookmarkStart w:id="70" w:name="_DV_M250"/>
            <w:bookmarkEnd w:id="69"/>
            <w:bookmarkEnd w:id="70"/>
            <w:r w:rsidRPr="00583379">
              <w:rPr>
                <w:color w:val="000000"/>
                <w:lang w:eastAsia="en-GB"/>
              </w:rPr>
              <w:t xml:space="preserve"> </w:t>
            </w:r>
            <w:r>
              <w:rPr>
                <w:color w:val="000000"/>
                <w:lang w:eastAsia="en-GB"/>
              </w:rPr>
              <w:t>conduct related to</w:t>
            </w:r>
            <w:r w:rsidRPr="00583379">
              <w:rPr>
                <w:color w:val="000000"/>
                <w:lang w:eastAsia="en-GB"/>
              </w:rPr>
              <w:t xml:space="preserve"> a criminal organisation, </w:t>
            </w:r>
            <w:bookmarkStart w:id="71" w:name="_DV_C385"/>
            <w:r>
              <w:rPr>
                <w:color w:val="000000"/>
                <w:lang w:eastAsia="en-GB"/>
              </w:rPr>
              <w:t>referred to</w:t>
            </w:r>
            <w:r w:rsidRPr="00583379">
              <w:rPr>
                <w:color w:val="000000"/>
                <w:lang w:eastAsia="en-GB"/>
              </w:rPr>
              <w:t xml:space="preserve"> in Article 2 of Council Framework Decision 2008/841/JHA</w:t>
            </w:r>
            <w:bookmarkStart w:id="72" w:name="_DV_C387"/>
            <w:bookmarkEnd w:id="71"/>
            <w:r w:rsidRPr="00583379">
              <w:rPr>
                <w:color w:val="000000"/>
                <w:lang w:eastAsia="en-GB"/>
              </w:rPr>
              <w:t>;</w:t>
            </w:r>
            <w:bookmarkEnd w:id="72"/>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Default="002A3375" w:rsidP="00545B4B">
            <w:pPr>
              <w:pStyle w:val="Text1"/>
              <w:spacing w:before="40" w:after="40"/>
              <w:ind w:left="709"/>
              <w:rPr>
                <w:noProof/>
              </w:rPr>
            </w:pPr>
            <w:r>
              <w:rPr>
                <w:color w:val="000000"/>
              </w:rPr>
              <w:t>(</w:t>
            </w:r>
            <w:r w:rsidRPr="00583379">
              <w:rPr>
                <w:color w:val="000000"/>
              </w:rPr>
              <w:t>iv)</w:t>
            </w:r>
            <w:bookmarkStart w:id="73" w:name="_DV_M251"/>
            <w:bookmarkEnd w:id="73"/>
            <w:r w:rsidRPr="00583379">
              <w:rPr>
                <w:color w:val="000000"/>
              </w:rPr>
              <w:t xml:space="preserve"> </w:t>
            </w:r>
            <w:r w:rsidRPr="00583379">
              <w:rPr>
                <w:bCs/>
                <w:iCs/>
              </w:rPr>
              <w:t>money laundering</w:t>
            </w:r>
            <w:bookmarkStart w:id="74" w:name="_DV_C391"/>
            <w:r w:rsidRPr="00583379">
              <w:rPr>
                <w:color w:val="000000"/>
              </w:rPr>
              <w:t xml:space="preserve"> or</w:t>
            </w:r>
            <w:bookmarkStart w:id="75" w:name="_DV_M252"/>
            <w:bookmarkEnd w:id="74"/>
            <w:bookmarkEnd w:id="75"/>
            <w:r w:rsidRPr="00583379">
              <w:rPr>
                <w:bCs/>
                <w:iCs/>
              </w:rPr>
              <w:t xml:space="preserve"> terrorist financing</w:t>
            </w:r>
            <w:r>
              <w:rPr>
                <w:bCs/>
                <w:iCs/>
              </w:rPr>
              <w:t xml:space="preserve"> </w:t>
            </w:r>
            <w:bookmarkStart w:id="76" w:name="_DV_C392"/>
            <w:r>
              <w:rPr>
                <w:bCs/>
                <w:iCs/>
              </w:rPr>
              <w:t>within the meaning of</w:t>
            </w:r>
            <w:r w:rsidRPr="00583379">
              <w:rPr>
                <w:color w:val="000000"/>
              </w:rPr>
              <w:t xml:space="preserve"> Article 1</w:t>
            </w:r>
            <w:r>
              <w:rPr>
                <w:color w:val="000000"/>
              </w:rPr>
              <w:t xml:space="preserve">(3), (4) and (5) </w:t>
            </w:r>
            <w:r w:rsidRPr="00583379">
              <w:rPr>
                <w:color w:val="000000"/>
              </w:rPr>
              <w:t xml:space="preserve">of Directive </w:t>
            </w:r>
            <w:r>
              <w:rPr>
                <w:color w:val="000000"/>
              </w:rPr>
              <w:t xml:space="preserve">(EU) </w:t>
            </w:r>
            <w:r w:rsidRPr="00583379">
              <w:rPr>
                <w:color w:val="000000"/>
              </w:rPr>
              <w:t>20</w:t>
            </w:r>
            <w:r>
              <w:rPr>
                <w:color w:val="000000"/>
              </w:rPr>
              <w:t>1</w:t>
            </w:r>
            <w:r w:rsidRPr="00583379">
              <w:rPr>
                <w:color w:val="000000"/>
              </w:rPr>
              <w:t>5/</w:t>
            </w:r>
            <w:r>
              <w:rPr>
                <w:color w:val="000000"/>
              </w:rPr>
              <w:t xml:space="preserve">849 </w:t>
            </w:r>
            <w:r w:rsidRPr="00583379">
              <w:rPr>
                <w:color w:val="000000"/>
              </w:rPr>
              <w:t>of the European Parliament and of the Council</w:t>
            </w:r>
            <w:bookmarkStart w:id="77" w:name="_DV_C394"/>
            <w:bookmarkEnd w:id="76"/>
            <w:r w:rsidRPr="00583379">
              <w:rPr>
                <w:color w:val="000000"/>
              </w:rPr>
              <w:t>;</w:t>
            </w:r>
            <w:bookmarkEnd w:id="77"/>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Default="002A3375" w:rsidP="00545B4B">
            <w:pPr>
              <w:pStyle w:val="Text1"/>
              <w:spacing w:before="40" w:after="40"/>
              <w:ind w:left="709"/>
              <w:rPr>
                <w:noProof/>
              </w:rPr>
            </w:pPr>
            <w:bookmarkStart w:id="78" w:name="_DV_C395"/>
            <w:r w:rsidRPr="00583379">
              <w:rPr>
                <w:color w:val="000000"/>
              </w:rPr>
              <w:t xml:space="preserve">(v) </w:t>
            </w:r>
            <w:bookmarkStart w:id="79" w:name="_DV_M253"/>
            <w:bookmarkEnd w:id="78"/>
            <w:bookmarkEnd w:id="79"/>
            <w:r w:rsidRPr="00583379">
              <w:rPr>
                <w:bCs/>
                <w:iCs/>
              </w:rPr>
              <w:t>terrorist-related offences</w:t>
            </w:r>
            <w:bookmarkStart w:id="80" w:name="_DV_C397"/>
            <w:r w:rsidRPr="00583379">
              <w:rPr>
                <w:color w:val="000000"/>
              </w:rPr>
              <w:t xml:space="preserve"> or offences linked to terrorist activities, as defined in Articles 1 and 3 of Council Framework Decision 2002/475/JHA</w:t>
            </w:r>
            <w:bookmarkStart w:id="81" w:name="_DV_C399"/>
            <w:bookmarkEnd w:id="80"/>
            <w:r w:rsidRPr="00583379">
              <w:rPr>
                <w:color w:val="000000"/>
              </w:rPr>
              <w:t>, respectively, or inciting, aiding, abetting or attempting to commit such offences, as referred to in Article 4 of that Decision;</w:t>
            </w:r>
            <w:bookmarkEnd w:id="81"/>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Pr="00583379" w:rsidRDefault="002A3375" w:rsidP="00545B4B">
            <w:pPr>
              <w:pStyle w:val="Text1"/>
              <w:spacing w:before="40" w:after="40"/>
              <w:ind w:left="709"/>
              <w:rPr>
                <w:color w:val="000000"/>
              </w:rPr>
            </w:pPr>
            <w:bookmarkStart w:id="82" w:name="_DV_C400"/>
            <w:r w:rsidRPr="00583379">
              <w:rPr>
                <w:color w:val="000000"/>
              </w:rPr>
              <w:t xml:space="preserve">(vi) </w:t>
            </w:r>
            <w:bookmarkStart w:id="83" w:name="_DV_M254"/>
            <w:bookmarkEnd w:id="82"/>
            <w:bookmarkEnd w:id="83"/>
            <w:r w:rsidRPr="00583379">
              <w:rPr>
                <w:bCs/>
                <w:iCs/>
              </w:rPr>
              <w:t xml:space="preserve">child labour or other </w:t>
            </w:r>
            <w:r>
              <w:rPr>
                <w:bCs/>
                <w:iCs/>
              </w:rPr>
              <w:t xml:space="preserve">offences concerning </w:t>
            </w:r>
            <w:r w:rsidRPr="00583379">
              <w:rPr>
                <w:bCs/>
                <w:iCs/>
              </w:rPr>
              <w:t>trafficking in human beings</w:t>
            </w:r>
            <w:r w:rsidRPr="0073257E">
              <w:t xml:space="preserve"> </w:t>
            </w:r>
            <w:bookmarkStart w:id="84" w:name="_DV_C402"/>
            <w:r w:rsidRPr="00583379">
              <w:rPr>
                <w:color w:val="000000"/>
              </w:rPr>
              <w:t xml:space="preserve">as </w:t>
            </w:r>
            <w:r>
              <w:rPr>
                <w:color w:val="000000"/>
              </w:rPr>
              <w:t>referred to</w:t>
            </w:r>
            <w:r w:rsidRPr="00583379">
              <w:rPr>
                <w:color w:val="000000"/>
              </w:rPr>
              <w:t xml:space="preserve"> in Article 2 of Directive 2011/36/EU of the European Parliament and of the Council</w:t>
            </w:r>
            <w:bookmarkStart w:id="85" w:name="_DV_C404"/>
            <w:bookmarkEnd w:id="84"/>
            <w:r w:rsidRPr="00583379">
              <w:rPr>
                <w:color w:val="000000"/>
              </w:rPr>
              <w:t>;</w:t>
            </w:r>
            <w:bookmarkEnd w:id="85"/>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Pr="00583379" w:rsidRDefault="002A3375" w:rsidP="00545B4B">
            <w:pPr>
              <w:pStyle w:val="Text1"/>
              <w:numPr>
                <w:ilvl w:val="0"/>
                <w:numId w:val="18"/>
              </w:numPr>
              <w:spacing w:before="40" w:after="40"/>
              <w:rPr>
                <w:color w:val="000000"/>
              </w:rPr>
            </w:pPr>
            <w:r>
              <w:rPr>
                <w:noProof/>
              </w:rPr>
              <w:t xml:space="preserve">it has shown significant deficiencies in complying with </w:t>
            </w:r>
            <w:r w:rsidRPr="00251321">
              <w:rPr>
                <w:noProof/>
              </w:rPr>
              <w:t>the</w:t>
            </w:r>
            <w:r>
              <w:rPr>
                <w:noProof/>
              </w:rPr>
              <w:t xml:space="preserv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an contracting authority, OLAF or the Court of Auditors; </w:t>
            </w:r>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Default="002A3375" w:rsidP="00545B4B">
            <w:pPr>
              <w:pStyle w:val="Text1"/>
              <w:numPr>
                <w:ilvl w:val="0"/>
                <w:numId w:val="18"/>
              </w:numPr>
              <w:spacing w:before="40" w:after="40"/>
              <w:rPr>
                <w:noProof/>
              </w:rPr>
            </w:pPr>
            <w:bookmarkStart w:id="86" w:name="_DV_C410"/>
            <w:r w:rsidRPr="00583379">
              <w:rPr>
                <w:color w:val="000000"/>
              </w:rPr>
              <w:t>it has been established by a final judgment or final administrative decision that the person has committed an irregularity within the meaning of Article 1(2) of Council Regulation (EC, Euratom) No 2988/95</w:t>
            </w:r>
            <w:bookmarkEnd w:id="86"/>
            <w:r w:rsidRPr="00583379">
              <w:rPr>
                <w:color w:val="000000"/>
              </w:rPr>
              <w:t>;</w:t>
            </w:r>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Pr="00064086" w:rsidRDefault="002A3375" w:rsidP="00545B4B">
            <w:pPr>
              <w:pStyle w:val="Text1"/>
              <w:numPr>
                <w:ilvl w:val="0"/>
                <w:numId w:val="18"/>
              </w:numPr>
              <w:spacing w:before="40" w:after="40"/>
            </w:pPr>
            <w:r w:rsidRPr="00064086">
              <w:t>it has been established by a final judgment or final administrative decision that the person or entity has created an entity under a different jurisdiction with the intent to circumvent fiscal, social or any other legal obligations of mandatory application in the jurisdiction of its registered office, central administration or principal place of business</w:t>
            </w:r>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Pr="00064086" w:rsidRDefault="002A3375" w:rsidP="00545B4B">
            <w:pPr>
              <w:pStyle w:val="Text1"/>
              <w:numPr>
                <w:ilvl w:val="0"/>
                <w:numId w:val="18"/>
              </w:numPr>
              <w:spacing w:before="40" w:after="40"/>
            </w:pPr>
            <w:r w:rsidRPr="00064086">
              <w:t>it has been established by a final judgment or final administrative decision that an entity has been created with the intent provided for in point (g).</w:t>
            </w:r>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8238" w:type="dxa"/>
            <w:shd w:val="clear" w:color="auto" w:fill="auto"/>
          </w:tcPr>
          <w:p w:rsidR="002A3375" w:rsidRPr="00FC0AAB" w:rsidRDefault="002A3375" w:rsidP="00545B4B">
            <w:pPr>
              <w:numPr>
                <w:ilvl w:val="0"/>
                <w:numId w:val="18"/>
              </w:numPr>
              <w:spacing w:before="40" w:after="40"/>
              <w:jc w:val="both"/>
              <w:rPr>
                <w:color w:val="000000"/>
                <w:lang w:eastAsia="zh-CN"/>
              </w:rPr>
            </w:pPr>
            <w:r w:rsidRPr="00FC0AAB">
              <w:rPr>
                <w:color w:val="000000"/>
                <w:lang w:eastAsia="zh-CN"/>
              </w:rPr>
              <w:t xml:space="preserve">for the situations </w:t>
            </w:r>
            <w:r>
              <w:rPr>
                <w:color w:val="000000"/>
                <w:lang w:eastAsia="zh-CN"/>
              </w:rPr>
              <w:t xml:space="preserve">under points (c) to (h) </w:t>
            </w:r>
            <w:r w:rsidRPr="00FC0AAB">
              <w:rPr>
                <w:color w:val="000000"/>
                <w:lang w:eastAsia="zh-CN"/>
              </w:rPr>
              <w:t xml:space="preserve">the </w:t>
            </w:r>
            <w:r>
              <w:rPr>
                <w:color w:val="000000"/>
                <w:lang w:eastAsia="zh-CN"/>
              </w:rPr>
              <w:t xml:space="preserve">person </w:t>
            </w:r>
            <w:r w:rsidRPr="00FC0AAB">
              <w:rPr>
                <w:color w:val="000000"/>
                <w:lang w:eastAsia="zh-CN"/>
              </w:rPr>
              <w:t>is subject to:</w:t>
            </w:r>
          </w:p>
          <w:p w:rsidR="002A3375" w:rsidRPr="00FC0AAB" w:rsidRDefault="002A3375" w:rsidP="00545B4B">
            <w:pPr>
              <w:numPr>
                <w:ilvl w:val="0"/>
                <w:numId w:val="21"/>
              </w:numPr>
              <w:spacing w:before="40" w:after="40"/>
              <w:ind w:left="709" w:firstLine="0"/>
              <w:jc w:val="both"/>
              <w:rPr>
                <w:color w:val="000000"/>
                <w:lang w:eastAsia="zh-CN"/>
              </w:rPr>
            </w:pPr>
            <w:r w:rsidRPr="00FC0AAB">
              <w:rPr>
                <w:color w:val="000000"/>
                <w:lang w:eastAsia="zh-CN"/>
              </w:rPr>
              <w:t xml:space="preserve">facts established in the context of audits or investigations carried out by the </w:t>
            </w:r>
            <w:r>
              <w:rPr>
                <w:color w:val="000000"/>
                <w:lang w:eastAsia="zh-CN"/>
              </w:rPr>
              <w:t xml:space="preserve">European Public Prosecutor’s Office after its establishment, the </w:t>
            </w:r>
            <w:r w:rsidRPr="00FC0AAB">
              <w:rPr>
                <w:color w:val="000000"/>
                <w:lang w:eastAsia="zh-CN"/>
              </w:rPr>
              <w:t xml:space="preserve">Court of Auditors, </w:t>
            </w:r>
            <w:r>
              <w:rPr>
                <w:color w:val="000000"/>
                <w:lang w:eastAsia="zh-CN"/>
              </w:rPr>
              <w:t>the European Anti-Fraud Office</w:t>
            </w:r>
            <w:r w:rsidRPr="00FC0AAB">
              <w:rPr>
                <w:color w:val="000000"/>
                <w:lang w:eastAsia="zh-CN"/>
              </w:rPr>
              <w:t xml:space="preserve"> or </w:t>
            </w:r>
            <w:r>
              <w:rPr>
                <w:color w:val="000000"/>
                <w:lang w:eastAsia="zh-CN"/>
              </w:rPr>
              <w:t xml:space="preserve">the </w:t>
            </w:r>
            <w:r w:rsidRPr="00FC0AAB">
              <w:rPr>
                <w:color w:val="000000"/>
                <w:lang w:eastAsia="zh-CN"/>
              </w:rPr>
              <w:t>internal audit</w:t>
            </w:r>
            <w:r>
              <w:rPr>
                <w:color w:val="000000"/>
                <w:lang w:eastAsia="zh-CN"/>
              </w:rPr>
              <w:t>or</w:t>
            </w:r>
            <w:r w:rsidRPr="00FC0AAB">
              <w:rPr>
                <w:color w:val="000000"/>
                <w:lang w:eastAsia="zh-CN"/>
              </w:rPr>
              <w:t>, or any other check, audit or control performed under the responsibility of an authorising officer of an EU institution, of a European office or of an EU agency or body;</w:t>
            </w:r>
          </w:p>
          <w:p w:rsidR="002A3375" w:rsidRPr="00FC0AAB" w:rsidRDefault="002A3375" w:rsidP="00545B4B">
            <w:pPr>
              <w:numPr>
                <w:ilvl w:val="0"/>
                <w:numId w:val="21"/>
              </w:numPr>
              <w:spacing w:before="40" w:after="40"/>
              <w:ind w:left="709" w:firstLine="0"/>
              <w:jc w:val="both"/>
              <w:rPr>
                <w:color w:val="000000"/>
                <w:lang w:eastAsia="zh-CN"/>
              </w:rPr>
            </w:pPr>
            <w:r w:rsidRPr="00FC0AAB">
              <w:rPr>
                <w:color w:val="000000"/>
                <w:lang w:eastAsia="zh-CN"/>
              </w:rPr>
              <w:t>non-final administrative decisions which may include disciplinary measures taken by the competent supervisory body responsible for the verification of the application of standards of professional ethics;</w:t>
            </w:r>
          </w:p>
          <w:p w:rsidR="002A3375" w:rsidRDefault="002A3375" w:rsidP="00545B4B">
            <w:pPr>
              <w:numPr>
                <w:ilvl w:val="0"/>
                <w:numId w:val="21"/>
              </w:numPr>
              <w:spacing w:before="40" w:after="40"/>
              <w:ind w:left="709" w:firstLine="0"/>
              <w:jc w:val="both"/>
              <w:rPr>
                <w:color w:val="000000"/>
                <w:lang w:eastAsia="zh-CN"/>
              </w:rPr>
            </w:pPr>
            <w:r>
              <w:rPr>
                <w:color w:val="000000"/>
                <w:lang w:eastAsia="zh-CN"/>
              </w:rPr>
              <w:t xml:space="preserve">facts referred to in </w:t>
            </w:r>
            <w:r w:rsidRPr="00FC0AAB">
              <w:rPr>
                <w:color w:val="000000"/>
                <w:lang w:eastAsia="zh-CN"/>
              </w:rPr>
              <w:t xml:space="preserve">decisions </w:t>
            </w:r>
            <w:r>
              <w:rPr>
                <w:color w:val="000000"/>
                <w:lang w:eastAsia="zh-CN"/>
              </w:rPr>
              <w:t xml:space="preserve">of </w:t>
            </w:r>
            <w:r>
              <w:t>entities and persons being entrusted with EU budget implementation tasks</w:t>
            </w:r>
            <w:r w:rsidRPr="00FC0AAB">
              <w:rPr>
                <w:color w:val="000000"/>
                <w:lang w:eastAsia="zh-CN"/>
              </w:rPr>
              <w:t>;</w:t>
            </w:r>
          </w:p>
          <w:p w:rsidR="002A3375" w:rsidRPr="00FC0AAB" w:rsidRDefault="002A3375" w:rsidP="00545B4B">
            <w:pPr>
              <w:numPr>
                <w:ilvl w:val="0"/>
                <w:numId w:val="21"/>
              </w:numPr>
              <w:spacing w:before="40" w:after="40"/>
              <w:ind w:left="709" w:firstLine="0"/>
              <w:jc w:val="both"/>
              <w:rPr>
                <w:color w:val="000000"/>
                <w:lang w:eastAsia="zh-CN"/>
              </w:rPr>
            </w:pPr>
            <w:r>
              <w:rPr>
                <w:color w:val="000000"/>
                <w:lang w:eastAsia="zh-CN"/>
              </w:rPr>
              <w:t>information transmitted by Member States implementing Union Funds;</w:t>
            </w:r>
          </w:p>
          <w:p w:rsidR="002A3375" w:rsidRDefault="002A3375" w:rsidP="00545B4B">
            <w:pPr>
              <w:numPr>
                <w:ilvl w:val="0"/>
                <w:numId w:val="21"/>
              </w:numPr>
              <w:spacing w:before="40" w:after="40"/>
              <w:ind w:left="709" w:firstLine="0"/>
              <w:jc w:val="both"/>
              <w:rPr>
                <w:color w:val="000000"/>
                <w:lang w:eastAsia="zh-CN"/>
              </w:rPr>
            </w:pPr>
            <w:r w:rsidRPr="00FC0AAB">
              <w:rPr>
                <w:color w:val="000000"/>
                <w:lang w:eastAsia="zh-CN"/>
              </w:rPr>
              <w:t xml:space="preserve">decisions of the Commission relating to the infringement of Union competition </w:t>
            </w:r>
            <w:r>
              <w:rPr>
                <w:color w:val="000000"/>
                <w:lang w:eastAsia="zh-CN"/>
              </w:rPr>
              <w:t>law</w:t>
            </w:r>
            <w:r w:rsidRPr="00FC0AAB">
              <w:rPr>
                <w:color w:val="000000"/>
                <w:lang w:eastAsia="zh-CN"/>
              </w:rPr>
              <w:t xml:space="preserve"> or of a national competent authority relating to the infringement of Union or national competition law; or</w:t>
            </w:r>
          </w:p>
          <w:p w:rsidR="002A3375" w:rsidRDefault="002A3375" w:rsidP="00545B4B">
            <w:pPr>
              <w:numPr>
                <w:ilvl w:val="0"/>
                <w:numId w:val="21"/>
              </w:numPr>
              <w:spacing w:before="40" w:after="40"/>
              <w:ind w:left="709" w:firstLine="0"/>
              <w:jc w:val="both"/>
              <w:rPr>
                <w:color w:val="000000"/>
                <w:lang w:eastAsia="zh-CN"/>
              </w:rPr>
            </w:pPr>
            <w:r w:rsidRPr="00064086">
              <w:rPr>
                <w:color w:val="000000"/>
              </w:rPr>
              <w:t>decisions of exclusion by an authorising officer of an EU institution, of a European office or of an EU agency or body.</w:t>
            </w:r>
          </w:p>
          <w:p w:rsidR="002A3375" w:rsidRPr="00064086" w:rsidRDefault="002A3375" w:rsidP="00545B4B">
            <w:pPr>
              <w:spacing w:before="40" w:after="40"/>
              <w:ind w:left="709"/>
              <w:jc w:val="both"/>
              <w:rPr>
                <w:color w:val="000000"/>
                <w:lang w:eastAsia="zh-CN"/>
              </w:rPr>
            </w:pPr>
          </w:p>
        </w:tc>
        <w:tc>
          <w:tcPr>
            <w:tcW w:w="812"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705"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bl>
    <w:p w:rsidR="002A3375" w:rsidRDefault="002A3375" w:rsidP="002A3375">
      <w:pPr>
        <w:pStyle w:val="Title"/>
        <w:jc w:val="both"/>
      </w:pPr>
      <w:bookmarkStart w:id="87" w:name="_DV_C376"/>
      <w:r>
        <w:lastRenderedPageBreak/>
        <w:t xml:space="preserve">[for grants) II: </w:t>
      </w:r>
      <w:r w:rsidRPr="001D2C0D">
        <w:t xml:space="preserve">situations of exclusion concerning a natural person who is essential for the award or the implementation of the action </w:t>
      </w:r>
      <w:r>
        <w:t xml:space="preserve">or work programme </w:t>
      </w:r>
      <w:r w:rsidRPr="001D2C0D">
        <w:t xml:space="preserve">subject </w:t>
      </w:r>
      <w:r>
        <w:t>to</w:t>
      </w:r>
      <w:r w:rsidRPr="001D2C0D">
        <w:t xml:space="preserve"> the grant application</w:t>
      </w:r>
      <w:r>
        <w:t>]</w:t>
      </w:r>
    </w:p>
    <w:p w:rsidR="002A3375" w:rsidRPr="008C1022" w:rsidRDefault="002A3375" w:rsidP="002A3375">
      <w:pPr>
        <w:pStyle w:val="Title"/>
        <w:jc w:val="both"/>
        <w:rPr>
          <w:b w:val="0"/>
          <w:smallCaps/>
        </w:rPr>
      </w:pPr>
      <w:r w:rsidRPr="008C1022">
        <w:t xml:space="preserve">II – Situations of exclusion concerning natural </w:t>
      </w:r>
      <w:r w:rsidRPr="00DA3C31">
        <w:t>or legal</w:t>
      </w:r>
      <w:r w:rsidRPr="008C1022">
        <w:t xml:space="preserve"> persons with power of representation, decision-making or control over the legal person</w:t>
      </w:r>
      <w:r w:rsidRPr="00064086">
        <w:t xml:space="preserve"> and Beneficial owners.</w:t>
      </w:r>
    </w:p>
    <w:p w:rsidR="002A3375" w:rsidRPr="0024225B" w:rsidRDefault="002A3375" w:rsidP="002A3375">
      <w:pPr>
        <w:autoSpaceDE w:val="0"/>
        <w:autoSpaceDN w:val="0"/>
        <w:adjustRightInd w:val="0"/>
        <w:spacing w:after="240"/>
        <w:jc w:val="center"/>
        <w:rPr>
          <w:i/>
          <w:noProof/>
        </w:rPr>
      </w:pPr>
      <w:r w:rsidRPr="00DA3C31">
        <w:rPr>
          <w:b/>
          <w:i/>
          <w:noProof/>
          <w:u w:val="single"/>
        </w:rPr>
        <w:t>No</w:t>
      </w:r>
      <w:r w:rsidRPr="008C1022">
        <w:rPr>
          <w:b/>
          <w:i/>
          <w:noProof/>
          <w:u w:val="single"/>
        </w:rPr>
        <w:t>t applicable to natural persons</w:t>
      </w:r>
      <w:r w:rsidRPr="0080269E">
        <w:rPr>
          <w:b/>
          <w:i/>
          <w:noProof/>
          <w:u w:val="single"/>
        </w:rPr>
        <w:t>,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2A3375" w:rsidTr="00545B4B">
        <w:tc>
          <w:tcPr>
            <w:tcW w:w="7747" w:type="dxa"/>
            <w:shd w:val="clear" w:color="auto" w:fill="auto"/>
            <w:vAlign w:val="center"/>
          </w:tcPr>
          <w:p w:rsidR="002A3375" w:rsidRDefault="002A3375" w:rsidP="00545B4B">
            <w:pPr>
              <w:numPr>
                <w:ilvl w:val="0"/>
                <w:numId w:val="19"/>
              </w:numPr>
              <w:spacing w:before="40" w:after="40"/>
              <w:jc w:val="both"/>
              <w:rPr>
                <w:noProof/>
              </w:rPr>
            </w:pPr>
            <w:r w:rsidRPr="00FF0711">
              <w:rPr>
                <w:noProof/>
              </w:rPr>
              <w:t xml:space="preserve">declares </w:t>
            </w:r>
            <w:r w:rsidRPr="0024225B">
              <w:rPr>
                <w:noProof/>
              </w:rPr>
              <w:t>that</w:t>
            </w:r>
            <w:r w:rsidRPr="00FF0711">
              <w:rPr>
                <w:noProof/>
              </w:rPr>
              <w:t xml:space="preserve"> a natural</w:t>
            </w:r>
            <w:r>
              <w:rPr>
                <w:noProof/>
              </w:rPr>
              <w:t xml:space="preserve"> </w:t>
            </w:r>
            <w:r w:rsidRPr="00DA3C31">
              <w:rPr>
                <w:noProof/>
              </w:rPr>
              <w:t>or legal</w:t>
            </w:r>
            <w:r>
              <w:rPr>
                <w:noProof/>
              </w:rPr>
              <w:t xml:space="preserve"> person</w:t>
            </w:r>
            <w:r w:rsidRPr="00C61FE0">
              <w:rPr>
                <w:noProof/>
              </w:rPr>
              <w:t xml:space="preserve"> </w:t>
            </w:r>
            <w:r>
              <w:rPr>
                <w:noProof/>
              </w:rPr>
              <w:t>w</w:t>
            </w:r>
            <w:r w:rsidRPr="006B6DDA">
              <w:rPr>
                <w:noProof/>
              </w:rPr>
              <w:t xml:space="preserve">ho is a member of the administrative, management or supervisory body of </w:t>
            </w:r>
            <w:r w:rsidRPr="00C61FE0">
              <w:rPr>
                <w:noProof/>
              </w:rPr>
              <w:t xml:space="preserve">the above-mentioned legal </w:t>
            </w:r>
            <w:r>
              <w:rPr>
                <w:noProof/>
              </w:rPr>
              <w:t>person</w:t>
            </w:r>
            <w:r w:rsidRPr="006B6DDA">
              <w:rPr>
                <w:noProof/>
              </w:rPr>
              <w:t>, or who has</w:t>
            </w:r>
            <w:r>
              <w:rPr>
                <w:noProof/>
              </w:rPr>
              <w:t xml:space="preserve"> </w:t>
            </w:r>
            <w:r w:rsidRPr="00C61FE0">
              <w:rPr>
                <w:noProof/>
              </w:rPr>
              <w:t>power</w:t>
            </w:r>
            <w:r>
              <w:rPr>
                <w:noProof/>
              </w:rPr>
              <w:t>s</w:t>
            </w:r>
            <w:r w:rsidRPr="00C61FE0">
              <w:rPr>
                <w:noProof/>
              </w:rPr>
              <w:t xml:space="preserve"> of representation, decision or control</w:t>
            </w:r>
            <w:r>
              <w:rPr>
                <w:noProof/>
              </w:rPr>
              <w:t xml:space="preserve"> with regard to </w:t>
            </w:r>
            <w:r w:rsidRPr="00C61FE0">
              <w:rPr>
                <w:noProof/>
              </w:rPr>
              <w:t xml:space="preserve">the above-mentioned legal </w:t>
            </w:r>
            <w:r>
              <w:rPr>
                <w:noProof/>
              </w:rPr>
              <w:t>person</w:t>
            </w:r>
            <w:r w:rsidRPr="00C61FE0">
              <w:rPr>
                <w:noProof/>
              </w:rPr>
              <w:t xml:space="preserve"> </w:t>
            </w:r>
            <w:r w:rsidRPr="001E2318">
              <w:t>(</w:t>
            </w:r>
            <w:r>
              <w:t>t</w:t>
            </w:r>
            <w:r w:rsidRPr="00F82423">
              <w:t xml:space="preserve">his covers </w:t>
            </w:r>
            <w:r>
              <w:t xml:space="preserve">e.g. </w:t>
            </w:r>
            <w:r w:rsidRPr="00F82423">
              <w:t xml:space="preserve">company directors, members of management or supervisory bodies, and cases where one natural </w:t>
            </w:r>
            <w:r>
              <w:t xml:space="preserve">or legal </w:t>
            </w:r>
            <w:r w:rsidRPr="00F82423">
              <w:t>person holds a majority of shares</w:t>
            </w:r>
            <w:r w:rsidRPr="001E2318">
              <w:t>)</w:t>
            </w:r>
            <w:r>
              <w:t xml:space="preserve"> or a beneficial owner of the person (as referred to in point 6 of article 3 of Directive (EU) N°2015/849)</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w:t>
            </w:r>
            <w:r w:rsidRPr="00C61FE0">
              <w:rPr>
                <w:noProof/>
              </w:rPr>
              <w:t xml:space="preserve"> </w:t>
            </w:r>
          </w:p>
          <w:p w:rsidR="002A3375" w:rsidRPr="003E5E5C" w:rsidRDefault="002A3375" w:rsidP="00545B4B">
            <w:pPr>
              <w:numPr>
                <w:ilvl w:val="0"/>
                <w:numId w:val="19"/>
              </w:numPr>
              <w:spacing w:before="40" w:after="40"/>
              <w:jc w:val="both"/>
              <w:rPr>
                <w:noProof/>
              </w:rPr>
            </w:pPr>
            <w:r>
              <w:rPr>
                <w:noProof/>
              </w:rPr>
              <w:t xml:space="preserve">[FOR GRANTS: . </w:t>
            </w:r>
            <w:r w:rsidRPr="00E874AF">
              <w:rPr>
                <w:b/>
                <w:i/>
                <w:noProof/>
                <w:u w:val="single"/>
              </w:rPr>
              <w:t xml:space="preserve">If yes, please indicate </w:t>
            </w:r>
            <w:r w:rsidRPr="00A528E9">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E874AF">
              <w:rPr>
                <w:b/>
                <w:i/>
                <w:noProof/>
                <w:u w:val="single"/>
              </w:rPr>
              <w:t>with a brief explanation.</w:t>
            </w:r>
            <w:r>
              <w:rPr>
                <w:b/>
                <w:i/>
                <w:noProof/>
                <w:u w:val="single"/>
              </w:rPr>
              <w:t>]</w:t>
            </w:r>
          </w:p>
        </w:tc>
        <w:tc>
          <w:tcPr>
            <w:tcW w:w="670" w:type="dxa"/>
            <w:shd w:val="clear" w:color="auto" w:fill="auto"/>
          </w:tcPr>
          <w:p w:rsidR="002A3375" w:rsidRDefault="002A3375" w:rsidP="00545B4B">
            <w:pPr>
              <w:spacing w:before="240"/>
              <w:jc w:val="both"/>
              <w:rPr>
                <w:noProof/>
              </w:rPr>
            </w:pPr>
            <w:r>
              <w:rPr>
                <w:noProof/>
              </w:rPr>
              <w:t>YES</w:t>
            </w:r>
          </w:p>
        </w:tc>
        <w:tc>
          <w:tcPr>
            <w:tcW w:w="614" w:type="dxa"/>
            <w:shd w:val="clear" w:color="auto" w:fill="auto"/>
          </w:tcPr>
          <w:p w:rsidR="002A3375" w:rsidRDefault="002A3375" w:rsidP="00545B4B">
            <w:pPr>
              <w:spacing w:before="240"/>
              <w:jc w:val="both"/>
              <w:rPr>
                <w:noProof/>
              </w:rPr>
            </w:pPr>
            <w:r>
              <w:rPr>
                <w:noProof/>
              </w:rPr>
              <w:t>NO</w:t>
            </w:r>
          </w:p>
        </w:tc>
        <w:tc>
          <w:tcPr>
            <w:tcW w:w="630" w:type="dxa"/>
          </w:tcPr>
          <w:p w:rsidR="002A3375" w:rsidRDefault="002A3375" w:rsidP="00545B4B">
            <w:pPr>
              <w:spacing w:before="240"/>
              <w:jc w:val="both"/>
              <w:rPr>
                <w:noProof/>
              </w:rPr>
            </w:pPr>
            <w:r>
              <w:rPr>
                <w:noProof/>
              </w:rPr>
              <w:t>N/A</w:t>
            </w:r>
          </w:p>
        </w:tc>
      </w:tr>
      <w:tr w:rsidR="002A3375" w:rsidTr="00545B4B">
        <w:tc>
          <w:tcPr>
            <w:tcW w:w="7747" w:type="dxa"/>
            <w:shd w:val="clear" w:color="auto" w:fill="auto"/>
            <w:vAlign w:val="center"/>
          </w:tcPr>
          <w:p w:rsidR="002A3375" w:rsidRDefault="002A3375" w:rsidP="00545B4B">
            <w:pPr>
              <w:pStyle w:val="Text1"/>
              <w:spacing w:before="40" w:after="40"/>
              <w:ind w:left="360"/>
              <w:rPr>
                <w:noProof/>
              </w:rPr>
            </w:pPr>
            <w:r>
              <w:rPr>
                <w:noProof/>
              </w:rPr>
              <w:t>Situation (c) above (grave professional misconduct)</w:t>
            </w:r>
          </w:p>
        </w:tc>
        <w:tc>
          <w:tcPr>
            <w:tcW w:w="670"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14"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7747" w:type="dxa"/>
            <w:shd w:val="clear" w:color="auto" w:fill="auto"/>
            <w:vAlign w:val="center"/>
          </w:tcPr>
          <w:p w:rsidR="002A3375" w:rsidRDefault="002A3375" w:rsidP="00545B4B">
            <w:pPr>
              <w:pStyle w:val="Text1"/>
              <w:spacing w:before="40" w:after="40"/>
              <w:ind w:left="360"/>
              <w:rPr>
                <w:noProof/>
              </w:rPr>
            </w:pPr>
            <w:r>
              <w:rPr>
                <w:noProof/>
              </w:rPr>
              <w:t>Situation (d) above (fraud, corruption or other criminal offence)</w:t>
            </w:r>
          </w:p>
        </w:tc>
        <w:tc>
          <w:tcPr>
            <w:tcW w:w="670"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14"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7747" w:type="dxa"/>
            <w:shd w:val="clear" w:color="auto" w:fill="auto"/>
            <w:vAlign w:val="center"/>
          </w:tcPr>
          <w:p w:rsidR="002A3375" w:rsidRDefault="002A3375" w:rsidP="00545B4B">
            <w:pPr>
              <w:pStyle w:val="Text1"/>
              <w:spacing w:before="40" w:after="40"/>
              <w:ind w:left="360"/>
              <w:rPr>
                <w:noProof/>
              </w:rPr>
            </w:pPr>
            <w:r>
              <w:rPr>
                <w:noProof/>
              </w:rPr>
              <w:t>Situation (e) above (significant deficiencies in performance of a contract )</w:t>
            </w:r>
          </w:p>
        </w:tc>
        <w:tc>
          <w:tcPr>
            <w:tcW w:w="670"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14"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7747" w:type="dxa"/>
            <w:shd w:val="clear" w:color="auto" w:fill="auto"/>
            <w:vAlign w:val="center"/>
          </w:tcPr>
          <w:p w:rsidR="002A3375" w:rsidRDefault="002A3375" w:rsidP="00545B4B">
            <w:pPr>
              <w:pStyle w:val="Text1"/>
              <w:spacing w:before="40" w:after="40"/>
              <w:ind w:left="360"/>
              <w:rPr>
                <w:noProof/>
              </w:rPr>
            </w:pPr>
            <w:r>
              <w:rPr>
                <w:noProof/>
              </w:rPr>
              <w:t>Situation (f) above (irregularity)</w:t>
            </w:r>
          </w:p>
        </w:tc>
        <w:tc>
          <w:tcPr>
            <w:tcW w:w="670"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14"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7747" w:type="dxa"/>
            <w:shd w:val="clear" w:color="auto" w:fill="auto"/>
            <w:vAlign w:val="center"/>
          </w:tcPr>
          <w:p w:rsidR="002A3375" w:rsidRPr="00622B88" w:rsidRDefault="002A3375" w:rsidP="00545B4B">
            <w:pPr>
              <w:pStyle w:val="Text1"/>
              <w:spacing w:before="40" w:after="40"/>
              <w:ind w:left="360"/>
              <w:rPr>
                <w:noProof/>
                <w:color w:val="FF0000"/>
              </w:rPr>
            </w:pPr>
            <w:r w:rsidRPr="00DA3C31">
              <w:rPr>
                <w:noProof/>
              </w:rPr>
              <w:t>Situation (g) above</w:t>
            </w:r>
            <w:r w:rsidRPr="00622B88">
              <w:rPr>
                <w:noProof/>
                <w:color w:val="FF0000"/>
              </w:rPr>
              <w:t xml:space="preserve"> </w:t>
            </w:r>
            <w:r w:rsidRPr="003F754E">
              <w:rPr>
                <w:noProof/>
              </w:rPr>
              <w:t>(creation of an entity with the intent to circumvent legal obligations)</w:t>
            </w:r>
          </w:p>
        </w:tc>
        <w:tc>
          <w:tcPr>
            <w:tcW w:w="670"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14"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7747" w:type="dxa"/>
            <w:shd w:val="clear" w:color="auto" w:fill="auto"/>
            <w:vAlign w:val="center"/>
          </w:tcPr>
          <w:p w:rsidR="002A3375" w:rsidRPr="00622B88" w:rsidRDefault="002A3375" w:rsidP="00545B4B">
            <w:pPr>
              <w:pStyle w:val="Text1"/>
              <w:spacing w:before="40" w:after="40"/>
              <w:ind w:left="360"/>
              <w:rPr>
                <w:noProof/>
                <w:color w:val="FF0000"/>
              </w:rPr>
            </w:pPr>
            <w:r w:rsidRPr="00DA3C31">
              <w:rPr>
                <w:noProof/>
              </w:rPr>
              <w:t>Situation (h) above</w:t>
            </w:r>
            <w:r w:rsidRPr="00622B88">
              <w:rPr>
                <w:noProof/>
                <w:color w:val="FF0000"/>
              </w:rPr>
              <w:t xml:space="preserve"> </w:t>
            </w:r>
            <w:r>
              <w:rPr>
                <w:noProof/>
              </w:rPr>
              <w:t>(</w:t>
            </w:r>
            <w:r w:rsidRPr="003F754E">
              <w:rPr>
                <w:noProof/>
              </w:rPr>
              <w:t xml:space="preserve">person created with the intent </w:t>
            </w:r>
            <w:r>
              <w:rPr>
                <w:noProof/>
              </w:rPr>
              <w:t>to circumvent legal obligations)</w:t>
            </w:r>
          </w:p>
        </w:tc>
        <w:tc>
          <w:tcPr>
            <w:tcW w:w="670"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14"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bl>
    <w:p w:rsidR="002A3375" w:rsidRDefault="002A3375" w:rsidP="002A3375">
      <w:pPr>
        <w:pStyle w:val="Title"/>
      </w:pPr>
      <w:r w:rsidRPr="0024225B">
        <w:t xml:space="preserve">III – Situations of exclusion concerning natural or legal persons assuming unlimited liability for the debts of the </w:t>
      </w:r>
      <w:r>
        <w:t>[</w:t>
      </w:r>
      <w:r w:rsidRPr="0024225B">
        <w:t>legal</w:t>
      </w:r>
      <w:r>
        <w:t>]</w:t>
      </w:r>
      <w:r w:rsidRPr="0024225B">
        <w:t xml:space="preserve"> person</w:t>
      </w:r>
    </w:p>
    <w:p w:rsidR="002A3375" w:rsidRPr="0080269E" w:rsidRDefault="002A3375" w:rsidP="002A3375">
      <w:pPr>
        <w:autoSpaceDE w:val="0"/>
        <w:autoSpaceDN w:val="0"/>
        <w:adjustRightInd w:val="0"/>
        <w:spacing w:after="240"/>
        <w:jc w:val="center"/>
        <w:rPr>
          <w:noProof/>
        </w:rPr>
      </w:pPr>
      <w:r>
        <w:t xml:space="preserve">[FOR GRANTS: </w:t>
      </w:r>
      <w:r w:rsidRPr="00D30FDE">
        <w:rPr>
          <w:b/>
          <w:i/>
          <w:noProof/>
          <w:u w:val="single"/>
        </w:rPr>
        <w:t xml:space="preserve">This section applies only to declarations </w:t>
      </w:r>
      <w:r w:rsidRPr="00B55277">
        <w:rPr>
          <w:b/>
          <w:i/>
          <w:noProof/>
          <w:u w:val="single"/>
        </w:rPr>
        <w:t xml:space="preserve">that include </w:t>
      </w:r>
      <w:r>
        <w:rPr>
          <w:b/>
          <w:i/>
          <w:noProof/>
          <w:u w:val="single"/>
        </w:rPr>
        <w:t>a person</w:t>
      </w:r>
      <w:r w:rsidRPr="00D30FDE">
        <w:rPr>
          <w:b/>
          <w:i/>
          <w:noProof/>
          <w:u w:val="single"/>
        </w:rPr>
        <w:t xml:space="preserve"> </w:t>
      </w:r>
      <w:r w:rsidRPr="00B55277">
        <w:rPr>
          <w:b/>
          <w:i/>
          <w:noProof/>
          <w:u w:val="single"/>
        </w:rPr>
        <w:t>f</w:t>
      </w:r>
      <w:r w:rsidRPr="00E874AF">
        <w:rPr>
          <w:b/>
          <w:i/>
          <w:noProof/>
          <w:u w:val="single"/>
        </w:rPr>
        <w:t>or which a natural or legal person</w:t>
      </w:r>
      <w:r w:rsidRPr="00D30FDE">
        <w:rPr>
          <w:b/>
          <w:i/>
          <w:noProof/>
          <w:u w:val="single"/>
        </w:rPr>
        <w:t xml:space="preserve"> </w:t>
      </w:r>
      <w:r w:rsidRPr="00B55277">
        <w:rPr>
          <w:b/>
          <w:i/>
          <w:noProof/>
          <w:u w:val="single"/>
        </w:rPr>
        <w:t>assume</w:t>
      </w:r>
      <w:r w:rsidRPr="00E874AF">
        <w:rPr>
          <w:b/>
          <w:i/>
          <w:noProof/>
          <w:u w:val="single"/>
        </w:rPr>
        <w:t>s</w:t>
      </w:r>
      <w:r w:rsidRPr="00D30FDE">
        <w:rPr>
          <w:b/>
          <w:i/>
          <w:noProof/>
          <w:u w:val="single"/>
        </w:rPr>
        <w:t xml:space="preserve"> unlimited liability for</w:t>
      </w:r>
      <w:r w:rsidRPr="00E874AF">
        <w:rPr>
          <w:b/>
          <w:i/>
          <w:noProof/>
          <w:u w:val="single"/>
        </w:rPr>
        <w:t xml:space="preserve"> </w:t>
      </w:r>
      <w:r w:rsidRPr="00D30FDE">
        <w:rPr>
          <w:b/>
          <w:i/>
          <w:noProof/>
          <w:u w:val="single"/>
        </w:rPr>
        <w:t>debts</w:t>
      </w:r>
      <w:r>
        <w:t>]</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2A3375" w:rsidTr="00545B4B">
        <w:tc>
          <w:tcPr>
            <w:tcW w:w="7747" w:type="dxa"/>
            <w:shd w:val="clear" w:color="auto" w:fill="auto"/>
          </w:tcPr>
          <w:p w:rsidR="002A3375" w:rsidRDefault="002A3375" w:rsidP="00545B4B">
            <w:pPr>
              <w:numPr>
                <w:ilvl w:val="0"/>
                <w:numId w:val="19"/>
              </w:numPr>
              <w:spacing w:before="40" w:after="40"/>
              <w:jc w:val="both"/>
              <w:rPr>
                <w:noProof/>
              </w:rPr>
            </w:pPr>
            <w:r>
              <w:rPr>
                <w:noProof/>
              </w:rPr>
              <w:t xml:space="preserve"> </w:t>
            </w:r>
            <w:r w:rsidRPr="00C475D8">
              <w:rPr>
                <w:noProof/>
              </w:rPr>
              <w:t xml:space="preserve">declares </w:t>
            </w:r>
            <w:r>
              <w:rPr>
                <w:noProof/>
              </w:rPr>
              <w:t>that</w:t>
            </w:r>
            <w:r w:rsidRPr="00C475D8">
              <w:rPr>
                <w:noProof/>
              </w:rPr>
              <w:t xml:space="preserve"> </w:t>
            </w:r>
            <w:r>
              <w:rPr>
                <w:noProof/>
              </w:rPr>
              <w:t>a natural or legal person</w:t>
            </w:r>
            <w:r w:rsidRPr="00C61FE0">
              <w:rPr>
                <w:noProof/>
              </w:rPr>
              <w:t xml:space="preserve"> </w:t>
            </w:r>
            <w:r>
              <w:rPr>
                <w:noProof/>
              </w:rPr>
              <w:t xml:space="preserve">that assumes unlimited liability for the debts of the </w:t>
            </w:r>
            <w:r w:rsidRPr="00C61FE0">
              <w:rPr>
                <w:noProof/>
              </w:rPr>
              <w:t xml:space="preserve">above-mentioned legal </w:t>
            </w:r>
            <w:r>
              <w:rPr>
                <w:noProof/>
              </w:rPr>
              <w:t>person</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 xml:space="preserve"> [</w:t>
            </w:r>
            <w:r w:rsidRPr="00E874AF">
              <w:rPr>
                <w:b/>
                <w:i/>
                <w:noProof/>
                <w:u w:val="single"/>
              </w:rPr>
              <w:t xml:space="preserve">If yes, please indicate </w:t>
            </w:r>
            <w:r w:rsidRPr="00800E1A">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D30FDE">
              <w:rPr>
                <w:b/>
                <w:i/>
                <w:noProof/>
                <w:u w:val="single"/>
              </w:rPr>
              <w:t>with a brief explanation</w:t>
            </w:r>
            <w:r>
              <w:rPr>
                <w:b/>
                <w:i/>
                <w:noProof/>
                <w:u w:val="single"/>
              </w:rPr>
              <w:t>]</w:t>
            </w:r>
            <w:r>
              <w:rPr>
                <w:noProof/>
              </w:rPr>
              <w:t>:</w:t>
            </w:r>
            <w:r w:rsidRPr="00C61FE0">
              <w:rPr>
                <w:noProof/>
              </w:rPr>
              <w:t xml:space="preserve"> </w:t>
            </w:r>
          </w:p>
        </w:tc>
        <w:tc>
          <w:tcPr>
            <w:tcW w:w="670" w:type="dxa"/>
            <w:shd w:val="clear" w:color="auto" w:fill="auto"/>
          </w:tcPr>
          <w:p w:rsidR="002A3375" w:rsidRDefault="002A3375" w:rsidP="00545B4B">
            <w:pPr>
              <w:spacing w:before="240"/>
              <w:jc w:val="both"/>
              <w:rPr>
                <w:noProof/>
              </w:rPr>
            </w:pPr>
            <w:r>
              <w:rPr>
                <w:noProof/>
              </w:rPr>
              <w:t>YES</w:t>
            </w:r>
          </w:p>
        </w:tc>
        <w:tc>
          <w:tcPr>
            <w:tcW w:w="614" w:type="dxa"/>
          </w:tcPr>
          <w:p w:rsidR="002A3375" w:rsidRDefault="002A3375" w:rsidP="00545B4B">
            <w:pPr>
              <w:spacing w:before="240"/>
              <w:jc w:val="both"/>
              <w:rPr>
                <w:noProof/>
              </w:rPr>
            </w:pPr>
            <w:r>
              <w:rPr>
                <w:noProof/>
              </w:rPr>
              <w:t>NO</w:t>
            </w:r>
          </w:p>
        </w:tc>
        <w:tc>
          <w:tcPr>
            <w:tcW w:w="630" w:type="dxa"/>
            <w:shd w:val="clear" w:color="auto" w:fill="auto"/>
          </w:tcPr>
          <w:p w:rsidR="002A3375" w:rsidRDefault="002A3375" w:rsidP="00545B4B">
            <w:pPr>
              <w:spacing w:before="240"/>
              <w:jc w:val="both"/>
              <w:rPr>
                <w:noProof/>
              </w:rPr>
            </w:pPr>
            <w:r>
              <w:rPr>
                <w:noProof/>
              </w:rPr>
              <w:t>N/A</w:t>
            </w:r>
          </w:p>
        </w:tc>
      </w:tr>
      <w:tr w:rsidR="002A3375" w:rsidTr="00545B4B">
        <w:tc>
          <w:tcPr>
            <w:tcW w:w="7747" w:type="dxa"/>
            <w:shd w:val="clear" w:color="auto" w:fill="auto"/>
            <w:vAlign w:val="center"/>
          </w:tcPr>
          <w:p w:rsidR="002A3375" w:rsidRDefault="002A3375" w:rsidP="00545B4B">
            <w:pPr>
              <w:pStyle w:val="Text1"/>
              <w:spacing w:before="40" w:after="40"/>
              <w:ind w:left="360"/>
              <w:rPr>
                <w:noProof/>
              </w:rPr>
            </w:pPr>
            <w:r>
              <w:rPr>
                <w:noProof/>
              </w:rPr>
              <w:t>Situation (a) above (bankruptcy)</w:t>
            </w:r>
          </w:p>
        </w:tc>
        <w:tc>
          <w:tcPr>
            <w:tcW w:w="670"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14" w:type="dxa"/>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7747" w:type="dxa"/>
            <w:shd w:val="clear" w:color="auto" w:fill="auto"/>
            <w:vAlign w:val="center"/>
          </w:tcPr>
          <w:p w:rsidR="002A3375" w:rsidRDefault="002A3375" w:rsidP="00545B4B">
            <w:pPr>
              <w:pStyle w:val="Text1"/>
              <w:spacing w:before="40" w:after="40"/>
              <w:ind w:left="360"/>
              <w:rPr>
                <w:noProof/>
              </w:rPr>
            </w:pPr>
            <w:r>
              <w:rPr>
                <w:noProof/>
              </w:rPr>
              <w:t>Situation (b) above (breach in payment of taxes or social security contributions)</w:t>
            </w:r>
          </w:p>
        </w:tc>
        <w:tc>
          <w:tcPr>
            <w:tcW w:w="670"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14" w:type="dxa"/>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bl>
    <w:p w:rsidR="002A3375" w:rsidRPr="0024225B" w:rsidRDefault="002A3375" w:rsidP="002A3375">
      <w:pPr>
        <w:pStyle w:val="Title"/>
        <w:jc w:val="both"/>
        <w:rPr>
          <w:i/>
          <w:noProof/>
        </w:rPr>
      </w:pPr>
      <w:r>
        <w:t>IV</w:t>
      </w:r>
      <w:r w:rsidRPr="0024225B">
        <w:t xml:space="preserve"> – </w:t>
      </w:r>
      <w:r w:rsidRPr="00583379">
        <w:rPr>
          <w:noProof/>
        </w:rPr>
        <w:t>Grounds for rejection from this procedure</w:t>
      </w:r>
      <w:r w:rsidRPr="0024225B" w:rsidDel="008C1022">
        <w:t xml:space="preserve">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2A3375" w:rsidTr="00545B4B">
        <w:tc>
          <w:tcPr>
            <w:tcW w:w="7747" w:type="dxa"/>
            <w:shd w:val="clear" w:color="auto" w:fill="auto"/>
            <w:vAlign w:val="center"/>
          </w:tcPr>
          <w:p w:rsidR="002A3375" w:rsidRPr="003E5E5C" w:rsidRDefault="002A3375" w:rsidP="00545B4B">
            <w:pPr>
              <w:numPr>
                <w:ilvl w:val="0"/>
                <w:numId w:val="19"/>
              </w:numPr>
              <w:spacing w:before="40" w:after="40"/>
              <w:jc w:val="both"/>
              <w:rPr>
                <w:noProof/>
              </w:rPr>
            </w:pPr>
            <w:r>
              <w:rPr>
                <w:noProof/>
              </w:rPr>
              <w:lastRenderedPageBreak/>
              <w:t xml:space="preserve"> </w:t>
            </w:r>
            <w:r w:rsidRPr="00FF0711">
              <w:rPr>
                <w:noProof/>
              </w:rPr>
              <w:t xml:space="preserve">declares </w:t>
            </w:r>
            <w:r w:rsidRPr="0024225B">
              <w:rPr>
                <w:noProof/>
              </w:rPr>
              <w:t>that</w:t>
            </w:r>
            <w:r w:rsidRPr="00FF0711">
              <w:rPr>
                <w:noProof/>
              </w:rPr>
              <w:t xml:space="preserve"> </w:t>
            </w:r>
            <w:r>
              <w:rPr>
                <w:noProof/>
              </w:rPr>
              <w:t>the [above-mentioned] [[</w:t>
            </w:r>
            <w:r w:rsidRPr="00E874AF">
              <w:rPr>
                <w:noProof/>
                <w:highlight w:val="cyan"/>
              </w:rPr>
              <w:t>the</w:t>
            </w:r>
            <w:r>
              <w:rPr>
                <w:noProof/>
              </w:rPr>
              <w:t>] [</w:t>
            </w:r>
            <w:r w:rsidRPr="00165EF8">
              <w:rPr>
                <w:noProof/>
                <w:highlight w:val="cyan"/>
              </w:rPr>
              <w:t>each</w:t>
            </w:r>
            <w:r>
              <w:rPr>
                <w:noProof/>
              </w:rPr>
              <w:t>]</w:t>
            </w:r>
            <w:r w:rsidRPr="00C475D8">
              <w:rPr>
                <w:noProof/>
              </w:rPr>
              <w:t xml:space="preserve"> </w:t>
            </w:r>
            <w:r>
              <w:rPr>
                <w:noProof/>
              </w:rPr>
              <w:t>] person:</w:t>
            </w:r>
            <w:r w:rsidRPr="00C61FE0">
              <w:rPr>
                <w:noProof/>
              </w:rPr>
              <w:t xml:space="preserve"> </w:t>
            </w:r>
          </w:p>
        </w:tc>
        <w:tc>
          <w:tcPr>
            <w:tcW w:w="670" w:type="dxa"/>
            <w:shd w:val="clear" w:color="auto" w:fill="auto"/>
          </w:tcPr>
          <w:p w:rsidR="002A3375" w:rsidRDefault="002A3375" w:rsidP="00545B4B">
            <w:pPr>
              <w:spacing w:before="240"/>
              <w:jc w:val="both"/>
              <w:rPr>
                <w:noProof/>
              </w:rPr>
            </w:pPr>
            <w:r>
              <w:rPr>
                <w:noProof/>
              </w:rPr>
              <w:t>YES</w:t>
            </w:r>
          </w:p>
        </w:tc>
        <w:tc>
          <w:tcPr>
            <w:tcW w:w="614" w:type="dxa"/>
            <w:shd w:val="clear" w:color="auto" w:fill="auto"/>
          </w:tcPr>
          <w:p w:rsidR="002A3375" w:rsidRDefault="002A3375" w:rsidP="00545B4B">
            <w:pPr>
              <w:spacing w:before="240"/>
              <w:jc w:val="both"/>
              <w:rPr>
                <w:noProof/>
              </w:rPr>
            </w:pPr>
            <w:r>
              <w:rPr>
                <w:noProof/>
              </w:rPr>
              <w:t>NO</w:t>
            </w:r>
          </w:p>
        </w:tc>
        <w:tc>
          <w:tcPr>
            <w:tcW w:w="630" w:type="dxa"/>
          </w:tcPr>
          <w:p w:rsidR="002A3375" w:rsidRDefault="002A3375" w:rsidP="00545B4B">
            <w:pPr>
              <w:spacing w:before="240"/>
              <w:jc w:val="both"/>
              <w:rPr>
                <w:noProof/>
              </w:rPr>
            </w:pPr>
            <w:r>
              <w:rPr>
                <w:noProof/>
              </w:rPr>
              <w:t>N/A</w:t>
            </w:r>
          </w:p>
        </w:tc>
      </w:tr>
      <w:tr w:rsidR="002A3375" w:rsidTr="00545B4B">
        <w:tc>
          <w:tcPr>
            <w:tcW w:w="7747" w:type="dxa"/>
            <w:shd w:val="clear" w:color="auto" w:fill="auto"/>
            <w:vAlign w:val="center"/>
          </w:tcPr>
          <w:p w:rsidR="002A3375" w:rsidRDefault="002A3375" w:rsidP="00545B4B">
            <w:pPr>
              <w:pStyle w:val="Text1"/>
              <w:spacing w:before="40" w:after="40"/>
              <w:ind w:left="360"/>
              <w:rPr>
                <w:noProof/>
              </w:rPr>
            </w:pPr>
            <w:r>
              <w:rPr>
                <w:noProof/>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14" w:type="dxa"/>
            <w:shd w:val="clear" w:color="auto" w:fill="auto"/>
            <w:vAlign w:val="center"/>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bl>
    <w:p w:rsidR="002A3375" w:rsidRDefault="002A3375" w:rsidP="002A3375">
      <w:pPr>
        <w:pStyle w:val="Title"/>
        <w:rPr>
          <w:noProof/>
        </w:rPr>
      </w:pPr>
      <w:r>
        <w:rPr>
          <w:noProof/>
        </w:rPr>
        <w:t>[FOR GRANTS:</w:t>
      </w:r>
    </w:p>
    <w:p w:rsidR="002A3375" w:rsidRDefault="002A3375" w:rsidP="002A3375">
      <w:pPr>
        <w:pStyle w:val="Title"/>
        <w:rPr>
          <w:noProof/>
        </w:rPr>
      </w:pPr>
      <w:r>
        <w:rPr>
          <w:noProof/>
        </w:rPr>
        <w:t xml:space="preserve">V – </w:t>
      </w:r>
      <w:r w:rsidRPr="00583379">
        <w:rPr>
          <w:noProof/>
        </w:rPr>
        <w:t>Grounds for rejection from this procedure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2A3375" w:rsidTr="00545B4B">
        <w:tc>
          <w:tcPr>
            <w:tcW w:w="9828" w:type="dxa"/>
            <w:shd w:val="clear" w:color="auto" w:fill="auto"/>
          </w:tcPr>
          <w:p w:rsidR="002A3375" w:rsidRDefault="002A3375" w:rsidP="00545B4B">
            <w:pPr>
              <w:spacing w:before="40" w:after="40"/>
              <w:ind w:left="502" w:hanging="360"/>
              <w:jc w:val="both"/>
              <w:rPr>
                <w:noProof/>
              </w:rPr>
            </w:pPr>
            <w:r>
              <w:rPr>
                <w:noProof/>
              </w:rPr>
              <w:t xml:space="preserve">(7) </w:t>
            </w:r>
            <w:r w:rsidRPr="00C475D8">
              <w:rPr>
                <w:noProof/>
              </w:rPr>
              <w:t xml:space="preserve">declares </w:t>
            </w:r>
            <w:r>
              <w:rPr>
                <w:noProof/>
              </w:rPr>
              <w:t>that</w:t>
            </w:r>
            <w:r w:rsidRPr="00C475D8">
              <w:rPr>
                <w:noProof/>
              </w:rPr>
              <w:t xml:space="preserve"> </w:t>
            </w:r>
            <w:r w:rsidRPr="00D4254D">
              <w:rPr>
                <w:noProof/>
              </w:rPr>
              <w:t xml:space="preserve">the </w:t>
            </w:r>
            <w:r>
              <w:rPr>
                <w:noProof/>
              </w:rPr>
              <w:t>[</w:t>
            </w:r>
            <w:r w:rsidRPr="00E874AF">
              <w:rPr>
                <w:noProof/>
                <w:highlight w:val="cyan"/>
              </w:rPr>
              <w:t>the</w:t>
            </w:r>
            <w:r>
              <w:rPr>
                <w:noProof/>
              </w:rPr>
              <w:t>] [</w:t>
            </w:r>
            <w:r w:rsidRPr="00165EF8">
              <w:rPr>
                <w:noProof/>
                <w:highlight w:val="cyan"/>
              </w:rPr>
              <w:t>each</w:t>
            </w:r>
            <w:r>
              <w:rPr>
                <w:noProof/>
              </w:rPr>
              <w:t>]</w:t>
            </w:r>
            <w:r w:rsidRPr="00C475D8">
              <w:rPr>
                <w:noProof/>
              </w:rPr>
              <w:t xml:space="preserve"> </w:t>
            </w:r>
            <w:r w:rsidRPr="00D4254D">
              <w:rPr>
                <w:noProof/>
              </w:rPr>
              <w:t>person</w:t>
            </w:r>
            <w:r w:rsidRPr="00F76ABA">
              <w:rPr>
                <w:noProof/>
              </w:rPr>
              <w:t>:</w:t>
            </w:r>
          </w:p>
        </w:tc>
      </w:tr>
      <w:tr w:rsidR="002A3375" w:rsidTr="00545B4B">
        <w:tc>
          <w:tcPr>
            <w:tcW w:w="9828" w:type="dxa"/>
            <w:shd w:val="clear" w:color="auto" w:fill="auto"/>
          </w:tcPr>
          <w:p w:rsidR="002A3375" w:rsidRDefault="002A3375" w:rsidP="00545B4B">
            <w:pPr>
              <w:pStyle w:val="Text1"/>
              <w:spacing w:before="40" w:after="40"/>
              <w:ind w:left="360"/>
              <w:rPr>
                <w:noProof/>
              </w:rPr>
            </w:pPr>
            <w:r>
              <w:rPr>
                <w:noProof/>
              </w:rPr>
              <w:t xml:space="preserve">was </w:t>
            </w:r>
            <w:r w:rsidRPr="00EF5AFA">
              <w:rPr>
                <w:b/>
                <w:noProof/>
                <w:u w:val="single"/>
              </w:rPr>
              <w:t xml:space="preserve">not </w:t>
            </w:r>
            <w:r>
              <w:rPr>
                <w:noProof/>
              </w:rPr>
              <w:t xml:space="preserve">previously involved in the preparation of documents used in this award procedure, where this entailed a breach of the principle of equality of treatment including distortion of competition that cannot be remedied otherwise. </w:t>
            </w:r>
            <w:r w:rsidRPr="00E874AF">
              <w:rPr>
                <w:b/>
                <w:i/>
                <w:noProof/>
                <w:u w:val="single"/>
              </w:rPr>
              <w:t xml:space="preserve">If yes, please indicate </w:t>
            </w:r>
            <w:r w:rsidRPr="00800E1A">
              <w:rPr>
                <w:b/>
                <w:i/>
                <w:noProof/>
                <w:u w:val="single"/>
              </w:rPr>
              <w:t>in annex to this declaration</w:t>
            </w:r>
            <w:r>
              <w:rPr>
                <w:b/>
                <w:i/>
                <w:noProof/>
                <w:u w:val="single"/>
              </w:rPr>
              <w:t xml:space="preserve"> </w:t>
            </w:r>
            <w:r w:rsidRPr="00E874AF">
              <w:rPr>
                <w:b/>
                <w:i/>
                <w:noProof/>
                <w:u w:val="single"/>
              </w:rPr>
              <w:t xml:space="preserve">the name(s) of the concerned </w:t>
            </w:r>
            <w:r>
              <w:rPr>
                <w:b/>
                <w:i/>
                <w:noProof/>
                <w:u w:val="single"/>
              </w:rPr>
              <w:t xml:space="preserve">person(s) </w:t>
            </w:r>
            <w:r w:rsidRPr="00D30FDE">
              <w:rPr>
                <w:b/>
                <w:i/>
                <w:noProof/>
                <w:u w:val="single"/>
              </w:rPr>
              <w:t xml:space="preserve">with a brief explanation </w:t>
            </w:r>
            <w:r w:rsidRPr="00E874AF">
              <w:rPr>
                <w:b/>
                <w:i/>
                <w:noProof/>
                <w:u w:val="single"/>
              </w:rPr>
              <w:t>.</w:t>
            </w:r>
          </w:p>
        </w:tc>
      </w:tr>
    </w:tbl>
    <w:p w:rsidR="002A3375" w:rsidRPr="0015490D" w:rsidRDefault="002A3375" w:rsidP="002A3375">
      <w:pPr>
        <w:rPr>
          <w:b/>
        </w:rPr>
      </w:pPr>
      <w:r w:rsidRPr="0015490D">
        <w:rPr>
          <w:b/>
        </w:rPr>
        <w:t>]</w:t>
      </w:r>
    </w:p>
    <w:p w:rsidR="002A3375" w:rsidRDefault="002A3375" w:rsidP="002A3375">
      <w:pPr>
        <w:pStyle w:val="Title"/>
        <w:rPr>
          <w:noProof/>
        </w:rPr>
      </w:pPr>
      <w:r>
        <w:rPr>
          <w:noProof/>
        </w:rPr>
        <w:t>[V] [VI] – Remedial measures</w:t>
      </w:r>
    </w:p>
    <w:bookmarkEnd w:id="87"/>
    <w:p w:rsidR="002A3375" w:rsidRDefault="002A3375" w:rsidP="002A3375">
      <w:pPr>
        <w:jc w:val="both"/>
        <w:rPr>
          <w:color w:val="000000"/>
        </w:rPr>
      </w:pPr>
      <w:r w:rsidRPr="008C1022">
        <w:rPr>
          <w:noProof/>
        </w:rPr>
        <w:t xml:space="preserve"> </w:t>
      </w:r>
      <w:r w:rsidRPr="007D7A5F">
        <w:rPr>
          <w:noProof/>
        </w:rPr>
        <w:t xml:space="preserve">If the person declares one of the </w:t>
      </w:r>
      <w:r w:rsidRPr="007D7A5F">
        <w:rPr>
          <w:bCs/>
          <w:iCs/>
          <w:color w:val="000000"/>
        </w:rPr>
        <w:t xml:space="preserve">situations of exclusion listed above, it </w:t>
      </w:r>
      <w:r>
        <w:rPr>
          <w:color w:val="000000"/>
        </w:rPr>
        <w:t xml:space="preserve">must </w:t>
      </w:r>
      <w:r w:rsidRPr="007D7A5F">
        <w:rPr>
          <w:color w:val="000000"/>
        </w:rPr>
        <w:t>indicate measures it has taken to remedy the exclusion situation, thus demonstrating</w:t>
      </w:r>
      <w:r w:rsidRPr="007D7A5F">
        <w:rPr>
          <w:bCs/>
          <w:iCs/>
          <w:color w:val="000000"/>
        </w:rPr>
        <w:t xml:space="preserve"> its reliability. </w:t>
      </w:r>
      <w:r>
        <w:rPr>
          <w:bCs/>
          <w:iCs/>
          <w:color w:val="000000"/>
        </w:rPr>
        <w:t xml:space="preserve">This may include e.g. technical, organisational and personnel measures to prevent further occurrence, compensation of damage or payment of fines </w:t>
      </w:r>
      <w:r w:rsidRPr="00DA3C31">
        <w:rPr>
          <w:bCs/>
          <w:iCs/>
          <w:color w:val="000000"/>
        </w:rPr>
        <w:t>or of any taxes or social security contributions.</w:t>
      </w:r>
      <w:r>
        <w:rPr>
          <w:bCs/>
          <w:iCs/>
          <w:color w:val="000000"/>
        </w:rPr>
        <w:t xml:space="preserve"> </w:t>
      </w:r>
      <w:r w:rsidRPr="007D7A5F">
        <w:rPr>
          <w:bCs/>
          <w:iCs/>
          <w:color w:val="000000"/>
        </w:rPr>
        <w:t xml:space="preserve">The relevant documentary evidence which illustrates the remedial measures taken </w:t>
      </w:r>
      <w:r>
        <w:rPr>
          <w:bCs/>
          <w:iCs/>
          <w:color w:val="000000"/>
        </w:rPr>
        <w:t>must</w:t>
      </w:r>
      <w:r w:rsidRPr="007D7A5F">
        <w:rPr>
          <w:bCs/>
          <w:iCs/>
          <w:color w:val="000000"/>
        </w:rPr>
        <w:t xml:space="preserve"> be provided in annex to this declaration</w:t>
      </w:r>
      <w:r w:rsidRPr="007D7A5F">
        <w:rPr>
          <w:color w:val="000000"/>
        </w:rPr>
        <w:t xml:space="preserve">. </w:t>
      </w:r>
      <w:r>
        <w:rPr>
          <w:color w:val="000000"/>
        </w:rPr>
        <w:t>This does not apply for situations referred in point (d) of this declaration.</w:t>
      </w:r>
    </w:p>
    <w:p w:rsidR="002A3375" w:rsidRPr="007D7A5F" w:rsidRDefault="002A3375" w:rsidP="002A3375">
      <w:pPr>
        <w:pStyle w:val="Title"/>
        <w:rPr>
          <w:noProof/>
        </w:rPr>
      </w:pPr>
      <w:r>
        <w:rPr>
          <w:noProof/>
        </w:rPr>
        <w:t>VI – Evidence upon request</w:t>
      </w:r>
    </w:p>
    <w:p w:rsidR="002A3375" w:rsidRPr="00F76ABA" w:rsidRDefault="002A3375" w:rsidP="002A3375">
      <w:pPr>
        <w:ind w:firstLine="11"/>
        <w:jc w:val="both"/>
        <w:rPr>
          <w:noProof/>
        </w:rPr>
      </w:pPr>
      <w:r>
        <w:rPr>
          <w:noProof/>
        </w:rPr>
        <w:t>Upon request</w:t>
      </w:r>
      <w:r w:rsidRPr="00F76ABA">
        <w:rPr>
          <w:noProof/>
        </w:rPr>
        <w:t xml:space="preserve"> </w:t>
      </w:r>
      <w:r>
        <w:rPr>
          <w:noProof/>
        </w:rPr>
        <w:t>and within the time limit set</w:t>
      </w:r>
      <w:r w:rsidRPr="003B6ACF">
        <w:rPr>
          <w:noProof/>
        </w:rPr>
        <w:t xml:space="preserve"> </w:t>
      </w:r>
      <w:r>
        <w:rPr>
          <w:noProof/>
        </w:rPr>
        <w:t>by the contracting authority,</w:t>
      </w:r>
      <w:r w:rsidRPr="00F76ABA">
        <w:rPr>
          <w:noProof/>
        </w:rPr>
        <w:t xml:space="preserve"> the </w:t>
      </w:r>
      <w:r>
        <w:rPr>
          <w:noProof/>
        </w:rPr>
        <w:t xml:space="preserve">person must provide information on the natural or legal persons that are members of the administrative, management or supervisory body or that have powers of representation, decision or control, including legal and natural persons within the ownership and control structure and beneficial owners. It must also provide the following </w:t>
      </w:r>
      <w:r w:rsidRPr="00F76ABA">
        <w:rPr>
          <w:noProof/>
        </w:rPr>
        <w:t xml:space="preserve">evidence </w:t>
      </w:r>
      <w:r>
        <w:rPr>
          <w:noProof/>
        </w:rPr>
        <w:t>concerning the person itself and the natural or legal persons on whose capacity the person intends to rely, or the subcontractor, and concerning the natural or legal persons which assume unlimited liability for the debts of the person:</w:t>
      </w:r>
    </w:p>
    <w:p w:rsidR="002A3375" w:rsidRPr="00583379" w:rsidRDefault="002A3375" w:rsidP="002A3375">
      <w:pPr>
        <w:pStyle w:val="Text1"/>
        <w:spacing w:before="100" w:beforeAutospacing="1" w:after="100" w:afterAutospacing="1"/>
        <w:ind w:left="284"/>
        <w:rPr>
          <w:rFonts w:ascii="Arial Narrow" w:hAnsi="Arial Narrow"/>
          <w:noProof/>
        </w:rPr>
      </w:pPr>
      <w:r w:rsidRPr="00583379">
        <w:rPr>
          <w:rFonts w:ascii="Arial Narrow" w:hAnsi="Arial Narrow"/>
          <w:noProof/>
        </w:rPr>
        <w:t>For situations described in (a), (c), (d) (f),</w:t>
      </w:r>
      <w:r>
        <w:rPr>
          <w:rFonts w:ascii="Arial Narrow" w:hAnsi="Arial Narrow"/>
          <w:noProof/>
        </w:rPr>
        <w:t xml:space="preserve"> (g) and (h)</w:t>
      </w:r>
      <w:r w:rsidRPr="00583379">
        <w:rPr>
          <w:rFonts w:ascii="Arial Narrow" w:hAnsi="Arial Narrow"/>
          <w:noProof/>
        </w:rPr>
        <w:t xml:space="preserve"> production of a recent extract from the judicial record is required or, failing that, a</w:t>
      </w:r>
      <w:r>
        <w:rPr>
          <w:rFonts w:ascii="Arial Narrow" w:hAnsi="Arial Narrow"/>
          <w:noProof/>
        </w:rPr>
        <w:t>n</w:t>
      </w:r>
      <w:r w:rsidRPr="00583379">
        <w:rPr>
          <w:rFonts w:ascii="Arial Narrow" w:hAnsi="Arial Narrow"/>
          <w:noProof/>
        </w:rPr>
        <w:t xml:space="preserve"> equivalent document recently issued by a judicial or administrative authority in the country of establishment of the person showing that those requirements are satisfied. </w:t>
      </w:r>
    </w:p>
    <w:p w:rsidR="002A3375" w:rsidRPr="00583379" w:rsidRDefault="002A3375" w:rsidP="002A3375">
      <w:pPr>
        <w:tabs>
          <w:tab w:val="left" w:pos="-480"/>
          <w:tab w:val="left" w:pos="-142"/>
          <w:tab w:val="left" w:pos="426"/>
          <w:tab w:val="left" w:pos="4680"/>
          <w:tab w:val="left" w:pos="8400"/>
        </w:tabs>
        <w:spacing w:before="100" w:beforeAutospacing="1" w:after="100" w:afterAutospacing="1"/>
        <w:ind w:left="284"/>
        <w:jc w:val="both"/>
        <w:rPr>
          <w:rFonts w:ascii="Arial Narrow" w:hAnsi="Arial Narrow"/>
          <w:noProof/>
        </w:rPr>
      </w:pPr>
      <w:r w:rsidRPr="00583379">
        <w:rPr>
          <w:rFonts w:ascii="Arial Narrow" w:hAnsi="Arial Narrow"/>
          <w:noProof/>
        </w:rPr>
        <w:t xml:space="preserve">For the situation described in point ( (b), production of recent certificates issued by the competent authorities of the State concerned are required. These documents must provide evidence covering all taxes and social security contributions for which the </w:t>
      </w:r>
      <w:r>
        <w:rPr>
          <w:rFonts w:ascii="Arial Narrow" w:hAnsi="Arial Narrow"/>
          <w:noProof/>
        </w:rPr>
        <w:t>person</w:t>
      </w:r>
      <w:r w:rsidRPr="00583379">
        <w:rPr>
          <w:rFonts w:ascii="Arial Narrow" w:hAnsi="Arial Narrow"/>
          <w:noProof/>
        </w:rPr>
        <w:t xml:space="preserve"> is liable, including for example, VAT, income tax (natural persons only), company tax (legal persons only) and social security contributions. Where any document described above is not issued in the country concerned, it may be replaced by a sworn stateme</w:t>
      </w:r>
      <w:r>
        <w:rPr>
          <w:rFonts w:ascii="Arial Narrow" w:hAnsi="Arial Narrow"/>
          <w:noProof/>
        </w:rPr>
        <w:t>n</w:t>
      </w:r>
      <w:r w:rsidRPr="00583379">
        <w:rPr>
          <w:rFonts w:ascii="Arial Narrow" w:hAnsi="Arial Narrow"/>
          <w:noProof/>
        </w:rPr>
        <w:t xml:space="preserve">t made before </w:t>
      </w:r>
      <w:r>
        <w:rPr>
          <w:rFonts w:ascii="Arial Narrow" w:hAnsi="Arial Narrow"/>
          <w:noProof/>
        </w:rPr>
        <w:t>a</w:t>
      </w:r>
      <w:r w:rsidRPr="00583379">
        <w:rPr>
          <w:rFonts w:ascii="Arial Narrow" w:hAnsi="Arial Narrow"/>
          <w:noProof/>
        </w:rPr>
        <w:t xml:space="preserve"> judicial authority or notary or, failing that, a solemn statement made before an administrative authority or a qualified professional body in its country of establishment.</w:t>
      </w:r>
    </w:p>
    <w:p w:rsidR="002A3375" w:rsidRDefault="002A3375" w:rsidP="002A3375">
      <w:pPr>
        <w:spacing w:before="100" w:beforeAutospacing="1" w:after="100" w:afterAutospacing="1"/>
        <w:jc w:val="both"/>
      </w:pPr>
      <w:r>
        <w:t xml:space="preserve">The person is not required </w:t>
      </w:r>
      <w:r w:rsidRPr="006E17D5">
        <w:t xml:space="preserve">to submit the evidence if it has already been submitted for another </w:t>
      </w:r>
      <w:r>
        <w:t>award</w:t>
      </w:r>
      <w:r w:rsidRPr="006E17D5">
        <w:t xml:space="preserve"> procedure</w:t>
      </w:r>
      <w:r>
        <w:t xml:space="preserve"> of the same contracting authority</w:t>
      </w:r>
      <w:r>
        <w:rPr>
          <w:rStyle w:val="FootnoteReference"/>
        </w:rPr>
        <w:footnoteReference w:id="69"/>
      </w:r>
      <w:r>
        <w:t xml:space="preserve">. The </w:t>
      </w:r>
      <w:r w:rsidRPr="006E17D5">
        <w:t xml:space="preserve">documents </w:t>
      </w:r>
      <w:r>
        <w:t xml:space="preserve">must have been issued no </w:t>
      </w:r>
      <w:r w:rsidRPr="006E17D5">
        <w:lastRenderedPageBreak/>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2A3375" w:rsidRDefault="002A3375" w:rsidP="002A3375">
      <w:pPr>
        <w:spacing w:before="100" w:beforeAutospacing="1" w:after="100" w:afterAutospacing="1"/>
        <w:jc w:val="both"/>
      </w:pPr>
      <w:r>
        <w:t>[FOR GRANTS:</w:t>
      </w:r>
    </w:p>
    <w:p w:rsidR="002A3375" w:rsidRDefault="002A3375" w:rsidP="002A3375">
      <w:pPr>
        <w:spacing w:before="100" w:beforeAutospacing="1" w:after="100" w:afterAutospacing="1"/>
        <w:ind w:left="1" w:firstLine="1"/>
        <w:jc w:val="both"/>
      </w:pPr>
      <w:r w:rsidRPr="00AD0164">
        <w:t xml:space="preserve">If selected to be awarded a grant, the person </w:t>
      </w:r>
      <w:r w:rsidRPr="00AD0164">
        <w:rPr>
          <w:noProof/>
        </w:rPr>
        <w:t>subject to this declaration</w:t>
      </w:r>
      <w:r w:rsidRPr="00AD0164">
        <w:t xml:space="preserve"> accept(s) the terms and conditions laid down in the </w:t>
      </w:r>
      <w:r>
        <w:t>[</w:t>
      </w:r>
      <w:r w:rsidRPr="00EF5AFA">
        <w:rPr>
          <w:noProof/>
          <w:highlight w:val="cyan"/>
        </w:rPr>
        <w:t>grant agreement][grant decision].</w:t>
      </w:r>
    </w:p>
    <w:p w:rsidR="002A3375" w:rsidRPr="00166911" w:rsidRDefault="002A3375" w:rsidP="002A3375">
      <w:pPr>
        <w:spacing w:before="100" w:beforeAutospacing="1" w:after="100" w:afterAutospacing="1"/>
        <w:jc w:val="both"/>
        <w:rPr>
          <w:b/>
          <w:noProof/>
        </w:rPr>
      </w:pPr>
      <w:r w:rsidRPr="00166911">
        <w:rPr>
          <w:b/>
          <w:noProof/>
        </w:rPr>
        <w:t xml:space="preserve">The </w:t>
      </w:r>
      <w:r>
        <w:rPr>
          <w:b/>
          <w:noProof/>
        </w:rPr>
        <w:t xml:space="preserve">person subject to this declaration </w:t>
      </w:r>
      <w:r w:rsidRPr="00166911">
        <w:rPr>
          <w:b/>
          <w:noProof/>
        </w:rPr>
        <w:t>may be subject to rejection from this procedure and to administrative sanctions (exclusion or financial penal</w:t>
      </w:r>
      <w:r>
        <w:rPr>
          <w:b/>
          <w:noProof/>
        </w:rPr>
        <w:t>t</w:t>
      </w:r>
      <w:r w:rsidRPr="00166911">
        <w:rPr>
          <w:b/>
          <w:noProof/>
        </w:rPr>
        <w:t>y) if any of the declarations or information provided as a condition for participating in this procedure prove to be false.</w:t>
      </w:r>
    </w:p>
    <w:p w:rsidR="002A3375" w:rsidRDefault="002A3375" w:rsidP="002A3375">
      <w:pPr>
        <w:tabs>
          <w:tab w:val="left" w:pos="4395"/>
          <w:tab w:val="left" w:pos="7797"/>
        </w:tabs>
        <w:spacing w:before="100" w:beforeAutospacing="1" w:after="100" w:afterAutospacing="1"/>
        <w:jc w:val="both"/>
        <w:rPr>
          <w:noProof/>
        </w:rPr>
      </w:pPr>
      <w:r>
        <w:rPr>
          <w:noProof/>
        </w:rPr>
        <w:t>Full name</w:t>
      </w:r>
      <w:r>
        <w:rPr>
          <w:noProof/>
        </w:rPr>
        <w:tab/>
      </w:r>
      <w:r w:rsidRPr="00F76ABA">
        <w:rPr>
          <w:noProof/>
        </w:rPr>
        <w:t>Date</w:t>
      </w:r>
      <w:r w:rsidRPr="00F76ABA">
        <w:rPr>
          <w:noProof/>
        </w:rPr>
        <w:tab/>
        <w:t>Signature</w:t>
      </w:r>
      <w:r>
        <w:rPr>
          <w:noProof/>
        </w:rPr>
        <w:t>]</w:t>
      </w:r>
    </w:p>
    <w:p w:rsidR="002A3375" w:rsidRDefault="002A3375" w:rsidP="002A3375">
      <w:pPr>
        <w:spacing w:before="100" w:beforeAutospacing="1" w:after="100" w:afterAutospacing="1"/>
        <w:jc w:val="both"/>
      </w:pPr>
      <w:r>
        <w:t xml:space="preserve">[FOR PROCUREMENT: 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2A3375" w:rsidRPr="000C2EE8" w:rsidTr="00545B4B">
        <w:tc>
          <w:tcPr>
            <w:tcW w:w="4786" w:type="dxa"/>
            <w:shd w:val="clear" w:color="auto" w:fill="auto"/>
          </w:tcPr>
          <w:p w:rsidR="002A3375" w:rsidRPr="00E3511A" w:rsidRDefault="002A3375" w:rsidP="00545B4B">
            <w:pPr>
              <w:spacing w:before="100" w:beforeAutospacing="1" w:after="100" w:afterAutospacing="1"/>
              <w:jc w:val="center"/>
              <w:rPr>
                <w:b/>
                <w:sz w:val="22"/>
              </w:rPr>
            </w:pPr>
            <w:r w:rsidRPr="00E3511A">
              <w:rPr>
                <w:b/>
                <w:sz w:val="22"/>
              </w:rPr>
              <w:t>Document</w:t>
            </w:r>
          </w:p>
        </w:tc>
        <w:tc>
          <w:tcPr>
            <w:tcW w:w="4678" w:type="dxa"/>
            <w:shd w:val="clear" w:color="auto" w:fill="auto"/>
          </w:tcPr>
          <w:p w:rsidR="002A3375" w:rsidRPr="00E3511A" w:rsidRDefault="002A3375" w:rsidP="00545B4B">
            <w:pPr>
              <w:spacing w:before="100" w:beforeAutospacing="1" w:after="100" w:afterAutospacing="1"/>
              <w:jc w:val="center"/>
              <w:rPr>
                <w:b/>
                <w:sz w:val="22"/>
              </w:rPr>
            </w:pPr>
            <w:r w:rsidRPr="00E3511A">
              <w:rPr>
                <w:b/>
                <w:sz w:val="22"/>
              </w:rPr>
              <w:t>Full reference to previous procedure</w:t>
            </w:r>
          </w:p>
        </w:tc>
      </w:tr>
      <w:tr w:rsidR="002A3375" w:rsidTr="00545B4B">
        <w:tc>
          <w:tcPr>
            <w:tcW w:w="4786" w:type="dxa"/>
            <w:shd w:val="clear" w:color="auto" w:fill="auto"/>
          </w:tcPr>
          <w:p w:rsidR="002A3375" w:rsidRDefault="002A3375" w:rsidP="00545B4B">
            <w:pPr>
              <w:spacing w:before="100" w:beforeAutospacing="1" w:after="100" w:afterAutospacing="1"/>
            </w:pPr>
            <w:r w:rsidRPr="00B578CE">
              <w:rPr>
                <w:i/>
                <w:highlight w:val="lightGray"/>
              </w:rPr>
              <w:t>Insert as many lines as necessary.</w:t>
            </w:r>
          </w:p>
        </w:tc>
        <w:tc>
          <w:tcPr>
            <w:tcW w:w="4678" w:type="dxa"/>
            <w:shd w:val="clear" w:color="auto" w:fill="auto"/>
          </w:tcPr>
          <w:p w:rsidR="002A3375" w:rsidRDefault="002A3375" w:rsidP="00545B4B">
            <w:pPr>
              <w:spacing w:before="100" w:beforeAutospacing="1" w:after="100" w:afterAutospacing="1"/>
            </w:pPr>
          </w:p>
        </w:tc>
      </w:tr>
    </w:tbl>
    <w:p w:rsidR="002A3375" w:rsidRPr="00BC61E2" w:rsidRDefault="002A3375" w:rsidP="002A3375">
      <w:pPr>
        <w:pStyle w:val="Title"/>
        <w:rPr>
          <w:i/>
        </w:rPr>
      </w:pPr>
      <w:r w:rsidRPr="00BC61E2">
        <w:rPr>
          <w:noProof/>
        </w:rPr>
        <w:t>VII – Selection criteria</w:t>
      </w:r>
      <w:r w:rsidRPr="00BC61E2">
        <w:rPr>
          <w:i/>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2A3375" w:rsidTr="00545B4B">
        <w:tc>
          <w:tcPr>
            <w:tcW w:w="7344" w:type="dxa"/>
            <w:shd w:val="clear" w:color="auto" w:fill="auto"/>
          </w:tcPr>
          <w:p w:rsidR="002A3375" w:rsidRPr="00C475D8" w:rsidRDefault="002A3375" w:rsidP="00545B4B">
            <w:pPr>
              <w:numPr>
                <w:ilvl w:val="0"/>
                <w:numId w:val="19"/>
              </w:numPr>
              <w:spacing w:before="120" w:after="120"/>
              <w:jc w:val="both"/>
              <w:rPr>
                <w:noProof/>
              </w:rPr>
            </w:pPr>
            <w:r>
              <w:rPr>
                <w:noProof/>
              </w:rPr>
              <w:t xml:space="preserve"> </w:t>
            </w:r>
            <w:r w:rsidRPr="00C475D8">
              <w:rPr>
                <w:noProof/>
              </w:rPr>
              <w:t xml:space="preserve">declares </w:t>
            </w:r>
            <w:r>
              <w:rPr>
                <w:noProof/>
              </w:rPr>
              <w:t>that</w:t>
            </w:r>
            <w:r w:rsidRPr="00C475D8">
              <w:rPr>
                <w:noProof/>
              </w:rPr>
              <w:t xml:space="preserve"> the above-mentioned person </w:t>
            </w:r>
            <w:r>
              <w:rPr>
                <w:noProof/>
              </w:rPr>
              <w:t xml:space="preserve">complies with the selection criteria applicable to it individually as provided in the tender </w:t>
            </w:r>
            <w:r w:rsidRPr="00754C9E">
              <w:rPr>
                <w:noProof/>
              </w:rPr>
              <w:t>documents</w:t>
            </w:r>
            <w:r>
              <w:rPr>
                <w:noProof/>
              </w:rPr>
              <w:t>:</w:t>
            </w:r>
          </w:p>
        </w:tc>
        <w:tc>
          <w:tcPr>
            <w:tcW w:w="704" w:type="dxa"/>
            <w:shd w:val="clear" w:color="auto" w:fill="auto"/>
          </w:tcPr>
          <w:p w:rsidR="002A3375" w:rsidRDefault="002A3375" w:rsidP="00545B4B">
            <w:pPr>
              <w:spacing w:before="240"/>
              <w:jc w:val="both"/>
              <w:rPr>
                <w:noProof/>
              </w:rPr>
            </w:pPr>
            <w:r>
              <w:rPr>
                <w:noProof/>
              </w:rPr>
              <w:t>YES</w:t>
            </w:r>
          </w:p>
        </w:tc>
        <w:tc>
          <w:tcPr>
            <w:tcW w:w="608" w:type="dxa"/>
            <w:shd w:val="clear" w:color="auto" w:fill="auto"/>
          </w:tcPr>
          <w:p w:rsidR="002A3375" w:rsidRDefault="002A3375" w:rsidP="00545B4B">
            <w:pPr>
              <w:spacing w:before="240"/>
              <w:jc w:val="both"/>
              <w:rPr>
                <w:noProof/>
              </w:rPr>
            </w:pPr>
            <w:r>
              <w:rPr>
                <w:noProof/>
              </w:rPr>
              <w:t>NO</w:t>
            </w:r>
          </w:p>
        </w:tc>
        <w:tc>
          <w:tcPr>
            <w:tcW w:w="630" w:type="dxa"/>
            <w:shd w:val="clear" w:color="auto" w:fill="auto"/>
          </w:tcPr>
          <w:p w:rsidR="002A3375" w:rsidRDefault="002A3375" w:rsidP="00545B4B">
            <w:pPr>
              <w:spacing w:before="240"/>
              <w:jc w:val="both"/>
              <w:rPr>
                <w:noProof/>
              </w:rPr>
            </w:pPr>
            <w:r>
              <w:rPr>
                <w:noProof/>
              </w:rPr>
              <w:t>N/A</w:t>
            </w:r>
          </w:p>
        </w:tc>
      </w:tr>
      <w:tr w:rsidR="002A3375" w:rsidTr="00545B4B">
        <w:tc>
          <w:tcPr>
            <w:tcW w:w="7344" w:type="dxa"/>
            <w:shd w:val="clear" w:color="auto" w:fill="auto"/>
          </w:tcPr>
          <w:p w:rsidR="002A3375" w:rsidRDefault="002A3375" w:rsidP="00545B4B">
            <w:pPr>
              <w:pStyle w:val="Text1"/>
              <w:numPr>
                <w:ilvl w:val="0"/>
                <w:numId w:val="20"/>
              </w:numPr>
              <w:spacing w:before="40" w:after="40"/>
              <w:rPr>
                <w:noProof/>
              </w:rPr>
            </w:pPr>
            <w:r>
              <w:rPr>
                <w:noProof/>
              </w:rPr>
              <w:t xml:space="preserve">It has the legal and regulatory capacity to pursue the professional activity needed for performing the contract as required in </w:t>
            </w:r>
            <w:r w:rsidRPr="00583379">
              <w:rPr>
                <w:noProof/>
              </w:rPr>
              <w:t>section</w:t>
            </w:r>
            <w:r>
              <w:rPr>
                <w:noProof/>
              </w:rPr>
              <w:t xml:space="preserve"> </w:t>
            </w:r>
            <w:r w:rsidRPr="00DF4496">
              <w:rPr>
                <w:b/>
                <w:noProof/>
              </w:rPr>
              <w:t>16</w:t>
            </w:r>
            <w:r w:rsidRPr="00754C9E">
              <w:rPr>
                <w:noProof/>
              </w:rPr>
              <w:t xml:space="preserve"> of the </w:t>
            </w:r>
            <w:r>
              <w:rPr>
                <w:noProof/>
              </w:rPr>
              <w:t xml:space="preserve">contract notice. </w:t>
            </w:r>
          </w:p>
        </w:tc>
        <w:tc>
          <w:tcPr>
            <w:tcW w:w="704"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08"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7344" w:type="dxa"/>
            <w:shd w:val="clear" w:color="auto" w:fill="auto"/>
          </w:tcPr>
          <w:p w:rsidR="002A3375" w:rsidRDefault="002A3375" w:rsidP="00545B4B">
            <w:pPr>
              <w:pStyle w:val="Text1"/>
              <w:numPr>
                <w:ilvl w:val="0"/>
                <w:numId w:val="20"/>
              </w:numPr>
              <w:spacing w:before="40" w:after="40"/>
              <w:rPr>
                <w:noProof/>
              </w:rPr>
            </w:pPr>
            <w:r>
              <w:rPr>
                <w:noProof/>
              </w:rPr>
              <w:t xml:space="preserve">It fulfills the applicable economic and financial criteria indicated in </w:t>
            </w:r>
            <w:r w:rsidRPr="00583379">
              <w:rPr>
                <w:noProof/>
              </w:rPr>
              <w:t>section</w:t>
            </w:r>
            <w:r>
              <w:rPr>
                <w:noProof/>
              </w:rPr>
              <w:t xml:space="preserve"> </w:t>
            </w:r>
            <w:r w:rsidRPr="00DF4496">
              <w:rPr>
                <w:b/>
                <w:noProof/>
              </w:rPr>
              <w:t>16.1</w:t>
            </w:r>
            <w:r w:rsidRPr="00583379">
              <w:rPr>
                <w:noProof/>
              </w:rPr>
              <w:t xml:space="preserve"> </w:t>
            </w:r>
            <w:r>
              <w:rPr>
                <w:noProof/>
              </w:rPr>
              <w:t>of the contract notice.</w:t>
            </w:r>
          </w:p>
        </w:tc>
        <w:tc>
          <w:tcPr>
            <w:tcW w:w="704"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08"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r w:rsidR="002A3375" w:rsidTr="00545B4B">
        <w:tc>
          <w:tcPr>
            <w:tcW w:w="7344" w:type="dxa"/>
            <w:shd w:val="clear" w:color="auto" w:fill="auto"/>
          </w:tcPr>
          <w:p w:rsidR="002A3375" w:rsidRDefault="002A3375" w:rsidP="00545B4B">
            <w:pPr>
              <w:pStyle w:val="Text1"/>
              <w:numPr>
                <w:ilvl w:val="0"/>
                <w:numId w:val="20"/>
              </w:numPr>
              <w:spacing w:before="40" w:after="40"/>
              <w:rPr>
                <w:noProof/>
              </w:rPr>
            </w:pPr>
            <w:r>
              <w:rPr>
                <w:noProof/>
              </w:rPr>
              <w:t xml:space="preserve">It fulfills the applicable technical and professional criteria indicated in </w:t>
            </w:r>
            <w:r w:rsidRPr="00583379">
              <w:rPr>
                <w:noProof/>
              </w:rPr>
              <w:t>section</w:t>
            </w:r>
            <w:r>
              <w:rPr>
                <w:noProof/>
              </w:rPr>
              <w:t xml:space="preserve"> </w:t>
            </w:r>
            <w:r w:rsidRPr="00DF4496">
              <w:rPr>
                <w:b/>
                <w:noProof/>
              </w:rPr>
              <w:t>16.3 &amp; 16.2</w:t>
            </w:r>
            <w:r>
              <w:rPr>
                <w:noProof/>
              </w:rPr>
              <w:t xml:space="preserve"> </w:t>
            </w:r>
            <w:r w:rsidRPr="00583379">
              <w:rPr>
                <w:noProof/>
              </w:rPr>
              <w:t xml:space="preserve"> </w:t>
            </w:r>
            <w:r>
              <w:rPr>
                <w:noProof/>
              </w:rPr>
              <w:t>of the contract notice.</w:t>
            </w:r>
          </w:p>
        </w:tc>
        <w:tc>
          <w:tcPr>
            <w:tcW w:w="704"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08"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bl>
    <w:p w:rsidR="002A3375" w:rsidRPr="0024225B" w:rsidRDefault="002A3375" w:rsidP="002A3375"/>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2A3375" w:rsidTr="00545B4B">
        <w:tc>
          <w:tcPr>
            <w:tcW w:w="7344" w:type="dxa"/>
            <w:shd w:val="clear" w:color="auto" w:fill="auto"/>
          </w:tcPr>
          <w:p w:rsidR="002A3375" w:rsidRDefault="002A3375" w:rsidP="00545B4B">
            <w:pPr>
              <w:numPr>
                <w:ilvl w:val="0"/>
                <w:numId w:val="19"/>
              </w:numPr>
              <w:spacing w:before="120" w:after="120"/>
              <w:jc w:val="both"/>
              <w:rPr>
                <w:noProof/>
              </w:rPr>
            </w:pPr>
            <w:r w:rsidRPr="00C475D8">
              <w:rPr>
                <w:noProof/>
              </w:rPr>
              <w:t xml:space="preserve"> </w:t>
            </w:r>
            <w:r>
              <w:rPr>
                <w:noProof/>
              </w:rPr>
              <w:t xml:space="preserve">if </w:t>
            </w:r>
            <w:r w:rsidRPr="00C475D8">
              <w:rPr>
                <w:noProof/>
              </w:rPr>
              <w:t xml:space="preserve">the above-mentioned person </w:t>
            </w:r>
            <w:r>
              <w:rPr>
                <w:noProof/>
              </w:rPr>
              <w:t xml:space="preserve">is </w:t>
            </w:r>
            <w:r w:rsidRPr="003E3BA0">
              <w:rPr>
                <w:noProof/>
              </w:rPr>
              <w:t xml:space="preserve">the </w:t>
            </w:r>
            <w:r w:rsidRPr="0024225B">
              <w:rPr>
                <w:b/>
                <w:noProof/>
              </w:rPr>
              <w:t>sole tenderer</w:t>
            </w:r>
            <w:r w:rsidRPr="003E3BA0">
              <w:rPr>
                <w:noProof/>
              </w:rPr>
              <w:t xml:space="preserve"> or the </w:t>
            </w:r>
            <w:r w:rsidRPr="0024225B">
              <w:rPr>
                <w:b/>
                <w:noProof/>
              </w:rPr>
              <w:t xml:space="preserve">leader in case of </w:t>
            </w:r>
            <w:r w:rsidRPr="00754C9E">
              <w:rPr>
                <w:b/>
                <w:noProof/>
              </w:rPr>
              <w:t>a consortium</w:t>
            </w:r>
            <w:r>
              <w:rPr>
                <w:noProof/>
              </w:rPr>
              <w:t xml:space="preserve">, </w:t>
            </w:r>
            <w:r w:rsidRPr="00C475D8">
              <w:rPr>
                <w:noProof/>
              </w:rPr>
              <w:t xml:space="preserve">declares </w:t>
            </w:r>
            <w:r>
              <w:rPr>
                <w:noProof/>
              </w:rPr>
              <w:t>that:</w:t>
            </w:r>
          </w:p>
        </w:tc>
        <w:tc>
          <w:tcPr>
            <w:tcW w:w="704" w:type="dxa"/>
            <w:shd w:val="clear" w:color="auto" w:fill="auto"/>
          </w:tcPr>
          <w:p w:rsidR="002A3375" w:rsidRDefault="002A3375" w:rsidP="00545B4B">
            <w:pPr>
              <w:spacing w:before="240"/>
              <w:jc w:val="both"/>
              <w:rPr>
                <w:noProof/>
              </w:rPr>
            </w:pPr>
            <w:r>
              <w:rPr>
                <w:noProof/>
              </w:rPr>
              <w:t>YES</w:t>
            </w:r>
          </w:p>
        </w:tc>
        <w:tc>
          <w:tcPr>
            <w:tcW w:w="602" w:type="dxa"/>
            <w:shd w:val="clear" w:color="auto" w:fill="auto"/>
          </w:tcPr>
          <w:p w:rsidR="002A3375" w:rsidRDefault="002A3375" w:rsidP="00545B4B">
            <w:pPr>
              <w:spacing w:before="240"/>
              <w:jc w:val="both"/>
              <w:rPr>
                <w:noProof/>
              </w:rPr>
            </w:pPr>
            <w:r>
              <w:rPr>
                <w:noProof/>
              </w:rPr>
              <w:t>NO</w:t>
            </w:r>
          </w:p>
        </w:tc>
        <w:tc>
          <w:tcPr>
            <w:tcW w:w="636" w:type="dxa"/>
            <w:gridSpan w:val="2"/>
            <w:shd w:val="clear" w:color="auto" w:fill="auto"/>
          </w:tcPr>
          <w:p w:rsidR="002A3375" w:rsidRDefault="002A3375" w:rsidP="00545B4B">
            <w:pPr>
              <w:spacing w:before="240"/>
              <w:jc w:val="both"/>
              <w:rPr>
                <w:noProof/>
              </w:rPr>
            </w:pPr>
            <w:r>
              <w:rPr>
                <w:noProof/>
              </w:rPr>
              <w:t>N/A</w:t>
            </w:r>
          </w:p>
        </w:tc>
      </w:tr>
      <w:tr w:rsidR="002A3375" w:rsidTr="00545B4B">
        <w:tc>
          <w:tcPr>
            <w:tcW w:w="7344" w:type="dxa"/>
            <w:shd w:val="clear" w:color="auto" w:fill="auto"/>
          </w:tcPr>
          <w:p w:rsidR="002A3375" w:rsidRDefault="002A3375" w:rsidP="00545B4B">
            <w:pPr>
              <w:pStyle w:val="Text1"/>
              <w:numPr>
                <w:ilvl w:val="0"/>
                <w:numId w:val="20"/>
              </w:numPr>
              <w:spacing w:before="40" w:after="40"/>
              <w:rPr>
                <w:noProof/>
              </w:rPr>
            </w:pPr>
            <w:r>
              <w:rPr>
                <w:noProof/>
              </w:rPr>
              <w:t xml:space="preserve">the tenderer, including all members of the group in case of </w:t>
            </w:r>
            <w:r w:rsidRPr="00754C9E">
              <w:rPr>
                <w:noProof/>
              </w:rPr>
              <w:t>consortium</w:t>
            </w:r>
            <w:r>
              <w:rPr>
                <w:noProof/>
              </w:rPr>
              <w:t xml:space="preserve"> and including subcontractors if applicable, complies with all the selection criteria for which a consolidated assessment will be made as provided in the tender </w:t>
            </w:r>
            <w:r w:rsidRPr="00754C9E">
              <w:rPr>
                <w:noProof/>
              </w:rPr>
              <w:t>documents</w:t>
            </w:r>
            <w:r>
              <w:rPr>
                <w:noProof/>
              </w:rPr>
              <w:t>.</w:t>
            </w:r>
          </w:p>
        </w:tc>
        <w:tc>
          <w:tcPr>
            <w:tcW w:w="704" w:type="dxa"/>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08" w:type="dxa"/>
            <w:gridSpan w:val="2"/>
            <w:shd w:val="clear" w:color="auto" w:fill="auto"/>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c>
          <w:tcPr>
            <w:tcW w:w="630" w:type="dxa"/>
          </w:tcPr>
          <w:p w:rsidR="002A3375" w:rsidRDefault="002A3375" w:rsidP="00545B4B">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F36F05">
              <w:rPr>
                <w:noProof/>
              </w:rPr>
            </w:r>
            <w:r w:rsidR="00F36F05">
              <w:rPr>
                <w:noProof/>
              </w:rPr>
              <w:fldChar w:fldCharType="separate"/>
            </w:r>
            <w:r>
              <w:rPr>
                <w:noProof/>
              </w:rPr>
              <w:fldChar w:fldCharType="end"/>
            </w:r>
          </w:p>
        </w:tc>
      </w:tr>
    </w:tbl>
    <w:p w:rsidR="002A3375" w:rsidRPr="00BC61E2" w:rsidRDefault="002A3375" w:rsidP="002A3375">
      <w:pPr>
        <w:pStyle w:val="Title"/>
        <w:rPr>
          <w:i/>
        </w:rPr>
      </w:pPr>
      <w:r>
        <w:rPr>
          <w:noProof/>
        </w:rPr>
        <w:t>VIII</w:t>
      </w:r>
      <w:r w:rsidRPr="00BC61E2">
        <w:rPr>
          <w:noProof/>
        </w:rPr>
        <w:t xml:space="preserve"> – </w:t>
      </w:r>
      <w:r>
        <w:rPr>
          <w:noProof/>
        </w:rPr>
        <w:t>Evidence for selection</w:t>
      </w:r>
    </w:p>
    <w:p w:rsidR="002A3375" w:rsidRDefault="002A3375" w:rsidP="002A3375">
      <w:pPr>
        <w:spacing w:before="100" w:beforeAutospacing="1" w:after="100" w:afterAutospacing="1"/>
        <w:jc w:val="both"/>
        <w:rPr>
          <w:noProof/>
        </w:rPr>
      </w:pPr>
      <w:r>
        <w:t xml:space="preserve">The signatory declares </w:t>
      </w:r>
      <w:r>
        <w:rPr>
          <w:noProof/>
        </w:rPr>
        <w:t xml:space="preserve">that the </w:t>
      </w:r>
      <w:r w:rsidRPr="00C475D8">
        <w:rPr>
          <w:noProof/>
        </w:rPr>
        <w:t xml:space="preserve">above-mentioned person </w:t>
      </w:r>
      <w:r>
        <w:rPr>
          <w:noProof/>
        </w:rPr>
        <w:t xml:space="preserve">is able to provide the necessary supporting documents listed in the relevant sections of the tender </w:t>
      </w:r>
      <w:r w:rsidRPr="00754C9E">
        <w:rPr>
          <w:noProof/>
        </w:rPr>
        <w:t>documents</w:t>
      </w:r>
      <w:r>
        <w:rPr>
          <w:noProof/>
        </w:rPr>
        <w:t xml:space="preserve"> and which are not available electronically upon request and without delay.</w:t>
      </w:r>
    </w:p>
    <w:p w:rsidR="002A3375" w:rsidRDefault="002A3375" w:rsidP="002A3375">
      <w:pPr>
        <w:spacing w:before="100" w:beforeAutospacing="1" w:after="100" w:afterAutospacing="1"/>
        <w:jc w:val="both"/>
      </w:pPr>
      <w:r>
        <w:lastRenderedPageBreak/>
        <w:t xml:space="preserve">The person is not required </w:t>
      </w:r>
      <w:r w:rsidRPr="006E17D5">
        <w:t>to submit the evidence if it has already been submitted for another procurement procedure</w:t>
      </w:r>
      <w:r>
        <w:t xml:space="preserve"> </w:t>
      </w:r>
      <w:r w:rsidRPr="00F4376C">
        <w:t>of the same contracting authority</w:t>
      </w:r>
      <w:r w:rsidRPr="00F4376C">
        <w:rPr>
          <w:rStyle w:val="FootnoteReference"/>
        </w:rPr>
        <w:footnoteReference w:id="70"/>
      </w:r>
      <w:r w:rsidRPr="00F4376C">
        <w:t>.</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2A3375" w:rsidRDefault="002A3375" w:rsidP="002A3375">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w:t>
      </w:r>
      <w:r w:rsidRPr="006E17D5">
        <w:t>and 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2A3375" w:rsidRPr="000C2EE8" w:rsidTr="00545B4B">
        <w:tc>
          <w:tcPr>
            <w:tcW w:w="4786" w:type="dxa"/>
            <w:shd w:val="clear" w:color="auto" w:fill="auto"/>
          </w:tcPr>
          <w:p w:rsidR="002A3375" w:rsidRPr="00E3511A" w:rsidRDefault="002A3375" w:rsidP="00545B4B">
            <w:pPr>
              <w:spacing w:before="100" w:beforeAutospacing="1" w:after="100" w:afterAutospacing="1"/>
              <w:jc w:val="center"/>
              <w:rPr>
                <w:b/>
                <w:sz w:val="22"/>
              </w:rPr>
            </w:pPr>
            <w:r w:rsidRPr="00E3511A">
              <w:rPr>
                <w:b/>
                <w:sz w:val="22"/>
              </w:rPr>
              <w:t>Document</w:t>
            </w:r>
          </w:p>
        </w:tc>
        <w:tc>
          <w:tcPr>
            <w:tcW w:w="4678" w:type="dxa"/>
            <w:shd w:val="clear" w:color="auto" w:fill="auto"/>
          </w:tcPr>
          <w:p w:rsidR="002A3375" w:rsidRPr="00E3511A" w:rsidRDefault="002A3375" w:rsidP="00545B4B">
            <w:pPr>
              <w:spacing w:before="100" w:beforeAutospacing="1" w:after="100" w:afterAutospacing="1"/>
              <w:jc w:val="center"/>
              <w:rPr>
                <w:b/>
                <w:sz w:val="22"/>
              </w:rPr>
            </w:pPr>
            <w:r w:rsidRPr="00E3511A">
              <w:rPr>
                <w:b/>
                <w:sz w:val="22"/>
              </w:rPr>
              <w:t>Full reference to previous procedure</w:t>
            </w:r>
          </w:p>
        </w:tc>
      </w:tr>
      <w:tr w:rsidR="002A3375" w:rsidTr="00545B4B">
        <w:tc>
          <w:tcPr>
            <w:tcW w:w="4786" w:type="dxa"/>
            <w:shd w:val="clear" w:color="auto" w:fill="auto"/>
          </w:tcPr>
          <w:p w:rsidR="002A3375" w:rsidRDefault="002A3375" w:rsidP="00545B4B">
            <w:pPr>
              <w:spacing w:before="100" w:beforeAutospacing="1" w:after="100" w:afterAutospacing="1"/>
            </w:pPr>
            <w:r w:rsidRPr="00B578CE">
              <w:rPr>
                <w:i/>
                <w:highlight w:val="lightGray"/>
              </w:rPr>
              <w:t>Insert as many lines as necessary.</w:t>
            </w:r>
          </w:p>
        </w:tc>
        <w:tc>
          <w:tcPr>
            <w:tcW w:w="4678" w:type="dxa"/>
            <w:shd w:val="clear" w:color="auto" w:fill="auto"/>
          </w:tcPr>
          <w:p w:rsidR="002A3375" w:rsidRDefault="002A3375" w:rsidP="00545B4B">
            <w:pPr>
              <w:spacing w:before="100" w:beforeAutospacing="1" w:after="100" w:afterAutospacing="1"/>
            </w:pPr>
          </w:p>
        </w:tc>
      </w:tr>
    </w:tbl>
    <w:p w:rsidR="002A3375" w:rsidRDefault="002A3375" w:rsidP="002A3375">
      <w:pPr>
        <w:spacing w:before="40" w:after="40"/>
        <w:jc w:val="both"/>
        <w:rPr>
          <w:noProof/>
        </w:rPr>
      </w:pPr>
    </w:p>
    <w:p w:rsidR="002A3375" w:rsidRPr="0024225B" w:rsidRDefault="002A3375" w:rsidP="002A3375">
      <w:pPr>
        <w:spacing w:before="40" w:after="40"/>
        <w:jc w:val="both"/>
        <w:rPr>
          <w:b/>
          <w:i/>
          <w:noProof/>
        </w:rPr>
      </w:pPr>
      <w:r w:rsidRPr="0024225B">
        <w:rPr>
          <w:b/>
          <w:i/>
          <w:noProof/>
        </w:rPr>
        <w:t>The above-mentioned person may be subject to rejection from this procedure and to administrative sanctions (exclusion or financial penalty) if any of the declarations or information provided as a condition for participating in this procedure prove to be false.</w:t>
      </w:r>
      <w:r>
        <w:rPr>
          <w:b/>
          <w:i/>
          <w:noProof/>
        </w:rPr>
        <w:t>]</w:t>
      </w:r>
    </w:p>
    <w:p w:rsidR="002A3375" w:rsidRPr="00F76ABA" w:rsidRDefault="002A3375" w:rsidP="002A3375">
      <w:pPr>
        <w:spacing w:before="40" w:after="40"/>
        <w:jc w:val="both"/>
        <w:rPr>
          <w:noProof/>
        </w:rPr>
      </w:pPr>
    </w:p>
    <w:p w:rsidR="002A3375" w:rsidRPr="00F76ABA" w:rsidRDefault="002A3375" w:rsidP="002A3375">
      <w:pPr>
        <w:tabs>
          <w:tab w:val="left" w:pos="4395"/>
          <w:tab w:val="left" w:pos="7797"/>
        </w:tabs>
        <w:spacing w:before="40" w:after="40"/>
        <w:jc w:val="both"/>
        <w:rPr>
          <w:noProof/>
        </w:rPr>
      </w:pPr>
      <w:r>
        <w:rPr>
          <w:noProof/>
        </w:rPr>
        <w:t>Full name</w:t>
      </w:r>
      <w:r>
        <w:rPr>
          <w:noProof/>
        </w:rPr>
        <w:tab/>
      </w:r>
      <w:r w:rsidRPr="00F76ABA">
        <w:rPr>
          <w:noProof/>
        </w:rPr>
        <w:t>Date</w:t>
      </w:r>
      <w:r w:rsidRPr="00F76ABA">
        <w:rPr>
          <w:noProof/>
        </w:rPr>
        <w:tab/>
        <w:t>Signature</w:t>
      </w:r>
    </w:p>
    <w:p w:rsidR="002A3375" w:rsidRPr="00F76ABA" w:rsidRDefault="002A3375" w:rsidP="002A3375">
      <w:pPr>
        <w:rPr>
          <w:noProof/>
        </w:rPr>
      </w:pPr>
    </w:p>
    <w:p w:rsidR="002A3375" w:rsidRPr="004B1029" w:rsidRDefault="002A3375" w:rsidP="002A3375">
      <w:pPr>
        <w:widowControl w:val="0"/>
        <w:jc w:val="both"/>
        <w:rPr>
          <w:sz w:val="22"/>
          <w:szCs w:val="22"/>
          <w:lang w:val="en-GB"/>
        </w:rPr>
      </w:pPr>
    </w:p>
    <w:p w:rsidR="00DD2433" w:rsidRPr="00073AB4" w:rsidRDefault="00DD2433" w:rsidP="002A3375">
      <w:pPr>
        <w:spacing w:before="120" w:after="120"/>
        <w:jc w:val="both"/>
        <w:rPr>
          <w:lang w:val="en-GB"/>
        </w:rPr>
      </w:pPr>
    </w:p>
    <w:sectPr w:rsidR="00DD2433" w:rsidRPr="00073AB4" w:rsidSect="00556F39">
      <w:footerReference w:type="even" r:id="rId49"/>
      <w:footerReference w:type="default" r:id="rId50"/>
      <w:footerReference w:type="first" r:id="rId51"/>
      <w:pgSz w:w="11906" w:h="16838"/>
      <w:pgMar w:top="1134" w:right="1418" w:bottom="113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24B" w:rsidRDefault="0041224B">
      <w:r>
        <w:separator/>
      </w:r>
    </w:p>
  </w:endnote>
  <w:endnote w:type="continuationSeparator" w:id="0">
    <w:p w:rsidR="0041224B" w:rsidRDefault="00412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1F5C52">
    <w:pPr>
      <w:spacing w:line="200" w:lineRule="exact"/>
    </w:pPr>
    <w:r>
      <w:rPr>
        <w:noProof/>
        <w:sz w:val="22"/>
        <w:szCs w:val="22"/>
      </w:rPr>
      <mc:AlternateContent>
        <mc:Choice Requires="wps">
          <w:drawing>
            <wp:anchor distT="0" distB="0" distL="114300" distR="114300" simplePos="0" relativeHeight="251656192" behindDoc="1" locked="0" layoutInCell="1" allowOverlap="1">
              <wp:simplePos x="0" y="0"/>
              <wp:positionH relativeFrom="page">
                <wp:posOffset>886460</wp:posOffset>
              </wp:positionH>
              <wp:positionV relativeFrom="page">
                <wp:posOffset>10236200</wp:posOffset>
              </wp:positionV>
              <wp:extent cx="1012825" cy="280670"/>
              <wp:effectExtent l="635" t="0" r="0" b="0"/>
              <wp:wrapNone/>
              <wp:docPr id="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4EE" w:rsidRDefault="00DF24EE">
                          <w:pPr>
                            <w:spacing w:line="202" w:lineRule="exact"/>
                            <w:ind w:left="20" w:right="-47"/>
                            <w:rPr>
                              <w:sz w:val="18"/>
                              <w:szCs w:val="18"/>
                            </w:rPr>
                          </w:pPr>
                          <w:r>
                            <w:rPr>
                              <w:spacing w:val="-1"/>
                              <w:sz w:val="18"/>
                              <w:szCs w:val="18"/>
                            </w:rPr>
                            <w:t>c</w:t>
                          </w:r>
                          <w:r>
                            <w:rPr>
                              <w:spacing w:val="1"/>
                              <w:sz w:val="18"/>
                              <w:szCs w:val="18"/>
                            </w:rPr>
                            <w:t>4</w:t>
                          </w:r>
                          <w:r>
                            <w:rPr>
                              <w:spacing w:val="-1"/>
                              <w:sz w:val="18"/>
                              <w:szCs w:val="18"/>
                            </w:rPr>
                            <w:t>e</w:t>
                          </w:r>
                          <w:r>
                            <w:rPr>
                              <w:spacing w:val="1"/>
                              <w:sz w:val="18"/>
                              <w:szCs w:val="18"/>
                            </w:rPr>
                            <w:t>_</w:t>
                          </w:r>
                          <w:r>
                            <w:rPr>
                              <w:spacing w:val="-1"/>
                              <w:sz w:val="18"/>
                              <w:szCs w:val="18"/>
                            </w:rPr>
                            <w:t>a</w:t>
                          </w:r>
                          <w:r>
                            <w:rPr>
                              <w:spacing w:val="1"/>
                              <w:sz w:val="18"/>
                              <w:szCs w:val="18"/>
                            </w:rPr>
                            <w:t>nn</w:t>
                          </w:r>
                          <w:r>
                            <w:rPr>
                              <w:spacing w:val="-1"/>
                              <w:sz w:val="18"/>
                              <w:szCs w:val="18"/>
                            </w:rPr>
                            <w:t>ex</w:t>
                          </w:r>
                          <w:r>
                            <w:rPr>
                              <w:sz w:val="18"/>
                              <w:szCs w:val="18"/>
                            </w:rPr>
                            <w:t>i</w:t>
                          </w:r>
                          <w:r>
                            <w:rPr>
                              <w:spacing w:val="-1"/>
                              <w:sz w:val="18"/>
                              <w:szCs w:val="18"/>
                            </w:rPr>
                            <w:t>gc</w:t>
                          </w:r>
                          <w:r>
                            <w:rPr>
                              <w:spacing w:val="1"/>
                              <w:sz w:val="18"/>
                              <w:szCs w:val="18"/>
                            </w:rPr>
                            <w:t>_</w:t>
                          </w:r>
                          <w:r>
                            <w:rPr>
                              <w:spacing w:val="-1"/>
                              <w:sz w:val="18"/>
                              <w:szCs w:val="18"/>
                            </w:rPr>
                            <w:t>e</w:t>
                          </w:r>
                          <w:r>
                            <w:rPr>
                              <w:spacing w:val="1"/>
                              <w:sz w:val="18"/>
                              <w:szCs w:val="18"/>
                            </w:rPr>
                            <w:t>n</w:t>
                          </w:r>
                          <w:r>
                            <w:rPr>
                              <w:sz w:val="18"/>
                              <w:szCs w:val="18"/>
                            </w:rPr>
                            <w:t>.</w:t>
                          </w:r>
                          <w:r>
                            <w:rPr>
                              <w:spacing w:val="-1"/>
                              <w:sz w:val="18"/>
                              <w:szCs w:val="18"/>
                            </w:rPr>
                            <w:t>d</w:t>
                          </w:r>
                          <w:r>
                            <w:rPr>
                              <w:spacing w:val="1"/>
                              <w:sz w:val="18"/>
                              <w:szCs w:val="18"/>
                            </w:rPr>
                            <w:t>o</w:t>
                          </w:r>
                          <w:r>
                            <w:rPr>
                              <w:sz w:val="18"/>
                              <w:szCs w:val="1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30" type="#_x0000_t202" style="position:absolute;margin-left:69.8pt;margin-top:806pt;width:79.75pt;height:22.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EwrgIAAKo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" filled="f" stroked="f">
              <v:textbox inset="0,0,0,0">
                <w:txbxContent>
                  <w:p w:rsidR="00DF24EE" w:rsidRDefault="00DF24EE">
                    <w:pPr>
                      <w:spacing w:line="202" w:lineRule="exact"/>
                      <w:ind w:left="20" w:right="-47"/>
                      <w:rPr>
                        <w:sz w:val="18"/>
                        <w:szCs w:val="18"/>
                      </w:rPr>
                    </w:pPr>
                    <w:r>
                      <w:rPr>
                        <w:spacing w:val="-1"/>
                        <w:sz w:val="18"/>
                        <w:szCs w:val="18"/>
                      </w:rPr>
                      <w:t>c</w:t>
                    </w:r>
                    <w:r>
                      <w:rPr>
                        <w:spacing w:val="1"/>
                        <w:sz w:val="18"/>
                        <w:szCs w:val="18"/>
                      </w:rPr>
                      <w:t>4</w:t>
                    </w:r>
                    <w:r>
                      <w:rPr>
                        <w:spacing w:val="-1"/>
                        <w:sz w:val="18"/>
                        <w:szCs w:val="18"/>
                      </w:rPr>
                      <w:t>e</w:t>
                    </w:r>
                    <w:r>
                      <w:rPr>
                        <w:spacing w:val="1"/>
                        <w:sz w:val="18"/>
                        <w:szCs w:val="18"/>
                      </w:rPr>
                      <w:t>_</w:t>
                    </w:r>
                    <w:r>
                      <w:rPr>
                        <w:spacing w:val="-1"/>
                        <w:sz w:val="18"/>
                        <w:szCs w:val="18"/>
                      </w:rPr>
                      <w:t>a</w:t>
                    </w:r>
                    <w:r>
                      <w:rPr>
                        <w:spacing w:val="1"/>
                        <w:sz w:val="18"/>
                        <w:szCs w:val="18"/>
                      </w:rPr>
                      <w:t>nn</w:t>
                    </w:r>
                    <w:r>
                      <w:rPr>
                        <w:spacing w:val="-1"/>
                        <w:sz w:val="18"/>
                        <w:szCs w:val="18"/>
                      </w:rPr>
                      <w:t>ex</w:t>
                    </w:r>
                    <w:r>
                      <w:rPr>
                        <w:sz w:val="18"/>
                        <w:szCs w:val="18"/>
                      </w:rPr>
                      <w:t>i</w:t>
                    </w:r>
                    <w:r>
                      <w:rPr>
                        <w:spacing w:val="-1"/>
                        <w:sz w:val="18"/>
                        <w:szCs w:val="18"/>
                      </w:rPr>
                      <w:t>gc</w:t>
                    </w:r>
                    <w:r>
                      <w:rPr>
                        <w:spacing w:val="1"/>
                        <w:sz w:val="18"/>
                        <w:szCs w:val="18"/>
                      </w:rPr>
                      <w:t>_</w:t>
                    </w:r>
                    <w:r>
                      <w:rPr>
                        <w:spacing w:val="-1"/>
                        <w:sz w:val="18"/>
                        <w:szCs w:val="18"/>
                      </w:rPr>
                      <w:t>e</w:t>
                    </w:r>
                    <w:r>
                      <w:rPr>
                        <w:spacing w:val="1"/>
                        <w:sz w:val="18"/>
                        <w:szCs w:val="18"/>
                      </w:rPr>
                      <w:t>n</w:t>
                    </w:r>
                    <w:r>
                      <w:rPr>
                        <w:sz w:val="18"/>
                        <w:szCs w:val="18"/>
                      </w:rPr>
                      <w:t>.</w:t>
                    </w:r>
                    <w:r>
                      <w:rPr>
                        <w:spacing w:val="-1"/>
                        <w:sz w:val="18"/>
                        <w:szCs w:val="18"/>
                      </w:rPr>
                      <w:t>d</w:t>
                    </w:r>
                    <w:r>
                      <w:rPr>
                        <w:spacing w:val="1"/>
                        <w:sz w:val="18"/>
                        <w:szCs w:val="18"/>
                      </w:rPr>
                      <w:t>o</w:t>
                    </w:r>
                    <w:r>
                      <w:rPr>
                        <w:sz w:val="18"/>
                        <w:szCs w:val="18"/>
                      </w:rPr>
                      <w:t>c</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7216" behindDoc="1" locked="0" layoutInCell="1" allowOverlap="1">
              <wp:simplePos x="0" y="0"/>
              <wp:positionH relativeFrom="page">
                <wp:posOffset>5803900</wp:posOffset>
              </wp:positionH>
              <wp:positionV relativeFrom="page">
                <wp:posOffset>10245090</wp:posOffset>
              </wp:positionV>
              <wp:extent cx="601345" cy="140970"/>
              <wp:effectExtent l="3175" t="0" r="0" b="0"/>
              <wp:wrapNone/>
              <wp:docPr id="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4EE" w:rsidRDefault="00DF24EE">
                          <w:pPr>
                            <w:spacing w:line="206" w:lineRule="exact"/>
                            <w:ind w:left="20" w:right="-47"/>
                            <w:rPr>
                              <w:sz w:val="18"/>
                              <w:szCs w:val="18"/>
                            </w:rPr>
                          </w:pPr>
                          <w:r>
                            <w:rPr>
                              <w:spacing w:val="3"/>
                              <w:sz w:val="18"/>
                              <w:szCs w:val="18"/>
                            </w:rPr>
                            <w:t>P</w:t>
                          </w:r>
                          <w:r>
                            <w:rPr>
                              <w:spacing w:val="-1"/>
                              <w:sz w:val="18"/>
                              <w:szCs w:val="18"/>
                            </w:rPr>
                            <w:t>ag</w:t>
                          </w:r>
                          <w:r>
                            <w:rPr>
                              <w:sz w:val="18"/>
                              <w:szCs w:val="18"/>
                            </w:rPr>
                            <w:t>e</w:t>
                          </w:r>
                          <w:r>
                            <w:rPr>
                              <w:spacing w:val="-2"/>
                              <w:sz w:val="18"/>
                              <w:szCs w:val="18"/>
                            </w:rPr>
                            <w:t xml:space="preserve"> </w:t>
                          </w:r>
                          <w:r>
                            <w:fldChar w:fldCharType="begin"/>
                          </w:r>
                          <w:r>
                            <w:rPr>
                              <w:sz w:val="18"/>
                              <w:szCs w:val="18"/>
                            </w:rPr>
                            <w:instrText xml:space="preserve"> PAGE </w:instrText>
                          </w:r>
                          <w:r>
                            <w:fldChar w:fldCharType="separate"/>
                          </w:r>
                          <w:r w:rsidR="00F36F05">
                            <w:rPr>
                              <w:noProof/>
                              <w:sz w:val="18"/>
                              <w:szCs w:val="18"/>
                            </w:rPr>
                            <w:t>44</w:t>
                          </w:r>
                          <w:r>
                            <w:fldChar w:fldCharType="end"/>
                          </w:r>
                          <w:r>
                            <w:rPr>
                              <w:spacing w:val="-1"/>
                              <w:sz w:val="18"/>
                              <w:szCs w:val="18"/>
                            </w:rPr>
                            <w:t xml:space="preserve"> </w:t>
                          </w:r>
                          <w:r>
                            <w:rPr>
                              <w:spacing w:val="1"/>
                              <w:sz w:val="18"/>
                              <w:szCs w:val="18"/>
                            </w:rPr>
                            <w:t>o</w:t>
                          </w:r>
                          <w:r>
                            <w:rPr>
                              <w:sz w:val="18"/>
                              <w:szCs w:val="18"/>
                            </w:rPr>
                            <w:t>f</w:t>
                          </w:r>
                          <w:r>
                            <w:rPr>
                              <w:spacing w:val="-2"/>
                              <w:sz w:val="18"/>
                              <w:szCs w:val="18"/>
                            </w:rPr>
                            <w:t xml:space="preserve"> </w:t>
                          </w:r>
                          <w:r>
                            <w:rPr>
                              <w:spacing w:val="1"/>
                              <w:sz w:val="18"/>
                              <w:szCs w:val="18"/>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1" type="#_x0000_t202" style="position:absolute;margin-left:457pt;margin-top:806.7pt;width:47.35pt;height:1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" filled="f" stroked="f">
              <v:textbox inset="0,0,0,0">
                <w:txbxContent>
                  <w:p w:rsidR="00DF24EE" w:rsidRDefault="00DF24EE">
                    <w:pPr>
                      <w:spacing w:line="206" w:lineRule="exact"/>
                      <w:ind w:left="20" w:right="-47"/>
                      <w:rPr>
                        <w:sz w:val="18"/>
                        <w:szCs w:val="18"/>
                      </w:rPr>
                    </w:pPr>
                    <w:r>
                      <w:rPr>
                        <w:spacing w:val="3"/>
                        <w:sz w:val="18"/>
                        <w:szCs w:val="18"/>
                      </w:rPr>
                      <w:t>P</w:t>
                    </w:r>
                    <w:r>
                      <w:rPr>
                        <w:spacing w:val="-1"/>
                        <w:sz w:val="18"/>
                        <w:szCs w:val="18"/>
                      </w:rPr>
                      <w:t>ag</w:t>
                    </w:r>
                    <w:r>
                      <w:rPr>
                        <w:sz w:val="18"/>
                        <w:szCs w:val="18"/>
                      </w:rPr>
                      <w:t>e</w:t>
                    </w:r>
                    <w:r>
                      <w:rPr>
                        <w:spacing w:val="-2"/>
                        <w:sz w:val="18"/>
                        <w:szCs w:val="18"/>
                      </w:rPr>
                      <w:t xml:space="preserve"> </w:t>
                    </w:r>
                    <w:r>
                      <w:fldChar w:fldCharType="begin"/>
                    </w:r>
                    <w:r>
                      <w:rPr>
                        <w:sz w:val="18"/>
                        <w:szCs w:val="18"/>
                      </w:rPr>
                      <w:instrText xml:space="preserve"> PAGE </w:instrText>
                    </w:r>
                    <w:r>
                      <w:fldChar w:fldCharType="separate"/>
                    </w:r>
                    <w:r w:rsidR="00F36F05">
                      <w:rPr>
                        <w:noProof/>
                        <w:sz w:val="18"/>
                        <w:szCs w:val="18"/>
                      </w:rPr>
                      <w:t>44</w:t>
                    </w:r>
                    <w:r>
                      <w:fldChar w:fldCharType="end"/>
                    </w:r>
                    <w:r>
                      <w:rPr>
                        <w:spacing w:val="-1"/>
                        <w:sz w:val="18"/>
                        <w:szCs w:val="18"/>
                      </w:rPr>
                      <w:t xml:space="preserve"> </w:t>
                    </w:r>
                    <w:r>
                      <w:rPr>
                        <w:spacing w:val="1"/>
                        <w:sz w:val="18"/>
                        <w:szCs w:val="18"/>
                      </w:rPr>
                      <w:t>o</w:t>
                    </w:r>
                    <w:r>
                      <w:rPr>
                        <w:sz w:val="18"/>
                        <w:szCs w:val="18"/>
                      </w:rPr>
                      <w:t>f</w:t>
                    </w:r>
                    <w:r>
                      <w:rPr>
                        <w:spacing w:val="-2"/>
                        <w:sz w:val="18"/>
                        <w:szCs w:val="18"/>
                      </w:rPr>
                      <w:t xml:space="preserve"> </w:t>
                    </w:r>
                    <w:r>
                      <w:rPr>
                        <w:spacing w:val="1"/>
                        <w:sz w:val="18"/>
                        <w:szCs w:val="18"/>
                      </w:rPr>
                      <w:t>35</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Footer"/>
      <w:tabs>
        <w:tab w:val="clear" w:pos="4320"/>
        <w:tab w:val="clear" w:pos="8640"/>
        <w:tab w:val="center" w:pos="4820"/>
        <w:tab w:val="right" w:pos="9639"/>
      </w:tabs>
      <w:rPr>
        <w:i/>
      </w:rPr>
    </w:pPr>
    <w:r>
      <w:rPr>
        <w:sz w:val="16"/>
      </w:rPr>
      <w:tab/>
      <w:t xml:space="preserve">Page </w:t>
    </w:r>
    <w:r>
      <w:rPr>
        <w:sz w:val="16"/>
      </w:rPr>
      <w:fldChar w:fldCharType="begin"/>
    </w:r>
    <w:r>
      <w:rPr>
        <w:sz w:val="16"/>
      </w:rPr>
      <w:instrText xml:space="preserve"> PAGE </w:instrText>
    </w:r>
    <w:r>
      <w:rPr>
        <w:sz w:val="16"/>
      </w:rPr>
      <w:fldChar w:fldCharType="separate"/>
    </w:r>
    <w:r w:rsidR="00F36F05">
      <w:rPr>
        <w:noProof/>
        <w:sz w:val="16"/>
      </w:rPr>
      <w:t>5</w:t>
    </w:r>
    <w:r>
      <w:rPr>
        <w:sz w:val="16"/>
      </w:rPr>
      <w:fldChar w:fldCharType="end"/>
    </w:r>
    <w:r>
      <w:rPr>
        <w:sz w:val="16"/>
      </w:rPr>
      <w:tab/>
    </w:r>
  </w:p>
  <w:p w:rsidR="00DF24EE" w:rsidRDefault="00DF24EE">
    <w:pPr>
      <w:pStyle w:val="Footer"/>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Pr="00FF1409" w:rsidRDefault="00DF24EE" w:rsidP="00551D47">
    <w:pPr>
      <w:pStyle w:val="Footer"/>
      <w:tabs>
        <w:tab w:val="clear" w:pos="4320"/>
        <w:tab w:val="clear" w:pos="8640"/>
        <w:tab w:val="right" w:pos="8505"/>
      </w:tabs>
      <w:rPr>
        <w:sz w:val="18"/>
        <w:szCs w:val="18"/>
        <w:lang w:val="en-GB"/>
      </w:rPr>
    </w:pPr>
    <w:r w:rsidRPr="00FF1409">
      <w:rPr>
        <w:sz w:val="18"/>
        <w:szCs w:val="18"/>
        <w:lang w:val="en-GB"/>
      </w:rPr>
      <w:tab/>
      <w:t xml:space="preserve">Page </w:t>
    </w:r>
    <w:r w:rsidRPr="001D30D8">
      <w:rPr>
        <w:sz w:val="18"/>
        <w:szCs w:val="18"/>
      </w:rPr>
      <w:fldChar w:fldCharType="begin"/>
    </w:r>
    <w:r w:rsidRPr="00FF1409">
      <w:rPr>
        <w:sz w:val="18"/>
        <w:szCs w:val="18"/>
        <w:lang w:val="en-GB"/>
      </w:rPr>
      <w:instrText xml:space="preserve"> PAGE </w:instrText>
    </w:r>
    <w:r w:rsidRPr="001D30D8">
      <w:rPr>
        <w:sz w:val="18"/>
        <w:szCs w:val="18"/>
      </w:rPr>
      <w:fldChar w:fldCharType="separate"/>
    </w:r>
    <w:r w:rsidR="00F36F05">
      <w:rPr>
        <w:noProof/>
        <w:sz w:val="18"/>
        <w:szCs w:val="18"/>
        <w:lang w:val="en-GB"/>
      </w:rPr>
      <w:t>159</w:t>
    </w:r>
    <w:r w:rsidRPr="001D30D8">
      <w:rPr>
        <w:sz w:val="18"/>
        <w:szCs w:val="18"/>
      </w:rPr>
      <w:fldChar w:fldCharType="end"/>
    </w:r>
    <w:r w:rsidRPr="00FF1409">
      <w:rPr>
        <w:sz w:val="18"/>
        <w:szCs w:val="18"/>
        <w:lang w:val="en-GB"/>
      </w:rPr>
      <w:t xml:space="preserve"> of </w:t>
    </w:r>
    <w:r w:rsidRPr="001D30D8">
      <w:rPr>
        <w:sz w:val="18"/>
        <w:szCs w:val="18"/>
      </w:rPr>
      <w:fldChar w:fldCharType="begin"/>
    </w:r>
    <w:r w:rsidRPr="00FF1409">
      <w:rPr>
        <w:sz w:val="18"/>
        <w:szCs w:val="18"/>
        <w:lang w:val="en-GB"/>
      </w:rPr>
      <w:instrText xml:space="preserve"> NUMPAGES </w:instrText>
    </w:r>
    <w:r w:rsidRPr="001D30D8">
      <w:rPr>
        <w:sz w:val="18"/>
        <w:szCs w:val="18"/>
      </w:rPr>
      <w:fldChar w:fldCharType="separate"/>
    </w:r>
    <w:r w:rsidR="00F36F05">
      <w:rPr>
        <w:noProof/>
        <w:sz w:val="18"/>
        <w:szCs w:val="18"/>
        <w:lang w:val="en-GB"/>
      </w:rPr>
      <w:t>191</w:t>
    </w:r>
    <w:r w:rsidRPr="001D30D8">
      <w:rPr>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rsidP="00556F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F24EE" w:rsidRDefault="00DF24EE" w:rsidP="00556F39">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Pr="006A5F84" w:rsidRDefault="00DF24EE" w:rsidP="00556F39">
    <w:pPr>
      <w:pStyle w:val="Footer"/>
      <w:rPr>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Pr="006A5F84" w:rsidRDefault="00DF24EE" w:rsidP="00556F39">
    <w:pPr>
      <w:pStyle w:val="Footer"/>
      <w:rPr>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rsidP="00556F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F24EE" w:rsidRDefault="00DF24EE" w:rsidP="00556F39">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rsidP="00556F39">
    <w:pPr>
      <w:pStyle w:val="Footer"/>
      <w:tabs>
        <w:tab w:val="clear" w:pos="4320"/>
        <w:tab w:val="clear" w:pos="8640"/>
        <w:tab w:val="right" w:pos="8505"/>
      </w:tabs>
      <w:rPr>
        <w:sz w:val="18"/>
        <w:szCs w:val="18"/>
        <w:lang w:val="fr-BE"/>
      </w:rPr>
    </w:pPr>
    <w:r w:rsidRPr="006F6D68">
      <w:rPr>
        <w:sz w:val="18"/>
        <w:szCs w:val="18"/>
        <w:lang w:val="fr-BE"/>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rsidP="00556F39">
    <w:pPr>
      <w:pStyle w:val="Footer"/>
      <w:tabs>
        <w:tab w:val="clear" w:pos="4320"/>
        <w:tab w:val="clear" w:pos="8640"/>
        <w:tab w:val="right" w:pos="8505"/>
      </w:tabs>
      <w:rPr>
        <w:sz w:val="18"/>
        <w:szCs w:val="18"/>
        <w:lang w:val="fr-BE"/>
      </w:rPr>
    </w:pPr>
    <w:r w:rsidRPr="006F6D68">
      <w:rPr>
        <w:sz w:val="18"/>
        <w:szCs w:val="18"/>
        <w:lang w:val="fr-B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1F5C52">
    <w:pPr>
      <w:spacing w:line="200" w:lineRule="exact"/>
    </w:pPr>
    <w:r>
      <w:rPr>
        <w:noProof/>
      </w:rPr>
      <mc:AlternateContent>
        <mc:Choice Requires="wps">
          <w:drawing>
            <wp:anchor distT="0" distB="0" distL="114300" distR="114300" simplePos="0" relativeHeight="251658240" behindDoc="1" locked="0" layoutInCell="1" allowOverlap="1">
              <wp:simplePos x="0" y="0"/>
              <wp:positionH relativeFrom="page">
                <wp:posOffset>886460</wp:posOffset>
              </wp:positionH>
              <wp:positionV relativeFrom="page">
                <wp:posOffset>10243185</wp:posOffset>
              </wp:positionV>
              <wp:extent cx="1012825" cy="18542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4EE" w:rsidRPr="00436363" w:rsidRDefault="00DF24EE">
                          <w:pPr>
                            <w:spacing w:line="224" w:lineRule="exact"/>
                            <w:ind w:left="20" w:right="-20"/>
                            <w:rPr>
                              <w:sz w:val="16"/>
                              <w:szCs w:val="16"/>
                            </w:rPr>
                          </w:pPr>
                          <w:r w:rsidRPr="00436363">
                            <w:rPr>
                              <w:b/>
                              <w:bCs/>
                              <w:sz w:val="16"/>
                              <w:szCs w:val="16"/>
                            </w:rPr>
                            <w:t>Au</w:t>
                          </w:r>
                          <w:r w:rsidRPr="00436363">
                            <w:rPr>
                              <w:b/>
                              <w:bCs/>
                              <w:spacing w:val="1"/>
                              <w:sz w:val="16"/>
                              <w:szCs w:val="16"/>
                            </w:rPr>
                            <w:t>g</w:t>
                          </w:r>
                          <w:r w:rsidRPr="00436363">
                            <w:rPr>
                              <w:b/>
                              <w:bCs/>
                              <w:sz w:val="16"/>
                              <w:szCs w:val="16"/>
                            </w:rPr>
                            <w:t>u</w:t>
                          </w:r>
                          <w:r w:rsidRPr="00436363">
                            <w:rPr>
                              <w:b/>
                              <w:bCs/>
                              <w:spacing w:val="-1"/>
                              <w:sz w:val="16"/>
                              <w:szCs w:val="16"/>
                            </w:rPr>
                            <w:t>s</w:t>
                          </w:r>
                          <w:r w:rsidRPr="00436363">
                            <w:rPr>
                              <w:b/>
                              <w:bCs/>
                              <w:sz w:val="16"/>
                              <w:szCs w:val="16"/>
                            </w:rPr>
                            <w:t>t</w:t>
                          </w:r>
                          <w:r w:rsidRPr="00436363">
                            <w:rPr>
                              <w:b/>
                              <w:bCs/>
                              <w:spacing w:val="-5"/>
                              <w:sz w:val="16"/>
                              <w:szCs w:val="16"/>
                            </w:rPr>
                            <w:t xml:space="preserve"> </w:t>
                          </w:r>
                          <w:r w:rsidRPr="00436363">
                            <w:rPr>
                              <w:b/>
                              <w:bCs/>
                              <w:spacing w:val="1"/>
                              <w:sz w:val="16"/>
                              <w:szCs w:val="16"/>
                            </w:rPr>
                            <w:t>201</w:t>
                          </w:r>
                          <w:r w:rsidRPr="00436363">
                            <w:rPr>
                              <w:b/>
                              <w:bCs/>
                              <w:sz w:val="16"/>
                              <w:szCs w:val="16"/>
                            </w:rPr>
                            <w:t>8</w:t>
                          </w:r>
                        </w:p>
                        <w:p w:rsidR="00DF24EE" w:rsidRPr="00436363" w:rsidRDefault="00DF24EE">
                          <w:pPr>
                            <w:spacing w:line="202" w:lineRule="exact"/>
                            <w:ind w:left="20" w:right="-47"/>
                            <w:rPr>
                              <w:sz w:val="16"/>
                              <w:szCs w:val="16"/>
                            </w:rPr>
                          </w:pPr>
                          <w:r w:rsidRPr="00436363">
                            <w:rPr>
                              <w:spacing w:val="-1"/>
                              <w:sz w:val="16"/>
                              <w:szCs w:val="16"/>
                            </w:rPr>
                            <w:t>c</w:t>
                          </w:r>
                          <w:r w:rsidRPr="00436363">
                            <w:rPr>
                              <w:spacing w:val="1"/>
                              <w:sz w:val="16"/>
                              <w:szCs w:val="16"/>
                            </w:rPr>
                            <w:t>4</w:t>
                          </w:r>
                          <w:r w:rsidRPr="00436363">
                            <w:rPr>
                              <w:spacing w:val="-1"/>
                              <w:sz w:val="16"/>
                              <w:szCs w:val="16"/>
                            </w:rPr>
                            <w:t>e</w:t>
                          </w:r>
                          <w:r w:rsidRPr="00436363">
                            <w:rPr>
                              <w:spacing w:val="1"/>
                              <w:sz w:val="16"/>
                              <w:szCs w:val="16"/>
                            </w:rPr>
                            <w:t>_</w:t>
                          </w:r>
                          <w:r w:rsidRPr="00436363">
                            <w:rPr>
                              <w:spacing w:val="-1"/>
                              <w:sz w:val="16"/>
                              <w:szCs w:val="16"/>
                            </w:rPr>
                            <w:t>a</w:t>
                          </w:r>
                          <w:r w:rsidRPr="00436363">
                            <w:rPr>
                              <w:spacing w:val="1"/>
                              <w:sz w:val="16"/>
                              <w:szCs w:val="16"/>
                            </w:rPr>
                            <w:t>nn</w:t>
                          </w:r>
                          <w:r w:rsidRPr="00436363">
                            <w:rPr>
                              <w:spacing w:val="-1"/>
                              <w:sz w:val="16"/>
                              <w:szCs w:val="16"/>
                            </w:rPr>
                            <w:t>ex</w:t>
                          </w:r>
                          <w:r w:rsidRPr="00436363">
                            <w:rPr>
                              <w:sz w:val="16"/>
                              <w:szCs w:val="16"/>
                            </w:rPr>
                            <w:t>i</w:t>
                          </w:r>
                          <w:r w:rsidRPr="00436363">
                            <w:rPr>
                              <w:spacing w:val="-1"/>
                              <w:sz w:val="16"/>
                              <w:szCs w:val="16"/>
                            </w:rPr>
                            <w:t>gc</w:t>
                          </w:r>
                          <w:r w:rsidRPr="00436363">
                            <w:rPr>
                              <w:spacing w:val="1"/>
                              <w:sz w:val="16"/>
                              <w:szCs w:val="16"/>
                            </w:rPr>
                            <w:t>_</w:t>
                          </w:r>
                          <w:r w:rsidRPr="00436363">
                            <w:rPr>
                              <w:spacing w:val="-1"/>
                              <w:sz w:val="16"/>
                              <w:szCs w:val="16"/>
                            </w:rPr>
                            <w:t>e</w:t>
                          </w:r>
                          <w:r w:rsidRPr="00436363">
                            <w:rPr>
                              <w:spacing w:val="1"/>
                              <w:sz w:val="16"/>
                              <w:szCs w:val="16"/>
                            </w:rPr>
                            <w:t>n</w:t>
                          </w:r>
                          <w:r w:rsidRPr="00436363">
                            <w:rPr>
                              <w:sz w:val="16"/>
                              <w:szCs w:val="16"/>
                            </w:rPr>
                            <w:t>.</w:t>
                          </w:r>
                          <w:r w:rsidRPr="00436363">
                            <w:rPr>
                              <w:spacing w:val="-1"/>
                              <w:sz w:val="16"/>
                              <w:szCs w:val="16"/>
                            </w:rPr>
                            <w:t>d</w:t>
                          </w:r>
                          <w:r w:rsidRPr="00436363">
                            <w:rPr>
                              <w:spacing w:val="1"/>
                              <w:sz w:val="16"/>
                              <w:szCs w:val="16"/>
                            </w:rPr>
                            <w:t>o</w:t>
                          </w:r>
                          <w:r w:rsidRPr="00436363">
                            <w:rPr>
                              <w:sz w:val="16"/>
                              <w:szCs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2" type="#_x0000_t202" style="position:absolute;margin-left:69.8pt;margin-top:806.55pt;width:79.75pt;height:14.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" filled="f" stroked="f">
              <v:textbox inset="0,0,0,0">
                <w:txbxContent>
                  <w:p w:rsidR="00DF24EE" w:rsidRPr="00436363" w:rsidRDefault="00DF24EE">
                    <w:pPr>
                      <w:spacing w:line="224" w:lineRule="exact"/>
                      <w:ind w:left="20" w:right="-20"/>
                      <w:rPr>
                        <w:sz w:val="16"/>
                        <w:szCs w:val="16"/>
                      </w:rPr>
                    </w:pPr>
                    <w:r w:rsidRPr="00436363">
                      <w:rPr>
                        <w:b/>
                        <w:bCs/>
                        <w:sz w:val="16"/>
                        <w:szCs w:val="16"/>
                      </w:rPr>
                      <w:t>Au</w:t>
                    </w:r>
                    <w:r w:rsidRPr="00436363">
                      <w:rPr>
                        <w:b/>
                        <w:bCs/>
                        <w:spacing w:val="1"/>
                        <w:sz w:val="16"/>
                        <w:szCs w:val="16"/>
                      </w:rPr>
                      <w:t>g</w:t>
                    </w:r>
                    <w:r w:rsidRPr="00436363">
                      <w:rPr>
                        <w:b/>
                        <w:bCs/>
                        <w:sz w:val="16"/>
                        <w:szCs w:val="16"/>
                      </w:rPr>
                      <w:t>u</w:t>
                    </w:r>
                    <w:r w:rsidRPr="00436363">
                      <w:rPr>
                        <w:b/>
                        <w:bCs/>
                        <w:spacing w:val="-1"/>
                        <w:sz w:val="16"/>
                        <w:szCs w:val="16"/>
                      </w:rPr>
                      <w:t>s</w:t>
                    </w:r>
                    <w:r w:rsidRPr="00436363">
                      <w:rPr>
                        <w:b/>
                        <w:bCs/>
                        <w:sz w:val="16"/>
                        <w:szCs w:val="16"/>
                      </w:rPr>
                      <w:t>t</w:t>
                    </w:r>
                    <w:r w:rsidRPr="00436363">
                      <w:rPr>
                        <w:b/>
                        <w:bCs/>
                        <w:spacing w:val="-5"/>
                        <w:sz w:val="16"/>
                        <w:szCs w:val="16"/>
                      </w:rPr>
                      <w:t xml:space="preserve"> </w:t>
                    </w:r>
                    <w:r w:rsidRPr="00436363">
                      <w:rPr>
                        <w:b/>
                        <w:bCs/>
                        <w:spacing w:val="1"/>
                        <w:sz w:val="16"/>
                        <w:szCs w:val="16"/>
                      </w:rPr>
                      <w:t>201</w:t>
                    </w:r>
                    <w:r w:rsidRPr="00436363">
                      <w:rPr>
                        <w:b/>
                        <w:bCs/>
                        <w:sz w:val="16"/>
                        <w:szCs w:val="16"/>
                      </w:rPr>
                      <w:t>8</w:t>
                    </w:r>
                  </w:p>
                  <w:p w:rsidR="00DF24EE" w:rsidRPr="00436363" w:rsidRDefault="00DF24EE">
                    <w:pPr>
                      <w:spacing w:line="202" w:lineRule="exact"/>
                      <w:ind w:left="20" w:right="-47"/>
                      <w:rPr>
                        <w:sz w:val="16"/>
                        <w:szCs w:val="16"/>
                      </w:rPr>
                    </w:pPr>
                    <w:r w:rsidRPr="00436363">
                      <w:rPr>
                        <w:spacing w:val="-1"/>
                        <w:sz w:val="16"/>
                        <w:szCs w:val="16"/>
                      </w:rPr>
                      <w:t>c</w:t>
                    </w:r>
                    <w:r w:rsidRPr="00436363">
                      <w:rPr>
                        <w:spacing w:val="1"/>
                        <w:sz w:val="16"/>
                        <w:szCs w:val="16"/>
                      </w:rPr>
                      <w:t>4</w:t>
                    </w:r>
                    <w:r w:rsidRPr="00436363">
                      <w:rPr>
                        <w:spacing w:val="-1"/>
                        <w:sz w:val="16"/>
                        <w:szCs w:val="16"/>
                      </w:rPr>
                      <w:t>e</w:t>
                    </w:r>
                    <w:r w:rsidRPr="00436363">
                      <w:rPr>
                        <w:spacing w:val="1"/>
                        <w:sz w:val="16"/>
                        <w:szCs w:val="16"/>
                      </w:rPr>
                      <w:t>_</w:t>
                    </w:r>
                    <w:r w:rsidRPr="00436363">
                      <w:rPr>
                        <w:spacing w:val="-1"/>
                        <w:sz w:val="16"/>
                        <w:szCs w:val="16"/>
                      </w:rPr>
                      <w:t>a</w:t>
                    </w:r>
                    <w:r w:rsidRPr="00436363">
                      <w:rPr>
                        <w:spacing w:val="1"/>
                        <w:sz w:val="16"/>
                        <w:szCs w:val="16"/>
                      </w:rPr>
                      <w:t>nn</w:t>
                    </w:r>
                    <w:r w:rsidRPr="00436363">
                      <w:rPr>
                        <w:spacing w:val="-1"/>
                        <w:sz w:val="16"/>
                        <w:szCs w:val="16"/>
                      </w:rPr>
                      <w:t>ex</w:t>
                    </w:r>
                    <w:r w:rsidRPr="00436363">
                      <w:rPr>
                        <w:sz w:val="16"/>
                        <w:szCs w:val="16"/>
                      </w:rPr>
                      <w:t>i</w:t>
                    </w:r>
                    <w:r w:rsidRPr="00436363">
                      <w:rPr>
                        <w:spacing w:val="-1"/>
                        <w:sz w:val="16"/>
                        <w:szCs w:val="16"/>
                      </w:rPr>
                      <w:t>gc</w:t>
                    </w:r>
                    <w:r w:rsidRPr="00436363">
                      <w:rPr>
                        <w:spacing w:val="1"/>
                        <w:sz w:val="16"/>
                        <w:szCs w:val="16"/>
                      </w:rPr>
                      <w:t>_</w:t>
                    </w:r>
                    <w:r w:rsidRPr="00436363">
                      <w:rPr>
                        <w:spacing w:val="-1"/>
                        <w:sz w:val="16"/>
                        <w:szCs w:val="16"/>
                      </w:rPr>
                      <w:t>e</w:t>
                    </w:r>
                    <w:r w:rsidRPr="00436363">
                      <w:rPr>
                        <w:spacing w:val="1"/>
                        <w:sz w:val="16"/>
                        <w:szCs w:val="16"/>
                      </w:rPr>
                      <w:t>n</w:t>
                    </w:r>
                    <w:r w:rsidRPr="00436363">
                      <w:rPr>
                        <w:sz w:val="16"/>
                        <w:szCs w:val="16"/>
                      </w:rPr>
                      <w:t>.</w:t>
                    </w:r>
                    <w:r w:rsidRPr="00436363">
                      <w:rPr>
                        <w:spacing w:val="-1"/>
                        <w:sz w:val="16"/>
                        <w:szCs w:val="16"/>
                      </w:rPr>
                      <w:t>d</w:t>
                    </w:r>
                    <w:r w:rsidRPr="00436363">
                      <w:rPr>
                        <w:spacing w:val="1"/>
                        <w:sz w:val="16"/>
                        <w:szCs w:val="16"/>
                      </w:rPr>
                      <w:t>o</w:t>
                    </w:r>
                    <w:r w:rsidRPr="00436363">
                      <w:rPr>
                        <w:sz w:val="16"/>
                        <w:szCs w:val="16"/>
                      </w:rPr>
                      <w:t>c</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page">
                <wp:posOffset>5746115</wp:posOffset>
              </wp:positionH>
              <wp:positionV relativeFrom="page">
                <wp:posOffset>10157460</wp:posOffset>
              </wp:positionV>
              <wp:extent cx="659130" cy="1397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4EE" w:rsidRDefault="00DF24EE">
                          <w:pPr>
                            <w:spacing w:line="204" w:lineRule="exact"/>
                            <w:ind w:left="20" w:right="-47"/>
                            <w:rPr>
                              <w:sz w:val="18"/>
                              <w:szCs w:val="18"/>
                            </w:rPr>
                          </w:pPr>
                          <w:r>
                            <w:rPr>
                              <w:spacing w:val="3"/>
                              <w:sz w:val="18"/>
                              <w:szCs w:val="18"/>
                            </w:rPr>
                            <w:t>P</w:t>
                          </w:r>
                          <w:r>
                            <w:rPr>
                              <w:spacing w:val="-1"/>
                              <w:sz w:val="18"/>
                              <w:szCs w:val="18"/>
                            </w:rPr>
                            <w:t>ag</w:t>
                          </w:r>
                          <w:r>
                            <w:rPr>
                              <w:sz w:val="18"/>
                              <w:szCs w:val="18"/>
                            </w:rPr>
                            <w:t>e</w:t>
                          </w:r>
                          <w:r>
                            <w:rPr>
                              <w:spacing w:val="-2"/>
                              <w:sz w:val="18"/>
                              <w:szCs w:val="18"/>
                            </w:rPr>
                            <w:t xml:space="preserve"> </w:t>
                          </w:r>
                          <w:r>
                            <w:fldChar w:fldCharType="begin"/>
                          </w:r>
                          <w:r>
                            <w:rPr>
                              <w:sz w:val="18"/>
                              <w:szCs w:val="18"/>
                            </w:rPr>
                            <w:instrText xml:space="preserve"> PAGE </w:instrText>
                          </w:r>
                          <w:r>
                            <w:fldChar w:fldCharType="separate"/>
                          </w:r>
                          <w:r w:rsidR="00F36F05">
                            <w:rPr>
                              <w:noProof/>
                              <w:sz w:val="18"/>
                              <w:szCs w:val="18"/>
                            </w:rPr>
                            <w:t>46</w:t>
                          </w:r>
                          <w:r>
                            <w:fldChar w:fldCharType="end"/>
                          </w:r>
                          <w:r>
                            <w:rPr>
                              <w:spacing w:val="-1"/>
                              <w:sz w:val="18"/>
                              <w:szCs w:val="18"/>
                            </w:rPr>
                            <w:t xml:space="preserve"> </w:t>
                          </w:r>
                          <w:r>
                            <w:rPr>
                              <w:spacing w:val="1"/>
                              <w:sz w:val="18"/>
                              <w:szCs w:val="18"/>
                            </w:rPr>
                            <w:t>o</w:t>
                          </w:r>
                          <w:r>
                            <w:rPr>
                              <w:sz w:val="18"/>
                              <w:szCs w:val="18"/>
                            </w:rPr>
                            <w:t>f</w:t>
                          </w:r>
                          <w:r>
                            <w:rPr>
                              <w:spacing w:val="-2"/>
                              <w:sz w:val="18"/>
                              <w:szCs w:val="18"/>
                            </w:rPr>
                            <w:t xml:space="preserve"> </w:t>
                          </w:r>
                          <w:r>
                            <w:rPr>
                              <w:spacing w:val="1"/>
                              <w:sz w:val="18"/>
                              <w:szCs w:val="18"/>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margin-left:452.45pt;margin-top:799.8pt;width:51.9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" filled="f" stroked="f">
              <v:textbox inset="0,0,0,0">
                <w:txbxContent>
                  <w:p w:rsidR="00DF24EE" w:rsidRDefault="00DF24EE">
                    <w:pPr>
                      <w:spacing w:line="204" w:lineRule="exact"/>
                      <w:ind w:left="20" w:right="-47"/>
                      <w:rPr>
                        <w:sz w:val="18"/>
                        <w:szCs w:val="18"/>
                      </w:rPr>
                    </w:pPr>
                    <w:r>
                      <w:rPr>
                        <w:spacing w:val="3"/>
                        <w:sz w:val="18"/>
                        <w:szCs w:val="18"/>
                      </w:rPr>
                      <w:t>P</w:t>
                    </w:r>
                    <w:r>
                      <w:rPr>
                        <w:spacing w:val="-1"/>
                        <w:sz w:val="18"/>
                        <w:szCs w:val="18"/>
                      </w:rPr>
                      <w:t>ag</w:t>
                    </w:r>
                    <w:r>
                      <w:rPr>
                        <w:sz w:val="18"/>
                        <w:szCs w:val="18"/>
                      </w:rPr>
                      <w:t>e</w:t>
                    </w:r>
                    <w:r>
                      <w:rPr>
                        <w:spacing w:val="-2"/>
                        <w:sz w:val="18"/>
                        <w:szCs w:val="18"/>
                      </w:rPr>
                      <w:t xml:space="preserve"> </w:t>
                    </w:r>
                    <w:r>
                      <w:fldChar w:fldCharType="begin"/>
                    </w:r>
                    <w:r>
                      <w:rPr>
                        <w:sz w:val="18"/>
                        <w:szCs w:val="18"/>
                      </w:rPr>
                      <w:instrText xml:space="preserve"> PAGE </w:instrText>
                    </w:r>
                    <w:r>
                      <w:fldChar w:fldCharType="separate"/>
                    </w:r>
                    <w:r w:rsidR="00F36F05">
                      <w:rPr>
                        <w:noProof/>
                        <w:sz w:val="18"/>
                        <w:szCs w:val="18"/>
                      </w:rPr>
                      <w:t>46</w:t>
                    </w:r>
                    <w:r>
                      <w:fldChar w:fldCharType="end"/>
                    </w:r>
                    <w:r>
                      <w:rPr>
                        <w:spacing w:val="-1"/>
                        <w:sz w:val="18"/>
                        <w:szCs w:val="18"/>
                      </w:rPr>
                      <w:t xml:space="preserve"> </w:t>
                    </w:r>
                    <w:r>
                      <w:rPr>
                        <w:spacing w:val="1"/>
                        <w:sz w:val="18"/>
                        <w:szCs w:val="18"/>
                      </w:rPr>
                      <w:t>o</w:t>
                    </w:r>
                    <w:r>
                      <w:rPr>
                        <w:sz w:val="18"/>
                        <w:szCs w:val="18"/>
                      </w:rPr>
                      <w:t>f</w:t>
                    </w:r>
                    <w:r>
                      <w:rPr>
                        <w:spacing w:val="-2"/>
                        <w:sz w:val="18"/>
                        <w:szCs w:val="18"/>
                      </w:rPr>
                      <w:t xml:space="preserve"> </w:t>
                    </w:r>
                    <w:r>
                      <w:rPr>
                        <w:spacing w:val="1"/>
                        <w:sz w:val="18"/>
                        <w:szCs w:val="18"/>
                      </w:rPr>
                      <w:t>35</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Pr="00B07556" w:rsidRDefault="00DF24EE" w:rsidP="00545B4B">
    <w:pPr>
      <w:pStyle w:val="Footer"/>
      <w:tabs>
        <w:tab w:val="clear" w:pos="4320"/>
      </w:tabs>
      <w:rPr>
        <w:sz w:val="18"/>
        <w:szCs w:val="18"/>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Footer"/>
      <w:tabs>
        <w:tab w:val="clear" w:pos="4320"/>
        <w:tab w:val="clear" w:pos="8640"/>
        <w:tab w:val="center" w:pos="4820"/>
        <w:tab w:val="right" w:pos="9639"/>
      </w:tabs>
      <w:spacing w:before="24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rsidP="005477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24EE" w:rsidRDefault="00DF24EE" w:rsidP="005477F0">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rsidP="005477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6F05">
      <w:rPr>
        <w:rStyle w:val="PageNumber"/>
        <w:noProof/>
      </w:rPr>
      <w:t>145</w:t>
    </w:r>
    <w:r>
      <w:rPr>
        <w:rStyle w:val="PageNumber"/>
      </w:rPr>
      <w:fldChar w:fldCharType="end"/>
    </w:r>
  </w:p>
  <w:p w:rsidR="00DF24EE" w:rsidRPr="00B33BBA" w:rsidRDefault="00DF24EE" w:rsidP="005477F0">
    <w:pPr>
      <w:pStyle w:val="Footer"/>
      <w:tabs>
        <w:tab w:val="left" w:pos="6804"/>
      </w:tabs>
      <w:ind w:right="360"/>
      <w:jc w:val="center"/>
      <w:rPr>
        <w:lang w:val="en-G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Footer"/>
      <w:tabs>
        <w:tab w:val="clear" w:pos="4320"/>
        <w:tab w:val="clear" w:pos="8640"/>
        <w:tab w:val="center" w:pos="4820"/>
        <w:tab w:val="right" w:pos="9639"/>
      </w:tabs>
      <w:rPr>
        <w:i/>
      </w:rPr>
    </w:pPr>
    <w:r>
      <w:rPr>
        <w:sz w:val="16"/>
      </w:rPr>
      <w:tab/>
      <w:t xml:space="preserve">Page </w:t>
    </w:r>
    <w:r>
      <w:rPr>
        <w:sz w:val="16"/>
      </w:rPr>
      <w:fldChar w:fldCharType="begin"/>
    </w:r>
    <w:r>
      <w:rPr>
        <w:sz w:val="16"/>
      </w:rPr>
      <w:instrText xml:space="preserve"> PAGE </w:instrText>
    </w:r>
    <w:r>
      <w:rPr>
        <w:sz w:val="16"/>
      </w:rPr>
      <w:fldChar w:fldCharType="separate"/>
    </w:r>
    <w:r w:rsidR="00F36F05">
      <w:rPr>
        <w:noProof/>
        <w:sz w:val="16"/>
      </w:rPr>
      <w:t>151</w:t>
    </w:r>
    <w:r>
      <w:rPr>
        <w:sz w:val="16"/>
      </w:rPr>
      <w:fldChar w:fldCharType="end"/>
    </w:r>
    <w:r>
      <w:rPr>
        <w:sz w:val="16"/>
      </w:rPr>
      <w:tab/>
    </w:r>
  </w:p>
  <w:p w:rsidR="00DF24EE" w:rsidRDefault="00DF24EE">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Pr="00FF1409" w:rsidRDefault="00DF24EE" w:rsidP="001C0668">
    <w:pPr>
      <w:pStyle w:val="Footer"/>
      <w:tabs>
        <w:tab w:val="clear" w:pos="4320"/>
        <w:tab w:val="clear" w:pos="8640"/>
        <w:tab w:val="right" w:pos="8505"/>
      </w:tabs>
      <w:rPr>
        <w:sz w:val="18"/>
        <w:szCs w:val="18"/>
        <w:lang w:val="en-GB"/>
      </w:rPr>
    </w:pPr>
    <w:r w:rsidRPr="00FF1409">
      <w:rPr>
        <w:sz w:val="18"/>
        <w:szCs w:val="18"/>
        <w:lang w:val="en-GB"/>
      </w:rPr>
      <w:tab/>
      <w:t xml:space="preserve">Page </w:t>
    </w:r>
    <w:r w:rsidRPr="001D30D8">
      <w:rPr>
        <w:sz w:val="18"/>
        <w:szCs w:val="18"/>
      </w:rPr>
      <w:fldChar w:fldCharType="begin"/>
    </w:r>
    <w:r w:rsidRPr="00FF1409">
      <w:rPr>
        <w:sz w:val="18"/>
        <w:szCs w:val="18"/>
        <w:lang w:val="en-GB"/>
      </w:rPr>
      <w:instrText xml:space="preserve"> PAGE </w:instrText>
    </w:r>
    <w:r w:rsidRPr="001D30D8">
      <w:rPr>
        <w:sz w:val="18"/>
        <w:szCs w:val="18"/>
      </w:rPr>
      <w:fldChar w:fldCharType="separate"/>
    </w:r>
    <w:r w:rsidR="00F36F05">
      <w:rPr>
        <w:noProof/>
        <w:sz w:val="18"/>
        <w:szCs w:val="18"/>
        <w:lang w:val="en-GB"/>
      </w:rPr>
      <w:t>146</w:t>
    </w:r>
    <w:r w:rsidRPr="001D30D8">
      <w:rPr>
        <w:sz w:val="18"/>
        <w:szCs w:val="18"/>
      </w:rPr>
      <w:fldChar w:fldCharType="end"/>
    </w:r>
    <w:r w:rsidRPr="00FF1409">
      <w:rPr>
        <w:sz w:val="18"/>
        <w:szCs w:val="18"/>
        <w:lang w:val="en-GB"/>
      </w:rPr>
      <w:t xml:space="preserve"> of </w:t>
    </w:r>
    <w:r w:rsidRPr="001D30D8">
      <w:rPr>
        <w:sz w:val="18"/>
        <w:szCs w:val="18"/>
      </w:rPr>
      <w:fldChar w:fldCharType="begin"/>
    </w:r>
    <w:r w:rsidRPr="00FF1409">
      <w:rPr>
        <w:sz w:val="18"/>
        <w:szCs w:val="18"/>
        <w:lang w:val="en-GB"/>
      </w:rPr>
      <w:instrText xml:space="preserve"> NUMPAGES </w:instrText>
    </w:r>
    <w:r w:rsidRPr="001D30D8">
      <w:rPr>
        <w:sz w:val="18"/>
        <w:szCs w:val="18"/>
      </w:rPr>
      <w:fldChar w:fldCharType="separate"/>
    </w:r>
    <w:r w:rsidR="00F36F05">
      <w:rPr>
        <w:noProof/>
        <w:sz w:val="18"/>
        <w:szCs w:val="18"/>
        <w:lang w:val="en-GB"/>
      </w:rPr>
      <w:t>191</w:t>
    </w:r>
    <w:r w:rsidRPr="001D30D8">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24B" w:rsidRDefault="0041224B">
      <w:r>
        <w:separator/>
      </w:r>
    </w:p>
  </w:footnote>
  <w:footnote w:type="continuationSeparator" w:id="0">
    <w:p w:rsidR="0041224B" w:rsidRDefault="0041224B">
      <w:r>
        <w:continuationSeparator/>
      </w:r>
    </w:p>
  </w:footnote>
  <w:footnote w:id="1">
    <w:p w:rsidR="00DF24EE" w:rsidRPr="00D851EF" w:rsidRDefault="00DF24EE" w:rsidP="00CB11D5">
      <w:pPr>
        <w:pStyle w:val="FootnoteText"/>
        <w:ind w:left="284" w:hanging="284"/>
        <w:rPr>
          <w:rFonts w:ascii="Times New Roman" w:hAnsi="Times New Roman"/>
          <w:lang w:val="en-GB"/>
        </w:rPr>
      </w:pPr>
      <w:r w:rsidRPr="00D851EF">
        <w:rPr>
          <w:rStyle w:val="FootnoteReference"/>
          <w:rFonts w:ascii="Times New Roman" w:hAnsi="Times New Roman"/>
        </w:rPr>
        <w:footnoteRef/>
      </w:r>
      <w:r>
        <w:rPr>
          <w:rFonts w:ascii="Times New Roman" w:hAnsi="Times New Roman"/>
          <w:lang w:val="en-GB"/>
        </w:rPr>
        <w:tab/>
      </w:r>
      <w:r w:rsidRPr="00010BFF">
        <w:rPr>
          <w:rFonts w:ascii="Times New Roman" w:hAnsi="Times New Roman"/>
          <w:lang w:val="en-GB"/>
        </w:rPr>
        <w:t xml:space="preserve">DAP (delivery at place) </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10</w:t>
      </w:r>
      <w:r w:rsidRPr="00D851EF">
        <w:rPr>
          <w:rFonts w:ascii="Times New Roman" w:hAnsi="Times New Roman"/>
          <w:lang w:val="en-GB"/>
        </w:rPr>
        <w:t xml:space="preserve"> International Chamber of </w:t>
      </w:r>
    </w:p>
  </w:footnote>
  <w:footnote w:id="2">
    <w:p w:rsidR="00DF24EE" w:rsidRPr="00C348C0" w:rsidRDefault="00DF24EE" w:rsidP="0030219C">
      <w:pPr>
        <w:pStyle w:val="FootnoteText"/>
        <w:rPr>
          <w:lang w:val="en-GB"/>
        </w:rPr>
      </w:pPr>
      <w:r>
        <w:rPr>
          <w:rStyle w:val="FootnoteReference"/>
        </w:rPr>
        <w:footnoteRef/>
      </w:r>
      <w:r w:rsidRPr="00C348C0">
        <w:rPr>
          <w:lang w:val="en-GB"/>
        </w:rPr>
        <w:t xml:space="preserve"> </w:t>
      </w:r>
      <w:r>
        <w:rPr>
          <w:lang w:val="en-GB"/>
        </w:rPr>
        <w:t>See PRAG Section 2.6.10.1.3 A)</w:t>
      </w:r>
    </w:p>
  </w:footnote>
  <w:footnote w:id="3">
    <w:p w:rsidR="00DF24EE" w:rsidRPr="006A5F84" w:rsidRDefault="00DF24EE" w:rsidP="003C059D">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4">
    <w:p w:rsidR="00DF24EE" w:rsidRPr="00C348C0" w:rsidRDefault="00DF24EE" w:rsidP="0030219C">
      <w:pPr>
        <w:pStyle w:val="FootnoteText"/>
        <w:rPr>
          <w:lang w:val="en-GB"/>
        </w:rPr>
      </w:pPr>
      <w:r>
        <w:rPr>
          <w:rStyle w:val="FootnoteReference"/>
        </w:rPr>
        <w:footnoteRef/>
      </w:r>
      <w:r w:rsidRPr="00C348C0">
        <w:rPr>
          <w:lang w:val="en-GB"/>
        </w:rPr>
        <w:t xml:space="preserve"> It is recommended to use registered mail in case the postmark would not be readable</w:t>
      </w:r>
    </w:p>
  </w:footnote>
  <w:footnote w:id="5">
    <w:p w:rsidR="00DF24EE" w:rsidRPr="00075D6C" w:rsidRDefault="00DF24EE" w:rsidP="003C059D">
      <w:pPr>
        <w:pStyle w:val="FootnoteText"/>
        <w:rPr>
          <w:rFonts w:ascii="Times New Roman" w:hAnsi="Times New Roman"/>
        </w:rPr>
      </w:pPr>
      <w:r w:rsidRPr="007D1174">
        <w:rPr>
          <w:rStyle w:val="FootnoteReference"/>
        </w:rPr>
        <w:footnoteRef/>
      </w:r>
      <w:r w:rsidRPr="007D1174">
        <w:t xml:space="preserve"> </w:t>
      </w:r>
      <w:r w:rsidRPr="00010BFF">
        <w:rPr>
          <w:rFonts w:ascii="Times New Roman" w:hAnsi="Times New Roman"/>
        </w:rPr>
        <w:t xml:space="preserve">DAP (delivery at place) </w:t>
      </w:r>
      <w:r w:rsidRPr="006610B9">
        <w:rPr>
          <w:rFonts w:ascii="Times New Roman" w:hAnsi="Times New Roman"/>
        </w:rPr>
        <w:t xml:space="preserve"> </w:t>
      </w:r>
      <w:r w:rsidRPr="00D851EF">
        <w:rPr>
          <w:rFonts w:ascii="Times New Roman" w:hAnsi="Times New Roman"/>
          <w:sz w:val="22"/>
          <w:szCs w:val="22"/>
        </w:rPr>
        <w:t xml:space="preserve"> </w:t>
      </w:r>
      <w:r w:rsidRPr="00D851EF">
        <w:rPr>
          <w:rFonts w:ascii="Times New Roman" w:hAnsi="Times New Roman"/>
        </w:rPr>
        <w:t xml:space="preserve"> -  Incoterms 20</w:t>
      </w:r>
      <w:r>
        <w:rPr>
          <w:rFonts w:ascii="Times New Roman" w:hAnsi="Times New Roman"/>
        </w:rPr>
        <w:t>10</w:t>
      </w:r>
      <w:r w:rsidRPr="00D851EF">
        <w:rPr>
          <w:rFonts w:ascii="Times New Roman" w:hAnsi="Times New Roman"/>
        </w:rPr>
        <w:t xml:space="preserve"> International Chamber of </w:t>
      </w:r>
      <w:hyperlink r:id="rId1" w:history="1">
        <w:r w:rsidRPr="00AA5171">
          <w:rPr>
            <w:rStyle w:val="Hyperlink"/>
            <w:rFonts w:ascii="Times New Roman" w:hAnsi="Times New Roman"/>
          </w:rPr>
          <w:t>Commerce - http://www.iccwbo.org/incoterms/id3040/index.html</w:t>
        </w:r>
      </w:hyperlink>
    </w:p>
  </w:footnote>
  <w:footnote w:id="6">
    <w:p w:rsidR="00DF24EE" w:rsidRPr="00C348C0" w:rsidRDefault="00DF24EE" w:rsidP="00766328">
      <w:pPr>
        <w:pStyle w:val="FootnoteText"/>
        <w:rPr>
          <w:lang w:val="en-GB"/>
        </w:rPr>
      </w:pPr>
      <w:r>
        <w:rPr>
          <w:rStyle w:val="FootnoteReference"/>
        </w:rPr>
        <w:footnoteRef/>
      </w:r>
      <w:r w:rsidRPr="00C348C0">
        <w:rPr>
          <w:lang w:val="en-GB"/>
        </w:rPr>
        <w:t xml:space="preserve"> Pursuant to Regulation (EC) No 45/2001 on the protection of individuals with regard to the processing of personal data by the Community institutions and bodies and on the free movement of such data.</w:t>
      </w:r>
    </w:p>
  </w:footnote>
  <w:footnote w:id="7">
    <w:p w:rsidR="00DF24EE" w:rsidRPr="00C348C0" w:rsidRDefault="00DF24EE" w:rsidP="00766328">
      <w:pPr>
        <w:pStyle w:val="FootnoteText"/>
        <w:rPr>
          <w:lang w:val="en-GB"/>
        </w:rPr>
      </w:pPr>
      <w:r>
        <w:rPr>
          <w:rStyle w:val="FootnoteReference"/>
        </w:rPr>
        <w:footnoteRef/>
      </w:r>
      <w:r w:rsidRPr="00C348C0">
        <w:rPr>
          <w:lang w:val="en-GB"/>
        </w:rPr>
        <w:t xml:space="preserve"> This link will lead you to the  ‘privacy statement’ published as annex A13 to the practical guide general annexes</w:t>
      </w:r>
    </w:p>
  </w:footnote>
  <w:footnote w:id="8">
    <w:p w:rsidR="00DF24EE" w:rsidRPr="009B30FB" w:rsidRDefault="00DF24EE" w:rsidP="003C059D">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Where the contracting party is an individual.</w:t>
      </w:r>
    </w:p>
  </w:footnote>
  <w:footnote w:id="9">
    <w:p w:rsidR="00DF24EE" w:rsidRPr="009B30FB" w:rsidRDefault="00DF24EE" w:rsidP="003C059D">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Where applicable. For individuals, mention their ID card or passport or equivalent document - number</w:t>
      </w:r>
    </w:p>
  </w:footnote>
  <w:footnote w:id="10">
    <w:p w:rsidR="00DF24EE" w:rsidRPr="009B30FB" w:rsidRDefault="00DF24EE" w:rsidP="003C059D">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Except where the contracting party is not VAT registered.</w:t>
      </w:r>
    </w:p>
  </w:footnote>
  <w:footnote w:id="11">
    <w:p w:rsidR="00DF24EE" w:rsidRPr="00D851EF" w:rsidRDefault="00DF24EE" w:rsidP="00E9439B">
      <w:pPr>
        <w:pStyle w:val="FootnoteText"/>
        <w:ind w:left="284" w:hanging="284"/>
        <w:rPr>
          <w:rFonts w:ascii="Times New Roman" w:hAnsi="Times New Roman"/>
          <w:lang w:val="en-GB"/>
        </w:rPr>
      </w:pPr>
      <w:r w:rsidRPr="00D851EF">
        <w:rPr>
          <w:rStyle w:val="FootnoteReference"/>
          <w:rFonts w:ascii="Times New Roman" w:hAnsi="Times New Roman"/>
        </w:rPr>
        <w:footnoteRef/>
      </w:r>
      <w:r>
        <w:rPr>
          <w:rFonts w:ascii="Times New Roman" w:hAnsi="Times New Roman"/>
          <w:lang w:val="en-GB"/>
        </w:rPr>
        <w:tab/>
      </w:r>
      <w:r w:rsidRPr="00010BFF">
        <w:rPr>
          <w:rFonts w:ascii="Times New Roman" w:hAnsi="Times New Roman"/>
          <w:lang w:val="en-GB"/>
        </w:rPr>
        <w:t xml:space="preserve">DAP (delivery at place) </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10</w:t>
      </w:r>
      <w:r w:rsidRPr="00D851EF">
        <w:rPr>
          <w:rFonts w:ascii="Times New Roman" w:hAnsi="Times New Roman"/>
          <w:lang w:val="en-GB"/>
        </w:rPr>
        <w:t xml:space="preserve"> International Chamber of </w:t>
      </w:r>
      <w:r w:rsidR="009204F0">
        <w:fldChar w:fldCharType="begin"/>
      </w:r>
      <w:r w:rsidR="009204F0">
        <w:fldChar w:fldCharType="separate"/>
      </w:r>
      <w:r w:rsidRPr="00AA5171">
        <w:rPr>
          <w:rStyle w:val="Hyperlink"/>
          <w:rFonts w:ascii="Times New Roman" w:hAnsi="Times New Roman"/>
          <w:lang w:val="en-GB"/>
        </w:rPr>
        <w:t>Commerce - http://www.iccwbo.org/incoterms/id3040/index.html</w:t>
      </w:r>
      <w:r w:rsidR="009204F0">
        <w:rPr>
          <w:rStyle w:val="Hyperlink"/>
          <w:rFonts w:ascii="Times New Roman" w:hAnsi="Times New Roman"/>
          <w:lang w:val="en-GB"/>
        </w:rPr>
        <w:fldChar w:fldCharType="end"/>
      </w:r>
    </w:p>
  </w:footnote>
  <w:footnote w:id="12">
    <w:p w:rsidR="00DF24EE" w:rsidRPr="00D851EF" w:rsidRDefault="00DF24EE" w:rsidP="008919DB">
      <w:pPr>
        <w:pStyle w:val="FootnoteText"/>
        <w:ind w:left="284" w:hanging="284"/>
        <w:rPr>
          <w:rFonts w:ascii="Times New Roman" w:hAnsi="Times New Roman"/>
          <w:lang w:val="en-GB"/>
        </w:rPr>
      </w:pPr>
      <w:r w:rsidRPr="00D851EF">
        <w:rPr>
          <w:rStyle w:val="FootnoteReference"/>
          <w:rFonts w:ascii="Times New Roman" w:hAnsi="Times New Roman"/>
        </w:rPr>
        <w:footnoteRef/>
      </w:r>
      <w:r>
        <w:rPr>
          <w:rFonts w:ascii="Times New Roman" w:hAnsi="Times New Roman"/>
          <w:lang w:val="en-GB"/>
        </w:rPr>
        <w:tab/>
      </w:r>
      <w:r w:rsidRPr="00010BFF">
        <w:rPr>
          <w:rFonts w:ascii="Times New Roman" w:hAnsi="Times New Roman"/>
          <w:lang w:val="en-GB"/>
        </w:rPr>
        <w:t xml:space="preserve">DAP (delivery at place) </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10</w:t>
      </w:r>
      <w:r w:rsidRPr="00D851EF">
        <w:rPr>
          <w:rFonts w:ascii="Times New Roman" w:hAnsi="Times New Roman"/>
          <w:lang w:val="en-GB"/>
        </w:rPr>
        <w:t xml:space="preserve"> International Chamber of </w:t>
      </w:r>
    </w:p>
  </w:footnote>
  <w:footnote w:id="13">
    <w:p w:rsidR="00DF24EE" w:rsidRPr="00D40DD2" w:rsidRDefault="00DF24EE" w:rsidP="00DD6683">
      <w:pPr>
        <w:pStyle w:val="FootnoteText"/>
        <w:rPr>
          <w:rFonts w:ascii="Garamond" w:hAnsi="Garamond"/>
          <w:sz w:val="18"/>
          <w:szCs w:val="18"/>
          <w:lang w:val="en-GB"/>
        </w:rPr>
      </w:pPr>
      <w:r w:rsidRPr="00D40DD2">
        <w:rPr>
          <w:rStyle w:val="FootnoteReference"/>
          <w:rFonts w:ascii="Garamond" w:hAnsi="Garamond"/>
          <w:sz w:val="18"/>
          <w:szCs w:val="18"/>
        </w:rPr>
        <w:footnoteRef/>
      </w:r>
      <w:r w:rsidRPr="00D40DD2">
        <w:rPr>
          <w:rFonts w:ascii="Garamond" w:hAnsi="Garamond"/>
          <w:sz w:val="18"/>
          <w:szCs w:val="18"/>
          <w:lang w:val="en-GB"/>
        </w:rPr>
        <w:t xml:space="preserve"> </w:t>
      </w:r>
      <w:r w:rsidRPr="00D40DD2">
        <w:rPr>
          <w:rFonts w:ascii="Times New Roman" w:hAnsi="Times New Roman"/>
          <w:sz w:val="18"/>
          <w:szCs w:val="18"/>
          <w:lang w:val="en-GB"/>
        </w:rPr>
        <w:t xml:space="preserve">DAP (delivery at place)-Incoterms 2010 International Chamber of </w:t>
      </w:r>
      <w:hyperlink r:id="rId2" w:history="1">
        <w:r w:rsidRPr="00D40DD2">
          <w:rPr>
            <w:rStyle w:val="Hyperlink"/>
            <w:rFonts w:ascii="Times New Roman" w:hAnsi="Times New Roman"/>
            <w:sz w:val="18"/>
            <w:szCs w:val="18"/>
            <w:lang w:val="en-GB"/>
          </w:rPr>
          <w:t>Comme</w:t>
        </w:r>
        <w:r>
          <w:rPr>
            <w:rStyle w:val="Hyperlink"/>
            <w:rFonts w:ascii="Times New Roman" w:hAnsi="Times New Roman"/>
            <w:sz w:val="18"/>
            <w:szCs w:val="18"/>
            <w:lang w:val="en-GB"/>
          </w:rPr>
          <w:t>rce-h</w:t>
        </w:r>
        <w:r w:rsidRPr="00D40DD2">
          <w:rPr>
            <w:rStyle w:val="Hyperlink"/>
            <w:rFonts w:ascii="Times New Roman" w:hAnsi="Times New Roman"/>
            <w:sz w:val="18"/>
            <w:szCs w:val="18"/>
            <w:lang w:val="en-GB"/>
          </w:rPr>
          <w:t>ttp://www.iccwbo.org/incoterms/id3040/index.html</w:t>
        </w:r>
      </w:hyperlink>
      <w:r w:rsidRPr="00D40DD2">
        <w:rPr>
          <w:rFonts w:ascii="Garamond" w:hAnsi="Garamond"/>
          <w:sz w:val="18"/>
          <w:szCs w:val="18"/>
          <w:lang w:val="en-GB"/>
        </w:rPr>
        <w:t>.</w:t>
      </w:r>
    </w:p>
  </w:footnote>
  <w:footnote w:id="14">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3" w:history="1">
        <w:r w:rsidRPr="00505C5D">
          <w:rPr>
            <w:rStyle w:val="Hyperlink"/>
            <w:rFonts w:ascii="Times New Roman" w:hAnsi="Times New Roman"/>
            <w:lang w:val="en-GB"/>
          </w:rPr>
          <w:t>http://www.iccwbo.org/incoterms/id3040/index.html</w:t>
        </w:r>
      </w:hyperlink>
    </w:p>
  </w:footnote>
  <w:footnote w:id="15">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4" w:history="1">
        <w:r w:rsidRPr="00505C5D">
          <w:rPr>
            <w:rStyle w:val="Hyperlink"/>
            <w:rFonts w:ascii="Times New Roman" w:hAnsi="Times New Roman"/>
            <w:lang w:val="en-GB"/>
          </w:rPr>
          <w:t>http://www.iccwbo.org/incoterms/id3040/index.html</w:t>
        </w:r>
      </w:hyperlink>
    </w:p>
  </w:footnote>
  <w:footnote w:id="16">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5" w:history="1">
        <w:r w:rsidRPr="00505C5D">
          <w:rPr>
            <w:rStyle w:val="Hyperlink"/>
            <w:rFonts w:ascii="Times New Roman" w:hAnsi="Times New Roman"/>
            <w:lang w:val="en-GB"/>
          </w:rPr>
          <w:t>http://www.iccwbo.org/incoterms/id3040/index.html</w:t>
        </w:r>
      </w:hyperlink>
    </w:p>
  </w:footnote>
  <w:footnote w:id="17">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6" w:history="1">
        <w:r w:rsidRPr="00505C5D">
          <w:rPr>
            <w:rStyle w:val="Hyperlink"/>
            <w:rFonts w:ascii="Times New Roman" w:hAnsi="Times New Roman"/>
            <w:lang w:val="en-GB"/>
          </w:rPr>
          <w:t>http://www.iccwbo.org/incoterms/id3040/index.html</w:t>
        </w:r>
      </w:hyperlink>
    </w:p>
  </w:footnote>
  <w:footnote w:id="18">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7" w:history="1">
        <w:r w:rsidRPr="00505C5D">
          <w:rPr>
            <w:rStyle w:val="Hyperlink"/>
            <w:rFonts w:ascii="Times New Roman" w:hAnsi="Times New Roman"/>
            <w:lang w:val="en-GB"/>
          </w:rPr>
          <w:t>http://www.iccwbo.org/incoterms/id3040/index.html</w:t>
        </w:r>
      </w:hyperlink>
    </w:p>
  </w:footnote>
  <w:footnote w:id="19">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8" w:history="1">
        <w:r w:rsidRPr="00505C5D">
          <w:rPr>
            <w:rStyle w:val="Hyperlink"/>
            <w:rFonts w:ascii="Times New Roman" w:hAnsi="Times New Roman"/>
            <w:lang w:val="en-GB"/>
          </w:rPr>
          <w:t>http://www.iccwbo.org/incoterms/id3040/index.html</w:t>
        </w:r>
      </w:hyperlink>
    </w:p>
  </w:footnote>
  <w:footnote w:id="20">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9" w:history="1">
        <w:r w:rsidRPr="00505C5D">
          <w:rPr>
            <w:rStyle w:val="Hyperlink"/>
            <w:rFonts w:ascii="Times New Roman" w:hAnsi="Times New Roman"/>
            <w:lang w:val="en-GB"/>
          </w:rPr>
          <w:t>http://www.iccwbo.org/incoterms/id3040/index.html</w:t>
        </w:r>
      </w:hyperlink>
    </w:p>
  </w:footnote>
  <w:footnote w:id="21">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10" w:history="1">
        <w:r w:rsidRPr="00505C5D">
          <w:rPr>
            <w:rStyle w:val="Hyperlink"/>
            <w:rFonts w:ascii="Times New Roman" w:hAnsi="Times New Roman"/>
            <w:lang w:val="en-GB"/>
          </w:rPr>
          <w:t>http://www.iccwbo.org/incoterms/id3040/index.html</w:t>
        </w:r>
      </w:hyperlink>
    </w:p>
  </w:footnote>
  <w:footnote w:id="22">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11" w:history="1">
        <w:r w:rsidRPr="00505C5D">
          <w:rPr>
            <w:rStyle w:val="Hyperlink"/>
            <w:rFonts w:ascii="Times New Roman" w:hAnsi="Times New Roman"/>
            <w:lang w:val="en-GB"/>
          </w:rPr>
          <w:t>http://www.iccwbo.org/incoterms/id3040/index.html</w:t>
        </w:r>
      </w:hyperlink>
    </w:p>
  </w:footnote>
  <w:footnote w:id="23">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12" w:history="1">
        <w:r w:rsidRPr="00505C5D">
          <w:rPr>
            <w:rStyle w:val="Hyperlink"/>
            <w:rFonts w:ascii="Times New Roman" w:hAnsi="Times New Roman"/>
            <w:lang w:val="en-GB"/>
          </w:rPr>
          <w:t>http://www.iccwbo.org/incoterms/id3040/index.html</w:t>
        </w:r>
      </w:hyperlink>
    </w:p>
  </w:footnote>
  <w:footnote w:id="24">
    <w:p w:rsidR="00DF24EE" w:rsidRDefault="00DF24EE" w:rsidP="00DF24EE"/>
    <w:p w:rsidR="00DF24EE" w:rsidRPr="0058358C" w:rsidRDefault="00DF24EE" w:rsidP="00DF24EE">
      <w:pPr>
        <w:pStyle w:val="FootnoteText"/>
        <w:ind w:right="-170"/>
        <w:rPr>
          <w:rFonts w:ascii="Times New Roman" w:hAnsi="Times New Roman"/>
          <w:lang w:val="en-GB"/>
        </w:rPr>
      </w:pPr>
    </w:p>
  </w:footnote>
  <w:footnote w:id="25">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13" w:history="1">
        <w:r w:rsidRPr="00505C5D">
          <w:rPr>
            <w:rStyle w:val="Hyperlink"/>
            <w:rFonts w:ascii="Times New Roman" w:hAnsi="Times New Roman"/>
            <w:lang w:val="en-GB"/>
          </w:rPr>
          <w:t>http://www.iccwbo.org/incoterms/id3040/index.html</w:t>
        </w:r>
      </w:hyperlink>
    </w:p>
  </w:footnote>
  <w:footnote w:id="26">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14" w:history="1">
        <w:r w:rsidRPr="00505C5D">
          <w:rPr>
            <w:rStyle w:val="Hyperlink"/>
            <w:rFonts w:ascii="Times New Roman" w:hAnsi="Times New Roman"/>
            <w:lang w:val="en-GB"/>
          </w:rPr>
          <w:t>http://www.iccwbo.org/incoterms/id3040/index.html</w:t>
        </w:r>
      </w:hyperlink>
    </w:p>
  </w:footnote>
  <w:footnote w:id="27">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15" w:history="1">
        <w:r w:rsidRPr="00505C5D">
          <w:rPr>
            <w:rStyle w:val="Hyperlink"/>
            <w:rFonts w:ascii="Times New Roman" w:hAnsi="Times New Roman"/>
            <w:lang w:val="en-GB"/>
          </w:rPr>
          <w:t>http://www.iccwbo.org/incoterms/id3040/index.html</w:t>
        </w:r>
      </w:hyperlink>
    </w:p>
  </w:footnote>
  <w:footnote w:id="28">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16" w:history="1">
        <w:r w:rsidRPr="00505C5D">
          <w:rPr>
            <w:rStyle w:val="Hyperlink"/>
            <w:rFonts w:ascii="Times New Roman" w:hAnsi="Times New Roman"/>
            <w:lang w:val="en-GB"/>
          </w:rPr>
          <w:t>http://www.iccwbo.org/incoterms/id3040/index.html</w:t>
        </w:r>
      </w:hyperlink>
    </w:p>
  </w:footnote>
  <w:footnote w:id="29">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17" w:history="1">
        <w:r w:rsidRPr="00505C5D">
          <w:rPr>
            <w:rStyle w:val="Hyperlink"/>
            <w:rFonts w:ascii="Times New Roman" w:hAnsi="Times New Roman"/>
            <w:lang w:val="en-GB"/>
          </w:rPr>
          <w:t>http://www.iccwbo.org/incoterms/id3040/index.html</w:t>
        </w:r>
      </w:hyperlink>
    </w:p>
  </w:footnote>
  <w:footnote w:id="30">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18" w:history="1">
        <w:r w:rsidRPr="00505C5D">
          <w:rPr>
            <w:rStyle w:val="Hyperlink"/>
            <w:rFonts w:ascii="Times New Roman" w:hAnsi="Times New Roman"/>
            <w:lang w:val="en-GB"/>
          </w:rPr>
          <w:t>http://www.iccwbo.org/incoterms/id3040/index.html</w:t>
        </w:r>
      </w:hyperlink>
    </w:p>
  </w:footnote>
  <w:footnote w:id="31">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19" w:history="1">
        <w:r w:rsidRPr="00505C5D">
          <w:rPr>
            <w:rStyle w:val="Hyperlink"/>
            <w:rFonts w:ascii="Times New Roman" w:hAnsi="Times New Roman"/>
            <w:lang w:val="en-GB"/>
          </w:rPr>
          <w:t>http://www.iccwbo.org/incoterms/id3040/index.html</w:t>
        </w:r>
      </w:hyperlink>
    </w:p>
  </w:footnote>
  <w:footnote w:id="32">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20" w:history="1">
        <w:r w:rsidRPr="00505C5D">
          <w:rPr>
            <w:rStyle w:val="Hyperlink"/>
            <w:rFonts w:ascii="Times New Roman" w:hAnsi="Times New Roman"/>
            <w:lang w:val="en-GB"/>
          </w:rPr>
          <w:t>http://www.iccwbo.org/incoterms/id3040/index.html</w:t>
        </w:r>
      </w:hyperlink>
    </w:p>
  </w:footnote>
  <w:footnote w:id="33">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21" w:history="1">
        <w:r w:rsidRPr="00505C5D">
          <w:rPr>
            <w:rStyle w:val="Hyperlink"/>
            <w:rFonts w:ascii="Times New Roman" w:hAnsi="Times New Roman"/>
            <w:lang w:val="en-GB"/>
          </w:rPr>
          <w:t>http://www.iccwbo.org/incoterms/id3040/index.html</w:t>
        </w:r>
      </w:hyperlink>
    </w:p>
  </w:footnote>
  <w:footnote w:id="34">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22" w:history="1">
        <w:r w:rsidRPr="00505C5D">
          <w:rPr>
            <w:rStyle w:val="Hyperlink"/>
            <w:rFonts w:ascii="Times New Roman" w:hAnsi="Times New Roman"/>
            <w:lang w:val="en-GB"/>
          </w:rPr>
          <w:t>http://www.iccwbo.org/incoterms/id3040/index.html</w:t>
        </w:r>
      </w:hyperlink>
    </w:p>
  </w:footnote>
  <w:footnote w:id="35">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23" w:history="1">
        <w:r w:rsidRPr="00505C5D">
          <w:rPr>
            <w:rStyle w:val="Hyperlink"/>
            <w:rFonts w:ascii="Times New Roman" w:hAnsi="Times New Roman"/>
            <w:lang w:val="en-GB"/>
          </w:rPr>
          <w:t>http://www.iccwbo.org/incoterms/id3040/index.html</w:t>
        </w:r>
      </w:hyperlink>
    </w:p>
  </w:footnote>
  <w:footnote w:id="36">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24" w:history="1">
        <w:r w:rsidRPr="00505C5D">
          <w:rPr>
            <w:rStyle w:val="Hyperlink"/>
            <w:rFonts w:ascii="Times New Roman" w:hAnsi="Times New Roman"/>
            <w:lang w:val="en-GB"/>
          </w:rPr>
          <w:t>http://www.iccwbo.org/incoterms/id3040/index.html</w:t>
        </w:r>
      </w:hyperlink>
    </w:p>
  </w:footnote>
  <w:footnote w:id="37">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25" w:history="1">
        <w:r w:rsidRPr="00505C5D">
          <w:rPr>
            <w:rStyle w:val="Hyperlink"/>
            <w:rFonts w:ascii="Times New Roman" w:hAnsi="Times New Roman"/>
            <w:lang w:val="en-GB"/>
          </w:rPr>
          <w:t>http://www.iccwbo.org/incoterms/id3040/index.html</w:t>
        </w:r>
      </w:hyperlink>
    </w:p>
  </w:footnote>
  <w:footnote w:id="38">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26" w:history="1">
        <w:r w:rsidRPr="00505C5D">
          <w:rPr>
            <w:rStyle w:val="Hyperlink"/>
            <w:rFonts w:ascii="Times New Roman" w:hAnsi="Times New Roman"/>
            <w:lang w:val="en-GB"/>
          </w:rPr>
          <w:t>http://www.iccwbo.org/incoterms/id3040/index.html</w:t>
        </w:r>
      </w:hyperlink>
    </w:p>
  </w:footnote>
  <w:footnote w:id="39">
    <w:p w:rsidR="00DF24EE" w:rsidRPr="000B0FA4" w:rsidRDefault="00DF24EE" w:rsidP="00DF24EE">
      <w:pPr>
        <w:pStyle w:val="FootnoteText"/>
        <w:ind w:left="284" w:right="-170" w:hanging="284"/>
        <w:rPr>
          <w:lang w:val="en-US"/>
        </w:rPr>
      </w:pPr>
      <w:r>
        <w:rPr>
          <w:rStyle w:val="FootnoteReference"/>
        </w:rPr>
        <w:footnoteRef/>
      </w:r>
      <w:r w:rsidRPr="00505C5D">
        <w:rPr>
          <w:lang w:val="en-GB"/>
        </w:rPr>
        <w:tab/>
      </w:r>
      <w:r w:rsidRPr="00542930">
        <w:rPr>
          <w:lang w:val="en-GB"/>
        </w:rPr>
        <w:t>&lt;</w:t>
      </w:r>
      <w:r w:rsidRPr="00DF24EE">
        <w:rPr>
          <w:rFonts w:ascii="Times New Roman" w:hAnsi="Times New Roman"/>
          <w:highlight w:val="lightGray"/>
          <w:lang w:val="en-GB"/>
        </w:rPr>
        <w:t>/DAP (Delivered at Place)&gt;</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w:t>
      </w:r>
      <w:r w:rsidRPr="00D851EF">
        <w:rPr>
          <w:rFonts w:ascii="Times New Roman" w:hAnsi="Times New Roman"/>
          <w:lang w:val="en-GB"/>
        </w:rPr>
        <w:t xml:space="preserve">0 International Chamber of Commerce - </w:t>
      </w:r>
      <w:hyperlink r:id="rId27" w:history="1">
        <w:r w:rsidRPr="00505C5D">
          <w:rPr>
            <w:rStyle w:val="Hyperlink"/>
            <w:rFonts w:ascii="Times New Roman" w:hAnsi="Times New Roman"/>
            <w:lang w:val="en-GB"/>
          </w:rPr>
          <w:t>http://www.iccwbo.org/incoterms/id3040/index.html</w:t>
        </w:r>
      </w:hyperlink>
    </w:p>
  </w:footnote>
  <w:footnote w:id="40">
    <w:p w:rsidR="00DF24EE" w:rsidRDefault="00DF24EE" w:rsidP="00DF24EE"/>
    <w:p w:rsidR="00DF24EE" w:rsidRPr="0058358C" w:rsidRDefault="00DF24EE" w:rsidP="00DF24EE">
      <w:pPr>
        <w:pStyle w:val="FootnoteText"/>
        <w:ind w:right="-170"/>
        <w:rPr>
          <w:rFonts w:ascii="Times New Roman" w:hAnsi="Times New Roman"/>
          <w:lang w:val="en-GB"/>
        </w:rPr>
      </w:pPr>
    </w:p>
  </w:footnote>
  <w:footnote w:id="41">
    <w:p w:rsidR="00DF24EE" w:rsidRPr="00665967" w:rsidRDefault="00DF24EE" w:rsidP="003E64B0">
      <w:pPr>
        <w:pStyle w:val="FootnoteText"/>
        <w:ind w:left="284" w:hanging="284"/>
        <w:jc w:val="both"/>
        <w:rPr>
          <w:rFonts w:ascii="Times New Roman" w:hAnsi="Times New Roman"/>
          <w:lang w:val="en-GB"/>
        </w:rPr>
      </w:pPr>
      <w:r w:rsidRPr="009770CC">
        <w:rPr>
          <w:rStyle w:val="FootnoteReference"/>
          <w:rFonts w:ascii="Times New Roman" w:hAnsi="Times New Roman"/>
        </w:rPr>
        <w:footnoteRef/>
      </w:r>
      <w:r>
        <w:rPr>
          <w:rFonts w:ascii="Times New Roman" w:hAnsi="Times New Roman"/>
          <w:lang w:val="en-GB"/>
        </w:rPr>
        <w:tab/>
      </w:r>
      <w:r w:rsidRPr="009770CC">
        <w:rPr>
          <w:rFonts w:ascii="Times New Roman" w:hAnsi="Times New Roman"/>
          <w:lang w:val="en-GB"/>
        </w:rPr>
        <w:t xml:space="preserve">This mention has to be inserted only </w:t>
      </w:r>
      <w:r w:rsidRPr="00EA7C55">
        <w:rPr>
          <w:rFonts w:ascii="Times New Roman" w:hAnsi="Times New Roman"/>
          <w:lang w:val="en-GB"/>
        </w:rPr>
        <w:t xml:space="preserve">where required, for example </w:t>
      </w:r>
      <w:r w:rsidRPr="009770CC">
        <w:rPr>
          <w:rFonts w:ascii="Times New Roman" w:hAnsi="Times New Roman"/>
          <w:lang w:val="en-GB"/>
        </w:rPr>
        <w:t xml:space="preserve">where the law applicable to the guarantee imposes a precise expiry </w:t>
      </w:r>
      <w:r w:rsidRPr="009908DE">
        <w:rPr>
          <w:rFonts w:ascii="Times New Roman" w:hAnsi="Times New Roman"/>
          <w:lang w:val="en-GB"/>
        </w:rPr>
        <w:t>date</w:t>
      </w:r>
      <w:r w:rsidRPr="00665967">
        <w:rPr>
          <w:rFonts w:ascii="Times New Roman" w:hAnsi="Times New Roman"/>
          <w:lang w:val="en-GB"/>
        </w:rPr>
        <w:t xml:space="preserve"> or where the guarantor can justify that he is unable to provide such a guarantee without expiry date</w:t>
      </w:r>
      <w:r>
        <w:rPr>
          <w:rFonts w:ascii="Times New Roman" w:hAnsi="Times New Roman"/>
          <w:lang w:val="en-GB"/>
        </w:rPr>
        <w:t>.</w:t>
      </w:r>
    </w:p>
  </w:footnote>
  <w:footnote w:id="42">
    <w:p w:rsidR="00DF24EE" w:rsidRDefault="00DF24EE" w:rsidP="00B96244">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This mention has to be inserted only where required, for example where the law applicable to the guarantee imposes a precise expiry date</w:t>
      </w:r>
      <w:r>
        <w:rPr>
          <w:rFonts w:ascii="Times New Roman" w:hAnsi="Times New Roman"/>
          <w:sz w:val="18"/>
          <w:szCs w:val="18"/>
          <w:lang w:val="en-GB"/>
        </w:rPr>
        <w:t xml:space="preserve"> </w:t>
      </w:r>
      <w:r>
        <w:rPr>
          <w:rFonts w:ascii="Times New Roman" w:hAnsi="Times New Roman"/>
          <w:lang w:val="en-GB"/>
        </w:rPr>
        <w:t>or where the guarantor can justify that he is unable to provide such a guarantee without expiry date.</w:t>
      </w:r>
    </w:p>
  </w:footnote>
  <w:footnote w:id="43">
    <w:p w:rsidR="00DF24EE" w:rsidRDefault="00DF24EE" w:rsidP="00B96244">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44">
    <w:p w:rsidR="00DF24EE" w:rsidRDefault="00DF24EE" w:rsidP="00B96244">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45">
    <w:p w:rsidR="00DF24EE" w:rsidRPr="00DD5704" w:rsidRDefault="00DF24EE" w:rsidP="003E64B0">
      <w:pPr>
        <w:pStyle w:val="FootnoteText"/>
        <w:spacing w:before="0" w:after="0"/>
        <w:ind w:left="142" w:hanging="142"/>
        <w:jc w:val="both"/>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 xml:space="preserve">This mention has to be </w:t>
      </w:r>
      <w:r w:rsidRPr="00BD3995">
        <w:rPr>
          <w:rFonts w:ascii="Times New Roman" w:hAnsi="Times New Roman"/>
          <w:lang w:val="en-GB"/>
        </w:rPr>
        <w:t>inserted only</w:t>
      </w:r>
      <w:r>
        <w:rPr>
          <w:rFonts w:ascii="Times New Roman" w:hAnsi="Times New Roman"/>
          <w:lang w:val="en-GB"/>
        </w:rPr>
        <w:t xml:space="preserve"> </w:t>
      </w:r>
      <w:r w:rsidRPr="005A206B">
        <w:rPr>
          <w:rFonts w:ascii="Times New Roman" w:hAnsi="Times New Roman"/>
          <w:lang w:val="en-GB"/>
        </w:rPr>
        <w:t xml:space="preserve">where required, for example </w:t>
      </w:r>
      <w:r w:rsidRPr="00A039CA">
        <w:rPr>
          <w:rFonts w:ascii="Times New Roman" w:hAnsi="Times New Roman"/>
          <w:lang w:val="en-GB"/>
        </w:rPr>
        <w:t>where the law applicable to the guarantee imposes a precise expiry date</w:t>
      </w:r>
      <w:r w:rsidRPr="00DD5704">
        <w:rPr>
          <w:sz w:val="18"/>
          <w:szCs w:val="18"/>
          <w:lang w:val="en-GB"/>
        </w:rPr>
        <w:t xml:space="preserve"> </w:t>
      </w:r>
      <w:r w:rsidRPr="00DD5704">
        <w:rPr>
          <w:rFonts w:ascii="Times New Roman" w:hAnsi="Times New Roman"/>
          <w:lang w:val="en-GB"/>
        </w:rPr>
        <w:t>or where the guarantor can justify that he is unable to provide such a guarantee without expiry date</w:t>
      </w:r>
      <w:r>
        <w:rPr>
          <w:rFonts w:ascii="Times New Roman" w:hAnsi="Times New Roman"/>
          <w:lang w:val="en-GB"/>
        </w:rPr>
        <w:t>.</w:t>
      </w:r>
    </w:p>
  </w:footnote>
  <w:footnote w:id="46">
    <w:p w:rsidR="00DF24EE" w:rsidRPr="00A039CA" w:rsidRDefault="00DF24EE" w:rsidP="003E64B0">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47">
    <w:p w:rsidR="00DF24EE" w:rsidRPr="00A039CA" w:rsidRDefault="00DF24EE" w:rsidP="003E64B0">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48">
    <w:p w:rsidR="00DF24EE" w:rsidRPr="00AC51C5" w:rsidRDefault="00DF24EE" w:rsidP="003E64B0">
      <w:pPr>
        <w:pStyle w:val="FootnoteText"/>
        <w:spacing w:before="0" w:after="0"/>
        <w:rPr>
          <w:rFonts w:ascii="Times New Roman" w:hAnsi="Times New Roman"/>
          <w:lang w:val="en-GB"/>
        </w:rPr>
      </w:pPr>
      <w:r w:rsidRPr="00AC51C5">
        <w:rPr>
          <w:rStyle w:val="FootnoteReference"/>
          <w:rFonts w:ascii="Times New Roman" w:hAnsi="Times New Roman"/>
          <w:lang w:val="en-GB"/>
        </w:rPr>
        <w:footnoteRef/>
      </w:r>
      <w:r w:rsidRPr="00AC51C5">
        <w:rPr>
          <w:rFonts w:ascii="Times New Roman" w:hAnsi="Times New Roman"/>
          <w:lang w:val="en-GB"/>
        </w:rPr>
        <w:t xml:space="preserve"> </w:t>
      </w:r>
      <w:r w:rsidRPr="00AC51C5">
        <w:rPr>
          <w:rFonts w:ascii="Times New Roman" w:hAnsi="Times New Roman"/>
          <w:noProof/>
          <w:lang w:val="en-GB"/>
        </w:rPr>
        <w:t xml:space="preserve">If the tender has been submitted by a consortium, the nationalities of </w:t>
      </w:r>
      <w:r w:rsidRPr="00AC51C5">
        <w:rPr>
          <w:rFonts w:ascii="Times New Roman" w:hAnsi="Times New Roman"/>
          <w:b/>
          <w:noProof/>
          <w:lang w:val="en-GB"/>
        </w:rPr>
        <w:t>all</w:t>
      </w:r>
      <w:r w:rsidRPr="00AC51C5">
        <w:rPr>
          <w:rFonts w:ascii="Times New Roman" w:hAnsi="Times New Roman"/>
          <w:noProof/>
          <w:lang w:val="en-GB"/>
        </w:rPr>
        <w:t xml:space="preserve"> the consortium members must be eligible</w:t>
      </w:r>
    </w:p>
  </w:footnote>
  <w:footnote w:id="49">
    <w:p w:rsidR="00DF24EE" w:rsidRPr="004E1356" w:rsidRDefault="00DF24EE" w:rsidP="003E64B0">
      <w:pPr>
        <w:pStyle w:val="FootnoteText"/>
        <w:rPr>
          <w:lang w:val="en-GB"/>
        </w:rPr>
      </w:pPr>
      <w:r w:rsidRPr="00544EA3">
        <w:rPr>
          <w:rStyle w:val="FootnoteReference"/>
        </w:rPr>
        <w:footnoteRef/>
      </w:r>
      <w:r w:rsidRPr="00544EA3">
        <w:rPr>
          <w:lang w:val="en-GB"/>
        </w:rPr>
        <w:t xml:space="preserve"> </w:t>
      </w:r>
      <w:r w:rsidRPr="008832F9">
        <w:rPr>
          <w:rFonts w:ascii="Times New Roman" w:hAnsi="Times New Roman"/>
          <w:lang w:val="en-GB"/>
        </w:rPr>
        <w:t>The selection criteria, in the previous section of this form, have to be met before the technical requirements are assessed.</w:t>
      </w:r>
      <w:r w:rsidRPr="004E1356">
        <w:rPr>
          <w:lang w:val="en-GB"/>
        </w:rPr>
        <w:t xml:space="preserve"> </w:t>
      </w:r>
    </w:p>
  </w:footnote>
  <w:footnote w:id="50">
    <w:p w:rsidR="00DF24EE" w:rsidRPr="006A5F84" w:rsidRDefault="00DF24EE" w:rsidP="00556F39">
      <w:pPr>
        <w:ind w:left="142" w:hanging="142"/>
      </w:pPr>
      <w:r w:rsidRPr="006A5F84">
        <w:rPr>
          <w:rStyle w:val="FootnoteReference"/>
        </w:rPr>
        <w:footnoteRef/>
      </w:r>
      <w:r>
        <w:tab/>
      </w:r>
      <w:r w:rsidRPr="006A5F84">
        <w:t>Country in which the legal entity is registered</w:t>
      </w:r>
      <w:r>
        <w:t>.</w:t>
      </w:r>
    </w:p>
  </w:footnote>
  <w:footnote w:id="51">
    <w:p w:rsidR="00DF24EE" w:rsidRPr="006A5F84" w:rsidRDefault="00DF24EE" w:rsidP="00556F39">
      <w:pPr>
        <w:tabs>
          <w:tab w:val="left" w:pos="0"/>
        </w:tabs>
        <w:ind w:left="142" w:hanging="142"/>
        <w:jc w:val="both"/>
      </w:pPr>
      <w:r w:rsidRPr="006A5F84">
        <w:rPr>
          <w:rStyle w:val="FootnoteReference"/>
        </w:rPr>
        <w:footnoteRef/>
      </w:r>
      <w:r>
        <w:tab/>
      </w:r>
      <w:r w:rsidRPr="006A5F84">
        <w:t xml:space="preserve">add/delete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t>‘</w:t>
      </w:r>
      <w:r w:rsidRPr="006A5F84">
        <w:rPr>
          <w:b/>
        </w:rPr>
        <w:t>leader</w:t>
      </w:r>
      <w:r>
        <w:t>’</w:t>
      </w:r>
      <w:r w:rsidRPr="006A5F84">
        <w:t xml:space="preserve"> (and all other lines should be deleted)</w:t>
      </w:r>
      <w:r>
        <w:t>.</w:t>
      </w:r>
    </w:p>
  </w:footnote>
  <w:footnote w:id="52">
    <w:p w:rsidR="00DF24EE" w:rsidRPr="005F69BB" w:rsidRDefault="00DF24EE" w:rsidP="00556F39">
      <w:pPr>
        <w:spacing w:after="60"/>
        <w:ind w:left="142" w:hanging="142"/>
        <w:rPr>
          <w:sz w:val="16"/>
          <w:szCs w:val="16"/>
        </w:rPr>
      </w:pPr>
      <w:r w:rsidRPr="005F69BB">
        <w:rPr>
          <w:rStyle w:val="FootnoteReference"/>
          <w:sz w:val="16"/>
          <w:szCs w:val="16"/>
        </w:rPr>
        <w:footnoteRef/>
      </w:r>
      <w:r w:rsidRPr="005F69BB">
        <w:rPr>
          <w:sz w:val="16"/>
          <w:szCs w:val="16"/>
        </w:rPr>
        <w:tab/>
        <w:t>Natural persons have to prove their capacity in accordance with the selection criteria and by the appropriate means.</w:t>
      </w:r>
    </w:p>
  </w:footnote>
  <w:footnote w:id="53">
    <w:p w:rsidR="00DF24EE" w:rsidRPr="005F69BB" w:rsidRDefault="00DF24EE" w:rsidP="00556F39">
      <w:pPr>
        <w:spacing w:after="60"/>
        <w:ind w:left="142" w:hanging="142"/>
        <w:rPr>
          <w:sz w:val="16"/>
          <w:szCs w:val="16"/>
        </w:rPr>
      </w:pPr>
      <w:r w:rsidRPr="005F69BB">
        <w:rPr>
          <w:rStyle w:val="FootnoteReference"/>
          <w:sz w:val="16"/>
          <w:szCs w:val="16"/>
        </w:rPr>
        <w:footnoteRef/>
      </w:r>
      <w:r w:rsidRPr="005F69BB">
        <w:rPr>
          <w:sz w:val="16"/>
          <w:szCs w:val="16"/>
        </w:rPr>
        <w:tab/>
        <w:t>If this application is being submitted by a consortium, the data in the table above must be the sum of the data in the corresponding tables in the declarations provided by the consortium members — see point 7 of this tender form for a supply contract..</w:t>
      </w:r>
    </w:p>
  </w:footnote>
  <w:footnote w:id="54">
    <w:p w:rsidR="005F69BB" w:rsidRPr="005F69BB" w:rsidRDefault="005F69BB" w:rsidP="005F69BB">
      <w:pPr>
        <w:spacing w:after="60"/>
        <w:rPr>
          <w:sz w:val="16"/>
          <w:szCs w:val="16"/>
        </w:rPr>
      </w:pPr>
      <w:r w:rsidRPr="005F69BB">
        <w:rPr>
          <w:rStyle w:val="FootnoteReference"/>
          <w:sz w:val="16"/>
          <w:szCs w:val="16"/>
        </w:rPr>
        <w:footnoteRef/>
      </w:r>
      <w:r w:rsidRPr="005F69BB">
        <w:rPr>
          <w:sz w:val="16"/>
          <w:szCs w:val="16"/>
        </w:rPr>
        <w:t xml:space="preserve"> Last year=last accounting year for which the entity's accounts have been closed.</w:t>
      </w:r>
    </w:p>
  </w:footnote>
  <w:footnote w:id="55">
    <w:p w:rsidR="005F69BB" w:rsidRPr="005F69BB" w:rsidRDefault="005F69BB" w:rsidP="005F69BB">
      <w:pPr>
        <w:spacing w:after="60"/>
        <w:rPr>
          <w:sz w:val="16"/>
          <w:szCs w:val="16"/>
        </w:rPr>
      </w:pPr>
      <w:r w:rsidRPr="005F69BB">
        <w:rPr>
          <w:rStyle w:val="FootnoteReference"/>
          <w:sz w:val="16"/>
          <w:szCs w:val="16"/>
        </w:rPr>
        <w:footnoteRef/>
      </w:r>
      <w:r w:rsidRPr="005F69BB">
        <w:rPr>
          <w:sz w:val="16"/>
          <w:szCs w:val="16"/>
        </w:rPr>
        <w:t xml:space="preserve"> Amounts entered in the ‘Average’ column must be the mathematical average of the amounts entered in the three preceding columns of the same row.</w:t>
      </w:r>
    </w:p>
  </w:footnote>
  <w:footnote w:id="56">
    <w:p w:rsidR="005F69BB" w:rsidRPr="005F69BB" w:rsidRDefault="005F69BB" w:rsidP="005F69BB">
      <w:pPr>
        <w:spacing w:after="60"/>
        <w:rPr>
          <w:sz w:val="16"/>
          <w:szCs w:val="16"/>
        </w:rPr>
      </w:pPr>
      <w:r w:rsidRPr="005F69BB">
        <w:rPr>
          <w:rStyle w:val="FootnoteReference"/>
          <w:sz w:val="16"/>
          <w:szCs w:val="16"/>
        </w:rPr>
        <w:footnoteRef/>
      </w:r>
      <w:r w:rsidRPr="005F69BB">
        <w:rPr>
          <w:sz w:val="16"/>
          <w:szCs w:val="16"/>
        </w:rPr>
        <w:t xml:space="preserve"> The gross inflow of economic benefits (cash, receivables, other assets) arising from the ordinary operating activities of the enterprise (such as sales of goods, sales of services, interest, royalties, and dividends) during the year.</w:t>
      </w:r>
    </w:p>
  </w:footnote>
  <w:footnote w:id="57">
    <w:p w:rsidR="005F69BB" w:rsidRPr="005F69BB" w:rsidRDefault="005F69BB" w:rsidP="005F69BB">
      <w:pPr>
        <w:spacing w:after="60"/>
        <w:jc w:val="both"/>
        <w:rPr>
          <w:sz w:val="16"/>
          <w:szCs w:val="16"/>
        </w:rPr>
      </w:pPr>
      <w:r w:rsidRPr="005F69BB">
        <w:rPr>
          <w:rStyle w:val="FootnoteReference"/>
          <w:sz w:val="16"/>
          <w:szCs w:val="16"/>
        </w:rPr>
        <w:footnoteRef/>
      </w:r>
      <w:r w:rsidRPr="005F69BB">
        <w:rPr>
          <w:sz w:val="16"/>
          <w:szCs w:val="16"/>
        </w:rPr>
        <w:t xml:space="preserve"> </w:t>
      </w:r>
      <w:r w:rsidRPr="005F69BB">
        <w:rPr>
          <w:color w:val="000000"/>
          <w:sz w:val="16"/>
          <w:szCs w:val="16"/>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F69BB">
        <w:rPr>
          <w:rFonts w:ascii="Verdana" w:hAnsi="Verdana"/>
          <w:color w:val="000000"/>
          <w:sz w:val="16"/>
          <w:szCs w:val="16"/>
        </w:rPr>
        <w:t>  </w:t>
      </w:r>
    </w:p>
  </w:footnote>
  <w:footnote w:id="58">
    <w:p w:rsidR="005F69BB" w:rsidRPr="005F69BB" w:rsidRDefault="005F69BB" w:rsidP="005F69BB">
      <w:pPr>
        <w:jc w:val="both"/>
        <w:rPr>
          <w:sz w:val="16"/>
          <w:szCs w:val="16"/>
        </w:rPr>
      </w:pPr>
      <w:r w:rsidRPr="005F69BB">
        <w:rPr>
          <w:rStyle w:val="FootnoteReference"/>
          <w:sz w:val="16"/>
          <w:szCs w:val="16"/>
        </w:rPr>
        <w:footnoteRef/>
      </w:r>
      <w:r w:rsidRPr="005F69BB">
        <w:rPr>
          <w:sz w:val="16"/>
          <w:szCs w:val="16"/>
        </w:rPr>
        <w:t xml:space="preserve"> A company's debts or obligations that are due within one year. Current liabilities appear on the company's balance sheet and include short term debt, accounts payable, accrued liabilities and other debts.</w:t>
      </w:r>
    </w:p>
  </w:footnote>
  <w:footnote w:id="59">
    <w:p w:rsidR="00DF24EE" w:rsidRPr="005F69BB" w:rsidRDefault="00DF24EE" w:rsidP="00556F39">
      <w:pPr>
        <w:spacing w:after="60"/>
        <w:ind w:left="284" w:hanging="284"/>
        <w:jc w:val="both"/>
        <w:rPr>
          <w:sz w:val="16"/>
          <w:szCs w:val="16"/>
        </w:rPr>
      </w:pPr>
      <w:r w:rsidRPr="005F69BB">
        <w:rPr>
          <w:rStyle w:val="FootnoteReference"/>
          <w:sz w:val="16"/>
          <w:szCs w:val="16"/>
        </w:rPr>
        <w:footnoteRef/>
      </w:r>
      <w:r w:rsidRPr="005F69BB">
        <w:rPr>
          <w:sz w:val="16"/>
          <w:szCs w:val="16"/>
        </w:rPr>
        <w:tab/>
        <w:t>If this tender is being submitted by a consortium, the data in the table above must be the sum of the data in the corresponding tables in the declarations provided by the consortium members — see point 7 of this tender form for a supply contract.</w:t>
      </w:r>
    </w:p>
  </w:footnote>
  <w:footnote w:id="60">
    <w:p w:rsidR="005F69BB" w:rsidRPr="005F69BB" w:rsidRDefault="005F69BB" w:rsidP="005F69BB">
      <w:pPr>
        <w:spacing w:after="60"/>
        <w:jc w:val="both"/>
        <w:rPr>
          <w:sz w:val="16"/>
          <w:szCs w:val="16"/>
        </w:rPr>
      </w:pPr>
      <w:r w:rsidRPr="005F69BB">
        <w:rPr>
          <w:rStyle w:val="FootnoteReference"/>
          <w:sz w:val="16"/>
          <w:szCs w:val="16"/>
        </w:rPr>
        <w:footnoteRef/>
      </w:r>
      <w:r w:rsidRPr="005F69BB">
        <w:rPr>
          <w:sz w:val="16"/>
          <w:szCs w:val="16"/>
        </w:rPr>
        <w:t xml:space="preserve"> Corresponding to the relevant specialisms identified in point 5 below.</w:t>
      </w:r>
    </w:p>
  </w:footnote>
  <w:footnote w:id="61">
    <w:p w:rsidR="005F69BB" w:rsidRPr="005F69BB" w:rsidRDefault="005F69BB" w:rsidP="005F69BB">
      <w:pPr>
        <w:spacing w:after="60"/>
        <w:jc w:val="both"/>
        <w:rPr>
          <w:sz w:val="16"/>
          <w:szCs w:val="16"/>
        </w:rPr>
      </w:pPr>
      <w:r w:rsidRPr="005F69BB">
        <w:rPr>
          <w:rStyle w:val="FootnoteReference"/>
          <w:sz w:val="16"/>
          <w:szCs w:val="16"/>
        </w:rPr>
        <w:footnoteRef/>
      </w:r>
      <w:r w:rsidRPr="005F69BB">
        <w:rPr>
          <w:sz w:val="16"/>
          <w:szCs w:val="16"/>
        </w:rPr>
        <w:t xml:space="preserve"> Staff directly</w:t>
      </w:r>
      <w:r w:rsidRPr="005F69BB">
        <w:rPr>
          <w:sz w:val="16"/>
          <w:szCs w:val="16"/>
          <w:vertAlign w:val="superscript"/>
        </w:rPr>
        <w:t xml:space="preserve"> </w:t>
      </w:r>
      <w:r w:rsidRPr="005F69BB">
        <w:rPr>
          <w:sz w:val="16"/>
          <w:szCs w:val="16"/>
        </w:rPr>
        <w:t>employed by the tenderer on a permanent basis (i.e. under indefinite contracts).</w:t>
      </w:r>
    </w:p>
  </w:footnote>
  <w:footnote w:id="62">
    <w:p w:rsidR="005F69BB" w:rsidRPr="006A5F84" w:rsidRDefault="005F69BB" w:rsidP="005F69BB">
      <w:pPr>
        <w:jc w:val="both"/>
      </w:pPr>
      <w:r w:rsidRPr="005F69BB">
        <w:rPr>
          <w:rStyle w:val="FootnoteReference"/>
          <w:sz w:val="16"/>
          <w:szCs w:val="16"/>
        </w:rPr>
        <w:footnoteRef/>
      </w:r>
      <w:r w:rsidRPr="005F69BB">
        <w:rPr>
          <w:sz w:val="16"/>
          <w:szCs w:val="16"/>
        </w:rPr>
        <w:t xml:space="preserve"> Other staff not directly</w:t>
      </w:r>
      <w:r w:rsidRPr="005F69BB">
        <w:rPr>
          <w:sz w:val="16"/>
          <w:szCs w:val="16"/>
          <w:vertAlign w:val="superscript"/>
        </w:rPr>
        <w:t xml:space="preserve"> </w:t>
      </w:r>
      <w:r w:rsidRPr="005F69BB">
        <w:rPr>
          <w:sz w:val="16"/>
          <w:szCs w:val="16"/>
        </w:rPr>
        <w:t>employed by the tenderer on a permanent basis (i.e. under fixed-term contracts).</w:t>
      </w:r>
    </w:p>
  </w:footnote>
  <w:footnote w:id="63">
    <w:p w:rsidR="00DF24EE" w:rsidRPr="006A5F84" w:rsidRDefault="00DF24EE" w:rsidP="00556F39">
      <w:pPr>
        <w:ind w:left="142" w:hanging="142"/>
      </w:pPr>
      <w:r w:rsidRPr="006A5F84">
        <w:rPr>
          <w:rStyle w:val="FootnoteReference"/>
        </w:rPr>
        <w:footnoteRef/>
      </w:r>
      <w:r>
        <w:tab/>
      </w:r>
      <w:r w:rsidRPr="006A5F84">
        <w:t xml:space="preserve">add / delete additional lines and/or rows as appropriate. If this tender is being submitted by an individual legal entity, the name of the legal entity should be entered as </w:t>
      </w:r>
      <w:r>
        <w:t>‘</w:t>
      </w:r>
      <w:r w:rsidRPr="006A5F84">
        <w:t>Leader</w:t>
      </w:r>
      <w:r>
        <w:t>’</w:t>
      </w:r>
      <w:r w:rsidRPr="006A5F84">
        <w:t xml:space="preserve"> (and all other columns should be deleted)</w:t>
      </w:r>
      <w:r>
        <w:t>.</w:t>
      </w:r>
    </w:p>
  </w:footnote>
  <w:footnote w:id="64">
    <w:p w:rsidR="00DF24EE" w:rsidRPr="006A5F84" w:rsidRDefault="00DF24EE" w:rsidP="00556F39">
      <w:pPr>
        <w:ind w:left="142" w:hanging="142"/>
        <w:jc w:val="both"/>
      </w:pPr>
      <w:r w:rsidRPr="006A5F84">
        <w:rPr>
          <w:rStyle w:val="FootnoteReference"/>
        </w:rPr>
        <w:footnoteRef/>
      </w:r>
      <w:r>
        <w:tab/>
      </w:r>
      <w:r w:rsidRPr="006A5F84">
        <w:t>In the case of framework contracts (without contractual value), o</w:t>
      </w:r>
      <w:r w:rsidRPr="006A5F84">
        <w:rPr>
          <w:iCs/>
        </w:rPr>
        <w:t xml:space="preserve">nly specific contracts corresponding to assignments implemented under such framework contracts </w:t>
      </w:r>
      <w:r>
        <w:rPr>
          <w:iCs/>
        </w:rPr>
        <w:t>will</w:t>
      </w:r>
      <w:r w:rsidRPr="006A5F84">
        <w:rPr>
          <w:iCs/>
        </w:rPr>
        <w:t xml:space="preserve"> be considered.</w:t>
      </w:r>
    </w:p>
  </w:footnote>
  <w:footnote w:id="65">
    <w:p w:rsidR="00DF24EE" w:rsidRPr="006A5F84" w:rsidRDefault="00DF24EE" w:rsidP="00556F39">
      <w:pPr>
        <w:ind w:left="142" w:hanging="142"/>
      </w:pPr>
      <w:r w:rsidRPr="006A5F84">
        <w:rPr>
          <w:rStyle w:val="FootnoteReference"/>
        </w:rPr>
        <w:footnoteRef/>
      </w:r>
      <w:r>
        <w:tab/>
      </w:r>
      <w:r w:rsidRPr="006A5F84">
        <w:t>Amounts actually paid, w</w:t>
      </w:r>
      <w:r>
        <w:t>ithout the effect of inflation.</w:t>
      </w:r>
    </w:p>
  </w:footnote>
  <w:footnote w:id="66">
    <w:p w:rsidR="00DF24EE" w:rsidRPr="009857B0" w:rsidRDefault="00DF24EE" w:rsidP="002A3375">
      <w:pPr>
        <w:pStyle w:val="FootnoteText"/>
      </w:pPr>
      <w:r>
        <w:rPr>
          <w:rStyle w:val="FootnoteReference"/>
        </w:rPr>
        <w:footnoteRef/>
      </w:r>
      <w:r>
        <w:t xml:space="preserve"> </w:t>
      </w:r>
      <w:r w:rsidRPr="00EF5AFA">
        <w:t xml:space="preserve">The </w:t>
      </w:r>
      <w:r w:rsidRPr="00F4376C">
        <w:t>same institution or agency</w:t>
      </w:r>
      <w:r w:rsidRPr="00EF5AFA">
        <w:t xml:space="preserve">. </w:t>
      </w:r>
    </w:p>
  </w:footnote>
  <w:footnote w:id="67">
    <w:p w:rsidR="00DF24EE" w:rsidRPr="00E874AF" w:rsidRDefault="00DF24EE" w:rsidP="002A3375">
      <w:pPr>
        <w:pStyle w:val="FootnoteText"/>
        <w:rPr>
          <w:lang w:val="en-US"/>
        </w:rPr>
      </w:pPr>
      <w:r>
        <w:rPr>
          <w:rStyle w:val="FootnoteReference"/>
        </w:rPr>
        <w:footnoteRef/>
      </w:r>
      <w:r>
        <w:t xml:space="preserve"> </w:t>
      </w:r>
      <w:r>
        <w:rPr>
          <w:lang w:val="en-US"/>
        </w:rPr>
        <w:t>Please also consult the call for proposals in case specific options are defined to sign the declaration</w:t>
      </w:r>
    </w:p>
  </w:footnote>
  <w:footnote w:id="68">
    <w:p w:rsidR="00DF24EE" w:rsidRDefault="00DF24EE" w:rsidP="002A3375">
      <w:pPr>
        <w:pStyle w:val="FootnoteText"/>
      </w:pPr>
      <w:r>
        <w:rPr>
          <w:rStyle w:val="FootnoteReference"/>
        </w:rPr>
        <w:footnoteRef/>
      </w:r>
      <w:r>
        <w:t xml:space="preserve"> This does not apply to affiliated entities except if their financial capacity and operational capacity is necessary due to the fact that the beneficiary composed of these affiliated entities does not have the required capacity itself.</w:t>
      </w:r>
    </w:p>
  </w:footnote>
  <w:footnote w:id="69">
    <w:p w:rsidR="00DF24EE" w:rsidRPr="00064086" w:rsidRDefault="00DF24EE" w:rsidP="002A3375">
      <w:pPr>
        <w:pStyle w:val="FootnoteText"/>
        <w:rPr>
          <w:lang w:val="en-US"/>
        </w:rPr>
      </w:pPr>
      <w:r>
        <w:rPr>
          <w:rStyle w:val="FootnoteReference"/>
        </w:rPr>
        <w:footnoteRef/>
      </w:r>
      <w:r>
        <w:t xml:space="preserve"> </w:t>
      </w:r>
      <w:r w:rsidRPr="00064086">
        <w:rPr>
          <w:lang w:val="en-US"/>
        </w:rPr>
        <w:t xml:space="preserve">The same institution or agency. </w:t>
      </w:r>
    </w:p>
  </w:footnote>
  <w:footnote w:id="70">
    <w:p w:rsidR="00DF24EE" w:rsidRPr="00064086" w:rsidRDefault="00DF24EE" w:rsidP="002A3375">
      <w:pPr>
        <w:pStyle w:val="FootnoteText"/>
        <w:rPr>
          <w:lang w:val="en-US"/>
        </w:rPr>
      </w:pPr>
      <w:r>
        <w:rPr>
          <w:rStyle w:val="FootnoteReference"/>
        </w:rPr>
        <w:footnoteRef/>
      </w:r>
      <w:r>
        <w:t xml:space="preserve"> </w:t>
      </w:r>
      <w:r>
        <w:rPr>
          <w:lang w:val="en-US"/>
        </w:rPr>
        <w:t>The same institution or</w:t>
      </w:r>
      <w:r w:rsidRPr="00064086">
        <w:rPr>
          <w:lang w:val="en-US"/>
        </w:rPr>
        <w:t xml:space="preserve"> agency.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spacing w:line="0" w:lineRule="atLeast"/>
      <w:rPr>
        <w:sz w:val="0"/>
        <w:szCs w:val="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spacing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Pr="0074687A" w:rsidRDefault="00DF24EE" w:rsidP="00551D47">
    <w:pPr>
      <w:pStyle w:val="Header"/>
      <w:jc w:val="center"/>
      <w:rPr>
        <w:lang w:val="en-GB"/>
      </w:rPr>
    </w:pPr>
  </w:p>
  <w:p w:rsidR="00DF24EE" w:rsidRPr="006A3DD1" w:rsidRDefault="00DF24EE" w:rsidP="00551D47">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EE" w:rsidRDefault="00DF24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5"/>
        </w:tabs>
        <w:ind w:left="-5" w:hanging="360"/>
      </w:pPr>
      <w:rPr>
        <w:rFonts w:ascii="Symbol" w:hAnsi="Symbol"/>
      </w:rPr>
    </w:lvl>
    <w:lvl w:ilvl="1">
      <w:start w:val="1"/>
      <w:numFmt w:val="bullet"/>
      <w:lvlText w:val=""/>
      <w:lvlJc w:val="left"/>
      <w:pPr>
        <w:tabs>
          <w:tab w:val="num" w:pos="355"/>
        </w:tabs>
        <w:ind w:left="355" w:hanging="360"/>
      </w:pPr>
      <w:rPr>
        <w:rFonts w:ascii="Symbol" w:hAnsi="Symbol"/>
      </w:rPr>
    </w:lvl>
    <w:lvl w:ilvl="2">
      <w:start w:val="1"/>
      <w:numFmt w:val="bullet"/>
      <w:lvlText w:val=""/>
      <w:lvlJc w:val="left"/>
      <w:pPr>
        <w:tabs>
          <w:tab w:val="num" w:pos="715"/>
        </w:tabs>
        <w:ind w:left="715" w:hanging="360"/>
      </w:pPr>
      <w:rPr>
        <w:rFonts w:ascii="Symbol" w:hAnsi="Symbol"/>
      </w:rPr>
    </w:lvl>
    <w:lvl w:ilvl="3">
      <w:start w:val="1"/>
      <w:numFmt w:val="bullet"/>
      <w:lvlText w:val=""/>
      <w:lvlJc w:val="left"/>
      <w:pPr>
        <w:tabs>
          <w:tab w:val="num" w:pos="1075"/>
        </w:tabs>
        <w:ind w:left="1075" w:hanging="360"/>
      </w:pPr>
      <w:rPr>
        <w:rFonts w:ascii="Symbol" w:hAnsi="Symbol"/>
      </w:rPr>
    </w:lvl>
    <w:lvl w:ilvl="4">
      <w:start w:val="1"/>
      <w:numFmt w:val="bullet"/>
      <w:lvlText w:val=""/>
      <w:lvlJc w:val="left"/>
      <w:pPr>
        <w:tabs>
          <w:tab w:val="num" w:pos="1435"/>
        </w:tabs>
        <w:ind w:left="1435" w:hanging="360"/>
      </w:pPr>
      <w:rPr>
        <w:rFonts w:ascii="Symbol" w:hAnsi="Symbol"/>
      </w:rPr>
    </w:lvl>
    <w:lvl w:ilvl="5">
      <w:start w:val="1"/>
      <w:numFmt w:val="bullet"/>
      <w:lvlText w:val=""/>
      <w:lvlJc w:val="left"/>
      <w:pPr>
        <w:tabs>
          <w:tab w:val="num" w:pos="1795"/>
        </w:tabs>
        <w:ind w:left="1795" w:hanging="360"/>
      </w:pPr>
      <w:rPr>
        <w:rFonts w:ascii="Symbol" w:hAnsi="Symbol"/>
      </w:rPr>
    </w:lvl>
    <w:lvl w:ilvl="6">
      <w:start w:val="1"/>
      <w:numFmt w:val="bullet"/>
      <w:lvlText w:val=""/>
      <w:lvlJc w:val="left"/>
      <w:pPr>
        <w:tabs>
          <w:tab w:val="num" w:pos="2155"/>
        </w:tabs>
        <w:ind w:left="2155" w:hanging="360"/>
      </w:pPr>
      <w:rPr>
        <w:rFonts w:ascii="Symbol" w:hAnsi="Symbol"/>
      </w:rPr>
    </w:lvl>
    <w:lvl w:ilvl="7">
      <w:start w:val="1"/>
      <w:numFmt w:val="bullet"/>
      <w:lvlText w:val=""/>
      <w:lvlJc w:val="left"/>
      <w:pPr>
        <w:tabs>
          <w:tab w:val="num" w:pos="2515"/>
        </w:tabs>
        <w:ind w:left="2515" w:hanging="360"/>
      </w:pPr>
      <w:rPr>
        <w:rFonts w:ascii="Symbol" w:hAnsi="Symbol"/>
      </w:rPr>
    </w:lvl>
    <w:lvl w:ilvl="8">
      <w:start w:val="1"/>
      <w:numFmt w:val="bullet"/>
      <w:lvlText w:val=""/>
      <w:lvlJc w:val="left"/>
      <w:pPr>
        <w:tabs>
          <w:tab w:val="num" w:pos="2875"/>
        </w:tabs>
        <w:ind w:left="2875" w:hanging="360"/>
      </w:pPr>
      <w:rPr>
        <w:rFonts w:ascii="Symbol" w:hAnsi="Symbol"/>
      </w:rPr>
    </w:lvl>
  </w:abstractNum>
  <w:abstractNum w:abstractNumId="1" w15:restartNumberingAfterBreak="0">
    <w:nsid w:val="03476A4F"/>
    <w:multiLevelType w:val="hybridMultilevel"/>
    <w:tmpl w:val="2FB47BF6"/>
    <w:styleLink w:val="Style35"/>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09857055"/>
    <w:multiLevelType w:val="multilevel"/>
    <w:tmpl w:val="9182C4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FB50D93"/>
    <w:multiLevelType w:val="hybridMultilevel"/>
    <w:tmpl w:val="FD4011B2"/>
    <w:lvl w:ilvl="0" w:tplc="08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931"/>
        </w:tabs>
        <w:ind w:left="1931" w:hanging="360"/>
      </w:pPr>
      <w:rPr>
        <w:rFonts w:ascii="Courier New" w:hAnsi="Courier New" w:cs="Courier New" w:hint="default"/>
      </w:rPr>
    </w:lvl>
    <w:lvl w:ilvl="2" w:tplc="08090001">
      <w:start w:val="1"/>
      <w:numFmt w:val="bullet"/>
      <w:lvlText w:val=""/>
      <w:lvlJc w:val="left"/>
      <w:pPr>
        <w:tabs>
          <w:tab w:val="num" w:pos="2651"/>
        </w:tabs>
        <w:ind w:left="2651" w:hanging="360"/>
      </w:pPr>
      <w:rPr>
        <w:rFonts w:ascii="Symbol" w:hAnsi="Symbol"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5" w15:restartNumberingAfterBreak="0">
    <w:nsid w:val="20174280"/>
    <w:multiLevelType w:val="hybridMultilevel"/>
    <w:tmpl w:val="C2B071AC"/>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C60B4E"/>
    <w:multiLevelType w:val="multilevel"/>
    <w:tmpl w:val="FF420998"/>
    <w:lvl w:ilvl="0">
      <w:start w:val="1"/>
      <w:numFmt w:val="bullet"/>
      <w:pStyle w:val="Heading3"/>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563B57"/>
    <w:multiLevelType w:val="multilevel"/>
    <w:tmpl w:val="87C4CB34"/>
    <w:lvl w:ilvl="0">
      <w:numFmt w:val="bullet"/>
      <w:lvlText w:val="-"/>
      <w:lvlJc w:val="left"/>
      <w:pPr>
        <w:tabs>
          <w:tab w:val="num" w:pos="644"/>
        </w:tabs>
        <w:ind w:left="644"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365215BE"/>
    <w:multiLevelType w:val="hybridMultilevel"/>
    <w:tmpl w:val="11487DB2"/>
    <w:lvl w:ilvl="0" w:tplc="FFFFFFFF">
      <w:start w:val="1"/>
      <w:numFmt w:val="upperLetter"/>
      <w:lvlText w:val="%1."/>
      <w:lvlJc w:val="left"/>
      <w:pPr>
        <w:tabs>
          <w:tab w:val="num" w:pos="720"/>
        </w:tabs>
        <w:ind w:left="567" w:hanging="567"/>
      </w:pPr>
      <w:rPr>
        <w:rFonts w:hint="default"/>
      </w:rPr>
    </w:lvl>
    <w:lvl w:ilvl="1" w:tplc="FFFFFFFF">
      <w:start w:val="1"/>
      <w:numFmt w:val="decimal"/>
      <w:lvlText w:val="%2."/>
      <w:lvlJc w:val="left"/>
      <w:pPr>
        <w:tabs>
          <w:tab w:val="num" w:pos="680"/>
        </w:tabs>
        <w:ind w:left="1134" w:hanging="567"/>
      </w:pPr>
      <w:rPr>
        <w:rFonts w:hint="default"/>
        <w:b/>
        <w:i/>
      </w:rPr>
    </w:lvl>
    <w:lvl w:ilvl="2" w:tplc="FFFFFFFF">
      <w:start w:val="1"/>
      <w:numFmt w:val="decimal"/>
      <w:lvlText w:val="%3"/>
      <w:lvlJc w:val="left"/>
      <w:pPr>
        <w:tabs>
          <w:tab w:val="num" w:pos="2550"/>
        </w:tabs>
        <w:ind w:left="2550" w:hanging="57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8CC36F7"/>
    <w:multiLevelType w:val="hybridMultilevel"/>
    <w:tmpl w:val="C8A05FEE"/>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4" w15:restartNumberingAfterBreak="0">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47D447BC"/>
    <w:multiLevelType w:val="hybridMultilevel"/>
    <w:tmpl w:val="5EFA3A44"/>
    <w:styleLink w:val="Style323"/>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pStyle w:val="Heading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pStyle w:val="Heading6"/>
      <w:lvlText w:val=""/>
      <w:lvlJc w:val="left"/>
      <w:pPr>
        <w:tabs>
          <w:tab w:val="num" w:pos="4320"/>
        </w:tabs>
        <w:ind w:left="4320" w:hanging="360"/>
      </w:pPr>
      <w:rPr>
        <w:rFonts w:ascii="Wingdings" w:hAnsi="Wingdings" w:hint="default"/>
      </w:rPr>
    </w:lvl>
    <w:lvl w:ilvl="6" w:tplc="04090001" w:tentative="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pStyle w:val="Heading8"/>
      <w:lvlText w:val="o"/>
      <w:lvlJc w:val="left"/>
      <w:pPr>
        <w:tabs>
          <w:tab w:val="num" w:pos="5760"/>
        </w:tabs>
        <w:ind w:left="5760" w:hanging="360"/>
      </w:pPr>
      <w:rPr>
        <w:rFonts w:ascii="Courier New" w:hAnsi="Courier New" w:cs="Courier New" w:hint="default"/>
      </w:rPr>
    </w:lvl>
    <w:lvl w:ilvl="8" w:tplc="04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16"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5BED6B33"/>
    <w:multiLevelType w:val="hybridMultilevel"/>
    <w:tmpl w:val="818E8F1A"/>
    <w:lvl w:ilvl="0" w:tplc="21F8B37E">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60F979D1"/>
    <w:multiLevelType w:val="multilevel"/>
    <w:tmpl w:val="3CFAD630"/>
    <w:lvl w:ilvl="0">
      <w:start w:val="29"/>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9216D6C"/>
    <w:multiLevelType w:val="multilevel"/>
    <w:tmpl w:val="ED266090"/>
    <w:lvl w:ilvl="0">
      <w:start w:val="1"/>
      <w:numFmt w:val="decimal"/>
      <w:lvlText w:val="%1"/>
      <w:lvlJc w:val="left"/>
      <w:pPr>
        <w:tabs>
          <w:tab w:val="num" w:pos="567"/>
        </w:tabs>
        <w:ind w:left="567" w:hanging="567"/>
      </w:pPr>
      <w:rPr>
        <w:rFonts w:ascii="Times New Roman" w:hAnsi="Times New Roman" w:cs="Times New Roman" w:hint="default"/>
        <w:b/>
        <w:i w:val="0"/>
        <w:sz w:val="22"/>
        <w:szCs w:val="22"/>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lvlText w:val=""/>
      <w:lvlJc w:val="left"/>
      <w:pPr>
        <w:tabs>
          <w:tab w:val="num" w:pos="36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A5B6968"/>
    <w:multiLevelType w:val="multilevel"/>
    <w:tmpl w:val="15A83CFC"/>
    <w:lvl w:ilvl="0">
      <w:start w:val="3"/>
      <w:numFmt w:val="decimal"/>
      <w:pStyle w:val="StyleHeading1TimesNewRoman14ptItalic"/>
      <w:lvlText w:val="%1"/>
      <w:lvlJc w:val="left"/>
      <w:pPr>
        <w:ind w:left="360" w:hanging="360"/>
      </w:pPr>
      <w:rPr>
        <w:rFonts w:hint="default"/>
      </w:rPr>
    </w:lvl>
    <w:lvl w:ilvl="1">
      <w:start w:val="5"/>
      <w:numFmt w:val="decimal"/>
      <w:lvlText w:val="%1.%2"/>
      <w:lvlJc w:val="left"/>
      <w:pPr>
        <w:ind w:left="785"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6A965159"/>
    <w:multiLevelType w:val="hybridMultilevel"/>
    <w:tmpl w:val="818E8F1A"/>
    <w:lvl w:ilvl="0" w:tplc="21F8B37E">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B44576B"/>
    <w:multiLevelType w:val="hybridMultilevel"/>
    <w:tmpl w:val="2C9E2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C07CB0"/>
    <w:multiLevelType w:val="hybridMultilevel"/>
    <w:tmpl w:val="6CF448FA"/>
    <w:lvl w:ilvl="0" w:tplc="8F7E7F02">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B62552"/>
    <w:multiLevelType w:val="hybridMultilevel"/>
    <w:tmpl w:val="D102CC1E"/>
    <w:styleLink w:val="1111115"/>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15:restartNumberingAfterBreak="0">
    <w:nsid w:val="72463AF8"/>
    <w:multiLevelType w:val="hybridMultilevel"/>
    <w:tmpl w:val="E2CEA6E0"/>
    <w:styleLink w:val="11111123"/>
    <w:lvl w:ilvl="0" w:tplc="AA0C1588">
      <w:start w:val="1"/>
      <w:numFmt w:val="bullet"/>
      <w:pStyle w:val="Heading1"/>
      <w:lvlText w:val=""/>
      <w:lvlJc w:val="left"/>
      <w:pPr>
        <w:tabs>
          <w:tab w:val="num" w:pos="720"/>
        </w:tabs>
        <w:ind w:left="720" w:hanging="360"/>
      </w:pPr>
      <w:rPr>
        <w:rFonts w:ascii="Symbol" w:hAnsi="Symbol" w:hint="default"/>
      </w:rPr>
    </w:lvl>
    <w:lvl w:ilvl="1" w:tplc="4F4A5BCE" w:tentative="1">
      <w:start w:val="1"/>
      <w:numFmt w:val="bullet"/>
      <w:lvlText w:val="o"/>
      <w:lvlJc w:val="left"/>
      <w:pPr>
        <w:tabs>
          <w:tab w:val="num" w:pos="1440"/>
        </w:tabs>
        <w:ind w:left="1440" w:hanging="360"/>
      </w:pPr>
      <w:rPr>
        <w:rFonts w:ascii="Courier New" w:hAnsi="Courier New" w:cs="Courier New" w:hint="default"/>
      </w:rPr>
    </w:lvl>
    <w:lvl w:ilvl="2" w:tplc="6A82788C" w:tentative="1">
      <w:start w:val="1"/>
      <w:numFmt w:val="bullet"/>
      <w:lvlText w:val=""/>
      <w:lvlJc w:val="left"/>
      <w:pPr>
        <w:tabs>
          <w:tab w:val="num" w:pos="2160"/>
        </w:tabs>
        <w:ind w:left="2160" w:hanging="360"/>
      </w:pPr>
      <w:rPr>
        <w:rFonts w:ascii="Wingdings" w:hAnsi="Wingdings" w:hint="default"/>
      </w:rPr>
    </w:lvl>
    <w:lvl w:ilvl="3" w:tplc="2A02E088" w:tentative="1">
      <w:start w:val="1"/>
      <w:numFmt w:val="bullet"/>
      <w:lvlText w:val=""/>
      <w:lvlJc w:val="left"/>
      <w:pPr>
        <w:tabs>
          <w:tab w:val="num" w:pos="2880"/>
        </w:tabs>
        <w:ind w:left="2880" w:hanging="360"/>
      </w:pPr>
      <w:rPr>
        <w:rFonts w:ascii="Symbol" w:hAnsi="Symbol" w:hint="default"/>
      </w:rPr>
    </w:lvl>
    <w:lvl w:ilvl="4" w:tplc="6E7A9F2A" w:tentative="1">
      <w:start w:val="1"/>
      <w:numFmt w:val="bullet"/>
      <w:lvlText w:val="o"/>
      <w:lvlJc w:val="left"/>
      <w:pPr>
        <w:tabs>
          <w:tab w:val="num" w:pos="3600"/>
        </w:tabs>
        <w:ind w:left="3600" w:hanging="360"/>
      </w:pPr>
      <w:rPr>
        <w:rFonts w:ascii="Courier New" w:hAnsi="Courier New" w:cs="Courier New" w:hint="default"/>
      </w:rPr>
    </w:lvl>
    <w:lvl w:ilvl="5" w:tplc="8348D2DC" w:tentative="1">
      <w:start w:val="1"/>
      <w:numFmt w:val="bullet"/>
      <w:lvlText w:val=""/>
      <w:lvlJc w:val="left"/>
      <w:pPr>
        <w:tabs>
          <w:tab w:val="num" w:pos="4320"/>
        </w:tabs>
        <w:ind w:left="4320" w:hanging="360"/>
      </w:pPr>
      <w:rPr>
        <w:rFonts w:ascii="Wingdings" w:hAnsi="Wingdings" w:hint="default"/>
      </w:rPr>
    </w:lvl>
    <w:lvl w:ilvl="6" w:tplc="D67012C2" w:tentative="1">
      <w:start w:val="1"/>
      <w:numFmt w:val="bullet"/>
      <w:lvlText w:val=""/>
      <w:lvlJc w:val="left"/>
      <w:pPr>
        <w:tabs>
          <w:tab w:val="num" w:pos="5040"/>
        </w:tabs>
        <w:ind w:left="5040" w:hanging="360"/>
      </w:pPr>
      <w:rPr>
        <w:rFonts w:ascii="Symbol" w:hAnsi="Symbol" w:hint="default"/>
      </w:rPr>
    </w:lvl>
    <w:lvl w:ilvl="7" w:tplc="17AA1AB4" w:tentative="1">
      <w:start w:val="1"/>
      <w:numFmt w:val="bullet"/>
      <w:lvlText w:val="o"/>
      <w:lvlJc w:val="left"/>
      <w:pPr>
        <w:tabs>
          <w:tab w:val="num" w:pos="5760"/>
        </w:tabs>
        <w:ind w:left="5760" w:hanging="360"/>
      </w:pPr>
      <w:rPr>
        <w:rFonts w:ascii="Courier New" w:hAnsi="Courier New" w:cs="Courier New" w:hint="default"/>
      </w:rPr>
    </w:lvl>
    <w:lvl w:ilvl="8" w:tplc="DD50CE8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174740"/>
    <w:multiLevelType w:val="multilevel"/>
    <w:tmpl w:val="ED706938"/>
    <w:styleLink w:val="Style32"/>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DFB4F7A"/>
    <w:multiLevelType w:val="hybridMultilevel"/>
    <w:tmpl w:val="6F4E9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5"/>
  </w:num>
  <w:num w:numId="3">
    <w:abstractNumId w:val="1"/>
  </w:num>
  <w:num w:numId="4">
    <w:abstractNumId w:val="29"/>
  </w:num>
  <w:num w:numId="5">
    <w:abstractNumId w:val="8"/>
  </w:num>
  <w:num w:numId="6">
    <w:abstractNumId w:val="7"/>
  </w:num>
  <w:num w:numId="7">
    <w:abstractNumId w:val="4"/>
  </w:num>
  <w:num w:numId="8">
    <w:abstractNumId w:val="11"/>
  </w:num>
  <w:num w:numId="9">
    <w:abstractNumId w:val="20"/>
  </w:num>
  <w:num w:numId="10">
    <w:abstractNumId w:val="12"/>
  </w:num>
  <w:num w:numId="11">
    <w:abstractNumId w:val="30"/>
  </w:num>
  <w:num w:numId="12">
    <w:abstractNumId w:val="3"/>
  </w:num>
  <w:num w:numId="13">
    <w:abstractNumId w:val="26"/>
  </w:num>
  <w:num w:numId="14">
    <w:abstractNumId w:val="25"/>
  </w:num>
  <w:num w:numId="15">
    <w:abstractNumId w:val="22"/>
  </w:num>
  <w:num w:numId="16">
    <w:abstractNumId w:val="5"/>
  </w:num>
  <w:num w:numId="17">
    <w:abstractNumId w:val="14"/>
  </w:num>
  <w:num w:numId="18">
    <w:abstractNumId w:val="9"/>
  </w:num>
  <w:num w:numId="19">
    <w:abstractNumId w:val="10"/>
  </w:num>
  <w:num w:numId="20">
    <w:abstractNumId w:val="16"/>
  </w:num>
  <w:num w:numId="21">
    <w:abstractNumId w:val="6"/>
  </w:num>
  <w:num w:numId="22">
    <w:abstractNumId w:val="4"/>
  </w:num>
  <w:num w:numId="23">
    <w:abstractNumId w:val="2"/>
  </w:num>
  <w:num w:numId="24">
    <w:abstractNumId w:val="19"/>
  </w:num>
  <w:num w:numId="25">
    <w:abstractNumId w:val="24"/>
  </w:num>
  <w:num w:numId="26">
    <w:abstractNumId w:val="17"/>
  </w:num>
  <w:num w:numId="27">
    <w:abstractNumId w:val="13"/>
  </w:num>
  <w:num w:numId="28">
    <w:abstractNumId w:val="18"/>
  </w:num>
  <w:num w:numId="29">
    <w:abstractNumId w:val="23"/>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3"/>
    <w:lvlOverride w:ilvl="0">
      <w:startOverride w:val="2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
  </w:num>
  <w:num w:numId="35">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C1C"/>
    <w:rsid w:val="000000A4"/>
    <w:rsid w:val="00000CBB"/>
    <w:rsid w:val="00010554"/>
    <w:rsid w:val="000107B3"/>
    <w:rsid w:val="000128D1"/>
    <w:rsid w:val="000145E9"/>
    <w:rsid w:val="00020E9B"/>
    <w:rsid w:val="0002181C"/>
    <w:rsid w:val="00024EDE"/>
    <w:rsid w:val="0002529F"/>
    <w:rsid w:val="0002799F"/>
    <w:rsid w:val="00030C67"/>
    <w:rsid w:val="00033E87"/>
    <w:rsid w:val="00036962"/>
    <w:rsid w:val="00037D1E"/>
    <w:rsid w:val="000400D6"/>
    <w:rsid w:val="0004100A"/>
    <w:rsid w:val="00043CC5"/>
    <w:rsid w:val="0005093F"/>
    <w:rsid w:val="00050CAA"/>
    <w:rsid w:val="00050FF8"/>
    <w:rsid w:val="000532C7"/>
    <w:rsid w:val="000603DD"/>
    <w:rsid w:val="0006058C"/>
    <w:rsid w:val="000623AD"/>
    <w:rsid w:val="00065D4B"/>
    <w:rsid w:val="00071F7F"/>
    <w:rsid w:val="0007302E"/>
    <w:rsid w:val="00073AB4"/>
    <w:rsid w:val="00073FF4"/>
    <w:rsid w:val="00074987"/>
    <w:rsid w:val="00075BB2"/>
    <w:rsid w:val="000769AA"/>
    <w:rsid w:val="00076D98"/>
    <w:rsid w:val="00081783"/>
    <w:rsid w:val="00085028"/>
    <w:rsid w:val="00086AF6"/>
    <w:rsid w:val="00087020"/>
    <w:rsid w:val="000A4AD1"/>
    <w:rsid w:val="000B17CB"/>
    <w:rsid w:val="000B2166"/>
    <w:rsid w:val="000B4C15"/>
    <w:rsid w:val="000B5FE5"/>
    <w:rsid w:val="000C2261"/>
    <w:rsid w:val="000C3B24"/>
    <w:rsid w:val="000C71C0"/>
    <w:rsid w:val="000C790E"/>
    <w:rsid w:val="000D069B"/>
    <w:rsid w:val="000D097E"/>
    <w:rsid w:val="000D552D"/>
    <w:rsid w:val="000D582D"/>
    <w:rsid w:val="000D7889"/>
    <w:rsid w:val="000E250F"/>
    <w:rsid w:val="000E2656"/>
    <w:rsid w:val="000E4950"/>
    <w:rsid w:val="000E5527"/>
    <w:rsid w:val="000E6095"/>
    <w:rsid w:val="000E66BF"/>
    <w:rsid w:val="000E7745"/>
    <w:rsid w:val="000F4D52"/>
    <w:rsid w:val="000F6CF9"/>
    <w:rsid w:val="0010141C"/>
    <w:rsid w:val="00103E1D"/>
    <w:rsid w:val="0010425F"/>
    <w:rsid w:val="001048BB"/>
    <w:rsid w:val="00122B0A"/>
    <w:rsid w:val="001235A7"/>
    <w:rsid w:val="00123C2F"/>
    <w:rsid w:val="00124C6E"/>
    <w:rsid w:val="00136849"/>
    <w:rsid w:val="00136C93"/>
    <w:rsid w:val="00140C4F"/>
    <w:rsid w:val="00140EC0"/>
    <w:rsid w:val="00142174"/>
    <w:rsid w:val="00142B10"/>
    <w:rsid w:val="00144041"/>
    <w:rsid w:val="00146393"/>
    <w:rsid w:val="001467D2"/>
    <w:rsid w:val="00147504"/>
    <w:rsid w:val="00151EC6"/>
    <w:rsid w:val="0015228F"/>
    <w:rsid w:val="00156BD4"/>
    <w:rsid w:val="00157082"/>
    <w:rsid w:val="00157D06"/>
    <w:rsid w:val="0016093B"/>
    <w:rsid w:val="00164BFD"/>
    <w:rsid w:val="0017011A"/>
    <w:rsid w:val="00171025"/>
    <w:rsid w:val="00171CC6"/>
    <w:rsid w:val="00172DF1"/>
    <w:rsid w:val="00176B03"/>
    <w:rsid w:val="0018002E"/>
    <w:rsid w:val="00180361"/>
    <w:rsid w:val="00180660"/>
    <w:rsid w:val="001831A3"/>
    <w:rsid w:val="00186034"/>
    <w:rsid w:val="0019016A"/>
    <w:rsid w:val="0019210E"/>
    <w:rsid w:val="001931DE"/>
    <w:rsid w:val="001975BD"/>
    <w:rsid w:val="001A1970"/>
    <w:rsid w:val="001A1C0C"/>
    <w:rsid w:val="001A29B6"/>
    <w:rsid w:val="001A3094"/>
    <w:rsid w:val="001A6063"/>
    <w:rsid w:val="001A6559"/>
    <w:rsid w:val="001B2BA9"/>
    <w:rsid w:val="001B391C"/>
    <w:rsid w:val="001B4F58"/>
    <w:rsid w:val="001B614E"/>
    <w:rsid w:val="001B6BD6"/>
    <w:rsid w:val="001B7F10"/>
    <w:rsid w:val="001C0474"/>
    <w:rsid w:val="001C0668"/>
    <w:rsid w:val="001C150D"/>
    <w:rsid w:val="001C74F9"/>
    <w:rsid w:val="001D37B2"/>
    <w:rsid w:val="001D58EF"/>
    <w:rsid w:val="001D5D27"/>
    <w:rsid w:val="001E3AFA"/>
    <w:rsid w:val="001E5509"/>
    <w:rsid w:val="001E6BE6"/>
    <w:rsid w:val="001F0747"/>
    <w:rsid w:val="001F090A"/>
    <w:rsid w:val="001F0B83"/>
    <w:rsid w:val="001F1103"/>
    <w:rsid w:val="001F5C52"/>
    <w:rsid w:val="001F6EFC"/>
    <w:rsid w:val="001F7B62"/>
    <w:rsid w:val="00200F7C"/>
    <w:rsid w:val="00201157"/>
    <w:rsid w:val="002023E9"/>
    <w:rsid w:val="00202CEF"/>
    <w:rsid w:val="00203F3A"/>
    <w:rsid w:val="002077A2"/>
    <w:rsid w:val="00213184"/>
    <w:rsid w:val="00213EBE"/>
    <w:rsid w:val="002143EA"/>
    <w:rsid w:val="002149DE"/>
    <w:rsid w:val="00215376"/>
    <w:rsid w:val="00221125"/>
    <w:rsid w:val="002215AE"/>
    <w:rsid w:val="00222A5E"/>
    <w:rsid w:val="00224F6D"/>
    <w:rsid w:val="00226457"/>
    <w:rsid w:val="0022653E"/>
    <w:rsid w:val="002311A6"/>
    <w:rsid w:val="002317A5"/>
    <w:rsid w:val="00231C3D"/>
    <w:rsid w:val="0023485F"/>
    <w:rsid w:val="002361EB"/>
    <w:rsid w:val="0023648F"/>
    <w:rsid w:val="002373E2"/>
    <w:rsid w:val="002431C3"/>
    <w:rsid w:val="002460CB"/>
    <w:rsid w:val="0024665E"/>
    <w:rsid w:val="00252157"/>
    <w:rsid w:val="00254F99"/>
    <w:rsid w:val="00255A2B"/>
    <w:rsid w:val="002567E1"/>
    <w:rsid w:val="00261392"/>
    <w:rsid w:val="00267731"/>
    <w:rsid w:val="00267AF7"/>
    <w:rsid w:val="0027208A"/>
    <w:rsid w:val="00272FAB"/>
    <w:rsid w:val="00274226"/>
    <w:rsid w:val="00274D09"/>
    <w:rsid w:val="00274F7B"/>
    <w:rsid w:val="002750ED"/>
    <w:rsid w:val="002803B5"/>
    <w:rsid w:val="00285E42"/>
    <w:rsid w:val="002869FA"/>
    <w:rsid w:val="002871C4"/>
    <w:rsid w:val="0029073C"/>
    <w:rsid w:val="00292A98"/>
    <w:rsid w:val="0029534D"/>
    <w:rsid w:val="002A2C1C"/>
    <w:rsid w:val="002A3375"/>
    <w:rsid w:val="002A4C0D"/>
    <w:rsid w:val="002A5503"/>
    <w:rsid w:val="002A75C5"/>
    <w:rsid w:val="002B2219"/>
    <w:rsid w:val="002B4A2A"/>
    <w:rsid w:val="002B67FB"/>
    <w:rsid w:val="002C1B53"/>
    <w:rsid w:val="002C3D82"/>
    <w:rsid w:val="002D433B"/>
    <w:rsid w:val="002D67E1"/>
    <w:rsid w:val="002D776C"/>
    <w:rsid w:val="002E0502"/>
    <w:rsid w:val="002E07D4"/>
    <w:rsid w:val="002E106D"/>
    <w:rsid w:val="002E2631"/>
    <w:rsid w:val="002E303D"/>
    <w:rsid w:val="002E4EF4"/>
    <w:rsid w:val="002E56D7"/>
    <w:rsid w:val="002F1406"/>
    <w:rsid w:val="002F5339"/>
    <w:rsid w:val="002F550E"/>
    <w:rsid w:val="002F7B04"/>
    <w:rsid w:val="0030219C"/>
    <w:rsid w:val="00302759"/>
    <w:rsid w:val="00302B87"/>
    <w:rsid w:val="00304C8F"/>
    <w:rsid w:val="00306D93"/>
    <w:rsid w:val="00306E66"/>
    <w:rsid w:val="0031243D"/>
    <w:rsid w:val="0031352B"/>
    <w:rsid w:val="003148B6"/>
    <w:rsid w:val="0031503C"/>
    <w:rsid w:val="00317717"/>
    <w:rsid w:val="00321CFD"/>
    <w:rsid w:val="0032506B"/>
    <w:rsid w:val="0032626C"/>
    <w:rsid w:val="00326DF3"/>
    <w:rsid w:val="00327C0A"/>
    <w:rsid w:val="00341FE9"/>
    <w:rsid w:val="00342948"/>
    <w:rsid w:val="00345CD3"/>
    <w:rsid w:val="00346329"/>
    <w:rsid w:val="00346548"/>
    <w:rsid w:val="00351845"/>
    <w:rsid w:val="0035351F"/>
    <w:rsid w:val="00357B13"/>
    <w:rsid w:val="00360DBA"/>
    <w:rsid w:val="00360F68"/>
    <w:rsid w:val="00362BBC"/>
    <w:rsid w:val="00364F7B"/>
    <w:rsid w:val="00365BFC"/>
    <w:rsid w:val="003710DE"/>
    <w:rsid w:val="00371401"/>
    <w:rsid w:val="00375B52"/>
    <w:rsid w:val="00381489"/>
    <w:rsid w:val="00382AAE"/>
    <w:rsid w:val="00383230"/>
    <w:rsid w:val="003860D4"/>
    <w:rsid w:val="00392A4A"/>
    <w:rsid w:val="00396518"/>
    <w:rsid w:val="00396678"/>
    <w:rsid w:val="003A3A59"/>
    <w:rsid w:val="003A4B32"/>
    <w:rsid w:val="003B19BB"/>
    <w:rsid w:val="003B1E09"/>
    <w:rsid w:val="003B4964"/>
    <w:rsid w:val="003B78D8"/>
    <w:rsid w:val="003B7FDC"/>
    <w:rsid w:val="003C059D"/>
    <w:rsid w:val="003C3533"/>
    <w:rsid w:val="003C3E27"/>
    <w:rsid w:val="003C3F0B"/>
    <w:rsid w:val="003C44FE"/>
    <w:rsid w:val="003C7AF0"/>
    <w:rsid w:val="003D06DD"/>
    <w:rsid w:val="003D1B1F"/>
    <w:rsid w:val="003D42A1"/>
    <w:rsid w:val="003D4542"/>
    <w:rsid w:val="003D7286"/>
    <w:rsid w:val="003E396C"/>
    <w:rsid w:val="003E3BDF"/>
    <w:rsid w:val="003E63AD"/>
    <w:rsid w:val="003E64B0"/>
    <w:rsid w:val="003F00E2"/>
    <w:rsid w:val="003F350C"/>
    <w:rsid w:val="003F3BE7"/>
    <w:rsid w:val="003F5BB5"/>
    <w:rsid w:val="003F75AF"/>
    <w:rsid w:val="00401C35"/>
    <w:rsid w:val="00401CA6"/>
    <w:rsid w:val="00401EAB"/>
    <w:rsid w:val="00410239"/>
    <w:rsid w:val="00411688"/>
    <w:rsid w:val="0041224B"/>
    <w:rsid w:val="00417A36"/>
    <w:rsid w:val="00421AD5"/>
    <w:rsid w:val="00425918"/>
    <w:rsid w:val="00426D03"/>
    <w:rsid w:val="00426F07"/>
    <w:rsid w:val="0042756B"/>
    <w:rsid w:val="004308E0"/>
    <w:rsid w:val="00432B17"/>
    <w:rsid w:val="0043350B"/>
    <w:rsid w:val="00433831"/>
    <w:rsid w:val="00435B52"/>
    <w:rsid w:val="00436810"/>
    <w:rsid w:val="00440BCE"/>
    <w:rsid w:val="00442B0F"/>
    <w:rsid w:val="004463D5"/>
    <w:rsid w:val="004548C7"/>
    <w:rsid w:val="00455229"/>
    <w:rsid w:val="00455307"/>
    <w:rsid w:val="0045752B"/>
    <w:rsid w:val="0046150B"/>
    <w:rsid w:val="00462D05"/>
    <w:rsid w:val="00462FD0"/>
    <w:rsid w:val="0046322A"/>
    <w:rsid w:val="00467819"/>
    <w:rsid w:val="00472D4C"/>
    <w:rsid w:val="00473717"/>
    <w:rsid w:val="00477AA2"/>
    <w:rsid w:val="0048725D"/>
    <w:rsid w:val="00491085"/>
    <w:rsid w:val="0049186C"/>
    <w:rsid w:val="00492E38"/>
    <w:rsid w:val="004944CD"/>
    <w:rsid w:val="0049486E"/>
    <w:rsid w:val="0049629B"/>
    <w:rsid w:val="0049777B"/>
    <w:rsid w:val="004A51BF"/>
    <w:rsid w:val="004A68C0"/>
    <w:rsid w:val="004B6081"/>
    <w:rsid w:val="004B673B"/>
    <w:rsid w:val="004B6E2B"/>
    <w:rsid w:val="004C341C"/>
    <w:rsid w:val="004C3954"/>
    <w:rsid w:val="004C597C"/>
    <w:rsid w:val="004D052A"/>
    <w:rsid w:val="004D1308"/>
    <w:rsid w:val="004D4EF8"/>
    <w:rsid w:val="004D72E2"/>
    <w:rsid w:val="004E553B"/>
    <w:rsid w:val="004E59FB"/>
    <w:rsid w:val="004F07E1"/>
    <w:rsid w:val="004F178E"/>
    <w:rsid w:val="004F46E8"/>
    <w:rsid w:val="004F5B64"/>
    <w:rsid w:val="004F7926"/>
    <w:rsid w:val="004F7F2B"/>
    <w:rsid w:val="00500CCF"/>
    <w:rsid w:val="00501A6D"/>
    <w:rsid w:val="00502C85"/>
    <w:rsid w:val="005046C4"/>
    <w:rsid w:val="00504BBB"/>
    <w:rsid w:val="00510E64"/>
    <w:rsid w:val="005144A0"/>
    <w:rsid w:val="00520DDA"/>
    <w:rsid w:val="00521E20"/>
    <w:rsid w:val="00523EE4"/>
    <w:rsid w:val="00524EA7"/>
    <w:rsid w:val="00525B00"/>
    <w:rsid w:val="00526C3F"/>
    <w:rsid w:val="00527404"/>
    <w:rsid w:val="00531F2A"/>
    <w:rsid w:val="00532D1B"/>
    <w:rsid w:val="0053303D"/>
    <w:rsid w:val="0053492B"/>
    <w:rsid w:val="0053517F"/>
    <w:rsid w:val="00535A0F"/>
    <w:rsid w:val="005375A8"/>
    <w:rsid w:val="005378E7"/>
    <w:rsid w:val="00542693"/>
    <w:rsid w:val="0054336A"/>
    <w:rsid w:val="00543A47"/>
    <w:rsid w:val="00545145"/>
    <w:rsid w:val="00545B4B"/>
    <w:rsid w:val="005477F0"/>
    <w:rsid w:val="005513CB"/>
    <w:rsid w:val="00551572"/>
    <w:rsid w:val="00551D47"/>
    <w:rsid w:val="00554A5D"/>
    <w:rsid w:val="00554F77"/>
    <w:rsid w:val="00556F39"/>
    <w:rsid w:val="00557CFB"/>
    <w:rsid w:val="00563C09"/>
    <w:rsid w:val="00564019"/>
    <w:rsid w:val="00564B29"/>
    <w:rsid w:val="00574C6A"/>
    <w:rsid w:val="00574DF0"/>
    <w:rsid w:val="00576EBF"/>
    <w:rsid w:val="00577B2A"/>
    <w:rsid w:val="00580829"/>
    <w:rsid w:val="0058120E"/>
    <w:rsid w:val="00581EDA"/>
    <w:rsid w:val="0058242E"/>
    <w:rsid w:val="005872B0"/>
    <w:rsid w:val="00587C78"/>
    <w:rsid w:val="0059075B"/>
    <w:rsid w:val="00590B93"/>
    <w:rsid w:val="00592990"/>
    <w:rsid w:val="005A12A2"/>
    <w:rsid w:val="005A2B46"/>
    <w:rsid w:val="005B076D"/>
    <w:rsid w:val="005B4911"/>
    <w:rsid w:val="005C4499"/>
    <w:rsid w:val="005D1694"/>
    <w:rsid w:val="005D6ED2"/>
    <w:rsid w:val="005E0DB1"/>
    <w:rsid w:val="005E1C5C"/>
    <w:rsid w:val="005E60E0"/>
    <w:rsid w:val="005F28EB"/>
    <w:rsid w:val="005F37DC"/>
    <w:rsid w:val="005F5129"/>
    <w:rsid w:val="005F570F"/>
    <w:rsid w:val="005F69BB"/>
    <w:rsid w:val="00600E20"/>
    <w:rsid w:val="006018C6"/>
    <w:rsid w:val="00601956"/>
    <w:rsid w:val="0060550D"/>
    <w:rsid w:val="00610543"/>
    <w:rsid w:val="00613067"/>
    <w:rsid w:val="00617259"/>
    <w:rsid w:val="00617B23"/>
    <w:rsid w:val="00624600"/>
    <w:rsid w:val="00626945"/>
    <w:rsid w:val="00626A15"/>
    <w:rsid w:val="00626B72"/>
    <w:rsid w:val="0062767E"/>
    <w:rsid w:val="00631004"/>
    <w:rsid w:val="006312A4"/>
    <w:rsid w:val="00632271"/>
    <w:rsid w:val="00634B41"/>
    <w:rsid w:val="006408D5"/>
    <w:rsid w:val="00640C06"/>
    <w:rsid w:val="0064257D"/>
    <w:rsid w:val="00646FD4"/>
    <w:rsid w:val="00647119"/>
    <w:rsid w:val="0064730E"/>
    <w:rsid w:val="00651197"/>
    <w:rsid w:val="006515CB"/>
    <w:rsid w:val="006612B9"/>
    <w:rsid w:val="00662027"/>
    <w:rsid w:val="00662CBD"/>
    <w:rsid w:val="00663E60"/>
    <w:rsid w:val="00664EF7"/>
    <w:rsid w:val="00670A1C"/>
    <w:rsid w:val="0067535F"/>
    <w:rsid w:val="00680A60"/>
    <w:rsid w:val="0068214E"/>
    <w:rsid w:val="006856B0"/>
    <w:rsid w:val="00685870"/>
    <w:rsid w:val="00691D57"/>
    <w:rsid w:val="0069565F"/>
    <w:rsid w:val="006A1BEC"/>
    <w:rsid w:val="006A3DD1"/>
    <w:rsid w:val="006A4D21"/>
    <w:rsid w:val="006B03E2"/>
    <w:rsid w:val="006B11A3"/>
    <w:rsid w:val="006B148B"/>
    <w:rsid w:val="006B2593"/>
    <w:rsid w:val="006B2D46"/>
    <w:rsid w:val="006B4278"/>
    <w:rsid w:val="006B6B5E"/>
    <w:rsid w:val="006B7CFC"/>
    <w:rsid w:val="006C113B"/>
    <w:rsid w:val="006C1DC8"/>
    <w:rsid w:val="006C7FC8"/>
    <w:rsid w:val="006D1668"/>
    <w:rsid w:val="006D20FC"/>
    <w:rsid w:val="006D6C57"/>
    <w:rsid w:val="006E3386"/>
    <w:rsid w:val="006F34F8"/>
    <w:rsid w:val="006F5659"/>
    <w:rsid w:val="00700C2B"/>
    <w:rsid w:val="007046A0"/>
    <w:rsid w:val="00705BEE"/>
    <w:rsid w:val="00711D5A"/>
    <w:rsid w:val="00714541"/>
    <w:rsid w:val="00714D34"/>
    <w:rsid w:val="00717C3F"/>
    <w:rsid w:val="007203CC"/>
    <w:rsid w:val="007210A2"/>
    <w:rsid w:val="007257CC"/>
    <w:rsid w:val="00725962"/>
    <w:rsid w:val="0072781B"/>
    <w:rsid w:val="00731354"/>
    <w:rsid w:val="0073279E"/>
    <w:rsid w:val="00733739"/>
    <w:rsid w:val="007376B0"/>
    <w:rsid w:val="0074194F"/>
    <w:rsid w:val="00741973"/>
    <w:rsid w:val="00744562"/>
    <w:rsid w:val="00744E1A"/>
    <w:rsid w:val="0074687A"/>
    <w:rsid w:val="00752A72"/>
    <w:rsid w:val="00753797"/>
    <w:rsid w:val="0076034D"/>
    <w:rsid w:val="007618DB"/>
    <w:rsid w:val="00761FBA"/>
    <w:rsid w:val="00766328"/>
    <w:rsid w:val="00770870"/>
    <w:rsid w:val="00771CC6"/>
    <w:rsid w:val="00777569"/>
    <w:rsid w:val="007806E4"/>
    <w:rsid w:val="007859C8"/>
    <w:rsid w:val="00794E7E"/>
    <w:rsid w:val="00795847"/>
    <w:rsid w:val="00795F5F"/>
    <w:rsid w:val="00797A3E"/>
    <w:rsid w:val="007A0437"/>
    <w:rsid w:val="007A253B"/>
    <w:rsid w:val="007A3254"/>
    <w:rsid w:val="007B260E"/>
    <w:rsid w:val="007B3F2F"/>
    <w:rsid w:val="007B525A"/>
    <w:rsid w:val="007B6E12"/>
    <w:rsid w:val="007B7D62"/>
    <w:rsid w:val="007C1B1D"/>
    <w:rsid w:val="007D1B01"/>
    <w:rsid w:val="007D2F2C"/>
    <w:rsid w:val="007D3360"/>
    <w:rsid w:val="007D791A"/>
    <w:rsid w:val="007E1375"/>
    <w:rsid w:val="007E1A5D"/>
    <w:rsid w:val="007E4075"/>
    <w:rsid w:val="007E44F4"/>
    <w:rsid w:val="007E538B"/>
    <w:rsid w:val="007E5A2B"/>
    <w:rsid w:val="007E66D9"/>
    <w:rsid w:val="007E7D23"/>
    <w:rsid w:val="007F0430"/>
    <w:rsid w:val="007F5673"/>
    <w:rsid w:val="00805D33"/>
    <w:rsid w:val="00810F13"/>
    <w:rsid w:val="00817ADF"/>
    <w:rsid w:val="00822EA8"/>
    <w:rsid w:val="00826B59"/>
    <w:rsid w:val="0082737C"/>
    <w:rsid w:val="008276BE"/>
    <w:rsid w:val="00827FFD"/>
    <w:rsid w:val="00830CCE"/>
    <w:rsid w:val="00836460"/>
    <w:rsid w:val="00837165"/>
    <w:rsid w:val="00837B33"/>
    <w:rsid w:val="00842041"/>
    <w:rsid w:val="00842961"/>
    <w:rsid w:val="00842CC4"/>
    <w:rsid w:val="00845957"/>
    <w:rsid w:val="00846D60"/>
    <w:rsid w:val="00850153"/>
    <w:rsid w:val="00853FF6"/>
    <w:rsid w:val="008558BD"/>
    <w:rsid w:val="008566BD"/>
    <w:rsid w:val="0086255F"/>
    <w:rsid w:val="008629DD"/>
    <w:rsid w:val="00864B6D"/>
    <w:rsid w:val="00882429"/>
    <w:rsid w:val="00886D24"/>
    <w:rsid w:val="00887F2D"/>
    <w:rsid w:val="008919DB"/>
    <w:rsid w:val="00895C91"/>
    <w:rsid w:val="008A68B3"/>
    <w:rsid w:val="008B0243"/>
    <w:rsid w:val="008B7B18"/>
    <w:rsid w:val="008C1908"/>
    <w:rsid w:val="008D133B"/>
    <w:rsid w:val="008D19A2"/>
    <w:rsid w:val="008D1B70"/>
    <w:rsid w:val="008D7578"/>
    <w:rsid w:val="008E0EE9"/>
    <w:rsid w:val="008F18A5"/>
    <w:rsid w:val="00900BD0"/>
    <w:rsid w:val="00905C4C"/>
    <w:rsid w:val="00907DAF"/>
    <w:rsid w:val="00911677"/>
    <w:rsid w:val="009204F0"/>
    <w:rsid w:val="00921FBC"/>
    <w:rsid w:val="00924928"/>
    <w:rsid w:val="009256C6"/>
    <w:rsid w:val="0092726D"/>
    <w:rsid w:val="0093020E"/>
    <w:rsid w:val="00934624"/>
    <w:rsid w:val="00934E16"/>
    <w:rsid w:val="00935E0A"/>
    <w:rsid w:val="009373AD"/>
    <w:rsid w:val="0094051C"/>
    <w:rsid w:val="009413FD"/>
    <w:rsid w:val="009469D2"/>
    <w:rsid w:val="009470AB"/>
    <w:rsid w:val="0095025B"/>
    <w:rsid w:val="009545F1"/>
    <w:rsid w:val="009561B9"/>
    <w:rsid w:val="00960625"/>
    <w:rsid w:val="0096115A"/>
    <w:rsid w:val="00962223"/>
    <w:rsid w:val="00967805"/>
    <w:rsid w:val="00967B6D"/>
    <w:rsid w:val="00980C58"/>
    <w:rsid w:val="00981B45"/>
    <w:rsid w:val="009838C4"/>
    <w:rsid w:val="00983C6D"/>
    <w:rsid w:val="00986C06"/>
    <w:rsid w:val="00986D98"/>
    <w:rsid w:val="00987B4E"/>
    <w:rsid w:val="00991538"/>
    <w:rsid w:val="00994412"/>
    <w:rsid w:val="00994ECC"/>
    <w:rsid w:val="00994F3B"/>
    <w:rsid w:val="00996CD5"/>
    <w:rsid w:val="009A1918"/>
    <w:rsid w:val="009A1D58"/>
    <w:rsid w:val="009A368B"/>
    <w:rsid w:val="009A3F6A"/>
    <w:rsid w:val="009B128A"/>
    <w:rsid w:val="009B202A"/>
    <w:rsid w:val="009B3DF0"/>
    <w:rsid w:val="009B57E0"/>
    <w:rsid w:val="009B7D8D"/>
    <w:rsid w:val="009C15B9"/>
    <w:rsid w:val="009C29E1"/>
    <w:rsid w:val="009C612A"/>
    <w:rsid w:val="009D14A9"/>
    <w:rsid w:val="009E07DD"/>
    <w:rsid w:val="009E0ABC"/>
    <w:rsid w:val="009E0FC4"/>
    <w:rsid w:val="009F10D3"/>
    <w:rsid w:val="009F1636"/>
    <w:rsid w:val="009F2AFC"/>
    <w:rsid w:val="009F2F0F"/>
    <w:rsid w:val="009F33D2"/>
    <w:rsid w:val="009F3D48"/>
    <w:rsid w:val="009F45E7"/>
    <w:rsid w:val="009F594A"/>
    <w:rsid w:val="009F70B0"/>
    <w:rsid w:val="009F70DE"/>
    <w:rsid w:val="00A01F44"/>
    <w:rsid w:val="00A06DE3"/>
    <w:rsid w:val="00A12089"/>
    <w:rsid w:val="00A14323"/>
    <w:rsid w:val="00A15A46"/>
    <w:rsid w:val="00A164C4"/>
    <w:rsid w:val="00A16725"/>
    <w:rsid w:val="00A2358E"/>
    <w:rsid w:val="00A26353"/>
    <w:rsid w:val="00A3027D"/>
    <w:rsid w:val="00A307E7"/>
    <w:rsid w:val="00A31210"/>
    <w:rsid w:val="00A33C4A"/>
    <w:rsid w:val="00A47A43"/>
    <w:rsid w:val="00A53320"/>
    <w:rsid w:val="00A5383E"/>
    <w:rsid w:val="00A53B77"/>
    <w:rsid w:val="00A565D7"/>
    <w:rsid w:val="00A6189B"/>
    <w:rsid w:val="00A62BD5"/>
    <w:rsid w:val="00A6639F"/>
    <w:rsid w:val="00A74AA7"/>
    <w:rsid w:val="00A7518A"/>
    <w:rsid w:val="00A76B53"/>
    <w:rsid w:val="00A90CAD"/>
    <w:rsid w:val="00A9237C"/>
    <w:rsid w:val="00A96DB7"/>
    <w:rsid w:val="00AA0277"/>
    <w:rsid w:val="00AA15F3"/>
    <w:rsid w:val="00AB03C7"/>
    <w:rsid w:val="00AB4FD9"/>
    <w:rsid w:val="00AB54E1"/>
    <w:rsid w:val="00AC0C71"/>
    <w:rsid w:val="00AC2A46"/>
    <w:rsid w:val="00AD453C"/>
    <w:rsid w:val="00AD7755"/>
    <w:rsid w:val="00AE34F4"/>
    <w:rsid w:val="00AE5FB6"/>
    <w:rsid w:val="00AF121A"/>
    <w:rsid w:val="00AF2E8D"/>
    <w:rsid w:val="00AF4409"/>
    <w:rsid w:val="00AF6094"/>
    <w:rsid w:val="00AF78BE"/>
    <w:rsid w:val="00AF7DDE"/>
    <w:rsid w:val="00B003EB"/>
    <w:rsid w:val="00B05324"/>
    <w:rsid w:val="00B065BF"/>
    <w:rsid w:val="00B06F08"/>
    <w:rsid w:val="00B074A8"/>
    <w:rsid w:val="00B11682"/>
    <w:rsid w:val="00B119B2"/>
    <w:rsid w:val="00B12F16"/>
    <w:rsid w:val="00B14462"/>
    <w:rsid w:val="00B165E8"/>
    <w:rsid w:val="00B169E8"/>
    <w:rsid w:val="00B172D8"/>
    <w:rsid w:val="00B1732D"/>
    <w:rsid w:val="00B24B88"/>
    <w:rsid w:val="00B30CA7"/>
    <w:rsid w:val="00B30FB9"/>
    <w:rsid w:val="00B35D29"/>
    <w:rsid w:val="00B43855"/>
    <w:rsid w:val="00B45BEA"/>
    <w:rsid w:val="00B52A23"/>
    <w:rsid w:val="00B5491C"/>
    <w:rsid w:val="00B552AD"/>
    <w:rsid w:val="00B574FA"/>
    <w:rsid w:val="00B62D50"/>
    <w:rsid w:val="00B71925"/>
    <w:rsid w:val="00B722F8"/>
    <w:rsid w:val="00B7491A"/>
    <w:rsid w:val="00B74BE8"/>
    <w:rsid w:val="00B77EBC"/>
    <w:rsid w:val="00B80409"/>
    <w:rsid w:val="00B835A4"/>
    <w:rsid w:val="00B85EA1"/>
    <w:rsid w:val="00B86202"/>
    <w:rsid w:val="00B91946"/>
    <w:rsid w:val="00B92FB7"/>
    <w:rsid w:val="00B93583"/>
    <w:rsid w:val="00B9504F"/>
    <w:rsid w:val="00B96244"/>
    <w:rsid w:val="00B976D0"/>
    <w:rsid w:val="00BA3E77"/>
    <w:rsid w:val="00BB4089"/>
    <w:rsid w:val="00BB42CE"/>
    <w:rsid w:val="00BB4680"/>
    <w:rsid w:val="00BB7DA9"/>
    <w:rsid w:val="00BC0605"/>
    <w:rsid w:val="00BC2ACC"/>
    <w:rsid w:val="00BC459A"/>
    <w:rsid w:val="00BC64C7"/>
    <w:rsid w:val="00BC746F"/>
    <w:rsid w:val="00BD4F2C"/>
    <w:rsid w:val="00BD52B2"/>
    <w:rsid w:val="00BD6010"/>
    <w:rsid w:val="00BE065C"/>
    <w:rsid w:val="00BE3BA1"/>
    <w:rsid w:val="00BE3FB0"/>
    <w:rsid w:val="00BF2273"/>
    <w:rsid w:val="00BF5799"/>
    <w:rsid w:val="00BF6294"/>
    <w:rsid w:val="00BF69BD"/>
    <w:rsid w:val="00C00490"/>
    <w:rsid w:val="00C064C3"/>
    <w:rsid w:val="00C0670A"/>
    <w:rsid w:val="00C1034B"/>
    <w:rsid w:val="00C104A7"/>
    <w:rsid w:val="00C172EA"/>
    <w:rsid w:val="00C17799"/>
    <w:rsid w:val="00C20D25"/>
    <w:rsid w:val="00C22DAB"/>
    <w:rsid w:val="00C2750D"/>
    <w:rsid w:val="00C336E4"/>
    <w:rsid w:val="00C34C7A"/>
    <w:rsid w:val="00C475FA"/>
    <w:rsid w:val="00C477D7"/>
    <w:rsid w:val="00C50B18"/>
    <w:rsid w:val="00C514FA"/>
    <w:rsid w:val="00C52718"/>
    <w:rsid w:val="00C57712"/>
    <w:rsid w:val="00C62261"/>
    <w:rsid w:val="00C62C06"/>
    <w:rsid w:val="00C632BA"/>
    <w:rsid w:val="00C636EE"/>
    <w:rsid w:val="00C70210"/>
    <w:rsid w:val="00C83869"/>
    <w:rsid w:val="00C90732"/>
    <w:rsid w:val="00C917DB"/>
    <w:rsid w:val="00C93314"/>
    <w:rsid w:val="00C9420D"/>
    <w:rsid w:val="00C94528"/>
    <w:rsid w:val="00CA0A7C"/>
    <w:rsid w:val="00CA5914"/>
    <w:rsid w:val="00CB1163"/>
    <w:rsid w:val="00CB11D5"/>
    <w:rsid w:val="00CB720F"/>
    <w:rsid w:val="00CC4E32"/>
    <w:rsid w:val="00CC7010"/>
    <w:rsid w:val="00CD06C7"/>
    <w:rsid w:val="00CD0C02"/>
    <w:rsid w:val="00CD14A0"/>
    <w:rsid w:val="00CD58DD"/>
    <w:rsid w:val="00CD63B5"/>
    <w:rsid w:val="00CD72DC"/>
    <w:rsid w:val="00CE1CA1"/>
    <w:rsid w:val="00CF0CFA"/>
    <w:rsid w:val="00CF11B1"/>
    <w:rsid w:val="00CF336D"/>
    <w:rsid w:val="00CF7B9F"/>
    <w:rsid w:val="00D002A8"/>
    <w:rsid w:val="00D03B7B"/>
    <w:rsid w:val="00D043C5"/>
    <w:rsid w:val="00D15CF4"/>
    <w:rsid w:val="00D15DBF"/>
    <w:rsid w:val="00D220A8"/>
    <w:rsid w:val="00D3439F"/>
    <w:rsid w:val="00D40B72"/>
    <w:rsid w:val="00D40DD2"/>
    <w:rsid w:val="00D4202E"/>
    <w:rsid w:val="00D449CA"/>
    <w:rsid w:val="00D45EC0"/>
    <w:rsid w:val="00D4748C"/>
    <w:rsid w:val="00D537BE"/>
    <w:rsid w:val="00D5633D"/>
    <w:rsid w:val="00D56C34"/>
    <w:rsid w:val="00D56DC8"/>
    <w:rsid w:val="00D570C5"/>
    <w:rsid w:val="00D61025"/>
    <w:rsid w:val="00D659CA"/>
    <w:rsid w:val="00D67F42"/>
    <w:rsid w:val="00D70374"/>
    <w:rsid w:val="00D72444"/>
    <w:rsid w:val="00D731FB"/>
    <w:rsid w:val="00D75D72"/>
    <w:rsid w:val="00D82F90"/>
    <w:rsid w:val="00D85F12"/>
    <w:rsid w:val="00D8724D"/>
    <w:rsid w:val="00D87940"/>
    <w:rsid w:val="00D908CD"/>
    <w:rsid w:val="00D91730"/>
    <w:rsid w:val="00D929AC"/>
    <w:rsid w:val="00D95FB8"/>
    <w:rsid w:val="00D96418"/>
    <w:rsid w:val="00D9662C"/>
    <w:rsid w:val="00DA1D8A"/>
    <w:rsid w:val="00DA6470"/>
    <w:rsid w:val="00DB00E8"/>
    <w:rsid w:val="00DB1DF2"/>
    <w:rsid w:val="00DB28E3"/>
    <w:rsid w:val="00DB31EB"/>
    <w:rsid w:val="00DB3B87"/>
    <w:rsid w:val="00DB6741"/>
    <w:rsid w:val="00DC09E6"/>
    <w:rsid w:val="00DC3419"/>
    <w:rsid w:val="00DD1AB0"/>
    <w:rsid w:val="00DD2433"/>
    <w:rsid w:val="00DD3A36"/>
    <w:rsid w:val="00DD4CEC"/>
    <w:rsid w:val="00DD5250"/>
    <w:rsid w:val="00DD6683"/>
    <w:rsid w:val="00DE4C72"/>
    <w:rsid w:val="00DE6AD1"/>
    <w:rsid w:val="00DF24EE"/>
    <w:rsid w:val="00DF3C36"/>
    <w:rsid w:val="00DF6140"/>
    <w:rsid w:val="00DF6670"/>
    <w:rsid w:val="00DF668D"/>
    <w:rsid w:val="00DF7E3D"/>
    <w:rsid w:val="00E00F45"/>
    <w:rsid w:val="00E00FE1"/>
    <w:rsid w:val="00E01BEC"/>
    <w:rsid w:val="00E033C1"/>
    <w:rsid w:val="00E06E1B"/>
    <w:rsid w:val="00E134A3"/>
    <w:rsid w:val="00E15784"/>
    <w:rsid w:val="00E17CF1"/>
    <w:rsid w:val="00E17FC0"/>
    <w:rsid w:val="00E21A63"/>
    <w:rsid w:val="00E23D8A"/>
    <w:rsid w:val="00E2479B"/>
    <w:rsid w:val="00E31D7E"/>
    <w:rsid w:val="00E4205B"/>
    <w:rsid w:val="00E50DA8"/>
    <w:rsid w:val="00E51335"/>
    <w:rsid w:val="00E5140B"/>
    <w:rsid w:val="00E565D5"/>
    <w:rsid w:val="00E56C3F"/>
    <w:rsid w:val="00E609F9"/>
    <w:rsid w:val="00E62157"/>
    <w:rsid w:val="00E62D70"/>
    <w:rsid w:val="00E631C2"/>
    <w:rsid w:val="00E7126B"/>
    <w:rsid w:val="00E725A0"/>
    <w:rsid w:val="00E733A1"/>
    <w:rsid w:val="00E7525D"/>
    <w:rsid w:val="00E75406"/>
    <w:rsid w:val="00E83772"/>
    <w:rsid w:val="00E84D28"/>
    <w:rsid w:val="00E85927"/>
    <w:rsid w:val="00E85C18"/>
    <w:rsid w:val="00E860F3"/>
    <w:rsid w:val="00E862C7"/>
    <w:rsid w:val="00E9439B"/>
    <w:rsid w:val="00E95AE4"/>
    <w:rsid w:val="00E95F85"/>
    <w:rsid w:val="00EA03EC"/>
    <w:rsid w:val="00EA049A"/>
    <w:rsid w:val="00EA2089"/>
    <w:rsid w:val="00EA3509"/>
    <w:rsid w:val="00EA4A13"/>
    <w:rsid w:val="00EA4E4B"/>
    <w:rsid w:val="00EA6D69"/>
    <w:rsid w:val="00EB0278"/>
    <w:rsid w:val="00EB5F27"/>
    <w:rsid w:val="00ED0157"/>
    <w:rsid w:val="00ED05E7"/>
    <w:rsid w:val="00ED0C8C"/>
    <w:rsid w:val="00ED198D"/>
    <w:rsid w:val="00ED54EE"/>
    <w:rsid w:val="00ED6470"/>
    <w:rsid w:val="00ED7EEA"/>
    <w:rsid w:val="00EE2D3A"/>
    <w:rsid w:val="00EE4B55"/>
    <w:rsid w:val="00EE5B78"/>
    <w:rsid w:val="00EF1B6A"/>
    <w:rsid w:val="00EF6037"/>
    <w:rsid w:val="00F022C2"/>
    <w:rsid w:val="00F03F9E"/>
    <w:rsid w:val="00F058FC"/>
    <w:rsid w:val="00F06BFF"/>
    <w:rsid w:val="00F07955"/>
    <w:rsid w:val="00F101B4"/>
    <w:rsid w:val="00F110E3"/>
    <w:rsid w:val="00F12A1B"/>
    <w:rsid w:val="00F13523"/>
    <w:rsid w:val="00F227B0"/>
    <w:rsid w:val="00F23770"/>
    <w:rsid w:val="00F24695"/>
    <w:rsid w:val="00F25E9C"/>
    <w:rsid w:val="00F279F9"/>
    <w:rsid w:val="00F3351C"/>
    <w:rsid w:val="00F33915"/>
    <w:rsid w:val="00F35FC2"/>
    <w:rsid w:val="00F36F05"/>
    <w:rsid w:val="00F37922"/>
    <w:rsid w:val="00F40004"/>
    <w:rsid w:val="00F40CEB"/>
    <w:rsid w:val="00F53D4C"/>
    <w:rsid w:val="00F54730"/>
    <w:rsid w:val="00F55D56"/>
    <w:rsid w:val="00F64958"/>
    <w:rsid w:val="00F67C4B"/>
    <w:rsid w:val="00F709CA"/>
    <w:rsid w:val="00F73C21"/>
    <w:rsid w:val="00F749FC"/>
    <w:rsid w:val="00F77906"/>
    <w:rsid w:val="00F839B0"/>
    <w:rsid w:val="00F855CD"/>
    <w:rsid w:val="00F924B5"/>
    <w:rsid w:val="00F97253"/>
    <w:rsid w:val="00FA3507"/>
    <w:rsid w:val="00FB01E2"/>
    <w:rsid w:val="00FB3B80"/>
    <w:rsid w:val="00FB6330"/>
    <w:rsid w:val="00FB6755"/>
    <w:rsid w:val="00FB71DC"/>
    <w:rsid w:val="00FC1523"/>
    <w:rsid w:val="00FC6207"/>
    <w:rsid w:val="00FD30FF"/>
    <w:rsid w:val="00FD4A3B"/>
    <w:rsid w:val="00FE1082"/>
    <w:rsid w:val="00FE2078"/>
    <w:rsid w:val="00FE216A"/>
    <w:rsid w:val="00FE22DD"/>
    <w:rsid w:val="00FE343F"/>
    <w:rsid w:val="00FE47DF"/>
    <w:rsid w:val="00FF0B8B"/>
    <w:rsid w:val="00FF4ECD"/>
    <w:rsid w:val="00FF7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1265"/>
    <o:shapelayout v:ext="edit">
      <o:idmap v:ext="edit" data="1"/>
    </o:shapelayout>
  </w:shapeDefaults>
  <w:decimalSymbol w:val="."/>
  <w:listSeparator w:val=","/>
  <w15:docId w15:val="{FE2F0941-BB1D-424B-926A-58E66A72E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B0"/>
    <w:rPr>
      <w:sz w:val="24"/>
      <w:szCs w:val="24"/>
      <w:lang w:val="en-US" w:eastAsia="en-US"/>
    </w:rPr>
  </w:style>
  <w:style w:type="paragraph" w:styleId="Heading1">
    <w:name w:val="heading 1"/>
    <w:aliases w:val=" Car,Car"/>
    <w:basedOn w:val="Normal"/>
    <w:next w:val="Normal"/>
    <w:link w:val="Heading1Char"/>
    <w:qFormat/>
    <w:rsid w:val="00E7126B"/>
    <w:pPr>
      <w:keepNext/>
      <w:numPr>
        <w:numId w:val="1"/>
      </w:numPr>
      <w:tabs>
        <w:tab w:val="right" w:pos="567"/>
      </w:tabs>
      <w:spacing w:before="240" w:after="240"/>
      <w:jc w:val="both"/>
      <w:outlineLvl w:val="0"/>
    </w:pPr>
    <w:rPr>
      <w:rFonts w:ascii="Arial" w:hAnsi="Arial"/>
      <w:b/>
      <w:snapToGrid w:val="0"/>
      <w:sz w:val="20"/>
      <w:szCs w:val="20"/>
      <w:lang w:val="fr-BE"/>
    </w:rPr>
  </w:style>
  <w:style w:type="paragraph" w:styleId="Heading2">
    <w:name w:val="heading 2"/>
    <w:aliases w:val="Heading 2 Char,Heading 2 Char Char Car"/>
    <w:basedOn w:val="Normal"/>
    <w:next w:val="Normal"/>
    <w:link w:val="Heading2Char1"/>
    <w:qFormat/>
    <w:rsid w:val="009B57E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B57E0"/>
    <w:pPr>
      <w:keepNext/>
      <w:framePr w:hSpace="181" w:vSpace="181" w:wrap="auto" w:vAnchor="text" w:hAnchor="text" w:y="1"/>
      <w:numPr>
        <w:numId w:val="6"/>
      </w:numPr>
      <w:tabs>
        <w:tab w:val="clear" w:pos="360"/>
      </w:tabs>
      <w:spacing w:before="120" w:after="120"/>
      <w:ind w:left="0" w:firstLine="0"/>
      <w:outlineLvl w:val="2"/>
    </w:pPr>
    <w:rPr>
      <w:rFonts w:ascii="Arial" w:hAnsi="Arial"/>
      <w:snapToGrid w:val="0"/>
      <w:sz w:val="20"/>
      <w:szCs w:val="20"/>
      <w:lang w:val="en-GB"/>
    </w:rPr>
  </w:style>
  <w:style w:type="paragraph" w:styleId="Heading4">
    <w:name w:val="heading 4"/>
    <w:basedOn w:val="Normal"/>
    <w:next w:val="Normal"/>
    <w:link w:val="Heading4Char"/>
    <w:qFormat/>
    <w:rsid w:val="009B57E0"/>
    <w:pPr>
      <w:keepNext/>
      <w:numPr>
        <w:ilvl w:val="3"/>
        <w:numId w:val="2"/>
      </w:numPr>
      <w:spacing w:before="240" w:after="60"/>
      <w:outlineLvl w:val="3"/>
    </w:pPr>
    <w:rPr>
      <w:rFonts w:ascii="Arial" w:hAnsi="Arial"/>
      <w:b/>
      <w:snapToGrid w:val="0"/>
      <w:szCs w:val="20"/>
      <w:lang w:val="sv-SE"/>
    </w:rPr>
  </w:style>
  <w:style w:type="paragraph" w:styleId="Heading5">
    <w:name w:val="heading 5"/>
    <w:basedOn w:val="Normal"/>
    <w:next w:val="Normal"/>
    <w:link w:val="Heading5Char"/>
    <w:qFormat/>
    <w:rsid w:val="009B57E0"/>
    <w:pPr>
      <w:spacing w:before="240" w:after="60"/>
      <w:outlineLvl w:val="4"/>
    </w:pPr>
    <w:rPr>
      <w:b/>
      <w:bCs/>
      <w:i/>
      <w:iCs/>
      <w:sz w:val="26"/>
      <w:szCs w:val="26"/>
    </w:rPr>
  </w:style>
  <w:style w:type="paragraph" w:styleId="Heading6">
    <w:name w:val="heading 6"/>
    <w:basedOn w:val="Normal"/>
    <w:next w:val="Normal"/>
    <w:link w:val="Heading6Char"/>
    <w:qFormat/>
    <w:rsid w:val="009B57E0"/>
    <w:pPr>
      <w:numPr>
        <w:ilvl w:val="5"/>
        <w:numId w:val="2"/>
      </w:numPr>
      <w:tabs>
        <w:tab w:val="num" w:pos="1152"/>
      </w:tabs>
      <w:spacing w:before="240" w:after="60"/>
      <w:ind w:left="1152" w:hanging="1152"/>
      <w:outlineLvl w:val="5"/>
    </w:pPr>
    <w:rPr>
      <w:rFonts w:ascii="Arial" w:hAnsi="Arial"/>
      <w:i/>
      <w:snapToGrid w:val="0"/>
      <w:sz w:val="22"/>
      <w:szCs w:val="20"/>
      <w:lang w:val="sv-SE"/>
    </w:rPr>
  </w:style>
  <w:style w:type="paragraph" w:styleId="Heading7">
    <w:name w:val="heading 7"/>
    <w:basedOn w:val="Normal"/>
    <w:next w:val="Normal"/>
    <w:link w:val="Heading7Char"/>
    <w:qFormat/>
    <w:rsid w:val="009B57E0"/>
    <w:pPr>
      <w:numPr>
        <w:ilvl w:val="6"/>
        <w:numId w:val="2"/>
      </w:numPr>
      <w:spacing w:before="240" w:after="60"/>
      <w:outlineLvl w:val="6"/>
    </w:pPr>
    <w:rPr>
      <w:rFonts w:ascii="Arial" w:hAnsi="Arial"/>
      <w:snapToGrid w:val="0"/>
      <w:sz w:val="20"/>
      <w:szCs w:val="20"/>
      <w:lang w:val="sv-SE"/>
    </w:rPr>
  </w:style>
  <w:style w:type="paragraph" w:styleId="Heading8">
    <w:name w:val="heading 8"/>
    <w:basedOn w:val="Normal"/>
    <w:next w:val="Normal"/>
    <w:link w:val="Heading8Char"/>
    <w:qFormat/>
    <w:rsid w:val="009B57E0"/>
    <w:pPr>
      <w:numPr>
        <w:ilvl w:val="7"/>
        <w:numId w:val="2"/>
      </w:numPr>
      <w:spacing w:before="240" w:after="60"/>
      <w:outlineLvl w:val="7"/>
    </w:pPr>
    <w:rPr>
      <w:rFonts w:ascii="Arial" w:hAnsi="Arial"/>
      <w:i/>
      <w:snapToGrid w:val="0"/>
      <w:sz w:val="20"/>
      <w:szCs w:val="20"/>
      <w:lang w:val="sv-SE"/>
    </w:rPr>
  </w:style>
  <w:style w:type="paragraph" w:styleId="Heading9">
    <w:name w:val="heading 9"/>
    <w:basedOn w:val="Normal"/>
    <w:next w:val="Normal"/>
    <w:link w:val="Heading9Char"/>
    <w:qFormat/>
    <w:rsid w:val="009B57E0"/>
    <w:pPr>
      <w:numPr>
        <w:ilvl w:val="8"/>
        <w:numId w:val="2"/>
      </w:numPr>
      <w:spacing w:before="240" w:after="60"/>
      <w:outlineLvl w:val="8"/>
    </w:pPr>
    <w:rPr>
      <w:rFonts w:ascii="Arial" w:hAnsi="Arial"/>
      <w:b/>
      <w:i/>
      <w:snapToGrid w:val="0"/>
      <w:sz w:val="18"/>
      <w:szCs w:val="20"/>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ar Char,Car Char"/>
    <w:link w:val="Heading1"/>
    <w:rsid w:val="00E7126B"/>
    <w:rPr>
      <w:rFonts w:ascii="Arial" w:hAnsi="Arial"/>
      <w:b/>
      <w:snapToGrid w:val="0"/>
      <w:lang w:val="fr-BE"/>
    </w:rPr>
  </w:style>
  <w:style w:type="character" w:customStyle="1" w:styleId="Heading2Char1">
    <w:name w:val="Heading 2 Char1"/>
    <w:aliases w:val="Heading 2 Char Char,Heading 2 Char Char Car Char"/>
    <w:link w:val="Heading2"/>
    <w:rsid w:val="009B57E0"/>
    <w:rPr>
      <w:rFonts w:ascii="Arial" w:hAnsi="Arial" w:cs="Arial"/>
      <w:b/>
      <w:bCs/>
      <w:i/>
      <w:iCs/>
      <w:sz w:val="28"/>
      <w:szCs w:val="28"/>
      <w:lang w:val="en-US" w:eastAsia="en-US" w:bidi="ar-SA"/>
    </w:rPr>
  </w:style>
  <w:style w:type="character" w:customStyle="1" w:styleId="adstext1">
    <w:name w:val="ads_text1"/>
    <w:rsid w:val="002A2C1C"/>
    <w:rPr>
      <w:sz w:val="17"/>
      <w:szCs w:val="17"/>
    </w:rPr>
  </w:style>
  <w:style w:type="table" w:styleId="TableGrid">
    <w:name w:val="Table Grid"/>
    <w:basedOn w:val="TableNormal"/>
    <w:rsid w:val="00B438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Garamond">
    <w:name w:val="Normal + Garamond"/>
    <w:aliases w:val="11 pt"/>
    <w:basedOn w:val="Normal"/>
    <w:rsid w:val="00554A5D"/>
    <w:rPr>
      <w:rFonts w:ascii="Garamond" w:hAnsi="Garamond"/>
      <w:sz w:val="22"/>
      <w:szCs w:val="22"/>
    </w:rPr>
  </w:style>
  <w:style w:type="character" w:styleId="Emphasis">
    <w:name w:val="Emphasis"/>
    <w:qFormat/>
    <w:rsid w:val="00E7126B"/>
    <w:rPr>
      <w:i/>
      <w:iCs/>
    </w:rPr>
  </w:style>
  <w:style w:type="character" w:customStyle="1" w:styleId="underlined">
    <w:name w:val="underlined"/>
    <w:basedOn w:val="DefaultParagraphFont"/>
    <w:rsid w:val="00E7126B"/>
  </w:style>
  <w:style w:type="character" w:styleId="Hyperlink">
    <w:name w:val="Hyperlink"/>
    <w:rsid w:val="002B4A2A"/>
    <w:rPr>
      <w:color w:val="0000FF"/>
      <w:u w:val="single"/>
    </w:rPr>
  </w:style>
  <w:style w:type="character" w:customStyle="1" w:styleId="text221">
    <w:name w:val="text2_21"/>
    <w:rsid w:val="002B4A2A"/>
    <w:rPr>
      <w:rFonts w:ascii="Verdana" w:hAnsi="Verdana" w:hint="default"/>
      <w:sz w:val="24"/>
      <w:szCs w:val="24"/>
    </w:rPr>
  </w:style>
  <w:style w:type="character" w:styleId="Strong">
    <w:name w:val="Strong"/>
    <w:qFormat/>
    <w:rsid w:val="002B4A2A"/>
    <w:rPr>
      <w:b/>
      <w:bCs/>
    </w:rPr>
  </w:style>
  <w:style w:type="paragraph" w:styleId="Footer">
    <w:name w:val="footer"/>
    <w:basedOn w:val="Normal"/>
    <w:link w:val="FooterChar"/>
    <w:uiPriority w:val="99"/>
    <w:rsid w:val="00E2479B"/>
    <w:pPr>
      <w:tabs>
        <w:tab w:val="center" w:pos="4320"/>
        <w:tab w:val="right" w:pos="8640"/>
      </w:tabs>
    </w:pPr>
  </w:style>
  <w:style w:type="character" w:styleId="PageNumber">
    <w:name w:val="page number"/>
    <w:basedOn w:val="DefaultParagraphFont"/>
    <w:rsid w:val="00E2479B"/>
  </w:style>
  <w:style w:type="paragraph" w:styleId="Header">
    <w:name w:val="header"/>
    <w:basedOn w:val="Normal"/>
    <w:link w:val="HeaderChar"/>
    <w:uiPriority w:val="99"/>
    <w:rsid w:val="00087020"/>
    <w:pPr>
      <w:tabs>
        <w:tab w:val="center" w:pos="4320"/>
        <w:tab w:val="right" w:pos="8640"/>
      </w:tabs>
    </w:pPr>
  </w:style>
  <w:style w:type="paragraph" w:styleId="FootnoteText">
    <w:name w:val="footnote text"/>
    <w:basedOn w:val="Normal"/>
    <w:link w:val="FootnoteTextChar"/>
    <w:qFormat/>
    <w:rsid w:val="00DB31EB"/>
    <w:pPr>
      <w:spacing w:before="120" w:after="120"/>
    </w:pPr>
    <w:rPr>
      <w:rFonts w:ascii="Arial" w:hAnsi="Arial"/>
      <w:snapToGrid w:val="0"/>
      <w:sz w:val="20"/>
      <w:szCs w:val="20"/>
      <w:lang w:val="fr-FR"/>
    </w:rPr>
  </w:style>
  <w:style w:type="character" w:styleId="FootnoteReference">
    <w:name w:val="footnote reference"/>
    <w:rsid w:val="00DB31EB"/>
    <w:rPr>
      <w:vertAlign w:val="superscript"/>
    </w:rPr>
  </w:style>
  <w:style w:type="paragraph" w:styleId="Title">
    <w:name w:val="Title"/>
    <w:basedOn w:val="Normal"/>
    <w:link w:val="TitleChar"/>
    <w:qFormat/>
    <w:rsid w:val="009B57E0"/>
    <w:pPr>
      <w:spacing w:before="120" w:after="120"/>
      <w:jc w:val="center"/>
    </w:pPr>
    <w:rPr>
      <w:rFonts w:ascii="Arial" w:hAnsi="Arial"/>
      <w:b/>
      <w:snapToGrid w:val="0"/>
      <w:sz w:val="28"/>
      <w:szCs w:val="20"/>
      <w:lang w:val="fr-BE"/>
    </w:rPr>
  </w:style>
  <w:style w:type="paragraph" w:customStyle="1" w:styleId="Annexetitle">
    <w:name w:val="Annexe_title"/>
    <w:basedOn w:val="Heading1"/>
    <w:next w:val="Normal"/>
    <w:autoRedefine/>
    <w:rsid w:val="009B57E0"/>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Blockquote">
    <w:name w:val="Blockquote"/>
    <w:basedOn w:val="Normal"/>
    <w:uiPriority w:val="99"/>
    <w:rsid w:val="009B57E0"/>
    <w:pPr>
      <w:widowControl w:val="0"/>
      <w:spacing w:before="100" w:after="100"/>
      <w:ind w:left="360" w:right="360"/>
    </w:pPr>
    <w:rPr>
      <w:rFonts w:ascii="Arial" w:hAnsi="Arial"/>
      <w:snapToGrid w:val="0"/>
      <w:szCs w:val="20"/>
    </w:rPr>
  </w:style>
  <w:style w:type="paragraph" w:styleId="BodyText2">
    <w:name w:val="Body Text 2"/>
    <w:basedOn w:val="Normal"/>
    <w:link w:val="BodyText2Char"/>
    <w:rsid w:val="009B57E0"/>
    <w:pPr>
      <w:tabs>
        <w:tab w:val="num" w:pos="567"/>
      </w:tabs>
      <w:jc w:val="both"/>
    </w:pPr>
    <w:rPr>
      <w:szCs w:val="20"/>
      <w:lang w:val="sv-SE" w:eastAsia="en-GB"/>
    </w:rPr>
  </w:style>
  <w:style w:type="paragraph" w:styleId="BodyTextIndent">
    <w:name w:val="Body Text Indent"/>
    <w:basedOn w:val="Normal"/>
    <w:link w:val="BodyTextIndentChar"/>
    <w:rsid w:val="009B57E0"/>
    <w:pPr>
      <w:spacing w:after="120"/>
      <w:ind w:left="283"/>
    </w:pPr>
  </w:style>
  <w:style w:type="paragraph" w:styleId="Subtitle">
    <w:name w:val="Subtitle"/>
    <w:basedOn w:val="Normal"/>
    <w:link w:val="SubtitleChar"/>
    <w:qFormat/>
    <w:rsid w:val="009B57E0"/>
    <w:pPr>
      <w:spacing w:before="120" w:after="120"/>
      <w:jc w:val="center"/>
    </w:pPr>
    <w:rPr>
      <w:rFonts w:ascii="Arial" w:hAnsi="Arial"/>
      <w:b/>
      <w:snapToGrid w:val="0"/>
      <w:sz w:val="28"/>
      <w:szCs w:val="20"/>
      <w:lang w:val="fr-BE"/>
    </w:rPr>
  </w:style>
  <w:style w:type="paragraph" w:styleId="BodyText">
    <w:name w:val="Body Text"/>
    <w:basedOn w:val="Normal"/>
    <w:link w:val="BodyTextChar"/>
    <w:rsid w:val="009B57E0"/>
    <w:pPr>
      <w:spacing w:before="120" w:after="120"/>
    </w:pPr>
    <w:rPr>
      <w:rFonts w:ascii="Arial" w:hAnsi="Arial"/>
      <w:snapToGrid w:val="0"/>
      <w:sz w:val="20"/>
      <w:szCs w:val="20"/>
      <w:lang w:val="sv-SE"/>
    </w:rPr>
  </w:style>
  <w:style w:type="paragraph" w:styleId="BodyTextIndent2">
    <w:name w:val="Body Text Indent 2"/>
    <w:basedOn w:val="Normal"/>
    <w:link w:val="BodyTextIndent2Char"/>
    <w:rsid w:val="009B57E0"/>
    <w:pPr>
      <w:tabs>
        <w:tab w:val="num" w:pos="567"/>
        <w:tab w:val="num" w:pos="2160"/>
      </w:tabs>
      <w:spacing w:before="120" w:after="240"/>
      <w:ind w:left="567" w:hanging="567"/>
      <w:jc w:val="both"/>
    </w:pPr>
    <w:rPr>
      <w:rFonts w:ascii="Arial" w:hAnsi="Arial"/>
      <w:snapToGrid w:val="0"/>
      <w:szCs w:val="20"/>
      <w:u w:val="single"/>
      <w:lang w:val="sv-SE"/>
    </w:rPr>
  </w:style>
  <w:style w:type="paragraph" w:styleId="BodyTextIndent3">
    <w:name w:val="Body Text Indent 3"/>
    <w:basedOn w:val="Normal"/>
    <w:link w:val="BodyTextIndent3Char"/>
    <w:rsid w:val="009B57E0"/>
    <w:pPr>
      <w:tabs>
        <w:tab w:val="left" w:pos="1276"/>
      </w:tabs>
      <w:spacing w:before="120" w:after="120"/>
      <w:ind w:left="1276" w:hanging="425"/>
      <w:jc w:val="both"/>
    </w:pPr>
    <w:rPr>
      <w:rFonts w:ascii="Arial" w:hAnsi="Arial"/>
      <w:snapToGrid w:val="0"/>
      <w:szCs w:val="20"/>
      <w:lang w:val="sv-SE"/>
    </w:rPr>
  </w:style>
  <w:style w:type="paragraph" w:customStyle="1" w:styleId="Text3">
    <w:name w:val="Text 3"/>
    <w:basedOn w:val="Normal"/>
    <w:rsid w:val="009B57E0"/>
    <w:pPr>
      <w:tabs>
        <w:tab w:val="left" w:pos="2302"/>
      </w:tabs>
      <w:spacing w:before="120" w:after="240"/>
      <w:ind w:left="1202"/>
      <w:jc w:val="both"/>
    </w:pPr>
    <w:rPr>
      <w:rFonts w:ascii="Arial" w:hAnsi="Arial"/>
      <w:snapToGrid w:val="0"/>
      <w:szCs w:val="20"/>
      <w:lang w:val="en-GB"/>
    </w:rPr>
  </w:style>
  <w:style w:type="paragraph" w:styleId="BodyText3">
    <w:name w:val="Body Text 3"/>
    <w:basedOn w:val="Normal"/>
    <w:link w:val="BodyText3Char"/>
    <w:rsid w:val="009B57E0"/>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pPr>
    <w:rPr>
      <w:rFonts w:ascii="Arial" w:hAnsi="Arial"/>
      <w:b/>
      <w:snapToGrid w:val="0"/>
      <w:szCs w:val="20"/>
      <w:lang w:val="en-GB"/>
    </w:rPr>
  </w:style>
  <w:style w:type="paragraph" w:customStyle="1" w:styleId="bulletsub">
    <w:name w:val="bullet_sub"/>
    <w:basedOn w:val="Normal"/>
    <w:rsid w:val="009B57E0"/>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120"/>
      <w:ind w:left="2912" w:hanging="360"/>
      <w:jc w:val="both"/>
    </w:pPr>
    <w:rPr>
      <w:rFonts w:ascii="Arial" w:hAnsi="Arial"/>
      <w:snapToGrid w:val="0"/>
      <w:sz w:val="22"/>
      <w:szCs w:val="20"/>
      <w:lang w:val="en-GB"/>
    </w:rPr>
  </w:style>
  <w:style w:type="paragraph" w:customStyle="1" w:styleId="SubTitle1">
    <w:name w:val="SubTitle 1"/>
    <w:basedOn w:val="Normal"/>
    <w:next w:val="SubTitle2"/>
    <w:rsid w:val="009B57E0"/>
    <w:pPr>
      <w:spacing w:before="120" w:after="240"/>
      <w:jc w:val="center"/>
    </w:pPr>
    <w:rPr>
      <w:rFonts w:ascii="Arial" w:hAnsi="Arial"/>
      <w:b/>
      <w:snapToGrid w:val="0"/>
      <w:sz w:val="40"/>
      <w:szCs w:val="20"/>
      <w:lang w:val="en-GB"/>
    </w:rPr>
  </w:style>
  <w:style w:type="paragraph" w:customStyle="1" w:styleId="SubTitle2">
    <w:name w:val="SubTitle 2"/>
    <w:basedOn w:val="Normal"/>
    <w:rsid w:val="009B57E0"/>
    <w:pPr>
      <w:spacing w:before="120" w:after="240"/>
      <w:jc w:val="center"/>
    </w:pPr>
    <w:rPr>
      <w:rFonts w:ascii="Arial" w:hAnsi="Arial"/>
      <w:b/>
      <w:snapToGrid w:val="0"/>
      <w:sz w:val="32"/>
      <w:szCs w:val="20"/>
      <w:lang w:val="en-GB"/>
    </w:rPr>
  </w:style>
  <w:style w:type="paragraph" w:customStyle="1" w:styleId="Style1">
    <w:name w:val="Style1"/>
    <w:basedOn w:val="Normal"/>
    <w:rsid w:val="009B57E0"/>
    <w:pPr>
      <w:keepNext/>
      <w:widowControl w:val="0"/>
      <w:tabs>
        <w:tab w:val="num" w:pos="992"/>
      </w:tabs>
      <w:spacing w:before="120" w:after="120"/>
      <w:ind w:left="992" w:hanging="992"/>
    </w:pPr>
    <w:rPr>
      <w:rFonts w:ascii="Arial" w:hAnsi="Arial"/>
      <w:b/>
      <w:snapToGrid w:val="0"/>
      <w:sz w:val="18"/>
      <w:szCs w:val="20"/>
      <w:lang w:val="fr-FR"/>
    </w:rPr>
  </w:style>
  <w:style w:type="paragraph" w:customStyle="1" w:styleId="titlefront">
    <w:name w:val="title_front"/>
    <w:basedOn w:val="Normal"/>
    <w:rsid w:val="009B57E0"/>
    <w:pPr>
      <w:spacing w:before="240" w:after="120"/>
      <w:ind w:left="1701"/>
      <w:jc w:val="right"/>
    </w:pPr>
    <w:rPr>
      <w:rFonts w:ascii="Optima" w:hAnsi="Optima"/>
      <w:b/>
      <w:snapToGrid w:val="0"/>
      <w:sz w:val="28"/>
      <w:szCs w:val="20"/>
      <w:lang w:val="en-GB"/>
    </w:rPr>
  </w:style>
  <w:style w:type="paragraph" w:styleId="TOC1">
    <w:name w:val="toc 1"/>
    <w:basedOn w:val="Normal"/>
    <w:next w:val="Normal"/>
    <w:autoRedefine/>
    <w:semiHidden/>
    <w:rsid w:val="009B57E0"/>
    <w:pPr>
      <w:tabs>
        <w:tab w:val="left" w:pos="567"/>
        <w:tab w:val="left" w:pos="600"/>
        <w:tab w:val="left" w:pos="851"/>
        <w:tab w:val="left" w:pos="1200"/>
        <w:tab w:val="left" w:pos="1418"/>
        <w:tab w:val="left" w:pos="1985"/>
        <w:tab w:val="right" w:leader="dot" w:pos="8777"/>
      </w:tabs>
      <w:spacing w:before="60" w:after="60"/>
      <w:ind w:left="567" w:hanging="567"/>
    </w:pPr>
    <w:rPr>
      <w:rFonts w:ascii="Arial" w:hAnsi="Arial"/>
      <w:b/>
      <w:i/>
      <w:caps/>
      <w:noProof/>
      <w:snapToGrid w:val="0"/>
      <w:sz w:val="20"/>
      <w:szCs w:val="20"/>
      <w:lang w:val="sv-SE"/>
    </w:rPr>
  </w:style>
  <w:style w:type="paragraph" w:styleId="TOC7">
    <w:name w:val="toc 7"/>
    <w:basedOn w:val="Normal"/>
    <w:next w:val="Normal"/>
    <w:autoRedefine/>
    <w:rsid w:val="009B57E0"/>
    <w:pPr>
      <w:ind w:left="1200"/>
    </w:pPr>
    <w:rPr>
      <w:snapToGrid w:val="0"/>
      <w:sz w:val="18"/>
      <w:szCs w:val="20"/>
      <w:lang w:val="sv-SE"/>
    </w:rPr>
  </w:style>
  <w:style w:type="character" w:styleId="FollowedHyperlink">
    <w:name w:val="FollowedHyperlink"/>
    <w:rsid w:val="009B57E0"/>
    <w:rPr>
      <w:color w:val="800080"/>
      <w:u w:val="single"/>
    </w:rPr>
  </w:style>
  <w:style w:type="paragraph" w:customStyle="1" w:styleId="Style2">
    <w:name w:val="Style2"/>
    <w:basedOn w:val="Style1"/>
    <w:rsid w:val="009B57E0"/>
    <w:pPr>
      <w:tabs>
        <w:tab w:val="clear" w:pos="992"/>
        <w:tab w:val="num" w:pos="2091"/>
      </w:tabs>
      <w:ind w:left="2977"/>
      <w:jc w:val="both"/>
    </w:pPr>
  </w:style>
  <w:style w:type="paragraph" w:customStyle="1" w:styleId="text">
    <w:name w:val="text"/>
    <w:rsid w:val="009B57E0"/>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rsid w:val="009B57E0"/>
    <w:pPr>
      <w:widowControl w:val="0"/>
      <w:spacing w:line="360" w:lineRule="exact"/>
      <w:jc w:val="center"/>
    </w:pPr>
    <w:rPr>
      <w:rFonts w:ascii="Arial" w:hAnsi="Arial"/>
      <w:b/>
      <w:snapToGrid w:val="0"/>
      <w:sz w:val="32"/>
      <w:szCs w:val="20"/>
      <w:lang w:val="cs-CZ"/>
    </w:rPr>
  </w:style>
  <w:style w:type="paragraph" w:customStyle="1" w:styleId="ManualNumPar1">
    <w:name w:val="Manual NumPar 1"/>
    <w:basedOn w:val="Normal"/>
    <w:next w:val="Normal"/>
    <w:rsid w:val="009B57E0"/>
    <w:pPr>
      <w:spacing w:before="120" w:after="120"/>
      <w:ind w:left="851" w:hanging="851"/>
      <w:jc w:val="both"/>
    </w:pPr>
    <w:rPr>
      <w:snapToGrid w:val="0"/>
      <w:szCs w:val="20"/>
      <w:lang w:val="fr-FR"/>
    </w:rPr>
  </w:style>
  <w:style w:type="paragraph" w:customStyle="1" w:styleId="oddl-nadpis">
    <w:name w:val="oddíl-nadpis"/>
    <w:basedOn w:val="Normal"/>
    <w:rsid w:val="009B57E0"/>
    <w:pPr>
      <w:keepNext/>
      <w:widowControl w:val="0"/>
      <w:tabs>
        <w:tab w:val="left" w:pos="567"/>
      </w:tabs>
      <w:spacing w:before="240" w:line="240" w:lineRule="exact"/>
    </w:pPr>
    <w:rPr>
      <w:rFonts w:ascii="Arial" w:hAnsi="Arial"/>
      <w:b/>
      <w:snapToGrid w:val="0"/>
      <w:szCs w:val="20"/>
      <w:lang w:val="cs-CZ"/>
    </w:rPr>
  </w:style>
  <w:style w:type="character" w:customStyle="1" w:styleId="tw4winMark">
    <w:name w:val="tw4winMark"/>
    <w:rsid w:val="009B57E0"/>
    <w:rPr>
      <w:rFonts w:ascii="Times New Roman" w:hAnsi="Times New Roman" w:cs="Times New Roman"/>
      <w:vanish/>
      <w:color w:val="800080"/>
      <w:sz w:val="24"/>
      <w:szCs w:val="24"/>
      <w:vertAlign w:val="subscript"/>
    </w:rPr>
  </w:style>
  <w:style w:type="character" w:styleId="CommentReference">
    <w:name w:val="annotation reference"/>
    <w:rsid w:val="009B57E0"/>
    <w:rPr>
      <w:sz w:val="16"/>
      <w:szCs w:val="16"/>
    </w:rPr>
  </w:style>
  <w:style w:type="paragraph" w:styleId="CommentText">
    <w:name w:val="annotation text"/>
    <w:basedOn w:val="Normal"/>
    <w:link w:val="CommentTextChar"/>
    <w:rsid w:val="009B57E0"/>
    <w:pPr>
      <w:spacing w:before="120" w:after="120"/>
    </w:pPr>
    <w:rPr>
      <w:rFonts w:ascii="Arial" w:hAnsi="Arial"/>
      <w:snapToGrid w:val="0"/>
      <w:sz w:val="20"/>
      <w:szCs w:val="20"/>
      <w:lang w:val="sv-SE"/>
    </w:rPr>
  </w:style>
  <w:style w:type="paragraph" w:styleId="BalloonText">
    <w:name w:val="Balloon Text"/>
    <w:basedOn w:val="Normal"/>
    <w:link w:val="BalloonTextChar"/>
    <w:uiPriority w:val="99"/>
    <w:semiHidden/>
    <w:rsid w:val="009B57E0"/>
    <w:pPr>
      <w:spacing w:before="120" w:after="120"/>
    </w:pPr>
    <w:rPr>
      <w:rFonts w:ascii="Tahoma" w:hAnsi="Tahoma" w:cs="Tahoma"/>
      <w:snapToGrid w:val="0"/>
      <w:sz w:val="16"/>
      <w:szCs w:val="16"/>
      <w:lang w:val="sv-SE"/>
    </w:rPr>
  </w:style>
  <w:style w:type="paragraph" w:customStyle="1" w:styleId="BESEDILO">
    <w:name w:val="BESEDILO"/>
    <w:rsid w:val="009B57E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9B57E0"/>
    <w:pPr>
      <w:jc w:val="both"/>
    </w:pPr>
    <w:rPr>
      <w:b/>
      <w:sz w:val="20"/>
      <w:szCs w:val="20"/>
      <w:lang w:val="en-AU"/>
    </w:rPr>
  </w:style>
  <w:style w:type="character" w:customStyle="1" w:styleId="NormalArialCar">
    <w:name w:val="Normal + Arial Car"/>
    <w:link w:val="NormalArial"/>
    <w:rsid w:val="009B57E0"/>
    <w:rPr>
      <w:b/>
      <w:lang w:val="en-AU" w:eastAsia="en-US" w:bidi="ar-SA"/>
    </w:rPr>
  </w:style>
  <w:style w:type="paragraph" w:customStyle="1" w:styleId="default">
    <w:name w:val="default"/>
    <w:basedOn w:val="Normal"/>
    <w:rsid w:val="009B57E0"/>
    <w:rPr>
      <w:color w:val="000000"/>
    </w:rPr>
  </w:style>
  <w:style w:type="character" w:customStyle="1" w:styleId="Heading2CharCharCharChar">
    <w:name w:val="Heading 2 Char Char Char Char"/>
    <w:aliases w:val="Heading 2 Char Char Char Char1,Heading 2 Char Char Char1,Heading 2 Char Char Char2"/>
    <w:rsid w:val="009B57E0"/>
    <w:rPr>
      <w:rFonts w:ascii="Arial" w:hAnsi="Arial"/>
      <w:snapToGrid w:val="0"/>
      <w:lang w:val="fr-BE" w:eastAsia="en-US" w:bidi="ar-SA"/>
    </w:rPr>
  </w:style>
  <w:style w:type="paragraph" w:styleId="ListNumber">
    <w:name w:val="List Number"/>
    <w:basedOn w:val="Normal"/>
    <w:rsid w:val="009B57E0"/>
    <w:pPr>
      <w:spacing w:after="240"/>
      <w:jc w:val="both"/>
    </w:pPr>
    <w:rPr>
      <w:szCs w:val="20"/>
      <w:lang w:val="en-GB"/>
    </w:rPr>
  </w:style>
  <w:style w:type="paragraph" w:styleId="NormalWeb">
    <w:name w:val="Normal (Web)"/>
    <w:basedOn w:val="Normal"/>
    <w:rsid w:val="009B57E0"/>
    <w:pPr>
      <w:spacing w:before="100" w:beforeAutospacing="1" w:after="100" w:afterAutospacing="1"/>
    </w:pPr>
    <w:rPr>
      <w:lang w:val="el-GR" w:eastAsia="el-GR"/>
    </w:rPr>
  </w:style>
  <w:style w:type="character" w:customStyle="1" w:styleId="grey1">
    <w:name w:val="grey1"/>
    <w:rsid w:val="009B57E0"/>
    <w:rPr>
      <w:rFonts w:ascii="Verdana" w:hAnsi="Verdana" w:hint="default"/>
      <w:strike w:val="0"/>
      <w:dstrike w:val="0"/>
      <w:color w:val="666666"/>
      <w:sz w:val="17"/>
      <w:szCs w:val="17"/>
      <w:u w:val="none"/>
      <w:effect w:val="none"/>
    </w:rPr>
  </w:style>
  <w:style w:type="character" w:customStyle="1" w:styleId="Definition">
    <w:name w:val="Definition"/>
    <w:rsid w:val="005144A0"/>
    <w:rPr>
      <w:i/>
    </w:rPr>
  </w:style>
  <w:style w:type="paragraph" w:customStyle="1" w:styleId="StyleHeading1TimesNewRoman14ptItalic">
    <w:name w:val="Style Heading 1 + Times New Roman 14 pt Italic"/>
    <w:basedOn w:val="Heading1"/>
    <w:autoRedefine/>
    <w:rsid w:val="00AC2A46"/>
    <w:pPr>
      <w:numPr>
        <w:numId w:val="29"/>
      </w:numPr>
      <w:tabs>
        <w:tab w:val="clear" w:pos="567"/>
      </w:tabs>
      <w:spacing w:before="120" w:after="120"/>
    </w:pPr>
    <w:rPr>
      <w:rFonts w:ascii="Times New Roman" w:hAnsi="Times New Roman"/>
      <w:bCs/>
      <w:iCs/>
      <w:sz w:val="24"/>
      <w:szCs w:val="24"/>
    </w:rPr>
  </w:style>
  <w:style w:type="character" w:customStyle="1" w:styleId="emailstyle17">
    <w:name w:val="emailstyle17"/>
    <w:semiHidden/>
    <w:rsid w:val="00853FF6"/>
    <w:rPr>
      <w:rFonts w:ascii="Arial" w:hAnsi="Arial" w:cs="Arial" w:hint="default"/>
      <w:color w:val="auto"/>
      <w:sz w:val="20"/>
      <w:szCs w:val="20"/>
    </w:rPr>
  </w:style>
  <w:style w:type="paragraph" w:styleId="CommentSubject">
    <w:name w:val="annotation subject"/>
    <w:basedOn w:val="CommentText"/>
    <w:next w:val="CommentText"/>
    <w:link w:val="CommentSubjectChar"/>
    <w:rsid w:val="001F0747"/>
    <w:pPr>
      <w:spacing w:before="0" w:after="0"/>
    </w:pPr>
    <w:rPr>
      <w:rFonts w:ascii="Times New Roman" w:hAnsi="Times New Roman"/>
      <w:b/>
      <w:bCs/>
      <w:snapToGrid/>
      <w:lang w:val="en-US"/>
    </w:rPr>
  </w:style>
  <w:style w:type="character" w:customStyle="1" w:styleId="NormalArialChar">
    <w:name w:val="Normal + Arial Char"/>
    <w:rsid w:val="00292A98"/>
    <w:rPr>
      <w:b/>
      <w:lang w:val="en-AU" w:eastAsia="en-US" w:bidi="ar-SA"/>
    </w:rPr>
  </w:style>
  <w:style w:type="paragraph" w:customStyle="1" w:styleId="Default0">
    <w:name w:val="Default"/>
    <w:rsid w:val="00CA5914"/>
    <w:pPr>
      <w:autoSpaceDE w:val="0"/>
      <w:autoSpaceDN w:val="0"/>
      <w:adjustRightInd w:val="0"/>
    </w:pPr>
    <w:rPr>
      <w:rFonts w:ascii="Arial" w:hAnsi="Arial" w:cs="Arial"/>
      <w:color w:val="000000"/>
      <w:sz w:val="24"/>
      <w:szCs w:val="24"/>
    </w:rPr>
  </w:style>
  <w:style w:type="character" w:customStyle="1" w:styleId="SubtitleChar">
    <w:name w:val="Subtitle Char"/>
    <w:link w:val="Subtitle"/>
    <w:rsid w:val="00CF7B9F"/>
    <w:rPr>
      <w:rFonts w:ascii="Arial" w:hAnsi="Arial"/>
      <w:b/>
      <w:snapToGrid w:val="0"/>
      <w:sz w:val="28"/>
      <w:lang w:val="fr-BE" w:eastAsia="en-US"/>
    </w:rPr>
  </w:style>
  <w:style w:type="character" w:customStyle="1" w:styleId="FootnoteTextChar">
    <w:name w:val="Footnote Text Char"/>
    <w:link w:val="FootnoteText"/>
    <w:locked/>
    <w:rsid w:val="00911677"/>
    <w:rPr>
      <w:rFonts w:ascii="Arial" w:hAnsi="Arial"/>
      <w:snapToGrid w:val="0"/>
      <w:lang w:val="fr-FR" w:eastAsia="en-US"/>
    </w:rPr>
  </w:style>
  <w:style w:type="character" w:customStyle="1" w:styleId="FooterChar">
    <w:name w:val="Footer Char"/>
    <w:link w:val="Footer"/>
    <w:uiPriority w:val="99"/>
    <w:rsid w:val="005046C4"/>
    <w:rPr>
      <w:sz w:val="24"/>
      <w:szCs w:val="24"/>
      <w:lang w:val="en-US" w:eastAsia="en-US"/>
    </w:rPr>
  </w:style>
  <w:style w:type="character" w:customStyle="1" w:styleId="HeaderChar">
    <w:name w:val="Header Char"/>
    <w:link w:val="Header"/>
    <w:uiPriority w:val="99"/>
    <w:rsid w:val="005046C4"/>
    <w:rPr>
      <w:sz w:val="24"/>
      <w:szCs w:val="24"/>
      <w:lang w:val="en-US" w:eastAsia="en-US"/>
    </w:rPr>
  </w:style>
  <w:style w:type="paragraph" w:customStyle="1" w:styleId="Testo">
    <w:name w:val="Testo"/>
    <w:basedOn w:val="Normal"/>
    <w:rsid w:val="005046C4"/>
    <w:pPr>
      <w:widowControl w:val="0"/>
      <w:spacing w:after="120" w:line="360" w:lineRule="auto"/>
      <w:jc w:val="both"/>
    </w:pPr>
    <w:rPr>
      <w:rFonts w:ascii="Arial" w:hAnsi="Arial"/>
      <w:sz w:val="20"/>
      <w:szCs w:val="20"/>
      <w:lang w:val="en-GB" w:eastAsia="en-GB"/>
    </w:rPr>
  </w:style>
  <w:style w:type="character" w:styleId="EndnoteReference">
    <w:name w:val="endnote reference"/>
    <w:rsid w:val="00156BD4"/>
    <w:rPr>
      <w:vertAlign w:val="superscript"/>
    </w:rPr>
  </w:style>
  <w:style w:type="paragraph" w:styleId="ListParagraph">
    <w:name w:val="List Paragraph"/>
    <w:basedOn w:val="Normal"/>
    <w:uiPriority w:val="34"/>
    <w:qFormat/>
    <w:rsid w:val="00156BD4"/>
    <w:pPr>
      <w:ind w:left="720"/>
    </w:pPr>
  </w:style>
  <w:style w:type="numbering" w:customStyle="1" w:styleId="NoList1">
    <w:name w:val="No List1"/>
    <w:next w:val="NoList"/>
    <w:semiHidden/>
    <w:unhideWhenUsed/>
    <w:rsid w:val="004548C7"/>
  </w:style>
  <w:style w:type="character" w:customStyle="1" w:styleId="Heading3Char">
    <w:name w:val="Heading 3 Char"/>
    <w:link w:val="Heading3"/>
    <w:rsid w:val="004548C7"/>
    <w:rPr>
      <w:rFonts w:ascii="Arial" w:hAnsi="Arial"/>
      <w:snapToGrid w:val="0"/>
      <w:lang w:val="en-GB"/>
    </w:rPr>
  </w:style>
  <w:style w:type="character" w:customStyle="1" w:styleId="Heading4Char">
    <w:name w:val="Heading 4 Char"/>
    <w:link w:val="Heading4"/>
    <w:rsid w:val="004548C7"/>
    <w:rPr>
      <w:rFonts w:ascii="Arial" w:hAnsi="Arial"/>
      <w:b/>
      <w:snapToGrid w:val="0"/>
      <w:sz w:val="24"/>
      <w:lang w:val="sv-SE"/>
    </w:rPr>
  </w:style>
  <w:style w:type="character" w:customStyle="1" w:styleId="Heading5Char">
    <w:name w:val="Heading 5 Char"/>
    <w:link w:val="Heading5"/>
    <w:rsid w:val="004548C7"/>
    <w:rPr>
      <w:b/>
      <w:bCs/>
      <w:i/>
      <w:iCs/>
      <w:sz w:val="26"/>
      <w:szCs w:val="26"/>
    </w:rPr>
  </w:style>
  <w:style w:type="character" w:customStyle="1" w:styleId="Heading6Char">
    <w:name w:val="Heading 6 Char"/>
    <w:link w:val="Heading6"/>
    <w:rsid w:val="004548C7"/>
    <w:rPr>
      <w:rFonts w:ascii="Arial" w:hAnsi="Arial"/>
      <w:i/>
      <w:snapToGrid w:val="0"/>
      <w:sz w:val="22"/>
      <w:lang w:val="sv-SE"/>
    </w:rPr>
  </w:style>
  <w:style w:type="character" w:customStyle="1" w:styleId="Heading7Char">
    <w:name w:val="Heading 7 Char"/>
    <w:link w:val="Heading7"/>
    <w:rsid w:val="004548C7"/>
    <w:rPr>
      <w:rFonts w:ascii="Arial" w:hAnsi="Arial"/>
      <w:snapToGrid w:val="0"/>
      <w:lang w:val="sv-SE"/>
    </w:rPr>
  </w:style>
  <w:style w:type="character" w:customStyle="1" w:styleId="Heading8Char">
    <w:name w:val="Heading 8 Char"/>
    <w:link w:val="Heading8"/>
    <w:rsid w:val="004548C7"/>
    <w:rPr>
      <w:rFonts w:ascii="Arial" w:hAnsi="Arial"/>
      <w:i/>
      <w:snapToGrid w:val="0"/>
      <w:lang w:val="sv-SE"/>
    </w:rPr>
  </w:style>
  <w:style w:type="character" w:customStyle="1" w:styleId="Heading9Char">
    <w:name w:val="Heading 9 Char"/>
    <w:link w:val="Heading9"/>
    <w:rsid w:val="004548C7"/>
    <w:rPr>
      <w:rFonts w:ascii="Arial" w:hAnsi="Arial"/>
      <w:b/>
      <w:i/>
      <w:snapToGrid w:val="0"/>
      <w:sz w:val="18"/>
      <w:lang w:val="sv-SE"/>
    </w:rPr>
  </w:style>
  <w:style w:type="character" w:customStyle="1" w:styleId="TitleChar">
    <w:name w:val="Title Char"/>
    <w:link w:val="Title"/>
    <w:rsid w:val="004548C7"/>
    <w:rPr>
      <w:rFonts w:ascii="Arial" w:hAnsi="Arial"/>
      <w:b/>
      <w:snapToGrid w:val="0"/>
      <w:sz w:val="28"/>
      <w:lang w:val="fr-BE"/>
    </w:rPr>
  </w:style>
  <w:style w:type="character" w:customStyle="1" w:styleId="BodyTextIndentChar">
    <w:name w:val="Body Text Indent Char"/>
    <w:link w:val="BodyTextIndent"/>
    <w:rsid w:val="004548C7"/>
    <w:rPr>
      <w:sz w:val="24"/>
      <w:szCs w:val="24"/>
    </w:rPr>
  </w:style>
  <w:style w:type="character" w:customStyle="1" w:styleId="BodyTextChar">
    <w:name w:val="Body Text Char"/>
    <w:link w:val="BodyText"/>
    <w:rsid w:val="004548C7"/>
    <w:rPr>
      <w:rFonts w:ascii="Arial" w:hAnsi="Arial"/>
      <w:snapToGrid w:val="0"/>
      <w:lang w:val="sv-SE"/>
    </w:rPr>
  </w:style>
  <w:style w:type="character" w:customStyle="1" w:styleId="BodyTextIndent2Char">
    <w:name w:val="Body Text Indent 2 Char"/>
    <w:link w:val="BodyTextIndent2"/>
    <w:rsid w:val="004548C7"/>
    <w:rPr>
      <w:rFonts w:ascii="Arial" w:hAnsi="Arial"/>
      <w:snapToGrid w:val="0"/>
      <w:sz w:val="24"/>
      <w:u w:val="single"/>
      <w:lang w:val="sv-SE"/>
    </w:rPr>
  </w:style>
  <w:style w:type="character" w:customStyle="1" w:styleId="BodyTextIndent3Char">
    <w:name w:val="Body Text Indent 3 Char"/>
    <w:link w:val="BodyTextIndent3"/>
    <w:rsid w:val="004548C7"/>
    <w:rPr>
      <w:rFonts w:ascii="Arial" w:hAnsi="Arial"/>
      <w:snapToGrid w:val="0"/>
      <w:sz w:val="24"/>
      <w:lang w:val="sv-SE"/>
    </w:rPr>
  </w:style>
  <w:style w:type="character" w:customStyle="1" w:styleId="BodyText3Char">
    <w:name w:val="Body Text 3 Char"/>
    <w:link w:val="BodyText3"/>
    <w:rsid w:val="004548C7"/>
    <w:rPr>
      <w:rFonts w:ascii="Arial" w:hAnsi="Arial"/>
      <w:b/>
      <w:snapToGrid w:val="0"/>
      <w:sz w:val="24"/>
      <w:lang w:val="en-GB"/>
    </w:rPr>
  </w:style>
  <w:style w:type="paragraph" w:styleId="DocumentMap">
    <w:name w:val="Document Map"/>
    <w:basedOn w:val="Normal"/>
    <w:link w:val="DocumentMapChar"/>
    <w:rsid w:val="004548C7"/>
    <w:pPr>
      <w:shd w:val="clear" w:color="auto" w:fill="000080"/>
      <w:spacing w:before="120" w:after="120"/>
    </w:pPr>
    <w:rPr>
      <w:rFonts w:ascii="Arial" w:hAnsi="Arial"/>
      <w:snapToGrid w:val="0"/>
      <w:szCs w:val="20"/>
      <w:lang w:val="fr-FR"/>
    </w:rPr>
  </w:style>
  <w:style w:type="character" w:customStyle="1" w:styleId="DocumentMapChar">
    <w:name w:val="Document Map Char"/>
    <w:link w:val="DocumentMap"/>
    <w:rsid w:val="004548C7"/>
    <w:rPr>
      <w:rFonts w:ascii="Arial" w:hAnsi="Arial"/>
      <w:snapToGrid w:val="0"/>
      <w:sz w:val="24"/>
      <w:shd w:val="clear" w:color="auto" w:fill="000080"/>
      <w:lang w:val="fr-FR"/>
    </w:rPr>
  </w:style>
  <w:style w:type="paragraph" w:styleId="TOC2">
    <w:name w:val="toc 2"/>
    <w:basedOn w:val="Normal"/>
    <w:next w:val="Normal"/>
    <w:autoRedefine/>
    <w:rsid w:val="004548C7"/>
    <w:pPr>
      <w:ind w:left="200"/>
    </w:pPr>
    <w:rPr>
      <w:smallCaps/>
      <w:snapToGrid w:val="0"/>
      <w:sz w:val="20"/>
      <w:szCs w:val="20"/>
      <w:lang w:val="sv-SE"/>
    </w:rPr>
  </w:style>
  <w:style w:type="paragraph" w:styleId="TOC3">
    <w:name w:val="toc 3"/>
    <w:basedOn w:val="Normal"/>
    <w:next w:val="Normal"/>
    <w:autoRedefine/>
    <w:rsid w:val="004548C7"/>
    <w:pPr>
      <w:ind w:left="400"/>
    </w:pPr>
    <w:rPr>
      <w:i/>
      <w:snapToGrid w:val="0"/>
      <w:sz w:val="20"/>
      <w:szCs w:val="20"/>
      <w:lang w:val="sv-SE"/>
    </w:rPr>
  </w:style>
  <w:style w:type="paragraph" w:styleId="TOC4">
    <w:name w:val="toc 4"/>
    <w:basedOn w:val="Normal"/>
    <w:next w:val="Normal"/>
    <w:autoRedefine/>
    <w:rsid w:val="004548C7"/>
    <w:pPr>
      <w:ind w:left="600"/>
    </w:pPr>
    <w:rPr>
      <w:snapToGrid w:val="0"/>
      <w:sz w:val="18"/>
      <w:szCs w:val="20"/>
      <w:lang w:val="sv-SE"/>
    </w:rPr>
  </w:style>
  <w:style w:type="paragraph" w:styleId="TOC5">
    <w:name w:val="toc 5"/>
    <w:basedOn w:val="Normal"/>
    <w:next w:val="Normal"/>
    <w:autoRedefine/>
    <w:rsid w:val="004548C7"/>
    <w:pPr>
      <w:ind w:left="800"/>
    </w:pPr>
    <w:rPr>
      <w:snapToGrid w:val="0"/>
      <w:sz w:val="18"/>
      <w:szCs w:val="20"/>
      <w:lang w:val="sv-SE"/>
    </w:rPr>
  </w:style>
  <w:style w:type="paragraph" w:styleId="TOC6">
    <w:name w:val="toc 6"/>
    <w:basedOn w:val="Normal"/>
    <w:next w:val="Normal"/>
    <w:autoRedefine/>
    <w:rsid w:val="004548C7"/>
    <w:pPr>
      <w:ind w:left="1000"/>
    </w:pPr>
    <w:rPr>
      <w:snapToGrid w:val="0"/>
      <w:sz w:val="18"/>
      <w:szCs w:val="20"/>
      <w:lang w:val="sv-SE"/>
    </w:rPr>
  </w:style>
  <w:style w:type="paragraph" w:styleId="TOC8">
    <w:name w:val="toc 8"/>
    <w:basedOn w:val="Normal"/>
    <w:next w:val="Normal"/>
    <w:autoRedefine/>
    <w:rsid w:val="004548C7"/>
    <w:pPr>
      <w:ind w:left="1400"/>
    </w:pPr>
    <w:rPr>
      <w:snapToGrid w:val="0"/>
      <w:sz w:val="18"/>
      <w:szCs w:val="20"/>
      <w:lang w:val="sv-SE"/>
    </w:rPr>
  </w:style>
  <w:style w:type="paragraph" w:styleId="TOC9">
    <w:name w:val="toc 9"/>
    <w:basedOn w:val="Normal"/>
    <w:next w:val="Normal"/>
    <w:autoRedefine/>
    <w:rsid w:val="004548C7"/>
    <w:pPr>
      <w:ind w:left="1600"/>
    </w:pPr>
    <w:rPr>
      <w:snapToGrid w:val="0"/>
      <w:sz w:val="18"/>
      <w:szCs w:val="20"/>
      <w:lang w:val="sv-SE"/>
    </w:rPr>
  </w:style>
  <w:style w:type="character" w:customStyle="1" w:styleId="BodyText2Char">
    <w:name w:val="Body Text 2 Char"/>
    <w:link w:val="BodyText2"/>
    <w:rsid w:val="004548C7"/>
    <w:rPr>
      <w:sz w:val="24"/>
      <w:lang w:val="sv-SE" w:eastAsia="en-GB"/>
    </w:rPr>
  </w:style>
  <w:style w:type="character" w:customStyle="1" w:styleId="BalloonTextChar">
    <w:name w:val="Balloon Text Char"/>
    <w:link w:val="BalloonText"/>
    <w:uiPriority w:val="99"/>
    <w:semiHidden/>
    <w:rsid w:val="004548C7"/>
    <w:rPr>
      <w:rFonts w:ascii="Tahoma" w:hAnsi="Tahoma" w:cs="Tahoma"/>
      <w:snapToGrid w:val="0"/>
      <w:sz w:val="16"/>
      <w:szCs w:val="16"/>
      <w:lang w:val="sv-SE"/>
    </w:rPr>
  </w:style>
  <w:style w:type="character" w:customStyle="1" w:styleId="Heading1Char1">
    <w:name w:val="Heading 1 Char1"/>
    <w:aliases w:val=" Car Char1,Car Char1"/>
    <w:rsid w:val="004548C7"/>
    <w:rPr>
      <w:rFonts w:ascii="Arial" w:hAnsi="Arial"/>
      <w:b/>
      <w:snapToGrid w:val="0"/>
      <w:lang w:val="fr-BE"/>
    </w:rPr>
  </w:style>
  <w:style w:type="paragraph" w:customStyle="1" w:styleId="PRAGHeading2">
    <w:name w:val="PRAG Heading 2"/>
    <w:basedOn w:val="Normal"/>
    <w:rsid w:val="004548C7"/>
    <w:pPr>
      <w:widowControl w:val="0"/>
      <w:numPr>
        <w:numId w:val="12"/>
      </w:numPr>
      <w:spacing w:before="100" w:after="100"/>
    </w:pPr>
    <w:rPr>
      <w:snapToGrid w:val="0"/>
      <w:szCs w:val="20"/>
      <w:lang w:val="fr-FR"/>
    </w:rPr>
  </w:style>
  <w:style w:type="numbering" w:customStyle="1" w:styleId="NoList11">
    <w:name w:val="No List11"/>
    <w:next w:val="NoList"/>
    <w:uiPriority w:val="99"/>
    <w:semiHidden/>
    <w:unhideWhenUsed/>
    <w:rsid w:val="004548C7"/>
  </w:style>
  <w:style w:type="numbering" w:customStyle="1" w:styleId="NoList2">
    <w:name w:val="No List2"/>
    <w:next w:val="NoList"/>
    <w:uiPriority w:val="99"/>
    <w:semiHidden/>
    <w:unhideWhenUsed/>
    <w:rsid w:val="004548C7"/>
  </w:style>
  <w:style w:type="character" w:customStyle="1" w:styleId="CommentTextChar">
    <w:name w:val="Comment Text Char"/>
    <w:link w:val="CommentText"/>
    <w:rsid w:val="004548C7"/>
    <w:rPr>
      <w:rFonts w:ascii="Arial" w:hAnsi="Arial"/>
      <w:snapToGrid w:val="0"/>
      <w:lang w:val="sv-SE"/>
    </w:rPr>
  </w:style>
  <w:style w:type="character" w:customStyle="1" w:styleId="CommentSubjectChar">
    <w:name w:val="Comment Subject Char"/>
    <w:link w:val="CommentSubject"/>
    <w:rsid w:val="004548C7"/>
    <w:rPr>
      <w:b/>
      <w:bCs/>
    </w:rPr>
  </w:style>
  <w:style w:type="paragraph" w:customStyle="1" w:styleId="Char2">
    <w:name w:val="Char2"/>
    <w:basedOn w:val="Normal"/>
    <w:rsid w:val="004548C7"/>
    <w:pPr>
      <w:spacing w:after="160" w:line="240" w:lineRule="exact"/>
    </w:pPr>
    <w:rPr>
      <w:rFonts w:ascii="Tahoma" w:hAnsi="Tahoma"/>
      <w:sz w:val="20"/>
      <w:szCs w:val="20"/>
    </w:rPr>
  </w:style>
  <w:style w:type="numbering" w:customStyle="1" w:styleId="NoList111">
    <w:name w:val="No List111"/>
    <w:next w:val="NoList"/>
    <w:uiPriority w:val="99"/>
    <w:semiHidden/>
    <w:unhideWhenUsed/>
    <w:rsid w:val="004548C7"/>
  </w:style>
  <w:style w:type="paragraph" w:styleId="NoSpacing">
    <w:name w:val="No Spacing"/>
    <w:uiPriority w:val="1"/>
    <w:qFormat/>
    <w:rsid w:val="004548C7"/>
    <w:rPr>
      <w:rFonts w:ascii="Calibri" w:eastAsia="Calibri" w:hAnsi="Calibri"/>
      <w:sz w:val="22"/>
      <w:szCs w:val="22"/>
      <w:lang w:val="en-US" w:eastAsia="en-US"/>
    </w:rPr>
  </w:style>
  <w:style w:type="numbering" w:customStyle="1" w:styleId="NoList21">
    <w:name w:val="No List21"/>
    <w:next w:val="NoList"/>
    <w:uiPriority w:val="99"/>
    <w:semiHidden/>
    <w:unhideWhenUsed/>
    <w:rsid w:val="004548C7"/>
  </w:style>
  <w:style w:type="table" w:customStyle="1" w:styleId="TableGrid1">
    <w:name w:val="Table Grid1"/>
    <w:basedOn w:val="TableNormal"/>
    <w:next w:val="TableGrid"/>
    <w:uiPriority w:val="59"/>
    <w:rsid w:val="004548C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4687A"/>
  </w:style>
  <w:style w:type="numbering" w:customStyle="1" w:styleId="NoList12">
    <w:name w:val="No List12"/>
    <w:next w:val="NoList"/>
    <w:uiPriority w:val="99"/>
    <w:semiHidden/>
    <w:unhideWhenUsed/>
    <w:rsid w:val="0074687A"/>
  </w:style>
  <w:style w:type="numbering" w:customStyle="1" w:styleId="NoList22">
    <w:name w:val="No List22"/>
    <w:next w:val="NoList"/>
    <w:uiPriority w:val="99"/>
    <w:semiHidden/>
    <w:unhideWhenUsed/>
    <w:rsid w:val="0074687A"/>
  </w:style>
  <w:style w:type="numbering" w:customStyle="1" w:styleId="NoList112">
    <w:name w:val="No List112"/>
    <w:next w:val="NoList"/>
    <w:uiPriority w:val="99"/>
    <w:semiHidden/>
    <w:unhideWhenUsed/>
    <w:rsid w:val="0074687A"/>
  </w:style>
  <w:style w:type="numbering" w:customStyle="1" w:styleId="NoList211">
    <w:name w:val="No List211"/>
    <w:next w:val="NoList"/>
    <w:uiPriority w:val="99"/>
    <w:semiHidden/>
    <w:unhideWhenUsed/>
    <w:rsid w:val="0074687A"/>
  </w:style>
  <w:style w:type="numbering" w:customStyle="1" w:styleId="NoList4">
    <w:name w:val="No List4"/>
    <w:next w:val="NoList"/>
    <w:semiHidden/>
    <w:rsid w:val="00624600"/>
  </w:style>
  <w:style w:type="numbering" w:customStyle="1" w:styleId="NoList13">
    <w:name w:val="No List13"/>
    <w:next w:val="NoList"/>
    <w:uiPriority w:val="99"/>
    <w:semiHidden/>
    <w:unhideWhenUsed/>
    <w:rsid w:val="00624600"/>
  </w:style>
  <w:style w:type="numbering" w:customStyle="1" w:styleId="NoList23">
    <w:name w:val="No List23"/>
    <w:next w:val="NoList"/>
    <w:uiPriority w:val="99"/>
    <w:semiHidden/>
    <w:unhideWhenUsed/>
    <w:rsid w:val="00624600"/>
  </w:style>
  <w:style w:type="numbering" w:customStyle="1" w:styleId="NoList113">
    <w:name w:val="No List113"/>
    <w:next w:val="NoList"/>
    <w:uiPriority w:val="99"/>
    <w:semiHidden/>
    <w:unhideWhenUsed/>
    <w:rsid w:val="00624600"/>
  </w:style>
  <w:style w:type="numbering" w:customStyle="1" w:styleId="NoList212">
    <w:name w:val="No List212"/>
    <w:next w:val="NoList"/>
    <w:uiPriority w:val="99"/>
    <w:semiHidden/>
    <w:unhideWhenUsed/>
    <w:rsid w:val="00624600"/>
  </w:style>
  <w:style w:type="numbering" w:customStyle="1" w:styleId="NoList5">
    <w:name w:val="No List5"/>
    <w:next w:val="NoList"/>
    <w:semiHidden/>
    <w:rsid w:val="00624600"/>
  </w:style>
  <w:style w:type="numbering" w:customStyle="1" w:styleId="NoList14">
    <w:name w:val="No List14"/>
    <w:next w:val="NoList"/>
    <w:uiPriority w:val="99"/>
    <w:semiHidden/>
    <w:unhideWhenUsed/>
    <w:rsid w:val="00624600"/>
  </w:style>
  <w:style w:type="numbering" w:customStyle="1" w:styleId="NoList24">
    <w:name w:val="No List24"/>
    <w:next w:val="NoList"/>
    <w:uiPriority w:val="99"/>
    <w:semiHidden/>
    <w:unhideWhenUsed/>
    <w:rsid w:val="00624600"/>
  </w:style>
  <w:style w:type="numbering" w:customStyle="1" w:styleId="NoList114">
    <w:name w:val="No List114"/>
    <w:next w:val="NoList"/>
    <w:uiPriority w:val="99"/>
    <w:semiHidden/>
    <w:unhideWhenUsed/>
    <w:rsid w:val="00624600"/>
  </w:style>
  <w:style w:type="numbering" w:customStyle="1" w:styleId="NoList213">
    <w:name w:val="No List213"/>
    <w:next w:val="NoList"/>
    <w:uiPriority w:val="99"/>
    <w:semiHidden/>
    <w:unhideWhenUsed/>
    <w:rsid w:val="00624600"/>
  </w:style>
  <w:style w:type="numbering" w:customStyle="1" w:styleId="NoList6">
    <w:name w:val="No List6"/>
    <w:next w:val="NoList"/>
    <w:uiPriority w:val="99"/>
    <w:semiHidden/>
    <w:unhideWhenUsed/>
    <w:rsid w:val="003B78D8"/>
  </w:style>
  <w:style w:type="table" w:customStyle="1" w:styleId="TableGrid2">
    <w:name w:val="Table Grid2"/>
    <w:basedOn w:val="TableNormal"/>
    <w:next w:val="TableGrid"/>
    <w:rsid w:val="003C059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C059D"/>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link w:val="Text1Char"/>
    <w:rsid w:val="00EE4B55"/>
    <w:pPr>
      <w:spacing w:before="120" w:after="120"/>
      <w:ind w:left="850"/>
      <w:jc w:val="both"/>
    </w:pPr>
    <w:rPr>
      <w:lang w:val="en-GB" w:eastAsia="zh-CN"/>
    </w:rPr>
  </w:style>
  <w:style w:type="character" w:customStyle="1" w:styleId="Text1Char">
    <w:name w:val="Text 1 Char"/>
    <w:link w:val="Text1"/>
    <w:rsid w:val="00EE4B55"/>
    <w:rPr>
      <w:sz w:val="24"/>
      <w:szCs w:val="24"/>
      <w:lang w:eastAsia="zh-CN"/>
    </w:rPr>
  </w:style>
  <w:style w:type="numbering" w:customStyle="1" w:styleId="NoList7">
    <w:name w:val="No List7"/>
    <w:next w:val="NoList"/>
    <w:uiPriority w:val="99"/>
    <w:semiHidden/>
    <w:rsid w:val="00C52718"/>
  </w:style>
  <w:style w:type="numbering" w:customStyle="1" w:styleId="NoList15">
    <w:name w:val="No List15"/>
    <w:next w:val="NoList"/>
    <w:uiPriority w:val="99"/>
    <w:semiHidden/>
    <w:unhideWhenUsed/>
    <w:rsid w:val="00C52718"/>
  </w:style>
  <w:style w:type="numbering" w:customStyle="1" w:styleId="NoList25">
    <w:name w:val="No List25"/>
    <w:next w:val="NoList"/>
    <w:uiPriority w:val="99"/>
    <w:semiHidden/>
    <w:unhideWhenUsed/>
    <w:rsid w:val="00C52718"/>
  </w:style>
  <w:style w:type="numbering" w:customStyle="1" w:styleId="NoList115">
    <w:name w:val="No List115"/>
    <w:next w:val="NoList"/>
    <w:uiPriority w:val="99"/>
    <w:semiHidden/>
    <w:unhideWhenUsed/>
    <w:rsid w:val="00C52718"/>
  </w:style>
  <w:style w:type="numbering" w:customStyle="1" w:styleId="NoList214">
    <w:name w:val="No List214"/>
    <w:next w:val="NoList"/>
    <w:uiPriority w:val="99"/>
    <w:semiHidden/>
    <w:unhideWhenUsed/>
    <w:rsid w:val="00C52718"/>
  </w:style>
  <w:style w:type="numbering" w:customStyle="1" w:styleId="NoList31">
    <w:name w:val="No List31"/>
    <w:next w:val="NoList"/>
    <w:uiPriority w:val="99"/>
    <w:semiHidden/>
    <w:unhideWhenUsed/>
    <w:rsid w:val="00C52718"/>
  </w:style>
  <w:style w:type="numbering" w:customStyle="1" w:styleId="NoList121">
    <w:name w:val="No List121"/>
    <w:next w:val="NoList"/>
    <w:uiPriority w:val="99"/>
    <w:semiHidden/>
    <w:unhideWhenUsed/>
    <w:rsid w:val="00C52718"/>
  </w:style>
  <w:style w:type="numbering" w:customStyle="1" w:styleId="NoList221">
    <w:name w:val="No List221"/>
    <w:next w:val="NoList"/>
    <w:uiPriority w:val="99"/>
    <w:semiHidden/>
    <w:unhideWhenUsed/>
    <w:rsid w:val="00C52718"/>
  </w:style>
  <w:style w:type="numbering" w:customStyle="1" w:styleId="NoList1111">
    <w:name w:val="No List1111"/>
    <w:next w:val="NoList"/>
    <w:uiPriority w:val="99"/>
    <w:semiHidden/>
    <w:unhideWhenUsed/>
    <w:rsid w:val="00C52718"/>
  </w:style>
  <w:style w:type="numbering" w:customStyle="1" w:styleId="NoList2111">
    <w:name w:val="No List2111"/>
    <w:next w:val="NoList"/>
    <w:uiPriority w:val="99"/>
    <w:semiHidden/>
    <w:unhideWhenUsed/>
    <w:rsid w:val="00C52718"/>
  </w:style>
  <w:style w:type="numbering" w:customStyle="1" w:styleId="NoList8">
    <w:name w:val="No List8"/>
    <w:next w:val="NoList"/>
    <w:semiHidden/>
    <w:rsid w:val="00C52718"/>
  </w:style>
  <w:style w:type="numbering" w:customStyle="1" w:styleId="NoList16">
    <w:name w:val="No List16"/>
    <w:next w:val="NoList"/>
    <w:uiPriority w:val="99"/>
    <w:semiHidden/>
    <w:unhideWhenUsed/>
    <w:rsid w:val="00C52718"/>
  </w:style>
  <w:style w:type="numbering" w:customStyle="1" w:styleId="NoList26">
    <w:name w:val="No List26"/>
    <w:next w:val="NoList"/>
    <w:uiPriority w:val="99"/>
    <w:semiHidden/>
    <w:unhideWhenUsed/>
    <w:rsid w:val="00C52718"/>
  </w:style>
  <w:style w:type="numbering" w:customStyle="1" w:styleId="NoList116">
    <w:name w:val="No List116"/>
    <w:next w:val="NoList"/>
    <w:uiPriority w:val="99"/>
    <w:semiHidden/>
    <w:unhideWhenUsed/>
    <w:rsid w:val="00C52718"/>
  </w:style>
  <w:style w:type="numbering" w:customStyle="1" w:styleId="NoList215">
    <w:name w:val="No List215"/>
    <w:next w:val="NoList"/>
    <w:uiPriority w:val="99"/>
    <w:semiHidden/>
    <w:unhideWhenUsed/>
    <w:rsid w:val="00C52718"/>
  </w:style>
  <w:style w:type="numbering" w:customStyle="1" w:styleId="NoList32">
    <w:name w:val="No List32"/>
    <w:next w:val="NoList"/>
    <w:uiPriority w:val="99"/>
    <w:semiHidden/>
    <w:unhideWhenUsed/>
    <w:rsid w:val="00C52718"/>
  </w:style>
  <w:style w:type="numbering" w:customStyle="1" w:styleId="NoList122">
    <w:name w:val="No List122"/>
    <w:next w:val="NoList"/>
    <w:uiPriority w:val="99"/>
    <w:semiHidden/>
    <w:unhideWhenUsed/>
    <w:rsid w:val="00C52718"/>
  </w:style>
  <w:style w:type="numbering" w:customStyle="1" w:styleId="NoList222">
    <w:name w:val="No List222"/>
    <w:next w:val="NoList"/>
    <w:uiPriority w:val="99"/>
    <w:semiHidden/>
    <w:unhideWhenUsed/>
    <w:rsid w:val="00C52718"/>
  </w:style>
  <w:style w:type="numbering" w:customStyle="1" w:styleId="NoList1112">
    <w:name w:val="No List1112"/>
    <w:next w:val="NoList"/>
    <w:uiPriority w:val="99"/>
    <w:semiHidden/>
    <w:unhideWhenUsed/>
    <w:rsid w:val="00C52718"/>
  </w:style>
  <w:style w:type="numbering" w:customStyle="1" w:styleId="NoList2112">
    <w:name w:val="No List2112"/>
    <w:next w:val="NoList"/>
    <w:uiPriority w:val="99"/>
    <w:semiHidden/>
    <w:unhideWhenUsed/>
    <w:rsid w:val="00C52718"/>
  </w:style>
  <w:style w:type="numbering" w:customStyle="1" w:styleId="NoList9">
    <w:name w:val="No List9"/>
    <w:next w:val="NoList"/>
    <w:semiHidden/>
    <w:rsid w:val="003E64B0"/>
  </w:style>
  <w:style w:type="paragraph" w:customStyle="1" w:styleId="ListNumberLevel2">
    <w:name w:val="List Number (Level 2)"/>
    <w:basedOn w:val="Normal"/>
    <w:rsid w:val="003E64B0"/>
    <w:pPr>
      <w:tabs>
        <w:tab w:val="num" w:pos="1417"/>
      </w:tabs>
      <w:spacing w:after="240"/>
      <w:ind w:left="1417" w:hanging="708"/>
      <w:jc w:val="both"/>
    </w:pPr>
    <w:rPr>
      <w:szCs w:val="20"/>
      <w:lang w:val="en-GB"/>
    </w:rPr>
  </w:style>
  <w:style w:type="paragraph" w:customStyle="1" w:styleId="ListNumberLevel3">
    <w:name w:val="List Number (Level 3)"/>
    <w:basedOn w:val="Normal"/>
    <w:rsid w:val="003E64B0"/>
    <w:pPr>
      <w:tabs>
        <w:tab w:val="num" w:pos="2126"/>
      </w:tabs>
      <w:spacing w:after="240"/>
      <w:ind w:left="2126" w:hanging="709"/>
      <w:jc w:val="both"/>
    </w:pPr>
    <w:rPr>
      <w:szCs w:val="20"/>
      <w:lang w:val="en-GB"/>
    </w:rPr>
  </w:style>
  <w:style w:type="paragraph" w:customStyle="1" w:styleId="ListNumberLevel4">
    <w:name w:val="List Number (Level 4)"/>
    <w:basedOn w:val="Normal"/>
    <w:rsid w:val="003E64B0"/>
    <w:pPr>
      <w:tabs>
        <w:tab w:val="num" w:pos="2835"/>
      </w:tabs>
      <w:spacing w:after="240"/>
      <w:ind w:left="2835" w:hanging="709"/>
      <w:jc w:val="both"/>
    </w:pPr>
    <w:rPr>
      <w:szCs w:val="20"/>
      <w:lang w:val="en-GB"/>
    </w:rPr>
  </w:style>
  <w:style w:type="paragraph" w:customStyle="1" w:styleId="ParaChar">
    <w:name w:val="Para Char"/>
    <w:basedOn w:val="Normal"/>
    <w:link w:val="ParaCharChar"/>
    <w:rsid w:val="003E64B0"/>
    <w:pPr>
      <w:numPr>
        <w:numId w:val="24"/>
      </w:numPr>
      <w:tabs>
        <w:tab w:val="left" w:pos="2520"/>
        <w:tab w:val="left" w:pos="2880"/>
      </w:tabs>
      <w:spacing w:before="180" w:after="180"/>
      <w:jc w:val="both"/>
    </w:pPr>
    <w:rPr>
      <w:szCs w:val="20"/>
      <w:lang w:val="en-CA"/>
    </w:rPr>
  </w:style>
  <w:style w:type="character" w:customStyle="1" w:styleId="ParaCharChar">
    <w:name w:val="Para Char Char"/>
    <w:link w:val="ParaChar"/>
    <w:rsid w:val="003E64B0"/>
    <w:rPr>
      <w:sz w:val="24"/>
      <w:lang w:val="en-CA"/>
    </w:rPr>
  </w:style>
  <w:style w:type="paragraph" w:customStyle="1" w:styleId="Heading1nonumbers">
    <w:name w:val="Heading 1 no numbers"/>
    <w:basedOn w:val="Heading1"/>
    <w:rsid w:val="003E64B0"/>
    <w:pPr>
      <w:numPr>
        <w:numId w:val="0"/>
      </w:numPr>
      <w:spacing w:before="360" w:after="360"/>
      <w:jc w:val="left"/>
    </w:pPr>
    <w:rPr>
      <w:rFonts w:ascii="Times New Roman" w:hAnsi="Times New Roman"/>
      <w:smallCaps/>
      <w:snapToGrid/>
      <w:kern w:val="28"/>
      <w:sz w:val="28"/>
      <w:lang w:val="en-CA"/>
    </w:rPr>
  </w:style>
  <w:style w:type="numbering" w:customStyle="1" w:styleId="NoList17">
    <w:name w:val="No List17"/>
    <w:next w:val="NoList"/>
    <w:uiPriority w:val="99"/>
    <w:semiHidden/>
    <w:unhideWhenUsed/>
    <w:rsid w:val="003E64B0"/>
  </w:style>
  <w:style w:type="paragraph" w:customStyle="1" w:styleId="normaltableau">
    <w:name w:val="normal_tableau"/>
    <w:basedOn w:val="Normal"/>
    <w:rsid w:val="003E64B0"/>
    <w:pPr>
      <w:spacing w:before="120" w:after="120"/>
      <w:jc w:val="both"/>
    </w:pPr>
    <w:rPr>
      <w:rFonts w:ascii="Optima" w:hAnsi="Optima"/>
      <w:sz w:val="22"/>
      <w:szCs w:val="20"/>
      <w:lang w:val="en-GB" w:eastAsia="en-GB"/>
    </w:rPr>
  </w:style>
  <w:style w:type="numbering" w:customStyle="1" w:styleId="NoList27">
    <w:name w:val="No List27"/>
    <w:next w:val="NoList"/>
    <w:uiPriority w:val="99"/>
    <w:semiHidden/>
    <w:unhideWhenUsed/>
    <w:rsid w:val="003E64B0"/>
  </w:style>
  <w:style w:type="numbering" w:customStyle="1" w:styleId="NoList117">
    <w:name w:val="No List117"/>
    <w:next w:val="NoList"/>
    <w:uiPriority w:val="99"/>
    <w:semiHidden/>
    <w:unhideWhenUsed/>
    <w:rsid w:val="003E64B0"/>
  </w:style>
  <w:style w:type="numbering" w:customStyle="1" w:styleId="NoList216">
    <w:name w:val="No List216"/>
    <w:next w:val="NoList"/>
    <w:uiPriority w:val="99"/>
    <w:semiHidden/>
    <w:unhideWhenUsed/>
    <w:rsid w:val="003E64B0"/>
  </w:style>
  <w:style w:type="numbering" w:customStyle="1" w:styleId="NoList33">
    <w:name w:val="No List33"/>
    <w:next w:val="NoList"/>
    <w:uiPriority w:val="99"/>
    <w:semiHidden/>
    <w:unhideWhenUsed/>
    <w:rsid w:val="003E64B0"/>
  </w:style>
  <w:style w:type="numbering" w:customStyle="1" w:styleId="NoList123">
    <w:name w:val="No List123"/>
    <w:next w:val="NoList"/>
    <w:uiPriority w:val="99"/>
    <w:semiHidden/>
    <w:unhideWhenUsed/>
    <w:rsid w:val="003E64B0"/>
  </w:style>
  <w:style w:type="numbering" w:customStyle="1" w:styleId="NoList223">
    <w:name w:val="No List223"/>
    <w:next w:val="NoList"/>
    <w:uiPriority w:val="99"/>
    <w:semiHidden/>
    <w:unhideWhenUsed/>
    <w:rsid w:val="003E64B0"/>
  </w:style>
  <w:style w:type="numbering" w:customStyle="1" w:styleId="NoList1113">
    <w:name w:val="No List1113"/>
    <w:next w:val="NoList"/>
    <w:uiPriority w:val="99"/>
    <w:semiHidden/>
    <w:unhideWhenUsed/>
    <w:rsid w:val="003E64B0"/>
  </w:style>
  <w:style w:type="numbering" w:customStyle="1" w:styleId="NoList2113">
    <w:name w:val="No List2113"/>
    <w:next w:val="NoList"/>
    <w:uiPriority w:val="99"/>
    <w:semiHidden/>
    <w:unhideWhenUsed/>
    <w:rsid w:val="003E64B0"/>
  </w:style>
  <w:style w:type="numbering" w:customStyle="1" w:styleId="NoList41">
    <w:name w:val="No List41"/>
    <w:next w:val="NoList"/>
    <w:uiPriority w:val="99"/>
    <w:semiHidden/>
    <w:unhideWhenUsed/>
    <w:rsid w:val="003E64B0"/>
  </w:style>
  <w:style w:type="numbering" w:customStyle="1" w:styleId="NoList51">
    <w:name w:val="No List51"/>
    <w:next w:val="NoList"/>
    <w:uiPriority w:val="99"/>
    <w:semiHidden/>
    <w:unhideWhenUsed/>
    <w:rsid w:val="003E64B0"/>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425918"/>
    <w:pPr>
      <w:spacing w:after="160" w:line="240" w:lineRule="exact"/>
    </w:pPr>
    <w:rPr>
      <w:rFonts w:ascii="Tahoma" w:hAnsi="Tahoma"/>
      <w:szCs w:val="20"/>
    </w:rPr>
  </w:style>
  <w:style w:type="numbering" w:styleId="111111">
    <w:name w:val="Outline List 2"/>
    <w:basedOn w:val="NoList"/>
    <w:rsid w:val="00425918"/>
    <w:pPr>
      <w:numPr>
        <w:numId w:val="26"/>
      </w:numPr>
    </w:pPr>
  </w:style>
  <w:style w:type="numbering" w:customStyle="1" w:styleId="Style3">
    <w:name w:val="Style3"/>
    <w:rsid w:val="00425918"/>
    <w:pPr>
      <w:numPr>
        <w:numId w:val="27"/>
      </w:numPr>
    </w:pPr>
  </w:style>
  <w:style w:type="paragraph" w:customStyle="1" w:styleId="MainText">
    <w:name w:val="Main Text"/>
    <w:basedOn w:val="Normal"/>
    <w:rsid w:val="00425918"/>
    <w:rPr>
      <w:rFonts w:ascii="Arial" w:hAnsi="Arial" w:cs="Arial"/>
      <w:sz w:val="20"/>
      <w:lang w:val="en-GB"/>
    </w:rPr>
  </w:style>
  <w:style w:type="character" w:customStyle="1" w:styleId="emailstyle20">
    <w:name w:val="emailstyle20"/>
    <w:semiHidden/>
    <w:rsid w:val="00425918"/>
    <w:rPr>
      <w:rFonts w:ascii="Arial" w:hAnsi="Arial" w:cs="Arial" w:hint="default"/>
      <w:color w:val="000080"/>
      <w:sz w:val="20"/>
      <w:szCs w:val="20"/>
    </w:rPr>
  </w:style>
  <w:style w:type="paragraph" w:customStyle="1" w:styleId="H1">
    <w:name w:val="H1"/>
    <w:basedOn w:val="Normal"/>
    <w:next w:val="Normal"/>
    <w:rsid w:val="00425918"/>
    <w:pPr>
      <w:keepNext/>
      <w:widowControl w:val="0"/>
      <w:spacing w:before="100" w:after="100"/>
      <w:outlineLvl w:val="1"/>
    </w:pPr>
    <w:rPr>
      <w:b/>
      <w:snapToGrid w:val="0"/>
      <w:kern w:val="36"/>
      <w:sz w:val="48"/>
      <w:szCs w:val="20"/>
    </w:rPr>
  </w:style>
  <w:style w:type="paragraph" w:customStyle="1" w:styleId="H3">
    <w:name w:val="H3"/>
    <w:basedOn w:val="Normal"/>
    <w:next w:val="Normal"/>
    <w:rsid w:val="00425918"/>
    <w:pPr>
      <w:keepNext/>
      <w:widowControl w:val="0"/>
      <w:spacing w:before="100" w:after="100"/>
      <w:outlineLvl w:val="3"/>
    </w:pPr>
    <w:rPr>
      <w:b/>
      <w:snapToGrid w:val="0"/>
      <w:sz w:val="28"/>
      <w:szCs w:val="20"/>
    </w:rPr>
  </w:style>
  <w:style w:type="character" w:customStyle="1" w:styleId="normal1">
    <w:name w:val="normal1"/>
    <w:rsid w:val="00425918"/>
    <w:rPr>
      <w:rFonts w:ascii="Arial" w:hAnsi="Arial" w:cs="Arial" w:hint="default"/>
      <w:strike w:val="0"/>
      <w:dstrike w:val="0"/>
      <w:color w:val="000000"/>
      <w:sz w:val="18"/>
      <w:szCs w:val="18"/>
      <w:u w:val="none"/>
      <w:effect w:val="none"/>
    </w:rPr>
  </w:style>
  <w:style w:type="character" w:customStyle="1" w:styleId="CharChar">
    <w:name w:val="Char Char"/>
    <w:rsid w:val="00425918"/>
    <w:rPr>
      <w:rFonts w:ascii="Arial" w:hAnsi="Arial"/>
      <w:b/>
      <w:snapToGrid w:val="0"/>
      <w:lang w:val="fr-BE" w:eastAsia="en-US" w:bidi="ar-SA"/>
    </w:rPr>
  </w:style>
  <w:style w:type="character" w:customStyle="1" w:styleId="maintext1">
    <w:name w:val="maintext1"/>
    <w:rsid w:val="00425918"/>
    <w:rPr>
      <w:rFonts w:ascii="Verdana" w:hAnsi="Verdana" w:hint="default"/>
      <w:b w:val="0"/>
      <w:bCs w:val="0"/>
      <w:i w:val="0"/>
      <w:iCs w:val="0"/>
      <w:caps w:val="0"/>
      <w:smallCaps w:val="0"/>
      <w:color w:val="000000"/>
      <w:sz w:val="18"/>
      <w:szCs w:val="18"/>
    </w:rPr>
  </w:style>
  <w:style w:type="character" w:customStyle="1" w:styleId="spec11">
    <w:name w:val="spec11"/>
    <w:rsid w:val="00425918"/>
    <w:rPr>
      <w:vanish w:val="0"/>
      <w:webHidden w:val="0"/>
      <w:specVanish w:val="0"/>
    </w:rPr>
  </w:style>
  <w:style w:type="character" w:customStyle="1" w:styleId="spec21">
    <w:name w:val="spec21"/>
    <w:rsid w:val="00425918"/>
    <w:rPr>
      <w:vanish w:val="0"/>
      <w:webHidden w:val="0"/>
      <w:specVanish w:val="0"/>
    </w:rPr>
  </w:style>
  <w:style w:type="paragraph" w:customStyle="1" w:styleId="product-desc2">
    <w:name w:val="product-desc2"/>
    <w:basedOn w:val="Normal"/>
    <w:rsid w:val="00425918"/>
  </w:style>
  <w:style w:type="character" w:customStyle="1" w:styleId="proddescription1">
    <w:name w:val="proddescription1"/>
    <w:rsid w:val="00425918"/>
    <w:rPr>
      <w:sz w:val="20"/>
      <w:szCs w:val="20"/>
    </w:rPr>
  </w:style>
  <w:style w:type="character" w:customStyle="1" w:styleId="sub-titles-smaller1">
    <w:name w:val="sub-titles-smaller1"/>
    <w:rsid w:val="00425918"/>
    <w:rPr>
      <w:sz w:val="19"/>
      <w:szCs w:val="19"/>
    </w:rPr>
  </w:style>
  <w:style w:type="character" w:customStyle="1" w:styleId="content">
    <w:name w:val="content"/>
    <w:rsid w:val="00425918"/>
  </w:style>
  <w:style w:type="paragraph" w:customStyle="1" w:styleId="pchartbodycmt">
    <w:name w:val="pchart_bodycmt"/>
    <w:basedOn w:val="Normal"/>
    <w:rsid w:val="00425918"/>
    <w:pPr>
      <w:spacing w:before="100" w:beforeAutospacing="1" w:after="100" w:afterAutospacing="1"/>
    </w:pPr>
    <w:rPr>
      <w:lang w:val="el-GR" w:eastAsia="el-GR"/>
    </w:rPr>
  </w:style>
  <w:style w:type="character" w:customStyle="1" w:styleId="producttitle">
    <w:name w:val="producttitle"/>
    <w:rsid w:val="00425918"/>
  </w:style>
  <w:style w:type="character" w:customStyle="1" w:styleId="plainhtml">
    <w:name w:val="plainhtml"/>
    <w:rsid w:val="00425918"/>
  </w:style>
  <w:style w:type="character" w:customStyle="1" w:styleId="longtext1">
    <w:name w:val="long_text1"/>
    <w:rsid w:val="00425918"/>
    <w:rPr>
      <w:sz w:val="20"/>
      <w:szCs w:val="20"/>
    </w:rPr>
  </w:style>
  <w:style w:type="paragraph" w:styleId="PlainText">
    <w:name w:val="Plain Text"/>
    <w:basedOn w:val="Normal"/>
    <w:link w:val="PlainTextChar"/>
    <w:uiPriority w:val="99"/>
    <w:unhideWhenUsed/>
    <w:rsid w:val="00425918"/>
    <w:rPr>
      <w:rFonts w:ascii="Calibri" w:eastAsia="Calibri" w:hAnsi="Calibri"/>
      <w:sz w:val="22"/>
      <w:szCs w:val="21"/>
      <w:lang w:val="el-GR"/>
    </w:rPr>
  </w:style>
  <w:style w:type="character" w:customStyle="1" w:styleId="PlainTextChar">
    <w:name w:val="Plain Text Char"/>
    <w:link w:val="PlainText"/>
    <w:uiPriority w:val="99"/>
    <w:rsid w:val="00425918"/>
    <w:rPr>
      <w:rFonts w:ascii="Calibri" w:eastAsia="Calibri" w:hAnsi="Calibri"/>
      <w:sz w:val="22"/>
      <w:szCs w:val="21"/>
      <w:lang w:val="el-GR" w:eastAsia="en-US"/>
    </w:rPr>
  </w:style>
  <w:style w:type="paragraph" w:styleId="EndnoteText">
    <w:name w:val="endnote text"/>
    <w:basedOn w:val="Normal"/>
    <w:link w:val="EndnoteTextChar"/>
    <w:rsid w:val="00425918"/>
    <w:rPr>
      <w:sz w:val="20"/>
      <w:szCs w:val="20"/>
    </w:rPr>
  </w:style>
  <w:style w:type="character" w:customStyle="1" w:styleId="EndnoteTextChar">
    <w:name w:val="Endnote Text Char"/>
    <w:link w:val="EndnoteText"/>
    <w:rsid w:val="00425918"/>
    <w:rPr>
      <w:lang w:val="en-US" w:eastAsia="en-US"/>
    </w:rPr>
  </w:style>
  <w:style w:type="table" w:customStyle="1" w:styleId="TableGrid12">
    <w:name w:val="Table Grid12"/>
    <w:basedOn w:val="TableNormal"/>
    <w:next w:val="TableGrid"/>
    <w:uiPriority w:val="59"/>
    <w:rsid w:val="0042591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rsid w:val="00766328"/>
    <w:pPr>
      <w:numPr>
        <w:numId w:val="4"/>
      </w:numPr>
    </w:pPr>
  </w:style>
  <w:style w:type="numbering" w:customStyle="1" w:styleId="Style323">
    <w:name w:val="Style323"/>
    <w:rsid w:val="00766328"/>
    <w:pPr>
      <w:numPr>
        <w:numId w:val="2"/>
      </w:numPr>
    </w:pPr>
  </w:style>
  <w:style w:type="table" w:customStyle="1" w:styleId="TableGrid121">
    <w:name w:val="Table Grid121"/>
    <w:basedOn w:val="TableNormal"/>
    <w:next w:val="TableGrid"/>
    <w:rsid w:val="007663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663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766328"/>
    <w:pPr>
      <w:tabs>
        <w:tab w:val="num" w:pos="567"/>
      </w:tabs>
      <w:spacing w:before="120" w:after="120"/>
      <w:ind w:left="1134" w:hanging="567"/>
    </w:pPr>
    <w:rPr>
      <w:rFonts w:ascii="Arial" w:hAnsi="Arial"/>
      <w:sz w:val="20"/>
      <w:szCs w:val="20"/>
      <w:lang w:val="en-GB"/>
    </w:rPr>
  </w:style>
  <w:style w:type="paragraph" w:customStyle="1" w:styleId="Style11ptBlackJustifiedRight001cmBefore865ptL">
    <w:name w:val="Style 11 pt Black Justified Right:  001 cm Before:  865 pt L..."/>
    <w:basedOn w:val="Normal"/>
    <w:next w:val="Normal"/>
    <w:autoRedefine/>
    <w:rsid w:val="00766328"/>
    <w:pPr>
      <w:numPr>
        <w:numId w:val="31"/>
      </w:numPr>
      <w:shd w:val="clear" w:color="auto" w:fill="FFFFFF"/>
      <w:tabs>
        <w:tab w:val="right" w:pos="1701"/>
      </w:tabs>
      <w:spacing w:before="60" w:after="120" w:line="212" w:lineRule="exact"/>
      <w:ind w:right="6"/>
      <w:jc w:val="both"/>
    </w:pPr>
    <w:rPr>
      <w:color w:val="000000"/>
      <w:sz w:val="22"/>
      <w:szCs w:val="20"/>
      <w:lang w:val="en-GB" w:eastAsia="en-GB"/>
    </w:rPr>
  </w:style>
  <w:style w:type="paragraph" w:customStyle="1" w:styleId="NormalInd1">
    <w:name w:val="Normal Ind 1"/>
    <w:basedOn w:val="Normal"/>
    <w:rsid w:val="00766328"/>
    <w:pPr>
      <w:tabs>
        <w:tab w:val="left" w:pos="2268"/>
      </w:tabs>
      <w:overflowPunct w:val="0"/>
      <w:autoSpaceDE w:val="0"/>
      <w:autoSpaceDN w:val="0"/>
      <w:adjustRightInd w:val="0"/>
      <w:ind w:left="567"/>
      <w:textAlignment w:val="baseline"/>
    </w:pPr>
    <w:rPr>
      <w:bCs/>
      <w:sz w:val="22"/>
      <w:szCs w:val="22"/>
      <w:lang w:val="fr-FR"/>
    </w:rPr>
  </w:style>
  <w:style w:type="character" w:customStyle="1" w:styleId="Style11pt">
    <w:name w:val="Style 11 pt"/>
    <w:rsid w:val="00766328"/>
    <w:rPr>
      <w:sz w:val="22"/>
    </w:rPr>
  </w:style>
  <w:style w:type="paragraph" w:customStyle="1" w:styleId="Text2">
    <w:name w:val="Text 2"/>
    <w:basedOn w:val="Normal"/>
    <w:rsid w:val="00766328"/>
    <w:pPr>
      <w:spacing w:before="120" w:after="120"/>
      <w:ind w:left="1417"/>
      <w:jc w:val="both"/>
    </w:pPr>
    <w:rPr>
      <w:rFonts w:eastAsia="Calibri"/>
      <w:szCs w:val="22"/>
      <w:lang w:val="en-GB"/>
    </w:rPr>
  </w:style>
  <w:style w:type="numbering" w:customStyle="1" w:styleId="1111111">
    <w:name w:val="1 / 1.1 / 1.1.11"/>
    <w:basedOn w:val="NoList"/>
    <w:next w:val="111111"/>
    <w:rsid w:val="00766328"/>
  </w:style>
  <w:style w:type="numbering" w:customStyle="1" w:styleId="Style31">
    <w:name w:val="Style31"/>
    <w:rsid w:val="00766328"/>
  </w:style>
  <w:style w:type="table" w:customStyle="1" w:styleId="TableGrid14">
    <w:name w:val="Table Grid14"/>
    <w:basedOn w:val="TableNormal"/>
    <w:next w:val="TableGrid"/>
    <w:uiPriority w:val="59"/>
    <w:rsid w:val="00766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7663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766328"/>
  </w:style>
  <w:style w:type="table" w:customStyle="1" w:styleId="TableGrid15">
    <w:name w:val="Table Grid15"/>
    <w:basedOn w:val="TableNormal"/>
    <w:next w:val="TableGrid"/>
    <w:uiPriority w:val="59"/>
    <w:rsid w:val="00766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7663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66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66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66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766328"/>
    <w:rPr>
      <w:b/>
      <w:bCs/>
      <w:i/>
      <w:iCs/>
      <w:color w:val="4F81BD"/>
    </w:rPr>
  </w:style>
  <w:style w:type="numbering" w:customStyle="1" w:styleId="NoList11111">
    <w:name w:val="No List11111"/>
    <w:next w:val="NoList"/>
    <w:semiHidden/>
    <w:rsid w:val="00766328"/>
  </w:style>
  <w:style w:type="character" w:styleId="LineNumber">
    <w:name w:val="line number"/>
    <w:rsid w:val="00766328"/>
  </w:style>
  <w:style w:type="table" w:customStyle="1" w:styleId="TableGrid6">
    <w:name w:val="Table Grid6"/>
    <w:basedOn w:val="TableNormal"/>
    <w:next w:val="TableGrid"/>
    <w:rsid w:val="00766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766328"/>
  </w:style>
  <w:style w:type="numbering" w:customStyle="1" w:styleId="Style33">
    <w:name w:val="Style33"/>
    <w:rsid w:val="00766328"/>
  </w:style>
  <w:style w:type="numbering" w:customStyle="1" w:styleId="11111111">
    <w:name w:val="1 / 1.1 / 1.1.111"/>
    <w:basedOn w:val="NoList"/>
    <w:next w:val="111111"/>
    <w:rsid w:val="00766328"/>
  </w:style>
  <w:style w:type="numbering" w:customStyle="1" w:styleId="Style311">
    <w:name w:val="Style311"/>
    <w:rsid w:val="00766328"/>
  </w:style>
  <w:style w:type="numbering" w:customStyle="1" w:styleId="NoList42">
    <w:name w:val="No List42"/>
    <w:next w:val="NoList"/>
    <w:uiPriority w:val="99"/>
    <w:semiHidden/>
    <w:unhideWhenUsed/>
    <w:rsid w:val="00766328"/>
  </w:style>
  <w:style w:type="numbering" w:customStyle="1" w:styleId="11111121">
    <w:name w:val="1 / 1.1 / 1.1.121"/>
    <w:basedOn w:val="NoList"/>
    <w:next w:val="111111"/>
    <w:rsid w:val="00766328"/>
  </w:style>
  <w:style w:type="numbering" w:customStyle="1" w:styleId="Style321">
    <w:name w:val="Style321"/>
    <w:rsid w:val="00766328"/>
  </w:style>
  <w:style w:type="numbering" w:customStyle="1" w:styleId="NoList1121">
    <w:name w:val="No List1121"/>
    <w:next w:val="NoList"/>
    <w:semiHidden/>
    <w:rsid w:val="00766328"/>
  </w:style>
  <w:style w:type="table" w:customStyle="1" w:styleId="TableGrid7">
    <w:name w:val="Table Grid7"/>
    <w:basedOn w:val="TableNormal"/>
    <w:next w:val="TableGrid"/>
    <w:rsid w:val="00766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766328"/>
  </w:style>
  <w:style w:type="numbering" w:customStyle="1" w:styleId="Style34">
    <w:name w:val="Style34"/>
    <w:rsid w:val="00766328"/>
  </w:style>
  <w:style w:type="numbering" w:customStyle="1" w:styleId="11111112">
    <w:name w:val="1 / 1.1 / 1.1.112"/>
    <w:basedOn w:val="NoList"/>
    <w:next w:val="111111"/>
    <w:rsid w:val="00766328"/>
  </w:style>
  <w:style w:type="numbering" w:customStyle="1" w:styleId="Style312">
    <w:name w:val="Style312"/>
    <w:rsid w:val="00766328"/>
  </w:style>
  <w:style w:type="numbering" w:customStyle="1" w:styleId="NoList43">
    <w:name w:val="No List43"/>
    <w:next w:val="NoList"/>
    <w:uiPriority w:val="99"/>
    <w:semiHidden/>
    <w:unhideWhenUsed/>
    <w:rsid w:val="00766328"/>
  </w:style>
  <w:style w:type="numbering" w:customStyle="1" w:styleId="11111122">
    <w:name w:val="1 / 1.1 / 1.1.122"/>
    <w:basedOn w:val="NoList"/>
    <w:next w:val="111111"/>
    <w:rsid w:val="00766328"/>
  </w:style>
  <w:style w:type="numbering" w:customStyle="1" w:styleId="Style322">
    <w:name w:val="Style322"/>
    <w:rsid w:val="00766328"/>
  </w:style>
  <w:style w:type="numbering" w:customStyle="1" w:styleId="NoList1122">
    <w:name w:val="No List1122"/>
    <w:next w:val="NoList"/>
    <w:semiHidden/>
    <w:rsid w:val="00766328"/>
  </w:style>
  <w:style w:type="table" w:customStyle="1" w:styleId="TableGrid8">
    <w:name w:val="Table Grid8"/>
    <w:basedOn w:val="TableNormal"/>
    <w:next w:val="TableGrid"/>
    <w:rsid w:val="00766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766328"/>
    <w:pPr>
      <w:numPr>
        <w:numId w:val="33"/>
      </w:numPr>
    </w:pPr>
  </w:style>
  <w:style w:type="numbering" w:customStyle="1" w:styleId="Style35">
    <w:name w:val="Style35"/>
    <w:rsid w:val="00766328"/>
    <w:pPr>
      <w:numPr>
        <w:numId w:val="3"/>
      </w:numPr>
    </w:pPr>
  </w:style>
  <w:style w:type="numbering" w:customStyle="1" w:styleId="NoList34">
    <w:name w:val="No List34"/>
    <w:next w:val="NoList"/>
    <w:uiPriority w:val="99"/>
    <w:semiHidden/>
    <w:unhideWhenUsed/>
    <w:rsid w:val="00766328"/>
  </w:style>
  <w:style w:type="table" w:customStyle="1" w:styleId="TableGrid21">
    <w:name w:val="Table Grid21"/>
    <w:basedOn w:val="TableNormal"/>
    <w:next w:val="TableGrid"/>
    <w:rsid w:val="00766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766328"/>
  </w:style>
  <w:style w:type="numbering" w:customStyle="1" w:styleId="Style313">
    <w:name w:val="Style313"/>
    <w:rsid w:val="00766328"/>
  </w:style>
  <w:style w:type="table" w:customStyle="1" w:styleId="TableGrid111">
    <w:name w:val="Table Grid111"/>
    <w:basedOn w:val="TableNormal"/>
    <w:next w:val="TableGrid"/>
    <w:rsid w:val="00766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766328"/>
  </w:style>
  <w:style w:type="numbering" w:customStyle="1" w:styleId="NoList44">
    <w:name w:val="No List44"/>
    <w:next w:val="NoList"/>
    <w:uiPriority w:val="99"/>
    <w:semiHidden/>
    <w:unhideWhenUsed/>
    <w:rsid w:val="00766328"/>
  </w:style>
  <w:style w:type="numbering" w:customStyle="1" w:styleId="NoList124">
    <w:name w:val="No List124"/>
    <w:next w:val="NoList"/>
    <w:uiPriority w:val="99"/>
    <w:semiHidden/>
    <w:rsid w:val="00766328"/>
  </w:style>
  <w:style w:type="table" w:customStyle="1" w:styleId="TableGrid31">
    <w:name w:val="Table Grid31"/>
    <w:basedOn w:val="TableNormal"/>
    <w:next w:val="TableGrid"/>
    <w:rsid w:val="00766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766328"/>
    <w:pPr>
      <w:numPr>
        <w:numId w:val="1"/>
      </w:numPr>
    </w:pPr>
  </w:style>
  <w:style w:type="numbering" w:customStyle="1" w:styleId="NoList1123">
    <w:name w:val="No List1123"/>
    <w:next w:val="NoList"/>
    <w:semiHidden/>
    <w:rsid w:val="00766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487512">
      <w:bodyDiv w:val="1"/>
      <w:marLeft w:val="0"/>
      <w:marRight w:val="0"/>
      <w:marTop w:val="0"/>
      <w:marBottom w:val="0"/>
      <w:divBdr>
        <w:top w:val="none" w:sz="0" w:space="0" w:color="auto"/>
        <w:left w:val="none" w:sz="0" w:space="0" w:color="auto"/>
        <w:bottom w:val="none" w:sz="0" w:space="0" w:color="auto"/>
        <w:right w:val="none" w:sz="0" w:space="0" w:color="auto"/>
      </w:divBdr>
    </w:div>
    <w:div w:id="580801228">
      <w:bodyDiv w:val="1"/>
      <w:marLeft w:val="0"/>
      <w:marRight w:val="0"/>
      <w:marTop w:val="0"/>
      <w:marBottom w:val="0"/>
      <w:divBdr>
        <w:top w:val="none" w:sz="0" w:space="0" w:color="auto"/>
        <w:left w:val="none" w:sz="0" w:space="0" w:color="auto"/>
        <w:bottom w:val="none" w:sz="0" w:space="0" w:color="auto"/>
        <w:right w:val="none" w:sz="0" w:space="0" w:color="auto"/>
      </w:divBdr>
    </w:div>
    <w:div w:id="649479341">
      <w:bodyDiv w:val="1"/>
      <w:marLeft w:val="0"/>
      <w:marRight w:val="0"/>
      <w:marTop w:val="0"/>
      <w:marBottom w:val="0"/>
      <w:divBdr>
        <w:top w:val="none" w:sz="0" w:space="0" w:color="auto"/>
        <w:left w:val="none" w:sz="0" w:space="0" w:color="auto"/>
        <w:bottom w:val="none" w:sz="0" w:space="0" w:color="auto"/>
        <w:right w:val="none" w:sz="0" w:space="0" w:color="auto"/>
      </w:divBdr>
    </w:div>
    <w:div w:id="704212560">
      <w:bodyDiv w:val="1"/>
      <w:marLeft w:val="0"/>
      <w:marRight w:val="0"/>
      <w:marTop w:val="0"/>
      <w:marBottom w:val="0"/>
      <w:divBdr>
        <w:top w:val="none" w:sz="0" w:space="0" w:color="auto"/>
        <w:left w:val="none" w:sz="0" w:space="0" w:color="auto"/>
        <w:bottom w:val="none" w:sz="0" w:space="0" w:color="auto"/>
        <w:right w:val="none" w:sz="0" w:space="0" w:color="auto"/>
      </w:divBdr>
      <w:divsChild>
        <w:div w:id="1448545465">
          <w:marLeft w:val="0"/>
          <w:marRight w:val="0"/>
          <w:marTop w:val="0"/>
          <w:marBottom w:val="0"/>
          <w:divBdr>
            <w:top w:val="none" w:sz="0" w:space="0" w:color="auto"/>
            <w:left w:val="none" w:sz="0" w:space="0" w:color="auto"/>
            <w:bottom w:val="none" w:sz="0" w:space="0" w:color="auto"/>
            <w:right w:val="none" w:sz="0" w:space="0" w:color="auto"/>
          </w:divBdr>
        </w:div>
      </w:divsChild>
    </w:div>
    <w:div w:id="751972071">
      <w:bodyDiv w:val="1"/>
      <w:marLeft w:val="0"/>
      <w:marRight w:val="0"/>
      <w:marTop w:val="0"/>
      <w:marBottom w:val="0"/>
      <w:divBdr>
        <w:top w:val="none" w:sz="0" w:space="0" w:color="auto"/>
        <w:left w:val="none" w:sz="0" w:space="0" w:color="auto"/>
        <w:bottom w:val="none" w:sz="0" w:space="0" w:color="auto"/>
        <w:right w:val="none" w:sz="0" w:space="0" w:color="auto"/>
      </w:divBdr>
    </w:div>
    <w:div w:id="783381594">
      <w:bodyDiv w:val="1"/>
      <w:marLeft w:val="0"/>
      <w:marRight w:val="0"/>
      <w:marTop w:val="0"/>
      <w:marBottom w:val="0"/>
      <w:divBdr>
        <w:top w:val="none" w:sz="0" w:space="0" w:color="auto"/>
        <w:left w:val="none" w:sz="0" w:space="0" w:color="auto"/>
        <w:bottom w:val="none" w:sz="0" w:space="0" w:color="auto"/>
        <w:right w:val="none" w:sz="0" w:space="0" w:color="auto"/>
      </w:divBdr>
    </w:div>
    <w:div w:id="817265465">
      <w:bodyDiv w:val="1"/>
      <w:marLeft w:val="0"/>
      <w:marRight w:val="0"/>
      <w:marTop w:val="0"/>
      <w:marBottom w:val="0"/>
      <w:divBdr>
        <w:top w:val="none" w:sz="0" w:space="0" w:color="auto"/>
        <w:left w:val="none" w:sz="0" w:space="0" w:color="auto"/>
        <w:bottom w:val="none" w:sz="0" w:space="0" w:color="auto"/>
        <w:right w:val="none" w:sz="0" w:space="0" w:color="auto"/>
      </w:divBdr>
    </w:div>
    <w:div w:id="888959987">
      <w:bodyDiv w:val="1"/>
      <w:marLeft w:val="0"/>
      <w:marRight w:val="0"/>
      <w:marTop w:val="0"/>
      <w:marBottom w:val="0"/>
      <w:divBdr>
        <w:top w:val="none" w:sz="0" w:space="0" w:color="auto"/>
        <w:left w:val="none" w:sz="0" w:space="0" w:color="auto"/>
        <w:bottom w:val="none" w:sz="0" w:space="0" w:color="auto"/>
        <w:right w:val="none" w:sz="0" w:space="0" w:color="auto"/>
      </w:divBdr>
    </w:div>
    <w:div w:id="905530103">
      <w:bodyDiv w:val="1"/>
      <w:marLeft w:val="0"/>
      <w:marRight w:val="0"/>
      <w:marTop w:val="0"/>
      <w:marBottom w:val="0"/>
      <w:divBdr>
        <w:top w:val="none" w:sz="0" w:space="0" w:color="auto"/>
        <w:left w:val="none" w:sz="0" w:space="0" w:color="auto"/>
        <w:bottom w:val="none" w:sz="0" w:space="0" w:color="auto"/>
        <w:right w:val="none" w:sz="0" w:space="0" w:color="auto"/>
      </w:divBdr>
    </w:div>
    <w:div w:id="989746775">
      <w:bodyDiv w:val="1"/>
      <w:marLeft w:val="0"/>
      <w:marRight w:val="0"/>
      <w:marTop w:val="0"/>
      <w:marBottom w:val="0"/>
      <w:divBdr>
        <w:top w:val="none" w:sz="0" w:space="0" w:color="auto"/>
        <w:left w:val="none" w:sz="0" w:space="0" w:color="auto"/>
        <w:bottom w:val="none" w:sz="0" w:space="0" w:color="auto"/>
        <w:right w:val="none" w:sz="0" w:space="0" w:color="auto"/>
      </w:divBdr>
      <w:divsChild>
        <w:div w:id="1692225643">
          <w:marLeft w:val="0"/>
          <w:marRight w:val="0"/>
          <w:marTop w:val="0"/>
          <w:marBottom w:val="0"/>
          <w:divBdr>
            <w:top w:val="none" w:sz="0" w:space="0" w:color="auto"/>
            <w:left w:val="none" w:sz="0" w:space="0" w:color="auto"/>
            <w:bottom w:val="none" w:sz="0" w:space="0" w:color="auto"/>
            <w:right w:val="none" w:sz="0" w:space="0" w:color="auto"/>
          </w:divBdr>
        </w:div>
      </w:divsChild>
    </w:div>
    <w:div w:id="1047073006">
      <w:bodyDiv w:val="1"/>
      <w:marLeft w:val="0"/>
      <w:marRight w:val="0"/>
      <w:marTop w:val="0"/>
      <w:marBottom w:val="0"/>
      <w:divBdr>
        <w:top w:val="none" w:sz="0" w:space="0" w:color="auto"/>
        <w:left w:val="none" w:sz="0" w:space="0" w:color="auto"/>
        <w:bottom w:val="none" w:sz="0" w:space="0" w:color="auto"/>
        <w:right w:val="none" w:sz="0" w:space="0" w:color="auto"/>
      </w:divBdr>
    </w:div>
    <w:div w:id="1103304326">
      <w:bodyDiv w:val="1"/>
      <w:marLeft w:val="0"/>
      <w:marRight w:val="0"/>
      <w:marTop w:val="0"/>
      <w:marBottom w:val="0"/>
      <w:divBdr>
        <w:top w:val="none" w:sz="0" w:space="0" w:color="auto"/>
        <w:left w:val="none" w:sz="0" w:space="0" w:color="auto"/>
        <w:bottom w:val="none" w:sz="0" w:space="0" w:color="auto"/>
        <w:right w:val="none" w:sz="0" w:space="0" w:color="auto"/>
      </w:divBdr>
    </w:div>
    <w:div w:id="1170439652">
      <w:bodyDiv w:val="1"/>
      <w:marLeft w:val="0"/>
      <w:marRight w:val="0"/>
      <w:marTop w:val="0"/>
      <w:marBottom w:val="0"/>
      <w:divBdr>
        <w:top w:val="none" w:sz="0" w:space="0" w:color="auto"/>
        <w:left w:val="none" w:sz="0" w:space="0" w:color="auto"/>
        <w:bottom w:val="none" w:sz="0" w:space="0" w:color="auto"/>
        <w:right w:val="none" w:sz="0" w:space="0" w:color="auto"/>
      </w:divBdr>
    </w:div>
    <w:div w:id="1220630157">
      <w:bodyDiv w:val="1"/>
      <w:marLeft w:val="0"/>
      <w:marRight w:val="0"/>
      <w:marTop w:val="0"/>
      <w:marBottom w:val="0"/>
      <w:divBdr>
        <w:top w:val="none" w:sz="0" w:space="0" w:color="auto"/>
        <w:left w:val="none" w:sz="0" w:space="0" w:color="auto"/>
        <w:bottom w:val="none" w:sz="0" w:space="0" w:color="auto"/>
        <w:right w:val="none" w:sz="0" w:space="0" w:color="auto"/>
      </w:divBdr>
    </w:div>
    <w:div w:id="1278023384">
      <w:bodyDiv w:val="1"/>
      <w:marLeft w:val="0"/>
      <w:marRight w:val="0"/>
      <w:marTop w:val="0"/>
      <w:marBottom w:val="0"/>
      <w:divBdr>
        <w:top w:val="none" w:sz="0" w:space="0" w:color="auto"/>
        <w:left w:val="none" w:sz="0" w:space="0" w:color="auto"/>
        <w:bottom w:val="none" w:sz="0" w:space="0" w:color="auto"/>
        <w:right w:val="none" w:sz="0" w:space="0" w:color="auto"/>
      </w:divBdr>
    </w:div>
    <w:div w:id="1357120144">
      <w:bodyDiv w:val="1"/>
      <w:marLeft w:val="0"/>
      <w:marRight w:val="0"/>
      <w:marTop w:val="0"/>
      <w:marBottom w:val="0"/>
      <w:divBdr>
        <w:top w:val="none" w:sz="0" w:space="0" w:color="auto"/>
        <w:left w:val="none" w:sz="0" w:space="0" w:color="auto"/>
        <w:bottom w:val="none" w:sz="0" w:space="0" w:color="auto"/>
        <w:right w:val="none" w:sz="0" w:space="0" w:color="auto"/>
      </w:divBdr>
    </w:div>
    <w:div w:id="1378434012">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81338333">
      <w:bodyDiv w:val="1"/>
      <w:marLeft w:val="0"/>
      <w:marRight w:val="0"/>
      <w:marTop w:val="0"/>
      <w:marBottom w:val="0"/>
      <w:divBdr>
        <w:top w:val="none" w:sz="0" w:space="0" w:color="auto"/>
        <w:left w:val="none" w:sz="0" w:space="0" w:color="auto"/>
        <w:bottom w:val="none" w:sz="0" w:space="0" w:color="auto"/>
        <w:right w:val="none" w:sz="0" w:space="0" w:color="auto"/>
      </w:divBdr>
    </w:div>
    <w:div w:id="1497378617">
      <w:bodyDiv w:val="1"/>
      <w:marLeft w:val="0"/>
      <w:marRight w:val="0"/>
      <w:marTop w:val="0"/>
      <w:marBottom w:val="0"/>
      <w:divBdr>
        <w:top w:val="none" w:sz="0" w:space="0" w:color="auto"/>
        <w:left w:val="none" w:sz="0" w:space="0" w:color="auto"/>
        <w:bottom w:val="none" w:sz="0" w:space="0" w:color="auto"/>
        <w:right w:val="none" w:sz="0" w:space="0" w:color="auto"/>
      </w:divBdr>
    </w:div>
    <w:div w:id="1498838858">
      <w:bodyDiv w:val="1"/>
      <w:marLeft w:val="0"/>
      <w:marRight w:val="0"/>
      <w:marTop w:val="0"/>
      <w:marBottom w:val="0"/>
      <w:divBdr>
        <w:top w:val="none" w:sz="0" w:space="0" w:color="auto"/>
        <w:left w:val="none" w:sz="0" w:space="0" w:color="auto"/>
        <w:bottom w:val="none" w:sz="0" w:space="0" w:color="auto"/>
        <w:right w:val="none" w:sz="0" w:space="0" w:color="auto"/>
      </w:divBdr>
    </w:div>
    <w:div w:id="1595895757">
      <w:bodyDiv w:val="1"/>
      <w:marLeft w:val="0"/>
      <w:marRight w:val="0"/>
      <w:marTop w:val="0"/>
      <w:marBottom w:val="0"/>
      <w:divBdr>
        <w:top w:val="none" w:sz="0" w:space="0" w:color="auto"/>
        <w:left w:val="none" w:sz="0" w:space="0" w:color="auto"/>
        <w:bottom w:val="none" w:sz="0" w:space="0" w:color="auto"/>
        <w:right w:val="none" w:sz="0" w:space="0" w:color="auto"/>
      </w:divBdr>
    </w:div>
    <w:div w:id="1934511103">
      <w:bodyDiv w:val="1"/>
      <w:marLeft w:val="0"/>
      <w:marRight w:val="0"/>
      <w:marTop w:val="0"/>
      <w:marBottom w:val="0"/>
      <w:divBdr>
        <w:top w:val="none" w:sz="0" w:space="0" w:color="auto"/>
        <w:left w:val="none" w:sz="0" w:space="0" w:color="auto"/>
        <w:bottom w:val="none" w:sz="0" w:space="0" w:color="auto"/>
        <w:right w:val="none" w:sz="0" w:space="0" w:color="auto"/>
      </w:divBdr>
    </w:div>
    <w:div w:id="1940404768">
      <w:bodyDiv w:val="1"/>
      <w:marLeft w:val="0"/>
      <w:marRight w:val="0"/>
      <w:marTop w:val="0"/>
      <w:marBottom w:val="0"/>
      <w:divBdr>
        <w:top w:val="none" w:sz="0" w:space="0" w:color="auto"/>
        <w:left w:val="none" w:sz="0" w:space="0" w:color="auto"/>
        <w:bottom w:val="none" w:sz="0" w:space="0" w:color="auto"/>
        <w:right w:val="none" w:sz="0" w:space="0" w:color="auto"/>
      </w:divBdr>
    </w:div>
    <w:div w:id="2042392209">
      <w:bodyDiv w:val="1"/>
      <w:marLeft w:val="0"/>
      <w:marRight w:val="0"/>
      <w:marTop w:val="0"/>
      <w:marBottom w:val="0"/>
      <w:divBdr>
        <w:top w:val="none" w:sz="0" w:space="0" w:color="auto"/>
        <w:left w:val="none" w:sz="0" w:space="0" w:color="auto"/>
        <w:bottom w:val="none" w:sz="0" w:space="0" w:color="auto"/>
        <w:right w:val="none" w:sz="0" w:space="0" w:color="auto"/>
      </w:divBdr>
    </w:div>
    <w:div w:id="206984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enders@eulex-kosovo.eu" TargetMode="External"/><Relationship Id="rId18" Type="http://schemas.openxmlformats.org/officeDocument/2006/relationships/footer" Target="footer3.xml"/><Relationship Id="rId26" Type="http://schemas.openxmlformats.org/officeDocument/2006/relationships/image" Target="media/image2.pn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yperlink" Target="http://www.iccwbo.org/incoterms/id3040/index.html" TargetMode="External"/><Relationship Id="rId34" Type="http://schemas.openxmlformats.org/officeDocument/2006/relationships/image" Target="media/image4.emf"/><Relationship Id="rId42" Type="http://schemas.openxmlformats.org/officeDocument/2006/relationships/footer" Target="footer12.xml"/><Relationship Id="rId47" Type="http://schemas.openxmlformats.org/officeDocument/2006/relationships/header" Target="header12.xml"/><Relationship Id="rId50"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hyperlink" Target="http://ec.europa.eu/europeaid/prag/annexes.do?group=C"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3.png"/><Relationship Id="rId38" Type="http://schemas.openxmlformats.org/officeDocument/2006/relationships/header" Target="header8.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iccwbo.org/incoterms/id3040/index.html" TargetMode="External"/><Relationship Id="rId29" Type="http://schemas.openxmlformats.org/officeDocument/2006/relationships/footer" Target="footer7.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peaid/prag/document.do" TargetMode="Externa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7.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6.jpeg"/><Relationship Id="rId49" Type="http://schemas.openxmlformats.org/officeDocument/2006/relationships/footer" Target="footer16.xml"/><Relationship Id="rId10" Type="http://schemas.openxmlformats.org/officeDocument/2006/relationships/hyperlink" Target="http://ec.europa.eu/europeaid/prag/document.do" TargetMode="External"/><Relationship Id="rId19" Type="http://schemas.openxmlformats.org/officeDocument/2006/relationships/footer" Target="footer4.xml"/><Relationship Id="rId31" Type="http://schemas.openxmlformats.org/officeDocument/2006/relationships/header" Target="header6.xml"/><Relationship Id="rId44" Type="http://schemas.openxmlformats.org/officeDocument/2006/relationships/header" Target="header1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ulex-kosovo.eu" TargetMode="External"/><Relationship Id="rId14" Type="http://schemas.openxmlformats.org/officeDocument/2006/relationships/footer" Target="footer1.xml"/><Relationship Id="rId22" Type="http://schemas.openxmlformats.org/officeDocument/2006/relationships/hyperlink" Target="http://www.iccwbo.org/incoterms/id3040/index.html" TargetMode="External"/><Relationship Id="rId27" Type="http://schemas.openxmlformats.org/officeDocument/2006/relationships/header" Target="header4.xml"/><Relationship Id="rId30" Type="http://schemas.openxmlformats.org/officeDocument/2006/relationships/footer" Target="footer8.xml"/><Relationship Id="rId35" Type="http://schemas.openxmlformats.org/officeDocument/2006/relationships/image" Target="media/image5.png"/><Relationship Id="rId43" Type="http://schemas.openxmlformats.org/officeDocument/2006/relationships/header" Target="header10.xml"/><Relationship Id="rId48" Type="http://schemas.openxmlformats.org/officeDocument/2006/relationships/footer" Target="footer15.xml"/><Relationship Id="rId8" Type="http://schemas.openxmlformats.org/officeDocument/2006/relationships/image" Target="media/image1.jpeg"/><Relationship Id="rId51" Type="http://schemas.openxmlformats.org/officeDocument/2006/relationships/footer" Target="footer18.xml"/></Relationships>
</file>

<file path=word/_rels/footnotes.xml.rels><?xml version="1.0" encoding="UTF-8" standalone="yes"?>
<Relationships xmlns="http://schemas.openxmlformats.org/package/2006/relationships"><Relationship Id="rId8" Type="http://schemas.openxmlformats.org/officeDocument/2006/relationships/hyperlink" Target="http://www.iccwbo.org/incoterms/id3040/index.html" TargetMode="External"/><Relationship Id="rId13" Type="http://schemas.openxmlformats.org/officeDocument/2006/relationships/hyperlink" Target="http://www.iccwbo.org/incoterms/id3040/index.html" TargetMode="External"/><Relationship Id="rId18" Type="http://schemas.openxmlformats.org/officeDocument/2006/relationships/hyperlink" Target="http://www.iccwbo.org/incoterms/id3040/index.html" TargetMode="External"/><Relationship Id="rId26" Type="http://schemas.openxmlformats.org/officeDocument/2006/relationships/hyperlink" Target="http://www.iccwbo.org/incoterms/id3040/index.html" TargetMode="External"/><Relationship Id="rId3" Type="http://schemas.openxmlformats.org/officeDocument/2006/relationships/hyperlink" Target="http://www.iccwbo.org/incoterms/id3040/index.html" TargetMode="External"/><Relationship Id="rId21" Type="http://schemas.openxmlformats.org/officeDocument/2006/relationships/hyperlink" Target="http://www.iccwbo.org/incoterms/id3040/index.html" TargetMode="External"/><Relationship Id="rId7" Type="http://schemas.openxmlformats.org/officeDocument/2006/relationships/hyperlink" Target="http://www.iccwbo.org/incoterms/id3040/index.html" TargetMode="External"/><Relationship Id="rId12" Type="http://schemas.openxmlformats.org/officeDocument/2006/relationships/hyperlink" Target="http://www.iccwbo.org/incoterms/id3040/index.html" TargetMode="External"/><Relationship Id="rId17" Type="http://schemas.openxmlformats.org/officeDocument/2006/relationships/hyperlink" Target="http://www.iccwbo.org/incoterms/id3040/index.html" TargetMode="External"/><Relationship Id="rId25" Type="http://schemas.openxmlformats.org/officeDocument/2006/relationships/hyperlink" Target="http://www.iccwbo.org/incoterms/id3040/index.html" TargetMode="External"/><Relationship Id="rId2" Type="http://schemas.openxmlformats.org/officeDocument/2006/relationships/hyperlink" Target="file://\\eulex-kosovo.eu\a2.%20Closed%20tenders\Spare%20Parts%20and%20Maintenance%20of%20Vehicles%20no.5_Mercedes_CNP\AppData\Local\Microsoft\Windows\Temporary%20Internet%20Files\AppData\Local\Microsoft\Windows\Temporary%20Internet%20Files\Content.Outlook\AppData\Local\Microsoft\Windows\Temporary%20Internet%20Files\AppData\Local\Microsoft\Windows\Temporary%20Internet%20Files\Content.Outlook\AppData\Local\Microsoft\Windows\Temporary%20Internet%20Files\AppData\Local\Microsoft\Windows\Documents%20and%20Settings\khavolli\Local%20Settings\Temporary%20Internet%20Files\Local%20Settings\Temporary%20Internet%20Files\OLKCC\Commerce%20-%20http:\www.iccwbo.org\incoterms\id3040\index.html" TargetMode="External"/><Relationship Id="rId16" Type="http://schemas.openxmlformats.org/officeDocument/2006/relationships/hyperlink" Target="http://www.iccwbo.org/incoterms/id3040/index.html" TargetMode="External"/><Relationship Id="rId20" Type="http://schemas.openxmlformats.org/officeDocument/2006/relationships/hyperlink" Target="http://www.iccwbo.org/incoterms/id3040/index.html" TargetMode="External"/><Relationship Id="rId1" Type="http://schemas.openxmlformats.org/officeDocument/2006/relationships/hyperlink" Target="file:///\\eulex-kosovo.eu\..\a2.%20Closed%20tenders\khavolli\AppData\Local\Microsoft\Windows\Temporary%20Internet%20Files\Content.Outlook\FZ26GCXU\Commerce%20-%20http:\www.iccwbo.org\incoterms\id3040\index.html" TargetMode="External"/><Relationship Id="rId6" Type="http://schemas.openxmlformats.org/officeDocument/2006/relationships/hyperlink" Target="http://www.iccwbo.org/incoterms/id3040/index.html" TargetMode="External"/><Relationship Id="rId11" Type="http://schemas.openxmlformats.org/officeDocument/2006/relationships/hyperlink" Target="http://www.iccwbo.org/incoterms/id3040/index.html" TargetMode="External"/><Relationship Id="rId24" Type="http://schemas.openxmlformats.org/officeDocument/2006/relationships/hyperlink" Target="http://www.iccwbo.org/incoterms/id3040/index.html" TargetMode="External"/><Relationship Id="rId5" Type="http://schemas.openxmlformats.org/officeDocument/2006/relationships/hyperlink" Target="http://www.iccwbo.org/incoterms/id3040/index.html" TargetMode="External"/><Relationship Id="rId15" Type="http://schemas.openxmlformats.org/officeDocument/2006/relationships/hyperlink" Target="http://www.iccwbo.org/incoterms/id3040/index.html" TargetMode="External"/><Relationship Id="rId23" Type="http://schemas.openxmlformats.org/officeDocument/2006/relationships/hyperlink" Target="http://www.iccwbo.org/incoterms/id3040/index.html" TargetMode="External"/><Relationship Id="rId10" Type="http://schemas.openxmlformats.org/officeDocument/2006/relationships/hyperlink" Target="http://www.iccwbo.org/incoterms/id3040/index.html" TargetMode="External"/><Relationship Id="rId19" Type="http://schemas.openxmlformats.org/officeDocument/2006/relationships/hyperlink" Target="http://www.iccwbo.org/incoterms/id3040/index.html" TargetMode="External"/><Relationship Id="rId4" Type="http://schemas.openxmlformats.org/officeDocument/2006/relationships/hyperlink" Target="http://www.iccwbo.org/incoterms/id3040/index.html" TargetMode="External"/><Relationship Id="rId9" Type="http://schemas.openxmlformats.org/officeDocument/2006/relationships/hyperlink" Target="http://www.iccwbo.org/incoterms/id3040/index.html" TargetMode="External"/><Relationship Id="rId14" Type="http://schemas.openxmlformats.org/officeDocument/2006/relationships/hyperlink" Target="http://www.iccwbo.org/incoterms/id3040/index.html" TargetMode="External"/><Relationship Id="rId22" Type="http://schemas.openxmlformats.org/officeDocument/2006/relationships/hyperlink" Target="http://www.iccwbo.org/incoterms/id3040/index.html" TargetMode="External"/><Relationship Id="rId27" Type="http://schemas.openxmlformats.org/officeDocument/2006/relationships/hyperlink" Target="http://www.iccwbo.org/incoterms/id3040/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00C04-BA7C-48F6-84F7-A5FE8AA6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191</Pages>
  <Words>42987</Words>
  <Characters>245026</Characters>
  <Application>Microsoft Office Word</Application>
  <DocSecurity>0</DocSecurity>
  <Lines>2041</Lines>
  <Paragraphs>574</Paragraphs>
  <ScaleCrop>false</ScaleCrop>
  <HeadingPairs>
    <vt:vector size="2" baseType="variant">
      <vt:variant>
        <vt:lpstr>Title</vt:lpstr>
      </vt:variant>
      <vt:variant>
        <vt:i4>1</vt:i4>
      </vt:variant>
    </vt:vector>
  </HeadingPairs>
  <TitlesOfParts>
    <vt:vector size="1" baseType="lpstr">
      <vt:lpstr>TV/Monitors, DVDs…</vt:lpstr>
    </vt:vector>
  </TitlesOfParts>
  <Company>EULEX Kosovo</Company>
  <LinksUpToDate>false</LinksUpToDate>
  <CharactersWithSpaces>287439</CharactersWithSpaces>
  <SharedDoc>false</SharedDoc>
  <HLinks>
    <vt:vector size="228" baseType="variant">
      <vt:variant>
        <vt:i4>131148</vt:i4>
      </vt:variant>
      <vt:variant>
        <vt:i4>21</vt:i4>
      </vt:variant>
      <vt:variant>
        <vt:i4>0</vt:i4>
      </vt:variant>
      <vt:variant>
        <vt:i4>5</vt:i4>
      </vt:variant>
      <vt:variant>
        <vt:lpwstr>http://www.iccwbo.org/incoterms/id3040/index.html</vt:lpwstr>
      </vt:variant>
      <vt:variant>
        <vt:lpwstr/>
      </vt:variant>
      <vt:variant>
        <vt:i4>131148</vt:i4>
      </vt:variant>
      <vt:variant>
        <vt:i4>18</vt:i4>
      </vt:variant>
      <vt:variant>
        <vt:i4>0</vt:i4>
      </vt:variant>
      <vt:variant>
        <vt:i4>5</vt:i4>
      </vt:variant>
      <vt:variant>
        <vt:lpwstr>http://www.iccwbo.org/incoterms/id3040/index.html</vt:lpwstr>
      </vt:variant>
      <vt:variant>
        <vt:lpwstr/>
      </vt:variant>
      <vt:variant>
        <vt:i4>131148</vt:i4>
      </vt:variant>
      <vt:variant>
        <vt:i4>15</vt:i4>
      </vt:variant>
      <vt:variant>
        <vt:i4>0</vt:i4>
      </vt:variant>
      <vt:variant>
        <vt:i4>5</vt:i4>
      </vt:variant>
      <vt:variant>
        <vt:lpwstr>http://www.iccwbo.org/incoterms/id3040/index.html</vt:lpwstr>
      </vt:variant>
      <vt:variant>
        <vt:lpwstr/>
      </vt:variant>
      <vt:variant>
        <vt:i4>2752590</vt:i4>
      </vt:variant>
      <vt:variant>
        <vt:i4>12</vt:i4>
      </vt:variant>
      <vt:variant>
        <vt:i4>0</vt:i4>
      </vt:variant>
      <vt:variant>
        <vt:i4>5</vt:i4>
      </vt:variant>
      <vt:variant>
        <vt:lpwstr>mailto:tenders@eulex-kosovo.eu</vt:lpwstr>
      </vt:variant>
      <vt:variant>
        <vt:lpwstr/>
      </vt:variant>
      <vt:variant>
        <vt:i4>1572957</vt:i4>
      </vt:variant>
      <vt:variant>
        <vt:i4>9</vt:i4>
      </vt:variant>
      <vt:variant>
        <vt:i4>0</vt:i4>
      </vt:variant>
      <vt:variant>
        <vt:i4>5</vt:i4>
      </vt:variant>
      <vt:variant>
        <vt:lpwstr>http://ec.europa.eu/europeaid/prag/annexes.do?group=C</vt:lpwstr>
      </vt:variant>
      <vt:variant>
        <vt:lpwstr/>
      </vt:variant>
      <vt:variant>
        <vt:i4>3670117</vt:i4>
      </vt:variant>
      <vt:variant>
        <vt:i4>6</vt:i4>
      </vt:variant>
      <vt:variant>
        <vt:i4>0</vt:i4>
      </vt:variant>
      <vt:variant>
        <vt:i4>5</vt:i4>
      </vt:variant>
      <vt:variant>
        <vt:lpwstr>http://ec.europa.eu/europeaid/prag/document.do</vt:lpwstr>
      </vt:variant>
      <vt:variant>
        <vt:lpwstr/>
      </vt:variant>
      <vt:variant>
        <vt:i4>3670117</vt:i4>
      </vt:variant>
      <vt:variant>
        <vt:i4>3</vt:i4>
      </vt:variant>
      <vt:variant>
        <vt:i4>0</vt:i4>
      </vt:variant>
      <vt:variant>
        <vt:i4>5</vt:i4>
      </vt:variant>
      <vt:variant>
        <vt:lpwstr>http://ec.europa.eu/europeaid/prag/document.do</vt:lpwstr>
      </vt:variant>
      <vt:variant>
        <vt:lpwstr/>
      </vt:variant>
      <vt:variant>
        <vt:i4>7274599</vt:i4>
      </vt:variant>
      <vt:variant>
        <vt:i4>0</vt:i4>
      </vt:variant>
      <vt:variant>
        <vt:i4>0</vt:i4>
      </vt:variant>
      <vt:variant>
        <vt:i4>5</vt:i4>
      </vt:variant>
      <vt:variant>
        <vt:lpwstr>http://www.eulex-kosovo.eu/</vt:lpwstr>
      </vt:variant>
      <vt:variant>
        <vt:lpwstr/>
      </vt:variant>
      <vt:variant>
        <vt:i4>131148</vt:i4>
      </vt:variant>
      <vt:variant>
        <vt:i4>87</vt:i4>
      </vt:variant>
      <vt:variant>
        <vt:i4>0</vt:i4>
      </vt:variant>
      <vt:variant>
        <vt:i4>5</vt:i4>
      </vt:variant>
      <vt:variant>
        <vt:lpwstr>http://www.iccwbo.org/incoterms/id3040/index.html</vt:lpwstr>
      </vt:variant>
      <vt:variant>
        <vt:lpwstr/>
      </vt:variant>
      <vt:variant>
        <vt:i4>131148</vt:i4>
      </vt:variant>
      <vt:variant>
        <vt:i4>84</vt:i4>
      </vt:variant>
      <vt:variant>
        <vt:i4>0</vt:i4>
      </vt:variant>
      <vt:variant>
        <vt:i4>5</vt:i4>
      </vt:variant>
      <vt:variant>
        <vt:lpwstr>http://www.iccwbo.org/incoterms/id3040/index.html</vt:lpwstr>
      </vt:variant>
      <vt:variant>
        <vt:lpwstr/>
      </vt:variant>
      <vt:variant>
        <vt:i4>131148</vt:i4>
      </vt:variant>
      <vt:variant>
        <vt:i4>81</vt:i4>
      </vt:variant>
      <vt:variant>
        <vt:i4>0</vt:i4>
      </vt:variant>
      <vt:variant>
        <vt:i4>5</vt:i4>
      </vt:variant>
      <vt:variant>
        <vt:lpwstr>http://www.iccwbo.org/incoterms/id3040/index.html</vt:lpwstr>
      </vt:variant>
      <vt:variant>
        <vt:lpwstr/>
      </vt:variant>
      <vt:variant>
        <vt:i4>131148</vt:i4>
      </vt:variant>
      <vt:variant>
        <vt:i4>78</vt:i4>
      </vt:variant>
      <vt:variant>
        <vt:i4>0</vt:i4>
      </vt:variant>
      <vt:variant>
        <vt:i4>5</vt:i4>
      </vt:variant>
      <vt:variant>
        <vt:lpwstr>http://www.iccwbo.org/incoterms/id3040/index.html</vt:lpwstr>
      </vt:variant>
      <vt:variant>
        <vt:lpwstr/>
      </vt:variant>
      <vt:variant>
        <vt:i4>131148</vt:i4>
      </vt:variant>
      <vt:variant>
        <vt:i4>75</vt:i4>
      </vt:variant>
      <vt:variant>
        <vt:i4>0</vt:i4>
      </vt:variant>
      <vt:variant>
        <vt:i4>5</vt:i4>
      </vt:variant>
      <vt:variant>
        <vt:lpwstr>http://www.iccwbo.org/incoterms/id3040/index.html</vt:lpwstr>
      </vt:variant>
      <vt:variant>
        <vt:lpwstr/>
      </vt:variant>
      <vt:variant>
        <vt:i4>131148</vt:i4>
      </vt:variant>
      <vt:variant>
        <vt:i4>72</vt:i4>
      </vt:variant>
      <vt:variant>
        <vt:i4>0</vt:i4>
      </vt:variant>
      <vt:variant>
        <vt:i4>5</vt:i4>
      </vt:variant>
      <vt:variant>
        <vt:lpwstr>http://www.iccwbo.org/incoterms/id3040/index.html</vt:lpwstr>
      </vt:variant>
      <vt:variant>
        <vt:lpwstr/>
      </vt:variant>
      <vt:variant>
        <vt:i4>131148</vt:i4>
      </vt:variant>
      <vt:variant>
        <vt:i4>69</vt:i4>
      </vt:variant>
      <vt:variant>
        <vt:i4>0</vt:i4>
      </vt:variant>
      <vt:variant>
        <vt:i4>5</vt:i4>
      </vt:variant>
      <vt:variant>
        <vt:lpwstr>http://www.iccwbo.org/incoterms/id3040/index.html</vt:lpwstr>
      </vt:variant>
      <vt:variant>
        <vt:lpwstr/>
      </vt:variant>
      <vt:variant>
        <vt:i4>131148</vt:i4>
      </vt:variant>
      <vt:variant>
        <vt:i4>66</vt:i4>
      </vt:variant>
      <vt:variant>
        <vt:i4>0</vt:i4>
      </vt:variant>
      <vt:variant>
        <vt:i4>5</vt:i4>
      </vt:variant>
      <vt:variant>
        <vt:lpwstr>http://www.iccwbo.org/incoterms/id3040/index.html</vt:lpwstr>
      </vt:variant>
      <vt:variant>
        <vt:lpwstr/>
      </vt:variant>
      <vt:variant>
        <vt:i4>131148</vt:i4>
      </vt:variant>
      <vt:variant>
        <vt:i4>63</vt:i4>
      </vt:variant>
      <vt:variant>
        <vt:i4>0</vt:i4>
      </vt:variant>
      <vt:variant>
        <vt:i4>5</vt:i4>
      </vt:variant>
      <vt:variant>
        <vt:lpwstr>http://www.iccwbo.org/incoterms/id3040/index.html</vt:lpwstr>
      </vt:variant>
      <vt:variant>
        <vt:lpwstr/>
      </vt:variant>
      <vt:variant>
        <vt:i4>131148</vt:i4>
      </vt:variant>
      <vt:variant>
        <vt:i4>60</vt:i4>
      </vt:variant>
      <vt:variant>
        <vt:i4>0</vt:i4>
      </vt:variant>
      <vt:variant>
        <vt:i4>5</vt:i4>
      </vt:variant>
      <vt:variant>
        <vt:lpwstr>http://www.iccwbo.org/incoterms/id3040/index.html</vt:lpwstr>
      </vt:variant>
      <vt:variant>
        <vt:lpwstr/>
      </vt:variant>
      <vt:variant>
        <vt:i4>131148</vt:i4>
      </vt:variant>
      <vt:variant>
        <vt:i4>57</vt:i4>
      </vt:variant>
      <vt:variant>
        <vt:i4>0</vt:i4>
      </vt:variant>
      <vt:variant>
        <vt:i4>5</vt:i4>
      </vt:variant>
      <vt:variant>
        <vt:lpwstr>http://www.iccwbo.org/incoterms/id3040/index.html</vt:lpwstr>
      </vt:variant>
      <vt:variant>
        <vt:lpwstr/>
      </vt:variant>
      <vt:variant>
        <vt:i4>131148</vt:i4>
      </vt:variant>
      <vt:variant>
        <vt:i4>54</vt:i4>
      </vt:variant>
      <vt:variant>
        <vt:i4>0</vt:i4>
      </vt:variant>
      <vt:variant>
        <vt:i4>5</vt:i4>
      </vt:variant>
      <vt:variant>
        <vt:lpwstr>http://www.iccwbo.org/incoterms/id3040/index.html</vt:lpwstr>
      </vt:variant>
      <vt:variant>
        <vt:lpwstr/>
      </vt:variant>
      <vt:variant>
        <vt:i4>131148</vt:i4>
      </vt:variant>
      <vt:variant>
        <vt:i4>51</vt:i4>
      </vt:variant>
      <vt:variant>
        <vt:i4>0</vt:i4>
      </vt:variant>
      <vt:variant>
        <vt:i4>5</vt:i4>
      </vt:variant>
      <vt:variant>
        <vt:lpwstr>http://www.iccwbo.org/incoterms/id3040/index.html</vt:lpwstr>
      </vt:variant>
      <vt:variant>
        <vt:lpwstr/>
      </vt:variant>
      <vt:variant>
        <vt:i4>131148</vt:i4>
      </vt:variant>
      <vt:variant>
        <vt:i4>48</vt:i4>
      </vt:variant>
      <vt:variant>
        <vt:i4>0</vt:i4>
      </vt:variant>
      <vt:variant>
        <vt:i4>5</vt:i4>
      </vt:variant>
      <vt:variant>
        <vt:lpwstr>http://www.iccwbo.org/incoterms/id3040/index.html</vt:lpwstr>
      </vt:variant>
      <vt:variant>
        <vt:lpwstr/>
      </vt:variant>
      <vt:variant>
        <vt:i4>131148</vt:i4>
      </vt:variant>
      <vt:variant>
        <vt:i4>45</vt:i4>
      </vt:variant>
      <vt:variant>
        <vt:i4>0</vt:i4>
      </vt:variant>
      <vt:variant>
        <vt:i4>5</vt:i4>
      </vt:variant>
      <vt:variant>
        <vt:lpwstr>http://www.iccwbo.org/incoterms/id3040/index.html</vt:lpwstr>
      </vt:variant>
      <vt:variant>
        <vt:lpwstr/>
      </vt:variant>
      <vt:variant>
        <vt:i4>131148</vt:i4>
      </vt:variant>
      <vt:variant>
        <vt:i4>42</vt:i4>
      </vt:variant>
      <vt:variant>
        <vt:i4>0</vt:i4>
      </vt:variant>
      <vt:variant>
        <vt:i4>5</vt:i4>
      </vt:variant>
      <vt:variant>
        <vt:lpwstr>http://www.iccwbo.org/incoterms/id3040/index.html</vt:lpwstr>
      </vt:variant>
      <vt:variant>
        <vt:lpwstr/>
      </vt:variant>
      <vt:variant>
        <vt:i4>131148</vt:i4>
      </vt:variant>
      <vt:variant>
        <vt:i4>39</vt:i4>
      </vt:variant>
      <vt:variant>
        <vt:i4>0</vt:i4>
      </vt:variant>
      <vt:variant>
        <vt:i4>5</vt:i4>
      </vt:variant>
      <vt:variant>
        <vt:lpwstr>http://www.iccwbo.org/incoterms/id3040/index.html</vt:lpwstr>
      </vt:variant>
      <vt:variant>
        <vt:lpwstr/>
      </vt:variant>
      <vt:variant>
        <vt:i4>131148</vt:i4>
      </vt:variant>
      <vt:variant>
        <vt:i4>36</vt:i4>
      </vt:variant>
      <vt:variant>
        <vt:i4>0</vt:i4>
      </vt:variant>
      <vt:variant>
        <vt:i4>5</vt:i4>
      </vt:variant>
      <vt:variant>
        <vt:lpwstr>http://www.iccwbo.org/incoterms/id3040/index.html</vt:lpwstr>
      </vt:variant>
      <vt:variant>
        <vt:lpwstr/>
      </vt:variant>
      <vt:variant>
        <vt:i4>131148</vt:i4>
      </vt:variant>
      <vt:variant>
        <vt:i4>33</vt:i4>
      </vt:variant>
      <vt:variant>
        <vt:i4>0</vt:i4>
      </vt:variant>
      <vt:variant>
        <vt:i4>5</vt:i4>
      </vt:variant>
      <vt:variant>
        <vt:lpwstr>http://www.iccwbo.org/incoterms/id3040/index.html</vt:lpwstr>
      </vt:variant>
      <vt:variant>
        <vt:lpwstr/>
      </vt:variant>
      <vt:variant>
        <vt:i4>131148</vt:i4>
      </vt:variant>
      <vt:variant>
        <vt:i4>30</vt:i4>
      </vt:variant>
      <vt:variant>
        <vt:i4>0</vt:i4>
      </vt:variant>
      <vt:variant>
        <vt:i4>5</vt:i4>
      </vt:variant>
      <vt:variant>
        <vt:lpwstr>http://www.iccwbo.org/incoterms/id3040/index.html</vt:lpwstr>
      </vt:variant>
      <vt:variant>
        <vt:lpwstr/>
      </vt:variant>
      <vt:variant>
        <vt:i4>131148</vt:i4>
      </vt:variant>
      <vt:variant>
        <vt:i4>27</vt:i4>
      </vt:variant>
      <vt:variant>
        <vt:i4>0</vt:i4>
      </vt:variant>
      <vt:variant>
        <vt:i4>5</vt:i4>
      </vt:variant>
      <vt:variant>
        <vt:lpwstr>http://www.iccwbo.org/incoterms/id3040/index.html</vt:lpwstr>
      </vt:variant>
      <vt:variant>
        <vt:lpwstr/>
      </vt:variant>
      <vt:variant>
        <vt:i4>131148</vt:i4>
      </vt:variant>
      <vt:variant>
        <vt:i4>24</vt:i4>
      </vt:variant>
      <vt:variant>
        <vt:i4>0</vt:i4>
      </vt:variant>
      <vt:variant>
        <vt:i4>5</vt:i4>
      </vt:variant>
      <vt:variant>
        <vt:lpwstr>http://www.iccwbo.org/incoterms/id3040/index.html</vt:lpwstr>
      </vt:variant>
      <vt:variant>
        <vt:lpwstr/>
      </vt:variant>
      <vt:variant>
        <vt:i4>131148</vt:i4>
      </vt:variant>
      <vt:variant>
        <vt:i4>21</vt:i4>
      </vt:variant>
      <vt:variant>
        <vt:i4>0</vt:i4>
      </vt:variant>
      <vt:variant>
        <vt:i4>5</vt:i4>
      </vt:variant>
      <vt:variant>
        <vt:lpwstr>http://www.iccwbo.org/incoterms/id3040/index.html</vt:lpwstr>
      </vt:variant>
      <vt:variant>
        <vt:lpwstr/>
      </vt:variant>
      <vt:variant>
        <vt:i4>131148</vt:i4>
      </vt:variant>
      <vt:variant>
        <vt:i4>18</vt:i4>
      </vt:variant>
      <vt:variant>
        <vt:i4>0</vt:i4>
      </vt:variant>
      <vt:variant>
        <vt:i4>5</vt:i4>
      </vt:variant>
      <vt:variant>
        <vt:lpwstr>http://www.iccwbo.org/incoterms/id3040/index.html</vt:lpwstr>
      </vt:variant>
      <vt:variant>
        <vt:lpwstr/>
      </vt:variant>
      <vt:variant>
        <vt:i4>131148</vt:i4>
      </vt:variant>
      <vt:variant>
        <vt:i4>15</vt:i4>
      </vt:variant>
      <vt:variant>
        <vt:i4>0</vt:i4>
      </vt:variant>
      <vt:variant>
        <vt:i4>5</vt:i4>
      </vt:variant>
      <vt:variant>
        <vt:lpwstr>http://www.iccwbo.org/incoterms/id3040/index.html</vt:lpwstr>
      </vt:variant>
      <vt:variant>
        <vt:lpwstr/>
      </vt:variant>
      <vt:variant>
        <vt:i4>524318</vt:i4>
      </vt:variant>
      <vt:variant>
        <vt:i4>12</vt:i4>
      </vt:variant>
      <vt:variant>
        <vt:i4>0</vt:i4>
      </vt:variant>
      <vt:variant>
        <vt:i4>5</vt:i4>
      </vt:variant>
      <vt:variant>
        <vt:lpwstr>../../../../a2. Closed tenders/Spare Parts and Maintenance of Vehicles no.5_Mercedes_CNP/AppData/Local/Microsoft/Windows/Temporary Internet Files/AppData/Local/Microsoft/Windows/Temporary Internet Files/Content.Outlook/AppData/Local/Microsoft/Windows/Temporary Internet Files/AppData/Local/Microsoft/Windows/Temporary Internet Files/Content.Outlook/AppData/Local/Microsoft/Windows/Temporary Internet Files/AppData/Local/Microsoft/Windows/Documents and Settings/khavolli/Local Settings/Temporary Internet Files/Local Settings/Temporary Internet Files/OLKCC/Commerce - http:/www.iccwbo.org/incoterms/id3040/index.html</vt:lpwstr>
      </vt:variant>
      <vt:variant>
        <vt:lpwstr/>
      </vt:variant>
      <vt:variant>
        <vt:i4>7012455</vt:i4>
      </vt:variant>
      <vt:variant>
        <vt:i4>9</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ariant>
        <vt:i4>7012455</vt:i4>
      </vt:variant>
      <vt:variant>
        <vt:i4>6</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ariant>
        <vt:i4>5505045</vt:i4>
      </vt:variant>
      <vt:variant>
        <vt:i4>3</vt:i4>
      </vt:variant>
      <vt:variant>
        <vt:i4>0</vt:i4>
      </vt:variant>
      <vt:variant>
        <vt:i4>5</vt:i4>
      </vt:variant>
      <vt:variant>
        <vt:lpwstr>../../../../a2. Closed tenders/khavolli/AppData/Local/Microsoft/Windows/Temporary Internet Files/Content.Outlook/FZ26GCXU/Commerce - http:/www.iccwbo.org/incoterms/id3040/index.html</vt:lpwstr>
      </vt:variant>
      <vt:variant>
        <vt:lpwstr/>
      </vt:variant>
      <vt:variant>
        <vt:i4>7012455</vt:i4>
      </vt:variant>
      <vt:variant>
        <vt:i4>0</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TV/Monitors, DVDs…</dc:title>
  <dc:creator>fturco</dc:creator>
  <cp:lastModifiedBy>Adelina Morina-Sylaj</cp:lastModifiedBy>
  <cp:revision>6</cp:revision>
  <cp:lastPrinted>2017-05-16T14:51:00Z</cp:lastPrinted>
  <dcterms:created xsi:type="dcterms:W3CDTF">2019-01-29T14:14:00Z</dcterms:created>
  <dcterms:modified xsi:type="dcterms:W3CDTF">2019-02-05T14:23:00Z</dcterms:modified>
</cp:coreProperties>
</file>